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activeX/activeX1.xml" ContentType="application/vnd.ms-office.activeX+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52A3" w14:textId="77777777" w:rsidR="00B0767B" w:rsidRDefault="00B0767B">
      <w:pPr>
        <w:pStyle w:val="NoSpacing"/>
        <w:rPr>
          <w:sz w:val="2"/>
        </w:rPr>
      </w:pPr>
    </w:p>
    <w:p w14:paraId="7C1D139E" w14:textId="229D30ED" w:rsidR="0051296B" w:rsidRPr="0051296B" w:rsidRDefault="00CB59A6">
      <w:r>
        <w:rPr>
          <w:noProof/>
        </w:rPr>
        <mc:AlternateContent>
          <mc:Choice Requires="wps">
            <w:drawing>
              <wp:inline distT="0" distB="0" distL="0" distR="0" wp14:anchorId="5A52F673" wp14:editId="62C9B152">
                <wp:extent cx="6910070" cy="3253740"/>
                <wp:effectExtent l="0" t="0" r="0" b="3810"/>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070" cy="325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05991" w14:textId="3A1EB033" w:rsidR="0051296B" w:rsidRDefault="008A6A09" w:rsidP="00EE6213">
                            <w:pPr>
                              <w:rPr>
                                <w:color w:val="1CADE4" w:themeColor="accent1"/>
                                <w:sz w:val="64"/>
                                <w:szCs w:val="64"/>
                              </w:rPr>
                            </w:pPr>
                            <w:sdt>
                              <w:sdtPr>
                                <w:rPr>
                                  <w:rFonts w:ascii="Times New Roman" w:eastAsia="Corbel" w:hAnsi="Times New Roman" w:cs="Times New Roman"/>
                                  <w:sz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Times New Roman" w:eastAsia="Corbel" w:hAnsi="Times New Roman" w:cs="Times New Roman"/>
                                    <w:sz w:val="72"/>
                                  </w:rPr>
                                  <w:t>Compiled Annual Performance Outcome Reports for all CCMHB Funded PY2022 Programs ENGLISH</w:t>
                                </w:r>
                              </w:sdtContent>
                            </w:sdt>
                          </w:p>
                          <w:p w14:paraId="03D6EAA3" w14:textId="77777777" w:rsidR="0051296B" w:rsidRDefault="0051296B"/>
                          <w:p w14:paraId="5C2EF062" w14:textId="77777777" w:rsidR="0051296B" w:rsidRDefault="0051296B" w:rsidP="0051296B">
                            <w:pPr>
                              <w:jc w:val="right"/>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type w14:anchorId="5A52F673" id="_x0000_t202" coordsize="21600,21600" o:spt="202" path="m,l,21600r21600,l21600,xe">
                <v:stroke joinstyle="miter"/>
                <v:path gradientshapeok="t" o:connecttype="rect"/>
              </v:shapetype>
              <v:shape id="Text Box 175" o:spid="_x0000_s1026" type="#_x0000_t202" style="width:544.1pt;height:256.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" filled="f" stroked="f" strokeweight=".5pt">
                <v:textbox inset="126pt,0,54pt,0">
                  <w:txbxContent>
                    <w:p w14:paraId="51E05991" w14:textId="3A1EB033" w:rsidR="0051296B" w:rsidRDefault="008A6A09" w:rsidP="00EE6213">
                      <w:pPr>
                        <w:rPr>
                          <w:color w:val="1CADE4" w:themeColor="accent1"/>
                          <w:sz w:val="64"/>
                          <w:szCs w:val="64"/>
                        </w:rPr>
                      </w:pPr>
                      <w:sdt>
                        <w:sdtPr>
                          <w:rPr>
                            <w:rFonts w:ascii="Times New Roman" w:eastAsia="Corbel" w:hAnsi="Times New Roman" w:cs="Times New Roman"/>
                            <w:sz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Pr>
                              <w:rFonts w:ascii="Times New Roman" w:eastAsia="Corbel" w:hAnsi="Times New Roman" w:cs="Times New Roman"/>
                              <w:sz w:val="72"/>
                            </w:rPr>
                            <w:t>Compiled Annual Performance Outcome Reports for all CCMHB Funded PY2022 Programs ENGLISH</w:t>
                          </w:r>
                        </w:sdtContent>
                      </w:sdt>
                    </w:p>
                    <w:p w14:paraId="03D6EAA3" w14:textId="77777777" w:rsidR="0051296B" w:rsidRDefault="0051296B"/>
                    <w:p w14:paraId="5C2EF062" w14:textId="77777777" w:rsidR="0051296B" w:rsidRDefault="0051296B" w:rsidP="0051296B">
                      <w:pPr>
                        <w:jc w:val="right"/>
                      </w:pPr>
                    </w:p>
                  </w:txbxContent>
                </v:textbox>
                <w10:anchorlock/>
              </v:shape>
            </w:pict>
          </mc:Fallback>
        </mc:AlternateContent>
      </w:r>
      <w:sdt>
        <w:sdtPr>
          <w:id w:val="-90625429"/>
          <w:docPartObj>
            <w:docPartGallery w:val="Cover Pages"/>
            <w:docPartUnique/>
          </w:docPartObj>
        </w:sdtPr>
        <w:sdtEndPr>
          <w:rPr>
            <w:b/>
            <w:bCs/>
            <w:sz w:val="2"/>
          </w:rPr>
        </w:sdtEndPr>
        <w:sdtContent>
          <w:r w:rsidR="00862619">
            <w:rPr>
              <w:noProof/>
            </w:rPr>
            <mc:AlternateContent>
              <mc:Choice Requires="wpg">
                <w:drawing>
                  <wp:anchor distT="0" distB="0" distL="114300" distR="114300" simplePos="0" relativeHeight="251711488" behindDoc="0" locked="0" layoutInCell="1" allowOverlap="1" wp14:anchorId="329A273D" wp14:editId="49FC0DA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3930" cy="1213485"/>
                    <wp:effectExtent l="635" t="2540" r="635" b="3175"/>
                    <wp:wrapNone/>
                    <wp:docPr id="178"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213485"/>
                              <a:chOff x="0" y="0"/>
                              <a:chExt cx="73152" cy="12161"/>
                            </a:xfrm>
                          </wpg:grpSpPr>
                          <wps:wsp>
                            <wps:cNvPr id="179"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ctr" anchorCtr="0" upright="1">
                              <a:noAutofit/>
                            </wps:bodyPr>
                          </wps:wsp>
                          <wps:wsp>
                            <wps:cNvPr id="180" name="Rectangle 151"/>
                            <wps:cNvSpPr>
                              <a:spLocks noChangeArrowheads="1"/>
                            </wps:cNvSpPr>
                            <wps:spPr bwMode="auto">
                              <a:xfrm>
                                <a:off x="0" y="0"/>
                                <a:ext cx="73152" cy="12161"/>
                              </a:xfrm>
                              <a:prstGeom prst="rect">
                                <a:avLst/>
                              </a:prstGeom>
                              <a:blipFill dpi="0" rotWithShape="1">
                                <a:blip r:embed="rId11"/>
                                <a:srcRect/>
                                <a:stretch>
                                  <a:fillRect/>
                                </a:stretch>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36473578" id="Group 149" o:spid="_x0000_s1026" alt="&quot;&quot;" style="position:absolute;margin-left:0;margin-top:0;width:575.9pt;height:95.55pt;z-index:251711488;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" path="m,l7312660,r,1129665l3619500,733425,,1091565,,xe" fillcolor="#1cade4 [3204]" stroked="f" strokeweight="1.5pt">
                      <v:path arrowok="t" o:connecttype="custom" o:connectlocs="0,0;73177,0;73177,11310;36220,7343;0,1092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" stroked="f" strokeweight="1.5pt">
                      <v:fill r:id="rId12" o:title="" recolor="t" rotate="t" type="frame"/>
                    </v:rect>
                    <w10:wrap anchorx="page" anchory="page"/>
                  </v:group>
                </w:pict>
              </mc:Fallback>
            </mc:AlternateContent>
          </w:r>
          <w:r w:rsidR="0051296B">
            <w:rPr>
              <w:b/>
              <w:bCs/>
              <w:sz w:val="2"/>
            </w:rPr>
            <w:br w:type="page"/>
          </w:r>
          <w:r w:rsidR="00EE6213">
            <w:rPr>
              <w:b/>
              <w:bCs/>
              <w:sz w:val="2"/>
            </w:rPr>
            <w:lastRenderedPageBreak/>
            <w:t xml:space="preserve">&amp;  </w:t>
          </w:r>
        </w:sdtContent>
      </w:sdt>
    </w:p>
    <w:p w14:paraId="73504C99" w14:textId="77777777" w:rsidR="00A91814" w:rsidRPr="00EE6213" w:rsidRDefault="00A91814" w:rsidP="00D450E2">
      <w:pPr>
        <w:pStyle w:val="BodyText"/>
        <w:jc w:val="center"/>
        <w:rPr>
          <w:rFonts w:ascii="Times New Roman" w:hAnsi="Times New Roman" w:cs="Times New Roman"/>
          <w:b/>
          <w:bCs/>
          <w:sz w:val="40"/>
          <w:szCs w:val="40"/>
        </w:rPr>
      </w:pPr>
      <w:r w:rsidRPr="00EE6213">
        <w:rPr>
          <w:rFonts w:ascii="Times New Roman" w:hAnsi="Times New Roman" w:cs="Times New Roman"/>
          <w:b/>
          <w:bCs/>
          <w:sz w:val="40"/>
          <w:szCs w:val="40"/>
        </w:rPr>
        <w:t>Compiled Annual Performance Outcome Reports</w:t>
      </w:r>
    </w:p>
    <w:p w14:paraId="6A977327" w14:textId="0077C678" w:rsidR="00A91814" w:rsidRDefault="00A91814" w:rsidP="00D450E2">
      <w:pPr>
        <w:pStyle w:val="BodyText"/>
        <w:jc w:val="center"/>
        <w:rPr>
          <w:rFonts w:ascii="Times New Roman" w:hAnsi="Times New Roman" w:cs="Times New Roman"/>
          <w:b/>
          <w:bCs/>
          <w:sz w:val="40"/>
          <w:szCs w:val="40"/>
        </w:rPr>
      </w:pPr>
      <w:r w:rsidRPr="00EE6213">
        <w:rPr>
          <w:rFonts w:ascii="Times New Roman" w:hAnsi="Times New Roman" w:cs="Times New Roman"/>
          <w:b/>
          <w:bCs/>
          <w:sz w:val="40"/>
          <w:szCs w:val="40"/>
        </w:rPr>
        <w:t>of CCMHB</w:t>
      </w:r>
      <w:r w:rsidR="008E7288" w:rsidRPr="00EE6213">
        <w:rPr>
          <w:rFonts w:ascii="Times New Roman" w:hAnsi="Times New Roman" w:cs="Times New Roman"/>
          <w:b/>
          <w:bCs/>
          <w:sz w:val="40"/>
          <w:szCs w:val="40"/>
        </w:rPr>
        <w:t xml:space="preserve"> </w:t>
      </w:r>
      <w:r w:rsidRPr="00EE6213">
        <w:rPr>
          <w:rFonts w:ascii="Times New Roman" w:hAnsi="Times New Roman" w:cs="Times New Roman"/>
          <w:b/>
          <w:bCs/>
          <w:sz w:val="40"/>
          <w:szCs w:val="40"/>
        </w:rPr>
        <w:t>Funded Programs for Contract Year 202</w:t>
      </w:r>
      <w:r w:rsidR="001524C0">
        <w:rPr>
          <w:rFonts w:ascii="Times New Roman" w:hAnsi="Times New Roman" w:cs="Times New Roman"/>
          <w:b/>
          <w:bCs/>
          <w:sz w:val="40"/>
          <w:szCs w:val="40"/>
        </w:rPr>
        <w:t>2</w:t>
      </w:r>
    </w:p>
    <w:p w14:paraId="2853C9A5" w14:textId="77777777" w:rsidR="00B473D6" w:rsidRDefault="00B473D6" w:rsidP="00B473D6">
      <w:pPr>
        <w:pStyle w:val="BodyText"/>
        <w:jc w:val="center"/>
        <w:rPr>
          <w:rFonts w:ascii="Times New Roman" w:hAnsi="Times New Roman" w:cs="Times New Roman"/>
          <w:b/>
          <w:bCs/>
          <w:i/>
          <w:iCs/>
        </w:rPr>
      </w:pPr>
    </w:p>
    <w:p w14:paraId="0E059FFF" w14:textId="4ACFFE18" w:rsidR="00B65CF5" w:rsidRDefault="00B473D6" w:rsidP="00B473D6">
      <w:pPr>
        <w:pStyle w:val="BodyText"/>
        <w:jc w:val="center"/>
        <w:rPr>
          <w:rFonts w:ascii="Times New Roman" w:hAnsi="Times New Roman" w:cs="Times New Roman"/>
          <w:b/>
          <w:bCs/>
          <w:i/>
          <w:iCs/>
        </w:rPr>
      </w:pPr>
      <w:r>
        <w:rPr>
          <w:rFonts w:ascii="Times New Roman" w:hAnsi="Times New Roman" w:cs="Times New Roman"/>
          <w:b/>
          <w:bCs/>
          <w:i/>
          <w:iCs/>
        </w:rPr>
        <w:t>*</w:t>
      </w:r>
      <w:r w:rsidRPr="00B473D6">
        <w:rPr>
          <w:rFonts w:ascii="Times New Roman" w:hAnsi="Times New Roman" w:cs="Times New Roman"/>
          <w:b/>
          <w:bCs/>
          <w:i/>
          <w:iCs/>
        </w:rPr>
        <w:t>Allocation Awards</w:t>
      </w:r>
      <w:r>
        <w:rPr>
          <w:rFonts w:ascii="Times New Roman" w:hAnsi="Times New Roman" w:cs="Times New Roman"/>
          <w:b/>
          <w:bCs/>
          <w:i/>
          <w:iCs/>
        </w:rPr>
        <w:t xml:space="preserve"> may have been adjusted by amendment or through the return of excess revenue. The amounts listed are the original funding awards.</w:t>
      </w:r>
    </w:p>
    <w:p w14:paraId="6664F9CC" w14:textId="77777777" w:rsidR="00B473D6" w:rsidRPr="00B473D6" w:rsidRDefault="00B473D6" w:rsidP="00B473D6">
      <w:pPr>
        <w:pStyle w:val="BodyText"/>
        <w:jc w:val="center"/>
        <w:rPr>
          <w:rFonts w:ascii="Times New Roman" w:hAnsi="Times New Roman" w:cs="Times New Roman"/>
          <w:b/>
          <w:bCs/>
          <w:i/>
          <w:iCs/>
        </w:rPr>
      </w:pPr>
    </w:p>
    <w:tbl>
      <w:tblPr>
        <w:tblStyle w:val="TableGrid"/>
        <w:tblW w:w="0" w:type="auto"/>
        <w:tblLook w:val="04A0" w:firstRow="1" w:lastRow="0" w:firstColumn="1" w:lastColumn="0" w:noHBand="0" w:noVBand="1"/>
      </w:tblPr>
      <w:tblGrid>
        <w:gridCol w:w="2988"/>
        <w:gridCol w:w="4320"/>
        <w:gridCol w:w="2382"/>
      </w:tblGrid>
      <w:tr w:rsidR="00964300" w14:paraId="56904D73" w14:textId="77777777" w:rsidTr="00B65CF5">
        <w:tc>
          <w:tcPr>
            <w:tcW w:w="2988" w:type="dxa"/>
          </w:tcPr>
          <w:p w14:paraId="78B77292" w14:textId="3F1B4CF3" w:rsidR="00964300" w:rsidRPr="00964300" w:rsidRDefault="00964300" w:rsidP="00A91814">
            <w:pPr>
              <w:rPr>
                <w:rFonts w:ascii="Times New Roman" w:hAnsi="Times New Roman" w:cs="Times New Roman"/>
                <w:b/>
                <w:bCs/>
                <w:sz w:val="24"/>
                <w:szCs w:val="24"/>
              </w:rPr>
            </w:pPr>
            <w:r w:rsidRPr="00964300">
              <w:rPr>
                <w:rFonts w:ascii="Times New Roman" w:hAnsi="Times New Roman" w:cs="Times New Roman"/>
                <w:b/>
                <w:bCs/>
                <w:sz w:val="24"/>
                <w:szCs w:val="24"/>
              </w:rPr>
              <w:t>Agency</w:t>
            </w:r>
          </w:p>
        </w:tc>
        <w:tc>
          <w:tcPr>
            <w:tcW w:w="4320" w:type="dxa"/>
          </w:tcPr>
          <w:p w14:paraId="30B33E35" w14:textId="6EB1FB16" w:rsidR="00964300" w:rsidRPr="00964300" w:rsidRDefault="00964300" w:rsidP="00A91814">
            <w:pPr>
              <w:rPr>
                <w:rFonts w:ascii="Times New Roman" w:hAnsi="Times New Roman" w:cs="Times New Roman"/>
                <w:b/>
                <w:bCs/>
                <w:sz w:val="24"/>
                <w:szCs w:val="24"/>
              </w:rPr>
            </w:pPr>
            <w:r w:rsidRPr="00964300">
              <w:rPr>
                <w:rFonts w:ascii="Times New Roman" w:hAnsi="Times New Roman" w:cs="Times New Roman"/>
                <w:b/>
                <w:bCs/>
                <w:sz w:val="24"/>
                <w:szCs w:val="24"/>
              </w:rPr>
              <w:t>Program</w:t>
            </w:r>
          </w:p>
        </w:tc>
        <w:tc>
          <w:tcPr>
            <w:tcW w:w="2382" w:type="dxa"/>
          </w:tcPr>
          <w:p w14:paraId="676631C5" w14:textId="15B5ED6F" w:rsidR="00964300" w:rsidRPr="00964300" w:rsidRDefault="00B65CF5" w:rsidP="00A91814">
            <w:pPr>
              <w:rPr>
                <w:rFonts w:ascii="Times New Roman" w:hAnsi="Times New Roman" w:cs="Times New Roman"/>
                <w:b/>
                <w:bCs/>
                <w:sz w:val="24"/>
                <w:szCs w:val="24"/>
              </w:rPr>
            </w:pPr>
            <w:r>
              <w:rPr>
                <w:rFonts w:ascii="Times New Roman" w:hAnsi="Times New Roman" w:cs="Times New Roman"/>
                <w:b/>
                <w:bCs/>
                <w:sz w:val="24"/>
                <w:szCs w:val="24"/>
              </w:rPr>
              <w:t>Allocation Award*</w:t>
            </w:r>
          </w:p>
        </w:tc>
      </w:tr>
      <w:tr w:rsidR="00964300" w14:paraId="45DB1142" w14:textId="77777777" w:rsidTr="00B65CF5">
        <w:tc>
          <w:tcPr>
            <w:tcW w:w="2988" w:type="dxa"/>
          </w:tcPr>
          <w:p w14:paraId="73093599" w14:textId="77777777" w:rsidR="00964300" w:rsidRPr="002E366A" w:rsidRDefault="00964300" w:rsidP="00964300">
            <w:pPr>
              <w:pStyle w:val="NoSpacing"/>
              <w:rPr>
                <w:rFonts w:ascii="Times New Roman" w:hAnsi="Times New Roman" w:cs="Times New Roman"/>
                <w:sz w:val="24"/>
                <w:szCs w:val="24"/>
              </w:rPr>
            </w:pPr>
            <w:r w:rsidRPr="002E366A">
              <w:rPr>
                <w:rFonts w:ascii="Times New Roman" w:hAnsi="Times New Roman" w:cs="Times New Roman"/>
                <w:sz w:val="24"/>
                <w:szCs w:val="24"/>
              </w:rPr>
              <w:t>Champaign County Children’s Advocacy Center</w:t>
            </w:r>
          </w:p>
          <w:p w14:paraId="0021F70B" w14:textId="77777777" w:rsidR="00964300" w:rsidRPr="00964300" w:rsidRDefault="00964300" w:rsidP="00A91814">
            <w:pPr>
              <w:rPr>
                <w:rFonts w:ascii="Times New Roman" w:hAnsi="Times New Roman" w:cs="Times New Roman"/>
                <w:sz w:val="24"/>
                <w:szCs w:val="24"/>
              </w:rPr>
            </w:pPr>
          </w:p>
        </w:tc>
        <w:tc>
          <w:tcPr>
            <w:tcW w:w="4320" w:type="dxa"/>
          </w:tcPr>
          <w:p w14:paraId="320F0AE2" w14:textId="533F6735" w:rsidR="00964300" w:rsidRPr="00964300" w:rsidRDefault="00964300" w:rsidP="00A91814">
            <w:pPr>
              <w:rPr>
                <w:rFonts w:ascii="Times New Roman" w:hAnsi="Times New Roman" w:cs="Times New Roman"/>
                <w:sz w:val="24"/>
                <w:szCs w:val="24"/>
              </w:rPr>
            </w:pPr>
            <w:r w:rsidRPr="00964300">
              <w:rPr>
                <w:rFonts w:ascii="Times New Roman" w:hAnsi="Times New Roman" w:cs="Times New Roman"/>
                <w:sz w:val="24"/>
                <w:szCs w:val="24"/>
              </w:rPr>
              <w:t>Champaign County Children’s Advocacy Center</w:t>
            </w:r>
          </w:p>
        </w:tc>
        <w:tc>
          <w:tcPr>
            <w:tcW w:w="2382" w:type="dxa"/>
          </w:tcPr>
          <w:p w14:paraId="06214830" w14:textId="63E544DF" w:rsidR="00964300" w:rsidRPr="00964300" w:rsidRDefault="00964300" w:rsidP="00A91814">
            <w:pPr>
              <w:rPr>
                <w:rFonts w:ascii="Times New Roman" w:hAnsi="Times New Roman" w:cs="Times New Roman"/>
                <w:sz w:val="24"/>
                <w:szCs w:val="24"/>
              </w:rPr>
            </w:pPr>
            <w:r w:rsidRPr="00964300">
              <w:rPr>
                <w:rFonts w:ascii="Times New Roman" w:hAnsi="Times New Roman" w:cs="Times New Roman"/>
                <w:sz w:val="24"/>
                <w:szCs w:val="24"/>
              </w:rPr>
              <w:t>$56,425</w:t>
            </w:r>
          </w:p>
        </w:tc>
      </w:tr>
      <w:tr w:rsidR="00964300" w14:paraId="126C4D80" w14:textId="77777777" w:rsidTr="00B65CF5">
        <w:tc>
          <w:tcPr>
            <w:tcW w:w="2988" w:type="dxa"/>
          </w:tcPr>
          <w:p w14:paraId="695B5B22" w14:textId="77777777" w:rsidR="00964300" w:rsidRPr="008B735A" w:rsidRDefault="00964300" w:rsidP="00964300">
            <w:pPr>
              <w:pStyle w:val="NoSpacing"/>
              <w:rPr>
                <w:rFonts w:ascii="Times New Roman" w:hAnsi="Times New Roman" w:cs="Times New Roman"/>
                <w:sz w:val="24"/>
                <w:szCs w:val="24"/>
              </w:rPr>
            </w:pPr>
            <w:r w:rsidRPr="008B735A">
              <w:rPr>
                <w:rFonts w:ascii="Times New Roman" w:hAnsi="Times New Roman" w:cs="Times New Roman"/>
                <w:sz w:val="24"/>
                <w:szCs w:val="24"/>
              </w:rPr>
              <w:t>Champaign County Christian Health Center</w:t>
            </w:r>
          </w:p>
          <w:p w14:paraId="4D0CD981" w14:textId="77777777" w:rsidR="00964300" w:rsidRPr="00964300" w:rsidRDefault="00964300" w:rsidP="00A91814">
            <w:pPr>
              <w:rPr>
                <w:rFonts w:ascii="Times New Roman" w:hAnsi="Times New Roman" w:cs="Times New Roman"/>
                <w:sz w:val="24"/>
                <w:szCs w:val="24"/>
              </w:rPr>
            </w:pPr>
          </w:p>
        </w:tc>
        <w:tc>
          <w:tcPr>
            <w:tcW w:w="4320" w:type="dxa"/>
          </w:tcPr>
          <w:p w14:paraId="01011970" w14:textId="729F3002" w:rsidR="00964300" w:rsidRPr="00964300" w:rsidRDefault="00964300" w:rsidP="00A91814">
            <w:pPr>
              <w:rPr>
                <w:rFonts w:ascii="Times New Roman" w:hAnsi="Times New Roman" w:cs="Times New Roman"/>
                <w:bCs/>
                <w:sz w:val="24"/>
                <w:szCs w:val="24"/>
              </w:rPr>
            </w:pPr>
            <w:r w:rsidRPr="00964300">
              <w:rPr>
                <w:rFonts w:ascii="Times New Roman" w:hAnsi="Times New Roman" w:cs="Times New Roman"/>
                <w:bCs/>
                <w:sz w:val="24"/>
                <w:szCs w:val="24"/>
              </w:rPr>
              <w:t>Mental</w:t>
            </w:r>
            <w:r w:rsidRPr="00964300">
              <w:rPr>
                <w:rFonts w:ascii="Times New Roman" w:hAnsi="Times New Roman" w:cs="Times New Roman"/>
                <w:bCs/>
                <w:spacing w:val="-2"/>
                <w:sz w:val="24"/>
                <w:szCs w:val="24"/>
              </w:rPr>
              <w:t xml:space="preserve"> </w:t>
            </w:r>
            <w:r w:rsidRPr="00964300">
              <w:rPr>
                <w:rFonts w:ascii="Times New Roman" w:hAnsi="Times New Roman" w:cs="Times New Roman"/>
                <w:bCs/>
                <w:sz w:val="24"/>
                <w:szCs w:val="24"/>
              </w:rPr>
              <w:t>Health Care</w:t>
            </w:r>
            <w:r w:rsidRPr="00964300">
              <w:rPr>
                <w:rFonts w:ascii="Times New Roman" w:hAnsi="Times New Roman" w:cs="Times New Roman"/>
                <w:bCs/>
                <w:spacing w:val="-2"/>
                <w:sz w:val="24"/>
                <w:szCs w:val="24"/>
              </w:rPr>
              <w:t xml:space="preserve"> </w:t>
            </w:r>
            <w:r w:rsidRPr="00964300">
              <w:rPr>
                <w:rFonts w:ascii="Times New Roman" w:hAnsi="Times New Roman" w:cs="Times New Roman"/>
                <w:bCs/>
                <w:sz w:val="24"/>
                <w:szCs w:val="24"/>
              </w:rPr>
              <w:t>at</w:t>
            </w:r>
            <w:r w:rsidRPr="00964300">
              <w:rPr>
                <w:rFonts w:ascii="Times New Roman" w:hAnsi="Times New Roman" w:cs="Times New Roman"/>
                <w:bCs/>
                <w:spacing w:val="-1"/>
                <w:sz w:val="24"/>
                <w:szCs w:val="24"/>
              </w:rPr>
              <w:t xml:space="preserve"> </w:t>
            </w:r>
            <w:r w:rsidRPr="00964300">
              <w:rPr>
                <w:rFonts w:ascii="Times New Roman" w:hAnsi="Times New Roman" w:cs="Times New Roman"/>
                <w:bCs/>
                <w:sz w:val="24"/>
                <w:szCs w:val="24"/>
              </w:rPr>
              <w:t>CCCHC</w:t>
            </w:r>
          </w:p>
        </w:tc>
        <w:tc>
          <w:tcPr>
            <w:tcW w:w="2382" w:type="dxa"/>
          </w:tcPr>
          <w:p w14:paraId="22397C8F" w14:textId="5F717025" w:rsidR="00964300" w:rsidRPr="00964300" w:rsidRDefault="00964300" w:rsidP="00A91814">
            <w:pPr>
              <w:rPr>
                <w:rFonts w:ascii="Times New Roman" w:hAnsi="Times New Roman" w:cs="Times New Roman"/>
                <w:bCs/>
                <w:sz w:val="24"/>
                <w:szCs w:val="24"/>
              </w:rPr>
            </w:pPr>
            <w:r w:rsidRPr="00964300">
              <w:rPr>
                <w:rFonts w:ascii="Times New Roman" w:hAnsi="Times New Roman" w:cs="Times New Roman"/>
                <w:bCs/>
                <w:sz w:val="24"/>
                <w:szCs w:val="24"/>
              </w:rPr>
              <w:t>$33,000</w:t>
            </w:r>
          </w:p>
        </w:tc>
      </w:tr>
      <w:tr w:rsidR="00964300" w14:paraId="38CB48D4" w14:textId="77777777" w:rsidTr="00B65CF5">
        <w:tc>
          <w:tcPr>
            <w:tcW w:w="2988" w:type="dxa"/>
          </w:tcPr>
          <w:p w14:paraId="3A0A6CB1" w14:textId="77777777" w:rsidR="00964300" w:rsidRPr="008B735A" w:rsidRDefault="00964300" w:rsidP="00964300">
            <w:pPr>
              <w:rPr>
                <w:rFonts w:ascii="Times New Roman" w:hAnsi="Times New Roman" w:cs="Times New Roman"/>
                <w:bCs/>
                <w:sz w:val="24"/>
                <w:szCs w:val="24"/>
              </w:rPr>
            </w:pPr>
            <w:r w:rsidRPr="008B735A">
              <w:rPr>
                <w:rFonts w:ascii="Times New Roman" w:hAnsi="Times New Roman" w:cs="Times New Roman"/>
                <w:bCs/>
                <w:sz w:val="24"/>
                <w:szCs w:val="24"/>
              </w:rPr>
              <w:t>Champaign County Health Care Consumers</w:t>
            </w:r>
          </w:p>
          <w:p w14:paraId="1C37D8AE" w14:textId="77777777" w:rsidR="00964300" w:rsidRPr="00964300" w:rsidRDefault="00964300" w:rsidP="00A91814">
            <w:pPr>
              <w:rPr>
                <w:rFonts w:ascii="Times New Roman" w:hAnsi="Times New Roman" w:cs="Times New Roman"/>
                <w:sz w:val="24"/>
                <w:szCs w:val="24"/>
              </w:rPr>
            </w:pPr>
          </w:p>
        </w:tc>
        <w:tc>
          <w:tcPr>
            <w:tcW w:w="4320" w:type="dxa"/>
          </w:tcPr>
          <w:p w14:paraId="258042F6" w14:textId="1707CE16" w:rsidR="00964300" w:rsidRPr="00E91615" w:rsidRDefault="00964300" w:rsidP="00A91814">
            <w:pPr>
              <w:rPr>
                <w:rFonts w:ascii="Times New Roman" w:hAnsi="Times New Roman" w:cs="Times New Roman"/>
                <w:sz w:val="24"/>
                <w:szCs w:val="24"/>
              </w:rPr>
            </w:pPr>
            <w:r w:rsidRPr="00E91615">
              <w:rPr>
                <w:rFonts w:ascii="Times New Roman" w:hAnsi="Times New Roman" w:cs="Times New Roman"/>
                <w:sz w:val="24"/>
                <w:szCs w:val="24"/>
              </w:rPr>
              <w:t>CHW Outreach &amp; Benefit Enrollment</w:t>
            </w:r>
          </w:p>
        </w:tc>
        <w:tc>
          <w:tcPr>
            <w:tcW w:w="2382" w:type="dxa"/>
          </w:tcPr>
          <w:p w14:paraId="4495903D" w14:textId="5ABF0B53" w:rsidR="00964300" w:rsidRPr="00E91615" w:rsidRDefault="00964300" w:rsidP="00A91814">
            <w:pPr>
              <w:rPr>
                <w:rFonts w:ascii="Times New Roman" w:hAnsi="Times New Roman" w:cs="Times New Roman"/>
                <w:sz w:val="24"/>
                <w:szCs w:val="24"/>
              </w:rPr>
            </w:pPr>
            <w:r w:rsidRPr="00E91615">
              <w:rPr>
                <w:rFonts w:ascii="Times New Roman" w:hAnsi="Times New Roman" w:cs="Times New Roman"/>
                <w:sz w:val="24"/>
                <w:szCs w:val="24"/>
              </w:rPr>
              <w:t>$80,274</w:t>
            </w:r>
          </w:p>
        </w:tc>
      </w:tr>
      <w:tr w:rsidR="00F4116D" w14:paraId="4D5E73EA" w14:textId="77777777" w:rsidTr="00B65CF5">
        <w:tc>
          <w:tcPr>
            <w:tcW w:w="2988" w:type="dxa"/>
          </w:tcPr>
          <w:p w14:paraId="6071B737" w14:textId="77777777" w:rsidR="00F4116D" w:rsidRPr="00F4116D" w:rsidRDefault="00F4116D" w:rsidP="00F4116D">
            <w:pPr>
              <w:rPr>
                <w:rFonts w:ascii="Times New Roman" w:hAnsi="Times New Roman" w:cs="Times New Roman"/>
                <w:bCs/>
                <w:sz w:val="24"/>
                <w:szCs w:val="24"/>
              </w:rPr>
            </w:pPr>
            <w:r w:rsidRPr="00F4116D">
              <w:rPr>
                <w:rFonts w:ascii="Times New Roman" w:hAnsi="Times New Roman" w:cs="Times New Roman"/>
                <w:bCs/>
                <w:sz w:val="24"/>
                <w:szCs w:val="24"/>
              </w:rPr>
              <w:t>Champaign County Health Care Consumers</w:t>
            </w:r>
          </w:p>
          <w:p w14:paraId="6415B257" w14:textId="77777777" w:rsidR="00F4116D" w:rsidRPr="008B735A" w:rsidRDefault="00F4116D" w:rsidP="00964300">
            <w:pPr>
              <w:rPr>
                <w:rFonts w:ascii="Times New Roman" w:hAnsi="Times New Roman" w:cs="Times New Roman"/>
                <w:bCs/>
                <w:sz w:val="24"/>
                <w:szCs w:val="24"/>
              </w:rPr>
            </w:pPr>
          </w:p>
        </w:tc>
        <w:tc>
          <w:tcPr>
            <w:tcW w:w="4320" w:type="dxa"/>
          </w:tcPr>
          <w:p w14:paraId="2F679131" w14:textId="0AF33B37" w:rsidR="00F4116D" w:rsidRPr="00E91615" w:rsidRDefault="00F4116D" w:rsidP="00A91814">
            <w:pPr>
              <w:rPr>
                <w:rFonts w:ascii="Times New Roman" w:hAnsi="Times New Roman" w:cs="Times New Roman"/>
                <w:sz w:val="24"/>
                <w:szCs w:val="24"/>
              </w:rPr>
            </w:pPr>
            <w:r>
              <w:rPr>
                <w:rFonts w:ascii="Times New Roman" w:hAnsi="Times New Roman" w:cs="Times New Roman"/>
                <w:sz w:val="24"/>
                <w:szCs w:val="24"/>
              </w:rPr>
              <w:t>Disability Services</w:t>
            </w:r>
          </w:p>
        </w:tc>
        <w:tc>
          <w:tcPr>
            <w:tcW w:w="2382" w:type="dxa"/>
          </w:tcPr>
          <w:p w14:paraId="3339D99F" w14:textId="6C7EE4CB" w:rsidR="00F4116D" w:rsidRPr="00E91615" w:rsidRDefault="00F4116D" w:rsidP="00A91814">
            <w:pPr>
              <w:rPr>
                <w:rFonts w:ascii="Times New Roman" w:hAnsi="Times New Roman" w:cs="Times New Roman"/>
                <w:sz w:val="24"/>
                <w:szCs w:val="24"/>
              </w:rPr>
            </w:pPr>
            <w:r>
              <w:rPr>
                <w:rFonts w:ascii="Times New Roman" w:hAnsi="Times New Roman" w:cs="Times New Roman"/>
                <w:sz w:val="24"/>
                <w:szCs w:val="24"/>
              </w:rPr>
              <w:t>$71,500</w:t>
            </w:r>
          </w:p>
        </w:tc>
      </w:tr>
      <w:tr w:rsidR="00964300" w14:paraId="07C247EB" w14:textId="77777777" w:rsidTr="00B65CF5">
        <w:tc>
          <w:tcPr>
            <w:tcW w:w="2988" w:type="dxa"/>
          </w:tcPr>
          <w:p w14:paraId="7AC54964" w14:textId="77777777" w:rsidR="00964300" w:rsidRPr="008B735A" w:rsidRDefault="00964300" w:rsidP="00964300">
            <w:pPr>
              <w:rPr>
                <w:rFonts w:ascii="Times New Roman" w:hAnsi="Times New Roman" w:cs="Times New Roman"/>
                <w:bCs/>
                <w:sz w:val="24"/>
                <w:szCs w:val="24"/>
              </w:rPr>
            </w:pPr>
            <w:r w:rsidRPr="008B735A">
              <w:rPr>
                <w:rFonts w:ascii="Times New Roman" w:hAnsi="Times New Roman" w:cs="Times New Roman"/>
                <w:bCs/>
                <w:sz w:val="24"/>
                <w:szCs w:val="24"/>
              </w:rPr>
              <w:t>Champaign County Health Care Consumers</w:t>
            </w:r>
          </w:p>
          <w:p w14:paraId="4156F050" w14:textId="77777777" w:rsidR="00964300" w:rsidRPr="00964300" w:rsidRDefault="00964300" w:rsidP="00A91814">
            <w:pPr>
              <w:rPr>
                <w:rFonts w:ascii="Times New Roman" w:hAnsi="Times New Roman" w:cs="Times New Roman"/>
                <w:sz w:val="24"/>
                <w:szCs w:val="24"/>
              </w:rPr>
            </w:pPr>
          </w:p>
        </w:tc>
        <w:tc>
          <w:tcPr>
            <w:tcW w:w="4320" w:type="dxa"/>
          </w:tcPr>
          <w:p w14:paraId="3F4E0255" w14:textId="0C1F156B"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Justice Involved CHW Services &amp; Benefits</w:t>
            </w:r>
          </w:p>
        </w:tc>
        <w:tc>
          <w:tcPr>
            <w:tcW w:w="2382" w:type="dxa"/>
          </w:tcPr>
          <w:p w14:paraId="2EBC457B" w14:textId="4EB1CC17"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$77,394</w:t>
            </w:r>
          </w:p>
        </w:tc>
      </w:tr>
      <w:tr w:rsidR="00964300" w14:paraId="481E2278" w14:textId="77777777" w:rsidTr="00B65CF5">
        <w:tc>
          <w:tcPr>
            <w:tcW w:w="2988" w:type="dxa"/>
          </w:tcPr>
          <w:p w14:paraId="3A46303F" w14:textId="77777777" w:rsidR="00E91615" w:rsidRPr="00485617" w:rsidRDefault="00E91615" w:rsidP="00E91615">
            <w:pPr>
              <w:rPr>
                <w:rFonts w:ascii="Times New Roman" w:hAnsi="Times New Roman" w:cs="Times New Roman"/>
                <w:sz w:val="24"/>
                <w:szCs w:val="24"/>
              </w:rPr>
            </w:pPr>
            <w:r w:rsidRPr="00485617">
              <w:rPr>
                <w:rFonts w:ascii="Times New Roman" w:hAnsi="Times New Roman" w:cs="Times New Roman"/>
                <w:sz w:val="24"/>
                <w:szCs w:val="24"/>
              </w:rPr>
              <w:t>CCRPC-Community Services</w:t>
            </w:r>
          </w:p>
          <w:p w14:paraId="161E9B63" w14:textId="77777777" w:rsidR="00964300" w:rsidRPr="00964300" w:rsidRDefault="00964300" w:rsidP="00E91615">
            <w:pPr>
              <w:rPr>
                <w:rFonts w:ascii="Times New Roman" w:hAnsi="Times New Roman" w:cs="Times New Roman"/>
                <w:sz w:val="24"/>
                <w:szCs w:val="24"/>
              </w:rPr>
            </w:pPr>
          </w:p>
        </w:tc>
        <w:tc>
          <w:tcPr>
            <w:tcW w:w="4320" w:type="dxa"/>
          </w:tcPr>
          <w:p w14:paraId="2F3BD30C" w14:textId="62BC394E"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Homeless Service System Coordination</w:t>
            </w:r>
          </w:p>
        </w:tc>
        <w:tc>
          <w:tcPr>
            <w:tcW w:w="2382" w:type="dxa"/>
          </w:tcPr>
          <w:p w14:paraId="251C4209" w14:textId="732202CB"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$51,906</w:t>
            </w:r>
          </w:p>
        </w:tc>
      </w:tr>
      <w:tr w:rsidR="00964300" w14:paraId="69EA0383" w14:textId="77777777" w:rsidTr="00B65CF5">
        <w:tc>
          <w:tcPr>
            <w:tcW w:w="2988" w:type="dxa"/>
          </w:tcPr>
          <w:p w14:paraId="0BA32321" w14:textId="77777777" w:rsidR="00E91615" w:rsidRPr="00E91615" w:rsidRDefault="00E91615" w:rsidP="00E91615">
            <w:pPr>
              <w:rPr>
                <w:rFonts w:ascii="Times New Roman" w:hAnsi="Times New Roman" w:cs="Times New Roman"/>
                <w:sz w:val="24"/>
                <w:szCs w:val="24"/>
              </w:rPr>
            </w:pPr>
            <w:r w:rsidRPr="00E91615">
              <w:rPr>
                <w:rFonts w:ascii="Times New Roman" w:hAnsi="Times New Roman" w:cs="Times New Roman"/>
                <w:sz w:val="24"/>
                <w:szCs w:val="24"/>
              </w:rPr>
              <w:t>CCRPC-Community Services</w:t>
            </w:r>
          </w:p>
          <w:p w14:paraId="4965F029" w14:textId="77777777" w:rsidR="00964300" w:rsidRPr="00E91615" w:rsidRDefault="00964300" w:rsidP="00A91814">
            <w:pPr>
              <w:rPr>
                <w:rFonts w:ascii="Times New Roman" w:hAnsi="Times New Roman" w:cs="Times New Roman"/>
                <w:sz w:val="24"/>
                <w:szCs w:val="24"/>
              </w:rPr>
            </w:pPr>
          </w:p>
        </w:tc>
        <w:tc>
          <w:tcPr>
            <w:tcW w:w="4320" w:type="dxa"/>
          </w:tcPr>
          <w:p w14:paraId="66BB2B49" w14:textId="4DEF2B94"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Justice Diversion Program</w:t>
            </w:r>
          </w:p>
        </w:tc>
        <w:tc>
          <w:tcPr>
            <w:tcW w:w="2382" w:type="dxa"/>
          </w:tcPr>
          <w:p w14:paraId="357879EB" w14:textId="5A1330F3"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$207,948</w:t>
            </w:r>
          </w:p>
        </w:tc>
      </w:tr>
      <w:tr w:rsidR="00964300" w14:paraId="4404D180" w14:textId="77777777" w:rsidTr="00B65CF5">
        <w:tc>
          <w:tcPr>
            <w:tcW w:w="2988" w:type="dxa"/>
          </w:tcPr>
          <w:p w14:paraId="5300105D" w14:textId="77777777" w:rsidR="00E91615" w:rsidRPr="00E91615" w:rsidRDefault="00E91615" w:rsidP="00E91615">
            <w:pPr>
              <w:rPr>
                <w:rFonts w:ascii="Times New Roman" w:hAnsi="Times New Roman" w:cs="Times New Roman"/>
                <w:sz w:val="24"/>
                <w:szCs w:val="24"/>
              </w:rPr>
            </w:pPr>
            <w:r w:rsidRPr="00E91615">
              <w:rPr>
                <w:rFonts w:ascii="Times New Roman" w:hAnsi="Times New Roman" w:cs="Times New Roman"/>
                <w:sz w:val="24"/>
                <w:szCs w:val="24"/>
              </w:rPr>
              <w:t>CCRPC-Community Services</w:t>
            </w:r>
          </w:p>
          <w:p w14:paraId="51959BF2" w14:textId="77777777" w:rsidR="00964300" w:rsidRPr="00E91615" w:rsidRDefault="00964300" w:rsidP="00A91814">
            <w:pPr>
              <w:rPr>
                <w:rFonts w:ascii="Times New Roman" w:hAnsi="Times New Roman" w:cs="Times New Roman"/>
                <w:sz w:val="24"/>
                <w:szCs w:val="24"/>
              </w:rPr>
            </w:pPr>
          </w:p>
        </w:tc>
        <w:tc>
          <w:tcPr>
            <w:tcW w:w="4320" w:type="dxa"/>
          </w:tcPr>
          <w:p w14:paraId="738C6735" w14:textId="1F5B2520"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Youth Assessment Center</w:t>
            </w:r>
          </w:p>
        </w:tc>
        <w:tc>
          <w:tcPr>
            <w:tcW w:w="2382" w:type="dxa"/>
          </w:tcPr>
          <w:p w14:paraId="6C60435A" w14:textId="5CCA5B08"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$76,350</w:t>
            </w:r>
          </w:p>
        </w:tc>
      </w:tr>
      <w:tr w:rsidR="00964300" w14:paraId="48783BDE" w14:textId="77777777" w:rsidTr="00B65CF5">
        <w:tc>
          <w:tcPr>
            <w:tcW w:w="2988" w:type="dxa"/>
          </w:tcPr>
          <w:p w14:paraId="7E03A7B6" w14:textId="77777777" w:rsidR="00E91615" w:rsidRPr="00E91615" w:rsidRDefault="00E91615" w:rsidP="00E91615">
            <w:pPr>
              <w:rPr>
                <w:rFonts w:ascii="Times New Roman" w:hAnsi="Times New Roman" w:cs="Times New Roman"/>
                <w:sz w:val="24"/>
                <w:szCs w:val="24"/>
              </w:rPr>
            </w:pPr>
            <w:r w:rsidRPr="00E91615">
              <w:rPr>
                <w:rFonts w:ascii="Times New Roman" w:hAnsi="Times New Roman" w:cs="Times New Roman"/>
                <w:sz w:val="24"/>
                <w:szCs w:val="24"/>
              </w:rPr>
              <w:t>CCRPC-Head Start</w:t>
            </w:r>
          </w:p>
          <w:p w14:paraId="07E5F472" w14:textId="77777777" w:rsidR="00964300" w:rsidRPr="00E91615" w:rsidRDefault="00964300" w:rsidP="00A91814">
            <w:pPr>
              <w:rPr>
                <w:rFonts w:ascii="Times New Roman" w:hAnsi="Times New Roman" w:cs="Times New Roman"/>
                <w:sz w:val="24"/>
                <w:szCs w:val="24"/>
              </w:rPr>
            </w:pPr>
          </w:p>
        </w:tc>
        <w:tc>
          <w:tcPr>
            <w:tcW w:w="4320" w:type="dxa"/>
          </w:tcPr>
          <w:p w14:paraId="1BDF5DD5" w14:textId="6A442158"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Early Childhood Mental Health Services</w:t>
            </w:r>
          </w:p>
        </w:tc>
        <w:tc>
          <w:tcPr>
            <w:tcW w:w="2382" w:type="dxa"/>
          </w:tcPr>
          <w:p w14:paraId="5F695473" w14:textId="61EF14DC" w:rsidR="00964300"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w:t>
            </w:r>
            <w:r w:rsidR="00260F22">
              <w:rPr>
                <w:rFonts w:ascii="Times New Roman" w:hAnsi="Times New Roman" w:cs="Times New Roman"/>
                <w:sz w:val="24"/>
                <w:szCs w:val="24"/>
              </w:rPr>
              <w:t>204,370 (</w:t>
            </w:r>
            <w:r w:rsidR="00B65CF5">
              <w:rPr>
                <w:rFonts w:ascii="Times New Roman" w:hAnsi="Times New Roman" w:cs="Times New Roman"/>
                <w:sz w:val="24"/>
                <w:szCs w:val="24"/>
              </w:rPr>
              <w:t>MH</w:t>
            </w:r>
            <w:r w:rsidR="00260F22">
              <w:rPr>
                <w:rFonts w:ascii="Times New Roman" w:hAnsi="Times New Roman" w:cs="Times New Roman"/>
                <w:sz w:val="24"/>
                <w:szCs w:val="24"/>
              </w:rPr>
              <w:t>)</w:t>
            </w:r>
          </w:p>
          <w:p w14:paraId="631F727E" w14:textId="34A4EA0D" w:rsidR="005458C1" w:rsidRPr="00E91615" w:rsidRDefault="005458C1" w:rsidP="00A91814">
            <w:pPr>
              <w:rPr>
                <w:rFonts w:ascii="Times New Roman" w:hAnsi="Times New Roman" w:cs="Times New Roman"/>
                <w:sz w:val="24"/>
                <w:szCs w:val="24"/>
              </w:rPr>
            </w:pPr>
            <w:r>
              <w:rPr>
                <w:rFonts w:ascii="Times New Roman" w:hAnsi="Times New Roman" w:cs="Times New Roman"/>
                <w:sz w:val="24"/>
                <w:szCs w:val="24"/>
              </w:rPr>
              <w:t>$</w:t>
            </w:r>
            <w:r w:rsidR="00260F22">
              <w:rPr>
                <w:rFonts w:ascii="Times New Roman" w:hAnsi="Times New Roman" w:cs="Times New Roman"/>
                <w:sz w:val="24"/>
                <w:szCs w:val="24"/>
              </w:rPr>
              <w:t>121,999 (I/DD)</w:t>
            </w:r>
          </w:p>
        </w:tc>
      </w:tr>
      <w:tr w:rsidR="00964300" w14:paraId="0C470B78" w14:textId="77777777" w:rsidTr="00B65CF5">
        <w:tc>
          <w:tcPr>
            <w:tcW w:w="2988" w:type="dxa"/>
          </w:tcPr>
          <w:p w14:paraId="563FF19C" w14:textId="77777777" w:rsidR="00E91615" w:rsidRPr="00E91615" w:rsidRDefault="00E91615" w:rsidP="00E91615">
            <w:pPr>
              <w:pStyle w:val="NoSpacing"/>
              <w:rPr>
                <w:rFonts w:ascii="Times New Roman" w:hAnsi="Times New Roman" w:cs="Times New Roman"/>
                <w:sz w:val="24"/>
                <w:szCs w:val="24"/>
              </w:rPr>
            </w:pPr>
            <w:r w:rsidRPr="00E91615">
              <w:rPr>
                <w:rFonts w:ascii="Times New Roman" w:hAnsi="Times New Roman" w:cs="Times New Roman"/>
                <w:sz w:val="24"/>
                <w:szCs w:val="24"/>
              </w:rPr>
              <w:t>Community Service Center of Northern Champaign County</w:t>
            </w:r>
          </w:p>
          <w:p w14:paraId="479D834C" w14:textId="77777777" w:rsidR="00964300" w:rsidRPr="00E91615" w:rsidRDefault="00964300" w:rsidP="00A91814">
            <w:pPr>
              <w:rPr>
                <w:rFonts w:ascii="Times New Roman" w:hAnsi="Times New Roman" w:cs="Times New Roman"/>
                <w:sz w:val="24"/>
                <w:szCs w:val="24"/>
              </w:rPr>
            </w:pPr>
          </w:p>
        </w:tc>
        <w:tc>
          <w:tcPr>
            <w:tcW w:w="4320" w:type="dxa"/>
          </w:tcPr>
          <w:p w14:paraId="00C2D7AD" w14:textId="08F4A3E4"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Resource Connection</w:t>
            </w:r>
          </w:p>
        </w:tc>
        <w:tc>
          <w:tcPr>
            <w:tcW w:w="2382" w:type="dxa"/>
          </w:tcPr>
          <w:p w14:paraId="4DD8ABE3" w14:textId="736C2291"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$68,609</w:t>
            </w:r>
          </w:p>
        </w:tc>
      </w:tr>
      <w:tr w:rsidR="00964300" w14:paraId="344E6D24" w14:textId="77777777" w:rsidTr="00B65CF5">
        <w:tc>
          <w:tcPr>
            <w:tcW w:w="2988" w:type="dxa"/>
          </w:tcPr>
          <w:p w14:paraId="645D7BA3" w14:textId="77777777" w:rsidR="00E91615" w:rsidRPr="00C21AEE" w:rsidRDefault="00E91615" w:rsidP="00E91615">
            <w:pPr>
              <w:pStyle w:val="NoSpacing"/>
              <w:rPr>
                <w:rFonts w:ascii="Times New Roman" w:hAnsi="Times New Roman" w:cs="Times New Roman"/>
                <w:sz w:val="24"/>
                <w:szCs w:val="24"/>
              </w:rPr>
            </w:pPr>
            <w:r w:rsidRPr="00C21AEE">
              <w:rPr>
                <w:rFonts w:ascii="Times New Roman" w:hAnsi="Times New Roman" w:cs="Times New Roman"/>
                <w:sz w:val="24"/>
                <w:szCs w:val="24"/>
              </w:rPr>
              <w:t>Courage Connection</w:t>
            </w:r>
          </w:p>
          <w:p w14:paraId="1C8FBE08" w14:textId="77777777" w:rsidR="00964300" w:rsidRPr="00964300" w:rsidRDefault="00964300" w:rsidP="00A91814">
            <w:pPr>
              <w:rPr>
                <w:rFonts w:ascii="Times New Roman" w:hAnsi="Times New Roman" w:cs="Times New Roman"/>
                <w:sz w:val="24"/>
                <w:szCs w:val="24"/>
              </w:rPr>
            </w:pPr>
          </w:p>
        </w:tc>
        <w:tc>
          <w:tcPr>
            <w:tcW w:w="4320" w:type="dxa"/>
          </w:tcPr>
          <w:p w14:paraId="5179FEAA" w14:textId="56221461"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Courage Connection Program</w:t>
            </w:r>
          </w:p>
        </w:tc>
        <w:tc>
          <w:tcPr>
            <w:tcW w:w="2382" w:type="dxa"/>
          </w:tcPr>
          <w:p w14:paraId="502B9DB8" w14:textId="4236F4DE"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$127,000</w:t>
            </w:r>
          </w:p>
        </w:tc>
      </w:tr>
      <w:tr w:rsidR="00964300" w14:paraId="677BE3A7" w14:textId="77777777" w:rsidTr="00B65CF5">
        <w:tc>
          <w:tcPr>
            <w:tcW w:w="2988" w:type="dxa"/>
          </w:tcPr>
          <w:p w14:paraId="337DA01A" w14:textId="77777777" w:rsidR="00E91615" w:rsidRPr="00964300" w:rsidRDefault="00E91615" w:rsidP="00E91615">
            <w:pPr>
              <w:pStyle w:val="NoSpacing"/>
              <w:rPr>
                <w:rFonts w:ascii="Times New Roman" w:hAnsi="Times New Roman" w:cs="Times New Roman"/>
                <w:sz w:val="24"/>
                <w:szCs w:val="24"/>
              </w:rPr>
            </w:pPr>
            <w:r w:rsidRPr="00964300">
              <w:rPr>
                <w:rFonts w:ascii="Times New Roman" w:hAnsi="Times New Roman" w:cs="Times New Roman"/>
                <w:sz w:val="24"/>
                <w:szCs w:val="24"/>
              </w:rPr>
              <w:t>Crisis Nursey</w:t>
            </w:r>
          </w:p>
          <w:p w14:paraId="3FBDDAFD" w14:textId="77777777" w:rsidR="00964300" w:rsidRPr="00964300" w:rsidRDefault="00964300" w:rsidP="00A91814">
            <w:pPr>
              <w:rPr>
                <w:rFonts w:ascii="Times New Roman" w:hAnsi="Times New Roman" w:cs="Times New Roman"/>
                <w:sz w:val="24"/>
                <w:szCs w:val="24"/>
              </w:rPr>
            </w:pPr>
          </w:p>
        </w:tc>
        <w:tc>
          <w:tcPr>
            <w:tcW w:w="4320" w:type="dxa"/>
          </w:tcPr>
          <w:p w14:paraId="7186FEBD" w14:textId="114CC783"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Beyond Blue-Champaign County</w:t>
            </w:r>
          </w:p>
        </w:tc>
        <w:tc>
          <w:tcPr>
            <w:tcW w:w="2382" w:type="dxa"/>
          </w:tcPr>
          <w:p w14:paraId="62E788E7" w14:textId="1FF30389"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$90,000</w:t>
            </w:r>
          </w:p>
        </w:tc>
      </w:tr>
      <w:tr w:rsidR="00964300" w14:paraId="43558652" w14:textId="77777777" w:rsidTr="00B65CF5">
        <w:tc>
          <w:tcPr>
            <w:tcW w:w="2988" w:type="dxa"/>
          </w:tcPr>
          <w:p w14:paraId="5568C944" w14:textId="35B3D5C1" w:rsidR="00964300" w:rsidRPr="00964300" w:rsidRDefault="00E91615" w:rsidP="00B65CF5">
            <w:pPr>
              <w:pStyle w:val="NoSpacing"/>
              <w:rPr>
                <w:rFonts w:ascii="Times New Roman" w:hAnsi="Times New Roman" w:cs="Times New Roman"/>
                <w:sz w:val="24"/>
                <w:szCs w:val="24"/>
              </w:rPr>
            </w:pPr>
            <w:r w:rsidRPr="00C21AEE">
              <w:rPr>
                <w:rFonts w:ascii="Times New Roman" w:hAnsi="Times New Roman" w:cs="Times New Roman"/>
                <w:sz w:val="24"/>
                <w:szCs w:val="24"/>
              </w:rPr>
              <w:t>Cunningham Children’s Home</w:t>
            </w:r>
          </w:p>
        </w:tc>
        <w:tc>
          <w:tcPr>
            <w:tcW w:w="4320" w:type="dxa"/>
          </w:tcPr>
          <w:p w14:paraId="2FFE2ABE" w14:textId="196418AE"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ECHO Housing &amp; Employment Support</w:t>
            </w:r>
          </w:p>
        </w:tc>
        <w:tc>
          <w:tcPr>
            <w:tcW w:w="2382" w:type="dxa"/>
          </w:tcPr>
          <w:p w14:paraId="44BA8A39" w14:textId="2668FAB7"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$101,604</w:t>
            </w:r>
          </w:p>
        </w:tc>
      </w:tr>
      <w:tr w:rsidR="00964300" w14:paraId="61EFD113" w14:textId="77777777" w:rsidTr="00B65CF5">
        <w:tc>
          <w:tcPr>
            <w:tcW w:w="2988" w:type="dxa"/>
          </w:tcPr>
          <w:p w14:paraId="2E861592" w14:textId="77777777" w:rsidR="00E91615" w:rsidRPr="002D534E" w:rsidRDefault="00E91615" w:rsidP="00E91615">
            <w:pPr>
              <w:pStyle w:val="NoSpacing"/>
              <w:rPr>
                <w:rFonts w:ascii="Times New Roman" w:hAnsi="Times New Roman" w:cs="Times New Roman"/>
                <w:sz w:val="24"/>
                <w:szCs w:val="24"/>
              </w:rPr>
            </w:pPr>
            <w:r w:rsidRPr="002D534E">
              <w:rPr>
                <w:rFonts w:ascii="Times New Roman" w:hAnsi="Times New Roman" w:cs="Times New Roman"/>
                <w:sz w:val="24"/>
                <w:szCs w:val="24"/>
              </w:rPr>
              <w:lastRenderedPageBreak/>
              <w:t>DREAAM House</w:t>
            </w:r>
          </w:p>
          <w:p w14:paraId="284D8BE5" w14:textId="77777777" w:rsidR="00964300" w:rsidRPr="00964300" w:rsidRDefault="00964300" w:rsidP="00A91814">
            <w:pPr>
              <w:rPr>
                <w:rFonts w:ascii="Times New Roman" w:hAnsi="Times New Roman" w:cs="Times New Roman"/>
                <w:sz w:val="24"/>
                <w:szCs w:val="24"/>
              </w:rPr>
            </w:pPr>
          </w:p>
        </w:tc>
        <w:tc>
          <w:tcPr>
            <w:tcW w:w="4320" w:type="dxa"/>
          </w:tcPr>
          <w:p w14:paraId="41FCAB74" w14:textId="068B86CC"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DREAAM Big</w:t>
            </w:r>
          </w:p>
        </w:tc>
        <w:tc>
          <w:tcPr>
            <w:tcW w:w="2382" w:type="dxa"/>
          </w:tcPr>
          <w:p w14:paraId="154A6420" w14:textId="4173F042"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$100,00</w:t>
            </w:r>
            <w:r w:rsidR="005458C1">
              <w:rPr>
                <w:rFonts w:ascii="Times New Roman" w:hAnsi="Times New Roman" w:cs="Times New Roman"/>
                <w:sz w:val="24"/>
                <w:szCs w:val="24"/>
              </w:rPr>
              <w:t>0</w:t>
            </w:r>
          </w:p>
        </w:tc>
      </w:tr>
      <w:tr w:rsidR="00964300" w14:paraId="405865F6" w14:textId="77777777" w:rsidTr="00B65CF5">
        <w:tc>
          <w:tcPr>
            <w:tcW w:w="2988" w:type="dxa"/>
          </w:tcPr>
          <w:p w14:paraId="0F993083" w14:textId="195ED7E2" w:rsidR="00E91615" w:rsidRPr="005B078B" w:rsidRDefault="00E91615" w:rsidP="00E91615">
            <w:pPr>
              <w:pStyle w:val="NoSpacing"/>
              <w:rPr>
                <w:rFonts w:ascii="Times New Roman" w:hAnsi="Times New Roman" w:cs="Times New Roman"/>
                <w:sz w:val="24"/>
                <w:szCs w:val="24"/>
              </w:rPr>
            </w:pPr>
            <w:r w:rsidRPr="005B078B">
              <w:rPr>
                <w:rFonts w:ascii="Times New Roman" w:hAnsi="Times New Roman" w:cs="Times New Roman"/>
                <w:sz w:val="24"/>
                <w:szCs w:val="24"/>
              </w:rPr>
              <w:t>D</w:t>
            </w:r>
            <w:r w:rsidR="00B65CF5">
              <w:rPr>
                <w:rFonts w:ascii="Times New Roman" w:hAnsi="Times New Roman" w:cs="Times New Roman"/>
                <w:sz w:val="24"/>
                <w:szCs w:val="24"/>
              </w:rPr>
              <w:t>SC</w:t>
            </w:r>
          </w:p>
          <w:p w14:paraId="4834C19C" w14:textId="77777777" w:rsidR="00964300" w:rsidRPr="00964300" w:rsidRDefault="00964300" w:rsidP="00A91814">
            <w:pPr>
              <w:rPr>
                <w:rFonts w:ascii="Times New Roman" w:hAnsi="Times New Roman" w:cs="Times New Roman"/>
                <w:sz w:val="24"/>
                <w:szCs w:val="24"/>
              </w:rPr>
            </w:pPr>
          </w:p>
        </w:tc>
        <w:tc>
          <w:tcPr>
            <w:tcW w:w="4320" w:type="dxa"/>
          </w:tcPr>
          <w:p w14:paraId="2AF4533E" w14:textId="3CBD0756"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Family Development</w:t>
            </w:r>
          </w:p>
        </w:tc>
        <w:tc>
          <w:tcPr>
            <w:tcW w:w="2382" w:type="dxa"/>
          </w:tcPr>
          <w:p w14:paraId="7A2A35A1" w14:textId="566274F6" w:rsidR="00964300" w:rsidRPr="00E91615" w:rsidRDefault="00E91615" w:rsidP="00A91814">
            <w:pPr>
              <w:rPr>
                <w:rFonts w:ascii="Times New Roman" w:hAnsi="Times New Roman" w:cs="Times New Roman"/>
                <w:sz w:val="24"/>
                <w:szCs w:val="24"/>
              </w:rPr>
            </w:pPr>
            <w:r w:rsidRPr="00E91615">
              <w:rPr>
                <w:rFonts w:ascii="Times New Roman" w:hAnsi="Times New Roman" w:cs="Times New Roman"/>
                <w:sz w:val="24"/>
                <w:szCs w:val="24"/>
              </w:rPr>
              <w:t>$596,522</w:t>
            </w:r>
          </w:p>
        </w:tc>
      </w:tr>
      <w:tr w:rsidR="00964300" w14:paraId="583A3B3C" w14:textId="77777777" w:rsidTr="00B65CF5">
        <w:tc>
          <w:tcPr>
            <w:tcW w:w="2988" w:type="dxa"/>
          </w:tcPr>
          <w:p w14:paraId="6FE6016C" w14:textId="77777777" w:rsidR="00E430A3" w:rsidRPr="002D534E" w:rsidRDefault="00E430A3" w:rsidP="00E430A3">
            <w:pPr>
              <w:rPr>
                <w:rFonts w:ascii="Times New Roman" w:hAnsi="Times New Roman" w:cs="Times New Roman"/>
                <w:sz w:val="24"/>
                <w:szCs w:val="24"/>
              </w:rPr>
            </w:pPr>
            <w:r w:rsidRPr="002D534E">
              <w:rPr>
                <w:rFonts w:ascii="Times New Roman" w:hAnsi="Times New Roman" w:cs="Times New Roman"/>
                <w:sz w:val="24"/>
                <w:szCs w:val="24"/>
              </w:rPr>
              <w:t>Don Moyer Boys &amp; Girls Club</w:t>
            </w:r>
          </w:p>
          <w:p w14:paraId="1A4C6D9B" w14:textId="77777777" w:rsidR="00964300" w:rsidRPr="00964300" w:rsidRDefault="00964300" w:rsidP="00A91814">
            <w:pPr>
              <w:rPr>
                <w:rFonts w:ascii="Times New Roman" w:hAnsi="Times New Roman" w:cs="Times New Roman"/>
                <w:sz w:val="24"/>
                <w:szCs w:val="24"/>
              </w:rPr>
            </w:pPr>
          </w:p>
        </w:tc>
        <w:tc>
          <w:tcPr>
            <w:tcW w:w="4320" w:type="dxa"/>
          </w:tcPr>
          <w:p w14:paraId="0115819E" w14:textId="489A8076"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CU Change</w:t>
            </w:r>
          </w:p>
        </w:tc>
        <w:tc>
          <w:tcPr>
            <w:tcW w:w="2382" w:type="dxa"/>
          </w:tcPr>
          <w:p w14:paraId="311A479E" w14:textId="0EEC20E6"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$100,000</w:t>
            </w:r>
          </w:p>
        </w:tc>
      </w:tr>
      <w:tr w:rsidR="00964300" w14:paraId="3BAB035D" w14:textId="77777777" w:rsidTr="00B65CF5">
        <w:tc>
          <w:tcPr>
            <w:tcW w:w="2988" w:type="dxa"/>
          </w:tcPr>
          <w:p w14:paraId="3693F404" w14:textId="77777777" w:rsidR="00E430A3" w:rsidRPr="002D534E" w:rsidRDefault="00E430A3" w:rsidP="00E430A3">
            <w:pPr>
              <w:rPr>
                <w:rFonts w:ascii="Times New Roman" w:hAnsi="Times New Roman" w:cs="Times New Roman"/>
                <w:sz w:val="24"/>
                <w:szCs w:val="24"/>
              </w:rPr>
            </w:pPr>
            <w:r w:rsidRPr="002D534E">
              <w:rPr>
                <w:rFonts w:ascii="Times New Roman" w:hAnsi="Times New Roman" w:cs="Times New Roman"/>
                <w:sz w:val="24"/>
                <w:szCs w:val="24"/>
              </w:rPr>
              <w:t>Don Moyer Boys &amp; Girls Club</w:t>
            </w:r>
          </w:p>
          <w:p w14:paraId="4CFF5309" w14:textId="77777777" w:rsidR="00964300" w:rsidRPr="00964300" w:rsidRDefault="00964300" w:rsidP="00A91814">
            <w:pPr>
              <w:rPr>
                <w:rFonts w:ascii="Times New Roman" w:hAnsi="Times New Roman" w:cs="Times New Roman"/>
                <w:sz w:val="24"/>
                <w:szCs w:val="24"/>
              </w:rPr>
            </w:pPr>
          </w:p>
        </w:tc>
        <w:tc>
          <w:tcPr>
            <w:tcW w:w="4320" w:type="dxa"/>
          </w:tcPr>
          <w:p w14:paraId="7A216784" w14:textId="4F5051A9"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CU Neighborhood Champions</w:t>
            </w:r>
          </w:p>
        </w:tc>
        <w:tc>
          <w:tcPr>
            <w:tcW w:w="2382" w:type="dxa"/>
          </w:tcPr>
          <w:p w14:paraId="6E8D3EB1" w14:textId="154EE677"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$110,000</w:t>
            </w:r>
          </w:p>
        </w:tc>
      </w:tr>
      <w:tr w:rsidR="00964300" w14:paraId="6C471832" w14:textId="77777777" w:rsidTr="00B65CF5">
        <w:tc>
          <w:tcPr>
            <w:tcW w:w="2988" w:type="dxa"/>
          </w:tcPr>
          <w:p w14:paraId="4B3858B9" w14:textId="77777777" w:rsidR="00E430A3" w:rsidRPr="002D534E" w:rsidRDefault="00E430A3" w:rsidP="00E430A3">
            <w:pPr>
              <w:rPr>
                <w:rFonts w:ascii="Times New Roman" w:hAnsi="Times New Roman" w:cs="Times New Roman"/>
                <w:sz w:val="24"/>
                <w:szCs w:val="24"/>
              </w:rPr>
            </w:pPr>
            <w:r w:rsidRPr="002D534E">
              <w:rPr>
                <w:rFonts w:ascii="Times New Roman" w:hAnsi="Times New Roman" w:cs="Times New Roman"/>
                <w:sz w:val="24"/>
                <w:szCs w:val="24"/>
              </w:rPr>
              <w:t>Don Moyer Boys &amp; Girls Club</w:t>
            </w:r>
          </w:p>
          <w:p w14:paraId="2AACD264" w14:textId="77777777" w:rsidR="00964300" w:rsidRPr="00964300" w:rsidRDefault="00964300" w:rsidP="00A91814">
            <w:pPr>
              <w:rPr>
                <w:rFonts w:ascii="Times New Roman" w:hAnsi="Times New Roman" w:cs="Times New Roman"/>
                <w:sz w:val="24"/>
                <w:szCs w:val="24"/>
              </w:rPr>
            </w:pPr>
          </w:p>
        </w:tc>
        <w:tc>
          <w:tcPr>
            <w:tcW w:w="4320" w:type="dxa"/>
          </w:tcPr>
          <w:p w14:paraId="4310045E" w14:textId="351E7DEB"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Community Coalition Summer Initiatives</w:t>
            </w:r>
          </w:p>
        </w:tc>
        <w:tc>
          <w:tcPr>
            <w:tcW w:w="2382" w:type="dxa"/>
          </w:tcPr>
          <w:p w14:paraId="58847346" w14:textId="51FDEBE1" w:rsidR="00964300" w:rsidRPr="00E430A3" w:rsidRDefault="00E430A3" w:rsidP="00A91814">
            <w:pPr>
              <w:rPr>
                <w:rFonts w:ascii="Times New Roman" w:hAnsi="Times New Roman" w:cs="Times New Roman"/>
                <w:sz w:val="24"/>
                <w:szCs w:val="24"/>
              </w:rPr>
            </w:pPr>
            <w:r w:rsidRPr="00B53B79">
              <w:rPr>
                <w:rFonts w:ascii="Times New Roman" w:hAnsi="Times New Roman" w:cs="Times New Roman"/>
                <w:sz w:val="24"/>
                <w:szCs w:val="24"/>
              </w:rPr>
              <w:t>$107,000</w:t>
            </w:r>
          </w:p>
        </w:tc>
      </w:tr>
      <w:tr w:rsidR="00964300" w14:paraId="5C16ECE7" w14:textId="77777777" w:rsidTr="00B65CF5">
        <w:tc>
          <w:tcPr>
            <w:tcW w:w="2988" w:type="dxa"/>
          </w:tcPr>
          <w:p w14:paraId="1C44B717" w14:textId="77777777" w:rsidR="00E430A3" w:rsidRPr="002D534E" w:rsidRDefault="00E430A3" w:rsidP="00E430A3">
            <w:pPr>
              <w:rPr>
                <w:rFonts w:ascii="Times New Roman" w:hAnsi="Times New Roman" w:cs="Times New Roman"/>
                <w:sz w:val="24"/>
                <w:szCs w:val="24"/>
              </w:rPr>
            </w:pPr>
            <w:r w:rsidRPr="002D534E">
              <w:rPr>
                <w:rFonts w:ascii="Times New Roman" w:hAnsi="Times New Roman" w:cs="Times New Roman"/>
                <w:sz w:val="24"/>
                <w:szCs w:val="24"/>
              </w:rPr>
              <w:t>Don Moyer Boys &amp; Girls Club</w:t>
            </w:r>
          </w:p>
          <w:p w14:paraId="7E783936" w14:textId="77777777" w:rsidR="00964300" w:rsidRPr="00964300" w:rsidRDefault="00964300" w:rsidP="00A91814">
            <w:pPr>
              <w:rPr>
                <w:rFonts w:ascii="Times New Roman" w:hAnsi="Times New Roman" w:cs="Times New Roman"/>
                <w:sz w:val="24"/>
                <w:szCs w:val="24"/>
              </w:rPr>
            </w:pPr>
          </w:p>
        </w:tc>
        <w:tc>
          <w:tcPr>
            <w:tcW w:w="4320" w:type="dxa"/>
          </w:tcPr>
          <w:p w14:paraId="6537C0FB" w14:textId="7148DA75"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Youth and Family Services</w:t>
            </w:r>
          </w:p>
        </w:tc>
        <w:tc>
          <w:tcPr>
            <w:tcW w:w="2382" w:type="dxa"/>
          </w:tcPr>
          <w:p w14:paraId="26F33A79" w14:textId="37D06D4D" w:rsidR="00964300" w:rsidRPr="00E430A3" w:rsidRDefault="00E430A3" w:rsidP="00A91814">
            <w:pPr>
              <w:rPr>
                <w:rFonts w:ascii="Times New Roman" w:hAnsi="Times New Roman" w:cs="Times New Roman"/>
                <w:sz w:val="24"/>
                <w:szCs w:val="24"/>
              </w:rPr>
            </w:pPr>
            <w:r w:rsidRPr="00E430A3">
              <w:rPr>
                <w:rFonts w:ascii="Times New Roman" w:hAnsi="Times New Roman" w:cs="Times New Roman"/>
                <w:sz w:val="24"/>
                <w:szCs w:val="24"/>
              </w:rPr>
              <w:t>$160,000</w:t>
            </w:r>
          </w:p>
        </w:tc>
      </w:tr>
      <w:tr w:rsidR="00964300" w14:paraId="776812FE" w14:textId="77777777" w:rsidTr="00B65CF5">
        <w:tc>
          <w:tcPr>
            <w:tcW w:w="2988" w:type="dxa"/>
          </w:tcPr>
          <w:p w14:paraId="7EF2654F" w14:textId="77777777" w:rsidR="0031651E" w:rsidRPr="00192032" w:rsidRDefault="0031651E" w:rsidP="0031651E">
            <w:pPr>
              <w:pStyle w:val="NoSpacing"/>
              <w:rPr>
                <w:rFonts w:ascii="Times New Roman" w:hAnsi="Times New Roman" w:cs="Times New Roman"/>
                <w:sz w:val="24"/>
                <w:szCs w:val="24"/>
              </w:rPr>
            </w:pPr>
            <w:r w:rsidRPr="00192032">
              <w:rPr>
                <w:rFonts w:ascii="Times New Roman" w:hAnsi="Times New Roman" w:cs="Times New Roman"/>
                <w:sz w:val="24"/>
                <w:szCs w:val="24"/>
              </w:rPr>
              <w:t>East Central IL Refugee Mutual Assistance Center</w:t>
            </w:r>
          </w:p>
          <w:p w14:paraId="768B358D" w14:textId="77777777" w:rsidR="00964300" w:rsidRPr="00964300" w:rsidRDefault="00964300" w:rsidP="00A91814">
            <w:pPr>
              <w:rPr>
                <w:rFonts w:ascii="Times New Roman" w:hAnsi="Times New Roman" w:cs="Times New Roman"/>
                <w:sz w:val="24"/>
                <w:szCs w:val="24"/>
              </w:rPr>
            </w:pPr>
          </w:p>
        </w:tc>
        <w:tc>
          <w:tcPr>
            <w:tcW w:w="4320" w:type="dxa"/>
          </w:tcPr>
          <w:p w14:paraId="5592680B" w14:textId="23C478CD"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Family Support &amp; Strengthening</w:t>
            </w:r>
          </w:p>
        </w:tc>
        <w:tc>
          <w:tcPr>
            <w:tcW w:w="2382" w:type="dxa"/>
          </w:tcPr>
          <w:p w14:paraId="6CAE57B8" w14:textId="5FB27393"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$62,000</w:t>
            </w:r>
          </w:p>
        </w:tc>
      </w:tr>
      <w:tr w:rsidR="00964300" w14:paraId="0A7AF075" w14:textId="77777777" w:rsidTr="00B65CF5">
        <w:tc>
          <w:tcPr>
            <w:tcW w:w="2988" w:type="dxa"/>
          </w:tcPr>
          <w:p w14:paraId="53F71EA9" w14:textId="77777777" w:rsidR="0031651E" w:rsidRPr="00192032" w:rsidRDefault="0031651E" w:rsidP="0031651E">
            <w:pPr>
              <w:pStyle w:val="NoSpacing"/>
              <w:rPr>
                <w:rFonts w:ascii="Times New Roman" w:hAnsi="Times New Roman" w:cs="Times New Roman"/>
                <w:sz w:val="24"/>
                <w:szCs w:val="24"/>
              </w:rPr>
            </w:pPr>
            <w:r w:rsidRPr="00192032">
              <w:rPr>
                <w:rFonts w:ascii="Times New Roman" w:hAnsi="Times New Roman" w:cs="Times New Roman"/>
                <w:sz w:val="24"/>
                <w:szCs w:val="24"/>
              </w:rPr>
              <w:t>Family Service of Champaign County</w:t>
            </w:r>
          </w:p>
          <w:p w14:paraId="6EADA2DD" w14:textId="77777777" w:rsidR="00964300" w:rsidRPr="00964300" w:rsidRDefault="00964300" w:rsidP="00A91814">
            <w:pPr>
              <w:rPr>
                <w:rFonts w:ascii="Times New Roman" w:hAnsi="Times New Roman" w:cs="Times New Roman"/>
                <w:sz w:val="24"/>
                <w:szCs w:val="24"/>
              </w:rPr>
            </w:pPr>
          </w:p>
        </w:tc>
        <w:tc>
          <w:tcPr>
            <w:tcW w:w="4320" w:type="dxa"/>
          </w:tcPr>
          <w:p w14:paraId="164DFD96" w14:textId="4B3FD999"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Counseling</w:t>
            </w:r>
          </w:p>
        </w:tc>
        <w:tc>
          <w:tcPr>
            <w:tcW w:w="2382" w:type="dxa"/>
          </w:tcPr>
          <w:p w14:paraId="49061C5D" w14:textId="7E7892D6"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$30,000</w:t>
            </w:r>
          </w:p>
        </w:tc>
      </w:tr>
      <w:tr w:rsidR="00964300" w14:paraId="623029DD" w14:textId="77777777" w:rsidTr="00B65CF5">
        <w:tc>
          <w:tcPr>
            <w:tcW w:w="2988" w:type="dxa"/>
          </w:tcPr>
          <w:p w14:paraId="4A76FD69" w14:textId="77777777" w:rsidR="0031651E" w:rsidRPr="00192032" w:rsidRDefault="0031651E" w:rsidP="0031651E">
            <w:pPr>
              <w:pStyle w:val="NoSpacing"/>
              <w:rPr>
                <w:rFonts w:ascii="Times New Roman" w:hAnsi="Times New Roman" w:cs="Times New Roman"/>
                <w:sz w:val="24"/>
                <w:szCs w:val="24"/>
              </w:rPr>
            </w:pPr>
            <w:r w:rsidRPr="00192032">
              <w:rPr>
                <w:rFonts w:ascii="Times New Roman" w:hAnsi="Times New Roman" w:cs="Times New Roman"/>
                <w:sz w:val="24"/>
                <w:szCs w:val="24"/>
              </w:rPr>
              <w:t>Family Service of Champaign County</w:t>
            </w:r>
          </w:p>
          <w:p w14:paraId="296775B9" w14:textId="77777777" w:rsidR="00964300" w:rsidRPr="00964300" w:rsidRDefault="00964300" w:rsidP="00A91814">
            <w:pPr>
              <w:rPr>
                <w:rFonts w:ascii="Times New Roman" w:hAnsi="Times New Roman" w:cs="Times New Roman"/>
                <w:sz w:val="24"/>
                <w:szCs w:val="24"/>
              </w:rPr>
            </w:pPr>
          </w:p>
        </w:tc>
        <w:tc>
          <w:tcPr>
            <w:tcW w:w="4320" w:type="dxa"/>
          </w:tcPr>
          <w:p w14:paraId="011BFD0C" w14:textId="79043147"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Self-Help Center</w:t>
            </w:r>
          </w:p>
        </w:tc>
        <w:tc>
          <w:tcPr>
            <w:tcW w:w="2382" w:type="dxa"/>
          </w:tcPr>
          <w:p w14:paraId="29C769BC" w14:textId="02729608" w:rsidR="00964300"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$28,430</w:t>
            </w:r>
          </w:p>
        </w:tc>
      </w:tr>
      <w:tr w:rsidR="00964300" w14:paraId="69999A11" w14:textId="77777777" w:rsidTr="00B65CF5">
        <w:tc>
          <w:tcPr>
            <w:tcW w:w="2988" w:type="dxa"/>
          </w:tcPr>
          <w:p w14:paraId="34B69BCE" w14:textId="77777777" w:rsidR="0031651E" w:rsidRPr="00192032" w:rsidRDefault="0031651E" w:rsidP="0031651E">
            <w:pPr>
              <w:pStyle w:val="NoSpacing"/>
              <w:rPr>
                <w:rFonts w:ascii="Times New Roman" w:hAnsi="Times New Roman" w:cs="Times New Roman"/>
                <w:sz w:val="24"/>
                <w:szCs w:val="24"/>
              </w:rPr>
            </w:pPr>
            <w:r w:rsidRPr="00192032">
              <w:rPr>
                <w:rFonts w:ascii="Times New Roman" w:hAnsi="Times New Roman" w:cs="Times New Roman"/>
                <w:sz w:val="24"/>
                <w:szCs w:val="24"/>
              </w:rPr>
              <w:t>Family Service of Champaign County</w:t>
            </w:r>
          </w:p>
          <w:p w14:paraId="6CC2DD16" w14:textId="77777777" w:rsidR="00964300" w:rsidRPr="00964300" w:rsidRDefault="00964300" w:rsidP="00A91814">
            <w:pPr>
              <w:rPr>
                <w:rFonts w:ascii="Times New Roman" w:hAnsi="Times New Roman" w:cs="Times New Roman"/>
                <w:sz w:val="24"/>
                <w:szCs w:val="24"/>
              </w:rPr>
            </w:pPr>
          </w:p>
        </w:tc>
        <w:tc>
          <w:tcPr>
            <w:tcW w:w="4320" w:type="dxa"/>
          </w:tcPr>
          <w:p w14:paraId="0AA87667" w14:textId="35DFF388" w:rsidR="00964300" w:rsidRPr="00B810B1" w:rsidRDefault="0031651E" w:rsidP="00A91814">
            <w:pPr>
              <w:rPr>
                <w:rFonts w:ascii="Times New Roman" w:hAnsi="Times New Roman" w:cs="Times New Roman"/>
                <w:sz w:val="24"/>
                <w:szCs w:val="24"/>
              </w:rPr>
            </w:pPr>
            <w:r w:rsidRPr="00B810B1">
              <w:rPr>
                <w:rFonts w:ascii="Times New Roman" w:hAnsi="Times New Roman" w:cs="Times New Roman"/>
                <w:sz w:val="24"/>
                <w:szCs w:val="24"/>
              </w:rPr>
              <w:t>Senior Counseling &amp; Advocacy</w:t>
            </w:r>
          </w:p>
        </w:tc>
        <w:tc>
          <w:tcPr>
            <w:tcW w:w="2382" w:type="dxa"/>
          </w:tcPr>
          <w:p w14:paraId="7BD305FC" w14:textId="51EA3BAD" w:rsidR="00964300"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$162,350</w:t>
            </w:r>
          </w:p>
        </w:tc>
      </w:tr>
      <w:tr w:rsidR="00E91615" w14:paraId="16217EC6" w14:textId="77777777" w:rsidTr="00B65CF5">
        <w:tc>
          <w:tcPr>
            <w:tcW w:w="2988" w:type="dxa"/>
          </w:tcPr>
          <w:p w14:paraId="22692E93" w14:textId="77777777" w:rsidR="00B810B1" w:rsidRPr="003E4F43" w:rsidRDefault="00B810B1" w:rsidP="00B810B1">
            <w:pPr>
              <w:pStyle w:val="NoSpacing"/>
              <w:rPr>
                <w:rFonts w:ascii="Times New Roman" w:hAnsi="Times New Roman" w:cs="Times New Roman"/>
                <w:sz w:val="24"/>
                <w:szCs w:val="24"/>
              </w:rPr>
            </w:pPr>
            <w:r w:rsidRPr="003E4F43">
              <w:rPr>
                <w:rFonts w:ascii="Times New Roman" w:hAnsi="Times New Roman" w:cs="Times New Roman"/>
                <w:sz w:val="24"/>
                <w:szCs w:val="24"/>
              </w:rPr>
              <w:t>First Followers</w:t>
            </w:r>
          </w:p>
          <w:p w14:paraId="2C78801E" w14:textId="77777777" w:rsidR="00E91615" w:rsidRPr="00964300" w:rsidRDefault="00E91615" w:rsidP="00A91814">
            <w:pPr>
              <w:rPr>
                <w:rFonts w:ascii="Times New Roman" w:hAnsi="Times New Roman" w:cs="Times New Roman"/>
                <w:sz w:val="24"/>
                <w:szCs w:val="24"/>
              </w:rPr>
            </w:pPr>
          </w:p>
        </w:tc>
        <w:tc>
          <w:tcPr>
            <w:tcW w:w="4320" w:type="dxa"/>
          </w:tcPr>
          <w:p w14:paraId="25D7DB23" w14:textId="3B428F84"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First Steps Reentry House</w:t>
            </w:r>
          </w:p>
        </w:tc>
        <w:tc>
          <w:tcPr>
            <w:tcW w:w="2382" w:type="dxa"/>
          </w:tcPr>
          <w:p w14:paraId="64FE9831" w14:textId="0C35EAE6"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$39,500</w:t>
            </w:r>
          </w:p>
        </w:tc>
      </w:tr>
      <w:tr w:rsidR="00E91615" w14:paraId="56C9C7A5" w14:textId="77777777" w:rsidTr="00B65CF5">
        <w:tc>
          <w:tcPr>
            <w:tcW w:w="2988" w:type="dxa"/>
          </w:tcPr>
          <w:p w14:paraId="596847C5" w14:textId="77777777" w:rsidR="00B810B1" w:rsidRPr="003E4F43" w:rsidRDefault="00B810B1" w:rsidP="00B810B1">
            <w:pPr>
              <w:pStyle w:val="NoSpacing"/>
              <w:rPr>
                <w:rFonts w:ascii="Times New Roman" w:hAnsi="Times New Roman" w:cs="Times New Roman"/>
                <w:sz w:val="24"/>
                <w:szCs w:val="24"/>
              </w:rPr>
            </w:pPr>
            <w:r w:rsidRPr="003E4F43">
              <w:rPr>
                <w:rFonts w:ascii="Times New Roman" w:hAnsi="Times New Roman" w:cs="Times New Roman"/>
                <w:sz w:val="24"/>
                <w:szCs w:val="24"/>
              </w:rPr>
              <w:t>First Followers</w:t>
            </w:r>
          </w:p>
          <w:p w14:paraId="1E0925C8" w14:textId="77777777" w:rsidR="00E91615" w:rsidRPr="00964300" w:rsidRDefault="00E91615" w:rsidP="00A91814">
            <w:pPr>
              <w:rPr>
                <w:rFonts w:ascii="Times New Roman" w:hAnsi="Times New Roman" w:cs="Times New Roman"/>
                <w:sz w:val="24"/>
                <w:szCs w:val="24"/>
              </w:rPr>
            </w:pPr>
          </w:p>
        </w:tc>
        <w:tc>
          <w:tcPr>
            <w:tcW w:w="4320" w:type="dxa"/>
          </w:tcPr>
          <w:p w14:paraId="5FFB37CE" w14:textId="544FF7BE"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Peer Mentoring for Reentry</w:t>
            </w:r>
          </w:p>
        </w:tc>
        <w:tc>
          <w:tcPr>
            <w:tcW w:w="2382" w:type="dxa"/>
          </w:tcPr>
          <w:p w14:paraId="4398C4FC" w14:textId="36EA2D77"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$95,000</w:t>
            </w:r>
          </w:p>
        </w:tc>
      </w:tr>
      <w:tr w:rsidR="00E91615" w14:paraId="7689B78D" w14:textId="77777777" w:rsidTr="00B65CF5">
        <w:tc>
          <w:tcPr>
            <w:tcW w:w="2988" w:type="dxa"/>
          </w:tcPr>
          <w:p w14:paraId="73F230FF" w14:textId="77777777" w:rsidR="00B810B1" w:rsidRPr="003E4F43" w:rsidRDefault="00B810B1" w:rsidP="00B810B1">
            <w:pPr>
              <w:pStyle w:val="NoSpacing"/>
              <w:rPr>
                <w:rFonts w:ascii="Times New Roman" w:hAnsi="Times New Roman" w:cs="Times New Roman"/>
                <w:sz w:val="24"/>
                <w:szCs w:val="24"/>
              </w:rPr>
            </w:pPr>
            <w:r w:rsidRPr="003E4F43">
              <w:rPr>
                <w:rFonts w:ascii="Times New Roman" w:hAnsi="Times New Roman" w:cs="Times New Roman"/>
                <w:sz w:val="24"/>
                <w:szCs w:val="24"/>
              </w:rPr>
              <w:t>GROW in Illinois</w:t>
            </w:r>
          </w:p>
          <w:p w14:paraId="15FCE574" w14:textId="77777777" w:rsidR="00E91615" w:rsidRPr="00964300" w:rsidRDefault="00E91615" w:rsidP="00A91814">
            <w:pPr>
              <w:rPr>
                <w:rFonts w:ascii="Times New Roman" w:hAnsi="Times New Roman" w:cs="Times New Roman"/>
                <w:sz w:val="24"/>
                <w:szCs w:val="24"/>
              </w:rPr>
            </w:pPr>
          </w:p>
        </w:tc>
        <w:tc>
          <w:tcPr>
            <w:tcW w:w="4320" w:type="dxa"/>
          </w:tcPr>
          <w:p w14:paraId="21FB44D2" w14:textId="363CEC54"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Peer-Support</w:t>
            </w:r>
          </w:p>
        </w:tc>
        <w:tc>
          <w:tcPr>
            <w:tcW w:w="2382" w:type="dxa"/>
          </w:tcPr>
          <w:p w14:paraId="3F8BF02D" w14:textId="31ED90A5"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$77,239</w:t>
            </w:r>
          </w:p>
        </w:tc>
      </w:tr>
      <w:tr w:rsidR="00E91615" w14:paraId="34E149F8" w14:textId="77777777" w:rsidTr="00B65CF5">
        <w:tc>
          <w:tcPr>
            <w:tcW w:w="2988" w:type="dxa"/>
          </w:tcPr>
          <w:p w14:paraId="3EA30644" w14:textId="77777777" w:rsidR="00B810B1" w:rsidRPr="00986456" w:rsidRDefault="00B810B1" w:rsidP="00B810B1">
            <w:pPr>
              <w:pStyle w:val="NoSpacing"/>
              <w:rPr>
                <w:rFonts w:ascii="Times New Roman" w:hAnsi="Times New Roman" w:cs="Times New Roman"/>
                <w:sz w:val="24"/>
                <w:szCs w:val="24"/>
              </w:rPr>
            </w:pPr>
            <w:r w:rsidRPr="00986456">
              <w:rPr>
                <w:rFonts w:ascii="Times New Roman" w:hAnsi="Times New Roman" w:cs="Times New Roman"/>
                <w:sz w:val="24"/>
                <w:szCs w:val="24"/>
              </w:rPr>
              <w:t>Mahomet Area Youth Club</w:t>
            </w:r>
          </w:p>
          <w:p w14:paraId="1C5387D2" w14:textId="77777777" w:rsidR="00E91615" w:rsidRPr="00964300" w:rsidRDefault="00E91615" w:rsidP="00A91814">
            <w:pPr>
              <w:rPr>
                <w:rFonts w:ascii="Times New Roman" w:hAnsi="Times New Roman" w:cs="Times New Roman"/>
                <w:sz w:val="24"/>
                <w:szCs w:val="24"/>
              </w:rPr>
            </w:pPr>
          </w:p>
        </w:tc>
        <w:tc>
          <w:tcPr>
            <w:tcW w:w="4320" w:type="dxa"/>
          </w:tcPr>
          <w:p w14:paraId="4B8E56D5" w14:textId="28BE186B"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BLAST</w:t>
            </w:r>
          </w:p>
        </w:tc>
        <w:tc>
          <w:tcPr>
            <w:tcW w:w="2382" w:type="dxa"/>
          </w:tcPr>
          <w:p w14:paraId="2EA61786" w14:textId="2866C72A"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$15,000</w:t>
            </w:r>
          </w:p>
        </w:tc>
      </w:tr>
      <w:tr w:rsidR="00E91615" w14:paraId="03BAE37F" w14:textId="77777777" w:rsidTr="00B65CF5">
        <w:tc>
          <w:tcPr>
            <w:tcW w:w="2988" w:type="dxa"/>
          </w:tcPr>
          <w:p w14:paraId="43BC898C" w14:textId="77777777" w:rsidR="00B810B1" w:rsidRPr="00986456" w:rsidRDefault="00B810B1" w:rsidP="00B810B1">
            <w:pPr>
              <w:pStyle w:val="NoSpacing"/>
              <w:rPr>
                <w:rFonts w:ascii="Times New Roman" w:hAnsi="Times New Roman" w:cs="Times New Roman"/>
                <w:sz w:val="24"/>
                <w:szCs w:val="24"/>
              </w:rPr>
            </w:pPr>
            <w:r w:rsidRPr="00986456">
              <w:rPr>
                <w:rFonts w:ascii="Times New Roman" w:hAnsi="Times New Roman" w:cs="Times New Roman"/>
                <w:sz w:val="24"/>
                <w:szCs w:val="24"/>
              </w:rPr>
              <w:t>Mahomet Area Youth Club</w:t>
            </w:r>
          </w:p>
          <w:p w14:paraId="41DF8436" w14:textId="77777777" w:rsidR="00E91615" w:rsidRPr="00964300" w:rsidRDefault="00E91615" w:rsidP="00A91814">
            <w:pPr>
              <w:rPr>
                <w:rFonts w:ascii="Times New Roman" w:hAnsi="Times New Roman" w:cs="Times New Roman"/>
                <w:sz w:val="24"/>
                <w:szCs w:val="24"/>
              </w:rPr>
            </w:pPr>
          </w:p>
        </w:tc>
        <w:tc>
          <w:tcPr>
            <w:tcW w:w="4320" w:type="dxa"/>
          </w:tcPr>
          <w:p w14:paraId="36DFF2A5" w14:textId="350CA2B2"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MAYC Members Matter</w:t>
            </w:r>
          </w:p>
        </w:tc>
        <w:tc>
          <w:tcPr>
            <w:tcW w:w="2382" w:type="dxa"/>
          </w:tcPr>
          <w:p w14:paraId="486C746A" w14:textId="09F34E62" w:rsidR="00E91615"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$21,905</w:t>
            </w:r>
          </w:p>
        </w:tc>
      </w:tr>
      <w:tr w:rsidR="00E430A3" w14:paraId="2629828A" w14:textId="77777777" w:rsidTr="00B65CF5">
        <w:tc>
          <w:tcPr>
            <w:tcW w:w="2988" w:type="dxa"/>
          </w:tcPr>
          <w:p w14:paraId="7BF7F8D7" w14:textId="77777777" w:rsidR="00B810B1" w:rsidRPr="00986456" w:rsidRDefault="00B810B1" w:rsidP="00B810B1">
            <w:pPr>
              <w:pStyle w:val="NoSpacing"/>
              <w:rPr>
                <w:rFonts w:ascii="Times New Roman" w:hAnsi="Times New Roman" w:cs="Times New Roman"/>
                <w:sz w:val="24"/>
                <w:szCs w:val="24"/>
              </w:rPr>
            </w:pPr>
            <w:r w:rsidRPr="00986456">
              <w:rPr>
                <w:rFonts w:ascii="Times New Roman" w:hAnsi="Times New Roman" w:cs="Times New Roman"/>
                <w:sz w:val="24"/>
                <w:szCs w:val="24"/>
              </w:rPr>
              <w:t>Promise Healthcare</w:t>
            </w:r>
          </w:p>
          <w:p w14:paraId="7AC815A6" w14:textId="77777777" w:rsidR="00E430A3" w:rsidRPr="00964300" w:rsidRDefault="00E430A3" w:rsidP="00A91814">
            <w:pPr>
              <w:rPr>
                <w:rFonts w:ascii="Times New Roman" w:hAnsi="Times New Roman" w:cs="Times New Roman"/>
                <w:sz w:val="24"/>
                <w:szCs w:val="24"/>
              </w:rPr>
            </w:pPr>
          </w:p>
        </w:tc>
        <w:tc>
          <w:tcPr>
            <w:tcW w:w="4320" w:type="dxa"/>
          </w:tcPr>
          <w:p w14:paraId="68F371D8" w14:textId="595BCA48"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Mental Health Services</w:t>
            </w:r>
          </w:p>
        </w:tc>
        <w:tc>
          <w:tcPr>
            <w:tcW w:w="2382" w:type="dxa"/>
          </w:tcPr>
          <w:p w14:paraId="5E636513" w14:textId="514ADA5F"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$350,117</w:t>
            </w:r>
          </w:p>
        </w:tc>
      </w:tr>
      <w:tr w:rsidR="00E430A3" w14:paraId="3A39F379" w14:textId="77777777" w:rsidTr="00B65CF5">
        <w:tc>
          <w:tcPr>
            <w:tcW w:w="2988" w:type="dxa"/>
          </w:tcPr>
          <w:p w14:paraId="5980A59A" w14:textId="77777777" w:rsidR="00B810B1" w:rsidRPr="00986456" w:rsidRDefault="00B810B1" w:rsidP="00B810B1">
            <w:pPr>
              <w:pStyle w:val="NoSpacing"/>
              <w:rPr>
                <w:rFonts w:ascii="Times New Roman" w:hAnsi="Times New Roman" w:cs="Times New Roman"/>
                <w:sz w:val="24"/>
                <w:szCs w:val="24"/>
              </w:rPr>
            </w:pPr>
            <w:r w:rsidRPr="00986456">
              <w:rPr>
                <w:rFonts w:ascii="Times New Roman" w:hAnsi="Times New Roman" w:cs="Times New Roman"/>
                <w:sz w:val="24"/>
                <w:szCs w:val="24"/>
              </w:rPr>
              <w:t>Promise Healthcare</w:t>
            </w:r>
          </w:p>
          <w:p w14:paraId="2181AC8B" w14:textId="77777777" w:rsidR="00E430A3" w:rsidRPr="00964300" w:rsidRDefault="00E430A3" w:rsidP="00A91814">
            <w:pPr>
              <w:rPr>
                <w:rFonts w:ascii="Times New Roman" w:hAnsi="Times New Roman" w:cs="Times New Roman"/>
                <w:sz w:val="24"/>
                <w:szCs w:val="24"/>
              </w:rPr>
            </w:pPr>
          </w:p>
        </w:tc>
        <w:tc>
          <w:tcPr>
            <w:tcW w:w="4320" w:type="dxa"/>
          </w:tcPr>
          <w:p w14:paraId="06C5241F" w14:textId="0BAC56BC"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Promise Healthcare Wellness</w:t>
            </w:r>
          </w:p>
        </w:tc>
        <w:tc>
          <w:tcPr>
            <w:tcW w:w="2382" w:type="dxa"/>
          </w:tcPr>
          <w:p w14:paraId="540761A6" w14:textId="3FA84893"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$107,987</w:t>
            </w:r>
          </w:p>
        </w:tc>
      </w:tr>
      <w:tr w:rsidR="00E430A3" w14:paraId="266DBDD3" w14:textId="77777777" w:rsidTr="00B65CF5">
        <w:tc>
          <w:tcPr>
            <w:tcW w:w="2988" w:type="dxa"/>
          </w:tcPr>
          <w:p w14:paraId="710FE5F7" w14:textId="77777777" w:rsidR="00B810B1" w:rsidRDefault="00B810B1" w:rsidP="00B810B1">
            <w:pPr>
              <w:pStyle w:val="NoSpacing"/>
              <w:rPr>
                <w:rFonts w:ascii="Times New Roman" w:hAnsi="Times New Roman" w:cs="Times New Roman"/>
                <w:sz w:val="24"/>
                <w:szCs w:val="24"/>
              </w:rPr>
            </w:pPr>
            <w:r w:rsidRPr="00986456">
              <w:rPr>
                <w:rFonts w:ascii="Times New Roman" w:hAnsi="Times New Roman" w:cs="Times New Roman"/>
                <w:sz w:val="24"/>
                <w:szCs w:val="24"/>
              </w:rPr>
              <w:t>Rape Advocacy, Counseling &amp; Education Services</w:t>
            </w:r>
          </w:p>
          <w:p w14:paraId="5C3E3E73" w14:textId="77777777" w:rsidR="00E430A3" w:rsidRPr="00964300" w:rsidRDefault="00E430A3" w:rsidP="00A91814">
            <w:pPr>
              <w:rPr>
                <w:rFonts w:ascii="Times New Roman" w:hAnsi="Times New Roman" w:cs="Times New Roman"/>
                <w:sz w:val="24"/>
                <w:szCs w:val="24"/>
              </w:rPr>
            </w:pPr>
          </w:p>
        </w:tc>
        <w:tc>
          <w:tcPr>
            <w:tcW w:w="4320" w:type="dxa"/>
          </w:tcPr>
          <w:p w14:paraId="5AEEA548" w14:textId="55CDBD57"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Sexual Violence Prevention Education</w:t>
            </w:r>
          </w:p>
        </w:tc>
        <w:tc>
          <w:tcPr>
            <w:tcW w:w="2382" w:type="dxa"/>
          </w:tcPr>
          <w:p w14:paraId="10479D64" w14:textId="50843786" w:rsidR="00E430A3" w:rsidRPr="00B810B1" w:rsidRDefault="00B810B1" w:rsidP="00A91814">
            <w:pPr>
              <w:rPr>
                <w:rFonts w:ascii="Times New Roman" w:hAnsi="Times New Roman" w:cs="Times New Roman"/>
                <w:sz w:val="24"/>
                <w:szCs w:val="24"/>
              </w:rPr>
            </w:pPr>
            <w:r w:rsidRPr="00B810B1">
              <w:rPr>
                <w:rFonts w:ascii="Times New Roman" w:hAnsi="Times New Roman" w:cs="Times New Roman"/>
                <w:sz w:val="24"/>
                <w:szCs w:val="24"/>
              </w:rPr>
              <w:t>$63,000</w:t>
            </w:r>
          </w:p>
        </w:tc>
      </w:tr>
      <w:tr w:rsidR="00E430A3" w14:paraId="321B6E9A" w14:textId="77777777" w:rsidTr="00B65CF5">
        <w:tc>
          <w:tcPr>
            <w:tcW w:w="2988" w:type="dxa"/>
          </w:tcPr>
          <w:p w14:paraId="570C0218" w14:textId="77777777" w:rsidR="00B810B1" w:rsidRDefault="00B810B1" w:rsidP="00B810B1">
            <w:pPr>
              <w:rPr>
                <w:rFonts w:ascii="Times New Roman" w:hAnsi="Times New Roman" w:cs="Times New Roman"/>
                <w:sz w:val="24"/>
                <w:szCs w:val="24"/>
              </w:rPr>
            </w:pPr>
            <w:r w:rsidRPr="00734F49">
              <w:rPr>
                <w:rFonts w:ascii="Times New Roman" w:hAnsi="Times New Roman" w:cs="Times New Roman"/>
                <w:sz w:val="24"/>
                <w:szCs w:val="24"/>
              </w:rPr>
              <w:lastRenderedPageBreak/>
              <w:t>Rosecrance Central Illinois</w:t>
            </w:r>
          </w:p>
          <w:p w14:paraId="5B181FD7" w14:textId="77777777" w:rsidR="00E430A3" w:rsidRPr="00964300" w:rsidRDefault="00E430A3" w:rsidP="00A91814">
            <w:pPr>
              <w:rPr>
                <w:rFonts w:ascii="Times New Roman" w:hAnsi="Times New Roman" w:cs="Times New Roman"/>
                <w:sz w:val="24"/>
                <w:szCs w:val="24"/>
              </w:rPr>
            </w:pPr>
          </w:p>
        </w:tc>
        <w:tc>
          <w:tcPr>
            <w:tcW w:w="4320" w:type="dxa"/>
          </w:tcPr>
          <w:p w14:paraId="478A734A" w14:textId="49FCF4A4"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Criminal Justice PSC</w:t>
            </w:r>
          </w:p>
        </w:tc>
        <w:tc>
          <w:tcPr>
            <w:tcW w:w="2382" w:type="dxa"/>
          </w:tcPr>
          <w:p w14:paraId="2575C536" w14:textId="6EF1ACF3"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$304,350</w:t>
            </w:r>
          </w:p>
        </w:tc>
      </w:tr>
      <w:tr w:rsidR="00E430A3" w14:paraId="3EE7F282" w14:textId="77777777" w:rsidTr="00B65CF5">
        <w:tc>
          <w:tcPr>
            <w:tcW w:w="2988" w:type="dxa"/>
          </w:tcPr>
          <w:p w14:paraId="4B91C1B2" w14:textId="77777777" w:rsidR="00B810B1" w:rsidRDefault="00B810B1" w:rsidP="00B810B1">
            <w:pPr>
              <w:rPr>
                <w:rFonts w:ascii="Times New Roman" w:hAnsi="Times New Roman" w:cs="Times New Roman"/>
                <w:sz w:val="24"/>
                <w:szCs w:val="24"/>
              </w:rPr>
            </w:pPr>
            <w:r w:rsidRPr="00734F49">
              <w:rPr>
                <w:rFonts w:ascii="Times New Roman" w:hAnsi="Times New Roman" w:cs="Times New Roman"/>
                <w:sz w:val="24"/>
                <w:szCs w:val="24"/>
              </w:rPr>
              <w:t>Rosecrance Central Illinois</w:t>
            </w:r>
          </w:p>
          <w:p w14:paraId="616ED672" w14:textId="77777777" w:rsidR="00E430A3" w:rsidRPr="00964300" w:rsidRDefault="00E430A3" w:rsidP="00A91814">
            <w:pPr>
              <w:rPr>
                <w:rFonts w:ascii="Times New Roman" w:hAnsi="Times New Roman" w:cs="Times New Roman"/>
                <w:sz w:val="24"/>
                <w:szCs w:val="24"/>
              </w:rPr>
            </w:pPr>
          </w:p>
        </w:tc>
        <w:tc>
          <w:tcPr>
            <w:tcW w:w="4320" w:type="dxa"/>
          </w:tcPr>
          <w:p w14:paraId="7425BEB5" w14:textId="72091A3C"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Crisis, Access, &amp; Benefits</w:t>
            </w:r>
          </w:p>
        </w:tc>
        <w:tc>
          <w:tcPr>
            <w:tcW w:w="2382" w:type="dxa"/>
          </w:tcPr>
          <w:p w14:paraId="67122A26" w14:textId="4884E0A3"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$203,960</w:t>
            </w:r>
          </w:p>
        </w:tc>
      </w:tr>
      <w:tr w:rsidR="00E430A3" w14:paraId="7B8E7EF3" w14:textId="77777777" w:rsidTr="00B65CF5">
        <w:tc>
          <w:tcPr>
            <w:tcW w:w="2988" w:type="dxa"/>
          </w:tcPr>
          <w:p w14:paraId="5A23D1B8" w14:textId="77777777" w:rsidR="00B810B1" w:rsidRDefault="00B810B1" w:rsidP="00B810B1">
            <w:pPr>
              <w:rPr>
                <w:rFonts w:ascii="Times New Roman" w:hAnsi="Times New Roman" w:cs="Times New Roman"/>
                <w:sz w:val="24"/>
                <w:szCs w:val="24"/>
              </w:rPr>
            </w:pPr>
            <w:r w:rsidRPr="00734F49">
              <w:rPr>
                <w:rFonts w:ascii="Times New Roman" w:hAnsi="Times New Roman" w:cs="Times New Roman"/>
                <w:sz w:val="24"/>
                <w:szCs w:val="24"/>
              </w:rPr>
              <w:t>Rosecrance Central Illinois</w:t>
            </w:r>
          </w:p>
          <w:p w14:paraId="634F44FC" w14:textId="77777777" w:rsidR="00E430A3" w:rsidRPr="00964300" w:rsidRDefault="00E430A3" w:rsidP="00A91814">
            <w:pPr>
              <w:rPr>
                <w:rFonts w:ascii="Times New Roman" w:hAnsi="Times New Roman" w:cs="Times New Roman"/>
                <w:sz w:val="24"/>
                <w:szCs w:val="24"/>
              </w:rPr>
            </w:pPr>
          </w:p>
        </w:tc>
        <w:tc>
          <w:tcPr>
            <w:tcW w:w="4320" w:type="dxa"/>
          </w:tcPr>
          <w:p w14:paraId="731656A1" w14:textId="12AAFEB7"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Fresh Start</w:t>
            </w:r>
          </w:p>
        </w:tc>
        <w:tc>
          <w:tcPr>
            <w:tcW w:w="2382" w:type="dxa"/>
          </w:tcPr>
          <w:p w14:paraId="3B064B96" w14:textId="502938C0" w:rsidR="00E430A3" w:rsidRPr="0062584E" w:rsidRDefault="009A3864" w:rsidP="00A91814">
            <w:pPr>
              <w:rPr>
                <w:rFonts w:ascii="Times New Roman" w:hAnsi="Times New Roman" w:cs="Times New Roman"/>
                <w:sz w:val="24"/>
                <w:szCs w:val="24"/>
              </w:rPr>
            </w:pPr>
            <w:r>
              <w:rPr>
                <w:rFonts w:ascii="Times New Roman" w:hAnsi="Times New Roman" w:cs="Times New Roman"/>
                <w:sz w:val="24"/>
                <w:szCs w:val="24"/>
              </w:rPr>
              <w:t>$</w:t>
            </w:r>
            <w:r w:rsidR="00B810B1" w:rsidRPr="0062584E">
              <w:rPr>
                <w:rFonts w:ascii="Times New Roman" w:hAnsi="Times New Roman" w:cs="Times New Roman"/>
                <w:sz w:val="24"/>
                <w:szCs w:val="24"/>
              </w:rPr>
              <w:t>85,409</w:t>
            </w:r>
          </w:p>
        </w:tc>
      </w:tr>
      <w:tr w:rsidR="00E430A3" w14:paraId="3BC9C982" w14:textId="77777777" w:rsidTr="00B65CF5">
        <w:tc>
          <w:tcPr>
            <w:tcW w:w="2988" w:type="dxa"/>
          </w:tcPr>
          <w:p w14:paraId="690D1B0E" w14:textId="77777777" w:rsidR="00B810B1" w:rsidRDefault="00B810B1" w:rsidP="00B810B1">
            <w:pPr>
              <w:rPr>
                <w:rFonts w:ascii="Times New Roman" w:hAnsi="Times New Roman" w:cs="Times New Roman"/>
                <w:sz w:val="24"/>
                <w:szCs w:val="24"/>
              </w:rPr>
            </w:pPr>
            <w:r w:rsidRPr="00734F49">
              <w:rPr>
                <w:rFonts w:ascii="Times New Roman" w:hAnsi="Times New Roman" w:cs="Times New Roman"/>
                <w:sz w:val="24"/>
                <w:szCs w:val="24"/>
              </w:rPr>
              <w:t>Rosecrance Central Illinois</w:t>
            </w:r>
          </w:p>
          <w:p w14:paraId="24A918BB" w14:textId="77777777" w:rsidR="00E430A3" w:rsidRPr="00964300" w:rsidRDefault="00E430A3" w:rsidP="00A91814">
            <w:pPr>
              <w:rPr>
                <w:rFonts w:ascii="Times New Roman" w:hAnsi="Times New Roman" w:cs="Times New Roman"/>
                <w:sz w:val="24"/>
                <w:szCs w:val="24"/>
              </w:rPr>
            </w:pPr>
          </w:p>
        </w:tc>
        <w:tc>
          <w:tcPr>
            <w:tcW w:w="4320" w:type="dxa"/>
          </w:tcPr>
          <w:p w14:paraId="06267981" w14:textId="2E85282D"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Prevention Services</w:t>
            </w:r>
          </w:p>
        </w:tc>
        <w:tc>
          <w:tcPr>
            <w:tcW w:w="2382" w:type="dxa"/>
          </w:tcPr>
          <w:p w14:paraId="0D100CDA" w14:textId="02C49218"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$60,000</w:t>
            </w:r>
          </w:p>
        </w:tc>
      </w:tr>
      <w:tr w:rsidR="00E430A3" w14:paraId="06077C2F" w14:textId="77777777" w:rsidTr="00B65CF5">
        <w:tc>
          <w:tcPr>
            <w:tcW w:w="2988" w:type="dxa"/>
          </w:tcPr>
          <w:p w14:paraId="0F1E26F3" w14:textId="77777777" w:rsidR="00B810B1" w:rsidRDefault="00B810B1" w:rsidP="00B810B1">
            <w:pPr>
              <w:rPr>
                <w:rFonts w:ascii="Times New Roman" w:hAnsi="Times New Roman" w:cs="Times New Roman"/>
                <w:sz w:val="24"/>
                <w:szCs w:val="24"/>
              </w:rPr>
            </w:pPr>
            <w:r w:rsidRPr="00734F49">
              <w:rPr>
                <w:rFonts w:ascii="Times New Roman" w:hAnsi="Times New Roman" w:cs="Times New Roman"/>
                <w:sz w:val="24"/>
                <w:szCs w:val="24"/>
              </w:rPr>
              <w:t>Rosecrance Central Illinois</w:t>
            </w:r>
          </w:p>
          <w:p w14:paraId="4744508D" w14:textId="77777777" w:rsidR="00E430A3" w:rsidRPr="00964300" w:rsidRDefault="00E430A3" w:rsidP="00FC3841">
            <w:pPr>
              <w:rPr>
                <w:rFonts w:ascii="Times New Roman" w:hAnsi="Times New Roman" w:cs="Times New Roman"/>
                <w:sz w:val="24"/>
                <w:szCs w:val="24"/>
              </w:rPr>
            </w:pPr>
          </w:p>
        </w:tc>
        <w:tc>
          <w:tcPr>
            <w:tcW w:w="4320" w:type="dxa"/>
          </w:tcPr>
          <w:p w14:paraId="22D30046" w14:textId="41386263"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Recovery Home</w:t>
            </w:r>
          </w:p>
        </w:tc>
        <w:tc>
          <w:tcPr>
            <w:tcW w:w="2382" w:type="dxa"/>
          </w:tcPr>
          <w:p w14:paraId="13BE491C" w14:textId="5D222A7B" w:rsidR="00E430A3"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$200,000</w:t>
            </w:r>
          </w:p>
        </w:tc>
      </w:tr>
      <w:tr w:rsidR="00E430A3" w14:paraId="4F100691" w14:textId="77777777" w:rsidTr="00B65CF5">
        <w:tc>
          <w:tcPr>
            <w:tcW w:w="2988" w:type="dxa"/>
          </w:tcPr>
          <w:p w14:paraId="494EDE32" w14:textId="77777777" w:rsidR="00FC3841" w:rsidRDefault="00FC3841" w:rsidP="00FC3841">
            <w:pPr>
              <w:rPr>
                <w:rFonts w:ascii="Times New Roman" w:hAnsi="Times New Roman" w:cs="Times New Roman"/>
                <w:sz w:val="24"/>
                <w:szCs w:val="24"/>
              </w:rPr>
            </w:pPr>
            <w:r w:rsidRPr="00734F49">
              <w:rPr>
                <w:rFonts w:ascii="Times New Roman" w:hAnsi="Times New Roman" w:cs="Times New Roman"/>
                <w:sz w:val="24"/>
                <w:szCs w:val="24"/>
              </w:rPr>
              <w:t>Rosecrance Central Illinois</w:t>
            </w:r>
          </w:p>
          <w:p w14:paraId="6833D5B6" w14:textId="77777777" w:rsidR="00E430A3" w:rsidRPr="00964300" w:rsidRDefault="00E430A3" w:rsidP="00A91814">
            <w:pPr>
              <w:rPr>
                <w:rFonts w:ascii="Times New Roman" w:hAnsi="Times New Roman" w:cs="Times New Roman"/>
                <w:sz w:val="24"/>
                <w:szCs w:val="24"/>
              </w:rPr>
            </w:pPr>
          </w:p>
        </w:tc>
        <w:tc>
          <w:tcPr>
            <w:tcW w:w="4320" w:type="dxa"/>
          </w:tcPr>
          <w:p w14:paraId="279AA1A0" w14:textId="785700B3" w:rsidR="00E430A3" w:rsidRPr="0062584E" w:rsidRDefault="00B810B1" w:rsidP="00A91814">
            <w:pPr>
              <w:rPr>
                <w:rFonts w:ascii="Times New Roman" w:hAnsi="Times New Roman" w:cs="Times New Roman"/>
                <w:sz w:val="24"/>
                <w:szCs w:val="24"/>
              </w:rPr>
            </w:pPr>
            <w:r w:rsidRPr="0062584E">
              <w:rPr>
                <w:rFonts w:ascii="Times New Roman" w:hAnsi="Times New Roman" w:cs="Times New Roman"/>
                <w:sz w:val="24"/>
                <w:szCs w:val="24"/>
              </w:rPr>
              <w:t>Specialty Courts</w:t>
            </w:r>
          </w:p>
        </w:tc>
        <w:tc>
          <w:tcPr>
            <w:tcW w:w="2382" w:type="dxa"/>
          </w:tcPr>
          <w:p w14:paraId="72375049" w14:textId="5265D88E" w:rsidR="00E430A3"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$169,464</w:t>
            </w:r>
          </w:p>
        </w:tc>
      </w:tr>
      <w:tr w:rsidR="00F23323" w14:paraId="342A5310" w14:textId="77777777" w:rsidTr="00B65CF5">
        <w:tc>
          <w:tcPr>
            <w:tcW w:w="2988" w:type="dxa"/>
          </w:tcPr>
          <w:p w14:paraId="3119DCB2" w14:textId="77777777" w:rsidR="00F23323" w:rsidRDefault="00F23323" w:rsidP="0062584E">
            <w:pPr>
              <w:rPr>
                <w:rFonts w:ascii="Times New Roman" w:hAnsi="Times New Roman" w:cs="Times New Roman"/>
                <w:sz w:val="24"/>
                <w:szCs w:val="24"/>
              </w:rPr>
            </w:pPr>
            <w:r>
              <w:rPr>
                <w:rFonts w:ascii="Times New Roman" w:hAnsi="Times New Roman" w:cs="Times New Roman"/>
                <w:sz w:val="24"/>
                <w:szCs w:val="24"/>
              </w:rPr>
              <w:t>Terrapin Station Sober Living</w:t>
            </w:r>
          </w:p>
          <w:p w14:paraId="048E709F" w14:textId="5937147D" w:rsidR="00B65CF5" w:rsidRPr="00734F49" w:rsidRDefault="00B65CF5" w:rsidP="0062584E">
            <w:pPr>
              <w:rPr>
                <w:rFonts w:ascii="Times New Roman" w:hAnsi="Times New Roman" w:cs="Times New Roman"/>
                <w:sz w:val="24"/>
                <w:szCs w:val="24"/>
              </w:rPr>
            </w:pPr>
          </w:p>
        </w:tc>
        <w:tc>
          <w:tcPr>
            <w:tcW w:w="4320" w:type="dxa"/>
          </w:tcPr>
          <w:p w14:paraId="67832C12" w14:textId="0EF3249D" w:rsidR="00F23323" w:rsidRPr="0062584E" w:rsidRDefault="00176399" w:rsidP="00A91814">
            <w:pPr>
              <w:rPr>
                <w:rFonts w:ascii="Times New Roman" w:hAnsi="Times New Roman" w:cs="Times New Roman"/>
                <w:sz w:val="24"/>
                <w:szCs w:val="24"/>
              </w:rPr>
            </w:pPr>
            <w:r>
              <w:rPr>
                <w:rFonts w:ascii="Times New Roman" w:hAnsi="Times New Roman" w:cs="Times New Roman"/>
                <w:sz w:val="24"/>
                <w:szCs w:val="24"/>
              </w:rPr>
              <w:t>Recovery Home</w:t>
            </w:r>
          </w:p>
        </w:tc>
        <w:tc>
          <w:tcPr>
            <w:tcW w:w="2382" w:type="dxa"/>
          </w:tcPr>
          <w:p w14:paraId="2E3EA41A" w14:textId="64ED269D" w:rsidR="00F23323" w:rsidRPr="0062584E" w:rsidRDefault="003631AB" w:rsidP="00A91814">
            <w:pPr>
              <w:rPr>
                <w:rFonts w:ascii="Times New Roman" w:hAnsi="Times New Roman" w:cs="Times New Roman"/>
                <w:sz w:val="24"/>
                <w:szCs w:val="24"/>
              </w:rPr>
            </w:pPr>
            <w:r>
              <w:rPr>
                <w:rFonts w:ascii="Times New Roman" w:hAnsi="Times New Roman" w:cs="Times New Roman"/>
                <w:sz w:val="24"/>
                <w:szCs w:val="24"/>
              </w:rPr>
              <w:t>$47,000</w:t>
            </w:r>
          </w:p>
        </w:tc>
      </w:tr>
      <w:tr w:rsidR="00B810B1" w14:paraId="2882877C" w14:textId="77777777" w:rsidTr="00B65CF5">
        <w:tc>
          <w:tcPr>
            <w:tcW w:w="2988" w:type="dxa"/>
          </w:tcPr>
          <w:p w14:paraId="438053B2" w14:textId="77777777" w:rsidR="0062584E" w:rsidRPr="00734F49" w:rsidRDefault="0062584E" w:rsidP="0062584E">
            <w:pPr>
              <w:rPr>
                <w:rFonts w:ascii="Times New Roman" w:hAnsi="Times New Roman" w:cs="Times New Roman"/>
                <w:sz w:val="24"/>
                <w:szCs w:val="24"/>
              </w:rPr>
            </w:pPr>
            <w:r w:rsidRPr="00734F49">
              <w:rPr>
                <w:rFonts w:ascii="Times New Roman" w:hAnsi="Times New Roman" w:cs="Times New Roman"/>
                <w:sz w:val="24"/>
                <w:szCs w:val="24"/>
              </w:rPr>
              <w:t>UP Center of Champaign County</w:t>
            </w:r>
          </w:p>
          <w:p w14:paraId="540529A6" w14:textId="77777777" w:rsidR="00B810B1" w:rsidRPr="00964300" w:rsidRDefault="00B810B1" w:rsidP="00A91814">
            <w:pPr>
              <w:rPr>
                <w:rFonts w:ascii="Times New Roman" w:hAnsi="Times New Roman" w:cs="Times New Roman"/>
                <w:sz w:val="24"/>
                <w:szCs w:val="24"/>
              </w:rPr>
            </w:pPr>
          </w:p>
        </w:tc>
        <w:tc>
          <w:tcPr>
            <w:tcW w:w="4320" w:type="dxa"/>
          </w:tcPr>
          <w:p w14:paraId="651B95DA" w14:textId="0ECEEB85" w:rsidR="00B810B1"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Children, Youth, &amp; Families Program</w:t>
            </w:r>
          </w:p>
        </w:tc>
        <w:tc>
          <w:tcPr>
            <w:tcW w:w="2382" w:type="dxa"/>
          </w:tcPr>
          <w:p w14:paraId="6E50B026" w14:textId="724E0A97" w:rsidR="00B810B1"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$86,603</w:t>
            </w:r>
          </w:p>
        </w:tc>
      </w:tr>
      <w:tr w:rsidR="00B810B1" w14:paraId="0C4BDFEA" w14:textId="77777777" w:rsidTr="00B65CF5">
        <w:tc>
          <w:tcPr>
            <w:tcW w:w="2988" w:type="dxa"/>
          </w:tcPr>
          <w:p w14:paraId="5EE5E8BE" w14:textId="77777777" w:rsidR="0062584E" w:rsidRPr="00EE7F33" w:rsidRDefault="0062584E" w:rsidP="0062584E">
            <w:pPr>
              <w:pStyle w:val="NoSpacing"/>
              <w:rPr>
                <w:rFonts w:ascii="Times New Roman" w:hAnsi="Times New Roman" w:cs="Times New Roman"/>
                <w:sz w:val="24"/>
                <w:szCs w:val="24"/>
              </w:rPr>
            </w:pPr>
            <w:r w:rsidRPr="00EE7F33">
              <w:rPr>
                <w:rFonts w:ascii="Times New Roman" w:hAnsi="Times New Roman" w:cs="Times New Roman"/>
                <w:sz w:val="24"/>
                <w:szCs w:val="24"/>
              </w:rPr>
              <w:t>Urbana Neighborhood Connections Center</w:t>
            </w:r>
          </w:p>
          <w:p w14:paraId="32946641" w14:textId="77777777" w:rsidR="00B810B1" w:rsidRPr="00964300" w:rsidRDefault="00B810B1" w:rsidP="00A91814">
            <w:pPr>
              <w:rPr>
                <w:rFonts w:ascii="Times New Roman" w:hAnsi="Times New Roman" w:cs="Times New Roman"/>
                <w:sz w:val="24"/>
                <w:szCs w:val="24"/>
              </w:rPr>
            </w:pPr>
          </w:p>
        </w:tc>
        <w:tc>
          <w:tcPr>
            <w:tcW w:w="4320" w:type="dxa"/>
          </w:tcPr>
          <w:p w14:paraId="0223AD06" w14:textId="60D5936F" w:rsidR="00B810B1"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Community Study Center</w:t>
            </w:r>
          </w:p>
        </w:tc>
        <w:tc>
          <w:tcPr>
            <w:tcW w:w="2382" w:type="dxa"/>
          </w:tcPr>
          <w:p w14:paraId="2DB177C1" w14:textId="7EC83D81" w:rsidR="00B810B1" w:rsidRPr="0062584E" w:rsidRDefault="0062584E" w:rsidP="00A91814">
            <w:pPr>
              <w:rPr>
                <w:rFonts w:ascii="Times New Roman" w:hAnsi="Times New Roman" w:cs="Times New Roman"/>
                <w:sz w:val="24"/>
                <w:szCs w:val="24"/>
              </w:rPr>
            </w:pPr>
            <w:r w:rsidRPr="0062584E">
              <w:rPr>
                <w:rFonts w:ascii="Times New Roman" w:hAnsi="Times New Roman" w:cs="Times New Roman"/>
                <w:sz w:val="24"/>
                <w:szCs w:val="24"/>
              </w:rPr>
              <w:t>$25,500</w:t>
            </w:r>
          </w:p>
        </w:tc>
      </w:tr>
      <w:tr w:rsidR="003631AB" w14:paraId="7EF274DE" w14:textId="77777777" w:rsidTr="00B65CF5">
        <w:tc>
          <w:tcPr>
            <w:tcW w:w="2988" w:type="dxa"/>
          </w:tcPr>
          <w:p w14:paraId="3C4F67D6" w14:textId="77777777" w:rsidR="003631AB" w:rsidRDefault="003631AB" w:rsidP="0062584E">
            <w:pPr>
              <w:pStyle w:val="NoSpacing"/>
              <w:rPr>
                <w:rFonts w:ascii="Times New Roman" w:hAnsi="Times New Roman" w:cs="Times New Roman"/>
                <w:sz w:val="24"/>
                <w:szCs w:val="24"/>
              </w:rPr>
            </w:pPr>
            <w:r>
              <w:rPr>
                <w:rFonts w:ascii="Times New Roman" w:hAnsi="Times New Roman" w:cs="Times New Roman"/>
                <w:sz w:val="24"/>
                <w:szCs w:val="24"/>
              </w:rPr>
              <w:t>The Well Experience</w:t>
            </w:r>
          </w:p>
          <w:p w14:paraId="33331CDF" w14:textId="3ACF4323" w:rsidR="00B65CF5" w:rsidRPr="00EE7F33" w:rsidRDefault="00B65CF5" w:rsidP="0062584E">
            <w:pPr>
              <w:pStyle w:val="NoSpacing"/>
              <w:rPr>
                <w:rFonts w:ascii="Times New Roman" w:hAnsi="Times New Roman" w:cs="Times New Roman"/>
                <w:sz w:val="24"/>
                <w:szCs w:val="24"/>
              </w:rPr>
            </w:pPr>
          </w:p>
        </w:tc>
        <w:tc>
          <w:tcPr>
            <w:tcW w:w="4320" w:type="dxa"/>
          </w:tcPr>
          <w:p w14:paraId="4AE75BB8" w14:textId="4C037A7E" w:rsidR="003631AB" w:rsidRPr="0062584E" w:rsidRDefault="00F749ED" w:rsidP="00A91814">
            <w:pPr>
              <w:rPr>
                <w:rFonts w:ascii="Times New Roman" w:hAnsi="Times New Roman" w:cs="Times New Roman"/>
                <w:sz w:val="24"/>
                <w:szCs w:val="24"/>
              </w:rPr>
            </w:pPr>
            <w:r>
              <w:rPr>
                <w:rFonts w:ascii="Times New Roman" w:hAnsi="Times New Roman" w:cs="Times New Roman"/>
                <w:sz w:val="24"/>
                <w:szCs w:val="24"/>
              </w:rPr>
              <w:t>Family Services</w:t>
            </w:r>
          </w:p>
        </w:tc>
        <w:tc>
          <w:tcPr>
            <w:tcW w:w="2382" w:type="dxa"/>
          </w:tcPr>
          <w:p w14:paraId="28B69157" w14:textId="272013AD" w:rsidR="003631AB" w:rsidRPr="0062584E" w:rsidRDefault="00F749ED" w:rsidP="00A91814">
            <w:pPr>
              <w:rPr>
                <w:rFonts w:ascii="Times New Roman" w:hAnsi="Times New Roman" w:cs="Times New Roman"/>
                <w:sz w:val="24"/>
                <w:szCs w:val="24"/>
              </w:rPr>
            </w:pPr>
            <w:r>
              <w:rPr>
                <w:rFonts w:ascii="Times New Roman" w:hAnsi="Times New Roman" w:cs="Times New Roman"/>
                <w:sz w:val="24"/>
                <w:szCs w:val="24"/>
              </w:rPr>
              <w:t>$80,000</w:t>
            </w:r>
          </w:p>
        </w:tc>
      </w:tr>
      <w:tr w:rsidR="003631AB" w14:paraId="31F390C3" w14:textId="77777777" w:rsidTr="00B65CF5">
        <w:tc>
          <w:tcPr>
            <w:tcW w:w="2988" w:type="dxa"/>
          </w:tcPr>
          <w:p w14:paraId="782C5EA0" w14:textId="77777777" w:rsidR="003631AB" w:rsidRDefault="003631AB" w:rsidP="0062584E">
            <w:pPr>
              <w:pStyle w:val="NoSpacing"/>
              <w:rPr>
                <w:rFonts w:ascii="Times New Roman" w:hAnsi="Times New Roman" w:cs="Times New Roman"/>
                <w:sz w:val="24"/>
                <w:szCs w:val="24"/>
              </w:rPr>
            </w:pPr>
            <w:r>
              <w:rPr>
                <w:rFonts w:ascii="Times New Roman" w:hAnsi="Times New Roman" w:cs="Times New Roman"/>
                <w:sz w:val="24"/>
                <w:szCs w:val="24"/>
              </w:rPr>
              <w:t>WIN Recovery</w:t>
            </w:r>
          </w:p>
          <w:p w14:paraId="291155C3" w14:textId="4D4F5994" w:rsidR="00B65CF5" w:rsidRPr="00EE7F33" w:rsidRDefault="00B65CF5" w:rsidP="0062584E">
            <w:pPr>
              <w:pStyle w:val="NoSpacing"/>
              <w:rPr>
                <w:rFonts w:ascii="Times New Roman" w:hAnsi="Times New Roman" w:cs="Times New Roman"/>
                <w:sz w:val="24"/>
                <w:szCs w:val="24"/>
              </w:rPr>
            </w:pPr>
          </w:p>
        </w:tc>
        <w:tc>
          <w:tcPr>
            <w:tcW w:w="4320" w:type="dxa"/>
          </w:tcPr>
          <w:p w14:paraId="1913D975" w14:textId="48AC839D" w:rsidR="003631AB" w:rsidRPr="0062584E" w:rsidRDefault="00B76B83" w:rsidP="00A91814">
            <w:pPr>
              <w:rPr>
                <w:rFonts w:ascii="Times New Roman" w:hAnsi="Times New Roman" w:cs="Times New Roman"/>
                <w:sz w:val="24"/>
                <w:szCs w:val="24"/>
              </w:rPr>
            </w:pPr>
            <w:r>
              <w:rPr>
                <w:rFonts w:ascii="Times New Roman" w:hAnsi="Times New Roman" w:cs="Times New Roman"/>
                <w:sz w:val="24"/>
                <w:szCs w:val="24"/>
              </w:rPr>
              <w:t>WIN Recovery</w:t>
            </w:r>
          </w:p>
        </w:tc>
        <w:tc>
          <w:tcPr>
            <w:tcW w:w="2382" w:type="dxa"/>
          </w:tcPr>
          <w:p w14:paraId="298A1926" w14:textId="5AADE43E" w:rsidR="003631AB" w:rsidRPr="0062584E" w:rsidRDefault="00B76B83" w:rsidP="00A91814">
            <w:pPr>
              <w:rPr>
                <w:rFonts w:ascii="Times New Roman" w:hAnsi="Times New Roman" w:cs="Times New Roman"/>
                <w:sz w:val="24"/>
                <w:szCs w:val="24"/>
              </w:rPr>
            </w:pPr>
            <w:r>
              <w:rPr>
                <w:rFonts w:ascii="Times New Roman" w:hAnsi="Times New Roman" w:cs="Times New Roman"/>
                <w:sz w:val="24"/>
                <w:szCs w:val="24"/>
              </w:rPr>
              <w:t>$69,488</w:t>
            </w:r>
          </w:p>
        </w:tc>
      </w:tr>
    </w:tbl>
    <w:p w14:paraId="54F4C74C" w14:textId="77777777" w:rsidR="00964300" w:rsidRDefault="00964300" w:rsidP="00A91814">
      <w:pPr>
        <w:rPr>
          <w:rFonts w:ascii="Times New Roman" w:hAnsi="Times New Roman" w:cs="Times New Roman"/>
          <w:sz w:val="24"/>
          <w:szCs w:val="24"/>
          <w:u w:val="single"/>
        </w:rPr>
      </w:pPr>
    </w:p>
    <w:p w14:paraId="48D7E3C8" w14:textId="5C197F6A" w:rsidR="008B735A" w:rsidRPr="008B735A" w:rsidRDefault="008B735A" w:rsidP="008B735A">
      <w:pPr>
        <w:pStyle w:val="NoSpacing"/>
        <w:rPr>
          <w:rFonts w:ascii="Times New Roman" w:hAnsi="Times New Roman" w:cs="Times New Roman"/>
          <w:b/>
          <w:bCs/>
          <w:sz w:val="24"/>
          <w:szCs w:val="24"/>
        </w:rPr>
      </w:pPr>
      <w:r>
        <w:tab/>
      </w:r>
    </w:p>
    <w:p w14:paraId="0D17F883" w14:textId="77777777" w:rsidR="00986456" w:rsidRDefault="00986456" w:rsidP="00986456">
      <w:pPr>
        <w:pStyle w:val="NoSpacing"/>
        <w:rPr>
          <w:rFonts w:ascii="Times New Roman" w:hAnsi="Times New Roman" w:cs="Times New Roman"/>
          <w:b/>
          <w:bCs/>
          <w:sz w:val="24"/>
          <w:szCs w:val="24"/>
        </w:rPr>
      </w:pPr>
    </w:p>
    <w:p w14:paraId="04C9B661" w14:textId="77777777" w:rsidR="00A91814" w:rsidRDefault="00A91814" w:rsidP="00BC0F0D">
      <w:pPr>
        <w:pStyle w:val="Heading1"/>
        <w:spacing w:before="89"/>
        <w:ind w:right="2997"/>
      </w:pPr>
    </w:p>
    <w:p w14:paraId="500728DA" w14:textId="77777777" w:rsidR="00BD7F8E" w:rsidRDefault="00BD7F8E">
      <w:pPr>
        <w:rPr>
          <w:rFonts w:ascii="Times New Roman" w:hAnsi="Times New Roman" w:cs="Times New Roman"/>
          <w:b/>
          <w:bCs/>
          <w:sz w:val="24"/>
          <w:szCs w:val="24"/>
        </w:rPr>
      </w:pPr>
      <w:r>
        <w:rPr>
          <w:rFonts w:ascii="Times New Roman" w:hAnsi="Times New Roman" w:cs="Times New Roman"/>
          <w:b/>
          <w:bCs/>
          <w:sz w:val="24"/>
          <w:szCs w:val="24"/>
        </w:rPr>
        <w:br w:type="page"/>
      </w:r>
    </w:p>
    <w:p w14:paraId="58911CB5" w14:textId="4BD04F3D" w:rsidR="00260F22" w:rsidRPr="00260F22" w:rsidRDefault="00260F22" w:rsidP="00260F22">
      <w:pPr>
        <w:pStyle w:val="ListParagraph"/>
        <w:jc w:val="center"/>
        <w:rPr>
          <w:b/>
          <w:bCs/>
          <w:sz w:val="28"/>
          <w:szCs w:val="28"/>
        </w:rPr>
      </w:pPr>
      <w:r w:rsidRPr="00260F22">
        <w:rPr>
          <w:b/>
          <w:bCs/>
          <w:sz w:val="28"/>
          <w:szCs w:val="28"/>
        </w:rPr>
        <w:lastRenderedPageBreak/>
        <w:t>Champaign County Children’s Advocacy Center</w:t>
      </w:r>
    </w:p>
    <w:p w14:paraId="1E307793" w14:textId="77777777" w:rsidR="00260F22" w:rsidRPr="00260F22" w:rsidRDefault="00260F22" w:rsidP="00260F22">
      <w:pPr>
        <w:pStyle w:val="ListParagraph"/>
        <w:jc w:val="center"/>
        <w:rPr>
          <w:b/>
          <w:bCs/>
          <w:sz w:val="28"/>
          <w:szCs w:val="28"/>
        </w:rPr>
      </w:pPr>
      <w:r w:rsidRPr="00260F22">
        <w:rPr>
          <w:b/>
          <w:bCs/>
          <w:sz w:val="28"/>
          <w:szCs w:val="28"/>
        </w:rPr>
        <w:t>Champaign County Children’s Advocacy Center</w:t>
      </w:r>
    </w:p>
    <w:p w14:paraId="33953BBE" w14:textId="2EC50D04" w:rsidR="001524C0" w:rsidRPr="001524C0" w:rsidRDefault="001524C0" w:rsidP="00260F22">
      <w:pPr>
        <w:pStyle w:val="ListParagraph"/>
        <w:jc w:val="center"/>
      </w:pPr>
      <w:r w:rsidRPr="00260F22">
        <w:rPr>
          <w:b/>
          <w:bCs/>
          <w:sz w:val="28"/>
          <w:szCs w:val="28"/>
        </w:rPr>
        <w:t>Performance Outcome Report FY22</w:t>
      </w:r>
    </w:p>
    <w:p w14:paraId="49FAD0C8" w14:textId="77777777" w:rsidR="001524C0" w:rsidRPr="001524C0" w:rsidRDefault="001524C0" w:rsidP="001524C0">
      <w:pPr>
        <w:rPr>
          <w:rFonts w:ascii="Calibri" w:eastAsia="Calibri" w:hAnsi="Calibri" w:cs="Times New Roman"/>
          <w:sz w:val="24"/>
          <w:szCs w:val="24"/>
        </w:rPr>
      </w:pPr>
      <w:r w:rsidRPr="001524C0">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362858C1" w14:textId="77777777" w:rsidR="001524C0" w:rsidRPr="001524C0" w:rsidRDefault="001524C0" w:rsidP="001524C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1524C0">
        <w:rPr>
          <w:rFonts w:ascii="Calibri" w:eastAsia="Calibri" w:hAnsi="Calibri" w:cs="Times New Roman"/>
          <w:sz w:val="24"/>
          <w:szCs w:val="24"/>
        </w:rPr>
        <w:t>Agency name: Champaign County Children’s Advocacy Center</w:t>
      </w:r>
      <w:r w:rsidRPr="001524C0">
        <w:rPr>
          <w:rFonts w:ascii="Calibri" w:eastAsia="Calibri" w:hAnsi="Calibri" w:cs="Times New Roman"/>
          <w:sz w:val="24"/>
          <w:szCs w:val="24"/>
        </w:rPr>
        <w:tab/>
      </w:r>
    </w:p>
    <w:p w14:paraId="44E1C49F" w14:textId="77777777" w:rsidR="001524C0" w:rsidRPr="001524C0" w:rsidRDefault="001524C0" w:rsidP="001524C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1524C0">
        <w:rPr>
          <w:rFonts w:ascii="Calibri" w:eastAsia="Calibri" w:hAnsi="Calibri" w:cs="Times New Roman"/>
          <w:sz w:val="24"/>
          <w:szCs w:val="24"/>
        </w:rPr>
        <w:t>Program name: Champaign County Children’s Advocacy Center</w:t>
      </w:r>
    </w:p>
    <w:p w14:paraId="2440DFCE" w14:textId="77777777" w:rsidR="001524C0" w:rsidRPr="001524C0" w:rsidRDefault="001524C0" w:rsidP="001524C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1524C0">
        <w:rPr>
          <w:rFonts w:ascii="Calibri" w:eastAsia="Calibri" w:hAnsi="Calibri" w:cs="Times New Roman"/>
          <w:sz w:val="24"/>
          <w:szCs w:val="24"/>
        </w:rPr>
        <w:t>Submission date: 7/21/22</w:t>
      </w:r>
    </w:p>
    <w:p w14:paraId="67D6A5B8" w14:textId="77777777" w:rsidR="001524C0" w:rsidRPr="001524C0" w:rsidRDefault="001524C0" w:rsidP="001524C0">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1524C0" w:rsidRPr="001524C0" w14:paraId="253D4292" w14:textId="77777777" w:rsidTr="001524C0">
        <w:trPr>
          <w:trHeight w:val="485"/>
        </w:trPr>
        <w:tc>
          <w:tcPr>
            <w:tcW w:w="9576" w:type="dxa"/>
            <w:shd w:val="clear" w:color="auto" w:fill="D9D9D9"/>
          </w:tcPr>
          <w:p w14:paraId="30A0736A" w14:textId="77777777" w:rsidR="001524C0" w:rsidRPr="001524C0" w:rsidRDefault="001524C0" w:rsidP="001524C0">
            <w:pPr>
              <w:rPr>
                <w:rFonts w:ascii="Calibri" w:eastAsia="Calibri" w:hAnsi="Calibri" w:cs="Times New Roman"/>
                <w:b/>
                <w:sz w:val="28"/>
                <w:szCs w:val="28"/>
              </w:rPr>
            </w:pPr>
            <w:r w:rsidRPr="001524C0">
              <w:rPr>
                <w:rFonts w:ascii="Calibri" w:eastAsia="Calibri" w:hAnsi="Calibri" w:cs="Times New Roman"/>
                <w:b/>
                <w:sz w:val="28"/>
                <w:szCs w:val="28"/>
              </w:rPr>
              <w:t xml:space="preserve">Consumer Access – </w:t>
            </w:r>
            <w:r w:rsidRPr="001524C0">
              <w:rPr>
                <w:rFonts w:ascii="Calibri" w:eastAsia="Calibri" w:hAnsi="Calibri" w:cs="Times New Roman"/>
                <w:i/>
                <w:sz w:val="28"/>
                <w:szCs w:val="28"/>
              </w:rPr>
              <w:t>complete at end of year only</w:t>
            </w:r>
          </w:p>
          <w:p w14:paraId="16786EBF" w14:textId="77777777" w:rsidR="001524C0" w:rsidRPr="001524C0" w:rsidRDefault="001524C0" w:rsidP="001524C0">
            <w:pPr>
              <w:rPr>
                <w:rFonts w:ascii="Calibri" w:eastAsia="Calibri" w:hAnsi="Calibri" w:cs="Times New Roman"/>
                <w:b/>
                <w:sz w:val="24"/>
                <w:szCs w:val="24"/>
              </w:rPr>
            </w:pPr>
          </w:p>
        </w:tc>
      </w:tr>
      <w:tr w:rsidR="001524C0" w:rsidRPr="001524C0" w14:paraId="4668FEE2" w14:textId="77777777" w:rsidTr="001524C0">
        <w:trPr>
          <w:trHeight w:val="485"/>
        </w:trPr>
        <w:tc>
          <w:tcPr>
            <w:tcW w:w="9576" w:type="dxa"/>
            <w:shd w:val="clear" w:color="auto" w:fill="F2F2F2"/>
          </w:tcPr>
          <w:p w14:paraId="3A2FA2D2" w14:textId="77777777" w:rsidR="001524C0" w:rsidRPr="001524C0" w:rsidRDefault="001524C0" w:rsidP="001524C0">
            <w:pPr>
              <w:rPr>
                <w:rFonts w:ascii="Calibri" w:eastAsia="Calibri" w:hAnsi="Calibri" w:cs="Times New Roman"/>
                <w:b/>
                <w:sz w:val="24"/>
                <w:szCs w:val="24"/>
              </w:rPr>
            </w:pPr>
            <w:r w:rsidRPr="001524C0">
              <w:rPr>
                <w:rFonts w:ascii="Calibri" w:eastAsia="Calibri" w:hAnsi="Calibri" w:cs="Times New Roman"/>
                <w:b/>
                <w:sz w:val="24"/>
                <w:szCs w:val="24"/>
              </w:rPr>
              <w:t>Eligibility for service/program</w:t>
            </w:r>
          </w:p>
          <w:p w14:paraId="50862C94" w14:textId="77777777" w:rsidR="001524C0" w:rsidRPr="001524C0" w:rsidRDefault="001524C0" w:rsidP="001524C0">
            <w:pPr>
              <w:ind w:left="720"/>
              <w:rPr>
                <w:rFonts w:ascii="Calibri" w:eastAsia="Calibri" w:hAnsi="Calibri" w:cs="Times New Roman"/>
                <w:i/>
                <w:sz w:val="24"/>
                <w:szCs w:val="24"/>
              </w:rPr>
            </w:pPr>
          </w:p>
        </w:tc>
      </w:tr>
      <w:tr w:rsidR="001524C0" w:rsidRPr="001524C0" w14:paraId="304EBFF7" w14:textId="77777777" w:rsidTr="00030AEE">
        <w:trPr>
          <w:trHeight w:val="1718"/>
        </w:trPr>
        <w:tc>
          <w:tcPr>
            <w:tcW w:w="9576" w:type="dxa"/>
          </w:tcPr>
          <w:p w14:paraId="45070B21" w14:textId="77777777" w:rsidR="001524C0" w:rsidRPr="001524C0" w:rsidRDefault="001524C0" w:rsidP="001524C0">
            <w:pPr>
              <w:numPr>
                <w:ilvl w:val="0"/>
                <w:numId w:val="3"/>
              </w:numPr>
              <w:rPr>
                <w:rFonts w:ascii="Calibri" w:eastAsia="Calibri" w:hAnsi="Calibri" w:cs="Times New Roman"/>
                <w:b/>
                <w:sz w:val="24"/>
                <w:szCs w:val="24"/>
              </w:rPr>
            </w:pPr>
            <w:r w:rsidRPr="001524C0">
              <w:rPr>
                <w:rFonts w:ascii="Calibri" w:eastAsia="Calibri" w:hAnsi="Calibri" w:cs="Times New Roman"/>
                <w:i/>
                <w:sz w:val="24"/>
                <w:szCs w:val="24"/>
              </w:rPr>
              <w:t xml:space="preserve">From your </w:t>
            </w:r>
            <w:r w:rsidRPr="001524C0">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3A42C176" w14:textId="77777777" w:rsidR="001524C0" w:rsidRPr="001524C0" w:rsidRDefault="001524C0" w:rsidP="001524C0">
            <w:pPr>
              <w:ind w:left="720"/>
              <w:rPr>
                <w:rFonts w:ascii="Calibri" w:eastAsia="Calibri" w:hAnsi="Calibri" w:cs="Arial"/>
                <w:b/>
                <w:bCs/>
                <w:color w:val="008000"/>
                <w:sz w:val="24"/>
                <w:szCs w:val="24"/>
              </w:rPr>
            </w:pPr>
          </w:p>
          <w:p w14:paraId="2E04A8DB"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Arial"/>
                <w:b/>
                <w:bCs/>
                <w:sz w:val="24"/>
                <w:szCs w:val="24"/>
              </w:rPr>
              <w:t>Referrals to the CAC are made by law enforcement agencies and the Illinois Department of Children and Family Services in accordance with the CAC Protocol.</w:t>
            </w:r>
          </w:p>
          <w:p w14:paraId="03CE9D00" w14:textId="77777777" w:rsidR="001524C0" w:rsidRPr="001524C0" w:rsidRDefault="001524C0" w:rsidP="001524C0">
            <w:pPr>
              <w:rPr>
                <w:rFonts w:ascii="Calibri" w:eastAsia="Calibri" w:hAnsi="Calibri" w:cs="Times New Roman"/>
                <w:b/>
                <w:sz w:val="24"/>
                <w:szCs w:val="24"/>
              </w:rPr>
            </w:pPr>
          </w:p>
          <w:p w14:paraId="2869A866" w14:textId="77777777" w:rsidR="001524C0" w:rsidRPr="001524C0" w:rsidRDefault="001524C0" w:rsidP="001524C0">
            <w:pPr>
              <w:rPr>
                <w:rFonts w:ascii="Calibri" w:eastAsia="Calibri" w:hAnsi="Calibri" w:cs="Times New Roman"/>
                <w:b/>
                <w:sz w:val="24"/>
                <w:szCs w:val="24"/>
              </w:rPr>
            </w:pPr>
          </w:p>
          <w:p w14:paraId="786E08A6" w14:textId="77777777" w:rsidR="001524C0" w:rsidRPr="001524C0" w:rsidRDefault="001524C0" w:rsidP="001524C0">
            <w:pPr>
              <w:rPr>
                <w:rFonts w:ascii="Calibri" w:eastAsia="Calibri" w:hAnsi="Calibri" w:cs="Times New Roman"/>
                <w:b/>
                <w:sz w:val="24"/>
                <w:szCs w:val="24"/>
              </w:rPr>
            </w:pPr>
          </w:p>
        </w:tc>
      </w:tr>
      <w:tr w:rsidR="001524C0" w:rsidRPr="001524C0" w14:paraId="44ACCD32" w14:textId="77777777" w:rsidTr="00030AEE">
        <w:trPr>
          <w:trHeight w:val="890"/>
        </w:trPr>
        <w:tc>
          <w:tcPr>
            <w:tcW w:w="9576" w:type="dxa"/>
          </w:tcPr>
          <w:p w14:paraId="582743B7" w14:textId="77777777" w:rsidR="001524C0" w:rsidRPr="001524C0" w:rsidRDefault="001524C0" w:rsidP="001524C0">
            <w:pPr>
              <w:numPr>
                <w:ilvl w:val="0"/>
                <w:numId w:val="3"/>
              </w:numPr>
              <w:rPr>
                <w:rFonts w:ascii="Calibri" w:eastAsia="Calibri" w:hAnsi="Calibri" w:cs="Times New Roman"/>
                <w:b/>
                <w:sz w:val="24"/>
                <w:szCs w:val="24"/>
              </w:rPr>
            </w:pPr>
            <w:r w:rsidRPr="001524C0">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55DAD47" w14:textId="77777777" w:rsidR="001524C0" w:rsidRPr="001524C0" w:rsidRDefault="001524C0" w:rsidP="001524C0">
            <w:pPr>
              <w:ind w:left="720"/>
              <w:rPr>
                <w:rFonts w:ascii="Calibri" w:eastAsia="Calibri" w:hAnsi="Calibri" w:cs="Times New Roman"/>
                <w:b/>
                <w:sz w:val="24"/>
                <w:szCs w:val="24"/>
              </w:rPr>
            </w:pPr>
          </w:p>
          <w:p w14:paraId="25CD68EB"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The National Children’s Alliance standards for accreditation and the Champaign County Children’s Advocacy Center’s Protocol for the Multi-disciplinary Investigation of Child Sexual and Physical Abuse revised in June 2020, require that children are only accepted for services through a referral from law enforcement entities or the Department of Child &amp; Family Services where it is suspected that the child is a victim of sexual abuse or serious physical abuse. Champaign County CAC passed the re-accreditation visit in September 2020. No changes have been made to the protocol since 2020.</w:t>
            </w:r>
          </w:p>
          <w:p w14:paraId="543EB70B" w14:textId="77777777" w:rsidR="001524C0" w:rsidRPr="001524C0" w:rsidRDefault="001524C0" w:rsidP="001524C0">
            <w:pPr>
              <w:rPr>
                <w:rFonts w:ascii="Calibri" w:eastAsia="Calibri" w:hAnsi="Calibri" w:cs="Times New Roman"/>
                <w:sz w:val="24"/>
                <w:szCs w:val="24"/>
              </w:rPr>
            </w:pPr>
          </w:p>
          <w:p w14:paraId="0500F944" w14:textId="77777777" w:rsidR="001524C0" w:rsidRPr="001524C0" w:rsidRDefault="001524C0" w:rsidP="001524C0">
            <w:pPr>
              <w:rPr>
                <w:rFonts w:ascii="Calibri" w:eastAsia="Calibri" w:hAnsi="Calibri" w:cs="Times New Roman"/>
                <w:sz w:val="24"/>
                <w:szCs w:val="24"/>
              </w:rPr>
            </w:pPr>
          </w:p>
          <w:p w14:paraId="11675822" w14:textId="77777777" w:rsidR="001524C0" w:rsidRPr="001524C0" w:rsidRDefault="001524C0" w:rsidP="001524C0">
            <w:pPr>
              <w:rPr>
                <w:rFonts w:ascii="Calibri" w:eastAsia="Calibri" w:hAnsi="Calibri" w:cs="Times New Roman"/>
                <w:b/>
                <w:sz w:val="24"/>
                <w:szCs w:val="24"/>
              </w:rPr>
            </w:pPr>
          </w:p>
        </w:tc>
      </w:tr>
      <w:tr w:rsidR="001524C0" w:rsidRPr="001524C0" w14:paraId="1A89D817" w14:textId="77777777" w:rsidTr="00030AEE">
        <w:tc>
          <w:tcPr>
            <w:tcW w:w="9576" w:type="dxa"/>
          </w:tcPr>
          <w:p w14:paraId="3448BD86" w14:textId="77777777" w:rsidR="001524C0" w:rsidRPr="001524C0" w:rsidRDefault="001524C0" w:rsidP="001524C0">
            <w:pPr>
              <w:numPr>
                <w:ilvl w:val="0"/>
                <w:numId w:val="3"/>
              </w:numPr>
              <w:rPr>
                <w:rFonts w:ascii="Calibri" w:eastAsia="Calibri" w:hAnsi="Calibri" w:cs="Times New Roman"/>
                <w:sz w:val="24"/>
                <w:szCs w:val="24"/>
              </w:rPr>
            </w:pPr>
            <w:r w:rsidRPr="001524C0">
              <w:rPr>
                <w:rFonts w:ascii="Calibri" w:eastAsia="Calibri" w:hAnsi="Calibri" w:cs="Times New Roman"/>
                <w:sz w:val="24"/>
                <w:szCs w:val="24"/>
              </w:rPr>
              <w:t>How did your target population learn about your services? (e.g., from outreach events, from referral from court, etc.)</w:t>
            </w:r>
          </w:p>
          <w:p w14:paraId="659B86A8"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lastRenderedPageBreak/>
              <w:t>Direct referrals from law enforcement and the Department of Child &amp; Family Services.</w:t>
            </w:r>
          </w:p>
        </w:tc>
      </w:tr>
      <w:tr w:rsidR="001524C0" w:rsidRPr="001524C0" w14:paraId="09FD017C" w14:textId="77777777" w:rsidTr="00030AEE">
        <w:tc>
          <w:tcPr>
            <w:tcW w:w="9576" w:type="dxa"/>
          </w:tcPr>
          <w:p w14:paraId="3533A3E7" w14:textId="77777777" w:rsidR="001524C0" w:rsidRPr="001524C0" w:rsidRDefault="001524C0" w:rsidP="001524C0">
            <w:pPr>
              <w:numPr>
                <w:ilvl w:val="0"/>
                <w:numId w:val="3"/>
              </w:numPr>
              <w:rPr>
                <w:rFonts w:ascii="Calibri" w:eastAsia="Calibri" w:hAnsi="Calibri" w:cs="Times New Roman"/>
                <w:b/>
                <w:sz w:val="24"/>
                <w:szCs w:val="24"/>
              </w:rPr>
            </w:pPr>
            <w:r w:rsidRPr="001524C0">
              <w:rPr>
                <w:rFonts w:ascii="Calibri" w:eastAsia="Calibri" w:hAnsi="Calibri" w:cs="Times New Roman"/>
                <w:b/>
                <w:sz w:val="24"/>
                <w:szCs w:val="24"/>
              </w:rPr>
              <w:lastRenderedPageBreak/>
              <w:t xml:space="preserve">a) </w:t>
            </w:r>
            <w:r w:rsidRPr="001524C0">
              <w:rPr>
                <w:rFonts w:ascii="Calibri" w:eastAsia="Calibri" w:hAnsi="Calibri" w:cs="Times New Roman"/>
                <w:i/>
                <w:sz w:val="24"/>
                <w:szCs w:val="24"/>
              </w:rPr>
              <w:t xml:space="preserve">From your application, </w:t>
            </w:r>
            <w:r w:rsidRPr="001524C0">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19239B94" w14:textId="77777777" w:rsidR="001524C0" w:rsidRPr="001524C0" w:rsidRDefault="001524C0" w:rsidP="001524C0">
            <w:pPr>
              <w:ind w:left="720"/>
              <w:rPr>
                <w:rFonts w:ascii="Calibri" w:eastAsia="Calibri" w:hAnsi="Calibri" w:cs="Times New Roman"/>
                <w:b/>
                <w:sz w:val="24"/>
                <w:szCs w:val="24"/>
              </w:rPr>
            </w:pPr>
          </w:p>
          <w:p w14:paraId="06143B42"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 xml:space="preserve">The estimated number of service contacts for the year was 190 (90% of persons referred to the CAC will receive services from the CAC). </w:t>
            </w:r>
          </w:p>
          <w:p w14:paraId="5132192F" w14:textId="77777777" w:rsidR="001524C0" w:rsidRPr="001524C0" w:rsidRDefault="001524C0" w:rsidP="001524C0">
            <w:pPr>
              <w:rPr>
                <w:rFonts w:ascii="Calibri" w:eastAsia="Calibri" w:hAnsi="Calibri" w:cs="Times New Roman"/>
                <w:b/>
                <w:sz w:val="24"/>
                <w:szCs w:val="24"/>
              </w:rPr>
            </w:pPr>
          </w:p>
        </w:tc>
      </w:tr>
      <w:tr w:rsidR="001524C0" w:rsidRPr="001524C0" w14:paraId="68927462" w14:textId="77777777" w:rsidTr="00030AEE">
        <w:tc>
          <w:tcPr>
            <w:tcW w:w="9576" w:type="dxa"/>
          </w:tcPr>
          <w:p w14:paraId="4A2EAA9E" w14:textId="77777777" w:rsidR="001524C0" w:rsidRPr="001524C0" w:rsidRDefault="001524C0" w:rsidP="001524C0">
            <w:pPr>
              <w:ind w:left="720"/>
              <w:rPr>
                <w:rFonts w:ascii="Calibri" w:eastAsia="Calibri" w:hAnsi="Calibri" w:cs="Times New Roman"/>
                <w:b/>
                <w:sz w:val="24"/>
                <w:szCs w:val="24"/>
              </w:rPr>
            </w:pPr>
          </w:p>
          <w:p w14:paraId="7B544E8E"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b)</w:t>
            </w:r>
            <w:r w:rsidRPr="001524C0">
              <w:rPr>
                <w:rFonts w:ascii="Calibri" w:eastAsia="Calibri" w:hAnsi="Calibri" w:cs="Times New Roman"/>
                <w:i/>
                <w:sz w:val="24"/>
                <w:szCs w:val="24"/>
              </w:rPr>
              <w:t xml:space="preserve">  Actual </w:t>
            </w:r>
            <w:r w:rsidRPr="001524C0">
              <w:rPr>
                <w:rFonts w:ascii="Calibri" w:eastAsia="Calibri" w:hAnsi="Calibri" w:cs="Times New Roman"/>
                <w:sz w:val="24"/>
                <w:szCs w:val="24"/>
              </w:rPr>
              <w:t>percentage of individuals who sought assistance or were referred who received services:</w:t>
            </w:r>
          </w:p>
          <w:p w14:paraId="6C5691A6" w14:textId="77777777" w:rsidR="001524C0" w:rsidRPr="001524C0" w:rsidRDefault="001524C0" w:rsidP="001524C0">
            <w:pPr>
              <w:rPr>
                <w:rFonts w:ascii="Calibri" w:eastAsia="Calibri" w:hAnsi="Calibri" w:cs="Times New Roman"/>
                <w:sz w:val="24"/>
                <w:szCs w:val="24"/>
              </w:rPr>
            </w:pPr>
          </w:p>
          <w:p w14:paraId="501E7514"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 xml:space="preserve">198 children (100%) who were referred for services received services. Of the 198 children 149 were opened as treatment plan clients and 49 were opened as non-treatment plan clients. </w:t>
            </w:r>
          </w:p>
          <w:p w14:paraId="3B7E7022" w14:textId="77777777" w:rsidR="001524C0" w:rsidRPr="001524C0" w:rsidRDefault="001524C0" w:rsidP="001524C0">
            <w:pPr>
              <w:rPr>
                <w:rFonts w:ascii="Calibri" w:eastAsia="Calibri" w:hAnsi="Calibri" w:cs="Times New Roman"/>
                <w:b/>
                <w:sz w:val="24"/>
                <w:szCs w:val="24"/>
              </w:rPr>
            </w:pPr>
          </w:p>
          <w:p w14:paraId="7CA0A975" w14:textId="77777777" w:rsidR="001524C0" w:rsidRPr="001524C0" w:rsidRDefault="001524C0" w:rsidP="001524C0">
            <w:pPr>
              <w:numPr>
                <w:ilvl w:val="0"/>
                <w:numId w:val="3"/>
              </w:numPr>
              <w:rPr>
                <w:rFonts w:ascii="Calibri" w:eastAsia="Calibri" w:hAnsi="Calibri" w:cs="Times New Roman"/>
                <w:b/>
                <w:sz w:val="24"/>
                <w:szCs w:val="24"/>
              </w:rPr>
            </w:pPr>
            <w:r w:rsidRPr="001524C0">
              <w:rPr>
                <w:rFonts w:ascii="Calibri" w:eastAsia="Calibri" w:hAnsi="Calibri" w:cs="Times New Roman"/>
                <w:b/>
                <w:sz w:val="24"/>
                <w:szCs w:val="24"/>
              </w:rPr>
              <w:t xml:space="preserve">a) </w:t>
            </w:r>
            <w:r w:rsidRPr="001524C0">
              <w:rPr>
                <w:rFonts w:ascii="Calibri" w:eastAsia="Calibri" w:hAnsi="Calibri" w:cs="Times New Roman"/>
                <w:i/>
                <w:sz w:val="24"/>
                <w:szCs w:val="24"/>
              </w:rPr>
              <w:t>From your application, estimated</w:t>
            </w:r>
            <w:r w:rsidRPr="001524C0">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3A91D6EE" w14:textId="77777777" w:rsidR="001524C0" w:rsidRPr="001524C0" w:rsidRDefault="001524C0" w:rsidP="001524C0">
            <w:pPr>
              <w:ind w:left="720"/>
              <w:rPr>
                <w:rFonts w:ascii="Calibri" w:eastAsia="Calibri" w:hAnsi="Calibri" w:cs="Times New Roman"/>
                <w:b/>
                <w:sz w:val="24"/>
                <w:szCs w:val="24"/>
              </w:rPr>
            </w:pPr>
          </w:p>
          <w:p w14:paraId="07EF31D2"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24 hours</w:t>
            </w:r>
          </w:p>
          <w:p w14:paraId="7E56F218" w14:textId="77777777" w:rsidR="001524C0" w:rsidRPr="001524C0" w:rsidRDefault="001524C0" w:rsidP="001524C0">
            <w:pPr>
              <w:rPr>
                <w:rFonts w:ascii="Calibri" w:eastAsia="Calibri" w:hAnsi="Calibri" w:cs="Times New Roman"/>
                <w:b/>
                <w:sz w:val="24"/>
                <w:szCs w:val="24"/>
              </w:rPr>
            </w:pPr>
          </w:p>
        </w:tc>
      </w:tr>
      <w:tr w:rsidR="001524C0" w:rsidRPr="001524C0" w14:paraId="56AE9D02" w14:textId="77777777" w:rsidTr="00030AEE">
        <w:tc>
          <w:tcPr>
            <w:tcW w:w="9576" w:type="dxa"/>
          </w:tcPr>
          <w:p w14:paraId="5587C292"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 xml:space="preserve">b) </w:t>
            </w:r>
            <w:r w:rsidRPr="001524C0">
              <w:rPr>
                <w:rFonts w:ascii="Calibri" w:eastAsia="Calibri" w:hAnsi="Calibri" w:cs="Times New Roman"/>
                <w:i/>
                <w:sz w:val="24"/>
                <w:szCs w:val="24"/>
              </w:rPr>
              <w:t xml:space="preserve">From your application, </w:t>
            </w:r>
            <w:r w:rsidRPr="001524C0">
              <w:rPr>
                <w:rFonts w:ascii="Calibri" w:eastAsia="Calibri" w:hAnsi="Calibri" w:cs="Times New Roman"/>
                <w:sz w:val="24"/>
                <w:szCs w:val="24"/>
              </w:rPr>
              <w:t>estimated</w:t>
            </w:r>
            <w:r w:rsidRPr="001524C0">
              <w:rPr>
                <w:rFonts w:ascii="Calibri" w:eastAsia="Calibri" w:hAnsi="Calibri" w:cs="Times New Roman"/>
                <w:i/>
                <w:sz w:val="24"/>
                <w:szCs w:val="24"/>
              </w:rPr>
              <w:t xml:space="preserve"> </w:t>
            </w:r>
            <w:r w:rsidRPr="001524C0">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54403540" w14:textId="77777777" w:rsidR="001524C0" w:rsidRPr="001524C0" w:rsidRDefault="001524C0" w:rsidP="001524C0">
            <w:pPr>
              <w:ind w:left="720"/>
              <w:rPr>
                <w:rFonts w:ascii="Calibri" w:eastAsia="Calibri" w:hAnsi="Calibri" w:cs="Times New Roman"/>
                <w:sz w:val="24"/>
                <w:szCs w:val="24"/>
              </w:rPr>
            </w:pPr>
          </w:p>
          <w:p w14:paraId="3E47CCC4"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90%</w:t>
            </w:r>
          </w:p>
          <w:p w14:paraId="63873FFC" w14:textId="77777777" w:rsidR="001524C0" w:rsidRPr="001524C0" w:rsidRDefault="001524C0" w:rsidP="001524C0">
            <w:pPr>
              <w:ind w:left="720"/>
              <w:rPr>
                <w:rFonts w:ascii="Calibri" w:eastAsia="Calibri" w:hAnsi="Calibri" w:cs="Times New Roman"/>
                <w:b/>
                <w:sz w:val="24"/>
                <w:szCs w:val="24"/>
              </w:rPr>
            </w:pPr>
          </w:p>
        </w:tc>
      </w:tr>
      <w:tr w:rsidR="001524C0" w:rsidRPr="001524C0" w14:paraId="045453A2" w14:textId="77777777" w:rsidTr="00030AEE">
        <w:tc>
          <w:tcPr>
            <w:tcW w:w="9576" w:type="dxa"/>
          </w:tcPr>
          <w:p w14:paraId="03CA363D"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 xml:space="preserve">c) </w:t>
            </w:r>
            <w:r w:rsidRPr="001524C0">
              <w:rPr>
                <w:rFonts w:ascii="Calibri" w:eastAsia="Calibri" w:hAnsi="Calibri" w:cs="Times New Roman"/>
                <w:i/>
                <w:sz w:val="24"/>
                <w:szCs w:val="24"/>
              </w:rPr>
              <w:t>Actual</w:t>
            </w:r>
            <w:r w:rsidRPr="001524C0">
              <w:rPr>
                <w:rFonts w:ascii="Calibri" w:eastAsia="Calibri" w:hAnsi="Calibri" w:cs="Times New Roman"/>
                <w:sz w:val="24"/>
                <w:szCs w:val="24"/>
              </w:rPr>
              <w:t xml:space="preserve"> percentage of referred clients assessed for eligibility within that time frame:</w:t>
            </w:r>
          </w:p>
          <w:p w14:paraId="7F8F73D6" w14:textId="77777777" w:rsidR="001524C0" w:rsidRPr="001524C0" w:rsidRDefault="001524C0" w:rsidP="001524C0">
            <w:pPr>
              <w:ind w:left="720"/>
              <w:rPr>
                <w:rFonts w:ascii="Calibri" w:eastAsia="Calibri" w:hAnsi="Calibri" w:cs="Times New Roman"/>
                <w:b/>
                <w:sz w:val="24"/>
                <w:szCs w:val="24"/>
              </w:rPr>
            </w:pPr>
          </w:p>
          <w:p w14:paraId="3D5BC2FE"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100%</w:t>
            </w:r>
          </w:p>
        </w:tc>
      </w:tr>
      <w:tr w:rsidR="001524C0" w:rsidRPr="001524C0" w14:paraId="3568A032" w14:textId="77777777" w:rsidTr="00030AEE">
        <w:trPr>
          <w:trHeight w:val="1367"/>
        </w:trPr>
        <w:tc>
          <w:tcPr>
            <w:tcW w:w="9576" w:type="dxa"/>
          </w:tcPr>
          <w:p w14:paraId="32191AA9" w14:textId="77777777" w:rsidR="001524C0" w:rsidRPr="001524C0" w:rsidRDefault="001524C0" w:rsidP="001524C0">
            <w:pPr>
              <w:numPr>
                <w:ilvl w:val="0"/>
                <w:numId w:val="3"/>
              </w:numPr>
              <w:rPr>
                <w:rFonts w:ascii="Calibri" w:eastAsia="Calibri" w:hAnsi="Calibri" w:cs="Times New Roman"/>
                <w:sz w:val="24"/>
                <w:szCs w:val="24"/>
              </w:rPr>
            </w:pPr>
            <w:r w:rsidRPr="001524C0">
              <w:rPr>
                <w:rFonts w:ascii="Calibri" w:eastAsia="Calibri" w:hAnsi="Calibri" w:cs="Times New Roman"/>
                <w:b/>
                <w:sz w:val="24"/>
                <w:szCs w:val="24"/>
              </w:rPr>
              <w:t xml:space="preserve">a) </w:t>
            </w:r>
            <w:r w:rsidRPr="001524C0">
              <w:rPr>
                <w:rFonts w:ascii="Calibri" w:eastAsia="Calibri" w:hAnsi="Calibri" w:cs="Times New Roman"/>
                <w:i/>
                <w:sz w:val="24"/>
                <w:szCs w:val="24"/>
              </w:rPr>
              <w:t xml:space="preserve">From your application, </w:t>
            </w:r>
            <w:r w:rsidRPr="001524C0">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082090B4" w14:textId="77777777" w:rsidR="001524C0" w:rsidRPr="001524C0" w:rsidRDefault="001524C0" w:rsidP="001524C0">
            <w:pPr>
              <w:ind w:left="360"/>
              <w:rPr>
                <w:rFonts w:ascii="Calibri" w:eastAsia="Calibri" w:hAnsi="Calibri" w:cs="Times New Roman"/>
                <w:sz w:val="24"/>
                <w:szCs w:val="24"/>
              </w:rPr>
            </w:pPr>
          </w:p>
          <w:p w14:paraId="645BEB8E"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2 days</w:t>
            </w:r>
          </w:p>
        </w:tc>
      </w:tr>
      <w:tr w:rsidR="001524C0" w:rsidRPr="001524C0" w14:paraId="3CD5B725" w14:textId="77777777" w:rsidTr="00030AEE">
        <w:trPr>
          <w:trHeight w:val="1367"/>
        </w:trPr>
        <w:tc>
          <w:tcPr>
            <w:tcW w:w="9576" w:type="dxa"/>
          </w:tcPr>
          <w:p w14:paraId="09D67070"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 xml:space="preserve">b) </w:t>
            </w:r>
            <w:r w:rsidRPr="001524C0">
              <w:rPr>
                <w:rFonts w:ascii="Calibri" w:eastAsia="Calibri" w:hAnsi="Calibri" w:cs="Times New Roman"/>
                <w:i/>
                <w:sz w:val="24"/>
                <w:szCs w:val="24"/>
              </w:rPr>
              <w:t xml:space="preserve">From your application, </w:t>
            </w:r>
            <w:r w:rsidRPr="001524C0">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02A43D1A" w14:textId="77777777" w:rsidR="001524C0" w:rsidRPr="001524C0" w:rsidRDefault="001524C0" w:rsidP="001524C0">
            <w:pPr>
              <w:ind w:left="720"/>
              <w:rPr>
                <w:rFonts w:ascii="Calibri" w:eastAsia="Calibri" w:hAnsi="Calibri" w:cs="Times New Roman"/>
                <w:b/>
                <w:sz w:val="24"/>
                <w:szCs w:val="24"/>
              </w:rPr>
            </w:pPr>
          </w:p>
          <w:p w14:paraId="71C8BBB3"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90%</w:t>
            </w:r>
          </w:p>
        </w:tc>
      </w:tr>
      <w:tr w:rsidR="001524C0" w:rsidRPr="001524C0" w14:paraId="58654981" w14:textId="77777777" w:rsidTr="00030AEE">
        <w:trPr>
          <w:trHeight w:val="1223"/>
        </w:trPr>
        <w:tc>
          <w:tcPr>
            <w:tcW w:w="9576" w:type="dxa"/>
          </w:tcPr>
          <w:p w14:paraId="6DDFCD3F"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lastRenderedPageBreak/>
              <w:t xml:space="preserve">c) </w:t>
            </w:r>
            <w:r w:rsidRPr="001524C0">
              <w:rPr>
                <w:rFonts w:ascii="Calibri" w:eastAsia="Calibri" w:hAnsi="Calibri" w:cs="Times New Roman"/>
                <w:i/>
                <w:sz w:val="24"/>
                <w:szCs w:val="24"/>
              </w:rPr>
              <w:t>Actual</w:t>
            </w:r>
            <w:r w:rsidRPr="001524C0">
              <w:rPr>
                <w:rFonts w:ascii="Calibri" w:eastAsia="Calibri" w:hAnsi="Calibri" w:cs="Times New Roman"/>
                <w:sz w:val="24"/>
                <w:szCs w:val="24"/>
              </w:rPr>
              <w:t xml:space="preserve"> percentage of clients assessed as eligible who were engaged in services within that time frame: </w:t>
            </w:r>
          </w:p>
          <w:p w14:paraId="3DD1DCAD" w14:textId="77777777" w:rsidR="001524C0" w:rsidRPr="001524C0" w:rsidRDefault="001524C0" w:rsidP="001524C0">
            <w:pPr>
              <w:ind w:left="720"/>
              <w:rPr>
                <w:rFonts w:ascii="Calibri" w:eastAsia="Calibri" w:hAnsi="Calibri" w:cs="Times New Roman"/>
                <w:b/>
                <w:sz w:val="24"/>
                <w:szCs w:val="24"/>
              </w:rPr>
            </w:pPr>
          </w:p>
          <w:p w14:paraId="370BBD2D"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100%</w:t>
            </w:r>
          </w:p>
        </w:tc>
      </w:tr>
      <w:tr w:rsidR="001524C0" w:rsidRPr="001524C0" w14:paraId="25F638D9" w14:textId="77777777" w:rsidTr="00030AEE">
        <w:trPr>
          <w:trHeight w:val="1367"/>
        </w:trPr>
        <w:tc>
          <w:tcPr>
            <w:tcW w:w="9576" w:type="dxa"/>
          </w:tcPr>
          <w:p w14:paraId="40C1B1C1" w14:textId="77777777" w:rsidR="001524C0" w:rsidRPr="001524C0" w:rsidRDefault="001524C0" w:rsidP="001524C0">
            <w:pPr>
              <w:numPr>
                <w:ilvl w:val="0"/>
                <w:numId w:val="3"/>
              </w:numPr>
              <w:rPr>
                <w:rFonts w:ascii="Calibri" w:eastAsia="Calibri" w:hAnsi="Calibri" w:cs="Times New Roman"/>
                <w:sz w:val="24"/>
                <w:szCs w:val="24"/>
              </w:rPr>
            </w:pPr>
            <w:r w:rsidRPr="001524C0">
              <w:rPr>
                <w:rFonts w:ascii="Calibri" w:eastAsia="Calibri" w:hAnsi="Calibri" w:cs="Times New Roman"/>
                <w:b/>
                <w:sz w:val="24"/>
                <w:szCs w:val="24"/>
              </w:rPr>
              <w:t xml:space="preserve">a) </w:t>
            </w:r>
            <w:r w:rsidRPr="001524C0">
              <w:rPr>
                <w:rFonts w:ascii="Calibri" w:eastAsia="Calibri" w:hAnsi="Calibri" w:cs="Times New Roman"/>
                <w:i/>
                <w:sz w:val="24"/>
                <w:szCs w:val="24"/>
              </w:rPr>
              <w:t>From your application</w:t>
            </w:r>
            <w:r w:rsidRPr="001524C0">
              <w:rPr>
                <w:rFonts w:ascii="Calibri" w:eastAsia="Calibri" w:hAnsi="Calibri" w:cs="Times New Roman"/>
                <w:sz w:val="24"/>
                <w:szCs w:val="24"/>
              </w:rPr>
              <w:t xml:space="preserve">, estimated average length of participant engagement in services (Consumer Access, question #9 in the Program Plan application): </w:t>
            </w:r>
          </w:p>
          <w:p w14:paraId="61CD156C" w14:textId="77777777" w:rsidR="001524C0" w:rsidRPr="001524C0" w:rsidRDefault="001524C0" w:rsidP="001524C0">
            <w:pPr>
              <w:ind w:left="720"/>
              <w:rPr>
                <w:rFonts w:ascii="Calibri" w:eastAsia="Calibri" w:hAnsi="Calibri" w:cs="Times New Roman"/>
                <w:b/>
                <w:sz w:val="24"/>
                <w:szCs w:val="24"/>
              </w:rPr>
            </w:pPr>
          </w:p>
          <w:p w14:paraId="13BBC80C"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 xml:space="preserve">6-12 months </w:t>
            </w:r>
          </w:p>
        </w:tc>
      </w:tr>
      <w:tr w:rsidR="001524C0" w:rsidRPr="001524C0" w14:paraId="63A151E2" w14:textId="77777777" w:rsidTr="00030AEE">
        <w:trPr>
          <w:trHeight w:val="1592"/>
        </w:trPr>
        <w:tc>
          <w:tcPr>
            <w:tcW w:w="9576" w:type="dxa"/>
          </w:tcPr>
          <w:p w14:paraId="71EF910E"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 xml:space="preserve">b) </w:t>
            </w:r>
            <w:r w:rsidRPr="001524C0">
              <w:rPr>
                <w:rFonts w:ascii="Calibri" w:eastAsia="Calibri" w:hAnsi="Calibri" w:cs="Times New Roman"/>
                <w:i/>
                <w:sz w:val="24"/>
                <w:szCs w:val="24"/>
              </w:rPr>
              <w:t>Actual</w:t>
            </w:r>
            <w:r w:rsidRPr="001524C0">
              <w:rPr>
                <w:rFonts w:ascii="Calibri" w:eastAsia="Calibri" w:hAnsi="Calibri" w:cs="Times New Roman"/>
                <w:sz w:val="24"/>
                <w:szCs w:val="24"/>
              </w:rPr>
              <w:t xml:space="preserve"> average length of participant engagement in services:</w:t>
            </w:r>
          </w:p>
          <w:p w14:paraId="0E9CB715" w14:textId="77777777" w:rsidR="001524C0" w:rsidRPr="001524C0" w:rsidRDefault="001524C0" w:rsidP="001524C0">
            <w:pPr>
              <w:ind w:left="720"/>
              <w:rPr>
                <w:rFonts w:ascii="Calibri" w:eastAsia="Calibri" w:hAnsi="Calibri" w:cs="Times New Roman"/>
                <w:sz w:val="24"/>
                <w:szCs w:val="24"/>
              </w:rPr>
            </w:pPr>
          </w:p>
          <w:p w14:paraId="2D2850CF"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9 months</w:t>
            </w:r>
          </w:p>
          <w:p w14:paraId="7EB0E72B"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Clients have been engaged for a longer amount of time (still within the estimated average) this fiscal year because of the back log of court cases due to the COVID-19 Pandemic.</w:t>
            </w:r>
          </w:p>
        </w:tc>
      </w:tr>
      <w:tr w:rsidR="001524C0" w:rsidRPr="001524C0" w14:paraId="4B829002" w14:textId="77777777" w:rsidTr="001524C0">
        <w:trPr>
          <w:trHeight w:val="755"/>
        </w:trPr>
        <w:tc>
          <w:tcPr>
            <w:tcW w:w="9576" w:type="dxa"/>
            <w:shd w:val="clear" w:color="auto" w:fill="F2F2F2"/>
          </w:tcPr>
          <w:p w14:paraId="3ECF2F48" w14:textId="77777777" w:rsidR="001524C0" w:rsidRPr="001524C0" w:rsidRDefault="001524C0" w:rsidP="001524C0">
            <w:pPr>
              <w:rPr>
                <w:rFonts w:ascii="Calibri" w:eastAsia="Calibri" w:hAnsi="Calibri" w:cs="Times New Roman"/>
                <w:b/>
                <w:sz w:val="24"/>
                <w:szCs w:val="24"/>
              </w:rPr>
            </w:pPr>
            <w:r w:rsidRPr="001524C0">
              <w:rPr>
                <w:rFonts w:ascii="Calibri" w:eastAsia="Calibri" w:hAnsi="Calibri" w:cs="Times New Roman"/>
                <w:b/>
                <w:sz w:val="24"/>
                <w:szCs w:val="24"/>
              </w:rPr>
              <w:t xml:space="preserve">Demographic Information </w:t>
            </w:r>
          </w:p>
          <w:p w14:paraId="2D55B161" w14:textId="77777777" w:rsidR="001524C0" w:rsidRPr="001524C0" w:rsidRDefault="001524C0" w:rsidP="001524C0">
            <w:pPr>
              <w:ind w:left="720"/>
              <w:rPr>
                <w:rFonts w:ascii="Calibri" w:eastAsia="Calibri" w:hAnsi="Calibri" w:cs="Times New Roman"/>
                <w:b/>
                <w:sz w:val="24"/>
                <w:szCs w:val="24"/>
              </w:rPr>
            </w:pPr>
          </w:p>
        </w:tc>
      </w:tr>
      <w:tr w:rsidR="001524C0" w:rsidRPr="001524C0" w14:paraId="3278E8F8" w14:textId="77777777" w:rsidTr="00030AEE">
        <w:trPr>
          <w:trHeight w:val="755"/>
        </w:trPr>
        <w:tc>
          <w:tcPr>
            <w:tcW w:w="9576" w:type="dxa"/>
          </w:tcPr>
          <w:p w14:paraId="6ADB7849" w14:textId="77777777" w:rsidR="001524C0" w:rsidRPr="001524C0" w:rsidRDefault="001524C0" w:rsidP="001524C0">
            <w:pPr>
              <w:numPr>
                <w:ilvl w:val="0"/>
                <w:numId w:val="1"/>
              </w:numPr>
              <w:rPr>
                <w:rFonts w:ascii="Calibri" w:eastAsia="Calibri" w:hAnsi="Calibri" w:cs="Times New Roman"/>
                <w:sz w:val="24"/>
                <w:szCs w:val="24"/>
              </w:rPr>
            </w:pPr>
            <w:r w:rsidRPr="001524C0">
              <w:rPr>
                <w:rFonts w:ascii="Calibri" w:eastAsia="Calibri" w:hAnsi="Calibri" w:cs="Times New Roman"/>
                <w:i/>
                <w:sz w:val="24"/>
                <w:szCs w:val="24"/>
              </w:rPr>
              <w:t>In your application</w:t>
            </w:r>
            <w:r w:rsidRPr="001524C0">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00A28761" w14:textId="77777777" w:rsidR="001524C0" w:rsidRPr="001524C0" w:rsidRDefault="001524C0" w:rsidP="001524C0">
            <w:pPr>
              <w:rPr>
                <w:rFonts w:ascii="Calibri" w:eastAsia="Calibri" w:hAnsi="Calibri" w:cs="Times New Roman"/>
                <w:sz w:val="24"/>
                <w:szCs w:val="24"/>
              </w:rPr>
            </w:pPr>
          </w:p>
          <w:p w14:paraId="76303547" w14:textId="77777777" w:rsidR="001524C0" w:rsidRPr="001524C0" w:rsidRDefault="001524C0" w:rsidP="001524C0">
            <w:pPr>
              <w:rPr>
                <w:rFonts w:ascii="Calibri" w:eastAsia="Calibri" w:hAnsi="Calibri" w:cs="Times New Roman"/>
                <w:b/>
                <w:sz w:val="24"/>
                <w:szCs w:val="24"/>
              </w:rPr>
            </w:pPr>
            <w:r w:rsidRPr="001524C0">
              <w:rPr>
                <w:rFonts w:ascii="Calibri" w:eastAsia="Calibri" w:hAnsi="Calibri" w:cs="Times New Roman"/>
                <w:b/>
                <w:sz w:val="24"/>
                <w:szCs w:val="24"/>
              </w:rPr>
              <w:t xml:space="preserve">           none</w:t>
            </w:r>
          </w:p>
        </w:tc>
      </w:tr>
      <w:tr w:rsidR="001524C0" w:rsidRPr="001524C0" w14:paraId="5BBEB1AA" w14:textId="77777777" w:rsidTr="00030AEE">
        <w:trPr>
          <w:trHeight w:val="755"/>
        </w:trPr>
        <w:tc>
          <w:tcPr>
            <w:tcW w:w="9576" w:type="dxa"/>
          </w:tcPr>
          <w:p w14:paraId="638E40FE" w14:textId="77777777" w:rsidR="001524C0" w:rsidRPr="001524C0" w:rsidRDefault="001524C0" w:rsidP="001524C0">
            <w:pPr>
              <w:numPr>
                <w:ilvl w:val="0"/>
                <w:numId w:val="1"/>
              </w:numPr>
              <w:rPr>
                <w:rFonts w:ascii="Calibri" w:eastAsia="Calibri" w:hAnsi="Calibri" w:cs="Times New Roman"/>
                <w:sz w:val="24"/>
                <w:szCs w:val="24"/>
              </w:rPr>
            </w:pPr>
            <w:r w:rsidRPr="001524C0">
              <w:rPr>
                <w:rFonts w:ascii="Calibri" w:eastAsia="Calibri" w:hAnsi="Calibri" w:cs="Times New Roman"/>
                <w:sz w:val="24"/>
                <w:szCs w:val="24"/>
              </w:rPr>
              <w:t xml:space="preserve">Please report here on all of the extra demographic information your program collected. </w:t>
            </w:r>
          </w:p>
          <w:p w14:paraId="63603460" w14:textId="77777777" w:rsidR="001524C0" w:rsidRPr="001524C0" w:rsidRDefault="001524C0" w:rsidP="001524C0">
            <w:pPr>
              <w:ind w:left="720"/>
              <w:rPr>
                <w:rFonts w:ascii="Calibri" w:eastAsia="Calibri" w:hAnsi="Calibri" w:cs="Times New Roman"/>
                <w:sz w:val="24"/>
                <w:szCs w:val="24"/>
              </w:rPr>
            </w:pPr>
          </w:p>
          <w:p w14:paraId="7CC63A7C"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None collected specific to Champaign County for FY22</w:t>
            </w:r>
          </w:p>
        </w:tc>
      </w:tr>
    </w:tbl>
    <w:p w14:paraId="3DB2A219" w14:textId="77777777" w:rsidR="001524C0" w:rsidRPr="001524C0" w:rsidRDefault="001524C0" w:rsidP="001524C0">
      <w:pPr>
        <w:spacing w:after="0" w:line="240" w:lineRule="auto"/>
        <w:rPr>
          <w:rFonts w:ascii="Calibri" w:eastAsia="Calibri" w:hAnsi="Calibri" w:cs="Times New Roman"/>
          <w:b/>
          <w:sz w:val="24"/>
          <w:szCs w:val="24"/>
        </w:rPr>
      </w:pPr>
    </w:p>
    <w:p w14:paraId="09015CAC" w14:textId="77777777" w:rsidR="001524C0" w:rsidRPr="001524C0" w:rsidRDefault="001524C0" w:rsidP="001524C0">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1524C0" w:rsidRPr="001524C0" w14:paraId="52A638C7" w14:textId="77777777" w:rsidTr="001524C0">
        <w:tc>
          <w:tcPr>
            <w:tcW w:w="9576" w:type="dxa"/>
            <w:shd w:val="clear" w:color="auto" w:fill="D9D9D9"/>
          </w:tcPr>
          <w:p w14:paraId="144CDFD2" w14:textId="77777777" w:rsidR="001524C0" w:rsidRPr="001524C0" w:rsidRDefault="001524C0" w:rsidP="001524C0">
            <w:pPr>
              <w:rPr>
                <w:rFonts w:ascii="Calibri" w:eastAsia="Calibri" w:hAnsi="Calibri" w:cs="Times New Roman"/>
                <w:b/>
                <w:sz w:val="28"/>
                <w:szCs w:val="28"/>
              </w:rPr>
            </w:pPr>
            <w:r w:rsidRPr="001524C0">
              <w:rPr>
                <w:rFonts w:ascii="Calibri" w:eastAsia="Calibri" w:hAnsi="Calibri" w:cs="Times New Roman"/>
                <w:b/>
                <w:sz w:val="28"/>
                <w:szCs w:val="28"/>
              </w:rPr>
              <w:t xml:space="preserve">Consumer Outcomes – </w:t>
            </w:r>
            <w:r w:rsidRPr="001524C0">
              <w:rPr>
                <w:rFonts w:ascii="Calibri" w:eastAsia="Calibri" w:hAnsi="Calibri" w:cs="Times New Roman"/>
                <w:i/>
                <w:sz w:val="28"/>
                <w:szCs w:val="28"/>
              </w:rPr>
              <w:t>complete at end of year only</w:t>
            </w:r>
          </w:p>
          <w:p w14:paraId="64332AA4" w14:textId="77777777" w:rsidR="001524C0" w:rsidRPr="001524C0" w:rsidRDefault="001524C0" w:rsidP="001524C0">
            <w:pPr>
              <w:rPr>
                <w:rFonts w:ascii="Calibri" w:eastAsia="Calibri" w:hAnsi="Calibri" w:cs="Times New Roman"/>
                <w:sz w:val="24"/>
                <w:szCs w:val="24"/>
              </w:rPr>
            </w:pPr>
          </w:p>
          <w:p w14:paraId="19F7CDFE" w14:textId="77777777" w:rsidR="001524C0" w:rsidRPr="001524C0" w:rsidRDefault="001524C0" w:rsidP="001524C0">
            <w:pPr>
              <w:rPr>
                <w:rFonts w:ascii="Calibri" w:eastAsia="Calibri" w:hAnsi="Calibri" w:cs="Times New Roman"/>
                <w:sz w:val="24"/>
                <w:szCs w:val="24"/>
              </w:rPr>
            </w:pPr>
            <w:r w:rsidRPr="001524C0">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1524C0" w:rsidRPr="001524C0" w14:paraId="014C04B3" w14:textId="77777777" w:rsidTr="00030AEE">
        <w:tc>
          <w:tcPr>
            <w:tcW w:w="9576" w:type="dxa"/>
          </w:tcPr>
          <w:p w14:paraId="4DDD0A47" w14:textId="77777777" w:rsidR="001524C0" w:rsidRPr="001524C0" w:rsidRDefault="001524C0" w:rsidP="001524C0">
            <w:pPr>
              <w:numPr>
                <w:ilvl w:val="0"/>
                <w:numId w:val="4"/>
              </w:numPr>
              <w:rPr>
                <w:rFonts w:ascii="Calibri" w:eastAsia="Calibri" w:hAnsi="Calibri" w:cs="Times New Roman"/>
                <w:sz w:val="24"/>
                <w:szCs w:val="24"/>
              </w:rPr>
            </w:pPr>
            <w:r w:rsidRPr="001524C0">
              <w:rPr>
                <w:rFonts w:ascii="Calibri" w:eastAsia="Calibri" w:hAnsi="Calibri" w:cs="Times New Roman"/>
                <w:i/>
                <w:sz w:val="24"/>
                <w:szCs w:val="24"/>
              </w:rPr>
              <w:t xml:space="preserve">From your application, </w:t>
            </w:r>
            <w:r w:rsidRPr="001524C0">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33E0136B" w14:textId="77777777" w:rsidR="001524C0" w:rsidRPr="001524C0" w:rsidRDefault="001524C0" w:rsidP="001524C0">
            <w:pPr>
              <w:ind w:left="720"/>
              <w:rPr>
                <w:rFonts w:ascii="Calibri" w:eastAsia="Calibri" w:hAnsi="Calibri" w:cs="Times New Roman"/>
                <w:sz w:val="24"/>
                <w:szCs w:val="24"/>
              </w:rPr>
            </w:pPr>
          </w:p>
          <w:p w14:paraId="3655D09B"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t>Perceived neutral, safe, child and family friendly environment (goal 95%).</w:t>
            </w:r>
          </w:p>
          <w:p w14:paraId="153090E5"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t>Child attends counseling session based on trauma screening to initiate/facilitate the healing process (percentage of referrals who follow through with counselors &amp; percentage of attendees who go to more than 1 appointment).</w:t>
            </w:r>
          </w:p>
          <w:p w14:paraId="033358B8"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lastRenderedPageBreak/>
              <w:t>Information gathered in a legally sounds manner (goal 80% of forensic interviews upheld at 115-10 hearing).</w:t>
            </w:r>
          </w:p>
          <w:p w14:paraId="63DF2ECF"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t>Increased provision of medical exams when necessary (goal 85% of referred medical exams will receive exams).</w:t>
            </w:r>
          </w:p>
          <w:p w14:paraId="04139C3D"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t>Caregivers know why they were at the CAC (goal of 90%).</w:t>
            </w:r>
          </w:p>
          <w:p w14:paraId="7F5D7CE4" w14:textId="77777777" w:rsidR="001524C0" w:rsidRPr="001524C0" w:rsidRDefault="001524C0" w:rsidP="001524C0">
            <w:pPr>
              <w:numPr>
                <w:ilvl w:val="0"/>
                <w:numId w:val="5"/>
              </w:numPr>
              <w:rPr>
                <w:rFonts w:ascii="Calibri" w:eastAsia="Calibri" w:hAnsi="Calibri" w:cs="Times New Roman"/>
                <w:b/>
                <w:sz w:val="24"/>
                <w:szCs w:val="24"/>
              </w:rPr>
            </w:pPr>
            <w:r w:rsidRPr="001524C0">
              <w:rPr>
                <w:rFonts w:ascii="Calibri" w:eastAsia="Calibri" w:hAnsi="Calibri" w:cs="Times New Roman"/>
                <w:b/>
                <w:sz w:val="24"/>
                <w:szCs w:val="24"/>
              </w:rPr>
              <w:t>Child victims report feeling safe while at the CAC (goal of 90%)</w:t>
            </w:r>
          </w:p>
          <w:p w14:paraId="408D2187" w14:textId="77777777" w:rsidR="001524C0" w:rsidRPr="001524C0" w:rsidRDefault="001524C0" w:rsidP="001524C0">
            <w:pPr>
              <w:rPr>
                <w:rFonts w:ascii="Calibri" w:eastAsia="Calibri" w:hAnsi="Calibri" w:cs="Times New Roman"/>
                <w:sz w:val="24"/>
                <w:szCs w:val="24"/>
              </w:rPr>
            </w:pPr>
          </w:p>
        </w:tc>
      </w:tr>
      <w:tr w:rsidR="001524C0" w:rsidRPr="001524C0" w14:paraId="3C238272" w14:textId="77777777" w:rsidTr="00030AEE">
        <w:tc>
          <w:tcPr>
            <w:tcW w:w="9576" w:type="dxa"/>
          </w:tcPr>
          <w:p w14:paraId="5C5CF389" w14:textId="77777777" w:rsidR="001524C0" w:rsidRPr="001524C0" w:rsidRDefault="001524C0" w:rsidP="001524C0">
            <w:pPr>
              <w:numPr>
                <w:ilvl w:val="0"/>
                <w:numId w:val="4"/>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74F7A490"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5B710CCA" w14:textId="77777777" w:rsidR="001524C0" w:rsidRPr="001524C0" w:rsidRDefault="001524C0" w:rsidP="001524C0">
            <w:pPr>
              <w:ind w:left="720"/>
              <w:rPr>
                <w:rFonts w:ascii="Calibri" w:eastAsia="Calibri" w:hAnsi="Calibri" w:cs="Times New Roman"/>
                <w:b/>
                <w:sz w:val="24"/>
                <w:szCs w:val="24"/>
              </w:rPr>
            </w:pPr>
            <w:r w:rsidRPr="001524C0">
              <w:rPr>
                <w:rFonts w:ascii="Calibri" w:eastAsia="Calibri" w:hAnsi="Calibri" w:cs="Times New Roman"/>
                <w:b/>
                <w:sz w:val="24"/>
                <w:szCs w:val="24"/>
              </w:rPr>
              <w:t xml:space="preserve">The CAC utilized the OMS Qualtrics parent survey to collect information from the non-offending caregiver who accompanies the child to our center for the forensic interview. </w:t>
            </w:r>
          </w:p>
          <w:p w14:paraId="1B04918E" w14:textId="77777777" w:rsidR="001524C0" w:rsidRPr="001524C0" w:rsidRDefault="001524C0" w:rsidP="001524C0">
            <w:pPr>
              <w:rPr>
                <w:rFonts w:ascii="Calibri" w:eastAsia="Calibri" w:hAnsi="Calibri" w:cs="Times New Roman"/>
                <w:sz w:val="24"/>
                <w:szCs w:val="24"/>
              </w:rPr>
            </w:pPr>
          </w:p>
          <w:p w14:paraId="1950A4D8" w14:textId="77777777" w:rsidR="001524C0" w:rsidRPr="001524C0" w:rsidRDefault="001524C0" w:rsidP="001524C0">
            <w:pPr>
              <w:ind w:left="720"/>
              <w:contextualSpacing/>
              <w:rPr>
                <w:rFonts w:ascii="Calibri" w:eastAsia="Calibri" w:hAnsi="Calibri" w:cs="Times New Roman"/>
                <w:sz w:val="24"/>
                <w:szCs w:val="24"/>
              </w:rPr>
            </w:pPr>
            <w:r w:rsidRPr="001524C0">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45D0A50C" w14:textId="77777777" w:rsidR="001524C0" w:rsidRPr="001524C0" w:rsidRDefault="001524C0" w:rsidP="001524C0">
            <w:pPr>
              <w:rPr>
                <w:rFonts w:ascii="Calibri" w:eastAsia="Calibri" w:hAnsi="Calibri" w:cs="Times New Roman"/>
                <w:sz w:val="24"/>
                <w:szCs w:val="24"/>
              </w:rPr>
            </w:pPr>
          </w:p>
          <w:p w14:paraId="70588823" w14:textId="77777777" w:rsidR="001524C0" w:rsidRPr="001524C0" w:rsidRDefault="001524C0" w:rsidP="001524C0">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1524C0" w:rsidRPr="001524C0" w14:paraId="7F5A950E" w14:textId="77777777" w:rsidTr="00030AEE">
              <w:trPr>
                <w:trHeight w:val="50"/>
              </w:trPr>
              <w:tc>
                <w:tcPr>
                  <w:tcW w:w="2950" w:type="dxa"/>
                </w:tcPr>
                <w:p w14:paraId="0F6B8B32"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Outcome:</w:t>
                  </w:r>
                </w:p>
              </w:tc>
              <w:tc>
                <w:tcPr>
                  <w:tcW w:w="2951" w:type="dxa"/>
                </w:tcPr>
                <w:p w14:paraId="2BC7C6F8"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Assessment Tool Used:</w:t>
                  </w:r>
                </w:p>
              </w:tc>
              <w:tc>
                <w:tcPr>
                  <w:tcW w:w="3140" w:type="dxa"/>
                </w:tcPr>
                <w:p w14:paraId="2A28EEB6"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Information Source:</w:t>
                  </w:r>
                </w:p>
              </w:tc>
            </w:tr>
            <w:tr w:rsidR="001524C0" w:rsidRPr="001524C0" w14:paraId="49C10A12" w14:textId="77777777" w:rsidTr="00030AEE">
              <w:trPr>
                <w:trHeight w:val="1280"/>
              </w:trPr>
              <w:tc>
                <w:tcPr>
                  <w:tcW w:w="2950" w:type="dxa"/>
                </w:tcPr>
                <w:p w14:paraId="51152B3A"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b/>
                      <w:bCs/>
                      <w:sz w:val="24"/>
                      <w:szCs w:val="24"/>
                    </w:rPr>
                    <w:t xml:space="preserve"> </w:t>
                  </w:r>
                  <w:r w:rsidRPr="001524C0">
                    <w:rPr>
                      <w:rFonts w:ascii="Calibri" w:eastAsia="Calibri" w:hAnsi="Calibri" w:cs="Times New Roman"/>
                      <w:sz w:val="24"/>
                      <w:szCs w:val="24"/>
                    </w:rPr>
                    <w:t>1. Perceived neutral, safe, child and family friendly environment</w:t>
                  </w:r>
                </w:p>
              </w:tc>
              <w:tc>
                <w:tcPr>
                  <w:tcW w:w="2951" w:type="dxa"/>
                </w:tcPr>
                <w:p w14:paraId="342834B3"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 OMS initial caregiver survey</w:t>
                  </w:r>
                </w:p>
              </w:tc>
              <w:tc>
                <w:tcPr>
                  <w:tcW w:w="3140" w:type="dxa"/>
                </w:tcPr>
                <w:p w14:paraId="057A8EB3"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Client: 100% of clients agreed that they felt safe while at the CAC. </w:t>
                  </w:r>
                </w:p>
              </w:tc>
            </w:tr>
            <w:tr w:rsidR="001524C0" w:rsidRPr="001524C0" w14:paraId="047BC973" w14:textId="77777777" w:rsidTr="00030AEE">
              <w:trPr>
                <w:trHeight w:val="972"/>
              </w:trPr>
              <w:tc>
                <w:tcPr>
                  <w:tcW w:w="2950" w:type="dxa"/>
                </w:tcPr>
                <w:p w14:paraId="0DAC325A"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Child attends counseling session based on screening results &amp; those that attend that attend more than 1 session.</w:t>
                  </w:r>
                </w:p>
              </w:tc>
              <w:tc>
                <w:tcPr>
                  <w:tcW w:w="2951" w:type="dxa"/>
                </w:tcPr>
                <w:p w14:paraId="22146A0F"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Attendance forms &amp; spreadsheet from counselors</w:t>
                  </w:r>
                </w:p>
              </w:tc>
              <w:tc>
                <w:tcPr>
                  <w:tcW w:w="3140" w:type="dxa"/>
                </w:tcPr>
                <w:p w14:paraId="0435803E"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49% of clients (43/188) who’s screening indicated the need for a referral to a counselor engaged in counseling services. </w:t>
                  </w:r>
                </w:p>
                <w:p w14:paraId="1385863F"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Of the clients that engaged in counseling 86% (37/43) attended more than 1 session.</w:t>
                  </w:r>
                </w:p>
              </w:tc>
            </w:tr>
            <w:tr w:rsidR="001524C0" w:rsidRPr="001524C0" w14:paraId="386A5AB7" w14:textId="77777777" w:rsidTr="00030AEE">
              <w:trPr>
                <w:trHeight w:val="972"/>
              </w:trPr>
              <w:tc>
                <w:tcPr>
                  <w:tcW w:w="2950" w:type="dxa"/>
                </w:tcPr>
                <w:p w14:paraId="1BEBFAD9"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Information gathered in a legally sound manner.</w:t>
                  </w:r>
                </w:p>
              </w:tc>
              <w:tc>
                <w:tcPr>
                  <w:tcW w:w="2951" w:type="dxa"/>
                </w:tcPr>
                <w:p w14:paraId="470327E8"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115-10 court hearings where the forensic interview was upheld by a judge. </w:t>
                  </w:r>
                </w:p>
              </w:tc>
              <w:tc>
                <w:tcPr>
                  <w:tcW w:w="3140" w:type="dxa"/>
                </w:tcPr>
                <w:p w14:paraId="5F1EB749"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100% of the forensic interviews were upheld by a judge during the 115-10 court hearing. </w:t>
                  </w:r>
                </w:p>
              </w:tc>
            </w:tr>
            <w:tr w:rsidR="001524C0" w:rsidRPr="001524C0" w14:paraId="65747A40" w14:textId="77777777" w:rsidTr="00030AEE">
              <w:trPr>
                <w:trHeight w:val="972"/>
              </w:trPr>
              <w:tc>
                <w:tcPr>
                  <w:tcW w:w="2950" w:type="dxa"/>
                </w:tcPr>
                <w:p w14:paraId="6326E73C"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lastRenderedPageBreak/>
                    <w:t>Increased provision of medical exams when necessary</w:t>
                  </w:r>
                </w:p>
              </w:tc>
              <w:tc>
                <w:tcPr>
                  <w:tcW w:w="2951" w:type="dxa"/>
                </w:tcPr>
                <w:p w14:paraId="6681D0F2"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CARLE SANE &amp; Dr. Reifsteck</w:t>
                  </w:r>
                </w:p>
              </w:tc>
              <w:tc>
                <w:tcPr>
                  <w:tcW w:w="3140" w:type="dxa"/>
                </w:tcPr>
                <w:p w14:paraId="1D39C030"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During FY21, 22% of victims received a medical exam (49/222).</w:t>
                  </w:r>
                </w:p>
                <w:p w14:paraId="4B8EB6F8"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During FY22, 17% of victims received a medical exam (34/198).</w:t>
                  </w:r>
                </w:p>
                <w:p w14:paraId="3D0E3783"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This goal was NOT met as there was a decrease from FY21-FY22. </w:t>
                  </w:r>
                </w:p>
              </w:tc>
            </w:tr>
            <w:tr w:rsidR="001524C0" w:rsidRPr="001524C0" w14:paraId="76DA2865" w14:textId="77777777" w:rsidTr="00030AEE">
              <w:trPr>
                <w:trHeight w:val="972"/>
              </w:trPr>
              <w:tc>
                <w:tcPr>
                  <w:tcW w:w="2950" w:type="dxa"/>
                </w:tcPr>
                <w:p w14:paraId="4082C50A"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Caregivers know why they are at the CAC</w:t>
                  </w:r>
                </w:p>
              </w:tc>
              <w:tc>
                <w:tcPr>
                  <w:tcW w:w="2951" w:type="dxa"/>
                </w:tcPr>
                <w:p w14:paraId="73CDD7A9"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OMS initial caregiver survey</w:t>
                  </w:r>
                </w:p>
              </w:tc>
              <w:tc>
                <w:tcPr>
                  <w:tcW w:w="3140" w:type="dxa"/>
                </w:tcPr>
                <w:p w14:paraId="3AD77617" w14:textId="77777777" w:rsidR="001524C0" w:rsidRPr="001524C0" w:rsidRDefault="001524C0" w:rsidP="001524C0">
                  <w:p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100% of caregivers agree they understood the reason for their visit to the CAC. </w:t>
                  </w:r>
                </w:p>
              </w:tc>
            </w:tr>
          </w:tbl>
          <w:p w14:paraId="2A4C94F1"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56FAAAE8" w14:textId="77777777" w:rsidR="001524C0" w:rsidRPr="001524C0" w:rsidRDefault="001524C0" w:rsidP="001524C0">
            <w:pPr>
              <w:rPr>
                <w:rFonts w:ascii="Calibri" w:eastAsia="Calibri" w:hAnsi="Calibri" w:cs="Times New Roman"/>
                <w:sz w:val="24"/>
                <w:szCs w:val="24"/>
              </w:rPr>
            </w:pPr>
          </w:p>
          <w:p w14:paraId="697B5973" w14:textId="77777777" w:rsidR="001524C0" w:rsidRPr="001524C0" w:rsidRDefault="001524C0" w:rsidP="001524C0">
            <w:pPr>
              <w:ind w:left="720"/>
              <w:rPr>
                <w:rFonts w:ascii="Calibri" w:eastAsia="Calibri" w:hAnsi="Calibri" w:cs="Times New Roman"/>
                <w:sz w:val="24"/>
                <w:szCs w:val="24"/>
              </w:rPr>
            </w:pPr>
          </w:p>
        </w:tc>
      </w:tr>
      <w:tr w:rsidR="001524C0" w:rsidRPr="001524C0" w14:paraId="10DCCD88" w14:textId="77777777" w:rsidTr="00030AEE">
        <w:tc>
          <w:tcPr>
            <w:tcW w:w="9576" w:type="dxa"/>
          </w:tcPr>
          <w:p w14:paraId="395017F2"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lastRenderedPageBreak/>
              <w:t xml:space="preserve"> Was outcome information gathered from every participant who received service, or only some?</w:t>
            </w:r>
          </w:p>
          <w:p w14:paraId="50B37229"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0F2F612B" w14:textId="77777777" w:rsidR="001524C0" w:rsidRPr="001524C0" w:rsidRDefault="001524C0" w:rsidP="001524C0">
            <w:pPr>
              <w:spacing w:line="256" w:lineRule="auto"/>
              <w:ind w:left="720"/>
              <w:contextualSpacing/>
              <w:rPr>
                <w:rFonts w:ascii="Calibri" w:eastAsia="Calibri" w:hAnsi="Calibri" w:cs="Times New Roman"/>
                <w:b/>
                <w:sz w:val="24"/>
                <w:szCs w:val="24"/>
              </w:rPr>
            </w:pPr>
            <w:r w:rsidRPr="001524C0">
              <w:rPr>
                <w:rFonts w:ascii="Calibri" w:eastAsia="Calibri" w:hAnsi="Calibri" w:cs="Times New Roman"/>
                <w:b/>
                <w:sz w:val="24"/>
                <w:szCs w:val="24"/>
              </w:rPr>
              <w:t>The outcome information (parent survey) was offered to every participant who received services.</w:t>
            </w:r>
          </w:p>
          <w:p w14:paraId="27AF7308" w14:textId="77777777" w:rsidR="001524C0" w:rsidRPr="001524C0" w:rsidRDefault="001524C0" w:rsidP="001524C0">
            <w:pPr>
              <w:rPr>
                <w:rFonts w:ascii="Calibri" w:eastAsia="Calibri" w:hAnsi="Calibri" w:cs="Times New Roman"/>
                <w:sz w:val="24"/>
                <w:szCs w:val="24"/>
              </w:rPr>
            </w:pPr>
          </w:p>
        </w:tc>
      </w:tr>
      <w:tr w:rsidR="001524C0" w:rsidRPr="001524C0" w14:paraId="57094A02" w14:textId="77777777" w:rsidTr="00030AEE">
        <w:tc>
          <w:tcPr>
            <w:tcW w:w="9576" w:type="dxa"/>
          </w:tcPr>
          <w:p w14:paraId="01C582CC"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 xml:space="preserve">If only some participants, how did you choose who to collect outcome information from?  </w:t>
            </w:r>
          </w:p>
          <w:p w14:paraId="11377BEB" w14:textId="77777777" w:rsidR="001524C0" w:rsidRPr="001524C0" w:rsidRDefault="001524C0" w:rsidP="001524C0">
            <w:pPr>
              <w:ind w:left="720"/>
              <w:contextualSpacing/>
              <w:rPr>
                <w:rFonts w:ascii="Calibri" w:eastAsia="Calibri" w:hAnsi="Calibri" w:cs="Times New Roman"/>
                <w:b/>
                <w:sz w:val="24"/>
                <w:szCs w:val="24"/>
              </w:rPr>
            </w:pPr>
            <w:r w:rsidRPr="001524C0">
              <w:rPr>
                <w:rFonts w:ascii="Calibri" w:eastAsia="Calibri" w:hAnsi="Calibri" w:cs="Times New Roman"/>
                <w:b/>
                <w:sz w:val="24"/>
                <w:szCs w:val="24"/>
              </w:rPr>
              <w:t>N/A</w:t>
            </w:r>
          </w:p>
          <w:p w14:paraId="18999582" w14:textId="77777777" w:rsidR="001524C0" w:rsidRPr="001524C0" w:rsidRDefault="001524C0" w:rsidP="001524C0">
            <w:pPr>
              <w:rPr>
                <w:rFonts w:ascii="Calibri" w:eastAsia="Calibri" w:hAnsi="Calibri" w:cs="Times New Roman"/>
                <w:sz w:val="24"/>
                <w:szCs w:val="24"/>
              </w:rPr>
            </w:pPr>
          </w:p>
        </w:tc>
      </w:tr>
      <w:tr w:rsidR="001524C0" w:rsidRPr="001524C0" w14:paraId="297F11D5" w14:textId="77777777" w:rsidTr="00030AEE">
        <w:tc>
          <w:tcPr>
            <w:tcW w:w="9576" w:type="dxa"/>
          </w:tcPr>
          <w:p w14:paraId="1A6907E5"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How many total participants did your program have?</w:t>
            </w:r>
          </w:p>
          <w:p w14:paraId="4A609583" w14:textId="77777777" w:rsidR="001524C0" w:rsidRPr="001524C0" w:rsidRDefault="001524C0" w:rsidP="001524C0">
            <w:pPr>
              <w:ind w:left="720"/>
              <w:contextualSpacing/>
              <w:rPr>
                <w:rFonts w:ascii="Calibri" w:eastAsia="Calibri" w:hAnsi="Calibri" w:cs="Times New Roman"/>
                <w:sz w:val="24"/>
                <w:szCs w:val="24"/>
              </w:rPr>
            </w:pPr>
          </w:p>
          <w:p w14:paraId="76549AB4" w14:textId="77777777" w:rsidR="001524C0" w:rsidRPr="001524C0" w:rsidRDefault="001524C0" w:rsidP="001524C0">
            <w:pPr>
              <w:ind w:left="720"/>
              <w:contextualSpacing/>
              <w:rPr>
                <w:rFonts w:ascii="Calibri" w:eastAsia="Calibri" w:hAnsi="Calibri" w:cs="Times New Roman"/>
                <w:b/>
                <w:sz w:val="24"/>
                <w:szCs w:val="24"/>
              </w:rPr>
            </w:pPr>
            <w:r w:rsidRPr="001524C0">
              <w:rPr>
                <w:rFonts w:ascii="Calibri" w:eastAsia="Calibri" w:hAnsi="Calibri" w:cs="Times New Roman"/>
                <w:b/>
                <w:sz w:val="24"/>
                <w:szCs w:val="24"/>
              </w:rPr>
              <w:t>198 Champaign County participants</w:t>
            </w:r>
          </w:p>
          <w:p w14:paraId="26BFDC9C" w14:textId="77777777" w:rsidR="001524C0" w:rsidRPr="001524C0" w:rsidRDefault="001524C0" w:rsidP="001524C0">
            <w:pPr>
              <w:rPr>
                <w:rFonts w:ascii="Calibri" w:eastAsia="Calibri" w:hAnsi="Calibri" w:cs="Times New Roman"/>
                <w:sz w:val="24"/>
                <w:szCs w:val="24"/>
              </w:rPr>
            </w:pPr>
          </w:p>
        </w:tc>
      </w:tr>
      <w:tr w:rsidR="001524C0" w:rsidRPr="001524C0" w14:paraId="0A24AE1C" w14:textId="77777777" w:rsidTr="00030AEE">
        <w:tc>
          <w:tcPr>
            <w:tcW w:w="9576" w:type="dxa"/>
          </w:tcPr>
          <w:p w14:paraId="0ADBE4F6"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 xml:space="preserve">How many people did you </w:t>
            </w:r>
            <w:r w:rsidRPr="001524C0">
              <w:rPr>
                <w:rFonts w:ascii="Calibri" w:eastAsia="Calibri" w:hAnsi="Calibri" w:cs="Times New Roman"/>
                <w:i/>
                <w:sz w:val="24"/>
                <w:szCs w:val="24"/>
              </w:rPr>
              <w:t>attempt</w:t>
            </w:r>
            <w:r w:rsidRPr="001524C0">
              <w:rPr>
                <w:rFonts w:ascii="Calibri" w:eastAsia="Calibri" w:hAnsi="Calibri" w:cs="Times New Roman"/>
                <w:sz w:val="24"/>
                <w:szCs w:val="24"/>
              </w:rPr>
              <w:t xml:space="preserve"> to collect outcome information from?</w:t>
            </w:r>
          </w:p>
          <w:p w14:paraId="30EB56E8"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4F71DC32" w14:textId="77777777" w:rsidR="001524C0" w:rsidRPr="001524C0" w:rsidRDefault="001524C0" w:rsidP="001524C0">
            <w:pPr>
              <w:ind w:left="720"/>
              <w:contextualSpacing/>
              <w:rPr>
                <w:rFonts w:ascii="Calibri" w:eastAsia="Calibri" w:hAnsi="Calibri" w:cs="Times New Roman"/>
                <w:b/>
                <w:sz w:val="24"/>
                <w:szCs w:val="24"/>
              </w:rPr>
            </w:pPr>
            <w:r w:rsidRPr="001524C0">
              <w:rPr>
                <w:rFonts w:ascii="Calibri" w:eastAsia="Calibri" w:hAnsi="Calibri" w:cs="Times New Roman"/>
                <w:b/>
                <w:sz w:val="24"/>
                <w:szCs w:val="24"/>
              </w:rPr>
              <w:t>198 (100% of caregivers were given the opportunity to participate in the Initial visit caregiver survey).</w:t>
            </w:r>
          </w:p>
          <w:p w14:paraId="5E1942CD" w14:textId="77777777" w:rsidR="001524C0" w:rsidRPr="001524C0" w:rsidRDefault="001524C0" w:rsidP="001524C0">
            <w:pPr>
              <w:rPr>
                <w:rFonts w:ascii="Calibri" w:eastAsia="Calibri" w:hAnsi="Calibri" w:cs="Times New Roman"/>
                <w:sz w:val="24"/>
                <w:szCs w:val="24"/>
              </w:rPr>
            </w:pPr>
          </w:p>
        </w:tc>
      </w:tr>
      <w:tr w:rsidR="001524C0" w:rsidRPr="001524C0" w14:paraId="52C479DF" w14:textId="77777777" w:rsidTr="00030AEE">
        <w:tc>
          <w:tcPr>
            <w:tcW w:w="9576" w:type="dxa"/>
          </w:tcPr>
          <w:p w14:paraId="3C381069"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 xml:space="preserve">How many people did you </w:t>
            </w:r>
            <w:r w:rsidRPr="001524C0">
              <w:rPr>
                <w:rFonts w:ascii="Calibri" w:eastAsia="Calibri" w:hAnsi="Calibri" w:cs="Times New Roman"/>
                <w:i/>
                <w:sz w:val="24"/>
                <w:szCs w:val="24"/>
              </w:rPr>
              <w:t>actually</w:t>
            </w:r>
            <w:r w:rsidRPr="001524C0">
              <w:rPr>
                <w:rFonts w:ascii="Calibri" w:eastAsia="Calibri" w:hAnsi="Calibri" w:cs="Times New Roman"/>
                <w:sz w:val="24"/>
                <w:szCs w:val="24"/>
              </w:rPr>
              <w:t xml:space="preserve"> collect outcome information from? </w:t>
            </w:r>
          </w:p>
          <w:p w14:paraId="4DDA5460"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4BE3C49C" w14:textId="77777777" w:rsidR="001524C0" w:rsidRPr="001524C0" w:rsidRDefault="001524C0" w:rsidP="001524C0">
            <w:pPr>
              <w:spacing w:line="256" w:lineRule="auto"/>
              <w:ind w:left="720"/>
              <w:contextualSpacing/>
              <w:rPr>
                <w:rFonts w:ascii="Calibri" w:eastAsia="Calibri" w:hAnsi="Calibri" w:cs="Times New Roman"/>
                <w:b/>
                <w:sz w:val="24"/>
                <w:szCs w:val="24"/>
              </w:rPr>
            </w:pPr>
            <w:r w:rsidRPr="001524C0">
              <w:rPr>
                <w:rFonts w:ascii="Calibri" w:eastAsia="Calibri" w:hAnsi="Calibri" w:cs="Times New Roman"/>
                <w:b/>
                <w:sz w:val="24"/>
                <w:szCs w:val="24"/>
              </w:rPr>
              <w:t>28 (14%)</w:t>
            </w:r>
          </w:p>
          <w:p w14:paraId="7BFA776D" w14:textId="77777777" w:rsidR="001524C0" w:rsidRPr="001524C0" w:rsidRDefault="001524C0" w:rsidP="001524C0">
            <w:pPr>
              <w:rPr>
                <w:rFonts w:ascii="Calibri" w:eastAsia="Calibri" w:hAnsi="Calibri" w:cs="Times New Roman"/>
                <w:sz w:val="24"/>
                <w:szCs w:val="24"/>
              </w:rPr>
            </w:pPr>
          </w:p>
        </w:tc>
      </w:tr>
      <w:tr w:rsidR="001524C0" w:rsidRPr="001524C0" w14:paraId="4C676CF0" w14:textId="77777777" w:rsidTr="00030AEE">
        <w:tc>
          <w:tcPr>
            <w:tcW w:w="9576" w:type="dxa"/>
          </w:tcPr>
          <w:p w14:paraId="568441CB" w14:textId="77777777" w:rsidR="001524C0" w:rsidRPr="001524C0" w:rsidRDefault="001524C0" w:rsidP="001524C0">
            <w:pPr>
              <w:numPr>
                <w:ilvl w:val="0"/>
                <w:numId w:val="6"/>
              </w:numPr>
              <w:spacing w:line="256" w:lineRule="auto"/>
              <w:contextualSpacing/>
              <w:rPr>
                <w:rFonts w:ascii="Calibri" w:eastAsia="Calibri" w:hAnsi="Calibri" w:cs="Times New Roman"/>
                <w:sz w:val="24"/>
                <w:szCs w:val="24"/>
              </w:rPr>
            </w:pPr>
            <w:r w:rsidRPr="001524C0">
              <w:rPr>
                <w:rFonts w:ascii="Calibri" w:eastAsia="Calibri" w:hAnsi="Calibri" w:cs="Times New Roman"/>
                <w:sz w:val="24"/>
                <w:szCs w:val="24"/>
              </w:rPr>
              <w:t>How often and when was this information collected? (e.g. 1x a year in the spring; at client intake and discharge, etc)</w:t>
            </w:r>
          </w:p>
          <w:p w14:paraId="2ADCE429" w14:textId="77777777" w:rsidR="001524C0" w:rsidRPr="001524C0" w:rsidRDefault="001524C0" w:rsidP="001524C0">
            <w:pPr>
              <w:spacing w:line="256" w:lineRule="auto"/>
              <w:ind w:left="720"/>
              <w:contextualSpacing/>
              <w:rPr>
                <w:rFonts w:ascii="Calibri" w:eastAsia="Calibri" w:hAnsi="Calibri" w:cs="Times New Roman"/>
                <w:sz w:val="24"/>
                <w:szCs w:val="24"/>
              </w:rPr>
            </w:pPr>
          </w:p>
          <w:p w14:paraId="7729C372" w14:textId="77777777" w:rsidR="001524C0" w:rsidRPr="001524C0" w:rsidRDefault="001524C0" w:rsidP="001524C0">
            <w:pPr>
              <w:spacing w:line="256" w:lineRule="auto"/>
              <w:ind w:left="720"/>
              <w:contextualSpacing/>
              <w:rPr>
                <w:rFonts w:ascii="Calibri" w:eastAsia="Calibri" w:hAnsi="Calibri" w:cs="Times New Roman"/>
                <w:b/>
                <w:sz w:val="24"/>
                <w:szCs w:val="24"/>
              </w:rPr>
            </w:pPr>
            <w:r w:rsidRPr="001524C0">
              <w:rPr>
                <w:rFonts w:ascii="Calibri" w:eastAsia="Calibri" w:hAnsi="Calibri" w:cs="Times New Roman"/>
                <w:b/>
                <w:sz w:val="24"/>
                <w:szCs w:val="24"/>
              </w:rPr>
              <w:lastRenderedPageBreak/>
              <w:t xml:space="preserve">The information was collected after the completion of the post forensic interview caregiver meeting. Each parent was either given a paper copy of the initial visit caregiver survey or was mailed the survey through the U.S Postal Service. Caregivers were asked to place the paper surveys in the survey box after completing the form before they left the facility. </w:t>
            </w:r>
          </w:p>
          <w:p w14:paraId="183BE25B" w14:textId="77777777" w:rsidR="001524C0" w:rsidRPr="001524C0" w:rsidRDefault="001524C0" w:rsidP="001524C0">
            <w:pPr>
              <w:rPr>
                <w:rFonts w:ascii="Calibri" w:eastAsia="Calibri" w:hAnsi="Calibri" w:cs="Times New Roman"/>
                <w:sz w:val="24"/>
                <w:szCs w:val="24"/>
              </w:rPr>
            </w:pPr>
          </w:p>
        </w:tc>
      </w:tr>
      <w:tr w:rsidR="001524C0" w:rsidRPr="001524C0" w14:paraId="32B96C8B" w14:textId="77777777" w:rsidTr="001524C0">
        <w:tc>
          <w:tcPr>
            <w:tcW w:w="9576" w:type="dxa"/>
            <w:shd w:val="clear" w:color="auto" w:fill="F2F2F2"/>
          </w:tcPr>
          <w:p w14:paraId="36CB0FA6" w14:textId="77777777" w:rsidR="001524C0" w:rsidRPr="001524C0" w:rsidRDefault="001524C0" w:rsidP="001524C0">
            <w:pPr>
              <w:rPr>
                <w:rFonts w:ascii="Calibri" w:eastAsia="Calibri" w:hAnsi="Calibri" w:cs="Times New Roman"/>
                <w:b/>
                <w:sz w:val="24"/>
                <w:szCs w:val="24"/>
              </w:rPr>
            </w:pPr>
            <w:r w:rsidRPr="001524C0">
              <w:rPr>
                <w:rFonts w:ascii="Calibri" w:eastAsia="Calibri" w:hAnsi="Calibri" w:cs="Times New Roman"/>
                <w:b/>
                <w:sz w:val="24"/>
                <w:szCs w:val="24"/>
              </w:rPr>
              <w:lastRenderedPageBreak/>
              <w:t>Results</w:t>
            </w:r>
          </w:p>
          <w:p w14:paraId="272432B1" w14:textId="77777777" w:rsidR="001524C0" w:rsidRPr="001524C0" w:rsidRDefault="001524C0" w:rsidP="001524C0">
            <w:pPr>
              <w:rPr>
                <w:rFonts w:ascii="Calibri" w:eastAsia="Calibri" w:hAnsi="Calibri" w:cs="Times New Roman"/>
                <w:sz w:val="24"/>
                <w:szCs w:val="24"/>
              </w:rPr>
            </w:pPr>
          </w:p>
        </w:tc>
      </w:tr>
      <w:tr w:rsidR="001524C0" w:rsidRPr="001524C0" w14:paraId="5BEC54FE" w14:textId="77777777" w:rsidTr="00030AEE">
        <w:trPr>
          <w:trHeight w:val="5075"/>
        </w:trPr>
        <w:tc>
          <w:tcPr>
            <w:tcW w:w="9576" w:type="dxa"/>
          </w:tcPr>
          <w:p w14:paraId="0E85EBD6"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2B53454" w14:textId="77777777" w:rsidR="001524C0" w:rsidRPr="001524C0" w:rsidRDefault="001524C0" w:rsidP="001524C0">
            <w:pPr>
              <w:numPr>
                <w:ilvl w:val="2"/>
                <w:numId w:val="1"/>
              </w:numPr>
              <w:rPr>
                <w:rFonts w:ascii="Calibri" w:eastAsia="Cambria" w:hAnsi="Calibri" w:cs="Times New Roman"/>
                <w:color w:val="000000"/>
                <w:sz w:val="24"/>
                <w:szCs w:val="24"/>
                <w:u w:color="000000"/>
              </w:rPr>
            </w:pPr>
            <w:r w:rsidRPr="001524C0">
              <w:rPr>
                <w:rFonts w:ascii="Calibri" w:eastAsia="Cambria" w:hAnsi="Calibri" w:cs="Times New Roman"/>
                <w:color w:val="000000"/>
                <w:sz w:val="24"/>
                <w:szCs w:val="24"/>
                <w:u w:color="000000"/>
              </w:rPr>
              <w:t>Means (and Standard Deviations if possible)</w:t>
            </w:r>
          </w:p>
          <w:p w14:paraId="3CA54E36" w14:textId="77777777" w:rsidR="001524C0" w:rsidRPr="001524C0" w:rsidRDefault="001524C0" w:rsidP="001524C0">
            <w:pPr>
              <w:numPr>
                <w:ilvl w:val="2"/>
                <w:numId w:val="1"/>
              </w:numPr>
              <w:rPr>
                <w:rFonts w:ascii="Calibri" w:eastAsia="Cambria" w:hAnsi="Calibri" w:cs="Times New Roman"/>
                <w:color w:val="000000"/>
                <w:sz w:val="24"/>
                <w:szCs w:val="24"/>
                <w:u w:color="000000"/>
              </w:rPr>
            </w:pPr>
            <w:r w:rsidRPr="001524C0">
              <w:rPr>
                <w:rFonts w:ascii="Calibri" w:eastAsia="Cambria" w:hAnsi="Calibri" w:cs="Times New Roman"/>
                <w:color w:val="000000"/>
                <w:sz w:val="24"/>
                <w:szCs w:val="24"/>
                <w:u w:color="000000"/>
              </w:rPr>
              <w:t>Change Over Time (if assessments occurred at multiple points)</w:t>
            </w:r>
          </w:p>
          <w:p w14:paraId="2CB64356" w14:textId="77777777" w:rsidR="001524C0" w:rsidRPr="001524C0" w:rsidRDefault="001524C0" w:rsidP="001524C0">
            <w:pPr>
              <w:numPr>
                <w:ilvl w:val="2"/>
                <w:numId w:val="1"/>
              </w:numPr>
              <w:rPr>
                <w:rFonts w:ascii="Calibri" w:eastAsia="Cambria" w:hAnsi="Calibri" w:cs="Times New Roman"/>
                <w:color w:val="000000"/>
                <w:sz w:val="24"/>
                <w:szCs w:val="24"/>
                <w:u w:color="000000"/>
              </w:rPr>
            </w:pPr>
            <w:r w:rsidRPr="001524C0">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ethnic or racial groups; comparing characteristics of all clients engaged versus clients retained)</w:t>
            </w:r>
          </w:p>
          <w:p w14:paraId="67420C49" w14:textId="77777777" w:rsidR="001524C0" w:rsidRPr="001524C0" w:rsidRDefault="001524C0" w:rsidP="001524C0">
            <w:pPr>
              <w:ind w:left="720"/>
              <w:rPr>
                <w:rFonts w:ascii="Calibri" w:eastAsia="Cambria" w:hAnsi="Calibri" w:cs="Times New Roman"/>
                <w:b/>
                <w:color w:val="000000"/>
                <w:sz w:val="24"/>
                <w:szCs w:val="24"/>
                <w:u w:color="000000"/>
              </w:rPr>
            </w:pPr>
          </w:p>
          <w:p w14:paraId="6BDE48C0" w14:textId="77777777" w:rsidR="001524C0" w:rsidRPr="001524C0" w:rsidRDefault="001524C0" w:rsidP="001524C0">
            <w:pPr>
              <w:ind w:left="720"/>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A comparison of results from FY21 and FY22 parent survey results:</w:t>
            </w:r>
          </w:p>
          <w:tbl>
            <w:tblPr>
              <w:tblStyle w:val="TableGrid"/>
              <w:tblW w:w="0" w:type="auto"/>
              <w:tblInd w:w="720" w:type="dxa"/>
              <w:tblLook w:val="04A0" w:firstRow="1" w:lastRow="0" w:firstColumn="1" w:lastColumn="0" w:noHBand="0" w:noVBand="1"/>
            </w:tblPr>
            <w:tblGrid>
              <w:gridCol w:w="4890"/>
              <w:gridCol w:w="1090"/>
              <w:gridCol w:w="1015"/>
            </w:tblGrid>
            <w:tr w:rsidR="001524C0" w:rsidRPr="001524C0" w14:paraId="1F5F4E70" w14:textId="77777777" w:rsidTr="00030AEE">
              <w:tc>
                <w:tcPr>
                  <w:tcW w:w="4890" w:type="dxa"/>
                </w:tcPr>
                <w:p w14:paraId="4999CDBC" w14:textId="77777777" w:rsidR="001524C0" w:rsidRPr="001524C0" w:rsidRDefault="001524C0" w:rsidP="001524C0">
                  <w:pPr>
                    <w:rPr>
                      <w:rFonts w:ascii="Calibri" w:eastAsia="Cambria" w:hAnsi="Calibri" w:cs="Times New Roman"/>
                      <w:b/>
                      <w:color w:val="000000"/>
                      <w:sz w:val="24"/>
                      <w:szCs w:val="24"/>
                      <w:u w:color="000000"/>
                    </w:rPr>
                  </w:pPr>
                </w:p>
              </w:tc>
              <w:tc>
                <w:tcPr>
                  <w:tcW w:w="1090" w:type="dxa"/>
                </w:tcPr>
                <w:p w14:paraId="2C767300"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FY21</w:t>
                  </w:r>
                </w:p>
                <w:p w14:paraId="57268856"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CAC</w:t>
                  </w:r>
                </w:p>
              </w:tc>
              <w:tc>
                <w:tcPr>
                  <w:tcW w:w="1015" w:type="dxa"/>
                </w:tcPr>
                <w:p w14:paraId="7C493410"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FY22 CAC</w:t>
                  </w:r>
                </w:p>
              </w:tc>
            </w:tr>
            <w:tr w:rsidR="001524C0" w:rsidRPr="001524C0" w14:paraId="44119B24" w14:textId="77777777" w:rsidTr="00030AEE">
              <w:tc>
                <w:tcPr>
                  <w:tcW w:w="4890" w:type="dxa"/>
                </w:tcPr>
                <w:p w14:paraId="2650E5A6"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My child felt safe at the center</w:t>
                  </w:r>
                </w:p>
              </w:tc>
              <w:tc>
                <w:tcPr>
                  <w:tcW w:w="1090" w:type="dxa"/>
                </w:tcPr>
                <w:p w14:paraId="0886C54F"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94.7%</w:t>
                  </w:r>
                </w:p>
              </w:tc>
              <w:tc>
                <w:tcPr>
                  <w:tcW w:w="1015" w:type="dxa"/>
                </w:tcPr>
                <w:p w14:paraId="354C1D6C"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r w:rsidR="001524C0" w:rsidRPr="001524C0" w14:paraId="7A5DC099" w14:textId="77777777" w:rsidTr="00030AEE">
              <w:tc>
                <w:tcPr>
                  <w:tcW w:w="4890" w:type="dxa"/>
                </w:tcPr>
                <w:p w14:paraId="727984EC"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The Center Staff made sure I understood the reason for our visit.</w:t>
                  </w:r>
                </w:p>
              </w:tc>
              <w:tc>
                <w:tcPr>
                  <w:tcW w:w="1090" w:type="dxa"/>
                </w:tcPr>
                <w:p w14:paraId="3AED5190"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94.4%</w:t>
                  </w:r>
                </w:p>
              </w:tc>
              <w:tc>
                <w:tcPr>
                  <w:tcW w:w="1015" w:type="dxa"/>
                </w:tcPr>
                <w:p w14:paraId="3D5ED6A8"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r w:rsidR="001524C0" w:rsidRPr="001524C0" w14:paraId="28F1177D" w14:textId="77777777" w:rsidTr="00030AEE">
              <w:tc>
                <w:tcPr>
                  <w:tcW w:w="4890" w:type="dxa"/>
                </w:tcPr>
                <w:p w14:paraId="79B2980D"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My questions were answered to my satisfaction.</w:t>
                  </w:r>
                </w:p>
              </w:tc>
              <w:tc>
                <w:tcPr>
                  <w:tcW w:w="1090" w:type="dxa"/>
                </w:tcPr>
                <w:p w14:paraId="53802F45"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c>
                <w:tcPr>
                  <w:tcW w:w="1015" w:type="dxa"/>
                </w:tcPr>
                <w:p w14:paraId="77A25057"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r w:rsidR="001524C0" w:rsidRPr="001524C0" w14:paraId="4A729554" w14:textId="77777777" w:rsidTr="00030AEE">
              <w:tc>
                <w:tcPr>
                  <w:tcW w:w="4890" w:type="dxa"/>
                </w:tcPr>
                <w:p w14:paraId="441ECFE1"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The staff members at the CAC were friendly and pleasant</w:t>
                  </w:r>
                </w:p>
              </w:tc>
              <w:tc>
                <w:tcPr>
                  <w:tcW w:w="1090" w:type="dxa"/>
                </w:tcPr>
                <w:p w14:paraId="6D19D0CA"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c>
                <w:tcPr>
                  <w:tcW w:w="1015" w:type="dxa"/>
                </w:tcPr>
                <w:p w14:paraId="126BBE5C"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r w:rsidR="001524C0" w:rsidRPr="001524C0" w14:paraId="38CAAB65" w14:textId="77777777" w:rsidTr="00030AEE">
              <w:tc>
                <w:tcPr>
                  <w:tcW w:w="4890" w:type="dxa"/>
                </w:tcPr>
                <w:p w14:paraId="28D7A36A"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The center staff provided me with resources to support my child in the days and weeks ahead</w:t>
                  </w:r>
                </w:p>
              </w:tc>
              <w:tc>
                <w:tcPr>
                  <w:tcW w:w="1090" w:type="dxa"/>
                </w:tcPr>
                <w:p w14:paraId="73A4E28F"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c>
                <w:tcPr>
                  <w:tcW w:w="1015" w:type="dxa"/>
                </w:tcPr>
                <w:p w14:paraId="17948BFA"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r w:rsidR="001524C0" w:rsidRPr="001524C0" w14:paraId="30FDA814" w14:textId="77777777" w:rsidTr="00030AEE">
              <w:tc>
                <w:tcPr>
                  <w:tcW w:w="4890" w:type="dxa"/>
                </w:tcPr>
                <w:p w14:paraId="521E16A9"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I was given information about the services and programs provided by the Center</w:t>
                  </w:r>
                </w:p>
              </w:tc>
              <w:tc>
                <w:tcPr>
                  <w:tcW w:w="1090" w:type="dxa"/>
                </w:tcPr>
                <w:p w14:paraId="67582A7B"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c>
                <w:tcPr>
                  <w:tcW w:w="1015" w:type="dxa"/>
                </w:tcPr>
                <w:p w14:paraId="3C62AFC3"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100%</w:t>
                  </w:r>
                </w:p>
              </w:tc>
            </w:tr>
          </w:tbl>
          <w:p w14:paraId="0E25D1BF" w14:textId="77777777" w:rsidR="001524C0" w:rsidRPr="001524C0" w:rsidRDefault="001524C0" w:rsidP="001524C0">
            <w:pPr>
              <w:rPr>
                <w:rFonts w:ascii="Calibri" w:eastAsia="Cambria" w:hAnsi="Calibri" w:cs="Times New Roman"/>
                <w:color w:val="000000"/>
                <w:sz w:val="24"/>
                <w:szCs w:val="24"/>
                <w:u w:color="000000"/>
              </w:rPr>
            </w:pPr>
          </w:p>
        </w:tc>
      </w:tr>
      <w:tr w:rsidR="001524C0" w:rsidRPr="001524C0" w14:paraId="3BD51438" w14:textId="77777777" w:rsidTr="00030AEE">
        <w:tc>
          <w:tcPr>
            <w:tcW w:w="9576" w:type="dxa"/>
          </w:tcPr>
          <w:p w14:paraId="14856E7D"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 xml:space="preserve">Is there some comparative target or benchmark level for program services? Y/N </w:t>
            </w:r>
          </w:p>
          <w:p w14:paraId="5DEC7F8F" w14:textId="77777777" w:rsidR="001524C0" w:rsidRPr="001524C0" w:rsidRDefault="001524C0" w:rsidP="001524C0">
            <w:pPr>
              <w:ind w:left="720"/>
              <w:rPr>
                <w:rFonts w:ascii="Calibri" w:eastAsia="Calibri" w:hAnsi="Calibri" w:cs="Times New Roman"/>
                <w:sz w:val="24"/>
                <w:szCs w:val="24"/>
              </w:rPr>
            </w:pPr>
          </w:p>
          <w:p w14:paraId="54E67C19" w14:textId="77777777" w:rsidR="001524C0" w:rsidRPr="001524C0" w:rsidRDefault="001524C0" w:rsidP="001524C0">
            <w:pPr>
              <w:ind w:left="720"/>
              <w:rPr>
                <w:rFonts w:ascii="Calibri" w:eastAsia="Calibri" w:hAnsi="Calibri" w:cs="Times New Roman"/>
                <w:sz w:val="24"/>
                <w:szCs w:val="24"/>
              </w:rPr>
            </w:pPr>
            <w:r w:rsidRPr="001524C0">
              <w:rPr>
                <w:rFonts w:ascii="Calibri" w:eastAsia="Calibri" w:hAnsi="Calibri" w:cs="Times New Roman"/>
                <w:b/>
                <w:sz w:val="24"/>
                <w:szCs w:val="24"/>
              </w:rPr>
              <w:t>Yes</w:t>
            </w:r>
          </w:p>
          <w:p w14:paraId="29339B2F" w14:textId="77777777" w:rsidR="001524C0" w:rsidRPr="001524C0" w:rsidRDefault="001524C0" w:rsidP="001524C0">
            <w:pPr>
              <w:ind w:left="720"/>
              <w:rPr>
                <w:rFonts w:ascii="Calibri" w:eastAsia="Calibri" w:hAnsi="Calibri" w:cs="Times New Roman"/>
                <w:sz w:val="24"/>
                <w:szCs w:val="24"/>
              </w:rPr>
            </w:pPr>
          </w:p>
        </w:tc>
      </w:tr>
      <w:tr w:rsidR="001524C0" w:rsidRPr="001524C0" w14:paraId="2FC8B965" w14:textId="77777777" w:rsidTr="00030AEE">
        <w:tc>
          <w:tcPr>
            <w:tcW w:w="9576" w:type="dxa"/>
          </w:tcPr>
          <w:p w14:paraId="78758062" w14:textId="77777777" w:rsidR="001524C0" w:rsidRPr="001524C0" w:rsidRDefault="001524C0" w:rsidP="001524C0">
            <w:pPr>
              <w:numPr>
                <w:ilvl w:val="0"/>
                <w:numId w:val="6"/>
              </w:numPr>
              <w:contextualSpacing/>
              <w:rPr>
                <w:rFonts w:ascii="Calibri" w:eastAsia="Calibri" w:hAnsi="Calibri" w:cs="Times New Roman"/>
                <w:sz w:val="24"/>
                <w:szCs w:val="24"/>
              </w:rPr>
            </w:pPr>
            <w:r w:rsidRPr="001524C0">
              <w:rPr>
                <w:rFonts w:ascii="Calibri" w:eastAsia="Calibri" w:hAnsi="Calibri" w:cs="Times New Roman"/>
                <w:sz w:val="24"/>
                <w:szCs w:val="24"/>
              </w:rPr>
              <w:t>If yes, what is that benchmark/target and where does it come from?</w:t>
            </w:r>
          </w:p>
          <w:p w14:paraId="4ECB19D9" w14:textId="77777777" w:rsidR="001524C0" w:rsidRPr="001524C0" w:rsidRDefault="001524C0" w:rsidP="001524C0">
            <w:pPr>
              <w:rPr>
                <w:rFonts w:ascii="Calibri" w:eastAsia="Calibri" w:hAnsi="Calibri" w:cs="Times New Roman"/>
                <w:sz w:val="24"/>
                <w:szCs w:val="24"/>
              </w:rPr>
            </w:pPr>
          </w:p>
          <w:p w14:paraId="60AB898C" w14:textId="77777777" w:rsidR="001524C0" w:rsidRPr="001524C0" w:rsidRDefault="001524C0" w:rsidP="001524C0">
            <w:pPr>
              <w:ind w:left="360"/>
              <w:rPr>
                <w:rFonts w:ascii="Calibri" w:eastAsia="Calibri" w:hAnsi="Calibri" w:cs="Times New Roman"/>
                <w:sz w:val="24"/>
                <w:szCs w:val="24"/>
              </w:rPr>
            </w:pPr>
            <w:r w:rsidRPr="001524C0">
              <w:rPr>
                <w:rFonts w:ascii="Calibri" w:eastAsia="Calibri" w:hAnsi="Calibri" w:cs="Times New Roman"/>
                <w:b/>
                <w:sz w:val="24"/>
                <w:szCs w:val="24"/>
              </w:rPr>
              <w:t>National Children’s Alliance (accrediting entity for the CAC) recommends that overall parent satisfaction should be at 95%</w:t>
            </w:r>
          </w:p>
        </w:tc>
      </w:tr>
      <w:tr w:rsidR="001524C0" w:rsidRPr="001524C0" w14:paraId="76944125" w14:textId="77777777" w:rsidTr="00030AEE">
        <w:tc>
          <w:tcPr>
            <w:tcW w:w="9576" w:type="dxa"/>
          </w:tcPr>
          <w:p w14:paraId="427D22FF" w14:textId="77777777" w:rsidR="001524C0" w:rsidRPr="001524C0" w:rsidRDefault="001524C0" w:rsidP="001524C0">
            <w:pPr>
              <w:numPr>
                <w:ilvl w:val="0"/>
                <w:numId w:val="6"/>
              </w:numPr>
              <w:rPr>
                <w:rFonts w:ascii="Calibri" w:eastAsia="Calibri" w:hAnsi="Calibri" w:cs="Times New Roman"/>
                <w:sz w:val="24"/>
                <w:szCs w:val="24"/>
              </w:rPr>
            </w:pPr>
            <w:r w:rsidRPr="001524C0">
              <w:rPr>
                <w:rFonts w:ascii="Calibri" w:eastAsia="Calibri" w:hAnsi="Calibri" w:cs="Times New Roman"/>
                <w:sz w:val="24"/>
                <w:szCs w:val="24"/>
              </w:rPr>
              <w:t>If yes, how did your outcome data compare to the comparative target or benchmark?</w:t>
            </w:r>
          </w:p>
          <w:p w14:paraId="55B4592B" w14:textId="77777777" w:rsidR="001524C0" w:rsidRPr="001524C0" w:rsidRDefault="001524C0" w:rsidP="001524C0">
            <w:pPr>
              <w:rPr>
                <w:rFonts w:ascii="Calibri" w:eastAsia="Calibri" w:hAnsi="Calibri" w:cs="Times New Roman"/>
                <w:sz w:val="24"/>
                <w:szCs w:val="24"/>
              </w:rPr>
            </w:pPr>
          </w:p>
          <w:p w14:paraId="02CD99DF" w14:textId="77777777" w:rsidR="001524C0" w:rsidRPr="001524C0" w:rsidRDefault="001524C0" w:rsidP="001524C0">
            <w:pPr>
              <w:ind w:left="360"/>
              <w:rPr>
                <w:rFonts w:ascii="Calibri" w:eastAsia="Calibri" w:hAnsi="Calibri" w:cs="Times New Roman"/>
                <w:sz w:val="24"/>
                <w:szCs w:val="24"/>
              </w:rPr>
            </w:pPr>
            <w:r w:rsidRPr="001524C0">
              <w:rPr>
                <w:rFonts w:ascii="Calibri" w:eastAsia="Calibri" w:hAnsi="Calibri" w:cs="Times New Roman"/>
                <w:b/>
                <w:sz w:val="24"/>
                <w:szCs w:val="24"/>
              </w:rPr>
              <w:t>The CAC parent satisfaction rate is above the national recommendation and statewide results (100%).</w:t>
            </w:r>
          </w:p>
          <w:p w14:paraId="2494ABEC" w14:textId="77777777" w:rsidR="001524C0" w:rsidRPr="001524C0" w:rsidRDefault="001524C0" w:rsidP="001524C0">
            <w:pPr>
              <w:rPr>
                <w:rFonts w:ascii="Calibri" w:eastAsia="Calibri" w:hAnsi="Calibri" w:cs="Times New Roman"/>
                <w:sz w:val="24"/>
                <w:szCs w:val="24"/>
              </w:rPr>
            </w:pPr>
          </w:p>
        </w:tc>
      </w:tr>
      <w:tr w:rsidR="001524C0" w:rsidRPr="001524C0" w14:paraId="7D3E1E50" w14:textId="77777777" w:rsidTr="001524C0">
        <w:tc>
          <w:tcPr>
            <w:tcW w:w="9576" w:type="dxa"/>
            <w:shd w:val="clear" w:color="auto" w:fill="F2F2F2"/>
          </w:tcPr>
          <w:p w14:paraId="30941311"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lastRenderedPageBreak/>
              <w:t xml:space="preserve"> </w:t>
            </w:r>
          </w:p>
          <w:p w14:paraId="3BAC38EF" w14:textId="77777777" w:rsidR="001524C0" w:rsidRPr="001524C0" w:rsidRDefault="001524C0" w:rsidP="001524C0">
            <w:pPr>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 xml:space="preserve">(Optional) Narrative Example(s): </w:t>
            </w:r>
          </w:p>
          <w:p w14:paraId="591106C8" w14:textId="77777777" w:rsidR="001524C0" w:rsidRPr="001524C0" w:rsidRDefault="001524C0" w:rsidP="001524C0">
            <w:pPr>
              <w:rPr>
                <w:rFonts w:ascii="Calibri" w:eastAsia="Calibri" w:hAnsi="Calibri" w:cs="Times New Roman"/>
                <w:sz w:val="24"/>
                <w:szCs w:val="24"/>
              </w:rPr>
            </w:pPr>
          </w:p>
        </w:tc>
      </w:tr>
      <w:tr w:rsidR="001524C0" w:rsidRPr="001524C0" w14:paraId="0B0C404C" w14:textId="77777777" w:rsidTr="00030AEE">
        <w:tc>
          <w:tcPr>
            <w:tcW w:w="9576" w:type="dxa"/>
          </w:tcPr>
          <w:p w14:paraId="531DE656" w14:textId="77777777" w:rsidR="001524C0" w:rsidRPr="001524C0" w:rsidRDefault="001524C0" w:rsidP="001524C0">
            <w:pPr>
              <w:numPr>
                <w:ilvl w:val="0"/>
                <w:numId w:val="6"/>
              </w:numPr>
              <w:rPr>
                <w:rFonts w:ascii="Calibri" w:eastAsia="Cambria" w:hAnsi="Calibri" w:cs="Times New Roman"/>
                <w:b/>
                <w:color w:val="000000"/>
                <w:sz w:val="24"/>
                <w:szCs w:val="24"/>
                <w:u w:color="000000"/>
              </w:rPr>
            </w:pPr>
            <w:r w:rsidRPr="001524C0">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3D1A5413" w14:textId="77777777" w:rsidR="001524C0" w:rsidRPr="001524C0" w:rsidRDefault="001524C0" w:rsidP="001524C0">
            <w:pPr>
              <w:ind w:left="720"/>
              <w:rPr>
                <w:rFonts w:ascii="Calibri" w:eastAsia="Cambria" w:hAnsi="Calibri" w:cs="Times New Roman"/>
                <w:b/>
                <w:color w:val="000000"/>
                <w:sz w:val="24"/>
                <w:szCs w:val="24"/>
                <w:u w:color="000000"/>
              </w:rPr>
            </w:pPr>
          </w:p>
          <w:p w14:paraId="361826C8" w14:textId="77777777" w:rsidR="001524C0" w:rsidRPr="001524C0" w:rsidRDefault="001524C0" w:rsidP="001524C0">
            <w:pPr>
              <w:rPr>
                <w:rFonts w:ascii="Calibri" w:eastAsia="Calibri" w:hAnsi="Calibri" w:cs="Calibri"/>
                <w:sz w:val="24"/>
                <w:szCs w:val="24"/>
              </w:rPr>
            </w:pPr>
            <w:r w:rsidRPr="001524C0">
              <w:rPr>
                <w:rFonts w:ascii="Calibri" w:eastAsia="Calibri" w:hAnsi="Calibri" w:cs="Calibri"/>
                <w:sz w:val="24"/>
                <w:szCs w:val="24"/>
              </w:rPr>
              <w:t xml:space="preserve">The CAC provided services to a 4-year-old who came to the attention of the CAC following a disclosure to her mother about her grandfather sexually molesting her. The victim’s mother disclosed during the investigation that she was also sexually abused on multiple occasions by her father (same perpetrator as her daughter). Mom further explained that her case was never investigated properly likely, due to the police chief in her town when she disclosed was her father’s father (mom’s grandfather). The detective assigned to the 4-year old’s case investigated her abuse as well as her mom’s abuse. Although no charges were filed for the 4-year-old, the perpetrator was arrested and charged for the sexual abuse of his now adult daughter. </w:t>
            </w:r>
          </w:p>
          <w:p w14:paraId="5794A43E" w14:textId="77777777" w:rsidR="001524C0" w:rsidRPr="001524C0" w:rsidRDefault="001524C0" w:rsidP="001524C0">
            <w:pPr>
              <w:rPr>
                <w:rFonts w:ascii="Calibri" w:eastAsia="Calibri" w:hAnsi="Calibri" w:cs="Calibri"/>
                <w:sz w:val="24"/>
                <w:szCs w:val="24"/>
              </w:rPr>
            </w:pPr>
            <w:r w:rsidRPr="001524C0">
              <w:rPr>
                <w:rFonts w:ascii="Calibri" w:eastAsia="Calibri" w:hAnsi="Calibri" w:cs="Calibri"/>
                <w:sz w:val="24"/>
                <w:szCs w:val="24"/>
              </w:rPr>
              <w:t xml:space="preserve">Both mom and her daughter attend regular counseling appointments. Sessions with the child focus on safety, expression of emotions, issues of power and control and appropriate touching; much of the contact with mom has been about her coping with her own abuse that she suffered from her dad, setting family boundaries, and providing support to her daughter. Contact with mom has also been to help her cope with the lack of criminal charges against her father for what he did to her daughter. </w:t>
            </w:r>
          </w:p>
          <w:p w14:paraId="7C6DB357" w14:textId="77777777" w:rsidR="001524C0" w:rsidRPr="001524C0" w:rsidRDefault="001524C0" w:rsidP="001524C0">
            <w:pPr>
              <w:rPr>
                <w:rFonts w:ascii="Calibri" w:eastAsia="Calibri" w:hAnsi="Calibri" w:cs="Calibri"/>
                <w:sz w:val="24"/>
                <w:szCs w:val="24"/>
              </w:rPr>
            </w:pPr>
            <w:r w:rsidRPr="001524C0">
              <w:rPr>
                <w:rFonts w:ascii="Calibri" w:eastAsia="Calibri" w:hAnsi="Calibri" w:cs="Calibri"/>
                <w:sz w:val="24"/>
                <w:szCs w:val="24"/>
              </w:rPr>
              <w:t xml:space="preserve">CAC Crisis intervention services, counseling, and case management have allowed the mother to begin to get justice for the crime against her and have allowed the mother and her daughter to obtain counseling to start to heal from their abuse. The CAC is also collaborating with the Victim Advocates from the Courthouse to ensure Mom is made aware of upcoming court dates and prepared for trial. Because the perpetrator was charged in both Champaign and Coles County for the same crime, the case will likely go to trial in Coles County since the charges there would result in a longer prison sentence. </w:t>
            </w:r>
          </w:p>
          <w:p w14:paraId="17860220" w14:textId="77777777" w:rsidR="001524C0" w:rsidRPr="001524C0" w:rsidRDefault="001524C0" w:rsidP="001524C0">
            <w:pPr>
              <w:rPr>
                <w:rFonts w:ascii="Calibri" w:eastAsia="Calibri" w:hAnsi="Calibri" w:cs="Times New Roman"/>
              </w:rPr>
            </w:pPr>
          </w:p>
        </w:tc>
      </w:tr>
      <w:tr w:rsidR="001524C0" w:rsidRPr="001524C0" w14:paraId="2CDC064C" w14:textId="77777777" w:rsidTr="00030AEE">
        <w:tc>
          <w:tcPr>
            <w:tcW w:w="9576" w:type="dxa"/>
          </w:tcPr>
          <w:p w14:paraId="700B5FB3" w14:textId="77777777" w:rsidR="001524C0" w:rsidRPr="001524C0" w:rsidRDefault="001524C0" w:rsidP="001524C0">
            <w:pPr>
              <w:numPr>
                <w:ilvl w:val="0"/>
                <w:numId w:val="6"/>
              </w:numPr>
              <w:rPr>
                <w:rFonts w:ascii="Calibri" w:eastAsia="Cambria" w:hAnsi="Calibri" w:cs="Times New Roman"/>
                <w:color w:val="000000"/>
                <w:sz w:val="24"/>
                <w:szCs w:val="24"/>
                <w:u w:color="000000"/>
              </w:rPr>
            </w:pPr>
            <w:r w:rsidRPr="001524C0">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7F6349CA" w14:textId="77777777" w:rsidR="001524C0" w:rsidRPr="001524C0" w:rsidRDefault="001524C0" w:rsidP="001524C0">
            <w:pPr>
              <w:ind w:left="720"/>
              <w:rPr>
                <w:rFonts w:ascii="Calibri" w:eastAsia="Cambria" w:hAnsi="Calibri" w:cs="Times New Roman"/>
                <w:color w:val="000000"/>
                <w:sz w:val="24"/>
                <w:szCs w:val="24"/>
                <w:u w:color="000000"/>
              </w:rPr>
            </w:pPr>
          </w:p>
          <w:p w14:paraId="1F12BCA7" w14:textId="77777777" w:rsidR="001524C0" w:rsidRPr="001524C0" w:rsidRDefault="001524C0" w:rsidP="001524C0">
            <w:pPr>
              <w:ind w:left="720"/>
              <w:rPr>
                <w:rFonts w:ascii="Calibri" w:eastAsia="Cambria" w:hAnsi="Calibri" w:cs="Times New Roman"/>
                <w:b/>
                <w:color w:val="000000"/>
                <w:sz w:val="24"/>
                <w:szCs w:val="24"/>
                <w:u w:color="000000"/>
              </w:rPr>
            </w:pPr>
            <w:r w:rsidRPr="001524C0">
              <w:rPr>
                <w:rFonts w:ascii="Calibri" w:eastAsia="Cambria" w:hAnsi="Calibri" w:cs="Times New Roman"/>
                <w:b/>
                <w:color w:val="000000"/>
                <w:sz w:val="24"/>
                <w:szCs w:val="24"/>
                <w:u w:color="000000"/>
              </w:rPr>
              <w:t xml:space="preserve">The CAC would like to return to providing parent surveys on the office tablet to illicit a higher percentage of engagement. However, until the federal COVID-19 health emergency has been lifted the CAC will continue to send surveys out via mail. </w:t>
            </w:r>
          </w:p>
        </w:tc>
      </w:tr>
    </w:tbl>
    <w:p w14:paraId="0FEA4ADC" w14:textId="77777777" w:rsidR="001524C0" w:rsidRPr="001524C0" w:rsidRDefault="001524C0" w:rsidP="001524C0">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1524C0" w:rsidRPr="001524C0" w14:paraId="75B31209" w14:textId="77777777" w:rsidTr="001524C0">
        <w:trPr>
          <w:trHeight w:val="2312"/>
        </w:trPr>
        <w:tc>
          <w:tcPr>
            <w:tcW w:w="9576" w:type="dxa"/>
            <w:shd w:val="clear" w:color="auto" w:fill="D9D9D9"/>
          </w:tcPr>
          <w:p w14:paraId="2A4684B5" w14:textId="77777777" w:rsidR="001524C0" w:rsidRPr="001524C0" w:rsidRDefault="001524C0" w:rsidP="001524C0">
            <w:pPr>
              <w:rPr>
                <w:rFonts w:ascii="Calibri" w:eastAsia="Calibri" w:hAnsi="Calibri" w:cs="Times New Roman"/>
                <w:b/>
                <w:sz w:val="28"/>
                <w:szCs w:val="28"/>
              </w:rPr>
            </w:pPr>
            <w:r w:rsidRPr="001524C0">
              <w:rPr>
                <w:rFonts w:ascii="Calibri" w:eastAsia="Calibri" w:hAnsi="Calibri" w:cs="Times New Roman"/>
                <w:b/>
                <w:sz w:val="28"/>
                <w:szCs w:val="28"/>
              </w:rPr>
              <w:lastRenderedPageBreak/>
              <w:t xml:space="preserve">Utilization Data Narrative – </w:t>
            </w:r>
          </w:p>
          <w:p w14:paraId="6E5DE2BA" w14:textId="77777777" w:rsidR="001524C0" w:rsidRPr="001524C0" w:rsidRDefault="001524C0" w:rsidP="001524C0">
            <w:pPr>
              <w:rPr>
                <w:rFonts w:ascii="Calibri" w:eastAsia="Calibri" w:hAnsi="Calibri" w:cs="Times New Roman"/>
                <w:i/>
                <w:sz w:val="24"/>
                <w:szCs w:val="24"/>
              </w:rPr>
            </w:pPr>
            <w:r w:rsidRPr="001524C0">
              <w:rPr>
                <w:rFonts w:ascii="Calibri" w:eastAsia="Calibri" w:hAnsi="Calibri" w:cs="Times New Roman"/>
                <w:i/>
                <w:sz w:val="24"/>
                <w:szCs w:val="24"/>
              </w:rPr>
              <w:t xml:space="preserve">The utilization data chart is to be completed at the end of each quarter (including quarter 4) using the online reporting system. </w:t>
            </w:r>
          </w:p>
          <w:p w14:paraId="22CFE4A5" w14:textId="77777777" w:rsidR="001524C0" w:rsidRPr="001524C0" w:rsidRDefault="001524C0" w:rsidP="001524C0">
            <w:pPr>
              <w:rPr>
                <w:rFonts w:ascii="Calibri" w:eastAsia="Calibri" w:hAnsi="Calibri" w:cs="Times New Roman"/>
                <w:i/>
                <w:sz w:val="24"/>
                <w:szCs w:val="24"/>
              </w:rPr>
            </w:pPr>
          </w:p>
          <w:p w14:paraId="1C835726" w14:textId="77777777" w:rsidR="001524C0" w:rsidRPr="001524C0" w:rsidRDefault="001524C0" w:rsidP="001524C0">
            <w:pPr>
              <w:rPr>
                <w:rFonts w:ascii="Calibri" w:eastAsia="Calibri" w:hAnsi="Calibri" w:cs="Times New Roman"/>
                <w:b/>
                <w:sz w:val="24"/>
                <w:szCs w:val="24"/>
              </w:rPr>
            </w:pPr>
            <w:r w:rsidRPr="001524C0">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1524C0" w:rsidRPr="001524C0" w14:paraId="1B7CF592" w14:textId="77777777" w:rsidTr="001524C0">
        <w:tc>
          <w:tcPr>
            <w:tcW w:w="9576" w:type="dxa"/>
            <w:shd w:val="clear" w:color="auto" w:fill="F2F2F2"/>
          </w:tcPr>
          <w:p w14:paraId="71C7DD2D" w14:textId="77777777" w:rsidR="001524C0" w:rsidRPr="001524C0" w:rsidRDefault="001524C0" w:rsidP="001524C0">
            <w:pPr>
              <w:rPr>
                <w:rFonts w:ascii="Calibri" w:eastAsia="Calibri" w:hAnsi="Calibri" w:cs="Times New Roman"/>
                <w:b/>
                <w:sz w:val="24"/>
                <w:szCs w:val="24"/>
                <w:u w:val="single"/>
              </w:rPr>
            </w:pPr>
            <w:r w:rsidRPr="001524C0">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1524C0">
              <w:rPr>
                <w:rFonts w:ascii="Calibri" w:eastAsia="Calibri" w:hAnsi="Calibri" w:cs="Times New Roman"/>
                <w:b/>
                <w:sz w:val="24"/>
                <w:szCs w:val="24"/>
              </w:rPr>
              <w:t>do not</w:t>
            </w:r>
            <w:r w:rsidRPr="001524C0">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1524C0" w:rsidRPr="001524C0" w14:paraId="3976C295" w14:textId="77777777" w:rsidTr="00030AEE">
        <w:tc>
          <w:tcPr>
            <w:tcW w:w="9576" w:type="dxa"/>
          </w:tcPr>
          <w:p w14:paraId="23E59D02" w14:textId="77777777" w:rsidR="001524C0" w:rsidRPr="001524C0" w:rsidRDefault="001524C0" w:rsidP="001524C0">
            <w:pPr>
              <w:numPr>
                <w:ilvl w:val="0"/>
                <w:numId w:val="2"/>
              </w:numPr>
              <w:rPr>
                <w:rFonts w:ascii="Calibri" w:eastAsia="Times New Roman" w:hAnsi="Calibri" w:cs="Times New Roman"/>
                <w:sz w:val="24"/>
                <w:szCs w:val="24"/>
              </w:rPr>
            </w:pPr>
            <w:r w:rsidRPr="001524C0">
              <w:rPr>
                <w:rFonts w:ascii="Calibri" w:eastAsia="Times New Roman" w:hAnsi="Calibri" w:cs="Times New Roman"/>
                <w:sz w:val="24"/>
                <w:szCs w:val="24"/>
              </w:rPr>
              <w:t>Please copy and paste the definitions of service categories your program specified in your program plan application in the sections below</w:t>
            </w:r>
            <w:r w:rsidRPr="001524C0">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1524C0">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3AC52DB1" w14:textId="77777777" w:rsidR="001524C0" w:rsidRPr="001524C0" w:rsidRDefault="001524C0" w:rsidP="001524C0">
            <w:pPr>
              <w:rPr>
                <w:rFonts w:ascii="Calibri" w:eastAsia="Calibri" w:hAnsi="Calibri" w:cs="Times New Roman"/>
                <w:sz w:val="24"/>
                <w:szCs w:val="24"/>
              </w:rPr>
            </w:pPr>
          </w:p>
        </w:tc>
      </w:tr>
      <w:tr w:rsidR="001524C0" w:rsidRPr="001524C0" w14:paraId="5D08B98B" w14:textId="77777777" w:rsidTr="00030AEE">
        <w:tc>
          <w:tcPr>
            <w:tcW w:w="9576" w:type="dxa"/>
          </w:tcPr>
          <w:p w14:paraId="1C139B75" w14:textId="77777777" w:rsidR="001524C0" w:rsidRPr="001524C0" w:rsidRDefault="001524C0" w:rsidP="001524C0">
            <w:pPr>
              <w:rPr>
                <w:rFonts w:ascii="Calibri" w:eastAsia="Times New Roman" w:hAnsi="Calibri" w:cs="Times New Roman"/>
                <w:sz w:val="24"/>
                <w:szCs w:val="24"/>
                <w:u w:val="single"/>
              </w:rPr>
            </w:pPr>
            <w:r w:rsidRPr="001524C0">
              <w:rPr>
                <w:rFonts w:ascii="Calibri" w:eastAsia="Times New Roman" w:hAnsi="Calibri" w:cs="Times New Roman"/>
                <w:sz w:val="24"/>
                <w:szCs w:val="24"/>
                <w:u w:val="single"/>
              </w:rPr>
              <w:t>Treatment Plan Clients (TPC):</w:t>
            </w:r>
          </w:p>
          <w:p w14:paraId="373F9C5D" w14:textId="77777777" w:rsidR="001524C0" w:rsidRPr="001524C0" w:rsidRDefault="001524C0" w:rsidP="001524C0">
            <w:pPr>
              <w:rPr>
                <w:rFonts w:ascii="Calibri" w:eastAsia="Times New Roman" w:hAnsi="Calibri" w:cs="Times New Roman"/>
                <w:sz w:val="24"/>
                <w:szCs w:val="24"/>
                <w:u w:val="single"/>
              </w:rPr>
            </w:pPr>
          </w:p>
          <w:p w14:paraId="1E5E72DB" w14:textId="77777777" w:rsidR="001524C0" w:rsidRPr="001524C0" w:rsidRDefault="001524C0" w:rsidP="001524C0">
            <w:pPr>
              <w:rPr>
                <w:rFonts w:ascii="Calibri" w:eastAsia="Calibri" w:hAnsi="Calibri" w:cs="Times New Roman"/>
                <w:sz w:val="24"/>
                <w:szCs w:val="24"/>
              </w:rPr>
            </w:pPr>
            <w:r w:rsidRPr="001524C0">
              <w:rPr>
                <w:rFonts w:ascii="Arial" w:eastAsia="Calibri" w:hAnsi="Arial" w:cs="Arial"/>
                <w:b/>
                <w:bCs/>
                <w:sz w:val="20"/>
                <w:szCs w:val="20"/>
              </w:rPr>
              <w:t xml:space="preserve">Treatment Plan clients will include those children or youth who: </w:t>
            </w:r>
            <w:r w:rsidRPr="001524C0">
              <w:rPr>
                <w:rFonts w:ascii="Arial" w:eastAsia="Calibri" w:hAnsi="Arial" w:cs="Arial"/>
                <w:b/>
                <w:bCs/>
                <w:sz w:val="20"/>
                <w:szCs w:val="20"/>
              </w:rPr>
              <w:br/>
              <w:t xml:space="preserve">1. reside in Champaign County (including residential treatment facilities), AND </w:t>
            </w:r>
            <w:r w:rsidRPr="001524C0">
              <w:rPr>
                <w:rFonts w:ascii="Arial" w:eastAsia="Calibri" w:hAnsi="Arial" w:cs="Arial"/>
                <w:b/>
                <w:bCs/>
                <w:sz w:val="20"/>
                <w:szCs w:val="20"/>
              </w:rPr>
              <w:br/>
              <w:t xml:space="preserve">2. have been interviewed as a potential victim regarding allegations of child sexual abuse or physical abuse, AND/OR </w:t>
            </w:r>
            <w:r w:rsidRPr="001524C0">
              <w:rPr>
                <w:rFonts w:ascii="Arial" w:eastAsia="Calibri" w:hAnsi="Arial" w:cs="Arial"/>
                <w:b/>
                <w:bCs/>
                <w:sz w:val="20"/>
                <w:szCs w:val="20"/>
              </w:rPr>
              <w:br/>
              <w:t>3. fit our Protocol to receive case management services and/or crisis counseling services from the CAC.</w:t>
            </w:r>
          </w:p>
          <w:p w14:paraId="2868F195" w14:textId="77777777" w:rsidR="001524C0" w:rsidRPr="001524C0" w:rsidRDefault="001524C0" w:rsidP="001524C0">
            <w:pPr>
              <w:rPr>
                <w:rFonts w:ascii="Calibri" w:eastAsia="Calibri" w:hAnsi="Calibri" w:cs="Times New Roman"/>
                <w:sz w:val="24"/>
                <w:szCs w:val="24"/>
              </w:rPr>
            </w:pPr>
          </w:p>
        </w:tc>
      </w:tr>
      <w:tr w:rsidR="001524C0" w:rsidRPr="001524C0" w14:paraId="14BB1553" w14:textId="77777777" w:rsidTr="00030AEE">
        <w:tc>
          <w:tcPr>
            <w:tcW w:w="9576" w:type="dxa"/>
          </w:tcPr>
          <w:p w14:paraId="32C2F039" w14:textId="77777777" w:rsidR="001524C0" w:rsidRPr="001524C0" w:rsidRDefault="001524C0" w:rsidP="001524C0">
            <w:pPr>
              <w:rPr>
                <w:rFonts w:ascii="Calibri" w:eastAsia="Times New Roman" w:hAnsi="Calibri" w:cs="Times New Roman"/>
                <w:sz w:val="24"/>
                <w:szCs w:val="24"/>
                <w:u w:val="single"/>
              </w:rPr>
            </w:pPr>
            <w:r w:rsidRPr="001524C0">
              <w:rPr>
                <w:rFonts w:ascii="Calibri" w:eastAsia="Times New Roman" w:hAnsi="Calibri" w:cs="Times New Roman"/>
                <w:sz w:val="24"/>
                <w:szCs w:val="24"/>
                <w:u w:val="single"/>
              </w:rPr>
              <w:t>Non-treatment Plan Clients (NTPC):</w:t>
            </w:r>
          </w:p>
          <w:p w14:paraId="7B8695AB" w14:textId="77777777" w:rsidR="001524C0" w:rsidRPr="001524C0" w:rsidRDefault="001524C0" w:rsidP="001524C0">
            <w:pPr>
              <w:rPr>
                <w:rFonts w:ascii="Calibri" w:eastAsia="Times New Roman" w:hAnsi="Calibri" w:cs="Times New Roman"/>
                <w:sz w:val="24"/>
                <w:szCs w:val="24"/>
                <w:u w:val="single"/>
              </w:rPr>
            </w:pPr>
          </w:p>
          <w:p w14:paraId="7528AE97" w14:textId="77777777" w:rsidR="001524C0" w:rsidRPr="001524C0" w:rsidRDefault="001524C0" w:rsidP="001524C0">
            <w:pPr>
              <w:rPr>
                <w:rFonts w:ascii="Calibri" w:eastAsia="Times New Roman" w:hAnsi="Calibri" w:cs="Times New Roman"/>
                <w:sz w:val="24"/>
                <w:szCs w:val="24"/>
                <w:u w:val="single"/>
              </w:rPr>
            </w:pPr>
            <w:r w:rsidRPr="001524C0">
              <w:rPr>
                <w:rFonts w:ascii="Arial" w:eastAsia="Times New Roman" w:hAnsi="Arial" w:cs="Arial"/>
                <w:b/>
                <w:bCs/>
                <w:sz w:val="20"/>
                <w:szCs w:val="20"/>
              </w:rPr>
              <w:t xml:space="preserve">Non-Treatment Plan Clients will include those children or youth who: </w:t>
            </w:r>
            <w:r w:rsidRPr="001524C0">
              <w:rPr>
                <w:rFonts w:ascii="Arial" w:eastAsia="Times New Roman" w:hAnsi="Arial" w:cs="Arial"/>
                <w:b/>
                <w:bCs/>
                <w:sz w:val="20"/>
                <w:szCs w:val="20"/>
              </w:rPr>
              <w:br/>
              <w:t xml:space="preserve">1. reside in Champaign County (including residential treatment facilities), AND </w:t>
            </w:r>
            <w:r w:rsidRPr="001524C0">
              <w:rPr>
                <w:rFonts w:ascii="Arial" w:eastAsia="Times New Roman" w:hAnsi="Arial" w:cs="Arial"/>
                <w:b/>
                <w:bCs/>
                <w:sz w:val="20"/>
                <w:szCs w:val="20"/>
              </w:rPr>
              <w:br/>
              <w:t xml:space="preserve">2. have been interviewed as potential non-victim witnesses to child sexual abuse or physical abuse OR are considered at risk of harm for child sexual or physical abuse, AND who did not disclose being victimized during the interview. (If the child discloses abuse, they become a treatment plan client), OR </w:t>
            </w:r>
            <w:r w:rsidRPr="001524C0">
              <w:rPr>
                <w:rFonts w:ascii="Arial" w:eastAsia="Times New Roman" w:hAnsi="Arial" w:cs="Arial"/>
                <w:b/>
                <w:bCs/>
                <w:sz w:val="20"/>
                <w:szCs w:val="20"/>
              </w:rPr>
              <w:br/>
              <w:t xml:space="preserve">3. Are over the age of 18 and have an intellectual, developmental, or behavioral disability, OR </w:t>
            </w:r>
            <w:r w:rsidRPr="001524C0">
              <w:rPr>
                <w:rFonts w:ascii="Arial" w:eastAsia="Times New Roman" w:hAnsi="Arial" w:cs="Arial"/>
                <w:b/>
                <w:bCs/>
                <w:sz w:val="20"/>
                <w:szCs w:val="20"/>
              </w:rPr>
              <w:br/>
              <w:t>4. participated in courtesy usage of the Champaign County CAC for out-of-county or federal investigations.</w:t>
            </w:r>
          </w:p>
          <w:p w14:paraId="34BEBF3B" w14:textId="77777777" w:rsidR="001524C0" w:rsidRPr="001524C0" w:rsidRDefault="001524C0" w:rsidP="001524C0">
            <w:pPr>
              <w:tabs>
                <w:tab w:val="left" w:pos="960"/>
              </w:tabs>
              <w:rPr>
                <w:rFonts w:ascii="Calibri" w:eastAsia="Calibri" w:hAnsi="Calibri" w:cs="Times New Roman"/>
                <w:sz w:val="24"/>
                <w:szCs w:val="24"/>
              </w:rPr>
            </w:pPr>
          </w:p>
        </w:tc>
      </w:tr>
      <w:tr w:rsidR="001524C0" w:rsidRPr="001524C0" w14:paraId="749CCA7F" w14:textId="77777777" w:rsidTr="00030AEE">
        <w:tc>
          <w:tcPr>
            <w:tcW w:w="9576" w:type="dxa"/>
          </w:tcPr>
          <w:p w14:paraId="682DD14A" w14:textId="77777777" w:rsidR="001524C0" w:rsidRPr="001524C0" w:rsidRDefault="001524C0" w:rsidP="001524C0">
            <w:pPr>
              <w:rPr>
                <w:rFonts w:ascii="Calibri" w:eastAsia="Calibri" w:hAnsi="Calibri" w:cs="Times New Roman"/>
                <w:sz w:val="24"/>
                <w:szCs w:val="24"/>
                <w:u w:val="single"/>
              </w:rPr>
            </w:pPr>
            <w:r w:rsidRPr="001524C0">
              <w:rPr>
                <w:rFonts w:ascii="Calibri" w:eastAsia="Calibri" w:hAnsi="Calibri" w:cs="Times New Roman"/>
                <w:sz w:val="24"/>
                <w:szCs w:val="24"/>
                <w:u w:val="single"/>
              </w:rPr>
              <w:t xml:space="preserve">Community Service Events (CSE): </w:t>
            </w:r>
          </w:p>
          <w:p w14:paraId="40C2F04E" w14:textId="77777777" w:rsidR="001524C0" w:rsidRPr="001524C0" w:rsidRDefault="001524C0" w:rsidP="001524C0">
            <w:pPr>
              <w:rPr>
                <w:rFonts w:ascii="Calibri" w:eastAsia="Calibri" w:hAnsi="Calibri" w:cs="Times New Roman"/>
                <w:sz w:val="24"/>
                <w:szCs w:val="24"/>
              </w:rPr>
            </w:pPr>
          </w:p>
          <w:p w14:paraId="1189B3CF" w14:textId="77777777" w:rsidR="001524C0" w:rsidRPr="001524C0" w:rsidRDefault="001524C0" w:rsidP="001524C0">
            <w:pPr>
              <w:rPr>
                <w:rFonts w:ascii="Calibri" w:eastAsia="Calibri" w:hAnsi="Calibri" w:cs="Times New Roman"/>
                <w:sz w:val="24"/>
                <w:szCs w:val="24"/>
                <w:u w:val="single"/>
              </w:rPr>
            </w:pPr>
            <w:r w:rsidRPr="001524C0">
              <w:rPr>
                <w:rFonts w:ascii="Arial" w:eastAsia="Calibri" w:hAnsi="Arial" w:cs="Arial"/>
                <w:b/>
                <w:bCs/>
                <w:sz w:val="20"/>
                <w:szCs w:val="20"/>
              </w:rPr>
              <w:t>Community Service Events include the annual Child Abuse Prevention Month activities each April, public presentations (e.g., television and radio appearances, interviews for newspaper articles), consultations with community groups (e.g., presentations to other service providers, classroom presentations), and meetings with small groups to publicize or promote the program.</w:t>
            </w:r>
          </w:p>
          <w:p w14:paraId="6AC3CD03" w14:textId="77777777" w:rsidR="001524C0" w:rsidRPr="001524C0" w:rsidRDefault="001524C0" w:rsidP="001524C0">
            <w:pPr>
              <w:rPr>
                <w:rFonts w:ascii="Calibri" w:eastAsia="Calibri" w:hAnsi="Calibri" w:cs="Times New Roman"/>
                <w:sz w:val="24"/>
                <w:szCs w:val="24"/>
              </w:rPr>
            </w:pPr>
            <w:r w:rsidRPr="001524C0">
              <w:rPr>
                <w:rFonts w:ascii="Calibri" w:eastAsia="Calibri" w:hAnsi="Calibri" w:cs="Times New Roman"/>
                <w:sz w:val="24"/>
                <w:szCs w:val="24"/>
              </w:rPr>
              <w:lastRenderedPageBreak/>
              <w:t xml:space="preserve"> </w:t>
            </w:r>
          </w:p>
        </w:tc>
      </w:tr>
      <w:tr w:rsidR="001524C0" w:rsidRPr="001524C0" w14:paraId="2D483BD6" w14:textId="77777777" w:rsidTr="00030AEE">
        <w:tc>
          <w:tcPr>
            <w:tcW w:w="9576" w:type="dxa"/>
          </w:tcPr>
          <w:p w14:paraId="3E11653F" w14:textId="77777777" w:rsidR="001524C0" w:rsidRPr="001524C0" w:rsidRDefault="001524C0" w:rsidP="001524C0">
            <w:pPr>
              <w:rPr>
                <w:rFonts w:ascii="Calibri" w:eastAsia="Calibri" w:hAnsi="Calibri" w:cs="Times New Roman"/>
                <w:sz w:val="24"/>
                <w:szCs w:val="24"/>
                <w:u w:val="single"/>
              </w:rPr>
            </w:pPr>
            <w:r w:rsidRPr="001524C0">
              <w:rPr>
                <w:rFonts w:ascii="Calibri" w:eastAsia="Calibri" w:hAnsi="Calibri" w:cs="Times New Roman"/>
                <w:sz w:val="24"/>
                <w:szCs w:val="24"/>
                <w:u w:val="single"/>
              </w:rPr>
              <w:lastRenderedPageBreak/>
              <w:t>Service Contacts (SC):</w:t>
            </w:r>
          </w:p>
          <w:p w14:paraId="3C65E626" w14:textId="77777777" w:rsidR="001524C0" w:rsidRPr="001524C0" w:rsidRDefault="001524C0" w:rsidP="001524C0">
            <w:pPr>
              <w:rPr>
                <w:rFonts w:ascii="Calibri" w:eastAsia="Calibri" w:hAnsi="Calibri" w:cs="Times New Roman"/>
                <w:sz w:val="24"/>
                <w:szCs w:val="24"/>
              </w:rPr>
            </w:pPr>
          </w:p>
          <w:p w14:paraId="2C3B057D" w14:textId="77777777" w:rsidR="001524C0" w:rsidRPr="001524C0" w:rsidRDefault="001524C0" w:rsidP="001524C0">
            <w:pPr>
              <w:rPr>
                <w:rFonts w:ascii="Calibri" w:eastAsia="Calibri" w:hAnsi="Calibri" w:cs="Times New Roman"/>
                <w:sz w:val="24"/>
                <w:szCs w:val="24"/>
                <w:u w:val="single"/>
              </w:rPr>
            </w:pPr>
            <w:r w:rsidRPr="001524C0">
              <w:rPr>
                <w:rFonts w:ascii="Arial" w:eastAsia="Calibri" w:hAnsi="Arial" w:cs="Arial"/>
                <w:b/>
                <w:bCs/>
                <w:sz w:val="20"/>
                <w:szCs w:val="20"/>
              </w:rPr>
              <w:t>Screening/Service contacts will be the sum of the Treatment Plan Client and Non-Treatment Plan Client categories. This total will reflect Champaign County resident children only.</w:t>
            </w:r>
          </w:p>
          <w:p w14:paraId="6F4E6366" w14:textId="77777777" w:rsidR="001524C0" w:rsidRPr="001524C0" w:rsidRDefault="001524C0" w:rsidP="001524C0">
            <w:pPr>
              <w:rPr>
                <w:rFonts w:ascii="Calibri" w:eastAsia="Calibri" w:hAnsi="Calibri" w:cs="Times New Roman"/>
                <w:sz w:val="24"/>
                <w:szCs w:val="24"/>
              </w:rPr>
            </w:pPr>
          </w:p>
        </w:tc>
      </w:tr>
      <w:tr w:rsidR="001524C0" w:rsidRPr="001524C0" w14:paraId="0C035326" w14:textId="77777777" w:rsidTr="001524C0">
        <w:tc>
          <w:tcPr>
            <w:tcW w:w="9576" w:type="dxa"/>
            <w:shd w:val="clear" w:color="auto" w:fill="F2F2F2"/>
          </w:tcPr>
          <w:p w14:paraId="472C5D47" w14:textId="77777777" w:rsidR="001524C0" w:rsidRPr="001524C0" w:rsidRDefault="001524C0" w:rsidP="001524C0">
            <w:pPr>
              <w:jc w:val="both"/>
              <w:rPr>
                <w:rFonts w:ascii="Calibri" w:eastAsia="Calibri" w:hAnsi="Calibri" w:cs="Times New Roman"/>
                <w:sz w:val="24"/>
                <w:szCs w:val="24"/>
              </w:rPr>
            </w:pPr>
            <w:r w:rsidRPr="001524C0">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769990EC" w14:textId="77777777" w:rsidR="001524C0" w:rsidRPr="001524C0" w:rsidRDefault="001524C0" w:rsidP="001524C0">
      <w:pPr>
        <w:rPr>
          <w:rFonts w:ascii="Calibri" w:eastAsia="Calibri" w:hAnsi="Calibri" w:cs="Times New Roman"/>
        </w:rPr>
      </w:pPr>
    </w:p>
    <w:p w14:paraId="48F4975C" w14:textId="77777777" w:rsidR="00BC0F0D" w:rsidRDefault="00BC0F0D"/>
    <w:p w14:paraId="79B655A9" w14:textId="77777777" w:rsidR="001524C0" w:rsidRDefault="001524C0" w:rsidP="00654614">
      <w:pPr>
        <w:pStyle w:val="Title"/>
      </w:pPr>
    </w:p>
    <w:p w14:paraId="41935496" w14:textId="77777777" w:rsidR="001524C0" w:rsidRDefault="001524C0" w:rsidP="00654614">
      <w:pPr>
        <w:pStyle w:val="Title"/>
      </w:pPr>
    </w:p>
    <w:p w14:paraId="635FFFBE" w14:textId="77777777" w:rsidR="009C0491" w:rsidRDefault="009C0491" w:rsidP="00260F22">
      <w:pPr>
        <w:pStyle w:val="ListParagraph"/>
        <w:jc w:val="center"/>
        <w:rPr>
          <w:b/>
          <w:bCs/>
          <w:sz w:val="28"/>
          <w:szCs w:val="28"/>
        </w:rPr>
      </w:pPr>
    </w:p>
    <w:p w14:paraId="45E46415" w14:textId="77777777" w:rsidR="009C0491" w:rsidRDefault="009C0491" w:rsidP="00260F22">
      <w:pPr>
        <w:pStyle w:val="ListParagraph"/>
        <w:jc w:val="center"/>
        <w:rPr>
          <w:b/>
          <w:bCs/>
          <w:sz w:val="28"/>
          <w:szCs w:val="28"/>
        </w:rPr>
      </w:pPr>
    </w:p>
    <w:p w14:paraId="3BA228C7" w14:textId="74E30FDC" w:rsidR="00260F22" w:rsidRPr="009A3864" w:rsidRDefault="00260F22" w:rsidP="009A3864">
      <w:pPr>
        <w:pStyle w:val="BodyText"/>
        <w:jc w:val="center"/>
        <w:rPr>
          <w:b/>
          <w:bCs/>
        </w:rPr>
      </w:pPr>
      <w:r w:rsidRPr="009A3864">
        <w:rPr>
          <w:b/>
          <w:bCs/>
        </w:rPr>
        <w:t>Champaign County Christian Health Center</w:t>
      </w:r>
    </w:p>
    <w:p w14:paraId="1A62A410" w14:textId="77777777" w:rsidR="00260F22" w:rsidRPr="009A3864" w:rsidRDefault="00260F22" w:rsidP="009A3864">
      <w:pPr>
        <w:pStyle w:val="BodyText"/>
        <w:jc w:val="center"/>
        <w:rPr>
          <w:b/>
          <w:bCs/>
        </w:rPr>
      </w:pPr>
      <w:r w:rsidRPr="009A3864">
        <w:rPr>
          <w:b/>
          <w:bCs/>
        </w:rPr>
        <w:t>Mental Health Care at CCCHC (2021-2022)</w:t>
      </w:r>
    </w:p>
    <w:p w14:paraId="50BB9D0A" w14:textId="0A9517FB" w:rsidR="009A3864" w:rsidRPr="009A3864" w:rsidRDefault="001524C0" w:rsidP="009A3864">
      <w:pPr>
        <w:pStyle w:val="BodyText"/>
        <w:jc w:val="center"/>
        <w:rPr>
          <w:rFonts w:cs="Times New Roman"/>
          <w:b/>
          <w:bCs/>
        </w:rPr>
      </w:pPr>
      <w:r w:rsidRPr="009A3864">
        <w:rPr>
          <w:b/>
          <w:bCs/>
        </w:rPr>
        <w:t>Performance Outcome Report Template</w:t>
      </w:r>
    </w:p>
    <w:p w14:paraId="48845CED"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8EDD734"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b/>
          <w:bCs/>
          <w:sz w:val="24"/>
          <w:szCs w:val="24"/>
        </w:rPr>
      </w:pPr>
      <w:r w:rsidRPr="009A3864">
        <w:rPr>
          <w:rFonts w:ascii="Calibri" w:eastAsia="Calibri" w:hAnsi="Calibri" w:cs="Times New Roman"/>
          <w:sz w:val="24"/>
          <w:szCs w:val="24"/>
        </w:rPr>
        <w:t xml:space="preserve">Agency name: </w:t>
      </w:r>
      <w:r w:rsidRPr="009A3864">
        <w:rPr>
          <w:rFonts w:ascii="Calibri" w:eastAsia="Calibri" w:hAnsi="Calibri" w:cs="Times New Roman"/>
          <w:b/>
          <w:bCs/>
          <w:sz w:val="24"/>
          <w:szCs w:val="24"/>
        </w:rPr>
        <w:t>Champaign County Christian Health Center</w:t>
      </w:r>
    </w:p>
    <w:p w14:paraId="776596F7"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9A3864">
        <w:rPr>
          <w:rFonts w:ascii="Calibri" w:eastAsia="Calibri" w:hAnsi="Calibri" w:cs="Times New Roman"/>
          <w:sz w:val="24"/>
          <w:szCs w:val="24"/>
        </w:rPr>
        <w:t xml:space="preserve">Program name: </w:t>
      </w:r>
      <w:r w:rsidRPr="009A3864">
        <w:rPr>
          <w:rFonts w:ascii="Arial" w:eastAsia="Calibri" w:hAnsi="Arial" w:cs="Arial"/>
          <w:b/>
          <w:bCs/>
          <w:color w:val="000000"/>
          <w:sz w:val="20"/>
          <w:szCs w:val="20"/>
          <w:shd w:val="clear" w:color="auto" w:fill="FFFFFF"/>
        </w:rPr>
        <w:t>Mental Health Care at CCCHC (2021-2022)</w:t>
      </w:r>
    </w:p>
    <w:p w14:paraId="0F5D80F6"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9A3864">
        <w:rPr>
          <w:rFonts w:ascii="Calibri" w:eastAsia="Calibri" w:hAnsi="Calibri" w:cs="Times New Roman"/>
          <w:sz w:val="24"/>
          <w:szCs w:val="24"/>
        </w:rPr>
        <w:t>Submission date: 08/25/2022</w:t>
      </w:r>
    </w:p>
    <w:p w14:paraId="11292155" w14:textId="77777777" w:rsidR="009A3864" w:rsidRPr="009A3864" w:rsidRDefault="009A3864" w:rsidP="009A3864">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9A3864" w:rsidRPr="009A3864" w14:paraId="18C03C81" w14:textId="77777777" w:rsidTr="009A3864">
        <w:trPr>
          <w:trHeight w:val="485"/>
        </w:trPr>
        <w:tc>
          <w:tcPr>
            <w:tcW w:w="9576" w:type="dxa"/>
            <w:shd w:val="clear" w:color="auto" w:fill="D9D9D9"/>
          </w:tcPr>
          <w:p w14:paraId="71F063B0"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Consumer Access – </w:t>
            </w:r>
            <w:r w:rsidRPr="009A3864">
              <w:rPr>
                <w:rFonts w:ascii="Calibri" w:eastAsia="Calibri" w:hAnsi="Calibri" w:cs="Times New Roman"/>
                <w:i/>
                <w:sz w:val="28"/>
                <w:szCs w:val="28"/>
              </w:rPr>
              <w:t>complete at end of year only</w:t>
            </w:r>
          </w:p>
          <w:p w14:paraId="2E2D3E6A" w14:textId="77777777" w:rsidR="009A3864" w:rsidRPr="009A3864" w:rsidRDefault="009A3864" w:rsidP="009A3864">
            <w:pPr>
              <w:rPr>
                <w:rFonts w:ascii="Calibri" w:eastAsia="Calibri" w:hAnsi="Calibri" w:cs="Times New Roman"/>
                <w:b/>
                <w:sz w:val="24"/>
                <w:szCs w:val="24"/>
              </w:rPr>
            </w:pPr>
          </w:p>
        </w:tc>
      </w:tr>
      <w:tr w:rsidR="009A3864" w:rsidRPr="009A3864" w14:paraId="5FDE9F85" w14:textId="77777777" w:rsidTr="009A3864">
        <w:trPr>
          <w:trHeight w:val="485"/>
        </w:trPr>
        <w:tc>
          <w:tcPr>
            <w:tcW w:w="9576" w:type="dxa"/>
            <w:shd w:val="clear" w:color="auto" w:fill="F2F2F2"/>
          </w:tcPr>
          <w:p w14:paraId="21DDEC18"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Eligibility for service/program</w:t>
            </w:r>
          </w:p>
          <w:p w14:paraId="59B71648" w14:textId="77777777" w:rsidR="009A3864" w:rsidRPr="009A3864" w:rsidRDefault="009A3864" w:rsidP="009A3864">
            <w:pPr>
              <w:ind w:left="720"/>
              <w:rPr>
                <w:rFonts w:ascii="Calibri" w:eastAsia="Calibri" w:hAnsi="Calibri" w:cs="Times New Roman"/>
                <w:i/>
                <w:sz w:val="24"/>
                <w:szCs w:val="24"/>
              </w:rPr>
            </w:pPr>
          </w:p>
        </w:tc>
      </w:tr>
      <w:tr w:rsidR="009A3864" w:rsidRPr="009A3864" w14:paraId="306C46E4" w14:textId="77777777" w:rsidTr="00CE01E0">
        <w:trPr>
          <w:trHeight w:val="1718"/>
        </w:trPr>
        <w:tc>
          <w:tcPr>
            <w:tcW w:w="9576" w:type="dxa"/>
          </w:tcPr>
          <w:p w14:paraId="7A9AA993" w14:textId="77777777" w:rsidR="009A3864" w:rsidRPr="009A3864" w:rsidRDefault="009A3864" w:rsidP="00E231B0">
            <w:pPr>
              <w:numPr>
                <w:ilvl w:val="0"/>
                <w:numId w:val="222"/>
              </w:numPr>
              <w:rPr>
                <w:rFonts w:ascii="Calibri" w:eastAsia="Calibri" w:hAnsi="Calibri" w:cs="Times New Roman"/>
                <w:b/>
                <w:sz w:val="24"/>
                <w:szCs w:val="24"/>
              </w:rPr>
            </w:pPr>
            <w:r w:rsidRPr="009A3864">
              <w:rPr>
                <w:rFonts w:ascii="Calibri" w:eastAsia="Calibri" w:hAnsi="Calibri" w:cs="Times New Roman"/>
                <w:i/>
                <w:sz w:val="24"/>
                <w:szCs w:val="24"/>
              </w:rPr>
              <w:t xml:space="preserve">From your </w:t>
            </w:r>
            <w:r w:rsidRPr="009A3864">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1A685AB3" w14:textId="77777777" w:rsidR="009A3864" w:rsidRPr="009A3864" w:rsidRDefault="009A3864" w:rsidP="009A3864">
            <w:pPr>
              <w:ind w:left="780" w:hanging="780"/>
              <w:rPr>
                <w:rFonts w:ascii="Calibri" w:eastAsia="Calibri" w:hAnsi="Calibri" w:cs="Times New Roman"/>
                <w:b/>
                <w:sz w:val="24"/>
                <w:szCs w:val="24"/>
              </w:rPr>
            </w:pPr>
            <w:r w:rsidRPr="009A3864">
              <w:rPr>
                <w:rFonts w:ascii="Calibri" w:eastAsia="Calibri" w:hAnsi="Calibri" w:cs="Times New Roman"/>
                <w:b/>
                <w:sz w:val="24"/>
                <w:szCs w:val="24"/>
              </w:rPr>
              <w:tab/>
              <w:t>Any person calling for an appointment or walking in that are either self-reported       uninsured or underinsured is eligible. No written verification is required and there is no application form to gain access to services.</w:t>
            </w:r>
          </w:p>
        </w:tc>
      </w:tr>
      <w:tr w:rsidR="009A3864" w:rsidRPr="009A3864" w14:paraId="206B2E8B" w14:textId="77777777" w:rsidTr="00CE01E0">
        <w:trPr>
          <w:trHeight w:val="890"/>
        </w:trPr>
        <w:tc>
          <w:tcPr>
            <w:tcW w:w="9576" w:type="dxa"/>
          </w:tcPr>
          <w:p w14:paraId="44E865B4" w14:textId="77777777" w:rsidR="009A3864" w:rsidRPr="009A3864" w:rsidRDefault="009A3864" w:rsidP="00E231B0">
            <w:pPr>
              <w:numPr>
                <w:ilvl w:val="0"/>
                <w:numId w:val="222"/>
              </w:numPr>
              <w:rPr>
                <w:rFonts w:ascii="Calibri" w:eastAsia="Calibri" w:hAnsi="Calibri" w:cs="Times New Roman"/>
                <w:b/>
                <w:sz w:val="24"/>
                <w:szCs w:val="24"/>
              </w:rPr>
            </w:pPr>
            <w:r w:rsidRPr="009A3864">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2292922B"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Self-reporting</w:t>
            </w:r>
          </w:p>
          <w:p w14:paraId="6BFE450C"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lastRenderedPageBreak/>
              <w:t>Additionally, those being seen in the primary care areas will be screened for psychiatric services</w:t>
            </w:r>
          </w:p>
          <w:p w14:paraId="14ABDDDD" w14:textId="77777777" w:rsidR="009A3864" w:rsidRPr="009A3864" w:rsidRDefault="009A3864" w:rsidP="009A3864">
            <w:pPr>
              <w:rPr>
                <w:rFonts w:ascii="Calibri" w:eastAsia="Calibri" w:hAnsi="Calibri" w:cs="Times New Roman"/>
                <w:b/>
                <w:sz w:val="24"/>
                <w:szCs w:val="24"/>
              </w:rPr>
            </w:pPr>
          </w:p>
        </w:tc>
      </w:tr>
      <w:tr w:rsidR="009A3864" w:rsidRPr="009A3864" w14:paraId="3E98CEF1" w14:textId="77777777" w:rsidTr="00CE01E0">
        <w:tc>
          <w:tcPr>
            <w:tcW w:w="9576" w:type="dxa"/>
          </w:tcPr>
          <w:p w14:paraId="4AE55A5F" w14:textId="77777777" w:rsidR="009A3864" w:rsidRPr="009A3864" w:rsidRDefault="009A3864" w:rsidP="00E231B0">
            <w:pPr>
              <w:numPr>
                <w:ilvl w:val="0"/>
                <w:numId w:val="222"/>
              </w:numPr>
              <w:rPr>
                <w:rFonts w:ascii="Calibri" w:eastAsia="Calibri" w:hAnsi="Calibri" w:cs="Times New Roman"/>
                <w:sz w:val="24"/>
                <w:szCs w:val="24"/>
              </w:rPr>
            </w:pPr>
            <w:r w:rsidRPr="009A3864">
              <w:rPr>
                <w:rFonts w:ascii="Calibri" w:eastAsia="Calibri" w:hAnsi="Calibri" w:cs="Times New Roman"/>
                <w:sz w:val="24"/>
                <w:szCs w:val="24"/>
              </w:rPr>
              <w:lastRenderedPageBreak/>
              <w:t>How did your target population learn about your services? (e.g., from outreach events, from referral from court, etc.)</w:t>
            </w:r>
          </w:p>
          <w:p w14:paraId="5BC8BA1D"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bCs/>
                <w:sz w:val="24"/>
                <w:szCs w:val="24"/>
              </w:rPr>
              <w:t>Potential patients for CCCHC are reached through various outreach events (i.e. Farmer’s market), referrals from other health care facilities (i.e. Carle Hospital, OSF Hospital), word of mouth, and online media (i.e. Facebook).</w:t>
            </w:r>
          </w:p>
        </w:tc>
      </w:tr>
      <w:tr w:rsidR="009A3864" w:rsidRPr="009A3864" w14:paraId="08B42771" w14:textId="77777777" w:rsidTr="00CE01E0">
        <w:tc>
          <w:tcPr>
            <w:tcW w:w="9576" w:type="dxa"/>
          </w:tcPr>
          <w:p w14:paraId="0747B651" w14:textId="77777777" w:rsidR="009A3864" w:rsidRPr="009A3864" w:rsidRDefault="009A3864" w:rsidP="00E231B0">
            <w:pPr>
              <w:numPr>
                <w:ilvl w:val="0"/>
                <w:numId w:val="222"/>
              </w:numPr>
              <w:rPr>
                <w:rFonts w:ascii="Calibri" w:eastAsia="Calibri" w:hAnsi="Calibri" w:cs="Times New Roman"/>
                <w:b/>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6529EED5" w14:textId="77777777" w:rsidR="009A3864" w:rsidRPr="009A3864" w:rsidRDefault="009A3864" w:rsidP="009A3864">
            <w:pPr>
              <w:rPr>
                <w:rFonts w:ascii="Calibri" w:eastAsia="Calibri" w:hAnsi="Calibri" w:cs="Times New Roman"/>
                <w:b/>
                <w:sz w:val="24"/>
                <w:szCs w:val="24"/>
              </w:rPr>
            </w:pPr>
          </w:p>
          <w:p w14:paraId="14BC3E11"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50%</w:t>
            </w:r>
          </w:p>
          <w:p w14:paraId="14A5E01B"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 xml:space="preserve">             </w:t>
            </w:r>
          </w:p>
          <w:p w14:paraId="3A931BB0" w14:textId="77777777" w:rsidR="009A3864" w:rsidRPr="009A3864" w:rsidRDefault="009A3864" w:rsidP="009A3864">
            <w:pPr>
              <w:rPr>
                <w:rFonts w:ascii="Calibri" w:eastAsia="Calibri" w:hAnsi="Calibri" w:cs="Times New Roman"/>
                <w:b/>
                <w:sz w:val="24"/>
                <w:szCs w:val="24"/>
              </w:rPr>
            </w:pPr>
          </w:p>
          <w:p w14:paraId="389A0B66" w14:textId="77777777" w:rsidR="009A3864" w:rsidRPr="009A3864" w:rsidRDefault="009A3864" w:rsidP="009A3864">
            <w:pPr>
              <w:rPr>
                <w:rFonts w:ascii="Calibri" w:eastAsia="Calibri" w:hAnsi="Calibri" w:cs="Times New Roman"/>
                <w:b/>
                <w:sz w:val="24"/>
                <w:szCs w:val="24"/>
              </w:rPr>
            </w:pPr>
          </w:p>
        </w:tc>
      </w:tr>
      <w:tr w:rsidR="009A3864" w:rsidRPr="009A3864" w14:paraId="2C63BAA3" w14:textId="77777777" w:rsidTr="00CE01E0">
        <w:tc>
          <w:tcPr>
            <w:tcW w:w="9576" w:type="dxa"/>
          </w:tcPr>
          <w:p w14:paraId="0259D64C" w14:textId="77777777" w:rsidR="009A3864" w:rsidRPr="009A3864" w:rsidRDefault="009A3864" w:rsidP="009A3864">
            <w:pPr>
              <w:ind w:left="720"/>
              <w:rPr>
                <w:rFonts w:ascii="Calibri" w:eastAsia="Calibri" w:hAnsi="Calibri" w:cs="Times New Roman"/>
                <w:b/>
                <w:sz w:val="24"/>
                <w:szCs w:val="24"/>
              </w:rPr>
            </w:pPr>
          </w:p>
          <w:p w14:paraId="4B7ED695"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b)</w:t>
            </w:r>
            <w:r w:rsidRPr="009A3864">
              <w:rPr>
                <w:rFonts w:ascii="Calibri" w:eastAsia="Calibri" w:hAnsi="Calibri" w:cs="Times New Roman"/>
                <w:i/>
                <w:sz w:val="24"/>
                <w:szCs w:val="24"/>
              </w:rPr>
              <w:t xml:space="preserve">  Actual </w:t>
            </w:r>
            <w:r w:rsidRPr="009A3864">
              <w:rPr>
                <w:rFonts w:ascii="Calibri" w:eastAsia="Calibri" w:hAnsi="Calibri" w:cs="Times New Roman"/>
                <w:sz w:val="24"/>
                <w:szCs w:val="24"/>
              </w:rPr>
              <w:t>percentage of individuals who sought assistance or were referred who received services:</w:t>
            </w:r>
          </w:p>
          <w:p w14:paraId="5BFAFC14" w14:textId="77777777" w:rsidR="009A3864" w:rsidRPr="009A3864" w:rsidRDefault="009A3864" w:rsidP="009A3864">
            <w:pPr>
              <w:ind w:left="720"/>
              <w:rPr>
                <w:rFonts w:ascii="Calibri" w:eastAsia="Calibri" w:hAnsi="Calibri" w:cs="Times New Roman"/>
                <w:b/>
                <w:sz w:val="24"/>
                <w:szCs w:val="24"/>
              </w:rPr>
            </w:pPr>
          </w:p>
          <w:p w14:paraId="46A575F7"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Due to Covid and using a temporary location (efforts are underway to find a new permanent location), CCCHC numbers were down. However, through Telemedicine and using the temporary location, CCCHC was able to see all referred patients for mental health care needs that requested services or recommended by a provider </w:t>
            </w:r>
          </w:p>
          <w:p w14:paraId="54AB5162" w14:textId="77777777" w:rsidR="009A3864" w:rsidRPr="009A3864" w:rsidRDefault="009A3864" w:rsidP="009A3864">
            <w:pPr>
              <w:ind w:left="720"/>
              <w:rPr>
                <w:rFonts w:ascii="Calibri" w:eastAsia="Calibri" w:hAnsi="Calibri" w:cs="Times New Roman"/>
                <w:b/>
                <w:sz w:val="24"/>
                <w:szCs w:val="24"/>
              </w:rPr>
            </w:pPr>
          </w:p>
          <w:p w14:paraId="4B5DEF79" w14:textId="77777777" w:rsidR="009A3864" w:rsidRPr="009A3864" w:rsidRDefault="009A3864" w:rsidP="00E231B0">
            <w:pPr>
              <w:numPr>
                <w:ilvl w:val="0"/>
                <w:numId w:val="222"/>
              </w:numPr>
              <w:rPr>
                <w:rFonts w:ascii="Calibri" w:eastAsia="Calibri" w:hAnsi="Calibri" w:cs="Times New Roman"/>
                <w:b/>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From your application, estimated</w:t>
            </w:r>
            <w:r w:rsidRPr="009A3864">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6DB8CABF" w14:textId="77777777" w:rsidR="009A3864" w:rsidRPr="009A3864" w:rsidRDefault="009A3864" w:rsidP="009A3864">
            <w:pPr>
              <w:rPr>
                <w:rFonts w:ascii="Calibri" w:eastAsia="Calibri" w:hAnsi="Calibri" w:cs="Times New Roman"/>
                <w:b/>
                <w:sz w:val="24"/>
                <w:szCs w:val="24"/>
              </w:rPr>
            </w:pPr>
          </w:p>
          <w:p w14:paraId="654700C3"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5 Days</w:t>
            </w:r>
          </w:p>
          <w:p w14:paraId="6FF530F3" w14:textId="77777777" w:rsidR="009A3864" w:rsidRPr="009A3864" w:rsidRDefault="009A3864" w:rsidP="009A3864">
            <w:pPr>
              <w:rPr>
                <w:rFonts w:ascii="Calibri" w:eastAsia="Calibri" w:hAnsi="Calibri" w:cs="Times New Roman"/>
                <w:b/>
                <w:sz w:val="24"/>
                <w:szCs w:val="24"/>
              </w:rPr>
            </w:pPr>
          </w:p>
        </w:tc>
      </w:tr>
      <w:tr w:rsidR="009A3864" w:rsidRPr="009A3864" w14:paraId="60562860" w14:textId="77777777" w:rsidTr="00CE01E0">
        <w:tc>
          <w:tcPr>
            <w:tcW w:w="9576" w:type="dxa"/>
          </w:tcPr>
          <w:p w14:paraId="08FBC979"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b)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estimated</w:t>
            </w:r>
            <w:r w:rsidRPr="009A3864">
              <w:rPr>
                <w:rFonts w:ascii="Calibri" w:eastAsia="Calibri" w:hAnsi="Calibri" w:cs="Times New Roman"/>
                <w:i/>
                <w:sz w:val="24"/>
                <w:szCs w:val="24"/>
              </w:rPr>
              <w:t xml:space="preserve"> </w:t>
            </w:r>
            <w:r w:rsidRPr="009A3864">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3E6CDAA8" w14:textId="77777777" w:rsidR="009A3864" w:rsidRPr="009A3864" w:rsidRDefault="009A3864" w:rsidP="009A3864">
            <w:pPr>
              <w:ind w:left="720"/>
              <w:rPr>
                <w:rFonts w:ascii="Calibri" w:eastAsia="Calibri" w:hAnsi="Calibri" w:cs="Times New Roman"/>
                <w:b/>
                <w:sz w:val="24"/>
                <w:szCs w:val="24"/>
              </w:rPr>
            </w:pPr>
          </w:p>
          <w:p w14:paraId="710D459B"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p w14:paraId="25343EB3" w14:textId="77777777" w:rsidR="009A3864" w:rsidRPr="009A3864" w:rsidRDefault="009A3864" w:rsidP="009A3864">
            <w:pPr>
              <w:ind w:left="720"/>
              <w:rPr>
                <w:rFonts w:ascii="Calibri" w:eastAsia="Calibri" w:hAnsi="Calibri" w:cs="Times New Roman"/>
                <w:b/>
                <w:sz w:val="24"/>
                <w:szCs w:val="24"/>
              </w:rPr>
            </w:pPr>
          </w:p>
        </w:tc>
      </w:tr>
      <w:tr w:rsidR="009A3864" w:rsidRPr="009A3864" w14:paraId="337B7DA1" w14:textId="77777777" w:rsidTr="00CE01E0">
        <w:tc>
          <w:tcPr>
            <w:tcW w:w="9576" w:type="dxa"/>
          </w:tcPr>
          <w:p w14:paraId="6457D26D"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c)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percentage of referred clients assessed for eligibility within that time frame:</w:t>
            </w:r>
          </w:p>
          <w:p w14:paraId="18307A7D"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 xml:space="preserve"> </w:t>
            </w:r>
          </w:p>
          <w:p w14:paraId="16D7CD8D"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Any patient needing mental health care was seen within the 5 day timeframe</w:t>
            </w:r>
          </w:p>
          <w:p w14:paraId="6FF56047" w14:textId="77777777" w:rsidR="009A3864" w:rsidRPr="009A3864" w:rsidRDefault="009A3864" w:rsidP="009A3864">
            <w:pPr>
              <w:ind w:left="720"/>
              <w:rPr>
                <w:rFonts w:ascii="Calibri" w:eastAsia="Calibri" w:hAnsi="Calibri" w:cs="Times New Roman"/>
                <w:b/>
                <w:sz w:val="24"/>
                <w:szCs w:val="24"/>
              </w:rPr>
            </w:pPr>
          </w:p>
        </w:tc>
      </w:tr>
      <w:tr w:rsidR="009A3864" w:rsidRPr="009A3864" w14:paraId="3543E3C5" w14:textId="77777777" w:rsidTr="00CE01E0">
        <w:trPr>
          <w:trHeight w:val="1367"/>
        </w:trPr>
        <w:tc>
          <w:tcPr>
            <w:tcW w:w="9576" w:type="dxa"/>
          </w:tcPr>
          <w:p w14:paraId="238F4A74" w14:textId="77777777" w:rsidR="009A3864" w:rsidRPr="009A3864" w:rsidRDefault="009A3864" w:rsidP="00E231B0">
            <w:pPr>
              <w:numPr>
                <w:ilvl w:val="0"/>
                <w:numId w:val="222"/>
              </w:numPr>
              <w:rPr>
                <w:rFonts w:ascii="Calibri" w:eastAsia="Calibri" w:hAnsi="Calibri" w:cs="Times New Roman"/>
                <w:sz w:val="24"/>
                <w:szCs w:val="24"/>
              </w:rPr>
            </w:pPr>
            <w:r w:rsidRPr="009A3864">
              <w:rPr>
                <w:rFonts w:ascii="Calibri" w:eastAsia="Calibri" w:hAnsi="Calibri" w:cs="Times New Roman"/>
                <w:b/>
                <w:sz w:val="24"/>
                <w:szCs w:val="24"/>
              </w:rPr>
              <w:lastRenderedPageBreak/>
              <w:t xml:space="preserve">a)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4B280A20" w14:textId="77777777" w:rsidR="009A3864" w:rsidRPr="009A3864" w:rsidRDefault="009A3864" w:rsidP="009A3864">
            <w:pPr>
              <w:ind w:left="360"/>
              <w:rPr>
                <w:rFonts w:ascii="Calibri" w:eastAsia="Calibri" w:hAnsi="Calibri" w:cs="Times New Roman"/>
                <w:sz w:val="24"/>
                <w:szCs w:val="24"/>
              </w:rPr>
            </w:pPr>
          </w:p>
          <w:p w14:paraId="5A193A20"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0</w:t>
            </w:r>
          </w:p>
          <w:p w14:paraId="14D7C8ED" w14:textId="77777777" w:rsidR="009A3864" w:rsidRPr="009A3864" w:rsidRDefault="009A3864" w:rsidP="009A3864">
            <w:pPr>
              <w:ind w:left="720"/>
              <w:rPr>
                <w:rFonts w:ascii="Calibri" w:eastAsia="Calibri" w:hAnsi="Calibri" w:cs="Times New Roman"/>
                <w:b/>
                <w:sz w:val="24"/>
                <w:szCs w:val="24"/>
              </w:rPr>
            </w:pPr>
          </w:p>
        </w:tc>
      </w:tr>
      <w:tr w:rsidR="009A3864" w:rsidRPr="009A3864" w14:paraId="24AA86DB" w14:textId="77777777" w:rsidTr="00CE01E0">
        <w:trPr>
          <w:trHeight w:val="1367"/>
        </w:trPr>
        <w:tc>
          <w:tcPr>
            <w:tcW w:w="9576" w:type="dxa"/>
          </w:tcPr>
          <w:p w14:paraId="0885D4D6"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b)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1142C82C" w14:textId="77777777" w:rsidR="009A3864" w:rsidRPr="009A3864" w:rsidRDefault="009A3864" w:rsidP="009A3864">
            <w:pPr>
              <w:ind w:left="720"/>
              <w:rPr>
                <w:rFonts w:ascii="Calibri" w:eastAsia="Calibri" w:hAnsi="Calibri" w:cs="Times New Roman"/>
                <w:b/>
                <w:sz w:val="24"/>
                <w:szCs w:val="24"/>
              </w:rPr>
            </w:pPr>
          </w:p>
          <w:p w14:paraId="4A05FCD3"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p w14:paraId="62C1175F" w14:textId="77777777" w:rsidR="009A3864" w:rsidRPr="009A3864" w:rsidRDefault="009A3864" w:rsidP="009A3864">
            <w:pPr>
              <w:ind w:left="720"/>
              <w:rPr>
                <w:rFonts w:ascii="Calibri" w:eastAsia="Calibri" w:hAnsi="Calibri" w:cs="Times New Roman"/>
                <w:b/>
                <w:sz w:val="24"/>
                <w:szCs w:val="24"/>
              </w:rPr>
            </w:pPr>
          </w:p>
        </w:tc>
      </w:tr>
      <w:tr w:rsidR="009A3864" w:rsidRPr="009A3864" w14:paraId="59A78213" w14:textId="77777777" w:rsidTr="00CE01E0">
        <w:trPr>
          <w:trHeight w:val="1223"/>
        </w:trPr>
        <w:tc>
          <w:tcPr>
            <w:tcW w:w="9576" w:type="dxa"/>
          </w:tcPr>
          <w:p w14:paraId="3D045640"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c)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percentage of clients assessed as eligible who were engaged in services within that time frame: </w:t>
            </w:r>
          </w:p>
          <w:p w14:paraId="6A6DB528" w14:textId="77777777" w:rsidR="009A3864" w:rsidRPr="009A3864" w:rsidRDefault="009A3864" w:rsidP="009A3864">
            <w:pPr>
              <w:ind w:left="720"/>
              <w:rPr>
                <w:rFonts w:ascii="Calibri" w:eastAsia="Calibri" w:hAnsi="Calibri" w:cs="Times New Roman"/>
                <w:b/>
                <w:sz w:val="24"/>
                <w:szCs w:val="24"/>
              </w:rPr>
            </w:pPr>
          </w:p>
          <w:p w14:paraId="0DCBAC8E"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 – We saw every patient needing services promptly once they were identified as needing mental health services</w:t>
            </w:r>
          </w:p>
        </w:tc>
      </w:tr>
      <w:tr w:rsidR="009A3864" w:rsidRPr="009A3864" w14:paraId="686D5A10" w14:textId="77777777" w:rsidTr="00CE01E0">
        <w:trPr>
          <w:trHeight w:val="1367"/>
        </w:trPr>
        <w:tc>
          <w:tcPr>
            <w:tcW w:w="9576" w:type="dxa"/>
          </w:tcPr>
          <w:p w14:paraId="0A35FF7A" w14:textId="77777777" w:rsidR="009A3864" w:rsidRPr="009A3864" w:rsidRDefault="009A3864" w:rsidP="00E231B0">
            <w:pPr>
              <w:numPr>
                <w:ilvl w:val="0"/>
                <w:numId w:val="222"/>
              </w:numPr>
              <w:rPr>
                <w:rFonts w:ascii="Calibri" w:eastAsia="Calibri" w:hAnsi="Calibri" w:cs="Times New Roman"/>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From your application</w:t>
            </w:r>
            <w:r w:rsidRPr="009A3864">
              <w:rPr>
                <w:rFonts w:ascii="Calibri" w:eastAsia="Calibri" w:hAnsi="Calibri" w:cs="Times New Roman"/>
                <w:sz w:val="24"/>
                <w:szCs w:val="24"/>
              </w:rPr>
              <w:t xml:space="preserve">, estimated average length of participant engagement in services (Consumer Access, question #9 in the Program Plan application): </w:t>
            </w:r>
          </w:p>
          <w:p w14:paraId="5496A65D" w14:textId="77777777" w:rsidR="009A3864" w:rsidRPr="009A3864" w:rsidRDefault="009A3864" w:rsidP="009A3864">
            <w:pPr>
              <w:ind w:left="720"/>
              <w:rPr>
                <w:rFonts w:ascii="Calibri" w:eastAsia="Calibri" w:hAnsi="Calibri" w:cs="Times New Roman"/>
                <w:b/>
                <w:sz w:val="24"/>
                <w:szCs w:val="24"/>
              </w:rPr>
            </w:pPr>
          </w:p>
          <w:p w14:paraId="32791CB8"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Varies greatly as some patients come in one time only while others may be a patient for years.</w:t>
            </w:r>
          </w:p>
          <w:p w14:paraId="6B4F9E00" w14:textId="77777777" w:rsidR="009A3864" w:rsidRPr="009A3864" w:rsidRDefault="009A3864" w:rsidP="009A3864">
            <w:pPr>
              <w:ind w:left="720"/>
              <w:rPr>
                <w:rFonts w:ascii="Calibri" w:eastAsia="Calibri" w:hAnsi="Calibri" w:cs="Times New Roman"/>
                <w:b/>
                <w:sz w:val="24"/>
                <w:szCs w:val="24"/>
              </w:rPr>
            </w:pPr>
          </w:p>
        </w:tc>
      </w:tr>
      <w:tr w:rsidR="009A3864" w:rsidRPr="009A3864" w14:paraId="169FCE28" w14:textId="77777777" w:rsidTr="00CE01E0">
        <w:trPr>
          <w:trHeight w:val="1592"/>
        </w:trPr>
        <w:tc>
          <w:tcPr>
            <w:tcW w:w="9576" w:type="dxa"/>
          </w:tcPr>
          <w:p w14:paraId="4624FF97"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b)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average length of participant engagement in services:</w:t>
            </w:r>
          </w:p>
          <w:p w14:paraId="146E0D4A" w14:textId="77777777" w:rsidR="009A3864" w:rsidRPr="009A3864" w:rsidRDefault="009A3864" w:rsidP="009A3864">
            <w:pPr>
              <w:ind w:left="720"/>
              <w:rPr>
                <w:rFonts w:ascii="Calibri" w:eastAsia="Calibri" w:hAnsi="Calibri" w:cs="Times New Roman"/>
                <w:sz w:val="24"/>
                <w:szCs w:val="24"/>
              </w:rPr>
            </w:pPr>
          </w:p>
          <w:p w14:paraId="5D0083A8"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N/A</w:t>
            </w:r>
          </w:p>
          <w:p w14:paraId="77C7B193" w14:textId="77777777" w:rsidR="009A3864" w:rsidRPr="009A3864" w:rsidRDefault="009A3864" w:rsidP="009A3864">
            <w:pPr>
              <w:ind w:left="720"/>
              <w:rPr>
                <w:rFonts w:ascii="Calibri" w:eastAsia="Calibri" w:hAnsi="Calibri" w:cs="Times New Roman"/>
                <w:sz w:val="24"/>
                <w:szCs w:val="24"/>
              </w:rPr>
            </w:pPr>
          </w:p>
          <w:p w14:paraId="42F443AC" w14:textId="77777777" w:rsidR="009A3864" w:rsidRPr="009A3864" w:rsidRDefault="009A3864" w:rsidP="009A3864">
            <w:pPr>
              <w:ind w:left="720"/>
              <w:rPr>
                <w:rFonts w:ascii="Calibri" w:eastAsia="Calibri" w:hAnsi="Calibri" w:cs="Times New Roman"/>
                <w:sz w:val="24"/>
                <w:szCs w:val="24"/>
              </w:rPr>
            </w:pPr>
          </w:p>
          <w:p w14:paraId="2FD4ED49" w14:textId="77777777" w:rsidR="009A3864" w:rsidRPr="009A3864" w:rsidRDefault="009A3864" w:rsidP="009A3864">
            <w:pPr>
              <w:rPr>
                <w:rFonts w:ascii="Calibri" w:eastAsia="Calibri" w:hAnsi="Calibri" w:cs="Times New Roman"/>
                <w:sz w:val="24"/>
                <w:szCs w:val="24"/>
              </w:rPr>
            </w:pPr>
          </w:p>
        </w:tc>
      </w:tr>
      <w:tr w:rsidR="009A3864" w:rsidRPr="009A3864" w14:paraId="4063E304" w14:textId="77777777" w:rsidTr="009A3864">
        <w:trPr>
          <w:trHeight w:val="755"/>
        </w:trPr>
        <w:tc>
          <w:tcPr>
            <w:tcW w:w="9576" w:type="dxa"/>
            <w:shd w:val="clear" w:color="auto" w:fill="F2F2F2"/>
          </w:tcPr>
          <w:p w14:paraId="0BB496B2"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 xml:space="preserve">Demographic Information </w:t>
            </w:r>
          </w:p>
          <w:p w14:paraId="2A05ED0D" w14:textId="77777777" w:rsidR="009A3864" w:rsidRPr="009A3864" w:rsidRDefault="009A3864" w:rsidP="009A3864">
            <w:pPr>
              <w:ind w:left="720"/>
              <w:rPr>
                <w:rFonts w:ascii="Calibri" w:eastAsia="Calibri" w:hAnsi="Calibri" w:cs="Times New Roman"/>
                <w:b/>
                <w:sz w:val="24"/>
                <w:szCs w:val="24"/>
              </w:rPr>
            </w:pPr>
          </w:p>
        </w:tc>
      </w:tr>
      <w:tr w:rsidR="009A3864" w:rsidRPr="009A3864" w14:paraId="7BE30EB6" w14:textId="77777777" w:rsidTr="00CE01E0">
        <w:trPr>
          <w:trHeight w:val="755"/>
        </w:trPr>
        <w:tc>
          <w:tcPr>
            <w:tcW w:w="9576" w:type="dxa"/>
          </w:tcPr>
          <w:p w14:paraId="5308DB61" w14:textId="77777777" w:rsidR="009A3864" w:rsidRPr="009A3864" w:rsidRDefault="009A3864" w:rsidP="00E231B0">
            <w:pPr>
              <w:numPr>
                <w:ilvl w:val="0"/>
                <w:numId w:val="223"/>
              </w:numPr>
              <w:rPr>
                <w:rFonts w:ascii="Calibri" w:eastAsia="Calibri" w:hAnsi="Calibri" w:cs="Times New Roman"/>
                <w:sz w:val="24"/>
                <w:szCs w:val="24"/>
              </w:rPr>
            </w:pPr>
            <w:r w:rsidRPr="009A3864">
              <w:rPr>
                <w:rFonts w:ascii="Calibri" w:eastAsia="Calibri" w:hAnsi="Calibri" w:cs="Times New Roman"/>
                <w:i/>
                <w:sz w:val="24"/>
                <w:szCs w:val="24"/>
              </w:rPr>
              <w:t>In your application</w:t>
            </w:r>
            <w:r w:rsidRPr="009A3864">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15D50AA8" w14:textId="77777777" w:rsidR="009A3864" w:rsidRPr="009A3864" w:rsidRDefault="009A3864" w:rsidP="009A3864">
            <w:pPr>
              <w:rPr>
                <w:rFonts w:ascii="Calibri" w:eastAsia="Calibri" w:hAnsi="Calibri" w:cs="Times New Roman"/>
                <w:sz w:val="24"/>
                <w:szCs w:val="24"/>
              </w:rPr>
            </w:pPr>
          </w:p>
          <w:p w14:paraId="29069085" w14:textId="77777777" w:rsidR="009A3864" w:rsidRPr="009A3864" w:rsidRDefault="009A3864" w:rsidP="009A3864">
            <w:pPr>
              <w:ind w:left="780"/>
              <w:rPr>
                <w:rFonts w:ascii="Calibri" w:eastAsia="Calibri" w:hAnsi="Calibri" w:cs="Times New Roman"/>
                <w:b/>
                <w:sz w:val="24"/>
                <w:szCs w:val="24"/>
              </w:rPr>
            </w:pPr>
            <w:r w:rsidRPr="009A3864">
              <w:rPr>
                <w:rFonts w:ascii="Calibri" w:eastAsia="Calibri" w:hAnsi="Calibri" w:cs="Times New Roman"/>
                <w:b/>
                <w:sz w:val="24"/>
                <w:szCs w:val="24"/>
              </w:rPr>
              <w:t xml:space="preserve">We did not collect any other patient demographic information </w:t>
            </w:r>
          </w:p>
        </w:tc>
      </w:tr>
      <w:tr w:rsidR="009A3864" w:rsidRPr="009A3864" w14:paraId="4531C3D3" w14:textId="77777777" w:rsidTr="00CE01E0">
        <w:trPr>
          <w:trHeight w:val="755"/>
        </w:trPr>
        <w:tc>
          <w:tcPr>
            <w:tcW w:w="9576" w:type="dxa"/>
          </w:tcPr>
          <w:p w14:paraId="50B8587F" w14:textId="77777777" w:rsidR="009A3864" w:rsidRPr="009A3864" w:rsidRDefault="009A3864" w:rsidP="00E231B0">
            <w:pPr>
              <w:numPr>
                <w:ilvl w:val="0"/>
                <w:numId w:val="223"/>
              </w:numPr>
              <w:rPr>
                <w:rFonts w:ascii="Calibri" w:eastAsia="Calibri" w:hAnsi="Calibri" w:cs="Times New Roman"/>
                <w:sz w:val="24"/>
                <w:szCs w:val="24"/>
              </w:rPr>
            </w:pPr>
            <w:r w:rsidRPr="009A3864">
              <w:rPr>
                <w:rFonts w:ascii="Calibri" w:eastAsia="Calibri" w:hAnsi="Calibri" w:cs="Times New Roman"/>
                <w:sz w:val="24"/>
                <w:szCs w:val="24"/>
              </w:rPr>
              <w:t xml:space="preserve">Please report here on all of the extra demographic information your program collected. </w:t>
            </w:r>
          </w:p>
          <w:p w14:paraId="4B27EE0E" w14:textId="77777777" w:rsidR="009A3864" w:rsidRPr="009A3864" w:rsidRDefault="009A3864" w:rsidP="009A3864">
            <w:pPr>
              <w:ind w:left="720"/>
              <w:rPr>
                <w:rFonts w:ascii="Calibri" w:eastAsia="Calibri" w:hAnsi="Calibri" w:cs="Times New Roman"/>
                <w:b/>
                <w:sz w:val="24"/>
                <w:szCs w:val="24"/>
              </w:rPr>
            </w:pPr>
          </w:p>
          <w:p w14:paraId="55E47AD5"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Any additional data for our clinic revolves around medical information such as family medical history, personal medical history, current state of health/reported symptoms, current medications, etc. These are kept in our electronic health records</w:t>
            </w:r>
          </w:p>
          <w:p w14:paraId="39491EDD" w14:textId="77777777" w:rsidR="009A3864" w:rsidRPr="009A3864" w:rsidRDefault="009A3864" w:rsidP="009A3864">
            <w:pPr>
              <w:ind w:left="720"/>
              <w:rPr>
                <w:rFonts w:ascii="Calibri" w:eastAsia="Calibri" w:hAnsi="Calibri" w:cs="Times New Roman"/>
                <w:b/>
                <w:sz w:val="24"/>
                <w:szCs w:val="24"/>
              </w:rPr>
            </w:pPr>
          </w:p>
        </w:tc>
      </w:tr>
    </w:tbl>
    <w:p w14:paraId="213250B1" w14:textId="77777777" w:rsidR="009A3864" w:rsidRPr="009A3864" w:rsidRDefault="009A3864" w:rsidP="009A3864">
      <w:pPr>
        <w:spacing w:after="0" w:line="240" w:lineRule="auto"/>
        <w:rPr>
          <w:rFonts w:ascii="Calibri" w:eastAsia="Calibri" w:hAnsi="Calibri" w:cs="Times New Roman"/>
          <w:b/>
          <w:sz w:val="24"/>
          <w:szCs w:val="24"/>
        </w:rPr>
      </w:pPr>
    </w:p>
    <w:p w14:paraId="224E6461" w14:textId="77777777" w:rsidR="009A3864" w:rsidRPr="009A3864" w:rsidRDefault="009A3864" w:rsidP="009A386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9A3864" w:rsidRPr="009A3864" w14:paraId="1758433C" w14:textId="77777777" w:rsidTr="009A3864">
        <w:tc>
          <w:tcPr>
            <w:tcW w:w="9576" w:type="dxa"/>
            <w:shd w:val="clear" w:color="auto" w:fill="D9D9D9"/>
          </w:tcPr>
          <w:p w14:paraId="346D9B0E"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Consumer Outcomes – </w:t>
            </w:r>
            <w:r w:rsidRPr="009A3864">
              <w:rPr>
                <w:rFonts w:ascii="Calibri" w:eastAsia="Calibri" w:hAnsi="Calibri" w:cs="Times New Roman"/>
                <w:i/>
                <w:sz w:val="28"/>
                <w:szCs w:val="28"/>
              </w:rPr>
              <w:t>complete at end of year only</w:t>
            </w:r>
          </w:p>
          <w:p w14:paraId="6BE23C4E" w14:textId="77777777" w:rsidR="009A3864" w:rsidRPr="009A3864" w:rsidRDefault="009A3864" w:rsidP="009A3864">
            <w:pPr>
              <w:rPr>
                <w:rFonts w:ascii="Calibri" w:eastAsia="Calibri" w:hAnsi="Calibri" w:cs="Times New Roman"/>
                <w:sz w:val="24"/>
                <w:szCs w:val="24"/>
              </w:rPr>
            </w:pPr>
          </w:p>
          <w:p w14:paraId="61305C78"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9A3864" w:rsidRPr="009A3864" w14:paraId="2419DC96" w14:textId="77777777" w:rsidTr="00CE01E0">
        <w:tc>
          <w:tcPr>
            <w:tcW w:w="9576" w:type="dxa"/>
          </w:tcPr>
          <w:p w14:paraId="30180DE5" w14:textId="77777777" w:rsidR="009A3864" w:rsidRPr="009A3864" w:rsidRDefault="009A3864" w:rsidP="00E231B0">
            <w:pPr>
              <w:numPr>
                <w:ilvl w:val="0"/>
                <w:numId w:val="224"/>
              </w:numPr>
              <w:rPr>
                <w:rFonts w:ascii="Calibri" w:eastAsia="Calibri" w:hAnsi="Calibri" w:cs="Times New Roman"/>
                <w:sz w:val="24"/>
                <w:szCs w:val="24"/>
              </w:rPr>
            </w:pP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25D9CD67" w14:textId="77777777" w:rsidR="009A3864" w:rsidRPr="009A3864" w:rsidRDefault="009A3864" w:rsidP="009A3864">
            <w:pPr>
              <w:ind w:left="720"/>
              <w:rPr>
                <w:rFonts w:ascii="Calibri" w:eastAsia="Calibri" w:hAnsi="Calibri" w:cs="Times New Roman"/>
                <w:sz w:val="24"/>
                <w:szCs w:val="24"/>
              </w:rPr>
            </w:pPr>
          </w:p>
          <w:p w14:paraId="2FA9BFA3"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1) Any patients seeking mental health care would receive it promptly by a trained, licensed, medical provider</w:t>
            </w:r>
          </w:p>
          <w:p w14:paraId="1E29942D"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2) Increase in the number of volunteer mental health providers from 0 to 3 including one psychiatrist, one psychologist, and one counselor</w:t>
            </w:r>
          </w:p>
          <w:p w14:paraId="3C265286"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 xml:space="preserve">3) Recruit a licensed medical practitioner in mental health. Ideally, a psychiatrist </w:t>
            </w:r>
          </w:p>
          <w:p w14:paraId="25389FCB" w14:textId="77777777" w:rsidR="009A3864" w:rsidRPr="009A3864" w:rsidRDefault="009A3864" w:rsidP="009A3864">
            <w:pPr>
              <w:ind w:left="720"/>
              <w:rPr>
                <w:rFonts w:ascii="Calibri" w:eastAsia="Calibri" w:hAnsi="Calibri" w:cs="Times New Roman"/>
                <w:sz w:val="24"/>
                <w:szCs w:val="24"/>
              </w:rPr>
            </w:pPr>
          </w:p>
          <w:p w14:paraId="085702AB" w14:textId="77777777" w:rsidR="009A3864" w:rsidRPr="009A3864" w:rsidRDefault="009A3864" w:rsidP="009A3864">
            <w:pPr>
              <w:ind w:left="720"/>
              <w:rPr>
                <w:rFonts w:ascii="Calibri" w:eastAsia="Calibri" w:hAnsi="Calibri" w:cs="Times New Roman"/>
                <w:sz w:val="24"/>
                <w:szCs w:val="24"/>
              </w:rPr>
            </w:pPr>
          </w:p>
          <w:p w14:paraId="0D0E1E62" w14:textId="77777777" w:rsidR="009A3864" w:rsidRPr="009A3864" w:rsidRDefault="009A3864" w:rsidP="009A3864">
            <w:pPr>
              <w:ind w:left="720"/>
              <w:rPr>
                <w:rFonts w:ascii="Calibri" w:eastAsia="Calibri" w:hAnsi="Calibri" w:cs="Times New Roman"/>
                <w:sz w:val="24"/>
                <w:szCs w:val="24"/>
              </w:rPr>
            </w:pPr>
          </w:p>
          <w:p w14:paraId="71B05B48" w14:textId="77777777" w:rsidR="009A3864" w:rsidRPr="009A3864" w:rsidRDefault="009A3864" w:rsidP="009A3864">
            <w:pPr>
              <w:ind w:left="720"/>
              <w:rPr>
                <w:rFonts w:ascii="Calibri" w:eastAsia="Calibri" w:hAnsi="Calibri" w:cs="Times New Roman"/>
                <w:sz w:val="24"/>
                <w:szCs w:val="24"/>
              </w:rPr>
            </w:pPr>
          </w:p>
          <w:p w14:paraId="15AAD684" w14:textId="77777777" w:rsidR="009A3864" w:rsidRPr="009A3864" w:rsidRDefault="009A3864" w:rsidP="009A3864">
            <w:pPr>
              <w:ind w:left="720"/>
              <w:rPr>
                <w:rFonts w:ascii="Calibri" w:eastAsia="Calibri" w:hAnsi="Calibri" w:cs="Times New Roman"/>
                <w:sz w:val="24"/>
                <w:szCs w:val="24"/>
              </w:rPr>
            </w:pPr>
          </w:p>
          <w:p w14:paraId="55F43515" w14:textId="77777777" w:rsidR="009A3864" w:rsidRPr="009A3864" w:rsidRDefault="009A3864" w:rsidP="009A3864">
            <w:pPr>
              <w:ind w:left="720"/>
              <w:rPr>
                <w:rFonts w:ascii="Calibri" w:eastAsia="Calibri" w:hAnsi="Calibri" w:cs="Times New Roman"/>
                <w:sz w:val="24"/>
                <w:szCs w:val="24"/>
              </w:rPr>
            </w:pPr>
          </w:p>
          <w:p w14:paraId="14A54A23" w14:textId="77777777" w:rsidR="009A3864" w:rsidRPr="009A3864" w:rsidRDefault="009A3864" w:rsidP="009A3864">
            <w:pPr>
              <w:rPr>
                <w:rFonts w:ascii="Calibri" w:eastAsia="Calibri" w:hAnsi="Calibri" w:cs="Times New Roman"/>
                <w:sz w:val="24"/>
                <w:szCs w:val="24"/>
              </w:rPr>
            </w:pPr>
          </w:p>
        </w:tc>
      </w:tr>
      <w:tr w:rsidR="009A3864" w:rsidRPr="009A3864" w14:paraId="349EC424" w14:textId="77777777" w:rsidTr="00CE01E0">
        <w:tc>
          <w:tcPr>
            <w:tcW w:w="9576" w:type="dxa"/>
          </w:tcPr>
          <w:p w14:paraId="0F301EFE" w14:textId="77777777" w:rsidR="009A3864" w:rsidRPr="009A3864" w:rsidRDefault="009A3864" w:rsidP="00E231B0">
            <w:pPr>
              <w:numPr>
                <w:ilvl w:val="0"/>
                <w:numId w:val="224"/>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4421A81A" w14:textId="77777777" w:rsidR="009A3864" w:rsidRPr="009A3864" w:rsidRDefault="009A3864" w:rsidP="009A3864">
            <w:pPr>
              <w:rPr>
                <w:rFonts w:ascii="Calibri" w:eastAsia="Calibri" w:hAnsi="Calibri" w:cs="Times New Roman"/>
                <w:sz w:val="24"/>
                <w:szCs w:val="24"/>
              </w:rPr>
            </w:pPr>
          </w:p>
          <w:p w14:paraId="5A3ABF44"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All people needing mental health care referred by our primary care doctors received prompt care</w:t>
            </w:r>
          </w:p>
          <w:p w14:paraId="1AC87B08"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 xml:space="preserve">              </w:t>
            </w:r>
          </w:p>
          <w:p w14:paraId="1824A7E4" w14:textId="77777777" w:rsidR="009A3864" w:rsidRPr="009A3864" w:rsidRDefault="009A3864" w:rsidP="009A3864">
            <w:pPr>
              <w:ind w:left="780" w:hanging="720"/>
              <w:rPr>
                <w:rFonts w:ascii="Calibri" w:eastAsia="Calibri" w:hAnsi="Calibri" w:cs="Times New Roman"/>
                <w:b/>
                <w:bCs/>
                <w:sz w:val="24"/>
                <w:szCs w:val="24"/>
              </w:rPr>
            </w:pPr>
            <w:r w:rsidRPr="009A3864">
              <w:rPr>
                <w:rFonts w:ascii="Calibri" w:eastAsia="Calibri" w:hAnsi="Calibri" w:cs="Times New Roman"/>
                <w:b/>
                <w:bCs/>
                <w:sz w:val="24"/>
                <w:szCs w:val="24"/>
              </w:rPr>
              <w:t xml:space="preserve">              We maintained one volunteer mental health practitioner to our program (psychologist)</w:t>
            </w:r>
          </w:p>
          <w:p w14:paraId="5149A254" w14:textId="77777777" w:rsidR="009A3864" w:rsidRPr="009A3864" w:rsidRDefault="009A3864" w:rsidP="009A3864">
            <w:pPr>
              <w:rPr>
                <w:rFonts w:ascii="Calibri" w:eastAsia="Calibri" w:hAnsi="Calibri" w:cs="Times New Roman"/>
                <w:b/>
                <w:bCs/>
                <w:sz w:val="24"/>
                <w:szCs w:val="24"/>
              </w:rPr>
            </w:pPr>
          </w:p>
          <w:p w14:paraId="10E55BD1" w14:textId="77777777" w:rsidR="009A3864" w:rsidRPr="009A3864" w:rsidRDefault="009A3864" w:rsidP="009A3864">
            <w:pPr>
              <w:ind w:firstLine="690"/>
              <w:rPr>
                <w:rFonts w:ascii="Calibri" w:eastAsia="Calibri" w:hAnsi="Calibri" w:cs="Times New Roman"/>
                <w:b/>
                <w:bCs/>
                <w:sz w:val="24"/>
                <w:szCs w:val="24"/>
              </w:rPr>
            </w:pPr>
            <w:r w:rsidRPr="009A3864">
              <w:rPr>
                <w:rFonts w:ascii="Calibri" w:eastAsia="Calibri" w:hAnsi="Calibri" w:cs="Times New Roman"/>
                <w:b/>
                <w:bCs/>
                <w:sz w:val="24"/>
                <w:szCs w:val="24"/>
              </w:rPr>
              <w:t>We hired a psychiatrist that provided mental health care to patients</w:t>
            </w:r>
          </w:p>
          <w:p w14:paraId="4A001899" w14:textId="77777777" w:rsidR="009A3864" w:rsidRPr="009A3864" w:rsidRDefault="009A3864" w:rsidP="009A3864">
            <w:pPr>
              <w:rPr>
                <w:rFonts w:ascii="Calibri" w:eastAsia="Calibri" w:hAnsi="Calibri" w:cs="Times New Roman"/>
                <w:sz w:val="24"/>
                <w:szCs w:val="24"/>
              </w:rPr>
            </w:pPr>
          </w:p>
          <w:p w14:paraId="00BC7DDA" w14:textId="77777777" w:rsidR="009A3864" w:rsidRPr="009A3864" w:rsidRDefault="009A3864" w:rsidP="009A3864">
            <w:pPr>
              <w:ind w:left="720"/>
              <w:contextualSpacing/>
              <w:rPr>
                <w:rFonts w:ascii="Calibri" w:eastAsia="Calibri" w:hAnsi="Calibri" w:cs="Times New Roman"/>
                <w:sz w:val="24"/>
                <w:szCs w:val="24"/>
              </w:rPr>
            </w:pPr>
            <w:r w:rsidRPr="009A3864">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A34C69F" w14:textId="77777777" w:rsidR="009A3864" w:rsidRPr="009A3864" w:rsidRDefault="009A3864" w:rsidP="009A3864">
            <w:pPr>
              <w:rPr>
                <w:rFonts w:ascii="Calibri" w:eastAsia="Calibri" w:hAnsi="Calibri" w:cs="Times New Roman"/>
                <w:sz w:val="24"/>
                <w:szCs w:val="24"/>
              </w:rPr>
            </w:pPr>
          </w:p>
          <w:p w14:paraId="35B4A4F8" w14:textId="77777777" w:rsidR="009A3864" w:rsidRPr="009A3864" w:rsidRDefault="009A3864" w:rsidP="009A3864">
            <w:pPr>
              <w:rPr>
                <w:rFonts w:ascii="Calibri" w:eastAsia="Calibri" w:hAnsi="Calibri" w:cs="Times New Roman"/>
                <w:sz w:val="24"/>
                <w:szCs w:val="24"/>
              </w:rPr>
            </w:pPr>
          </w:p>
          <w:p w14:paraId="6E298FEA" w14:textId="77777777" w:rsidR="009A3864" w:rsidRPr="009A3864" w:rsidRDefault="009A3864" w:rsidP="009A3864">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9A3864" w:rsidRPr="009A3864" w14:paraId="52D6E760" w14:textId="77777777" w:rsidTr="00CE01E0">
              <w:trPr>
                <w:trHeight w:val="309"/>
              </w:trPr>
              <w:tc>
                <w:tcPr>
                  <w:tcW w:w="2950" w:type="dxa"/>
                </w:tcPr>
                <w:p w14:paraId="4B82EB55"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Outcome:</w:t>
                  </w:r>
                </w:p>
              </w:tc>
              <w:tc>
                <w:tcPr>
                  <w:tcW w:w="2951" w:type="dxa"/>
                </w:tcPr>
                <w:p w14:paraId="788B084C"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Assessment Tool Used:</w:t>
                  </w:r>
                </w:p>
              </w:tc>
              <w:tc>
                <w:tcPr>
                  <w:tcW w:w="3140" w:type="dxa"/>
                </w:tcPr>
                <w:p w14:paraId="08CA4572"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Information Source:</w:t>
                  </w:r>
                </w:p>
              </w:tc>
            </w:tr>
            <w:tr w:rsidR="009A3864" w:rsidRPr="009A3864" w14:paraId="6AFE5C41" w14:textId="77777777" w:rsidTr="00CE01E0">
              <w:trPr>
                <w:trHeight w:val="1280"/>
              </w:trPr>
              <w:tc>
                <w:tcPr>
                  <w:tcW w:w="2950" w:type="dxa"/>
                </w:tcPr>
                <w:p w14:paraId="19773A39"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Provide prompt mental health care when requested or referred </w:t>
                  </w:r>
                </w:p>
              </w:tc>
              <w:tc>
                <w:tcPr>
                  <w:tcW w:w="2951" w:type="dxa"/>
                </w:tcPr>
                <w:p w14:paraId="0E016936"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 Office/Medical Records</w:t>
                  </w:r>
                </w:p>
              </w:tc>
              <w:tc>
                <w:tcPr>
                  <w:tcW w:w="3140" w:type="dxa"/>
                </w:tcPr>
                <w:p w14:paraId="672E018D"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Internal referral system</w:t>
                  </w:r>
                </w:p>
              </w:tc>
            </w:tr>
            <w:tr w:rsidR="009A3864" w:rsidRPr="009A3864" w14:paraId="7B567EFB" w14:textId="77777777" w:rsidTr="00CE01E0">
              <w:trPr>
                <w:trHeight w:val="972"/>
              </w:trPr>
              <w:tc>
                <w:tcPr>
                  <w:tcW w:w="2950" w:type="dxa"/>
                </w:tcPr>
                <w:p w14:paraId="3B26283E"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Adding mental health practitioners </w:t>
                  </w:r>
                </w:p>
                <w:p w14:paraId="41E2AB77"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2FD8BF03"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General observation; volunteer paperwork</w:t>
                  </w:r>
                </w:p>
              </w:tc>
              <w:tc>
                <w:tcPr>
                  <w:tcW w:w="3140" w:type="dxa"/>
                </w:tcPr>
                <w:p w14:paraId="29249435"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Executive Director</w:t>
                  </w:r>
                </w:p>
              </w:tc>
            </w:tr>
            <w:tr w:rsidR="009A3864" w:rsidRPr="009A3864" w14:paraId="31C352D9" w14:textId="77777777" w:rsidTr="00CE01E0">
              <w:trPr>
                <w:trHeight w:val="972"/>
              </w:trPr>
              <w:tc>
                <w:tcPr>
                  <w:tcW w:w="2950" w:type="dxa"/>
                </w:tcPr>
                <w:p w14:paraId="40525932"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Hiring a Psychiatrist</w:t>
                  </w:r>
                </w:p>
              </w:tc>
              <w:tc>
                <w:tcPr>
                  <w:tcW w:w="2951" w:type="dxa"/>
                </w:tcPr>
                <w:p w14:paraId="3234B04D"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New hire paperwork/Payroll</w:t>
                  </w:r>
                </w:p>
              </w:tc>
              <w:tc>
                <w:tcPr>
                  <w:tcW w:w="3140" w:type="dxa"/>
                </w:tcPr>
                <w:p w14:paraId="2A5C4B59"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Payroll Reports</w:t>
                  </w:r>
                </w:p>
              </w:tc>
            </w:tr>
          </w:tbl>
          <w:p w14:paraId="2D4E2D8B" w14:textId="77777777" w:rsidR="009A3864" w:rsidRPr="009A3864" w:rsidRDefault="009A3864" w:rsidP="009A3864">
            <w:pPr>
              <w:spacing w:line="256" w:lineRule="auto"/>
              <w:ind w:left="720"/>
              <w:contextualSpacing/>
              <w:rPr>
                <w:rFonts w:ascii="Calibri" w:eastAsia="Calibri" w:hAnsi="Calibri" w:cs="Times New Roman"/>
                <w:sz w:val="24"/>
                <w:szCs w:val="24"/>
              </w:rPr>
            </w:pPr>
          </w:p>
          <w:p w14:paraId="2B35F7C0" w14:textId="77777777" w:rsidR="009A3864" w:rsidRPr="009A3864" w:rsidRDefault="009A3864" w:rsidP="009A3864">
            <w:pPr>
              <w:rPr>
                <w:rFonts w:ascii="Calibri" w:eastAsia="Calibri" w:hAnsi="Calibri" w:cs="Times New Roman"/>
                <w:sz w:val="24"/>
                <w:szCs w:val="24"/>
              </w:rPr>
            </w:pPr>
          </w:p>
          <w:p w14:paraId="506E5AD0" w14:textId="77777777" w:rsidR="009A3864" w:rsidRPr="009A3864" w:rsidRDefault="009A3864" w:rsidP="009A3864">
            <w:pPr>
              <w:ind w:left="720"/>
              <w:rPr>
                <w:rFonts w:ascii="Calibri" w:eastAsia="Calibri" w:hAnsi="Calibri" w:cs="Times New Roman"/>
                <w:sz w:val="24"/>
                <w:szCs w:val="24"/>
              </w:rPr>
            </w:pPr>
          </w:p>
        </w:tc>
      </w:tr>
      <w:tr w:rsidR="009A3864" w:rsidRPr="009A3864" w14:paraId="5CA13B8F" w14:textId="77777777" w:rsidTr="00CE01E0">
        <w:tc>
          <w:tcPr>
            <w:tcW w:w="9576" w:type="dxa"/>
          </w:tcPr>
          <w:p w14:paraId="49D7661B" w14:textId="77777777" w:rsidR="009A3864" w:rsidRPr="009A3864" w:rsidRDefault="009A3864" w:rsidP="00E231B0">
            <w:pPr>
              <w:numPr>
                <w:ilvl w:val="0"/>
                <w:numId w:val="224"/>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 xml:space="preserve"> Was outcome information gathered from every participant who received service, or only some?</w:t>
            </w:r>
          </w:p>
          <w:p w14:paraId="6774E928" w14:textId="77777777" w:rsidR="009A3864" w:rsidRPr="009A3864" w:rsidRDefault="009A3864" w:rsidP="009A3864">
            <w:pPr>
              <w:ind w:left="720"/>
              <w:rPr>
                <w:rFonts w:ascii="Calibri" w:eastAsia="Calibri" w:hAnsi="Calibri" w:cs="Times New Roman"/>
                <w:sz w:val="24"/>
                <w:szCs w:val="24"/>
              </w:rPr>
            </w:pPr>
          </w:p>
          <w:p w14:paraId="0B218B16"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N/A</w:t>
            </w:r>
          </w:p>
          <w:p w14:paraId="20E17F85" w14:textId="77777777" w:rsidR="009A3864" w:rsidRPr="009A3864" w:rsidRDefault="009A3864" w:rsidP="009A3864">
            <w:pPr>
              <w:ind w:left="720"/>
              <w:rPr>
                <w:rFonts w:ascii="Calibri" w:eastAsia="Calibri" w:hAnsi="Calibri" w:cs="Times New Roman"/>
                <w:sz w:val="24"/>
                <w:szCs w:val="24"/>
              </w:rPr>
            </w:pPr>
          </w:p>
          <w:p w14:paraId="05E5D175" w14:textId="77777777" w:rsidR="009A3864" w:rsidRPr="009A3864" w:rsidRDefault="009A3864" w:rsidP="009A3864">
            <w:pPr>
              <w:ind w:left="720"/>
              <w:rPr>
                <w:rFonts w:ascii="Calibri" w:eastAsia="Calibri" w:hAnsi="Calibri" w:cs="Times New Roman"/>
                <w:sz w:val="24"/>
                <w:szCs w:val="24"/>
              </w:rPr>
            </w:pPr>
          </w:p>
        </w:tc>
      </w:tr>
      <w:tr w:rsidR="009A3864" w:rsidRPr="009A3864" w14:paraId="31520A2D" w14:textId="77777777" w:rsidTr="00CE01E0">
        <w:tc>
          <w:tcPr>
            <w:tcW w:w="9576" w:type="dxa"/>
          </w:tcPr>
          <w:p w14:paraId="3076D6C9"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 xml:space="preserve">If only some participants, how did you choose who to collect outcome information from?  </w:t>
            </w:r>
          </w:p>
          <w:p w14:paraId="5A1A9DD5" w14:textId="77777777" w:rsidR="009A3864" w:rsidRPr="009A3864" w:rsidRDefault="009A3864" w:rsidP="009A3864">
            <w:pPr>
              <w:rPr>
                <w:rFonts w:ascii="Calibri" w:eastAsia="Calibri" w:hAnsi="Calibri" w:cs="Times New Roman"/>
                <w:sz w:val="24"/>
                <w:szCs w:val="24"/>
              </w:rPr>
            </w:pPr>
          </w:p>
          <w:p w14:paraId="4A25D2CA"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N/A</w:t>
            </w:r>
          </w:p>
          <w:p w14:paraId="28146421" w14:textId="77777777" w:rsidR="009A3864" w:rsidRPr="009A3864" w:rsidRDefault="009A3864" w:rsidP="009A3864">
            <w:pPr>
              <w:ind w:left="720"/>
              <w:rPr>
                <w:rFonts w:ascii="Calibri" w:eastAsia="Calibri" w:hAnsi="Calibri" w:cs="Times New Roman"/>
                <w:sz w:val="24"/>
                <w:szCs w:val="24"/>
              </w:rPr>
            </w:pPr>
          </w:p>
        </w:tc>
      </w:tr>
      <w:tr w:rsidR="009A3864" w:rsidRPr="009A3864" w14:paraId="10699450" w14:textId="77777777" w:rsidTr="00CE01E0">
        <w:tc>
          <w:tcPr>
            <w:tcW w:w="9576" w:type="dxa"/>
          </w:tcPr>
          <w:p w14:paraId="335D1F10"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How many total participants did your program have?</w:t>
            </w:r>
          </w:p>
          <w:p w14:paraId="167D83EE" w14:textId="77777777" w:rsidR="009A3864" w:rsidRPr="009A3864" w:rsidRDefault="009A3864" w:rsidP="009A3864">
            <w:pPr>
              <w:rPr>
                <w:rFonts w:ascii="Calibri" w:eastAsia="Calibri" w:hAnsi="Calibri" w:cs="Times New Roman"/>
                <w:sz w:val="24"/>
                <w:szCs w:val="24"/>
              </w:rPr>
            </w:pPr>
          </w:p>
          <w:p w14:paraId="683AF024" w14:textId="77777777" w:rsidR="009A3864" w:rsidRPr="009A3864" w:rsidRDefault="009A3864" w:rsidP="009A3864">
            <w:pPr>
              <w:rPr>
                <w:rFonts w:ascii="Calibri" w:eastAsia="Calibri" w:hAnsi="Calibri" w:cs="Times New Roman"/>
                <w:b/>
                <w:bCs/>
                <w:sz w:val="24"/>
                <w:szCs w:val="24"/>
              </w:rPr>
            </w:pPr>
            <w:r w:rsidRPr="009A3864">
              <w:rPr>
                <w:rFonts w:ascii="Calibri" w:eastAsia="Calibri" w:hAnsi="Calibri" w:cs="Times New Roman"/>
                <w:sz w:val="24"/>
                <w:szCs w:val="24"/>
              </w:rPr>
              <w:t xml:space="preserve">          </w:t>
            </w:r>
            <w:r w:rsidRPr="009A3864">
              <w:rPr>
                <w:rFonts w:ascii="Calibri" w:eastAsia="Calibri" w:hAnsi="Calibri" w:cs="Times New Roman"/>
                <w:b/>
                <w:bCs/>
                <w:sz w:val="24"/>
                <w:szCs w:val="24"/>
              </w:rPr>
              <w:t>55</w:t>
            </w:r>
          </w:p>
          <w:p w14:paraId="381B7523"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 xml:space="preserve">               </w:t>
            </w:r>
          </w:p>
        </w:tc>
      </w:tr>
      <w:tr w:rsidR="009A3864" w:rsidRPr="009A3864" w14:paraId="3C711A17" w14:textId="77777777" w:rsidTr="00CE01E0">
        <w:tc>
          <w:tcPr>
            <w:tcW w:w="9576" w:type="dxa"/>
          </w:tcPr>
          <w:p w14:paraId="3D6B7750"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 xml:space="preserve">How many people did you </w:t>
            </w:r>
            <w:r w:rsidRPr="009A3864">
              <w:rPr>
                <w:rFonts w:ascii="Calibri" w:eastAsia="Calibri" w:hAnsi="Calibri" w:cs="Times New Roman"/>
                <w:i/>
                <w:sz w:val="24"/>
                <w:szCs w:val="24"/>
              </w:rPr>
              <w:t>attempt</w:t>
            </w:r>
            <w:r w:rsidRPr="009A3864">
              <w:rPr>
                <w:rFonts w:ascii="Calibri" w:eastAsia="Calibri" w:hAnsi="Calibri" w:cs="Times New Roman"/>
                <w:sz w:val="24"/>
                <w:szCs w:val="24"/>
              </w:rPr>
              <w:t xml:space="preserve"> to collect outcome information from?</w:t>
            </w:r>
          </w:p>
          <w:p w14:paraId="5ECCFF05" w14:textId="77777777" w:rsidR="009A3864" w:rsidRPr="009A3864" w:rsidRDefault="009A3864" w:rsidP="009A3864">
            <w:pPr>
              <w:spacing w:line="256" w:lineRule="auto"/>
              <w:ind w:left="720"/>
              <w:contextualSpacing/>
              <w:rPr>
                <w:rFonts w:ascii="Calibri" w:eastAsia="Calibri" w:hAnsi="Calibri" w:cs="Times New Roman"/>
                <w:sz w:val="24"/>
                <w:szCs w:val="24"/>
              </w:rPr>
            </w:pPr>
          </w:p>
          <w:p w14:paraId="79603D2D" w14:textId="77777777" w:rsidR="009A3864" w:rsidRPr="009A3864" w:rsidRDefault="009A3864" w:rsidP="009A3864">
            <w:pPr>
              <w:spacing w:line="256" w:lineRule="auto"/>
              <w:ind w:left="630"/>
              <w:contextualSpacing/>
              <w:rPr>
                <w:rFonts w:ascii="Calibri" w:eastAsia="Calibri" w:hAnsi="Calibri" w:cs="Times New Roman"/>
                <w:b/>
                <w:bCs/>
                <w:sz w:val="24"/>
                <w:szCs w:val="24"/>
              </w:rPr>
            </w:pPr>
            <w:r w:rsidRPr="009A3864">
              <w:rPr>
                <w:rFonts w:ascii="Calibri" w:eastAsia="Calibri" w:hAnsi="Calibri" w:cs="Times New Roman"/>
                <w:b/>
                <w:bCs/>
                <w:sz w:val="24"/>
                <w:szCs w:val="24"/>
              </w:rPr>
              <w:t>N/A</w:t>
            </w:r>
          </w:p>
          <w:p w14:paraId="7C17E9CB" w14:textId="77777777" w:rsidR="009A3864" w:rsidRPr="009A3864" w:rsidRDefault="009A3864" w:rsidP="009A3864">
            <w:pPr>
              <w:spacing w:line="256" w:lineRule="auto"/>
              <w:ind w:left="630"/>
              <w:contextualSpacing/>
              <w:rPr>
                <w:rFonts w:ascii="Calibri" w:eastAsia="Calibri" w:hAnsi="Calibri" w:cs="Times New Roman"/>
                <w:sz w:val="24"/>
                <w:szCs w:val="24"/>
              </w:rPr>
            </w:pPr>
          </w:p>
        </w:tc>
      </w:tr>
      <w:tr w:rsidR="009A3864" w:rsidRPr="009A3864" w14:paraId="1A01D3ED" w14:textId="77777777" w:rsidTr="00CE01E0">
        <w:tc>
          <w:tcPr>
            <w:tcW w:w="9576" w:type="dxa"/>
          </w:tcPr>
          <w:p w14:paraId="5A02BC3F" w14:textId="77777777" w:rsidR="009A3864" w:rsidRPr="009A3864" w:rsidRDefault="009A3864" w:rsidP="00E231B0">
            <w:pPr>
              <w:numPr>
                <w:ilvl w:val="0"/>
                <w:numId w:val="224"/>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How many people did you </w:t>
            </w:r>
            <w:r w:rsidRPr="009A3864">
              <w:rPr>
                <w:rFonts w:ascii="Calibri" w:eastAsia="Calibri" w:hAnsi="Calibri" w:cs="Times New Roman"/>
                <w:i/>
                <w:sz w:val="24"/>
                <w:szCs w:val="24"/>
              </w:rPr>
              <w:t>actually</w:t>
            </w:r>
            <w:r w:rsidRPr="009A3864">
              <w:rPr>
                <w:rFonts w:ascii="Calibri" w:eastAsia="Calibri" w:hAnsi="Calibri" w:cs="Times New Roman"/>
                <w:sz w:val="24"/>
                <w:szCs w:val="24"/>
              </w:rPr>
              <w:t xml:space="preserve"> collect outcome information from? </w:t>
            </w:r>
          </w:p>
          <w:p w14:paraId="35FC9933" w14:textId="77777777" w:rsidR="009A3864" w:rsidRPr="009A3864" w:rsidRDefault="009A3864" w:rsidP="009A3864">
            <w:pPr>
              <w:rPr>
                <w:rFonts w:ascii="Calibri" w:eastAsia="Calibri" w:hAnsi="Calibri" w:cs="Times New Roman"/>
                <w:sz w:val="24"/>
                <w:szCs w:val="24"/>
              </w:rPr>
            </w:pPr>
          </w:p>
          <w:p w14:paraId="368E0AFA"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N/A</w:t>
            </w:r>
          </w:p>
          <w:p w14:paraId="0247DD4F" w14:textId="77777777" w:rsidR="009A3864" w:rsidRPr="009A3864" w:rsidRDefault="009A3864" w:rsidP="009A3864">
            <w:pPr>
              <w:rPr>
                <w:rFonts w:ascii="Calibri" w:eastAsia="Calibri" w:hAnsi="Calibri" w:cs="Times New Roman"/>
                <w:sz w:val="24"/>
                <w:szCs w:val="24"/>
              </w:rPr>
            </w:pPr>
          </w:p>
        </w:tc>
      </w:tr>
      <w:tr w:rsidR="009A3864" w:rsidRPr="009A3864" w14:paraId="063A4CFB" w14:textId="77777777" w:rsidTr="00CE01E0">
        <w:tc>
          <w:tcPr>
            <w:tcW w:w="9576" w:type="dxa"/>
          </w:tcPr>
          <w:p w14:paraId="532BF5BA" w14:textId="77777777" w:rsidR="009A3864" w:rsidRPr="009A3864" w:rsidRDefault="009A3864" w:rsidP="00E231B0">
            <w:pPr>
              <w:numPr>
                <w:ilvl w:val="0"/>
                <w:numId w:val="224"/>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How often and when was this information collected? (e.g. 1x a year in the spring; at client intake and discharge, etc)</w:t>
            </w:r>
          </w:p>
          <w:p w14:paraId="587ECE1D" w14:textId="77777777" w:rsidR="009A3864" w:rsidRPr="009A3864" w:rsidRDefault="009A3864" w:rsidP="009A3864">
            <w:pPr>
              <w:rPr>
                <w:rFonts w:ascii="Calibri" w:eastAsia="Calibri" w:hAnsi="Calibri" w:cs="Times New Roman"/>
                <w:sz w:val="24"/>
                <w:szCs w:val="24"/>
              </w:rPr>
            </w:pPr>
          </w:p>
          <w:p w14:paraId="13B61DCF"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N/A</w:t>
            </w:r>
          </w:p>
          <w:p w14:paraId="4CA2378F" w14:textId="77777777" w:rsidR="009A3864" w:rsidRPr="009A3864" w:rsidRDefault="009A3864" w:rsidP="009A3864">
            <w:pPr>
              <w:ind w:left="720"/>
              <w:rPr>
                <w:rFonts w:ascii="Calibri" w:eastAsia="Calibri" w:hAnsi="Calibri" w:cs="Times New Roman"/>
                <w:b/>
                <w:bCs/>
                <w:sz w:val="24"/>
                <w:szCs w:val="24"/>
              </w:rPr>
            </w:pPr>
          </w:p>
        </w:tc>
      </w:tr>
      <w:tr w:rsidR="009A3864" w:rsidRPr="009A3864" w14:paraId="3E86F51F" w14:textId="77777777" w:rsidTr="009A3864">
        <w:tc>
          <w:tcPr>
            <w:tcW w:w="9576" w:type="dxa"/>
            <w:shd w:val="clear" w:color="auto" w:fill="F2F2F2"/>
          </w:tcPr>
          <w:p w14:paraId="05A7FF78"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lastRenderedPageBreak/>
              <w:t>Results</w:t>
            </w:r>
          </w:p>
          <w:p w14:paraId="1900609C" w14:textId="77777777" w:rsidR="009A3864" w:rsidRPr="009A3864" w:rsidRDefault="009A3864" w:rsidP="009A3864">
            <w:pPr>
              <w:rPr>
                <w:rFonts w:ascii="Calibri" w:eastAsia="Calibri" w:hAnsi="Calibri" w:cs="Times New Roman"/>
                <w:sz w:val="24"/>
                <w:szCs w:val="24"/>
              </w:rPr>
            </w:pPr>
          </w:p>
        </w:tc>
      </w:tr>
      <w:tr w:rsidR="009A3864" w:rsidRPr="009A3864" w14:paraId="19289666" w14:textId="77777777" w:rsidTr="00CE01E0">
        <w:trPr>
          <w:trHeight w:val="5075"/>
        </w:trPr>
        <w:tc>
          <w:tcPr>
            <w:tcW w:w="9576" w:type="dxa"/>
          </w:tcPr>
          <w:p w14:paraId="5A7685CB"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FF7AD4B" w14:textId="77777777" w:rsidR="009A3864" w:rsidRPr="009A3864" w:rsidRDefault="009A3864" w:rsidP="00E231B0">
            <w:pPr>
              <w:numPr>
                <w:ilvl w:val="2"/>
                <w:numId w:val="224"/>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Means (and Standard Deviations if possible)</w:t>
            </w:r>
          </w:p>
          <w:p w14:paraId="2BBFC2FB" w14:textId="77777777" w:rsidR="009A3864" w:rsidRPr="009A3864" w:rsidRDefault="009A3864" w:rsidP="00E231B0">
            <w:pPr>
              <w:numPr>
                <w:ilvl w:val="2"/>
                <w:numId w:val="224"/>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Change Over Time (if assessments occurred at multiple points)</w:t>
            </w:r>
          </w:p>
          <w:p w14:paraId="76A7DB84" w14:textId="77777777" w:rsidR="009A3864" w:rsidRPr="009A3864" w:rsidRDefault="009A3864" w:rsidP="00E231B0">
            <w:pPr>
              <w:numPr>
                <w:ilvl w:val="2"/>
                <w:numId w:val="224"/>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209D49F8" w14:textId="77777777" w:rsidR="009A3864" w:rsidRPr="009A3864" w:rsidRDefault="009A3864" w:rsidP="009A3864">
            <w:pPr>
              <w:rPr>
                <w:rFonts w:ascii="Calibri" w:eastAsia="Cambria" w:hAnsi="Calibri" w:cs="Times New Roman"/>
                <w:color w:val="000000"/>
                <w:sz w:val="24"/>
                <w:szCs w:val="24"/>
                <w:u w:color="000000"/>
              </w:rPr>
            </w:pPr>
          </w:p>
          <w:p w14:paraId="4D2B820A" w14:textId="77777777" w:rsidR="009A3864" w:rsidRPr="009A3864" w:rsidRDefault="009A3864" w:rsidP="009A3864">
            <w:pPr>
              <w:rPr>
                <w:rFonts w:ascii="Calibri" w:eastAsia="Cambria" w:hAnsi="Calibri" w:cs="Times New Roman"/>
                <w:b/>
                <w:bCs/>
                <w:color w:val="000000"/>
                <w:sz w:val="24"/>
                <w:szCs w:val="24"/>
                <w:u w:color="000000"/>
              </w:rPr>
            </w:pPr>
            <w:r w:rsidRPr="009A3864">
              <w:rPr>
                <w:rFonts w:ascii="Calibri" w:eastAsia="Cambria" w:hAnsi="Calibri" w:cs="Times New Roman"/>
                <w:b/>
                <w:bCs/>
                <w:color w:val="000000"/>
                <w:sz w:val="24"/>
                <w:szCs w:val="24"/>
                <w:u w:color="000000"/>
              </w:rPr>
              <w:t xml:space="preserve">              N/A</w:t>
            </w:r>
          </w:p>
        </w:tc>
      </w:tr>
      <w:tr w:rsidR="009A3864" w:rsidRPr="009A3864" w14:paraId="710B895F" w14:textId="77777777" w:rsidTr="00CE01E0">
        <w:tc>
          <w:tcPr>
            <w:tcW w:w="9576" w:type="dxa"/>
          </w:tcPr>
          <w:p w14:paraId="451E7596"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 xml:space="preserve">Is there some comparative target or benchmark level for program services? Y/N </w:t>
            </w:r>
          </w:p>
          <w:p w14:paraId="3C91CD9D" w14:textId="77777777" w:rsidR="009A3864" w:rsidRPr="009A3864" w:rsidRDefault="009A3864" w:rsidP="009A3864">
            <w:pPr>
              <w:ind w:left="720"/>
              <w:rPr>
                <w:rFonts w:ascii="Calibri" w:eastAsia="Calibri" w:hAnsi="Calibri" w:cs="Times New Roman"/>
                <w:sz w:val="24"/>
                <w:szCs w:val="24"/>
              </w:rPr>
            </w:pPr>
          </w:p>
          <w:p w14:paraId="4089DCDF"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No</w:t>
            </w:r>
          </w:p>
          <w:p w14:paraId="03EB32E1" w14:textId="77777777" w:rsidR="009A3864" w:rsidRPr="009A3864" w:rsidRDefault="009A3864" w:rsidP="009A3864">
            <w:pPr>
              <w:ind w:left="720"/>
              <w:rPr>
                <w:rFonts w:ascii="Calibri" w:eastAsia="Calibri" w:hAnsi="Calibri" w:cs="Times New Roman"/>
                <w:sz w:val="24"/>
                <w:szCs w:val="24"/>
              </w:rPr>
            </w:pPr>
          </w:p>
        </w:tc>
      </w:tr>
      <w:tr w:rsidR="009A3864" w:rsidRPr="009A3864" w14:paraId="66ED5572" w14:textId="77777777" w:rsidTr="00CE01E0">
        <w:tc>
          <w:tcPr>
            <w:tcW w:w="9576" w:type="dxa"/>
          </w:tcPr>
          <w:p w14:paraId="62A20516" w14:textId="77777777" w:rsidR="009A3864" w:rsidRPr="009A3864" w:rsidRDefault="009A3864" w:rsidP="00E231B0">
            <w:pPr>
              <w:numPr>
                <w:ilvl w:val="0"/>
                <w:numId w:val="224"/>
              </w:numPr>
              <w:contextualSpacing/>
              <w:rPr>
                <w:rFonts w:ascii="Calibri" w:eastAsia="Calibri" w:hAnsi="Calibri" w:cs="Times New Roman"/>
                <w:sz w:val="24"/>
                <w:szCs w:val="24"/>
              </w:rPr>
            </w:pPr>
            <w:r w:rsidRPr="009A3864">
              <w:rPr>
                <w:rFonts w:ascii="Calibri" w:eastAsia="Calibri" w:hAnsi="Calibri" w:cs="Times New Roman"/>
                <w:sz w:val="24"/>
                <w:szCs w:val="24"/>
              </w:rPr>
              <w:t>If yes, what is that benchmark/target and where does it come from?</w:t>
            </w:r>
          </w:p>
          <w:p w14:paraId="7CA9F554" w14:textId="77777777" w:rsidR="009A3864" w:rsidRPr="009A3864" w:rsidRDefault="009A3864" w:rsidP="009A3864">
            <w:pPr>
              <w:rPr>
                <w:rFonts w:ascii="Calibri" w:eastAsia="Calibri" w:hAnsi="Calibri" w:cs="Times New Roman"/>
                <w:sz w:val="24"/>
                <w:szCs w:val="24"/>
              </w:rPr>
            </w:pPr>
          </w:p>
          <w:p w14:paraId="1F359DA4" w14:textId="77777777" w:rsidR="009A3864" w:rsidRPr="009A3864" w:rsidRDefault="009A3864" w:rsidP="009A3864">
            <w:pPr>
              <w:rPr>
                <w:rFonts w:ascii="Calibri" w:eastAsia="Calibri" w:hAnsi="Calibri" w:cs="Times New Roman"/>
                <w:sz w:val="24"/>
                <w:szCs w:val="24"/>
              </w:rPr>
            </w:pPr>
          </w:p>
        </w:tc>
      </w:tr>
      <w:tr w:rsidR="009A3864" w:rsidRPr="009A3864" w14:paraId="6884B304" w14:textId="77777777" w:rsidTr="00CE01E0">
        <w:tc>
          <w:tcPr>
            <w:tcW w:w="9576" w:type="dxa"/>
          </w:tcPr>
          <w:p w14:paraId="39F3F172" w14:textId="77777777" w:rsidR="009A3864" w:rsidRPr="009A3864" w:rsidRDefault="009A3864" w:rsidP="00E231B0">
            <w:pPr>
              <w:numPr>
                <w:ilvl w:val="0"/>
                <w:numId w:val="224"/>
              </w:numPr>
              <w:rPr>
                <w:rFonts w:ascii="Calibri" w:eastAsia="Calibri" w:hAnsi="Calibri" w:cs="Times New Roman"/>
                <w:sz w:val="24"/>
                <w:szCs w:val="24"/>
              </w:rPr>
            </w:pPr>
            <w:r w:rsidRPr="009A3864">
              <w:rPr>
                <w:rFonts w:ascii="Calibri" w:eastAsia="Calibri" w:hAnsi="Calibri" w:cs="Times New Roman"/>
                <w:sz w:val="24"/>
                <w:szCs w:val="24"/>
              </w:rPr>
              <w:t>If yes, how did your outcome data compare to the comparative target or benchmark?</w:t>
            </w:r>
          </w:p>
          <w:p w14:paraId="5E8285FE" w14:textId="77777777" w:rsidR="009A3864" w:rsidRPr="009A3864" w:rsidRDefault="009A3864" w:rsidP="009A3864">
            <w:pPr>
              <w:rPr>
                <w:rFonts w:ascii="Calibri" w:eastAsia="Calibri" w:hAnsi="Calibri" w:cs="Times New Roman"/>
                <w:sz w:val="24"/>
                <w:szCs w:val="24"/>
              </w:rPr>
            </w:pPr>
          </w:p>
          <w:p w14:paraId="505B4A79" w14:textId="77777777" w:rsidR="009A3864" w:rsidRPr="009A3864" w:rsidRDefault="009A3864" w:rsidP="009A3864">
            <w:pPr>
              <w:rPr>
                <w:rFonts w:ascii="Calibri" w:eastAsia="Calibri" w:hAnsi="Calibri" w:cs="Times New Roman"/>
                <w:sz w:val="24"/>
                <w:szCs w:val="24"/>
              </w:rPr>
            </w:pPr>
          </w:p>
          <w:p w14:paraId="5944DEB2" w14:textId="77777777" w:rsidR="009A3864" w:rsidRPr="009A3864" w:rsidRDefault="009A3864" w:rsidP="009A3864">
            <w:pPr>
              <w:rPr>
                <w:rFonts w:ascii="Calibri" w:eastAsia="Calibri" w:hAnsi="Calibri" w:cs="Times New Roman"/>
                <w:sz w:val="24"/>
                <w:szCs w:val="24"/>
              </w:rPr>
            </w:pPr>
          </w:p>
          <w:p w14:paraId="42202B3B" w14:textId="77777777" w:rsidR="009A3864" w:rsidRPr="009A3864" w:rsidRDefault="009A3864" w:rsidP="009A3864">
            <w:pPr>
              <w:rPr>
                <w:rFonts w:ascii="Calibri" w:eastAsia="Calibri" w:hAnsi="Calibri" w:cs="Times New Roman"/>
                <w:sz w:val="24"/>
                <w:szCs w:val="24"/>
              </w:rPr>
            </w:pPr>
          </w:p>
          <w:p w14:paraId="672744BB" w14:textId="77777777" w:rsidR="009A3864" w:rsidRPr="009A3864" w:rsidRDefault="009A3864" w:rsidP="009A3864">
            <w:pPr>
              <w:rPr>
                <w:rFonts w:ascii="Calibri" w:eastAsia="Calibri" w:hAnsi="Calibri" w:cs="Times New Roman"/>
                <w:sz w:val="24"/>
                <w:szCs w:val="24"/>
              </w:rPr>
            </w:pPr>
          </w:p>
        </w:tc>
      </w:tr>
      <w:tr w:rsidR="009A3864" w:rsidRPr="009A3864" w14:paraId="03C46E39" w14:textId="77777777" w:rsidTr="009A3864">
        <w:tc>
          <w:tcPr>
            <w:tcW w:w="9576" w:type="dxa"/>
            <w:shd w:val="clear" w:color="auto" w:fill="F2F2F2"/>
          </w:tcPr>
          <w:p w14:paraId="45D48EAC" w14:textId="77777777" w:rsidR="009A3864" w:rsidRPr="009A3864" w:rsidRDefault="009A3864" w:rsidP="009A3864">
            <w:pPr>
              <w:rPr>
                <w:rFonts w:ascii="Calibri" w:eastAsia="Cambria" w:hAnsi="Calibri" w:cs="Times New Roman"/>
                <w:b/>
                <w:color w:val="000000"/>
                <w:sz w:val="24"/>
                <w:szCs w:val="24"/>
                <w:u w:color="000000"/>
              </w:rPr>
            </w:pPr>
            <w:r w:rsidRPr="009A3864">
              <w:rPr>
                <w:rFonts w:ascii="Calibri" w:eastAsia="Cambria" w:hAnsi="Calibri" w:cs="Times New Roman"/>
                <w:b/>
                <w:color w:val="000000"/>
                <w:sz w:val="24"/>
                <w:szCs w:val="24"/>
                <w:u w:color="000000"/>
              </w:rPr>
              <w:t xml:space="preserve"> </w:t>
            </w:r>
          </w:p>
          <w:p w14:paraId="06723DBF" w14:textId="77777777" w:rsidR="009A3864" w:rsidRPr="009A3864" w:rsidRDefault="009A3864" w:rsidP="009A3864">
            <w:pPr>
              <w:rPr>
                <w:rFonts w:ascii="Calibri" w:eastAsia="Cambria" w:hAnsi="Calibri" w:cs="Times New Roman"/>
                <w:b/>
                <w:color w:val="000000"/>
                <w:sz w:val="24"/>
                <w:szCs w:val="24"/>
                <w:u w:color="000000"/>
              </w:rPr>
            </w:pPr>
            <w:r w:rsidRPr="009A3864">
              <w:rPr>
                <w:rFonts w:ascii="Calibri" w:eastAsia="Cambria" w:hAnsi="Calibri" w:cs="Times New Roman"/>
                <w:b/>
                <w:color w:val="000000"/>
                <w:sz w:val="24"/>
                <w:szCs w:val="24"/>
                <w:u w:color="000000"/>
              </w:rPr>
              <w:t xml:space="preserve">(Optional) Narrative Example(s): </w:t>
            </w:r>
          </w:p>
          <w:p w14:paraId="67B77305" w14:textId="77777777" w:rsidR="009A3864" w:rsidRPr="009A3864" w:rsidRDefault="009A3864" w:rsidP="009A3864">
            <w:pPr>
              <w:rPr>
                <w:rFonts w:ascii="Calibri" w:eastAsia="Calibri" w:hAnsi="Calibri" w:cs="Times New Roman"/>
                <w:sz w:val="24"/>
                <w:szCs w:val="24"/>
              </w:rPr>
            </w:pPr>
          </w:p>
        </w:tc>
      </w:tr>
      <w:tr w:rsidR="009A3864" w:rsidRPr="009A3864" w14:paraId="2A2FC77D" w14:textId="77777777" w:rsidTr="00CE01E0">
        <w:tc>
          <w:tcPr>
            <w:tcW w:w="9576" w:type="dxa"/>
          </w:tcPr>
          <w:p w14:paraId="21C5274C" w14:textId="77777777" w:rsidR="009A3864" w:rsidRPr="009A3864" w:rsidRDefault="009A3864" w:rsidP="00E231B0">
            <w:pPr>
              <w:numPr>
                <w:ilvl w:val="0"/>
                <w:numId w:val="224"/>
              </w:numPr>
              <w:rPr>
                <w:rFonts w:ascii="Calibri" w:eastAsia="Cambria" w:hAnsi="Calibri" w:cs="Times New Roman"/>
                <w:b/>
                <w:color w:val="000000"/>
                <w:sz w:val="24"/>
                <w:szCs w:val="24"/>
                <w:u w:color="000000"/>
              </w:rPr>
            </w:pPr>
            <w:r w:rsidRPr="009A3864">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238156FE" w14:textId="77777777" w:rsidR="009A3864" w:rsidRPr="009A3864" w:rsidRDefault="009A3864" w:rsidP="009A3864">
            <w:pPr>
              <w:rPr>
                <w:rFonts w:ascii="Calibri" w:eastAsia="Cambria" w:hAnsi="Calibri" w:cs="Times New Roman"/>
                <w:color w:val="000000"/>
                <w:sz w:val="24"/>
                <w:szCs w:val="24"/>
                <w:u w:color="000000"/>
              </w:rPr>
            </w:pPr>
          </w:p>
          <w:p w14:paraId="33F31395" w14:textId="77777777" w:rsidR="009A3864" w:rsidRPr="009A3864" w:rsidRDefault="009A3864" w:rsidP="009A3864">
            <w:pPr>
              <w:ind w:left="780"/>
              <w:rPr>
                <w:rFonts w:ascii="Calibri" w:eastAsia="Cambria" w:hAnsi="Calibri" w:cs="Times New Roman"/>
                <w:b/>
                <w:color w:val="000000"/>
                <w:sz w:val="24"/>
                <w:szCs w:val="24"/>
                <w:u w:color="000000"/>
              </w:rPr>
            </w:pPr>
            <w:r w:rsidRPr="009A3864">
              <w:rPr>
                <w:rFonts w:ascii="Calibri" w:eastAsia="Cambria" w:hAnsi="Calibri" w:cs="Times New Roman"/>
                <w:b/>
                <w:color w:val="000000"/>
                <w:sz w:val="24"/>
                <w:szCs w:val="24"/>
                <w:u w:color="000000"/>
              </w:rPr>
              <w:lastRenderedPageBreak/>
              <w:t>By having a paid psychiatrist, we can guarantee that a limited number of patients will receive mental health care from a practitioner capable of prescribing appropriate mental health medications and well as doing assessments and ongoing patient visits</w:t>
            </w:r>
          </w:p>
          <w:p w14:paraId="0F4315A5" w14:textId="77777777" w:rsidR="009A3864" w:rsidRPr="009A3864" w:rsidRDefault="009A3864" w:rsidP="009A3864">
            <w:pPr>
              <w:rPr>
                <w:rFonts w:ascii="Calibri" w:eastAsia="Cambria" w:hAnsi="Calibri" w:cs="Times New Roman"/>
                <w:color w:val="000000"/>
                <w:sz w:val="24"/>
                <w:szCs w:val="24"/>
                <w:u w:color="000000"/>
              </w:rPr>
            </w:pPr>
          </w:p>
          <w:p w14:paraId="1BA21E9B" w14:textId="77777777" w:rsidR="009A3864" w:rsidRPr="009A3864" w:rsidRDefault="009A3864" w:rsidP="009A3864">
            <w:p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 xml:space="preserve">              </w:t>
            </w:r>
          </w:p>
          <w:p w14:paraId="357CD49C" w14:textId="77777777" w:rsidR="009A3864" w:rsidRPr="009A3864" w:rsidRDefault="009A3864" w:rsidP="009A3864">
            <w:pPr>
              <w:rPr>
                <w:rFonts w:ascii="Calibri" w:eastAsia="Cambria" w:hAnsi="Calibri" w:cs="Times New Roman"/>
                <w:color w:val="000000"/>
                <w:sz w:val="24"/>
                <w:szCs w:val="24"/>
                <w:u w:color="000000"/>
              </w:rPr>
            </w:pPr>
          </w:p>
          <w:p w14:paraId="10F53646" w14:textId="77777777" w:rsidR="009A3864" w:rsidRPr="009A3864" w:rsidRDefault="009A3864" w:rsidP="009A3864">
            <w:pPr>
              <w:rPr>
                <w:rFonts w:ascii="Calibri" w:eastAsia="Cambria" w:hAnsi="Calibri" w:cs="Times New Roman"/>
                <w:b/>
                <w:color w:val="000000"/>
                <w:sz w:val="24"/>
                <w:szCs w:val="24"/>
                <w:u w:color="000000"/>
              </w:rPr>
            </w:pPr>
          </w:p>
        </w:tc>
      </w:tr>
      <w:tr w:rsidR="009A3864" w:rsidRPr="009A3864" w14:paraId="11B5190E" w14:textId="77777777" w:rsidTr="00CE01E0">
        <w:tc>
          <w:tcPr>
            <w:tcW w:w="9576" w:type="dxa"/>
          </w:tcPr>
          <w:p w14:paraId="0604D8C3" w14:textId="77777777" w:rsidR="009A3864" w:rsidRPr="009A3864" w:rsidRDefault="009A3864" w:rsidP="00E231B0">
            <w:pPr>
              <w:numPr>
                <w:ilvl w:val="0"/>
                <w:numId w:val="224"/>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02FC55DC" w14:textId="77777777" w:rsidR="009A3864" w:rsidRPr="009A3864" w:rsidRDefault="009A3864" w:rsidP="009A3864">
            <w:pPr>
              <w:ind w:left="360"/>
              <w:rPr>
                <w:rFonts w:ascii="Calibri" w:eastAsia="Cambria" w:hAnsi="Calibri" w:cs="Times New Roman"/>
                <w:b/>
                <w:color w:val="000000"/>
                <w:sz w:val="24"/>
                <w:szCs w:val="24"/>
                <w:u w:color="000000"/>
              </w:rPr>
            </w:pPr>
          </w:p>
          <w:p w14:paraId="2576820F" w14:textId="77777777" w:rsidR="009A3864" w:rsidRPr="009A3864" w:rsidRDefault="009A3864" w:rsidP="009A3864">
            <w:pPr>
              <w:rPr>
                <w:rFonts w:ascii="Calibri" w:eastAsia="Cambria" w:hAnsi="Calibri" w:cs="Times New Roman"/>
                <w:b/>
                <w:color w:val="000000"/>
                <w:sz w:val="24"/>
                <w:szCs w:val="24"/>
                <w:u w:color="000000"/>
              </w:rPr>
            </w:pPr>
          </w:p>
          <w:p w14:paraId="4E684893" w14:textId="77777777" w:rsidR="009A3864" w:rsidRPr="009A3864" w:rsidRDefault="009A3864" w:rsidP="009A3864">
            <w:pPr>
              <w:ind w:left="360"/>
              <w:rPr>
                <w:rFonts w:ascii="Calibri" w:eastAsia="Cambria" w:hAnsi="Calibri" w:cs="Times New Roman"/>
                <w:b/>
                <w:color w:val="000000"/>
                <w:sz w:val="24"/>
                <w:szCs w:val="24"/>
                <w:u w:color="000000"/>
              </w:rPr>
            </w:pPr>
          </w:p>
        </w:tc>
      </w:tr>
    </w:tbl>
    <w:p w14:paraId="6B8EE5E8" w14:textId="77777777" w:rsidR="009A3864" w:rsidRPr="009A3864" w:rsidRDefault="009A3864" w:rsidP="009A386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9A3864" w:rsidRPr="009A3864" w14:paraId="2553AFF8" w14:textId="77777777" w:rsidTr="009A3864">
        <w:trPr>
          <w:trHeight w:val="2312"/>
        </w:trPr>
        <w:tc>
          <w:tcPr>
            <w:tcW w:w="9576" w:type="dxa"/>
            <w:shd w:val="clear" w:color="auto" w:fill="D9D9D9"/>
          </w:tcPr>
          <w:p w14:paraId="6416DB7B"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Utilization Data Narrative – </w:t>
            </w:r>
          </w:p>
          <w:p w14:paraId="5BEEF498" w14:textId="77777777" w:rsidR="009A3864" w:rsidRPr="009A3864" w:rsidRDefault="009A3864" w:rsidP="009A3864">
            <w:pPr>
              <w:rPr>
                <w:rFonts w:ascii="Calibri" w:eastAsia="Calibri" w:hAnsi="Calibri" w:cs="Times New Roman"/>
                <w:i/>
                <w:sz w:val="24"/>
                <w:szCs w:val="24"/>
              </w:rPr>
            </w:pPr>
            <w:r w:rsidRPr="009A3864">
              <w:rPr>
                <w:rFonts w:ascii="Calibri" w:eastAsia="Calibri" w:hAnsi="Calibri" w:cs="Times New Roman"/>
                <w:i/>
                <w:sz w:val="24"/>
                <w:szCs w:val="24"/>
              </w:rPr>
              <w:t xml:space="preserve">The utilization data chart is to be completed at the end of each quarter (including quarter 4) using the online reporting system. </w:t>
            </w:r>
          </w:p>
          <w:p w14:paraId="792A4F2C" w14:textId="77777777" w:rsidR="009A3864" w:rsidRPr="009A3864" w:rsidRDefault="009A3864" w:rsidP="009A3864">
            <w:pPr>
              <w:rPr>
                <w:rFonts w:ascii="Calibri" w:eastAsia="Calibri" w:hAnsi="Calibri" w:cs="Times New Roman"/>
                <w:i/>
                <w:sz w:val="24"/>
                <w:szCs w:val="24"/>
              </w:rPr>
            </w:pPr>
          </w:p>
          <w:p w14:paraId="672C30A9"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9A3864" w:rsidRPr="009A3864" w14:paraId="0C17B5A7" w14:textId="77777777" w:rsidTr="009A3864">
        <w:tc>
          <w:tcPr>
            <w:tcW w:w="9576" w:type="dxa"/>
            <w:shd w:val="clear" w:color="auto" w:fill="F2F2F2"/>
          </w:tcPr>
          <w:p w14:paraId="16927824" w14:textId="77777777" w:rsidR="009A3864" w:rsidRPr="009A3864" w:rsidRDefault="009A3864" w:rsidP="009A3864">
            <w:pPr>
              <w:rPr>
                <w:rFonts w:ascii="Calibri" w:eastAsia="Calibri" w:hAnsi="Calibri" w:cs="Times New Roman"/>
                <w:b/>
                <w:sz w:val="24"/>
                <w:szCs w:val="24"/>
                <w:u w:val="single"/>
              </w:rPr>
            </w:pPr>
            <w:r w:rsidRPr="009A3864">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9A3864">
              <w:rPr>
                <w:rFonts w:ascii="Calibri" w:eastAsia="Calibri" w:hAnsi="Calibri" w:cs="Times New Roman"/>
                <w:b/>
                <w:sz w:val="24"/>
                <w:szCs w:val="24"/>
              </w:rPr>
              <w:t>do not</w:t>
            </w:r>
            <w:r w:rsidRPr="009A3864">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9A3864" w:rsidRPr="009A3864" w14:paraId="2CDFB0C4" w14:textId="77777777" w:rsidTr="00CE01E0">
        <w:tc>
          <w:tcPr>
            <w:tcW w:w="9576" w:type="dxa"/>
          </w:tcPr>
          <w:p w14:paraId="04A08078" w14:textId="77777777" w:rsidR="009A3864" w:rsidRPr="009A3864" w:rsidRDefault="009A3864" w:rsidP="00E231B0">
            <w:pPr>
              <w:numPr>
                <w:ilvl w:val="0"/>
                <w:numId w:val="225"/>
              </w:numPr>
              <w:rPr>
                <w:rFonts w:ascii="Calibri" w:eastAsia="Times New Roman" w:hAnsi="Calibri" w:cs="Times New Roman"/>
                <w:sz w:val="24"/>
                <w:szCs w:val="24"/>
              </w:rPr>
            </w:pPr>
            <w:r w:rsidRPr="009A3864">
              <w:rPr>
                <w:rFonts w:ascii="Calibri" w:eastAsia="Times New Roman" w:hAnsi="Calibri" w:cs="Times New Roman"/>
                <w:sz w:val="24"/>
                <w:szCs w:val="24"/>
              </w:rPr>
              <w:t>Please copy and paste the definitions of service categories your program specified in your program plan application in the sections below</w:t>
            </w:r>
            <w:r w:rsidRPr="009A3864">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9A3864">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1C6D22EF" w14:textId="77777777" w:rsidR="009A3864" w:rsidRPr="009A3864" w:rsidRDefault="009A3864" w:rsidP="009A3864">
            <w:pPr>
              <w:ind w:left="720"/>
              <w:rPr>
                <w:rFonts w:ascii="Calibri" w:eastAsia="Calibri" w:hAnsi="Calibri" w:cs="Times New Roman"/>
                <w:sz w:val="24"/>
                <w:szCs w:val="24"/>
              </w:rPr>
            </w:pPr>
          </w:p>
          <w:p w14:paraId="21E1EC2A"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Any discrepancy between estimated and actual numbers would stem from Covid related issues (earlier in the grant year) and using a temporary location, not allowing our patients to be seen in person and hampering our ability to treat walk-in patients for mental health care needs</w:t>
            </w:r>
          </w:p>
          <w:p w14:paraId="732DC9B7" w14:textId="77777777" w:rsidR="009A3864" w:rsidRPr="009A3864" w:rsidRDefault="009A3864" w:rsidP="009A3864">
            <w:pPr>
              <w:ind w:left="720"/>
              <w:rPr>
                <w:rFonts w:ascii="Calibri" w:eastAsia="Calibri" w:hAnsi="Calibri" w:cs="Times New Roman"/>
                <w:b/>
                <w:bCs/>
                <w:sz w:val="24"/>
                <w:szCs w:val="24"/>
              </w:rPr>
            </w:pPr>
            <w:r w:rsidRPr="009A3864">
              <w:rPr>
                <w:rFonts w:ascii="Calibri" w:eastAsia="Calibri" w:hAnsi="Calibri" w:cs="Times New Roman"/>
                <w:b/>
                <w:bCs/>
                <w:sz w:val="24"/>
                <w:szCs w:val="24"/>
              </w:rPr>
              <w:t>While telemedicine allowed us to treat those that did seek care, it hampered our ability to reach the intended numbers</w:t>
            </w:r>
          </w:p>
          <w:p w14:paraId="3EA0761B" w14:textId="77777777" w:rsidR="009A3864" w:rsidRPr="009A3864" w:rsidRDefault="009A3864" w:rsidP="009A3864">
            <w:pPr>
              <w:ind w:left="720"/>
              <w:rPr>
                <w:rFonts w:ascii="Calibri" w:eastAsia="Calibri" w:hAnsi="Calibri" w:cs="Times New Roman"/>
                <w:sz w:val="24"/>
                <w:szCs w:val="24"/>
              </w:rPr>
            </w:pPr>
          </w:p>
        </w:tc>
      </w:tr>
      <w:tr w:rsidR="009A3864" w:rsidRPr="009A3864" w14:paraId="185C2144" w14:textId="77777777" w:rsidTr="00CE01E0">
        <w:tc>
          <w:tcPr>
            <w:tcW w:w="9576" w:type="dxa"/>
          </w:tcPr>
          <w:p w14:paraId="1C8D2992" w14:textId="77777777" w:rsidR="009A3864" w:rsidRPr="009A3864" w:rsidRDefault="009A3864" w:rsidP="009A3864">
            <w:pPr>
              <w:rPr>
                <w:rFonts w:ascii="Calibri" w:eastAsia="Times New Roman" w:hAnsi="Calibri" w:cs="Times New Roman"/>
                <w:sz w:val="24"/>
                <w:szCs w:val="24"/>
                <w:u w:val="single"/>
              </w:rPr>
            </w:pPr>
            <w:r w:rsidRPr="009A3864">
              <w:rPr>
                <w:rFonts w:ascii="Calibri" w:eastAsia="Times New Roman" w:hAnsi="Calibri" w:cs="Times New Roman"/>
                <w:sz w:val="24"/>
                <w:szCs w:val="24"/>
                <w:u w:val="single"/>
              </w:rPr>
              <w:t>Treatment Plan Clients (TPC):</w:t>
            </w:r>
          </w:p>
          <w:p w14:paraId="6E807BC3" w14:textId="77777777" w:rsidR="009A3864" w:rsidRPr="009A3864" w:rsidRDefault="009A3864" w:rsidP="009A3864">
            <w:pPr>
              <w:rPr>
                <w:rFonts w:ascii="Calibri" w:eastAsia="Calibri" w:hAnsi="Calibri" w:cs="Times New Roman"/>
                <w:b/>
                <w:bCs/>
                <w:sz w:val="24"/>
                <w:szCs w:val="24"/>
              </w:rPr>
            </w:pPr>
            <w:r w:rsidRPr="009A3864">
              <w:rPr>
                <w:rFonts w:ascii="Calibri" w:eastAsia="Calibri" w:hAnsi="Calibri" w:cs="Times New Roman"/>
                <w:b/>
                <w:bCs/>
                <w:sz w:val="24"/>
                <w:szCs w:val="24"/>
              </w:rPr>
              <w:t xml:space="preserve">Treatment plan clients include patients who are seen by a healthcare provider (specifically a mental health practitioner) and assessed as having at least one behavioral or mental health </w:t>
            </w:r>
            <w:r w:rsidRPr="009A3864">
              <w:rPr>
                <w:rFonts w:ascii="Calibri" w:eastAsia="Calibri" w:hAnsi="Calibri" w:cs="Times New Roman"/>
                <w:b/>
                <w:bCs/>
                <w:sz w:val="24"/>
                <w:szCs w:val="24"/>
              </w:rPr>
              <w:lastRenderedPageBreak/>
              <w:t>issue to address. Note: Our primary care providers do treat patients with less severe mental health issues such as some cases of anxiety/depression (these numbers are not reported)</w:t>
            </w:r>
          </w:p>
          <w:p w14:paraId="5218CABF" w14:textId="77777777" w:rsidR="009A3864" w:rsidRPr="009A3864" w:rsidRDefault="009A3864" w:rsidP="009A3864">
            <w:pPr>
              <w:rPr>
                <w:rFonts w:ascii="Calibri" w:eastAsia="Calibri" w:hAnsi="Calibri" w:cs="Times New Roman"/>
                <w:sz w:val="24"/>
                <w:szCs w:val="24"/>
              </w:rPr>
            </w:pPr>
          </w:p>
          <w:p w14:paraId="1C26D23D" w14:textId="77777777" w:rsidR="009A3864" w:rsidRPr="009A3864" w:rsidRDefault="009A3864" w:rsidP="009A3864">
            <w:pPr>
              <w:rPr>
                <w:rFonts w:ascii="Calibri" w:eastAsia="Calibri" w:hAnsi="Calibri" w:cs="Times New Roman"/>
                <w:sz w:val="24"/>
                <w:szCs w:val="24"/>
              </w:rPr>
            </w:pPr>
          </w:p>
        </w:tc>
      </w:tr>
      <w:tr w:rsidR="009A3864" w:rsidRPr="009A3864" w14:paraId="41D024ED" w14:textId="77777777" w:rsidTr="00CE01E0">
        <w:tc>
          <w:tcPr>
            <w:tcW w:w="9576" w:type="dxa"/>
          </w:tcPr>
          <w:p w14:paraId="2174DC89" w14:textId="77777777" w:rsidR="009A3864" w:rsidRPr="009A3864" w:rsidRDefault="009A3864" w:rsidP="009A3864">
            <w:pPr>
              <w:rPr>
                <w:rFonts w:ascii="Calibri" w:eastAsia="Times New Roman" w:hAnsi="Calibri" w:cs="Times New Roman"/>
                <w:sz w:val="24"/>
                <w:szCs w:val="24"/>
                <w:u w:val="single"/>
              </w:rPr>
            </w:pPr>
            <w:r w:rsidRPr="009A3864">
              <w:rPr>
                <w:rFonts w:ascii="Calibri" w:eastAsia="Times New Roman" w:hAnsi="Calibri" w:cs="Times New Roman"/>
                <w:sz w:val="24"/>
                <w:szCs w:val="24"/>
                <w:u w:val="single"/>
              </w:rPr>
              <w:lastRenderedPageBreak/>
              <w:t>Non-treatment Plan Clients (NTPC):</w:t>
            </w:r>
          </w:p>
          <w:p w14:paraId="1B3D3B67" w14:textId="77777777" w:rsidR="009A3864" w:rsidRPr="009A3864" w:rsidRDefault="009A3864" w:rsidP="009A3864">
            <w:pPr>
              <w:rPr>
                <w:rFonts w:ascii="Calibri" w:eastAsia="Times New Roman" w:hAnsi="Calibri" w:cs="Times New Roman"/>
                <w:b/>
                <w:bCs/>
                <w:sz w:val="24"/>
                <w:szCs w:val="24"/>
              </w:rPr>
            </w:pPr>
            <w:r w:rsidRPr="009A3864">
              <w:rPr>
                <w:rFonts w:ascii="Calibri" w:eastAsia="Times New Roman" w:hAnsi="Calibri" w:cs="Times New Roman"/>
                <w:b/>
                <w:bCs/>
                <w:sz w:val="24"/>
                <w:szCs w:val="24"/>
              </w:rPr>
              <w:t>Non-Treatment plan clients include those receiving health education information at outreach events and family members of patients who come to the clinic.</w:t>
            </w:r>
          </w:p>
          <w:p w14:paraId="171CAAC6" w14:textId="77777777" w:rsidR="009A3864" w:rsidRPr="009A3864" w:rsidRDefault="009A3864" w:rsidP="009A3864">
            <w:pPr>
              <w:tabs>
                <w:tab w:val="left" w:pos="960"/>
              </w:tabs>
              <w:rPr>
                <w:rFonts w:ascii="Calibri" w:eastAsia="Calibri" w:hAnsi="Calibri" w:cs="Times New Roman"/>
                <w:sz w:val="24"/>
                <w:szCs w:val="24"/>
              </w:rPr>
            </w:pPr>
          </w:p>
        </w:tc>
      </w:tr>
      <w:tr w:rsidR="009A3864" w:rsidRPr="009A3864" w14:paraId="7137F6F2" w14:textId="77777777" w:rsidTr="00CE01E0">
        <w:tc>
          <w:tcPr>
            <w:tcW w:w="9576" w:type="dxa"/>
          </w:tcPr>
          <w:p w14:paraId="69257E5F" w14:textId="77777777" w:rsidR="009A3864" w:rsidRPr="009A3864" w:rsidRDefault="009A3864" w:rsidP="009A3864">
            <w:pPr>
              <w:rPr>
                <w:rFonts w:ascii="Calibri" w:eastAsia="Calibri" w:hAnsi="Calibri" w:cs="Times New Roman"/>
                <w:sz w:val="24"/>
                <w:szCs w:val="24"/>
                <w:u w:val="single"/>
              </w:rPr>
            </w:pPr>
            <w:r w:rsidRPr="009A3864">
              <w:rPr>
                <w:rFonts w:ascii="Calibri" w:eastAsia="Calibri" w:hAnsi="Calibri" w:cs="Times New Roman"/>
                <w:sz w:val="24"/>
                <w:szCs w:val="24"/>
                <w:u w:val="single"/>
              </w:rPr>
              <w:t xml:space="preserve">Community Service Events (CSE): </w:t>
            </w:r>
          </w:p>
          <w:p w14:paraId="5E6E0064" w14:textId="77777777" w:rsidR="009A3864" w:rsidRPr="009A3864" w:rsidRDefault="009A3864" w:rsidP="009A3864">
            <w:pPr>
              <w:rPr>
                <w:rFonts w:ascii="Calibri" w:eastAsia="Calibri" w:hAnsi="Calibri" w:cs="Times New Roman"/>
                <w:b/>
                <w:bCs/>
                <w:sz w:val="24"/>
                <w:szCs w:val="24"/>
              </w:rPr>
            </w:pPr>
            <w:r w:rsidRPr="009A3864">
              <w:rPr>
                <w:rFonts w:ascii="Calibri" w:eastAsia="Calibri" w:hAnsi="Calibri" w:cs="Times New Roman"/>
                <w:b/>
                <w:bCs/>
                <w:sz w:val="24"/>
                <w:szCs w:val="24"/>
              </w:rPr>
              <w:t>For CCCHC, community service events can include screenings done at various community events, meetings with other healthcare providers to enhance care across the county, or presentations about the clinic at churches, training of parish nurses, and other venues.</w:t>
            </w:r>
          </w:p>
          <w:p w14:paraId="3D11DC29" w14:textId="77777777" w:rsidR="009A3864" w:rsidRPr="009A3864" w:rsidRDefault="009A3864" w:rsidP="009A3864">
            <w:pPr>
              <w:rPr>
                <w:rFonts w:ascii="Calibri" w:eastAsia="Calibri" w:hAnsi="Calibri" w:cs="Times New Roman"/>
                <w:sz w:val="24"/>
                <w:szCs w:val="24"/>
              </w:rPr>
            </w:pPr>
          </w:p>
        </w:tc>
      </w:tr>
      <w:tr w:rsidR="009A3864" w:rsidRPr="009A3864" w14:paraId="0A9C2139" w14:textId="77777777" w:rsidTr="00CE01E0">
        <w:tc>
          <w:tcPr>
            <w:tcW w:w="9576" w:type="dxa"/>
          </w:tcPr>
          <w:p w14:paraId="0B098AE4" w14:textId="77777777" w:rsidR="009A3864" w:rsidRPr="009A3864" w:rsidRDefault="009A3864" w:rsidP="009A3864">
            <w:pPr>
              <w:rPr>
                <w:rFonts w:ascii="Calibri" w:eastAsia="Calibri" w:hAnsi="Calibri" w:cs="Times New Roman"/>
                <w:sz w:val="24"/>
                <w:szCs w:val="24"/>
                <w:u w:val="single"/>
              </w:rPr>
            </w:pPr>
            <w:r w:rsidRPr="009A3864">
              <w:rPr>
                <w:rFonts w:ascii="Calibri" w:eastAsia="Calibri" w:hAnsi="Calibri" w:cs="Times New Roman"/>
                <w:sz w:val="24"/>
                <w:szCs w:val="24"/>
                <w:u w:val="single"/>
              </w:rPr>
              <w:t>Service Contacts (SC):</w:t>
            </w:r>
          </w:p>
          <w:p w14:paraId="082212BD" w14:textId="77777777" w:rsidR="009A3864" w:rsidRPr="009A3864" w:rsidRDefault="009A3864" w:rsidP="009A3864">
            <w:pPr>
              <w:rPr>
                <w:rFonts w:ascii="Calibri" w:eastAsia="Calibri" w:hAnsi="Calibri" w:cs="Times New Roman"/>
                <w:b/>
                <w:bCs/>
                <w:sz w:val="24"/>
                <w:szCs w:val="24"/>
              </w:rPr>
            </w:pPr>
            <w:r w:rsidRPr="009A3864">
              <w:rPr>
                <w:rFonts w:ascii="Calibri" w:eastAsia="Calibri" w:hAnsi="Calibri" w:cs="Times New Roman"/>
                <w:b/>
                <w:bCs/>
                <w:sz w:val="24"/>
                <w:szCs w:val="24"/>
              </w:rPr>
              <w:t>Service contacts for CCCHC would include those that call about services and do not come in for a scheduled appointment because either they need services beyond CCCHC’s capabilities or do not show for their appointment.</w:t>
            </w:r>
          </w:p>
          <w:p w14:paraId="1E35A232" w14:textId="77777777" w:rsidR="009A3864" w:rsidRPr="009A3864" w:rsidRDefault="009A3864" w:rsidP="009A3864">
            <w:pPr>
              <w:rPr>
                <w:rFonts w:ascii="Calibri" w:eastAsia="Calibri" w:hAnsi="Calibri" w:cs="Times New Roman"/>
                <w:sz w:val="24"/>
                <w:szCs w:val="24"/>
              </w:rPr>
            </w:pPr>
          </w:p>
        </w:tc>
      </w:tr>
      <w:tr w:rsidR="009A3864" w:rsidRPr="009A3864" w14:paraId="5184E526" w14:textId="77777777" w:rsidTr="009A3864">
        <w:tc>
          <w:tcPr>
            <w:tcW w:w="9576" w:type="dxa"/>
            <w:shd w:val="clear" w:color="auto" w:fill="F2F2F2"/>
          </w:tcPr>
          <w:p w14:paraId="22B33F02" w14:textId="77777777" w:rsidR="009A3864" w:rsidRPr="009A3864" w:rsidRDefault="009A3864" w:rsidP="009A3864">
            <w:pPr>
              <w:jc w:val="both"/>
              <w:rPr>
                <w:rFonts w:ascii="Calibri" w:eastAsia="Calibri" w:hAnsi="Calibri" w:cs="Times New Roman"/>
                <w:sz w:val="24"/>
                <w:szCs w:val="24"/>
              </w:rPr>
            </w:pPr>
            <w:r w:rsidRPr="009A3864">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7257D032" w14:textId="77777777" w:rsidR="009A3864" w:rsidRPr="009A3864" w:rsidRDefault="009A3864" w:rsidP="009A3864">
      <w:pPr>
        <w:rPr>
          <w:rFonts w:ascii="Calibri" w:eastAsia="Calibri" w:hAnsi="Calibri" w:cs="Times New Roman"/>
        </w:rPr>
      </w:pPr>
    </w:p>
    <w:p w14:paraId="0FFBAEC1" w14:textId="77777777" w:rsidR="009A3864" w:rsidRDefault="009A3864" w:rsidP="001524C0">
      <w:pPr>
        <w:rPr>
          <w:rFonts w:ascii="Calibri" w:eastAsia="Calibri" w:hAnsi="Calibri" w:cs="Times New Roman"/>
          <w:sz w:val="24"/>
          <w:szCs w:val="24"/>
        </w:rPr>
      </w:pPr>
    </w:p>
    <w:p w14:paraId="5627256E" w14:textId="77777777" w:rsidR="009A3864" w:rsidRDefault="009A3864" w:rsidP="001524C0">
      <w:pPr>
        <w:rPr>
          <w:rFonts w:ascii="Calibri" w:eastAsia="Calibri" w:hAnsi="Calibri" w:cs="Times New Roman"/>
          <w:sz w:val="24"/>
          <w:szCs w:val="24"/>
        </w:rPr>
      </w:pPr>
    </w:p>
    <w:p w14:paraId="56C68B05" w14:textId="77777777" w:rsidR="001524C0" w:rsidRDefault="001524C0" w:rsidP="00BC0F0D">
      <w:pPr>
        <w:pStyle w:val="Title"/>
      </w:pPr>
    </w:p>
    <w:p w14:paraId="60ECA414" w14:textId="77777777" w:rsidR="001524C0" w:rsidRDefault="001524C0" w:rsidP="00BC0F0D">
      <w:pPr>
        <w:pStyle w:val="Title"/>
      </w:pPr>
    </w:p>
    <w:p w14:paraId="77E61414" w14:textId="77777777" w:rsidR="001524C0" w:rsidRDefault="001524C0" w:rsidP="00BC0F0D">
      <w:pPr>
        <w:pStyle w:val="Title"/>
      </w:pPr>
    </w:p>
    <w:p w14:paraId="38D3CB24" w14:textId="77777777" w:rsidR="001524C0" w:rsidRDefault="001524C0" w:rsidP="00BC0F0D">
      <w:pPr>
        <w:pStyle w:val="Title"/>
      </w:pPr>
    </w:p>
    <w:p w14:paraId="12B5BA02" w14:textId="77777777" w:rsidR="001524C0" w:rsidRDefault="001524C0" w:rsidP="00BC0F0D">
      <w:pPr>
        <w:pStyle w:val="Title"/>
      </w:pPr>
    </w:p>
    <w:p w14:paraId="7ED9FA88" w14:textId="77777777" w:rsidR="001524C0" w:rsidRDefault="001524C0" w:rsidP="00BC0F0D">
      <w:pPr>
        <w:pStyle w:val="Title"/>
      </w:pPr>
    </w:p>
    <w:p w14:paraId="775ED99F" w14:textId="77777777" w:rsidR="001524C0" w:rsidRDefault="001524C0" w:rsidP="00BC0F0D">
      <w:pPr>
        <w:pStyle w:val="Title"/>
      </w:pPr>
    </w:p>
    <w:p w14:paraId="1275A161" w14:textId="77777777" w:rsidR="001524C0" w:rsidRDefault="001524C0" w:rsidP="00BC0F0D">
      <w:pPr>
        <w:pStyle w:val="Title"/>
      </w:pPr>
    </w:p>
    <w:p w14:paraId="74CB8C09" w14:textId="77777777" w:rsidR="001524C0" w:rsidRDefault="001524C0" w:rsidP="00BC0F0D">
      <w:pPr>
        <w:pStyle w:val="Title"/>
      </w:pPr>
    </w:p>
    <w:p w14:paraId="7F2E0F53" w14:textId="77777777" w:rsidR="001524C0" w:rsidRDefault="001524C0" w:rsidP="00BC0F0D">
      <w:pPr>
        <w:pStyle w:val="Title"/>
      </w:pPr>
    </w:p>
    <w:p w14:paraId="44D0A76D" w14:textId="77777777" w:rsidR="001524C0" w:rsidRDefault="001524C0" w:rsidP="00BC0F0D">
      <w:pPr>
        <w:pStyle w:val="Title"/>
      </w:pPr>
    </w:p>
    <w:p w14:paraId="7725DCF7" w14:textId="77777777" w:rsidR="001524C0" w:rsidRDefault="001524C0" w:rsidP="00BC0F0D">
      <w:pPr>
        <w:pStyle w:val="Title"/>
      </w:pPr>
    </w:p>
    <w:p w14:paraId="0E2147EC" w14:textId="77777777" w:rsidR="001524C0" w:rsidRDefault="001524C0" w:rsidP="00BC0F0D">
      <w:pPr>
        <w:pStyle w:val="Title"/>
      </w:pPr>
    </w:p>
    <w:p w14:paraId="4CC31A9D" w14:textId="3A1E5AC4" w:rsidR="001239CD" w:rsidRPr="009C0491" w:rsidRDefault="001239CD" w:rsidP="009C0491">
      <w:pPr>
        <w:pStyle w:val="BodyText"/>
        <w:jc w:val="center"/>
        <w:rPr>
          <w:rFonts w:asciiTheme="minorHAnsi" w:eastAsiaTheme="minorHAnsi" w:hAnsiTheme="minorHAnsi" w:cstheme="minorBidi"/>
          <w:b/>
          <w:bCs/>
          <w:sz w:val="28"/>
          <w:szCs w:val="28"/>
        </w:rPr>
      </w:pPr>
      <w:r w:rsidRPr="009C0491">
        <w:rPr>
          <w:b/>
          <w:bCs/>
          <w:sz w:val="28"/>
          <w:szCs w:val="28"/>
        </w:rPr>
        <w:t>Champaign County Health Care Consumers (CCHCC)</w:t>
      </w:r>
    </w:p>
    <w:p w14:paraId="5B80D038" w14:textId="64D7FAF3" w:rsidR="001524C0" w:rsidRPr="009C0491" w:rsidRDefault="001239CD" w:rsidP="009C0491">
      <w:pPr>
        <w:pStyle w:val="BodyText"/>
        <w:jc w:val="center"/>
        <w:rPr>
          <w:b/>
          <w:bCs/>
          <w:sz w:val="28"/>
          <w:szCs w:val="28"/>
        </w:rPr>
      </w:pPr>
      <w:r w:rsidRPr="009C0491">
        <w:rPr>
          <w:b/>
          <w:bCs/>
          <w:sz w:val="28"/>
          <w:szCs w:val="28"/>
        </w:rPr>
        <w:t>CHW Outreach and Benefit Enrollment</w:t>
      </w:r>
    </w:p>
    <w:p w14:paraId="1A8649DB" w14:textId="77777777" w:rsidR="009A3864" w:rsidRDefault="00DB5377" w:rsidP="009A3864">
      <w:pPr>
        <w:pStyle w:val="BodyText"/>
        <w:jc w:val="center"/>
        <w:rPr>
          <w:b/>
          <w:bCs/>
          <w:spacing w:val="-2"/>
          <w:sz w:val="28"/>
          <w:szCs w:val="28"/>
        </w:rPr>
      </w:pPr>
      <w:r w:rsidRPr="009C0491">
        <w:rPr>
          <w:b/>
          <w:bCs/>
          <w:sz w:val="28"/>
          <w:szCs w:val="28"/>
        </w:rPr>
        <w:t>Performance</w:t>
      </w:r>
      <w:r w:rsidRPr="009C0491">
        <w:rPr>
          <w:b/>
          <w:bCs/>
          <w:spacing w:val="-12"/>
          <w:sz w:val="28"/>
          <w:szCs w:val="28"/>
        </w:rPr>
        <w:t xml:space="preserve"> </w:t>
      </w:r>
      <w:r w:rsidRPr="009C0491">
        <w:rPr>
          <w:b/>
          <w:bCs/>
          <w:sz w:val="28"/>
          <w:szCs w:val="28"/>
        </w:rPr>
        <w:t>Outcome</w:t>
      </w:r>
      <w:r w:rsidRPr="009C0491">
        <w:rPr>
          <w:b/>
          <w:bCs/>
          <w:spacing w:val="-11"/>
          <w:sz w:val="28"/>
          <w:szCs w:val="28"/>
        </w:rPr>
        <w:t xml:space="preserve"> </w:t>
      </w:r>
      <w:r w:rsidRPr="009C0491">
        <w:rPr>
          <w:b/>
          <w:bCs/>
          <w:spacing w:val="-2"/>
          <w:sz w:val="28"/>
          <w:szCs w:val="28"/>
        </w:rPr>
        <w:t>Report</w:t>
      </w:r>
    </w:p>
    <w:p w14:paraId="40618749" w14:textId="7CA9D611" w:rsidR="00DB5377" w:rsidRDefault="00DB5377" w:rsidP="009A3864">
      <w:pPr>
        <w:pStyle w:val="BodyText"/>
        <w:jc w:val="center"/>
      </w:pPr>
      <w:r>
        <w:t>In your CCMHB program plan (application), you identified performance outcomes in three domains:</w:t>
      </w:r>
      <w:r>
        <w:rPr>
          <w:spacing w:val="-4"/>
        </w:rPr>
        <w:t xml:space="preserve"> </w:t>
      </w:r>
      <w:r>
        <w:t>consumer</w:t>
      </w:r>
      <w:r>
        <w:rPr>
          <w:spacing w:val="-4"/>
        </w:rPr>
        <w:t xml:space="preserve"> </w:t>
      </w:r>
      <w:r>
        <w:t>access,</w:t>
      </w:r>
      <w:r>
        <w:rPr>
          <w:spacing w:val="-4"/>
        </w:rPr>
        <w:t xml:space="preserve"> </w:t>
      </w:r>
      <w:r>
        <w:t>consumer</w:t>
      </w:r>
      <w:r>
        <w:rPr>
          <w:spacing w:val="-4"/>
        </w:rPr>
        <w:t xml:space="preserve"> </w:t>
      </w:r>
      <w:r>
        <w:t>outcomes,</w:t>
      </w:r>
      <w:r>
        <w:rPr>
          <w:spacing w:val="-4"/>
        </w:rPr>
        <w:t xml:space="preserve"> </w:t>
      </w:r>
      <w:r>
        <w:t>and</w:t>
      </w:r>
      <w:r>
        <w:rPr>
          <w:spacing w:val="-4"/>
        </w:rPr>
        <w:t xml:space="preserve"> </w:t>
      </w:r>
      <w:r>
        <w:t>utilization</w:t>
      </w:r>
      <w:r>
        <w:rPr>
          <w:spacing w:val="-4"/>
        </w:rPr>
        <w:t xml:space="preserve"> </w:t>
      </w:r>
      <w:r>
        <w:t>data.</w:t>
      </w:r>
      <w:r>
        <w:rPr>
          <w:spacing w:val="-4"/>
        </w:rPr>
        <w:t xml:space="preserve"> </w:t>
      </w:r>
      <w:r>
        <w:t>Now,</w:t>
      </w:r>
      <w:r>
        <w:rPr>
          <w:spacing w:val="-4"/>
        </w:rPr>
        <w:t xml:space="preserve"> </w:t>
      </w:r>
      <w:r>
        <w:t>you</w:t>
      </w:r>
      <w:r>
        <w:rPr>
          <w:spacing w:val="-4"/>
        </w:rPr>
        <w:t xml:space="preserve"> </w:t>
      </w:r>
      <w:r>
        <w:t>must</w:t>
      </w:r>
      <w:r>
        <w:rPr>
          <w:spacing w:val="-4"/>
        </w:rPr>
        <w:t xml:space="preserve"> </w:t>
      </w:r>
      <w:r>
        <w:t>report</w:t>
      </w:r>
      <w:r>
        <w:rPr>
          <w:spacing w:val="-4"/>
        </w:rPr>
        <w:t xml:space="preserve"> </w:t>
      </w:r>
      <w:r>
        <w:t>on the actual outcomes your program activities achieved in those three domains.</w:t>
      </w:r>
    </w:p>
    <w:p w14:paraId="788FE23E" w14:textId="77777777" w:rsidR="00DB5377" w:rsidRDefault="00DB5377" w:rsidP="00DB5377">
      <w:pPr>
        <w:spacing w:before="11"/>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DB5377" w14:paraId="423B2374" w14:textId="77777777" w:rsidTr="00CE01E0">
        <w:trPr>
          <w:trHeight w:val="518"/>
        </w:trPr>
        <w:tc>
          <w:tcPr>
            <w:tcW w:w="9466" w:type="dxa"/>
          </w:tcPr>
          <w:p w14:paraId="42E765DA" w14:textId="77777777" w:rsidR="00DB5377" w:rsidRDefault="00DB5377" w:rsidP="00CE01E0">
            <w:pPr>
              <w:pStyle w:val="TableParagraph"/>
              <w:spacing w:before="25"/>
              <w:ind w:left="52"/>
              <w:rPr>
                <w:sz w:val="24"/>
              </w:rPr>
            </w:pPr>
            <w:r>
              <w:rPr>
                <w:sz w:val="24"/>
              </w:rPr>
              <w:t>Agency</w:t>
            </w:r>
            <w:r>
              <w:rPr>
                <w:spacing w:val="-3"/>
                <w:sz w:val="24"/>
              </w:rPr>
              <w:t xml:space="preserve"> </w:t>
            </w:r>
            <w:r>
              <w:rPr>
                <w:sz w:val="24"/>
              </w:rPr>
              <w:t>name:</w:t>
            </w:r>
            <w:r>
              <w:rPr>
                <w:spacing w:val="-1"/>
                <w:sz w:val="24"/>
              </w:rPr>
              <w:t xml:space="preserve"> </w:t>
            </w:r>
            <w:r>
              <w:rPr>
                <w:sz w:val="24"/>
              </w:rPr>
              <w:t>Champaign</w:t>
            </w:r>
            <w:r>
              <w:rPr>
                <w:spacing w:val="-1"/>
                <w:sz w:val="24"/>
              </w:rPr>
              <w:t xml:space="preserve"> </w:t>
            </w:r>
            <w:r>
              <w:rPr>
                <w:sz w:val="24"/>
              </w:rPr>
              <w:t>County</w:t>
            </w:r>
            <w:r>
              <w:rPr>
                <w:spacing w:val="-2"/>
                <w:sz w:val="24"/>
              </w:rPr>
              <w:t xml:space="preserve"> </w:t>
            </w:r>
            <w:r>
              <w:rPr>
                <w:sz w:val="24"/>
              </w:rPr>
              <w:t>Health</w:t>
            </w:r>
            <w:r>
              <w:rPr>
                <w:spacing w:val="-1"/>
                <w:sz w:val="24"/>
              </w:rPr>
              <w:t xml:space="preserve"> </w:t>
            </w:r>
            <w:r>
              <w:rPr>
                <w:sz w:val="24"/>
              </w:rPr>
              <w:t>Care</w:t>
            </w:r>
            <w:r>
              <w:rPr>
                <w:spacing w:val="-1"/>
                <w:sz w:val="24"/>
              </w:rPr>
              <w:t xml:space="preserve"> </w:t>
            </w:r>
            <w:r>
              <w:rPr>
                <w:sz w:val="24"/>
              </w:rPr>
              <w:t>Consumers</w:t>
            </w:r>
            <w:r>
              <w:rPr>
                <w:spacing w:val="-1"/>
                <w:sz w:val="24"/>
              </w:rPr>
              <w:t xml:space="preserve"> </w:t>
            </w:r>
            <w:r>
              <w:rPr>
                <w:spacing w:val="-2"/>
                <w:sz w:val="24"/>
              </w:rPr>
              <w:t>(CCHCC)</w:t>
            </w:r>
          </w:p>
        </w:tc>
      </w:tr>
      <w:tr w:rsidR="00DB5377" w14:paraId="36B70A0F" w14:textId="77777777" w:rsidTr="00CE01E0">
        <w:trPr>
          <w:trHeight w:val="517"/>
        </w:trPr>
        <w:tc>
          <w:tcPr>
            <w:tcW w:w="9466" w:type="dxa"/>
          </w:tcPr>
          <w:p w14:paraId="71CBE903" w14:textId="77777777" w:rsidR="00DB5377" w:rsidRDefault="00DB5377" w:rsidP="00CE01E0">
            <w:pPr>
              <w:pStyle w:val="TableParagraph"/>
              <w:spacing w:before="25"/>
              <w:ind w:left="52"/>
              <w:rPr>
                <w:sz w:val="24"/>
              </w:rPr>
            </w:pPr>
            <w:r>
              <w:rPr>
                <w:sz w:val="24"/>
              </w:rPr>
              <w:t>Program</w:t>
            </w:r>
            <w:r>
              <w:rPr>
                <w:spacing w:val="-2"/>
                <w:sz w:val="24"/>
              </w:rPr>
              <w:t xml:space="preserve"> </w:t>
            </w:r>
            <w:r>
              <w:rPr>
                <w:sz w:val="24"/>
              </w:rPr>
              <w:t>name:</w:t>
            </w:r>
            <w:r>
              <w:rPr>
                <w:spacing w:val="-1"/>
                <w:sz w:val="24"/>
              </w:rPr>
              <w:t xml:space="preserve"> </w:t>
            </w:r>
            <w:r>
              <w:rPr>
                <w:sz w:val="24"/>
              </w:rPr>
              <w:t>CHW</w:t>
            </w:r>
            <w:r>
              <w:rPr>
                <w:spacing w:val="-2"/>
                <w:sz w:val="24"/>
              </w:rPr>
              <w:t xml:space="preserve"> </w:t>
            </w:r>
            <w:r>
              <w:rPr>
                <w:sz w:val="24"/>
              </w:rPr>
              <w:t>Outreach</w:t>
            </w:r>
            <w:r>
              <w:rPr>
                <w:spacing w:val="-1"/>
                <w:sz w:val="24"/>
              </w:rPr>
              <w:t xml:space="preserve"> </w:t>
            </w:r>
            <w:r>
              <w:rPr>
                <w:sz w:val="24"/>
              </w:rPr>
              <w:t>and</w:t>
            </w:r>
            <w:r>
              <w:rPr>
                <w:spacing w:val="-1"/>
                <w:sz w:val="24"/>
              </w:rPr>
              <w:t xml:space="preserve"> </w:t>
            </w:r>
            <w:r>
              <w:rPr>
                <w:sz w:val="24"/>
              </w:rPr>
              <w:t>Benefit</w:t>
            </w:r>
            <w:r>
              <w:rPr>
                <w:spacing w:val="-1"/>
                <w:sz w:val="24"/>
              </w:rPr>
              <w:t xml:space="preserve"> </w:t>
            </w:r>
            <w:r>
              <w:rPr>
                <w:spacing w:val="-2"/>
                <w:sz w:val="24"/>
              </w:rPr>
              <w:t>Enrollment</w:t>
            </w:r>
          </w:p>
        </w:tc>
      </w:tr>
      <w:tr w:rsidR="00DB5377" w14:paraId="373B4768" w14:textId="77777777" w:rsidTr="00CE01E0">
        <w:trPr>
          <w:trHeight w:val="354"/>
        </w:trPr>
        <w:tc>
          <w:tcPr>
            <w:tcW w:w="9466" w:type="dxa"/>
          </w:tcPr>
          <w:p w14:paraId="27099F91" w14:textId="77777777" w:rsidR="00DB5377" w:rsidRDefault="00DB5377" w:rsidP="00CE01E0">
            <w:pPr>
              <w:pStyle w:val="TableParagraph"/>
              <w:spacing w:before="25"/>
              <w:ind w:left="52"/>
              <w:rPr>
                <w:sz w:val="24"/>
              </w:rPr>
            </w:pPr>
            <w:r>
              <w:rPr>
                <w:sz w:val="24"/>
              </w:rPr>
              <w:t>Submission</w:t>
            </w:r>
            <w:r>
              <w:rPr>
                <w:spacing w:val="-1"/>
                <w:sz w:val="24"/>
              </w:rPr>
              <w:t xml:space="preserve"> </w:t>
            </w:r>
            <w:r>
              <w:rPr>
                <w:sz w:val="24"/>
              </w:rPr>
              <w:t>date:</w:t>
            </w:r>
            <w:r>
              <w:rPr>
                <w:spacing w:val="54"/>
                <w:sz w:val="24"/>
              </w:rPr>
              <w:t xml:space="preserve"> </w:t>
            </w:r>
            <w:r>
              <w:rPr>
                <w:sz w:val="24"/>
              </w:rPr>
              <w:t>August</w:t>
            </w:r>
            <w:r>
              <w:rPr>
                <w:spacing w:val="-1"/>
                <w:sz w:val="24"/>
              </w:rPr>
              <w:t xml:space="preserve"> </w:t>
            </w:r>
            <w:r>
              <w:rPr>
                <w:sz w:val="24"/>
              </w:rPr>
              <w:t xml:space="preserve">26, </w:t>
            </w:r>
            <w:r>
              <w:rPr>
                <w:spacing w:val="-4"/>
                <w:sz w:val="24"/>
              </w:rPr>
              <w:t>2022</w:t>
            </w:r>
          </w:p>
        </w:tc>
      </w:tr>
    </w:tbl>
    <w:p w14:paraId="782F306D" w14:textId="77777777" w:rsidR="00DB5377" w:rsidRDefault="00DB5377" w:rsidP="00DB5377">
      <w:pPr>
        <w:rPr>
          <w:sz w:val="20"/>
        </w:rPr>
      </w:pPr>
    </w:p>
    <w:p w14:paraId="4561C906" w14:textId="77777777" w:rsidR="00DB5377" w:rsidRDefault="00DB5377" w:rsidP="00DB5377">
      <w:pPr>
        <w:spacing w:after="1"/>
        <w:rPr>
          <w:sz w:val="17"/>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196DBCE0" w14:textId="77777777" w:rsidTr="00CE01E0">
        <w:trPr>
          <w:trHeight w:val="637"/>
        </w:trPr>
        <w:tc>
          <w:tcPr>
            <w:tcW w:w="9350" w:type="dxa"/>
            <w:shd w:val="clear" w:color="auto" w:fill="D9D9D9"/>
          </w:tcPr>
          <w:p w14:paraId="5369B5BC" w14:textId="77777777" w:rsidR="00DB5377" w:rsidRDefault="00DB5377" w:rsidP="00CE01E0">
            <w:pPr>
              <w:pStyle w:val="TableParagraph"/>
              <w:spacing w:line="339" w:lineRule="exact"/>
              <w:ind w:left="110"/>
              <w:rPr>
                <w:i/>
                <w:sz w:val="28"/>
              </w:rPr>
            </w:pPr>
            <w:r>
              <w:rPr>
                <w:b/>
                <w:sz w:val="28"/>
              </w:rPr>
              <w:t>Consumer</w:t>
            </w:r>
            <w:r>
              <w:rPr>
                <w:b/>
                <w:spacing w:val="-6"/>
                <w:sz w:val="28"/>
              </w:rPr>
              <w:t xml:space="preserve"> </w:t>
            </w:r>
            <w:r>
              <w:rPr>
                <w:b/>
                <w:sz w:val="28"/>
              </w:rPr>
              <w:t>Access</w:t>
            </w:r>
            <w:r>
              <w:rPr>
                <w:b/>
                <w:spacing w:val="-5"/>
                <w:sz w:val="28"/>
              </w:rPr>
              <w:t xml:space="preserve"> </w:t>
            </w:r>
            <w:r>
              <w:rPr>
                <w:b/>
                <w:sz w:val="28"/>
              </w:rPr>
              <w:t>–</w:t>
            </w:r>
            <w:r>
              <w:rPr>
                <w:b/>
                <w:spacing w:val="-5"/>
                <w:sz w:val="28"/>
              </w:rPr>
              <w:t xml:space="preserve"> </w:t>
            </w:r>
            <w:r>
              <w:rPr>
                <w:i/>
                <w:sz w:val="28"/>
              </w:rPr>
              <w:t>complete</w:t>
            </w:r>
            <w:r>
              <w:rPr>
                <w:i/>
                <w:spacing w:val="-6"/>
                <w:sz w:val="28"/>
              </w:rPr>
              <w:t xml:space="preserve"> </w:t>
            </w:r>
            <w:r>
              <w:rPr>
                <w:i/>
                <w:sz w:val="28"/>
              </w:rPr>
              <w:t>at</w:t>
            </w:r>
            <w:r>
              <w:rPr>
                <w:i/>
                <w:spacing w:val="-5"/>
                <w:sz w:val="28"/>
              </w:rPr>
              <w:t xml:space="preserve"> </w:t>
            </w:r>
            <w:r>
              <w:rPr>
                <w:i/>
                <w:sz w:val="28"/>
              </w:rPr>
              <w:t>end</w:t>
            </w:r>
            <w:r>
              <w:rPr>
                <w:i/>
                <w:spacing w:val="-5"/>
                <w:sz w:val="28"/>
              </w:rPr>
              <w:t xml:space="preserve"> </w:t>
            </w:r>
            <w:r>
              <w:rPr>
                <w:i/>
                <w:sz w:val="28"/>
              </w:rPr>
              <w:t>of</w:t>
            </w:r>
            <w:r>
              <w:rPr>
                <w:i/>
                <w:spacing w:val="-5"/>
                <w:sz w:val="28"/>
              </w:rPr>
              <w:t xml:space="preserve"> </w:t>
            </w:r>
            <w:r>
              <w:rPr>
                <w:i/>
                <w:sz w:val="28"/>
              </w:rPr>
              <w:t>year</w:t>
            </w:r>
            <w:r>
              <w:rPr>
                <w:i/>
                <w:spacing w:val="-6"/>
                <w:sz w:val="28"/>
              </w:rPr>
              <w:t xml:space="preserve"> </w:t>
            </w:r>
            <w:r>
              <w:rPr>
                <w:i/>
                <w:spacing w:val="-4"/>
                <w:sz w:val="28"/>
              </w:rPr>
              <w:t>only</w:t>
            </w:r>
          </w:p>
        </w:tc>
      </w:tr>
      <w:tr w:rsidR="00DB5377" w14:paraId="17791356" w14:textId="77777777" w:rsidTr="00CE01E0">
        <w:trPr>
          <w:trHeight w:val="585"/>
        </w:trPr>
        <w:tc>
          <w:tcPr>
            <w:tcW w:w="9350" w:type="dxa"/>
            <w:shd w:val="clear" w:color="auto" w:fill="F2F2F2"/>
          </w:tcPr>
          <w:p w14:paraId="21F38D1B" w14:textId="77777777" w:rsidR="00DB5377" w:rsidRDefault="00DB5377" w:rsidP="00CE01E0">
            <w:pPr>
              <w:pStyle w:val="TableParagraph"/>
              <w:spacing w:before="1"/>
              <w:ind w:left="110"/>
              <w:rPr>
                <w:b/>
                <w:sz w:val="24"/>
              </w:rPr>
            </w:pPr>
            <w:r>
              <w:rPr>
                <w:b/>
                <w:sz w:val="24"/>
              </w:rPr>
              <w:t>Eligibility</w:t>
            </w:r>
            <w:r>
              <w:rPr>
                <w:b/>
                <w:spacing w:val="-1"/>
                <w:sz w:val="24"/>
              </w:rPr>
              <w:t xml:space="preserve"> </w:t>
            </w:r>
            <w:r>
              <w:rPr>
                <w:b/>
                <w:sz w:val="24"/>
              </w:rPr>
              <w:t xml:space="preserve">for </w:t>
            </w:r>
            <w:r>
              <w:rPr>
                <w:b/>
                <w:spacing w:val="-2"/>
                <w:sz w:val="24"/>
              </w:rPr>
              <w:t>service/program</w:t>
            </w:r>
          </w:p>
        </w:tc>
      </w:tr>
      <w:tr w:rsidR="00DB5377" w14:paraId="546C1581" w14:textId="77777777" w:rsidTr="00CE01E0">
        <w:trPr>
          <w:trHeight w:val="2831"/>
        </w:trPr>
        <w:tc>
          <w:tcPr>
            <w:tcW w:w="9350" w:type="dxa"/>
          </w:tcPr>
          <w:p w14:paraId="1AE78B82" w14:textId="77777777" w:rsidR="00DB5377" w:rsidRDefault="00DB5377" w:rsidP="00CE01E0">
            <w:pPr>
              <w:pStyle w:val="TableParagraph"/>
              <w:spacing w:before="1"/>
              <w:ind w:left="830" w:hanging="360"/>
              <w:rPr>
                <w:sz w:val="24"/>
              </w:rPr>
            </w:pPr>
            <w:r>
              <w:rPr>
                <w:b/>
                <w:sz w:val="24"/>
              </w:rPr>
              <w:t>1.</w:t>
            </w:r>
            <w:r>
              <w:rPr>
                <w:b/>
                <w:spacing w:val="80"/>
                <w:sz w:val="24"/>
              </w:rPr>
              <w:t xml:space="preserve"> </w:t>
            </w:r>
            <w:r>
              <w:rPr>
                <w:i/>
                <w:sz w:val="24"/>
              </w:rPr>
              <w:t>From</w:t>
            </w:r>
            <w:r>
              <w:rPr>
                <w:i/>
                <w:spacing w:val="-3"/>
                <w:sz w:val="24"/>
              </w:rPr>
              <w:t xml:space="preserve"> </w:t>
            </w:r>
            <w:r>
              <w:rPr>
                <w:i/>
                <w:sz w:val="24"/>
              </w:rPr>
              <w:t>your</w:t>
            </w:r>
            <w:r>
              <w:rPr>
                <w:i/>
                <w:spacing w:val="-4"/>
                <w:sz w:val="24"/>
              </w:rPr>
              <w:t xml:space="preserve"> </w:t>
            </w:r>
            <w:r>
              <w:rPr>
                <w:sz w:val="24"/>
              </w:rPr>
              <w:t>application,</w:t>
            </w:r>
            <w:r>
              <w:rPr>
                <w:spacing w:val="-3"/>
                <w:sz w:val="24"/>
              </w:rPr>
              <w:t xml:space="preserve"> </w:t>
            </w:r>
            <w:r>
              <w:rPr>
                <w:sz w:val="24"/>
              </w:rPr>
              <w:t>what</w:t>
            </w:r>
            <w:r>
              <w:rPr>
                <w:spacing w:val="-3"/>
                <w:sz w:val="24"/>
              </w:rPr>
              <w:t xml:space="preserve"> </w:t>
            </w:r>
            <w:r>
              <w:rPr>
                <w:sz w:val="24"/>
              </w:rPr>
              <w:t>are</w:t>
            </w:r>
            <w:r>
              <w:rPr>
                <w:spacing w:val="-3"/>
                <w:sz w:val="24"/>
              </w:rPr>
              <w:t xml:space="preserve"> </w:t>
            </w:r>
            <w:r>
              <w:rPr>
                <w:sz w:val="24"/>
              </w:rPr>
              <w:t>the</w:t>
            </w:r>
            <w:r>
              <w:rPr>
                <w:spacing w:val="-3"/>
                <w:sz w:val="24"/>
              </w:rPr>
              <w:t xml:space="preserve"> </w:t>
            </w:r>
            <w:r>
              <w:rPr>
                <w:sz w:val="24"/>
              </w:rPr>
              <w:t>eligibility</w:t>
            </w:r>
            <w:r>
              <w:rPr>
                <w:spacing w:val="-4"/>
                <w:sz w:val="24"/>
              </w:rPr>
              <w:t xml:space="preserve"> </w:t>
            </w:r>
            <w:r>
              <w:rPr>
                <w:sz w:val="24"/>
              </w:rPr>
              <w:t>criteria</w:t>
            </w:r>
            <w:r>
              <w:rPr>
                <w:spacing w:val="-4"/>
                <w:sz w:val="24"/>
              </w:rPr>
              <w:t xml:space="preserve"> </w:t>
            </w:r>
            <w:r>
              <w:rPr>
                <w:sz w:val="24"/>
              </w:rPr>
              <w:t>for</w:t>
            </w:r>
            <w:r>
              <w:rPr>
                <w:spacing w:val="-3"/>
                <w:sz w:val="24"/>
              </w:rPr>
              <w:t xml:space="preserve"> </w:t>
            </w:r>
            <w:r>
              <w:rPr>
                <w:sz w:val="24"/>
              </w:rPr>
              <w:t>your</w:t>
            </w:r>
            <w:r>
              <w:rPr>
                <w:spacing w:val="-3"/>
                <w:sz w:val="24"/>
              </w:rPr>
              <w:t xml:space="preserve"> </w:t>
            </w:r>
            <w:r>
              <w:rPr>
                <w:sz w:val="24"/>
              </w:rPr>
              <w:t>services?</w:t>
            </w:r>
            <w:r>
              <w:rPr>
                <w:spacing w:val="-3"/>
                <w:sz w:val="24"/>
              </w:rPr>
              <w:t xml:space="preserve"> </w:t>
            </w:r>
            <w:r>
              <w:rPr>
                <w:sz w:val="24"/>
              </w:rPr>
              <w:t>(I.e.,</w:t>
            </w:r>
            <w:r>
              <w:rPr>
                <w:spacing w:val="-3"/>
                <w:sz w:val="24"/>
              </w:rPr>
              <w:t xml:space="preserve"> </w:t>
            </w:r>
            <w:r>
              <w:rPr>
                <w:sz w:val="24"/>
              </w:rPr>
              <w:t>who</w:t>
            </w:r>
            <w:r>
              <w:rPr>
                <w:spacing w:val="-3"/>
                <w:sz w:val="24"/>
              </w:rPr>
              <w:t xml:space="preserve"> </w:t>
            </w:r>
            <w:r>
              <w:rPr>
                <w:sz w:val="24"/>
              </w:rPr>
              <w:t xml:space="preserve">is eligible for your services?) (Consumer Access, question #1 in the Program Plan </w:t>
            </w:r>
            <w:r>
              <w:rPr>
                <w:spacing w:val="-2"/>
                <w:sz w:val="24"/>
              </w:rPr>
              <w:t>application)</w:t>
            </w:r>
          </w:p>
          <w:p w14:paraId="3FDFB5B8" w14:textId="77777777" w:rsidR="00DB5377" w:rsidRDefault="00DB5377" w:rsidP="00CE01E0">
            <w:pPr>
              <w:pStyle w:val="TableParagraph"/>
              <w:spacing w:before="12"/>
              <w:rPr>
                <w:sz w:val="23"/>
              </w:rPr>
            </w:pPr>
          </w:p>
          <w:p w14:paraId="044B363B" w14:textId="77777777" w:rsidR="00DB5377" w:rsidRDefault="00DB5377" w:rsidP="00CE01E0">
            <w:pPr>
              <w:pStyle w:val="TableParagraph"/>
              <w:ind w:left="110" w:right="156"/>
              <w:rPr>
                <w:b/>
              </w:rPr>
            </w:pPr>
            <w:r>
              <w:rPr>
                <w:b/>
              </w:rPr>
              <w:t>Individuals eligible for this program are residents of Champaign County who have mental illness and/or substance use disorders, as well as residents who are experiencing stress, anxiety, depression,</w:t>
            </w:r>
            <w:r>
              <w:rPr>
                <w:b/>
                <w:spacing w:val="-3"/>
              </w:rPr>
              <w:t xml:space="preserve"> </w:t>
            </w:r>
            <w:r>
              <w:rPr>
                <w:b/>
              </w:rPr>
              <w:t>or</w:t>
            </w:r>
            <w:r>
              <w:rPr>
                <w:b/>
                <w:spacing w:val="-3"/>
              </w:rPr>
              <w:t xml:space="preserve"> </w:t>
            </w:r>
            <w:r>
              <w:rPr>
                <w:b/>
              </w:rPr>
              <w:t>other</w:t>
            </w:r>
            <w:r>
              <w:rPr>
                <w:b/>
                <w:spacing w:val="-3"/>
              </w:rPr>
              <w:t xml:space="preserve"> </w:t>
            </w:r>
            <w:r>
              <w:rPr>
                <w:b/>
              </w:rPr>
              <w:t>conditions</w:t>
            </w:r>
            <w:r>
              <w:rPr>
                <w:b/>
                <w:spacing w:val="-3"/>
              </w:rPr>
              <w:t xml:space="preserve"> </w:t>
            </w:r>
            <w:r>
              <w:rPr>
                <w:b/>
              </w:rPr>
              <w:t>that</w:t>
            </w:r>
            <w:r>
              <w:rPr>
                <w:b/>
                <w:spacing w:val="-3"/>
              </w:rPr>
              <w:t xml:space="preserve"> </w:t>
            </w:r>
            <w:r>
              <w:rPr>
                <w:b/>
              </w:rPr>
              <w:t>affect</w:t>
            </w:r>
            <w:r>
              <w:rPr>
                <w:b/>
                <w:spacing w:val="-3"/>
              </w:rPr>
              <w:t xml:space="preserve"> </w:t>
            </w:r>
            <w:r>
              <w:rPr>
                <w:b/>
              </w:rPr>
              <w:t>their</w:t>
            </w:r>
            <w:r>
              <w:rPr>
                <w:b/>
                <w:spacing w:val="-3"/>
              </w:rPr>
              <w:t xml:space="preserve"> </w:t>
            </w:r>
            <w:r>
              <w:rPr>
                <w:b/>
              </w:rPr>
              <w:t>mental</w:t>
            </w:r>
            <w:r>
              <w:rPr>
                <w:b/>
                <w:spacing w:val="-3"/>
              </w:rPr>
              <w:t xml:space="preserve"> </w:t>
            </w:r>
            <w:r>
              <w:rPr>
                <w:b/>
              </w:rPr>
              <w:t>health</w:t>
            </w:r>
            <w:r>
              <w:rPr>
                <w:b/>
                <w:spacing w:val="-3"/>
              </w:rPr>
              <w:t xml:space="preserve"> </w:t>
            </w:r>
            <w:r>
              <w:rPr>
                <w:b/>
              </w:rPr>
              <w:t>and</w:t>
            </w:r>
            <w:r>
              <w:rPr>
                <w:b/>
                <w:spacing w:val="-3"/>
              </w:rPr>
              <w:t xml:space="preserve"> </w:t>
            </w:r>
            <w:r>
              <w:rPr>
                <w:b/>
              </w:rPr>
              <w:t>well-being,</w:t>
            </w:r>
            <w:r>
              <w:rPr>
                <w:b/>
                <w:spacing w:val="-3"/>
              </w:rPr>
              <w:t xml:space="preserve"> </w:t>
            </w:r>
            <w:r>
              <w:rPr>
                <w:b/>
              </w:rPr>
              <w:t>whether</w:t>
            </w:r>
            <w:r>
              <w:rPr>
                <w:b/>
                <w:spacing w:val="-3"/>
              </w:rPr>
              <w:t xml:space="preserve"> </w:t>
            </w:r>
            <w:r>
              <w:rPr>
                <w:b/>
              </w:rPr>
              <w:t>or</w:t>
            </w:r>
            <w:r>
              <w:rPr>
                <w:b/>
                <w:spacing w:val="-3"/>
              </w:rPr>
              <w:t xml:space="preserve"> </w:t>
            </w:r>
            <w:r>
              <w:rPr>
                <w:b/>
              </w:rPr>
              <w:t>not</w:t>
            </w:r>
            <w:r>
              <w:rPr>
                <w:b/>
                <w:spacing w:val="-3"/>
              </w:rPr>
              <w:t xml:space="preserve"> </w:t>
            </w:r>
            <w:r>
              <w:rPr>
                <w:b/>
              </w:rPr>
              <w:t>they identify or present themselves as individuals with mental illness and/or substance use disorders.</w:t>
            </w:r>
          </w:p>
        </w:tc>
      </w:tr>
      <w:tr w:rsidR="00DB5377" w14:paraId="2B741FD1" w14:textId="77777777" w:rsidTr="00CE01E0">
        <w:trPr>
          <w:trHeight w:val="4343"/>
        </w:trPr>
        <w:tc>
          <w:tcPr>
            <w:tcW w:w="9350" w:type="dxa"/>
          </w:tcPr>
          <w:p w14:paraId="5181C5D0" w14:textId="77777777" w:rsidR="00DB5377" w:rsidRDefault="00DB5377" w:rsidP="00CE01E0">
            <w:pPr>
              <w:pStyle w:val="TableParagraph"/>
              <w:spacing w:before="1"/>
              <w:ind w:left="830" w:hanging="360"/>
              <w:rPr>
                <w:sz w:val="24"/>
              </w:rPr>
            </w:pPr>
            <w:r>
              <w:rPr>
                <w:b/>
                <w:sz w:val="24"/>
              </w:rPr>
              <w:lastRenderedPageBreak/>
              <w:t>2.</w:t>
            </w:r>
            <w:r>
              <w:rPr>
                <w:b/>
                <w:spacing w:val="80"/>
                <w:sz w:val="24"/>
              </w:rPr>
              <w:t xml:space="preserve"> </w:t>
            </w:r>
            <w:r>
              <w:rPr>
                <w:sz w:val="24"/>
              </w:rPr>
              <w:t>How</w:t>
            </w:r>
            <w:r>
              <w:rPr>
                <w:spacing w:val="-3"/>
                <w:sz w:val="24"/>
              </w:rPr>
              <w:t xml:space="preserve"> </w:t>
            </w:r>
            <w:r>
              <w:rPr>
                <w:sz w:val="24"/>
              </w:rPr>
              <w:t>did</w:t>
            </w:r>
            <w:r>
              <w:rPr>
                <w:spacing w:val="-3"/>
                <w:sz w:val="24"/>
              </w:rPr>
              <w:t xml:space="preserve"> </w:t>
            </w:r>
            <w:r>
              <w:rPr>
                <w:sz w:val="24"/>
              </w:rPr>
              <w:t>you</w:t>
            </w:r>
            <w:r>
              <w:rPr>
                <w:spacing w:val="-3"/>
                <w:sz w:val="24"/>
              </w:rPr>
              <w:t xml:space="preserve"> </w:t>
            </w:r>
            <w:r>
              <w:rPr>
                <w:sz w:val="24"/>
              </w:rPr>
              <w:t>determine</w:t>
            </w:r>
            <w:r>
              <w:rPr>
                <w:spacing w:val="-3"/>
                <w:sz w:val="24"/>
              </w:rPr>
              <w:t xml:space="preserve"> </w:t>
            </w:r>
            <w:r>
              <w:rPr>
                <w:sz w:val="24"/>
              </w:rPr>
              <w:t>if</w:t>
            </w:r>
            <w:r>
              <w:rPr>
                <w:spacing w:val="-3"/>
                <w:sz w:val="24"/>
              </w:rPr>
              <w:t xml:space="preserve"> </w:t>
            </w:r>
            <w:r>
              <w:rPr>
                <w:sz w:val="24"/>
              </w:rPr>
              <w:t>a</w:t>
            </w:r>
            <w:r>
              <w:rPr>
                <w:spacing w:val="-3"/>
                <w:sz w:val="24"/>
              </w:rPr>
              <w:t xml:space="preserve"> </w:t>
            </w:r>
            <w:r>
              <w:rPr>
                <w:sz w:val="24"/>
              </w:rPr>
              <w:t>particular</w:t>
            </w:r>
            <w:r>
              <w:rPr>
                <w:spacing w:val="-3"/>
                <w:sz w:val="24"/>
              </w:rPr>
              <w:t xml:space="preserve"> </w:t>
            </w:r>
            <w:r>
              <w:rPr>
                <w:sz w:val="24"/>
              </w:rPr>
              <w:t>person</w:t>
            </w:r>
            <w:r>
              <w:rPr>
                <w:spacing w:val="-3"/>
                <w:sz w:val="24"/>
              </w:rPr>
              <w:t xml:space="preserve"> </w:t>
            </w:r>
            <w:r>
              <w:rPr>
                <w:sz w:val="24"/>
              </w:rPr>
              <w:t>met</w:t>
            </w:r>
            <w:r>
              <w:rPr>
                <w:spacing w:val="-3"/>
                <w:sz w:val="24"/>
              </w:rPr>
              <w:t xml:space="preserve"> </w:t>
            </w:r>
            <w:r>
              <w:rPr>
                <w:sz w:val="24"/>
              </w:rPr>
              <w:t>those</w:t>
            </w:r>
            <w:r>
              <w:rPr>
                <w:spacing w:val="-3"/>
                <w:sz w:val="24"/>
              </w:rPr>
              <w:t xml:space="preserve"> </w:t>
            </w:r>
            <w:r>
              <w:rPr>
                <w:sz w:val="24"/>
              </w:rPr>
              <w:t>criteria</w:t>
            </w:r>
            <w:r>
              <w:rPr>
                <w:spacing w:val="-3"/>
                <w:sz w:val="24"/>
              </w:rPr>
              <w:t xml:space="preserve"> </w:t>
            </w:r>
            <w:r>
              <w:rPr>
                <w:sz w:val="24"/>
              </w:rPr>
              <w:t>(e.g.,</w:t>
            </w:r>
            <w:r>
              <w:rPr>
                <w:spacing w:val="-3"/>
                <w:sz w:val="24"/>
              </w:rPr>
              <w:t xml:space="preserve"> </w:t>
            </w:r>
            <w:r>
              <w:rPr>
                <w:sz w:val="24"/>
              </w:rPr>
              <w:t>specific</w:t>
            </w:r>
            <w:r>
              <w:rPr>
                <w:spacing w:val="-3"/>
                <w:sz w:val="24"/>
              </w:rPr>
              <w:t xml:space="preserve"> </w:t>
            </w:r>
            <w:r>
              <w:rPr>
                <w:sz w:val="24"/>
              </w:rPr>
              <w:t>score</w:t>
            </w:r>
            <w:r>
              <w:rPr>
                <w:spacing w:val="-3"/>
                <w:sz w:val="24"/>
              </w:rPr>
              <w:t xml:space="preserve"> </w:t>
            </w:r>
            <w:r>
              <w:rPr>
                <w:sz w:val="24"/>
              </w:rPr>
              <w:t>on an assessment, self-report from potential participants, proof of income, etc.)?</w:t>
            </w:r>
          </w:p>
          <w:p w14:paraId="7A8E8F21" w14:textId="77777777" w:rsidR="00DB5377" w:rsidRDefault="00DB5377" w:rsidP="00CE01E0">
            <w:pPr>
              <w:pStyle w:val="TableParagraph"/>
            </w:pPr>
          </w:p>
          <w:p w14:paraId="4A15EBA2" w14:textId="77777777" w:rsidR="00DB5377" w:rsidRDefault="00DB5377" w:rsidP="00CE01E0">
            <w:pPr>
              <w:pStyle w:val="TableParagraph"/>
              <w:ind w:left="110" w:right="156"/>
              <w:rPr>
                <w:b/>
              </w:rPr>
            </w:pPr>
            <w:r>
              <w:rPr>
                <w:b/>
              </w:rPr>
              <w:t>We</w:t>
            </w:r>
            <w:r>
              <w:rPr>
                <w:b/>
                <w:spacing w:val="-3"/>
              </w:rPr>
              <w:t xml:space="preserve"> </w:t>
            </w:r>
            <w:r>
              <w:rPr>
                <w:b/>
              </w:rPr>
              <w:t>determined</w:t>
            </w:r>
            <w:r>
              <w:rPr>
                <w:b/>
                <w:spacing w:val="-3"/>
              </w:rPr>
              <w:t xml:space="preserve"> </w:t>
            </w:r>
            <w:r>
              <w:rPr>
                <w:b/>
              </w:rPr>
              <w:t>eligibility</w:t>
            </w:r>
            <w:r>
              <w:rPr>
                <w:b/>
                <w:spacing w:val="-4"/>
              </w:rPr>
              <w:t xml:space="preserve"> </w:t>
            </w:r>
            <w:r>
              <w:rPr>
                <w:b/>
              </w:rPr>
              <w:t>criteria</w:t>
            </w:r>
            <w:r>
              <w:rPr>
                <w:b/>
                <w:spacing w:val="-3"/>
              </w:rPr>
              <w:t xml:space="preserve"> </w:t>
            </w:r>
            <w:r>
              <w:rPr>
                <w:b/>
              </w:rPr>
              <w:t>by</w:t>
            </w:r>
            <w:r>
              <w:rPr>
                <w:b/>
                <w:spacing w:val="-3"/>
              </w:rPr>
              <w:t xml:space="preserve"> </w:t>
            </w:r>
            <w:r>
              <w:rPr>
                <w:b/>
              </w:rPr>
              <w:t>first</w:t>
            </w:r>
            <w:r>
              <w:rPr>
                <w:b/>
                <w:spacing w:val="-3"/>
              </w:rPr>
              <w:t xml:space="preserve"> </w:t>
            </w:r>
            <w:r>
              <w:rPr>
                <w:b/>
              </w:rPr>
              <w:t>verifying</w:t>
            </w:r>
            <w:r>
              <w:rPr>
                <w:b/>
                <w:spacing w:val="-3"/>
              </w:rPr>
              <w:t xml:space="preserve"> </w:t>
            </w:r>
            <w:r>
              <w:rPr>
                <w:b/>
              </w:rPr>
              <w:t>that</w:t>
            </w:r>
            <w:r>
              <w:rPr>
                <w:b/>
                <w:spacing w:val="-3"/>
              </w:rPr>
              <w:t xml:space="preserve"> </w:t>
            </w:r>
            <w:r>
              <w:rPr>
                <w:b/>
              </w:rPr>
              <w:t>the</w:t>
            </w:r>
            <w:r>
              <w:rPr>
                <w:b/>
                <w:spacing w:val="-3"/>
              </w:rPr>
              <w:t xml:space="preserve"> </w:t>
            </w:r>
            <w:r>
              <w:rPr>
                <w:b/>
              </w:rPr>
              <w:t>client</w:t>
            </w:r>
            <w:r>
              <w:rPr>
                <w:b/>
                <w:spacing w:val="-3"/>
              </w:rPr>
              <w:t xml:space="preserve"> </w:t>
            </w:r>
            <w:r>
              <w:rPr>
                <w:b/>
              </w:rPr>
              <w:t>resides</w:t>
            </w:r>
            <w:r>
              <w:rPr>
                <w:b/>
                <w:spacing w:val="-3"/>
              </w:rPr>
              <w:t xml:space="preserve"> </w:t>
            </w:r>
            <w:r>
              <w:rPr>
                <w:b/>
              </w:rPr>
              <w:t>in</w:t>
            </w:r>
            <w:r>
              <w:rPr>
                <w:b/>
                <w:spacing w:val="-3"/>
              </w:rPr>
              <w:t xml:space="preserve"> </w:t>
            </w:r>
            <w:r>
              <w:rPr>
                <w:b/>
              </w:rPr>
              <w:t>Champaign</w:t>
            </w:r>
            <w:r>
              <w:rPr>
                <w:b/>
                <w:spacing w:val="-3"/>
              </w:rPr>
              <w:t xml:space="preserve"> </w:t>
            </w:r>
            <w:r>
              <w:rPr>
                <w:b/>
              </w:rPr>
              <w:t>County.</w:t>
            </w:r>
            <w:r>
              <w:rPr>
                <w:b/>
                <w:spacing w:val="-3"/>
              </w:rPr>
              <w:t xml:space="preserve"> </w:t>
            </w:r>
            <w:r>
              <w:rPr>
                <w:b/>
              </w:rPr>
              <w:t>We verified</w:t>
            </w:r>
            <w:r>
              <w:rPr>
                <w:b/>
                <w:spacing w:val="-2"/>
              </w:rPr>
              <w:t xml:space="preserve"> </w:t>
            </w:r>
            <w:r>
              <w:rPr>
                <w:b/>
              </w:rPr>
              <w:t>this</w:t>
            </w:r>
            <w:r>
              <w:rPr>
                <w:b/>
                <w:spacing w:val="-2"/>
              </w:rPr>
              <w:t xml:space="preserve"> </w:t>
            </w:r>
            <w:r>
              <w:rPr>
                <w:b/>
              </w:rPr>
              <w:t>through</w:t>
            </w:r>
            <w:r>
              <w:rPr>
                <w:b/>
                <w:spacing w:val="-2"/>
              </w:rPr>
              <w:t xml:space="preserve"> </w:t>
            </w:r>
            <w:r>
              <w:rPr>
                <w:b/>
              </w:rPr>
              <w:t>documentation</w:t>
            </w:r>
            <w:r>
              <w:rPr>
                <w:b/>
                <w:spacing w:val="-2"/>
              </w:rPr>
              <w:t xml:space="preserve"> </w:t>
            </w:r>
            <w:r>
              <w:rPr>
                <w:b/>
              </w:rPr>
              <w:t>of</w:t>
            </w:r>
            <w:r>
              <w:rPr>
                <w:b/>
                <w:spacing w:val="-2"/>
              </w:rPr>
              <w:t xml:space="preserve"> </w:t>
            </w:r>
            <w:r>
              <w:rPr>
                <w:b/>
              </w:rPr>
              <w:t>their</w:t>
            </w:r>
            <w:r>
              <w:rPr>
                <w:b/>
                <w:spacing w:val="-2"/>
              </w:rPr>
              <w:t xml:space="preserve"> </w:t>
            </w:r>
            <w:r>
              <w:rPr>
                <w:b/>
              </w:rPr>
              <w:t>mailing</w:t>
            </w:r>
            <w:r>
              <w:rPr>
                <w:b/>
                <w:spacing w:val="-2"/>
              </w:rPr>
              <w:t xml:space="preserve"> </w:t>
            </w:r>
            <w:r>
              <w:rPr>
                <w:b/>
              </w:rPr>
              <w:t>address</w:t>
            </w:r>
            <w:r>
              <w:rPr>
                <w:b/>
                <w:spacing w:val="-2"/>
              </w:rPr>
              <w:t xml:space="preserve"> </w:t>
            </w:r>
            <w:r>
              <w:rPr>
                <w:b/>
              </w:rPr>
              <w:t>and</w:t>
            </w:r>
            <w:r>
              <w:rPr>
                <w:b/>
                <w:spacing w:val="-2"/>
              </w:rPr>
              <w:t xml:space="preserve"> </w:t>
            </w:r>
            <w:r>
              <w:rPr>
                <w:b/>
              </w:rPr>
              <w:t>ID.</w:t>
            </w:r>
            <w:r>
              <w:rPr>
                <w:b/>
                <w:spacing w:val="-2"/>
              </w:rPr>
              <w:t xml:space="preserve"> </w:t>
            </w:r>
            <w:r>
              <w:rPr>
                <w:b/>
              </w:rPr>
              <w:t>Homeless</w:t>
            </w:r>
            <w:r>
              <w:rPr>
                <w:b/>
                <w:spacing w:val="-2"/>
              </w:rPr>
              <w:t xml:space="preserve"> </w:t>
            </w:r>
            <w:r>
              <w:rPr>
                <w:b/>
              </w:rPr>
              <w:t>clients</w:t>
            </w:r>
            <w:r>
              <w:rPr>
                <w:b/>
                <w:spacing w:val="-2"/>
              </w:rPr>
              <w:t xml:space="preserve"> </w:t>
            </w:r>
            <w:r>
              <w:rPr>
                <w:b/>
              </w:rPr>
              <w:t>typically</w:t>
            </w:r>
            <w:r>
              <w:rPr>
                <w:b/>
                <w:spacing w:val="-2"/>
              </w:rPr>
              <w:t xml:space="preserve"> </w:t>
            </w:r>
            <w:r>
              <w:rPr>
                <w:b/>
              </w:rPr>
              <w:t>use the CU at Home mailing address. The next criterion involves assessing whether the person meets the definition of an MHB client, which is someone who is experiencing homelessness, has mental health and/or substance abuse issues, and/or is experiencing stress, anxiety, depression, or isolation/loneliness that is affecting their mental health. We assessed this through client interviews, and also by the type of service/help the client was requesting. For example, a client might have come to us in order to get help filling a prescription which is for mental health issues. Or, some clients come to us seeking help finding mental health and/or substance abuse treatment services. We also identified MHB clients based on their presentation to us – for example, if they were very anxious, stressed, manic, depressed. Homeless clients are easy to identify because they present themselves as being homeless, and they typically stay at CU at Home. Other MHB clients</w:t>
            </w:r>
          </w:p>
          <w:p w14:paraId="45FD8F6D" w14:textId="77777777" w:rsidR="00DB5377" w:rsidRDefault="00DB5377" w:rsidP="00CE01E0">
            <w:pPr>
              <w:pStyle w:val="TableParagraph"/>
              <w:spacing w:line="245" w:lineRule="exact"/>
              <w:ind w:left="110"/>
              <w:rPr>
                <w:b/>
              </w:rPr>
            </w:pPr>
            <w:r>
              <w:rPr>
                <w:b/>
              </w:rPr>
              <w:t>are</w:t>
            </w:r>
            <w:r>
              <w:rPr>
                <w:b/>
                <w:spacing w:val="-6"/>
              </w:rPr>
              <w:t xml:space="preserve"> </w:t>
            </w:r>
            <w:r>
              <w:rPr>
                <w:b/>
              </w:rPr>
              <w:t>identified</w:t>
            </w:r>
            <w:r>
              <w:rPr>
                <w:b/>
                <w:spacing w:val="-5"/>
              </w:rPr>
              <w:t xml:space="preserve"> </w:t>
            </w:r>
            <w:r>
              <w:rPr>
                <w:b/>
              </w:rPr>
              <w:t>based</w:t>
            </w:r>
            <w:r>
              <w:rPr>
                <w:b/>
                <w:spacing w:val="-5"/>
              </w:rPr>
              <w:t xml:space="preserve"> </w:t>
            </w:r>
            <w:r>
              <w:rPr>
                <w:b/>
              </w:rPr>
              <w:t>on</w:t>
            </w:r>
            <w:r>
              <w:rPr>
                <w:b/>
                <w:spacing w:val="-5"/>
              </w:rPr>
              <w:t xml:space="preserve"> </w:t>
            </w:r>
            <w:r>
              <w:rPr>
                <w:b/>
              </w:rPr>
              <w:t>the</w:t>
            </w:r>
            <w:r>
              <w:rPr>
                <w:b/>
                <w:spacing w:val="-5"/>
              </w:rPr>
              <w:t xml:space="preserve"> </w:t>
            </w:r>
            <w:r>
              <w:rPr>
                <w:b/>
              </w:rPr>
              <w:t>referral</w:t>
            </w:r>
            <w:r>
              <w:rPr>
                <w:b/>
                <w:spacing w:val="-5"/>
              </w:rPr>
              <w:t xml:space="preserve"> </w:t>
            </w:r>
            <w:r>
              <w:rPr>
                <w:b/>
              </w:rPr>
              <w:t>source</w:t>
            </w:r>
            <w:r>
              <w:rPr>
                <w:b/>
                <w:spacing w:val="-5"/>
              </w:rPr>
              <w:t xml:space="preserve"> </w:t>
            </w:r>
            <w:r>
              <w:rPr>
                <w:b/>
              </w:rPr>
              <w:t>that</w:t>
            </w:r>
            <w:r>
              <w:rPr>
                <w:b/>
                <w:spacing w:val="-5"/>
              </w:rPr>
              <w:t xml:space="preserve"> </w:t>
            </w:r>
            <w:r>
              <w:rPr>
                <w:b/>
              </w:rPr>
              <w:t>connected</w:t>
            </w:r>
            <w:r>
              <w:rPr>
                <w:b/>
                <w:spacing w:val="-5"/>
              </w:rPr>
              <w:t xml:space="preserve"> </w:t>
            </w:r>
            <w:r>
              <w:rPr>
                <w:b/>
              </w:rPr>
              <w:t>them</w:t>
            </w:r>
            <w:r>
              <w:rPr>
                <w:b/>
                <w:spacing w:val="-5"/>
              </w:rPr>
              <w:t xml:space="preserve"> </w:t>
            </w:r>
            <w:r>
              <w:rPr>
                <w:b/>
              </w:rPr>
              <w:t>to</w:t>
            </w:r>
            <w:r>
              <w:rPr>
                <w:b/>
                <w:spacing w:val="-5"/>
              </w:rPr>
              <w:t xml:space="preserve"> us.</w:t>
            </w:r>
          </w:p>
        </w:tc>
      </w:tr>
    </w:tbl>
    <w:p w14:paraId="20F558E3" w14:textId="1594A2F0" w:rsidR="00DB5377" w:rsidRDefault="00862619" w:rsidP="00DB5377">
      <w:pPr>
        <w:spacing w:before="8"/>
        <w:rPr>
          <w:sz w:val="5"/>
        </w:rPr>
      </w:pPr>
      <w:r>
        <w:rPr>
          <w:noProof/>
        </w:rPr>
        <mc:AlternateContent>
          <mc:Choice Requires="wps">
            <w:drawing>
              <wp:anchor distT="0" distB="0" distL="0" distR="0" simplePos="0" relativeHeight="251737088" behindDoc="1" locked="0" layoutInCell="1" allowOverlap="1" wp14:anchorId="481FD583" wp14:editId="036ACA7E">
                <wp:simplePos x="0" y="0"/>
                <wp:positionH relativeFrom="page">
                  <wp:posOffset>899160</wp:posOffset>
                </wp:positionH>
                <wp:positionV relativeFrom="paragraph">
                  <wp:posOffset>59055</wp:posOffset>
                </wp:positionV>
                <wp:extent cx="5980430" cy="55245"/>
                <wp:effectExtent l="3810" t="1905" r="0" b="0"/>
                <wp:wrapTopAndBottom/>
                <wp:docPr id="174"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5245"/>
                        </a:xfrm>
                        <a:custGeom>
                          <a:avLst/>
                          <a:gdLst>
                            <a:gd name="T0" fmla="+- 0 10834 1416"/>
                            <a:gd name="T1" fmla="*/ T0 w 9418"/>
                            <a:gd name="T2" fmla="+- 0 165 93"/>
                            <a:gd name="T3" fmla="*/ 165 h 87"/>
                            <a:gd name="T4" fmla="+- 0 1416 1416"/>
                            <a:gd name="T5" fmla="*/ T4 w 9418"/>
                            <a:gd name="T6" fmla="+- 0 165 93"/>
                            <a:gd name="T7" fmla="*/ 165 h 87"/>
                            <a:gd name="T8" fmla="+- 0 1416 1416"/>
                            <a:gd name="T9" fmla="*/ T8 w 9418"/>
                            <a:gd name="T10" fmla="+- 0 180 93"/>
                            <a:gd name="T11" fmla="*/ 180 h 87"/>
                            <a:gd name="T12" fmla="+- 0 10834 1416"/>
                            <a:gd name="T13" fmla="*/ T12 w 9418"/>
                            <a:gd name="T14" fmla="+- 0 180 93"/>
                            <a:gd name="T15" fmla="*/ 180 h 87"/>
                            <a:gd name="T16" fmla="+- 0 10834 1416"/>
                            <a:gd name="T17" fmla="*/ T16 w 9418"/>
                            <a:gd name="T18" fmla="+- 0 165 93"/>
                            <a:gd name="T19" fmla="*/ 165 h 87"/>
                            <a:gd name="T20" fmla="+- 0 10834 1416"/>
                            <a:gd name="T21" fmla="*/ T20 w 9418"/>
                            <a:gd name="T22" fmla="+- 0 93 93"/>
                            <a:gd name="T23" fmla="*/ 93 h 87"/>
                            <a:gd name="T24" fmla="+- 0 1416 1416"/>
                            <a:gd name="T25" fmla="*/ T24 w 9418"/>
                            <a:gd name="T26" fmla="+- 0 93 93"/>
                            <a:gd name="T27" fmla="*/ 93 h 87"/>
                            <a:gd name="T28" fmla="+- 0 1416 1416"/>
                            <a:gd name="T29" fmla="*/ T28 w 9418"/>
                            <a:gd name="T30" fmla="+- 0 151 93"/>
                            <a:gd name="T31" fmla="*/ 151 h 87"/>
                            <a:gd name="T32" fmla="+- 0 10834 1416"/>
                            <a:gd name="T33" fmla="*/ T32 w 9418"/>
                            <a:gd name="T34" fmla="+- 0 151 93"/>
                            <a:gd name="T35" fmla="*/ 151 h 87"/>
                            <a:gd name="T36" fmla="+- 0 10834 1416"/>
                            <a:gd name="T37" fmla="*/ T36 w 9418"/>
                            <a:gd name="T38" fmla="+- 0 93 93"/>
                            <a:gd name="T39" fmla="*/ 9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7"/>
                              </a:lnTo>
                              <a:lnTo>
                                <a:pt x="9418" y="87"/>
                              </a:lnTo>
                              <a:lnTo>
                                <a:pt x="9418" y="72"/>
                              </a:lnTo>
                              <a:close/>
                              <a:moveTo>
                                <a:pt x="9418" y="0"/>
                              </a:moveTo>
                              <a:lnTo>
                                <a:pt x="0" y="0"/>
                              </a:lnTo>
                              <a:lnTo>
                                <a:pt x="0" y="58"/>
                              </a:lnTo>
                              <a:lnTo>
                                <a:pt x="9418" y="58"/>
                              </a:lnTo>
                              <a:lnTo>
                                <a:pt x="9418" y="0"/>
                              </a:lnTo>
                              <a:close/>
                            </a:path>
                          </a:pathLst>
                        </a:custGeom>
                        <a:solidFill>
                          <a:srgbClr val="823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1057" id="docshape3" o:spid="_x0000_s1026" alt="&quot;&quot;" style="position:absolute;margin-left:70.8pt;margin-top:4.65pt;width:470.9pt;height:4.3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" path="m9418,72l,72,,87r9418,l9418,72xm9418,l,,,58r9418,l9418,xe" fillcolor="#823b0b" stroked="f">
                <v:path arrowok="t" o:connecttype="custom" o:connectlocs="5980430,104775;0,104775;0,114300;5980430,114300;5980430,104775;5980430,59055;0,59055;0,95885;5980430,95885;5980430,59055" o:connectangles="0,0,0,0,0,0,0,0,0,0"/>
                <w10:wrap type="topAndBottom" anchorx="page"/>
              </v:shape>
            </w:pict>
          </mc:Fallback>
        </mc:AlternateContent>
      </w:r>
    </w:p>
    <w:p w14:paraId="193A70B2"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5351D0D6" w14:textId="77777777" w:rsidTr="00CE01E0">
        <w:trPr>
          <w:trHeight w:val="892"/>
        </w:trPr>
        <w:tc>
          <w:tcPr>
            <w:tcW w:w="9350" w:type="dxa"/>
          </w:tcPr>
          <w:p w14:paraId="72020A4B" w14:textId="77777777" w:rsidR="00DB5377" w:rsidRDefault="00DB5377" w:rsidP="00CE01E0">
            <w:pPr>
              <w:pStyle w:val="TableParagraph"/>
              <w:rPr>
                <w:rFonts w:ascii="Times New Roman"/>
              </w:rPr>
            </w:pPr>
          </w:p>
        </w:tc>
      </w:tr>
      <w:tr w:rsidR="00DB5377" w14:paraId="7A00594E" w14:textId="77777777" w:rsidTr="00CE01E0">
        <w:trPr>
          <w:trHeight w:val="4660"/>
        </w:trPr>
        <w:tc>
          <w:tcPr>
            <w:tcW w:w="9350" w:type="dxa"/>
          </w:tcPr>
          <w:p w14:paraId="04C589AC" w14:textId="77777777" w:rsidR="00DB5377" w:rsidRDefault="00DB5377" w:rsidP="00CE01E0">
            <w:pPr>
              <w:pStyle w:val="TableParagraph"/>
              <w:spacing w:before="1"/>
              <w:ind w:left="830" w:right="286" w:hanging="360"/>
              <w:rPr>
                <w:sz w:val="24"/>
              </w:rPr>
            </w:pPr>
            <w:r>
              <w:rPr>
                <w:b/>
                <w:sz w:val="24"/>
              </w:rPr>
              <w:t>3.</w:t>
            </w:r>
            <w:r>
              <w:rPr>
                <w:b/>
                <w:spacing w:val="80"/>
                <w:sz w:val="24"/>
              </w:rPr>
              <w:t xml:space="preserve"> </w:t>
            </w:r>
            <w:r>
              <w:rPr>
                <w:sz w:val="24"/>
              </w:rPr>
              <w:t>How</w:t>
            </w:r>
            <w:r>
              <w:rPr>
                <w:spacing w:val="-3"/>
                <w:sz w:val="24"/>
              </w:rPr>
              <w:t xml:space="preserve"> </w:t>
            </w:r>
            <w:r>
              <w:rPr>
                <w:sz w:val="24"/>
              </w:rPr>
              <w:t>did</w:t>
            </w:r>
            <w:r>
              <w:rPr>
                <w:spacing w:val="-3"/>
                <w:sz w:val="24"/>
              </w:rPr>
              <w:t xml:space="preserve"> </w:t>
            </w:r>
            <w:r>
              <w:rPr>
                <w:sz w:val="24"/>
              </w:rPr>
              <w:t>your</w:t>
            </w:r>
            <w:r>
              <w:rPr>
                <w:spacing w:val="-3"/>
                <w:sz w:val="24"/>
              </w:rPr>
              <w:t xml:space="preserve"> </w:t>
            </w:r>
            <w:r>
              <w:rPr>
                <w:sz w:val="24"/>
              </w:rPr>
              <w:t>target</w:t>
            </w:r>
            <w:r>
              <w:rPr>
                <w:spacing w:val="-3"/>
                <w:sz w:val="24"/>
              </w:rPr>
              <w:t xml:space="preserve"> </w:t>
            </w:r>
            <w:r>
              <w:rPr>
                <w:sz w:val="24"/>
              </w:rPr>
              <w:t>population</w:t>
            </w:r>
            <w:r>
              <w:rPr>
                <w:spacing w:val="-3"/>
                <w:sz w:val="24"/>
              </w:rPr>
              <w:t xml:space="preserve"> </w:t>
            </w:r>
            <w:r>
              <w:rPr>
                <w:sz w:val="24"/>
              </w:rPr>
              <w:t>learn</w:t>
            </w:r>
            <w:r>
              <w:rPr>
                <w:spacing w:val="-3"/>
                <w:sz w:val="24"/>
              </w:rPr>
              <w:t xml:space="preserve"> </w:t>
            </w:r>
            <w:r>
              <w:rPr>
                <w:sz w:val="24"/>
              </w:rPr>
              <w:t>about</w:t>
            </w:r>
            <w:r>
              <w:rPr>
                <w:spacing w:val="-3"/>
                <w:sz w:val="24"/>
              </w:rPr>
              <w:t xml:space="preserve"> </w:t>
            </w:r>
            <w:r>
              <w:rPr>
                <w:sz w:val="24"/>
              </w:rPr>
              <w:t>your</w:t>
            </w:r>
            <w:r>
              <w:rPr>
                <w:spacing w:val="-3"/>
                <w:sz w:val="24"/>
              </w:rPr>
              <w:t xml:space="preserve"> </w:t>
            </w:r>
            <w:r>
              <w:rPr>
                <w:sz w:val="24"/>
              </w:rPr>
              <w:t>services?</w:t>
            </w:r>
            <w:r>
              <w:rPr>
                <w:spacing w:val="-4"/>
                <w:sz w:val="24"/>
              </w:rPr>
              <w:t xml:space="preserve"> </w:t>
            </w:r>
            <w:r>
              <w:rPr>
                <w:sz w:val="24"/>
              </w:rPr>
              <w:t>(e.g.,</w:t>
            </w:r>
            <w:r>
              <w:rPr>
                <w:spacing w:val="-3"/>
                <w:sz w:val="24"/>
              </w:rPr>
              <w:t xml:space="preserve"> </w:t>
            </w:r>
            <w:r>
              <w:rPr>
                <w:sz w:val="24"/>
              </w:rPr>
              <w:t>from</w:t>
            </w:r>
            <w:r>
              <w:rPr>
                <w:spacing w:val="-3"/>
                <w:sz w:val="24"/>
              </w:rPr>
              <w:t xml:space="preserve"> </w:t>
            </w:r>
            <w:r>
              <w:rPr>
                <w:sz w:val="24"/>
              </w:rPr>
              <w:t>outreach events, from referral from court, etc.)</w:t>
            </w:r>
          </w:p>
          <w:p w14:paraId="293F3C7D" w14:textId="77777777" w:rsidR="00DB5377" w:rsidRDefault="00DB5377" w:rsidP="00CE01E0">
            <w:pPr>
              <w:pStyle w:val="TableParagraph"/>
              <w:ind w:left="830" w:right="104"/>
              <w:rPr>
                <w:b/>
              </w:rPr>
            </w:pPr>
            <w:r>
              <w:rPr>
                <w:b/>
              </w:rPr>
              <w:t>The target population learned about our services through our outreach and education activities, directed to the general public, but also to specific groups and organizations to whom we were able to do presentations. In addition, we spread information about our services through our referral networks and collaborations with various other community- based organizations. We also participate in several networking groups that focus</w:t>
            </w:r>
            <w:r>
              <w:rPr>
                <w:b/>
                <w:spacing w:val="40"/>
              </w:rPr>
              <w:t xml:space="preserve"> </w:t>
            </w:r>
            <w:r>
              <w:rPr>
                <w:b/>
              </w:rPr>
              <w:t>completely or partially on serving the MHB-defined population, including the Human Services Council, the Reentry Council, the Rantoul Service Providers group, and also the MHBDD Advisory Council. Most of these groups meet monthly and have been a great resource</w:t>
            </w:r>
            <w:r>
              <w:rPr>
                <w:b/>
                <w:spacing w:val="-3"/>
              </w:rPr>
              <w:t xml:space="preserve"> </w:t>
            </w:r>
            <w:r>
              <w:rPr>
                <w:b/>
              </w:rPr>
              <w:t>for</w:t>
            </w:r>
            <w:r>
              <w:rPr>
                <w:b/>
                <w:spacing w:val="-3"/>
              </w:rPr>
              <w:t xml:space="preserve"> </w:t>
            </w:r>
            <w:r>
              <w:rPr>
                <w:b/>
              </w:rPr>
              <w:t>our</w:t>
            </w:r>
            <w:r>
              <w:rPr>
                <w:b/>
                <w:spacing w:val="-3"/>
              </w:rPr>
              <w:t xml:space="preserve"> </w:t>
            </w:r>
            <w:r>
              <w:rPr>
                <w:b/>
              </w:rPr>
              <w:t>outreach</w:t>
            </w:r>
            <w:r>
              <w:rPr>
                <w:b/>
                <w:spacing w:val="-3"/>
              </w:rPr>
              <w:t xml:space="preserve"> </w:t>
            </w:r>
            <w:r>
              <w:rPr>
                <w:b/>
              </w:rPr>
              <w:t>and</w:t>
            </w:r>
            <w:r>
              <w:rPr>
                <w:b/>
                <w:spacing w:val="-3"/>
              </w:rPr>
              <w:t xml:space="preserve"> </w:t>
            </w:r>
            <w:r>
              <w:rPr>
                <w:b/>
              </w:rPr>
              <w:t>education</w:t>
            </w:r>
            <w:r>
              <w:rPr>
                <w:b/>
                <w:spacing w:val="-3"/>
              </w:rPr>
              <w:t xml:space="preserve"> </w:t>
            </w:r>
            <w:r>
              <w:rPr>
                <w:b/>
              </w:rPr>
              <w:t>efforts,</w:t>
            </w:r>
            <w:r>
              <w:rPr>
                <w:b/>
                <w:spacing w:val="-3"/>
              </w:rPr>
              <w:t xml:space="preserve"> </w:t>
            </w:r>
            <w:r>
              <w:rPr>
                <w:b/>
              </w:rPr>
              <w:t>and</w:t>
            </w:r>
            <w:r>
              <w:rPr>
                <w:b/>
                <w:spacing w:val="-3"/>
              </w:rPr>
              <w:t xml:space="preserve"> </w:t>
            </w:r>
            <w:r>
              <w:rPr>
                <w:b/>
              </w:rPr>
              <w:t>through</w:t>
            </w:r>
            <w:r>
              <w:rPr>
                <w:b/>
                <w:spacing w:val="-3"/>
              </w:rPr>
              <w:t xml:space="preserve"> </w:t>
            </w:r>
            <w:r>
              <w:rPr>
                <w:b/>
              </w:rPr>
              <w:t>those</w:t>
            </w:r>
            <w:r>
              <w:rPr>
                <w:b/>
                <w:spacing w:val="-3"/>
              </w:rPr>
              <w:t xml:space="preserve"> </w:t>
            </w:r>
            <w:r>
              <w:rPr>
                <w:b/>
              </w:rPr>
              <w:t>groups,</w:t>
            </w:r>
            <w:r>
              <w:rPr>
                <w:b/>
                <w:spacing w:val="-3"/>
              </w:rPr>
              <w:t xml:space="preserve"> </w:t>
            </w:r>
            <w:r>
              <w:rPr>
                <w:b/>
              </w:rPr>
              <w:t>we</w:t>
            </w:r>
            <w:r>
              <w:rPr>
                <w:b/>
                <w:spacing w:val="-3"/>
              </w:rPr>
              <w:t xml:space="preserve"> </w:t>
            </w:r>
            <w:r>
              <w:rPr>
                <w:b/>
              </w:rPr>
              <w:t>were</w:t>
            </w:r>
            <w:r>
              <w:rPr>
                <w:b/>
                <w:spacing w:val="-3"/>
              </w:rPr>
              <w:t xml:space="preserve"> </w:t>
            </w:r>
            <w:r>
              <w:rPr>
                <w:b/>
              </w:rPr>
              <w:t>able</w:t>
            </w:r>
            <w:r>
              <w:rPr>
                <w:b/>
                <w:spacing w:val="-3"/>
              </w:rPr>
              <w:t xml:space="preserve"> </w:t>
            </w:r>
            <w:r>
              <w:rPr>
                <w:b/>
              </w:rPr>
              <w:t>to develop or strengthen linkages with other community-based organizations with whom we can share referrals. In addition to these efforts, we also worked with traditional and social media for our outreach and education efforts. Our collaborations with area libraries have also been helpful for our outreach.</w:t>
            </w:r>
          </w:p>
        </w:tc>
      </w:tr>
      <w:tr w:rsidR="00DB5377" w14:paraId="6B2E26B4" w14:textId="77777777" w:rsidTr="00CE01E0">
        <w:trPr>
          <w:trHeight w:val="2049"/>
        </w:trPr>
        <w:tc>
          <w:tcPr>
            <w:tcW w:w="9350" w:type="dxa"/>
          </w:tcPr>
          <w:p w14:paraId="7A6EF3A1" w14:textId="77777777" w:rsidR="00DB5377" w:rsidRDefault="00DB5377" w:rsidP="00CE01E0">
            <w:pPr>
              <w:pStyle w:val="TableParagraph"/>
              <w:spacing w:before="1"/>
              <w:ind w:left="830" w:hanging="360"/>
              <w:rPr>
                <w:sz w:val="24"/>
              </w:rPr>
            </w:pPr>
            <w:r>
              <w:rPr>
                <w:b/>
                <w:sz w:val="24"/>
              </w:rPr>
              <w:t>4.</w:t>
            </w:r>
            <w:r>
              <w:rPr>
                <w:b/>
                <w:spacing w:val="80"/>
                <w:sz w:val="24"/>
              </w:rPr>
              <w:t xml:space="preserve"> </w:t>
            </w:r>
            <w:r>
              <w:rPr>
                <w:b/>
                <w:sz w:val="24"/>
              </w:rPr>
              <w:t>a)</w:t>
            </w:r>
            <w:r>
              <w:rPr>
                <w:b/>
                <w:spacing w:val="-4"/>
                <w:sz w:val="24"/>
              </w:rPr>
              <w:t xml:space="preserve"> </w:t>
            </w:r>
            <w:r>
              <w:rPr>
                <w:i/>
                <w:sz w:val="24"/>
              </w:rPr>
              <w:t>From</w:t>
            </w:r>
            <w:r>
              <w:rPr>
                <w:i/>
                <w:spacing w:val="-3"/>
                <w:sz w:val="24"/>
              </w:rPr>
              <w:t xml:space="preserve"> </w:t>
            </w:r>
            <w:r>
              <w:rPr>
                <w:i/>
                <w:sz w:val="24"/>
              </w:rPr>
              <w:t>your</w:t>
            </w:r>
            <w:r>
              <w:rPr>
                <w:i/>
                <w:spacing w:val="-3"/>
                <w:sz w:val="24"/>
              </w:rPr>
              <w:t xml:space="preserve"> </w:t>
            </w:r>
            <w:r>
              <w:rPr>
                <w:i/>
                <w:sz w:val="24"/>
              </w:rPr>
              <w:t>application,</w:t>
            </w:r>
            <w:r>
              <w:rPr>
                <w:i/>
                <w:spacing w:val="-4"/>
                <w:sz w:val="24"/>
              </w:rPr>
              <w:t xml:space="preserve"> </w:t>
            </w:r>
            <w:r>
              <w:rPr>
                <w:sz w:val="24"/>
              </w:rPr>
              <w:t>estimated</w:t>
            </w:r>
            <w:r>
              <w:rPr>
                <w:spacing w:val="-3"/>
                <w:sz w:val="24"/>
              </w:rPr>
              <w:t xml:space="preserve"> </w:t>
            </w:r>
            <w:r>
              <w:rPr>
                <w:sz w:val="24"/>
              </w:rPr>
              <w:t>percentage</w:t>
            </w:r>
            <w:r>
              <w:rPr>
                <w:spacing w:val="-4"/>
                <w:sz w:val="24"/>
              </w:rPr>
              <w:t xml:space="preserve"> </w:t>
            </w:r>
            <w:r>
              <w:rPr>
                <w:sz w:val="24"/>
              </w:rPr>
              <w:t>of</w:t>
            </w:r>
            <w:r>
              <w:rPr>
                <w:spacing w:val="-3"/>
                <w:sz w:val="24"/>
              </w:rPr>
              <w:t xml:space="preserve"> </w:t>
            </w:r>
            <w:r>
              <w:rPr>
                <w:sz w:val="24"/>
              </w:rPr>
              <w:t>persons</w:t>
            </w:r>
            <w:r>
              <w:rPr>
                <w:spacing w:val="-3"/>
                <w:sz w:val="24"/>
              </w:rPr>
              <w:t xml:space="preserve"> </w:t>
            </w:r>
            <w:r>
              <w:rPr>
                <w:sz w:val="24"/>
              </w:rPr>
              <w:t>who</w:t>
            </w:r>
            <w:r>
              <w:rPr>
                <w:spacing w:val="-3"/>
                <w:sz w:val="24"/>
              </w:rPr>
              <w:t xml:space="preserve"> </w:t>
            </w:r>
            <w:r>
              <w:rPr>
                <w:sz w:val="24"/>
              </w:rPr>
              <w:t>sought</w:t>
            </w:r>
            <w:r>
              <w:rPr>
                <w:spacing w:val="-3"/>
                <w:sz w:val="24"/>
              </w:rPr>
              <w:t xml:space="preserve"> </w:t>
            </w:r>
            <w:r>
              <w:rPr>
                <w:sz w:val="24"/>
              </w:rPr>
              <w:t>assistance</w:t>
            </w:r>
            <w:r>
              <w:rPr>
                <w:spacing w:val="-3"/>
                <w:sz w:val="24"/>
              </w:rPr>
              <w:t xml:space="preserve"> </w:t>
            </w:r>
            <w:r>
              <w:rPr>
                <w:sz w:val="24"/>
              </w:rPr>
              <w:t>or were referred who would receive services (Consumer Access, question #4 in the Program Plan application):</w:t>
            </w:r>
          </w:p>
          <w:p w14:paraId="0D854FB8" w14:textId="77777777" w:rsidR="00DB5377" w:rsidRDefault="00DB5377" w:rsidP="00CE01E0">
            <w:pPr>
              <w:pStyle w:val="TableParagraph"/>
              <w:rPr>
                <w:sz w:val="28"/>
              </w:rPr>
            </w:pPr>
          </w:p>
          <w:p w14:paraId="4E4FEC6E" w14:textId="77777777" w:rsidR="00DB5377" w:rsidRDefault="00DB5377" w:rsidP="00CE01E0">
            <w:pPr>
              <w:pStyle w:val="TableParagraph"/>
              <w:spacing w:before="244"/>
              <w:ind w:left="110"/>
              <w:rPr>
                <w:b/>
                <w:sz w:val="24"/>
              </w:rPr>
            </w:pPr>
            <w:r>
              <w:rPr>
                <w:b/>
                <w:spacing w:val="-5"/>
                <w:sz w:val="24"/>
              </w:rPr>
              <w:t>90%</w:t>
            </w:r>
          </w:p>
        </w:tc>
      </w:tr>
      <w:tr w:rsidR="00DB5377" w14:paraId="6E9FAD39" w14:textId="77777777" w:rsidTr="00CE01E0">
        <w:trPr>
          <w:trHeight w:val="3225"/>
        </w:trPr>
        <w:tc>
          <w:tcPr>
            <w:tcW w:w="9350" w:type="dxa"/>
          </w:tcPr>
          <w:p w14:paraId="648FB310" w14:textId="77777777" w:rsidR="00DB5377" w:rsidRDefault="00DB5377" w:rsidP="00CE01E0">
            <w:pPr>
              <w:pStyle w:val="TableParagraph"/>
              <w:spacing w:before="6"/>
              <w:rPr>
                <w:sz w:val="24"/>
              </w:rPr>
            </w:pPr>
          </w:p>
          <w:p w14:paraId="77D54766" w14:textId="77777777" w:rsidR="00DB5377" w:rsidRDefault="00DB5377" w:rsidP="00CE01E0">
            <w:pPr>
              <w:pStyle w:val="TableParagraph"/>
              <w:ind w:left="830"/>
              <w:rPr>
                <w:sz w:val="24"/>
              </w:rPr>
            </w:pPr>
            <w:r>
              <w:rPr>
                <w:b/>
                <w:sz w:val="24"/>
              </w:rPr>
              <w:t>b)</w:t>
            </w:r>
            <w:r>
              <w:rPr>
                <w:b/>
                <w:spacing w:val="40"/>
                <w:sz w:val="24"/>
              </w:rPr>
              <w:t xml:space="preserve"> </w:t>
            </w:r>
            <w:r>
              <w:rPr>
                <w:i/>
                <w:sz w:val="24"/>
              </w:rPr>
              <w:t>Actual</w:t>
            </w:r>
            <w:r>
              <w:rPr>
                <w:i/>
                <w:spacing w:val="-4"/>
                <w:sz w:val="24"/>
              </w:rPr>
              <w:t xml:space="preserve"> </w:t>
            </w:r>
            <w:r>
              <w:rPr>
                <w:sz w:val="24"/>
              </w:rPr>
              <w:t>percentage</w:t>
            </w:r>
            <w:r>
              <w:rPr>
                <w:spacing w:val="-3"/>
                <w:sz w:val="24"/>
              </w:rPr>
              <w:t xml:space="preserve"> </w:t>
            </w:r>
            <w:r>
              <w:rPr>
                <w:sz w:val="24"/>
              </w:rPr>
              <w:t>of</w:t>
            </w:r>
            <w:r>
              <w:rPr>
                <w:spacing w:val="-3"/>
                <w:sz w:val="24"/>
              </w:rPr>
              <w:t xml:space="preserve"> </w:t>
            </w:r>
            <w:r>
              <w:rPr>
                <w:sz w:val="24"/>
              </w:rPr>
              <w:t>individuals</w:t>
            </w:r>
            <w:r>
              <w:rPr>
                <w:spacing w:val="-3"/>
                <w:sz w:val="24"/>
              </w:rPr>
              <w:t xml:space="preserve"> </w:t>
            </w:r>
            <w:r>
              <w:rPr>
                <w:sz w:val="24"/>
              </w:rPr>
              <w:t>who</w:t>
            </w:r>
            <w:r>
              <w:rPr>
                <w:spacing w:val="-3"/>
                <w:sz w:val="24"/>
              </w:rPr>
              <w:t xml:space="preserve"> </w:t>
            </w:r>
            <w:r>
              <w:rPr>
                <w:sz w:val="24"/>
              </w:rPr>
              <w:t>sought</w:t>
            </w:r>
            <w:r>
              <w:rPr>
                <w:spacing w:val="-3"/>
                <w:sz w:val="24"/>
              </w:rPr>
              <w:t xml:space="preserve"> </w:t>
            </w:r>
            <w:r>
              <w:rPr>
                <w:sz w:val="24"/>
              </w:rPr>
              <w:t>assistance</w:t>
            </w:r>
            <w:r>
              <w:rPr>
                <w:spacing w:val="-3"/>
                <w:sz w:val="24"/>
              </w:rPr>
              <w:t xml:space="preserve"> </w:t>
            </w:r>
            <w:r>
              <w:rPr>
                <w:sz w:val="24"/>
              </w:rPr>
              <w:t>or</w:t>
            </w:r>
            <w:r>
              <w:rPr>
                <w:spacing w:val="-3"/>
                <w:sz w:val="24"/>
              </w:rPr>
              <w:t xml:space="preserve"> </w:t>
            </w:r>
            <w:r>
              <w:rPr>
                <w:sz w:val="24"/>
              </w:rPr>
              <w:t>were</w:t>
            </w:r>
            <w:r>
              <w:rPr>
                <w:spacing w:val="-3"/>
                <w:sz w:val="24"/>
              </w:rPr>
              <w:t xml:space="preserve"> </w:t>
            </w:r>
            <w:r>
              <w:rPr>
                <w:sz w:val="24"/>
              </w:rPr>
              <w:t>referred</w:t>
            </w:r>
            <w:r>
              <w:rPr>
                <w:spacing w:val="-3"/>
                <w:sz w:val="24"/>
              </w:rPr>
              <w:t xml:space="preserve"> </w:t>
            </w:r>
            <w:r>
              <w:rPr>
                <w:sz w:val="24"/>
              </w:rPr>
              <w:t>who received services:</w:t>
            </w:r>
          </w:p>
          <w:p w14:paraId="4C21050C" w14:textId="77777777" w:rsidR="00DB5377" w:rsidRDefault="00DB5377" w:rsidP="00CE01E0">
            <w:pPr>
              <w:pStyle w:val="TableParagraph"/>
              <w:spacing w:before="12"/>
              <w:rPr>
                <w:sz w:val="23"/>
              </w:rPr>
            </w:pPr>
          </w:p>
          <w:p w14:paraId="29CB73E7" w14:textId="77777777" w:rsidR="00DB5377" w:rsidRDefault="00DB5377" w:rsidP="00CE01E0">
            <w:pPr>
              <w:pStyle w:val="TableParagraph"/>
              <w:ind w:left="830"/>
              <w:rPr>
                <w:b/>
                <w:sz w:val="24"/>
              </w:rPr>
            </w:pPr>
            <w:r>
              <w:rPr>
                <w:b/>
                <w:spacing w:val="-5"/>
                <w:sz w:val="24"/>
              </w:rPr>
              <w:t>92%</w:t>
            </w:r>
          </w:p>
          <w:p w14:paraId="7D2A36E3" w14:textId="77777777" w:rsidR="00DB5377" w:rsidRDefault="00DB5377" w:rsidP="00CE01E0">
            <w:pPr>
              <w:pStyle w:val="TableParagraph"/>
              <w:spacing w:before="11"/>
              <w:rPr>
                <w:sz w:val="23"/>
              </w:rPr>
            </w:pPr>
          </w:p>
          <w:p w14:paraId="578897BA" w14:textId="77777777" w:rsidR="00DB5377" w:rsidRDefault="00DB5377" w:rsidP="00CE01E0">
            <w:pPr>
              <w:pStyle w:val="TableParagraph"/>
              <w:spacing w:before="1"/>
              <w:ind w:left="830" w:hanging="360"/>
              <w:rPr>
                <w:sz w:val="24"/>
              </w:rPr>
            </w:pPr>
            <w:r>
              <w:rPr>
                <w:b/>
                <w:sz w:val="24"/>
              </w:rPr>
              <w:t>5.</w:t>
            </w:r>
            <w:r>
              <w:rPr>
                <w:b/>
                <w:spacing w:val="80"/>
                <w:sz w:val="24"/>
              </w:rPr>
              <w:t xml:space="preserve"> </w:t>
            </w:r>
            <w:r>
              <w:rPr>
                <w:b/>
                <w:sz w:val="24"/>
              </w:rPr>
              <w:t>a)</w:t>
            </w:r>
            <w:r>
              <w:rPr>
                <w:b/>
                <w:spacing w:val="-4"/>
                <w:sz w:val="24"/>
              </w:rPr>
              <w:t xml:space="preserve"> </w:t>
            </w:r>
            <w:r>
              <w:rPr>
                <w:i/>
                <w:sz w:val="24"/>
              </w:rPr>
              <w:t>From</w:t>
            </w:r>
            <w:r>
              <w:rPr>
                <w:i/>
                <w:spacing w:val="-3"/>
                <w:sz w:val="24"/>
              </w:rPr>
              <w:t xml:space="preserve"> </w:t>
            </w:r>
            <w:r>
              <w:rPr>
                <w:i/>
                <w:sz w:val="24"/>
              </w:rPr>
              <w:t>your</w:t>
            </w:r>
            <w:r>
              <w:rPr>
                <w:i/>
                <w:spacing w:val="-3"/>
                <w:sz w:val="24"/>
              </w:rPr>
              <w:t xml:space="preserve"> </w:t>
            </w:r>
            <w:r>
              <w:rPr>
                <w:i/>
                <w:sz w:val="24"/>
              </w:rPr>
              <w:t>application,</w:t>
            </w:r>
            <w:r>
              <w:rPr>
                <w:i/>
                <w:spacing w:val="-3"/>
                <w:sz w:val="24"/>
              </w:rPr>
              <w:t xml:space="preserve"> </w:t>
            </w:r>
            <w:r>
              <w:rPr>
                <w:i/>
                <w:sz w:val="24"/>
              </w:rPr>
              <w:t>estimated</w:t>
            </w:r>
            <w:r>
              <w:rPr>
                <w:i/>
                <w:spacing w:val="-4"/>
                <w:sz w:val="24"/>
              </w:rPr>
              <w:t xml:space="preserve"> </w:t>
            </w:r>
            <w:r>
              <w:rPr>
                <w:sz w:val="24"/>
              </w:rPr>
              <w:t>length</w:t>
            </w:r>
            <w:r>
              <w:rPr>
                <w:spacing w:val="-3"/>
                <w:sz w:val="24"/>
              </w:rPr>
              <w:t xml:space="preserve"> </w:t>
            </w:r>
            <w:r>
              <w:rPr>
                <w:sz w:val="24"/>
              </w:rPr>
              <w:t>of</w:t>
            </w:r>
            <w:r>
              <w:rPr>
                <w:spacing w:val="-3"/>
                <w:sz w:val="24"/>
              </w:rPr>
              <w:t xml:space="preserve"> </w:t>
            </w:r>
            <w:r>
              <w:rPr>
                <w:sz w:val="24"/>
              </w:rPr>
              <w:t>time</w:t>
            </w:r>
            <w:r>
              <w:rPr>
                <w:spacing w:val="-3"/>
                <w:sz w:val="24"/>
              </w:rPr>
              <w:t xml:space="preserve"> </w:t>
            </w:r>
            <w:r>
              <w:rPr>
                <w:sz w:val="24"/>
              </w:rPr>
              <w:t>from</w:t>
            </w:r>
            <w:r>
              <w:rPr>
                <w:spacing w:val="-3"/>
                <w:sz w:val="24"/>
              </w:rPr>
              <w:t xml:space="preserve"> </w:t>
            </w:r>
            <w:r>
              <w:rPr>
                <w:sz w:val="24"/>
              </w:rPr>
              <w:t>referral/assistance</w:t>
            </w:r>
            <w:r>
              <w:rPr>
                <w:spacing w:val="-3"/>
                <w:sz w:val="24"/>
              </w:rPr>
              <w:t xml:space="preserve"> </w:t>
            </w:r>
            <w:r>
              <w:rPr>
                <w:sz w:val="24"/>
              </w:rPr>
              <w:t>seeking</w:t>
            </w:r>
            <w:r>
              <w:rPr>
                <w:spacing w:val="-3"/>
                <w:sz w:val="24"/>
              </w:rPr>
              <w:t xml:space="preserve"> </w:t>
            </w:r>
            <w:r>
              <w:rPr>
                <w:sz w:val="24"/>
              </w:rPr>
              <w:t xml:space="preserve">to assessment of eligibility/need (Consumer Access, question #5 in the Program Plan </w:t>
            </w:r>
            <w:r>
              <w:rPr>
                <w:spacing w:val="-2"/>
                <w:sz w:val="24"/>
              </w:rPr>
              <w:t>application):</w:t>
            </w:r>
          </w:p>
          <w:p w14:paraId="2E319EC0" w14:textId="77777777" w:rsidR="00DB5377" w:rsidRDefault="00DB5377" w:rsidP="00CE01E0">
            <w:pPr>
              <w:pStyle w:val="TableParagraph"/>
              <w:spacing w:before="11"/>
              <w:rPr>
                <w:sz w:val="23"/>
              </w:rPr>
            </w:pPr>
          </w:p>
          <w:p w14:paraId="40A3FFF8" w14:textId="77777777" w:rsidR="00DB5377" w:rsidRDefault="00DB5377" w:rsidP="00CE01E0">
            <w:pPr>
              <w:pStyle w:val="TableParagraph"/>
              <w:spacing w:line="271" w:lineRule="exact"/>
              <w:ind w:left="110"/>
              <w:rPr>
                <w:b/>
                <w:sz w:val="24"/>
              </w:rPr>
            </w:pPr>
            <w:r>
              <w:rPr>
                <w:b/>
                <w:sz w:val="24"/>
              </w:rPr>
              <w:t xml:space="preserve">2 </w:t>
            </w:r>
            <w:r>
              <w:rPr>
                <w:b/>
                <w:spacing w:val="-4"/>
                <w:sz w:val="24"/>
              </w:rPr>
              <w:t>days</w:t>
            </w:r>
          </w:p>
        </w:tc>
      </w:tr>
      <w:tr w:rsidR="00DB5377" w14:paraId="19C3471F" w14:textId="77777777" w:rsidTr="00CE01E0">
        <w:trPr>
          <w:trHeight w:val="1463"/>
        </w:trPr>
        <w:tc>
          <w:tcPr>
            <w:tcW w:w="9350" w:type="dxa"/>
          </w:tcPr>
          <w:p w14:paraId="7EC565A1" w14:textId="77777777" w:rsidR="00DB5377" w:rsidRDefault="00DB5377" w:rsidP="00CE01E0">
            <w:pPr>
              <w:pStyle w:val="TableParagraph"/>
              <w:spacing w:before="1"/>
              <w:ind w:left="830"/>
              <w:rPr>
                <w:sz w:val="24"/>
              </w:rPr>
            </w:pPr>
            <w:r>
              <w:rPr>
                <w:b/>
                <w:sz w:val="24"/>
              </w:rPr>
              <w:t xml:space="preserve">b) </w:t>
            </w:r>
            <w:r>
              <w:rPr>
                <w:i/>
                <w:sz w:val="24"/>
              </w:rPr>
              <w:t xml:space="preserve">From your application, </w:t>
            </w:r>
            <w:r>
              <w:rPr>
                <w:sz w:val="24"/>
              </w:rPr>
              <w:t>estimated percentage of referred clients who would be assessed</w:t>
            </w:r>
            <w:r>
              <w:rPr>
                <w:spacing w:val="-3"/>
                <w:sz w:val="24"/>
              </w:rPr>
              <w:t xml:space="preserve"> </w:t>
            </w:r>
            <w:r>
              <w:rPr>
                <w:sz w:val="24"/>
              </w:rPr>
              <w:t>for</w:t>
            </w:r>
            <w:r>
              <w:rPr>
                <w:spacing w:val="-3"/>
                <w:sz w:val="24"/>
              </w:rPr>
              <w:t xml:space="preserve"> </w:t>
            </w:r>
            <w:r>
              <w:rPr>
                <w:sz w:val="24"/>
              </w:rPr>
              <w:t>eligibility</w:t>
            </w:r>
            <w:r>
              <w:rPr>
                <w:spacing w:val="-4"/>
                <w:sz w:val="24"/>
              </w:rPr>
              <w:t xml:space="preserve"> </w:t>
            </w:r>
            <w:r>
              <w:rPr>
                <w:sz w:val="24"/>
              </w:rPr>
              <w:t>within</w:t>
            </w:r>
            <w:r>
              <w:rPr>
                <w:spacing w:val="-3"/>
                <w:sz w:val="24"/>
              </w:rPr>
              <w:t xml:space="preserve"> </w:t>
            </w:r>
            <w:r>
              <w:rPr>
                <w:sz w:val="24"/>
              </w:rPr>
              <w:t>that</w:t>
            </w:r>
            <w:r>
              <w:rPr>
                <w:spacing w:val="-3"/>
                <w:sz w:val="24"/>
              </w:rPr>
              <w:t xml:space="preserve"> </w:t>
            </w:r>
            <w:r>
              <w:rPr>
                <w:sz w:val="24"/>
              </w:rPr>
              <w:t>time</w:t>
            </w:r>
            <w:r>
              <w:rPr>
                <w:spacing w:val="-3"/>
                <w:sz w:val="24"/>
              </w:rPr>
              <w:t xml:space="preserve"> </w:t>
            </w:r>
            <w:r>
              <w:rPr>
                <w:sz w:val="24"/>
              </w:rPr>
              <w:t>frame</w:t>
            </w:r>
            <w:r>
              <w:rPr>
                <w:spacing w:val="-4"/>
                <w:sz w:val="24"/>
              </w:rPr>
              <w:t xml:space="preserve"> </w:t>
            </w:r>
            <w:r>
              <w:rPr>
                <w:sz w:val="24"/>
              </w:rPr>
              <w:t>(Consumer</w:t>
            </w:r>
            <w:r>
              <w:rPr>
                <w:spacing w:val="-3"/>
                <w:sz w:val="24"/>
              </w:rPr>
              <w:t xml:space="preserve"> </w:t>
            </w:r>
            <w:r>
              <w:rPr>
                <w:sz w:val="24"/>
              </w:rPr>
              <w:t>Access,</w:t>
            </w:r>
            <w:r>
              <w:rPr>
                <w:spacing w:val="-3"/>
                <w:sz w:val="24"/>
              </w:rPr>
              <w:t xml:space="preserve"> </w:t>
            </w:r>
            <w:r>
              <w:rPr>
                <w:sz w:val="24"/>
              </w:rPr>
              <w:t>question</w:t>
            </w:r>
            <w:r>
              <w:rPr>
                <w:spacing w:val="-3"/>
                <w:sz w:val="24"/>
              </w:rPr>
              <w:t xml:space="preserve"> </w:t>
            </w:r>
            <w:r>
              <w:rPr>
                <w:sz w:val="24"/>
              </w:rPr>
              <w:t>#6</w:t>
            </w:r>
            <w:r>
              <w:rPr>
                <w:spacing w:val="-4"/>
                <w:sz w:val="24"/>
              </w:rPr>
              <w:t xml:space="preserve"> </w:t>
            </w:r>
            <w:r>
              <w:rPr>
                <w:sz w:val="24"/>
              </w:rPr>
              <w:t>in</w:t>
            </w:r>
            <w:r>
              <w:rPr>
                <w:spacing w:val="-3"/>
                <w:sz w:val="24"/>
              </w:rPr>
              <w:t xml:space="preserve"> </w:t>
            </w:r>
            <w:r>
              <w:rPr>
                <w:sz w:val="24"/>
              </w:rPr>
              <w:t>the Program Plan application):</w:t>
            </w:r>
          </w:p>
          <w:p w14:paraId="59467B58" w14:textId="77777777" w:rsidR="00DB5377" w:rsidRDefault="00DB5377" w:rsidP="00CE01E0">
            <w:pPr>
              <w:pStyle w:val="TableParagraph"/>
              <w:spacing w:line="292" w:lineRule="exact"/>
              <w:ind w:left="830"/>
              <w:rPr>
                <w:b/>
                <w:spacing w:val="-5"/>
                <w:sz w:val="24"/>
              </w:rPr>
            </w:pPr>
            <w:r>
              <w:rPr>
                <w:b/>
                <w:spacing w:val="-5"/>
                <w:sz w:val="24"/>
              </w:rPr>
              <w:t>90%</w:t>
            </w:r>
          </w:p>
          <w:p w14:paraId="3BBA281B" w14:textId="77777777" w:rsidR="00DD64CB" w:rsidRPr="00DD64CB" w:rsidRDefault="00DD64CB" w:rsidP="00DD64CB">
            <w:pPr>
              <w:ind w:firstLine="720"/>
            </w:pPr>
          </w:p>
          <w:p w14:paraId="75D8D07D" w14:textId="7FF6D79A" w:rsidR="00DD64CB" w:rsidRPr="00DD64CB" w:rsidRDefault="00DD64CB" w:rsidP="00DD64CB"/>
        </w:tc>
      </w:tr>
    </w:tbl>
    <w:p w14:paraId="738C1F8A" w14:textId="77777777" w:rsidR="00DB5377" w:rsidRDefault="00DB5377" w:rsidP="00DB5377">
      <w:pPr>
        <w:spacing w:line="292" w:lineRule="exact"/>
        <w:rPr>
          <w:sz w:val="24"/>
        </w:rPr>
        <w:sectPr w:rsidR="00DB5377">
          <w:footerReference w:type="default" r:id="rId13"/>
          <w:pgSz w:w="12240" w:h="15840"/>
          <w:pgMar w:top="1420" w:right="1260" w:bottom="1720" w:left="1280" w:header="0" w:footer="1529" w:gutter="0"/>
          <w:cols w:space="720"/>
        </w:sectPr>
      </w:pPr>
    </w:p>
    <w:p w14:paraId="61A2E293"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3807D49F" w14:textId="77777777" w:rsidTr="00CE01E0">
        <w:trPr>
          <w:trHeight w:val="1756"/>
        </w:trPr>
        <w:tc>
          <w:tcPr>
            <w:tcW w:w="9350" w:type="dxa"/>
          </w:tcPr>
          <w:p w14:paraId="40DAFB8B" w14:textId="77777777" w:rsidR="00DB5377" w:rsidRDefault="00DB5377" w:rsidP="00CE01E0">
            <w:pPr>
              <w:pStyle w:val="TableParagraph"/>
              <w:spacing w:before="1"/>
              <w:ind w:left="830"/>
              <w:rPr>
                <w:sz w:val="24"/>
              </w:rPr>
            </w:pPr>
            <w:r>
              <w:rPr>
                <w:b/>
                <w:sz w:val="24"/>
              </w:rPr>
              <w:t>c)</w:t>
            </w:r>
            <w:r>
              <w:rPr>
                <w:b/>
                <w:spacing w:val="-2"/>
                <w:sz w:val="24"/>
              </w:rPr>
              <w:t xml:space="preserve"> </w:t>
            </w:r>
            <w:r>
              <w:rPr>
                <w:i/>
                <w:sz w:val="24"/>
              </w:rPr>
              <w:t>Actual</w:t>
            </w:r>
            <w:r>
              <w:rPr>
                <w:i/>
                <w:spacing w:val="-1"/>
                <w:sz w:val="24"/>
              </w:rPr>
              <w:t xml:space="preserve"> </w:t>
            </w:r>
            <w:r>
              <w:rPr>
                <w:sz w:val="24"/>
              </w:rPr>
              <w:t>percentage of</w:t>
            </w:r>
            <w:r>
              <w:rPr>
                <w:spacing w:val="-1"/>
                <w:sz w:val="24"/>
              </w:rPr>
              <w:t xml:space="preserve"> </w:t>
            </w:r>
            <w:r>
              <w:rPr>
                <w:sz w:val="24"/>
              </w:rPr>
              <w:t>referred clients assessed</w:t>
            </w:r>
            <w:r>
              <w:rPr>
                <w:spacing w:val="-1"/>
                <w:sz w:val="24"/>
              </w:rPr>
              <w:t xml:space="preserve"> </w:t>
            </w:r>
            <w:r>
              <w:rPr>
                <w:sz w:val="24"/>
              </w:rPr>
              <w:t>for eligibility</w:t>
            </w:r>
            <w:r>
              <w:rPr>
                <w:spacing w:val="-1"/>
                <w:sz w:val="24"/>
              </w:rPr>
              <w:t xml:space="preserve"> </w:t>
            </w:r>
            <w:r>
              <w:rPr>
                <w:sz w:val="24"/>
              </w:rPr>
              <w:t>within</w:t>
            </w:r>
            <w:r>
              <w:rPr>
                <w:spacing w:val="-1"/>
                <w:sz w:val="24"/>
              </w:rPr>
              <w:t xml:space="preserve"> </w:t>
            </w:r>
            <w:r>
              <w:rPr>
                <w:sz w:val="24"/>
              </w:rPr>
              <w:t xml:space="preserve">that time </w:t>
            </w:r>
            <w:r>
              <w:rPr>
                <w:spacing w:val="-2"/>
                <w:sz w:val="24"/>
              </w:rPr>
              <w:t>frame:</w:t>
            </w:r>
          </w:p>
          <w:p w14:paraId="2BF0CAAE" w14:textId="77777777" w:rsidR="00DB5377" w:rsidRDefault="00DB5377" w:rsidP="00CE01E0">
            <w:pPr>
              <w:pStyle w:val="TableParagraph"/>
              <w:rPr>
                <w:sz w:val="24"/>
              </w:rPr>
            </w:pPr>
          </w:p>
          <w:p w14:paraId="4F9C3E1E" w14:textId="77777777" w:rsidR="00DB5377" w:rsidRDefault="00DB5377" w:rsidP="00CE01E0">
            <w:pPr>
              <w:pStyle w:val="TableParagraph"/>
              <w:ind w:left="830"/>
              <w:rPr>
                <w:b/>
                <w:sz w:val="24"/>
              </w:rPr>
            </w:pPr>
            <w:r>
              <w:rPr>
                <w:b/>
                <w:sz w:val="24"/>
              </w:rPr>
              <w:t>91% (working remotely during the pandemic necessitated more phone calls and voicemails,</w:t>
            </w:r>
            <w:r>
              <w:rPr>
                <w:b/>
                <w:spacing w:val="-3"/>
                <w:sz w:val="24"/>
              </w:rPr>
              <w:t xml:space="preserve"> </w:t>
            </w:r>
            <w:r>
              <w:rPr>
                <w:b/>
                <w:sz w:val="24"/>
              </w:rPr>
              <w:t>as</w:t>
            </w:r>
            <w:r>
              <w:rPr>
                <w:b/>
                <w:spacing w:val="-3"/>
                <w:sz w:val="24"/>
              </w:rPr>
              <w:t xml:space="preserve"> </w:t>
            </w:r>
            <w:r>
              <w:rPr>
                <w:b/>
                <w:sz w:val="24"/>
              </w:rPr>
              <w:t>opposed</w:t>
            </w:r>
            <w:r>
              <w:rPr>
                <w:b/>
                <w:spacing w:val="-4"/>
                <w:sz w:val="24"/>
              </w:rPr>
              <w:t xml:space="preserve"> </w:t>
            </w:r>
            <w:r>
              <w:rPr>
                <w:b/>
                <w:sz w:val="24"/>
              </w:rPr>
              <w:t>to</w:t>
            </w:r>
            <w:r>
              <w:rPr>
                <w:b/>
                <w:spacing w:val="-4"/>
                <w:sz w:val="24"/>
              </w:rPr>
              <w:t xml:space="preserve"> </w:t>
            </w:r>
            <w:r>
              <w:rPr>
                <w:b/>
                <w:sz w:val="24"/>
              </w:rPr>
              <w:t>in-person</w:t>
            </w:r>
            <w:r>
              <w:rPr>
                <w:b/>
                <w:spacing w:val="-3"/>
                <w:sz w:val="24"/>
              </w:rPr>
              <w:t xml:space="preserve"> </w:t>
            </w:r>
            <w:r>
              <w:rPr>
                <w:b/>
                <w:sz w:val="24"/>
              </w:rPr>
              <w:t>appointments,</w:t>
            </w:r>
            <w:r>
              <w:rPr>
                <w:b/>
                <w:spacing w:val="-3"/>
                <w:sz w:val="24"/>
              </w:rPr>
              <w:t xml:space="preserve"> </w:t>
            </w:r>
            <w:r>
              <w:rPr>
                <w:b/>
                <w:sz w:val="24"/>
              </w:rPr>
              <w:t>so</w:t>
            </w:r>
            <w:r>
              <w:rPr>
                <w:b/>
                <w:spacing w:val="-3"/>
                <w:sz w:val="24"/>
              </w:rPr>
              <w:t xml:space="preserve"> </w:t>
            </w:r>
            <w:r>
              <w:rPr>
                <w:b/>
                <w:sz w:val="24"/>
              </w:rPr>
              <w:t>some</w:t>
            </w:r>
            <w:r>
              <w:rPr>
                <w:b/>
                <w:spacing w:val="-3"/>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delay</w:t>
            </w:r>
            <w:r>
              <w:rPr>
                <w:b/>
                <w:spacing w:val="-3"/>
                <w:sz w:val="24"/>
              </w:rPr>
              <w:t xml:space="preserve"> </w:t>
            </w:r>
            <w:r>
              <w:rPr>
                <w:b/>
                <w:sz w:val="24"/>
              </w:rPr>
              <w:t>is</w:t>
            </w:r>
            <w:r>
              <w:rPr>
                <w:b/>
                <w:spacing w:val="-3"/>
                <w:sz w:val="24"/>
              </w:rPr>
              <w:t xml:space="preserve"> </w:t>
            </w:r>
            <w:r>
              <w:rPr>
                <w:b/>
                <w:sz w:val="24"/>
              </w:rPr>
              <w:t>due</w:t>
            </w:r>
            <w:r>
              <w:rPr>
                <w:b/>
                <w:spacing w:val="-3"/>
                <w:sz w:val="24"/>
              </w:rPr>
              <w:t xml:space="preserve"> </w:t>
            </w:r>
            <w:r>
              <w:rPr>
                <w:b/>
                <w:sz w:val="24"/>
              </w:rPr>
              <w:t>to “playing phone tag” with the clients.</w:t>
            </w:r>
          </w:p>
        </w:tc>
      </w:tr>
      <w:tr w:rsidR="00DB5377" w14:paraId="48E0F1EB" w14:textId="77777777" w:rsidTr="00CE01E0">
        <w:trPr>
          <w:trHeight w:val="1468"/>
        </w:trPr>
        <w:tc>
          <w:tcPr>
            <w:tcW w:w="9350" w:type="dxa"/>
          </w:tcPr>
          <w:p w14:paraId="1F74BBCB" w14:textId="77777777" w:rsidR="00DB5377" w:rsidRDefault="00DB5377" w:rsidP="00CE01E0">
            <w:pPr>
              <w:pStyle w:val="TableParagraph"/>
              <w:spacing w:before="1"/>
              <w:ind w:left="830" w:right="156" w:hanging="360"/>
              <w:rPr>
                <w:sz w:val="24"/>
              </w:rPr>
            </w:pPr>
            <w:r>
              <w:rPr>
                <w:b/>
                <w:sz w:val="24"/>
              </w:rPr>
              <w:t>6.</w:t>
            </w:r>
            <w:r>
              <w:rPr>
                <w:b/>
                <w:spacing w:val="80"/>
                <w:sz w:val="24"/>
              </w:rPr>
              <w:t xml:space="preserve"> </w:t>
            </w:r>
            <w:r>
              <w:rPr>
                <w:b/>
                <w:sz w:val="24"/>
              </w:rPr>
              <w:t>a)</w:t>
            </w:r>
            <w:r>
              <w:rPr>
                <w:b/>
                <w:spacing w:val="-4"/>
                <w:sz w:val="24"/>
              </w:rPr>
              <w:t xml:space="preserve"> </w:t>
            </w:r>
            <w:r>
              <w:rPr>
                <w:i/>
                <w:sz w:val="24"/>
              </w:rPr>
              <w:t>From</w:t>
            </w:r>
            <w:r>
              <w:rPr>
                <w:i/>
                <w:spacing w:val="-3"/>
                <w:sz w:val="24"/>
              </w:rPr>
              <w:t xml:space="preserve"> </w:t>
            </w:r>
            <w:r>
              <w:rPr>
                <w:i/>
                <w:sz w:val="24"/>
              </w:rPr>
              <w:t>your</w:t>
            </w:r>
            <w:r>
              <w:rPr>
                <w:i/>
                <w:spacing w:val="-3"/>
                <w:sz w:val="24"/>
              </w:rPr>
              <w:t xml:space="preserve"> </w:t>
            </w:r>
            <w:r>
              <w:rPr>
                <w:i/>
                <w:sz w:val="24"/>
              </w:rPr>
              <w:t>application,</w:t>
            </w:r>
            <w:r>
              <w:rPr>
                <w:i/>
                <w:spacing w:val="-4"/>
                <w:sz w:val="24"/>
              </w:rPr>
              <w:t xml:space="preserve"> </w:t>
            </w:r>
            <w:r>
              <w:rPr>
                <w:sz w:val="24"/>
              </w:rPr>
              <w:t>estimated</w:t>
            </w:r>
            <w:r>
              <w:rPr>
                <w:spacing w:val="-4"/>
                <w:sz w:val="24"/>
              </w:rPr>
              <w:t xml:space="preserve"> </w:t>
            </w:r>
            <w:r>
              <w:rPr>
                <w:sz w:val="24"/>
              </w:rPr>
              <w:t>length</w:t>
            </w:r>
            <w:r>
              <w:rPr>
                <w:spacing w:val="-3"/>
                <w:sz w:val="24"/>
              </w:rPr>
              <w:t xml:space="preserve"> </w:t>
            </w:r>
            <w:r>
              <w:rPr>
                <w:sz w:val="24"/>
              </w:rPr>
              <w:t>of</w:t>
            </w:r>
            <w:r>
              <w:rPr>
                <w:spacing w:val="-3"/>
                <w:sz w:val="24"/>
              </w:rPr>
              <w:t xml:space="preserve"> </w:t>
            </w:r>
            <w:r>
              <w:rPr>
                <w:sz w:val="24"/>
              </w:rPr>
              <w:t>time</w:t>
            </w:r>
            <w:r>
              <w:rPr>
                <w:spacing w:val="-3"/>
                <w:sz w:val="24"/>
              </w:rPr>
              <w:t xml:space="preserve"> </w:t>
            </w:r>
            <w:r>
              <w:rPr>
                <w:sz w:val="24"/>
              </w:rPr>
              <w:t>from</w:t>
            </w:r>
            <w:r>
              <w:rPr>
                <w:spacing w:val="-3"/>
                <w:sz w:val="24"/>
              </w:rPr>
              <w:t xml:space="preserve"> </w:t>
            </w:r>
            <w:r>
              <w:rPr>
                <w:sz w:val="24"/>
              </w:rPr>
              <w:t>assessment</w:t>
            </w:r>
            <w:r>
              <w:rPr>
                <w:spacing w:val="-3"/>
                <w:sz w:val="24"/>
              </w:rPr>
              <w:t xml:space="preserve"> </w:t>
            </w:r>
            <w:r>
              <w:rPr>
                <w:sz w:val="24"/>
              </w:rPr>
              <w:t>of</w:t>
            </w:r>
            <w:r>
              <w:rPr>
                <w:spacing w:val="-3"/>
                <w:sz w:val="24"/>
              </w:rPr>
              <w:t xml:space="preserve"> </w:t>
            </w:r>
            <w:r>
              <w:rPr>
                <w:sz w:val="24"/>
              </w:rPr>
              <w:t xml:space="preserve">eligibility/need to engagement in services (Consumer Access, question #7 in the Program Plan </w:t>
            </w:r>
            <w:r>
              <w:rPr>
                <w:spacing w:val="-2"/>
                <w:sz w:val="24"/>
              </w:rPr>
              <w:t>application):</w:t>
            </w:r>
          </w:p>
          <w:p w14:paraId="5C552107" w14:textId="77777777" w:rsidR="00DB5377" w:rsidRDefault="00DB5377" w:rsidP="00CE01E0">
            <w:pPr>
              <w:pStyle w:val="TableParagraph"/>
              <w:spacing w:line="292" w:lineRule="exact"/>
              <w:ind w:left="470"/>
              <w:rPr>
                <w:b/>
                <w:sz w:val="24"/>
              </w:rPr>
            </w:pPr>
            <w:r>
              <w:rPr>
                <w:b/>
                <w:sz w:val="24"/>
              </w:rPr>
              <w:t>1</w:t>
            </w:r>
            <w:r>
              <w:rPr>
                <w:b/>
                <w:spacing w:val="-1"/>
                <w:sz w:val="24"/>
              </w:rPr>
              <w:t xml:space="preserve"> </w:t>
            </w:r>
            <w:r>
              <w:rPr>
                <w:b/>
                <w:spacing w:val="-5"/>
                <w:sz w:val="24"/>
              </w:rPr>
              <w:t>day</w:t>
            </w:r>
          </w:p>
        </w:tc>
      </w:tr>
      <w:tr w:rsidR="00DB5377" w14:paraId="75D103EC" w14:textId="77777777" w:rsidTr="00CE01E0">
        <w:trPr>
          <w:trHeight w:val="1362"/>
        </w:trPr>
        <w:tc>
          <w:tcPr>
            <w:tcW w:w="9350" w:type="dxa"/>
          </w:tcPr>
          <w:p w14:paraId="78AD9F2E" w14:textId="77777777" w:rsidR="00DB5377" w:rsidRDefault="00DB5377" w:rsidP="00CE01E0">
            <w:pPr>
              <w:pStyle w:val="TableParagraph"/>
              <w:spacing w:before="1"/>
              <w:ind w:left="830"/>
              <w:rPr>
                <w:sz w:val="24"/>
              </w:rPr>
            </w:pPr>
            <w:r>
              <w:rPr>
                <w:b/>
                <w:sz w:val="24"/>
              </w:rPr>
              <w:t xml:space="preserve">b) </w:t>
            </w:r>
            <w:r>
              <w:rPr>
                <w:i/>
                <w:sz w:val="24"/>
              </w:rPr>
              <w:t xml:space="preserve">From your application, </w:t>
            </w:r>
            <w:r>
              <w:rPr>
                <w:sz w:val="24"/>
              </w:rPr>
              <w:t>estimated percentage of eligible clients who would be engaged</w:t>
            </w:r>
            <w:r>
              <w:rPr>
                <w:spacing w:val="-3"/>
                <w:sz w:val="24"/>
              </w:rPr>
              <w:t xml:space="preserve"> </w:t>
            </w:r>
            <w:r>
              <w:rPr>
                <w:sz w:val="24"/>
              </w:rPr>
              <w:t>in</w:t>
            </w:r>
            <w:r>
              <w:rPr>
                <w:spacing w:val="-3"/>
                <w:sz w:val="24"/>
              </w:rPr>
              <w:t xml:space="preserve"> </w:t>
            </w:r>
            <w:r>
              <w:rPr>
                <w:sz w:val="24"/>
              </w:rPr>
              <w:t>services</w:t>
            </w:r>
            <w:r>
              <w:rPr>
                <w:spacing w:val="-3"/>
                <w:sz w:val="24"/>
              </w:rPr>
              <w:t xml:space="preserve"> </w:t>
            </w:r>
            <w:r>
              <w:rPr>
                <w:sz w:val="24"/>
              </w:rPr>
              <w:t>within</w:t>
            </w:r>
            <w:r>
              <w:rPr>
                <w:spacing w:val="-3"/>
                <w:sz w:val="24"/>
              </w:rPr>
              <w:t xml:space="preserve"> </w:t>
            </w:r>
            <w:r>
              <w:rPr>
                <w:sz w:val="24"/>
              </w:rPr>
              <w:t>that</w:t>
            </w:r>
            <w:r>
              <w:rPr>
                <w:spacing w:val="-3"/>
                <w:sz w:val="24"/>
              </w:rPr>
              <w:t xml:space="preserve"> </w:t>
            </w:r>
            <w:r>
              <w:rPr>
                <w:sz w:val="24"/>
              </w:rPr>
              <w:t>time</w:t>
            </w:r>
            <w:r>
              <w:rPr>
                <w:spacing w:val="-3"/>
                <w:sz w:val="24"/>
              </w:rPr>
              <w:t xml:space="preserve"> </w:t>
            </w:r>
            <w:r>
              <w:rPr>
                <w:sz w:val="24"/>
              </w:rPr>
              <w:t>frame</w:t>
            </w:r>
            <w:r>
              <w:rPr>
                <w:spacing w:val="-4"/>
                <w:sz w:val="24"/>
              </w:rPr>
              <w:t xml:space="preserve"> </w:t>
            </w:r>
            <w:r>
              <w:rPr>
                <w:sz w:val="24"/>
              </w:rPr>
              <w:t>(Consumer</w:t>
            </w:r>
            <w:r>
              <w:rPr>
                <w:spacing w:val="-3"/>
                <w:sz w:val="24"/>
              </w:rPr>
              <w:t xml:space="preserve"> </w:t>
            </w:r>
            <w:r>
              <w:rPr>
                <w:sz w:val="24"/>
              </w:rPr>
              <w:t>Access,</w:t>
            </w:r>
            <w:r>
              <w:rPr>
                <w:spacing w:val="-3"/>
                <w:sz w:val="24"/>
              </w:rPr>
              <w:t xml:space="preserve"> </w:t>
            </w:r>
            <w:r>
              <w:rPr>
                <w:sz w:val="24"/>
              </w:rPr>
              <w:t>question</w:t>
            </w:r>
            <w:r>
              <w:rPr>
                <w:spacing w:val="-3"/>
                <w:sz w:val="24"/>
              </w:rPr>
              <w:t xml:space="preserve"> </w:t>
            </w:r>
            <w:r>
              <w:rPr>
                <w:sz w:val="24"/>
              </w:rPr>
              <w:t>#8</w:t>
            </w:r>
            <w:r>
              <w:rPr>
                <w:spacing w:val="-4"/>
                <w:sz w:val="24"/>
              </w:rPr>
              <w:t xml:space="preserve"> </w:t>
            </w:r>
            <w:r>
              <w:rPr>
                <w:sz w:val="24"/>
              </w:rPr>
              <w:t>in</w:t>
            </w:r>
            <w:r>
              <w:rPr>
                <w:spacing w:val="-3"/>
                <w:sz w:val="24"/>
              </w:rPr>
              <w:t xml:space="preserve"> </w:t>
            </w:r>
            <w:r>
              <w:rPr>
                <w:sz w:val="24"/>
              </w:rPr>
              <w:t>the Program Plan application):</w:t>
            </w:r>
          </w:p>
          <w:p w14:paraId="37C0AD9C" w14:textId="77777777" w:rsidR="00DB5377" w:rsidRDefault="00DB5377" w:rsidP="00CE01E0">
            <w:pPr>
              <w:pStyle w:val="TableParagraph"/>
              <w:spacing w:line="292" w:lineRule="exact"/>
              <w:ind w:left="830"/>
              <w:rPr>
                <w:b/>
                <w:sz w:val="24"/>
              </w:rPr>
            </w:pPr>
            <w:r>
              <w:rPr>
                <w:b/>
                <w:spacing w:val="-5"/>
                <w:sz w:val="24"/>
              </w:rPr>
              <w:t>70%</w:t>
            </w:r>
          </w:p>
        </w:tc>
      </w:tr>
      <w:tr w:rsidR="00DB5377" w14:paraId="057E8ACE" w14:textId="77777777" w:rsidTr="00CE01E0">
        <w:trPr>
          <w:trHeight w:val="2054"/>
        </w:trPr>
        <w:tc>
          <w:tcPr>
            <w:tcW w:w="9350" w:type="dxa"/>
          </w:tcPr>
          <w:p w14:paraId="6E907529" w14:textId="77777777" w:rsidR="00DB5377" w:rsidRDefault="00DB5377" w:rsidP="00CE01E0">
            <w:pPr>
              <w:pStyle w:val="TableParagraph"/>
              <w:spacing w:before="6"/>
              <w:ind w:left="830" w:right="156"/>
              <w:rPr>
                <w:sz w:val="24"/>
              </w:rPr>
            </w:pPr>
            <w:r>
              <w:rPr>
                <w:b/>
                <w:sz w:val="24"/>
              </w:rPr>
              <w:t>c)</w:t>
            </w:r>
            <w:r>
              <w:rPr>
                <w:b/>
                <w:spacing w:val="-4"/>
                <w:sz w:val="24"/>
              </w:rPr>
              <w:t xml:space="preserve"> </w:t>
            </w:r>
            <w:r>
              <w:rPr>
                <w:i/>
                <w:sz w:val="24"/>
              </w:rPr>
              <w:t>Actual</w:t>
            </w:r>
            <w:r>
              <w:rPr>
                <w:i/>
                <w:spacing w:val="-4"/>
                <w:sz w:val="24"/>
              </w:rPr>
              <w:t xml:space="preserve"> </w:t>
            </w:r>
            <w:r>
              <w:rPr>
                <w:sz w:val="24"/>
              </w:rPr>
              <w:t>percentage</w:t>
            </w:r>
            <w:r>
              <w:rPr>
                <w:spacing w:val="-3"/>
                <w:sz w:val="24"/>
              </w:rPr>
              <w:t xml:space="preserve"> </w:t>
            </w:r>
            <w:r>
              <w:rPr>
                <w:sz w:val="24"/>
              </w:rPr>
              <w:t>of</w:t>
            </w:r>
            <w:r>
              <w:rPr>
                <w:spacing w:val="-3"/>
                <w:sz w:val="24"/>
              </w:rPr>
              <w:t xml:space="preserve"> </w:t>
            </w:r>
            <w:r>
              <w:rPr>
                <w:sz w:val="24"/>
              </w:rPr>
              <w:t>clients</w:t>
            </w:r>
            <w:r>
              <w:rPr>
                <w:spacing w:val="-3"/>
                <w:sz w:val="24"/>
              </w:rPr>
              <w:t xml:space="preserve"> </w:t>
            </w:r>
            <w:r>
              <w:rPr>
                <w:sz w:val="24"/>
              </w:rPr>
              <w:t>assessed</w:t>
            </w:r>
            <w:r>
              <w:rPr>
                <w:spacing w:val="-3"/>
                <w:sz w:val="24"/>
              </w:rPr>
              <w:t xml:space="preserve"> </w:t>
            </w:r>
            <w:r>
              <w:rPr>
                <w:sz w:val="24"/>
              </w:rPr>
              <w:t>as</w:t>
            </w:r>
            <w:r>
              <w:rPr>
                <w:spacing w:val="-3"/>
                <w:sz w:val="24"/>
              </w:rPr>
              <w:t xml:space="preserve"> </w:t>
            </w:r>
            <w:r>
              <w:rPr>
                <w:sz w:val="24"/>
              </w:rPr>
              <w:t>eligible</w:t>
            </w:r>
            <w:r>
              <w:rPr>
                <w:spacing w:val="-3"/>
                <w:sz w:val="24"/>
              </w:rPr>
              <w:t xml:space="preserve"> </w:t>
            </w:r>
            <w:r>
              <w:rPr>
                <w:sz w:val="24"/>
              </w:rPr>
              <w:t>who</w:t>
            </w:r>
            <w:r>
              <w:rPr>
                <w:spacing w:val="-3"/>
                <w:sz w:val="24"/>
              </w:rPr>
              <w:t xml:space="preserve"> </w:t>
            </w:r>
            <w:r>
              <w:rPr>
                <w:sz w:val="24"/>
              </w:rPr>
              <w:t>were</w:t>
            </w:r>
            <w:r>
              <w:rPr>
                <w:spacing w:val="-3"/>
                <w:sz w:val="24"/>
              </w:rPr>
              <w:t xml:space="preserve"> </w:t>
            </w:r>
            <w:r>
              <w:rPr>
                <w:sz w:val="24"/>
              </w:rPr>
              <w:t>engaged</w:t>
            </w:r>
            <w:r>
              <w:rPr>
                <w:spacing w:val="-3"/>
                <w:sz w:val="24"/>
              </w:rPr>
              <w:t xml:space="preserve"> </w:t>
            </w:r>
            <w:r>
              <w:rPr>
                <w:sz w:val="24"/>
              </w:rPr>
              <w:t>in</w:t>
            </w:r>
            <w:r>
              <w:rPr>
                <w:spacing w:val="-3"/>
                <w:sz w:val="24"/>
              </w:rPr>
              <w:t xml:space="preserve"> </w:t>
            </w:r>
            <w:r>
              <w:rPr>
                <w:sz w:val="24"/>
              </w:rPr>
              <w:t>services within that time frame:</w:t>
            </w:r>
          </w:p>
          <w:p w14:paraId="36EB8C9F" w14:textId="77777777" w:rsidR="00DB5377" w:rsidRDefault="00DB5377" w:rsidP="00CE01E0">
            <w:pPr>
              <w:pStyle w:val="TableParagraph"/>
              <w:ind w:left="830"/>
              <w:rPr>
                <w:b/>
                <w:sz w:val="24"/>
              </w:rPr>
            </w:pPr>
            <w:r>
              <w:rPr>
                <w:b/>
                <w:sz w:val="24"/>
              </w:rPr>
              <w:t>90%</w:t>
            </w:r>
            <w:r>
              <w:rPr>
                <w:b/>
                <w:spacing w:val="-3"/>
                <w:sz w:val="24"/>
              </w:rPr>
              <w:t xml:space="preserve"> </w:t>
            </w:r>
            <w:r>
              <w:rPr>
                <w:b/>
                <w:sz w:val="24"/>
              </w:rPr>
              <w:t>-</w:t>
            </w:r>
            <w:r>
              <w:rPr>
                <w:b/>
                <w:spacing w:val="-3"/>
                <w:sz w:val="24"/>
              </w:rPr>
              <w:t xml:space="preserve"> </w:t>
            </w:r>
            <w:r>
              <w:rPr>
                <w:b/>
                <w:sz w:val="24"/>
              </w:rPr>
              <w:t>with</w:t>
            </w:r>
            <w:r>
              <w:rPr>
                <w:b/>
                <w:spacing w:val="-4"/>
                <w:sz w:val="24"/>
              </w:rPr>
              <w:t xml:space="preserve"> </w:t>
            </w:r>
            <w:r>
              <w:rPr>
                <w:b/>
                <w:sz w:val="24"/>
              </w:rPr>
              <w:t>many</w:t>
            </w:r>
            <w:r>
              <w:rPr>
                <w:b/>
                <w:spacing w:val="-4"/>
                <w:sz w:val="24"/>
              </w:rPr>
              <w:t xml:space="preserve"> </w:t>
            </w:r>
            <w:r>
              <w:rPr>
                <w:b/>
                <w:sz w:val="24"/>
              </w:rPr>
              <w:t>clients,</w:t>
            </w:r>
            <w:r>
              <w:rPr>
                <w:b/>
                <w:spacing w:val="-3"/>
                <w:sz w:val="24"/>
              </w:rPr>
              <w:t xml:space="preserve"> </w:t>
            </w:r>
            <w:r>
              <w:rPr>
                <w:b/>
                <w:sz w:val="24"/>
              </w:rPr>
              <w:t>the</w:t>
            </w:r>
            <w:r>
              <w:rPr>
                <w:b/>
                <w:spacing w:val="-4"/>
                <w:sz w:val="24"/>
              </w:rPr>
              <w:t xml:space="preserve"> </w:t>
            </w:r>
            <w:r>
              <w:rPr>
                <w:b/>
                <w:sz w:val="24"/>
              </w:rPr>
              <w:t>process</w:t>
            </w:r>
            <w:r>
              <w:rPr>
                <w:b/>
                <w:spacing w:val="-4"/>
                <w:sz w:val="24"/>
              </w:rPr>
              <w:t xml:space="preserve"> </w:t>
            </w:r>
            <w:r>
              <w:rPr>
                <w:b/>
                <w:sz w:val="24"/>
              </w:rPr>
              <w:t>of</w:t>
            </w:r>
            <w:r>
              <w:rPr>
                <w:b/>
                <w:spacing w:val="-4"/>
                <w:sz w:val="24"/>
              </w:rPr>
              <w:t xml:space="preserve"> </w:t>
            </w:r>
            <w:r>
              <w:rPr>
                <w:b/>
                <w:sz w:val="24"/>
              </w:rPr>
              <w:t>doing</w:t>
            </w:r>
            <w:r>
              <w:rPr>
                <w:b/>
                <w:spacing w:val="-4"/>
                <w:sz w:val="24"/>
              </w:rPr>
              <w:t xml:space="preserve"> </w:t>
            </w:r>
            <w:r>
              <w:rPr>
                <w:b/>
                <w:sz w:val="24"/>
              </w:rPr>
              <w:t>the</w:t>
            </w:r>
            <w:r>
              <w:rPr>
                <w:b/>
                <w:spacing w:val="-4"/>
                <w:sz w:val="24"/>
              </w:rPr>
              <w:t xml:space="preserve"> </w:t>
            </w:r>
            <w:r>
              <w:rPr>
                <w:b/>
                <w:sz w:val="24"/>
              </w:rPr>
              <w:t>assessment</w:t>
            </w:r>
            <w:r>
              <w:rPr>
                <w:b/>
                <w:spacing w:val="-3"/>
                <w:sz w:val="24"/>
              </w:rPr>
              <w:t xml:space="preserve"> </w:t>
            </w:r>
            <w:r>
              <w:rPr>
                <w:b/>
                <w:sz w:val="24"/>
              </w:rPr>
              <w:t>of</w:t>
            </w:r>
            <w:r>
              <w:rPr>
                <w:b/>
                <w:spacing w:val="-4"/>
                <w:sz w:val="24"/>
              </w:rPr>
              <w:t xml:space="preserve"> </w:t>
            </w:r>
            <w:r>
              <w:rPr>
                <w:b/>
                <w:sz w:val="24"/>
              </w:rPr>
              <w:t>eligibility</w:t>
            </w:r>
            <w:r>
              <w:rPr>
                <w:b/>
                <w:spacing w:val="-4"/>
                <w:sz w:val="24"/>
              </w:rPr>
              <w:t xml:space="preserve"> </w:t>
            </w:r>
            <w:r>
              <w:rPr>
                <w:b/>
                <w:sz w:val="24"/>
              </w:rPr>
              <w:t>also</w:t>
            </w:r>
            <w:r>
              <w:rPr>
                <w:b/>
                <w:spacing w:val="-4"/>
                <w:sz w:val="24"/>
              </w:rPr>
              <w:t xml:space="preserve"> </w:t>
            </w:r>
            <w:r>
              <w:rPr>
                <w:b/>
                <w:sz w:val="24"/>
              </w:rPr>
              <w:t>led</w:t>
            </w:r>
            <w:r>
              <w:rPr>
                <w:b/>
                <w:spacing w:val="-4"/>
                <w:sz w:val="24"/>
              </w:rPr>
              <w:t xml:space="preserve"> </w:t>
            </w:r>
            <w:r>
              <w:rPr>
                <w:b/>
                <w:sz w:val="24"/>
              </w:rPr>
              <w:t>to starting services immediately such as Medicaid applications, SNAP applications, Rx Fund assistance, etc.</w:t>
            </w:r>
          </w:p>
        </w:tc>
      </w:tr>
      <w:tr w:rsidR="00DB5377" w14:paraId="23D93EDB" w14:textId="77777777" w:rsidTr="00CE01E0">
        <w:trPr>
          <w:trHeight w:val="1367"/>
        </w:trPr>
        <w:tc>
          <w:tcPr>
            <w:tcW w:w="9350" w:type="dxa"/>
          </w:tcPr>
          <w:p w14:paraId="629FA88C" w14:textId="77777777" w:rsidR="00DB5377" w:rsidRDefault="00DB5377" w:rsidP="00CE01E0">
            <w:pPr>
              <w:pStyle w:val="TableParagraph"/>
              <w:spacing w:before="1"/>
              <w:ind w:left="830" w:hanging="360"/>
              <w:rPr>
                <w:sz w:val="24"/>
              </w:rPr>
            </w:pPr>
            <w:r>
              <w:rPr>
                <w:b/>
                <w:sz w:val="24"/>
              </w:rPr>
              <w:t>7.</w:t>
            </w:r>
            <w:r>
              <w:rPr>
                <w:b/>
                <w:spacing w:val="80"/>
                <w:sz w:val="24"/>
              </w:rPr>
              <w:t xml:space="preserve"> </w:t>
            </w:r>
            <w:r>
              <w:rPr>
                <w:b/>
                <w:sz w:val="24"/>
              </w:rPr>
              <w:t>a)</w:t>
            </w:r>
            <w:r>
              <w:rPr>
                <w:b/>
                <w:spacing w:val="-4"/>
                <w:sz w:val="24"/>
              </w:rPr>
              <w:t xml:space="preserve"> </w:t>
            </w:r>
            <w:r>
              <w:rPr>
                <w:i/>
                <w:sz w:val="24"/>
              </w:rPr>
              <w:t>From</w:t>
            </w:r>
            <w:r>
              <w:rPr>
                <w:i/>
                <w:spacing w:val="-3"/>
                <w:sz w:val="24"/>
              </w:rPr>
              <w:t xml:space="preserve"> </w:t>
            </w:r>
            <w:r>
              <w:rPr>
                <w:i/>
                <w:sz w:val="24"/>
              </w:rPr>
              <w:t>your</w:t>
            </w:r>
            <w:r>
              <w:rPr>
                <w:i/>
                <w:spacing w:val="-3"/>
                <w:sz w:val="24"/>
              </w:rPr>
              <w:t xml:space="preserve"> </w:t>
            </w:r>
            <w:r>
              <w:rPr>
                <w:i/>
                <w:sz w:val="24"/>
              </w:rPr>
              <w:t>application</w:t>
            </w:r>
            <w:r>
              <w:rPr>
                <w:sz w:val="24"/>
              </w:rPr>
              <w:t>,</w:t>
            </w:r>
            <w:r>
              <w:rPr>
                <w:spacing w:val="-3"/>
                <w:sz w:val="24"/>
              </w:rPr>
              <w:t xml:space="preserve"> </w:t>
            </w:r>
            <w:r>
              <w:rPr>
                <w:sz w:val="24"/>
              </w:rPr>
              <w:t>estimated</w:t>
            </w:r>
            <w:r>
              <w:rPr>
                <w:spacing w:val="-3"/>
                <w:sz w:val="24"/>
              </w:rPr>
              <w:t xml:space="preserve"> </w:t>
            </w:r>
            <w:r>
              <w:rPr>
                <w:sz w:val="24"/>
              </w:rPr>
              <w:t>average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participant</w:t>
            </w:r>
            <w:r>
              <w:rPr>
                <w:spacing w:val="-3"/>
                <w:sz w:val="24"/>
              </w:rPr>
              <w:t xml:space="preserve"> </w:t>
            </w:r>
            <w:r>
              <w:rPr>
                <w:sz w:val="24"/>
              </w:rPr>
              <w:t>engagement</w:t>
            </w:r>
            <w:r>
              <w:rPr>
                <w:spacing w:val="-3"/>
                <w:sz w:val="24"/>
              </w:rPr>
              <w:t xml:space="preserve"> </w:t>
            </w:r>
            <w:r>
              <w:rPr>
                <w:sz w:val="24"/>
              </w:rPr>
              <w:t>in services (Consumer Access, question #9 in the Program Plan application):</w:t>
            </w:r>
          </w:p>
          <w:p w14:paraId="2211E70A" w14:textId="77777777" w:rsidR="00DB5377" w:rsidRDefault="00DB5377" w:rsidP="00CE01E0">
            <w:pPr>
              <w:pStyle w:val="TableParagraph"/>
              <w:ind w:left="110"/>
              <w:rPr>
                <w:b/>
              </w:rPr>
            </w:pPr>
            <w:r>
              <w:rPr>
                <w:b/>
              </w:rPr>
              <w:t>Months</w:t>
            </w:r>
            <w:r>
              <w:rPr>
                <w:b/>
                <w:spacing w:val="-3"/>
              </w:rPr>
              <w:t xml:space="preserve"> </w:t>
            </w:r>
            <w:r>
              <w:rPr>
                <w:b/>
              </w:rPr>
              <w:t>or</w:t>
            </w:r>
            <w:r>
              <w:rPr>
                <w:b/>
                <w:spacing w:val="-3"/>
              </w:rPr>
              <w:t xml:space="preserve"> </w:t>
            </w:r>
            <w:r>
              <w:rPr>
                <w:b/>
              </w:rPr>
              <w:t>years.</w:t>
            </w:r>
            <w:r>
              <w:rPr>
                <w:b/>
                <w:spacing w:val="-3"/>
              </w:rPr>
              <w:t xml:space="preserve"> </w:t>
            </w:r>
            <w:r>
              <w:rPr>
                <w:b/>
              </w:rPr>
              <w:t>Enrollment</w:t>
            </w:r>
            <w:r>
              <w:rPr>
                <w:b/>
                <w:spacing w:val="-3"/>
              </w:rPr>
              <w:t xml:space="preserve"> </w:t>
            </w:r>
            <w:r>
              <w:rPr>
                <w:b/>
              </w:rPr>
              <w:t>in</w:t>
            </w:r>
            <w:r>
              <w:rPr>
                <w:b/>
                <w:spacing w:val="-3"/>
              </w:rPr>
              <w:t xml:space="preserve"> </w:t>
            </w:r>
            <w:r>
              <w:rPr>
                <w:b/>
              </w:rPr>
              <w:t>public</w:t>
            </w:r>
            <w:r>
              <w:rPr>
                <w:b/>
                <w:spacing w:val="-3"/>
              </w:rPr>
              <w:t xml:space="preserve"> </w:t>
            </w:r>
            <w:r>
              <w:rPr>
                <w:b/>
              </w:rPr>
              <w:t>benefits</w:t>
            </w:r>
            <w:r>
              <w:rPr>
                <w:b/>
                <w:spacing w:val="-3"/>
              </w:rPr>
              <w:t xml:space="preserve"> </w:t>
            </w:r>
            <w:r>
              <w:rPr>
                <w:b/>
              </w:rPr>
              <w:t>must</w:t>
            </w:r>
            <w:r>
              <w:rPr>
                <w:b/>
                <w:spacing w:val="-3"/>
              </w:rPr>
              <w:t xml:space="preserve"> </w:t>
            </w:r>
            <w:r>
              <w:rPr>
                <w:b/>
              </w:rPr>
              <w:t>be</w:t>
            </w:r>
            <w:r>
              <w:rPr>
                <w:b/>
                <w:spacing w:val="-3"/>
              </w:rPr>
              <w:t xml:space="preserve"> </w:t>
            </w:r>
            <w:r>
              <w:rPr>
                <w:b/>
              </w:rPr>
              <w:t>done</w:t>
            </w:r>
            <w:r>
              <w:rPr>
                <w:b/>
                <w:spacing w:val="-3"/>
              </w:rPr>
              <w:t xml:space="preserve"> </w:t>
            </w:r>
            <w:r>
              <w:rPr>
                <w:b/>
              </w:rPr>
              <w:t>on</w:t>
            </w:r>
            <w:r>
              <w:rPr>
                <w:b/>
                <w:spacing w:val="-3"/>
              </w:rPr>
              <w:t xml:space="preserve"> </w:t>
            </w:r>
            <w:r>
              <w:rPr>
                <w:b/>
              </w:rPr>
              <w:t>an</w:t>
            </w:r>
            <w:r>
              <w:rPr>
                <w:b/>
                <w:spacing w:val="-3"/>
              </w:rPr>
              <w:t xml:space="preserve"> </w:t>
            </w:r>
            <w:r>
              <w:rPr>
                <w:b/>
              </w:rPr>
              <w:t>annual</w:t>
            </w:r>
            <w:r>
              <w:rPr>
                <w:b/>
                <w:spacing w:val="-3"/>
              </w:rPr>
              <w:t xml:space="preserve"> </w:t>
            </w:r>
            <w:r>
              <w:rPr>
                <w:b/>
              </w:rPr>
              <w:t>basis,</w:t>
            </w:r>
            <w:r>
              <w:rPr>
                <w:b/>
                <w:spacing w:val="-3"/>
              </w:rPr>
              <w:t xml:space="preserve"> </w:t>
            </w:r>
            <w:r>
              <w:rPr>
                <w:b/>
              </w:rPr>
              <w:t>and</w:t>
            </w:r>
            <w:r>
              <w:rPr>
                <w:b/>
                <w:spacing w:val="-3"/>
              </w:rPr>
              <w:t xml:space="preserve"> </w:t>
            </w:r>
            <w:r>
              <w:rPr>
                <w:b/>
              </w:rPr>
              <w:t>sometimes every six months.</w:t>
            </w:r>
          </w:p>
        </w:tc>
      </w:tr>
      <w:tr w:rsidR="00DB5377" w14:paraId="01C2CBD0" w14:textId="77777777" w:rsidTr="00CE01E0">
        <w:trPr>
          <w:trHeight w:val="3220"/>
        </w:trPr>
        <w:tc>
          <w:tcPr>
            <w:tcW w:w="9350" w:type="dxa"/>
          </w:tcPr>
          <w:p w14:paraId="604D1154" w14:textId="77777777" w:rsidR="00DB5377" w:rsidRDefault="00DB5377" w:rsidP="00CE01E0">
            <w:pPr>
              <w:pStyle w:val="TableParagraph"/>
              <w:spacing w:before="1"/>
              <w:ind w:left="830"/>
              <w:rPr>
                <w:sz w:val="24"/>
              </w:rPr>
            </w:pPr>
            <w:r>
              <w:rPr>
                <w:b/>
                <w:sz w:val="24"/>
              </w:rPr>
              <w:t>b)</w:t>
            </w:r>
            <w:r>
              <w:rPr>
                <w:b/>
                <w:spacing w:val="-2"/>
                <w:sz w:val="24"/>
              </w:rPr>
              <w:t xml:space="preserve"> </w:t>
            </w:r>
            <w:r>
              <w:rPr>
                <w:i/>
                <w:sz w:val="24"/>
              </w:rPr>
              <w:t>Actual</w:t>
            </w:r>
            <w:r>
              <w:rPr>
                <w:i/>
                <w:spacing w:val="-2"/>
                <w:sz w:val="24"/>
              </w:rPr>
              <w:t xml:space="preserve"> </w:t>
            </w:r>
            <w:r>
              <w:rPr>
                <w:sz w:val="24"/>
              </w:rPr>
              <w:t>average</w:t>
            </w:r>
            <w:r>
              <w:rPr>
                <w:spacing w:val="-1"/>
                <w:sz w:val="24"/>
              </w:rPr>
              <w:t xml:space="preserve"> </w:t>
            </w:r>
            <w:r>
              <w:rPr>
                <w:sz w:val="24"/>
              </w:rPr>
              <w:t>length of</w:t>
            </w:r>
            <w:r>
              <w:rPr>
                <w:spacing w:val="-1"/>
                <w:sz w:val="24"/>
              </w:rPr>
              <w:t xml:space="preserve"> </w:t>
            </w:r>
            <w:r>
              <w:rPr>
                <w:sz w:val="24"/>
              </w:rPr>
              <w:t>participant</w:t>
            </w:r>
            <w:r>
              <w:rPr>
                <w:spacing w:val="-1"/>
                <w:sz w:val="24"/>
              </w:rPr>
              <w:t xml:space="preserve"> </w:t>
            </w:r>
            <w:r>
              <w:rPr>
                <w:sz w:val="24"/>
              </w:rPr>
              <w:t>engagement</w:t>
            </w:r>
            <w:r>
              <w:rPr>
                <w:spacing w:val="-1"/>
                <w:sz w:val="24"/>
              </w:rPr>
              <w:t xml:space="preserve"> </w:t>
            </w:r>
            <w:r>
              <w:rPr>
                <w:sz w:val="24"/>
              </w:rPr>
              <w:t xml:space="preserve">in </w:t>
            </w:r>
            <w:r>
              <w:rPr>
                <w:spacing w:val="-2"/>
                <w:sz w:val="24"/>
              </w:rPr>
              <w:t>services:</w:t>
            </w:r>
          </w:p>
          <w:p w14:paraId="079E9F15" w14:textId="77777777" w:rsidR="00DB5377" w:rsidRDefault="00DB5377" w:rsidP="00CE01E0">
            <w:pPr>
              <w:pStyle w:val="TableParagraph"/>
              <w:spacing w:before="4"/>
            </w:pPr>
          </w:p>
          <w:p w14:paraId="6B499AC1" w14:textId="77777777" w:rsidR="00DB5377" w:rsidRDefault="00DB5377" w:rsidP="00CE01E0">
            <w:pPr>
              <w:pStyle w:val="TableParagraph"/>
              <w:spacing w:line="290" w:lineRule="atLeast"/>
              <w:ind w:left="830" w:right="156"/>
              <w:rPr>
                <w:b/>
                <w:sz w:val="24"/>
              </w:rPr>
            </w:pPr>
            <w:r>
              <w:rPr>
                <w:b/>
                <w:sz w:val="24"/>
              </w:rPr>
              <w:t>The average length of participant engagement in services is approximately a year (and will most likely continue for several years). Benefits enrollment in Medicaid and SNAP requires a lot of contact with clients as they have to go through redeterminations, and having choose or change Medicaid Managed Care plans, or needing help from CCHCC’s Rx Fund at various times throughout the year – therefore, our contact with clients is year-long, throughout the year, depending on the</w:t>
            </w:r>
            <w:r>
              <w:rPr>
                <w:b/>
                <w:spacing w:val="-3"/>
                <w:sz w:val="24"/>
              </w:rPr>
              <w:t xml:space="preserve"> </w:t>
            </w:r>
            <w:r>
              <w:rPr>
                <w:b/>
                <w:sz w:val="24"/>
              </w:rPr>
              <w:t>specific</w:t>
            </w:r>
            <w:r>
              <w:rPr>
                <w:b/>
                <w:spacing w:val="-3"/>
                <w:sz w:val="24"/>
              </w:rPr>
              <w:t xml:space="preserve"> </w:t>
            </w:r>
            <w:r>
              <w:rPr>
                <w:b/>
                <w:sz w:val="24"/>
              </w:rPr>
              <w:t>client’s</w:t>
            </w:r>
            <w:r>
              <w:rPr>
                <w:b/>
                <w:spacing w:val="-3"/>
                <w:sz w:val="24"/>
              </w:rPr>
              <w:t xml:space="preserve"> </w:t>
            </w:r>
            <w:r>
              <w:rPr>
                <w:b/>
                <w:sz w:val="24"/>
              </w:rPr>
              <w:t>needs.</w:t>
            </w:r>
            <w:r>
              <w:rPr>
                <w:b/>
                <w:spacing w:val="-3"/>
                <w:sz w:val="24"/>
              </w:rPr>
              <w:t xml:space="preserve"> </w:t>
            </w:r>
            <w:r>
              <w:rPr>
                <w:b/>
                <w:sz w:val="24"/>
              </w:rPr>
              <w:t>Also,</w:t>
            </w:r>
            <w:r>
              <w:rPr>
                <w:b/>
                <w:spacing w:val="-3"/>
                <w:sz w:val="24"/>
              </w:rPr>
              <w:t xml:space="preserve"> </w:t>
            </w:r>
            <w:r>
              <w:rPr>
                <w:b/>
                <w:sz w:val="24"/>
              </w:rPr>
              <w:t>clients</w:t>
            </w:r>
            <w:r>
              <w:rPr>
                <w:b/>
                <w:spacing w:val="-3"/>
                <w:sz w:val="24"/>
              </w:rPr>
              <w:t xml:space="preserve"> </w:t>
            </w:r>
            <w:r>
              <w:rPr>
                <w:b/>
                <w:sz w:val="24"/>
              </w:rPr>
              <w:t>dealing</w:t>
            </w:r>
            <w:r>
              <w:rPr>
                <w:b/>
                <w:spacing w:val="-3"/>
                <w:sz w:val="24"/>
              </w:rPr>
              <w:t xml:space="preserve"> </w:t>
            </w:r>
            <w:r>
              <w:rPr>
                <w:b/>
                <w:sz w:val="24"/>
              </w:rPr>
              <w:t>with</w:t>
            </w:r>
            <w:r>
              <w:rPr>
                <w:b/>
                <w:spacing w:val="-3"/>
                <w:sz w:val="24"/>
              </w:rPr>
              <w:t xml:space="preserve"> </w:t>
            </w:r>
            <w:r>
              <w:rPr>
                <w:b/>
                <w:sz w:val="24"/>
              </w:rPr>
              <w:t>crises</w:t>
            </w:r>
            <w:r>
              <w:rPr>
                <w:b/>
                <w:spacing w:val="-3"/>
                <w:sz w:val="24"/>
              </w:rPr>
              <w:t xml:space="preserve"> </w:t>
            </w:r>
            <w:r>
              <w:rPr>
                <w:b/>
                <w:sz w:val="24"/>
              </w:rPr>
              <w:t>often</w:t>
            </w:r>
            <w:r>
              <w:rPr>
                <w:b/>
                <w:spacing w:val="-3"/>
                <w:sz w:val="24"/>
              </w:rPr>
              <w:t xml:space="preserve"> </w:t>
            </w:r>
            <w:r>
              <w:rPr>
                <w:b/>
                <w:sz w:val="24"/>
              </w:rPr>
              <w:t>turn</w:t>
            </w:r>
            <w:r>
              <w:rPr>
                <w:b/>
                <w:spacing w:val="-3"/>
                <w:sz w:val="24"/>
              </w:rPr>
              <w:t xml:space="preserve"> </w:t>
            </w:r>
            <w:r>
              <w:rPr>
                <w:b/>
                <w:sz w:val="24"/>
              </w:rPr>
              <w:t>to</w:t>
            </w:r>
            <w:r>
              <w:rPr>
                <w:b/>
                <w:spacing w:val="-3"/>
                <w:sz w:val="24"/>
              </w:rPr>
              <w:t xml:space="preserve"> </w:t>
            </w:r>
            <w:r>
              <w:rPr>
                <w:b/>
                <w:sz w:val="24"/>
              </w:rPr>
              <w:t>us,</w:t>
            </w:r>
            <w:r>
              <w:rPr>
                <w:b/>
                <w:spacing w:val="-3"/>
                <w:sz w:val="24"/>
              </w:rPr>
              <w:t xml:space="preserve"> </w:t>
            </w:r>
            <w:r>
              <w:rPr>
                <w:b/>
                <w:sz w:val="24"/>
              </w:rPr>
              <w:t>even</w:t>
            </w:r>
            <w:r>
              <w:rPr>
                <w:b/>
                <w:spacing w:val="-3"/>
                <w:sz w:val="24"/>
              </w:rPr>
              <w:t xml:space="preserve"> </w:t>
            </w:r>
            <w:r>
              <w:rPr>
                <w:b/>
                <w:sz w:val="24"/>
              </w:rPr>
              <w:t>if</w:t>
            </w:r>
            <w:r>
              <w:rPr>
                <w:b/>
                <w:spacing w:val="-3"/>
                <w:sz w:val="24"/>
              </w:rPr>
              <w:t xml:space="preserve"> </w:t>
            </w:r>
            <w:r>
              <w:rPr>
                <w:b/>
                <w:sz w:val="24"/>
              </w:rPr>
              <w:t>it is just to talk to someone who cares about them and will listen to them, and help them problem-solve.</w:t>
            </w:r>
          </w:p>
        </w:tc>
      </w:tr>
      <w:tr w:rsidR="00DB5377" w14:paraId="2375BC7B" w14:textId="77777777" w:rsidTr="00CE01E0">
        <w:trPr>
          <w:trHeight w:val="758"/>
        </w:trPr>
        <w:tc>
          <w:tcPr>
            <w:tcW w:w="9350" w:type="dxa"/>
            <w:shd w:val="clear" w:color="auto" w:fill="F2F2F2"/>
          </w:tcPr>
          <w:p w14:paraId="29119B0B" w14:textId="77777777" w:rsidR="00DB5377" w:rsidRDefault="00DB5377" w:rsidP="00CE01E0">
            <w:pPr>
              <w:pStyle w:val="TableParagraph"/>
              <w:spacing w:before="1"/>
              <w:ind w:left="110"/>
              <w:rPr>
                <w:b/>
                <w:sz w:val="24"/>
              </w:rPr>
            </w:pPr>
            <w:r>
              <w:rPr>
                <w:b/>
                <w:sz w:val="24"/>
              </w:rPr>
              <w:t>Demographic</w:t>
            </w:r>
            <w:r>
              <w:rPr>
                <w:b/>
                <w:spacing w:val="-6"/>
                <w:sz w:val="24"/>
              </w:rPr>
              <w:t xml:space="preserve"> </w:t>
            </w:r>
            <w:r>
              <w:rPr>
                <w:b/>
                <w:spacing w:val="-2"/>
                <w:sz w:val="24"/>
              </w:rPr>
              <w:t>Information</w:t>
            </w:r>
          </w:p>
        </w:tc>
      </w:tr>
    </w:tbl>
    <w:p w14:paraId="76CC9019" w14:textId="77777777" w:rsidR="00DB5377" w:rsidRDefault="00DB5377" w:rsidP="00DB5377">
      <w:pPr>
        <w:rPr>
          <w:sz w:val="24"/>
        </w:rPr>
        <w:sectPr w:rsidR="00DB5377">
          <w:pgSz w:w="12240" w:h="15840"/>
          <w:pgMar w:top="1420" w:right="1260" w:bottom="1720" w:left="1280" w:header="0" w:footer="1529" w:gutter="0"/>
          <w:cols w:space="720"/>
        </w:sectPr>
      </w:pPr>
    </w:p>
    <w:p w14:paraId="20C111FC"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62A2C1DB" w14:textId="77777777" w:rsidTr="00CE01E0">
        <w:trPr>
          <w:trHeight w:val="2807"/>
        </w:trPr>
        <w:tc>
          <w:tcPr>
            <w:tcW w:w="9350" w:type="dxa"/>
          </w:tcPr>
          <w:p w14:paraId="29DBB09D" w14:textId="77777777" w:rsidR="00DB5377" w:rsidRDefault="00DB5377" w:rsidP="00CE01E0">
            <w:pPr>
              <w:pStyle w:val="TableParagraph"/>
              <w:spacing w:before="1"/>
              <w:ind w:left="830" w:hanging="360"/>
              <w:rPr>
                <w:sz w:val="24"/>
              </w:rPr>
            </w:pPr>
            <w:r>
              <w:rPr>
                <w:b/>
                <w:sz w:val="24"/>
              </w:rPr>
              <w:t>1.</w:t>
            </w:r>
            <w:r>
              <w:rPr>
                <w:b/>
                <w:spacing w:val="80"/>
                <w:sz w:val="24"/>
              </w:rPr>
              <w:t xml:space="preserve"> </w:t>
            </w:r>
            <w:r>
              <w:rPr>
                <w:i/>
                <w:sz w:val="24"/>
              </w:rPr>
              <w:t>In</w:t>
            </w:r>
            <w:r>
              <w:rPr>
                <w:i/>
                <w:spacing w:val="-3"/>
                <w:sz w:val="24"/>
              </w:rPr>
              <w:t xml:space="preserve"> </w:t>
            </w:r>
            <w:r>
              <w:rPr>
                <w:i/>
                <w:sz w:val="24"/>
              </w:rPr>
              <w:t>your</w:t>
            </w:r>
            <w:r>
              <w:rPr>
                <w:i/>
                <w:spacing w:val="-3"/>
                <w:sz w:val="24"/>
              </w:rPr>
              <w:t xml:space="preserve"> </w:t>
            </w:r>
            <w:r>
              <w:rPr>
                <w:i/>
                <w:sz w:val="24"/>
              </w:rPr>
              <w:t>application</w:t>
            </w:r>
            <w:r>
              <w:rPr>
                <w:i/>
                <w:spacing w:val="-4"/>
                <w:sz w:val="24"/>
              </w:rPr>
              <w:t xml:space="preserve"> </w:t>
            </w:r>
            <w:r>
              <w:rPr>
                <w:sz w:val="24"/>
              </w:rPr>
              <w:t>what,</w:t>
            </w:r>
            <w:r>
              <w:rPr>
                <w:spacing w:val="-4"/>
                <w:sz w:val="24"/>
              </w:rPr>
              <w:t xml:space="preserve"> </w:t>
            </w:r>
            <w:r>
              <w:rPr>
                <w:sz w:val="24"/>
              </w:rPr>
              <w:t>if</w:t>
            </w:r>
            <w:r>
              <w:rPr>
                <w:spacing w:val="-3"/>
                <w:sz w:val="24"/>
              </w:rPr>
              <w:t xml:space="preserve"> </w:t>
            </w:r>
            <w:r>
              <w:rPr>
                <w:sz w:val="24"/>
              </w:rPr>
              <w:t>any,</w:t>
            </w:r>
            <w:r>
              <w:rPr>
                <w:spacing w:val="-3"/>
                <w:sz w:val="24"/>
              </w:rPr>
              <w:t xml:space="preserve"> </w:t>
            </w:r>
            <w:r>
              <w:rPr>
                <w:sz w:val="24"/>
              </w:rPr>
              <w:t>demographic</w:t>
            </w:r>
            <w:r>
              <w:rPr>
                <w:spacing w:val="-3"/>
                <w:sz w:val="24"/>
              </w:rPr>
              <w:t xml:space="preserve"> </w:t>
            </w:r>
            <w:r>
              <w:rPr>
                <w:sz w:val="24"/>
              </w:rPr>
              <w:t>information</w:t>
            </w:r>
            <w:r>
              <w:rPr>
                <w:spacing w:val="-3"/>
                <w:sz w:val="24"/>
              </w:rPr>
              <w:t xml:space="preserve"> </w:t>
            </w:r>
            <w:r>
              <w:rPr>
                <w:sz w:val="24"/>
              </w:rPr>
              <w:t>did</w:t>
            </w:r>
            <w:r>
              <w:rPr>
                <w:spacing w:val="-3"/>
                <w:sz w:val="24"/>
              </w:rPr>
              <w:t xml:space="preserve"> </w:t>
            </w:r>
            <w:r>
              <w:rPr>
                <w:sz w:val="24"/>
              </w:rPr>
              <w:t>you</w:t>
            </w:r>
            <w:r>
              <w:rPr>
                <w:spacing w:val="-3"/>
                <w:sz w:val="24"/>
              </w:rPr>
              <w:t xml:space="preserve"> </w:t>
            </w:r>
            <w:r>
              <w:rPr>
                <w:sz w:val="24"/>
              </w:rPr>
              <w:t>indicate</w:t>
            </w:r>
            <w:r>
              <w:rPr>
                <w:spacing w:val="-4"/>
                <w:sz w:val="24"/>
              </w:rPr>
              <w:t xml:space="preserve"> </w:t>
            </w:r>
            <w:r>
              <w:rPr>
                <w:sz w:val="24"/>
              </w:rPr>
              <w:t>you</w:t>
            </w:r>
            <w:r>
              <w:rPr>
                <w:spacing w:val="-3"/>
                <w:sz w:val="24"/>
              </w:rPr>
              <w:t xml:space="preserve"> </w:t>
            </w:r>
            <w:r>
              <w:rPr>
                <w:sz w:val="24"/>
              </w:rPr>
              <w:t>would collect beyond those required (i.e. beyond race/ethnicity, age, gender, zip code)? (Demographic Information, question #1 in the Program Plan application)</w:t>
            </w:r>
          </w:p>
          <w:p w14:paraId="6C13361F" w14:textId="77777777" w:rsidR="00DB5377" w:rsidRDefault="00DB5377" w:rsidP="00CE01E0">
            <w:pPr>
              <w:pStyle w:val="TableParagraph"/>
            </w:pPr>
          </w:p>
          <w:p w14:paraId="38104138" w14:textId="77777777" w:rsidR="00DB5377" w:rsidRDefault="00DB5377" w:rsidP="00CE01E0">
            <w:pPr>
              <w:pStyle w:val="TableParagraph"/>
              <w:ind w:left="110"/>
              <w:rPr>
                <w:b/>
              </w:rPr>
            </w:pPr>
            <w:r>
              <w:rPr>
                <w:b/>
              </w:rPr>
              <w:t>In addition to the required demographic information, we also collect data on language preference/need, and homelessness. We do not collect data on immigration status, but we are frequently</w:t>
            </w:r>
            <w:r>
              <w:rPr>
                <w:b/>
                <w:spacing w:val="-3"/>
              </w:rPr>
              <w:t xml:space="preserve"> </w:t>
            </w:r>
            <w:r>
              <w:rPr>
                <w:b/>
              </w:rPr>
              <w:t>exposed</w:t>
            </w:r>
            <w:r>
              <w:rPr>
                <w:b/>
                <w:spacing w:val="-3"/>
              </w:rPr>
              <w:t xml:space="preserve"> </w:t>
            </w:r>
            <w:r>
              <w:rPr>
                <w:b/>
              </w:rPr>
              <w:t>to</w:t>
            </w:r>
            <w:r>
              <w:rPr>
                <w:b/>
                <w:spacing w:val="-3"/>
              </w:rPr>
              <w:t xml:space="preserve"> </w:t>
            </w:r>
            <w:r>
              <w:rPr>
                <w:b/>
              </w:rPr>
              <w:t>this</w:t>
            </w:r>
            <w:r>
              <w:rPr>
                <w:b/>
                <w:spacing w:val="-3"/>
              </w:rPr>
              <w:t xml:space="preserve"> </w:t>
            </w:r>
            <w:r>
              <w:rPr>
                <w:b/>
              </w:rPr>
              <w:t>information</w:t>
            </w:r>
            <w:r>
              <w:rPr>
                <w:b/>
                <w:spacing w:val="-3"/>
              </w:rPr>
              <w:t xml:space="preserve"> </w:t>
            </w:r>
            <w:r>
              <w:rPr>
                <w:b/>
              </w:rPr>
              <w:t>as</w:t>
            </w:r>
            <w:r>
              <w:rPr>
                <w:b/>
                <w:spacing w:val="-3"/>
              </w:rPr>
              <w:t xml:space="preserve"> </w:t>
            </w:r>
            <w:r>
              <w:rPr>
                <w:b/>
              </w:rPr>
              <w:t>a</w:t>
            </w:r>
            <w:r>
              <w:rPr>
                <w:b/>
                <w:spacing w:val="-3"/>
              </w:rPr>
              <w:t xml:space="preserve"> </w:t>
            </w:r>
            <w:r>
              <w:rPr>
                <w:b/>
              </w:rPr>
              <w:t>result</w:t>
            </w:r>
            <w:r>
              <w:rPr>
                <w:b/>
                <w:spacing w:val="-3"/>
              </w:rPr>
              <w:t xml:space="preserve"> </w:t>
            </w:r>
            <w:r>
              <w:rPr>
                <w:b/>
              </w:rPr>
              <w:t>of</w:t>
            </w:r>
            <w:r>
              <w:rPr>
                <w:b/>
                <w:spacing w:val="-3"/>
              </w:rPr>
              <w:t xml:space="preserve"> </w:t>
            </w:r>
            <w:r>
              <w:rPr>
                <w:b/>
              </w:rPr>
              <w:t>having</w:t>
            </w:r>
            <w:r>
              <w:rPr>
                <w:b/>
                <w:spacing w:val="-3"/>
              </w:rPr>
              <w:t xml:space="preserve"> </w:t>
            </w:r>
            <w:r>
              <w:rPr>
                <w:b/>
              </w:rPr>
              <w:t>to</w:t>
            </w:r>
            <w:r>
              <w:rPr>
                <w:b/>
                <w:spacing w:val="-3"/>
              </w:rPr>
              <w:t xml:space="preserve"> </w:t>
            </w:r>
            <w:r>
              <w:rPr>
                <w:b/>
              </w:rPr>
              <w:t>know</w:t>
            </w:r>
            <w:r>
              <w:rPr>
                <w:b/>
                <w:spacing w:val="-3"/>
              </w:rPr>
              <w:t xml:space="preserve"> </w:t>
            </w:r>
            <w:r>
              <w:rPr>
                <w:b/>
              </w:rPr>
              <w:t>what</w:t>
            </w:r>
            <w:r>
              <w:rPr>
                <w:b/>
                <w:spacing w:val="-3"/>
              </w:rPr>
              <w:t xml:space="preserve"> </w:t>
            </w:r>
            <w:r>
              <w:rPr>
                <w:b/>
              </w:rPr>
              <w:t>programs</w:t>
            </w:r>
            <w:r>
              <w:rPr>
                <w:b/>
                <w:spacing w:val="-3"/>
              </w:rPr>
              <w:t xml:space="preserve"> </w:t>
            </w:r>
            <w:r>
              <w:rPr>
                <w:b/>
              </w:rPr>
              <w:t>and</w:t>
            </w:r>
            <w:r>
              <w:rPr>
                <w:b/>
                <w:spacing w:val="-3"/>
              </w:rPr>
              <w:t xml:space="preserve"> </w:t>
            </w:r>
            <w:r>
              <w:rPr>
                <w:b/>
              </w:rPr>
              <w:t>benefits</w:t>
            </w:r>
            <w:r>
              <w:rPr>
                <w:b/>
                <w:spacing w:val="-3"/>
              </w:rPr>
              <w:t xml:space="preserve"> </w:t>
            </w:r>
            <w:r>
              <w:rPr>
                <w:b/>
              </w:rPr>
              <w:t>an individual may or may not be eligible for based on their status.</w:t>
            </w:r>
          </w:p>
        </w:tc>
      </w:tr>
      <w:tr w:rsidR="00DB5377" w14:paraId="71D8CB7F" w14:textId="77777777" w:rsidTr="00CE01E0">
        <w:trPr>
          <w:trHeight w:val="3517"/>
        </w:trPr>
        <w:tc>
          <w:tcPr>
            <w:tcW w:w="9350" w:type="dxa"/>
          </w:tcPr>
          <w:p w14:paraId="18F3D776" w14:textId="77777777" w:rsidR="00DB5377" w:rsidRDefault="00DB5377" w:rsidP="00CE01E0">
            <w:pPr>
              <w:pStyle w:val="TableParagraph"/>
              <w:spacing w:before="1"/>
              <w:ind w:left="830" w:right="156" w:hanging="360"/>
              <w:rPr>
                <w:sz w:val="24"/>
              </w:rPr>
            </w:pPr>
            <w:r>
              <w:rPr>
                <w:b/>
                <w:sz w:val="24"/>
              </w:rPr>
              <w:t>2.</w:t>
            </w:r>
            <w:r>
              <w:rPr>
                <w:b/>
                <w:spacing w:val="80"/>
                <w:sz w:val="24"/>
              </w:rPr>
              <w:t xml:space="preserve"> </w:t>
            </w:r>
            <w:r>
              <w:rPr>
                <w:sz w:val="24"/>
              </w:rPr>
              <w:t>Please</w:t>
            </w:r>
            <w:r>
              <w:rPr>
                <w:spacing w:val="-3"/>
                <w:sz w:val="24"/>
              </w:rPr>
              <w:t xml:space="preserve"> </w:t>
            </w:r>
            <w:r>
              <w:rPr>
                <w:sz w:val="24"/>
              </w:rPr>
              <w:t>report</w:t>
            </w:r>
            <w:r>
              <w:rPr>
                <w:spacing w:val="-3"/>
                <w:sz w:val="24"/>
              </w:rPr>
              <w:t xml:space="preserve"> </w:t>
            </w:r>
            <w:r>
              <w:rPr>
                <w:sz w:val="24"/>
              </w:rPr>
              <w:t>here</w:t>
            </w:r>
            <w:r>
              <w:rPr>
                <w:spacing w:val="-3"/>
                <w:sz w:val="24"/>
              </w:rPr>
              <w:t xml:space="preserve"> </w:t>
            </w:r>
            <w:r>
              <w:rPr>
                <w:sz w:val="24"/>
              </w:rPr>
              <w:t>on</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extra</w:t>
            </w:r>
            <w:r>
              <w:rPr>
                <w:spacing w:val="-3"/>
                <w:sz w:val="24"/>
              </w:rPr>
              <w:t xml:space="preserve"> </w:t>
            </w:r>
            <w:r>
              <w:rPr>
                <w:sz w:val="24"/>
              </w:rPr>
              <w:t>demographic</w:t>
            </w:r>
            <w:r>
              <w:rPr>
                <w:spacing w:val="-3"/>
                <w:sz w:val="24"/>
              </w:rPr>
              <w:t xml:space="preserve"> </w:t>
            </w:r>
            <w:r>
              <w:rPr>
                <w:sz w:val="24"/>
              </w:rPr>
              <w:t>information</w:t>
            </w:r>
            <w:r>
              <w:rPr>
                <w:spacing w:val="-3"/>
                <w:sz w:val="24"/>
              </w:rPr>
              <w:t xml:space="preserve"> </w:t>
            </w:r>
            <w:r>
              <w:rPr>
                <w:sz w:val="24"/>
              </w:rPr>
              <w:t>your</w:t>
            </w:r>
            <w:r>
              <w:rPr>
                <w:spacing w:val="-3"/>
                <w:sz w:val="24"/>
              </w:rPr>
              <w:t xml:space="preserve"> </w:t>
            </w:r>
            <w:r>
              <w:rPr>
                <w:sz w:val="24"/>
              </w:rPr>
              <w:t xml:space="preserve">program </w:t>
            </w:r>
            <w:r>
              <w:rPr>
                <w:spacing w:val="-2"/>
                <w:sz w:val="24"/>
              </w:rPr>
              <w:t>collected.</w:t>
            </w:r>
          </w:p>
          <w:p w14:paraId="5D9D88BB" w14:textId="77777777" w:rsidR="00DB5377" w:rsidRDefault="00DB5377" w:rsidP="00CE01E0">
            <w:pPr>
              <w:pStyle w:val="TableParagraph"/>
              <w:rPr>
                <w:sz w:val="24"/>
              </w:rPr>
            </w:pPr>
          </w:p>
          <w:p w14:paraId="7F9356FB" w14:textId="77777777" w:rsidR="00DB5377" w:rsidRDefault="00DB5377" w:rsidP="00CE01E0">
            <w:pPr>
              <w:pStyle w:val="TableParagraph"/>
              <w:ind w:left="830"/>
              <w:rPr>
                <w:b/>
                <w:sz w:val="24"/>
              </w:rPr>
            </w:pPr>
            <w:r>
              <w:rPr>
                <w:b/>
                <w:sz w:val="24"/>
              </w:rPr>
              <w:t>In</w:t>
            </w:r>
            <w:r>
              <w:rPr>
                <w:b/>
                <w:spacing w:val="-4"/>
                <w:sz w:val="24"/>
              </w:rPr>
              <w:t xml:space="preserve"> </w:t>
            </w:r>
            <w:r>
              <w:rPr>
                <w:b/>
                <w:sz w:val="24"/>
              </w:rPr>
              <w:t>addition</w:t>
            </w:r>
            <w:r>
              <w:rPr>
                <w:b/>
                <w:spacing w:val="-4"/>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demographic</w:t>
            </w:r>
            <w:r>
              <w:rPr>
                <w:b/>
                <w:spacing w:val="-4"/>
                <w:sz w:val="24"/>
              </w:rPr>
              <w:t xml:space="preserve"> </w:t>
            </w:r>
            <w:r>
              <w:rPr>
                <w:b/>
                <w:sz w:val="24"/>
              </w:rPr>
              <w:t>information</w:t>
            </w:r>
            <w:r>
              <w:rPr>
                <w:b/>
                <w:spacing w:val="-4"/>
                <w:sz w:val="24"/>
              </w:rPr>
              <w:t xml:space="preserve"> </w:t>
            </w:r>
            <w:r>
              <w:rPr>
                <w:b/>
                <w:sz w:val="24"/>
              </w:rPr>
              <w:t>required</w:t>
            </w:r>
            <w:r>
              <w:rPr>
                <w:b/>
                <w:spacing w:val="-4"/>
                <w:sz w:val="24"/>
              </w:rPr>
              <w:t xml:space="preserve"> </w:t>
            </w:r>
            <w:r>
              <w:rPr>
                <w:b/>
                <w:sz w:val="24"/>
              </w:rPr>
              <w:t>by</w:t>
            </w:r>
            <w:r>
              <w:rPr>
                <w:b/>
                <w:spacing w:val="-4"/>
                <w:sz w:val="24"/>
              </w:rPr>
              <w:t xml:space="preserve"> </w:t>
            </w:r>
            <w:r>
              <w:rPr>
                <w:b/>
                <w:sz w:val="24"/>
              </w:rPr>
              <w:t>the</w:t>
            </w:r>
            <w:r>
              <w:rPr>
                <w:b/>
                <w:spacing w:val="-4"/>
                <w:sz w:val="24"/>
              </w:rPr>
              <w:t xml:space="preserve"> </w:t>
            </w:r>
            <w:r>
              <w:rPr>
                <w:b/>
                <w:sz w:val="24"/>
              </w:rPr>
              <w:t>MHB,</w:t>
            </w:r>
            <w:r>
              <w:rPr>
                <w:b/>
                <w:spacing w:val="-4"/>
                <w:sz w:val="24"/>
              </w:rPr>
              <w:t xml:space="preserve"> </w:t>
            </w:r>
            <w:r>
              <w:rPr>
                <w:b/>
                <w:sz w:val="24"/>
              </w:rPr>
              <w:t>we</w:t>
            </w:r>
            <w:r>
              <w:rPr>
                <w:b/>
                <w:spacing w:val="-4"/>
                <w:sz w:val="24"/>
              </w:rPr>
              <w:t xml:space="preserve"> </w:t>
            </w:r>
            <w:r>
              <w:rPr>
                <w:b/>
                <w:sz w:val="24"/>
              </w:rPr>
              <w:t>also</w:t>
            </w:r>
            <w:r>
              <w:rPr>
                <w:b/>
                <w:spacing w:val="-4"/>
                <w:sz w:val="24"/>
              </w:rPr>
              <w:t xml:space="preserve"> </w:t>
            </w:r>
            <w:r>
              <w:rPr>
                <w:b/>
                <w:sz w:val="24"/>
              </w:rPr>
              <w:t>collected information on language preference/need, as well as homelessness, and at times, immigration status (if relevant for client’s eligibility for various public benefits).</w:t>
            </w:r>
          </w:p>
          <w:p w14:paraId="527CCE59" w14:textId="77777777" w:rsidR="00DB5377" w:rsidRDefault="00DB5377" w:rsidP="00CE01E0">
            <w:pPr>
              <w:pStyle w:val="TableParagraph"/>
              <w:spacing w:before="11"/>
              <w:rPr>
                <w:sz w:val="23"/>
              </w:rPr>
            </w:pPr>
          </w:p>
          <w:p w14:paraId="19050D38" w14:textId="77777777" w:rsidR="00DB5377" w:rsidRDefault="00DB5377" w:rsidP="00CE01E0">
            <w:pPr>
              <w:pStyle w:val="TableParagraph"/>
              <w:ind w:left="830" w:right="156"/>
              <w:rPr>
                <w:b/>
                <w:sz w:val="24"/>
              </w:rPr>
            </w:pPr>
            <w:r>
              <w:rPr>
                <w:b/>
                <w:sz w:val="24"/>
              </w:rPr>
              <w:t>When we can, we collect information from immigrant clients about their immigration</w:t>
            </w:r>
            <w:r>
              <w:rPr>
                <w:b/>
                <w:spacing w:val="-3"/>
                <w:sz w:val="24"/>
              </w:rPr>
              <w:t xml:space="preserve"> </w:t>
            </w:r>
            <w:r>
              <w:rPr>
                <w:b/>
                <w:sz w:val="24"/>
              </w:rPr>
              <w:t>status.</w:t>
            </w:r>
            <w:r>
              <w:rPr>
                <w:b/>
                <w:spacing w:val="-3"/>
                <w:sz w:val="24"/>
              </w:rPr>
              <w:t xml:space="preserve"> </w:t>
            </w:r>
            <w:r>
              <w:rPr>
                <w:b/>
                <w:sz w:val="24"/>
              </w:rPr>
              <w:t>The</w:t>
            </w:r>
            <w:r>
              <w:rPr>
                <w:b/>
                <w:spacing w:val="-3"/>
                <w:sz w:val="24"/>
              </w:rPr>
              <w:t xml:space="preserve"> </w:t>
            </w:r>
            <w:r>
              <w:rPr>
                <w:b/>
                <w:sz w:val="24"/>
              </w:rPr>
              <w:t>reason</w:t>
            </w:r>
            <w:r>
              <w:rPr>
                <w:b/>
                <w:spacing w:val="-3"/>
                <w:sz w:val="24"/>
              </w:rPr>
              <w:t xml:space="preserve"> </w:t>
            </w:r>
            <w:r>
              <w:rPr>
                <w:b/>
                <w:sz w:val="24"/>
              </w:rPr>
              <w:t>we</w:t>
            </w:r>
            <w:r>
              <w:rPr>
                <w:b/>
                <w:spacing w:val="-3"/>
                <w:sz w:val="24"/>
              </w:rPr>
              <w:t xml:space="preserve"> </w:t>
            </w:r>
            <w:r>
              <w:rPr>
                <w:b/>
                <w:sz w:val="24"/>
              </w:rPr>
              <w:t>do</w:t>
            </w:r>
            <w:r>
              <w:rPr>
                <w:b/>
                <w:spacing w:val="-3"/>
                <w:sz w:val="24"/>
              </w:rPr>
              <w:t xml:space="preserve"> </w:t>
            </w:r>
            <w:r>
              <w:rPr>
                <w:b/>
                <w:sz w:val="24"/>
              </w:rPr>
              <w:t>this</w:t>
            </w:r>
            <w:r>
              <w:rPr>
                <w:b/>
                <w:spacing w:val="-3"/>
                <w:sz w:val="24"/>
              </w:rPr>
              <w:t xml:space="preserve"> </w:t>
            </w:r>
            <w:r>
              <w:rPr>
                <w:b/>
                <w:sz w:val="24"/>
              </w:rPr>
              <w:t>is</w:t>
            </w:r>
            <w:r>
              <w:rPr>
                <w:b/>
                <w:spacing w:val="-3"/>
                <w:sz w:val="24"/>
              </w:rPr>
              <w:t xml:space="preserve"> </w:t>
            </w:r>
            <w:r>
              <w:rPr>
                <w:b/>
                <w:sz w:val="24"/>
              </w:rPr>
              <w:t>because</w:t>
            </w:r>
            <w:r>
              <w:rPr>
                <w:b/>
                <w:spacing w:val="-3"/>
                <w:sz w:val="24"/>
              </w:rPr>
              <w:t xml:space="preserve"> </w:t>
            </w:r>
            <w:r>
              <w:rPr>
                <w:b/>
                <w:sz w:val="24"/>
              </w:rPr>
              <w:t>the</w:t>
            </w:r>
            <w:r>
              <w:rPr>
                <w:b/>
                <w:spacing w:val="-3"/>
                <w:sz w:val="24"/>
              </w:rPr>
              <w:t xml:space="preserve"> </w:t>
            </w:r>
            <w:r>
              <w:rPr>
                <w:b/>
                <w:sz w:val="24"/>
              </w:rPr>
              <w:t>state</w:t>
            </w:r>
            <w:r>
              <w:rPr>
                <w:b/>
                <w:spacing w:val="-3"/>
                <w:sz w:val="24"/>
              </w:rPr>
              <w:t xml:space="preserve"> </w:t>
            </w:r>
            <w:r>
              <w:rPr>
                <w:b/>
                <w:sz w:val="24"/>
              </w:rPr>
              <w:t>of</w:t>
            </w:r>
            <w:r>
              <w:rPr>
                <w:b/>
                <w:spacing w:val="-3"/>
                <w:sz w:val="24"/>
              </w:rPr>
              <w:t xml:space="preserve"> </w:t>
            </w:r>
            <w:r>
              <w:rPr>
                <w:b/>
                <w:sz w:val="24"/>
              </w:rPr>
              <w:t>IL</w:t>
            </w:r>
            <w:r>
              <w:rPr>
                <w:b/>
                <w:spacing w:val="-3"/>
                <w:sz w:val="24"/>
              </w:rPr>
              <w:t xml:space="preserve"> </w:t>
            </w:r>
            <w:r>
              <w:rPr>
                <w:b/>
                <w:sz w:val="24"/>
              </w:rPr>
              <w:t>has</w:t>
            </w:r>
            <w:r>
              <w:rPr>
                <w:b/>
                <w:spacing w:val="-3"/>
                <w:sz w:val="24"/>
              </w:rPr>
              <w:t xml:space="preserve"> </w:t>
            </w:r>
            <w:r>
              <w:rPr>
                <w:b/>
                <w:sz w:val="24"/>
              </w:rPr>
              <w:t>expanded Medicaid access to immigrants who were previously ineligible.</w:t>
            </w:r>
          </w:p>
        </w:tc>
      </w:tr>
    </w:tbl>
    <w:p w14:paraId="2503C325" w14:textId="77777777" w:rsidR="00DB5377" w:rsidRDefault="00DB5377" w:rsidP="00DB5377">
      <w:pPr>
        <w:rPr>
          <w:sz w:val="20"/>
        </w:rPr>
      </w:pPr>
    </w:p>
    <w:p w14:paraId="1C622D99" w14:textId="77777777" w:rsidR="00DB5377" w:rsidRDefault="00DB5377" w:rsidP="00DB5377">
      <w:pPr>
        <w:spacing w:before="1"/>
        <w:rPr>
          <w:sz w:val="28"/>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2C1B4157" w14:textId="77777777" w:rsidTr="00CE01E0">
        <w:trPr>
          <w:trHeight w:val="1511"/>
        </w:trPr>
        <w:tc>
          <w:tcPr>
            <w:tcW w:w="9350" w:type="dxa"/>
            <w:shd w:val="clear" w:color="auto" w:fill="D9D9D9"/>
          </w:tcPr>
          <w:p w14:paraId="7D7C012C" w14:textId="77777777" w:rsidR="00DB5377" w:rsidRDefault="00DB5377" w:rsidP="00CE01E0">
            <w:pPr>
              <w:pStyle w:val="TableParagraph"/>
              <w:spacing w:line="339" w:lineRule="exact"/>
              <w:ind w:left="110"/>
              <w:rPr>
                <w:i/>
                <w:sz w:val="28"/>
              </w:rPr>
            </w:pPr>
            <w:r>
              <w:rPr>
                <w:b/>
                <w:sz w:val="28"/>
              </w:rPr>
              <w:t>Consumer</w:t>
            </w:r>
            <w:r>
              <w:rPr>
                <w:b/>
                <w:spacing w:val="-6"/>
                <w:sz w:val="28"/>
              </w:rPr>
              <w:t xml:space="preserve"> </w:t>
            </w:r>
            <w:r>
              <w:rPr>
                <w:b/>
                <w:sz w:val="28"/>
              </w:rPr>
              <w:t>Outcomes</w:t>
            </w:r>
            <w:r>
              <w:rPr>
                <w:b/>
                <w:spacing w:val="-5"/>
                <w:sz w:val="28"/>
              </w:rPr>
              <w:t xml:space="preserve"> </w:t>
            </w:r>
            <w:r>
              <w:rPr>
                <w:b/>
                <w:sz w:val="28"/>
              </w:rPr>
              <w:t>–</w:t>
            </w:r>
            <w:r>
              <w:rPr>
                <w:b/>
                <w:spacing w:val="-5"/>
                <w:sz w:val="28"/>
              </w:rPr>
              <w:t xml:space="preserve"> </w:t>
            </w:r>
            <w:r>
              <w:rPr>
                <w:i/>
                <w:sz w:val="28"/>
              </w:rPr>
              <w:t>complete</w:t>
            </w:r>
            <w:r>
              <w:rPr>
                <w:i/>
                <w:spacing w:val="-6"/>
                <w:sz w:val="28"/>
              </w:rPr>
              <w:t xml:space="preserve"> </w:t>
            </w:r>
            <w:r>
              <w:rPr>
                <w:i/>
                <w:sz w:val="28"/>
              </w:rPr>
              <w:t>at</w:t>
            </w:r>
            <w:r>
              <w:rPr>
                <w:i/>
                <w:spacing w:val="-5"/>
                <w:sz w:val="28"/>
              </w:rPr>
              <w:t xml:space="preserve"> </w:t>
            </w:r>
            <w:r>
              <w:rPr>
                <w:i/>
                <w:sz w:val="28"/>
              </w:rPr>
              <w:t>end</w:t>
            </w:r>
            <w:r>
              <w:rPr>
                <w:i/>
                <w:spacing w:val="-6"/>
                <w:sz w:val="28"/>
              </w:rPr>
              <w:t xml:space="preserve"> </w:t>
            </w:r>
            <w:r>
              <w:rPr>
                <w:i/>
                <w:sz w:val="28"/>
              </w:rPr>
              <w:t>of</w:t>
            </w:r>
            <w:r>
              <w:rPr>
                <w:i/>
                <w:spacing w:val="-5"/>
                <w:sz w:val="28"/>
              </w:rPr>
              <w:t xml:space="preserve"> </w:t>
            </w:r>
            <w:r>
              <w:rPr>
                <w:i/>
                <w:sz w:val="28"/>
              </w:rPr>
              <w:t>year</w:t>
            </w:r>
            <w:r>
              <w:rPr>
                <w:i/>
                <w:spacing w:val="-6"/>
                <w:sz w:val="28"/>
              </w:rPr>
              <w:t xml:space="preserve"> </w:t>
            </w:r>
            <w:r>
              <w:rPr>
                <w:i/>
                <w:spacing w:val="-4"/>
                <w:sz w:val="28"/>
              </w:rPr>
              <w:t>only</w:t>
            </w:r>
          </w:p>
          <w:p w14:paraId="1945F6D6" w14:textId="77777777" w:rsidR="00DB5377" w:rsidRDefault="00DB5377" w:rsidP="00CE01E0">
            <w:pPr>
              <w:pStyle w:val="TableParagraph"/>
              <w:spacing w:before="276" w:line="290" w:lineRule="atLeast"/>
              <w:ind w:left="110"/>
              <w:rPr>
                <w:sz w:val="24"/>
              </w:rPr>
            </w:pPr>
            <w:r>
              <w:rPr>
                <w:sz w:val="24"/>
              </w:rPr>
              <w:t>During the application process, you identified participant outcomes that your program activities</w:t>
            </w:r>
            <w:r>
              <w:rPr>
                <w:spacing w:val="-3"/>
                <w:sz w:val="24"/>
              </w:rPr>
              <w:t xml:space="preserve"> </w:t>
            </w:r>
            <w:r>
              <w:rPr>
                <w:sz w:val="24"/>
              </w:rPr>
              <w:t>would</w:t>
            </w:r>
            <w:r>
              <w:rPr>
                <w:spacing w:val="-3"/>
                <w:sz w:val="24"/>
              </w:rPr>
              <w:t xml:space="preserve"> </w:t>
            </w:r>
            <w:r>
              <w:rPr>
                <w:sz w:val="24"/>
              </w:rPr>
              <w:t>impact.</w:t>
            </w:r>
            <w:r>
              <w:rPr>
                <w:spacing w:val="-3"/>
                <w:sz w:val="24"/>
              </w:rPr>
              <w:t xml:space="preserve"> </w:t>
            </w:r>
            <w:r>
              <w:rPr>
                <w:sz w:val="24"/>
              </w:rPr>
              <w:t>Here,</w:t>
            </w:r>
            <w:r>
              <w:rPr>
                <w:spacing w:val="-3"/>
                <w:sz w:val="24"/>
              </w:rPr>
              <w:t xml:space="preserve"> </w:t>
            </w:r>
            <w:r>
              <w:rPr>
                <w:sz w:val="24"/>
              </w:rPr>
              <w:t>report</w:t>
            </w:r>
            <w:r>
              <w:rPr>
                <w:spacing w:val="-3"/>
                <w:sz w:val="24"/>
              </w:rPr>
              <w:t xml:space="preserve"> </w:t>
            </w:r>
            <w:r>
              <w:rPr>
                <w:sz w:val="24"/>
              </w:rPr>
              <w:t>the</w:t>
            </w:r>
            <w:r>
              <w:rPr>
                <w:spacing w:val="-3"/>
                <w:sz w:val="24"/>
              </w:rPr>
              <w:t xml:space="preserve"> </w:t>
            </w:r>
            <w:r>
              <w:rPr>
                <w:sz w:val="24"/>
              </w:rPr>
              <w:t>actual</w:t>
            </w:r>
            <w:r>
              <w:rPr>
                <w:spacing w:val="-3"/>
                <w:sz w:val="24"/>
              </w:rPr>
              <w:t xml:space="preserve"> </w:t>
            </w:r>
            <w:r>
              <w:rPr>
                <w:sz w:val="24"/>
              </w:rPr>
              <w:t>participant</w:t>
            </w:r>
            <w:r>
              <w:rPr>
                <w:spacing w:val="-3"/>
                <w:sz w:val="24"/>
              </w:rPr>
              <w:t xml:space="preserve"> </w:t>
            </w:r>
            <w:r>
              <w:rPr>
                <w:sz w:val="24"/>
              </w:rPr>
              <w:t>outcomes</w:t>
            </w:r>
            <w:r>
              <w:rPr>
                <w:spacing w:val="-3"/>
                <w:sz w:val="24"/>
              </w:rPr>
              <w:t xml:space="preserve"> </w:t>
            </w:r>
            <w:r>
              <w:rPr>
                <w:sz w:val="24"/>
              </w:rPr>
              <w:t>achieved</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result</w:t>
            </w:r>
            <w:r>
              <w:rPr>
                <w:spacing w:val="-3"/>
                <w:sz w:val="24"/>
              </w:rPr>
              <w:t xml:space="preserve"> </w:t>
            </w:r>
            <w:r>
              <w:rPr>
                <w:sz w:val="24"/>
              </w:rPr>
              <w:t>of your program activities</w:t>
            </w:r>
          </w:p>
        </w:tc>
      </w:tr>
      <w:tr w:rsidR="00DB5377" w14:paraId="39C4B6CF" w14:textId="77777777" w:rsidTr="00CE01E0">
        <w:trPr>
          <w:trHeight w:val="3930"/>
        </w:trPr>
        <w:tc>
          <w:tcPr>
            <w:tcW w:w="9350" w:type="dxa"/>
          </w:tcPr>
          <w:p w14:paraId="2CA67907" w14:textId="77777777" w:rsidR="00DB5377" w:rsidRDefault="00DB5377" w:rsidP="00CE01E0">
            <w:pPr>
              <w:pStyle w:val="TableParagraph"/>
              <w:spacing w:before="1"/>
              <w:ind w:left="830" w:right="286" w:hanging="360"/>
              <w:rPr>
                <w:sz w:val="24"/>
              </w:rPr>
            </w:pPr>
            <w:r>
              <w:rPr>
                <w:b/>
                <w:sz w:val="24"/>
              </w:rPr>
              <w:lastRenderedPageBreak/>
              <w:t>1.</w:t>
            </w:r>
            <w:r>
              <w:rPr>
                <w:b/>
                <w:spacing w:val="80"/>
                <w:sz w:val="24"/>
              </w:rPr>
              <w:t xml:space="preserve"> </w:t>
            </w:r>
            <w:r>
              <w:rPr>
                <w:i/>
                <w:sz w:val="24"/>
              </w:rPr>
              <w:t xml:space="preserve">From your application, </w:t>
            </w:r>
            <w:r>
              <w:rPr>
                <w:sz w:val="24"/>
              </w:rPr>
              <w:t>what impact on consumers did you expect your program activities</w:t>
            </w:r>
            <w:r>
              <w:rPr>
                <w:spacing w:val="-3"/>
                <w:sz w:val="24"/>
              </w:rPr>
              <w:t xml:space="preserve"> </w:t>
            </w:r>
            <w:r>
              <w:rPr>
                <w:sz w:val="24"/>
              </w:rPr>
              <w:t>to</w:t>
            </w:r>
            <w:r>
              <w:rPr>
                <w:spacing w:val="-4"/>
                <w:sz w:val="24"/>
              </w:rPr>
              <w:t xml:space="preserve"> </w:t>
            </w:r>
            <w:r>
              <w:rPr>
                <w:sz w:val="24"/>
              </w:rPr>
              <w:t>have?</w:t>
            </w:r>
            <w:r>
              <w:rPr>
                <w:spacing w:val="-3"/>
                <w:sz w:val="24"/>
              </w:rPr>
              <w:t xml:space="preserve"> </w:t>
            </w:r>
            <w:r>
              <w:rPr>
                <w:sz w:val="24"/>
              </w:rPr>
              <w:t>That</w:t>
            </w:r>
            <w:r>
              <w:rPr>
                <w:spacing w:val="-3"/>
                <w:sz w:val="24"/>
              </w:rPr>
              <w:t xml:space="preserve"> </w:t>
            </w:r>
            <w:r>
              <w:rPr>
                <w:sz w:val="24"/>
              </w:rPr>
              <w:t>is,</w:t>
            </w:r>
            <w:r>
              <w:rPr>
                <w:spacing w:val="-3"/>
                <w:sz w:val="24"/>
              </w:rPr>
              <w:t xml:space="preserve"> </w:t>
            </w:r>
            <w:r>
              <w:rPr>
                <w:sz w:val="24"/>
              </w:rPr>
              <w:t>what</w:t>
            </w:r>
            <w:r>
              <w:rPr>
                <w:spacing w:val="-3"/>
                <w:sz w:val="24"/>
              </w:rPr>
              <w:t xml:space="preserve"> </w:t>
            </w:r>
            <w:r>
              <w:rPr>
                <w:sz w:val="24"/>
              </w:rPr>
              <w:t>outcome(s)</w:t>
            </w:r>
            <w:r>
              <w:rPr>
                <w:spacing w:val="-3"/>
                <w:sz w:val="24"/>
              </w:rPr>
              <w:t xml:space="preserve"> </w:t>
            </w:r>
            <w:r>
              <w:rPr>
                <w:sz w:val="24"/>
              </w:rPr>
              <w:t>did</w:t>
            </w:r>
            <w:r>
              <w:rPr>
                <w:spacing w:val="-3"/>
                <w:sz w:val="24"/>
              </w:rPr>
              <w:t xml:space="preserve"> </w:t>
            </w:r>
            <w:r>
              <w:rPr>
                <w:sz w:val="24"/>
              </w:rPr>
              <w:t>you</w:t>
            </w:r>
            <w:r>
              <w:rPr>
                <w:spacing w:val="-3"/>
                <w:sz w:val="24"/>
              </w:rPr>
              <w:t xml:space="preserve"> </w:t>
            </w:r>
            <w:r>
              <w:rPr>
                <w:sz w:val="24"/>
              </w:rPr>
              <w:t>want</w:t>
            </w:r>
            <w:r>
              <w:rPr>
                <w:spacing w:val="-3"/>
                <w:sz w:val="24"/>
              </w:rPr>
              <w:t xml:space="preserve"> </w:t>
            </w:r>
            <w:r>
              <w:rPr>
                <w:sz w:val="24"/>
              </w:rPr>
              <w:t>your</w:t>
            </w:r>
            <w:r>
              <w:rPr>
                <w:spacing w:val="-3"/>
                <w:sz w:val="24"/>
              </w:rPr>
              <w:t xml:space="preserve"> </w:t>
            </w:r>
            <w:r>
              <w:rPr>
                <w:sz w:val="24"/>
              </w:rPr>
              <w:t>program</w:t>
            </w:r>
            <w:r>
              <w:rPr>
                <w:spacing w:val="-4"/>
                <w:sz w:val="24"/>
              </w:rPr>
              <w:t xml:space="preserve"> </w:t>
            </w:r>
            <w:r>
              <w:rPr>
                <w:sz w:val="24"/>
              </w:rPr>
              <w:t>to</w:t>
            </w:r>
            <w:r>
              <w:rPr>
                <w:spacing w:val="-3"/>
                <w:sz w:val="24"/>
              </w:rPr>
              <w:t xml:space="preserve"> </w:t>
            </w:r>
            <w:r>
              <w:rPr>
                <w:sz w:val="24"/>
              </w:rPr>
              <w:t>have</w:t>
            </w:r>
            <w:r>
              <w:rPr>
                <w:spacing w:val="-3"/>
                <w:sz w:val="24"/>
              </w:rPr>
              <w:t xml:space="preserve"> </w:t>
            </w:r>
            <w:r>
              <w:rPr>
                <w:sz w:val="24"/>
              </w:rPr>
              <w:t>on the people it is serving? (Consumer Outcomes, question #1 in the Program Plan application). Please number each outcome.</w:t>
            </w:r>
          </w:p>
          <w:p w14:paraId="097DD3E5" w14:textId="77777777" w:rsidR="00DB5377" w:rsidRDefault="00DB5377" w:rsidP="00CE01E0">
            <w:pPr>
              <w:pStyle w:val="TableParagraph"/>
              <w:spacing w:before="11"/>
              <w:rPr>
                <w:sz w:val="23"/>
              </w:rPr>
            </w:pPr>
          </w:p>
          <w:p w14:paraId="3B369D35" w14:textId="77777777" w:rsidR="00DB5377" w:rsidRDefault="00DB5377" w:rsidP="00E231B0">
            <w:pPr>
              <w:pStyle w:val="TableParagraph"/>
              <w:numPr>
                <w:ilvl w:val="0"/>
                <w:numId w:val="110"/>
              </w:numPr>
              <w:tabs>
                <w:tab w:val="left" w:pos="831"/>
              </w:tabs>
              <w:spacing w:before="1"/>
              <w:ind w:right="204"/>
              <w:rPr>
                <w:b/>
              </w:rPr>
            </w:pPr>
            <w:r>
              <w:rPr>
                <w:b/>
              </w:rPr>
              <w:t>This</w:t>
            </w:r>
            <w:r>
              <w:rPr>
                <w:b/>
                <w:spacing w:val="-3"/>
              </w:rPr>
              <w:t xml:space="preserve"> </w:t>
            </w:r>
            <w:r>
              <w:rPr>
                <w:b/>
              </w:rPr>
              <w:t>program</w:t>
            </w:r>
            <w:r>
              <w:rPr>
                <w:b/>
                <w:spacing w:val="-4"/>
              </w:rPr>
              <w:t xml:space="preserve"> </w:t>
            </w:r>
            <w:r>
              <w:rPr>
                <w:b/>
              </w:rPr>
              <w:t>will</w:t>
            </w:r>
            <w:r>
              <w:rPr>
                <w:b/>
                <w:spacing w:val="-3"/>
              </w:rPr>
              <w:t xml:space="preserve"> </w:t>
            </w:r>
            <w:r>
              <w:rPr>
                <w:b/>
              </w:rPr>
              <w:t>serve</w:t>
            </w:r>
            <w:r>
              <w:rPr>
                <w:b/>
                <w:spacing w:val="-4"/>
              </w:rPr>
              <w:t xml:space="preserve"> </w:t>
            </w:r>
            <w:r>
              <w:rPr>
                <w:b/>
              </w:rPr>
              <w:t>approximately</w:t>
            </w:r>
            <w:r>
              <w:rPr>
                <w:b/>
                <w:spacing w:val="-3"/>
              </w:rPr>
              <w:t xml:space="preserve"> </w:t>
            </w:r>
            <w:r>
              <w:rPr>
                <w:b/>
              </w:rPr>
              <w:t>120-200</w:t>
            </w:r>
            <w:r>
              <w:rPr>
                <w:b/>
                <w:spacing w:val="-4"/>
              </w:rPr>
              <w:t xml:space="preserve"> </w:t>
            </w:r>
            <w:r>
              <w:rPr>
                <w:b/>
              </w:rPr>
              <w:t>unduplicated</w:t>
            </w:r>
            <w:r>
              <w:rPr>
                <w:b/>
                <w:spacing w:val="-3"/>
              </w:rPr>
              <w:t xml:space="preserve"> </w:t>
            </w:r>
            <w:r>
              <w:rPr>
                <w:b/>
              </w:rPr>
              <w:t>clients</w:t>
            </w:r>
            <w:r>
              <w:rPr>
                <w:b/>
                <w:spacing w:val="-4"/>
              </w:rPr>
              <w:t xml:space="preserve"> </w:t>
            </w:r>
            <w:r>
              <w:rPr>
                <w:b/>
              </w:rPr>
              <w:t>and</w:t>
            </w:r>
            <w:r>
              <w:rPr>
                <w:b/>
                <w:spacing w:val="-3"/>
              </w:rPr>
              <w:t xml:space="preserve"> </w:t>
            </w:r>
            <w:r>
              <w:rPr>
                <w:b/>
              </w:rPr>
              <w:t>will</w:t>
            </w:r>
            <w:r>
              <w:rPr>
                <w:b/>
                <w:spacing w:val="-4"/>
              </w:rPr>
              <w:t xml:space="preserve"> </w:t>
            </w:r>
            <w:r>
              <w:rPr>
                <w:b/>
              </w:rPr>
              <w:t>result</w:t>
            </w:r>
            <w:r>
              <w:rPr>
                <w:b/>
                <w:spacing w:val="-3"/>
              </w:rPr>
              <w:t xml:space="preserve"> </w:t>
            </w:r>
            <w:r>
              <w:rPr>
                <w:b/>
              </w:rPr>
              <w:t>in</w:t>
            </w:r>
            <w:r>
              <w:rPr>
                <w:b/>
                <w:spacing w:val="-4"/>
              </w:rPr>
              <w:t xml:space="preserve"> </w:t>
            </w:r>
            <w:r>
              <w:rPr>
                <w:b/>
              </w:rPr>
              <w:t>these clients gaining and maintaining health insurance, SNAP, and other benefits and services.</w:t>
            </w:r>
          </w:p>
          <w:p w14:paraId="3939C9C1" w14:textId="77777777" w:rsidR="00DB5377" w:rsidRDefault="00DB5377" w:rsidP="00E231B0">
            <w:pPr>
              <w:pStyle w:val="TableParagraph"/>
              <w:numPr>
                <w:ilvl w:val="0"/>
                <w:numId w:val="110"/>
              </w:numPr>
              <w:tabs>
                <w:tab w:val="left" w:pos="831"/>
              </w:tabs>
              <w:ind w:right="377"/>
              <w:rPr>
                <w:b/>
              </w:rPr>
            </w:pPr>
            <w:r>
              <w:rPr>
                <w:b/>
              </w:rPr>
              <w:t>As a result of gaining health insurance, clients will gain access to needed care and prescriptions,</w:t>
            </w:r>
            <w:r>
              <w:rPr>
                <w:b/>
                <w:spacing w:val="-4"/>
              </w:rPr>
              <w:t xml:space="preserve"> </w:t>
            </w:r>
            <w:r>
              <w:rPr>
                <w:b/>
              </w:rPr>
              <w:t>food,</w:t>
            </w:r>
            <w:r>
              <w:rPr>
                <w:b/>
                <w:spacing w:val="-4"/>
              </w:rPr>
              <w:t xml:space="preserve"> </w:t>
            </w:r>
            <w:r>
              <w:rPr>
                <w:b/>
              </w:rPr>
              <w:t>free</w:t>
            </w:r>
            <w:r>
              <w:rPr>
                <w:b/>
                <w:spacing w:val="-4"/>
              </w:rPr>
              <w:t xml:space="preserve"> </w:t>
            </w:r>
            <w:r>
              <w:rPr>
                <w:b/>
              </w:rPr>
              <w:t>phones,</w:t>
            </w:r>
            <w:r>
              <w:rPr>
                <w:b/>
                <w:spacing w:val="-4"/>
              </w:rPr>
              <w:t xml:space="preserve"> </w:t>
            </w:r>
            <w:r>
              <w:rPr>
                <w:b/>
              </w:rPr>
              <w:t>dental</w:t>
            </w:r>
            <w:r>
              <w:rPr>
                <w:b/>
                <w:spacing w:val="-4"/>
              </w:rPr>
              <w:t xml:space="preserve"> </w:t>
            </w:r>
            <w:r>
              <w:rPr>
                <w:b/>
              </w:rPr>
              <w:t>and</w:t>
            </w:r>
            <w:r>
              <w:rPr>
                <w:b/>
                <w:spacing w:val="-4"/>
              </w:rPr>
              <w:t xml:space="preserve"> </w:t>
            </w:r>
            <w:r>
              <w:rPr>
                <w:b/>
              </w:rPr>
              <w:t>vision</w:t>
            </w:r>
            <w:r>
              <w:rPr>
                <w:b/>
                <w:spacing w:val="-4"/>
              </w:rPr>
              <w:t xml:space="preserve"> </w:t>
            </w:r>
            <w:r>
              <w:rPr>
                <w:b/>
              </w:rPr>
              <w:t>care,</w:t>
            </w:r>
            <w:r>
              <w:rPr>
                <w:b/>
                <w:spacing w:val="-4"/>
              </w:rPr>
              <w:t xml:space="preserve"> </w:t>
            </w:r>
            <w:r>
              <w:rPr>
                <w:b/>
              </w:rPr>
              <w:t>hospital</w:t>
            </w:r>
            <w:r>
              <w:rPr>
                <w:b/>
                <w:spacing w:val="-4"/>
              </w:rPr>
              <w:t xml:space="preserve"> </w:t>
            </w:r>
            <w:r>
              <w:rPr>
                <w:b/>
              </w:rPr>
              <w:t>financial</w:t>
            </w:r>
            <w:r>
              <w:rPr>
                <w:b/>
                <w:spacing w:val="-4"/>
              </w:rPr>
              <w:t xml:space="preserve"> </w:t>
            </w:r>
            <w:r>
              <w:rPr>
                <w:b/>
              </w:rPr>
              <w:t>assistance,</w:t>
            </w:r>
            <w:r>
              <w:rPr>
                <w:b/>
                <w:spacing w:val="-4"/>
              </w:rPr>
              <w:t xml:space="preserve"> </w:t>
            </w:r>
            <w:r>
              <w:rPr>
                <w:b/>
              </w:rPr>
              <w:t>and other benefits and services.</w:t>
            </w:r>
          </w:p>
          <w:p w14:paraId="78FDC03C" w14:textId="77777777" w:rsidR="00DB5377" w:rsidRDefault="00DB5377" w:rsidP="00E231B0">
            <w:pPr>
              <w:pStyle w:val="TableParagraph"/>
              <w:numPr>
                <w:ilvl w:val="0"/>
                <w:numId w:val="110"/>
              </w:numPr>
              <w:tabs>
                <w:tab w:val="left" w:pos="831"/>
              </w:tabs>
              <w:spacing w:before="1"/>
              <w:ind w:right="333"/>
              <w:rPr>
                <w:b/>
              </w:rPr>
            </w:pPr>
            <w:r>
              <w:rPr>
                <w:b/>
              </w:rPr>
              <w:t>Each</w:t>
            </w:r>
            <w:r>
              <w:rPr>
                <w:b/>
                <w:spacing w:val="-4"/>
              </w:rPr>
              <w:t xml:space="preserve"> </w:t>
            </w:r>
            <w:r>
              <w:rPr>
                <w:b/>
              </w:rPr>
              <w:t>client,</w:t>
            </w:r>
            <w:r>
              <w:rPr>
                <w:b/>
                <w:spacing w:val="-4"/>
              </w:rPr>
              <w:t xml:space="preserve"> </w:t>
            </w:r>
            <w:r>
              <w:rPr>
                <w:b/>
              </w:rPr>
              <w:t>on</w:t>
            </w:r>
            <w:r>
              <w:rPr>
                <w:b/>
                <w:spacing w:val="-4"/>
              </w:rPr>
              <w:t xml:space="preserve"> </w:t>
            </w:r>
            <w:r>
              <w:rPr>
                <w:b/>
              </w:rPr>
              <w:t>average,</w:t>
            </w:r>
            <w:r>
              <w:rPr>
                <w:b/>
                <w:spacing w:val="-4"/>
              </w:rPr>
              <w:t xml:space="preserve"> </w:t>
            </w:r>
            <w:r>
              <w:rPr>
                <w:b/>
              </w:rPr>
              <w:t>typically</w:t>
            </w:r>
            <w:r>
              <w:rPr>
                <w:b/>
                <w:spacing w:val="-4"/>
              </w:rPr>
              <w:t xml:space="preserve"> </w:t>
            </w:r>
            <w:r>
              <w:rPr>
                <w:b/>
              </w:rPr>
              <w:t>requires</w:t>
            </w:r>
            <w:r>
              <w:rPr>
                <w:b/>
                <w:spacing w:val="-4"/>
              </w:rPr>
              <w:t xml:space="preserve"> </w:t>
            </w:r>
            <w:r>
              <w:rPr>
                <w:b/>
              </w:rPr>
              <w:t>assistance</w:t>
            </w:r>
            <w:r>
              <w:rPr>
                <w:b/>
                <w:spacing w:val="-4"/>
              </w:rPr>
              <w:t xml:space="preserve"> </w:t>
            </w:r>
            <w:r>
              <w:rPr>
                <w:b/>
              </w:rPr>
              <w:t>with</w:t>
            </w:r>
            <w:r>
              <w:rPr>
                <w:b/>
                <w:spacing w:val="-4"/>
              </w:rPr>
              <w:t xml:space="preserve"> </w:t>
            </w:r>
            <w:r>
              <w:rPr>
                <w:b/>
              </w:rPr>
              <w:t>two</w:t>
            </w:r>
            <w:r>
              <w:rPr>
                <w:b/>
                <w:spacing w:val="-4"/>
              </w:rPr>
              <w:t xml:space="preserve"> </w:t>
            </w:r>
            <w:r>
              <w:rPr>
                <w:b/>
              </w:rPr>
              <w:t>applications.</w:t>
            </w:r>
            <w:r>
              <w:rPr>
                <w:b/>
                <w:spacing w:val="-4"/>
              </w:rPr>
              <w:t xml:space="preserve"> </w:t>
            </w:r>
            <w:r>
              <w:rPr>
                <w:b/>
              </w:rPr>
              <w:t>We</w:t>
            </w:r>
            <w:r>
              <w:rPr>
                <w:b/>
                <w:spacing w:val="-4"/>
              </w:rPr>
              <w:t xml:space="preserve"> </w:t>
            </w:r>
            <w:r>
              <w:rPr>
                <w:b/>
              </w:rPr>
              <w:t>anticipate providing assistance with approximately 600 applications.</w:t>
            </w:r>
          </w:p>
        </w:tc>
      </w:tr>
    </w:tbl>
    <w:p w14:paraId="4AA5E429" w14:textId="77777777" w:rsidR="00DB5377" w:rsidRDefault="00DB5377" w:rsidP="00DB5377">
      <w:pPr>
        <w:sectPr w:rsidR="00DB5377">
          <w:pgSz w:w="12240" w:h="15840"/>
          <w:pgMar w:top="1420" w:right="1260" w:bottom="1837"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DB5377" w14:paraId="771D4806" w14:textId="77777777" w:rsidTr="00CE01E0">
        <w:trPr>
          <w:trHeight w:val="292"/>
        </w:trPr>
        <w:tc>
          <w:tcPr>
            <w:tcW w:w="9350" w:type="dxa"/>
            <w:gridSpan w:val="5"/>
          </w:tcPr>
          <w:p w14:paraId="592EE53D" w14:textId="77777777" w:rsidR="00DB5377" w:rsidRDefault="00DB5377" w:rsidP="00CE01E0">
            <w:pPr>
              <w:pStyle w:val="TableParagraph"/>
              <w:rPr>
                <w:rFonts w:ascii="Times New Roman"/>
                <w:sz w:val="20"/>
              </w:rPr>
            </w:pPr>
          </w:p>
        </w:tc>
      </w:tr>
      <w:tr w:rsidR="00DB5377" w14:paraId="794FC2C1" w14:textId="77777777" w:rsidTr="00CE01E0">
        <w:trPr>
          <w:trHeight w:val="3868"/>
        </w:trPr>
        <w:tc>
          <w:tcPr>
            <w:tcW w:w="9350" w:type="dxa"/>
            <w:gridSpan w:val="5"/>
            <w:tcBorders>
              <w:bottom w:val="nil"/>
            </w:tcBorders>
          </w:tcPr>
          <w:p w14:paraId="3960F97A" w14:textId="77777777" w:rsidR="00DB5377" w:rsidRDefault="00DB5377" w:rsidP="00CE01E0">
            <w:pPr>
              <w:pStyle w:val="TableParagraph"/>
              <w:spacing w:before="1" w:line="254" w:lineRule="auto"/>
              <w:ind w:left="830" w:right="156" w:hanging="360"/>
              <w:rPr>
                <w:sz w:val="24"/>
              </w:rPr>
            </w:pPr>
            <w:r>
              <w:rPr>
                <w:b/>
                <w:sz w:val="24"/>
              </w:rPr>
              <w:t>2.</w:t>
            </w:r>
            <w:r>
              <w:rPr>
                <w:b/>
                <w:spacing w:val="80"/>
                <w:sz w:val="24"/>
              </w:rPr>
              <w:t xml:space="preserve"> </w:t>
            </w:r>
            <w:r>
              <w:rPr>
                <w:sz w:val="24"/>
              </w:rPr>
              <w:t>For</w:t>
            </w:r>
            <w:r>
              <w:rPr>
                <w:spacing w:val="-3"/>
                <w:sz w:val="24"/>
              </w:rPr>
              <w:t xml:space="preserve"> </w:t>
            </w:r>
            <w:r>
              <w:rPr>
                <w:sz w:val="24"/>
              </w:rPr>
              <w:t>each</w:t>
            </w:r>
            <w:r>
              <w:rPr>
                <w:spacing w:val="-3"/>
                <w:sz w:val="24"/>
              </w:rPr>
              <w:t xml:space="preserve"> </w:t>
            </w:r>
            <w:r>
              <w:rPr>
                <w:sz w:val="24"/>
              </w:rPr>
              <w:t>outcome,</w:t>
            </w:r>
            <w:r>
              <w:rPr>
                <w:spacing w:val="-3"/>
                <w:sz w:val="24"/>
              </w:rPr>
              <w:t xml:space="preserve"> </w:t>
            </w:r>
            <w:r>
              <w:rPr>
                <w:sz w:val="24"/>
              </w:rPr>
              <w:t>please</w:t>
            </w:r>
            <w:r>
              <w:rPr>
                <w:spacing w:val="-3"/>
                <w:sz w:val="24"/>
              </w:rPr>
              <w:t xml:space="preserve"> </w:t>
            </w:r>
            <w:r>
              <w:rPr>
                <w:sz w:val="24"/>
              </w:rPr>
              <w:t>indicate</w:t>
            </w:r>
            <w:r>
              <w:rPr>
                <w:spacing w:val="-4"/>
                <w:sz w:val="24"/>
              </w:rPr>
              <w:t xml:space="preserve"> </w:t>
            </w:r>
            <w:r>
              <w:rPr>
                <w:sz w:val="24"/>
              </w:rPr>
              <w:t>the</w:t>
            </w:r>
            <w:r>
              <w:rPr>
                <w:spacing w:val="-4"/>
                <w:sz w:val="24"/>
              </w:rPr>
              <w:t xml:space="preserve"> </w:t>
            </w:r>
            <w:r>
              <w:rPr>
                <w:sz w:val="24"/>
              </w:rPr>
              <w:t>specific</w:t>
            </w:r>
            <w:r>
              <w:rPr>
                <w:spacing w:val="-3"/>
                <w:sz w:val="24"/>
              </w:rPr>
              <w:t xml:space="preserve"> </w:t>
            </w:r>
            <w:r>
              <w:rPr>
                <w:sz w:val="24"/>
              </w:rPr>
              <w:t>survey</w:t>
            </w:r>
            <w:r>
              <w:rPr>
                <w:spacing w:val="-3"/>
                <w:sz w:val="24"/>
              </w:rPr>
              <w:t xml:space="preserve"> </w:t>
            </w:r>
            <w:r>
              <w:rPr>
                <w:sz w:val="24"/>
              </w:rPr>
              <w:t>or</w:t>
            </w:r>
            <w:r>
              <w:rPr>
                <w:spacing w:val="-3"/>
                <w:sz w:val="24"/>
              </w:rPr>
              <w:t xml:space="preserve"> </w:t>
            </w:r>
            <w:r>
              <w:rPr>
                <w:sz w:val="24"/>
              </w:rPr>
              <w:t>assessment</w:t>
            </w:r>
            <w:r>
              <w:rPr>
                <w:spacing w:val="-3"/>
                <w:sz w:val="24"/>
              </w:rPr>
              <w:t xml:space="preserve"> </w:t>
            </w:r>
            <w:r>
              <w:rPr>
                <w:sz w:val="24"/>
              </w:rPr>
              <w:t>tool</w:t>
            </w:r>
            <w:r>
              <w:rPr>
                <w:spacing w:val="-3"/>
                <w:sz w:val="24"/>
              </w:rPr>
              <w:t xml:space="preserve"> </w:t>
            </w:r>
            <w:r>
              <w:rPr>
                <w:sz w:val="24"/>
              </w:rPr>
              <w:t>you</w:t>
            </w:r>
            <w:r>
              <w:rPr>
                <w:spacing w:val="-3"/>
                <w:sz w:val="24"/>
              </w:rPr>
              <w:t xml:space="preserve"> </w:t>
            </w:r>
            <w:r>
              <w:rPr>
                <w:sz w:val="24"/>
              </w:rPr>
              <w:t>used</w:t>
            </w:r>
            <w:r>
              <w:rPr>
                <w:spacing w:val="-4"/>
                <w:sz w:val="24"/>
              </w:rPr>
              <w:t xml:space="preserve"> </w:t>
            </w:r>
            <w:r>
              <w:rPr>
                <w:sz w:val="24"/>
              </w:rPr>
              <w:t>to collect information on this outcome in the chart below. (Please remember that the tool used should be evidence-based or empirically validated.)</w:t>
            </w:r>
          </w:p>
          <w:p w14:paraId="584F9B5B" w14:textId="77777777" w:rsidR="00DB5377" w:rsidRDefault="00DB5377" w:rsidP="00CE01E0">
            <w:pPr>
              <w:pStyle w:val="TableParagraph"/>
              <w:rPr>
                <w:sz w:val="28"/>
              </w:rPr>
            </w:pPr>
          </w:p>
          <w:p w14:paraId="0107CA54" w14:textId="77777777" w:rsidR="00DB5377" w:rsidRDefault="00DB5377" w:rsidP="00CE01E0">
            <w:pPr>
              <w:pStyle w:val="TableParagraph"/>
              <w:spacing w:before="9"/>
              <w:rPr>
                <w:sz w:val="20"/>
              </w:rPr>
            </w:pPr>
          </w:p>
          <w:p w14:paraId="22E9AAF2" w14:textId="77777777" w:rsidR="00DB5377" w:rsidRDefault="00DB5377" w:rsidP="00CE01E0">
            <w:pPr>
              <w:pStyle w:val="TableParagraph"/>
              <w:ind w:left="830" w:right="110"/>
              <w:rPr>
                <w:sz w:val="24"/>
              </w:rPr>
            </w:pPr>
            <w:r>
              <w:rPr>
                <w:sz w:val="24"/>
              </w:rPr>
              <w:t>Additionally, in the chart below, please indicate who provided this information (e.g. participant,</w:t>
            </w:r>
            <w:r>
              <w:rPr>
                <w:spacing w:val="-6"/>
                <w:sz w:val="24"/>
              </w:rPr>
              <w:t xml:space="preserve"> </w:t>
            </w:r>
            <w:r>
              <w:rPr>
                <w:sz w:val="24"/>
              </w:rPr>
              <w:t>participant’s</w:t>
            </w:r>
            <w:r>
              <w:rPr>
                <w:spacing w:val="-5"/>
                <w:sz w:val="24"/>
              </w:rPr>
              <w:t xml:space="preserve"> </w:t>
            </w:r>
            <w:r>
              <w:rPr>
                <w:sz w:val="24"/>
              </w:rPr>
              <w:t>guardian(s),</w:t>
            </w:r>
            <w:r>
              <w:rPr>
                <w:spacing w:val="-5"/>
                <w:sz w:val="24"/>
              </w:rPr>
              <w:t xml:space="preserve"> </w:t>
            </w:r>
            <w:r>
              <w:rPr>
                <w:sz w:val="24"/>
              </w:rPr>
              <w:t>clinician/service</w:t>
            </w:r>
            <w:r>
              <w:rPr>
                <w:spacing w:val="-5"/>
                <w:sz w:val="24"/>
              </w:rPr>
              <w:t xml:space="preserve"> </w:t>
            </w:r>
            <w:r>
              <w:rPr>
                <w:sz w:val="24"/>
              </w:rPr>
              <w:t>provider,</w:t>
            </w:r>
            <w:r>
              <w:rPr>
                <w:spacing w:val="-5"/>
                <w:sz w:val="24"/>
              </w:rPr>
              <w:t xml:space="preserve"> </w:t>
            </w:r>
            <w:r>
              <w:rPr>
                <w:sz w:val="24"/>
              </w:rPr>
              <w:t>other</w:t>
            </w:r>
            <w:r>
              <w:rPr>
                <w:spacing w:val="-5"/>
                <w:sz w:val="24"/>
              </w:rPr>
              <w:t xml:space="preserve"> </w:t>
            </w:r>
            <w:r>
              <w:rPr>
                <w:sz w:val="24"/>
              </w:rPr>
              <w:t>program</w:t>
            </w:r>
            <w:r>
              <w:rPr>
                <w:spacing w:val="-6"/>
                <w:sz w:val="24"/>
              </w:rPr>
              <w:t xml:space="preserve"> </w:t>
            </w:r>
            <w:r>
              <w:rPr>
                <w:sz w:val="24"/>
              </w:rPr>
              <w:t>staff</w:t>
            </w:r>
            <w:r>
              <w:rPr>
                <w:spacing w:val="-5"/>
                <w:sz w:val="24"/>
              </w:rPr>
              <w:t xml:space="preserve"> </w:t>
            </w:r>
            <w:r>
              <w:rPr>
                <w:sz w:val="24"/>
              </w:rPr>
              <w:t>(if other program staff, indicate their role).) Please report all sources of information that apply for each assessment tool (e.g. the XYZ survey may be completed by both a</w:t>
            </w:r>
            <w:r>
              <w:rPr>
                <w:spacing w:val="40"/>
                <w:sz w:val="24"/>
              </w:rPr>
              <w:t xml:space="preserve"> </w:t>
            </w:r>
            <w:r>
              <w:rPr>
                <w:sz w:val="24"/>
              </w:rPr>
              <w:t>youth client and their caregiver(s).</w:t>
            </w:r>
          </w:p>
        </w:tc>
      </w:tr>
      <w:tr w:rsidR="00DB5377" w14:paraId="58959782" w14:textId="77777777" w:rsidTr="00CE01E0">
        <w:trPr>
          <w:trHeight w:val="311"/>
        </w:trPr>
        <w:tc>
          <w:tcPr>
            <w:tcW w:w="115" w:type="dxa"/>
            <w:tcBorders>
              <w:top w:val="nil"/>
              <w:bottom w:val="nil"/>
            </w:tcBorders>
          </w:tcPr>
          <w:p w14:paraId="03EF5E57" w14:textId="77777777" w:rsidR="00DB5377" w:rsidRDefault="00DB5377" w:rsidP="00CE01E0">
            <w:pPr>
              <w:pStyle w:val="TableParagraph"/>
              <w:rPr>
                <w:rFonts w:ascii="Times New Roman"/>
              </w:rPr>
            </w:pPr>
          </w:p>
        </w:tc>
        <w:tc>
          <w:tcPr>
            <w:tcW w:w="2952" w:type="dxa"/>
          </w:tcPr>
          <w:p w14:paraId="1102E0FD" w14:textId="77777777" w:rsidR="00DB5377" w:rsidRDefault="00DB5377" w:rsidP="00CE01E0">
            <w:pPr>
              <w:pStyle w:val="TableParagraph"/>
              <w:spacing w:before="1" w:line="290" w:lineRule="exact"/>
              <w:ind w:left="105"/>
              <w:rPr>
                <w:sz w:val="24"/>
              </w:rPr>
            </w:pPr>
            <w:r>
              <w:rPr>
                <w:spacing w:val="-2"/>
                <w:sz w:val="24"/>
              </w:rPr>
              <w:t>Outcome:</w:t>
            </w:r>
          </w:p>
        </w:tc>
        <w:tc>
          <w:tcPr>
            <w:tcW w:w="2947" w:type="dxa"/>
          </w:tcPr>
          <w:p w14:paraId="367DF1EC" w14:textId="77777777" w:rsidR="00DB5377" w:rsidRDefault="00DB5377" w:rsidP="00CE01E0">
            <w:pPr>
              <w:pStyle w:val="TableParagraph"/>
              <w:spacing w:before="1" w:line="290" w:lineRule="exact"/>
              <w:ind w:left="105"/>
              <w:rPr>
                <w:sz w:val="24"/>
              </w:rPr>
            </w:pPr>
            <w:r>
              <w:rPr>
                <w:sz w:val="24"/>
              </w:rPr>
              <w:t>Assessment</w:t>
            </w:r>
            <w:r>
              <w:rPr>
                <w:spacing w:val="-1"/>
                <w:sz w:val="24"/>
              </w:rPr>
              <w:t xml:space="preserve"> </w:t>
            </w:r>
            <w:r>
              <w:rPr>
                <w:sz w:val="24"/>
              </w:rPr>
              <w:t>Tool</w:t>
            </w:r>
            <w:r>
              <w:rPr>
                <w:spacing w:val="-1"/>
                <w:sz w:val="24"/>
              </w:rPr>
              <w:t xml:space="preserve"> </w:t>
            </w:r>
            <w:r>
              <w:rPr>
                <w:spacing w:val="-2"/>
                <w:sz w:val="24"/>
              </w:rPr>
              <w:t>Used:</w:t>
            </w:r>
          </w:p>
        </w:tc>
        <w:tc>
          <w:tcPr>
            <w:tcW w:w="3144" w:type="dxa"/>
          </w:tcPr>
          <w:p w14:paraId="18B6C46D" w14:textId="77777777" w:rsidR="00DB5377" w:rsidRDefault="00DB5377" w:rsidP="00CE01E0">
            <w:pPr>
              <w:pStyle w:val="TableParagraph"/>
              <w:spacing w:before="1" w:line="290" w:lineRule="exact"/>
              <w:ind w:left="105"/>
              <w:rPr>
                <w:sz w:val="24"/>
              </w:rPr>
            </w:pPr>
            <w:r>
              <w:rPr>
                <w:sz w:val="24"/>
              </w:rPr>
              <w:t>Information</w:t>
            </w:r>
            <w:r>
              <w:rPr>
                <w:spacing w:val="-2"/>
                <w:sz w:val="24"/>
              </w:rPr>
              <w:t xml:space="preserve"> Source:</w:t>
            </w:r>
          </w:p>
        </w:tc>
        <w:tc>
          <w:tcPr>
            <w:tcW w:w="192" w:type="dxa"/>
            <w:vMerge w:val="restart"/>
            <w:tcBorders>
              <w:top w:val="nil"/>
            </w:tcBorders>
          </w:tcPr>
          <w:p w14:paraId="369A4D55" w14:textId="77777777" w:rsidR="00DB5377" w:rsidRDefault="00DB5377" w:rsidP="00CE01E0">
            <w:pPr>
              <w:pStyle w:val="TableParagraph"/>
              <w:rPr>
                <w:rFonts w:ascii="Times New Roman"/>
              </w:rPr>
            </w:pPr>
          </w:p>
        </w:tc>
      </w:tr>
      <w:tr w:rsidR="00DB5377" w14:paraId="21DA2727" w14:textId="77777777" w:rsidTr="00CE01E0">
        <w:trPr>
          <w:trHeight w:val="1281"/>
        </w:trPr>
        <w:tc>
          <w:tcPr>
            <w:tcW w:w="115" w:type="dxa"/>
            <w:tcBorders>
              <w:top w:val="nil"/>
              <w:bottom w:val="nil"/>
            </w:tcBorders>
          </w:tcPr>
          <w:p w14:paraId="7DE24A10" w14:textId="77777777" w:rsidR="00DB5377" w:rsidRDefault="00DB5377" w:rsidP="00CE01E0">
            <w:pPr>
              <w:pStyle w:val="TableParagraph"/>
              <w:rPr>
                <w:rFonts w:ascii="Times New Roman"/>
              </w:rPr>
            </w:pPr>
          </w:p>
        </w:tc>
        <w:tc>
          <w:tcPr>
            <w:tcW w:w="2952" w:type="dxa"/>
          </w:tcPr>
          <w:p w14:paraId="6D4040F8" w14:textId="77777777" w:rsidR="00DB5377" w:rsidRDefault="00DB5377" w:rsidP="00CE01E0">
            <w:pPr>
              <w:pStyle w:val="TableParagraph"/>
              <w:spacing w:before="1"/>
              <w:ind w:left="105"/>
              <w:rPr>
                <w:sz w:val="24"/>
              </w:rPr>
            </w:pPr>
            <w:r>
              <w:rPr>
                <w:spacing w:val="-4"/>
                <w:sz w:val="24"/>
              </w:rPr>
              <w:t>E.g.</w:t>
            </w:r>
          </w:p>
          <w:p w14:paraId="55095F5B" w14:textId="77777777" w:rsidR="00DB5377" w:rsidRDefault="00DB5377" w:rsidP="00CE01E0">
            <w:pPr>
              <w:pStyle w:val="TableParagraph"/>
              <w:spacing w:before="19" w:line="254" w:lineRule="auto"/>
              <w:ind w:left="105" w:right="134"/>
              <w:rPr>
                <w:sz w:val="24"/>
              </w:rPr>
            </w:pPr>
            <w:r>
              <w:rPr>
                <w:sz w:val="24"/>
              </w:rPr>
              <w:t>1.</w:t>
            </w:r>
            <w:r>
              <w:rPr>
                <w:spacing w:val="-14"/>
                <w:sz w:val="24"/>
              </w:rPr>
              <w:t xml:space="preserve"> </w:t>
            </w:r>
            <w:r>
              <w:rPr>
                <w:sz w:val="24"/>
              </w:rPr>
              <w:t>Increased</w:t>
            </w:r>
            <w:r>
              <w:rPr>
                <w:spacing w:val="-14"/>
                <w:sz w:val="24"/>
              </w:rPr>
              <w:t xml:space="preserve"> </w:t>
            </w:r>
            <w:r>
              <w:rPr>
                <w:sz w:val="24"/>
              </w:rPr>
              <w:t>empowerment in advocacy clients</w:t>
            </w:r>
          </w:p>
        </w:tc>
        <w:tc>
          <w:tcPr>
            <w:tcW w:w="2947" w:type="dxa"/>
          </w:tcPr>
          <w:p w14:paraId="639C0A3C" w14:textId="77777777" w:rsidR="00DB5377" w:rsidRDefault="00DB5377" w:rsidP="00CE01E0">
            <w:pPr>
              <w:pStyle w:val="TableParagraph"/>
              <w:spacing w:before="1" w:line="254" w:lineRule="auto"/>
              <w:ind w:left="105" w:firstLine="54"/>
              <w:rPr>
                <w:sz w:val="24"/>
              </w:rPr>
            </w:pPr>
            <w:r>
              <w:rPr>
                <w:sz w:val="24"/>
              </w:rPr>
              <w:t>Measure of Victim Empowerment</w:t>
            </w:r>
            <w:r>
              <w:rPr>
                <w:spacing w:val="-14"/>
                <w:sz w:val="24"/>
              </w:rPr>
              <w:t xml:space="preserve"> </w:t>
            </w:r>
            <w:r>
              <w:rPr>
                <w:sz w:val="24"/>
              </w:rPr>
              <w:t>Related</w:t>
            </w:r>
            <w:r>
              <w:rPr>
                <w:spacing w:val="-14"/>
                <w:sz w:val="24"/>
              </w:rPr>
              <w:t xml:space="preserve"> </w:t>
            </w:r>
            <w:r>
              <w:rPr>
                <w:sz w:val="24"/>
              </w:rPr>
              <w:t>to Safety</w:t>
            </w:r>
            <w:r>
              <w:rPr>
                <w:spacing w:val="40"/>
                <w:sz w:val="24"/>
              </w:rPr>
              <w:t xml:space="preserve"> </w:t>
            </w:r>
            <w:r>
              <w:rPr>
                <w:sz w:val="24"/>
              </w:rPr>
              <w:t>(MOVERS) survey</w:t>
            </w:r>
          </w:p>
        </w:tc>
        <w:tc>
          <w:tcPr>
            <w:tcW w:w="3144" w:type="dxa"/>
          </w:tcPr>
          <w:p w14:paraId="74419A60" w14:textId="77777777" w:rsidR="00DB5377" w:rsidRDefault="00DB5377" w:rsidP="00CE01E0">
            <w:pPr>
              <w:pStyle w:val="TableParagraph"/>
              <w:spacing w:before="1"/>
              <w:ind w:left="105"/>
              <w:rPr>
                <w:sz w:val="24"/>
              </w:rPr>
            </w:pPr>
            <w:r>
              <w:rPr>
                <w:spacing w:val="-2"/>
                <w:sz w:val="24"/>
              </w:rPr>
              <w:t>Client</w:t>
            </w:r>
          </w:p>
        </w:tc>
        <w:tc>
          <w:tcPr>
            <w:tcW w:w="192" w:type="dxa"/>
            <w:vMerge/>
            <w:tcBorders>
              <w:top w:val="nil"/>
            </w:tcBorders>
          </w:tcPr>
          <w:p w14:paraId="13CC5B60" w14:textId="77777777" w:rsidR="00DB5377" w:rsidRDefault="00DB5377" w:rsidP="00CE01E0">
            <w:pPr>
              <w:rPr>
                <w:sz w:val="2"/>
                <w:szCs w:val="2"/>
              </w:rPr>
            </w:pPr>
          </w:p>
        </w:tc>
      </w:tr>
      <w:tr w:rsidR="00DB5377" w14:paraId="622DD1E4" w14:textId="77777777" w:rsidTr="00CE01E0">
        <w:trPr>
          <w:trHeight w:val="2500"/>
        </w:trPr>
        <w:tc>
          <w:tcPr>
            <w:tcW w:w="115" w:type="dxa"/>
            <w:tcBorders>
              <w:top w:val="nil"/>
              <w:bottom w:val="nil"/>
            </w:tcBorders>
          </w:tcPr>
          <w:p w14:paraId="491CBC43" w14:textId="77777777" w:rsidR="00DB5377" w:rsidRDefault="00DB5377" w:rsidP="00CE01E0">
            <w:pPr>
              <w:pStyle w:val="TableParagraph"/>
              <w:rPr>
                <w:rFonts w:ascii="Times New Roman"/>
              </w:rPr>
            </w:pPr>
          </w:p>
        </w:tc>
        <w:tc>
          <w:tcPr>
            <w:tcW w:w="2952" w:type="dxa"/>
          </w:tcPr>
          <w:p w14:paraId="6E6F3FE9" w14:textId="77777777" w:rsidR="00DB5377" w:rsidRDefault="00DB5377" w:rsidP="00CE01E0">
            <w:pPr>
              <w:pStyle w:val="TableParagraph"/>
              <w:spacing w:before="1" w:line="254" w:lineRule="auto"/>
              <w:ind w:left="825" w:right="147" w:hanging="360"/>
              <w:rPr>
                <w:sz w:val="24"/>
              </w:rPr>
            </w:pPr>
            <w:r>
              <w:rPr>
                <w:sz w:val="24"/>
              </w:rPr>
              <w:t>1.</w:t>
            </w:r>
            <w:r>
              <w:rPr>
                <w:spacing w:val="80"/>
                <w:sz w:val="24"/>
              </w:rPr>
              <w:t xml:space="preserve"> </w:t>
            </w:r>
            <w:r>
              <w:rPr>
                <w:sz w:val="24"/>
              </w:rPr>
              <w:t>Number of clients and types of services provided (Medicaid,</w:t>
            </w:r>
            <w:r>
              <w:rPr>
                <w:spacing w:val="-14"/>
                <w:sz w:val="24"/>
              </w:rPr>
              <w:t xml:space="preserve"> </w:t>
            </w:r>
            <w:r>
              <w:rPr>
                <w:sz w:val="24"/>
              </w:rPr>
              <w:t>SNAP,</w:t>
            </w:r>
            <w:r>
              <w:rPr>
                <w:spacing w:val="-14"/>
                <w:sz w:val="24"/>
              </w:rPr>
              <w:t xml:space="preserve"> </w:t>
            </w:r>
            <w:r>
              <w:rPr>
                <w:sz w:val="24"/>
              </w:rPr>
              <w:t>Rx Fund, etc.)</w:t>
            </w:r>
          </w:p>
        </w:tc>
        <w:tc>
          <w:tcPr>
            <w:tcW w:w="2947" w:type="dxa"/>
          </w:tcPr>
          <w:p w14:paraId="3CF3CB3A" w14:textId="77777777" w:rsidR="00DB5377" w:rsidRDefault="00DB5377" w:rsidP="00CE01E0">
            <w:pPr>
              <w:pStyle w:val="TableParagraph"/>
              <w:spacing w:before="1" w:line="254" w:lineRule="auto"/>
              <w:ind w:left="105" w:right="165"/>
              <w:rPr>
                <w:sz w:val="24"/>
              </w:rPr>
            </w:pPr>
            <w:r>
              <w:rPr>
                <w:sz w:val="24"/>
              </w:rPr>
              <w:t>CCHCC’s Intake Form, which</w:t>
            </w:r>
            <w:r>
              <w:rPr>
                <w:spacing w:val="-13"/>
                <w:sz w:val="24"/>
              </w:rPr>
              <w:t xml:space="preserve"> </w:t>
            </w:r>
            <w:r>
              <w:rPr>
                <w:sz w:val="24"/>
              </w:rPr>
              <w:t>identifies</w:t>
            </w:r>
            <w:r>
              <w:rPr>
                <w:spacing w:val="-13"/>
                <w:sz w:val="24"/>
              </w:rPr>
              <w:t xml:space="preserve"> </w:t>
            </w:r>
            <w:r>
              <w:rPr>
                <w:sz w:val="24"/>
              </w:rPr>
              <w:t>the</w:t>
            </w:r>
            <w:r>
              <w:rPr>
                <w:spacing w:val="-13"/>
                <w:sz w:val="24"/>
              </w:rPr>
              <w:t xml:space="preserve"> </w:t>
            </w:r>
            <w:r>
              <w:rPr>
                <w:sz w:val="24"/>
              </w:rPr>
              <w:t>client’s needs, and our actions to assist them; applications for Medicaid, SNAP, Rx Fund assistance</w:t>
            </w:r>
          </w:p>
        </w:tc>
        <w:tc>
          <w:tcPr>
            <w:tcW w:w="3144" w:type="dxa"/>
          </w:tcPr>
          <w:p w14:paraId="6FC83407" w14:textId="77777777" w:rsidR="00DB5377" w:rsidRDefault="00DB5377" w:rsidP="00CE01E0">
            <w:pPr>
              <w:pStyle w:val="TableParagraph"/>
              <w:spacing w:before="1" w:line="254" w:lineRule="auto"/>
              <w:ind w:left="105" w:right="59"/>
              <w:rPr>
                <w:sz w:val="24"/>
              </w:rPr>
            </w:pPr>
            <w:r>
              <w:rPr>
                <w:sz w:val="24"/>
              </w:rPr>
              <w:t>In</w:t>
            </w:r>
            <w:r>
              <w:rPr>
                <w:spacing w:val="-6"/>
                <w:sz w:val="24"/>
              </w:rPr>
              <w:t xml:space="preserve"> </w:t>
            </w:r>
            <w:r>
              <w:rPr>
                <w:sz w:val="24"/>
              </w:rPr>
              <w:t>most</w:t>
            </w:r>
            <w:r>
              <w:rPr>
                <w:spacing w:val="-6"/>
                <w:sz w:val="24"/>
              </w:rPr>
              <w:t xml:space="preserve"> </w:t>
            </w:r>
            <w:r>
              <w:rPr>
                <w:sz w:val="24"/>
              </w:rPr>
              <w:t>cases,</w:t>
            </w:r>
            <w:r>
              <w:rPr>
                <w:spacing w:val="-6"/>
                <w:sz w:val="24"/>
              </w:rPr>
              <w:t xml:space="preserve"> </w:t>
            </w:r>
            <w:r>
              <w:rPr>
                <w:sz w:val="24"/>
              </w:rPr>
              <w:t>client</w:t>
            </w:r>
            <w:r>
              <w:rPr>
                <w:spacing w:val="-6"/>
                <w:sz w:val="24"/>
              </w:rPr>
              <w:t xml:space="preserve"> </w:t>
            </w:r>
            <w:r>
              <w:rPr>
                <w:sz w:val="24"/>
              </w:rPr>
              <w:t>provides their own information. In some instances, a family member</w:t>
            </w:r>
            <w:r>
              <w:rPr>
                <w:spacing w:val="-10"/>
                <w:sz w:val="24"/>
              </w:rPr>
              <w:t xml:space="preserve"> </w:t>
            </w:r>
            <w:r>
              <w:rPr>
                <w:sz w:val="24"/>
              </w:rPr>
              <w:t>is</w:t>
            </w:r>
            <w:r>
              <w:rPr>
                <w:spacing w:val="-10"/>
                <w:sz w:val="24"/>
              </w:rPr>
              <w:t xml:space="preserve"> </w:t>
            </w:r>
            <w:r>
              <w:rPr>
                <w:sz w:val="24"/>
              </w:rPr>
              <w:t>helping</w:t>
            </w:r>
            <w:r>
              <w:rPr>
                <w:spacing w:val="-10"/>
                <w:sz w:val="24"/>
              </w:rPr>
              <w:t xml:space="preserve"> </w:t>
            </w:r>
            <w:r>
              <w:rPr>
                <w:sz w:val="24"/>
              </w:rPr>
              <w:t>to</w:t>
            </w:r>
            <w:r>
              <w:rPr>
                <w:spacing w:val="-10"/>
                <w:sz w:val="24"/>
              </w:rPr>
              <w:t xml:space="preserve"> </w:t>
            </w:r>
            <w:r>
              <w:rPr>
                <w:sz w:val="24"/>
              </w:rPr>
              <w:t>provide the information.</w:t>
            </w:r>
          </w:p>
        </w:tc>
        <w:tc>
          <w:tcPr>
            <w:tcW w:w="192" w:type="dxa"/>
            <w:vMerge/>
            <w:tcBorders>
              <w:top w:val="nil"/>
            </w:tcBorders>
          </w:tcPr>
          <w:p w14:paraId="6E80E714" w14:textId="77777777" w:rsidR="00DB5377" w:rsidRDefault="00DB5377" w:rsidP="00CE01E0">
            <w:pPr>
              <w:rPr>
                <w:sz w:val="2"/>
                <w:szCs w:val="2"/>
              </w:rPr>
            </w:pPr>
          </w:p>
        </w:tc>
      </w:tr>
      <w:tr w:rsidR="00DB5377" w14:paraId="16F87E36" w14:textId="77777777" w:rsidTr="00CE01E0">
        <w:trPr>
          <w:trHeight w:val="3004"/>
        </w:trPr>
        <w:tc>
          <w:tcPr>
            <w:tcW w:w="115" w:type="dxa"/>
            <w:tcBorders>
              <w:top w:val="nil"/>
              <w:bottom w:val="nil"/>
            </w:tcBorders>
          </w:tcPr>
          <w:p w14:paraId="12D9F9C3" w14:textId="77777777" w:rsidR="00DB5377" w:rsidRDefault="00DB5377" w:rsidP="00CE01E0">
            <w:pPr>
              <w:pStyle w:val="TableParagraph"/>
              <w:rPr>
                <w:rFonts w:ascii="Times New Roman"/>
              </w:rPr>
            </w:pPr>
          </w:p>
        </w:tc>
        <w:tc>
          <w:tcPr>
            <w:tcW w:w="2952" w:type="dxa"/>
          </w:tcPr>
          <w:p w14:paraId="4F4F70D3" w14:textId="77777777" w:rsidR="00DB5377" w:rsidRDefault="00DB5377" w:rsidP="00CE01E0">
            <w:pPr>
              <w:pStyle w:val="TableParagraph"/>
              <w:spacing w:before="1"/>
              <w:ind w:left="825" w:right="180" w:hanging="360"/>
              <w:rPr>
                <w:sz w:val="24"/>
              </w:rPr>
            </w:pPr>
            <w:r>
              <w:rPr>
                <w:sz w:val="24"/>
              </w:rPr>
              <w:t>2.</w:t>
            </w:r>
            <w:r>
              <w:rPr>
                <w:spacing w:val="80"/>
                <w:sz w:val="24"/>
              </w:rPr>
              <w:t xml:space="preserve"> </w:t>
            </w:r>
            <w:r>
              <w:rPr>
                <w:sz w:val="24"/>
              </w:rPr>
              <w:t>Clients gain access to care, prescriptions,</w:t>
            </w:r>
            <w:r>
              <w:rPr>
                <w:spacing w:val="-5"/>
                <w:sz w:val="24"/>
              </w:rPr>
              <w:t xml:space="preserve"> </w:t>
            </w:r>
            <w:r>
              <w:rPr>
                <w:sz w:val="24"/>
              </w:rPr>
              <w:t>food, phones, hospital financial</w:t>
            </w:r>
            <w:r>
              <w:rPr>
                <w:spacing w:val="-14"/>
                <w:sz w:val="24"/>
              </w:rPr>
              <w:t xml:space="preserve"> </w:t>
            </w:r>
            <w:r>
              <w:rPr>
                <w:sz w:val="24"/>
              </w:rPr>
              <w:t xml:space="preserve">assistance, </w:t>
            </w:r>
            <w:r>
              <w:rPr>
                <w:spacing w:val="-4"/>
                <w:sz w:val="24"/>
              </w:rPr>
              <w:t>etc.</w:t>
            </w:r>
          </w:p>
        </w:tc>
        <w:tc>
          <w:tcPr>
            <w:tcW w:w="2947" w:type="dxa"/>
          </w:tcPr>
          <w:p w14:paraId="35A83754" w14:textId="77777777" w:rsidR="00DB5377" w:rsidRDefault="00DB5377" w:rsidP="00CE01E0">
            <w:pPr>
              <w:pStyle w:val="TableParagraph"/>
              <w:spacing w:before="1" w:line="254" w:lineRule="auto"/>
              <w:ind w:left="105" w:right="183"/>
              <w:rPr>
                <w:sz w:val="24"/>
              </w:rPr>
            </w:pPr>
            <w:r>
              <w:rPr>
                <w:sz w:val="24"/>
              </w:rPr>
              <w:t>Applications for these various</w:t>
            </w:r>
            <w:r>
              <w:rPr>
                <w:spacing w:val="-14"/>
                <w:sz w:val="24"/>
              </w:rPr>
              <w:t xml:space="preserve"> </w:t>
            </w:r>
            <w:r>
              <w:rPr>
                <w:sz w:val="24"/>
              </w:rPr>
              <w:t>programs/benefits, which are filed in each client’s folder.</w:t>
            </w:r>
          </w:p>
        </w:tc>
        <w:tc>
          <w:tcPr>
            <w:tcW w:w="3144" w:type="dxa"/>
          </w:tcPr>
          <w:p w14:paraId="115F61D8" w14:textId="77777777" w:rsidR="00DB5377" w:rsidRDefault="00DB5377" w:rsidP="00CE01E0">
            <w:pPr>
              <w:pStyle w:val="TableParagraph"/>
              <w:spacing w:before="1" w:line="254" w:lineRule="auto"/>
              <w:ind w:left="105" w:right="128"/>
              <w:rPr>
                <w:sz w:val="24"/>
              </w:rPr>
            </w:pPr>
            <w:r>
              <w:rPr>
                <w:sz w:val="24"/>
              </w:rPr>
              <w:t>The sources included both the client, as well as documentation</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form</w:t>
            </w:r>
            <w:r>
              <w:rPr>
                <w:spacing w:val="-10"/>
                <w:sz w:val="24"/>
              </w:rPr>
              <w:t xml:space="preserve"> </w:t>
            </w:r>
            <w:r>
              <w:rPr>
                <w:sz w:val="24"/>
              </w:rPr>
              <w:t>of approval letters from DHS, HFS, etc. when the client is approved for those benefits.</w:t>
            </w:r>
          </w:p>
        </w:tc>
        <w:tc>
          <w:tcPr>
            <w:tcW w:w="192" w:type="dxa"/>
            <w:vMerge/>
            <w:tcBorders>
              <w:top w:val="nil"/>
            </w:tcBorders>
          </w:tcPr>
          <w:p w14:paraId="13394428" w14:textId="77777777" w:rsidR="00DB5377" w:rsidRDefault="00DB5377" w:rsidP="00CE01E0">
            <w:pPr>
              <w:rPr>
                <w:sz w:val="2"/>
                <w:szCs w:val="2"/>
              </w:rPr>
            </w:pPr>
          </w:p>
        </w:tc>
      </w:tr>
      <w:tr w:rsidR="00DB5377" w14:paraId="1F2F1055" w14:textId="77777777" w:rsidTr="00CE01E0">
        <w:trPr>
          <w:trHeight w:val="1180"/>
        </w:trPr>
        <w:tc>
          <w:tcPr>
            <w:tcW w:w="115" w:type="dxa"/>
            <w:tcBorders>
              <w:top w:val="nil"/>
            </w:tcBorders>
          </w:tcPr>
          <w:p w14:paraId="560EA2A0" w14:textId="77777777" w:rsidR="00DB5377" w:rsidRDefault="00DB5377" w:rsidP="00CE01E0">
            <w:pPr>
              <w:pStyle w:val="TableParagraph"/>
              <w:rPr>
                <w:rFonts w:ascii="Times New Roman"/>
              </w:rPr>
            </w:pPr>
          </w:p>
        </w:tc>
        <w:tc>
          <w:tcPr>
            <w:tcW w:w="2952" w:type="dxa"/>
            <w:tcBorders>
              <w:bottom w:val="single" w:sz="8" w:space="0" w:color="000000"/>
            </w:tcBorders>
          </w:tcPr>
          <w:p w14:paraId="0A81B922" w14:textId="77777777" w:rsidR="00DB5377" w:rsidRDefault="00DB5377" w:rsidP="00CE01E0">
            <w:pPr>
              <w:pStyle w:val="TableParagraph"/>
              <w:spacing w:line="290" w:lineRule="atLeast"/>
              <w:ind w:left="825" w:right="134" w:hanging="360"/>
              <w:rPr>
                <w:sz w:val="24"/>
              </w:rPr>
            </w:pPr>
            <w:r>
              <w:rPr>
                <w:sz w:val="24"/>
              </w:rPr>
              <w:t>3.</w:t>
            </w:r>
            <w:r>
              <w:rPr>
                <w:spacing w:val="80"/>
                <w:sz w:val="24"/>
              </w:rPr>
              <w:t xml:space="preserve"> </w:t>
            </w:r>
            <w:r>
              <w:rPr>
                <w:sz w:val="24"/>
              </w:rPr>
              <w:t>Most</w:t>
            </w:r>
            <w:r>
              <w:rPr>
                <w:spacing w:val="-7"/>
                <w:sz w:val="24"/>
              </w:rPr>
              <w:t xml:space="preserve"> </w:t>
            </w:r>
            <w:r>
              <w:rPr>
                <w:sz w:val="24"/>
              </w:rPr>
              <w:t>clients</w:t>
            </w:r>
            <w:r>
              <w:rPr>
                <w:spacing w:val="-7"/>
                <w:sz w:val="24"/>
              </w:rPr>
              <w:t xml:space="preserve"> </w:t>
            </w:r>
            <w:r>
              <w:rPr>
                <w:sz w:val="24"/>
              </w:rPr>
              <w:t xml:space="preserve">require assistance with more than one </w:t>
            </w:r>
            <w:r>
              <w:rPr>
                <w:spacing w:val="-2"/>
                <w:sz w:val="24"/>
              </w:rPr>
              <w:t>application/service.</w:t>
            </w:r>
          </w:p>
        </w:tc>
        <w:tc>
          <w:tcPr>
            <w:tcW w:w="2947" w:type="dxa"/>
            <w:tcBorders>
              <w:bottom w:val="single" w:sz="8" w:space="0" w:color="000000"/>
            </w:tcBorders>
          </w:tcPr>
          <w:p w14:paraId="2DA7FB22" w14:textId="77777777" w:rsidR="00DB5377" w:rsidRDefault="00DB5377" w:rsidP="00CE01E0">
            <w:pPr>
              <w:pStyle w:val="TableParagraph"/>
              <w:spacing w:before="6" w:line="254" w:lineRule="auto"/>
              <w:ind w:left="105" w:right="183"/>
              <w:rPr>
                <w:sz w:val="24"/>
              </w:rPr>
            </w:pPr>
            <w:r>
              <w:rPr>
                <w:sz w:val="24"/>
              </w:rPr>
              <w:t>The</w:t>
            </w:r>
            <w:r>
              <w:rPr>
                <w:spacing w:val="-2"/>
                <w:sz w:val="24"/>
              </w:rPr>
              <w:t xml:space="preserve"> </w:t>
            </w:r>
            <w:r>
              <w:rPr>
                <w:sz w:val="24"/>
              </w:rPr>
              <w:t>intake</w:t>
            </w:r>
            <w:r>
              <w:rPr>
                <w:spacing w:val="-2"/>
                <w:sz w:val="24"/>
              </w:rPr>
              <w:t xml:space="preserve"> </w:t>
            </w:r>
            <w:r>
              <w:rPr>
                <w:sz w:val="24"/>
              </w:rPr>
              <w:t>form</w:t>
            </w:r>
            <w:r>
              <w:rPr>
                <w:spacing w:val="-2"/>
                <w:sz w:val="24"/>
              </w:rPr>
              <w:t xml:space="preserve"> </w:t>
            </w:r>
            <w:r>
              <w:rPr>
                <w:sz w:val="24"/>
              </w:rPr>
              <w:t>that</w:t>
            </w:r>
            <w:r>
              <w:rPr>
                <w:spacing w:val="-2"/>
                <w:sz w:val="24"/>
              </w:rPr>
              <w:t xml:space="preserve"> </w:t>
            </w:r>
            <w:r>
              <w:rPr>
                <w:sz w:val="24"/>
              </w:rPr>
              <w:t>we use lists the various services</w:t>
            </w:r>
            <w:r>
              <w:rPr>
                <w:spacing w:val="-13"/>
                <w:sz w:val="24"/>
              </w:rPr>
              <w:t xml:space="preserve"> </w:t>
            </w:r>
            <w:r>
              <w:rPr>
                <w:sz w:val="24"/>
              </w:rPr>
              <w:t>and</w:t>
            </w:r>
            <w:r>
              <w:rPr>
                <w:spacing w:val="-13"/>
                <w:sz w:val="24"/>
              </w:rPr>
              <w:t xml:space="preserve"> </w:t>
            </w:r>
            <w:r>
              <w:rPr>
                <w:sz w:val="24"/>
              </w:rPr>
              <w:t>benefits</w:t>
            </w:r>
            <w:r>
              <w:rPr>
                <w:spacing w:val="-13"/>
                <w:sz w:val="24"/>
              </w:rPr>
              <w:t xml:space="preserve"> </w:t>
            </w:r>
            <w:r>
              <w:rPr>
                <w:sz w:val="24"/>
              </w:rPr>
              <w:t>for</w:t>
            </w:r>
          </w:p>
        </w:tc>
        <w:tc>
          <w:tcPr>
            <w:tcW w:w="3144" w:type="dxa"/>
            <w:tcBorders>
              <w:bottom w:val="single" w:sz="8" w:space="0" w:color="000000"/>
            </w:tcBorders>
          </w:tcPr>
          <w:p w14:paraId="205A2085" w14:textId="77777777" w:rsidR="00DB5377" w:rsidRDefault="00DB5377" w:rsidP="00CE01E0">
            <w:pPr>
              <w:pStyle w:val="TableParagraph"/>
              <w:spacing w:before="6" w:line="254" w:lineRule="auto"/>
              <w:ind w:left="105"/>
              <w:rPr>
                <w:sz w:val="24"/>
              </w:rPr>
            </w:pPr>
            <w:r>
              <w:rPr>
                <w:sz w:val="24"/>
              </w:rPr>
              <w:t>The information on these applications</w:t>
            </w:r>
            <w:r>
              <w:rPr>
                <w:spacing w:val="-13"/>
                <w:sz w:val="24"/>
              </w:rPr>
              <w:t xml:space="preserve"> </w:t>
            </w:r>
            <w:r>
              <w:rPr>
                <w:sz w:val="24"/>
              </w:rPr>
              <w:t>comes</w:t>
            </w:r>
            <w:r>
              <w:rPr>
                <w:spacing w:val="-13"/>
                <w:sz w:val="24"/>
              </w:rPr>
              <w:t xml:space="preserve"> </w:t>
            </w:r>
            <w:r>
              <w:rPr>
                <w:sz w:val="24"/>
              </w:rPr>
              <w:t>from</w:t>
            </w:r>
            <w:r>
              <w:rPr>
                <w:spacing w:val="-13"/>
                <w:sz w:val="24"/>
              </w:rPr>
              <w:t xml:space="preserve"> </w:t>
            </w:r>
            <w:r>
              <w:rPr>
                <w:sz w:val="24"/>
              </w:rPr>
              <w:t>our intake forms, the actual</w:t>
            </w:r>
          </w:p>
        </w:tc>
        <w:tc>
          <w:tcPr>
            <w:tcW w:w="192" w:type="dxa"/>
            <w:vMerge/>
            <w:tcBorders>
              <w:top w:val="nil"/>
            </w:tcBorders>
          </w:tcPr>
          <w:p w14:paraId="3C9E47A3" w14:textId="77777777" w:rsidR="00DB5377" w:rsidRDefault="00DB5377" w:rsidP="00CE01E0">
            <w:pPr>
              <w:rPr>
                <w:sz w:val="2"/>
                <w:szCs w:val="2"/>
              </w:rPr>
            </w:pPr>
          </w:p>
        </w:tc>
      </w:tr>
    </w:tbl>
    <w:p w14:paraId="6B9257BB" w14:textId="77777777" w:rsidR="00DB5377" w:rsidRDefault="00DB5377" w:rsidP="00DB5377">
      <w:pPr>
        <w:rPr>
          <w:sz w:val="2"/>
          <w:szCs w:val="2"/>
        </w:rPr>
        <w:sectPr w:rsidR="00DB5377">
          <w:type w:val="continuous"/>
          <w:pgSz w:w="12240" w:h="15840"/>
          <w:pgMar w:top="1420" w:right="1260" w:bottom="1720"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DB5377" w14:paraId="21D12FEA" w14:textId="77777777" w:rsidTr="00CE01E0">
        <w:trPr>
          <w:trHeight w:val="1881"/>
        </w:trPr>
        <w:tc>
          <w:tcPr>
            <w:tcW w:w="115" w:type="dxa"/>
            <w:tcBorders>
              <w:bottom w:val="nil"/>
            </w:tcBorders>
          </w:tcPr>
          <w:p w14:paraId="683C8C61" w14:textId="77777777" w:rsidR="00DB5377" w:rsidRDefault="00DB5377" w:rsidP="00CE01E0">
            <w:pPr>
              <w:pStyle w:val="TableParagraph"/>
              <w:rPr>
                <w:rFonts w:ascii="Times New Roman"/>
              </w:rPr>
            </w:pPr>
          </w:p>
        </w:tc>
        <w:tc>
          <w:tcPr>
            <w:tcW w:w="2952" w:type="dxa"/>
            <w:tcBorders>
              <w:top w:val="single" w:sz="8" w:space="0" w:color="000000"/>
            </w:tcBorders>
          </w:tcPr>
          <w:p w14:paraId="75E2515B" w14:textId="77777777" w:rsidR="00DB5377" w:rsidRDefault="00DB5377" w:rsidP="00CE01E0">
            <w:pPr>
              <w:pStyle w:val="TableParagraph"/>
              <w:rPr>
                <w:rFonts w:ascii="Times New Roman"/>
              </w:rPr>
            </w:pPr>
          </w:p>
        </w:tc>
        <w:tc>
          <w:tcPr>
            <w:tcW w:w="2947" w:type="dxa"/>
            <w:tcBorders>
              <w:top w:val="single" w:sz="8" w:space="0" w:color="000000"/>
            </w:tcBorders>
          </w:tcPr>
          <w:p w14:paraId="06581463" w14:textId="77777777" w:rsidR="00DB5377" w:rsidRDefault="00DB5377" w:rsidP="00CE01E0">
            <w:pPr>
              <w:pStyle w:val="TableParagraph"/>
              <w:spacing w:before="6" w:line="254" w:lineRule="auto"/>
              <w:ind w:left="105"/>
              <w:rPr>
                <w:sz w:val="24"/>
              </w:rPr>
            </w:pPr>
            <w:r>
              <w:rPr>
                <w:sz w:val="24"/>
              </w:rPr>
              <w:t>which</w:t>
            </w:r>
            <w:r>
              <w:rPr>
                <w:spacing w:val="-10"/>
                <w:sz w:val="24"/>
              </w:rPr>
              <w:t xml:space="preserve"> </w:t>
            </w:r>
            <w:r>
              <w:rPr>
                <w:sz w:val="24"/>
              </w:rPr>
              <w:t>we</w:t>
            </w:r>
            <w:r>
              <w:rPr>
                <w:spacing w:val="-10"/>
                <w:sz w:val="24"/>
              </w:rPr>
              <w:t xml:space="preserve"> </w:t>
            </w:r>
            <w:r>
              <w:rPr>
                <w:sz w:val="24"/>
              </w:rPr>
              <w:t>are</w:t>
            </w:r>
            <w:r>
              <w:rPr>
                <w:spacing w:val="-10"/>
                <w:sz w:val="24"/>
              </w:rPr>
              <w:t xml:space="preserve"> </w:t>
            </w:r>
            <w:r>
              <w:rPr>
                <w:sz w:val="24"/>
              </w:rPr>
              <w:t>helping</w:t>
            </w:r>
            <w:r>
              <w:rPr>
                <w:spacing w:val="-10"/>
                <w:sz w:val="24"/>
              </w:rPr>
              <w:t xml:space="preserve"> </w:t>
            </w:r>
            <w:r>
              <w:rPr>
                <w:sz w:val="24"/>
              </w:rPr>
              <w:t>the client apply.</w:t>
            </w:r>
          </w:p>
        </w:tc>
        <w:tc>
          <w:tcPr>
            <w:tcW w:w="3144" w:type="dxa"/>
            <w:tcBorders>
              <w:top w:val="single" w:sz="8" w:space="0" w:color="000000"/>
            </w:tcBorders>
          </w:tcPr>
          <w:p w14:paraId="7C12C50C" w14:textId="77777777" w:rsidR="00DB5377" w:rsidRDefault="00DB5377" w:rsidP="00CE01E0">
            <w:pPr>
              <w:pStyle w:val="TableParagraph"/>
              <w:spacing w:before="6" w:line="256" w:lineRule="auto"/>
              <w:ind w:left="105"/>
              <w:rPr>
                <w:sz w:val="24"/>
              </w:rPr>
            </w:pPr>
            <w:r>
              <w:rPr>
                <w:sz w:val="24"/>
              </w:rPr>
              <w:t>applications we submit, and the</w:t>
            </w:r>
            <w:r>
              <w:rPr>
                <w:spacing w:val="-13"/>
                <w:sz w:val="24"/>
              </w:rPr>
              <w:t xml:space="preserve"> </w:t>
            </w:r>
            <w:r>
              <w:rPr>
                <w:sz w:val="24"/>
              </w:rPr>
              <w:t>documentation</w:t>
            </w:r>
            <w:r>
              <w:rPr>
                <w:spacing w:val="-13"/>
                <w:sz w:val="24"/>
              </w:rPr>
              <w:t xml:space="preserve"> </w:t>
            </w:r>
            <w:r>
              <w:rPr>
                <w:sz w:val="24"/>
              </w:rPr>
              <w:t>the</w:t>
            </w:r>
            <w:r>
              <w:rPr>
                <w:spacing w:val="-13"/>
                <w:sz w:val="24"/>
              </w:rPr>
              <w:t xml:space="preserve"> </w:t>
            </w:r>
            <w:r>
              <w:rPr>
                <w:sz w:val="24"/>
              </w:rPr>
              <w:t>client provides to us when they receive notification of their approval for the</w:t>
            </w:r>
          </w:p>
          <w:p w14:paraId="771E4834" w14:textId="77777777" w:rsidR="00DB5377" w:rsidRDefault="00DB5377" w:rsidP="00CE01E0">
            <w:pPr>
              <w:pStyle w:val="TableParagraph"/>
              <w:spacing w:line="287" w:lineRule="exact"/>
              <w:ind w:left="105"/>
              <w:rPr>
                <w:sz w:val="24"/>
              </w:rPr>
            </w:pPr>
            <w:r>
              <w:rPr>
                <w:spacing w:val="-2"/>
                <w:sz w:val="24"/>
              </w:rPr>
              <w:t>services/benefits.</w:t>
            </w:r>
          </w:p>
        </w:tc>
        <w:tc>
          <w:tcPr>
            <w:tcW w:w="192" w:type="dxa"/>
            <w:vMerge w:val="restart"/>
            <w:tcBorders>
              <w:bottom w:val="nil"/>
            </w:tcBorders>
          </w:tcPr>
          <w:p w14:paraId="5FC4F3FE" w14:textId="77777777" w:rsidR="00DB5377" w:rsidRDefault="00DB5377" w:rsidP="00CE01E0">
            <w:pPr>
              <w:pStyle w:val="TableParagraph"/>
              <w:rPr>
                <w:rFonts w:ascii="Times New Roman"/>
              </w:rPr>
            </w:pPr>
          </w:p>
        </w:tc>
      </w:tr>
      <w:tr w:rsidR="00DB5377" w14:paraId="6339B1CF" w14:textId="77777777" w:rsidTr="00CE01E0">
        <w:trPr>
          <w:trHeight w:val="633"/>
        </w:trPr>
        <w:tc>
          <w:tcPr>
            <w:tcW w:w="115" w:type="dxa"/>
            <w:tcBorders>
              <w:top w:val="nil"/>
              <w:bottom w:val="nil"/>
            </w:tcBorders>
          </w:tcPr>
          <w:p w14:paraId="7127F946" w14:textId="77777777" w:rsidR="00DB5377" w:rsidRDefault="00DB5377" w:rsidP="00CE01E0">
            <w:pPr>
              <w:pStyle w:val="TableParagraph"/>
              <w:rPr>
                <w:rFonts w:ascii="Times New Roman"/>
              </w:rPr>
            </w:pPr>
          </w:p>
        </w:tc>
        <w:tc>
          <w:tcPr>
            <w:tcW w:w="2952" w:type="dxa"/>
          </w:tcPr>
          <w:p w14:paraId="2592E765" w14:textId="77777777" w:rsidR="00DB5377" w:rsidRDefault="00DB5377" w:rsidP="00CE01E0">
            <w:pPr>
              <w:pStyle w:val="TableParagraph"/>
              <w:rPr>
                <w:rFonts w:ascii="Times New Roman"/>
              </w:rPr>
            </w:pPr>
          </w:p>
        </w:tc>
        <w:tc>
          <w:tcPr>
            <w:tcW w:w="2947" w:type="dxa"/>
          </w:tcPr>
          <w:p w14:paraId="0FC3D600" w14:textId="77777777" w:rsidR="00DB5377" w:rsidRDefault="00DB5377" w:rsidP="00CE01E0">
            <w:pPr>
              <w:pStyle w:val="TableParagraph"/>
              <w:rPr>
                <w:rFonts w:ascii="Times New Roman"/>
              </w:rPr>
            </w:pPr>
          </w:p>
        </w:tc>
        <w:tc>
          <w:tcPr>
            <w:tcW w:w="3144" w:type="dxa"/>
          </w:tcPr>
          <w:p w14:paraId="66F57C57" w14:textId="77777777" w:rsidR="00DB5377" w:rsidRDefault="00DB5377" w:rsidP="00CE01E0">
            <w:pPr>
              <w:pStyle w:val="TableParagraph"/>
              <w:rPr>
                <w:rFonts w:ascii="Times New Roman"/>
              </w:rPr>
            </w:pPr>
          </w:p>
        </w:tc>
        <w:tc>
          <w:tcPr>
            <w:tcW w:w="192" w:type="dxa"/>
            <w:vMerge/>
            <w:tcBorders>
              <w:top w:val="nil"/>
              <w:bottom w:val="nil"/>
            </w:tcBorders>
          </w:tcPr>
          <w:p w14:paraId="72AFF43D" w14:textId="77777777" w:rsidR="00DB5377" w:rsidRDefault="00DB5377" w:rsidP="00CE01E0">
            <w:pPr>
              <w:rPr>
                <w:sz w:val="2"/>
                <w:szCs w:val="2"/>
              </w:rPr>
            </w:pPr>
          </w:p>
        </w:tc>
      </w:tr>
      <w:tr w:rsidR="00DB5377" w14:paraId="5CFAC0A6" w14:textId="77777777" w:rsidTr="00CE01E0">
        <w:trPr>
          <w:trHeight w:val="647"/>
        </w:trPr>
        <w:tc>
          <w:tcPr>
            <w:tcW w:w="115" w:type="dxa"/>
            <w:tcBorders>
              <w:top w:val="nil"/>
              <w:bottom w:val="nil"/>
            </w:tcBorders>
          </w:tcPr>
          <w:p w14:paraId="37673089" w14:textId="77777777" w:rsidR="00DB5377" w:rsidRDefault="00DB5377" w:rsidP="00CE01E0">
            <w:pPr>
              <w:pStyle w:val="TableParagraph"/>
              <w:rPr>
                <w:rFonts w:ascii="Times New Roman"/>
              </w:rPr>
            </w:pPr>
          </w:p>
        </w:tc>
        <w:tc>
          <w:tcPr>
            <w:tcW w:w="2952" w:type="dxa"/>
          </w:tcPr>
          <w:p w14:paraId="0CBDC58C" w14:textId="77777777" w:rsidR="00DB5377" w:rsidRDefault="00DB5377" w:rsidP="00CE01E0">
            <w:pPr>
              <w:pStyle w:val="TableParagraph"/>
              <w:rPr>
                <w:rFonts w:ascii="Times New Roman"/>
              </w:rPr>
            </w:pPr>
          </w:p>
        </w:tc>
        <w:tc>
          <w:tcPr>
            <w:tcW w:w="2947" w:type="dxa"/>
          </w:tcPr>
          <w:p w14:paraId="6750542A" w14:textId="77777777" w:rsidR="00DB5377" w:rsidRDefault="00DB5377" w:rsidP="00CE01E0">
            <w:pPr>
              <w:pStyle w:val="TableParagraph"/>
              <w:rPr>
                <w:rFonts w:ascii="Times New Roman"/>
              </w:rPr>
            </w:pPr>
          </w:p>
        </w:tc>
        <w:tc>
          <w:tcPr>
            <w:tcW w:w="3144" w:type="dxa"/>
          </w:tcPr>
          <w:p w14:paraId="0FB9B3F7" w14:textId="77777777" w:rsidR="00DB5377" w:rsidRDefault="00DB5377" w:rsidP="00CE01E0">
            <w:pPr>
              <w:pStyle w:val="TableParagraph"/>
              <w:rPr>
                <w:rFonts w:ascii="Times New Roman"/>
              </w:rPr>
            </w:pPr>
          </w:p>
        </w:tc>
        <w:tc>
          <w:tcPr>
            <w:tcW w:w="192" w:type="dxa"/>
            <w:vMerge/>
            <w:tcBorders>
              <w:top w:val="nil"/>
              <w:bottom w:val="nil"/>
            </w:tcBorders>
          </w:tcPr>
          <w:p w14:paraId="6239C300" w14:textId="77777777" w:rsidR="00DB5377" w:rsidRDefault="00DB5377" w:rsidP="00CE01E0">
            <w:pPr>
              <w:rPr>
                <w:sz w:val="2"/>
                <w:szCs w:val="2"/>
              </w:rPr>
            </w:pPr>
          </w:p>
        </w:tc>
      </w:tr>
      <w:tr w:rsidR="00DB5377" w14:paraId="0410C7BA" w14:textId="77777777" w:rsidTr="00CE01E0">
        <w:trPr>
          <w:trHeight w:val="647"/>
        </w:trPr>
        <w:tc>
          <w:tcPr>
            <w:tcW w:w="115" w:type="dxa"/>
            <w:tcBorders>
              <w:top w:val="nil"/>
              <w:bottom w:val="nil"/>
            </w:tcBorders>
          </w:tcPr>
          <w:p w14:paraId="1ABD7E7E" w14:textId="77777777" w:rsidR="00DB5377" w:rsidRDefault="00DB5377" w:rsidP="00CE01E0">
            <w:pPr>
              <w:pStyle w:val="TableParagraph"/>
              <w:rPr>
                <w:rFonts w:ascii="Times New Roman"/>
              </w:rPr>
            </w:pPr>
          </w:p>
        </w:tc>
        <w:tc>
          <w:tcPr>
            <w:tcW w:w="2952" w:type="dxa"/>
          </w:tcPr>
          <w:p w14:paraId="72AA679C" w14:textId="77777777" w:rsidR="00DB5377" w:rsidRDefault="00DB5377" w:rsidP="00CE01E0">
            <w:pPr>
              <w:pStyle w:val="TableParagraph"/>
              <w:rPr>
                <w:rFonts w:ascii="Times New Roman"/>
              </w:rPr>
            </w:pPr>
          </w:p>
        </w:tc>
        <w:tc>
          <w:tcPr>
            <w:tcW w:w="2947" w:type="dxa"/>
          </w:tcPr>
          <w:p w14:paraId="0E55C296" w14:textId="77777777" w:rsidR="00DB5377" w:rsidRDefault="00DB5377" w:rsidP="00CE01E0">
            <w:pPr>
              <w:pStyle w:val="TableParagraph"/>
              <w:rPr>
                <w:rFonts w:ascii="Times New Roman"/>
              </w:rPr>
            </w:pPr>
          </w:p>
        </w:tc>
        <w:tc>
          <w:tcPr>
            <w:tcW w:w="3144" w:type="dxa"/>
          </w:tcPr>
          <w:p w14:paraId="0B16B229" w14:textId="77777777" w:rsidR="00DB5377" w:rsidRDefault="00DB5377" w:rsidP="00CE01E0">
            <w:pPr>
              <w:pStyle w:val="TableParagraph"/>
              <w:rPr>
                <w:rFonts w:ascii="Times New Roman"/>
              </w:rPr>
            </w:pPr>
          </w:p>
        </w:tc>
        <w:tc>
          <w:tcPr>
            <w:tcW w:w="192" w:type="dxa"/>
            <w:vMerge/>
            <w:tcBorders>
              <w:top w:val="nil"/>
              <w:bottom w:val="nil"/>
            </w:tcBorders>
          </w:tcPr>
          <w:p w14:paraId="00BD952E" w14:textId="77777777" w:rsidR="00DB5377" w:rsidRDefault="00DB5377" w:rsidP="00CE01E0">
            <w:pPr>
              <w:rPr>
                <w:sz w:val="2"/>
                <w:szCs w:val="2"/>
              </w:rPr>
            </w:pPr>
          </w:p>
        </w:tc>
      </w:tr>
      <w:tr w:rsidR="00DB5377" w14:paraId="0BDAADDA" w14:textId="77777777" w:rsidTr="00CE01E0">
        <w:trPr>
          <w:trHeight w:val="897"/>
        </w:trPr>
        <w:tc>
          <w:tcPr>
            <w:tcW w:w="9350" w:type="dxa"/>
            <w:gridSpan w:val="5"/>
            <w:tcBorders>
              <w:top w:val="nil"/>
            </w:tcBorders>
          </w:tcPr>
          <w:p w14:paraId="12CADF06" w14:textId="77777777" w:rsidR="00DB5377" w:rsidRDefault="00DB5377" w:rsidP="00CE01E0">
            <w:pPr>
              <w:pStyle w:val="TableParagraph"/>
              <w:rPr>
                <w:rFonts w:ascii="Times New Roman"/>
              </w:rPr>
            </w:pPr>
          </w:p>
        </w:tc>
      </w:tr>
      <w:tr w:rsidR="00DB5377" w14:paraId="14D24E90" w14:textId="77777777" w:rsidTr="00CE01E0">
        <w:trPr>
          <w:trHeight w:val="2677"/>
        </w:trPr>
        <w:tc>
          <w:tcPr>
            <w:tcW w:w="9350" w:type="dxa"/>
            <w:gridSpan w:val="5"/>
          </w:tcPr>
          <w:p w14:paraId="5F4C2F09" w14:textId="77777777" w:rsidR="00DB5377" w:rsidRDefault="00DB5377" w:rsidP="00CE01E0">
            <w:pPr>
              <w:pStyle w:val="TableParagraph"/>
              <w:tabs>
                <w:tab w:val="left" w:pos="884"/>
              </w:tabs>
              <w:spacing w:before="1" w:line="254" w:lineRule="auto"/>
              <w:ind w:left="830" w:right="286" w:hanging="360"/>
              <w:rPr>
                <w:sz w:val="24"/>
              </w:rPr>
            </w:pPr>
            <w:r>
              <w:rPr>
                <w:b/>
                <w:spacing w:val="-6"/>
                <w:sz w:val="24"/>
              </w:rPr>
              <w:lastRenderedPageBreak/>
              <w:t>3.</w:t>
            </w:r>
            <w:r>
              <w:rPr>
                <w:b/>
                <w:sz w:val="24"/>
              </w:rPr>
              <w:tab/>
            </w:r>
            <w:r>
              <w:rPr>
                <w:b/>
                <w:sz w:val="24"/>
              </w:rPr>
              <w:tab/>
            </w:r>
            <w:r>
              <w:rPr>
                <w:sz w:val="24"/>
              </w:rPr>
              <w:t>Was</w:t>
            </w:r>
            <w:r>
              <w:rPr>
                <w:spacing w:val="-4"/>
                <w:sz w:val="24"/>
              </w:rPr>
              <w:t xml:space="preserve"> </w:t>
            </w:r>
            <w:r>
              <w:rPr>
                <w:sz w:val="24"/>
              </w:rPr>
              <w:t>outcome</w:t>
            </w:r>
            <w:r>
              <w:rPr>
                <w:spacing w:val="-4"/>
                <w:sz w:val="24"/>
              </w:rPr>
              <w:t xml:space="preserve"> </w:t>
            </w:r>
            <w:r>
              <w:rPr>
                <w:sz w:val="24"/>
              </w:rPr>
              <w:t>information</w:t>
            </w:r>
            <w:r>
              <w:rPr>
                <w:spacing w:val="-4"/>
                <w:sz w:val="24"/>
              </w:rPr>
              <w:t xml:space="preserve"> </w:t>
            </w:r>
            <w:r>
              <w:rPr>
                <w:sz w:val="24"/>
              </w:rPr>
              <w:t>gathered</w:t>
            </w:r>
            <w:r>
              <w:rPr>
                <w:spacing w:val="-4"/>
                <w:sz w:val="24"/>
              </w:rPr>
              <w:t xml:space="preserve"> </w:t>
            </w:r>
            <w:r>
              <w:rPr>
                <w:sz w:val="24"/>
              </w:rPr>
              <w:t>from</w:t>
            </w:r>
            <w:r>
              <w:rPr>
                <w:spacing w:val="-4"/>
                <w:sz w:val="24"/>
              </w:rPr>
              <w:t xml:space="preserve"> </w:t>
            </w:r>
            <w:r>
              <w:rPr>
                <w:sz w:val="24"/>
              </w:rPr>
              <w:t>every</w:t>
            </w:r>
            <w:r>
              <w:rPr>
                <w:spacing w:val="-4"/>
                <w:sz w:val="24"/>
              </w:rPr>
              <w:t xml:space="preserve"> </w:t>
            </w:r>
            <w:r>
              <w:rPr>
                <w:sz w:val="24"/>
              </w:rPr>
              <w:t>participant</w:t>
            </w:r>
            <w:r>
              <w:rPr>
                <w:spacing w:val="-4"/>
                <w:sz w:val="24"/>
              </w:rPr>
              <w:t xml:space="preserve"> </w:t>
            </w:r>
            <w:r>
              <w:rPr>
                <w:sz w:val="24"/>
              </w:rPr>
              <w:t>who</w:t>
            </w:r>
            <w:r>
              <w:rPr>
                <w:spacing w:val="-4"/>
                <w:sz w:val="24"/>
              </w:rPr>
              <w:t xml:space="preserve"> </w:t>
            </w:r>
            <w:r>
              <w:rPr>
                <w:sz w:val="24"/>
              </w:rPr>
              <w:t>received</w:t>
            </w:r>
            <w:r>
              <w:rPr>
                <w:spacing w:val="-5"/>
                <w:sz w:val="24"/>
              </w:rPr>
              <w:t xml:space="preserve"> </w:t>
            </w:r>
            <w:r>
              <w:rPr>
                <w:sz w:val="24"/>
              </w:rPr>
              <w:t>service,</w:t>
            </w:r>
            <w:r>
              <w:rPr>
                <w:spacing w:val="-5"/>
                <w:sz w:val="24"/>
              </w:rPr>
              <w:t xml:space="preserve"> </w:t>
            </w:r>
            <w:r>
              <w:rPr>
                <w:sz w:val="24"/>
              </w:rPr>
              <w:t>or only some?</w:t>
            </w:r>
          </w:p>
          <w:p w14:paraId="08B54A11" w14:textId="77777777" w:rsidR="00DB5377" w:rsidRDefault="00DB5377" w:rsidP="00CE01E0">
            <w:pPr>
              <w:pStyle w:val="TableParagraph"/>
              <w:spacing w:before="3"/>
              <w:rPr>
                <w:sz w:val="24"/>
              </w:rPr>
            </w:pPr>
          </w:p>
          <w:p w14:paraId="2DE7130B" w14:textId="77777777" w:rsidR="00DB5377" w:rsidRDefault="00DB5377" w:rsidP="00CE01E0">
            <w:pPr>
              <w:pStyle w:val="TableParagraph"/>
              <w:ind w:left="830" w:right="156"/>
              <w:rPr>
                <w:b/>
                <w:sz w:val="24"/>
              </w:rPr>
            </w:pPr>
            <w:r>
              <w:rPr>
                <w:b/>
                <w:sz w:val="24"/>
              </w:rPr>
              <w:t>By</w:t>
            </w:r>
            <w:r>
              <w:rPr>
                <w:b/>
                <w:spacing w:val="-3"/>
                <w:sz w:val="24"/>
              </w:rPr>
              <w:t xml:space="preserve"> </w:t>
            </w:r>
            <w:r>
              <w:rPr>
                <w:b/>
                <w:sz w:val="24"/>
              </w:rPr>
              <w:t>the</w:t>
            </w:r>
            <w:r>
              <w:rPr>
                <w:b/>
                <w:spacing w:val="-3"/>
                <w:sz w:val="24"/>
              </w:rPr>
              <w:t xml:space="preserve"> </w:t>
            </w:r>
            <w:r>
              <w:rPr>
                <w:b/>
                <w:sz w:val="24"/>
              </w:rPr>
              <w:t>nature</w:t>
            </w:r>
            <w:r>
              <w:rPr>
                <w:b/>
                <w:spacing w:val="-3"/>
                <w:sz w:val="24"/>
              </w:rPr>
              <w:t xml:space="preserve"> </w:t>
            </w:r>
            <w:r>
              <w:rPr>
                <w:b/>
                <w:sz w:val="24"/>
              </w:rPr>
              <w:t>of</w:t>
            </w:r>
            <w:r>
              <w:rPr>
                <w:b/>
                <w:spacing w:val="-3"/>
                <w:sz w:val="24"/>
              </w:rPr>
              <w:t xml:space="preserve"> </w:t>
            </w:r>
            <w:r>
              <w:rPr>
                <w:b/>
                <w:sz w:val="24"/>
              </w:rPr>
              <w:t>our</w:t>
            </w:r>
            <w:r>
              <w:rPr>
                <w:b/>
                <w:spacing w:val="-3"/>
                <w:sz w:val="24"/>
              </w:rPr>
              <w:t xml:space="preserve"> </w:t>
            </w:r>
            <w:r>
              <w:rPr>
                <w:b/>
                <w:sz w:val="24"/>
              </w:rPr>
              <w:t>work</w:t>
            </w:r>
            <w:r>
              <w:rPr>
                <w:b/>
                <w:spacing w:val="-4"/>
                <w:sz w:val="24"/>
              </w:rPr>
              <w:t xml:space="preserve"> </w:t>
            </w:r>
            <w:r>
              <w:rPr>
                <w:b/>
                <w:sz w:val="24"/>
              </w:rPr>
              <w:t>–</w:t>
            </w:r>
            <w:r>
              <w:rPr>
                <w:b/>
                <w:spacing w:val="-3"/>
                <w:sz w:val="24"/>
              </w:rPr>
              <w:t xml:space="preserve"> </w:t>
            </w:r>
            <w:r>
              <w:rPr>
                <w:b/>
                <w:sz w:val="24"/>
              </w:rPr>
              <w:t>helping</w:t>
            </w:r>
            <w:r>
              <w:rPr>
                <w:b/>
                <w:spacing w:val="-3"/>
                <w:sz w:val="24"/>
              </w:rPr>
              <w:t xml:space="preserve"> </w:t>
            </w:r>
            <w:r>
              <w:rPr>
                <w:b/>
                <w:sz w:val="24"/>
              </w:rPr>
              <w:t>people</w:t>
            </w:r>
            <w:r>
              <w:rPr>
                <w:b/>
                <w:spacing w:val="-3"/>
                <w:sz w:val="24"/>
              </w:rPr>
              <w:t xml:space="preserve"> </w:t>
            </w:r>
            <w:r>
              <w:rPr>
                <w:b/>
                <w:sz w:val="24"/>
              </w:rPr>
              <w:t>apply</w:t>
            </w:r>
            <w:r>
              <w:rPr>
                <w:b/>
                <w:spacing w:val="-3"/>
                <w:sz w:val="24"/>
              </w:rPr>
              <w:t xml:space="preserve"> </w:t>
            </w:r>
            <w:r>
              <w:rPr>
                <w:b/>
                <w:sz w:val="24"/>
              </w:rPr>
              <w:t>for</w:t>
            </w:r>
            <w:r>
              <w:rPr>
                <w:b/>
                <w:spacing w:val="-3"/>
                <w:sz w:val="24"/>
              </w:rPr>
              <w:t xml:space="preserve"> </w:t>
            </w:r>
            <w:r>
              <w:rPr>
                <w:b/>
                <w:sz w:val="24"/>
              </w:rPr>
              <w:t>public</w:t>
            </w:r>
            <w:r>
              <w:rPr>
                <w:b/>
                <w:spacing w:val="-3"/>
                <w:sz w:val="24"/>
              </w:rPr>
              <w:t xml:space="preserve"> </w:t>
            </w:r>
            <w:r>
              <w:rPr>
                <w:b/>
                <w:sz w:val="24"/>
              </w:rPr>
              <w:t>benefits</w:t>
            </w:r>
            <w:r>
              <w:rPr>
                <w:b/>
                <w:spacing w:val="-3"/>
                <w:sz w:val="24"/>
              </w:rPr>
              <w:t xml:space="preserve"> </w:t>
            </w:r>
            <w:r>
              <w:rPr>
                <w:b/>
                <w:sz w:val="24"/>
              </w:rPr>
              <w:t>and</w:t>
            </w:r>
            <w:r>
              <w:rPr>
                <w:b/>
                <w:spacing w:val="-3"/>
                <w:sz w:val="24"/>
              </w:rPr>
              <w:t xml:space="preserve"> </w:t>
            </w:r>
            <w:r>
              <w:rPr>
                <w:b/>
                <w:sz w:val="24"/>
              </w:rPr>
              <w:t>helping them access prescriptions, etc. – we are able to gather information on every participant who received a service from us.</w:t>
            </w:r>
          </w:p>
        </w:tc>
      </w:tr>
      <w:tr w:rsidR="00DB5377" w14:paraId="39A9C9DB" w14:textId="77777777" w:rsidTr="00CE01E0">
        <w:trPr>
          <w:trHeight w:val="1463"/>
        </w:trPr>
        <w:tc>
          <w:tcPr>
            <w:tcW w:w="9350" w:type="dxa"/>
            <w:gridSpan w:val="5"/>
          </w:tcPr>
          <w:p w14:paraId="631C9B50" w14:textId="77777777" w:rsidR="00DB5377" w:rsidRDefault="00DB5377" w:rsidP="00CE01E0">
            <w:pPr>
              <w:pStyle w:val="TableParagraph"/>
              <w:spacing w:before="1"/>
              <w:ind w:left="830" w:hanging="360"/>
              <w:rPr>
                <w:sz w:val="24"/>
              </w:rPr>
            </w:pPr>
            <w:r>
              <w:rPr>
                <w:b/>
                <w:sz w:val="24"/>
              </w:rPr>
              <w:t>4.</w:t>
            </w:r>
            <w:r>
              <w:rPr>
                <w:b/>
                <w:spacing w:val="80"/>
                <w:sz w:val="24"/>
              </w:rPr>
              <w:t xml:space="preserve"> </w:t>
            </w:r>
            <w:r>
              <w:rPr>
                <w:sz w:val="24"/>
              </w:rPr>
              <w:t>If</w:t>
            </w:r>
            <w:r>
              <w:rPr>
                <w:spacing w:val="-3"/>
                <w:sz w:val="24"/>
              </w:rPr>
              <w:t xml:space="preserve"> </w:t>
            </w:r>
            <w:r>
              <w:rPr>
                <w:sz w:val="24"/>
              </w:rPr>
              <w:t>only</w:t>
            </w:r>
            <w:r>
              <w:rPr>
                <w:spacing w:val="-3"/>
                <w:sz w:val="24"/>
              </w:rPr>
              <w:t xml:space="preserve"> </w:t>
            </w:r>
            <w:r>
              <w:rPr>
                <w:sz w:val="24"/>
              </w:rPr>
              <w:t>some</w:t>
            </w:r>
            <w:r>
              <w:rPr>
                <w:spacing w:val="-3"/>
                <w:sz w:val="24"/>
              </w:rPr>
              <w:t xml:space="preserve"> </w:t>
            </w:r>
            <w:r>
              <w:rPr>
                <w:sz w:val="24"/>
              </w:rPr>
              <w:t>participants,</w:t>
            </w:r>
            <w:r>
              <w:rPr>
                <w:spacing w:val="-4"/>
                <w:sz w:val="24"/>
              </w:rPr>
              <w:t xml:space="preserve"> </w:t>
            </w:r>
            <w:r>
              <w:rPr>
                <w:sz w:val="24"/>
              </w:rPr>
              <w:t>how</w:t>
            </w:r>
            <w:r>
              <w:rPr>
                <w:spacing w:val="-3"/>
                <w:sz w:val="24"/>
              </w:rPr>
              <w:t xml:space="preserve"> </w:t>
            </w:r>
            <w:r>
              <w:rPr>
                <w:sz w:val="24"/>
              </w:rPr>
              <w:t>did</w:t>
            </w:r>
            <w:r>
              <w:rPr>
                <w:spacing w:val="-3"/>
                <w:sz w:val="24"/>
              </w:rPr>
              <w:t xml:space="preserve"> </w:t>
            </w:r>
            <w:r>
              <w:rPr>
                <w:sz w:val="24"/>
              </w:rPr>
              <w:t>you</w:t>
            </w:r>
            <w:r>
              <w:rPr>
                <w:spacing w:val="-3"/>
                <w:sz w:val="24"/>
              </w:rPr>
              <w:t xml:space="preserve"> </w:t>
            </w:r>
            <w:r>
              <w:rPr>
                <w:sz w:val="24"/>
              </w:rPr>
              <w:t>choose</w:t>
            </w:r>
            <w:r>
              <w:rPr>
                <w:spacing w:val="-3"/>
                <w:sz w:val="24"/>
              </w:rPr>
              <w:t xml:space="preserve"> </w:t>
            </w:r>
            <w:r>
              <w:rPr>
                <w:sz w:val="24"/>
              </w:rPr>
              <w:t>who</w:t>
            </w:r>
            <w:r>
              <w:rPr>
                <w:spacing w:val="-3"/>
                <w:sz w:val="24"/>
              </w:rPr>
              <w:t xml:space="preserve"> </w:t>
            </w:r>
            <w:r>
              <w:rPr>
                <w:sz w:val="24"/>
              </w:rPr>
              <w:t>to</w:t>
            </w:r>
            <w:r>
              <w:rPr>
                <w:spacing w:val="-3"/>
                <w:sz w:val="24"/>
              </w:rPr>
              <w:t xml:space="preserve"> </w:t>
            </w:r>
            <w:r>
              <w:rPr>
                <w:sz w:val="24"/>
              </w:rPr>
              <w:t>collect</w:t>
            </w:r>
            <w:r>
              <w:rPr>
                <w:spacing w:val="-3"/>
                <w:sz w:val="24"/>
              </w:rPr>
              <w:t xml:space="preserve"> </w:t>
            </w:r>
            <w:r>
              <w:rPr>
                <w:sz w:val="24"/>
              </w:rPr>
              <w:t>outcome</w:t>
            </w:r>
            <w:r>
              <w:rPr>
                <w:spacing w:val="-3"/>
                <w:sz w:val="24"/>
              </w:rPr>
              <w:t xml:space="preserve"> </w:t>
            </w:r>
            <w:r>
              <w:rPr>
                <w:sz w:val="24"/>
              </w:rPr>
              <w:t xml:space="preserve">information </w:t>
            </w:r>
            <w:r>
              <w:rPr>
                <w:spacing w:val="-2"/>
                <w:sz w:val="24"/>
              </w:rPr>
              <w:t>from?</w:t>
            </w:r>
          </w:p>
          <w:p w14:paraId="5B7F4452" w14:textId="77777777" w:rsidR="00DB5377" w:rsidRDefault="00DB5377" w:rsidP="00CE01E0">
            <w:pPr>
              <w:pStyle w:val="TableParagraph"/>
              <w:rPr>
                <w:sz w:val="24"/>
              </w:rPr>
            </w:pPr>
          </w:p>
          <w:p w14:paraId="3C6CEC16" w14:textId="77777777" w:rsidR="00DB5377" w:rsidRDefault="00DB5377" w:rsidP="00CE01E0">
            <w:pPr>
              <w:pStyle w:val="TableParagraph"/>
              <w:ind w:left="110"/>
              <w:rPr>
                <w:b/>
                <w:sz w:val="24"/>
              </w:rPr>
            </w:pPr>
            <w:r>
              <w:rPr>
                <w:b/>
                <w:spacing w:val="-5"/>
                <w:sz w:val="24"/>
              </w:rPr>
              <w:t>N/A</w:t>
            </w:r>
          </w:p>
        </w:tc>
      </w:tr>
      <w:tr w:rsidR="00DB5377" w14:paraId="61F52A83" w14:textId="77777777" w:rsidTr="00CE01E0">
        <w:trPr>
          <w:trHeight w:val="1463"/>
        </w:trPr>
        <w:tc>
          <w:tcPr>
            <w:tcW w:w="9350" w:type="dxa"/>
            <w:gridSpan w:val="5"/>
          </w:tcPr>
          <w:p w14:paraId="41B1A36F" w14:textId="77777777" w:rsidR="00DB5377" w:rsidRDefault="00DB5377" w:rsidP="00CE01E0">
            <w:pPr>
              <w:pStyle w:val="TableParagraph"/>
              <w:spacing w:before="1"/>
              <w:ind w:left="470"/>
              <w:rPr>
                <w:sz w:val="24"/>
              </w:rPr>
            </w:pPr>
            <w:r>
              <w:rPr>
                <w:b/>
                <w:sz w:val="24"/>
              </w:rPr>
              <w:t>5.</w:t>
            </w:r>
            <w:r>
              <w:rPr>
                <w:b/>
                <w:spacing w:val="31"/>
                <w:sz w:val="24"/>
              </w:rPr>
              <w:t xml:space="preserve">  </w:t>
            </w:r>
            <w:r>
              <w:rPr>
                <w:sz w:val="24"/>
              </w:rPr>
              <w:t>How</w:t>
            </w:r>
            <w:r>
              <w:rPr>
                <w:spacing w:val="1"/>
                <w:sz w:val="24"/>
              </w:rPr>
              <w:t xml:space="preserve"> </w:t>
            </w:r>
            <w:r>
              <w:rPr>
                <w:sz w:val="24"/>
              </w:rPr>
              <w:t>many</w:t>
            </w:r>
            <w:r>
              <w:rPr>
                <w:spacing w:val="-1"/>
                <w:sz w:val="24"/>
              </w:rPr>
              <w:t xml:space="preserve"> </w:t>
            </w:r>
            <w:r>
              <w:rPr>
                <w:sz w:val="24"/>
              </w:rPr>
              <w:t>total participants</w:t>
            </w:r>
            <w:r>
              <w:rPr>
                <w:spacing w:val="-1"/>
                <w:sz w:val="24"/>
              </w:rPr>
              <w:t xml:space="preserve"> </w:t>
            </w:r>
            <w:r>
              <w:rPr>
                <w:sz w:val="24"/>
              </w:rPr>
              <w:t>did your program</w:t>
            </w:r>
            <w:r>
              <w:rPr>
                <w:spacing w:val="-2"/>
                <w:sz w:val="24"/>
              </w:rPr>
              <w:t xml:space="preserve"> have?</w:t>
            </w:r>
          </w:p>
          <w:p w14:paraId="56D7C119" w14:textId="77777777" w:rsidR="00DB5377" w:rsidRDefault="00DB5377" w:rsidP="00CE01E0">
            <w:pPr>
              <w:pStyle w:val="TableParagraph"/>
              <w:rPr>
                <w:sz w:val="24"/>
              </w:rPr>
            </w:pPr>
          </w:p>
          <w:p w14:paraId="2E17CBE0" w14:textId="77777777" w:rsidR="00DB5377" w:rsidRDefault="00DB5377" w:rsidP="00CE01E0">
            <w:pPr>
              <w:pStyle w:val="TableParagraph"/>
              <w:ind w:left="110"/>
              <w:rPr>
                <w:b/>
                <w:sz w:val="24"/>
              </w:rPr>
            </w:pPr>
            <w:r>
              <w:rPr>
                <w:b/>
                <w:sz w:val="24"/>
              </w:rPr>
              <w:t>The</w:t>
            </w:r>
            <w:r>
              <w:rPr>
                <w:b/>
                <w:spacing w:val="-3"/>
                <w:sz w:val="24"/>
              </w:rPr>
              <w:t xml:space="preserve"> </w:t>
            </w:r>
            <w:r>
              <w:rPr>
                <w:b/>
                <w:sz w:val="24"/>
              </w:rPr>
              <w:t>program</w:t>
            </w:r>
            <w:r>
              <w:rPr>
                <w:b/>
                <w:spacing w:val="-2"/>
                <w:sz w:val="24"/>
              </w:rPr>
              <w:t xml:space="preserve"> </w:t>
            </w:r>
            <w:r>
              <w:rPr>
                <w:b/>
                <w:sz w:val="24"/>
              </w:rPr>
              <w:t>had</w:t>
            </w:r>
            <w:r>
              <w:rPr>
                <w:b/>
                <w:spacing w:val="-3"/>
                <w:sz w:val="24"/>
              </w:rPr>
              <w:t xml:space="preserve"> </w:t>
            </w:r>
            <w:r>
              <w:rPr>
                <w:b/>
                <w:sz w:val="24"/>
              </w:rPr>
              <w:t>151</w:t>
            </w:r>
            <w:r>
              <w:rPr>
                <w:b/>
                <w:spacing w:val="-1"/>
                <w:sz w:val="24"/>
              </w:rPr>
              <w:t xml:space="preserve"> </w:t>
            </w:r>
            <w:r>
              <w:rPr>
                <w:b/>
                <w:sz w:val="24"/>
              </w:rPr>
              <w:t>total</w:t>
            </w:r>
            <w:r>
              <w:rPr>
                <w:b/>
                <w:spacing w:val="-1"/>
                <w:sz w:val="24"/>
              </w:rPr>
              <w:t xml:space="preserve"> </w:t>
            </w:r>
            <w:r>
              <w:rPr>
                <w:b/>
                <w:spacing w:val="-2"/>
                <w:sz w:val="24"/>
              </w:rPr>
              <w:t>participants.</w:t>
            </w:r>
          </w:p>
        </w:tc>
      </w:tr>
      <w:tr w:rsidR="00DB5377" w14:paraId="625B4413" w14:textId="77777777" w:rsidTr="00CE01E0">
        <w:trPr>
          <w:trHeight w:val="1209"/>
        </w:trPr>
        <w:tc>
          <w:tcPr>
            <w:tcW w:w="9350" w:type="dxa"/>
            <w:gridSpan w:val="5"/>
          </w:tcPr>
          <w:p w14:paraId="156CD123" w14:textId="77777777" w:rsidR="00DB5377" w:rsidRDefault="00DB5377" w:rsidP="00CE01E0">
            <w:pPr>
              <w:pStyle w:val="TableParagraph"/>
              <w:spacing w:before="1"/>
              <w:ind w:left="470"/>
              <w:rPr>
                <w:sz w:val="24"/>
              </w:rPr>
            </w:pPr>
            <w:r>
              <w:rPr>
                <w:b/>
                <w:sz w:val="24"/>
              </w:rPr>
              <w:t>6.</w:t>
            </w:r>
            <w:r>
              <w:rPr>
                <w:b/>
                <w:spacing w:val="31"/>
                <w:sz w:val="24"/>
              </w:rPr>
              <w:t xml:space="preserve">  </w:t>
            </w:r>
            <w:r>
              <w:rPr>
                <w:sz w:val="24"/>
              </w:rPr>
              <w:t>How</w:t>
            </w:r>
            <w:r>
              <w:rPr>
                <w:spacing w:val="-1"/>
                <w:sz w:val="24"/>
              </w:rPr>
              <w:t xml:space="preserve"> </w:t>
            </w:r>
            <w:r>
              <w:rPr>
                <w:sz w:val="24"/>
              </w:rPr>
              <w:t>many</w:t>
            </w:r>
            <w:r>
              <w:rPr>
                <w:spacing w:val="-1"/>
                <w:sz w:val="24"/>
              </w:rPr>
              <w:t xml:space="preserve"> </w:t>
            </w:r>
            <w:r>
              <w:rPr>
                <w:sz w:val="24"/>
              </w:rPr>
              <w:t>people did</w:t>
            </w:r>
            <w:r>
              <w:rPr>
                <w:spacing w:val="-1"/>
                <w:sz w:val="24"/>
              </w:rPr>
              <w:t xml:space="preserve"> </w:t>
            </w:r>
            <w:r>
              <w:rPr>
                <w:sz w:val="24"/>
              </w:rPr>
              <w:t>you</w:t>
            </w:r>
            <w:r>
              <w:rPr>
                <w:spacing w:val="-2"/>
                <w:sz w:val="24"/>
              </w:rPr>
              <w:t xml:space="preserve"> </w:t>
            </w:r>
            <w:r>
              <w:rPr>
                <w:i/>
                <w:sz w:val="24"/>
              </w:rPr>
              <w:t>attempt</w:t>
            </w:r>
            <w:r>
              <w:rPr>
                <w:i/>
                <w:spacing w:val="-1"/>
                <w:sz w:val="24"/>
              </w:rPr>
              <w:t xml:space="preserve"> </w:t>
            </w:r>
            <w:r>
              <w:rPr>
                <w:sz w:val="24"/>
              </w:rPr>
              <w:t>to collect</w:t>
            </w:r>
            <w:r>
              <w:rPr>
                <w:spacing w:val="-1"/>
                <w:sz w:val="24"/>
              </w:rPr>
              <w:t xml:space="preserve"> </w:t>
            </w:r>
            <w:r>
              <w:rPr>
                <w:sz w:val="24"/>
              </w:rPr>
              <w:t>outcome</w:t>
            </w:r>
            <w:r>
              <w:rPr>
                <w:spacing w:val="-1"/>
                <w:sz w:val="24"/>
              </w:rPr>
              <w:t xml:space="preserve"> </w:t>
            </w:r>
            <w:r>
              <w:rPr>
                <w:sz w:val="24"/>
              </w:rPr>
              <w:t>information</w:t>
            </w:r>
            <w:r>
              <w:rPr>
                <w:spacing w:val="-1"/>
                <w:sz w:val="24"/>
              </w:rPr>
              <w:t xml:space="preserve"> </w:t>
            </w:r>
            <w:r>
              <w:rPr>
                <w:spacing w:val="-2"/>
                <w:sz w:val="24"/>
              </w:rPr>
              <w:t>from?</w:t>
            </w:r>
          </w:p>
          <w:p w14:paraId="0A9FF4A0" w14:textId="77777777" w:rsidR="00DB5377" w:rsidRDefault="00DB5377" w:rsidP="00CE01E0">
            <w:pPr>
              <w:pStyle w:val="TableParagraph"/>
              <w:spacing w:before="7"/>
              <w:rPr>
                <w:sz w:val="25"/>
              </w:rPr>
            </w:pPr>
          </w:p>
          <w:p w14:paraId="3578477D" w14:textId="77777777" w:rsidR="00DB5377" w:rsidRDefault="00DB5377" w:rsidP="00CE01E0">
            <w:pPr>
              <w:pStyle w:val="TableParagraph"/>
              <w:ind w:left="740"/>
              <w:rPr>
                <w:b/>
                <w:sz w:val="24"/>
              </w:rPr>
            </w:pPr>
            <w:r>
              <w:rPr>
                <w:b/>
                <w:sz w:val="24"/>
              </w:rPr>
              <w:t>We</w:t>
            </w:r>
            <w:r>
              <w:rPr>
                <w:b/>
                <w:spacing w:val="-5"/>
                <w:sz w:val="24"/>
              </w:rPr>
              <w:t xml:space="preserve"> </w:t>
            </w:r>
            <w:r>
              <w:rPr>
                <w:b/>
                <w:sz w:val="24"/>
              </w:rPr>
              <w:t>attempted</w:t>
            </w:r>
            <w:r>
              <w:rPr>
                <w:b/>
                <w:spacing w:val="-5"/>
                <w:sz w:val="24"/>
              </w:rPr>
              <w:t xml:space="preserve"> </w:t>
            </w:r>
            <w:r>
              <w:rPr>
                <w:b/>
                <w:sz w:val="24"/>
              </w:rPr>
              <w:t>to</w:t>
            </w:r>
            <w:r>
              <w:rPr>
                <w:b/>
                <w:spacing w:val="-5"/>
                <w:sz w:val="24"/>
              </w:rPr>
              <w:t xml:space="preserve"> </w:t>
            </w:r>
            <w:r>
              <w:rPr>
                <w:b/>
                <w:sz w:val="24"/>
              </w:rPr>
              <w:t>collect</w:t>
            </w:r>
            <w:r>
              <w:rPr>
                <w:b/>
                <w:spacing w:val="-6"/>
                <w:sz w:val="24"/>
              </w:rPr>
              <w:t xml:space="preserve"> </w:t>
            </w:r>
            <w:r>
              <w:rPr>
                <w:b/>
                <w:sz w:val="24"/>
              </w:rPr>
              <w:t>outcome</w:t>
            </w:r>
            <w:r>
              <w:rPr>
                <w:b/>
                <w:spacing w:val="-5"/>
                <w:sz w:val="24"/>
              </w:rPr>
              <w:t xml:space="preserve"> </w:t>
            </w:r>
            <w:r>
              <w:rPr>
                <w:b/>
                <w:sz w:val="24"/>
              </w:rPr>
              <w:t>information</w:t>
            </w:r>
            <w:r>
              <w:rPr>
                <w:b/>
                <w:spacing w:val="-5"/>
                <w:sz w:val="24"/>
              </w:rPr>
              <w:t xml:space="preserve"> </w:t>
            </w:r>
            <w:r>
              <w:rPr>
                <w:b/>
                <w:sz w:val="24"/>
              </w:rPr>
              <w:t>from</w:t>
            </w:r>
            <w:r>
              <w:rPr>
                <w:b/>
                <w:spacing w:val="-1"/>
                <w:sz w:val="24"/>
              </w:rPr>
              <w:t xml:space="preserve"> </w:t>
            </w:r>
            <w:r>
              <w:rPr>
                <w:b/>
                <w:sz w:val="24"/>
              </w:rPr>
              <w:t>151</w:t>
            </w:r>
            <w:r>
              <w:rPr>
                <w:b/>
                <w:spacing w:val="-4"/>
                <w:sz w:val="24"/>
              </w:rPr>
              <w:t xml:space="preserve"> </w:t>
            </w:r>
            <w:r>
              <w:rPr>
                <w:b/>
                <w:spacing w:val="-2"/>
                <w:sz w:val="24"/>
              </w:rPr>
              <w:t>clients.</w:t>
            </w:r>
          </w:p>
        </w:tc>
      </w:tr>
      <w:tr w:rsidR="00DB5377" w14:paraId="1DF6D83D" w14:textId="77777777" w:rsidTr="00CE01E0">
        <w:trPr>
          <w:trHeight w:val="316"/>
        </w:trPr>
        <w:tc>
          <w:tcPr>
            <w:tcW w:w="9350" w:type="dxa"/>
            <w:gridSpan w:val="5"/>
          </w:tcPr>
          <w:p w14:paraId="624F798C" w14:textId="77777777" w:rsidR="00DB5377" w:rsidRDefault="00DB5377" w:rsidP="00CE01E0">
            <w:pPr>
              <w:pStyle w:val="TableParagraph"/>
              <w:spacing w:before="1"/>
              <w:ind w:left="470"/>
              <w:rPr>
                <w:sz w:val="24"/>
              </w:rPr>
            </w:pPr>
            <w:r>
              <w:rPr>
                <w:b/>
                <w:sz w:val="24"/>
              </w:rPr>
              <w:t>7.</w:t>
            </w:r>
            <w:r>
              <w:rPr>
                <w:b/>
                <w:spacing w:val="31"/>
                <w:sz w:val="24"/>
              </w:rPr>
              <w:t xml:space="preserve">  </w:t>
            </w:r>
            <w:r>
              <w:rPr>
                <w:sz w:val="24"/>
              </w:rPr>
              <w:t>How</w:t>
            </w:r>
            <w:r>
              <w:rPr>
                <w:spacing w:val="-1"/>
                <w:sz w:val="24"/>
              </w:rPr>
              <w:t xml:space="preserve"> </w:t>
            </w:r>
            <w:r>
              <w:rPr>
                <w:sz w:val="24"/>
              </w:rPr>
              <w:t>many</w:t>
            </w:r>
            <w:r>
              <w:rPr>
                <w:spacing w:val="-1"/>
                <w:sz w:val="24"/>
              </w:rPr>
              <w:t xml:space="preserve"> </w:t>
            </w:r>
            <w:r>
              <w:rPr>
                <w:sz w:val="24"/>
              </w:rPr>
              <w:t>people did</w:t>
            </w:r>
            <w:r>
              <w:rPr>
                <w:spacing w:val="-1"/>
                <w:sz w:val="24"/>
              </w:rPr>
              <w:t xml:space="preserve"> </w:t>
            </w:r>
            <w:r>
              <w:rPr>
                <w:sz w:val="24"/>
              </w:rPr>
              <w:t>you</w:t>
            </w:r>
            <w:r>
              <w:rPr>
                <w:spacing w:val="-2"/>
                <w:sz w:val="24"/>
              </w:rPr>
              <w:t xml:space="preserve"> </w:t>
            </w:r>
            <w:r>
              <w:rPr>
                <w:i/>
                <w:sz w:val="24"/>
              </w:rPr>
              <w:t>actually</w:t>
            </w:r>
            <w:r>
              <w:rPr>
                <w:i/>
                <w:spacing w:val="-2"/>
                <w:sz w:val="24"/>
              </w:rPr>
              <w:t xml:space="preserve"> </w:t>
            </w:r>
            <w:r>
              <w:rPr>
                <w:sz w:val="24"/>
              </w:rPr>
              <w:t>collect outcome</w:t>
            </w:r>
            <w:r>
              <w:rPr>
                <w:spacing w:val="-1"/>
                <w:sz w:val="24"/>
              </w:rPr>
              <w:t xml:space="preserve"> </w:t>
            </w:r>
            <w:r>
              <w:rPr>
                <w:sz w:val="24"/>
              </w:rPr>
              <w:t>information</w:t>
            </w:r>
            <w:r>
              <w:rPr>
                <w:spacing w:val="-1"/>
                <w:sz w:val="24"/>
              </w:rPr>
              <w:t xml:space="preserve"> </w:t>
            </w:r>
            <w:r>
              <w:rPr>
                <w:spacing w:val="-2"/>
                <w:sz w:val="24"/>
              </w:rPr>
              <w:t>from?</w:t>
            </w:r>
          </w:p>
        </w:tc>
      </w:tr>
    </w:tbl>
    <w:p w14:paraId="21D2509D" w14:textId="77777777" w:rsidR="00DB5377" w:rsidRDefault="00DB5377" w:rsidP="00DB5377">
      <w:pPr>
        <w:rPr>
          <w:sz w:val="24"/>
        </w:rPr>
        <w:sectPr w:rsidR="00DB5377">
          <w:type w:val="continuous"/>
          <w:pgSz w:w="12240" w:h="15840"/>
          <w:pgMar w:top="1420" w:right="1260" w:bottom="1720" w:left="1280" w:header="0" w:footer="1529" w:gutter="0"/>
          <w:cols w:space="720"/>
        </w:sectPr>
      </w:pPr>
    </w:p>
    <w:p w14:paraId="1C6B5035"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3FB9346C" w14:textId="77777777" w:rsidTr="00CE01E0">
        <w:trPr>
          <w:trHeight w:val="1482"/>
        </w:trPr>
        <w:tc>
          <w:tcPr>
            <w:tcW w:w="9350" w:type="dxa"/>
          </w:tcPr>
          <w:p w14:paraId="5BF0CB6E" w14:textId="77777777" w:rsidR="00DB5377" w:rsidRDefault="00DB5377" w:rsidP="00CE01E0">
            <w:pPr>
              <w:pStyle w:val="TableParagraph"/>
              <w:spacing w:before="1"/>
              <w:ind w:left="110" w:right="156"/>
              <w:rPr>
                <w:b/>
                <w:sz w:val="24"/>
              </w:rPr>
            </w:pPr>
            <w:r>
              <w:rPr>
                <w:b/>
                <w:sz w:val="24"/>
              </w:rPr>
              <w:t>We</w:t>
            </w:r>
            <w:r>
              <w:rPr>
                <w:b/>
                <w:spacing w:val="-3"/>
                <w:sz w:val="24"/>
              </w:rPr>
              <w:t xml:space="preserve"> </w:t>
            </w:r>
            <w:r>
              <w:rPr>
                <w:b/>
                <w:sz w:val="24"/>
              </w:rPr>
              <w:t>collected</w:t>
            </w:r>
            <w:r>
              <w:rPr>
                <w:b/>
                <w:spacing w:val="-4"/>
                <w:sz w:val="24"/>
              </w:rPr>
              <w:t xml:space="preserve"> </w:t>
            </w:r>
            <w:r>
              <w:rPr>
                <w:b/>
                <w:sz w:val="24"/>
              </w:rPr>
              <w:t>outcome</w:t>
            </w:r>
            <w:r>
              <w:rPr>
                <w:b/>
                <w:spacing w:val="-4"/>
                <w:sz w:val="24"/>
              </w:rPr>
              <w:t xml:space="preserve"> </w:t>
            </w:r>
            <w:r>
              <w:rPr>
                <w:b/>
                <w:sz w:val="24"/>
              </w:rPr>
              <w:t>information</w:t>
            </w:r>
            <w:r>
              <w:rPr>
                <w:b/>
                <w:spacing w:val="-4"/>
                <w:sz w:val="24"/>
              </w:rPr>
              <w:t xml:space="preserve"> </w:t>
            </w:r>
            <w:r>
              <w:rPr>
                <w:b/>
                <w:sz w:val="24"/>
              </w:rPr>
              <w:t>from</w:t>
            </w:r>
            <w:r>
              <w:rPr>
                <w:b/>
                <w:spacing w:val="-1"/>
                <w:sz w:val="24"/>
              </w:rPr>
              <w:t xml:space="preserve"> </w:t>
            </w:r>
            <w:r>
              <w:rPr>
                <w:b/>
                <w:sz w:val="24"/>
              </w:rPr>
              <w:t>143</w:t>
            </w:r>
            <w:r>
              <w:rPr>
                <w:b/>
                <w:spacing w:val="-3"/>
                <w:sz w:val="24"/>
              </w:rPr>
              <w:t xml:space="preserve"> </w:t>
            </w:r>
            <w:r>
              <w:rPr>
                <w:b/>
                <w:sz w:val="24"/>
              </w:rPr>
              <w:t>participants.</w:t>
            </w:r>
            <w:r>
              <w:rPr>
                <w:b/>
                <w:spacing w:val="-4"/>
                <w:sz w:val="24"/>
              </w:rPr>
              <w:t xml:space="preserve"> </w:t>
            </w:r>
            <w:r>
              <w:rPr>
                <w:b/>
                <w:sz w:val="24"/>
              </w:rPr>
              <w:t>These</w:t>
            </w:r>
            <w:r>
              <w:rPr>
                <w:b/>
                <w:spacing w:val="-4"/>
                <w:sz w:val="24"/>
              </w:rPr>
              <w:t xml:space="preserve"> </w:t>
            </w:r>
            <w:r>
              <w:rPr>
                <w:b/>
                <w:sz w:val="24"/>
              </w:rPr>
              <w:t>were</w:t>
            </w:r>
            <w:r>
              <w:rPr>
                <w:b/>
                <w:spacing w:val="-4"/>
                <w:sz w:val="24"/>
              </w:rPr>
              <w:t xml:space="preserve"> </w:t>
            </w:r>
            <w:r>
              <w:rPr>
                <w:b/>
                <w:sz w:val="24"/>
              </w:rPr>
              <w:t>the</w:t>
            </w:r>
            <w:r>
              <w:rPr>
                <w:b/>
                <w:spacing w:val="-4"/>
                <w:sz w:val="24"/>
              </w:rPr>
              <w:t xml:space="preserve"> </w:t>
            </w:r>
            <w:r>
              <w:rPr>
                <w:b/>
                <w:sz w:val="24"/>
              </w:rPr>
              <w:t>TPC</w:t>
            </w:r>
            <w:r>
              <w:rPr>
                <w:b/>
                <w:spacing w:val="-4"/>
                <w:sz w:val="24"/>
              </w:rPr>
              <w:t xml:space="preserve"> </w:t>
            </w:r>
            <w:r>
              <w:rPr>
                <w:b/>
                <w:sz w:val="24"/>
              </w:rPr>
              <w:t>clients.</w:t>
            </w:r>
            <w:r>
              <w:rPr>
                <w:b/>
                <w:spacing w:val="-2"/>
                <w:sz w:val="24"/>
              </w:rPr>
              <w:t xml:space="preserve"> </w:t>
            </w:r>
            <w:r>
              <w:rPr>
                <w:b/>
                <w:sz w:val="24"/>
              </w:rPr>
              <w:t xml:space="preserve">And we collected a little bit of information from some of our NTPC clients, but it was not as </w:t>
            </w:r>
            <w:r>
              <w:rPr>
                <w:b/>
                <w:spacing w:val="-2"/>
                <w:sz w:val="24"/>
              </w:rPr>
              <w:t>complete.</w:t>
            </w:r>
          </w:p>
        </w:tc>
      </w:tr>
      <w:tr w:rsidR="00DB5377" w14:paraId="430FCAC7" w14:textId="77777777" w:rsidTr="00CE01E0">
        <w:trPr>
          <w:trHeight w:val="3671"/>
        </w:trPr>
        <w:tc>
          <w:tcPr>
            <w:tcW w:w="9350" w:type="dxa"/>
          </w:tcPr>
          <w:p w14:paraId="3F1CD792" w14:textId="77777777" w:rsidR="00DB5377" w:rsidRDefault="00DB5377" w:rsidP="00CE01E0">
            <w:pPr>
              <w:pStyle w:val="TableParagraph"/>
              <w:spacing w:before="1" w:line="259" w:lineRule="auto"/>
              <w:ind w:left="830" w:hanging="360"/>
              <w:rPr>
                <w:sz w:val="24"/>
              </w:rPr>
            </w:pPr>
            <w:r>
              <w:rPr>
                <w:b/>
                <w:sz w:val="24"/>
              </w:rPr>
              <w:t>8.</w:t>
            </w:r>
            <w:r>
              <w:rPr>
                <w:b/>
                <w:spacing w:val="80"/>
                <w:sz w:val="24"/>
              </w:rPr>
              <w:t xml:space="preserve"> </w:t>
            </w:r>
            <w:r>
              <w:rPr>
                <w:sz w:val="24"/>
              </w:rPr>
              <w:t>How</w:t>
            </w:r>
            <w:r>
              <w:rPr>
                <w:spacing w:val="-2"/>
                <w:sz w:val="24"/>
              </w:rPr>
              <w:t xml:space="preserve"> </w:t>
            </w:r>
            <w:r>
              <w:rPr>
                <w:sz w:val="24"/>
              </w:rPr>
              <w:t>often</w:t>
            </w:r>
            <w:r>
              <w:rPr>
                <w:spacing w:val="-2"/>
                <w:sz w:val="24"/>
              </w:rPr>
              <w:t xml:space="preserve"> </w:t>
            </w:r>
            <w:r>
              <w:rPr>
                <w:sz w:val="24"/>
              </w:rPr>
              <w:t>and</w:t>
            </w:r>
            <w:r>
              <w:rPr>
                <w:spacing w:val="-2"/>
                <w:sz w:val="24"/>
              </w:rPr>
              <w:t xml:space="preserve"> </w:t>
            </w:r>
            <w:r>
              <w:rPr>
                <w:sz w:val="24"/>
              </w:rPr>
              <w:t>when</w:t>
            </w:r>
            <w:r>
              <w:rPr>
                <w:spacing w:val="-2"/>
                <w:sz w:val="24"/>
              </w:rPr>
              <w:t xml:space="preserve"> </w:t>
            </w:r>
            <w:r>
              <w:rPr>
                <w:sz w:val="24"/>
              </w:rPr>
              <w:t>was</w:t>
            </w:r>
            <w:r>
              <w:rPr>
                <w:spacing w:val="-3"/>
                <w:sz w:val="24"/>
              </w:rPr>
              <w:t xml:space="preserve"> </w:t>
            </w:r>
            <w:r>
              <w:rPr>
                <w:sz w:val="24"/>
              </w:rPr>
              <w:t>this</w:t>
            </w:r>
            <w:r>
              <w:rPr>
                <w:spacing w:val="-2"/>
                <w:sz w:val="24"/>
              </w:rPr>
              <w:t xml:space="preserve"> </w:t>
            </w:r>
            <w:r>
              <w:rPr>
                <w:sz w:val="24"/>
              </w:rPr>
              <w:t>information</w:t>
            </w:r>
            <w:r>
              <w:rPr>
                <w:spacing w:val="-2"/>
                <w:sz w:val="24"/>
              </w:rPr>
              <w:t xml:space="preserve"> </w:t>
            </w:r>
            <w:r>
              <w:rPr>
                <w:sz w:val="24"/>
              </w:rPr>
              <w:t>collected?</w:t>
            </w:r>
            <w:r>
              <w:rPr>
                <w:spacing w:val="-2"/>
                <w:sz w:val="24"/>
              </w:rPr>
              <w:t xml:space="preserve"> </w:t>
            </w:r>
            <w:r>
              <w:rPr>
                <w:sz w:val="24"/>
              </w:rPr>
              <w:t>(e.g.</w:t>
            </w:r>
            <w:r>
              <w:rPr>
                <w:spacing w:val="-2"/>
                <w:sz w:val="24"/>
              </w:rPr>
              <w:t xml:space="preserve"> </w:t>
            </w:r>
            <w:r>
              <w:rPr>
                <w:sz w:val="24"/>
              </w:rPr>
              <w:t>1x</w:t>
            </w:r>
            <w:r>
              <w:rPr>
                <w:spacing w:val="-2"/>
                <w:sz w:val="24"/>
              </w:rPr>
              <w:t xml:space="preserve"> </w:t>
            </w:r>
            <w:r>
              <w:rPr>
                <w:sz w:val="24"/>
              </w:rPr>
              <w:t>a</w:t>
            </w:r>
            <w:r>
              <w:rPr>
                <w:spacing w:val="-2"/>
                <w:sz w:val="24"/>
              </w:rPr>
              <w:t xml:space="preserve"> </w:t>
            </w:r>
            <w:r>
              <w:rPr>
                <w:sz w:val="24"/>
              </w:rPr>
              <w:t>year</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spring;</w:t>
            </w:r>
            <w:r>
              <w:rPr>
                <w:spacing w:val="-2"/>
                <w:sz w:val="24"/>
              </w:rPr>
              <w:t xml:space="preserve"> </w:t>
            </w:r>
            <w:r>
              <w:rPr>
                <w:sz w:val="24"/>
              </w:rPr>
              <w:t>at client intake and discharge, etc)</w:t>
            </w:r>
          </w:p>
          <w:p w14:paraId="5086C8B1" w14:textId="77777777" w:rsidR="00DB5377" w:rsidRDefault="00DB5377" w:rsidP="00CE01E0">
            <w:pPr>
              <w:pStyle w:val="TableParagraph"/>
              <w:spacing w:before="3"/>
              <w:rPr>
                <w:sz w:val="25"/>
              </w:rPr>
            </w:pPr>
          </w:p>
          <w:p w14:paraId="5DCE012C" w14:textId="77777777" w:rsidR="00DB5377" w:rsidRDefault="00DB5377" w:rsidP="00CE01E0">
            <w:pPr>
              <w:pStyle w:val="TableParagraph"/>
              <w:spacing w:line="254" w:lineRule="auto"/>
              <w:ind w:left="830" w:right="286"/>
              <w:rPr>
                <w:b/>
                <w:sz w:val="24"/>
              </w:rPr>
            </w:pPr>
            <w:r>
              <w:rPr>
                <w:b/>
                <w:sz w:val="24"/>
              </w:rPr>
              <w:t>Information was collected at intake for all clients, and then it was collected throughout the year for each client, based on the applications with which we provided help. For some clients, this meant that we collected information from them</w:t>
            </w:r>
            <w:r>
              <w:rPr>
                <w:b/>
                <w:spacing w:val="-4"/>
                <w:sz w:val="24"/>
              </w:rPr>
              <w:t xml:space="preserve"> </w:t>
            </w:r>
            <w:r>
              <w:rPr>
                <w:b/>
                <w:sz w:val="24"/>
              </w:rPr>
              <w:t>6-7</w:t>
            </w:r>
            <w:r>
              <w:rPr>
                <w:b/>
                <w:spacing w:val="-4"/>
                <w:sz w:val="24"/>
              </w:rPr>
              <w:t xml:space="preserve"> </w:t>
            </w:r>
            <w:r>
              <w:rPr>
                <w:b/>
                <w:sz w:val="24"/>
              </w:rPr>
              <w:t>times</w:t>
            </w:r>
            <w:r>
              <w:rPr>
                <w:b/>
                <w:spacing w:val="-4"/>
                <w:sz w:val="24"/>
              </w:rPr>
              <w:t xml:space="preserve"> </w:t>
            </w:r>
            <w:r>
              <w:rPr>
                <w:b/>
                <w:sz w:val="24"/>
              </w:rPr>
              <w:t>throughout</w:t>
            </w:r>
            <w:r>
              <w:rPr>
                <w:b/>
                <w:spacing w:val="-4"/>
                <w:sz w:val="24"/>
              </w:rPr>
              <w:t xml:space="preserve"> </w:t>
            </w:r>
            <w:r>
              <w:rPr>
                <w:b/>
                <w:sz w:val="24"/>
              </w:rPr>
              <w:t>the</w:t>
            </w:r>
            <w:r>
              <w:rPr>
                <w:b/>
                <w:spacing w:val="-4"/>
                <w:sz w:val="24"/>
              </w:rPr>
              <w:t xml:space="preserve"> </w:t>
            </w:r>
            <w:r>
              <w:rPr>
                <w:b/>
                <w:sz w:val="24"/>
              </w:rPr>
              <w:t>year,</w:t>
            </w:r>
            <w:r>
              <w:rPr>
                <w:b/>
                <w:spacing w:val="-4"/>
                <w:sz w:val="24"/>
              </w:rPr>
              <w:t xml:space="preserve"> </w:t>
            </w:r>
            <w:r>
              <w:rPr>
                <w:b/>
                <w:sz w:val="24"/>
              </w:rPr>
              <w:t>as</w:t>
            </w:r>
            <w:r>
              <w:rPr>
                <w:b/>
                <w:spacing w:val="-4"/>
                <w:sz w:val="24"/>
              </w:rPr>
              <w:t xml:space="preserve"> </w:t>
            </w:r>
            <w:r>
              <w:rPr>
                <w:b/>
                <w:sz w:val="24"/>
              </w:rPr>
              <w:t>the</w:t>
            </w:r>
            <w:r>
              <w:rPr>
                <w:b/>
                <w:spacing w:val="-4"/>
                <w:sz w:val="24"/>
              </w:rPr>
              <w:t xml:space="preserve"> </w:t>
            </w:r>
            <w:r>
              <w:rPr>
                <w:b/>
                <w:sz w:val="24"/>
              </w:rPr>
              <w:t>clients</w:t>
            </w:r>
            <w:r>
              <w:rPr>
                <w:b/>
                <w:spacing w:val="-4"/>
                <w:sz w:val="24"/>
              </w:rPr>
              <w:t xml:space="preserve"> </w:t>
            </w:r>
            <w:r>
              <w:rPr>
                <w:b/>
                <w:sz w:val="24"/>
              </w:rPr>
              <w:t>were</w:t>
            </w:r>
            <w:r>
              <w:rPr>
                <w:b/>
                <w:spacing w:val="-4"/>
                <w:sz w:val="24"/>
              </w:rPr>
              <w:t xml:space="preserve"> </w:t>
            </w:r>
            <w:r>
              <w:rPr>
                <w:b/>
                <w:sz w:val="24"/>
              </w:rPr>
              <w:t>approved</w:t>
            </w:r>
            <w:r>
              <w:rPr>
                <w:b/>
                <w:spacing w:val="-4"/>
                <w:sz w:val="24"/>
              </w:rPr>
              <w:t xml:space="preserve"> </w:t>
            </w:r>
            <w:r>
              <w:rPr>
                <w:b/>
                <w:sz w:val="24"/>
              </w:rPr>
              <w:t>for</w:t>
            </w:r>
            <w:r>
              <w:rPr>
                <w:b/>
                <w:spacing w:val="-4"/>
                <w:sz w:val="24"/>
              </w:rPr>
              <w:t xml:space="preserve"> </w:t>
            </w:r>
            <w:r>
              <w:rPr>
                <w:b/>
                <w:sz w:val="24"/>
              </w:rPr>
              <w:t>Medicaid, then Medicaid Managed Care, SNAP, Rx Fund, hospital financial assistance, etc.</w:t>
            </w:r>
          </w:p>
        </w:tc>
      </w:tr>
      <w:tr w:rsidR="00DB5377" w14:paraId="54826172" w14:textId="77777777" w:rsidTr="00CE01E0">
        <w:trPr>
          <w:trHeight w:val="590"/>
        </w:trPr>
        <w:tc>
          <w:tcPr>
            <w:tcW w:w="9350" w:type="dxa"/>
            <w:shd w:val="clear" w:color="auto" w:fill="F2F2F2"/>
          </w:tcPr>
          <w:p w14:paraId="4FE30D4F" w14:textId="77777777" w:rsidR="00DB5377" w:rsidRDefault="00DB5377" w:rsidP="00CE01E0">
            <w:pPr>
              <w:pStyle w:val="TableParagraph"/>
              <w:spacing w:before="1"/>
              <w:ind w:left="110"/>
              <w:rPr>
                <w:b/>
                <w:sz w:val="24"/>
              </w:rPr>
            </w:pPr>
            <w:r>
              <w:rPr>
                <w:b/>
                <w:spacing w:val="-2"/>
                <w:sz w:val="24"/>
              </w:rPr>
              <w:t>Results</w:t>
            </w:r>
          </w:p>
        </w:tc>
      </w:tr>
      <w:tr w:rsidR="00DB5377" w14:paraId="29DDE1EC" w14:textId="77777777" w:rsidTr="00CE01E0">
        <w:trPr>
          <w:trHeight w:val="6738"/>
        </w:trPr>
        <w:tc>
          <w:tcPr>
            <w:tcW w:w="9350" w:type="dxa"/>
          </w:tcPr>
          <w:p w14:paraId="28E132C6" w14:textId="77777777" w:rsidR="00DB5377" w:rsidRDefault="00DB5377" w:rsidP="00E231B0">
            <w:pPr>
              <w:pStyle w:val="TableParagraph"/>
              <w:numPr>
                <w:ilvl w:val="0"/>
                <w:numId w:val="109"/>
              </w:numPr>
              <w:tabs>
                <w:tab w:val="left" w:pos="831"/>
              </w:tabs>
              <w:spacing w:before="1"/>
              <w:ind w:right="210"/>
              <w:rPr>
                <w:sz w:val="24"/>
              </w:rPr>
            </w:pPr>
            <w:r>
              <w:rPr>
                <w:sz w:val="24"/>
              </w:rPr>
              <w:lastRenderedPageBreak/>
              <w:t>What did you learn about your participants and/or program from this outcome information? Please be specific when discussing any change or outcome, and give appropriate</w:t>
            </w:r>
            <w:r>
              <w:rPr>
                <w:spacing w:val="-5"/>
                <w:sz w:val="24"/>
              </w:rPr>
              <w:t xml:space="preserve"> </w:t>
            </w:r>
            <w:r>
              <w:rPr>
                <w:sz w:val="24"/>
              </w:rPr>
              <w:t>quantitative</w:t>
            </w:r>
            <w:r>
              <w:rPr>
                <w:spacing w:val="-4"/>
                <w:sz w:val="24"/>
              </w:rPr>
              <w:t xml:space="preserve"> </w:t>
            </w:r>
            <w:r>
              <w:rPr>
                <w:sz w:val="24"/>
              </w:rPr>
              <w:t>or</w:t>
            </w:r>
            <w:r>
              <w:rPr>
                <w:spacing w:val="-4"/>
                <w:sz w:val="24"/>
              </w:rPr>
              <w:t xml:space="preserve"> </w:t>
            </w:r>
            <w:r>
              <w:rPr>
                <w:sz w:val="24"/>
              </w:rPr>
              <w:t>descriptive</w:t>
            </w:r>
            <w:r>
              <w:rPr>
                <w:spacing w:val="-4"/>
                <w:sz w:val="24"/>
              </w:rPr>
              <w:t xml:space="preserve"> </w:t>
            </w:r>
            <w:r>
              <w:rPr>
                <w:sz w:val="24"/>
              </w:rPr>
              <w:t>information</w:t>
            </w:r>
            <w:r>
              <w:rPr>
                <w:spacing w:val="-4"/>
                <w:sz w:val="24"/>
              </w:rPr>
              <w:t xml:space="preserve"> </w:t>
            </w:r>
            <w:r>
              <w:rPr>
                <w:sz w:val="24"/>
              </w:rPr>
              <w:t>when</w:t>
            </w:r>
            <w:r>
              <w:rPr>
                <w:spacing w:val="-4"/>
                <w:sz w:val="24"/>
              </w:rPr>
              <w:t xml:space="preserve"> </w:t>
            </w:r>
            <w:r>
              <w:rPr>
                <w:sz w:val="24"/>
              </w:rPr>
              <w:t>possible.</w:t>
            </w:r>
            <w:r>
              <w:rPr>
                <w:spacing w:val="40"/>
                <w:sz w:val="24"/>
              </w:rPr>
              <w:t xml:space="preserve"> </w:t>
            </w:r>
            <w:r>
              <w:rPr>
                <w:sz w:val="24"/>
              </w:rPr>
              <w:t>For</w:t>
            </w:r>
            <w:r>
              <w:rPr>
                <w:spacing w:val="-5"/>
                <w:sz w:val="24"/>
              </w:rPr>
              <w:t xml:space="preserve"> </w:t>
            </w:r>
            <w:r>
              <w:rPr>
                <w:sz w:val="24"/>
              </w:rPr>
              <w:t>example,</w:t>
            </w:r>
            <w:r>
              <w:rPr>
                <w:spacing w:val="-4"/>
                <w:sz w:val="24"/>
              </w:rPr>
              <w:t xml:space="preserve"> </w:t>
            </w:r>
            <w:r>
              <w:rPr>
                <w:sz w:val="24"/>
              </w:rPr>
              <w:t>you could report the following:</w:t>
            </w:r>
          </w:p>
          <w:p w14:paraId="6265A008" w14:textId="77777777" w:rsidR="00DB5377" w:rsidRDefault="00DB5377" w:rsidP="00E231B0">
            <w:pPr>
              <w:pStyle w:val="TableParagraph"/>
              <w:numPr>
                <w:ilvl w:val="1"/>
                <w:numId w:val="109"/>
              </w:numPr>
              <w:tabs>
                <w:tab w:val="left" w:pos="2271"/>
              </w:tabs>
              <w:spacing w:line="292" w:lineRule="exact"/>
              <w:ind w:hanging="297"/>
              <w:jc w:val="left"/>
              <w:rPr>
                <w:sz w:val="24"/>
              </w:rPr>
            </w:pPr>
            <w:r>
              <w:rPr>
                <w:sz w:val="24"/>
              </w:rPr>
              <w:t>Means</w:t>
            </w:r>
            <w:r>
              <w:rPr>
                <w:spacing w:val="-1"/>
                <w:sz w:val="24"/>
              </w:rPr>
              <w:t xml:space="preserve"> </w:t>
            </w:r>
            <w:r>
              <w:rPr>
                <w:sz w:val="24"/>
              </w:rPr>
              <w:t>(and</w:t>
            </w:r>
            <w:r>
              <w:rPr>
                <w:spacing w:val="-1"/>
                <w:sz w:val="24"/>
              </w:rPr>
              <w:t xml:space="preserve"> </w:t>
            </w:r>
            <w:r>
              <w:rPr>
                <w:sz w:val="24"/>
              </w:rPr>
              <w:t>Standard Deviations</w:t>
            </w:r>
            <w:r>
              <w:rPr>
                <w:spacing w:val="-1"/>
                <w:sz w:val="24"/>
              </w:rPr>
              <w:t xml:space="preserve"> </w:t>
            </w:r>
            <w:r>
              <w:rPr>
                <w:sz w:val="24"/>
              </w:rPr>
              <w:t xml:space="preserve">if </w:t>
            </w:r>
            <w:r>
              <w:rPr>
                <w:spacing w:val="-2"/>
                <w:sz w:val="24"/>
              </w:rPr>
              <w:t>possible)</w:t>
            </w:r>
          </w:p>
          <w:p w14:paraId="6FB94565" w14:textId="77777777" w:rsidR="00DB5377" w:rsidRDefault="00DB5377" w:rsidP="00E231B0">
            <w:pPr>
              <w:pStyle w:val="TableParagraph"/>
              <w:numPr>
                <w:ilvl w:val="1"/>
                <w:numId w:val="109"/>
              </w:numPr>
              <w:tabs>
                <w:tab w:val="left" w:pos="2271"/>
              </w:tabs>
              <w:ind w:hanging="352"/>
              <w:jc w:val="left"/>
              <w:rPr>
                <w:sz w:val="24"/>
              </w:rPr>
            </w:pPr>
            <w:r>
              <w:rPr>
                <w:sz w:val="24"/>
              </w:rPr>
              <w:t>Change</w:t>
            </w:r>
            <w:r>
              <w:rPr>
                <w:spacing w:val="-3"/>
                <w:sz w:val="24"/>
              </w:rPr>
              <w:t xml:space="preserve"> </w:t>
            </w:r>
            <w:r>
              <w:rPr>
                <w:sz w:val="24"/>
              </w:rPr>
              <w:t xml:space="preserve">Over Time (if assessments occurred at multiple </w:t>
            </w:r>
            <w:r>
              <w:rPr>
                <w:spacing w:val="-2"/>
                <w:sz w:val="24"/>
              </w:rPr>
              <w:t>points)</w:t>
            </w:r>
          </w:p>
          <w:p w14:paraId="31A82283" w14:textId="77777777" w:rsidR="00DB5377" w:rsidRDefault="00DB5377" w:rsidP="00E231B0">
            <w:pPr>
              <w:pStyle w:val="TableParagraph"/>
              <w:numPr>
                <w:ilvl w:val="1"/>
                <w:numId w:val="109"/>
              </w:numPr>
              <w:tabs>
                <w:tab w:val="left" w:pos="2271"/>
              </w:tabs>
              <w:ind w:right="327" w:hanging="406"/>
              <w:jc w:val="left"/>
              <w:rPr>
                <w:sz w:val="24"/>
              </w:rPr>
            </w:pPr>
            <w:r>
              <w:rPr>
                <w:sz w:val="24"/>
              </w:rPr>
              <w:t>Comparison</w:t>
            </w:r>
            <w:r>
              <w:rPr>
                <w:spacing w:val="-6"/>
                <w:sz w:val="24"/>
              </w:rPr>
              <w:t xml:space="preserve"> </w:t>
            </w:r>
            <w:r>
              <w:rPr>
                <w:sz w:val="24"/>
              </w:rPr>
              <w:t>of</w:t>
            </w:r>
            <w:r>
              <w:rPr>
                <w:spacing w:val="-6"/>
                <w:sz w:val="24"/>
              </w:rPr>
              <w:t xml:space="preserve"> </w:t>
            </w:r>
            <w:r>
              <w:rPr>
                <w:sz w:val="24"/>
              </w:rPr>
              <w:t>strategies</w:t>
            </w:r>
            <w:r>
              <w:rPr>
                <w:spacing w:val="-6"/>
                <w:sz w:val="24"/>
              </w:rPr>
              <w:t xml:space="preserve"> </w:t>
            </w:r>
            <w:r>
              <w:rPr>
                <w:sz w:val="24"/>
              </w:rPr>
              <w:t>(e.g.,</w:t>
            </w:r>
            <w:r>
              <w:rPr>
                <w:spacing w:val="-6"/>
                <w:sz w:val="24"/>
              </w:rPr>
              <w:t xml:space="preserve"> </w:t>
            </w:r>
            <w:r>
              <w:rPr>
                <w:sz w:val="24"/>
              </w:rPr>
              <w:t>comparing</w:t>
            </w:r>
            <w:r>
              <w:rPr>
                <w:spacing w:val="-6"/>
                <w:sz w:val="24"/>
              </w:rPr>
              <w:t xml:space="preserve"> </w:t>
            </w:r>
            <w:r>
              <w:rPr>
                <w:sz w:val="24"/>
              </w:rPr>
              <w:t>different</w:t>
            </w:r>
            <w:r>
              <w:rPr>
                <w:spacing w:val="-6"/>
                <w:sz w:val="24"/>
              </w:rPr>
              <w:t xml:space="preserve"> </w:t>
            </w:r>
            <w:r>
              <w:rPr>
                <w:sz w:val="24"/>
              </w:rPr>
              <w:t>strategies</w:t>
            </w:r>
            <w:r>
              <w:rPr>
                <w:spacing w:val="-6"/>
                <w:sz w:val="24"/>
              </w:rPr>
              <w:t xml:space="preserve"> </w:t>
            </w:r>
            <w:r>
              <w:rPr>
                <w:sz w:val="24"/>
              </w:rPr>
              <w:t>related to recruitment;</w:t>
            </w:r>
            <w:r>
              <w:rPr>
                <w:spacing w:val="40"/>
                <w:sz w:val="24"/>
              </w:rPr>
              <w:t xml:space="preserve"> </w:t>
            </w:r>
            <w:r>
              <w:rPr>
                <w:sz w:val="24"/>
              </w:rPr>
              <w:t>comparing rates of retention for clients of different ethnoracial groups; comparing characteristics of all clients engaged versus clients retained)</w:t>
            </w:r>
          </w:p>
          <w:p w14:paraId="1A40C7F2" w14:textId="77777777" w:rsidR="00DB5377" w:rsidRDefault="00DB5377" w:rsidP="00CE01E0">
            <w:pPr>
              <w:pStyle w:val="TableParagraph"/>
              <w:spacing w:before="11"/>
              <w:rPr>
                <w:sz w:val="23"/>
              </w:rPr>
            </w:pPr>
          </w:p>
          <w:p w14:paraId="424345E9" w14:textId="77777777" w:rsidR="00DB5377" w:rsidRDefault="00DB5377" w:rsidP="00CE01E0">
            <w:pPr>
              <w:pStyle w:val="TableParagraph"/>
              <w:ind w:left="110" w:right="103"/>
              <w:rPr>
                <w:b/>
                <w:sz w:val="24"/>
              </w:rPr>
            </w:pPr>
            <w:r>
              <w:rPr>
                <w:b/>
                <w:sz w:val="24"/>
              </w:rPr>
              <w:t>We learned that for most clients, we submitted an average of 3 applications per client. We learned that many clients came to us for one thing, but upon intake, we found that they had multiple needs with which we could help them. For example, a client might present to us with the need for prescription drug assistance, but then we find that they need help getting insured, help applying for SNAP, and/or they need help with hospital financial assistance at Carle. We try to assess each client for every possible benefit that they might qualify for, that we can help with. So, if a client comes to us for one thing, but we find that they</w:t>
            </w:r>
            <w:r>
              <w:rPr>
                <w:b/>
                <w:spacing w:val="-3"/>
                <w:sz w:val="24"/>
              </w:rPr>
              <w:t xml:space="preserve"> </w:t>
            </w:r>
            <w:r>
              <w:rPr>
                <w:b/>
                <w:sz w:val="24"/>
              </w:rPr>
              <w:t>are</w:t>
            </w:r>
            <w:r>
              <w:rPr>
                <w:b/>
                <w:spacing w:val="-4"/>
                <w:sz w:val="24"/>
              </w:rPr>
              <w:t xml:space="preserve"> </w:t>
            </w:r>
            <w:r>
              <w:rPr>
                <w:b/>
                <w:sz w:val="24"/>
              </w:rPr>
              <w:t>eligible</w:t>
            </w:r>
            <w:r>
              <w:rPr>
                <w:b/>
                <w:spacing w:val="-3"/>
                <w:sz w:val="24"/>
              </w:rPr>
              <w:t xml:space="preserve"> </w:t>
            </w:r>
            <w:r>
              <w:rPr>
                <w:b/>
                <w:sz w:val="24"/>
              </w:rPr>
              <w:t>for</w:t>
            </w:r>
            <w:r>
              <w:rPr>
                <w:b/>
                <w:spacing w:val="-3"/>
                <w:sz w:val="24"/>
              </w:rPr>
              <w:t xml:space="preserve"> </w:t>
            </w:r>
            <w:r>
              <w:rPr>
                <w:b/>
                <w:sz w:val="24"/>
              </w:rPr>
              <w:t>three</w:t>
            </w:r>
            <w:r>
              <w:rPr>
                <w:b/>
                <w:spacing w:val="-3"/>
                <w:sz w:val="24"/>
              </w:rPr>
              <w:t xml:space="preserve"> </w:t>
            </w:r>
            <w:r>
              <w:rPr>
                <w:b/>
                <w:sz w:val="24"/>
              </w:rPr>
              <w:t>programs/benefits,</w:t>
            </w:r>
            <w:r>
              <w:rPr>
                <w:b/>
                <w:spacing w:val="-3"/>
                <w:sz w:val="24"/>
              </w:rPr>
              <w:t xml:space="preserve"> </w:t>
            </w:r>
            <w:r>
              <w:rPr>
                <w:b/>
                <w:sz w:val="24"/>
              </w:rPr>
              <w:t>we</w:t>
            </w:r>
            <w:r>
              <w:rPr>
                <w:b/>
                <w:spacing w:val="-3"/>
                <w:sz w:val="24"/>
              </w:rPr>
              <w:t xml:space="preserve"> </w:t>
            </w:r>
            <w:r>
              <w:rPr>
                <w:b/>
                <w:sz w:val="24"/>
              </w:rPr>
              <w:t>offer</w:t>
            </w:r>
            <w:r>
              <w:rPr>
                <w:b/>
                <w:spacing w:val="-3"/>
                <w:sz w:val="24"/>
              </w:rPr>
              <w:t xml:space="preserve"> </w:t>
            </w:r>
            <w:r>
              <w:rPr>
                <w:b/>
                <w:sz w:val="24"/>
              </w:rPr>
              <w:t>to</w:t>
            </w:r>
            <w:r>
              <w:rPr>
                <w:b/>
                <w:spacing w:val="-3"/>
                <w:sz w:val="24"/>
              </w:rPr>
              <w:t xml:space="preserve"> </w:t>
            </w:r>
            <w:r>
              <w:rPr>
                <w:b/>
                <w:sz w:val="24"/>
              </w:rPr>
              <w:t>them</w:t>
            </w:r>
            <w:r>
              <w:rPr>
                <w:b/>
                <w:spacing w:val="-3"/>
                <w:sz w:val="24"/>
              </w:rPr>
              <w:t xml:space="preserve"> </w:t>
            </w:r>
            <w:r>
              <w:rPr>
                <w:b/>
                <w:sz w:val="24"/>
              </w:rPr>
              <w:t>the</w:t>
            </w:r>
            <w:r>
              <w:rPr>
                <w:b/>
                <w:spacing w:val="-3"/>
                <w:sz w:val="24"/>
              </w:rPr>
              <w:t xml:space="preserve"> </w:t>
            </w:r>
            <w:r>
              <w:rPr>
                <w:b/>
                <w:sz w:val="24"/>
              </w:rPr>
              <w:t>opportunity</w:t>
            </w:r>
            <w:r>
              <w:rPr>
                <w:b/>
                <w:spacing w:val="-3"/>
                <w:sz w:val="24"/>
              </w:rPr>
              <w:t xml:space="preserve"> </w:t>
            </w:r>
            <w:r>
              <w:rPr>
                <w:b/>
                <w:sz w:val="24"/>
              </w:rPr>
              <w:t>to</w:t>
            </w:r>
            <w:r>
              <w:rPr>
                <w:b/>
                <w:spacing w:val="-3"/>
                <w:sz w:val="24"/>
              </w:rPr>
              <w:t xml:space="preserve"> </w:t>
            </w:r>
            <w:r>
              <w:rPr>
                <w:b/>
                <w:sz w:val="24"/>
              </w:rPr>
              <w:t>apply</w:t>
            </w:r>
            <w:r>
              <w:rPr>
                <w:b/>
                <w:spacing w:val="-3"/>
                <w:sz w:val="24"/>
              </w:rPr>
              <w:t xml:space="preserve"> </w:t>
            </w:r>
            <w:r>
              <w:rPr>
                <w:b/>
                <w:sz w:val="24"/>
              </w:rPr>
              <w:t>for all of those benefits, and most clients take us up on that offer, wanting to benefit from all that they qualify for.</w:t>
            </w:r>
          </w:p>
        </w:tc>
      </w:tr>
    </w:tbl>
    <w:p w14:paraId="4030F240" w14:textId="77777777" w:rsidR="00DB5377" w:rsidRDefault="00DB5377" w:rsidP="00DB5377">
      <w:pPr>
        <w:rPr>
          <w:sz w:val="24"/>
        </w:rPr>
        <w:sectPr w:rsidR="00DB5377">
          <w:pgSz w:w="12240" w:h="15840"/>
          <w:pgMar w:top="1420" w:right="1260" w:bottom="1720" w:left="1280" w:header="0" w:footer="1529" w:gutter="0"/>
          <w:cols w:space="720"/>
        </w:sectPr>
      </w:pPr>
    </w:p>
    <w:p w14:paraId="30CA6116"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08D23B00" w14:textId="77777777" w:rsidTr="00CE01E0">
        <w:trPr>
          <w:trHeight w:val="1756"/>
        </w:trPr>
        <w:tc>
          <w:tcPr>
            <w:tcW w:w="9350" w:type="dxa"/>
          </w:tcPr>
          <w:p w14:paraId="5EFB48AE" w14:textId="77777777" w:rsidR="00DB5377" w:rsidRDefault="00DB5377" w:rsidP="00CE01E0">
            <w:pPr>
              <w:pStyle w:val="TableParagraph"/>
              <w:spacing w:before="1"/>
              <w:ind w:left="470"/>
              <w:rPr>
                <w:sz w:val="24"/>
              </w:rPr>
            </w:pPr>
            <w:r>
              <w:rPr>
                <w:b/>
                <w:sz w:val="24"/>
              </w:rPr>
              <w:t>10.</w:t>
            </w:r>
            <w:r>
              <w:rPr>
                <w:b/>
                <w:spacing w:val="-3"/>
                <w:sz w:val="24"/>
              </w:rPr>
              <w:t xml:space="preserve"> </w:t>
            </w:r>
            <w:r>
              <w:rPr>
                <w:sz w:val="24"/>
              </w:rPr>
              <w:t>Is</w:t>
            </w:r>
            <w:r>
              <w:rPr>
                <w:spacing w:val="-1"/>
                <w:sz w:val="24"/>
              </w:rPr>
              <w:t xml:space="preserve"> </w:t>
            </w:r>
            <w:r>
              <w:rPr>
                <w:sz w:val="24"/>
              </w:rPr>
              <w:t>there</w:t>
            </w:r>
            <w:r>
              <w:rPr>
                <w:spacing w:val="-1"/>
                <w:sz w:val="24"/>
              </w:rPr>
              <w:t xml:space="preserve"> </w:t>
            </w:r>
            <w:r>
              <w:rPr>
                <w:sz w:val="24"/>
              </w:rPr>
              <w:t>some comparative</w:t>
            </w:r>
            <w:r>
              <w:rPr>
                <w:spacing w:val="-1"/>
                <w:sz w:val="24"/>
              </w:rPr>
              <w:t xml:space="preserve"> </w:t>
            </w:r>
            <w:r>
              <w:rPr>
                <w:sz w:val="24"/>
              </w:rPr>
              <w:t>target</w:t>
            </w:r>
            <w:r>
              <w:rPr>
                <w:spacing w:val="-1"/>
                <w:sz w:val="24"/>
              </w:rPr>
              <w:t xml:space="preserve"> </w:t>
            </w:r>
            <w:r>
              <w:rPr>
                <w:sz w:val="24"/>
              </w:rPr>
              <w:t>or</w:t>
            </w:r>
            <w:r>
              <w:rPr>
                <w:spacing w:val="-1"/>
                <w:sz w:val="24"/>
              </w:rPr>
              <w:t xml:space="preserve"> </w:t>
            </w:r>
            <w:r>
              <w:rPr>
                <w:sz w:val="24"/>
              </w:rPr>
              <w:t>benchmark level</w:t>
            </w:r>
            <w:r>
              <w:rPr>
                <w:spacing w:val="-1"/>
                <w:sz w:val="24"/>
              </w:rPr>
              <w:t xml:space="preserve"> </w:t>
            </w:r>
            <w:r>
              <w:rPr>
                <w:sz w:val="24"/>
              </w:rPr>
              <w:t>for</w:t>
            </w:r>
            <w:r>
              <w:rPr>
                <w:spacing w:val="-1"/>
                <w:sz w:val="24"/>
              </w:rPr>
              <w:t xml:space="preserve"> </w:t>
            </w:r>
            <w:r>
              <w:rPr>
                <w:sz w:val="24"/>
              </w:rPr>
              <w:t>program</w:t>
            </w:r>
            <w:r>
              <w:rPr>
                <w:spacing w:val="-2"/>
                <w:sz w:val="24"/>
              </w:rPr>
              <w:t xml:space="preserve"> </w:t>
            </w:r>
            <w:r>
              <w:rPr>
                <w:sz w:val="24"/>
              </w:rPr>
              <w:t xml:space="preserve">services? </w:t>
            </w:r>
            <w:r>
              <w:rPr>
                <w:spacing w:val="-5"/>
                <w:sz w:val="24"/>
              </w:rPr>
              <w:t>Y/N</w:t>
            </w:r>
          </w:p>
          <w:p w14:paraId="6920242F" w14:textId="77777777" w:rsidR="00DB5377" w:rsidRDefault="00DB5377" w:rsidP="00CE01E0">
            <w:pPr>
              <w:pStyle w:val="TableParagraph"/>
              <w:rPr>
                <w:sz w:val="24"/>
              </w:rPr>
            </w:pPr>
          </w:p>
          <w:p w14:paraId="11190B46" w14:textId="77777777" w:rsidR="00DB5377" w:rsidRDefault="00DB5377" w:rsidP="00CE01E0">
            <w:pPr>
              <w:pStyle w:val="TableParagraph"/>
              <w:ind w:left="830"/>
              <w:rPr>
                <w:b/>
                <w:sz w:val="24"/>
              </w:rPr>
            </w:pPr>
            <w:r>
              <w:rPr>
                <w:b/>
                <w:sz w:val="24"/>
              </w:rPr>
              <w:t>No.</w:t>
            </w:r>
            <w:r>
              <w:rPr>
                <w:b/>
                <w:spacing w:val="40"/>
                <w:sz w:val="24"/>
              </w:rPr>
              <w:t xml:space="preserve"> </w:t>
            </w:r>
            <w:r>
              <w:rPr>
                <w:b/>
                <w:sz w:val="24"/>
              </w:rPr>
              <w:t>But</w:t>
            </w:r>
            <w:r>
              <w:rPr>
                <w:b/>
                <w:spacing w:val="-3"/>
                <w:sz w:val="24"/>
              </w:rPr>
              <w:t xml:space="preserve"> </w:t>
            </w:r>
            <w:r>
              <w:rPr>
                <w:b/>
                <w:sz w:val="24"/>
              </w:rPr>
              <w:t>the</w:t>
            </w:r>
            <w:r>
              <w:rPr>
                <w:b/>
                <w:spacing w:val="-3"/>
                <w:sz w:val="24"/>
              </w:rPr>
              <w:t xml:space="preserve"> </w:t>
            </w:r>
            <w:r>
              <w:rPr>
                <w:b/>
                <w:sz w:val="24"/>
              </w:rPr>
              <w:t>client</w:t>
            </w:r>
            <w:r>
              <w:rPr>
                <w:b/>
                <w:spacing w:val="-3"/>
                <w:sz w:val="24"/>
              </w:rPr>
              <w:t xml:space="preserve"> </w:t>
            </w:r>
            <w:r>
              <w:rPr>
                <w:b/>
                <w:sz w:val="24"/>
              </w:rPr>
              <w:t>intake</w:t>
            </w:r>
            <w:r>
              <w:rPr>
                <w:b/>
                <w:spacing w:val="-3"/>
                <w:sz w:val="24"/>
              </w:rPr>
              <w:t xml:space="preserve"> </w:t>
            </w:r>
            <w:r>
              <w:rPr>
                <w:b/>
                <w:sz w:val="24"/>
              </w:rPr>
              <w:t>forms</w:t>
            </w:r>
            <w:r>
              <w:rPr>
                <w:b/>
                <w:spacing w:val="-3"/>
                <w:sz w:val="24"/>
              </w:rPr>
              <w:t xml:space="preserve"> </w:t>
            </w:r>
            <w:r>
              <w:rPr>
                <w:b/>
                <w:sz w:val="24"/>
              </w:rPr>
              <w:t>specify</w:t>
            </w:r>
            <w:r>
              <w:rPr>
                <w:b/>
                <w:spacing w:val="-3"/>
                <w:sz w:val="24"/>
              </w:rPr>
              <w:t xml:space="preserve"> </w:t>
            </w:r>
            <w:r>
              <w:rPr>
                <w:b/>
                <w:sz w:val="24"/>
              </w:rPr>
              <w:t>each</w:t>
            </w:r>
            <w:r>
              <w:rPr>
                <w:b/>
                <w:spacing w:val="-3"/>
                <w:sz w:val="24"/>
              </w:rPr>
              <w:t xml:space="preserve"> </w:t>
            </w:r>
            <w:r>
              <w:rPr>
                <w:b/>
                <w:sz w:val="24"/>
              </w:rPr>
              <w:t>client’s</w:t>
            </w:r>
            <w:r>
              <w:rPr>
                <w:b/>
                <w:spacing w:val="-3"/>
                <w:sz w:val="24"/>
              </w:rPr>
              <w:t xml:space="preserve"> </w:t>
            </w:r>
            <w:r>
              <w:rPr>
                <w:b/>
                <w:sz w:val="24"/>
              </w:rPr>
              <w:t>needs,</w:t>
            </w:r>
            <w:r>
              <w:rPr>
                <w:b/>
                <w:spacing w:val="-3"/>
                <w:sz w:val="24"/>
              </w:rPr>
              <w:t xml:space="preserve"> </w:t>
            </w:r>
            <w:r>
              <w:rPr>
                <w:b/>
                <w:sz w:val="24"/>
              </w:rPr>
              <w:t>and</w:t>
            </w:r>
            <w:r>
              <w:rPr>
                <w:b/>
                <w:spacing w:val="-3"/>
                <w:sz w:val="24"/>
              </w:rPr>
              <w:t xml:space="preserve"> </w:t>
            </w:r>
            <w:r>
              <w:rPr>
                <w:b/>
                <w:sz w:val="24"/>
              </w:rPr>
              <w:t>our</w:t>
            </w:r>
            <w:r>
              <w:rPr>
                <w:b/>
                <w:spacing w:val="-3"/>
                <w:sz w:val="24"/>
              </w:rPr>
              <w:t xml:space="preserve"> </w:t>
            </w:r>
            <w:r>
              <w:rPr>
                <w:b/>
                <w:sz w:val="24"/>
              </w:rPr>
              <w:t>goal</w:t>
            </w:r>
            <w:r>
              <w:rPr>
                <w:b/>
                <w:spacing w:val="-3"/>
                <w:sz w:val="24"/>
              </w:rPr>
              <w:t xml:space="preserve"> </w:t>
            </w:r>
            <w:r>
              <w:rPr>
                <w:b/>
                <w:sz w:val="24"/>
              </w:rPr>
              <w:t>is</w:t>
            </w:r>
            <w:r>
              <w:rPr>
                <w:b/>
                <w:spacing w:val="-3"/>
                <w:sz w:val="24"/>
              </w:rPr>
              <w:t xml:space="preserve"> </w:t>
            </w:r>
            <w:r>
              <w:rPr>
                <w:b/>
                <w:sz w:val="24"/>
              </w:rPr>
              <w:t>to</w:t>
            </w:r>
            <w:r>
              <w:rPr>
                <w:b/>
                <w:spacing w:val="-3"/>
                <w:sz w:val="24"/>
              </w:rPr>
              <w:t xml:space="preserve"> </w:t>
            </w:r>
            <w:r>
              <w:rPr>
                <w:b/>
                <w:sz w:val="24"/>
              </w:rPr>
              <w:t>meet those needs for each client that have been identified on their intake forms.</w:t>
            </w:r>
          </w:p>
        </w:tc>
      </w:tr>
      <w:tr w:rsidR="00DB5377" w14:paraId="7C0BC923" w14:textId="77777777" w:rsidTr="00CE01E0">
        <w:trPr>
          <w:trHeight w:val="877"/>
        </w:trPr>
        <w:tc>
          <w:tcPr>
            <w:tcW w:w="9350" w:type="dxa"/>
          </w:tcPr>
          <w:p w14:paraId="042E15D1" w14:textId="77777777" w:rsidR="00DB5377" w:rsidRDefault="00DB5377" w:rsidP="00CE01E0">
            <w:pPr>
              <w:pStyle w:val="TableParagraph"/>
              <w:spacing w:before="1"/>
              <w:ind w:left="470"/>
              <w:rPr>
                <w:sz w:val="24"/>
              </w:rPr>
            </w:pPr>
            <w:r>
              <w:rPr>
                <w:b/>
                <w:sz w:val="24"/>
              </w:rPr>
              <w:t>11.</w:t>
            </w:r>
            <w:r>
              <w:rPr>
                <w:b/>
                <w:spacing w:val="-5"/>
                <w:sz w:val="24"/>
              </w:rPr>
              <w:t xml:space="preserve"> </w:t>
            </w:r>
            <w:r>
              <w:rPr>
                <w:sz w:val="24"/>
              </w:rPr>
              <w:t>If yes,</w:t>
            </w:r>
            <w:r>
              <w:rPr>
                <w:spacing w:val="-1"/>
                <w:sz w:val="24"/>
              </w:rPr>
              <w:t xml:space="preserve"> </w:t>
            </w:r>
            <w:r>
              <w:rPr>
                <w:sz w:val="24"/>
              </w:rPr>
              <w:t>what is</w:t>
            </w:r>
            <w:r>
              <w:rPr>
                <w:spacing w:val="-1"/>
                <w:sz w:val="24"/>
              </w:rPr>
              <w:t xml:space="preserve"> </w:t>
            </w:r>
            <w:r>
              <w:rPr>
                <w:sz w:val="24"/>
              </w:rPr>
              <w:t>that benchmark/target</w:t>
            </w:r>
            <w:r>
              <w:rPr>
                <w:spacing w:val="-1"/>
                <w:sz w:val="24"/>
              </w:rPr>
              <w:t xml:space="preserve"> </w:t>
            </w:r>
            <w:r>
              <w:rPr>
                <w:sz w:val="24"/>
              </w:rPr>
              <w:t>and where</w:t>
            </w:r>
            <w:r>
              <w:rPr>
                <w:spacing w:val="-1"/>
                <w:sz w:val="24"/>
              </w:rPr>
              <w:t xml:space="preserve"> </w:t>
            </w:r>
            <w:r>
              <w:rPr>
                <w:sz w:val="24"/>
              </w:rPr>
              <w:t>does it</w:t>
            </w:r>
            <w:r>
              <w:rPr>
                <w:spacing w:val="-1"/>
                <w:sz w:val="24"/>
              </w:rPr>
              <w:t xml:space="preserve"> </w:t>
            </w:r>
            <w:r>
              <w:rPr>
                <w:sz w:val="24"/>
              </w:rPr>
              <w:t xml:space="preserve">come </w:t>
            </w:r>
            <w:r>
              <w:rPr>
                <w:spacing w:val="-2"/>
                <w:sz w:val="24"/>
              </w:rPr>
              <w:t>from?</w:t>
            </w:r>
          </w:p>
          <w:p w14:paraId="7707A9D8" w14:textId="77777777" w:rsidR="00DB5377" w:rsidRDefault="00DB5377" w:rsidP="00CE01E0">
            <w:pPr>
              <w:pStyle w:val="TableParagraph"/>
              <w:ind w:left="110"/>
              <w:rPr>
                <w:b/>
                <w:sz w:val="24"/>
              </w:rPr>
            </w:pPr>
            <w:r>
              <w:rPr>
                <w:b/>
                <w:spacing w:val="-5"/>
                <w:sz w:val="24"/>
              </w:rPr>
              <w:t>N/A</w:t>
            </w:r>
          </w:p>
        </w:tc>
      </w:tr>
      <w:tr w:rsidR="00DB5377" w14:paraId="5F4FF5D1" w14:textId="77777777" w:rsidTr="00CE01E0">
        <w:trPr>
          <w:trHeight w:val="1761"/>
        </w:trPr>
        <w:tc>
          <w:tcPr>
            <w:tcW w:w="9350" w:type="dxa"/>
          </w:tcPr>
          <w:p w14:paraId="6B3045B7" w14:textId="77777777" w:rsidR="00DB5377" w:rsidRDefault="00DB5377" w:rsidP="00CE01E0">
            <w:pPr>
              <w:pStyle w:val="TableParagraph"/>
              <w:spacing w:before="6"/>
              <w:ind w:left="470"/>
              <w:rPr>
                <w:sz w:val="24"/>
              </w:rPr>
            </w:pPr>
            <w:r>
              <w:rPr>
                <w:b/>
                <w:sz w:val="24"/>
              </w:rPr>
              <w:t>12.</w:t>
            </w:r>
            <w:r>
              <w:rPr>
                <w:b/>
                <w:spacing w:val="-5"/>
                <w:sz w:val="24"/>
              </w:rPr>
              <w:t xml:space="preserve"> </w:t>
            </w:r>
            <w:r>
              <w:rPr>
                <w:sz w:val="24"/>
              </w:rPr>
              <w:t>If</w:t>
            </w:r>
            <w:r>
              <w:rPr>
                <w:spacing w:val="-2"/>
                <w:sz w:val="24"/>
              </w:rPr>
              <w:t xml:space="preserve"> </w:t>
            </w:r>
            <w:r>
              <w:rPr>
                <w:sz w:val="24"/>
              </w:rPr>
              <w:t>yes,</w:t>
            </w:r>
            <w:r>
              <w:rPr>
                <w:spacing w:val="-1"/>
                <w:sz w:val="24"/>
              </w:rPr>
              <w:t xml:space="preserve"> </w:t>
            </w:r>
            <w:r>
              <w:rPr>
                <w:sz w:val="24"/>
              </w:rPr>
              <w:t>how</w:t>
            </w:r>
            <w:r>
              <w:rPr>
                <w:spacing w:val="-1"/>
                <w:sz w:val="24"/>
              </w:rPr>
              <w:t xml:space="preserve"> </w:t>
            </w:r>
            <w:r>
              <w:rPr>
                <w:sz w:val="24"/>
              </w:rPr>
              <w:t>did your</w:t>
            </w:r>
            <w:r>
              <w:rPr>
                <w:spacing w:val="-1"/>
                <w:sz w:val="24"/>
              </w:rPr>
              <w:t xml:space="preserve"> </w:t>
            </w:r>
            <w:r>
              <w:rPr>
                <w:sz w:val="24"/>
              </w:rPr>
              <w:t>outcome</w:t>
            </w:r>
            <w:r>
              <w:rPr>
                <w:spacing w:val="-1"/>
                <w:sz w:val="24"/>
              </w:rPr>
              <w:t xml:space="preserve"> </w:t>
            </w:r>
            <w:r>
              <w:rPr>
                <w:sz w:val="24"/>
              </w:rPr>
              <w:t>data</w:t>
            </w:r>
            <w:r>
              <w:rPr>
                <w:spacing w:val="-1"/>
                <w:sz w:val="24"/>
              </w:rPr>
              <w:t xml:space="preserve"> </w:t>
            </w:r>
            <w:r>
              <w:rPr>
                <w:sz w:val="24"/>
              </w:rPr>
              <w:t>compare</w:t>
            </w:r>
            <w:r>
              <w:rPr>
                <w:spacing w:val="-1"/>
                <w:sz w:val="24"/>
              </w:rPr>
              <w:t xml:space="preserve"> </w:t>
            </w:r>
            <w:r>
              <w:rPr>
                <w:sz w:val="24"/>
              </w:rPr>
              <w:t>to the</w:t>
            </w:r>
            <w:r>
              <w:rPr>
                <w:spacing w:val="-1"/>
                <w:sz w:val="24"/>
              </w:rPr>
              <w:t xml:space="preserve"> </w:t>
            </w:r>
            <w:r>
              <w:rPr>
                <w:sz w:val="24"/>
              </w:rPr>
              <w:t>comparative</w:t>
            </w:r>
            <w:r>
              <w:rPr>
                <w:spacing w:val="-1"/>
                <w:sz w:val="24"/>
              </w:rPr>
              <w:t xml:space="preserve"> </w:t>
            </w:r>
            <w:r>
              <w:rPr>
                <w:sz w:val="24"/>
              </w:rPr>
              <w:t>target</w:t>
            </w:r>
            <w:r>
              <w:rPr>
                <w:spacing w:val="-1"/>
                <w:sz w:val="24"/>
              </w:rPr>
              <w:t xml:space="preserve"> </w:t>
            </w:r>
            <w:r>
              <w:rPr>
                <w:sz w:val="24"/>
              </w:rPr>
              <w:t xml:space="preserve">or </w:t>
            </w:r>
            <w:r>
              <w:rPr>
                <w:spacing w:val="-2"/>
                <w:sz w:val="24"/>
              </w:rPr>
              <w:t>benchmark?</w:t>
            </w:r>
          </w:p>
          <w:p w14:paraId="35EF5D04" w14:textId="77777777" w:rsidR="00DB5377" w:rsidRDefault="00DB5377" w:rsidP="00CE01E0">
            <w:pPr>
              <w:pStyle w:val="TableParagraph"/>
              <w:rPr>
                <w:sz w:val="24"/>
              </w:rPr>
            </w:pPr>
          </w:p>
          <w:p w14:paraId="3AD02CB5" w14:textId="77777777" w:rsidR="00DB5377" w:rsidRDefault="00DB5377" w:rsidP="00CE01E0">
            <w:pPr>
              <w:pStyle w:val="TableParagraph"/>
              <w:ind w:left="110"/>
              <w:rPr>
                <w:b/>
                <w:sz w:val="24"/>
              </w:rPr>
            </w:pPr>
            <w:r>
              <w:rPr>
                <w:b/>
                <w:spacing w:val="-5"/>
                <w:sz w:val="24"/>
              </w:rPr>
              <w:t>N/A</w:t>
            </w:r>
          </w:p>
        </w:tc>
      </w:tr>
      <w:tr w:rsidR="00DB5377" w14:paraId="40C8B82D" w14:textId="77777777" w:rsidTr="00CE01E0">
        <w:trPr>
          <w:trHeight w:val="878"/>
        </w:trPr>
        <w:tc>
          <w:tcPr>
            <w:tcW w:w="9350" w:type="dxa"/>
            <w:shd w:val="clear" w:color="auto" w:fill="F2F2F2"/>
          </w:tcPr>
          <w:p w14:paraId="19963981" w14:textId="77777777" w:rsidR="00DB5377" w:rsidRDefault="00DB5377" w:rsidP="00CE01E0">
            <w:pPr>
              <w:pStyle w:val="TableParagraph"/>
              <w:spacing w:before="1"/>
              <w:rPr>
                <w:sz w:val="24"/>
              </w:rPr>
            </w:pPr>
          </w:p>
          <w:p w14:paraId="3328D6E4" w14:textId="77777777" w:rsidR="00DB5377" w:rsidRDefault="00DB5377" w:rsidP="00CE01E0">
            <w:pPr>
              <w:pStyle w:val="TableParagraph"/>
              <w:ind w:left="110"/>
              <w:rPr>
                <w:b/>
                <w:sz w:val="24"/>
              </w:rPr>
            </w:pPr>
            <w:r>
              <w:rPr>
                <w:b/>
                <w:sz w:val="24"/>
              </w:rPr>
              <w:t>(Optional)</w:t>
            </w:r>
            <w:r>
              <w:rPr>
                <w:b/>
                <w:spacing w:val="-3"/>
                <w:sz w:val="24"/>
              </w:rPr>
              <w:t xml:space="preserve"> </w:t>
            </w:r>
            <w:r>
              <w:rPr>
                <w:b/>
                <w:sz w:val="24"/>
              </w:rPr>
              <w:t>Narrative</w:t>
            </w:r>
            <w:r>
              <w:rPr>
                <w:b/>
                <w:spacing w:val="-2"/>
                <w:sz w:val="24"/>
              </w:rPr>
              <w:t xml:space="preserve"> Example(s):</w:t>
            </w:r>
          </w:p>
        </w:tc>
      </w:tr>
      <w:tr w:rsidR="00DB5377" w14:paraId="2D46740A" w14:textId="77777777" w:rsidTr="00CE01E0">
        <w:trPr>
          <w:trHeight w:val="7031"/>
        </w:trPr>
        <w:tc>
          <w:tcPr>
            <w:tcW w:w="9350" w:type="dxa"/>
          </w:tcPr>
          <w:p w14:paraId="6F4E7DE5" w14:textId="77777777" w:rsidR="00DB5377" w:rsidRDefault="00DB5377" w:rsidP="00CE01E0">
            <w:pPr>
              <w:pStyle w:val="TableParagraph"/>
              <w:spacing w:before="1"/>
              <w:ind w:left="830" w:right="156" w:hanging="360"/>
              <w:rPr>
                <w:sz w:val="24"/>
              </w:rPr>
            </w:pPr>
            <w:r>
              <w:rPr>
                <w:b/>
                <w:sz w:val="24"/>
              </w:rPr>
              <w:t xml:space="preserve">13. </w:t>
            </w:r>
            <w:r>
              <w:rPr>
                <w:sz w:val="24"/>
              </w:rPr>
              <w:t>Describe a typical service delivery case to illustrate the work (this may be a “composite</w:t>
            </w:r>
            <w:r>
              <w:rPr>
                <w:spacing w:val="-5"/>
                <w:sz w:val="24"/>
              </w:rPr>
              <w:t xml:space="preserve"> </w:t>
            </w:r>
            <w:r>
              <w:rPr>
                <w:sz w:val="24"/>
              </w:rPr>
              <w:t>case”</w:t>
            </w:r>
            <w:r>
              <w:rPr>
                <w:spacing w:val="-4"/>
                <w:sz w:val="24"/>
              </w:rPr>
              <w:t xml:space="preserve"> </w:t>
            </w:r>
            <w:r>
              <w:rPr>
                <w:sz w:val="24"/>
              </w:rPr>
              <w:t>that</w:t>
            </w:r>
            <w:r>
              <w:rPr>
                <w:spacing w:val="-4"/>
                <w:sz w:val="24"/>
              </w:rPr>
              <w:t xml:space="preserve"> </w:t>
            </w:r>
            <w:r>
              <w:rPr>
                <w:sz w:val="24"/>
              </w:rPr>
              <w:t>combines</w:t>
            </w:r>
            <w:r>
              <w:rPr>
                <w:spacing w:val="-4"/>
                <w:sz w:val="24"/>
              </w:rPr>
              <w:t xml:space="preserve"> </w:t>
            </w:r>
            <w:r>
              <w:rPr>
                <w:sz w:val="24"/>
              </w:rPr>
              <w:t>information</w:t>
            </w:r>
            <w:r>
              <w:rPr>
                <w:spacing w:val="-4"/>
                <w:sz w:val="24"/>
              </w:rPr>
              <w:t xml:space="preserve"> </w:t>
            </w:r>
            <w:r>
              <w:rPr>
                <w:sz w:val="24"/>
              </w:rPr>
              <w:t>from</w:t>
            </w:r>
            <w:r>
              <w:rPr>
                <w:spacing w:val="-4"/>
                <w:sz w:val="24"/>
              </w:rPr>
              <w:t xml:space="preserve"> </w:t>
            </w:r>
            <w:r>
              <w:rPr>
                <w:sz w:val="24"/>
              </w:rPr>
              <w:t>multiple</w:t>
            </w:r>
            <w:r>
              <w:rPr>
                <w:spacing w:val="-4"/>
                <w:sz w:val="24"/>
              </w:rPr>
              <w:t xml:space="preserve"> </w:t>
            </w:r>
            <w:r>
              <w:rPr>
                <w:sz w:val="24"/>
              </w:rPr>
              <w:t>actual</w:t>
            </w:r>
            <w:r>
              <w:rPr>
                <w:spacing w:val="-4"/>
                <w:sz w:val="24"/>
              </w:rPr>
              <w:t xml:space="preserve"> </w:t>
            </w:r>
            <w:r>
              <w:rPr>
                <w:sz w:val="24"/>
              </w:rPr>
              <w:t>cases)</w:t>
            </w:r>
            <w:r>
              <w:rPr>
                <w:spacing w:val="-5"/>
                <w:sz w:val="24"/>
              </w:rPr>
              <w:t xml:space="preserve"> </w:t>
            </w:r>
            <w:r>
              <w:rPr>
                <w:sz w:val="24"/>
              </w:rPr>
              <w:t>(Your response is optional)</w:t>
            </w:r>
          </w:p>
          <w:p w14:paraId="3140BB72" w14:textId="77777777" w:rsidR="00DB5377" w:rsidRDefault="00DB5377" w:rsidP="00CE01E0">
            <w:pPr>
              <w:pStyle w:val="TableParagraph"/>
              <w:rPr>
                <w:sz w:val="24"/>
              </w:rPr>
            </w:pPr>
          </w:p>
          <w:p w14:paraId="1B63C4A1" w14:textId="77777777" w:rsidR="00DB5377" w:rsidRDefault="00DB5377" w:rsidP="00CE01E0">
            <w:pPr>
              <w:pStyle w:val="TableParagraph"/>
              <w:ind w:left="110"/>
              <w:rPr>
                <w:sz w:val="24"/>
              </w:rPr>
            </w:pPr>
            <w:r>
              <w:rPr>
                <w:sz w:val="24"/>
              </w:rPr>
              <w:t>A typical case involves Mrs. B and her son, who has mental health issues. This is a case that started out as a Medicaid application case, but quickly became an emergency, with Mrs. B’s son</w:t>
            </w:r>
            <w:r>
              <w:rPr>
                <w:spacing w:val="-3"/>
                <w:sz w:val="24"/>
              </w:rPr>
              <w:t xml:space="preserve"> </w:t>
            </w:r>
            <w:r>
              <w:rPr>
                <w:sz w:val="24"/>
              </w:rPr>
              <w:t>in</w:t>
            </w:r>
            <w:r>
              <w:rPr>
                <w:spacing w:val="-3"/>
                <w:sz w:val="24"/>
              </w:rPr>
              <w:t xml:space="preserve"> </w:t>
            </w:r>
            <w:r>
              <w:rPr>
                <w:sz w:val="24"/>
              </w:rPr>
              <w:t>need</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prescription</w:t>
            </w:r>
            <w:r>
              <w:rPr>
                <w:spacing w:val="-3"/>
                <w:sz w:val="24"/>
              </w:rPr>
              <w:t xml:space="preserve"> </w:t>
            </w:r>
            <w:r>
              <w:rPr>
                <w:sz w:val="24"/>
              </w:rPr>
              <w:t>for</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medications</w:t>
            </w:r>
            <w:r>
              <w:rPr>
                <w:spacing w:val="-3"/>
                <w:sz w:val="24"/>
              </w:rPr>
              <w:t xml:space="preserve"> </w:t>
            </w:r>
            <w:r>
              <w:rPr>
                <w:sz w:val="24"/>
              </w:rPr>
              <w:t>that</w:t>
            </w:r>
            <w:r>
              <w:rPr>
                <w:spacing w:val="-3"/>
                <w:sz w:val="24"/>
              </w:rPr>
              <w:t xml:space="preserve"> </w:t>
            </w:r>
            <w:r>
              <w:rPr>
                <w:sz w:val="24"/>
              </w:rPr>
              <w:t>were</w:t>
            </w:r>
            <w:r>
              <w:rPr>
                <w:spacing w:val="-3"/>
                <w:sz w:val="24"/>
              </w:rPr>
              <w:t xml:space="preserve"> </w:t>
            </w:r>
            <w:r>
              <w:rPr>
                <w:sz w:val="24"/>
              </w:rPr>
              <w:t>unaffordable</w:t>
            </w:r>
            <w:r>
              <w:rPr>
                <w:spacing w:val="-3"/>
                <w:sz w:val="24"/>
              </w:rPr>
              <w:t xml:space="preserve"> </w:t>
            </w:r>
            <w:r>
              <w:rPr>
                <w:sz w:val="24"/>
              </w:rPr>
              <w:t>to</w:t>
            </w:r>
            <w:r>
              <w:rPr>
                <w:spacing w:val="-3"/>
                <w:sz w:val="24"/>
              </w:rPr>
              <w:t xml:space="preserve"> </w:t>
            </w:r>
            <w:r>
              <w:rPr>
                <w:sz w:val="24"/>
              </w:rPr>
              <w:t>him</w:t>
            </w:r>
            <w:r>
              <w:rPr>
                <w:spacing w:val="-3"/>
                <w:sz w:val="24"/>
              </w:rPr>
              <w:t xml:space="preserve"> </w:t>
            </w:r>
            <w:r>
              <w:rPr>
                <w:sz w:val="24"/>
              </w:rPr>
              <w:t>as an uninsured individual.</w:t>
            </w:r>
          </w:p>
          <w:p w14:paraId="5D7B2183" w14:textId="77777777" w:rsidR="00DB5377" w:rsidRDefault="00DB5377" w:rsidP="00CE01E0">
            <w:pPr>
              <w:pStyle w:val="TableParagraph"/>
              <w:spacing w:before="11"/>
              <w:rPr>
                <w:sz w:val="23"/>
              </w:rPr>
            </w:pPr>
          </w:p>
          <w:p w14:paraId="57C1944D" w14:textId="77777777" w:rsidR="00DB5377" w:rsidRDefault="00DB5377" w:rsidP="00CE01E0">
            <w:pPr>
              <w:pStyle w:val="TableParagraph"/>
              <w:ind w:left="110" w:right="156"/>
              <w:rPr>
                <w:sz w:val="24"/>
              </w:rPr>
            </w:pPr>
            <w:r>
              <w:rPr>
                <w:sz w:val="24"/>
              </w:rPr>
              <w:t>After</w:t>
            </w:r>
            <w:r>
              <w:rPr>
                <w:spacing w:val="-3"/>
                <w:sz w:val="24"/>
              </w:rPr>
              <w:t xml:space="preserve"> </w:t>
            </w:r>
            <w:r>
              <w:rPr>
                <w:sz w:val="24"/>
              </w:rPr>
              <w:t>two</w:t>
            </w:r>
            <w:r>
              <w:rPr>
                <w:spacing w:val="-3"/>
                <w:sz w:val="24"/>
              </w:rPr>
              <w:t xml:space="preserve"> </w:t>
            </w:r>
            <w:r>
              <w:rPr>
                <w:sz w:val="24"/>
              </w:rPr>
              <w:t>hours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phone</w:t>
            </w:r>
            <w:r>
              <w:rPr>
                <w:spacing w:val="-3"/>
                <w:sz w:val="24"/>
              </w:rPr>
              <w:t xml:space="preserve"> </w:t>
            </w:r>
            <w:r>
              <w:rPr>
                <w:sz w:val="24"/>
              </w:rPr>
              <w:t>with</w:t>
            </w:r>
            <w:r>
              <w:rPr>
                <w:spacing w:val="-3"/>
                <w:sz w:val="24"/>
              </w:rPr>
              <w:t xml:space="preserve"> </w:t>
            </w:r>
            <w:r>
              <w:rPr>
                <w:sz w:val="24"/>
              </w:rPr>
              <w:t>Medicaid,</w:t>
            </w:r>
            <w:r>
              <w:rPr>
                <w:spacing w:val="-3"/>
                <w:sz w:val="24"/>
              </w:rPr>
              <w:t xml:space="preserve"> </w:t>
            </w:r>
            <w:r>
              <w:rPr>
                <w:sz w:val="24"/>
              </w:rPr>
              <w:t>her</w:t>
            </w:r>
            <w:r>
              <w:rPr>
                <w:spacing w:val="-3"/>
                <w:sz w:val="24"/>
              </w:rPr>
              <w:t xml:space="preserve"> </w:t>
            </w:r>
            <w:r>
              <w:rPr>
                <w:sz w:val="24"/>
              </w:rPr>
              <w:t>son</w:t>
            </w:r>
            <w:r>
              <w:rPr>
                <w:spacing w:val="-3"/>
                <w:sz w:val="24"/>
              </w:rPr>
              <w:t xml:space="preserve"> </w:t>
            </w:r>
            <w:r>
              <w:rPr>
                <w:sz w:val="24"/>
              </w:rPr>
              <w:t>had</w:t>
            </w:r>
            <w:r>
              <w:rPr>
                <w:spacing w:val="-3"/>
                <w:sz w:val="24"/>
              </w:rPr>
              <w:t xml:space="preserve"> </w:t>
            </w:r>
            <w:r>
              <w:rPr>
                <w:sz w:val="24"/>
              </w:rPr>
              <w:t>coverage</w:t>
            </w:r>
            <w:r>
              <w:rPr>
                <w:spacing w:val="-3"/>
                <w:sz w:val="24"/>
              </w:rPr>
              <w:t xml:space="preserve"> </w:t>
            </w:r>
            <w:r>
              <w:rPr>
                <w:sz w:val="24"/>
              </w:rPr>
              <w:t>through</w:t>
            </w:r>
            <w:r>
              <w:rPr>
                <w:spacing w:val="-3"/>
                <w:sz w:val="24"/>
              </w:rPr>
              <w:t xml:space="preserve"> </w:t>
            </w:r>
            <w:r>
              <w:rPr>
                <w:sz w:val="24"/>
              </w:rPr>
              <w:t>Medicaid,</w:t>
            </w:r>
            <w:r>
              <w:rPr>
                <w:spacing w:val="-3"/>
                <w:sz w:val="24"/>
              </w:rPr>
              <w:t xml:space="preserve"> </w:t>
            </w:r>
            <w:r>
              <w:rPr>
                <w:sz w:val="24"/>
              </w:rPr>
              <w:t>but</w:t>
            </w:r>
            <w:r>
              <w:rPr>
                <w:spacing w:val="-3"/>
                <w:sz w:val="24"/>
              </w:rPr>
              <w:t xml:space="preserve"> </w:t>
            </w:r>
            <w:r>
              <w:rPr>
                <w:sz w:val="24"/>
              </w:rPr>
              <w:t xml:space="preserve">it was still going to take several hours to show up in other systems for providers and </w:t>
            </w:r>
            <w:r>
              <w:rPr>
                <w:spacing w:val="-2"/>
                <w:sz w:val="24"/>
              </w:rPr>
              <w:t>pharmacies.</w:t>
            </w:r>
          </w:p>
          <w:p w14:paraId="38633586" w14:textId="77777777" w:rsidR="00DB5377" w:rsidRDefault="00DB5377" w:rsidP="00CE01E0">
            <w:pPr>
              <w:pStyle w:val="TableParagraph"/>
              <w:spacing w:before="4"/>
              <w:rPr>
                <w:sz w:val="24"/>
              </w:rPr>
            </w:pPr>
          </w:p>
          <w:p w14:paraId="51093091" w14:textId="77777777" w:rsidR="00DB5377" w:rsidRDefault="00DB5377" w:rsidP="00CE01E0">
            <w:pPr>
              <w:pStyle w:val="TableParagraph"/>
              <w:ind w:left="110" w:right="138"/>
              <w:rPr>
                <w:sz w:val="24"/>
              </w:rPr>
            </w:pPr>
            <w:r>
              <w:rPr>
                <w:sz w:val="24"/>
              </w:rPr>
              <w:t>We looked into the cash price of the medication, but it would have been nearly $1000 to get even a short term amount of the mental health medication. And we did not account for issues with the prescription which created an additional delay and meant that Mrs. B had to get</w:t>
            </w:r>
            <w:r>
              <w:rPr>
                <w:spacing w:val="-2"/>
                <w:sz w:val="24"/>
              </w:rPr>
              <w:t xml:space="preserve"> </w:t>
            </w:r>
            <w:r>
              <w:rPr>
                <w:sz w:val="24"/>
              </w:rPr>
              <w:t>her</w:t>
            </w:r>
            <w:r>
              <w:rPr>
                <w:spacing w:val="-2"/>
                <w:sz w:val="24"/>
              </w:rPr>
              <w:t xml:space="preserve"> </w:t>
            </w:r>
            <w:r>
              <w:rPr>
                <w:sz w:val="24"/>
              </w:rPr>
              <w:t>son</w:t>
            </w:r>
            <w:r>
              <w:rPr>
                <w:spacing w:val="-2"/>
                <w:sz w:val="24"/>
              </w:rPr>
              <w:t xml:space="preserve"> </w:t>
            </w:r>
            <w:r>
              <w:rPr>
                <w:sz w:val="24"/>
              </w:rPr>
              <w:t>to</w:t>
            </w:r>
            <w:r>
              <w:rPr>
                <w:spacing w:val="-3"/>
                <w:sz w:val="24"/>
              </w:rPr>
              <w:t xml:space="preserve"> </w:t>
            </w:r>
            <w:r>
              <w:rPr>
                <w:sz w:val="24"/>
              </w:rPr>
              <w:t>see</w:t>
            </w:r>
            <w:r>
              <w:rPr>
                <w:spacing w:val="-2"/>
                <w:sz w:val="24"/>
              </w:rPr>
              <w:t xml:space="preserve"> </w:t>
            </w:r>
            <w:r>
              <w:rPr>
                <w:sz w:val="24"/>
              </w:rPr>
              <w:t>a</w:t>
            </w:r>
            <w:r>
              <w:rPr>
                <w:spacing w:val="-2"/>
                <w:sz w:val="24"/>
              </w:rPr>
              <w:t xml:space="preserve"> </w:t>
            </w:r>
            <w:r>
              <w:rPr>
                <w:sz w:val="24"/>
              </w:rPr>
              <w:t>doctor</w:t>
            </w:r>
            <w:r>
              <w:rPr>
                <w:spacing w:val="-2"/>
                <w:sz w:val="24"/>
              </w:rPr>
              <w:t xml:space="preserve"> </w:t>
            </w:r>
            <w:r>
              <w:rPr>
                <w:sz w:val="24"/>
              </w:rPr>
              <w:t>to</w:t>
            </w:r>
            <w:r>
              <w:rPr>
                <w:spacing w:val="-2"/>
                <w:sz w:val="24"/>
              </w:rPr>
              <w:t xml:space="preserve"> </w:t>
            </w:r>
            <w:r>
              <w:rPr>
                <w:sz w:val="24"/>
              </w:rPr>
              <w:t>get</w:t>
            </w:r>
            <w:r>
              <w:rPr>
                <w:spacing w:val="-2"/>
                <w:sz w:val="24"/>
              </w:rPr>
              <w:t xml:space="preserve"> </w:t>
            </w:r>
            <w:r>
              <w:rPr>
                <w:sz w:val="24"/>
              </w:rPr>
              <w:t>a</w:t>
            </w:r>
            <w:r>
              <w:rPr>
                <w:spacing w:val="-2"/>
                <w:sz w:val="24"/>
              </w:rPr>
              <w:t xml:space="preserve"> </w:t>
            </w:r>
            <w:r>
              <w:rPr>
                <w:sz w:val="24"/>
              </w:rPr>
              <w:t>new</w:t>
            </w:r>
            <w:r>
              <w:rPr>
                <w:spacing w:val="-2"/>
                <w:sz w:val="24"/>
              </w:rPr>
              <w:t xml:space="preserve"> </w:t>
            </w:r>
            <w:r>
              <w:rPr>
                <w:sz w:val="24"/>
              </w:rPr>
              <w:t>prescription.</w:t>
            </w:r>
            <w:r>
              <w:rPr>
                <w:spacing w:val="-3"/>
                <w:sz w:val="24"/>
              </w:rPr>
              <w:t xml:space="preserve"> </w:t>
            </w:r>
            <w:r>
              <w:rPr>
                <w:sz w:val="24"/>
              </w:rPr>
              <w:t>We</w:t>
            </w:r>
            <w:r>
              <w:rPr>
                <w:spacing w:val="-2"/>
                <w:sz w:val="24"/>
              </w:rPr>
              <w:t xml:space="preserve"> </w:t>
            </w:r>
            <w:r>
              <w:rPr>
                <w:sz w:val="24"/>
              </w:rPr>
              <w:t>were</w:t>
            </w:r>
            <w:r>
              <w:rPr>
                <w:spacing w:val="-2"/>
                <w:sz w:val="24"/>
              </w:rPr>
              <w:t xml:space="preserve"> </w:t>
            </w:r>
            <w:r>
              <w:rPr>
                <w:sz w:val="24"/>
              </w:rPr>
              <w:t>able</w:t>
            </w:r>
            <w:r>
              <w:rPr>
                <w:spacing w:val="-2"/>
                <w:sz w:val="24"/>
              </w:rPr>
              <w:t xml:space="preserve"> </w:t>
            </w:r>
            <w:r>
              <w:rPr>
                <w:sz w:val="24"/>
              </w:rPr>
              <w:t>to</w:t>
            </w:r>
            <w:r>
              <w:rPr>
                <w:spacing w:val="-2"/>
                <w:sz w:val="24"/>
              </w:rPr>
              <w:t xml:space="preserve"> </w:t>
            </w:r>
            <w:r>
              <w:rPr>
                <w:sz w:val="24"/>
              </w:rPr>
              <w:t>assist</w:t>
            </w:r>
            <w:r>
              <w:rPr>
                <w:spacing w:val="-3"/>
                <w:sz w:val="24"/>
              </w:rPr>
              <w:t xml:space="preserve"> </w:t>
            </w:r>
            <w:r>
              <w:rPr>
                <w:sz w:val="24"/>
              </w:rPr>
              <w:t>Mrs.</w:t>
            </w:r>
            <w:r>
              <w:rPr>
                <w:spacing w:val="-2"/>
                <w:sz w:val="24"/>
              </w:rPr>
              <w:t xml:space="preserve"> </w:t>
            </w:r>
            <w:r>
              <w:rPr>
                <w:sz w:val="24"/>
              </w:rPr>
              <w:t>B</w:t>
            </w:r>
            <w:r>
              <w:rPr>
                <w:spacing w:val="-2"/>
                <w:sz w:val="24"/>
              </w:rPr>
              <w:t xml:space="preserve"> </w:t>
            </w:r>
            <w:r>
              <w:rPr>
                <w:sz w:val="24"/>
              </w:rPr>
              <w:t>in</w:t>
            </w:r>
            <w:r>
              <w:rPr>
                <w:spacing w:val="-2"/>
                <w:sz w:val="24"/>
              </w:rPr>
              <w:t xml:space="preserve"> </w:t>
            </w:r>
            <w:r>
              <w:rPr>
                <w:sz w:val="24"/>
              </w:rPr>
              <w:t xml:space="preserve">getting a same day appointment for her son, but since Medicaid was still not showing up for the transportation providers, we had to arrange for a transportation service to take her and her son to the appointment. We were able to do this through the flexibility of the Health Justice </w:t>
            </w:r>
            <w:r>
              <w:rPr>
                <w:spacing w:val="-2"/>
                <w:sz w:val="24"/>
              </w:rPr>
              <w:t>Fund.</w:t>
            </w:r>
          </w:p>
          <w:p w14:paraId="6899112D" w14:textId="77777777" w:rsidR="00DB5377" w:rsidRDefault="00DB5377" w:rsidP="00CE01E0">
            <w:pPr>
              <w:pStyle w:val="TableParagraph"/>
              <w:spacing w:before="3"/>
            </w:pPr>
          </w:p>
          <w:p w14:paraId="5334D7C5" w14:textId="77777777" w:rsidR="00DB5377" w:rsidRDefault="00DB5377" w:rsidP="00CE01E0">
            <w:pPr>
              <w:pStyle w:val="TableParagraph"/>
              <w:spacing w:line="290" w:lineRule="atLeast"/>
              <w:ind w:left="110"/>
              <w:rPr>
                <w:sz w:val="24"/>
              </w:rPr>
            </w:pPr>
            <w:r>
              <w:rPr>
                <w:sz w:val="24"/>
              </w:rPr>
              <w:t>Eventually,</w:t>
            </w:r>
            <w:r>
              <w:rPr>
                <w:spacing w:val="-1"/>
                <w:sz w:val="24"/>
              </w:rPr>
              <w:t xml:space="preserve"> </w:t>
            </w:r>
            <w:r>
              <w:rPr>
                <w:sz w:val="24"/>
              </w:rPr>
              <w:t>Mrs.</w:t>
            </w:r>
            <w:r>
              <w:rPr>
                <w:spacing w:val="-1"/>
                <w:sz w:val="24"/>
              </w:rPr>
              <w:t xml:space="preserve"> </w:t>
            </w:r>
            <w:r>
              <w:rPr>
                <w:sz w:val="24"/>
              </w:rPr>
              <w:t>B</w:t>
            </w:r>
            <w:r>
              <w:rPr>
                <w:spacing w:val="-1"/>
                <w:sz w:val="24"/>
              </w:rPr>
              <w:t xml:space="preserve"> </w:t>
            </w:r>
            <w:r>
              <w:rPr>
                <w:sz w:val="24"/>
              </w:rPr>
              <w:t>was</w:t>
            </w:r>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get</w:t>
            </w:r>
            <w:r>
              <w:rPr>
                <w:spacing w:val="-1"/>
                <w:sz w:val="24"/>
              </w:rPr>
              <w:t xml:space="preserve"> </w:t>
            </w:r>
            <w:r>
              <w:rPr>
                <w:sz w:val="24"/>
              </w:rPr>
              <w:t>the</w:t>
            </w:r>
            <w:r>
              <w:rPr>
                <w:spacing w:val="-1"/>
                <w:sz w:val="24"/>
              </w:rPr>
              <w:t xml:space="preserve"> </w:t>
            </w:r>
            <w:r>
              <w:rPr>
                <w:sz w:val="24"/>
              </w:rPr>
              <w:t>new</w:t>
            </w:r>
            <w:r>
              <w:rPr>
                <w:spacing w:val="-1"/>
                <w:sz w:val="24"/>
              </w:rPr>
              <w:t xml:space="preserve"> </w:t>
            </w:r>
            <w:r>
              <w:rPr>
                <w:sz w:val="24"/>
              </w:rPr>
              <w:t>prescription</w:t>
            </w:r>
            <w:r>
              <w:rPr>
                <w:spacing w:val="-2"/>
                <w:sz w:val="24"/>
              </w:rPr>
              <w:t xml:space="preserve"> </w:t>
            </w:r>
            <w:r>
              <w:rPr>
                <w:sz w:val="24"/>
              </w:rPr>
              <w:t>for</w:t>
            </w:r>
            <w:r>
              <w:rPr>
                <w:spacing w:val="-2"/>
                <w:sz w:val="24"/>
              </w:rPr>
              <w:t xml:space="preserve"> </w:t>
            </w:r>
            <w:r>
              <w:rPr>
                <w:sz w:val="24"/>
              </w:rPr>
              <w:t>her</w:t>
            </w:r>
            <w:r>
              <w:rPr>
                <w:spacing w:val="-2"/>
                <w:sz w:val="24"/>
              </w:rPr>
              <w:t xml:space="preserve"> </w:t>
            </w:r>
            <w:r>
              <w:rPr>
                <w:sz w:val="24"/>
              </w:rPr>
              <w:t>son,</w:t>
            </w:r>
            <w:r>
              <w:rPr>
                <w:spacing w:val="-1"/>
                <w:sz w:val="24"/>
              </w:rPr>
              <w:t xml:space="preserve"> </w:t>
            </w:r>
            <w:r>
              <w:rPr>
                <w:sz w:val="24"/>
              </w:rPr>
              <w:t>and</w:t>
            </w:r>
            <w:r>
              <w:rPr>
                <w:spacing w:val="-1"/>
                <w:sz w:val="24"/>
              </w:rPr>
              <w:t xml:space="preserve"> </w:t>
            </w:r>
            <w:r>
              <w:rPr>
                <w:sz w:val="24"/>
              </w:rPr>
              <w:t>get</w:t>
            </w:r>
            <w:r>
              <w:rPr>
                <w:spacing w:val="-1"/>
                <w:sz w:val="24"/>
              </w:rPr>
              <w:t xml:space="preserve"> </w:t>
            </w:r>
            <w:r>
              <w:rPr>
                <w:sz w:val="24"/>
              </w:rPr>
              <w:t>it</w:t>
            </w:r>
            <w:r>
              <w:rPr>
                <w:spacing w:val="-1"/>
                <w:sz w:val="24"/>
              </w:rPr>
              <w:t xml:space="preserve"> </w:t>
            </w:r>
            <w:r>
              <w:rPr>
                <w:sz w:val="24"/>
              </w:rPr>
              <w:t>filled</w:t>
            </w:r>
            <w:r>
              <w:rPr>
                <w:spacing w:val="-1"/>
                <w:sz w:val="24"/>
              </w:rPr>
              <w:t xml:space="preserve"> </w:t>
            </w:r>
            <w:r>
              <w:rPr>
                <w:sz w:val="24"/>
              </w:rPr>
              <w:t>for</w:t>
            </w:r>
            <w:r>
              <w:rPr>
                <w:spacing w:val="-1"/>
                <w:sz w:val="24"/>
              </w:rPr>
              <w:t xml:space="preserve"> </w:t>
            </w:r>
            <w:r>
              <w:rPr>
                <w:sz w:val="24"/>
              </w:rPr>
              <w:t>free because</w:t>
            </w:r>
            <w:r>
              <w:rPr>
                <w:spacing w:val="-1"/>
                <w:sz w:val="24"/>
              </w:rPr>
              <w:t xml:space="preserve"> </w:t>
            </w:r>
            <w:r>
              <w:rPr>
                <w:sz w:val="24"/>
              </w:rPr>
              <w:t>of</w:t>
            </w:r>
            <w:r>
              <w:rPr>
                <w:spacing w:val="-1"/>
                <w:sz w:val="24"/>
              </w:rPr>
              <w:t xml:space="preserve"> </w:t>
            </w:r>
            <w:r>
              <w:rPr>
                <w:sz w:val="24"/>
              </w:rPr>
              <w:t>her son’s</w:t>
            </w:r>
            <w:r>
              <w:rPr>
                <w:spacing w:val="-2"/>
                <w:sz w:val="24"/>
              </w:rPr>
              <w:t xml:space="preserve"> </w:t>
            </w:r>
            <w:r>
              <w:rPr>
                <w:sz w:val="24"/>
              </w:rPr>
              <w:t>new Medicaid</w:t>
            </w:r>
            <w:r>
              <w:rPr>
                <w:spacing w:val="-1"/>
                <w:sz w:val="24"/>
              </w:rPr>
              <w:t xml:space="preserve"> </w:t>
            </w:r>
            <w:r>
              <w:rPr>
                <w:sz w:val="24"/>
              </w:rPr>
              <w:t>coverage. Even</w:t>
            </w:r>
            <w:r>
              <w:rPr>
                <w:spacing w:val="-1"/>
                <w:sz w:val="24"/>
              </w:rPr>
              <w:t xml:space="preserve"> </w:t>
            </w:r>
            <w:r>
              <w:rPr>
                <w:sz w:val="24"/>
              </w:rPr>
              <w:t>though it</w:t>
            </w:r>
            <w:r>
              <w:rPr>
                <w:spacing w:val="-1"/>
                <w:sz w:val="24"/>
              </w:rPr>
              <w:t xml:space="preserve"> </w:t>
            </w:r>
            <w:r>
              <w:rPr>
                <w:sz w:val="24"/>
              </w:rPr>
              <w:t>felt like</w:t>
            </w:r>
            <w:r>
              <w:rPr>
                <w:spacing w:val="-1"/>
                <w:sz w:val="24"/>
              </w:rPr>
              <w:t xml:space="preserve"> </w:t>
            </w:r>
            <w:r>
              <w:rPr>
                <w:sz w:val="24"/>
              </w:rPr>
              <w:t>new issues</w:t>
            </w:r>
            <w:r>
              <w:rPr>
                <w:spacing w:val="-1"/>
                <w:sz w:val="24"/>
              </w:rPr>
              <w:t xml:space="preserve"> </w:t>
            </w:r>
            <w:r>
              <w:rPr>
                <w:sz w:val="24"/>
              </w:rPr>
              <w:t xml:space="preserve">popped </w:t>
            </w:r>
            <w:r>
              <w:rPr>
                <w:spacing w:val="-5"/>
                <w:sz w:val="24"/>
              </w:rPr>
              <w:t>up</w:t>
            </w:r>
          </w:p>
        </w:tc>
      </w:tr>
    </w:tbl>
    <w:p w14:paraId="02DE6473" w14:textId="77777777" w:rsidR="00DB5377" w:rsidRDefault="00DB5377" w:rsidP="00DB5377">
      <w:pPr>
        <w:spacing w:line="290" w:lineRule="atLeast"/>
        <w:rPr>
          <w:sz w:val="24"/>
        </w:rPr>
        <w:sectPr w:rsidR="00DB5377">
          <w:pgSz w:w="12240" w:h="15840"/>
          <w:pgMar w:top="1420" w:right="1260" w:bottom="1720" w:left="1280" w:header="0" w:footer="1529" w:gutter="0"/>
          <w:cols w:space="720"/>
        </w:sectPr>
      </w:pPr>
    </w:p>
    <w:p w14:paraId="28C047D3"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7FB6AA3D" w14:textId="77777777" w:rsidTr="00CE01E0">
        <w:trPr>
          <w:trHeight w:val="1463"/>
        </w:trPr>
        <w:tc>
          <w:tcPr>
            <w:tcW w:w="9350" w:type="dxa"/>
          </w:tcPr>
          <w:p w14:paraId="73903E65" w14:textId="77777777" w:rsidR="00DB5377" w:rsidRDefault="00DB5377" w:rsidP="00CE01E0">
            <w:pPr>
              <w:pStyle w:val="TableParagraph"/>
              <w:spacing w:before="1"/>
              <w:ind w:left="110"/>
              <w:rPr>
                <w:sz w:val="24"/>
              </w:rPr>
            </w:pPr>
            <w:r>
              <w:rPr>
                <w:sz w:val="24"/>
              </w:rPr>
              <w:t>at every step, Mrs. B was very grateful for the help in navigating such a difficult system, especially</w:t>
            </w:r>
            <w:r>
              <w:rPr>
                <w:spacing w:val="-3"/>
                <w:sz w:val="24"/>
              </w:rPr>
              <w:t xml:space="preserve"> </w:t>
            </w:r>
            <w:r>
              <w:rPr>
                <w:sz w:val="24"/>
              </w:rPr>
              <w:t>when</w:t>
            </w:r>
            <w:r>
              <w:rPr>
                <w:spacing w:val="-3"/>
                <w:sz w:val="24"/>
              </w:rPr>
              <w:t xml:space="preserve"> </w:t>
            </w:r>
            <w:r>
              <w:rPr>
                <w:sz w:val="24"/>
              </w:rPr>
              <w:t>she</w:t>
            </w:r>
            <w:r>
              <w:rPr>
                <w:spacing w:val="-3"/>
                <w:sz w:val="24"/>
              </w:rPr>
              <w:t xml:space="preserve"> </w:t>
            </w:r>
            <w:r>
              <w:rPr>
                <w:sz w:val="24"/>
              </w:rPr>
              <w:t>and</w:t>
            </w:r>
            <w:r>
              <w:rPr>
                <w:spacing w:val="-3"/>
                <w:sz w:val="24"/>
              </w:rPr>
              <w:t xml:space="preserve"> </w:t>
            </w:r>
            <w:r>
              <w:rPr>
                <w:sz w:val="24"/>
              </w:rPr>
              <w:t>her</w:t>
            </w:r>
            <w:r>
              <w:rPr>
                <w:spacing w:val="-3"/>
                <w:sz w:val="24"/>
              </w:rPr>
              <w:t xml:space="preserve"> </w:t>
            </w:r>
            <w:r>
              <w:rPr>
                <w:sz w:val="24"/>
              </w:rPr>
              <w:t>son</w:t>
            </w:r>
            <w:r>
              <w:rPr>
                <w:spacing w:val="-3"/>
                <w:sz w:val="24"/>
              </w:rPr>
              <w:t xml:space="preserve"> </w:t>
            </w:r>
            <w:r>
              <w:rPr>
                <w:sz w:val="24"/>
              </w:rPr>
              <w:t>were</w:t>
            </w:r>
            <w:r>
              <w:rPr>
                <w:spacing w:val="-3"/>
                <w:sz w:val="24"/>
              </w:rPr>
              <w:t xml:space="preserve"> </w:t>
            </w:r>
            <w:r>
              <w:rPr>
                <w:sz w:val="24"/>
              </w:rPr>
              <w:t>so</w:t>
            </w:r>
            <w:r>
              <w:rPr>
                <w:spacing w:val="-3"/>
                <w:sz w:val="24"/>
              </w:rPr>
              <w:t xml:space="preserve"> </w:t>
            </w:r>
            <w:r>
              <w:rPr>
                <w:sz w:val="24"/>
              </w:rPr>
              <w:t>stressed</w:t>
            </w:r>
            <w:r>
              <w:rPr>
                <w:spacing w:val="-3"/>
                <w:sz w:val="24"/>
              </w:rPr>
              <w:t xml:space="preserve"> </w:t>
            </w:r>
            <w:r>
              <w:rPr>
                <w:sz w:val="24"/>
              </w:rPr>
              <w:t>and</w:t>
            </w:r>
            <w:r>
              <w:rPr>
                <w:spacing w:val="-3"/>
                <w:sz w:val="24"/>
              </w:rPr>
              <w:t xml:space="preserve"> </w:t>
            </w:r>
            <w:r>
              <w:rPr>
                <w:sz w:val="24"/>
              </w:rPr>
              <w:t>anxious.</w:t>
            </w:r>
            <w:r>
              <w:rPr>
                <w:spacing w:val="-4"/>
                <w:sz w:val="24"/>
              </w:rPr>
              <w:t xml:space="preserve"> </w:t>
            </w:r>
            <w:r>
              <w:rPr>
                <w:sz w:val="24"/>
              </w:rPr>
              <w:t>We</w:t>
            </w:r>
            <w:r>
              <w:rPr>
                <w:spacing w:val="-3"/>
                <w:sz w:val="24"/>
              </w:rPr>
              <w:t xml:space="preserve"> </w:t>
            </w:r>
            <w:r>
              <w:rPr>
                <w:sz w:val="24"/>
              </w:rPr>
              <w:t>were</w:t>
            </w:r>
            <w:r>
              <w:rPr>
                <w:spacing w:val="-3"/>
                <w:sz w:val="24"/>
              </w:rPr>
              <w:t xml:space="preserve"> </w:t>
            </w:r>
            <w:r>
              <w:rPr>
                <w:sz w:val="24"/>
              </w:rPr>
              <w:t>also</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get her and the rest of her family enrolled in SNAP and medical benefits in addition to her son.</w:t>
            </w:r>
          </w:p>
        </w:tc>
      </w:tr>
      <w:tr w:rsidR="00DB5377" w14:paraId="33C18BA7" w14:textId="77777777" w:rsidTr="00CE01E0">
        <w:trPr>
          <w:trHeight w:val="1468"/>
        </w:trPr>
        <w:tc>
          <w:tcPr>
            <w:tcW w:w="9350" w:type="dxa"/>
          </w:tcPr>
          <w:p w14:paraId="1DADE89D" w14:textId="77777777" w:rsidR="00DB5377" w:rsidRDefault="00DB5377" w:rsidP="00CE01E0">
            <w:pPr>
              <w:pStyle w:val="TableParagraph"/>
              <w:spacing w:before="1"/>
              <w:ind w:left="830" w:hanging="360"/>
              <w:rPr>
                <w:sz w:val="24"/>
              </w:rPr>
            </w:pPr>
            <w:r>
              <w:rPr>
                <w:b/>
                <w:sz w:val="24"/>
              </w:rPr>
              <w:t>14.</w:t>
            </w:r>
            <w:r>
              <w:rPr>
                <w:b/>
                <w:spacing w:val="-5"/>
                <w:sz w:val="24"/>
              </w:rPr>
              <w:t xml:space="preserve"> </w:t>
            </w:r>
            <w:r>
              <w:rPr>
                <w:sz w:val="24"/>
              </w:rPr>
              <w:t>In</w:t>
            </w:r>
            <w:r>
              <w:rPr>
                <w:spacing w:val="-3"/>
                <w:sz w:val="24"/>
              </w:rPr>
              <w:t xml:space="preserve"> </w:t>
            </w:r>
            <w:r>
              <w:rPr>
                <w:sz w:val="24"/>
              </w:rPr>
              <w:t>what</w:t>
            </w:r>
            <w:r>
              <w:rPr>
                <w:spacing w:val="-3"/>
                <w:sz w:val="24"/>
              </w:rPr>
              <w:t xml:space="preserve"> </w:t>
            </w:r>
            <w:r>
              <w:rPr>
                <w:sz w:val="24"/>
              </w:rPr>
              <w:t>ways</w:t>
            </w:r>
            <w:r>
              <w:rPr>
                <w:spacing w:val="-3"/>
                <w:sz w:val="24"/>
              </w:rPr>
              <w:t xml:space="preserve"> </w:t>
            </w:r>
            <w:r>
              <w:rPr>
                <w:sz w:val="24"/>
              </w:rPr>
              <w:t>was</w:t>
            </w:r>
            <w:r>
              <w:rPr>
                <w:spacing w:val="-3"/>
                <w:sz w:val="24"/>
              </w:rPr>
              <w:t xml:space="preserve"> </w:t>
            </w:r>
            <w:r>
              <w:rPr>
                <w:sz w:val="24"/>
              </w:rPr>
              <w:t>the</w:t>
            </w:r>
            <w:r>
              <w:rPr>
                <w:spacing w:val="-3"/>
                <w:sz w:val="24"/>
              </w:rPr>
              <w:t xml:space="preserve"> </w:t>
            </w:r>
            <w:r>
              <w:rPr>
                <w:sz w:val="24"/>
              </w:rPr>
              <w:t>evaluation</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changes</w:t>
            </w:r>
            <w:r>
              <w:rPr>
                <w:spacing w:val="-3"/>
                <w:sz w:val="24"/>
              </w:rPr>
              <w:t xml:space="preserve"> </w:t>
            </w:r>
            <w:r>
              <w:rPr>
                <w:sz w:val="24"/>
              </w:rPr>
              <w:t>in</w:t>
            </w:r>
            <w:r>
              <w:rPr>
                <w:spacing w:val="-3"/>
                <w:sz w:val="24"/>
              </w:rPr>
              <w:t xml:space="preserve"> </w:t>
            </w:r>
            <w:r>
              <w:rPr>
                <w:sz w:val="24"/>
              </w:rPr>
              <w:t>practice?</w:t>
            </w:r>
            <w:r>
              <w:rPr>
                <w:spacing w:val="-3"/>
                <w:sz w:val="24"/>
              </w:rPr>
              <w:t xml:space="preserve"> </w:t>
            </w:r>
            <w:r>
              <w:rPr>
                <w:sz w:val="24"/>
              </w:rPr>
              <w:t>What</w:t>
            </w:r>
            <w:r>
              <w:rPr>
                <w:spacing w:val="-3"/>
                <w:sz w:val="24"/>
              </w:rPr>
              <w:t xml:space="preserve"> </w:t>
            </w:r>
            <w:r>
              <w:rPr>
                <w:sz w:val="24"/>
              </w:rPr>
              <w:t>changes were made based on evaluation findings? (Your response is optional)</w:t>
            </w:r>
          </w:p>
        </w:tc>
      </w:tr>
    </w:tbl>
    <w:p w14:paraId="23175D7C" w14:textId="77777777" w:rsidR="00DB5377" w:rsidRDefault="00DB5377" w:rsidP="00DB5377">
      <w:pPr>
        <w:spacing w:before="5"/>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4DB5C9E2" w14:textId="77777777" w:rsidTr="00CE01E0">
        <w:trPr>
          <w:trHeight w:val="2308"/>
        </w:trPr>
        <w:tc>
          <w:tcPr>
            <w:tcW w:w="9350" w:type="dxa"/>
            <w:shd w:val="clear" w:color="auto" w:fill="D9D9D9"/>
          </w:tcPr>
          <w:p w14:paraId="526A3364" w14:textId="77777777" w:rsidR="00DB5377" w:rsidRDefault="00DB5377" w:rsidP="00CE01E0">
            <w:pPr>
              <w:pStyle w:val="TableParagraph"/>
              <w:spacing w:before="17"/>
              <w:ind w:left="110"/>
              <w:rPr>
                <w:b/>
                <w:sz w:val="28"/>
              </w:rPr>
            </w:pPr>
            <w:r>
              <w:rPr>
                <w:b/>
                <w:sz w:val="28"/>
              </w:rPr>
              <w:t>Utilization</w:t>
            </w:r>
            <w:r>
              <w:rPr>
                <w:b/>
                <w:spacing w:val="-9"/>
                <w:sz w:val="28"/>
              </w:rPr>
              <w:t xml:space="preserve"> </w:t>
            </w:r>
            <w:r>
              <w:rPr>
                <w:b/>
                <w:sz w:val="28"/>
              </w:rPr>
              <w:t>Data</w:t>
            </w:r>
            <w:r>
              <w:rPr>
                <w:b/>
                <w:spacing w:val="-9"/>
                <w:sz w:val="28"/>
              </w:rPr>
              <w:t xml:space="preserve"> </w:t>
            </w:r>
            <w:r>
              <w:rPr>
                <w:b/>
                <w:sz w:val="28"/>
              </w:rPr>
              <w:t>Narrative</w:t>
            </w:r>
            <w:r>
              <w:rPr>
                <w:b/>
                <w:spacing w:val="-8"/>
                <w:sz w:val="28"/>
              </w:rPr>
              <w:t xml:space="preserve"> </w:t>
            </w:r>
            <w:r>
              <w:rPr>
                <w:b/>
                <w:spacing w:val="-10"/>
                <w:sz w:val="28"/>
              </w:rPr>
              <w:t>–</w:t>
            </w:r>
          </w:p>
          <w:p w14:paraId="4F4258E5" w14:textId="77777777" w:rsidR="00DB5377" w:rsidRDefault="00DB5377" w:rsidP="00CE01E0">
            <w:pPr>
              <w:pStyle w:val="TableParagraph"/>
              <w:spacing w:before="3"/>
              <w:ind w:left="110"/>
              <w:rPr>
                <w:i/>
                <w:sz w:val="24"/>
              </w:rPr>
            </w:pPr>
            <w:r>
              <w:rPr>
                <w:i/>
                <w:sz w:val="24"/>
              </w:rPr>
              <w:t>The</w:t>
            </w:r>
            <w:r>
              <w:rPr>
                <w:i/>
                <w:spacing w:val="-3"/>
                <w:sz w:val="24"/>
              </w:rPr>
              <w:t xml:space="preserve"> </w:t>
            </w:r>
            <w:r>
              <w:rPr>
                <w:i/>
                <w:sz w:val="24"/>
              </w:rPr>
              <w:t>utilization</w:t>
            </w:r>
            <w:r>
              <w:rPr>
                <w:i/>
                <w:spacing w:val="-3"/>
                <w:sz w:val="24"/>
              </w:rPr>
              <w:t xml:space="preserve"> </w:t>
            </w:r>
            <w:r>
              <w:rPr>
                <w:i/>
                <w:sz w:val="24"/>
              </w:rPr>
              <w:t>data</w:t>
            </w:r>
            <w:r>
              <w:rPr>
                <w:i/>
                <w:spacing w:val="-3"/>
                <w:sz w:val="24"/>
              </w:rPr>
              <w:t xml:space="preserve"> </w:t>
            </w:r>
            <w:r>
              <w:rPr>
                <w:i/>
                <w:sz w:val="24"/>
              </w:rPr>
              <w:t>chart</w:t>
            </w:r>
            <w:r>
              <w:rPr>
                <w:i/>
                <w:spacing w:val="-3"/>
                <w:sz w:val="24"/>
              </w:rPr>
              <w:t xml:space="preserve"> </w:t>
            </w:r>
            <w:r>
              <w:rPr>
                <w:i/>
                <w:sz w:val="24"/>
              </w:rPr>
              <w:t>is</w:t>
            </w:r>
            <w:r>
              <w:rPr>
                <w:i/>
                <w:spacing w:val="-4"/>
                <w:sz w:val="24"/>
              </w:rPr>
              <w:t xml:space="preserve"> </w:t>
            </w:r>
            <w:r>
              <w:rPr>
                <w:i/>
                <w:sz w:val="24"/>
              </w:rPr>
              <w:t>to</w:t>
            </w:r>
            <w:r>
              <w:rPr>
                <w:i/>
                <w:spacing w:val="-3"/>
                <w:sz w:val="24"/>
              </w:rPr>
              <w:t xml:space="preserve"> </w:t>
            </w:r>
            <w:r>
              <w:rPr>
                <w:i/>
                <w:sz w:val="24"/>
              </w:rPr>
              <w:t>be</w:t>
            </w:r>
            <w:r>
              <w:rPr>
                <w:i/>
                <w:spacing w:val="-4"/>
                <w:sz w:val="24"/>
              </w:rPr>
              <w:t xml:space="preserve"> </w:t>
            </w:r>
            <w:r>
              <w:rPr>
                <w:i/>
                <w:sz w:val="24"/>
              </w:rPr>
              <w:t>completed</w:t>
            </w:r>
            <w:r>
              <w:rPr>
                <w:i/>
                <w:spacing w:val="-3"/>
                <w:sz w:val="24"/>
              </w:rPr>
              <w:t xml:space="preserve"> </w:t>
            </w:r>
            <w:r>
              <w:rPr>
                <w:i/>
                <w:sz w:val="24"/>
              </w:rPr>
              <w:t>at</w:t>
            </w:r>
            <w:r>
              <w:rPr>
                <w:i/>
                <w:spacing w:val="-3"/>
                <w:sz w:val="24"/>
              </w:rPr>
              <w:t xml:space="preserve"> </w:t>
            </w:r>
            <w:r>
              <w:rPr>
                <w:i/>
                <w:sz w:val="24"/>
              </w:rPr>
              <w:t>the</w:t>
            </w:r>
            <w:r>
              <w:rPr>
                <w:i/>
                <w:spacing w:val="-3"/>
                <w:sz w:val="24"/>
              </w:rPr>
              <w:t xml:space="preserve"> </w:t>
            </w:r>
            <w:r>
              <w:rPr>
                <w:i/>
                <w:sz w:val="24"/>
              </w:rPr>
              <w:t>end</w:t>
            </w:r>
            <w:r>
              <w:rPr>
                <w:i/>
                <w:spacing w:val="-3"/>
                <w:sz w:val="24"/>
              </w:rPr>
              <w:t xml:space="preserve"> </w:t>
            </w:r>
            <w:r>
              <w:rPr>
                <w:i/>
                <w:sz w:val="24"/>
              </w:rPr>
              <w:t>of</w:t>
            </w:r>
            <w:r>
              <w:rPr>
                <w:i/>
                <w:spacing w:val="-3"/>
                <w:sz w:val="24"/>
              </w:rPr>
              <w:t xml:space="preserve"> </w:t>
            </w:r>
            <w:r>
              <w:rPr>
                <w:i/>
                <w:sz w:val="24"/>
              </w:rPr>
              <w:t>each</w:t>
            </w:r>
            <w:r>
              <w:rPr>
                <w:i/>
                <w:spacing w:val="-3"/>
                <w:sz w:val="24"/>
              </w:rPr>
              <w:t xml:space="preserve"> </w:t>
            </w:r>
            <w:r>
              <w:rPr>
                <w:i/>
                <w:sz w:val="24"/>
              </w:rPr>
              <w:t>quarter</w:t>
            </w:r>
            <w:r>
              <w:rPr>
                <w:i/>
                <w:spacing w:val="-4"/>
                <w:sz w:val="24"/>
              </w:rPr>
              <w:t xml:space="preserve"> </w:t>
            </w:r>
            <w:r>
              <w:rPr>
                <w:i/>
                <w:sz w:val="24"/>
              </w:rPr>
              <w:t>(including</w:t>
            </w:r>
            <w:r>
              <w:rPr>
                <w:i/>
                <w:spacing w:val="-3"/>
                <w:sz w:val="24"/>
              </w:rPr>
              <w:t xml:space="preserve"> </w:t>
            </w:r>
            <w:r>
              <w:rPr>
                <w:i/>
                <w:sz w:val="24"/>
              </w:rPr>
              <w:t>quarter</w:t>
            </w:r>
            <w:r>
              <w:rPr>
                <w:i/>
                <w:spacing w:val="-3"/>
                <w:sz w:val="24"/>
              </w:rPr>
              <w:t xml:space="preserve"> </w:t>
            </w:r>
            <w:r>
              <w:rPr>
                <w:i/>
                <w:sz w:val="24"/>
              </w:rPr>
              <w:t>4) using the online reporting system.</w:t>
            </w:r>
          </w:p>
          <w:p w14:paraId="3F5933AA" w14:textId="77777777" w:rsidR="00DB5377" w:rsidRDefault="00DB5377" w:rsidP="00CE01E0">
            <w:pPr>
              <w:pStyle w:val="TableParagraph"/>
              <w:rPr>
                <w:sz w:val="24"/>
              </w:rPr>
            </w:pPr>
          </w:p>
          <w:p w14:paraId="5C1FDEDE" w14:textId="77777777" w:rsidR="00DB5377" w:rsidRDefault="00DB5377" w:rsidP="00CE01E0">
            <w:pPr>
              <w:pStyle w:val="TableParagraph"/>
              <w:ind w:left="110"/>
              <w:rPr>
                <w:i/>
                <w:sz w:val="24"/>
              </w:rPr>
            </w:pPr>
            <w:r>
              <w:rPr>
                <w:i/>
                <w:sz w:val="24"/>
              </w:rPr>
              <w:t>Comparative</w:t>
            </w:r>
            <w:r>
              <w:rPr>
                <w:i/>
                <w:spacing w:val="-4"/>
                <w:sz w:val="24"/>
              </w:rPr>
              <w:t xml:space="preserve"> </w:t>
            </w:r>
            <w:r>
              <w:rPr>
                <w:i/>
                <w:sz w:val="24"/>
              </w:rPr>
              <w:t>yearly</w:t>
            </w:r>
            <w:r>
              <w:rPr>
                <w:i/>
                <w:spacing w:val="-4"/>
                <w:sz w:val="24"/>
              </w:rPr>
              <w:t xml:space="preserve"> </w:t>
            </w:r>
            <w:r>
              <w:rPr>
                <w:i/>
                <w:sz w:val="24"/>
              </w:rPr>
              <w:t>totals</w:t>
            </w:r>
            <w:r>
              <w:rPr>
                <w:i/>
                <w:spacing w:val="-5"/>
                <w:sz w:val="24"/>
              </w:rPr>
              <w:t xml:space="preserve"> </w:t>
            </w:r>
            <w:r>
              <w:rPr>
                <w:i/>
                <w:sz w:val="24"/>
              </w:rPr>
              <w:t>(i.e.</w:t>
            </w:r>
            <w:r>
              <w:rPr>
                <w:i/>
                <w:spacing w:val="-4"/>
                <w:sz w:val="24"/>
              </w:rPr>
              <w:t xml:space="preserve"> </w:t>
            </w:r>
            <w:r>
              <w:rPr>
                <w:i/>
                <w:sz w:val="24"/>
              </w:rPr>
              <w:t>reporting</w:t>
            </w:r>
            <w:r>
              <w:rPr>
                <w:i/>
                <w:spacing w:val="-4"/>
                <w:sz w:val="24"/>
              </w:rPr>
              <w:t xml:space="preserve"> </w:t>
            </w:r>
            <w:r>
              <w:rPr>
                <w:i/>
                <w:sz w:val="24"/>
              </w:rPr>
              <w:t>estimates</w:t>
            </w:r>
            <w:r>
              <w:rPr>
                <w:i/>
                <w:spacing w:val="-4"/>
                <w:sz w:val="24"/>
              </w:rPr>
              <w:t xml:space="preserve"> </w:t>
            </w:r>
            <w:r>
              <w:rPr>
                <w:i/>
                <w:sz w:val="24"/>
              </w:rPr>
              <w:t>and</w:t>
            </w:r>
            <w:r>
              <w:rPr>
                <w:i/>
                <w:spacing w:val="-4"/>
                <w:sz w:val="24"/>
              </w:rPr>
              <w:t xml:space="preserve"> </w:t>
            </w:r>
            <w:r>
              <w:rPr>
                <w:i/>
                <w:sz w:val="24"/>
              </w:rPr>
              <w:t>actual</w:t>
            </w:r>
            <w:r>
              <w:rPr>
                <w:i/>
                <w:spacing w:val="-4"/>
                <w:sz w:val="24"/>
              </w:rPr>
              <w:t xml:space="preserve"> </w:t>
            </w:r>
            <w:r>
              <w:rPr>
                <w:i/>
                <w:sz w:val="24"/>
              </w:rPr>
              <w:t>numbers)</w:t>
            </w:r>
            <w:r>
              <w:rPr>
                <w:i/>
                <w:spacing w:val="-5"/>
                <w:sz w:val="24"/>
              </w:rPr>
              <w:t xml:space="preserve"> </w:t>
            </w:r>
            <w:r>
              <w:rPr>
                <w:i/>
                <w:sz w:val="24"/>
              </w:rPr>
              <w:t>and</w:t>
            </w:r>
            <w:r>
              <w:rPr>
                <w:i/>
                <w:spacing w:val="-4"/>
                <w:sz w:val="24"/>
              </w:rPr>
              <w:t xml:space="preserve"> </w:t>
            </w:r>
            <w:r>
              <w:rPr>
                <w:i/>
                <w:sz w:val="24"/>
              </w:rPr>
              <w:t>the</w:t>
            </w:r>
            <w:r>
              <w:rPr>
                <w:i/>
                <w:spacing w:val="-4"/>
                <w:sz w:val="24"/>
              </w:rPr>
              <w:t xml:space="preserve"> </w:t>
            </w:r>
            <w:r>
              <w:rPr>
                <w:i/>
                <w:sz w:val="24"/>
              </w:rPr>
              <w:t>narrative section described below are to be completed</w:t>
            </w:r>
            <w:r>
              <w:rPr>
                <w:i/>
                <w:spacing w:val="40"/>
                <w:sz w:val="24"/>
              </w:rPr>
              <w:t xml:space="preserve"> </w:t>
            </w:r>
            <w:r>
              <w:rPr>
                <w:i/>
                <w:sz w:val="24"/>
              </w:rPr>
              <w:t>at end of year only.</w:t>
            </w:r>
          </w:p>
        </w:tc>
      </w:tr>
      <w:tr w:rsidR="00DB5377" w14:paraId="18B948A5" w14:textId="77777777" w:rsidTr="00CE01E0">
        <w:trPr>
          <w:trHeight w:val="1175"/>
        </w:trPr>
        <w:tc>
          <w:tcPr>
            <w:tcW w:w="9350" w:type="dxa"/>
            <w:shd w:val="clear" w:color="auto" w:fill="F2F2F2"/>
          </w:tcPr>
          <w:p w14:paraId="520EB7C5" w14:textId="77777777" w:rsidR="00DB5377" w:rsidRDefault="00DB5377" w:rsidP="00CE01E0">
            <w:pPr>
              <w:pStyle w:val="TableParagraph"/>
              <w:spacing w:before="21" w:line="242" w:lineRule="auto"/>
              <w:ind w:left="110" w:right="190"/>
              <w:rPr>
                <w:sz w:val="24"/>
              </w:rPr>
            </w:pPr>
            <w:r>
              <w:rPr>
                <w:sz w:val="24"/>
              </w:rPr>
              <w:t>Here, you will report on the different types of service categories specified in your program plan</w:t>
            </w:r>
            <w:r>
              <w:rPr>
                <w:spacing w:val="-3"/>
                <w:sz w:val="24"/>
              </w:rPr>
              <w:t xml:space="preserve"> </w:t>
            </w:r>
            <w:r>
              <w:rPr>
                <w:sz w:val="24"/>
              </w:rPr>
              <w:t>application.</w:t>
            </w:r>
            <w:r>
              <w:rPr>
                <w:spacing w:val="-3"/>
                <w:sz w:val="24"/>
              </w:rPr>
              <w:t xml:space="preserve"> </w:t>
            </w:r>
            <w:r>
              <w:rPr>
                <w:sz w:val="24"/>
              </w:rPr>
              <w:t>Please</w:t>
            </w:r>
            <w:r>
              <w:rPr>
                <w:spacing w:val="-3"/>
                <w:sz w:val="24"/>
              </w:rPr>
              <w:t xml:space="preserve"> </w:t>
            </w:r>
            <w:r>
              <w:rPr>
                <w:sz w:val="24"/>
              </w:rPr>
              <w:t>remember</w:t>
            </w:r>
            <w:r>
              <w:rPr>
                <w:spacing w:val="-3"/>
                <w:sz w:val="24"/>
              </w:rPr>
              <w:t xml:space="preserve"> </w:t>
            </w:r>
            <w:r>
              <w:rPr>
                <w:sz w:val="24"/>
              </w:rPr>
              <w:t>that</w:t>
            </w:r>
            <w:r>
              <w:rPr>
                <w:spacing w:val="-3"/>
                <w:sz w:val="24"/>
              </w:rPr>
              <w:t xml:space="preserve"> </w:t>
            </w:r>
            <w:r>
              <w:rPr>
                <w:sz w:val="24"/>
              </w:rPr>
              <w:t>programs</w:t>
            </w:r>
            <w:r>
              <w:rPr>
                <w:spacing w:val="-4"/>
                <w:sz w:val="24"/>
              </w:rPr>
              <w:t xml:space="preserve"> </w:t>
            </w:r>
            <w:r>
              <w:rPr>
                <w:b/>
                <w:sz w:val="24"/>
              </w:rPr>
              <w:t>do</w:t>
            </w:r>
            <w:r>
              <w:rPr>
                <w:b/>
                <w:spacing w:val="-3"/>
                <w:sz w:val="24"/>
              </w:rPr>
              <w:t xml:space="preserve"> </w:t>
            </w:r>
            <w:r>
              <w:rPr>
                <w:b/>
                <w:sz w:val="24"/>
              </w:rPr>
              <w:t>not</w:t>
            </w:r>
            <w:r>
              <w:rPr>
                <w:b/>
                <w:spacing w:val="-4"/>
                <w:sz w:val="24"/>
              </w:rPr>
              <w:t xml:space="preserve"> </w:t>
            </w:r>
            <w:r>
              <w:rPr>
                <w:sz w:val="24"/>
              </w:rPr>
              <w:t>need</w:t>
            </w:r>
            <w:r>
              <w:rPr>
                <w:spacing w:val="-3"/>
                <w:sz w:val="24"/>
              </w:rPr>
              <w:t xml:space="preserve"> </w:t>
            </w:r>
            <w:r>
              <w:rPr>
                <w:sz w:val="24"/>
              </w:rPr>
              <w:t>to</w:t>
            </w:r>
            <w:r>
              <w:rPr>
                <w:spacing w:val="-3"/>
                <w:sz w:val="24"/>
              </w:rPr>
              <w:t xml:space="preserve"> </w:t>
            </w:r>
            <w:r>
              <w:rPr>
                <w:sz w:val="24"/>
              </w:rPr>
              <w:t>collect</w:t>
            </w:r>
            <w:r>
              <w:rPr>
                <w:spacing w:val="-3"/>
                <w:sz w:val="24"/>
              </w:rPr>
              <w:t xml:space="preserve"> </w:t>
            </w:r>
            <w:r>
              <w:rPr>
                <w:sz w:val="24"/>
              </w:rPr>
              <w:t>and</w:t>
            </w:r>
            <w:r>
              <w:rPr>
                <w:spacing w:val="-3"/>
                <w:sz w:val="24"/>
              </w:rPr>
              <w:t xml:space="preserve"> </w:t>
            </w:r>
            <w:r>
              <w:rPr>
                <w:sz w:val="24"/>
              </w:rPr>
              <w:t>report</w:t>
            </w:r>
            <w:r>
              <w:rPr>
                <w:spacing w:val="-3"/>
                <w:sz w:val="24"/>
              </w:rPr>
              <w:t xml:space="preserve"> </w:t>
            </w:r>
            <w:r>
              <w:rPr>
                <w:sz w:val="24"/>
              </w:rPr>
              <w:t>on</w:t>
            </w:r>
            <w:r>
              <w:rPr>
                <w:spacing w:val="-3"/>
                <w:sz w:val="24"/>
              </w:rPr>
              <w:t xml:space="preserve"> </w:t>
            </w:r>
            <w:r>
              <w:rPr>
                <w:sz w:val="24"/>
              </w:rPr>
              <w:t>every category- instead, you are to report only the ones that are most useful for understanding</w:t>
            </w:r>
          </w:p>
          <w:p w14:paraId="19ACE426" w14:textId="77777777" w:rsidR="00DB5377" w:rsidRDefault="00DB5377" w:rsidP="00CE01E0">
            <w:pPr>
              <w:pStyle w:val="TableParagraph"/>
              <w:spacing w:line="246" w:lineRule="exact"/>
              <w:ind w:left="110"/>
              <w:rPr>
                <w:sz w:val="24"/>
              </w:rPr>
            </w:pPr>
            <w:r>
              <w:rPr>
                <w:sz w:val="24"/>
              </w:rPr>
              <w:t>program</w:t>
            </w:r>
            <w:r>
              <w:rPr>
                <w:spacing w:val="-2"/>
                <w:sz w:val="24"/>
              </w:rPr>
              <w:t xml:space="preserve"> impact.</w:t>
            </w:r>
          </w:p>
        </w:tc>
      </w:tr>
      <w:tr w:rsidR="00DB5377" w14:paraId="71A779FD" w14:textId="77777777" w:rsidTr="00CE01E0">
        <w:trPr>
          <w:trHeight w:val="3220"/>
        </w:trPr>
        <w:tc>
          <w:tcPr>
            <w:tcW w:w="9350" w:type="dxa"/>
          </w:tcPr>
          <w:p w14:paraId="17249652" w14:textId="77777777" w:rsidR="00DB5377" w:rsidRDefault="00DB5377" w:rsidP="00CE01E0">
            <w:pPr>
              <w:pStyle w:val="TableParagraph"/>
              <w:spacing w:before="21"/>
              <w:ind w:left="830" w:right="118" w:hanging="360"/>
              <w:rPr>
                <w:sz w:val="24"/>
              </w:rPr>
            </w:pPr>
            <w:r>
              <w:rPr>
                <w:sz w:val="24"/>
              </w:rPr>
              <w:t>1.</w:t>
            </w:r>
            <w:r>
              <w:rPr>
                <w:spacing w:val="80"/>
                <w:sz w:val="24"/>
              </w:rPr>
              <w:t xml:space="preserve"> </w:t>
            </w:r>
            <w:r>
              <w:rPr>
                <w:sz w:val="24"/>
              </w:rPr>
              <w:t>Please copy and paste the definitions of service categories your program specified in your program plan application in the sections below</w:t>
            </w:r>
            <w:r>
              <w:rPr>
                <w:b/>
                <w:sz w:val="24"/>
              </w:rPr>
              <w:t>. You will report the actual numbers of clients/contacts/community events for each reported service category in</w:t>
            </w:r>
            <w:r>
              <w:rPr>
                <w:b/>
                <w:spacing w:val="-3"/>
                <w:sz w:val="24"/>
              </w:rPr>
              <w:t xml:space="preserve"> </w:t>
            </w:r>
            <w:r>
              <w:rPr>
                <w:b/>
                <w:sz w:val="24"/>
              </w:rPr>
              <w:t>the</w:t>
            </w:r>
            <w:r>
              <w:rPr>
                <w:b/>
                <w:spacing w:val="-3"/>
                <w:sz w:val="24"/>
              </w:rPr>
              <w:t xml:space="preserve"> </w:t>
            </w:r>
            <w:r>
              <w:rPr>
                <w:b/>
                <w:sz w:val="24"/>
              </w:rPr>
              <w:t>Part</w:t>
            </w:r>
            <w:r>
              <w:rPr>
                <w:b/>
                <w:spacing w:val="-3"/>
                <w:sz w:val="24"/>
              </w:rPr>
              <w:t xml:space="preserve"> </w:t>
            </w:r>
            <w:r>
              <w:rPr>
                <w:b/>
                <w:sz w:val="24"/>
              </w:rPr>
              <w:t>II</w:t>
            </w:r>
            <w:r>
              <w:rPr>
                <w:b/>
                <w:spacing w:val="-3"/>
                <w:sz w:val="24"/>
              </w:rPr>
              <w:t xml:space="preserve"> </w:t>
            </w:r>
            <w:r>
              <w:rPr>
                <w:b/>
                <w:sz w:val="24"/>
              </w:rPr>
              <w:t>Utilization/Production</w:t>
            </w:r>
            <w:r>
              <w:rPr>
                <w:b/>
                <w:spacing w:val="-3"/>
                <w:sz w:val="24"/>
              </w:rPr>
              <w:t xml:space="preserve"> </w:t>
            </w:r>
            <w:r>
              <w:rPr>
                <w:b/>
                <w:sz w:val="24"/>
              </w:rPr>
              <w:t>data</w:t>
            </w:r>
            <w:r>
              <w:rPr>
                <w:b/>
                <w:spacing w:val="-3"/>
                <w:sz w:val="24"/>
              </w:rPr>
              <w:t xml:space="preserve"> </w:t>
            </w:r>
            <w:r>
              <w:rPr>
                <w:b/>
                <w:sz w:val="24"/>
              </w:rPr>
              <w:t>form</w:t>
            </w:r>
            <w:r>
              <w:rPr>
                <w:b/>
                <w:spacing w:val="-5"/>
                <w:sz w:val="24"/>
              </w:rPr>
              <w:t xml:space="preserve"> </w:t>
            </w:r>
            <w:r>
              <w:rPr>
                <w:b/>
                <w:sz w:val="24"/>
              </w:rPr>
              <w:t>(located</w:t>
            </w:r>
            <w:r>
              <w:rPr>
                <w:b/>
                <w:spacing w:val="-3"/>
                <w:sz w:val="24"/>
              </w:rPr>
              <w:t xml:space="preserve"> </w:t>
            </w:r>
            <w:r>
              <w:rPr>
                <w:b/>
                <w:sz w:val="24"/>
              </w:rPr>
              <w:t>on</w:t>
            </w:r>
            <w:r>
              <w:rPr>
                <w:b/>
                <w:spacing w:val="-4"/>
                <w:sz w:val="24"/>
              </w:rPr>
              <w:t xml:space="preserve"> </w:t>
            </w:r>
            <w:r>
              <w:rPr>
                <w:b/>
                <w:sz w:val="24"/>
              </w:rPr>
              <w:t>the</w:t>
            </w:r>
            <w:r>
              <w:rPr>
                <w:b/>
                <w:spacing w:val="-3"/>
                <w:sz w:val="24"/>
              </w:rPr>
              <w:t xml:space="preserve"> </w:t>
            </w:r>
            <w:r>
              <w:rPr>
                <w:b/>
                <w:sz w:val="24"/>
              </w:rPr>
              <w:t>online</w:t>
            </w:r>
            <w:r>
              <w:rPr>
                <w:b/>
                <w:spacing w:val="-3"/>
                <w:sz w:val="24"/>
              </w:rPr>
              <w:t xml:space="preserve"> </w:t>
            </w:r>
            <w:r>
              <w:rPr>
                <w:b/>
                <w:sz w:val="24"/>
              </w:rPr>
              <w:t>system).</w:t>
            </w:r>
            <w:r>
              <w:rPr>
                <w:b/>
                <w:spacing w:val="-3"/>
                <w:sz w:val="24"/>
              </w:rPr>
              <w:t xml:space="preserve"> </w:t>
            </w:r>
            <w:r>
              <w:rPr>
                <w:sz w:val="24"/>
              </w:rPr>
              <w:t>If</w:t>
            </w:r>
            <w:r>
              <w:rPr>
                <w:spacing w:val="-3"/>
                <w:sz w:val="24"/>
              </w:rPr>
              <w:t xml:space="preserve"> </w:t>
            </w:r>
            <w:r>
              <w:rPr>
                <w:sz w:val="24"/>
              </w:rPr>
              <w:t>your estimated</w:t>
            </w:r>
            <w:r>
              <w:rPr>
                <w:spacing w:val="40"/>
                <w:sz w:val="24"/>
              </w:rPr>
              <w:t xml:space="preserve"> </w:t>
            </w:r>
            <w:r>
              <w:rPr>
                <w:sz w:val="24"/>
              </w:rPr>
              <w:t>number of clients/contacts/community events for reported service categories</w:t>
            </w:r>
            <w:r>
              <w:rPr>
                <w:spacing w:val="40"/>
                <w:sz w:val="24"/>
              </w:rPr>
              <w:t xml:space="preserve"> </w:t>
            </w:r>
            <w:r>
              <w:rPr>
                <w:sz w:val="24"/>
              </w:rPr>
              <w:t>significantly differ from your actual numbers, you may give a narrative explanation for that discrepancy here.</w:t>
            </w:r>
          </w:p>
        </w:tc>
      </w:tr>
      <w:tr w:rsidR="00DB5377" w14:paraId="6DEC467F" w14:textId="77777777" w:rsidTr="00CE01E0">
        <w:trPr>
          <w:trHeight w:val="2562"/>
        </w:trPr>
        <w:tc>
          <w:tcPr>
            <w:tcW w:w="9350" w:type="dxa"/>
          </w:tcPr>
          <w:p w14:paraId="40FFD393" w14:textId="77777777" w:rsidR="00DB5377" w:rsidRDefault="00DB5377" w:rsidP="00CE01E0">
            <w:pPr>
              <w:pStyle w:val="TableParagraph"/>
              <w:spacing w:before="21"/>
              <w:ind w:left="110"/>
              <w:rPr>
                <w:sz w:val="24"/>
              </w:rPr>
            </w:pPr>
            <w:r>
              <w:rPr>
                <w:sz w:val="24"/>
                <w:u w:val="single"/>
              </w:rPr>
              <w:lastRenderedPageBreak/>
              <w:t>Treatment</w:t>
            </w:r>
            <w:r>
              <w:rPr>
                <w:spacing w:val="-1"/>
                <w:sz w:val="24"/>
                <w:u w:val="single"/>
              </w:rPr>
              <w:t xml:space="preserve"> </w:t>
            </w:r>
            <w:r>
              <w:rPr>
                <w:sz w:val="24"/>
                <w:u w:val="single"/>
              </w:rPr>
              <w:t xml:space="preserve">Plan Clients </w:t>
            </w:r>
            <w:r>
              <w:rPr>
                <w:spacing w:val="-2"/>
                <w:sz w:val="24"/>
                <w:u w:val="single"/>
              </w:rPr>
              <w:t>(TPC):</w:t>
            </w:r>
          </w:p>
          <w:p w14:paraId="31648133" w14:textId="77777777" w:rsidR="00DB5377" w:rsidRDefault="00DB5377" w:rsidP="00CE01E0">
            <w:pPr>
              <w:pStyle w:val="TableParagraph"/>
              <w:rPr>
                <w:sz w:val="24"/>
              </w:rPr>
            </w:pPr>
          </w:p>
          <w:p w14:paraId="77BD5059" w14:textId="77777777" w:rsidR="00DB5377" w:rsidRDefault="00DB5377" w:rsidP="00CE01E0">
            <w:pPr>
              <w:pStyle w:val="TableParagraph"/>
              <w:ind w:left="110" w:right="156"/>
              <w:rPr>
                <w:b/>
              </w:rPr>
            </w:pPr>
            <w:r>
              <w:rPr>
                <w:b/>
              </w:rPr>
              <w:t>TPC</w:t>
            </w:r>
            <w:r>
              <w:rPr>
                <w:b/>
                <w:spacing w:val="-3"/>
              </w:rPr>
              <w:t xml:space="preserve"> </w:t>
            </w:r>
            <w:r>
              <w:rPr>
                <w:b/>
              </w:rPr>
              <w:t>clients</w:t>
            </w:r>
            <w:r>
              <w:rPr>
                <w:b/>
                <w:spacing w:val="-3"/>
              </w:rPr>
              <w:t xml:space="preserve"> </w:t>
            </w:r>
            <w:r>
              <w:rPr>
                <w:b/>
              </w:rPr>
              <w:t>are</w:t>
            </w:r>
            <w:r>
              <w:rPr>
                <w:b/>
                <w:spacing w:val="-3"/>
              </w:rPr>
              <w:t xml:space="preserve"> </w:t>
            </w:r>
            <w:r>
              <w:rPr>
                <w:b/>
              </w:rPr>
              <w:t>those</w:t>
            </w:r>
            <w:r>
              <w:rPr>
                <w:b/>
                <w:spacing w:val="-3"/>
              </w:rPr>
              <w:t xml:space="preserve"> </w:t>
            </w:r>
            <w:r>
              <w:rPr>
                <w:b/>
              </w:rPr>
              <w:t>who</w:t>
            </w:r>
            <w:r>
              <w:rPr>
                <w:b/>
                <w:spacing w:val="-3"/>
              </w:rPr>
              <w:t xml:space="preserve"> </w:t>
            </w:r>
            <w:r>
              <w:rPr>
                <w:b/>
              </w:rPr>
              <w:t>require</w:t>
            </w:r>
            <w:r>
              <w:rPr>
                <w:b/>
                <w:spacing w:val="-3"/>
              </w:rPr>
              <w:t xml:space="preserve"> </w:t>
            </w:r>
            <w:r>
              <w:rPr>
                <w:b/>
              </w:rPr>
              <w:t>more</w:t>
            </w:r>
            <w:r>
              <w:rPr>
                <w:b/>
                <w:spacing w:val="-3"/>
              </w:rPr>
              <w:t xml:space="preserve"> </w:t>
            </w:r>
            <w:r>
              <w:rPr>
                <w:b/>
              </w:rPr>
              <w:t>than</w:t>
            </w:r>
            <w:r>
              <w:rPr>
                <w:b/>
                <w:spacing w:val="-3"/>
              </w:rPr>
              <w:t xml:space="preserve"> </w:t>
            </w:r>
            <w:r>
              <w:rPr>
                <w:b/>
              </w:rPr>
              <w:t>one</w:t>
            </w:r>
            <w:r>
              <w:rPr>
                <w:b/>
                <w:spacing w:val="-3"/>
              </w:rPr>
              <w:t xml:space="preserve"> </w:t>
            </w:r>
            <w:r>
              <w:rPr>
                <w:b/>
              </w:rPr>
              <w:t>contact</w:t>
            </w:r>
            <w:r>
              <w:rPr>
                <w:b/>
                <w:spacing w:val="-3"/>
              </w:rPr>
              <w:t xml:space="preserve"> </w:t>
            </w:r>
            <w:r>
              <w:rPr>
                <w:b/>
              </w:rPr>
              <w:t>and</w:t>
            </w:r>
            <w:r>
              <w:rPr>
                <w:b/>
                <w:spacing w:val="-3"/>
              </w:rPr>
              <w:t xml:space="preserve"> </w:t>
            </w:r>
            <w:r>
              <w:rPr>
                <w:b/>
              </w:rPr>
              <w:t>who</w:t>
            </w:r>
            <w:r>
              <w:rPr>
                <w:b/>
                <w:spacing w:val="-3"/>
              </w:rPr>
              <w:t xml:space="preserve"> </w:t>
            </w:r>
            <w:r>
              <w:rPr>
                <w:b/>
              </w:rPr>
              <w:t>may</w:t>
            </w:r>
            <w:r>
              <w:rPr>
                <w:b/>
                <w:spacing w:val="-3"/>
              </w:rPr>
              <w:t xml:space="preserve"> </w:t>
            </w:r>
            <w:r>
              <w:rPr>
                <w:b/>
              </w:rPr>
              <w:t>have</w:t>
            </w:r>
            <w:r>
              <w:rPr>
                <w:b/>
                <w:spacing w:val="-3"/>
              </w:rPr>
              <w:t xml:space="preserve"> </w:t>
            </w:r>
            <w:r>
              <w:rPr>
                <w:b/>
              </w:rPr>
              <w:t>case</w:t>
            </w:r>
            <w:r>
              <w:rPr>
                <w:b/>
                <w:spacing w:val="-3"/>
              </w:rPr>
              <w:t xml:space="preserve"> </w:t>
            </w:r>
            <w:r>
              <w:rPr>
                <w:b/>
              </w:rPr>
              <w:t>management needs. For the purposes of this program, this is majority of the clients who will be served. We estimated 110 new clients, and 50 continuing clients, for a total of 160 TPC clients.</w:t>
            </w:r>
          </w:p>
          <w:p w14:paraId="34C069D5" w14:textId="77777777" w:rsidR="00DB5377" w:rsidRDefault="00DB5377" w:rsidP="00CE01E0">
            <w:pPr>
              <w:pStyle w:val="TableParagraph"/>
              <w:rPr>
                <w:sz w:val="24"/>
              </w:rPr>
            </w:pPr>
          </w:p>
          <w:p w14:paraId="54A8E1D3" w14:textId="77777777" w:rsidR="00DB5377" w:rsidRDefault="00DB5377" w:rsidP="00CE01E0">
            <w:pPr>
              <w:pStyle w:val="TableParagraph"/>
              <w:spacing w:before="1"/>
              <w:ind w:left="110"/>
              <w:rPr>
                <w:b/>
                <w:sz w:val="24"/>
              </w:rPr>
            </w:pPr>
            <w:r>
              <w:rPr>
                <w:b/>
                <w:sz w:val="24"/>
              </w:rPr>
              <w:t>We</w:t>
            </w:r>
            <w:r>
              <w:rPr>
                <w:b/>
                <w:spacing w:val="-2"/>
                <w:sz w:val="24"/>
              </w:rPr>
              <w:t xml:space="preserve"> </w:t>
            </w:r>
            <w:r>
              <w:rPr>
                <w:b/>
                <w:sz w:val="24"/>
              </w:rPr>
              <w:t>recorded</w:t>
            </w:r>
            <w:r>
              <w:rPr>
                <w:b/>
                <w:spacing w:val="-3"/>
                <w:sz w:val="24"/>
              </w:rPr>
              <w:t xml:space="preserve"> </w:t>
            </w:r>
            <w:r>
              <w:rPr>
                <w:b/>
                <w:sz w:val="24"/>
              </w:rPr>
              <w:t>143</w:t>
            </w:r>
            <w:r>
              <w:rPr>
                <w:b/>
                <w:spacing w:val="-2"/>
                <w:sz w:val="24"/>
              </w:rPr>
              <w:t xml:space="preserve"> </w:t>
            </w:r>
            <w:r>
              <w:rPr>
                <w:b/>
                <w:sz w:val="24"/>
              </w:rPr>
              <w:t>TPC</w:t>
            </w:r>
            <w:r>
              <w:rPr>
                <w:b/>
                <w:spacing w:val="-3"/>
                <w:sz w:val="24"/>
              </w:rPr>
              <w:t xml:space="preserve"> </w:t>
            </w:r>
            <w:r>
              <w:rPr>
                <w:b/>
                <w:sz w:val="24"/>
              </w:rPr>
              <w:t>clients</w:t>
            </w:r>
            <w:r>
              <w:rPr>
                <w:b/>
                <w:spacing w:val="-2"/>
                <w:sz w:val="24"/>
              </w:rPr>
              <w:t xml:space="preserve"> </w:t>
            </w:r>
            <w:r>
              <w:rPr>
                <w:b/>
                <w:sz w:val="24"/>
              </w:rPr>
              <w:t>–</w:t>
            </w:r>
            <w:r>
              <w:rPr>
                <w:b/>
                <w:spacing w:val="-1"/>
                <w:sz w:val="24"/>
              </w:rPr>
              <w:t xml:space="preserve"> </w:t>
            </w:r>
            <w:r>
              <w:rPr>
                <w:b/>
                <w:sz w:val="24"/>
              </w:rPr>
              <w:t>102</w:t>
            </w:r>
            <w:r>
              <w:rPr>
                <w:b/>
                <w:spacing w:val="-2"/>
                <w:sz w:val="24"/>
              </w:rPr>
              <w:t xml:space="preserve"> </w:t>
            </w:r>
            <w:r>
              <w:rPr>
                <w:b/>
                <w:sz w:val="24"/>
              </w:rPr>
              <w:t>new</w:t>
            </w:r>
            <w:r>
              <w:rPr>
                <w:b/>
                <w:spacing w:val="-2"/>
                <w:sz w:val="24"/>
              </w:rPr>
              <w:t xml:space="preserve"> </w:t>
            </w:r>
            <w:r>
              <w:rPr>
                <w:b/>
                <w:sz w:val="24"/>
              </w:rPr>
              <w:t>clients</w:t>
            </w:r>
            <w:r>
              <w:rPr>
                <w:b/>
                <w:spacing w:val="-2"/>
                <w:sz w:val="24"/>
              </w:rPr>
              <w:t xml:space="preserve"> </w:t>
            </w:r>
            <w:r>
              <w:rPr>
                <w:b/>
                <w:sz w:val="24"/>
              </w:rPr>
              <w:t>and</w:t>
            </w:r>
            <w:r>
              <w:rPr>
                <w:b/>
                <w:spacing w:val="-4"/>
                <w:sz w:val="24"/>
              </w:rPr>
              <w:t xml:space="preserve"> </w:t>
            </w:r>
            <w:r>
              <w:rPr>
                <w:b/>
                <w:sz w:val="24"/>
              </w:rPr>
              <w:t>41</w:t>
            </w:r>
            <w:r>
              <w:rPr>
                <w:b/>
                <w:spacing w:val="-2"/>
                <w:sz w:val="24"/>
              </w:rPr>
              <w:t xml:space="preserve"> </w:t>
            </w:r>
            <w:r>
              <w:rPr>
                <w:b/>
                <w:sz w:val="24"/>
              </w:rPr>
              <w:t>continuing</w:t>
            </w:r>
            <w:r>
              <w:rPr>
                <w:b/>
                <w:spacing w:val="-1"/>
                <w:sz w:val="24"/>
              </w:rPr>
              <w:t xml:space="preserve"> </w:t>
            </w:r>
            <w:r>
              <w:rPr>
                <w:b/>
                <w:spacing w:val="-2"/>
                <w:sz w:val="24"/>
              </w:rPr>
              <w:t>clients.</w:t>
            </w:r>
          </w:p>
        </w:tc>
      </w:tr>
    </w:tbl>
    <w:p w14:paraId="1C597717" w14:textId="77777777" w:rsidR="00DB5377" w:rsidRDefault="00DB5377" w:rsidP="00DB5377">
      <w:pPr>
        <w:rPr>
          <w:sz w:val="24"/>
        </w:rPr>
        <w:sectPr w:rsidR="00DB5377">
          <w:pgSz w:w="12240" w:h="15840"/>
          <w:pgMar w:top="1420" w:right="1260" w:bottom="1820" w:left="1280" w:header="0" w:footer="1529" w:gutter="0"/>
          <w:cols w:space="720"/>
        </w:sectPr>
      </w:pPr>
    </w:p>
    <w:p w14:paraId="2F3A780F"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3E8FF706" w14:textId="77777777" w:rsidTr="00CE01E0">
        <w:trPr>
          <w:trHeight w:val="3052"/>
        </w:trPr>
        <w:tc>
          <w:tcPr>
            <w:tcW w:w="9350" w:type="dxa"/>
          </w:tcPr>
          <w:p w14:paraId="711CB4F5" w14:textId="77777777" w:rsidR="00DB5377" w:rsidRDefault="00DB5377" w:rsidP="00CE01E0">
            <w:pPr>
              <w:pStyle w:val="TableParagraph"/>
              <w:spacing w:before="1"/>
              <w:ind w:left="110"/>
              <w:rPr>
                <w:sz w:val="24"/>
              </w:rPr>
            </w:pPr>
            <w:r>
              <w:rPr>
                <w:sz w:val="24"/>
                <w:u w:val="single"/>
              </w:rPr>
              <w:t>Non-treatment</w:t>
            </w:r>
            <w:r>
              <w:rPr>
                <w:spacing w:val="-1"/>
                <w:sz w:val="24"/>
                <w:u w:val="single"/>
              </w:rPr>
              <w:t xml:space="preserve"> </w:t>
            </w:r>
            <w:r>
              <w:rPr>
                <w:sz w:val="24"/>
                <w:u w:val="single"/>
              </w:rPr>
              <w:t>Plan</w:t>
            </w:r>
            <w:r>
              <w:rPr>
                <w:spacing w:val="-1"/>
                <w:sz w:val="24"/>
                <w:u w:val="single"/>
              </w:rPr>
              <w:t xml:space="preserve"> </w:t>
            </w:r>
            <w:r>
              <w:rPr>
                <w:sz w:val="24"/>
                <w:u w:val="single"/>
              </w:rPr>
              <w:t>Clients</w:t>
            </w:r>
            <w:r>
              <w:rPr>
                <w:spacing w:val="-1"/>
                <w:sz w:val="24"/>
                <w:u w:val="single"/>
              </w:rPr>
              <w:t xml:space="preserve"> </w:t>
            </w:r>
            <w:r>
              <w:rPr>
                <w:spacing w:val="-2"/>
                <w:sz w:val="24"/>
                <w:u w:val="single"/>
              </w:rPr>
              <w:t>(NTPC):</w:t>
            </w:r>
          </w:p>
          <w:p w14:paraId="75570F37" w14:textId="77777777" w:rsidR="00DB5377" w:rsidRDefault="00DB5377" w:rsidP="00CE01E0">
            <w:pPr>
              <w:pStyle w:val="TableParagraph"/>
              <w:rPr>
                <w:sz w:val="24"/>
              </w:rPr>
            </w:pPr>
          </w:p>
          <w:p w14:paraId="27EFA6B2" w14:textId="77777777" w:rsidR="00DB5377" w:rsidRDefault="00DB5377" w:rsidP="00CE01E0">
            <w:pPr>
              <w:pStyle w:val="TableParagraph"/>
              <w:ind w:left="110"/>
              <w:rPr>
                <w:b/>
              </w:rPr>
            </w:pPr>
            <w:r>
              <w:rPr>
                <w:b/>
              </w:rPr>
              <w:t>NTPC clients served through this program will be the clients who need a low-intensity of service, perhaps</w:t>
            </w:r>
            <w:r>
              <w:rPr>
                <w:b/>
                <w:spacing w:val="-3"/>
              </w:rPr>
              <w:t xml:space="preserve"> </w:t>
            </w:r>
            <w:r>
              <w:rPr>
                <w:b/>
              </w:rPr>
              <w:t>they</w:t>
            </w:r>
            <w:r>
              <w:rPr>
                <w:b/>
                <w:spacing w:val="-3"/>
              </w:rPr>
              <w:t xml:space="preserve"> </w:t>
            </w:r>
            <w:r>
              <w:rPr>
                <w:b/>
              </w:rPr>
              <w:t>simply</w:t>
            </w:r>
            <w:r>
              <w:rPr>
                <w:b/>
                <w:spacing w:val="-3"/>
              </w:rPr>
              <w:t xml:space="preserve"> </w:t>
            </w:r>
            <w:r>
              <w:rPr>
                <w:b/>
              </w:rPr>
              <w:t>need</w:t>
            </w:r>
            <w:r>
              <w:rPr>
                <w:b/>
                <w:spacing w:val="-4"/>
              </w:rPr>
              <w:t xml:space="preserve"> </w:t>
            </w:r>
            <w:r>
              <w:rPr>
                <w:b/>
              </w:rPr>
              <w:t>one</w:t>
            </w:r>
            <w:r>
              <w:rPr>
                <w:b/>
                <w:spacing w:val="-3"/>
              </w:rPr>
              <w:t xml:space="preserve"> </w:t>
            </w:r>
            <w:r>
              <w:rPr>
                <w:b/>
              </w:rPr>
              <w:t>contact</w:t>
            </w:r>
            <w:r>
              <w:rPr>
                <w:b/>
                <w:spacing w:val="-3"/>
              </w:rPr>
              <w:t xml:space="preserve"> </w:t>
            </w:r>
            <w:r>
              <w:rPr>
                <w:b/>
              </w:rPr>
              <w:t>and</w:t>
            </w:r>
            <w:r>
              <w:rPr>
                <w:b/>
                <w:spacing w:val="-3"/>
              </w:rPr>
              <w:t xml:space="preserve"> </w:t>
            </w:r>
            <w:r>
              <w:rPr>
                <w:b/>
              </w:rPr>
              <w:t>it</w:t>
            </w:r>
            <w:r>
              <w:rPr>
                <w:b/>
                <w:spacing w:val="-3"/>
              </w:rPr>
              <w:t xml:space="preserve"> </w:t>
            </w:r>
            <w:r>
              <w:rPr>
                <w:b/>
              </w:rPr>
              <w:t>is</w:t>
            </w:r>
            <w:r>
              <w:rPr>
                <w:b/>
                <w:spacing w:val="-3"/>
              </w:rPr>
              <w:t xml:space="preserve"> </w:t>
            </w:r>
            <w:r>
              <w:rPr>
                <w:b/>
              </w:rPr>
              <w:t>to</w:t>
            </w:r>
            <w:r>
              <w:rPr>
                <w:b/>
                <w:spacing w:val="-3"/>
              </w:rPr>
              <w:t xml:space="preserve"> </w:t>
            </w:r>
            <w:r>
              <w:rPr>
                <w:b/>
              </w:rPr>
              <w:t>get</w:t>
            </w:r>
            <w:r>
              <w:rPr>
                <w:b/>
                <w:spacing w:val="-3"/>
              </w:rPr>
              <w:t xml:space="preserve"> </w:t>
            </w:r>
            <w:r>
              <w:rPr>
                <w:b/>
              </w:rPr>
              <w:t>some</w:t>
            </w:r>
            <w:r>
              <w:rPr>
                <w:b/>
                <w:spacing w:val="-3"/>
              </w:rPr>
              <w:t xml:space="preserve"> </w:t>
            </w:r>
            <w:r>
              <w:rPr>
                <w:b/>
              </w:rPr>
              <w:t>information,</w:t>
            </w:r>
            <w:r>
              <w:rPr>
                <w:b/>
                <w:spacing w:val="-3"/>
              </w:rPr>
              <w:t xml:space="preserve"> </w:t>
            </w:r>
            <w:r>
              <w:rPr>
                <w:b/>
              </w:rPr>
              <w:t>guidance,</w:t>
            </w:r>
            <w:r>
              <w:rPr>
                <w:b/>
                <w:spacing w:val="-3"/>
              </w:rPr>
              <w:t xml:space="preserve"> </w:t>
            </w:r>
            <w:r>
              <w:rPr>
                <w:b/>
              </w:rPr>
              <w:t>or</w:t>
            </w:r>
            <w:r>
              <w:rPr>
                <w:b/>
                <w:spacing w:val="-2"/>
              </w:rPr>
              <w:t xml:space="preserve"> </w:t>
            </w:r>
            <w:r>
              <w:rPr>
                <w:b/>
              </w:rPr>
              <w:t>direction.</w:t>
            </w:r>
            <w:r>
              <w:rPr>
                <w:b/>
                <w:spacing w:val="-2"/>
              </w:rPr>
              <w:t xml:space="preserve"> </w:t>
            </w:r>
            <w:r>
              <w:rPr>
                <w:b/>
              </w:rPr>
              <w:t>Or they might be established clients who meet program criteria, but are very self-sufficient. We anticipate approximately 30-50 such clients.</w:t>
            </w:r>
          </w:p>
          <w:p w14:paraId="2FDABBEE" w14:textId="77777777" w:rsidR="00DB5377" w:rsidRDefault="00DB5377" w:rsidP="00CE01E0">
            <w:pPr>
              <w:pStyle w:val="TableParagraph"/>
              <w:spacing w:before="1"/>
            </w:pPr>
          </w:p>
          <w:p w14:paraId="756854F3" w14:textId="77777777" w:rsidR="00DB5377" w:rsidRDefault="00DB5377" w:rsidP="00CE01E0">
            <w:pPr>
              <w:pStyle w:val="TableParagraph"/>
              <w:ind w:left="110"/>
              <w:rPr>
                <w:b/>
              </w:rPr>
            </w:pPr>
            <w:r>
              <w:rPr>
                <w:b/>
              </w:rPr>
              <w:t>We</w:t>
            </w:r>
            <w:r>
              <w:rPr>
                <w:b/>
                <w:spacing w:val="-2"/>
              </w:rPr>
              <w:t xml:space="preserve"> </w:t>
            </w:r>
            <w:r>
              <w:rPr>
                <w:b/>
              </w:rPr>
              <w:t>recorded</w:t>
            </w:r>
            <w:r>
              <w:rPr>
                <w:b/>
                <w:spacing w:val="-3"/>
              </w:rPr>
              <w:t xml:space="preserve"> </w:t>
            </w:r>
            <w:r>
              <w:rPr>
                <w:b/>
              </w:rPr>
              <w:t>8</w:t>
            </w:r>
            <w:r>
              <w:rPr>
                <w:b/>
                <w:spacing w:val="-2"/>
              </w:rPr>
              <w:t xml:space="preserve"> </w:t>
            </w:r>
            <w:r>
              <w:rPr>
                <w:b/>
              </w:rPr>
              <w:t>NTPC</w:t>
            </w:r>
            <w:r>
              <w:rPr>
                <w:b/>
                <w:spacing w:val="-3"/>
              </w:rPr>
              <w:t xml:space="preserve"> </w:t>
            </w:r>
            <w:r>
              <w:rPr>
                <w:b/>
              </w:rPr>
              <w:t>clients.</w:t>
            </w:r>
            <w:r>
              <w:rPr>
                <w:b/>
                <w:spacing w:val="-2"/>
              </w:rPr>
              <w:t xml:space="preserve"> </w:t>
            </w:r>
            <w:r>
              <w:rPr>
                <w:b/>
              </w:rPr>
              <w:t>While</w:t>
            </w:r>
            <w:r>
              <w:rPr>
                <w:b/>
                <w:spacing w:val="-3"/>
              </w:rPr>
              <w:t xml:space="preserve"> </w:t>
            </w:r>
            <w:r>
              <w:rPr>
                <w:b/>
              </w:rPr>
              <w:t>this</w:t>
            </w:r>
            <w:r>
              <w:rPr>
                <w:b/>
                <w:spacing w:val="-2"/>
              </w:rPr>
              <w:t xml:space="preserve"> </w:t>
            </w:r>
            <w:r>
              <w:rPr>
                <w:b/>
              </w:rPr>
              <w:t>number</w:t>
            </w:r>
            <w:r>
              <w:rPr>
                <w:b/>
                <w:spacing w:val="-3"/>
              </w:rPr>
              <w:t xml:space="preserve"> </w:t>
            </w:r>
            <w:r>
              <w:rPr>
                <w:b/>
              </w:rPr>
              <w:t>is</w:t>
            </w:r>
            <w:r>
              <w:rPr>
                <w:b/>
                <w:spacing w:val="-2"/>
              </w:rPr>
              <w:t xml:space="preserve"> </w:t>
            </w:r>
            <w:r>
              <w:rPr>
                <w:b/>
              </w:rPr>
              <w:t>low,</w:t>
            </w:r>
            <w:r>
              <w:rPr>
                <w:b/>
                <w:spacing w:val="-3"/>
              </w:rPr>
              <w:t xml:space="preserve"> </w:t>
            </w:r>
            <w:r>
              <w:rPr>
                <w:b/>
              </w:rPr>
              <w:t>it</w:t>
            </w:r>
            <w:r>
              <w:rPr>
                <w:b/>
                <w:spacing w:val="-2"/>
              </w:rPr>
              <w:t xml:space="preserve"> </w:t>
            </w:r>
            <w:r>
              <w:rPr>
                <w:b/>
              </w:rPr>
              <w:t>is</w:t>
            </w:r>
            <w:r>
              <w:rPr>
                <w:b/>
                <w:spacing w:val="-3"/>
              </w:rPr>
              <w:t xml:space="preserve"> </w:t>
            </w:r>
            <w:r>
              <w:rPr>
                <w:b/>
              </w:rPr>
              <w:t>something</w:t>
            </w:r>
            <w:r>
              <w:rPr>
                <w:b/>
                <w:spacing w:val="-2"/>
              </w:rPr>
              <w:t xml:space="preserve"> </w:t>
            </w:r>
            <w:r>
              <w:rPr>
                <w:b/>
              </w:rPr>
              <w:t>we</w:t>
            </w:r>
            <w:r>
              <w:rPr>
                <w:b/>
                <w:spacing w:val="-3"/>
              </w:rPr>
              <w:t xml:space="preserve"> </w:t>
            </w:r>
            <w:r>
              <w:rPr>
                <w:b/>
              </w:rPr>
              <w:t>are</w:t>
            </w:r>
            <w:r>
              <w:rPr>
                <w:b/>
                <w:spacing w:val="-2"/>
              </w:rPr>
              <w:t xml:space="preserve"> </w:t>
            </w:r>
            <w:r>
              <w:rPr>
                <w:b/>
              </w:rPr>
              <w:t>happy</w:t>
            </w:r>
            <w:r>
              <w:rPr>
                <w:b/>
                <w:spacing w:val="-3"/>
              </w:rPr>
              <w:t xml:space="preserve"> </w:t>
            </w:r>
            <w:r>
              <w:rPr>
                <w:b/>
              </w:rPr>
              <w:t>with</w:t>
            </w:r>
            <w:r>
              <w:rPr>
                <w:b/>
                <w:spacing w:val="-2"/>
              </w:rPr>
              <w:t xml:space="preserve"> </w:t>
            </w:r>
            <w:r>
              <w:rPr>
                <w:b/>
              </w:rPr>
              <w:t>because</w:t>
            </w:r>
            <w:r>
              <w:rPr>
                <w:b/>
                <w:spacing w:val="-3"/>
              </w:rPr>
              <w:t xml:space="preserve"> </w:t>
            </w:r>
            <w:r>
              <w:rPr>
                <w:b/>
              </w:rPr>
              <w:t>it means that we were able to engage into service most people who contacted us.</w:t>
            </w:r>
          </w:p>
        </w:tc>
      </w:tr>
      <w:tr w:rsidR="00DB5377" w14:paraId="3B3016C6" w14:textId="77777777" w:rsidTr="00CE01E0">
        <w:trPr>
          <w:trHeight w:val="4127"/>
        </w:trPr>
        <w:tc>
          <w:tcPr>
            <w:tcW w:w="9350" w:type="dxa"/>
          </w:tcPr>
          <w:p w14:paraId="340467B0" w14:textId="77777777" w:rsidR="00DB5377" w:rsidRDefault="00DB5377" w:rsidP="00CE01E0">
            <w:pPr>
              <w:pStyle w:val="TableParagraph"/>
              <w:spacing w:before="1"/>
              <w:ind w:left="110"/>
              <w:rPr>
                <w:sz w:val="24"/>
              </w:rPr>
            </w:pPr>
            <w:r>
              <w:rPr>
                <w:sz w:val="24"/>
                <w:u w:val="single"/>
              </w:rPr>
              <w:t>Community</w:t>
            </w:r>
            <w:r>
              <w:rPr>
                <w:spacing w:val="-2"/>
                <w:sz w:val="24"/>
                <w:u w:val="single"/>
              </w:rPr>
              <w:t xml:space="preserve"> </w:t>
            </w:r>
            <w:r>
              <w:rPr>
                <w:sz w:val="24"/>
                <w:u w:val="single"/>
              </w:rPr>
              <w:t xml:space="preserve">Service Events </w:t>
            </w:r>
            <w:r>
              <w:rPr>
                <w:spacing w:val="-2"/>
                <w:sz w:val="24"/>
                <w:u w:val="single"/>
              </w:rPr>
              <w:t>(CSE):</w:t>
            </w:r>
          </w:p>
          <w:p w14:paraId="280AA1DB" w14:textId="77777777" w:rsidR="00DB5377" w:rsidRDefault="00DB5377" w:rsidP="00CE01E0">
            <w:pPr>
              <w:pStyle w:val="TableParagraph"/>
              <w:rPr>
                <w:sz w:val="24"/>
              </w:rPr>
            </w:pPr>
          </w:p>
          <w:p w14:paraId="3AF01D02" w14:textId="77777777" w:rsidR="00DB5377" w:rsidRDefault="00DB5377" w:rsidP="00CE01E0">
            <w:pPr>
              <w:pStyle w:val="TableParagraph"/>
              <w:ind w:left="110"/>
              <w:rPr>
                <w:b/>
              </w:rPr>
            </w:pPr>
            <w:r>
              <w:rPr>
                <w:b/>
              </w:rPr>
              <w:t>We</w:t>
            </w:r>
            <w:r>
              <w:rPr>
                <w:b/>
                <w:spacing w:val="-3"/>
              </w:rPr>
              <w:t xml:space="preserve"> </w:t>
            </w:r>
            <w:r>
              <w:rPr>
                <w:b/>
              </w:rPr>
              <w:t>anticipated</w:t>
            </w:r>
            <w:r>
              <w:rPr>
                <w:b/>
                <w:spacing w:val="-3"/>
              </w:rPr>
              <w:t xml:space="preserve"> </w:t>
            </w:r>
            <w:r>
              <w:rPr>
                <w:b/>
              </w:rPr>
              <w:t>providing</w:t>
            </w:r>
            <w:r>
              <w:rPr>
                <w:b/>
                <w:spacing w:val="-3"/>
              </w:rPr>
              <w:t xml:space="preserve"> </w:t>
            </w:r>
            <w:r>
              <w:rPr>
                <w:b/>
              </w:rPr>
              <w:t>approximately</w:t>
            </w:r>
            <w:r>
              <w:rPr>
                <w:b/>
                <w:spacing w:val="-3"/>
              </w:rPr>
              <w:t xml:space="preserve"> </w:t>
            </w:r>
            <w:r>
              <w:rPr>
                <w:b/>
              </w:rPr>
              <w:t>6</w:t>
            </w:r>
            <w:r>
              <w:rPr>
                <w:b/>
                <w:spacing w:val="-3"/>
              </w:rPr>
              <w:t xml:space="preserve"> </w:t>
            </w:r>
            <w:r>
              <w:rPr>
                <w:b/>
              </w:rPr>
              <w:t>to</w:t>
            </w:r>
            <w:r>
              <w:rPr>
                <w:b/>
                <w:spacing w:val="-3"/>
              </w:rPr>
              <w:t xml:space="preserve"> </w:t>
            </w:r>
            <w:r>
              <w:rPr>
                <w:b/>
              </w:rPr>
              <w:t>8</w:t>
            </w:r>
            <w:r>
              <w:rPr>
                <w:b/>
                <w:spacing w:val="-3"/>
              </w:rPr>
              <w:t xml:space="preserve"> </w:t>
            </w:r>
            <w:r>
              <w:rPr>
                <w:b/>
              </w:rPr>
              <w:t>CSEs</w:t>
            </w:r>
            <w:r>
              <w:rPr>
                <w:b/>
                <w:spacing w:val="-3"/>
              </w:rPr>
              <w:t xml:space="preserve"> </w:t>
            </w:r>
            <w:r>
              <w:rPr>
                <w:b/>
              </w:rPr>
              <w:t>through</w:t>
            </w:r>
            <w:r>
              <w:rPr>
                <w:b/>
                <w:spacing w:val="-3"/>
              </w:rPr>
              <w:t xml:space="preserve"> </w:t>
            </w:r>
            <w:r>
              <w:rPr>
                <w:b/>
              </w:rPr>
              <w:t>public</w:t>
            </w:r>
            <w:r>
              <w:rPr>
                <w:b/>
                <w:spacing w:val="-3"/>
              </w:rPr>
              <w:t xml:space="preserve"> </w:t>
            </w:r>
            <w:r>
              <w:rPr>
                <w:b/>
              </w:rPr>
              <w:t>presentations,</w:t>
            </w:r>
            <w:r>
              <w:rPr>
                <w:b/>
                <w:spacing w:val="-3"/>
              </w:rPr>
              <w:t xml:space="preserve"> </w:t>
            </w:r>
            <w:r>
              <w:rPr>
                <w:b/>
              </w:rPr>
              <w:t>presentations</w:t>
            </w:r>
            <w:r>
              <w:rPr>
                <w:b/>
                <w:spacing w:val="-3"/>
              </w:rPr>
              <w:t xml:space="preserve"> </w:t>
            </w:r>
            <w:r>
              <w:rPr>
                <w:b/>
              </w:rPr>
              <w:t>at adult education programs, meetings between agencies where we provide education and referral information, earned media from articles and interviews, and through distribution</w:t>
            </w:r>
            <w:r>
              <w:rPr>
                <w:b/>
                <w:spacing w:val="-2"/>
              </w:rPr>
              <w:t xml:space="preserve"> </w:t>
            </w:r>
            <w:r>
              <w:rPr>
                <w:b/>
              </w:rPr>
              <w:t xml:space="preserve">of informational </w:t>
            </w:r>
            <w:r>
              <w:rPr>
                <w:b/>
                <w:spacing w:val="-2"/>
              </w:rPr>
              <w:t>materials.</w:t>
            </w:r>
          </w:p>
          <w:p w14:paraId="2895B663" w14:textId="77777777" w:rsidR="00DB5377" w:rsidRDefault="00DB5377" w:rsidP="00CE01E0">
            <w:pPr>
              <w:pStyle w:val="TableParagraph"/>
              <w:spacing w:before="1"/>
            </w:pPr>
          </w:p>
          <w:p w14:paraId="1282B395" w14:textId="77777777" w:rsidR="00DB5377" w:rsidRDefault="00DB5377" w:rsidP="00CE01E0">
            <w:pPr>
              <w:pStyle w:val="TableParagraph"/>
              <w:ind w:left="110" w:right="190"/>
              <w:rPr>
                <w:b/>
              </w:rPr>
            </w:pPr>
            <w:r>
              <w:rPr>
                <w:b/>
              </w:rPr>
              <w:t>Our</w:t>
            </w:r>
            <w:r>
              <w:rPr>
                <w:b/>
                <w:spacing w:val="-3"/>
              </w:rPr>
              <w:t xml:space="preserve"> </w:t>
            </w:r>
            <w:r>
              <w:rPr>
                <w:b/>
              </w:rPr>
              <w:t>actual</w:t>
            </w:r>
            <w:r>
              <w:rPr>
                <w:b/>
                <w:spacing w:val="-3"/>
              </w:rPr>
              <w:t xml:space="preserve"> </w:t>
            </w:r>
            <w:r>
              <w:rPr>
                <w:b/>
              </w:rPr>
              <w:t>number</w:t>
            </w:r>
            <w:r>
              <w:rPr>
                <w:b/>
                <w:spacing w:val="-3"/>
              </w:rPr>
              <w:t xml:space="preserve"> </w:t>
            </w:r>
            <w:r>
              <w:rPr>
                <w:b/>
              </w:rPr>
              <w:t>of</w:t>
            </w:r>
            <w:r>
              <w:rPr>
                <w:b/>
                <w:spacing w:val="-2"/>
              </w:rPr>
              <w:t xml:space="preserve"> </w:t>
            </w:r>
            <w:r>
              <w:rPr>
                <w:b/>
              </w:rPr>
              <w:t>CSEs</w:t>
            </w:r>
            <w:r>
              <w:rPr>
                <w:b/>
                <w:spacing w:val="-3"/>
              </w:rPr>
              <w:t xml:space="preserve"> </w:t>
            </w:r>
            <w:r>
              <w:rPr>
                <w:b/>
              </w:rPr>
              <w:t>was</w:t>
            </w:r>
            <w:r>
              <w:rPr>
                <w:b/>
                <w:spacing w:val="-3"/>
              </w:rPr>
              <w:t xml:space="preserve"> </w:t>
            </w:r>
            <w:r>
              <w:rPr>
                <w:b/>
              </w:rPr>
              <w:t>21</w:t>
            </w:r>
            <w:r>
              <w:rPr>
                <w:b/>
                <w:spacing w:val="-3"/>
              </w:rPr>
              <w:t xml:space="preserve"> </w:t>
            </w:r>
            <w:r>
              <w:rPr>
                <w:b/>
              </w:rPr>
              <w:t>–</w:t>
            </w:r>
            <w:r>
              <w:rPr>
                <w:b/>
                <w:spacing w:val="-3"/>
              </w:rPr>
              <w:t xml:space="preserve"> </w:t>
            </w:r>
            <w:r>
              <w:rPr>
                <w:b/>
              </w:rPr>
              <w:t>greater</w:t>
            </w:r>
            <w:r>
              <w:rPr>
                <w:b/>
                <w:spacing w:val="-3"/>
              </w:rPr>
              <w:t xml:space="preserve"> </w:t>
            </w:r>
            <w:r>
              <w:rPr>
                <w:b/>
              </w:rPr>
              <w:t>than</w:t>
            </w:r>
            <w:r>
              <w:rPr>
                <w:b/>
                <w:spacing w:val="-3"/>
              </w:rPr>
              <w:t xml:space="preserve"> </w:t>
            </w:r>
            <w:r>
              <w:rPr>
                <w:b/>
              </w:rPr>
              <w:t>expected.</w:t>
            </w:r>
            <w:r>
              <w:rPr>
                <w:b/>
                <w:spacing w:val="-3"/>
              </w:rPr>
              <w:t xml:space="preserve"> </w:t>
            </w:r>
            <w:r>
              <w:rPr>
                <w:b/>
              </w:rPr>
              <w:t>This</w:t>
            </w:r>
            <w:r>
              <w:rPr>
                <w:b/>
                <w:spacing w:val="-3"/>
              </w:rPr>
              <w:t xml:space="preserve"> </w:t>
            </w:r>
            <w:r>
              <w:rPr>
                <w:b/>
              </w:rPr>
              <w:t>is</w:t>
            </w:r>
            <w:r>
              <w:rPr>
                <w:b/>
                <w:spacing w:val="-3"/>
              </w:rPr>
              <w:t xml:space="preserve"> </w:t>
            </w:r>
            <w:r>
              <w:rPr>
                <w:b/>
              </w:rPr>
              <w:t>because</w:t>
            </w:r>
            <w:r>
              <w:rPr>
                <w:b/>
                <w:spacing w:val="-3"/>
              </w:rPr>
              <w:t xml:space="preserve"> </w:t>
            </w:r>
            <w:r>
              <w:rPr>
                <w:b/>
              </w:rPr>
              <w:t>a)</w:t>
            </w:r>
            <w:r>
              <w:rPr>
                <w:b/>
                <w:spacing w:val="-3"/>
              </w:rPr>
              <w:t xml:space="preserve"> </w:t>
            </w:r>
            <w:r>
              <w:rPr>
                <w:b/>
              </w:rPr>
              <w:t>in</w:t>
            </w:r>
            <w:r>
              <w:rPr>
                <w:b/>
                <w:spacing w:val="-3"/>
              </w:rPr>
              <w:t xml:space="preserve"> </w:t>
            </w:r>
            <w:r>
              <w:rPr>
                <w:b/>
              </w:rPr>
              <w:t>our</w:t>
            </w:r>
            <w:r>
              <w:rPr>
                <w:b/>
                <w:spacing w:val="-3"/>
              </w:rPr>
              <w:t xml:space="preserve"> </w:t>
            </w:r>
            <w:r>
              <w:rPr>
                <w:b/>
              </w:rPr>
              <w:t>application</w:t>
            </w:r>
            <w:r>
              <w:rPr>
                <w:b/>
                <w:spacing w:val="-3"/>
              </w:rPr>
              <w:t xml:space="preserve"> </w:t>
            </w:r>
            <w:r>
              <w:rPr>
                <w:b/>
              </w:rPr>
              <w:t>we underestimated the number of opportunities we would have for CSEs; b) we gained many more opportunities as a result of being involved with MHB-related networking groups, such as the MHBDDAC, and the Rantoul Services Providers group; and c) the pandemic and the public’s need for information presented new opportunities and needs for providing community based information, including about testing, vaccines, rent assistance, etc .</w:t>
            </w:r>
          </w:p>
        </w:tc>
      </w:tr>
      <w:tr w:rsidR="00DB5377" w14:paraId="01BF3639" w14:textId="77777777" w:rsidTr="00CE01E0">
        <w:trPr>
          <w:trHeight w:val="4612"/>
        </w:trPr>
        <w:tc>
          <w:tcPr>
            <w:tcW w:w="9350" w:type="dxa"/>
          </w:tcPr>
          <w:p w14:paraId="3EE673E2" w14:textId="77777777" w:rsidR="00DB5377" w:rsidRDefault="00DB5377" w:rsidP="00CE01E0">
            <w:pPr>
              <w:pStyle w:val="TableParagraph"/>
              <w:spacing w:before="1"/>
              <w:ind w:left="110"/>
              <w:rPr>
                <w:sz w:val="24"/>
              </w:rPr>
            </w:pPr>
            <w:r>
              <w:rPr>
                <w:sz w:val="24"/>
                <w:u w:val="single"/>
              </w:rPr>
              <w:t>Service</w:t>
            </w:r>
            <w:r>
              <w:rPr>
                <w:spacing w:val="-1"/>
                <w:sz w:val="24"/>
                <w:u w:val="single"/>
              </w:rPr>
              <w:t xml:space="preserve"> </w:t>
            </w:r>
            <w:r>
              <w:rPr>
                <w:sz w:val="24"/>
                <w:u w:val="single"/>
              </w:rPr>
              <w:t>Contacts</w:t>
            </w:r>
            <w:r>
              <w:rPr>
                <w:spacing w:val="-1"/>
                <w:sz w:val="24"/>
                <w:u w:val="single"/>
              </w:rPr>
              <w:t xml:space="preserve"> </w:t>
            </w:r>
            <w:r>
              <w:rPr>
                <w:spacing w:val="-2"/>
                <w:sz w:val="24"/>
                <w:u w:val="single"/>
              </w:rPr>
              <w:t>(SC):</w:t>
            </w:r>
          </w:p>
          <w:p w14:paraId="29F889A8" w14:textId="77777777" w:rsidR="00DB5377" w:rsidRDefault="00DB5377" w:rsidP="00CE01E0">
            <w:pPr>
              <w:pStyle w:val="TableParagraph"/>
              <w:rPr>
                <w:sz w:val="24"/>
              </w:rPr>
            </w:pPr>
          </w:p>
          <w:p w14:paraId="3EC5C2BB" w14:textId="77777777" w:rsidR="00DB5377" w:rsidRDefault="00DB5377" w:rsidP="00CE01E0">
            <w:pPr>
              <w:pStyle w:val="TableParagraph"/>
              <w:ind w:left="110" w:right="103"/>
              <w:rPr>
                <w:b/>
              </w:rPr>
            </w:pPr>
            <w:r>
              <w:rPr>
                <w:b/>
              </w:rPr>
              <w:t>We anticipated approximately 650 service contacts as a result of serving approximately 160 clients in</w:t>
            </w:r>
            <w:r>
              <w:rPr>
                <w:b/>
                <w:spacing w:val="-3"/>
              </w:rPr>
              <w:t xml:space="preserve"> </w:t>
            </w:r>
            <w:r>
              <w:rPr>
                <w:b/>
              </w:rPr>
              <w:t>FY2022</w:t>
            </w:r>
            <w:r>
              <w:rPr>
                <w:b/>
                <w:spacing w:val="-3"/>
              </w:rPr>
              <w:t xml:space="preserve"> </w:t>
            </w:r>
            <w:r>
              <w:rPr>
                <w:b/>
              </w:rPr>
              <w:t>through</w:t>
            </w:r>
            <w:r>
              <w:rPr>
                <w:b/>
                <w:spacing w:val="-3"/>
              </w:rPr>
              <w:t xml:space="preserve"> </w:t>
            </w:r>
            <w:r>
              <w:rPr>
                <w:b/>
              </w:rPr>
              <w:t>this</w:t>
            </w:r>
            <w:r>
              <w:rPr>
                <w:b/>
                <w:spacing w:val="-3"/>
              </w:rPr>
              <w:t xml:space="preserve"> </w:t>
            </w:r>
            <w:r>
              <w:rPr>
                <w:b/>
              </w:rPr>
              <w:t>program.</w:t>
            </w:r>
            <w:r>
              <w:rPr>
                <w:b/>
                <w:spacing w:val="-3"/>
              </w:rPr>
              <w:t xml:space="preserve"> </w:t>
            </w:r>
            <w:r>
              <w:rPr>
                <w:b/>
              </w:rPr>
              <w:t>Clients</w:t>
            </w:r>
            <w:r>
              <w:rPr>
                <w:b/>
                <w:spacing w:val="-3"/>
              </w:rPr>
              <w:t xml:space="preserve"> </w:t>
            </w:r>
            <w:r>
              <w:rPr>
                <w:b/>
              </w:rPr>
              <w:t>frequently</w:t>
            </w:r>
            <w:r>
              <w:rPr>
                <w:b/>
                <w:spacing w:val="-3"/>
              </w:rPr>
              <w:t xml:space="preserve"> </w:t>
            </w:r>
            <w:r>
              <w:rPr>
                <w:b/>
              </w:rPr>
              <w:t>require</w:t>
            </w:r>
            <w:r>
              <w:rPr>
                <w:b/>
                <w:spacing w:val="-3"/>
              </w:rPr>
              <w:t xml:space="preserve"> </w:t>
            </w:r>
            <w:r>
              <w:rPr>
                <w:b/>
              </w:rPr>
              <w:t>assistance</w:t>
            </w:r>
            <w:r>
              <w:rPr>
                <w:b/>
                <w:spacing w:val="-3"/>
              </w:rPr>
              <w:t xml:space="preserve"> </w:t>
            </w:r>
            <w:r>
              <w:rPr>
                <w:b/>
              </w:rPr>
              <w:t>with</w:t>
            </w:r>
            <w:r>
              <w:rPr>
                <w:b/>
                <w:spacing w:val="-3"/>
              </w:rPr>
              <w:t xml:space="preserve"> </w:t>
            </w:r>
            <w:r>
              <w:rPr>
                <w:b/>
              </w:rPr>
              <w:t>enrollment</w:t>
            </w:r>
            <w:r>
              <w:rPr>
                <w:b/>
                <w:spacing w:val="-3"/>
              </w:rPr>
              <w:t xml:space="preserve"> </w:t>
            </w:r>
            <w:r>
              <w:rPr>
                <w:b/>
              </w:rPr>
              <w:t>in</w:t>
            </w:r>
            <w:r>
              <w:rPr>
                <w:b/>
                <w:spacing w:val="-3"/>
              </w:rPr>
              <w:t xml:space="preserve"> </w:t>
            </w:r>
            <w:r>
              <w:rPr>
                <w:b/>
              </w:rPr>
              <w:t>more</w:t>
            </w:r>
            <w:r>
              <w:rPr>
                <w:b/>
                <w:spacing w:val="-3"/>
              </w:rPr>
              <w:t xml:space="preserve"> </w:t>
            </w:r>
            <w:r>
              <w:rPr>
                <w:b/>
              </w:rPr>
              <w:t>than one program, and some programs, like Medicaid and Medicaid Managed Care require redeterminations and help choosing appropriate plans. Clients also frequently receive mail from DHS</w:t>
            </w:r>
            <w:r>
              <w:rPr>
                <w:b/>
                <w:spacing w:val="-1"/>
              </w:rPr>
              <w:t xml:space="preserve"> </w:t>
            </w:r>
            <w:r>
              <w:rPr>
                <w:b/>
              </w:rPr>
              <w:t>or</w:t>
            </w:r>
            <w:r>
              <w:rPr>
                <w:b/>
                <w:spacing w:val="-1"/>
              </w:rPr>
              <w:t xml:space="preserve"> </w:t>
            </w:r>
            <w:r>
              <w:rPr>
                <w:b/>
              </w:rPr>
              <w:t>Medicare</w:t>
            </w:r>
            <w:r>
              <w:rPr>
                <w:b/>
                <w:spacing w:val="-1"/>
              </w:rPr>
              <w:t xml:space="preserve"> </w:t>
            </w:r>
            <w:r>
              <w:rPr>
                <w:b/>
              </w:rPr>
              <w:t>that</w:t>
            </w:r>
            <w:r>
              <w:rPr>
                <w:b/>
                <w:spacing w:val="-1"/>
              </w:rPr>
              <w:t xml:space="preserve"> </w:t>
            </w:r>
            <w:r>
              <w:rPr>
                <w:b/>
              </w:rPr>
              <w:t>is</w:t>
            </w:r>
            <w:r>
              <w:rPr>
                <w:b/>
                <w:spacing w:val="-1"/>
              </w:rPr>
              <w:t xml:space="preserve"> </w:t>
            </w:r>
            <w:r>
              <w:rPr>
                <w:b/>
              </w:rPr>
              <w:t>confusing</w:t>
            </w:r>
            <w:r>
              <w:rPr>
                <w:b/>
                <w:spacing w:val="-1"/>
              </w:rPr>
              <w:t xml:space="preserve"> </w:t>
            </w:r>
            <w:r>
              <w:rPr>
                <w:b/>
              </w:rPr>
              <w:t>to</w:t>
            </w:r>
            <w:r>
              <w:rPr>
                <w:b/>
                <w:spacing w:val="-1"/>
              </w:rPr>
              <w:t xml:space="preserve"> </w:t>
            </w:r>
            <w:r>
              <w:rPr>
                <w:b/>
              </w:rPr>
              <w:t>them,</w:t>
            </w:r>
            <w:r>
              <w:rPr>
                <w:b/>
                <w:spacing w:val="-1"/>
              </w:rPr>
              <w:t xml:space="preserve"> </w:t>
            </w:r>
            <w:r>
              <w:rPr>
                <w:b/>
              </w:rPr>
              <w:t>and</w:t>
            </w:r>
            <w:r>
              <w:rPr>
                <w:b/>
                <w:spacing w:val="-1"/>
              </w:rPr>
              <w:t xml:space="preserve"> </w:t>
            </w:r>
            <w:r>
              <w:rPr>
                <w:b/>
              </w:rPr>
              <w:t>they</w:t>
            </w:r>
            <w:r>
              <w:rPr>
                <w:b/>
                <w:spacing w:val="-1"/>
              </w:rPr>
              <w:t xml:space="preserve"> </w:t>
            </w:r>
            <w:r>
              <w:rPr>
                <w:b/>
              </w:rPr>
              <w:t>bring</w:t>
            </w:r>
            <w:r>
              <w:rPr>
                <w:b/>
                <w:spacing w:val="-1"/>
              </w:rPr>
              <w:t xml:space="preserve"> </w:t>
            </w:r>
            <w:r>
              <w:rPr>
                <w:b/>
              </w:rPr>
              <w:t>us</w:t>
            </w:r>
            <w:r>
              <w:rPr>
                <w:b/>
                <w:spacing w:val="-1"/>
              </w:rPr>
              <w:t xml:space="preserve"> </w:t>
            </w:r>
            <w:r>
              <w:rPr>
                <w:b/>
              </w:rPr>
              <w:t>this</w:t>
            </w:r>
            <w:r>
              <w:rPr>
                <w:b/>
                <w:spacing w:val="-1"/>
              </w:rPr>
              <w:t xml:space="preserve"> </w:t>
            </w:r>
            <w:r>
              <w:rPr>
                <w:b/>
              </w:rPr>
              <w:t>mail</w:t>
            </w:r>
            <w:r>
              <w:rPr>
                <w:b/>
                <w:spacing w:val="-1"/>
              </w:rPr>
              <w:t xml:space="preserve"> </w:t>
            </w:r>
            <w:r>
              <w:rPr>
                <w:b/>
              </w:rPr>
              <w:t>or</w:t>
            </w:r>
            <w:r>
              <w:rPr>
                <w:b/>
                <w:spacing w:val="-1"/>
              </w:rPr>
              <w:t xml:space="preserve"> </w:t>
            </w:r>
            <w:r>
              <w:rPr>
                <w:b/>
              </w:rPr>
              <w:t>call</w:t>
            </w:r>
            <w:r>
              <w:rPr>
                <w:b/>
                <w:spacing w:val="-1"/>
              </w:rPr>
              <w:t xml:space="preserve"> </w:t>
            </w:r>
            <w:r>
              <w:rPr>
                <w:b/>
              </w:rPr>
              <w:t>us</w:t>
            </w:r>
            <w:r>
              <w:rPr>
                <w:b/>
                <w:spacing w:val="-1"/>
              </w:rPr>
              <w:t xml:space="preserve"> </w:t>
            </w:r>
            <w:r>
              <w:rPr>
                <w:b/>
              </w:rPr>
              <w:t>about</w:t>
            </w:r>
            <w:r>
              <w:rPr>
                <w:b/>
                <w:spacing w:val="-1"/>
              </w:rPr>
              <w:t xml:space="preserve"> </w:t>
            </w:r>
            <w:r>
              <w:rPr>
                <w:b/>
              </w:rPr>
              <w:t>it</w:t>
            </w:r>
            <w:r>
              <w:rPr>
                <w:b/>
                <w:spacing w:val="-1"/>
              </w:rPr>
              <w:t xml:space="preserve"> </w:t>
            </w:r>
            <w:r>
              <w:rPr>
                <w:b/>
              </w:rPr>
              <w:t>in</w:t>
            </w:r>
            <w:r>
              <w:rPr>
                <w:b/>
                <w:spacing w:val="-1"/>
              </w:rPr>
              <w:t xml:space="preserve"> </w:t>
            </w:r>
            <w:r>
              <w:rPr>
                <w:b/>
              </w:rPr>
              <w:t>order</w:t>
            </w:r>
            <w:r>
              <w:rPr>
                <w:b/>
                <w:spacing w:val="-1"/>
              </w:rPr>
              <w:t xml:space="preserve"> </w:t>
            </w:r>
            <w:r>
              <w:rPr>
                <w:b/>
              </w:rPr>
              <w:t>to get help understanding it and complying with requirements.</w:t>
            </w:r>
          </w:p>
          <w:p w14:paraId="43CC4B76" w14:textId="77777777" w:rsidR="00DB5377" w:rsidRDefault="00DB5377" w:rsidP="00CE01E0">
            <w:pPr>
              <w:pStyle w:val="TableParagraph"/>
              <w:spacing w:before="9"/>
              <w:rPr>
                <w:sz w:val="21"/>
              </w:rPr>
            </w:pPr>
          </w:p>
          <w:p w14:paraId="0F77CB4E" w14:textId="77777777" w:rsidR="00DB5377" w:rsidRDefault="00DB5377" w:rsidP="00CE01E0">
            <w:pPr>
              <w:pStyle w:val="TableParagraph"/>
              <w:ind w:left="110" w:right="137"/>
              <w:rPr>
                <w:b/>
              </w:rPr>
            </w:pPr>
            <w:r>
              <w:rPr>
                <w:b/>
              </w:rPr>
              <w:t>We recorded 1835 SCs. Some of our clients have very intensive needs, and we stay in touch with many</w:t>
            </w:r>
            <w:r>
              <w:rPr>
                <w:b/>
                <w:spacing w:val="-2"/>
              </w:rPr>
              <w:t xml:space="preserve"> </w:t>
            </w:r>
            <w:r>
              <w:rPr>
                <w:b/>
              </w:rPr>
              <w:t>of</w:t>
            </w:r>
            <w:r>
              <w:rPr>
                <w:b/>
                <w:spacing w:val="-1"/>
              </w:rPr>
              <w:t xml:space="preserve"> </w:t>
            </w:r>
            <w:r>
              <w:rPr>
                <w:b/>
              </w:rPr>
              <w:t>these</w:t>
            </w:r>
            <w:r>
              <w:rPr>
                <w:b/>
                <w:spacing w:val="-2"/>
              </w:rPr>
              <w:t xml:space="preserve"> </w:t>
            </w:r>
            <w:r>
              <w:rPr>
                <w:b/>
              </w:rPr>
              <w:t>clients</w:t>
            </w:r>
            <w:r>
              <w:rPr>
                <w:b/>
                <w:spacing w:val="-2"/>
              </w:rPr>
              <w:t xml:space="preserve"> </w:t>
            </w:r>
            <w:r>
              <w:rPr>
                <w:b/>
              </w:rPr>
              <w:t>on</w:t>
            </w:r>
            <w:r>
              <w:rPr>
                <w:b/>
                <w:spacing w:val="-2"/>
              </w:rPr>
              <w:t xml:space="preserve"> </w:t>
            </w:r>
            <w:r>
              <w:rPr>
                <w:b/>
              </w:rPr>
              <w:t>a</w:t>
            </w:r>
            <w:r>
              <w:rPr>
                <w:b/>
                <w:spacing w:val="-2"/>
              </w:rPr>
              <w:t xml:space="preserve"> </w:t>
            </w:r>
            <w:r>
              <w:rPr>
                <w:b/>
              </w:rPr>
              <w:t>weekly</w:t>
            </w:r>
            <w:r>
              <w:rPr>
                <w:b/>
                <w:spacing w:val="-2"/>
              </w:rPr>
              <w:t xml:space="preserve"> </w:t>
            </w:r>
            <w:r>
              <w:rPr>
                <w:b/>
              </w:rPr>
              <w:t>basis</w:t>
            </w:r>
            <w:r>
              <w:rPr>
                <w:b/>
                <w:spacing w:val="-1"/>
              </w:rPr>
              <w:t xml:space="preserve"> </w:t>
            </w:r>
            <w:r>
              <w:rPr>
                <w:b/>
              </w:rPr>
              <w:t>–</w:t>
            </w:r>
            <w:r>
              <w:rPr>
                <w:b/>
                <w:spacing w:val="-2"/>
              </w:rPr>
              <w:t xml:space="preserve"> </w:t>
            </w:r>
            <w:r>
              <w:rPr>
                <w:b/>
              </w:rPr>
              <w:t>and</w:t>
            </w:r>
            <w:r>
              <w:rPr>
                <w:b/>
                <w:spacing w:val="-2"/>
              </w:rPr>
              <w:t xml:space="preserve"> </w:t>
            </w:r>
            <w:r>
              <w:rPr>
                <w:b/>
              </w:rPr>
              <w:t>sometimes</w:t>
            </w:r>
            <w:r>
              <w:rPr>
                <w:b/>
                <w:spacing w:val="-2"/>
              </w:rPr>
              <w:t xml:space="preserve"> </w:t>
            </w:r>
            <w:r>
              <w:rPr>
                <w:b/>
              </w:rPr>
              <w:t>on</w:t>
            </w:r>
            <w:r>
              <w:rPr>
                <w:b/>
                <w:spacing w:val="-2"/>
              </w:rPr>
              <w:t xml:space="preserve"> </w:t>
            </w:r>
            <w:r>
              <w:rPr>
                <w:b/>
              </w:rPr>
              <w:t>a</w:t>
            </w:r>
            <w:r>
              <w:rPr>
                <w:b/>
                <w:spacing w:val="-2"/>
              </w:rPr>
              <w:t xml:space="preserve"> </w:t>
            </w:r>
            <w:r>
              <w:rPr>
                <w:b/>
              </w:rPr>
              <w:t>daily</w:t>
            </w:r>
            <w:r>
              <w:rPr>
                <w:b/>
                <w:spacing w:val="-2"/>
              </w:rPr>
              <w:t xml:space="preserve"> </w:t>
            </w:r>
            <w:r>
              <w:rPr>
                <w:b/>
              </w:rPr>
              <w:t>basis</w:t>
            </w:r>
            <w:r>
              <w:rPr>
                <w:b/>
                <w:spacing w:val="-4"/>
              </w:rPr>
              <w:t xml:space="preserve"> </w:t>
            </w:r>
            <w:r>
              <w:rPr>
                <w:b/>
              </w:rPr>
              <w:t>–</w:t>
            </w:r>
            <w:r>
              <w:rPr>
                <w:b/>
                <w:spacing w:val="-2"/>
              </w:rPr>
              <w:t xml:space="preserve"> </w:t>
            </w:r>
            <w:r>
              <w:rPr>
                <w:b/>
              </w:rPr>
              <w:t>by</w:t>
            </w:r>
            <w:r>
              <w:rPr>
                <w:b/>
                <w:spacing w:val="-2"/>
              </w:rPr>
              <w:t xml:space="preserve"> </w:t>
            </w:r>
            <w:r>
              <w:rPr>
                <w:b/>
              </w:rPr>
              <w:t>phone,</w:t>
            </w:r>
            <w:r>
              <w:rPr>
                <w:b/>
                <w:spacing w:val="-2"/>
              </w:rPr>
              <w:t xml:space="preserve"> </w:t>
            </w:r>
            <w:r>
              <w:rPr>
                <w:b/>
              </w:rPr>
              <w:t>email,</w:t>
            </w:r>
            <w:r>
              <w:rPr>
                <w:b/>
                <w:spacing w:val="-2"/>
              </w:rPr>
              <w:t xml:space="preserve"> </w:t>
            </w:r>
            <w:r>
              <w:rPr>
                <w:b/>
              </w:rPr>
              <w:t>text,</w:t>
            </w:r>
            <w:r>
              <w:rPr>
                <w:b/>
                <w:spacing w:val="-2"/>
              </w:rPr>
              <w:t xml:space="preserve"> </w:t>
            </w:r>
            <w:r>
              <w:rPr>
                <w:b/>
              </w:rPr>
              <w:t>or (pre-pandemic) office appointments and walk-ins. The contact with these clients is not always specific to applications with which we are helping them. Oftentimes, the contact is simply to help provide reassurance, alleviate loneliness or anxiety, or to help trouble-shoot random challenges that the client might be facing. Additionally, we had more contacts because of pandemic-related issues, including clients who reached out to us to find out about testing and vaccines.</w:t>
            </w:r>
          </w:p>
        </w:tc>
      </w:tr>
    </w:tbl>
    <w:p w14:paraId="1F8FD5BE" w14:textId="77777777" w:rsidR="00DB5377" w:rsidRDefault="00DB5377" w:rsidP="00DB5377">
      <w:pPr>
        <w:sectPr w:rsidR="00DB5377">
          <w:pgSz w:w="12240" w:h="15840"/>
          <w:pgMar w:top="1420" w:right="1260" w:bottom="1720" w:left="1280" w:header="0" w:footer="1529" w:gutter="0"/>
          <w:cols w:space="720"/>
        </w:sectPr>
      </w:pPr>
    </w:p>
    <w:p w14:paraId="6C0793DE" w14:textId="77777777" w:rsidR="00DB5377" w:rsidRDefault="00DB5377" w:rsidP="00DB5377">
      <w:pPr>
        <w:rPr>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5377" w14:paraId="6E8DC786" w14:textId="77777777" w:rsidTr="00CE01E0">
        <w:trPr>
          <w:trHeight w:val="1170"/>
        </w:trPr>
        <w:tc>
          <w:tcPr>
            <w:tcW w:w="9350" w:type="dxa"/>
          </w:tcPr>
          <w:p w14:paraId="79C0A52E" w14:textId="77777777" w:rsidR="00DB5377" w:rsidRDefault="00DB5377" w:rsidP="00CE01E0">
            <w:pPr>
              <w:pStyle w:val="TableParagraph"/>
              <w:spacing w:before="1"/>
              <w:ind w:left="110" w:right="425"/>
              <w:jc w:val="both"/>
              <w:rPr>
                <w:b/>
                <w:sz w:val="24"/>
              </w:rPr>
            </w:pPr>
            <w:r>
              <w:rPr>
                <w:b/>
                <w:sz w:val="24"/>
              </w:rPr>
              <w:t>Part</w:t>
            </w:r>
            <w:r>
              <w:rPr>
                <w:b/>
                <w:spacing w:val="-3"/>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reason</w:t>
            </w:r>
            <w:r>
              <w:rPr>
                <w:b/>
                <w:spacing w:val="-3"/>
                <w:sz w:val="24"/>
              </w:rPr>
              <w:t xml:space="preserve"> </w:t>
            </w:r>
            <w:r>
              <w:rPr>
                <w:b/>
                <w:sz w:val="24"/>
              </w:rPr>
              <w:t>for</w:t>
            </w:r>
            <w:r>
              <w:rPr>
                <w:b/>
                <w:spacing w:val="-3"/>
                <w:sz w:val="24"/>
              </w:rPr>
              <w:t xml:space="preserve"> </w:t>
            </w:r>
            <w:r>
              <w:rPr>
                <w:b/>
                <w:sz w:val="24"/>
              </w:rPr>
              <w:t>the</w:t>
            </w:r>
            <w:r>
              <w:rPr>
                <w:b/>
                <w:spacing w:val="-3"/>
                <w:sz w:val="24"/>
              </w:rPr>
              <w:t xml:space="preserve"> </w:t>
            </w:r>
            <w:r>
              <w:rPr>
                <w:b/>
                <w:sz w:val="24"/>
              </w:rPr>
              <w:t>much</w:t>
            </w:r>
            <w:r>
              <w:rPr>
                <w:b/>
                <w:spacing w:val="-3"/>
                <w:sz w:val="24"/>
              </w:rPr>
              <w:t xml:space="preserve"> </w:t>
            </w:r>
            <w:r>
              <w:rPr>
                <w:b/>
                <w:sz w:val="24"/>
              </w:rPr>
              <w:t>higher</w:t>
            </w:r>
            <w:r>
              <w:rPr>
                <w:b/>
                <w:spacing w:val="-3"/>
                <w:sz w:val="24"/>
              </w:rPr>
              <w:t xml:space="preserve"> </w:t>
            </w:r>
            <w:r>
              <w:rPr>
                <w:b/>
                <w:sz w:val="24"/>
              </w:rPr>
              <w:t>number</w:t>
            </w:r>
            <w:r>
              <w:rPr>
                <w:b/>
                <w:spacing w:val="-3"/>
                <w:sz w:val="24"/>
              </w:rPr>
              <w:t xml:space="preserve"> </w:t>
            </w:r>
            <w:r>
              <w:rPr>
                <w:b/>
                <w:sz w:val="24"/>
              </w:rPr>
              <w:t>of</w:t>
            </w:r>
            <w:r>
              <w:rPr>
                <w:b/>
                <w:spacing w:val="-5"/>
                <w:sz w:val="24"/>
              </w:rPr>
              <w:t xml:space="preserve"> </w:t>
            </w:r>
            <w:r>
              <w:rPr>
                <w:b/>
                <w:sz w:val="24"/>
              </w:rPr>
              <w:t>Service</w:t>
            </w:r>
            <w:r>
              <w:rPr>
                <w:b/>
                <w:spacing w:val="-4"/>
                <w:sz w:val="24"/>
              </w:rPr>
              <w:t xml:space="preserve"> </w:t>
            </w:r>
            <w:r>
              <w:rPr>
                <w:b/>
                <w:sz w:val="24"/>
              </w:rPr>
              <w:t>Contacts</w:t>
            </w:r>
            <w:r>
              <w:rPr>
                <w:b/>
                <w:spacing w:val="-3"/>
                <w:sz w:val="24"/>
              </w:rPr>
              <w:t xml:space="preserve"> </w:t>
            </w:r>
            <w:r>
              <w:rPr>
                <w:b/>
                <w:sz w:val="24"/>
              </w:rPr>
              <w:t>is</w:t>
            </w:r>
            <w:r>
              <w:rPr>
                <w:b/>
                <w:spacing w:val="-3"/>
                <w:sz w:val="24"/>
              </w:rPr>
              <w:t xml:space="preserve"> </w:t>
            </w:r>
            <w:r>
              <w:rPr>
                <w:b/>
                <w:sz w:val="24"/>
              </w:rPr>
              <w:t>because</w:t>
            </w:r>
            <w:r>
              <w:rPr>
                <w:b/>
                <w:spacing w:val="-3"/>
                <w:sz w:val="24"/>
              </w:rPr>
              <w:t xml:space="preserve"> </w:t>
            </w:r>
            <w:r>
              <w:rPr>
                <w:b/>
                <w:sz w:val="24"/>
              </w:rPr>
              <w:t>CCHCC</w:t>
            </w:r>
            <w:r>
              <w:rPr>
                <w:b/>
                <w:spacing w:val="-3"/>
                <w:sz w:val="24"/>
              </w:rPr>
              <w:t xml:space="preserve"> </w:t>
            </w:r>
            <w:r>
              <w:rPr>
                <w:b/>
                <w:sz w:val="24"/>
              </w:rPr>
              <w:t>has implemented better</w:t>
            </w:r>
            <w:r>
              <w:rPr>
                <w:b/>
                <w:spacing w:val="-1"/>
                <w:sz w:val="24"/>
              </w:rPr>
              <w:t xml:space="preserve"> </w:t>
            </w:r>
            <w:r>
              <w:rPr>
                <w:b/>
                <w:sz w:val="24"/>
              </w:rPr>
              <w:t>methods for tracking and reporting client</w:t>
            </w:r>
            <w:r>
              <w:rPr>
                <w:b/>
                <w:spacing w:val="-1"/>
                <w:sz w:val="24"/>
              </w:rPr>
              <w:t xml:space="preserve"> </w:t>
            </w:r>
            <w:r>
              <w:rPr>
                <w:b/>
                <w:sz w:val="24"/>
              </w:rPr>
              <w:t>contacts. This is probably still an undercount of the number of SCs, but it is a better approximation.</w:t>
            </w:r>
          </w:p>
        </w:tc>
      </w:tr>
      <w:tr w:rsidR="00DB5377" w14:paraId="50E8B88A" w14:textId="77777777" w:rsidTr="00CE01E0">
        <w:trPr>
          <w:trHeight w:val="585"/>
        </w:trPr>
        <w:tc>
          <w:tcPr>
            <w:tcW w:w="9350" w:type="dxa"/>
            <w:shd w:val="clear" w:color="auto" w:fill="F2F2F2"/>
          </w:tcPr>
          <w:p w14:paraId="502C5C96" w14:textId="77777777" w:rsidR="00DB5377" w:rsidRDefault="00DB5377" w:rsidP="00CE01E0">
            <w:pPr>
              <w:pStyle w:val="TableParagraph"/>
              <w:spacing w:line="290" w:lineRule="atLeast"/>
              <w:ind w:left="110"/>
              <w:rPr>
                <w:sz w:val="24"/>
              </w:rPr>
            </w:pPr>
            <w:r>
              <w:rPr>
                <w:sz w:val="24"/>
              </w:rPr>
              <w:t>For</w:t>
            </w:r>
            <w:r>
              <w:rPr>
                <w:spacing w:val="-1"/>
                <w:sz w:val="24"/>
              </w:rPr>
              <w:t xml:space="preserve"> </w:t>
            </w:r>
            <w:r>
              <w:rPr>
                <w:sz w:val="24"/>
              </w:rPr>
              <w:t>more</w:t>
            </w:r>
            <w:r>
              <w:rPr>
                <w:spacing w:val="-1"/>
                <w:sz w:val="24"/>
              </w:rPr>
              <w:t xml:space="preserve"> </w:t>
            </w:r>
            <w:r>
              <w:rPr>
                <w:sz w:val="24"/>
              </w:rPr>
              <w:t>information</w:t>
            </w:r>
            <w:r>
              <w:rPr>
                <w:spacing w:val="-1"/>
                <w:sz w:val="24"/>
              </w:rPr>
              <w:t xml:space="preserve"> </w:t>
            </w:r>
            <w:r>
              <w:rPr>
                <w:sz w:val="24"/>
              </w:rPr>
              <w:t>on</w:t>
            </w:r>
            <w:r>
              <w:rPr>
                <w:spacing w:val="-1"/>
                <w:sz w:val="24"/>
              </w:rPr>
              <w:t xml:space="preserve"> </w:t>
            </w:r>
            <w:r>
              <w:rPr>
                <w:sz w:val="24"/>
              </w:rPr>
              <w:t>SCs,</w:t>
            </w:r>
            <w:r>
              <w:rPr>
                <w:spacing w:val="-1"/>
                <w:sz w:val="24"/>
              </w:rPr>
              <w:t xml:space="preserve"> </w:t>
            </w:r>
            <w:r>
              <w:rPr>
                <w:sz w:val="24"/>
              </w:rPr>
              <w:t>CSEs,</w:t>
            </w:r>
            <w:r>
              <w:rPr>
                <w:spacing w:val="-1"/>
                <w:sz w:val="24"/>
              </w:rPr>
              <w:t xml:space="preserve"> </w:t>
            </w:r>
            <w:r>
              <w:rPr>
                <w:sz w:val="24"/>
              </w:rPr>
              <w:t>TPCs,</w:t>
            </w:r>
            <w:r>
              <w:rPr>
                <w:spacing w:val="-1"/>
                <w:sz w:val="24"/>
              </w:rPr>
              <w:t xml:space="preserve"> </w:t>
            </w:r>
            <w:r>
              <w:rPr>
                <w:sz w:val="24"/>
              </w:rPr>
              <w:t>and</w:t>
            </w:r>
            <w:r>
              <w:rPr>
                <w:spacing w:val="-1"/>
                <w:sz w:val="24"/>
              </w:rPr>
              <w:t xml:space="preserve"> </w:t>
            </w:r>
            <w:r>
              <w:rPr>
                <w:sz w:val="24"/>
              </w:rPr>
              <w:t>NTPCs,</w:t>
            </w:r>
            <w:r>
              <w:rPr>
                <w:spacing w:val="-1"/>
                <w:sz w:val="24"/>
              </w:rPr>
              <w:t xml:space="preserve"> </w:t>
            </w:r>
            <w:r>
              <w:rPr>
                <w:sz w:val="24"/>
              </w:rPr>
              <w:t>see</w:t>
            </w:r>
            <w:r>
              <w:rPr>
                <w:spacing w:val="-1"/>
                <w:sz w:val="24"/>
              </w:rPr>
              <w:t xml:space="preserve"> </w:t>
            </w:r>
            <w:r>
              <w:rPr>
                <w:sz w:val="24"/>
              </w:rPr>
              <w:t>the</w:t>
            </w:r>
            <w:r>
              <w:rPr>
                <w:spacing w:val="-1"/>
                <w:sz w:val="24"/>
              </w:rPr>
              <w:t xml:space="preserve"> </w:t>
            </w:r>
            <w:r>
              <w:rPr>
                <w:sz w:val="24"/>
              </w:rPr>
              <w:t>Service</w:t>
            </w:r>
            <w:r>
              <w:rPr>
                <w:spacing w:val="-1"/>
                <w:sz w:val="24"/>
              </w:rPr>
              <w:t xml:space="preserve"> </w:t>
            </w:r>
            <w:r>
              <w:rPr>
                <w:sz w:val="24"/>
              </w:rPr>
              <w:t>Definitions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 the glossary (located at the end of the Performance Outcome Report Instructions).</w:t>
            </w:r>
          </w:p>
        </w:tc>
      </w:tr>
    </w:tbl>
    <w:p w14:paraId="0AFC5C01" w14:textId="77777777" w:rsidR="00DB5377" w:rsidRDefault="00DB5377" w:rsidP="00DB5377"/>
    <w:p w14:paraId="7BA0DC8C" w14:textId="77777777" w:rsidR="00366634" w:rsidRDefault="00366634" w:rsidP="00366634">
      <w:pPr>
        <w:pStyle w:val="Title"/>
      </w:pPr>
    </w:p>
    <w:p w14:paraId="7A761624" w14:textId="77777777" w:rsidR="00366634" w:rsidRDefault="00366634" w:rsidP="00366634">
      <w:pPr>
        <w:pStyle w:val="Title"/>
      </w:pPr>
    </w:p>
    <w:p w14:paraId="20E707AD" w14:textId="77777777" w:rsidR="00F4116D" w:rsidRDefault="00F4116D" w:rsidP="00F4116D">
      <w:pPr>
        <w:pStyle w:val="BodyText"/>
        <w:jc w:val="center"/>
        <w:rPr>
          <w:b/>
          <w:bCs/>
          <w:sz w:val="28"/>
          <w:szCs w:val="28"/>
        </w:rPr>
      </w:pPr>
    </w:p>
    <w:p w14:paraId="553F807E" w14:textId="77777777" w:rsidR="00F4116D" w:rsidRDefault="00F4116D" w:rsidP="00F4116D">
      <w:pPr>
        <w:pStyle w:val="BodyText"/>
        <w:jc w:val="center"/>
        <w:rPr>
          <w:b/>
          <w:bCs/>
          <w:sz w:val="28"/>
          <w:szCs w:val="28"/>
        </w:rPr>
      </w:pPr>
    </w:p>
    <w:p w14:paraId="7C8C3EE9" w14:textId="77777777" w:rsidR="00F4116D" w:rsidRDefault="00F4116D" w:rsidP="00F4116D">
      <w:pPr>
        <w:pStyle w:val="BodyText"/>
        <w:jc w:val="center"/>
        <w:rPr>
          <w:b/>
          <w:bCs/>
          <w:sz w:val="28"/>
          <w:szCs w:val="28"/>
        </w:rPr>
      </w:pPr>
    </w:p>
    <w:p w14:paraId="2C6269EB" w14:textId="77777777" w:rsidR="00F4116D" w:rsidRDefault="00F4116D" w:rsidP="00F4116D">
      <w:pPr>
        <w:pStyle w:val="BodyText"/>
        <w:jc w:val="center"/>
        <w:rPr>
          <w:b/>
          <w:bCs/>
          <w:sz w:val="28"/>
          <w:szCs w:val="28"/>
        </w:rPr>
      </w:pPr>
    </w:p>
    <w:p w14:paraId="72AD0BE3" w14:textId="77777777" w:rsidR="00F4116D" w:rsidRDefault="00F4116D" w:rsidP="00F4116D">
      <w:pPr>
        <w:pStyle w:val="BodyText"/>
        <w:jc w:val="center"/>
        <w:rPr>
          <w:b/>
          <w:bCs/>
          <w:sz w:val="28"/>
          <w:szCs w:val="28"/>
        </w:rPr>
      </w:pPr>
    </w:p>
    <w:p w14:paraId="724BD16B" w14:textId="77777777" w:rsidR="00F4116D" w:rsidRDefault="00F4116D" w:rsidP="00F4116D">
      <w:pPr>
        <w:pStyle w:val="BodyText"/>
        <w:jc w:val="center"/>
        <w:rPr>
          <w:b/>
          <w:bCs/>
          <w:sz w:val="28"/>
          <w:szCs w:val="28"/>
        </w:rPr>
      </w:pPr>
    </w:p>
    <w:p w14:paraId="69A38A33" w14:textId="77777777" w:rsidR="00F4116D" w:rsidRDefault="00F4116D" w:rsidP="00F4116D">
      <w:pPr>
        <w:pStyle w:val="BodyText"/>
        <w:jc w:val="center"/>
        <w:rPr>
          <w:b/>
          <w:bCs/>
          <w:sz w:val="28"/>
          <w:szCs w:val="28"/>
        </w:rPr>
      </w:pPr>
    </w:p>
    <w:p w14:paraId="232D896E" w14:textId="77777777" w:rsidR="00F4116D" w:rsidRDefault="00F4116D" w:rsidP="00F4116D">
      <w:pPr>
        <w:pStyle w:val="BodyText"/>
        <w:jc w:val="center"/>
        <w:rPr>
          <w:b/>
          <w:bCs/>
          <w:sz w:val="28"/>
          <w:szCs w:val="28"/>
        </w:rPr>
      </w:pPr>
    </w:p>
    <w:p w14:paraId="41DE6D16" w14:textId="77777777" w:rsidR="00F4116D" w:rsidRDefault="00F4116D" w:rsidP="00F4116D">
      <w:pPr>
        <w:pStyle w:val="BodyText"/>
        <w:jc w:val="center"/>
        <w:rPr>
          <w:b/>
          <w:bCs/>
          <w:sz w:val="28"/>
          <w:szCs w:val="28"/>
        </w:rPr>
      </w:pPr>
    </w:p>
    <w:p w14:paraId="16FDDF0B" w14:textId="77777777" w:rsidR="00F4116D" w:rsidRDefault="00F4116D" w:rsidP="00F4116D">
      <w:pPr>
        <w:pStyle w:val="BodyText"/>
        <w:jc w:val="center"/>
        <w:rPr>
          <w:b/>
          <w:bCs/>
          <w:sz w:val="28"/>
          <w:szCs w:val="28"/>
        </w:rPr>
      </w:pPr>
    </w:p>
    <w:p w14:paraId="704B140B" w14:textId="77777777" w:rsidR="00F4116D" w:rsidRDefault="00F4116D" w:rsidP="00F4116D">
      <w:pPr>
        <w:pStyle w:val="BodyText"/>
        <w:jc w:val="center"/>
        <w:rPr>
          <w:b/>
          <w:bCs/>
          <w:sz w:val="28"/>
          <w:szCs w:val="28"/>
        </w:rPr>
      </w:pPr>
    </w:p>
    <w:p w14:paraId="1F882673" w14:textId="77777777" w:rsidR="00F4116D" w:rsidRDefault="00F4116D" w:rsidP="00F4116D">
      <w:pPr>
        <w:pStyle w:val="BodyText"/>
        <w:jc w:val="center"/>
        <w:rPr>
          <w:b/>
          <w:bCs/>
          <w:sz w:val="28"/>
          <w:szCs w:val="28"/>
        </w:rPr>
      </w:pPr>
    </w:p>
    <w:p w14:paraId="06BD5448" w14:textId="77777777" w:rsidR="00F4116D" w:rsidRDefault="00F4116D" w:rsidP="00F4116D">
      <w:pPr>
        <w:pStyle w:val="BodyText"/>
        <w:jc w:val="center"/>
        <w:rPr>
          <w:b/>
          <w:bCs/>
          <w:sz w:val="28"/>
          <w:szCs w:val="28"/>
        </w:rPr>
      </w:pPr>
    </w:p>
    <w:p w14:paraId="2AEF6C28" w14:textId="77777777" w:rsidR="00F4116D" w:rsidRDefault="00F4116D" w:rsidP="00F4116D">
      <w:pPr>
        <w:pStyle w:val="BodyText"/>
        <w:jc w:val="center"/>
        <w:rPr>
          <w:b/>
          <w:bCs/>
          <w:sz w:val="28"/>
          <w:szCs w:val="28"/>
        </w:rPr>
      </w:pPr>
    </w:p>
    <w:p w14:paraId="48820048" w14:textId="77777777" w:rsidR="00F4116D" w:rsidRDefault="00F4116D" w:rsidP="00F4116D">
      <w:pPr>
        <w:pStyle w:val="BodyText"/>
        <w:jc w:val="center"/>
        <w:rPr>
          <w:b/>
          <w:bCs/>
          <w:sz w:val="28"/>
          <w:szCs w:val="28"/>
        </w:rPr>
      </w:pPr>
    </w:p>
    <w:p w14:paraId="5B4FB35A" w14:textId="77777777" w:rsidR="00F4116D" w:rsidRDefault="00F4116D" w:rsidP="00F4116D">
      <w:pPr>
        <w:pStyle w:val="BodyText"/>
        <w:jc w:val="center"/>
        <w:rPr>
          <w:b/>
          <w:bCs/>
          <w:sz w:val="28"/>
          <w:szCs w:val="28"/>
        </w:rPr>
      </w:pPr>
    </w:p>
    <w:p w14:paraId="75DD1826" w14:textId="77777777" w:rsidR="00F4116D" w:rsidRDefault="00F4116D" w:rsidP="00F4116D">
      <w:pPr>
        <w:pStyle w:val="BodyText"/>
        <w:jc w:val="center"/>
        <w:rPr>
          <w:b/>
          <w:bCs/>
          <w:sz w:val="28"/>
          <w:szCs w:val="28"/>
        </w:rPr>
      </w:pPr>
    </w:p>
    <w:p w14:paraId="63C78994" w14:textId="77777777" w:rsidR="00F4116D" w:rsidRDefault="00F4116D" w:rsidP="00F4116D">
      <w:pPr>
        <w:pStyle w:val="BodyText"/>
        <w:jc w:val="center"/>
        <w:rPr>
          <w:b/>
          <w:bCs/>
          <w:sz w:val="28"/>
          <w:szCs w:val="28"/>
        </w:rPr>
      </w:pPr>
    </w:p>
    <w:p w14:paraId="0C409F3F" w14:textId="77777777" w:rsidR="00F4116D" w:rsidRDefault="00F4116D" w:rsidP="00F4116D">
      <w:pPr>
        <w:pStyle w:val="BodyText"/>
        <w:jc w:val="center"/>
        <w:rPr>
          <w:b/>
          <w:bCs/>
          <w:sz w:val="28"/>
          <w:szCs w:val="28"/>
        </w:rPr>
      </w:pPr>
    </w:p>
    <w:p w14:paraId="317DE25F" w14:textId="77777777" w:rsidR="00F4116D" w:rsidRDefault="00F4116D" w:rsidP="00F4116D">
      <w:pPr>
        <w:pStyle w:val="BodyText"/>
        <w:jc w:val="center"/>
        <w:rPr>
          <w:b/>
          <w:bCs/>
          <w:sz w:val="28"/>
          <w:szCs w:val="28"/>
        </w:rPr>
      </w:pPr>
    </w:p>
    <w:p w14:paraId="60A6D83B" w14:textId="77777777" w:rsidR="00F4116D" w:rsidRDefault="00F4116D" w:rsidP="00F4116D">
      <w:pPr>
        <w:pStyle w:val="BodyText"/>
        <w:jc w:val="center"/>
        <w:rPr>
          <w:b/>
          <w:bCs/>
          <w:sz w:val="28"/>
          <w:szCs w:val="28"/>
        </w:rPr>
      </w:pPr>
    </w:p>
    <w:p w14:paraId="656DD4CD" w14:textId="77777777" w:rsidR="00F4116D" w:rsidRDefault="00F4116D" w:rsidP="00F4116D">
      <w:pPr>
        <w:pStyle w:val="BodyText"/>
        <w:jc w:val="center"/>
        <w:rPr>
          <w:b/>
          <w:bCs/>
          <w:sz w:val="28"/>
          <w:szCs w:val="28"/>
        </w:rPr>
      </w:pPr>
    </w:p>
    <w:p w14:paraId="5C0C8B09" w14:textId="77777777" w:rsidR="00F4116D" w:rsidRDefault="00F4116D" w:rsidP="00F4116D">
      <w:pPr>
        <w:pStyle w:val="BodyText"/>
        <w:jc w:val="center"/>
        <w:rPr>
          <w:b/>
          <w:bCs/>
          <w:sz w:val="28"/>
          <w:szCs w:val="28"/>
        </w:rPr>
      </w:pPr>
    </w:p>
    <w:p w14:paraId="4AAAD22B" w14:textId="77777777" w:rsidR="00F4116D" w:rsidRDefault="00F4116D" w:rsidP="00F4116D">
      <w:pPr>
        <w:pStyle w:val="BodyText"/>
        <w:jc w:val="center"/>
        <w:rPr>
          <w:b/>
          <w:bCs/>
          <w:sz w:val="28"/>
          <w:szCs w:val="28"/>
        </w:rPr>
      </w:pPr>
    </w:p>
    <w:p w14:paraId="396BA18A" w14:textId="77777777" w:rsidR="00F4116D" w:rsidRDefault="00F4116D" w:rsidP="00F4116D">
      <w:pPr>
        <w:pStyle w:val="BodyText"/>
        <w:jc w:val="center"/>
        <w:rPr>
          <w:b/>
          <w:bCs/>
          <w:sz w:val="28"/>
          <w:szCs w:val="28"/>
        </w:rPr>
      </w:pPr>
    </w:p>
    <w:p w14:paraId="1AB756E8" w14:textId="77777777" w:rsidR="00F4116D" w:rsidRDefault="00F4116D" w:rsidP="00F4116D">
      <w:pPr>
        <w:pStyle w:val="BodyText"/>
        <w:jc w:val="center"/>
        <w:rPr>
          <w:b/>
          <w:bCs/>
          <w:sz w:val="28"/>
          <w:szCs w:val="28"/>
        </w:rPr>
      </w:pPr>
    </w:p>
    <w:p w14:paraId="0925FB40" w14:textId="77777777" w:rsidR="00F4116D" w:rsidRDefault="00F4116D" w:rsidP="00F4116D">
      <w:pPr>
        <w:pStyle w:val="BodyText"/>
        <w:jc w:val="center"/>
        <w:rPr>
          <w:b/>
          <w:bCs/>
          <w:sz w:val="28"/>
          <w:szCs w:val="28"/>
        </w:rPr>
      </w:pPr>
    </w:p>
    <w:p w14:paraId="406CDA16" w14:textId="77777777" w:rsidR="00F4116D" w:rsidRDefault="00F4116D" w:rsidP="00F4116D">
      <w:pPr>
        <w:pStyle w:val="BodyText"/>
        <w:jc w:val="center"/>
        <w:rPr>
          <w:b/>
          <w:bCs/>
          <w:sz w:val="28"/>
          <w:szCs w:val="28"/>
        </w:rPr>
      </w:pPr>
    </w:p>
    <w:p w14:paraId="3AF1B536" w14:textId="77777777" w:rsidR="00F4116D" w:rsidRDefault="00F4116D" w:rsidP="00F4116D">
      <w:pPr>
        <w:pStyle w:val="BodyText"/>
        <w:jc w:val="center"/>
        <w:rPr>
          <w:b/>
          <w:bCs/>
          <w:sz w:val="28"/>
          <w:szCs w:val="28"/>
        </w:rPr>
      </w:pPr>
    </w:p>
    <w:p w14:paraId="69E7BC6B" w14:textId="6DD5B79B" w:rsidR="00366634" w:rsidRPr="00F4116D" w:rsidRDefault="00F4116D" w:rsidP="00F4116D">
      <w:pPr>
        <w:pStyle w:val="BodyText"/>
        <w:jc w:val="center"/>
        <w:rPr>
          <w:b/>
          <w:bCs/>
          <w:sz w:val="28"/>
          <w:szCs w:val="28"/>
        </w:rPr>
      </w:pPr>
      <w:r>
        <w:rPr>
          <w:b/>
          <w:bCs/>
          <w:sz w:val="28"/>
          <w:szCs w:val="28"/>
        </w:rPr>
        <w:lastRenderedPageBreak/>
        <w:t>C</w:t>
      </w:r>
      <w:r w:rsidRPr="00F4116D">
        <w:rPr>
          <w:b/>
          <w:bCs/>
          <w:sz w:val="28"/>
          <w:szCs w:val="28"/>
        </w:rPr>
        <w:t>hampaign County Health Care Consumers (CCHCC)</w:t>
      </w:r>
    </w:p>
    <w:p w14:paraId="400D60FC" w14:textId="4F2DED42" w:rsidR="00366634" w:rsidRPr="00F4116D" w:rsidRDefault="00F4116D" w:rsidP="00F4116D">
      <w:pPr>
        <w:pStyle w:val="BodyText"/>
        <w:jc w:val="center"/>
        <w:rPr>
          <w:b/>
          <w:bCs/>
          <w:sz w:val="28"/>
          <w:szCs w:val="28"/>
        </w:rPr>
      </w:pPr>
      <w:r w:rsidRPr="00F4116D">
        <w:rPr>
          <w:b/>
          <w:bCs/>
          <w:sz w:val="28"/>
          <w:szCs w:val="28"/>
        </w:rPr>
        <w:t>Disability Application Services Program</w:t>
      </w:r>
    </w:p>
    <w:p w14:paraId="7F275B6C" w14:textId="77777777" w:rsidR="00F4116D" w:rsidRPr="00F4116D" w:rsidRDefault="00F4116D" w:rsidP="00F4116D">
      <w:pPr>
        <w:pStyle w:val="BodyText"/>
        <w:jc w:val="center"/>
        <w:rPr>
          <w:b/>
          <w:bCs/>
          <w:sz w:val="28"/>
          <w:szCs w:val="28"/>
        </w:rPr>
      </w:pPr>
      <w:r w:rsidRPr="00F4116D">
        <w:rPr>
          <w:b/>
          <w:bCs/>
          <w:sz w:val="28"/>
          <w:szCs w:val="28"/>
        </w:rPr>
        <w:t>Performance</w:t>
      </w:r>
      <w:r w:rsidRPr="00F4116D">
        <w:rPr>
          <w:b/>
          <w:bCs/>
          <w:spacing w:val="-12"/>
          <w:sz w:val="28"/>
          <w:szCs w:val="28"/>
        </w:rPr>
        <w:t xml:space="preserve"> </w:t>
      </w:r>
      <w:r w:rsidRPr="00F4116D">
        <w:rPr>
          <w:b/>
          <w:bCs/>
          <w:sz w:val="28"/>
          <w:szCs w:val="28"/>
        </w:rPr>
        <w:t>Outcome</w:t>
      </w:r>
      <w:r w:rsidRPr="00F4116D">
        <w:rPr>
          <w:b/>
          <w:bCs/>
          <w:spacing w:val="-11"/>
          <w:sz w:val="28"/>
          <w:szCs w:val="28"/>
        </w:rPr>
        <w:t xml:space="preserve"> </w:t>
      </w:r>
      <w:r w:rsidRPr="00F4116D">
        <w:rPr>
          <w:b/>
          <w:bCs/>
          <w:spacing w:val="-2"/>
          <w:sz w:val="28"/>
          <w:szCs w:val="28"/>
        </w:rPr>
        <w:t>Report</w:t>
      </w:r>
    </w:p>
    <w:p w14:paraId="14007244" w14:textId="77777777" w:rsidR="00F4116D" w:rsidRPr="00F4116D" w:rsidRDefault="00F4116D" w:rsidP="00F4116D">
      <w:pPr>
        <w:widowControl w:val="0"/>
        <w:autoSpaceDE w:val="0"/>
        <w:autoSpaceDN w:val="0"/>
        <w:spacing w:before="299" w:after="0"/>
        <w:ind w:right="7"/>
        <w:rPr>
          <w:rFonts w:ascii="Calibri" w:eastAsia="Calibri" w:hAnsi="Calibri" w:cs="Calibri"/>
          <w:sz w:val="24"/>
          <w:szCs w:val="24"/>
        </w:rPr>
      </w:pPr>
      <w:r w:rsidRPr="00F4116D">
        <w:rPr>
          <w:rFonts w:ascii="Calibri" w:eastAsia="Calibri" w:hAnsi="Calibri" w:cs="Calibri"/>
          <w:sz w:val="24"/>
          <w:szCs w:val="24"/>
        </w:rPr>
        <w:t>In your CCMHB program plan (application), you identified performance outcomes in three domains:</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consumer</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access,</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consumer</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outcomes,</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and</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utilization</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data.</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Now,</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you</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must</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report</w:t>
      </w:r>
      <w:r w:rsidRPr="00F4116D">
        <w:rPr>
          <w:rFonts w:ascii="Calibri" w:eastAsia="Calibri" w:hAnsi="Calibri" w:cs="Calibri"/>
          <w:spacing w:val="-4"/>
          <w:sz w:val="24"/>
          <w:szCs w:val="24"/>
        </w:rPr>
        <w:t xml:space="preserve"> </w:t>
      </w:r>
      <w:r w:rsidRPr="00F4116D">
        <w:rPr>
          <w:rFonts w:ascii="Calibri" w:eastAsia="Calibri" w:hAnsi="Calibri" w:cs="Calibri"/>
          <w:sz w:val="24"/>
          <w:szCs w:val="24"/>
        </w:rPr>
        <w:t>on the actual outcomes your program activities achieved in those three domains.</w:t>
      </w:r>
    </w:p>
    <w:p w14:paraId="702C58E4" w14:textId="77777777" w:rsidR="00F4116D" w:rsidRPr="00F4116D" w:rsidRDefault="00F4116D" w:rsidP="00F4116D">
      <w:pPr>
        <w:widowControl w:val="0"/>
        <w:autoSpaceDE w:val="0"/>
        <w:autoSpaceDN w:val="0"/>
        <w:spacing w:before="11" w:after="0" w:line="240" w:lineRule="auto"/>
        <w:rPr>
          <w:rFonts w:ascii="Calibri" w:eastAsia="Calibri" w:hAnsi="Calibri" w:cs="Calibri"/>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F4116D" w:rsidRPr="00F4116D" w14:paraId="71FD0B6E" w14:textId="77777777" w:rsidTr="00CE01E0">
        <w:trPr>
          <w:trHeight w:val="518"/>
        </w:trPr>
        <w:tc>
          <w:tcPr>
            <w:tcW w:w="9466" w:type="dxa"/>
          </w:tcPr>
          <w:p w14:paraId="705B19E3" w14:textId="77777777" w:rsidR="00F4116D" w:rsidRPr="00F4116D" w:rsidRDefault="00F4116D" w:rsidP="00F4116D">
            <w:pPr>
              <w:widowControl w:val="0"/>
              <w:autoSpaceDE w:val="0"/>
              <w:autoSpaceDN w:val="0"/>
              <w:spacing w:before="25" w:after="0" w:line="240" w:lineRule="auto"/>
              <w:rPr>
                <w:rFonts w:ascii="Calibri" w:eastAsia="Calibri" w:hAnsi="Calibri" w:cs="Calibri"/>
                <w:sz w:val="24"/>
              </w:rPr>
            </w:pPr>
            <w:r w:rsidRPr="00F4116D">
              <w:rPr>
                <w:rFonts w:ascii="Calibri" w:eastAsia="Calibri" w:hAnsi="Calibri" w:cs="Calibri"/>
                <w:sz w:val="24"/>
              </w:rPr>
              <w:t>Agency</w:t>
            </w:r>
            <w:r w:rsidRPr="00F4116D">
              <w:rPr>
                <w:rFonts w:ascii="Calibri" w:eastAsia="Calibri" w:hAnsi="Calibri" w:cs="Calibri"/>
                <w:spacing w:val="-3"/>
                <w:sz w:val="24"/>
              </w:rPr>
              <w:t xml:space="preserve"> </w:t>
            </w:r>
            <w:r w:rsidRPr="00F4116D">
              <w:rPr>
                <w:rFonts w:ascii="Calibri" w:eastAsia="Calibri" w:hAnsi="Calibri" w:cs="Calibri"/>
                <w:sz w:val="24"/>
              </w:rPr>
              <w:t>name:</w:t>
            </w:r>
            <w:r w:rsidRPr="00F4116D">
              <w:rPr>
                <w:rFonts w:ascii="Calibri" w:eastAsia="Calibri" w:hAnsi="Calibri" w:cs="Calibri"/>
                <w:spacing w:val="-1"/>
                <w:sz w:val="24"/>
              </w:rPr>
              <w:t xml:space="preserve"> </w:t>
            </w:r>
            <w:r w:rsidRPr="00F4116D">
              <w:rPr>
                <w:rFonts w:ascii="Calibri" w:eastAsia="Calibri" w:hAnsi="Calibri" w:cs="Calibri"/>
                <w:sz w:val="24"/>
              </w:rPr>
              <w:t>Champaign</w:t>
            </w:r>
            <w:r w:rsidRPr="00F4116D">
              <w:rPr>
                <w:rFonts w:ascii="Calibri" w:eastAsia="Calibri" w:hAnsi="Calibri" w:cs="Calibri"/>
                <w:spacing w:val="-1"/>
                <w:sz w:val="24"/>
              </w:rPr>
              <w:t xml:space="preserve"> </w:t>
            </w:r>
            <w:r w:rsidRPr="00F4116D">
              <w:rPr>
                <w:rFonts w:ascii="Calibri" w:eastAsia="Calibri" w:hAnsi="Calibri" w:cs="Calibri"/>
                <w:sz w:val="24"/>
              </w:rPr>
              <w:t>County</w:t>
            </w:r>
            <w:r w:rsidRPr="00F4116D">
              <w:rPr>
                <w:rFonts w:ascii="Calibri" w:eastAsia="Calibri" w:hAnsi="Calibri" w:cs="Calibri"/>
                <w:spacing w:val="-2"/>
                <w:sz w:val="24"/>
              </w:rPr>
              <w:t xml:space="preserve"> </w:t>
            </w:r>
            <w:r w:rsidRPr="00F4116D">
              <w:rPr>
                <w:rFonts w:ascii="Calibri" w:eastAsia="Calibri" w:hAnsi="Calibri" w:cs="Calibri"/>
                <w:sz w:val="24"/>
              </w:rPr>
              <w:t>Health</w:t>
            </w:r>
            <w:r w:rsidRPr="00F4116D">
              <w:rPr>
                <w:rFonts w:ascii="Calibri" w:eastAsia="Calibri" w:hAnsi="Calibri" w:cs="Calibri"/>
                <w:spacing w:val="-1"/>
                <w:sz w:val="24"/>
              </w:rPr>
              <w:t xml:space="preserve"> </w:t>
            </w:r>
            <w:r w:rsidRPr="00F4116D">
              <w:rPr>
                <w:rFonts w:ascii="Calibri" w:eastAsia="Calibri" w:hAnsi="Calibri" w:cs="Calibri"/>
                <w:sz w:val="24"/>
              </w:rPr>
              <w:t>Care</w:t>
            </w:r>
            <w:r w:rsidRPr="00F4116D">
              <w:rPr>
                <w:rFonts w:ascii="Calibri" w:eastAsia="Calibri" w:hAnsi="Calibri" w:cs="Calibri"/>
                <w:spacing w:val="-1"/>
                <w:sz w:val="24"/>
              </w:rPr>
              <w:t xml:space="preserve"> </w:t>
            </w:r>
            <w:r w:rsidRPr="00F4116D">
              <w:rPr>
                <w:rFonts w:ascii="Calibri" w:eastAsia="Calibri" w:hAnsi="Calibri" w:cs="Calibri"/>
                <w:sz w:val="24"/>
              </w:rPr>
              <w:t>Consumers</w:t>
            </w:r>
            <w:r w:rsidRPr="00F4116D">
              <w:rPr>
                <w:rFonts w:ascii="Calibri" w:eastAsia="Calibri" w:hAnsi="Calibri" w:cs="Calibri"/>
                <w:spacing w:val="-1"/>
                <w:sz w:val="24"/>
              </w:rPr>
              <w:t xml:space="preserve"> </w:t>
            </w:r>
            <w:r w:rsidRPr="00F4116D">
              <w:rPr>
                <w:rFonts w:ascii="Calibri" w:eastAsia="Calibri" w:hAnsi="Calibri" w:cs="Calibri"/>
                <w:spacing w:val="-2"/>
                <w:sz w:val="24"/>
              </w:rPr>
              <w:t>(CCHCC)</w:t>
            </w:r>
          </w:p>
        </w:tc>
      </w:tr>
      <w:tr w:rsidR="00F4116D" w:rsidRPr="00F4116D" w14:paraId="56D63BDB" w14:textId="77777777" w:rsidTr="00CE01E0">
        <w:trPr>
          <w:trHeight w:val="517"/>
        </w:trPr>
        <w:tc>
          <w:tcPr>
            <w:tcW w:w="9466" w:type="dxa"/>
          </w:tcPr>
          <w:p w14:paraId="13AC5F71" w14:textId="77777777" w:rsidR="00F4116D" w:rsidRPr="00F4116D" w:rsidRDefault="00F4116D" w:rsidP="00F4116D">
            <w:pPr>
              <w:widowControl w:val="0"/>
              <w:autoSpaceDE w:val="0"/>
              <w:autoSpaceDN w:val="0"/>
              <w:spacing w:before="25" w:after="0" w:line="240" w:lineRule="auto"/>
              <w:rPr>
                <w:rFonts w:ascii="Calibri" w:eastAsia="Calibri" w:hAnsi="Calibri" w:cs="Calibri"/>
                <w:sz w:val="24"/>
              </w:rPr>
            </w:pPr>
            <w:r w:rsidRPr="00F4116D">
              <w:rPr>
                <w:rFonts w:ascii="Calibri" w:eastAsia="Calibri" w:hAnsi="Calibri" w:cs="Calibri"/>
                <w:sz w:val="24"/>
              </w:rPr>
              <w:t>Program</w:t>
            </w:r>
            <w:r w:rsidRPr="00F4116D">
              <w:rPr>
                <w:rFonts w:ascii="Calibri" w:eastAsia="Calibri" w:hAnsi="Calibri" w:cs="Calibri"/>
                <w:spacing w:val="-2"/>
                <w:sz w:val="24"/>
              </w:rPr>
              <w:t xml:space="preserve"> </w:t>
            </w:r>
            <w:r w:rsidRPr="00F4116D">
              <w:rPr>
                <w:rFonts w:ascii="Calibri" w:eastAsia="Calibri" w:hAnsi="Calibri" w:cs="Calibri"/>
                <w:sz w:val="24"/>
              </w:rPr>
              <w:t>name:</w:t>
            </w:r>
            <w:r w:rsidRPr="00F4116D">
              <w:rPr>
                <w:rFonts w:ascii="Calibri" w:eastAsia="Calibri" w:hAnsi="Calibri" w:cs="Calibri"/>
                <w:spacing w:val="-1"/>
                <w:sz w:val="24"/>
              </w:rPr>
              <w:t xml:space="preserve"> </w:t>
            </w:r>
            <w:r w:rsidRPr="00F4116D">
              <w:rPr>
                <w:rFonts w:ascii="Calibri" w:eastAsia="Calibri" w:hAnsi="Calibri" w:cs="Calibri"/>
                <w:sz w:val="24"/>
              </w:rPr>
              <w:t>Disability</w:t>
            </w:r>
            <w:r w:rsidRPr="00F4116D">
              <w:rPr>
                <w:rFonts w:ascii="Calibri" w:eastAsia="Calibri" w:hAnsi="Calibri" w:cs="Calibri"/>
                <w:spacing w:val="-1"/>
                <w:sz w:val="24"/>
              </w:rPr>
              <w:t xml:space="preserve"> </w:t>
            </w:r>
            <w:r w:rsidRPr="00F4116D">
              <w:rPr>
                <w:rFonts w:ascii="Calibri" w:eastAsia="Calibri" w:hAnsi="Calibri" w:cs="Calibri"/>
                <w:sz w:val="24"/>
              </w:rPr>
              <w:t>Application</w:t>
            </w:r>
            <w:r w:rsidRPr="00F4116D">
              <w:rPr>
                <w:rFonts w:ascii="Calibri" w:eastAsia="Calibri" w:hAnsi="Calibri" w:cs="Calibri"/>
                <w:spacing w:val="-1"/>
                <w:sz w:val="24"/>
              </w:rPr>
              <w:t xml:space="preserve"> </w:t>
            </w:r>
            <w:r w:rsidRPr="00F4116D">
              <w:rPr>
                <w:rFonts w:ascii="Calibri" w:eastAsia="Calibri" w:hAnsi="Calibri" w:cs="Calibri"/>
                <w:sz w:val="24"/>
              </w:rPr>
              <w:t xml:space="preserve">Services </w:t>
            </w:r>
            <w:r w:rsidRPr="00F4116D">
              <w:rPr>
                <w:rFonts w:ascii="Calibri" w:eastAsia="Calibri" w:hAnsi="Calibri" w:cs="Calibri"/>
                <w:spacing w:val="-2"/>
                <w:sz w:val="24"/>
              </w:rPr>
              <w:t>Program</w:t>
            </w:r>
          </w:p>
        </w:tc>
      </w:tr>
      <w:tr w:rsidR="00F4116D" w:rsidRPr="00F4116D" w14:paraId="1E5CF24A" w14:textId="77777777" w:rsidTr="00CE01E0">
        <w:trPr>
          <w:trHeight w:val="354"/>
        </w:trPr>
        <w:tc>
          <w:tcPr>
            <w:tcW w:w="9466" w:type="dxa"/>
          </w:tcPr>
          <w:p w14:paraId="73C3172C" w14:textId="77777777" w:rsidR="00F4116D" w:rsidRPr="00F4116D" w:rsidRDefault="00F4116D" w:rsidP="00F4116D">
            <w:pPr>
              <w:widowControl w:val="0"/>
              <w:autoSpaceDE w:val="0"/>
              <w:autoSpaceDN w:val="0"/>
              <w:spacing w:before="25" w:after="0" w:line="240" w:lineRule="auto"/>
              <w:rPr>
                <w:rFonts w:ascii="Calibri" w:eastAsia="Calibri" w:hAnsi="Calibri" w:cs="Calibri"/>
                <w:sz w:val="24"/>
              </w:rPr>
            </w:pPr>
            <w:r w:rsidRPr="00F4116D">
              <w:rPr>
                <w:rFonts w:ascii="Calibri" w:eastAsia="Calibri" w:hAnsi="Calibri" w:cs="Calibri"/>
                <w:sz w:val="24"/>
              </w:rPr>
              <w:t>Submission</w:t>
            </w:r>
            <w:r w:rsidRPr="00F4116D">
              <w:rPr>
                <w:rFonts w:ascii="Calibri" w:eastAsia="Calibri" w:hAnsi="Calibri" w:cs="Calibri"/>
                <w:spacing w:val="-1"/>
                <w:sz w:val="24"/>
              </w:rPr>
              <w:t xml:space="preserve"> </w:t>
            </w:r>
            <w:r w:rsidRPr="00F4116D">
              <w:rPr>
                <w:rFonts w:ascii="Calibri" w:eastAsia="Calibri" w:hAnsi="Calibri" w:cs="Calibri"/>
                <w:sz w:val="24"/>
              </w:rPr>
              <w:t>date:</w:t>
            </w:r>
            <w:r w:rsidRPr="00F4116D">
              <w:rPr>
                <w:rFonts w:ascii="Calibri" w:eastAsia="Calibri" w:hAnsi="Calibri" w:cs="Calibri"/>
                <w:spacing w:val="54"/>
                <w:sz w:val="24"/>
              </w:rPr>
              <w:t xml:space="preserve"> </w:t>
            </w:r>
            <w:r w:rsidRPr="00F4116D">
              <w:rPr>
                <w:rFonts w:ascii="Calibri" w:eastAsia="Calibri" w:hAnsi="Calibri" w:cs="Calibri"/>
                <w:sz w:val="24"/>
              </w:rPr>
              <w:t>August</w:t>
            </w:r>
            <w:r w:rsidRPr="00F4116D">
              <w:rPr>
                <w:rFonts w:ascii="Calibri" w:eastAsia="Calibri" w:hAnsi="Calibri" w:cs="Calibri"/>
                <w:spacing w:val="-1"/>
                <w:sz w:val="24"/>
              </w:rPr>
              <w:t xml:space="preserve"> </w:t>
            </w:r>
            <w:r w:rsidRPr="00F4116D">
              <w:rPr>
                <w:rFonts w:ascii="Calibri" w:eastAsia="Calibri" w:hAnsi="Calibri" w:cs="Calibri"/>
                <w:sz w:val="24"/>
              </w:rPr>
              <w:t xml:space="preserve">26, </w:t>
            </w:r>
            <w:r w:rsidRPr="00F4116D">
              <w:rPr>
                <w:rFonts w:ascii="Calibri" w:eastAsia="Calibri" w:hAnsi="Calibri" w:cs="Calibri"/>
                <w:spacing w:val="-4"/>
                <w:sz w:val="24"/>
              </w:rPr>
              <w:t>2022</w:t>
            </w:r>
          </w:p>
        </w:tc>
      </w:tr>
    </w:tbl>
    <w:p w14:paraId="6EC7CBBC" w14:textId="77777777" w:rsidR="00F4116D" w:rsidRPr="00F4116D" w:rsidRDefault="00F4116D" w:rsidP="00F4116D">
      <w:pPr>
        <w:widowControl w:val="0"/>
        <w:autoSpaceDE w:val="0"/>
        <w:autoSpaceDN w:val="0"/>
        <w:spacing w:after="0" w:line="240" w:lineRule="auto"/>
        <w:rPr>
          <w:rFonts w:ascii="Calibri" w:eastAsia="Calibri" w:hAnsi="Calibri" w:cs="Calibri"/>
          <w:sz w:val="20"/>
        </w:rPr>
      </w:pPr>
    </w:p>
    <w:p w14:paraId="01DFD6C0" w14:textId="77777777" w:rsidR="00F4116D" w:rsidRPr="00F4116D" w:rsidRDefault="00F4116D" w:rsidP="00F4116D">
      <w:pPr>
        <w:widowControl w:val="0"/>
        <w:autoSpaceDE w:val="0"/>
        <w:autoSpaceDN w:val="0"/>
        <w:spacing w:after="1" w:line="240" w:lineRule="auto"/>
        <w:rPr>
          <w:rFonts w:ascii="Calibri" w:eastAsia="Calibri" w:hAnsi="Calibri" w:cs="Calibri"/>
          <w:sz w:val="17"/>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01D72068" w14:textId="77777777" w:rsidTr="00CE01E0">
        <w:trPr>
          <w:trHeight w:val="637"/>
        </w:trPr>
        <w:tc>
          <w:tcPr>
            <w:tcW w:w="9350" w:type="dxa"/>
            <w:shd w:val="clear" w:color="auto" w:fill="D9D9D9"/>
          </w:tcPr>
          <w:p w14:paraId="033E2326" w14:textId="77777777" w:rsidR="00F4116D" w:rsidRPr="00F4116D" w:rsidRDefault="00F4116D" w:rsidP="00F4116D">
            <w:pPr>
              <w:widowControl w:val="0"/>
              <w:autoSpaceDE w:val="0"/>
              <w:autoSpaceDN w:val="0"/>
              <w:spacing w:after="0" w:line="339" w:lineRule="exact"/>
              <w:rPr>
                <w:rFonts w:ascii="Calibri" w:eastAsia="Calibri" w:hAnsi="Calibri" w:cs="Calibri"/>
                <w:i/>
                <w:sz w:val="28"/>
              </w:rPr>
            </w:pPr>
            <w:r w:rsidRPr="00F4116D">
              <w:rPr>
                <w:rFonts w:ascii="Calibri" w:eastAsia="Calibri" w:hAnsi="Calibri" w:cs="Calibri"/>
                <w:b/>
                <w:sz w:val="28"/>
              </w:rPr>
              <w:t>Consumer</w:t>
            </w:r>
            <w:r w:rsidRPr="00F4116D">
              <w:rPr>
                <w:rFonts w:ascii="Calibri" w:eastAsia="Calibri" w:hAnsi="Calibri" w:cs="Calibri"/>
                <w:b/>
                <w:spacing w:val="-6"/>
                <w:sz w:val="28"/>
              </w:rPr>
              <w:t xml:space="preserve"> </w:t>
            </w:r>
            <w:r w:rsidRPr="00F4116D">
              <w:rPr>
                <w:rFonts w:ascii="Calibri" w:eastAsia="Calibri" w:hAnsi="Calibri" w:cs="Calibri"/>
                <w:b/>
                <w:sz w:val="28"/>
              </w:rPr>
              <w:t>Access</w:t>
            </w:r>
            <w:r w:rsidRPr="00F4116D">
              <w:rPr>
                <w:rFonts w:ascii="Calibri" w:eastAsia="Calibri" w:hAnsi="Calibri" w:cs="Calibri"/>
                <w:b/>
                <w:spacing w:val="-5"/>
                <w:sz w:val="28"/>
              </w:rPr>
              <w:t xml:space="preserve"> </w:t>
            </w:r>
            <w:r w:rsidRPr="00F4116D">
              <w:rPr>
                <w:rFonts w:ascii="Calibri" w:eastAsia="Calibri" w:hAnsi="Calibri" w:cs="Calibri"/>
                <w:b/>
                <w:sz w:val="28"/>
              </w:rPr>
              <w:t>–</w:t>
            </w:r>
            <w:r w:rsidRPr="00F4116D">
              <w:rPr>
                <w:rFonts w:ascii="Calibri" w:eastAsia="Calibri" w:hAnsi="Calibri" w:cs="Calibri"/>
                <w:b/>
                <w:spacing w:val="-5"/>
                <w:sz w:val="28"/>
              </w:rPr>
              <w:t xml:space="preserve"> </w:t>
            </w:r>
            <w:r w:rsidRPr="00F4116D">
              <w:rPr>
                <w:rFonts w:ascii="Calibri" w:eastAsia="Calibri" w:hAnsi="Calibri" w:cs="Calibri"/>
                <w:i/>
                <w:sz w:val="28"/>
              </w:rPr>
              <w:t>complete</w:t>
            </w:r>
            <w:r w:rsidRPr="00F4116D">
              <w:rPr>
                <w:rFonts w:ascii="Calibri" w:eastAsia="Calibri" w:hAnsi="Calibri" w:cs="Calibri"/>
                <w:i/>
                <w:spacing w:val="-6"/>
                <w:sz w:val="28"/>
              </w:rPr>
              <w:t xml:space="preserve"> </w:t>
            </w:r>
            <w:r w:rsidRPr="00F4116D">
              <w:rPr>
                <w:rFonts w:ascii="Calibri" w:eastAsia="Calibri" w:hAnsi="Calibri" w:cs="Calibri"/>
                <w:i/>
                <w:sz w:val="28"/>
              </w:rPr>
              <w:t>at</w:t>
            </w:r>
            <w:r w:rsidRPr="00F4116D">
              <w:rPr>
                <w:rFonts w:ascii="Calibri" w:eastAsia="Calibri" w:hAnsi="Calibri" w:cs="Calibri"/>
                <w:i/>
                <w:spacing w:val="-5"/>
                <w:sz w:val="28"/>
              </w:rPr>
              <w:t xml:space="preserve"> </w:t>
            </w:r>
            <w:r w:rsidRPr="00F4116D">
              <w:rPr>
                <w:rFonts w:ascii="Calibri" w:eastAsia="Calibri" w:hAnsi="Calibri" w:cs="Calibri"/>
                <w:i/>
                <w:sz w:val="28"/>
              </w:rPr>
              <w:t>end</w:t>
            </w:r>
            <w:r w:rsidRPr="00F4116D">
              <w:rPr>
                <w:rFonts w:ascii="Calibri" w:eastAsia="Calibri" w:hAnsi="Calibri" w:cs="Calibri"/>
                <w:i/>
                <w:spacing w:val="-5"/>
                <w:sz w:val="28"/>
              </w:rPr>
              <w:t xml:space="preserve"> </w:t>
            </w:r>
            <w:r w:rsidRPr="00F4116D">
              <w:rPr>
                <w:rFonts w:ascii="Calibri" w:eastAsia="Calibri" w:hAnsi="Calibri" w:cs="Calibri"/>
                <w:i/>
                <w:sz w:val="28"/>
              </w:rPr>
              <w:t>of</w:t>
            </w:r>
            <w:r w:rsidRPr="00F4116D">
              <w:rPr>
                <w:rFonts w:ascii="Calibri" w:eastAsia="Calibri" w:hAnsi="Calibri" w:cs="Calibri"/>
                <w:i/>
                <w:spacing w:val="-5"/>
                <w:sz w:val="28"/>
              </w:rPr>
              <w:t xml:space="preserve"> </w:t>
            </w:r>
            <w:r w:rsidRPr="00F4116D">
              <w:rPr>
                <w:rFonts w:ascii="Calibri" w:eastAsia="Calibri" w:hAnsi="Calibri" w:cs="Calibri"/>
                <w:i/>
                <w:sz w:val="28"/>
              </w:rPr>
              <w:t>year</w:t>
            </w:r>
            <w:r w:rsidRPr="00F4116D">
              <w:rPr>
                <w:rFonts w:ascii="Calibri" w:eastAsia="Calibri" w:hAnsi="Calibri" w:cs="Calibri"/>
                <w:i/>
                <w:spacing w:val="-6"/>
                <w:sz w:val="28"/>
              </w:rPr>
              <w:t xml:space="preserve"> </w:t>
            </w:r>
            <w:r w:rsidRPr="00F4116D">
              <w:rPr>
                <w:rFonts w:ascii="Calibri" w:eastAsia="Calibri" w:hAnsi="Calibri" w:cs="Calibri"/>
                <w:i/>
                <w:spacing w:val="-4"/>
                <w:sz w:val="28"/>
              </w:rPr>
              <w:t>only</w:t>
            </w:r>
          </w:p>
        </w:tc>
      </w:tr>
      <w:tr w:rsidR="00F4116D" w:rsidRPr="00F4116D" w14:paraId="4DE5F3B3" w14:textId="77777777" w:rsidTr="00CE01E0">
        <w:trPr>
          <w:trHeight w:val="585"/>
        </w:trPr>
        <w:tc>
          <w:tcPr>
            <w:tcW w:w="9350" w:type="dxa"/>
            <w:shd w:val="clear" w:color="auto" w:fill="F2F2F2"/>
          </w:tcPr>
          <w:p w14:paraId="3502F7B7" w14:textId="77777777" w:rsidR="00F4116D" w:rsidRPr="00F4116D" w:rsidRDefault="00F4116D" w:rsidP="00F4116D">
            <w:pPr>
              <w:widowControl w:val="0"/>
              <w:autoSpaceDE w:val="0"/>
              <w:autoSpaceDN w:val="0"/>
              <w:spacing w:before="1" w:after="0" w:line="240" w:lineRule="auto"/>
              <w:rPr>
                <w:rFonts w:ascii="Calibri" w:eastAsia="Calibri" w:hAnsi="Calibri" w:cs="Calibri"/>
                <w:b/>
                <w:sz w:val="24"/>
              </w:rPr>
            </w:pPr>
            <w:r w:rsidRPr="00F4116D">
              <w:rPr>
                <w:rFonts w:ascii="Calibri" w:eastAsia="Calibri" w:hAnsi="Calibri" w:cs="Calibri"/>
                <w:b/>
                <w:sz w:val="24"/>
              </w:rPr>
              <w:t>Eligibility</w:t>
            </w:r>
            <w:r w:rsidRPr="00F4116D">
              <w:rPr>
                <w:rFonts w:ascii="Calibri" w:eastAsia="Calibri" w:hAnsi="Calibri" w:cs="Calibri"/>
                <w:b/>
                <w:spacing w:val="-1"/>
                <w:sz w:val="24"/>
              </w:rPr>
              <w:t xml:space="preserve"> </w:t>
            </w:r>
            <w:r w:rsidRPr="00F4116D">
              <w:rPr>
                <w:rFonts w:ascii="Calibri" w:eastAsia="Calibri" w:hAnsi="Calibri" w:cs="Calibri"/>
                <w:b/>
                <w:sz w:val="24"/>
              </w:rPr>
              <w:t xml:space="preserve">for </w:t>
            </w:r>
            <w:r w:rsidRPr="00F4116D">
              <w:rPr>
                <w:rFonts w:ascii="Calibri" w:eastAsia="Calibri" w:hAnsi="Calibri" w:cs="Calibri"/>
                <w:b/>
                <w:spacing w:val="-2"/>
                <w:sz w:val="24"/>
              </w:rPr>
              <w:t>service/program</w:t>
            </w:r>
          </w:p>
        </w:tc>
      </w:tr>
      <w:tr w:rsidR="00F4116D" w:rsidRPr="00F4116D" w14:paraId="35A49413" w14:textId="77777777" w:rsidTr="00CE01E0">
        <w:trPr>
          <w:trHeight w:val="2807"/>
        </w:trPr>
        <w:tc>
          <w:tcPr>
            <w:tcW w:w="9350" w:type="dxa"/>
          </w:tcPr>
          <w:p w14:paraId="09C2F0FC"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1.</w:t>
            </w:r>
            <w:r w:rsidRPr="00F4116D">
              <w:rPr>
                <w:rFonts w:ascii="Calibri" w:eastAsia="Calibri" w:hAnsi="Calibri" w:cs="Calibri"/>
                <w:b/>
                <w:spacing w:val="80"/>
                <w:sz w:val="24"/>
              </w:rPr>
              <w:t xml:space="preserve"> </w:t>
            </w:r>
            <w:r w:rsidRPr="00F4116D">
              <w:rPr>
                <w:rFonts w:ascii="Calibri" w:eastAsia="Calibri" w:hAnsi="Calibri" w:cs="Calibri"/>
                <w:i/>
                <w:sz w:val="24"/>
              </w:rPr>
              <w:t>From</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4"/>
                <w:sz w:val="24"/>
              </w:rPr>
              <w:t xml:space="preserve"> </w:t>
            </w:r>
            <w:r w:rsidRPr="00F4116D">
              <w:rPr>
                <w:rFonts w:ascii="Calibri" w:eastAsia="Calibri" w:hAnsi="Calibri" w:cs="Calibri"/>
                <w:sz w:val="24"/>
              </w:rPr>
              <w:t>application,</w:t>
            </w:r>
            <w:r w:rsidRPr="00F4116D">
              <w:rPr>
                <w:rFonts w:ascii="Calibri" w:eastAsia="Calibri" w:hAnsi="Calibri" w:cs="Calibri"/>
                <w:spacing w:val="-3"/>
                <w:sz w:val="24"/>
              </w:rPr>
              <w:t xml:space="preserve"> </w:t>
            </w:r>
            <w:r w:rsidRPr="00F4116D">
              <w:rPr>
                <w:rFonts w:ascii="Calibri" w:eastAsia="Calibri" w:hAnsi="Calibri" w:cs="Calibri"/>
                <w:sz w:val="24"/>
              </w:rPr>
              <w:t>what</w:t>
            </w:r>
            <w:r w:rsidRPr="00F4116D">
              <w:rPr>
                <w:rFonts w:ascii="Calibri" w:eastAsia="Calibri" w:hAnsi="Calibri" w:cs="Calibri"/>
                <w:spacing w:val="-3"/>
                <w:sz w:val="24"/>
              </w:rPr>
              <w:t xml:space="preserve"> </w:t>
            </w:r>
            <w:r w:rsidRPr="00F4116D">
              <w:rPr>
                <w:rFonts w:ascii="Calibri" w:eastAsia="Calibri" w:hAnsi="Calibri" w:cs="Calibri"/>
                <w:sz w:val="24"/>
              </w:rPr>
              <w:t>are</w:t>
            </w:r>
            <w:r w:rsidRPr="00F4116D">
              <w:rPr>
                <w:rFonts w:ascii="Calibri" w:eastAsia="Calibri" w:hAnsi="Calibri" w:cs="Calibri"/>
                <w:spacing w:val="-3"/>
                <w:sz w:val="24"/>
              </w:rPr>
              <w:t xml:space="preserve"> </w:t>
            </w:r>
            <w:r w:rsidRPr="00F4116D">
              <w:rPr>
                <w:rFonts w:ascii="Calibri" w:eastAsia="Calibri" w:hAnsi="Calibri" w:cs="Calibri"/>
                <w:sz w:val="24"/>
              </w:rPr>
              <w:t>the</w:t>
            </w:r>
            <w:r w:rsidRPr="00F4116D">
              <w:rPr>
                <w:rFonts w:ascii="Calibri" w:eastAsia="Calibri" w:hAnsi="Calibri" w:cs="Calibri"/>
                <w:spacing w:val="-3"/>
                <w:sz w:val="24"/>
              </w:rPr>
              <w:t xml:space="preserve"> </w:t>
            </w:r>
            <w:r w:rsidRPr="00F4116D">
              <w:rPr>
                <w:rFonts w:ascii="Calibri" w:eastAsia="Calibri" w:hAnsi="Calibri" w:cs="Calibri"/>
                <w:sz w:val="24"/>
              </w:rPr>
              <w:t>eligibility</w:t>
            </w:r>
            <w:r w:rsidRPr="00F4116D">
              <w:rPr>
                <w:rFonts w:ascii="Calibri" w:eastAsia="Calibri" w:hAnsi="Calibri" w:cs="Calibri"/>
                <w:spacing w:val="-4"/>
                <w:sz w:val="24"/>
              </w:rPr>
              <w:t xml:space="preserve"> </w:t>
            </w:r>
            <w:r w:rsidRPr="00F4116D">
              <w:rPr>
                <w:rFonts w:ascii="Calibri" w:eastAsia="Calibri" w:hAnsi="Calibri" w:cs="Calibri"/>
                <w:sz w:val="24"/>
              </w:rPr>
              <w:t>criteria</w:t>
            </w:r>
            <w:r w:rsidRPr="00F4116D">
              <w:rPr>
                <w:rFonts w:ascii="Calibri" w:eastAsia="Calibri" w:hAnsi="Calibri" w:cs="Calibri"/>
                <w:spacing w:val="-4"/>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your</w:t>
            </w:r>
            <w:r w:rsidRPr="00F4116D">
              <w:rPr>
                <w:rFonts w:ascii="Calibri" w:eastAsia="Calibri" w:hAnsi="Calibri" w:cs="Calibri"/>
                <w:spacing w:val="-3"/>
                <w:sz w:val="24"/>
              </w:rPr>
              <w:t xml:space="preserve"> </w:t>
            </w:r>
            <w:r w:rsidRPr="00F4116D">
              <w:rPr>
                <w:rFonts w:ascii="Calibri" w:eastAsia="Calibri" w:hAnsi="Calibri" w:cs="Calibri"/>
                <w:sz w:val="24"/>
              </w:rPr>
              <w:t>services?</w:t>
            </w:r>
            <w:r w:rsidRPr="00F4116D">
              <w:rPr>
                <w:rFonts w:ascii="Calibri" w:eastAsia="Calibri" w:hAnsi="Calibri" w:cs="Calibri"/>
                <w:spacing w:val="-3"/>
                <w:sz w:val="24"/>
              </w:rPr>
              <w:t xml:space="preserve"> </w:t>
            </w:r>
            <w:r w:rsidRPr="00F4116D">
              <w:rPr>
                <w:rFonts w:ascii="Calibri" w:eastAsia="Calibri" w:hAnsi="Calibri" w:cs="Calibri"/>
                <w:sz w:val="24"/>
              </w:rPr>
              <w:t>(I.e.,</w:t>
            </w:r>
            <w:r w:rsidRPr="00F4116D">
              <w:rPr>
                <w:rFonts w:ascii="Calibri" w:eastAsia="Calibri" w:hAnsi="Calibri" w:cs="Calibri"/>
                <w:spacing w:val="-3"/>
                <w:sz w:val="24"/>
              </w:rPr>
              <w:t xml:space="preserve"> </w:t>
            </w:r>
            <w:r w:rsidRPr="00F4116D">
              <w:rPr>
                <w:rFonts w:ascii="Calibri" w:eastAsia="Calibri" w:hAnsi="Calibri" w:cs="Calibri"/>
                <w:sz w:val="24"/>
              </w:rPr>
              <w:t>who</w:t>
            </w:r>
            <w:r w:rsidRPr="00F4116D">
              <w:rPr>
                <w:rFonts w:ascii="Calibri" w:eastAsia="Calibri" w:hAnsi="Calibri" w:cs="Calibri"/>
                <w:spacing w:val="-3"/>
                <w:sz w:val="24"/>
              </w:rPr>
              <w:t xml:space="preserve"> </w:t>
            </w:r>
            <w:r w:rsidRPr="00F4116D">
              <w:rPr>
                <w:rFonts w:ascii="Calibri" w:eastAsia="Calibri" w:hAnsi="Calibri" w:cs="Calibri"/>
                <w:sz w:val="24"/>
              </w:rPr>
              <w:t xml:space="preserve">is eligible for your services?) (Consumer Access, question #1 in the Program Plan </w:t>
            </w:r>
            <w:r w:rsidRPr="00F4116D">
              <w:rPr>
                <w:rFonts w:ascii="Calibri" w:eastAsia="Calibri" w:hAnsi="Calibri" w:cs="Calibri"/>
                <w:spacing w:val="-2"/>
                <w:sz w:val="24"/>
              </w:rPr>
              <w:t>application)</w:t>
            </w:r>
          </w:p>
          <w:p w14:paraId="16A3B257" w14:textId="77777777" w:rsidR="00F4116D" w:rsidRPr="00F4116D" w:rsidRDefault="00F4116D" w:rsidP="00F4116D">
            <w:pPr>
              <w:widowControl w:val="0"/>
              <w:autoSpaceDE w:val="0"/>
              <w:autoSpaceDN w:val="0"/>
              <w:spacing w:before="12" w:after="0" w:line="240" w:lineRule="auto"/>
              <w:rPr>
                <w:rFonts w:ascii="Calibri" w:eastAsia="Calibri" w:hAnsi="Calibri" w:cs="Calibri"/>
                <w:sz w:val="23"/>
              </w:rPr>
            </w:pPr>
          </w:p>
          <w:p w14:paraId="20FD6F53" w14:textId="77777777" w:rsidR="00F4116D" w:rsidRPr="00F4116D" w:rsidRDefault="00F4116D" w:rsidP="00F4116D">
            <w:pPr>
              <w:widowControl w:val="0"/>
              <w:autoSpaceDE w:val="0"/>
              <w:autoSpaceDN w:val="0"/>
              <w:spacing w:after="0" w:line="240" w:lineRule="auto"/>
              <w:ind w:right="151"/>
              <w:rPr>
                <w:rFonts w:ascii="Calibri" w:eastAsia="Calibri" w:hAnsi="Calibri" w:cs="Calibri"/>
                <w:b/>
              </w:rPr>
            </w:pPr>
            <w:r w:rsidRPr="00F4116D">
              <w:rPr>
                <w:rFonts w:ascii="Calibri" w:eastAsia="Calibri" w:hAnsi="Calibri" w:cs="Calibri"/>
                <w:b/>
              </w:rPr>
              <w:t>Individuals eligible for this program are residents of Champaign County who have mental illness and/or substance use disorders, as well as residents who are experiencing stress, anxiety, depression,</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other</w:t>
            </w:r>
            <w:r w:rsidRPr="00F4116D">
              <w:rPr>
                <w:rFonts w:ascii="Calibri" w:eastAsia="Calibri" w:hAnsi="Calibri" w:cs="Calibri"/>
                <w:b/>
                <w:spacing w:val="-3"/>
              </w:rPr>
              <w:t xml:space="preserve"> </w:t>
            </w:r>
            <w:r w:rsidRPr="00F4116D">
              <w:rPr>
                <w:rFonts w:ascii="Calibri" w:eastAsia="Calibri" w:hAnsi="Calibri" w:cs="Calibri"/>
                <w:b/>
              </w:rPr>
              <w:t>conditions</w:t>
            </w:r>
            <w:r w:rsidRPr="00F4116D">
              <w:rPr>
                <w:rFonts w:ascii="Calibri" w:eastAsia="Calibri" w:hAnsi="Calibri" w:cs="Calibri"/>
                <w:b/>
                <w:spacing w:val="-3"/>
              </w:rPr>
              <w:t xml:space="preserve"> </w:t>
            </w:r>
            <w:r w:rsidRPr="00F4116D">
              <w:rPr>
                <w:rFonts w:ascii="Calibri" w:eastAsia="Calibri" w:hAnsi="Calibri" w:cs="Calibri"/>
                <w:b/>
              </w:rPr>
              <w:t>that</w:t>
            </w:r>
            <w:r w:rsidRPr="00F4116D">
              <w:rPr>
                <w:rFonts w:ascii="Calibri" w:eastAsia="Calibri" w:hAnsi="Calibri" w:cs="Calibri"/>
                <w:b/>
                <w:spacing w:val="-3"/>
              </w:rPr>
              <w:t xml:space="preserve"> </w:t>
            </w:r>
            <w:r w:rsidRPr="00F4116D">
              <w:rPr>
                <w:rFonts w:ascii="Calibri" w:eastAsia="Calibri" w:hAnsi="Calibri" w:cs="Calibri"/>
                <w:b/>
              </w:rPr>
              <w:t>affect</w:t>
            </w:r>
            <w:r w:rsidRPr="00F4116D">
              <w:rPr>
                <w:rFonts w:ascii="Calibri" w:eastAsia="Calibri" w:hAnsi="Calibri" w:cs="Calibri"/>
                <w:b/>
                <w:spacing w:val="-3"/>
              </w:rPr>
              <w:t xml:space="preserve"> </w:t>
            </w:r>
            <w:r w:rsidRPr="00F4116D">
              <w:rPr>
                <w:rFonts w:ascii="Calibri" w:eastAsia="Calibri" w:hAnsi="Calibri" w:cs="Calibri"/>
                <w:b/>
              </w:rPr>
              <w:t>their</w:t>
            </w:r>
            <w:r w:rsidRPr="00F4116D">
              <w:rPr>
                <w:rFonts w:ascii="Calibri" w:eastAsia="Calibri" w:hAnsi="Calibri" w:cs="Calibri"/>
                <w:b/>
                <w:spacing w:val="-3"/>
              </w:rPr>
              <w:t xml:space="preserve"> </w:t>
            </w:r>
            <w:r w:rsidRPr="00F4116D">
              <w:rPr>
                <w:rFonts w:ascii="Calibri" w:eastAsia="Calibri" w:hAnsi="Calibri" w:cs="Calibri"/>
                <w:b/>
              </w:rPr>
              <w:t>mental</w:t>
            </w:r>
            <w:r w:rsidRPr="00F4116D">
              <w:rPr>
                <w:rFonts w:ascii="Calibri" w:eastAsia="Calibri" w:hAnsi="Calibri" w:cs="Calibri"/>
                <w:b/>
                <w:spacing w:val="-3"/>
              </w:rPr>
              <w:t xml:space="preserve"> </w:t>
            </w:r>
            <w:r w:rsidRPr="00F4116D">
              <w:rPr>
                <w:rFonts w:ascii="Calibri" w:eastAsia="Calibri" w:hAnsi="Calibri" w:cs="Calibri"/>
                <w:b/>
              </w:rPr>
              <w:t>health</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well-being,</w:t>
            </w:r>
            <w:r w:rsidRPr="00F4116D">
              <w:rPr>
                <w:rFonts w:ascii="Calibri" w:eastAsia="Calibri" w:hAnsi="Calibri" w:cs="Calibri"/>
                <w:b/>
                <w:spacing w:val="-3"/>
              </w:rPr>
              <w:t xml:space="preserve"> </w:t>
            </w:r>
            <w:r w:rsidRPr="00F4116D">
              <w:rPr>
                <w:rFonts w:ascii="Calibri" w:eastAsia="Calibri" w:hAnsi="Calibri" w:cs="Calibri"/>
                <w:b/>
              </w:rPr>
              <w:t>whether</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not</w:t>
            </w:r>
            <w:r w:rsidRPr="00F4116D">
              <w:rPr>
                <w:rFonts w:ascii="Calibri" w:eastAsia="Calibri" w:hAnsi="Calibri" w:cs="Calibri"/>
                <w:b/>
                <w:spacing w:val="-3"/>
              </w:rPr>
              <w:t xml:space="preserve"> </w:t>
            </w:r>
            <w:r w:rsidRPr="00F4116D">
              <w:rPr>
                <w:rFonts w:ascii="Calibri" w:eastAsia="Calibri" w:hAnsi="Calibri" w:cs="Calibri"/>
                <w:b/>
              </w:rPr>
              <w:t>they identify or present themselves as individuals with mental illness and/or substance use disorders.</w:t>
            </w:r>
          </w:p>
        </w:tc>
      </w:tr>
      <w:tr w:rsidR="00F4116D" w:rsidRPr="00F4116D" w14:paraId="00DE8F29" w14:textId="77777777" w:rsidTr="00CE01E0">
        <w:trPr>
          <w:trHeight w:val="4070"/>
        </w:trPr>
        <w:tc>
          <w:tcPr>
            <w:tcW w:w="9350" w:type="dxa"/>
          </w:tcPr>
          <w:p w14:paraId="05D17D57"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2.</w:t>
            </w:r>
            <w:r w:rsidRPr="00F4116D">
              <w:rPr>
                <w:rFonts w:ascii="Calibri" w:eastAsia="Calibri" w:hAnsi="Calibri" w:cs="Calibri"/>
                <w:b/>
                <w:spacing w:val="80"/>
                <w:sz w:val="24"/>
              </w:rPr>
              <w:t xml:space="preserve"> </w:t>
            </w:r>
            <w:r w:rsidRPr="00F4116D">
              <w:rPr>
                <w:rFonts w:ascii="Calibri" w:eastAsia="Calibri" w:hAnsi="Calibri" w:cs="Calibri"/>
                <w:sz w:val="24"/>
              </w:rPr>
              <w:t>How</w:t>
            </w:r>
            <w:r w:rsidRPr="00F4116D">
              <w:rPr>
                <w:rFonts w:ascii="Calibri" w:eastAsia="Calibri" w:hAnsi="Calibri" w:cs="Calibri"/>
                <w:spacing w:val="-3"/>
                <w:sz w:val="24"/>
              </w:rPr>
              <w:t xml:space="preserve"> </w:t>
            </w:r>
            <w:r w:rsidRPr="00F4116D">
              <w:rPr>
                <w:rFonts w:ascii="Calibri" w:eastAsia="Calibri" w:hAnsi="Calibri" w:cs="Calibri"/>
                <w:sz w:val="24"/>
              </w:rPr>
              <w:t>did</w:t>
            </w:r>
            <w:r w:rsidRPr="00F4116D">
              <w:rPr>
                <w:rFonts w:ascii="Calibri" w:eastAsia="Calibri" w:hAnsi="Calibri" w:cs="Calibri"/>
                <w:spacing w:val="-3"/>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determine</w:t>
            </w:r>
            <w:r w:rsidRPr="00F4116D">
              <w:rPr>
                <w:rFonts w:ascii="Calibri" w:eastAsia="Calibri" w:hAnsi="Calibri" w:cs="Calibri"/>
                <w:spacing w:val="-3"/>
                <w:sz w:val="24"/>
              </w:rPr>
              <w:t xml:space="preserve"> </w:t>
            </w:r>
            <w:r w:rsidRPr="00F4116D">
              <w:rPr>
                <w:rFonts w:ascii="Calibri" w:eastAsia="Calibri" w:hAnsi="Calibri" w:cs="Calibri"/>
                <w:sz w:val="24"/>
              </w:rPr>
              <w:t>if</w:t>
            </w:r>
            <w:r w:rsidRPr="00F4116D">
              <w:rPr>
                <w:rFonts w:ascii="Calibri" w:eastAsia="Calibri" w:hAnsi="Calibri" w:cs="Calibri"/>
                <w:spacing w:val="-3"/>
                <w:sz w:val="24"/>
              </w:rPr>
              <w:t xml:space="preserve"> </w:t>
            </w:r>
            <w:r w:rsidRPr="00F4116D">
              <w:rPr>
                <w:rFonts w:ascii="Calibri" w:eastAsia="Calibri" w:hAnsi="Calibri" w:cs="Calibri"/>
                <w:sz w:val="24"/>
              </w:rPr>
              <w:t>a</w:t>
            </w:r>
            <w:r w:rsidRPr="00F4116D">
              <w:rPr>
                <w:rFonts w:ascii="Calibri" w:eastAsia="Calibri" w:hAnsi="Calibri" w:cs="Calibri"/>
                <w:spacing w:val="-3"/>
                <w:sz w:val="24"/>
              </w:rPr>
              <w:t xml:space="preserve"> </w:t>
            </w:r>
            <w:r w:rsidRPr="00F4116D">
              <w:rPr>
                <w:rFonts w:ascii="Calibri" w:eastAsia="Calibri" w:hAnsi="Calibri" w:cs="Calibri"/>
                <w:sz w:val="24"/>
              </w:rPr>
              <w:t>particular</w:t>
            </w:r>
            <w:r w:rsidRPr="00F4116D">
              <w:rPr>
                <w:rFonts w:ascii="Calibri" w:eastAsia="Calibri" w:hAnsi="Calibri" w:cs="Calibri"/>
                <w:spacing w:val="-3"/>
                <w:sz w:val="24"/>
              </w:rPr>
              <w:t xml:space="preserve"> </w:t>
            </w:r>
            <w:r w:rsidRPr="00F4116D">
              <w:rPr>
                <w:rFonts w:ascii="Calibri" w:eastAsia="Calibri" w:hAnsi="Calibri" w:cs="Calibri"/>
                <w:sz w:val="24"/>
              </w:rPr>
              <w:t>person</w:t>
            </w:r>
            <w:r w:rsidRPr="00F4116D">
              <w:rPr>
                <w:rFonts w:ascii="Calibri" w:eastAsia="Calibri" w:hAnsi="Calibri" w:cs="Calibri"/>
                <w:spacing w:val="-3"/>
                <w:sz w:val="24"/>
              </w:rPr>
              <w:t xml:space="preserve"> </w:t>
            </w:r>
            <w:r w:rsidRPr="00F4116D">
              <w:rPr>
                <w:rFonts w:ascii="Calibri" w:eastAsia="Calibri" w:hAnsi="Calibri" w:cs="Calibri"/>
                <w:sz w:val="24"/>
              </w:rPr>
              <w:t>met</w:t>
            </w:r>
            <w:r w:rsidRPr="00F4116D">
              <w:rPr>
                <w:rFonts w:ascii="Calibri" w:eastAsia="Calibri" w:hAnsi="Calibri" w:cs="Calibri"/>
                <w:spacing w:val="-3"/>
                <w:sz w:val="24"/>
              </w:rPr>
              <w:t xml:space="preserve"> </w:t>
            </w:r>
            <w:r w:rsidRPr="00F4116D">
              <w:rPr>
                <w:rFonts w:ascii="Calibri" w:eastAsia="Calibri" w:hAnsi="Calibri" w:cs="Calibri"/>
                <w:sz w:val="24"/>
              </w:rPr>
              <w:t>those</w:t>
            </w:r>
            <w:r w:rsidRPr="00F4116D">
              <w:rPr>
                <w:rFonts w:ascii="Calibri" w:eastAsia="Calibri" w:hAnsi="Calibri" w:cs="Calibri"/>
                <w:spacing w:val="-3"/>
                <w:sz w:val="24"/>
              </w:rPr>
              <w:t xml:space="preserve"> </w:t>
            </w:r>
            <w:r w:rsidRPr="00F4116D">
              <w:rPr>
                <w:rFonts w:ascii="Calibri" w:eastAsia="Calibri" w:hAnsi="Calibri" w:cs="Calibri"/>
                <w:sz w:val="24"/>
              </w:rPr>
              <w:t>criteria</w:t>
            </w:r>
            <w:r w:rsidRPr="00F4116D">
              <w:rPr>
                <w:rFonts w:ascii="Calibri" w:eastAsia="Calibri" w:hAnsi="Calibri" w:cs="Calibri"/>
                <w:spacing w:val="-3"/>
                <w:sz w:val="24"/>
              </w:rPr>
              <w:t xml:space="preserve"> </w:t>
            </w:r>
            <w:r w:rsidRPr="00F4116D">
              <w:rPr>
                <w:rFonts w:ascii="Calibri" w:eastAsia="Calibri" w:hAnsi="Calibri" w:cs="Calibri"/>
                <w:sz w:val="24"/>
              </w:rPr>
              <w:t>(e.g.,</w:t>
            </w:r>
            <w:r w:rsidRPr="00F4116D">
              <w:rPr>
                <w:rFonts w:ascii="Calibri" w:eastAsia="Calibri" w:hAnsi="Calibri" w:cs="Calibri"/>
                <w:spacing w:val="-3"/>
                <w:sz w:val="24"/>
              </w:rPr>
              <w:t xml:space="preserve"> </w:t>
            </w:r>
            <w:r w:rsidRPr="00F4116D">
              <w:rPr>
                <w:rFonts w:ascii="Calibri" w:eastAsia="Calibri" w:hAnsi="Calibri" w:cs="Calibri"/>
                <w:sz w:val="24"/>
              </w:rPr>
              <w:t>specific</w:t>
            </w:r>
            <w:r w:rsidRPr="00F4116D">
              <w:rPr>
                <w:rFonts w:ascii="Calibri" w:eastAsia="Calibri" w:hAnsi="Calibri" w:cs="Calibri"/>
                <w:spacing w:val="-3"/>
                <w:sz w:val="24"/>
              </w:rPr>
              <w:t xml:space="preserve"> </w:t>
            </w:r>
            <w:r w:rsidRPr="00F4116D">
              <w:rPr>
                <w:rFonts w:ascii="Calibri" w:eastAsia="Calibri" w:hAnsi="Calibri" w:cs="Calibri"/>
                <w:sz w:val="24"/>
              </w:rPr>
              <w:t>score</w:t>
            </w:r>
            <w:r w:rsidRPr="00F4116D">
              <w:rPr>
                <w:rFonts w:ascii="Calibri" w:eastAsia="Calibri" w:hAnsi="Calibri" w:cs="Calibri"/>
                <w:spacing w:val="-3"/>
                <w:sz w:val="24"/>
              </w:rPr>
              <w:t xml:space="preserve"> </w:t>
            </w:r>
            <w:r w:rsidRPr="00F4116D">
              <w:rPr>
                <w:rFonts w:ascii="Calibri" w:eastAsia="Calibri" w:hAnsi="Calibri" w:cs="Calibri"/>
                <w:sz w:val="24"/>
              </w:rPr>
              <w:t>on an assessment, self-report from potential participants, proof of income, etc.)?</w:t>
            </w:r>
          </w:p>
          <w:p w14:paraId="50C21D50" w14:textId="77777777" w:rsidR="00F4116D" w:rsidRPr="00F4116D" w:rsidRDefault="00F4116D" w:rsidP="00F4116D">
            <w:pPr>
              <w:widowControl w:val="0"/>
              <w:autoSpaceDE w:val="0"/>
              <w:autoSpaceDN w:val="0"/>
              <w:spacing w:before="7" w:after="0" w:line="240" w:lineRule="auto"/>
              <w:rPr>
                <w:rFonts w:ascii="Calibri" w:eastAsia="Calibri" w:hAnsi="Calibri" w:cs="Calibri"/>
                <w:sz w:val="25"/>
              </w:rPr>
            </w:pPr>
          </w:p>
          <w:p w14:paraId="41EB746F" w14:textId="77777777" w:rsidR="00F4116D" w:rsidRPr="00F4116D" w:rsidRDefault="00F4116D" w:rsidP="00F4116D">
            <w:pPr>
              <w:widowControl w:val="0"/>
              <w:autoSpaceDE w:val="0"/>
              <w:autoSpaceDN w:val="0"/>
              <w:spacing w:after="0"/>
              <w:ind w:right="151"/>
              <w:rPr>
                <w:rFonts w:ascii="Calibri" w:eastAsia="Calibri" w:hAnsi="Calibri" w:cs="Calibri"/>
                <w:b/>
              </w:rPr>
            </w:pPr>
            <w:r w:rsidRPr="00F4116D">
              <w:rPr>
                <w:rFonts w:ascii="Calibri" w:eastAsia="Calibri" w:hAnsi="Calibri" w:cs="Calibri"/>
                <w:b/>
              </w:rPr>
              <w:t>We</w:t>
            </w:r>
            <w:r w:rsidRPr="00F4116D">
              <w:rPr>
                <w:rFonts w:ascii="Calibri" w:eastAsia="Calibri" w:hAnsi="Calibri" w:cs="Calibri"/>
                <w:b/>
                <w:spacing w:val="-1"/>
              </w:rPr>
              <w:t xml:space="preserve"> </w:t>
            </w:r>
            <w:r w:rsidRPr="00F4116D">
              <w:rPr>
                <w:rFonts w:ascii="Calibri" w:eastAsia="Calibri" w:hAnsi="Calibri" w:cs="Calibri"/>
                <w:b/>
              </w:rPr>
              <w:t>established</w:t>
            </w:r>
            <w:r w:rsidRPr="00F4116D">
              <w:rPr>
                <w:rFonts w:ascii="Calibri" w:eastAsia="Calibri" w:hAnsi="Calibri" w:cs="Calibri"/>
                <w:b/>
                <w:spacing w:val="-1"/>
              </w:rPr>
              <w:t xml:space="preserve"> </w:t>
            </w:r>
            <w:r w:rsidRPr="00F4116D">
              <w:rPr>
                <w:rFonts w:ascii="Calibri" w:eastAsia="Calibri" w:hAnsi="Calibri" w:cs="Calibri"/>
                <w:b/>
              </w:rPr>
              <w:t>that</w:t>
            </w:r>
            <w:r w:rsidRPr="00F4116D">
              <w:rPr>
                <w:rFonts w:ascii="Calibri" w:eastAsia="Calibri" w:hAnsi="Calibri" w:cs="Calibri"/>
                <w:b/>
                <w:spacing w:val="-1"/>
              </w:rPr>
              <w:t xml:space="preserve"> </w:t>
            </w:r>
            <w:r w:rsidRPr="00F4116D">
              <w:rPr>
                <w:rFonts w:ascii="Calibri" w:eastAsia="Calibri" w:hAnsi="Calibri" w:cs="Calibri"/>
                <w:b/>
              </w:rPr>
              <w:t>the</w:t>
            </w:r>
            <w:r w:rsidRPr="00F4116D">
              <w:rPr>
                <w:rFonts w:ascii="Calibri" w:eastAsia="Calibri" w:hAnsi="Calibri" w:cs="Calibri"/>
                <w:b/>
                <w:spacing w:val="-1"/>
              </w:rPr>
              <w:t xml:space="preserve"> </w:t>
            </w:r>
            <w:r w:rsidRPr="00F4116D">
              <w:rPr>
                <w:rFonts w:ascii="Calibri" w:eastAsia="Calibri" w:hAnsi="Calibri" w:cs="Calibri"/>
                <w:b/>
              </w:rPr>
              <w:t>client</w:t>
            </w:r>
            <w:r w:rsidRPr="00F4116D">
              <w:rPr>
                <w:rFonts w:ascii="Calibri" w:eastAsia="Calibri" w:hAnsi="Calibri" w:cs="Calibri"/>
                <w:b/>
                <w:spacing w:val="-1"/>
              </w:rPr>
              <w:t xml:space="preserve"> </w:t>
            </w:r>
            <w:r w:rsidRPr="00F4116D">
              <w:rPr>
                <w:rFonts w:ascii="Calibri" w:eastAsia="Calibri" w:hAnsi="Calibri" w:cs="Calibri"/>
                <w:b/>
              </w:rPr>
              <w:t>resides</w:t>
            </w:r>
            <w:r w:rsidRPr="00F4116D">
              <w:rPr>
                <w:rFonts w:ascii="Calibri" w:eastAsia="Calibri" w:hAnsi="Calibri" w:cs="Calibri"/>
                <w:b/>
                <w:spacing w:val="-1"/>
              </w:rPr>
              <w:t xml:space="preserve"> </w:t>
            </w:r>
            <w:r w:rsidRPr="00F4116D">
              <w:rPr>
                <w:rFonts w:ascii="Calibri" w:eastAsia="Calibri" w:hAnsi="Calibri" w:cs="Calibri"/>
                <w:b/>
              </w:rPr>
              <w:t>in</w:t>
            </w:r>
            <w:r w:rsidRPr="00F4116D">
              <w:rPr>
                <w:rFonts w:ascii="Calibri" w:eastAsia="Calibri" w:hAnsi="Calibri" w:cs="Calibri"/>
                <w:b/>
                <w:spacing w:val="-1"/>
              </w:rPr>
              <w:t xml:space="preserve"> </w:t>
            </w:r>
            <w:r w:rsidRPr="00F4116D">
              <w:rPr>
                <w:rFonts w:ascii="Calibri" w:eastAsia="Calibri" w:hAnsi="Calibri" w:cs="Calibri"/>
                <w:b/>
              </w:rPr>
              <w:t>Champaign</w:t>
            </w:r>
            <w:r w:rsidRPr="00F4116D">
              <w:rPr>
                <w:rFonts w:ascii="Calibri" w:eastAsia="Calibri" w:hAnsi="Calibri" w:cs="Calibri"/>
                <w:b/>
                <w:spacing w:val="-1"/>
              </w:rPr>
              <w:t xml:space="preserve"> </w:t>
            </w:r>
            <w:r w:rsidRPr="00F4116D">
              <w:rPr>
                <w:rFonts w:ascii="Calibri" w:eastAsia="Calibri" w:hAnsi="Calibri" w:cs="Calibri"/>
                <w:b/>
              </w:rPr>
              <w:t>County</w:t>
            </w:r>
            <w:r w:rsidRPr="00F4116D">
              <w:rPr>
                <w:rFonts w:ascii="Calibri" w:eastAsia="Calibri" w:hAnsi="Calibri" w:cs="Calibri"/>
                <w:b/>
                <w:spacing w:val="-1"/>
              </w:rPr>
              <w:t xml:space="preserve"> </w:t>
            </w:r>
            <w:r w:rsidRPr="00F4116D">
              <w:rPr>
                <w:rFonts w:ascii="Calibri" w:eastAsia="Calibri" w:hAnsi="Calibri" w:cs="Calibri"/>
                <w:b/>
              </w:rPr>
              <w:t>and</w:t>
            </w:r>
            <w:r w:rsidRPr="00F4116D">
              <w:rPr>
                <w:rFonts w:ascii="Calibri" w:eastAsia="Calibri" w:hAnsi="Calibri" w:cs="Calibri"/>
                <w:b/>
                <w:spacing w:val="-1"/>
              </w:rPr>
              <w:t xml:space="preserve"> </w:t>
            </w:r>
            <w:r w:rsidRPr="00F4116D">
              <w:rPr>
                <w:rFonts w:ascii="Calibri" w:eastAsia="Calibri" w:hAnsi="Calibri" w:cs="Calibri"/>
                <w:b/>
              </w:rPr>
              <w:t>that</w:t>
            </w:r>
            <w:r w:rsidRPr="00F4116D">
              <w:rPr>
                <w:rFonts w:ascii="Calibri" w:eastAsia="Calibri" w:hAnsi="Calibri" w:cs="Calibri"/>
                <w:b/>
                <w:spacing w:val="-1"/>
              </w:rPr>
              <w:t xml:space="preserve"> </w:t>
            </w:r>
            <w:r w:rsidRPr="00F4116D">
              <w:rPr>
                <w:rFonts w:ascii="Calibri" w:eastAsia="Calibri" w:hAnsi="Calibri" w:cs="Calibri"/>
                <w:b/>
              </w:rPr>
              <w:t>they</w:t>
            </w:r>
            <w:r w:rsidRPr="00F4116D">
              <w:rPr>
                <w:rFonts w:ascii="Calibri" w:eastAsia="Calibri" w:hAnsi="Calibri" w:cs="Calibri"/>
                <w:b/>
                <w:spacing w:val="-1"/>
              </w:rPr>
              <w:t xml:space="preserve"> </w:t>
            </w:r>
            <w:r w:rsidRPr="00F4116D">
              <w:rPr>
                <w:rFonts w:ascii="Calibri" w:eastAsia="Calibri" w:hAnsi="Calibri" w:cs="Calibri"/>
                <w:b/>
              </w:rPr>
              <w:t>have</w:t>
            </w:r>
            <w:r w:rsidRPr="00F4116D">
              <w:rPr>
                <w:rFonts w:ascii="Calibri" w:eastAsia="Calibri" w:hAnsi="Calibri" w:cs="Calibri"/>
                <w:b/>
                <w:spacing w:val="-1"/>
              </w:rPr>
              <w:t xml:space="preserve"> </w:t>
            </w:r>
            <w:r w:rsidRPr="00F4116D">
              <w:rPr>
                <w:rFonts w:ascii="Calibri" w:eastAsia="Calibri" w:hAnsi="Calibri" w:cs="Calibri"/>
                <w:b/>
              </w:rPr>
              <w:t>mental/emotional health and/or substance use disorders, along with a disabling condition or conditions, which may or may not be related to behavioral health issues. We also accept referrals from mental and behavioral</w:t>
            </w:r>
            <w:r w:rsidRPr="00F4116D">
              <w:rPr>
                <w:rFonts w:ascii="Calibri" w:eastAsia="Calibri" w:hAnsi="Calibri" w:cs="Calibri"/>
                <w:b/>
                <w:spacing w:val="-3"/>
              </w:rPr>
              <w:t xml:space="preserve"> </w:t>
            </w:r>
            <w:r w:rsidRPr="00F4116D">
              <w:rPr>
                <w:rFonts w:ascii="Calibri" w:eastAsia="Calibri" w:hAnsi="Calibri" w:cs="Calibri"/>
                <w:b/>
              </w:rPr>
              <w:t>health</w:t>
            </w:r>
            <w:r w:rsidRPr="00F4116D">
              <w:rPr>
                <w:rFonts w:ascii="Calibri" w:eastAsia="Calibri" w:hAnsi="Calibri" w:cs="Calibri"/>
                <w:b/>
                <w:spacing w:val="-3"/>
              </w:rPr>
              <w:t xml:space="preserve"> </w:t>
            </w:r>
            <w:r w:rsidRPr="00F4116D">
              <w:rPr>
                <w:rFonts w:ascii="Calibri" w:eastAsia="Calibri" w:hAnsi="Calibri" w:cs="Calibri"/>
                <w:b/>
              </w:rPr>
              <w:t>providers</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other</w:t>
            </w:r>
            <w:r w:rsidRPr="00F4116D">
              <w:rPr>
                <w:rFonts w:ascii="Calibri" w:eastAsia="Calibri" w:hAnsi="Calibri" w:cs="Calibri"/>
                <w:b/>
                <w:spacing w:val="-5"/>
              </w:rPr>
              <w:t xml:space="preserve"> </w:t>
            </w:r>
            <w:r w:rsidRPr="00F4116D">
              <w:rPr>
                <w:rFonts w:ascii="Calibri" w:eastAsia="Calibri" w:hAnsi="Calibri" w:cs="Calibri"/>
                <w:b/>
              </w:rPr>
              <w:t>agencies</w:t>
            </w:r>
            <w:r w:rsidRPr="00F4116D">
              <w:rPr>
                <w:rFonts w:ascii="Calibri" w:eastAsia="Calibri" w:hAnsi="Calibri" w:cs="Calibri"/>
                <w:b/>
                <w:spacing w:val="-3"/>
              </w:rPr>
              <w:t xml:space="preserve"> </w:t>
            </w:r>
            <w:r w:rsidRPr="00F4116D">
              <w:rPr>
                <w:rFonts w:ascii="Calibri" w:eastAsia="Calibri" w:hAnsi="Calibri" w:cs="Calibri"/>
                <w:b/>
              </w:rPr>
              <w:t>that</w:t>
            </w:r>
            <w:r w:rsidRPr="00F4116D">
              <w:rPr>
                <w:rFonts w:ascii="Calibri" w:eastAsia="Calibri" w:hAnsi="Calibri" w:cs="Calibri"/>
                <w:b/>
                <w:spacing w:val="-3"/>
              </w:rPr>
              <w:t xml:space="preserve"> </w:t>
            </w:r>
            <w:r w:rsidRPr="00F4116D">
              <w:rPr>
                <w:rFonts w:ascii="Calibri" w:eastAsia="Calibri" w:hAnsi="Calibri" w:cs="Calibri"/>
                <w:b/>
              </w:rPr>
              <w:t>have</w:t>
            </w:r>
            <w:r w:rsidRPr="00F4116D">
              <w:rPr>
                <w:rFonts w:ascii="Calibri" w:eastAsia="Calibri" w:hAnsi="Calibri" w:cs="Calibri"/>
                <w:b/>
                <w:spacing w:val="-3"/>
              </w:rPr>
              <w:t xml:space="preserve"> </w:t>
            </w:r>
            <w:r w:rsidRPr="00F4116D">
              <w:rPr>
                <w:rFonts w:ascii="Calibri" w:eastAsia="Calibri" w:hAnsi="Calibri" w:cs="Calibri"/>
                <w:b/>
              </w:rPr>
              <w:t>identified</w:t>
            </w:r>
            <w:r w:rsidRPr="00F4116D">
              <w:rPr>
                <w:rFonts w:ascii="Calibri" w:eastAsia="Calibri" w:hAnsi="Calibri" w:cs="Calibri"/>
                <w:b/>
                <w:spacing w:val="-3"/>
              </w:rPr>
              <w:t xml:space="preserve"> </w:t>
            </w:r>
            <w:r w:rsidRPr="00F4116D">
              <w:rPr>
                <w:rFonts w:ascii="Calibri" w:eastAsia="Calibri" w:hAnsi="Calibri" w:cs="Calibri"/>
                <w:b/>
              </w:rPr>
              <w:t>individuals</w:t>
            </w:r>
            <w:r w:rsidRPr="00F4116D">
              <w:rPr>
                <w:rFonts w:ascii="Calibri" w:eastAsia="Calibri" w:hAnsi="Calibri" w:cs="Calibri"/>
                <w:b/>
                <w:spacing w:val="-3"/>
              </w:rPr>
              <w:t xml:space="preserve"> </w:t>
            </w:r>
            <w:r w:rsidRPr="00F4116D">
              <w:rPr>
                <w:rFonts w:ascii="Calibri" w:eastAsia="Calibri" w:hAnsi="Calibri" w:cs="Calibri"/>
                <w:b/>
              </w:rPr>
              <w:t>who</w:t>
            </w:r>
            <w:r w:rsidRPr="00F4116D">
              <w:rPr>
                <w:rFonts w:ascii="Calibri" w:eastAsia="Calibri" w:hAnsi="Calibri" w:cs="Calibri"/>
                <w:b/>
                <w:spacing w:val="-3"/>
              </w:rPr>
              <w:t xml:space="preserve"> </w:t>
            </w:r>
            <w:r w:rsidRPr="00F4116D">
              <w:rPr>
                <w:rFonts w:ascii="Calibri" w:eastAsia="Calibri" w:hAnsi="Calibri" w:cs="Calibri"/>
                <w:b/>
              </w:rPr>
              <w:t>may</w:t>
            </w:r>
            <w:r w:rsidRPr="00F4116D">
              <w:rPr>
                <w:rFonts w:ascii="Calibri" w:eastAsia="Calibri" w:hAnsi="Calibri" w:cs="Calibri"/>
                <w:b/>
                <w:spacing w:val="-3"/>
              </w:rPr>
              <w:t xml:space="preserve"> </w:t>
            </w:r>
            <w:r w:rsidRPr="00F4116D">
              <w:rPr>
                <w:rFonts w:ascii="Calibri" w:eastAsia="Calibri" w:hAnsi="Calibri" w:cs="Calibri"/>
                <w:b/>
              </w:rPr>
              <w:t>meet</w:t>
            </w:r>
            <w:r w:rsidRPr="00F4116D">
              <w:rPr>
                <w:rFonts w:ascii="Calibri" w:eastAsia="Calibri" w:hAnsi="Calibri" w:cs="Calibri"/>
                <w:b/>
                <w:spacing w:val="-3"/>
              </w:rPr>
              <w:t xml:space="preserve"> </w:t>
            </w:r>
            <w:r w:rsidRPr="00F4116D">
              <w:rPr>
                <w:rFonts w:ascii="Calibri" w:eastAsia="Calibri" w:hAnsi="Calibri" w:cs="Calibri"/>
                <w:b/>
              </w:rPr>
              <w:t>the criteria. In order to apply for SSI and/or SSDI, the person must be unable to work enough to meet the criteria of Substantial Gainful Activity (SGA). This means that clients for this service had to demonstrate that they are either very low-income (below SGA) or have no income.</w:t>
            </w:r>
          </w:p>
        </w:tc>
      </w:tr>
    </w:tbl>
    <w:p w14:paraId="7526BA49" w14:textId="72CE24BD" w:rsidR="00F4116D" w:rsidRPr="00F4116D" w:rsidRDefault="00862619" w:rsidP="00F4116D">
      <w:pPr>
        <w:widowControl w:val="0"/>
        <w:autoSpaceDE w:val="0"/>
        <w:autoSpaceDN w:val="0"/>
        <w:spacing w:before="12" w:after="0" w:line="240" w:lineRule="auto"/>
        <w:rPr>
          <w:rFonts w:ascii="Calibri" w:eastAsia="Calibri" w:hAnsi="Calibri" w:cs="Calibri"/>
          <w:sz w:val="29"/>
        </w:rPr>
      </w:pPr>
      <w:r>
        <w:rPr>
          <w:rFonts w:ascii="Calibri" w:eastAsia="Calibri" w:hAnsi="Calibri" w:cs="Calibri"/>
          <w:noProof/>
        </w:rPr>
        <mc:AlternateContent>
          <mc:Choice Requires="wps">
            <w:drawing>
              <wp:anchor distT="0" distB="0" distL="0" distR="0" simplePos="0" relativeHeight="251748352" behindDoc="1" locked="0" layoutInCell="1" allowOverlap="1" wp14:anchorId="27C9AE10" wp14:editId="32E707CF">
                <wp:simplePos x="0" y="0"/>
                <wp:positionH relativeFrom="page">
                  <wp:posOffset>899160</wp:posOffset>
                </wp:positionH>
                <wp:positionV relativeFrom="paragraph">
                  <wp:posOffset>247650</wp:posOffset>
                </wp:positionV>
                <wp:extent cx="5980430" cy="55245"/>
                <wp:effectExtent l="3810" t="0" r="0" b="1905"/>
                <wp:wrapTopAndBottom/>
                <wp:docPr id="173" name="AutoShap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5245"/>
                        </a:xfrm>
                        <a:custGeom>
                          <a:avLst/>
                          <a:gdLst>
                            <a:gd name="T0" fmla="+- 0 10834 1416"/>
                            <a:gd name="T1" fmla="*/ T0 w 9418"/>
                            <a:gd name="T2" fmla="+- 0 462 390"/>
                            <a:gd name="T3" fmla="*/ 462 h 87"/>
                            <a:gd name="T4" fmla="+- 0 1416 1416"/>
                            <a:gd name="T5" fmla="*/ T4 w 9418"/>
                            <a:gd name="T6" fmla="+- 0 462 390"/>
                            <a:gd name="T7" fmla="*/ 462 h 87"/>
                            <a:gd name="T8" fmla="+- 0 1416 1416"/>
                            <a:gd name="T9" fmla="*/ T8 w 9418"/>
                            <a:gd name="T10" fmla="+- 0 477 390"/>
                            <a:gd name="T11" fmla="*/ 477 h 87"/>
                            <a:gd name="T12" fmla="+- 0 10834 1416"/>
                            <a:gd name="T13" fmla="*/ T12 w 9418"/>
                            <a:gd name="T14" fmla="+- 0 477 390"/>
                            <a:gd name="T15" fmla="*/ 477 h 87"/>
                            <a:gd name="T16" fmla="+- 0 10834 1416"/>
                            <a:gd name="T17" fmla="*/ T16 w 9418"/>
                            <a:gd name="T18" fmla="+- 0 462 390"/>
                            <a:gd name="T19" fmla="*/ 462 h 87"/>
                            <a:gd name="T20" fmla="+- 0 10834 1416"/>
                            <a:gd name="T21" fmla="*/ T20 w 9418"/>
                            <a:gd name="T22" fmla="+- 0 390 390"/>
                            <a:gd name="T23" fmla="*/ 390 h 87"/>
                            <a:gd name="T24" fmla="+- 0 1416 1416"/>
                            <a:gd name="T25" fmla="*/ T24 w 9418"/>
                            <a:gd name="T26" fmla="+- 0 390 390"/>
                            <a:gd name="T27" fmla="*/ 390 h 87"/>
                            <a:gd name="T28" fmla="+- 0 1416 1416"/>
                            <a:gd name="T29" fmla="*/ T28 w 9418"/>
                            <a:gd name="T30" fmla="+- 0 448 390"/>
                            <a:gd name="T31" fmla="*/ 448 h 87"/>
                            <a:gd name="T32" fmla="+- 0 10834 1416"/>
                            <a:gd name="T33" fmla="*/ T32 w 9418"/>
                            <a:gd name="T34" fmla="+- 0 448 390"/>
                            <a:gd name="T35" fmla="*/ 448 h 87"/>
                            <a:gd name="T36" fmla="+- 0 10834 1416"/>
                            <a:gd name="T37" fmla="*/ T36 w 9418"/>
                            <a:gd name="T38" fmla="+- 0 390 390"/>
                            <a:gd name="T39" fmla="*/ 39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7"/>
                              </a:lnTo>
                              <a:lnTo>
                                <a:pt x="9418" y="87"/>
                              </a:lnTo>
                              <a:lnTo>
                                <a:pt x="9418" y="72"/>
                              </a:lnTo>
                              <a:close/>
                              <a:moveTo>
                                <a:pt x="9418" y="0"/>
                              </a:moveTo>
                              <a:lnTo>
                                <a:pt x="0" y="0"/>
                              </a:lnTo>
                              <a:lnTo>
                                <a:pt x="0" y="58"/>
                              </a:lnTo>
                              <a:lnTo>
                                <a:pt x="9418" y="58"/>
                              </a:lnTo>
                              <a:lnTo>
                                <a:pt x="9418" y="0"/>
                              </a:lnTo>
                              <a:close/>
                            </a:path>
                          </a:pathLst>
                        </a:custGeom>
                        <a:solidFill>
                          <a:srgbClr val="823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2CEE9" id="AutoShape 497" o:spid="_x0000_s1026" alt="&quot;&quot;" style="position:absolute;margin-left:70.8pt;margin-top:19.5pt;width:470.9pt;height:4.3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" path="m9418,72l,72,,87r9418,l9418,72xm9418,l,,,58r9418,l9418,xe" fillcolor="#823b0b" stroked="f">
                <v:path arrowok="t" o:connecttype="custom" o:connectlocs="5980430,293370;0,293370;0,302895;5980430,302895;5980430,293370;5980430,247650;0,247650;0,284480;5980430,284480;5980430,247650" o:connectangles="0,0,0,0,0,0,0,0,0,0"/>
                <w10:wrap type="topAndBottom" anchorx="page"/>
              </v:shape>
            </w:pict>
          </mc:Fallback>
        </mc:AlternateContent>
      </w:r>
    </w:p>
    <w:p w14:paraId="69C56AAB" w14:textId="77777777" w:rsidR="00F4116D" w:rsidRPr="00F4116D" w:rsidRDefault="00F4116D" w:rsidP="00F4116D">
      <w:pPr>
        <w:widowControl w:val="0"/>
        <w:autoSpaceDE w:val="0"/>
        <w:autoSpaceDN w:val="0"/>
        <w:spacing w:after="0" w:line="240" w:lineRule="auto"/>
        <w:rPr>
          <w:rFonts w:ascii="Calibri" w:eastAsia="Calibri" w:hAnsi="Calibri" w:cs="Calibri"/>
          <w:sz w:val="29"/>
        </w:rPr>
        <w:sectPr w:rsidR="00F4116D" w:rsidRPr="00F4116D" w:rsidSect="00F4116D">
          <w:footerReference w:type="default" r:id="rId14"/>
          <w:pgSz w:w="12240" w:h="15840"/>
          <w:pgMar w:top="1360" w:right="1260" w:bottom="1340" w:left="1280" w:header="0" w:footer="1153" w:gutter="0"/>
          <w:pgNumType w:start="1"/>
          <w:cols w:space="720"/>
        </w:sectPr>
      </w:pPr>
    </w:p>
    <w:p w14:paraId="559A19EE"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5C7B8021" w14:textId="77777777" w:rsidTr="00CE01E0">
        <w:trPr>
          <w:trHeight w:val="4665"/>
        </w:trPr>
        <w:tc>
          <w:tcPr>
            <w:tcW w:w="9350" w:type="dxa"/>
          </w:tcPr>
          <w:p w14:paraId="13E1AA50" w14:textId="77777777" w:rsidR="00F4116D" w:rsidRPr="00F4116D" w:rsidRDefault="00F4116D" w:rsidP="00F4116D">
            <w:pPr>
              <w:widowControl w:val="0"/>
              <w:autoSpaceDE w:val="0"/>
              <w:autoSpaceDN w:val="0"/>
              <w:spacing w:before="1" w:after="0" w:line="240" w:lineRule="auto"/>
              <w:ind w:right="286"/>
              <w:rPr>
                <w:rFonts w:ascii="Calibri" w:eastAsia="Calibri" w:hAnsi="Calibri" w:cs="Calibri"/>
                <w:sz w:val="24"/>
              </w:rPr>
            </w:pPr>
            <w:r w:rsidRPr="00F4116D">
              <w:rPr>
                <w:rFonts w:ascii="Calibri" w:eastAsia="Calibri" w:hAnsi="Calibri" w:cs="Calibri"/>
                <w:b/>
                <w:sz w:val="24"/>
              </w:rPr>
              <w:t>3.</w:t>
            </w:r>
            <w:r w:rsidRPr="00F4116D">
              <w:rPr>
                <w:rFonts w:ascii="Calibri" w:eastAsia="Calibri" w:hAnsi="Calibri" w:cs="Calibri"/>
                <w:b/>
                <w:spacing w:val="80"/>
                <w:sz w:val="24"/>
              </w:rPr>
              <w:t xml:space="preserve"> </w:t>
            </w:r>
            <w:r w:rsidRPr="00F4116D">
              <w:rPr>
                <w:rFonts w:ascii="Calibri" w:eastAsia="Calibri" w:hAnsi="Calibri" w:cs="Calibri"/>
                <w:sz w:val="24"/>
              </w:rPr>
              <w:t>How</w:t>
            </w:r>
            <w:r w:rsidRPr="00F4116D">
              <w:rPr>
                <w:rFonts w:ascii="Calibri" w:eastAsia="Calibri" w:hAnsi="Calibri" w:cs="Calibri"/>
                <w:spacing w:val="-3"/>
                <w:sz w:val="24"/>
              </w:rPr>
              <w:t xml:space="preserve"> </w:t>
            </w:r>
            <w:r w:rsidRPr="00F4116D">
              <w:rPr>
                <w:rFonts w:ascii="Calibri" w:eastAsia="Calibri" w:hAnsi="Calibri" w:cs="Calibri"/>
                <w:sz w:val="24"/>
              </w:rPr>
              <w:t>did</w:t>
            </w:r>
            <w:r w:rsidRPr="00F4116D">
              <w:rPr>
                <w:rFonts w:ascii="Calibri" w:eastAsia="Calibri" w:hAnsi="Calibri" w:cs="Calibri"/>
                <w:spacing w:val="-3"/>
                <w:sz w:val="24"/>
              </w:rPr>
              <w:t xml:space="preserve"> </w:t>
            </w:r>
            <w:r w:rsidRPr="00F4116D">
              <w:rPr>
                <w:rFonts w:ascii="Calibri" w:eastAsia="Calibri" w:hAnsi="Calibri" w:cs="Calibri"/>
                <w:sz w:val="24"/>
              </w:rPr>
              <w:t>your</w:t>
            </w:r>
            <w:r w:rsidRPr="00F4116D">
              <w:rPr>
                <w:rFonts w:ascii="Calibri" w:eastAsia="Calibri" w:hAnsi="Calibri" w:cs="Calibri"/>
                <w:spacing w:val="-3"/>
                <w:sz w:val="24"/>
              </w:rPr>
              <w:t xml:space="preserve"> </w:t>
            </w:r>
            <w:r w:rsidRPr="00F4116D">
              <w:rPr>
                <w:rFonts w:ascii="Calibri" w:eastAsia="Calibri" w:hAnsi="Calibri" w:cs="Calibri"/>
                <w:sz w:val="24"/>
              </w:rPr>
              <w:t>target</w:t>
            </w:r>
            <w:r w:rsidRPr="00F4116D">
              <w:rPr>
                <w:rFonts w:ascii="Calibri" w:eastAsia="Calibri" w:hAnsi="Calibri" w:cs="Calibri"/>
                <w:spacing w:val="-3"/>
                <w:sz w:val="24"/>
              </w:rPr>
              <w:t xml:space="preserve"> </w:t>
            </w:r>
            <w:r w:rsidRPr="00F4116D">
              <w:rPr>
                <w:rFonts w:ascii="Calibri" w:eastAsia="Calibri" w:hAnsi="Calibri" w:cs="Calibri"/>
                <w:sz w:val="24"/>
              </w:rPr>
              <w:t>population</w:t>
            </w:r>
            <w:r w:rsidRPr="00F4116D">
              <w:rPr>
                <w:rFonts w:ascii="Calibri" w:eastAsia="Calibri" w:hAnsi="Calibri" w:cs="Calibri"/>
                <w:spacing w:val="-3"/>
                <w:sz w:val="24"/>
              </w:rPr>
              <w:t xml:space="preserve"> </w:t>
            </w:r>
            <w:r w:rsidRPr="00F4116D">
              <w:rPr>
                <w:rFonts w:ascii="Calibri" w:eastAsia="Calibri" w:hAnsi="Calibri" w:cs="Calibri"/>
                <w:sz w:val="24"/>
              </w:rPr>
              <w:t>learn</w:t>
            </w:r>
            <w:r w:rsidRPr="00F4116D">
              <w:rPr>
                <w:rFonts w:ascii="Calibri" w:eastAsia="Calibri" w:hAnsi="Calibri" w:cs="Calibri"/>
                <w:spacing w:val="-3"/>
                <w:sz w:val="24"/>
              </w:rPr>
              <w:t xml:space="preserve"> </w:t>
            </w:r>
            <w:r w:rsidRPr="00F4116D">
              <w:rPr>
                <w:rFonts w:ascii="Calibri" w:eastAsia="Calibri" w:hAnsi="Calibri" w:cs="Calibri"/>
                <w:sz w:val="24"/>
              </w:rPr>
              <w:t>about</w:t>
            </w:r>
            <w:r w:rsidRPr="00F4116D">
              <w:rPr>
                <w:rFonts w:ascii="Calibri" w:eastAsia="Calibri" w:hAnsi="Calibri" w:cs="Calibri"/>
                <w:spacing w:val="-3"/>
                <w:sz w:val="24"/>
              </w:rPr>
              <w:t xml:space="preserve"> </w:t>
            </w:r>
            <w:r w:rsidRPr="00F4116D">
              <w:rPr>
                <w:rFonts w:ascii="Calibri" w:eastAsia="Calibri" w:hAnsi="Calibri" w:cs="Calibri"/>
                <w:sz w:val="24"/>
              </w:rPr>
              <w:t>your</w:t>
            </w:r>
            <w:r w:rsidRPr="00F4116D">
              <w:rPr>
                <w:rFonts w:ascii="Calibri" w:eastAsia="Calibri" w:hAnsi="Calibri" w:cs="Calibri"/>
                <w:spacing w:val="-3"/>
                <w:sz w:val="24"/>
              </w:rPr>
              <w:t xml:space="preserve"> </w:t>
            </w:r>
            <w:r w:rsidRPr="00F4116D">
              <w:rPr>
                <w:rFonts w:ascii="Calibri" w:eastAsia="Calibri" w:hAnsi="Calibri" w:cs="Calibri"/>
                <w:sz w:val="24"/>
              </w:rPr>
              <w:t>services?</w:t>
            </w:r>
            <w:r w:rsidRPr="00F4116D">
              <w:rPr>
                <w:rFonts w:ascii="Calibri" w:eastAsia="Calibri" w:hAnsi="Calibri" w:cs="Calibri"/>
                <w:spacing w:val="-4"/>
                <w:sz w:val="24"/>
              </w:rPr>
              <w:t xml:space="preserve"> </w:t>
            </w:r>
            <w:r w:rsidRPr="00F4116D">
              <w:rPr>
                <w:rFonts w:ascii="Calibri" w:eastAsia="Calibri" w:hAnsi="Calibri" w:cs="Calibri"/>
                <w:sz w:val="24"/>
              </w:rPr>
              <w:t>(e.g.,</w:t>
            </w:r>
            <w:r w:rsidRPr="00F4116D">
              <w:rPr>
                <w:rFonts w:ascii="Calibri" w:eastAsia="Calibri" w:hAnsi="Calibri" w:cs="Calibri"/>
                <w:spacing w:val="-3"/>
                <w:sz w:val="24"/>
              </w:rPr>
              <w:t xml:space="preserve"> </w:t>
            </w:r>
            <w:r w:rsidRPr="00F4116D">
              <w:rPr>
                <w:rFonts w:ascii="Calibri" w:eastAsia="Calibri" w:hAnsi="Calibri" w:cs="Calibri"/>
                <w:sz w:val="24"/>
              </w:rPr>
              <w:t>from</w:t>
            </w:r>
            <w:r w:rsidRPr="00F4116D">
              <w:rPr>
                <w:rFonts w:ascii="Calibri" w:eastAsia="Calibri" w:hAnsi="Calibri" w:cs="Calibri"/>
                <w:spacing w:val="-3"/>
                <w:sz w:val="24"/>
              </w:rPr>
              <w:t xml:space="preserve"> </w:t>
            </w:r>
            <w:r w:rsidRPr="00F4116D">
              <w:rPr>
                <w:rFonts w:ascii="Calibri" w:eastAsia="Calibri" w:hAnsi="Calibri" w:cs="Calibri"/>
                <w:sz w:val="24"/>
              </w:rPr>
              <w:t>outreach events, from referral from court, etc.)</w:t>
            </w:r>
          </w:p>
          <w:p w14:paraId="534F7349" w14:textId="77777777" w:rsidR="00F4116D" w:rsidRPr="00F4116D" w:rsidRDefault="00F4116D" w:rsidP="00F4116D">
            <w:pPr>
              <w:widowControl w:val="0"/>
              <w:autoSpaceDE w:val="0"/>
              <w:autoSpaceDN w:val="0"/>
              <w:spacing w:after="0" w:line="240" w:lineRule="auto"/>
              <w:rPr>
                <w:rFonts w:ascii="Calibri" w:eastAsia="Calibri" w:hAnsi="Calibri" w:cs="Calibri"/>
                <w:b/>
              </w:rPr>
            </w:pPr>
            <w:r w:rsidRPr="00F4116D">
              <w:rPr>
                <w:rFonts w:ascii="Calibri" w:eastAsia="Calibri" w:hAnsi="Calibri" w:cs="Calibri"/>
                <w:b/>
              </w:rPr>
              <w:t>The target population learned about our services through our outreach and education activities – especially those directed to specific groups and organizations to whom we were able</w:t>
            </w:r>
            <w:r w:rsidRPr="00F4116D">
              <w:rPr>
                <w:rFonts w:ascii="Calibri" w:eastAsia="Calibri" w:hAnsi="Calibri" w:cs="Calibri"/>
                <w:b/>
                <w:spacing w:val="-4"/>
              </w:rPr>
              <w:t xml:space="preserve"> </w:t>
            </w:r>
            <w:r w:rsidRPr="00F4116D">
              <w:rPr>
                <w:rFonts w:ascii="Calibri" w:eastAsia="Calibri" w:hAnsi="Calibri" w:cs="Calibri"/>
                <w:b/>
              </w:rPr>
              <w:t>to</w:t>
            </w:r>
            <w:r w:rsidRPr="00F4116D">
              <w:rPr>
                <w:rFonts w:ascii="Calibri" w:eastAsia="Calibri" w:hAnsi="Calibri" w:cs="Calibri"/>
                <w:b/>
                <w:spacing w:val="-4"/>
              </w:rPr>
              <w:t xml:space="preserve"> </w:t>
            </w:r>
            <w:r w:rsidRPr="00F4116D">
              <w:rPr>
                <w:rFonts w:ascii="Calibri" w:eastAsia="Calibri" w:hAnsi="Calibri" w:cs="Calibri"/>
                <w:b/>
              </w:rPr>
              <w:t>do</w:t>
            </w:r>
            <w:r w:rsidRPr="00F4116D">
              <w:rPr>
                <w:rFonts w:ascii="Calibri" w:eastAsia="Calibri" w:hAnsi="Calibri" w:cs="Calibri"/>
                <w:b/>
                <w:spacing w:val="-4"/>
              </w:rPr>
              <w:t xml:space="preserve"> </w:t>
            </w:r>
            <w:r w:rsidRPr="00F4116D">
              <w:rPr>
                <w:rFonts w:ascii="Calibri" w:eastAsia="Calibri" w:hAnsi="Calibri" w:cs="Calibri"/>
                <w:b/>
              </w:rPr>
              <w:t>presentations.</w:t>
            </w:r>
            <w:r w:rsidRPr="00F4116D">
              <w:rPr>
                <w:rFonts w:ascii="Calibri" w:eastAsia="Calibri" w:hAnsi="Calibri" w:cs="Calibri"/>
                <w:b/>
                <w:spacing w:val="-4"/>
              </w:rPr>
              <w:t xml:space="preserve"> </w:t>
            </w:r>
            <w:r w:rsidRPr="00F4116D">
              <w:rPr>
                <w:rFonts w:ascii="Calibri" w:eastAsia="Calibri" w:hAnsi="Calibri" w:cs="Calibri"/>
                <w:b/>
              </w:rPr>
              <w:t>In</w:t>
            </w:r>
            <w:r w:rsidRPr="00F4116D">
              <w:rPr>
                <w:rFonts w:ascii="Calibri" w:eastAsia="Calibri" w:hAnsi="Calibri" w:cs="Calibri"/>
                <w:b/>
                <w:spacing w:val="-4"/>
              </w:rPr>
              <w:t xml:space="preserve"> </w:t>
            </w:r>
            <w:r w:rsidRPr="00F4116D">
              <w:rPr>
                <w:rFonts w:ascii="Calibri" w:eastAsia="Calibri" w:hAnsi="Calibri" w:cs="Calibri"/>
                <w:b/>
              </w:rPr>
              <w:t>addition,</w:t>
            </w:r>
            <w:r w:rsidRPr="00F4116D">
              <w:rPr>
                <w:rFonts w:ascii="Calibri" w:eastAsia="Calibri" w:hAnsi="Calibri" w:cs="Calibri"/>
                <w:b/>
                <w:spacing w:val="-4"/>
              </w:rPr>
              <w:t xml:space="preserve"> </w:t>
            </w:r>
            <w:r w:rsidRPr="00F4116D">
              <w:rPr>
                <w:rFonts w:ascii="Calibri" w:eastAsia="Calibri" w:hAnsi="Calibri" w:cs="Calibri"/>
                <w:b/>
              </w:rPr>
              <w:t>we</w:t>
            </w:r>
            <w:r w:rsidRPr="00F4116D">
              <w:rPr>
                <w:rFonts w:ascii="Calibri" w:eastAsia="Calibri" w:hAnsi="Calibri" w:cs="Calibri"/>
                <w:b/>
                <w:spacing w:val="-4"/>
              </w:rPr>
              <w:t xml:space="preserve"> </w:t>
            </w:r>
            <w:r w:rsidRPr="00F4116D">
              <w:rPr>
                <w:rFonts w:ascii="Calibri" w:eastAsia="Calibri" w:hAnsi="Calibri" w:cs="Calibri"/>
                <w:b/>
              </w:rPr>
              <w:t>spread</w:t>
            </w:r>
            <w:r w:rsidRPr="00F4116D">
              <w:rPr>
                <w:rFonts w:ascii="Calibri" w:eastAsia="Calibri" w:hAnsi="Calibri" w:cs="Calibri"/>
                <w:b/>
                <w:spacing w:val="-4"/>
              </w:rPr>
              <w:t xml:space="preserve"> </w:t>
            </w:r>
            <w:r w:rsidRPr="00F4116D">
              <w:rPr>
                <w:rFonts w:ascii="Calibri" w:eastAsia="Calibri" w:hAnsi="Calibri" w:cs="Calibri"/>
                <w:b/>
              </w:rPr>
              <w:t>information</w:t>
            </w:r>
            <w:r w:rsidRPr="00F4116D">
              <w:rPr>
                <w:rFonts w:ascii="Calibri" w:eastAsia="Calibri" w:hAnsi="Calibri" w:cs="Calibri"/>
                <w:b/>
                <w:spacing w:val="-4"/>
              </w:rPr>
              <w:t xml:space="preserve"> </w:t>
            </w:r>
            <w:r w:rsidRPr="00F4116D">
              <w:rPr>
                <w:rFonts w:ascii="Calibri" w:eastAsia="Calibri" w:hAnsi="Calibri" w:cs="Calibri"/>
                <w:b/>
              </w:rPr>
              <w:t>about</w:t>
            </w:r>
            <w:r w:rsidRPr="00F4116D">
              <w:rPr>
                <w:rFonts w:ascii="Calibri" w:eastAsia="Calibri" w:hAnsi="Calibri" w:cs="Calibri"/>
                <w:b/>
                <w:spacing w:val="-4"/>
              </w:rPr>
              <w:t xml:space="preserve"> </w:t>
            </w:r>
            <w:r w:rsidRPr="00F4116D">
              <w:rPr>
                <w:rFonts w:ascii="Calibri" w:eastAsia="Calibri" w:hAnsi="Calibri" w:cs="Calibri"/>
                <w:b/>
              </w:rPr>
              <w:t>our</w:t>
            </w:r>
            <w:r w:rsidRPr="00F4116D">
              <w:rPr>
                <w:rFonts w:ascii="Calibri" w:eastAsia="Calibri" w:hAnsi="Calibri" w:cs="Calibri"/>
                <w:b/>
                <w:spacing w:val="-4"/>
              </w:rPr>
              <w:t xml:space="preserve"> </w:t>
            </w:r>
            <w:r w:rsidRPr="00F4116D">
              <w:rPr>
                <w:rFonts w:ascii="Calibri" w:eastAsia="Calibri" w:hAnsi="Calibri" w:cs="Calibri"/>
                <w:b/>
              </w:rPr>
              <w:t>services</w:t>
            </w:r>
            <w:r w:rsidRPr="00F4116D">
              <w:rPr>
                <w:rFonts w:ascii="Calibri" w:eastAsia="Calibri" w:hAnsi="Calibri" w:cs="Calibri"/>
                <w:b/>
                <w:spacing w:val="-4"/>
              </w:rPr>
              <w:t xml:space="preserve"> </w:t>
            </w:r>
            <w:r w:rsidRPr="00F4116D">
              <w:rPr>
                <w:rFonts w:ascii="Calibri" w:eastAsia="Calibri" w:hAnsi="Calibri" w:cs="Calibri"/>
                <w:b/>
              </w:rPr>
              <w:t>through</w:t>
            </w:r>
            <w:r w:rsidRPr="00F4116D">
              <w:rPr>
                <w:rFonts w:ascii="Calibri" w:eastAsia="Calibri" w:hAnsi="Calibri" w:cs="Calibri"/>
                <w:b/>
                <w:spacing w:val="-4"/>
              </w:rPr>
              <w:t xml:space="preserve"> </w:t>
            </w:r>
            <w:r w:rsidRPr="00F4116D">
              <w:rPr>
                <w:rFonts w:ascii="Calibri" w:eastAsia="Calibri" w:hAnsi="Calibri" w:cs="Calibri"/>
                <w:b/>
              </w:rPr>
              <w:t>our referral networks and collaborations with various other community-based organizations.</w:t>
            </w:r>
          </w:p>
          <w:p w14:paraId="2A06A883" w14:textId="77777777" w:rsidR="00F4116D" w:rsidRPr="00F4116D" w:rsidRDefault="00F4116D" w:rsidP="00F4116D">
            <w:pPr>
              <w:widowControl w:val="0"/>
              <w:autoSpaceDE w:val="0"/>
              <w:autoSpaceDN w:val="0"/>
              <w:spacing w:before="1" w:after="0" w:line="240" w:lineRule="auto"/>
              <w:ind w:right="128"/>
              <w:rPr>
                <w:rFonts w:ascii="Calibri" w:eastAsia="Calibri" w:hAnsi="Calibri" w:cs="Calibri"/>
                <w:b/>
              </w:rPr>
            </w:pPr>
            <w:r w:rsidRPr="00F4116D">
              <w:rPr>
                <w:rFonts w:ascii="Calibri" w:eastAsia="Calibri" w:hAnsi="Calibri" w:cs="Calibri"/>
                <w:b/>
              </w:rPr>
              <w:t>We also participate in several networking groups that focus completely or partially on serving the MHB-defined population, including the Human Services Council, the Reentry Council, the Rantoul Service Providers group, and also the MHBDD Advisory Council. Most of these groups meet monthly and have been a great resource for our outreach and education efforts, and through those groups, we were able to develop or strengthen linkages with other community-based organizations with whom we can share referrals. In addition</w:t>
            </w:r>
            <w:r w:rsidRPr="00F4116D">
              <w:rPr>
                <w:rFonts w:ascii="Calibri" w:eastAsia="Calibri" w:hAnsi="Calibri" w:cs="Calibri"/>
                <w:b/>
                <w:spacing w:val="-3"/>
              </w:rPr>
              <w:t xml:space="preserve"> </w:t>
            </w:r>
            <w:r w:rsidRPr="00F4116D">
              <w:rPr>
                <w:rFonts w:ascii="Calibri" w:eastAsia="Calibri" w:hAnsi="Calibri" w:cs="Calibri"/>
                <w:b/>
              </w:rPr>
              <w:t>to</w:t>
            </w:r>
            <w:r w:rsidRPr="00F4116D">
              <w:rPr>
                <w:rFonts w:ascii="Calibri" w:eastAsia="Calibri" w:hAnsi="Calibri" w:cs="Calibri"/>
                <w:b/>
                <w:spacing w:val="-3"/>
              </w:rPr>
              <w:t xml:space="preserve"> </w:t>
            </w:r>
            <w:r w:rsidRPr="00F4116D">
              <w:rPr>
                <w:rFonts w:ascii="Calibri" w:eastAsia="Calibri" w:hAnsi="Calibri" w:cs="Calibri"/>
                <w:b/>
              </w:rPr>
              <w:t>these</w:t>
            </w:r>
            <w:r w:rsidRPr="00F4116D">
              <w:rPr>
                <w:rFonts w:ascii="Calibri" w:eastAsia="Calibri" w:hAnsi="Calibri" w:cs="Calibri"/>
                <w:b/>
                <w:spacing w:val="-3"/>
              </w:rPr>
              <w:t xml:space="preserve"> </w:t>
            </w:r>
            <w:r w:rsidRPr="00F4116D">
              <w:rPr>
                <w:rFonts w:ascii="Calibri" w:eastAsia="Calibri" w:hAnsi="Calibri" w:cs="Calibri"/>
                <w:b/>
              </w:rPr>
              <w:t>efforts,</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also</w:t>
            </w:r>
            <w:r w:rsidRPr="00F4116D">
              <w:rPr>
                <w:rFonts w:ascii="Calibri" w:eastAsia="Calibri" w:hAnsi="Calibri" w:cs="Calibri"/>
                <w:b/>
                <w:spacing w:val="-3"/>
              </w:rPr>
              <w:t xml:space="preserve"> </w:t>
            </w:r>
            <w:r w:rsidRPr="00F4116D">
              <w:rPr>
                <w:rFonts w:ascii="Calibri" w:eastAsia="Calibri" w:hAnsi="Calibri" w:cs="Calibri"/>
                <w:b/>
              </w:rPr>
              <w:t>worked</w:t>
            </w:r>
            <w:r w:rsidRPr="00F4116D">
              <w:rPr>
                <w:rFonts w:ascii="Calibri" w:eastAsia="Calibri" w:hAnsi="Calibri" w:cs="Calibri"/>
                <w:b/>
                <w:spacing w:val="-3"/>
              </w:rPr>
              <w:t xml:space="preserve"> </w:t>
            </w:r>
            <w:r w:rsidRPr="00F4116D">
              <w:rPr>
                <w:rFonts w:ascii="Calibri" w:eastAsia="Calibri" w:hAnsi="Calibri" w:cs="Calibri"/>
                <w:b/>
              </w:rPr>
              <w:t>with</w:t>
            </w:r>
            <w:r w:rsidRPr="00F4116D">
              <w:rPr>
                <w:rFonts w:ascii="Calibri" w:eastAsia="Calibri" w:hAnsi="Calibri" w:cs="Calibri"/>
                <w:b/>
                <w:spacing w:val="-3"/>
              </w:rPr>
              <w:t xml:space="preserve"> </w:t>
            </w:r>
            <w:r w:rsidRPr="00F4116D">
              <w:rPr>
                <w:rFonts w:ascii="Calibri" w:eastAsia="Calibri" w:hAnsi="Calibri" w:cs="Calibri"/>
                <w:b/>
              </w:rPr>
              <w:t>traditional</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social</w:t>
            </w:r>
            <w:r w:rsidRPr="00F4116D">
              <w:rPr>
                <w:rFonts w:ascii="Calibri" w:eastAsia="Calibri" w:hAnsi="Calibri" w:cs="Calibri"/>
                <w:b/>
                <w:spacing w:val="-3"/>
              </w:rPr>
              <w:t xml:space="preserve"> </w:t>
            </w:r>
            <w:r w:rsidRPr="00F4116D">
              <w:rPr>
                <w:rFonts w:ascii="Calibri" w:eastAsia="Calibri" w:hAnsi="Calibri" w:cs="Calibri"/>
                <w:b/>
              </w:rPr>
              <w:t>media</w:t>
            </w:r>
            <w:r w:rsidRPr="00F4116D">
              <w:rPr>
                <w:rFonts w:ascii="Calibri" w:eastAsia="Calibri" w:hAnsi="Calibri" w:cs="Calibri"/>
                <w:b/>
                <w:spacing w:val="-3"/>
              </w:rPr>
              <w:t xml:space="preserve"> </w:t>
            </w:r>
            <w:r w:rsidRPr="00F4116D">
              <w:rPr>
                <w:rFonts w:ascii="Calibri" w:eastAsia="Calibri" w:hAnsi="Calibri" w:cs="Calibri"/>
                <w:b/>
              </w:rPr>
              <w:t>for</w:t>
            </w:r>
            <w:r w:rsidRPr="00F4116D">
              <w:rPr>
                <w:rFonts w:ascii="Calibri" w:eastAsia="Calibri" w:hAnsi="Calibri" w:cs="Calibri"/>
                <w:b/>
                <w:spacing w:val="-3"/>
              </w:rPr>
              <w:t xml:space="preserve"> </w:t>
            </w:r>
            <w:r w:rsidRPr="00F4116D">
              <w:rPr>
                <w:rFonts w:ascii="Calibri" w:eastAsia="Calibri" w:hAnsi="Calibri" w:cs="Calibri"/>
                <w:b/>
              </w:rPr>
              <w:t>our</w:t>
            </w:r>
            <w:r w:rsidRPr="00F4116D">
              <w:rPr>
                <w:rFonts w:ascii="Calibri" w:eastAsia="Calibri" w:hAnsi="Calibri" w:cs="Calibri"/>
                <w:b/>
                <w:spacing w:val="-3"/>
              </w:rPr>
              <w:t xml:space="preserve"> </w:t>
            </w:r>
            <w:r w:rsidRPr="00F4116D">
              <w:rPr>
                <w:rFonts w:ascii="Calibri" w:eastAsia="Calibri" w:hAnsi="Calibri" w:cs="Calibri"/>
                <w:b/>
              </w:rPr>
              <w:t xml:space="preserve">outreach and education efforts. Our collaborations with area libraries have also been helpful for our </w:t>
            </w:r>
            <w:r w:rsidRPr="00F4116D">
              <w:rPr>
                <w:rFonts w:ascii="Calibri" w:eastAsia="Calibri" w:hAnsi="Calibri" w:cs="Calibri"/>
                <w:b/>
                <w:spacing w:val="-2"/>
              </w:rPr>
              <w:t>outreach.</w:t>
            </w:r>
          </w:p>
        </w:tc>
      </w:tr>
      <w:tr w:rsidR="00F4116D" w:rsidRPr="00F4116D" w14:paraId="2426D945" w14:textId="77777777" w:rsidTr="00CE01E0">
        <w:trPr>
          <w:trHeight w:val="2049"/>
        </w:trPr>
        <w:tc>
          <w:tcPr>
            <w:tcW w:w="9350" w:type="dxa"/>
          </w:tcPr>
          <w:p w14:paraId="08EF6A54"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4.</w:t>
            </w:r>
            <w:r w:rsidRPr="00F4116D">
              <w:rPr>
                <w:rFonts w:ascii="Calibri" w:eastAsia="Calibri" w:hAnsi="Calibri" w:cs="Calibri"/>
                <w:b/>
                <w:spacing w:val="80"/>
                <w:sz w:val="24"/>
              </w:rPr>
              <w:t xml:space="preserve"> </w:t>
            </w:r>
            <w:r w:rsidRPr="00F4116D">
              <w:rPr>
                <w:rFonts w:ascii="Calibri" w:eastAsia="Calibri" w:hAnsi="Calibri" w:cs="Calibri"/>
                <w:b/>
                <w:sz w:val="24"/>
              </w:rPr>
              <w:t>a)</w:t>
            </w:r>
            <w:r w:rsidRPr="00F4116D">
              <w:rPr>
                <w:rFonts w:ascii="Calibri" w:eastAsia="Calibri" w:hAnsi="Calibri" w:cs="Calibri"/>
                <w:b/>
                <w:spacing w:val="-4"/>
                <w:sz w:val="24"/>
              </w:rPr>
              <w:t xml:space="preserve"> </w:t>
            </w:r>
            <w:r w:rsidRPr="00F4116D">
              <w:rPr>
                <w:rFonts w:ascii="Calibri" w:eastAsia="Calibri" w:hAnsi="Calibri" w:cs="Calibri"/>
                <w:i/>
                <w:sz w:val="24"/>
              </w:rPr>
              <w:t>From</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3"/>
                <w:sz w:val="24"/>
              </w:rPr>
              <w:t xml:space="preserve"> </w:t>
            </w:r>
            <w:r w:rsidRPr="00F4116D">
              <w:rPr>
                <w:rFonts w:ascii="Calibri" w:eastAsia="Calibri" w:hAnsi="Calibri" w:cs="Calibri"/>
                <w:i/>
                <w:sz w:val="24"/>
              </w:rPr>
              <w:t>application,</w:t>
            </w:r>
            <w:r w:rsidRPr="00F4116D">
              <w:rPr>
                <w:rFonts w:ascii="Calibri" w:eastAsia="Calibri" w:hAnsi="Calibri" w:cs="Calibri"/>
                <w:i/>
                <w:spacing w:val="-4"/>
                <w:sz w:val="24"/>
              </w:rPr>
              <w:t xml:space="preserve"> </w:t>
            </w:r>
            <w:r w:rsidRPr="00F4116D">
              <w:rPr>
                <w:rFonts w:ascii="Calibri" w:eastAsia="Calibri" w:hAnsi="Calibri" w:cs="Calibri"/>
                <w:sz w:val="24"/>
              </w:rPr>
              <w:t>estimated</w:t>
            </w:r>
            <w:r w:rsidRPr="00F4116D">
              <w:rPr>
                <w:rFonts w:ascii="Calibri" w:eastAsia="Calibri" w:hAnsi="Calibri" w:cs="Calibri"/>
                <w:spacing w:val="-3"/>
                <w:sz w:val="24"/>
              </w:rPr>
              <w:t xml:space="preserve"> </w:t>
            </w:r>
            <w:r w:rsidRPr="00F4116D">
              <w:rPr>
                <w:rFonts w:ascii="Calibri" w:eastAsia="Calibri" w:hAnsi="Calibri" w:cs="Calibri"/>
                <w:sz w:val="24"/>
              </w:rPr>
              <w:t>percentage</w:t>
            </w:r>
            <w:r w:rsidRPr="00F4116D">
              <w:rPr>
                <w:rFonts w:ascii="Calibri" w:eastAsia="Calibri" w:hAnsi="Calibri" w:cs="Calibri"/>
                <w:spacing w:val="-4"/>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persons</w:t>
            </w:r>
            <w:r w:rsidRPr="00F4116D">
              <w:rPr>
                <w:rFonts w:ascii="Calibri" w:eastAsia="Calibri" w:hAnsi="Calibri" w:cs="Calibri"/>
                <w:spacing w:val="-3"/>
                <w:sz w:val="24"/>
              </w:rPr>
              <w:t xml:space="preserve"> </w:t>
            </w:r>
            <w:r w:rsidRPr="00F4116D">
              <w:rPr>
                <w:rFonts w:ascii="Calibri" w:eastAsia="Calibri" w:hAnsi="Calibri" w:cs="Calibri"/>
                <w:sz w:val="24"/>
              </w:rPr>
              <w:t>who</w:t>
            </w:r>
            <w:r w:rsidRPr="00F4116D">
              <w:rPr>
                <w:rFonts w:ascii="Calibri" w:eastAsia="Calibri" w:hAnsi="Calibri" w:cs="Calibri"/>
                <w:spacing w:val="-3"/>
                <w:sz w:val="24"/>
              </w:rPr>
              <w:t xml:space="preserve"> </w:t>
            </w:r>
            <w:r w:rsidRPr="00F4116D">
              <w:rPr>
                <w:rFonts w:ascii="Calibri" w:eastAsia="Calibri" w:hAnsi="Calibri" w:cs="Calibri"/>
                <w:sz w:val="24"/>
              </w:rPr>
              <w:t>sought</w:t>
            </w:r>
            <w:r w:rsidRPr="00F4116D">
              <w:rPr>
                <w:rFonts w:ascii="Calibri" w:eastAsia="Calibri" w:hAnsi="Calibri" w:cs="Calibri"/>
                <w:spacing w:val="-3"/>
                <w:sz w:val="24"/>
              </w:rPr>
              <w:t xml:space="preserve"> </w:t>
            </w:r>
            <w:r w:rsidRPr="00F4116D">
              <w:rPr>
                <w:rFonts w:ascii="Calibri" w:eastAsia="Calibri" w:hAnsi="Calibri" w:cs="Calibri"/>
                <w:sz w:val="24"/>
              </w:rPr>
              <w:t>assistance</w:t>
            </w:r>
            <w:r w:rsidRPr="00F4116D">
              <w:rPr>
                <w:rFonts w:ascii="Calibri" w:eastAsia="Calibri" w:hAnsi="Calibri" w:cs="Calibri"/>
                <w:spacing w:val="-3"/>
                <w:sz w:val="24"/>
              </w:rPr>
              <w:t xml:space="preserve"> </w:t>
            </w:r>
            <w:r w:rsidRPr="00F4116D">
              <w:rPr>
                <w:rFonts w:ascii="Calibri" w:eastAsia="Calibri" w:hAnsi="Calibri" w:cs="Calibri"/>
                <w:sz w:val="24"/>
              </w:rPr>
              <w:t>or were referred who would receive services (Consumer Access, question #4 in the Program Plan application):</w:t>
            </w:r>
          </w:p>
          <w:p w14:paraId="63CEC10D" w14:textId="77777777" w:rsidR="00F4116D" w:rsidRPr="00F4116D" w:rsidRDefault="00F4116D" w:rsidP="00F4116D">
            <w:pPr>
              <w:widowControl w:val="0"/>
              <w:autoSpaceDE w:val="0"/>
              <w:autoSpaceDN w:val="0"/>
              <w:spacing w:after="0" w:line="240" w:lineRule="auto"/>
              <w:rPr>
                <w:rFonts w:ascii="Calibri" w:eastAsia="Calibri" w:hAnsi="Calibri" w:cs="Calibri"/>
                <w:sz w:val="28"/>
              </w:rPr>
            </w:pPr>
          </w:p>
          <w:p w14:paraId="0DD0F3D5" w14:textId="77777777" w:rsidR="00F4116D" w:rsidRPr="00F4116D" w:rsidRDefault="00F4116D" w:rsidP="00F4116D">
            <w:pPr>
              <w:widowControl w:val="0"/>
              <w:autoSpaceDE w:val="0"/>
              <w:autoSpaceDN w:val="0"/>
              <w:spacing w:before="244" w:after="0" w:line="240" w:lineRule="auto"/>
              <w:rPr>
                <w:rFonts w:ascii="Calibri" w:eastAsia="Calibri" w:hAnsi="Calibri" w:cs="Calibri"/>
                <w:b/>
                <w:sz w:val="24"/>
              </w:rPr>
            </w:pPr>
            <w:r w:rsidRPr="00F4116D">
              <w:rPr>
                <w:rFonts w:ascii="Calibri" w:eastAsia="Calibri" w:hAnsi="Calibri" w:cs="Calibri"/>
                <w:b/>
                <w:spacing w:val="-5"/>
                <w:sz w:val="24"/>
              </w:rPr>
              <w:t>90%</w:t>
            </w:r>
          </w:p>
        </w:tc>
      </w:tr>
      <w:tr w:rsidR="00F4116D" w:rsidRPr="00F4116D" w14:paraId="321F656D" w14:textId="77777777" w:rsidTr="00CE01E0">
        <w:trPr>
          <w:trHeight w:val="3220"/>
        </w:trPr>
        <w:tc>
          <w:tcPr>
            <w:tcW w:w="9350" w:type="dxa"/>
          </w:tcPr>
          <w:p w14:paraId="0169E9F6"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p>
          <w:p w14:paraId="57413731"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r w:rsidRPr="00F4116D">
              <w:rPr>
                <w:rFonts w:ascii="Calibri" w:eastAsia="Calibri" w:hAnsi="Calibri" w:cs="Calibri"/>
                <w:b/>
                <w:sz w:val="24"/>
              </w:rPr>
              <w:t>b)</w:t>
            </w:r>
            <w:r w:rsidRPr="00F4116D">
              <w:rPr>
                <w:rFonts w:ascii="Calibri" w:eastAsia="Calibri" w:hAnsi="Calibri" w:cs="Calibri"/>
                <w:b/>
                <w:spacing w:val="40"/>
                <w:sz w:val="24"/>
              </w:rPr>
              <w:t xml:space="preserve"> </w:t>
            </w:r>
            <w:r w:rsidRPr="00F4116D">
              <w:rPr>
                <w:rFonts w:ascii="Calibri" w:eastAsia="Calibri" w:hAnsi="Calibri" w:cs="Calibri"/>
                <w:i/>
                <w:sz w:val="24"/>
              </w:rPr>
              <w:t>Actual</w:t>
            </w:r>
            <w:r w:rsidRPr="00F4116D">
              <w:rPr>
                <w:rFonts w:ascii="Calibri" w:eastAsia="Calibri" w:hAnsi="Calibri" w:cs="Calibri"/>
                <w:i/>
                <w:spacing w:val="-4"/>
                <w:sz w:val="24"/>
              </w:rPr>
              <w:t xml:space="preserve"> </w:t>
            </w:r>
            <w:r w:rsidRPr="00F4116D">
              <w:rPr>
                <w:rFonts w:ascii="Calibri" w:eastAsia="Calibri" w:hAnsi="Calibri" w:cs="Calibri"/>
                <w:sz w:val="24"/>
              </w:rPr>
              <w:t>percentage</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individuals</w:t>
            </w:r>
            <w:r w:rsidRPr="00F4116D">
              <w:rPr>
                <w:rFonts w:ascii="Calibri" w:eastAsia="Calibri" w:hAnsi="Calibri" w:cs="Calibri"/>
                <w:spacing w:val="-3"/>
                <w:sz w:val="24"/>
              </w:rPr>
              <w:t xml:space="preserve"> </w:t>
            </w:r>
            <w:r w:rsidRPr="00F4116D">
              <w:rPr>
                <w:rFonts w:ascii="Calibri" w:eastAsia="Calibri" w:hAnsi="Calibri" w:cs="Calibri"/>
                <w:sz w:val="24"/>
              </w:rPr>
              <w:t>who</w:t>
            </w:r>
            <w:r w:rsidRPr="00F4116D">
              <w:rPr>
                <w:rFonts w:ascii="Calibri" w:eastAsia="Calibri" w:hAnsi="Calibri" w:cs="Calibri"/>
                <w:spacing w:val="-3"/>
                <w:sz w:val="24"/>
              </w:rPr>
              <w:t xml:space="preserve"> </w:t>
            </w:r>
            <w:r w:rsidRPr="00F4116D">
              <w:rPr>
                <w:rFonts w:ascii="Calibri" w:eastAsia="Calibri" w:hAnsi="Calibri" w:cs="Calibri"/>
                <w:sz w:val="24"/>
              </w:rPr>
              <w:t>sought</w:t>
            </w:r>
            <w:r w:rsidRPr="00F4116D">
              <w:rPr>
                <w:rFonts w:ascii="Calibri" w:eastAsia="Calibri" w:hAnsi="Calibri" w:cs="Calibri"/>
                <w:spacing w:val="-3"/>
                <w:sz w:val="24"/>
              </w:rPr>
              <w:t xml:space="preserve"> </w:t>
            </w:r>
            <w:r w:rsidRPr="00F4116D">
              <w:rPr>
                <w:rFonts w:ascii="Calibri" w:eastAsia="Calibri" w:hAnsi="Calibri" w:cs="Calibri"/>
                <w:sz w:val="24"/>
              </w:rPr>
              <w:t>assistance</w:t>
            </w:r>
            <w:r w:rsidRPr="00F4116D">
              <w:rPr>
                <w:rFonts w:ascii="Calibri" w:eastAsia="Calibri" w:hAnsi="Calibri" w:cs="Calibri"/>
                <w:spacing w:val="-3"/>
                <w:sz w:val="24"/>
              </w:rPr>
              <w:t xml:space="preserve"> </w:t>
            </w:r>
            <w:r w:rsidRPr="00F4116D">
              <w:rPr>
                <w:rFonts w:ascii="Calibri" w:eastAsia="Calibri" w:hAnsi="Calibri" w:cs="Calibri"/>
                <w:sz w:val="24"/>
              </w:rPr>
              <w:t>or</w:t>
            </w:r>
            <w:r w:rsidRPr="00F4116D">
              <w:rPr>
                <w:rFonts w:ascii="Calibri" w:eastAsia="Calibri" w:hAnsi="Calibri" w:cs="Calibri"/>
                <w:spacing w:val="-3"/>
                <w:sz w:val="24"/>
              </w:rPr>
              <w:t xml:space="preserve"> </w:t>
            </w:r>
            <w:r w:rsidRPr="00F4116D">
              <w:rPr>
                <w:rFonts w:ascii="Calibri" w:eastAsia="Calibri" w:hAnsi="Calibri" w:cs="Calibri"/>
                <w:sz w:val="24"/>
              </w:rPr>
              <w:t>were</w:t>
            </w:r>
            <w:r w:rsidRPr="00F4116D">
              <w:rPr>
                <w:rFonts w:ascii="Calibri" w:eastAsia="Calibri" w:hAnsi="Calibri" w:cs="Calibri"/>
                <w:spacing w:val="-3"/>
                <w:sz w:val="24"/>
              </w:rPr>
              <w:t xml:space="preserve"> </w:t>
            </w:r>
            <w:r w:rsidRPr="00F4116D">
              <w:rPr>
                <w:rFonts w:ascii="Calibri" w:eastAsia="Calibri" w:hAnsi="Calibri" w:cs="Calibri"/>
                <w:sz w:val="24"/>
              </w:rPr>
              <w:t>referred</w:t>
            </w:r>
            <w:r w:rsidRPr="00F4116D">
              <w:rPr>
                <w:rFonts w:ascii="Calibri" w:eastAsia="Calibri" w:hAnsi="Calibri" w:cs="Calibri"/>
                <w:spacing w:val="-3"/>
                <w:sz w:val="24"/>
              </w:rPr>
              <w:t xml:space="preserve"> </w:t>
            </w:r>
            <w:r w:rsidRPr="00F4116D">
              <w:rPr>
                <w:rFonts w:ascii="Calibri" w:eastAsia="Calibri" w:hAnsi="Calibri" w:cs="Calibri"/>
                <w:sz w:val="24"/>
              </w:rPr>
              <w:t>who received services:</w:t>
            </w:r>
          </w:p>
          <w:p w14:paraId="7BEF2ED0"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21E3C8F7"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pacing w:val="-5"/>
                <w:sz w:val="24"/>
              </w:rPr>
              <w:t>83%</w:t>
            </w:r>
          </w:p>
          <w:p w14:paraId="3AA178AF" w14:textId="77777777" w:rsidR="00F4116D" w:rsidRPr="00F4116D" w:rsidRDefault="00F4116D" w:rsidP="00F4116D">
            <w:pPr>
              <w:widowControl w:val="0"/>
              <w:autoSpaceDE w:val="0"/>
              <w:autoSpaceDN w:val="0"/>
              <w:spacing w:before="11" w:after="0" w:line="240" w:lineRule="auto"/>
              <w:rPr>
                <w:rFonts w:ascii="Calibri" w:eastAsia="Calibri" w:hAnsi="Calibri" w:cs="Calibri"/>
                <w:sz w:val="23"/>
              </w:rPr>
            </w:pPr>
          </w:p>
          <w:p w14:paraId="5F9F99F4"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5.</w:t>
            </w:r>
            <w:r w:rsidRPr="00F4116D">
              <w:rPr>
                <w:rFonts w:ascii="Calibri" w:eastAsia="Calibri" w:hAnsi="Calibri" w:cs="Calibri"/>
                <w:b/>
                <w:spacing w:val="80"/>
                <w:sz w:val="24"/>
              </w:rPr>
              <w:t xml:space="preserve"> </w:t>
            </w:r>
            <w:r w:rsidRPr="00F4116D">
              <w:rPr>
                <w:rFonts w:ascii="Calibri" w:eastAsia="Calibri" w:hAnsi="Calibri" w:cs="Calibri"/>
                <w:b/>
                <w:sz w:val="24"/>
              </w:rPr>
              <w:t>a)</w:t>
            </w:r>
            <w:r w:rsidRPr="00F4116D">
              <w:rPr>
                <w:rFonts w:ascii="Calibri" w:eastAsia="Calibri" w:hAnsi="Calibri" w:cs="Calibri"/>
                <w:b/>
                <w:spacing w:val="-4"/>
                <w:sz w:val="24"/>
              </w:rPr>
              <w:t xml:space="preserve"> </w:t>
            </w:r>
            <w:r w:rsidRPr="00F4116D">
              <w:rPr>
                <w:rFonts w:ascii="Calibri" w:eastAsia="Calibri" w:hAnsi="Calibri" w:cs="Calibri"/>
                <w:i/>
                <w:sz w:val="24"/>
              </w:rPr>
              <w:t>From</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3"/>
                <w:sz w:val="24"/>
              </w:rPr>
              <w:t xml:space="preserve"> </w:t>
            </w:r>
            <w:r w:rsidRPr="00F4116D">
              <w:rPr>
                <w:rFonts w:ascii="Calibri" w:eastAsia="Calibri" w:hAnsi="Calibri" w:cs="Calibri"/>
                <w:i/>
                <w:sz w:val="24"/>
              </w:rPr>
              <w:t>application,</w:t>
            </w:r>
            <w:r w:rsidRPr="00F4116D">
              <w:rPr>
                <w:rFonts w:ascii="Calibri" w:eastAsia="Calibri" w:hAnsi="Calibri" w:cs="Calibri"/>
                <w:i/>
                <w:spacing w:val="-3"/>
                <w:sz w:val="24"/>
              </w:rPr>
              <w:t xml:space="preserve"> </w:t>
            </w:r>
            <w:r w:rsidRPr="00F4116D">
              <w:rPr>
                <w:rFonts w:ascii="Calibri" w:eastAsia="Calibri" w:hAnsi="Calibri" w:cs="Calibri"/>
                <w:i/>
                <w:sz w:val="24"/>
              </w:rPr>
              <w:t>estimated</w:t>
            </w:r>
            <w:r w:rsidRPr="00F4116D">
              <w:rPr>
                <w:rFonts w:ascii="Calibri" w:eastAsia="Calibri" w:hAnsi="Calibri" w:cs="Calibri"/>
                <w:i/>
                <w:spacing w:val="-4"/>
                <w:sz w:val="24"/>
              </w:rPr>
              <w:t xml:space="preserve"> </w:t>
            </w:r>
            <w:r w:rsidRPr="00F4116D">
              <w:rPr>
                <w:rFonts w:ascii="Calibri" w:eastAsia="Calibri" w:hAnsi="Calibri" w:cs="Calibri"/>
                <w:sz w:val="24"/>
              </w:rPr>
              <w:t>length</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time</w:t>
            </w:r>
            <w:r w:rsidRPr="00F4116D">
              <w:rPr>
                <w:rFonts w:ascii="Calibri" w:eastAsia="Calibri" w:hAnsi="Calibri" w:cs="Calibri"/>
                <w:spacing w:val="-3"/>
                <w:sz w:val="24"/>
              </w:rPr>
              <w:t xml:space="preserve"> </w:t>
            </w:r>
            <w:r w:rsidRPr="00F4116D">
              <w:rPr>
                <w:rFonts w:ascii="Calibri" w:eastAsia="Calibri" w:hAnsi="Calibri" w:cs="Calibri"/>
                <w:sz w:val="24"/>
              </w:rPr>
              <w:t>from</w:t>
            </w:r>
            <w:r w:rsidRPr="00F4116D">
              <w:rPr>
                <w:rFonts w:ascii="Calibri" w:eastAsia="Calibri" w:hAnsi="Calibri" w:cs="Calibri"/>
                <w:spacing w:val="-3"/>
                <w:sz w:val="24"/>
              </w:rPr>
              <w:t xml:space="preserve"> </w:t>
            </w:r>
            <w:r w:rsidRPr="00F4116D">
              <w:rPr>
                <w:rFonts w:ascii="Calibri" w:eastAsia="Calibri" w:hAnsi="Calibri" w:cs="Calibri"/>
                <w:sz w:val="24"/>
              </w:rPr>
              <w:t>referral/assistance</w:t>
            </w:r>
            <w:r w:rsidRPr="00F4116D">
              <w:rPr>
                <w:rFonts w:ascii="Calibri" w:eastAsia="Calibri" w:hAnsi="Calibri" w:cs="Calibri"/>
                <w:spacing w:val="-3"/>
                <w:sz w:val="24"/>
              </w:rPr>
              <w:t xml:space="preserve"> </w:t>
            </w:r>
            <w:r w:rsidRPr="00F4116D">
              <w:rPr>
                <w:rFonts w:ascii="Calibri" w:eastAsia="Calibri" w:hAnsi="Calibri" w:cs="Calibri"/>
                <w:sz w:val="24"/>
              </w:rPr>
              <w:t>seeking</w:t>
            </w:r>
            <w:r w:rsidRPr="00F4116D">
              <w:rPr>
                <w:rFonts w:ascii="Calibri" w:eastAsia="Calibri" w:hAnsi="Calibri" w:cs="Calibri"/>
                <w:spacing w:val="-3"/>
                <w:sz w:val="24"/>
              </w:rPr>
              <w:t xml:space="preserve"> </w:t>
            </w:r>
            <w:r w:rsidRPr="00F4116D">
              <w:rPr>
                <w:rFonts w:ascii="Calibri" w:eastAsia="Calibri" w:hAnsi="Calibri" w:cs="Calibri"/>
                <w:sz w:val="24"/>
              </w:rPr>
              <w:t xml:space="preserve">to assessment of eligibility/need (Consumer Access, question #5 in the Program Plan </w:t>
            </w:r>
            <w:r w:rsidRPr="00F4116D">
              <w:rPr>
                <w:rFonts w:ascii="Calibri" w:eastAsia="Calibri" w:hAnsi="Calibri" w:cs="Calibri"/>
                <w:spacing w:val="-2"/>
                <w:sz w:val="24"/>
              </w:rPr>
              <w:t>application):</w:t>
            </w:r>
          </w:p>
          <w:p w14:paraId="08E21151" w14:textId="77777777" w:rsidR="00F4116D" w:rsidRPr="00F4116D" w:rsidRDefault="00F4116D" w:rsidP="00F4116D">
            <w:pPr>
              <w:widowControl w:val="0"/>
              <w:autoSpaceDE w:val="0"/>
              <w:autoSpaceDN w:val="0"/>
              <w:spacing w:before="11" w:after="0" w:line="240" w:lineRule="auto"/>
              <w:rPr>
                <w:rFonts w:ascii="Calibri" w:eastAsia="Calibri" w:hAnsi="Calibri" w:cs="Calibri"/>
                <w:sz w:val="23"/>
              </w:rPr>
            </w:pPr>
          </w:p>
          <w:p w14:paraId="63BF0493" w14:textId="77777777" w:rsidR="00F4116D" w:rsidRPr="00F4116D" w:rsidRDefault="00F4116D" w:rsidP="00F4116D">
            <w:pPr>
              <w:widowControl w:val="0"/>
              <w:autoSpaceDE w:val="0"/>
              <w:autoSpaceDN w:val="0"/>
              <w:spacing w:after="0" w:line="271" w:lineRule="exact"/>
              <w:rPr>
                <w:rFonts w:ascii="Calibri" w:eastAsia="Calibri" w:hAnsi="Calibri" w:cs="Calibri"/>
                <w:b/>
                <w:sz w:val="24"/>
              </w:rPr>
            </w:pPr>
            <w:r w:rsidRPr="00F4116D">
              <w:rPr>
                <w:rFonts w:ascii="Calibri" w:eastAsia="Calibri" w:hAnsi="Calibri" w:cs="Calibri"/>
                <w:b/>
                <w:sz w:val="24"/>
              </w:rPr>
              <w:t xml:space="preserve">2 </w:t>
            </w:r>
            <w:r w:rsidRPr="00F4116D">
              <w:rPr>
                <w:rFonts w:ascii="Calibri" w:eastAsia="Calibri" w:hAnsi="Calibri" w:cs="Calibri"/>
                <w:b/>
                <w:spacing w:val="-4"/>
                <w:sz w:val="24"/>
              </w:rPr>
              <w:t>days</w:t>
            </w:r>
          </w:p>
        </w:tc>
      </w:tr>
      <w:tr w:rsidR="00F4116D" w:rsidRPr="00F4116D" w14:paraId="3DE001AF" w14:textId="77777777" w:rsidTr="00CE01E0">
        <w:trPr>
          <w:trHeight w:val="1468"/>
        </w:trPr>
        <w:tc>
          <w:tcPr>
            <w:tcW w:w="9350" w:type="dxa"/>
          </w:tcPr>
          <w:p w14:paraId="7982E142" w14:textId="77777777" w:rsidR="00F4116D" w:rsidRPr="00F4116D" w:rsidRDefault="00F4116D" w:rsidP="00F4116D">
            <w:pPr>
              <w:widowControl w:val="0"/>
              <w:autoSpaceDE w:val="0"/>
              <w:autoSpaceDN w:val="0"/>
              <w:spacing w:before="1" w:after="0" w:line="242" w:lineRule="auto"/>
              <w:rPr>
                <w:rFonts w:ascii="Calibri" w:eastAsia="Calibri" w:hAnsi="Calibri" w:cs="Calibri"/>
                <w:sz w:val="24"/>
              </w:rPr>
            </w:pPr>
            <w:r w:rsidRPr="00F4116D">
              <w:rPr>
                <w:rFonts w:ascii="Calibri" w:eastAsia="Calibri" w:hAnsi="Calibri" w:cs="Calibri"/>
                <w:b/>
                <w:sz w:val="24"/>
              </w:rPr>
              <w:t xml:space="preserve">b) </w:t>
            </w:r>
            <w:r w:rsidRPr="00F4116D">
              <w:rPr>
                <w:rFonts w:ascii="Calibri" w:eastAsia="Calibri" w:hAnsi="Calibri" w:cs="Calibri"/>
                <w:i/>
                <w:sz w:val="24"/>
              </w:rPr>
              <w:t xml:space="preserve">From your application, </w:t>
            </w:r>
            <w:r w:rsidRPr="00F4116D">
              <w:rPr>
                <w:rFonts w:ascii="Calibri" w:eastAsia="Calibri" w:hAnsi="Calibri" w:cs="Calibri"/>
                <w:sz w:val="24"/>
              </w:rPr>
              <w:t>estimated percentage of referred clients who would be assessed</w:t>
            </w:r>
            <w:r w:rsidRPr="00F4116D">
              <w:rPr>
                <w:rFonts w:ascii="Calibri" w:eastAsia="Calibri" w:hAnsi="Calibri" w:cs="Calibri"/>
                <w:spacing w:val="-3"/>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eligibility</w:t>
            </w:r>
            <w:r w:rsidRPr="00F4116D">
              <w:rPr>
                <w:rFonts w:ascii="Calibri" w:eastAsia="Calibri" w:hAnsi="Calibri" w:cs="Calibri"/>
                <w:spacing w:val="-4"/>
                <w:sz w:val="24"/>
              </w:rPr>
              <w:t xml:space="preserve"> </w:t>
            </w:r>
            <w:r w:rsidRPr="00F4116D">
              <w:rPr>
                <w:rFonts w:ascii="Calibri" w:eastAsia="Calibri" w:hAnsi="Calibri" w:cs="Calibri"/>
                <w:sz w:val="24"/>
              </w:rPr>
              <w:t>within</w:t>
            </w:r>
            <w:r w:rsidRPr="00F4116D">
              <w:rPr>
                <w:rFonts w:ascii="Calibri" w:eastAsia="Calibri" w:hAnsi="Calibri" w:cs="Calibri"/>
                <w:spacing w:val="-3"/>
                <w:sz w:val="24"/>
              </w:rPr>
              <w:t xml:space="preserve"> </w:t>
            </w:r>
            <w:r w:rsidRPr="00F4116D">
              <w:rPr>
                <w:rFonts w:ascii="Calibri" w:eastAsia="Calibri" w:hAnsi="Calibri" w:cs="Calibri"/>
                <w:sz w:val="24"/>
              </w:rPr>
              <w:t>that</w:t>
            </w:r>
            <w:r w:rsidRPr="00F4116D">
              <w:rPr>
                <w:rFonts w:ascii="Calibri" w:eastAsia="Calibri" w:hAnsi="Calibri" w:cs="Calibri"/>
                <w:spacing w:val="-3"/>
                <w:sz w:val="24"/>
              </w:rPr>
              <w:t xml:space="preserve"> </w:t>
            </w:r>
            <w:r w:rsidRPr="00F4116D">
              <w:rPr>
                <w:rFonts w:ascii="Calibri" w:eastAsia="Calibri" w:hAnsi="Calibri" w:cs="Calibri"/>
                <w:sz w:val="24"/>
              </w:rPr>
              <w:t>time</w:t>
            </w:r>
            <w:r w:rsidRPr="00F4116D">
              <w:rPr>
                <w:rFonts w:ascii="Calibri" w:eastAsia="Calibri" w:hAnsi="Calibri" w:cs="Calibri"/>
                <w:spacing w:val="-3"/>
                <w:sz w:val="24"/>
              </w:rPr>
              <w:t xml:space="preserve"> </w:t>
            </w:r>
            <w:r w:rsidRPr="00F4116D">
              <w:rPr>
                <w:rFonts w:ascii="Calibri" w:eastAsia="Calibri" w:hAnsi="Calibri" w:cs="Calibri"/>
                <w:sz w:val="24"/>
              </w:rPr>
              <w:t>frame</w:t>
            </w:r>
            <w:r w:rsidRPr="00F4116D">
              <w:rPr>
                <w:rFonts w:ascii="Calibri" w:eastAsia="Calibri" w:hAnsi="Calibri" w:cs="Calibri"/>
                <w:spacing w:val="-4"/>
                <w:sz w:val="24"/>
              </w:rPr>
              <w:t xml:space="preserve"> </w:t>
            </w:r>
            <w:r w:rsidRPr="00F4116D">
              <w:rPr>
                <w:rFonts w:ascii="Calibri" w:eastAsia="Calibri" w:hAnsi="Calibri" w:cs="Calibri"/>
                <w:sz w:val="24"/>
              </w:rPr>
              <w:t>(Consumer</w:t>
            </w:r>
            <w:r w:rsidRPr="00F4116D">
              <w:rPr>
                <w:rFonts w:ascii="Calibri" w:eastAsia="Calibri" w:hAnsi="Calibri" w:cs="Calibri"/>
                <w:spacing w:val="-3"/>
                <w:sz w:val="24"/>
              </w:rPr>
              <w:t xml:space="preserve"> </w:t>
            </w:r>
            <w:r w:rsidRPr="00F4116D">
              <w:rPr>
                <w:rFonts w:ascii="Calibri" w:eastAsia="Calibri" w:hAnsi="Calibri" w:cs="Calibri"/>
                <w:sz w:val="24"/>
              </w:rPr>
              <w:t>Access,</w:t>
            </w:r>
            <w:r w:rsidRPr="00F4116D">
              <w:rPr>
                <w:rFonts w:ascii="Calibri" w:eastAsia="Calibri" w:hAnsi="Calibri" w:cs="Calibri"/>
                <w:spacing w:val="-3"/>
                <w:sz w:val="24"/>
              </w:rPr>
              <w:t xml:space="preserve"> </w:t>
            </w:r>
            <w:r w:rsidRPr="00F4116D">
              <w:rPr>
                <w:rFonts w:ascii="Calibri" w:eastAsia="Calibri" w:hAnsi="Calibri" w:cs="Calibri"/>
                <w:sz w:val="24"/>
              </w:rPr>
              <w:t>question</w:t>
            </w:r>
            <w:r w:rsidRPr="00F4116D">
              <w:rPr>
                <w:rFonts w:ascii="Calibri" w:eastAsia="Calibri" w:hAnsi="Calibri" w:cs="Calibri"/>
                <w:spacing w:val="-3"/>
                <w:sz w:val="24"/>
              </w:rPr>
              <w:t xml:space="preserve"> </w:t>
            </w:r>
            <w:r w:rsidRPr="00F4116D">
              <w:rPr>
                <w:rFonts w:ascii="Calibri" w:eastAsia="Calibri" w:hAnsi="Calibri" w:cs="Calibri"/>
                <w:sz w:val="24"/>
              </w:rPr>
              <w:t>#6</w:t>
            </w:r>
            <w:r w:rsidRPr="00F4116D">
              <w:rPr>
                <w:rFonts w:ascii="Calibri" w:eastAsia="Calibri" w:hAnsi="Calibri" w:cs="Calibri"/>
                <w:spacing w:val="-4"/>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the Program Plan application):</w:t>
            </w:r>
          </w:p>
          <w:p w14:paraId="2D0898F0" w14:textId="77777777" w:rsidR="00F4116D" w:rsidRPr="00F4116D" w:rsidRDefault="00F4116D" w:rsidP="00F4116D">
            <w:pPr>
              <w:widowControl w:val="0"/>
              <w:autoSpaceDE w:val="0"/>
              <w:autoSpaceDN w:val="0"/>
              <w:spacing w:after="0" w:line="288" w:lineRule="exact"/>
              <w:rPr>
                <w:rFonts w:ascii="Calibri" w:eastAsia="Calibri" w:hAnsi="Calibri" w:cs="Calibri"/>
                <w:b/>
                <w:sz w:val="24"/>
              </w:rPr>
            </w:pPr>
            <w:r w:rsidRPr="00F4116D">
              <w:rPr>
                <w:rFonts w:ascii="Calibri" w:eastAsia="Calibri" w:hAnsi="Calibri" w:cs="Calibri"/>
                <w:b/>
                <w:spacing w:val="-5"/>
                <w:sz w:val="24"/>
              </w:rPr>
              <w:t>91%</w:t>
            </w:r>
          </w:p>
        </w:tc>
      </w:tr>
      <w:tr w:rsidR="00F4116D" w:rsidRPr="00F4116D" w14:paraId="79AA4515" w14:textId="77777777" w:rsidTr="00CE01E0">
        <w:trPr>
          <w:trHeight w:val="585"/>
        </w:trPr>
        <w:tc>
          <w:tcPr>
            <w:tcW w:w="9350" w:type="dxa"/>
          </w:tcPr>
          <w:p w14:paraId="55AD6FE3"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c)</w:t>
            </w:r>
            <w:r w:rsidRPr="00F4116D">
              <w:rPr>
                <w:rFonts w:ascii="Calibri" w:eastAsia="Calibri" w:hAnsi="Calibri" w:cs="Calibri"/>
                <w:b/>
                <w:spacing w:val="-2"/>
                <w:sz w:val="24"/>
              </w:rPr>
              <w:t xml:space="preserve"> </w:t>
            </w:r>
            <w:r w:rsidRPr="00F4116D">
              <w:rPr>
                <w:rFonts w:ascii="Calibri" w:eastAsia="Calibri" w:hAnsi="Calibri" w:cs="Calibri"/>
                <w:i/>
                <w:sz w:val="24"/>
              </w:rPr>
              <w:t>Actual</w:t>
            </w:r>
            <w:r w:rsidRPr="00F4116D">
              <w:rPr>
                <w:rFonts w:ascii="Calibri" w:eastAsia="Calibri" w:hAnsi="Calibri" w:cs="Calibri"/>
                <w:i/>
                <w:spacing w:val="-1"/>
                <w:sz w:val="24"/>
              </w:rPr>
              <w:t xml:space="preserve"> </w:t>
            </w:r>
            <w:r w:rsidRPr="00F4116D">
              <w:rPr>
                <w:rFonts w:ascii="Calibri" w:eastAsia="Calibri" w:hAnsi="Calibri" w:cs="Calibri"/>
                <w:sz w:val="24"/>
              </w:rPr>
              <w:t>percentage of</w:t>
            </w:r>
            <w:r w:rsidRPr="00F4116D">
              <w:rPr>
                <w:rFonts w:ascii="Calibri" w:eastAsia="Calibri" w:hAnsi="Calibri" w:cs="Calibri"/>
                <w:spacing w:val="-1"/>
                <w:sz w:val="24"/>
              </w:rPr>
              <w:t xml:space="preserve"> </w:t>
            </w:r>
            <w:r w:rsidRPr="00F4116D">
              <w:rPr>
                <w:rFonts w:ascii="Calibri" w:eastAsia="Calibri" w:hAnsi="Calibri" w:cs="Calibri"/>
                <w:sz w:val="24"/>
              </w:rPr>
              <w:t>referred clients assessed</w:t>
            </w:r>
            <w:r w:rsidRPr="00F4116D">
              <w:rPr>
                <w:rFonts w:ascii="Calibri" w:eastAsia="Calibri" w:hAnsi="Calibri" w:cs="Calibri"/>
                <w:spacing w:val="-1"/>
                <w:sz w:val="24"/>
              </w:rPr>
              <w:t xml:space="preserve"> </w:t>
            </w:r>
            <w:r w:rsidRPr="00F4116D">
              <w:rPr>
                <w:rFonts w:ascii="Calibri" w:eastAsia="Calibri" w:hAnsi="Calibri" w:cs="Calibri"/>
                <w:sz w:val="24"/>
              </w:rPr>
              <w:t>for eligibility</w:t>
            </w:r>
            <w:r w:rsidRPr="00F4116D">
              <w:rPr>
                <w:rFonts w:ascii="Calibri" w:eastAsia="Calibri" w:hAnsi="Calibri" w:cs="Calibri"/>
                <w:spacing w:val="-1"/>
                <w:sz w:val="24"/>
              </w:rPr>
              <w:t xml:space="preserve"> </w:t>
            </w:r>
            <w:r w:rsidRPr="00F4116D">
              <w:rPr>
                <w:rFonts w:ascii="Calibri" w:eastAsia="Calibri" w:hAnsi="Calibri" w:cs="Calibri"/>
                <w:sz w:val="24"/>
              </w:rPr>
              <w:t>within</w:t>
            </w:r>
            <w:r w:rsidRPr="00F4116D">
              <w:rPr>
                <w:rFonts w:ascii="Calibri" w:eastAsia="Calibri" w:hAnsi="Calibri" w:cs="Calibri"/>
                <w:spacing w:val="-1"/>
                <w:sz w:val="24"/>
              </w:rPr>
              <w:t xml:space="preserve"> </w:t>
            </w:r>
            <w:r w:rsidRPr="00F4116D">
              <w:rPr>
                <w:rFonts w:ascii="Calibri" w:eastAsia="Calibri" w:hAnsi="Calibri" w:cs="Calibri"/>
                <w:sz w:val="24"/>
              </w:rPr>
              <w:t xml:space="preserve">that time </w:t>
            </w:r>
            <w:r w:rsidRPr="00F4116D">
              <w:rPr>
                <w:rFonts w:ascii="Calibri" w:eastAsia="Calibri" w:hAnsi="Calibri" w:cs="Calibri"/>
                <w:spacing w:val="-2"/>
                <w:sz w:val="24"/>
              </w:rPr>
              <w:t>frame:</w:t>
            </w:r>
          </w:p>
        </w:tc>
      </w:tr>
    </w:tbl>
    <w:p w14:paraId="14292CDE" w14:textId="77777777" w:rsidR="00F4116D" w:rsidRPr="00F4116D" w:rsidRDefault="00F4116D" w:rsidP="00F4116D">
      <w:pPr>
        <w:widowControl w:val="0"/>
        <w:autoSpaceDE w:val="0"/>
        <w:autoSpaceDN w:val="0"/>
        <w:spacing w:after="0" w:line="240" w:lineRule="auto"/>
        <w:rPr>
          <w:rFonts w:ascii="Calibri" w:eastAsia="Calibri" w:hAnsi="Calibri" w:cs="Calibri"/>
          <w:sz w:val="24"/>
        </w:rPr>
        <w:sectPr w:rsidR="00F4116D" w:rsidRPr="00F4116D">
          <w:footerReference w:type="default" r:id="rId15"/>
          <w:pgSz w:w="12240" w:h="15840"/>
          <w:pgMar w:top="1420" w:right="1260" w:bottom="1720" w:left="1280" w:header="0" w:footer="1529" w:gutter="0"/>
          <w:cols w:space="720"/>
        </w:sectPr>
      </w:pPr>
    </w:p>
    <w:p w14:paraId="0AAB0C68"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4147DE93" w14:textId="77777777" w:rsidTr="00CE01E0">
        <w:trPr>
          <w:trHeight w:val="1170"/>
        </w:trPr>
        <w:tc>
          <w:tcPr>
            <w:tcW w:w="9350" w:type="dxa"/>
          </w:tcPr>
          <w:p w14:paraId="5F079765" w14:textId="77777777" w:rsidR="00F4116D" w:rsidRPr="00F4116D" w:rsidRDefault="00F4116D" w:rsidP="00F4116D">
            <w:pPr>
              <w:widowControl w:val="0"/>
              <w:autoSpaceDE w:val="0"/>
              <w:autoSpaceDN w:val="0"/>
              <w:spacing w:before="1" w:after="0" w:line="240" w:lineRule="auto"/>
              <w:rPr>
                <w:rFonts w:ascii="Calibri" w:eastAsia="Calibri" w:hAnsi="Calibri" w:cs="Calibri"/>
                <w:b/>
                <w:sz w:val="24"/>
              </w:rPr>
            </w:pPr>
            <w:r w:rsidRPr="00F4116D">
              <w:rPr>
                <w:rFonts w:ascii="Calibri" w:eastAsia="Calibri" w:hAnsi="Calibri" w:cs="Calibri"/>
                <w:b/>
                <w:sz w:val="24"/>
              </w:rPr>
              <w:t>86% (working remotely during the pandemic necessitated more phone calls and voicemails,</w:t>
            </w:r>
            <w:r w:rsidRPr="00F4116D">
              <w:rPr>
                <w:rFonts w:ascii="Calibri" w:eastAsia="Calibri" w:hAnsi="Calibri" w:cs="Calibri"/>
                <w:b/>
                <w:spacing w:val="-3"/>
                <w:sz w:val="24"/>
              </w:rPr>
              <w:t xml:space="preserve"> </w:t>
            </w:r>
            <w:r w:rsidRPr="00F4116D">
              <w:rPr>
                <w:rFonts w:ascii="Calibri" w:eastAsia="Calibri" w:hAnsi="Calibri" w:cs="Calibri"/>
                <w:b/>
                <w:sz w:val="24"/>
              </w:rPr>
              <w:t>as</w:t>
            </w:r>
            <w:r w:rsidRPr="00F4116D">
              <w:rPr>
                <w:rFonts w:ascii="Calibri" w:eastAsia="Calibri" w:hAnsi="Calibri" w:cs="Calibri"/>
                <w:b/>
                <w:spacing w:val="-3"/>
                <w:sz w:val="24"/>
              </w:rPr>
              <w:t xml:space="preserve"> </w:t>
            </w:r>
            <w:r w:rsidRPr="00F4116D">
              <w:rPr>
                <w:rFonts w:ascii="Calibri" w:eastAsia="Calibri" w:hAnsi="Calibri" w:cs="Calibri"/>
                <w:b/>
                <w:sz w:val="24"/>
              </w:rPr>
              <w:t>opposed</w:t>
            </w:r>
            <w:r w:rsidRPr="00F4116D">
              <w:rPr>
                <w:rFonts w:ascii="Calibri" w:eastAsia="Calibri" w:hAnsi="Calibri" w:cs="Calibri"/>
                <w:b/>
                <w:spacing w:val="-4"/>
                <w:sz w:val="24"/>
              </w:rPr>
              <w:t xml:space="preserve"> </w:t>
            </w:r>
            <w:r w:rsidRPr="00F4116D">
              <w:rPr>
                <w:rFonts w:ascii="Calibri" w:eastAsia="Calibri" w:hAnsi="Calibri" w:cs="Calibri"/>
                <w:b/>
                <w:sz w:val="24"/>
              </w:rPr>
              <w:t>to</w:t>
            </w:r>
            <w:r w:rsidRPr="00F4116D">
              <w:rPr>
                <w:rFonts w:ascii="Calibri" w:eastAsia="Calibri" w:hAnsi="Calibri" w:cs="Calibri"/>
                <w:b/>
                <w:spacing w:val="-4"/>
                <w:sz w:val="24"/>
              </w:rPr>
              <w:t xml:space="preserve"> </w:t>
            </w:r>
            <w:r w:rsidRPr="00F4116D">
              <w:rPr>
                <w:rFonts w:ascii="Calibri" w:eastAsia="Calibri" w:hAnsi="Calibri" w:cs="Calibri"/>
                <w:b/>
                <w:sz w:val="24"/>
              </w:rPr>
              <w:t>in-person</w:t>
            </w:r>
            <w:r w:rsidRPr="00F4116D">
              <w:rPr>
                <w:rFonts w:ascii="Calibri" w:eastAsia="Calibri" w:hAnsi="Calibri" w:cs="Calibri"/>
                <w:b/>
                <w:spacing w:val="-3"/>
                <w:sz w:val="24"/>
              </w:rPr>
              <w:t xml:space="preserve"> </w:t>
            </w:r>
            <w:r w:rsidRPr="00F4116D">
              <w:rPr>
                <w:rFonts w:ascii="Calibri" w:eastAsia="Calibri" w:hAnsi="Calibri" w:cs="Calibri"/>
                <w:b/>
                <w:sz w:val="24"/>
              </w:rPr>
              <w:t>appointments,</w:t>
            </w:r>
            <w:r w:rsidRPr="00F4116D">
              <w:rPr>
                <w:rFonts w:ascii="Calibri" w:eastAsia="Calibri" w:hAnsi="Calibri" w:cs="Calibri"/>
                <w:b/>
                <w:spacing w:val="-3"/>
                <w:sz w:val="24"/>
              </w:rPr>
              <w:t xml:space="preserve"> </w:t>
            </w:r>
            <w:r w:rsidRPr="00F4116D">
              <w:rPr>
                <w:rFonts w:ascii="Calibri" w:eastAsia="Calibri" w:hAnsi="Calibri" w:cs="Calibri"/>
                <w:b/>
                <w:sz w:val="24"/>
              </w:rPr>
              <w:t>so</w:t>
            </w:r>
            <w:r w:rsidRPr="00F4116D">
              <w:rPr>
                <w:rFonts w:ascii="Calibri" w:eastAsia="Calibri" w:hAnsi="Calibri" w:cs="Calibri"/>
                <w:b/>
                <w:spacing w:val="-3"/>
                <w:sz w:val="24"/>
              </w:rPr>
              <w:t xml:space="preserve"> </w:t>
            </w:r>
            <w:r w:rsidRPr="00F4116D">
              <w:rPr>
                <w:rFonts w:ascii="Calibri" w:eastAsia="Calibri" w:hAnsi="Calibri" w:cs="Calibri"/>
                <w:b/>
                <w:sz w:val="24"/>
              </w:rPr>
              <w:t>some</w:t>
            </w:r>
            <w:r w:rsidRPr="00F4116D">
              <w:rPr>
                <w:rFonts w:ascii="Calibri" w:eastAsia="Calibri" w:hAnsi="Calibri" w:cs="Calibri"/>
                <w:b/>
                <w:spacing w:val="-3"/>
                <w:sz w:val="24"/>
              </w:rPr>
              <w:t xml:space="preserve"> </w:t>
            </w:r>
            <w:r w:rsidRPr="00F4116D">
              <w:rPr>
                <w:rFonts w:ascii="Calibri" w:eastAsia="Calibri" w:hAnsi="Calibri" w:cs="Calibri"/>
                <w:b/>
                <w:sz w:val="24"/>
              </w:rPr>
              <w:t>of</w:t>
            </w:r>
            <w:r w:rsidRPr="00F4116D">
              <w:rPr>
                <w:rFonts w:ascii="Calibri" w:eastAsia="Calibri" w:hAnsi="Calibri" w:cs="Calibri"/>
                <w:b/>
                <w:spacing w:val="-3"/>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delay</w:t>
            </w:r>
            <w:r w:rsidRPr="00F4116D">
              <w:rPr>
                <w:rFonts w:ascii="Calibri" w:eastAsia="Calibri" w:hAnsi="Calibri" w:cs="Calibri"/>
                <w:b/>
                <w:spacing w:val="-3"/>
                <w:sz w:val="24"/>
              </w:rPr>
              <w:t xml:space="preserve"> </w:t>
            </w:r>
            <w:r w:rsidRPr="00F4116D">
              <w:rPr>
                <w:rFonts w:ascii="Calibri" w:eastAsia="Calibri" w:hAnsi="Calibri" w:cs="Calibri"/>
                <w:b/>
                <w:sz w:val="24"/>
              </w:rPr>
              <w:t>is</w:t>
            </w:r>
            <w:r w:rsidRPr="00F4116D">
              <w:rPr>
                <w:rFonts w:ascii="Calibri" w:eastAsia="Calibri" w:hAnsi="Calibri" w:cs="Calibri"/>
                <w:b/>
                <w:spacing w:val="-3"/>
                <w:sz w:val="24"/>
              </w:rPr>
              <w:t xml:space="preserve"> </w:t>
            </w:r>
            <w:r w:rsidRPr="00F4116D">
              <w:rPr>
                <w:rFonts w:ascii="Calibri" w:eastAsia="Calibri" w:hAnsi="Calibri" w:cs="Calibri"/>
                <w:b/>
                <w:sz w:val="24"/>
              </w:rPr>
              <w:t>due</w:t>
            </w:r>
            <w:r w:rsidRPr="00F4116D">
              <w:rPr>
                <w:rFonts w:ascii="Calibri" w:eastAsia="Calibri" w:hAnsi="Calibri" w:cs="Calibri"/>
                <w:b/>
                <w:spacing w:val="-3"/>
                <w:sz w:val="24"/>
              </w:rPr>
              <w:t xml:space="preserve"> </w:t>
            </w:r>
            <w:r w:rsidRPr="00F4116D">
              <w:rPr>
                <w:rFonts w:ascii="Calibri" w:eastAsia="Calibri" w:hAnsi="Calibri" w:cs="Calibri"/>
                <w:b/>
                <w:sz w:val="24"/>
              </w:rPr>
              <w:t>to “playing phone tag” with the clients).</w:t>
            </w:r>
          </w:p>
        </w:tc>
      </w:tr>
      <w:tr w:rsidR="00F4116D" w:rsidRPr="00F4116D" w14:paraId="78142463" w14:textId="77777777" w:rsidTr="00CE01E0">
        <w:trPr>
          <w:trHeight w:val="1463"/>
        </w:trPr>
        <w:tc>
          <w:tcPr>
            <w:tcW w:w="9350" w:type="dxa"/>
          </w:tcPr>
          <w:p w14:paraId="7D3281EB" w14:textId="77777777" w:rsidR="00F4116D" w:rsidRPr="00F4116D" w:rsidRDefault="00F4116D" w:rsidP="00F4116D">
            <w:pPr>
              <w:widowControl w:val="0"/>
              <w:autoSpaceDE w:val="0"/>
              <w:autoSpaceDN w:val="0"/>
              <w:spacing w:before="1" w:after="0" w:line="240" w:lineRule="auto"/>
              <w:ind w:right="151"/>
              <w:rPr>
                <w:rFonts w:ascii="Calibri" w:eastAsia="Calibri" w:hAnsi="Calibri" w:cs="Calibri"/>
                <w:sz w:val="24"/>
              </w:rPr>
            </w:pPr>
            <w:r w:rsidRPr="00F4116D">
              <w:rPr>
                <w:rFonts w:ascii="Calibri" w:eastAsia="Calibri" w:hAnsi="Calibri" w:cs="Calibri"/>
                <w:b/>
                <w:sz w:val="24"/>
              </w:rPr>
              <w:t>6.</w:t>
            </w:r>
            <w:r w:rsidRPr="00F4116D">
              <w:rPr>
                <w:rFonts w:ascii="Calibri" w:eastAsia="Calibri" w:hAnsi="Calibri" w:cs="Calibri"/>
                <w:b/>
                <w:spacing w:val="80"/>
                <w:sz w:val="24"/>
              </w:rPr>
              <w:t xml:space="preserve"> </w:t>
            </w:r>
            <w:r w:rsidRPr="00F4116D">
              <w:rPr>
                <w:rFonts w:ascii="Calibri" w:eastAsia="Calibri" w:hAnsi="Calibri" w:cs="Calibri"/>
                <w:b/>
                <w:sz w:val="24"/>
              </w:rPr>
              <w:t>a)</w:t>
            </w:r>
            <w:r w:rsidRPr="00F4116D">
              <w:rPr>
                <w:rFonts w:ascii="Calibri" w:eastAsia="Calibri" w:hAnsi="Calibri" w:cs="Calibri"/>
                <w:b/>
                <w:spacing w:val="-4"/>
                <w:sz w:val="24"/>
              </w:rPr>
              <w:t xml:space="preserve"> </w:t>
            </w:r>
            <w:r w:rsidRPr="00F4116D">
              <w:rPr>
                <w:rFonts w:ascii="Calibri" w:eastAsia="Calibri" w:hAnsi="Calibri" w:cs="Calibri"/>
                <w:i/>
                <w:sz w:val="24"/>
              </w:rPr>
              <w:t>From</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3"/>
                <w:sz w:val="24"/>
              </w:rPr>
              <w:t xml:space="preserve"> </w:t>
            </w:r>
            <w:r w:rsidRPr="00F4116D">
              <w:rPr>
                <w:rFonts w:ascii="Calibri" w:eastAsia="Calibri" w:hAnsi="Calibri" w:cs="Calibri"/>
                <w:i/>
                <w:sz w:val="24"/>
              </w:rPr>
              <w:t>application,</w:t>
            </w:r>
            <w:r w:rsidRPr="00F4116D">
              <w:rPr>
                <w:rFonts w:ascii="Calibri" w:eastAsia="Calibri" w:hAnsi="Calibri" w:cs="Calibri"/>
                <w:i/>
                <w:spacing w:val="-4"/>
                <w:sz w:val="24"/>
              </w:rPr>
              <w:t xml:space="preserve"> </w:t>
            </w:r>
            <w:r w:rsidRPr="00F4116D">
              <w:rPr>
                <w:rFonts w:ascii="Calibri" w:eastAsia="Calibri" w:hAnsi="Calibri" w:cs="Calibri"/>
                <w:sz w:val="24"/>
              </w:rPr>
              <w:t>estimated</w:t>
            </w:r>
            <w:r w:rsidRPr="00F4116D">
              <w:rPr>
                <w:rFonts w:ascii="Calibri" w:eastAsia="Calibri" w:hAnsi="Calibri" w:cs="Calibri"/>
                <w:spacing w:val="-4"/>
                <w:sz w:val="24"/>
              </w:rPr>
              <w:t xml:space="preserve"> </w:t>
            </w:r>
            <w:r w:rsidRPr="00F4116D">
              <w:rPr>
                <w:rFonts w:ascii="Calibri" w:eastAsia="Calibri" w:hAnsi="Calibri" w:cs="Calibri"/>
                <w:sz w:val="24"/>
              </w:rPr>
              <w:t>length</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time</w:t>
            </w:r>
            <w:r w:rsidRPr="00F4116D">
              <w:rPr>
                <w:rFonts w:ascii="Calibri" w:eastAsia="Calibri" w:hAnsi="Calibri" w:cs="Calibri"/>
                <w:spacing w:val="-3"/>
                <w:sz w:val="24"/>
              </w:rPr>
              <w:t xml:space="preserve"> </w:t>
            </w:r>
            <w:r w:rsidRPr="00F4116D">
              <w:rPr>
                <w:rFonts w:ascii="Calibri" w:eastAsia="Calibri" w:hAnsi="Calibri" w:cs="Calibri"/>
                <w:sz w:val="24"/>
              </w:rPr>
              <w:t>from</w:t>
            </w:r>
            <w:r w:rsidRPr="00F4116D">
              <w:rPr>
                <w:rFonts w:ascii="Calibri" w:eastAsia="Calibri" w:hAnsi="Calibri" w:cs="Calibri"/>
                <w:spacing w:val="-3"/>
                <w:sz w:val="24"/>
              </w:rPr>
              <w:t xml:space="preserve"> </w:t>
            </w:r>
            <w:r w:rsidRPr="00F4116D">
              <w:rPr>
                <w:rFonts w:ascii="Calibri" w:eastAsia="Calibri" w:hAnsi="Calibri" w:cs="Calibri"/>
                <w:sz w:val="24"/>
              </w:rPr>
              <w:t>assessment</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 xml:space="preserve">eligibility/need to engagement in services (Consumer Access, question #7 in the Program Plan </w:t>
            </w:r>
            <w:r w:rsidRPr="00F4116D">
              <w:rPr>
                <w:rFonts w:ascii="Calibri" w:eastAsia="Calibri" w:hAnsi="Calibri" w:cs="Calibri"/>
                <w:spacing w:val="-2"/>
                <w:sz w:val="24"/>
              </w:rPr>
              <w:t>application):</w:t>
            </w:r>
          </w:p>
          <w:p w14:paraId="15AF1061" w14:textId="77777777" w:rsidR="00F4116D" w:rsidRPr="00F4116D" w:rsidRDefault="00F4116D" w:rsidP="00F4116D">
            <w:pPr>
              <w:widowControl w:val="0"/>
              <w:autoSpaceDE w:val="0"/>
              <w:autoSpaceDN w:val="0"/>
              <w:spacing w:after="0" w:line="292" w:lineRule="exact"/>
              <w:rPr>
                <w:rFonts w:ascii="Calibri" w:eastAsia="Calibri" w:hAnsi="Calibri" w:cs="Calibri"/>
                <w:b/>
                <w:sz w:val="24"/>
              </w:rPr>
            </w:pPr>
            <w:r w:rsidRPr="00F4116D">
              <w:rPr>
                <w:rFonts w:ascii="Calibri" w:eastAsia="Calibri" w:hAnsi="Calibri" w:cs="Calibri"/>
                <w:b/>
                <w:sz w:val="24"/>
              </w:rPr>
              <w:t xml:space="preserve">2 </w:t>
            </w:r>
            <w:r w:rsidRPr="00F4116D">
              <w:rPr>
                <w:rFonts w:ascii="Calibri" w:eastAsia="Calibri" w:hAnsi="Calibri" w:cs="Calibri"/>
                <w:b/>
                <w:spacing w:val="-4"/>
                <w:sz w:val="24"/>
              </w:rPr>
              <w:t>days</w:t>
            </w:r>
          </w:p>
        </w:tc>
      </w:tr>
      <w:tr w:rsidR="00F4116D" w:rsidRPr="00F4116D" w14:paraId="798E32FD" w14:textId="77777777" w:rsidTr="00CE01E0">
        <w:trPr>
          <w:trHeight w:val="1367"/>
        </w:trPr>
        <w:tc>
          <w:tcPr>
            <w:tcW w:w="9350" w:type="dxa"/>
          </w:tcPr>
          <w:p w14:paraId="37C4F149" w14:textId="77777777" w:rsidR="00F4116D" w:rsidRPr="00F4116D" w:rsidRDefault="00F4116D" w:rsidP="00F4116D">
            <w:pPr>
              <w:widowControl w:val="0"/>
              <w:autoSpaceDE w:val="0"/>
              <w:autoSpaceDN w:val="0"/>
              <w:spacing w:before="6" w:after="0" w:line="240" w:lineRule="auto"/>
              <w:rPr>
                <w:rFonts w:ascii="Calibri" w:eastAsia="Calibri" w:hAnsi="Calibri" w:cs="Calibri"/>
                <w:sz w:val="24"/>
              </w:rPr>
            </w:pPr>
            <w:r w:rsidRPr="00F4116D">
              <w:rPr>
                <w:rFonts w:ascii="Calibri" w:eastAsia="Calibri" w:hAnsi="Calibri" w:cs="Calibri"/>
                <w:b/>
                <w:sz w:val="24"/>
              </w:rPr>
              <w:t xml:space="preserve">b) </w:t>
            </w:r>
            <w:r w:rsidRPr="00F4116D">
              <w:rPr>
                <w:rFonts w:ascii="Calibri" w:eastAsia="Calibri" w:hAnsi="Calibri" w:cs="Calibri"/>
                <w:i/>
                <w:sz w:val="24"/>
              </w:rPr>
              <w:t xml:space="preserve">From your application, </w:t>
            </w:r>
            <w:r w:rsidRPr="00F4116D">
              <w:rPr>
                <w:rFonts w:ascii="Calibri" w:eastAsia="Calibri" w:hAnsi="Calibri" w:cs="Calibri"/>
                <w:sz w:val="24"/>
              </w:rPr>
              <w:t>estimated percentage of eligible clients who would be engaged</w:t>
            </w:r>
            <w:r w:rsidRPr="00F4116D">
              <w:rPr>
                <w:rFonts w:ascii="Calibri" w:eastAsia="Calibri" w:hAnsi="Calibri" w:cs="Calibri"/>
                <w:spacing w:val="-3"/>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services</w:t>
            </w:r>
            <w:r w:rsidRPr="00F4116D">
              <w:rPr>
                <w:rFonts w:ascii="Calibri" w:eastAsia="Calibri" w:hAnsi="Calibri" w:cs="Calibri"/>
                <w:spacing w:val="-3"/>
                <w:sz w:val="24"/>
              </w:rPr>
              <w:t xml:space="preserve"> </w:t>
            </w:r>
            <w:r w:rsidRPr="00F4116D">
              <w:rPr>
                <w:rFonts w:ascii="Calibri" w:eastAsia="Calibri" w:hAnsi="Calibri" w:cs="Calibri"/>
                <w:sz w:val="24"/>
              </w:rPr>
              <w:t>within</w:t>
            </w:r>
            <w:r w:rsidRPr="00F4116D">
              <w:rPr>
                <w:rFonts w:ascii="Calibri" w:eastAsia="Calibri" w:hAnsi="Calibri" w:cs="Calibri"/>
                <w:spacing w:val="-3"/>
                <w:sz w:val="24"/>
              </w:rPr>
              <w:t xml:space="preserve"> </w:t>
            </w:r>
            <w:r w:rsidRPr="00F4116D">
              <w:rPr>
                <w:rFonts w:ascii="Calibri" w:eastAsia="Calibri" w:hAnsi="Calibri" w:cs="Calibri"/>
                <w:sz w:val="24"/>
              </w:rPr>
              <w:t>that</w:t>
            </w:r>
            <w:r w:rsidRPr="00F4116D">
              <w:rPr>
                <w:rFonts w:ascii="Calibri" w:eastAsia="Calibri" w:hAnsi="Calibri" w:cs="Calibri"/>
                <w:spacing w:val="-3"/>
                <w:sz w:val="24"/>
              </w:rPr>
              <w:t xml:space="preserve"> </w:t>
            </w:r>
            <w:r w:rsidRPr="00F4116D">
              <w:rPr>
                <w:rFonts w:ascii="Calibri" w:eastAsia="Calibri" w:hAnsi="Calibri" w:cs="Calibri"/>
                <w:sz w:val="24"/>
              </w:rPr>
              <w:t>time</w:t>
            </w:r>
            <w:r w:rsidRPr="00F4116D">
              <w:rPr>
                <w:rFonts w:ascii="Calibri" w:eastAsia="Calibri" w:hAnsi="Calibri" w:cs="Calibri"/>
                <w:spacing w:val="-3"/>
                <w:sz w:val="24"/>
              </w:rPr>
              <w:t xml:space="preserve"> </w:t>
            </w:r>
            <w:r w:rsidRPr="00F4116D">
              <w:rPr>
                <w:rFonts w:ascii="Calibri" w:eastAsia="Calibri" w:hAnsi="Calibri" w:cs="Calibri"/>
                <w:sz w:val="24"/>
              </w:rPr>
              <w:t>frame</w:t>
            </w:r>
            <w:r w:rsidRPr="00F4116D">
              <w:rPr>
                <w:rFonts w:ascii="Calibri" w:eastAsia="Calibri" w:hAnsi="Calibri" w:cs="Calibri"/>
                <w:spacing w:val="-4"/>
                <w:sz w:val="24"/>
              </w:rPr>
              <w:t xml:space="preserve"> </w:t>
            </w:r>
            <w:r w:rsidRPr="00F4116D">
              <w:rPr>
                <w:rFonts w:ascii="Calibri" w:eastAsia="Calibri" w:hAnsi="Calibri" w:cs="Calibri"/>
                <w:sz w:val="24"/>
              </w:rPr>
              <w:t>(Consumer</w:t>
            </w:r>
            <w:r w:rsidRPr="00F4116D">
              <w:rPr>
                <w:rFonts w:ascii="Calibri" w:eastAsia="Calibri" w:hAnsi="Calibri" w:cs="Calibri"/>
                <w:spacing w:val="-3"/>
                <w:sz w:val="24"/>
              </w:rPr>
              <w:t xml:space="preserve"> </w:t>
            </w:r>
            <w:r w:rsidRPr="00F4116D">
              <w:rPr>
                <w:rFonts w:ascii="Calibri" w:eastAsia="Calibri" w:hAnsi="Calibri" w:cs="Calibri"/>
                <w:sz w:val="24"/>
              </w:rPr>
              <w:t>Access,</w:t>
            </w:r>
            <w:r w:rsidRPr="00F4116D">
              <w:rPr>
                <w:rFonts w:ascii="Calibri" w:eastAsia="Calibri" w:hAnsi="Calibri" w:cs="Calibri"/>
                <w:spacing w:val="-3"/>
                <w:sz w:val="24"/>
              </w:rPr>
              <w:t xml:space="preserve"> </w:t>
            </w:r>
            <w:r w:rsidRPr="00F4116D">
              <w:rPr>
                <w:rFonts w:ascii="Calibri" w:eastAsia="Calibri" w:hAnsi="Calibri" w:cs="Calibri"/>
                <w:sz w:val="24"/>
              </w:rPr>
              <w:t>question</w:t>
            </w:r>
            <w:r w:rsidRPr="00F4116D">
              <w:rPr>
                <w:rFonts w:ascii="Calibri" w:eastAsia="Calibri" w:hAnsi="Calibri" w:cs="Calibri"/>
                <w:spacing w:val="-3"/>
                <w:sz w:val="24"/>
              </w:rPr>
              <w:t xml:space="preserve"> </w:t>
            </w:r>
            <w:r w:rsidRPr="00F4116D">
              <w:rPr>
                <w:rFonts w:ascii="Calibri" w:eastAsia="Calibri" w:hAnsi="Calibri" w:cs="Calibri"/>
                <w:sz w:val="24"/>
              </w:rPr>
              <w:t>#8</w:t>
            </w:r>
            <w:r w:rsidRPr="00F4116D">
              <w:rPr>
                <w:rFonts w:ascii="Calibri" w:eastAsia="Calibri" w:hAnsi="Calibri" w:cs="Calibri"/>
                <w:spacing w:val="-4"/>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the Program Plan application):</w:t>
            </w:r>
          </w:p>
          <w:p w14:paraId="19695929" w14:textId="77777777" w:rsidR="00F4116D" w:rsidRPr="00F4116D" w:rsidRDefault="00F4116D" w:rsidP="00F4116D">
            <w:pPr>
              <w:widowControl w:val="0"/>
              <w:autoSpaceDE w:val="0"/>
              <w:autoSpaceDN w:val="0"/>
              <w:spacing w:after="0" w:line="292" w:lineRule="exact"/>
              <w:rPr>
                <w:rFonts w:ascii="Calibri" w:eastAsia="Calibri" w:hAnsi="Calibri" w:cs="Calibri"/>
                <w:b/>
                <w:sz w:val="24"/>
              </w:rPr>
            </w:pPr>
            <w:r w:rsidRPr="00F4116D">
              <w:rPr>
                <w:rFonts w:ascii="Calibri" w:eastAsia="Calibri" w:hAnsi="Calibri" w:cs="Calibri"/>
                <w:b/>
                <w:spacing w:val="-5"/>
                <w:sz w:val="24"/>
              </w:rPr>
              <w:t>70%</w:t>
            </w:r>
          </w:p>
        </w:tc>
      </w:tr>
      <w:tr w:rsidR="00F4116D" w:rsidRPr="00F4116D" w14:paraId="1A11B589" w14:textId="77777777" w:rsidTr="00CE01E0">
        <w:trPr>
          <w:trHeight w:val="2054"/>
        </w:trPr>
        <w:tc>
          <w:tcPr>
            <w:tcW w:w="9350" w:type="dxa"/>
          </w:tcPr>
          <w:p w14:paraId="5F46FD7C" w14:textId="77777777" w:rsidR="00F4116D" w:rsidRPr="00F4116D" w:rsidRDefault="00F4116D" w:rsidP="00F4116D">
            <w:pPr>
              <w:widowControl w:val="0"/>
              <w:autoSpaceDE w:val="0"/>
              <w:autoSpaceDN w:val="0"/>
              <w:spacing w:before="1" w:after="0" w:line="240" w:lineRule="auto"/>
              <w:ind w:right="151"/>
              <w:rPr>
                <w:rFonts w:ascii="Calibri" w:eastAsia="Calibri" w:hAnsi="Calibri" w:cs="Calibri"/>
                <w:sz w:val="24"/>
              </w:rPr>
            </w:pPr>
            <w:r w:rsidRPr="00F4116D">
              <w:rPr>
                <w:rFonts w:ascii="Calibri" w:eastAsia="Calibri" w:hAnsi="Calibri" w:cs="Calibri"/>
                <w:b/>
                <w:sz w:val="24"/>
              </w:rPr>
              <w:t>c)</w:t>
            </w:r>
            <w:r w:rsidRPr="00F4116D">
              <w:rPr>
                <w:rFonts w:ascii="Calibri" w:eastAsia="Calibri" w:hAnsi="Calibri" w:cs="Calibri"/>
                <w:b/>
                <w:spacing w:val="-4"/>
                <w:sz w:val="24"/>
              </w:rPr>
              <w:t xml:space="preserve"> </w:t>
            </w:r>
            <w:r w:rsidRPr="00F4116D">
              <w:rPr>
                <w:rFonts w:ascii="Calibri" w:eastAsia="Calibri" w:hAnsi="Calibri" w:cs="Calibri"/>
                <w:i/>
                <w:sz w:val="24"/>
              </w:rPr>
              <w:t>Actual</w:t>
            </w:r>
            <w:r w:rsidRPr="00F4116D">
              <w:rPr>
                <w:rFonts w:ascii="Calibri" w:eastAsia="Calibri" w:hAnsi="Calibri" w:cs="Calibri"/>
                <w:i/>
                <w:spacing w:val="-4"/>
                <w:sz w:val="24"/>
              </w:rPr>
              <w:t xml:space="preserve"> </w:t>
            </w:r>
            <w:r w:rsidRPr="00F4116D">
              <w:rPr>
                <w:rFonts w:ascii="Calibri" w:eastAsia="Calibri" w:hAnsi="Calibri" w:cs="Calibri"/>
                <w:sz w:val="24"/>
              </w:rPr>
              <w:t>percentage</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clients</w:t>
            </w:r>
            <w:r w:rsidRPr="00F4116D">
              <w:rPr>
                <w:rFonts w:ascii="Calibri" w:eastAsia="Calibri" w:hAnsi="Calibri" w:cs="Calibri"/>
                <w:spacing w:val="-3"/>
                <w:sz w:val="24"/>
              </w:rPr>
              <w:t xml:space="preserve"> </w:t>
            </w:r>
            <w:r w:rsidRPr="00F4116D">
              <w:rPr>
                <w:rFonts w:ascii="Calibri" w:eastAsia="Calibri" w:hAnsi="Calibri" w:cs="Calibri"/>
                <w:sz w:val="24"/>
              </w:rPr>
              <w:t>assessed</w:t>
            </w:r>
            <w:r w:rsidRPr="00F4116D">
              <w:rPr>
                <w:rFonts w:ascii="Calibri" w:eastAsia="Calibri" w:hAnsi="Calibri" w:cs="Calibri"/>
                <w:spacing w:val="-3"/>
                <w:sz w:val="24"/>
              </w:rPr>
              <w:t xml:space="preserve"> </w:t>
            </w:r>
            <w:r w:rsidRPr="00F4116D">
              <w:rPr>
                <w:rFonts w:ascii="Calibri" w:eastAsia="Calibri" w:hAnsi="Calibri" w:cs="Calibri"/>
                <w:sz w:val="24"/>
              </w:rPr>
              <w:t>as</w:t>
            </w:r>
            <w:r w:rsidRPr="00F4116D">
              <w:rPr>
                <w:rFonts w:ascii="Calibri" w:eastAsia="Calibri" w:hAnsi="Calibri" w:cs="Calibri"/>
                <w:spacing w:val="-3"/>
                <w:sz w:val="24"/>
              </w:rPr>
              <w:t xml:space="preserve"> </w:t>
            </w:r>
            <w:r w:rsidRPr="00F4116D">
              <w:rPr>
                <w:rFonts w:ascii="Calibri" w:eastAsia="Calibri" w:hAnsi="Calibri" w:cs="Calibri"/>
                <w:sz w:val="24"/>
              </w:rPr>
              <w:t>eligible</w:t>
            </w:r>
            <w:r w:rsidRPr="00F4116D">
              <w:rPr>
                <w:rFonts w:ascii="Calibri" w:eastAsia="Calibri" w:hAnsi="Calibri" w:cs="Calibri"/>
                <w:spacing w:val="-3"/>
                <w:sz w:val="24"/>
              </w:rPr>
              <w:t xml:space="preserve"> </w:t>
            </w:r>
            <w:r w:rsidRPr="00F4116D">
              <w:rPr>
                <w:rFonts w:ascii="Calibri" w:eastAsia="Calibri" w:hAnsi="Calibri" w:cs="Calibri"/>
                <w:sz w:val="24"/>
              </w:rPr>
              <w:t>who</w:t>
            </w:r>
            <w:r w:rsidRPr="00F4116D">
              <w:rPr>
                <w:rFonts w:ascii="Calibri" w:eastAsia="Calibri" w:hAnsi="Calibri" w:cs="Calibri"/>
                <w:spacing w:val="-3"/>
                <w:sz w:val="24"/>
              </w:rPr>
              <w:t xml:space="preserve"> </w:t>
            </w:r>
            <w:r w:rsidRPr="00F4116D">
              <w:rPr>
                <w:rFonts w:ascii="Calibri" w:eastAsia="Calibri" w:hAnsi="Calibri" w:cs="Calibri"/>
                <w:sz w:val="24"/>
              </w:rPr>
              <w:t>were</w:t>
            </w:r>
            <w:r w:rsidRPr="00F4116D">
              <w:rPr>
                <w:rFonts w:ascii="Calibri" w:eastAsia="Calibri" w:hAnsi="Calibri" w:cs="Calibri"/>
                <w:spacing w:val="-3"/>
                <w:sz w:val="24"/>
              </w:rPr>
              <w:t xml:space="preserve"> </w:t>
            </w:r>
            <w:r w:rsidRPr="00F4116D">
              <w:rPr>
                <w:rFonts w:ascii="Calibri" w:eastAsia="Calibri" w:hAnsi="Calibri" w:cs="Calibri"/>
                <w:sz w:val="24"/>
              </w:rPr>
              <w:t>engaged</w:t>
            </w:r>
            <w:r w:rsidRPr="00F4116D">
              <w:rPr>
                <w:rFonts w:ascii="Calibri" w:eastAsia="Calibri" w:hAnsi="Calibri" w:cs="Calibri"/>
                <w:spacing w:val="-3"/>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services within that time frame:</w:t>
            </w:r>
          </w:p>
          <w:p w14:paraId="41775557" w14:textId="77777777" w:rsidR="00F4116D" w:rsidRPr="00F4116D" w:rsidRDefault="00F4116D" w:rsidP="00F4116D">
            <w:pPr>
              <w:widowControl w:val="0"/>
              <w:autoSpaceDE w:val="0"/>
              <w:autoSpaceDN w:val="0"/>
              <w:spacing w:before="5" w:after="0" w:line="240" w:lineRule="auto"/>
              <w:rPr>
                <w:rFonts w:ascii="Calibri" w:eastAsia="Calibri" w:hAnsi="Calibri" w:cs="Calibri"/>
                <w:b/>
                <w:sz w:val="24"/>
              </w:rPr>
            </w:pPr>
            <w:r w:rsidRPr="00F4116D">
              <w:rPr>
                <w:rFonts w:ascii="Calibri" w:eastAsia="Calibri" w:hAnsi="Calibri" w:cs="Calibri"/>
                <w:b/>
                <w:sz w:val="24"/>
              </w:rPr>
              <w:t>62% - this work is very daunting, and clients of this program, by definition, are suffering</w:t>
            </w:r>
            <w:r w:rsidRPr="00F4116D">
              <w:rPr>
                <w:rFonts w:ascii="Calibri" w:eastAsia="Calibri" w:hAnsi="Calibri" w:cs="Calibri"/>
                <w:b/>
                <w:spacing w:val="-3"/>
                <w:sz w:val="24"/>
              </w:rPr>
              <w:t xml:space="preserve"> </w:t>
            </w:r>
            <w:r w:rsidRPr="00F4116D">
              <w:rPr>
                <w:rFonts w:ascii="Calibri" w:eastAsia="Calibri" w:hAnsi="Calibri" w:cs="Calibri"/>
                <w:b/>
                <w:sz w:val="24"/>
              </w:rPr>
              <w:t>with</w:t>
            </w:r>
            <w:r w:rsidRPr="00F4116D">
              <w:rPr>
                <w:rFonts w:ascii="Calibri" w:eastAsia="Calibri" w:hAnsi="Calibri" w:cs="Calibri"/>
                <w:b/>
                <w:spacing w:val="-4"/>
                <w:sz w:val="24"/>
              </w:rPr>
              <w:t xml:space="preserve"> </w:t>
            </w:r>
            <w:r w:rsidRPr="00F4116D">
              <w:rPr>
                <w:rFonts w:ascii="Calibri" w:eastAsia="Calibri" w:hAnsi="Calibri" w:cs="Calibri"/>
                <w:b/>
                <w:sz w:val="24"/>
              </w:rPr>
              <w:t>disabling</w:t>
            </w:r>
            <w:r w:rsidRPr="00F4116D">
              <w:rPr>
                <w:rFonts w:ascii="Calibri" w:eastAsia="Calibri" w:hAnsi="Calibri" w:cs="Calibri"/>
                <w:b/>
                <w:spacing w:val="-5"/>
                <w:sz w:val="24"/>
              </w:rPr>
              <w:t xml:space="preserve"> </w:t>
            </w:r>
            <w:r w:rsidRPr="00F4116D">
              <w:rPr>
                <w:rFonts w:ascii="Calibri" w:eastAsia="Calibri" w:hAnsi="Calibri" w:cs="Calibri"/>
                <w:b/>
                <w:sz w:val="24"/>
              </w:rPr>
              <w:t>conditions</w:t>
            </w:r>
            <w:r w:rsidRPr="00F4116D">
              <w:rPr>
                <w:rFonts w:ascii="Calibri" w:eastAsia="Calibri" w:hAnsi="Calibri" w:cs="Calibri"/>
                <w:b/>
                <w:spacing w:val="-3"/>
                <w:sz w:val="24"/>
              </w:rPr>
              <w:t xml:space="preserve"> </w:t>
            </w:r>
            <w:r w:rsidRPr="00F4116D">
              <w:rPr>
                <w:rFonts w:ascii="Calibri" w:eastAsia="Calibri" w:hAnsi="Calibri" w:cs="Calibri"/>
                <w:b/>
                <w:sz w:val="24"/>
              </w:rPr>
              <w:t>and</w:t>
            </w:r>
            <w:r w:rsidRPr="00F4116D">
              <w:rPr>
                <w:rFonts w:ascii="Calibri" w:eastAsia="Calibri" w:hAnsi="Calibri" w:cs="Calibri"/>
                <w:b/>
                <w:spacing w:val="-3"/>
                <w:sz w:val="24"/>
              </w:rPr>
              <w:t xml:space="preserve"> </w:t>
            </w:r>
            <w:r w:rsidRPr="00F4116D">
              <w:rPr>
                <w:rFonts w:ascii="Calibri" w:eastAsia="Calibri" w:hAnsi="Calibri" w:cs="Calibri"/>
                <w:b/>
                <w:sz w:val="24"/>
              </w:rPr>
              <w:t>they</w:t>
            </w:r>
            <w:r w:rsidRPr="00F4116D">
              <w:rPr>
                <w:rFonts w:ascii="Calibri" w:eastAsia="Calibri" w:hAnsi="Calibri" w:cs="Calibri"/>
                <w:b/>
                <w:spacing w:val="-4"/>
                <w:sz w:val="24"/>
              </w:rPr>
              <w:t xml:space="preserve"> </w:t>
            </w:r>
            <w:r w:rsidRPr="00F4116D">
              <w:rPr>
                <w:rFonts w:ascii="Calibri" w:eastAsia="Calibri" w:hAnsi="Calibri" w:cs="Calibri"/>
                <w:b/>
                <w:sz w:val="24"/>
              </w:rPr>
              <w:t>have</w:t>
            </w:r>
            <w:r w:rsidRPr="00F4116D">
              <w:rPr>
                <w:rFonts w:ascii="Calibri" w:eastAsia="Calibri" w:hAnsi="Calibri" w:cs="Calibri"/>
                <w:b/>
                <w:spacing w:val="-3"/>
                <w:sz w:val="24"/>
              </w:rPr>
              <w:t xml:space="preserve"> </w:t>
            </w:r>
            <w:r w:rsidRPr="00F4116D">
              <w:rPr>
                <w:rFonts w:ascii="Calibri" w:eastAsia="Calibri" w:hAnsi="Calibri" w:cs="Calibri"/>
                <w:b/>
                <w:sz w:val="24"/>
              </w:rPr>
              <w:t>good</w:t>
            </w:r>
            <w:r w:rsidRPr="00F4116D">
              <w:rPr>
                <w:rFonts w:ascii="Calibri" w:eastAsia="Calibri" w:hAnsi="Calibri" w:cs="Calibri"/>
                <w:b/>
                <w:spacing w:val="-3"/>
                <w:sz w:val="24"/>
              </w:rPr>
              <w:t xml:space="preserve"> </w:t>
            </w:r>
            <w:r w:rsidRPr="00F4116D">
              <w:rPr>
                <w:rFonts w:ascii="Calibri" w:eastAsia="Calibri" w:hAnsi="Calibri" w:cs="Calibri"/>
                <w:b/>
                <w:sz w:val="24"/>
              </w:rPr>
              <w:t>and</w:t>
            </w:r>
            <w:r w:rsidRPr="00F4116D">
              <w:rPr>
                <w:rFonts w:ascii="Calibri" w:eastAsia="Calibri" w:hAnsi="Calibri" w:cs="Calibri"/>
                <w:b/>
                <w:spacing w:val="-3"/>
                <w:sz w:val="24"/>
              </w:rPr>
              <w:t xml:space="preserve"> </w:t>
            </w:r>
            <w:r w:rsidRPr="00F4116D">
              <w:rPr>
                <w:rFonts w:ascii="Calibri" w:eastAsia="Calibri" w:hAnsi="Calibri" w:cs="Calibri"/>
                <w:b/>
                <w:sz w:val="24"/>
              </w:rPr>
              <w:t>bad</w:t>
            </w:r>
            <w:r w:rsidRPr="00F4116D">
              <w:rPr>
                <w:rFonts w:ascii="Calibri" w:eastAsia="Calibri" w:hAnsi="Calibri" w:cs="Calibri"/>
                <w:b/>
                <w:spacing w:val="-3"/>
                <w:sz w:val="24"/>
              </w:rPr>
              <w:t xml:space="preserve"> </w:t>
            </w:r>
            <w:r w:rsidRPr="00F4116D">
              <w:rPr>
                <w:rFonts w:ascii="Calibri" w:eastAsia="Calibri" w:hAnsi="Calibri" w:cs="Calibri"/>
                <w:b/>
                <w:sz w:val="24"/>
              </w:rPr>
              <w:t>days,</w:t>
            </w:r>
            <w:r w:rsidRPr="00F4116D">
              <w:rPr>
                <w:rFonts w:ascii="Calibri" w:eastAsia="Calibri" w:hAnsi="Calibri" w:cs="Calibri"/>
                <w:b/>
                <w:spacing w:val="-3"/>
                <w:sz w:val="24"/>
              </w:rPr>
              <w:t xml:space="preserve"> </w:t>
            </w:r>
            <w:r w:rsidRPr="00F4116D">
              <w:rPr>
                <w:rFonts w:ascii="Calibri" w:eastAsia="Calibri" w:hAnsi="Calibri" w:cs="Calibri"/>
                <w:b/>
                <w:sz w:val="24"/>
              </w:rPr>
              <w:t>so</w:t>
            </w:r>
            <w:r w:rsidRPr="00F4116D">
              <w:rPr>
                <w:rFonts w:ascii="Calibri" w:eastAsia="Calibri" w:hAnsi="Calibri" w:cs="Calibri"/>
                <w:b/>
                <w:spacing w:val="-3"/>
                <w:sz w:val="24"/>
              </w:rPr>
              <w:t xml:space="preserve"> </w:t>
            </w:r>
            <w:r w:rsidRPr="00F4116D">
              <w:rPr>
                <w:rFonts w:ascii="Calibri" w:eastAsia="Calibri" w:hAnsi="Calibri" w:cs="Calibri"/>
                <w:b/>
                <w:sz w:val="24"/>
              </w:rPr>
              <w:t>it’s</w:t>
            </w:r>
            <w:r w:rsidRPr="00F4116D">
              <w:rPr>
                <w:rFonts w:ascii="Calibri" w:eastAsia="Calibri" w:hAnsi="Calibri" w:cs="Calibri"/>
                <w:b/>
                <w:spacing w:val="-4"/>
                <w:sz w:val="24"/>
              </w:rPr>
              <w:t xml:space="preserve"> </w:t>
            </w:r>
            <w:r w:rsidRPr="00F4116D">
              <w:rPr>
                <w:rFonts w:ascii="Calibri" w:eastAsia="Calibri" w:hAnsi="Calibri" w:cs="Calibri"/>
                <w:b/>
                <w:sz w:val="24"/>
              </w:rPr>
              <w:t>not always to begin working with them immediately.</w:t>
            </w:r>
          </w:p>
        </w:tc>
      </w:tr>
      <w:tr w:rsidR="00F4116D" w:rsidRPr="00F4116D" w14:paraId="6BA2C979" w14:textId="77777777" w:rsidTr="00CE01E0">
        <w:trPr>
          <w:trHeight w:val="1367"/>
        </w:trPr>
        <w:tc>
          <w:tcPr>
            <w:tcW w:w="9350" w:type="dxa"/>
          </w:tcPr>
          <w:p w14:paraId="346E14D3"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7.</w:t>
            </w:r>
            <w:r w:rsidRPr="00F4116D">
              <w:rPr>
                <w:rFonts w:ascii="Calibri" w:eastAsia="Calibri" w:hAnsi="Calibri" w:cs="Calibri"/>
                <w:b/>
                <w:spacing w:val="80"/>
                <w:sz w:val="24"/>
              </w:rPr>
              <w:t xml:space="preserve"> </w:t>
            </w:r>
            <w:r w:rsidRPr="00F4116D">
              <w:rPr>
                <w:rFonts w:ascii="Calibri" w:eastAsia="Calibri" w:hAnsi="Calibri" w:cs="Calibri"/>
                <w:b/>
                <w:sz w:val="24"/>
              </w:rPr>
              <w:t>a)</w:t>
            </w:r>
            <w:r w:rsidRPr="00F4116D">
              <w:rPr>
                <w:rFonts w:ascii="Calibri" w:eastAsia="Calibri" w:hAnsi="Calibri" w:cs="Calibri"/>
                <w:b/>
                <w:spacing w:val="-4"/>
                <w:sz w:val="24"/>
              </w:rPr>
              <w:t xml:space="preserve"> </w:t>
            </w:r>
            <w:r w:rsidRPr="00F4116D">
              <w:rPr>
                <w:rFonts w:ascii="Calibri" w:eastAsia="Calibri" w:hAnsi="Calibri" w:cs="Calibri"/>
                <w:i/>
                <w:sz w:val="24"/>
              </w:rPr>
              <w:t>From</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3"/>
                <w:sz w:val="24"/>
              </w:rPr>
              <w:t xml:space="preserve"> </w:t>
            </w:r>
            <w:r w:rsidRPr="00F4116D">
              <w:rPr>
                <w:rFonts w:ascii="Calibri" w:eastAsia="Calibri" w:hAnsi="Calibri" w:cs="Calibri"/>
                <w:i/>
                <w:sz w:val="24"/>
              </w:rPr>
              <w:t>application</w:t>
            </w:r>
            <w:r w:rsidRPr="00F4116D">
              <w:rPr>
                <w:rFonts w:ascii="Calibri" w:eastAsia="Calibri" w:hAnsi="Calibri" w:cs="Calibri"/>
                <w:sz w:val="24"/>
              </w:rPr>
              <w:t>,</w:t>
            </w:r>
            <w:r w:rsidRPr="00F4116D">
              <w:rPr>
                <w:rFonts w:ascii="Calibri" w:eastAsia="Calibri" w:hAnsi="Calibri" w:cs="Calibri"/>
                <w:spacing w:val="-3"/>
                <w:sz w:val="24"/>
              </w:rPr>
              <w:t xml:space="preserve"> </w:t>
            </w:r>
            <w:r w:rsidRPr="00F4116D">
              <w:rPr>
                <w:rFonts w:ascii="Calibri" w:eastAsia="Calibri" w:hAnsi="Calibri" w:cs="Calibri"/>
                <w:sz w:val="24"/>
              </w:rPr>
              <w:t>estimated</w:t>
            </w:r>
            <w:r w:rsidRPr="00F4116D">
              <w:rPr>
                <w:rFonts w:ascii="Calibri" w:eastAsia="Calibri" w:hAnsi="Calibri" w:cs="Calibri"/>
                <w:spacing w:val="-3"/>
                <w:sz w:val="24"/>
              </w:rPr>
              <w:t xml:space="preserve"> </w:t>
            </w:r>
            <w:r w:rsidRPr="00F4116D">
              <w:rPr>
                <w:rFonts w:ascii="Calibri" w:eastAsia="Calibri" w:hAnsi="Calibri" w:cs="Calibri"/>
                <w:sz w:val="24"/>
              </w:rPr>
              <w:t>average</w:t>
            </w:r>
            <w:r w:rsidRPr="00F4116D">
              <w:rPr>
                <w:rFonts w:ascii="Calibri" w:eastAsia="Calibri" w:hAnsi="Calibri" w:cs="Calibri"/>
                <w:spacing w:val="-3"/>
                <w:sz w:val="24"/>
              </w:rPr>
              <w:t xml:space="preserve"> </w:t>
            </w:r>
            <w:r w:rsidRPr="00F4116D">
              <w:rPr>
                <w:rFonts w:ascii="Calibri" w:eastAsia="Calibri" w:hAnsi="Calibri" w:cs="Calibri"/>
                <w:sz w:val="24"/>
              </w:rPr>
              <w:t>length</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participant</w:t>
            </w:r>
            <w:r w:rsidRPr="00F4116D">
              <w:rPr>
                <w:rFonts w:ascii="Calibri" w:eastAsia="Calibri" w:hAnsi="Calibri" w:cs="Calibri"/>
                <w:spacing w:val="-3"/>
                <w:sz w:val="24"/>
              </w:rPr>
              <w:t xml:space="preserve"> </w:t>
            </w:r>
            <w:r w:rsidRPr="00F4116D">
              <w:rPr>
                <w:rFonts w:ascii="Calibri" w:eastAsia="Calibri" w:hAnsi="Calibri" w:cs="Calibri"/>
                <w:sz w:val="24"/>
              </w:rPr>
              <w:t>engagement</w:t>
            </w:r>
            <w:r w:rsidRPr="00F4116D">
              <w:rPr>
                <w:rFonts w:ascii="Calibri" w:eastAsia="Calibri" w:hAnsi="Calibri" w:cs="Calibri"/>
                <w:spacing w:val="-3"/>
                <w:sz w:val="24"/>
              </w:rPr>
              <w:t xml:space="preserve"> </w:t>
            </w:r>
            <w:r w:rsidRPr="00F4116D">
              <w:rPr>
                <w:rFonts w:ascii="Calibri" w:eastAsia="Calibri" w:hAnsi="Calibri" w:cs="Calibri"/>
                <w:sz w:val="24"/>
              </w:rPr>
              <w:t>in services (Consumer Access, question #9 in the Program Plan application):</w:t>
            </w:r>
          </w:p>
          <w:p w14:paraId="7E21A423" w14:textId="77777777" w:rsidR="00F4116D" w:rsidRPr="00F4116D" w:rsidRDefault="00F4116D" w:rsidP="00F4116D">
            <w:pPr>
              <w:widowControl w:val="0"/>
              <w:autoSpaceDE w:val="0"/>
              <w:autoSpaceDN w:val="0"/>
              <w:spacing w:after="0" w:line="240" w:lineRule="auto"/>
              <w:rPr>
                <w:rFonts w:ascii="Calibri" w:eastAsia="Calibri" w:hAnsi="Calibri" w:cs="Calibri"/>
                <w:b/>
              </w:rPr>
            </w:pPr>
            <w:r w:rsidRPr="00F4116D">
              <w:rPr>
                <w:rFonts w:ascii="Calibri" w:eastAsia="Calibri" w:hAnsi="Calibri" w:cs="Calibri"/>
                <w:b/>
              </w:rPr>
              <w:t>Months</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years.</w:t>
            </w:r>
            <w:r w:rsidRPr="00F4116D">
              <w:rPr>
                <w:rFonts w:ascii="Calibri" w:eastAsia="Calibri" w:hAnsi="Calibri" w:cs="Calibri"/>
                <w:b/>
                <w:spacing w:val="-3"/>
              </w:rPr>
              <w:t xml:space="preserve"> </w:t>
            </w:r>
            <w:r w:rsidRPr="00F4116D">
              <w:rPr>
                <w:rFonts w:ascii="Calibri" w:eastAsia="Calibri" w:hAnsi="Calibri" w:cs="Calibri"/>
                <w:b/>
              </w:rPr>
              <w:t>The</w:t>
            </w:r>
            <w:r w:rsidRPr="00F4116D">
              <w:rPr>
                <w:rFonts w:ascii="Calibri" w:eastAsia="Calibri" w:hAnsi="Calibri" w:cs="Calibri"/>
                <w:b/>
                <w:spacing w:val="-3"/>
              </w:rPr>
              <w:t xml:space="preserve"> </w:t>
            </w:r>
            <w:r w:rsidRPr="00F4116D">
              <w:rPr>
                <w:rFonts w:ascii="Calibri" w:eastAsia="Calibri" w:hAnsi="Calibri" w:cs="Calibri"/>
                <w:b/>
              </w:rPr>
              <w:t>process</w:t>
            </w:r>
            <w:r w:rsidRPr="00F4116D">
              <w:rPr>
                <w:rFonts w:ascii="Calibri" w:eastAsia="Calibri" w:hAnsi="Calibri" w:cs="Calibri"/>
                <w:b/>
                <w:spacing w:val="-3"/>
              </w:rPr>
              <w:t xml:space="preserve"> </w:t>
            </w:r>
            <w:r w:rsidRPr="00F4116D">
              <w:rPr>
                <w:rFonts w:ascii="Calibri" w:eastAsia="Calibri" w:hAnsi="Calibri" w:cs="Calibri"/>
                <w:b/>
              </w:rPr>
              <w:t>of</w:t>
            </w:r>
            <w:r w:rsidRPr="00F4116D">
              <w:rPr>
                <w:rFonts w:ascii="Calibri" w:eastAsia="Calibri" w:hAnsi="Calibri" w:cs="Calibri"/>
                <w:b/>
                <w:spacing w:val="-2"/>
              </w:rPr>
              <w:t xml:space="preserve"> </w:t>
            </w:r>
            <w:r w:rsidRPr="00F4116D">
              <w:rPr>
                <w:rFonts w:ascii="Calibri" w:eastAsia="Calibri" w:hAnsi="Calibri" w:cs="Calibri"/>
                <w:b/>
              </w:rPr>
              <w:t>applying</w:t>
            </w:r>
            <w:r w:rsidRPr="00F4116D">
              <w:rPr>
                <w:rFonts w:ascii="Calibri" w:eastAsia="Calibri" w:hAnsi="Calibri" w:cs="Calibri"/>
                <w:b/>
                <w:spacing w:val="-3"/>
              </w:rPr>
              <w:t xml:space="preserve"> </w:t>
            </w:r>
            <w:r w:rsidRPr="00F4116D">
              <w:rPr>
                <w:rFonts w:ascii="Calibri" w:eastAsia="Calibri" w:hAnsi="Calibri" w:cs="Calibri"/>
                <w:b/>
              </w:rPr>
              <w:t>for,</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appealing</w:t>
            </w:r>
            <w:r w:rsidRPr="00F4116D">
              <w:rPr>
                <w:rFonts w:ascii="Calibri" w:eastAsia="Calibri" w:hAnsi="Calibri" w:cs="Calibri"/>
                <w:b/>
                <w:spacing w:val="-3"/>
              </w:rPr>
              <w:t xml:space="preserve"> </w:t>
            </w:r>
            <w:r w:rsidRPr="00F4116D">
              <w:rPr>
                <w:rFonts w:ascii="Calibri" w:eastAsia="Calibri" w:hAnsi="Calibri" w:cs="Calibri"/>
                <w:b/>
              </w:rPr>
              <w:t>disability</w:t>
            </w:r>
            <w:r w:rsidRPr="00F4116D">
              <w:rPr>
                <w:rFonts w:ascii="Calibri" w:eastAsia="Calibri" w:hAnsi="Calibri" w:cs="Calibri"/>
                <w:b/>
                <w:spacing w:val="-3"/>
              </w:rPr>
              <w:t xml:space="preserve"> </w:t>
            </w:r>
            <w:r w:rsidRPr="00F4116D">
              <w:rPr>
                <w:rFonts w:ascii="Calibri" w:eastAsia="Calibri" w:hAnsi="Calibri" w:cs="Calibri"/>
                <w:b/>
              </w:rPr>
              <w:t>application</w:t>
            </w:r>
            <w:r w:rsidRPr="00F4116D">
              <w:rPr>
                <w:rFonts w:ascii="Calibri" w:eastAsia="Calibri" w:hAnsi="Calibri" w:cs="Calibri"/>
                <w:b/>
                <w:spacing w:val="-3"/>
              </w:rPr>
              <w:t xml:space="preserve"> </w:t>
            </w:r>
            <w:r w:rsidRPr="00F4116D">
              <w:rPr>
                <w:rFonts w:ascii="Calibri" w:eastAsia="Calibri" w:hAnsi="Calibri" w:cs="Calibri"/>
                <w:b/>
              </w:rPr>
              <w:t>denials</w:t>
            </w:r>
            <w:r w:rsidRPr="00F4116D">
              <w:rPr>
                <w:rFonts w:ascii="Calibri" w:eastAsia="Calibri" w:hAnsi="Calibri" w:cs="Calibri"/>
                <w:b/>
                <w:spacing w:val="-3"/>
              </w:rPr>
              <w:t xml:space="preserve"> </w:t>
            </w:r>
            <w:r w:rsidRPr="00F4116D">
              <w:rPr>
                <w:rFonts w:ascii="Calibri" w:eastAsia="Calibri" w:hAnsi="Calibri" w:cs="Calibri"/>
                <w:b/>
              </w:rPr>
              <w:t>can</w:t>
            </w:r>
            <w:r w:rsidRPr="00F4116D">
              <w:rPr>
                <w:rFonts w:ascii="Calibri" w:eastAsia="Calibri" w:hAnsi="Calibri" w:cs="Calibri"/>
                <w:b/>
                <w:spacing w:val="-3"/>
              </w:rPr>
              <w:t xml:space="preserve"> </w:t>
            </w:r>
            <w:r w:rsidRPr="00F4116D">
              <w:rPr>
                <w:rFonts w:ascii="Calibri" w:eastAsia="Calibri" w:hAnsi="Calibri" w:cs="Calibri"/>
                <w:b/>
              </w:rPr>
              <w:t xml:space="preserve">take </w:t>
            </w:r>
            <w:r w:rsidRPr="00F4116D">
              <w:rPr>
                <w:rFonts w:ascii="Calibri" w:eastAsia="Calibri" w:hAnsi="Calibri" w:cs="Calibri"/>
                <w:b/>
                <w:spacing w:val="-2"/>
              </w:rPr>
              <w:t>years.</w:t>
            </w:r>
          </w:p>
        </w:tc>
      </w:tr>
      <w:tr w:rsidR="00F4116D" w:rsidRPr="00F4116D" w14:paraId="0C67C728" w14:textId="77777777" w:rsidTr="00CE01E0">
        <w:trPr>
          <w:trHeight w:val="2049"/>
        </w:trPr>
        <w:tc>
          <w:tcPr>
            <w:tcW w:w="9350" w:type="dxa"/>
          </w:tcPr>
          <w:p w14:paraId="5F182369"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b)</w:t>
            </w:r>
            <w:r w:rsidRPr="00F4116D">
              <w:rPr>
                <w:rFonts w:ascii="Calibri" w:eastAsia="Calibri" w:hAnsi="Calibri" w:cs="Calibri"/>
                <w:b/>
                <w:spacing w:val="-2"/>
                <w:sz w:val="24"/>
              </w:rPr>
              <w:t xml:space="preserve"> </w:t>
            </w:r>
            <w:r w:rsidRPr="00F4116D">
              <w:rPr>
                <w:rFonts w:ascii="Calibri" w:eastAsia="Calibri" w:hAnsi="Calibri" w:cs="Calibri"/>
                <w:i/>
                <w:sz w:val="24"/>
              </w:rPr>
              <w:t>Actual</w:t>
            </w:r>
            <w:r w:rsidRPr="00F4116D">
              <w:rPr>
                <w:rFonts w:ascii="Calibri" w:eastAsia="Calibri" w:hAnsi="Calibri" w:cs="Calibri"/>
                <w:i/>
                <w:spacing w:val="-2"/>
                <w:sz w:val="24"/>
              </w:rPr>
              <w:t xml:space="preserve"> </w:t>
            </w:r>
            <w:r w:rsidRPr="00F4116D">
              <w:rPr>
                <w:rFonts w:ascii="Calibri" w:eastAsia="Calibri" w:hAnsi="Calibri" w:cs="Calibri"/>
                <w:sz w:val="24"/>
              </w:rPr>
              <w:t>average</w:t>
            </w:r>
            <w:r w:rsidRPr="00F4116D">
              <w:rPr>
                <w:rFonts w:ascii="Calibri" w:eastAsia="Calibri" w:hAnsi="Calibri" w:cs="Calibri"/>
                <w:spacing w:val="-1"/>
                <w:sz w:val="24"/>
              </w:rPr>
              <w:t xml:space="preserve"> </w:t>
            </w:r>
            <w:r w:rsidRPr="00F4116D">
              <w:rPr>
                <w:rFonts w:ascii="Calibri" w:eastAsia="Calibri" w:hAnsi="Calibri" w:cs="Calibri"/>
                <w:sz w:val="24"/>
              </w:rPr>
              <w:t>length of</w:t>
            </w:r>
            <w:r w:rsidRPr="00F4116D">
              <w:rPr>
                <w:rFonts w:ascii="Calibri" w:eastAsia="Calibri" w:hAnsi="Calibri" w:cs="Calibri"/>
                <w:spacing w:val="-1"/>
                <w:sz w:val="24"/>
              </w:rPr>
              <w:t xml:space="preserve"> </w:t>
            </w:r>
            <w:r w:rsidRPr="00F4116D">
              <w:rPr>
                <w:rFonts w:ascii="Calibri" w:eastAsia="Calibri" w:hAnsi="Calibri" w:cs="Calibri"/>
                <w:sz w:val="24"/>
              </w:rPr>
              <w:t>participant</w:t>
            </w:r>
            <w:r w:rsidRPr="00F4116D">
              <w:rPr>
                <w:rFonts w:ascii="Calibri" w:eastAsia="Calibri" w:hAnsi="Calibri" w:cs="Calibri"/>
                <w:spacing w:val="-1"/>
                <w:sz w:val="24"/>
              </w:rPr>
              <w:t xml:space="preserve"> </w:t>
            </w:r>
            <w:r w:rsidRPr="00F4116D">
              <w:rPr>
                <w:rFonts w:ascii="Calibri" w:eastAsia="Calibri" w:hAnsi="Calibri" w:cs="Calibri"/>
                <w:sz w:val="24"/>
              </w:rPr>
              <w:t>engagement</w:t>
            </w:r>
            <w:r w:rsidRPr="00F4116D">
              <w:rPr>
                <w:rFonts w:ascii="Calibri" w:eastAsia="Calibri" w:hAnsi="Calibri" w:cs="Calibri"/>
                <w:spacing w:val="-1"/>
                <w:sz w:val="24"/>
              </w:rPr>
              <w:t xml:space="preserve"> </w:t>
            </w:r>
            <w:r w:rsidRPr="00F4116D">
              <w:rPr>
                <w:rFonts w:ascii="Calibri" w:eastAsia="Calibri" w:hAnsi="Calibri" w:cs="Calibri"/>
                <w:sz w:val="24"/>
              </w:rPr>
              <w:t xml:space="preserve">in </w:t>
            </w:r>
            <w:r w:rsidRPr="00F4116D">
              <w:rPr>
                <w:rFonts w:ascii="Calibri" w:eastAsia="Calibri" w:hAnsi="Calibri" w:cs="Calibri"/>
                <w:spacing w:val="-2"/>
                <w:sz w:val="24"/>
              </w:rPr>
              <w:t>services:</w:t>
            </w:r>
          </w:p>
          <w:p w14:paraId="3C13681C"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4F8DC267"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Being</w:t>
            </w:r>
            <w:r w:rsidRPr="00F4116D">
              <w:rPr>
                <w:rFonts w:ascii="Calibri" w:eastAsia="Calibri" w:hAnsi="Calibri" w:cs="Calibri"/>
                <w:b/>
                <w:spacing w:val="-2"/>
                <w:sz w:val="24"/>
              </w:rPr>
              <w:t xml:space="preserve"> </w:t>
            </w:r>
            <w:r w:rsidRPr="00F4116D">
              <w:rPr>
                <w:rFonts w:ascii="Calibri" w:eastAsia="Calibri" w:hAnsi="Calibri" w:cs="Calibri"/>
                <w:b/>
                <w:sz w:val="24"/>
              </w:rPr>
              <w:t>in</w:t>
            </w:r>
            <w:r w:rsidRPr="00F4116D">
              <w:rPr>
                <w:rFonts w:ascii="Calibri" w:eastAsia="Calibri" w:hAnsi="Calibri" w:cs="Calibri"/>
                <w:b/>
                <w:spacing w:val="-2"/>
                <w:sz w:val="24"/>
              </w:rPr>
              <w:t xml:space="preserve"> </w:t>
            </w:r>
            <w:r w:rsidRPr="00F4116D">
              <w:rPr>
                <w:rFonts w:ascii="Calibri" w:eastAsia="Calibri" w:hAnsi="Calibri" w:cs="Calibri"/>
                <w:b/>
                <w:sz w:val="24"/>
              </w:rPr>
              <w:t>our</w:t>
            </w:r>
            <w:r w:rsidRPr="00F4116D">
              <w:rPr>
                <w:rFonts w:ascii="Calibri" w:eastAsia="Calibri" w:hAnsi="Calibri" w:cs="Calibri"/>
                <w:b/>
                <w:spacing w:val="-2"/>
                <w:sz w:val="24"/>
              </w:rPr>
              <w:t xml:space="preserve"> </w:t>
            </w:r>
            <w:r w:rsidRPr="00F4116D">
              <w:rPr>
                <w:rFonts w:ascii="Calibri" w:eastAsia="Calibri" w:hAnsi="Calibri" w:cs="Calibri"/>
                <w:b/>
                <w:sz w:val="24"/>
              </w:rPr>
              <w:t>first</w:t>
            </w:r>
            <w:r w:rsidRPr="00F4116D">
              <w:rPr>
                <w:rFonts w:ascii="Calibri" w:eastAsia="Calibri" w:hAnsi="Calibri" w:cs="Calibri"/>
                <w:b/>
                <w:spacing w:val="-2"/>
                <w:sz w:val="24"/>
              </w:rPr>
              <w:t xml:space="preserve"> </w:t>
            </w:r>
            <w:r w:rsidRPr="00F4116D">
              <w:rPr>
                <w:rFonts w:ascii="Calibri" w:eastAsia="Calibri" w:hAnsi="Calibri" w:cs="Calibri"/>
                <w:b/>
                <w:sz w:val="24"/>
              </w:rPr>
              <w:t>year</w:t>
            </w:r>
            <w:r w:rsidRPr="00F4116D">
              <w:rPr>
                <w:rFonts w:ascii="Calibri" w:eastAsia="Calibri" w:hAnsi="Calibri" w:cs="Calibri"/>
                <w:b/>
                <w:spacing w:val="-2"/>
                <w:sz w:val="24"/>
              </w:rPr>
              <w:t xml:space="preserve"> </w:t>
            </w:r>
            <w:r w:rsidRPr="00F4116D">
              <w:rPr>
                <w:rFonts w:ascii="Calibri" w:eastAsia="Calibri" w:hAnsi="Calibri" w:cs="Calibri"/>
                <w:b/>
                <w:sz w:val="24"/>
              </w:rPr>
              <w:t>of</w:t>
            </w:r>
            <w:r w:rsidRPr="00F4116D">
              <w:rPr>
                <w:rFonts w:ascii="Calibri" w:eastAsia="Calibri" w:hAnsi="Calibri" w:cs="Calibri"/>
                <w:b/>
                <w:spacing w:val="-2"/>
                <w:sz w:val="24"/>
              </w:rPr>
              <w:t xml:space="preserve"> </w:t>
            </w:r>
            <w:r w:rsidRPr="00F4116D">
              <w:rPr>
                <w:rFonts w:ascii="Calibri" w:eastAsia="Calibri" w:hAnsi="Calibri" w:cs="Calibri"/>
                <w:b/>
                <w:sz w:val="24"/>
              </w:rPr>
              <w:t>this</w:t>
            </w:r>
            <w:r w:rsidRPr="00F4116D">
              <w:rPr>
                <w:rFonts w:ascii="Calibri" w:eastAsia="Calibri" w:hAnsi="Calibri" w:cs="Calibri"/>
                <w:b/>
                <w:spacing w:val="-2"/>
                <w:sz w:val="24"/>
              </w:rPr>
              <w:t xml:space="preserve"> </w:t>
            </w:r>
            <w:r w:rsidRPr="00F4116D">
              <w:rPr>
                <w:rFonts w:ascii="Calibri" w:eastAsia="Calibri" w:hAnsi="Calibri" w:cs="Calibri"/>
                <w:b/>
                <w:sz w:val="24"/>
              </w:rPr>
              <w:t>program,</w:t>
            </w:r>
            <w:r w:rsidRPr="00F4116D">
              <w:rPr>
                <w:rFonts w:ascii="Calibri" w:eastAsia="Calibri" w:hAnsi="Calibri" w:cs="Calibri"/>
                <w:b/>
                <w:spacing w:val="-3"/>
                <w:sz w:val="24"/>
              </w:rPr>
              <w:t xml:space="preserve"> </w:t>
            </w:r>
            <w:r w:rsidRPr="00F4116D">
              <w:rPr>
                <w:rFonts w:ascii="Calibri" w:eastAsia="Calibri" w:hAnsi="Calibri" w:cs="Calibri"/>
                <w:b/>
                <w:sz w:val="24"/>
              </w:rPr>
              <w:t>it</w:t>
            </w:r>
            <w:r w:rsidRPr="00F4116D">
              <w:rPr>
                <w:rFonts w:ascii="Calibri" w:eastAsia="Calibri" w:hAnsi="Calibri" w:cs="Calibri"/>
                <w:b/>
                <w:spacing w:val="-2"/>
                <w:sz w:val="24"/>
              </w:rPr>
              <w:t xml:space="preserve"> </w:t>
            </w:r>
            <w:r w:rsidRPr="00F4116D">
              <w:rPr>
                <w:rFonts w:ascii="Calibri" w:eastAsia="Calibri" w:hAnsi="Calibri" w:cs="Calibri"/>
                <w:b/>
                <w:sz w:val="24"/>
              </w:rPr>
              <w:t>is</w:t>
            </w:r>
            <w:r w:rsidRPr="00F4116D">
              <w:rPr>
                <w:rFonts w:ascii="Calibri" w:eastAsia="Calibri" w:hAnsi="Calibri" w:cs="Calibri"/>
                <w:b/>
                <w:spacing w:val="-3"/>
                <w:sz w:val="24"/>
              </w:rPr>
              <w:t xml:space="preserve"> </w:t>
            </w:r>
            <w:r w:rsidRPr="00F4116D">
              <w:rPr>
                <w:rFonts w:ascii="Calibri" w:eastAsia="Calibri" w:hAnsi="Calibri" w:cs="Calibri"/>
                <w:b/>
                <w:sz w:val="24"/>
              </w:rPr>
              <w:t>difficult</w:t>
            </w:r>
            <w:r w:rsidRPr="00F4116D">
              <w:rPr>
                <w:rFonts w:ascii="Calibri" w:eastAsia="Calibri" w:hAnsi="Calibri" w:cs="Calibri"/>
                <w:b/>
                <w:spacing w:val="-2"/>
                <w:sz w:val="24"/>
              </w:rPr>
              <w:t xml:space="preserve"> </w:t>
            </w:r>
            <w:r w:rsidRPr="00F4116D">
              <w:rPr>
                <w:rFonts w:ascii="Calibri" w:eastAsia="Calibri" w:hAnsi="Calibri" w:cs="Calibri"/>
                <w:b/>
                <w:sz w:val="24"/>
              </w:rPr>
              <w:t>to</w:t>
            </w:r>
            <w:r w:rsidRPr="00F4116D">
              <w:rPr>
                <w:rFonts w:ascii="Calibri" w:eastAsia="Calibri" w:hAnsi="Calibri" w:cs="Calibri"/>
                <w:b/>
                <w:spacing w:val="-2"/>
                <w:sz w:val="24"/>
              </w:rPr>
              <w:t xml:space="preserve"> </w:t>
            </w:r>
            <w:r w:rsidRPr="00F4116D">
              <w:rPr>
                <w:rFonts w:ascii="Calibri" w:eastAsia="Calibri" w:hAnsi="Calibri" w:cs="Calibri"/>
                <w:b/>
                <w:sz w:val="24"/>
              </w:rPr>
              <w:t>estimate</w:t>
            </w:r>
            <w:r w:rsidRPr="00F4116D">
              <w:rPr>
                <w:rFonts w:ascii="Calibri" w:eastAsia="Calibri" w:hAnsi="Calibri" w:cs="Calibri"/>
                <w:b/>
                <w:spacing w:val="-2"/>
                <w:sz w:val="24"/>
              </w:rPr>
              <w:t xml:space="preserve"> </w:t>
            </w:r>
            <w:r w:rsidRPr="00F4116D">
              <w:rPr>
                <w:rFonts w:ascii="Calibri" w:eastAsia="Calibri" w:hAnsi="Calibri" w:cs="Calibri"/>
                <w:b/>
                <w:sz w:val="24"/>
              </w:rPr>
              <w:t>an</w:t>
            </w:r>
            <w:r w:rsidRPr="00F4116D">
              <w:rPr>
                <w:rFonts w:ascii="Calibri" w:eastAsia="Calibri" w:hAnsi="Calibri" w:cs="Calibri"/>
                <w:b/>
                <w:spacing w:val="-2"/>
                <w:sz w:val="24"/>
              </w:rPr>
              <w:t xml:space="preserve"> </w:t>
            </w:r>
            <w:r w:rsidRPr="00F4116D">
              <w:rPr>
                <w:rFonts w:ascii="Calibri" w:eastAsia="Calibri" w:hAnsi="Calibri" w:cs="Calibri"/>
                <w:b/>
                <w:sz w:val="24"/>
              </w:rPr>
              <w:t>average</w:t>
            </w:r>
            <w:r w:rsidRPr="00F4116D">
              <w:rPr>
                <w:rFonts w:ascii="Calibri" w:eastAsia="Calibri" w:hAnsi="Calibri" w:cs="Calibri"/>
                <w:b/>
                <w:spacing w:val="-2"/>
                <w:sz w:val="24"/>
              </w:rPr>
              <w:t xml:space="preserve"> </w:t>
            </w:r>
            <w:r w:rsidRPr="00F4116D">
              <w:rPr>
                <w:rFonts w:ascii="Calibri" w:eastAsia="Calibri" w:hAnsi="Calibri" w:cs="Calibri"/>
                <w:b/>
                <w:sz w:val="24"/>
              </w:rPr>
              <w:t>length</w:t>
            </w:r>
            <w:r w:rsidRPr="00F4116D">
              <w:rPr>
                <w:rFonts w:ascii="Calibri" w:eastAsia="Calibri" w:hAnsi="Calibri" w:cs="Calibri"/>
                <w:b/>
                <w:spacing w:val="-2"/>
                <w:sz w:val="24"/>
              </w:rPr>
              <w:t xml:space="preserve"> </w:t>
            </w:r>
            <w:r w:rsidRPr="00F4116D">
              <w:rPr>
                <w:rFonts w:ascii="Calibri" w:eastAsia="Calibri" w:hAnsi="Calibri" w:cs="Calibri"/>
                <w:b/>
                <w:sz w:val="24"/>
              </w:rPr>
              <w:t>of engagement. Some clients only needed to be engaged in services for about three months (for SSI application approvals), while others are still engaged as their applications and appeals are ongoing.</w:t>
            </w:r>
          </w:p>
        </w:tc>
      </w:tr>
      <w:tr w:rsidR="00F4116D" w:rsidRPr="00F4116D" w14:paraId="0D001803" w14:textId="77777777" w:rsidTr="00CE01E0">
        <w:trPr>
          <w:trHeight w:val="753"/>
        </w:trPr>
        <w:tc>
          <w:tcPr>
            <w:tcW w:w="9350" w:type="dxa"/>
            <w:shd w:val="clear" w:color="auto" w:fill="F2F2F2"/>
          </w:tcPr>
          <w:p w14:paraId="045005ED" w14:textId="77777777" w:rsidR="00F4116D" w:rsidRPr="00F4116D" w:rsidRDefault="00F4116D" w:rsidP="00F4116D">
            <w:pPr>
              <w:widowControl w:val="0"/>
              <w:autoSpaceDE w:val="0"/>
              <w:autoSpaceDN w:val="0"/>
              <w:spacing w:before="1" w:after="0" w:line="240" w:lineRule="auto"/>
              <w:rPr>
                <w:rFonts w:ascii="Calibri" w:eastAsia="Calibri" w:hAnsi="Calibri" w:cs="Calibri"/>
                <w:b/>
                <w:sz w:val="24"/>
              </w:rPr>
            </w:pPr>
            <w:r w:rsidRPr="00F4116D">
              <w:rPr>
                <w:rFonts w:ascii="Calibri" w:eastAsia="Calibri" w:hAnsi="Calibri" w:cs="Calibri"/>
                <w:b/>
                <w:sz w:val="24"/>
              </w:rPr>
              <w:t>Demographic</w:t>
            </w:r>
            <w:r w:rsidRPr="00F4116D">
              <w:rPr>
                <w:rFonts w:ascii="Calibri" w:eastAsia="Calibri" w:hAnsi="Calibri" w:cs="Calibri"/>
                <w:b/>
                <w:spacing w:val="-6"/>
                <w:sz w:val="24"/>
              </w:rPr>
              <w:t xml:space="preserve"> </w:t>
            </w:r>
            <w:r w:rsidRPr="00F4116D">
              <w:rPr>
                <w:rFonts w:ascii="Calibri" w:eastAsia="Calibri" w:hAnsi="Calibri" w:cs="Calibri"/>
                <w:b/>
                <w:spacing w:val="-2"/>
                <w:sz w:val="24"/>
              </w:rPr>
              <w:t>Information</w:t>
            </w:r>
          </w:p>
        </w:tc>
      </w:tr>
      <w:tr w:rsidR="00F4116D" w:rsidRPr="00F4116D" w14:paraId="3A71C83E" w14:textId="77777777" w:rsidTr="00CE01E0">
        <w:trPr>
          <w:trHeight w:val="1953"/>
        </w:trPr>
        <w:tc>
          <w:tcPr>
            <w:tcW w:w="9350" w:type="dxa"/>
          </w:tcPr>
          <w:p w14:paraId="57A5E66F"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1.</w:t>
            </w:r>
            <w:r w:rsidRPr="00F4116D">
              <w:rPr>
                <w:rFonts w:ascii="Calibri" w:eastAsia="Calibri" w:hAnsi="Calibri" w:cs="Calibri"/>
                <w:b/>
                <w:spacing w:val="80"/>
                <w:sz w:val="24"/>
              </w:rPr>
              <w:t xml:space="preserve"> </w:t>
            </w:r>
            <w:r w:rsidRPr="00F4116D">
              <w:rPr>
                <w:rFonts w:ascii="Calibri" w:eastAsia="Calibri" w:hAnsi="Calibri" w:cs="Calibri"/>
                <w:i/>
                <w:sz w:val="24"/>
              </w:rPr>
              <w:t>In</w:t>
            </w:r>
            <w:r w:rsidRPr="00F4116D">
              <w:rPr>
                <w:rFonts w:ascii="Calibri" w:eastAsia="Calibri" w:hAnsi="Calibri" w:cs="Calibri"/>
                <w:i/>
                <w:spacing w:val="-3"/>
                <w:sz w:val="24"/>
              </w:rPr>
              <w:t xml:space="preserve"> </w:t>
            </w:r>
            <w:r w:rsidRPr="00F4116D">
              <w:rPr>
                <w:rFonts w:ascii="Calibri" w:eastAsia="Calibri" w:hAnsi="Calibri" w:cs="Calibri"/>
                <w:i/>
                <w:sz w:val="24"/>
              </w:rPr>
              <w:t>your</w:t>
            </w:r>
            <w:r w:rsidRPr="00F4116D">
              <w:rPr>
                <w:rFonts w:ascii="Calibri" w:eastAsia="Calibri" w:hAnsi="Calibri" w:cs="Calibri"/>
                <w:i/>
                <w:spacing w:val="-3"/>
                <w:sz w:val="24"/>
              </w:rPr>
              <w:t xml:space="preserve"> </w:t>
            </w:r>
            <w:r w:rsidRPr="00F4116D">
              <w:rPr>
                <w:rFonts w:ascii="Calibri" w:eastAsia="Calibri" w:hAnsi="Calibri" w:cs="Calibri"/>
                <w:i/>
                <w:sz w:val="24"/>
              </w:rPr>
              <w:t>application</w:t>
            </w:r>
            <w:r w:rsidRPr="00F4116D">
              <w:rPr>
                <w:rFonts w:ascii="Calibri" w:eastAsia="Calibri" w:hAnsi="Calibri" w:cs="Calibri"/>
                <w:i/>
                <w:spacing w:val="-4"/>
                <w:sz w:val="24"/>
              </w:rPr>
              <w:t xml:space="preserve"> </w:t>
            </w:r>
            <w:r w:rsidRPr="00F4116D">
              <w:rPr>
                <w:rFonts w:ascii="Calibri" w:eastAsia="Calibri" w:hAnsi="Calibri" w:cs="Calibri"/>
                <w:sz w:val="24"/>
              </w:rPr>
              <w:t>what,</w:t>
            </w:r>
            <w:r w:rsidRPr="00F4116D">
              <w:rPr>
                <w:rFonts w:ascii="Calibri" w:eastAsia="Calibri" w:hAnsi="Calibri" w:cs="Calibri"/>
                <w:spacing w:val="-4"/>
                <w:sz w:val="24"/>
              </w:rPr>
              <w:t xml:space="preserve"> </w:t>
            </w:r>
            <w:r w:rsidRPr="00F4116D">
              <w:rPr>
                <w:rFonts w:ascii="Calibri" w:eastAsia="Calibri" w:hAnsi="Calibri" w:cs="Calibri"/>
                <w:sz w:val="24"/>
              </w:rPr>
              <w:t>if</w:t>
            </w:r>
            <w:r w:rsidRPr="00F4116D">
              <w:rPr>
                <w:rFonts w:ascii="Calibri" w:eastAsia="Calibri" w:hAnsi="Calibri" w:cs="Calibri"/>
                <w:spacing w:val="-3"/>
                <w:sz w:val="24"/>
              </w:rPr>
              <w:t xml:space="preserve"> </w:t>
            </w:r>
            <w:r w:rsidRPr="00F4116D">
              <w:rPr>
                <w:rFonts w:ascii="Calibri" w:eastAsia="Calibri" w:hAnsi="Calibri" w:cs="Calibri"/>
                <w:sz w:val="24"/>
              </w:rPr>
              <w:t>any,</w:t>
            </w:r>
            <w:r w:rsidRPr="00F4116D">
              <w:rPr>
                <w:rFonts w:ascii="Calibri" w:eastAsia="Calibri" w:hAnsi="Calibri" w:cs="Calibri"/>
                <w:spacing w:val="-3"/>
                <w:sz w:val="24"/>
              </w:rPr>
              <w:t xml:space="preserve"> </w:t>
            </w:r>
            <w:r w:rsidRPr="00F4116D">
              <w:rPr>
                <w:rFonts w:ascii="Calibri" w:eastAsia="Calibri" w:hAnsi="Calibri" w:cs="Calibri"/>
                <w:sz w:val="24"/>
              </w:rPr>
              <w:t>demographic</w:t>
            </w:r>
            <w:r w:rsidRPr="00F4116D">
              <w:rPr>
                <w:rFonts w:ascii="Calibri" w:eastAsia="Calibri" w:hAnsi="Calibri" w:cs="Calibri"/>
                <w:spacing w:val="-3"/>
                <w:sz w:val="24"/>
              </w:rPr>
              <w:t xml:space="preserve"> </w:t>
            </w:r>
            <w:r w:rsidRPr="00F4116D">
              <w:rPr>
                <w:rFonts w:ascii="Calibri" w:eastAsia="Calibri" w:hAnsi="Calibri" w:cs="Calibri"/>
                <w:sz w:val="24"/>
              </w:rPr>
              <w:t>information</w:t>
            </w:r>
            <w:r w:rsidRPr="00F4116D">
              <w:rPr>
                <w:rFonts w:ascii="Calibri" w:eastAsia="Calibri" w:hAnsi="Calibri" w:cs="Calibri"/>
                <w:spacing w:val="-3"/>
                <w:sz w:val="24"/>
              </w:rPr>
              <w:t xml:space="preserve"> </w:t>
            </w:r>
            <w:r w:rsidRPr="00F4116D">
              <w:rPr>
                <w:rFonts w:ascii="Calibri" w:eastAsia="Calibri" w:hAnsi="Calibri" w:cs="Calibri"/>
                <w:sz w:val="24"/>
              </w:rPr>
              <w:t>did</w:t>
            </w:r>
            <w:r w:rsidRPr="00F4116D">
              <w:rPr>
                <w:rFonts w:ascii="Calibri" w:eastAsia="Calibri" w:hAnsi="Calibri" w:cs="Calibri"/>
                <w:spacing w:val="-3"/>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indicate</w:t>
            </w:r>
            <w:r w:rsidRPr="00F4116D">
              <w:rPr>
                <w:rFonts w:ascii="Calibri" w:eastAsia="Calibri" w:hAnsi="Calibri" w:cs="Calibri"/>
                <w:spacing w:val="-4"/>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would collect beyond those required (i.e. beyond race/ethnicity, age, gender, zip code)? (Demographic Information, question #1 in the Program Plan application)</w:t>
            </w:r>
          </w:p>
          <w:p w14:paraId="128604C6" w14:textId="77777777" w:rsidR="00F4116D" w:rsidRPr="00F4116D" w:rsidRDefault="00F4116D" w:rsidP="00F4116D">
            <w:pPr>
              <w:widowControl w:val="0"/>
              <w:autoSpaceDE w:val="0"/>
              <w:autoSpaceDN w:val="0"/>
              <w:spacing w:before="247" w:after="0" w:line="270" w:lineRule="atLeast"/>
              <w:rPr>
                <w:rFonts w:ascii="Calibri" w:eastAsia="Calibri" w:hAnsi="Calibri" w:cs="Calibri"/>
                <w:b/>
              </w:rPr>
            </w:pPr>
            <w:r w:rsidRPr="00F4116D">
              <w:rPr>
                <w:rFonts w:ascii="Calibri" w:eastAsia="Calibri" w:hAnsi="Calibri" w:cs="Calibri"/>
                <w:b/>
              </w:rPr>
              <w:t>In addition to the required demographic information, we also collect data on language preference/need, and homelessness. We do not collect data on immigration status, but we are frequently</w:t>
            </w:r>
            <w:r w:rsidRPr="00F4116D">
              <w:rPr>
                <w:rFonts w:ascii="Calibri" w:eastAsia="Calibri" w:hAnsi="Calibri" w:cs="Calibri"/>
                <w:b/>
                <w:spacing w:val="-3"/>
              </w:rPr>
              <w:t xml:space="preserve"> </w:t>
            </w:r>
            <w:r w:rsidRPr="00F4116D">
              <w:rPr>
                <w:rFonts w:ascii="Calibri" w:eastAsia="Calibri" w:hAnsi="Calibri" w:cs="Calibri"/>
                <w:b/>
              </w:rPr>
              <w:t>exposed</w:t>
            </w:r>
            <w:r w:rsidRPr="00F4116D">
              <w:rPr>
                <w:rFonts w:ascii="Calibri" w:eastAsia="Calibri" w:hAnsi="Calibri" w:cs="Calibri"/>
                <w:b/>
                <w:spacing w:val="-3"/>
              </w:rPr>
              <w:t xml:space="preserve"> </w:t>
            </w:r>
            <w:r w:rsidRPr="00F4116D">
              <w:rPr>
                <w:rFonts w:ascii="Calibri" w:eastAsia="Calibri" w:hAnsi="Calibri" w:cs="Calibri"/>
                <w:b/>
              </w:rPr>
              <w:t>to</w:t>
            </w:r>
            <w:r w:rsidRPr="00F4116D">
              <w:rPr>
                <w:rFonts w:ascii="Calibri" w:eastAsia="Calibri" w:hAnsi="Calibri" w:cs="Calibri"/>
                <w:b/>
                <w:spacing w:val="-3"/>
              </w:rPr>
              <w:t xml:space="preserve"> </w:t>
            </w:r>
            <w:r w:rsidRPr="00F4116D">
              <w:rPr>
                <w:rFonts w:ascii="Calibri" w:eastAsia="Calibri" w:hAnsi="Calibri" w:cs="Calibri"/>
                <w:b/>
              </w:rPr>
              <w:t>this</w:t>
            </w:r>
            <w:r w:rsidRPr="00F4116D">
              <w:rPr>
                <w:rFonts w:ascii="Calibri" w:eastAsia="Calibri" w:hAnsi="Calibri" w:cs="Calibri"/>
                <w:b/>
                <w:spacing w:val="-3"/>
              </w:rPr>
              <w:t xml:space="preserve"> </w:t>
            </w:r>
            <w:r w:rsidRPr="00F4116D">
              <w:rPr>
                <w:rFonts w:ascii="Calibri" w:eastAsia="Calibri" w:hAnsi="Calibri" w:cs="Calibri"/>
                <w:b/>
              </w:rPr>
              <w:t>information</w:t>
            </w:r>
            <w:r w:rsidRPr="00F4116D">
              <w:rPr>
                <w:rFonts w:ascii="Calibri" w:eastAsia="Calibri" w:hAnsi="Calibri" w:cs="Calibri"/>
                <w:b/>
                <w:spacing w:val="-3"/>
              </w:rPr>
              <w:t xml:space="preserve"> </w:t>
            </w:r>
            <w:r w:rsidRPr="00F4116D">
              <w:rPr>
                <w:rFonts w:ascii="Calibri" w:eastAsia="Calibri" w:hAnsi="Calibri" w:cs="Calibri"/>
                <w:b/>
              </w:rPr>
              <w:t>as</w:t>
            </w:r>
            <w:r w:rsidRPr="00F4116D">
              <w:rPr>
                <w:rFonts w:ascii="Calibri" w:eastAsia="Calibri" w:hAnsi="Calibri" w:cs="Calibri"/>
                <w:b/>
                <w:spacing w:val="-3"/>
              </w:rPr>
              <w:t xml:space="preserve"> </w:t>
            </w:r>
            <w:r w:rsidRPr="00F4116D">
              <w:rPr>
                <w:rFonts w:ascii="Calibri" w:eastAsia="Calibri" w:hAnsi="Calibri" w:cs="Calibri"/>
                <w:b/>
              </w:rPr>
              <w:t>a</w:t>
            </w:r>
            <w:r w:rsidRPr="00F4116D">
              <w:rPr>
                <w:rFonts w:ascii="Calibri" w:eastAsia="Calibri" w:hAnsi="Calibri" w:cs="Calibri"/>
                <w:b/>
                <w:spacing w:val="-3"/>
              </w:rPr>
              <w:t xml:space="preserve"> </w:t>
            </w:r>
            <w:r w:rsidRPr="00F4116D">
              <w:rPr>
                <w:rFonts w:ascii="Calibri" w:eastAsia="Calibri" w:hAnsi="Calibri" w:cs="Calibri"/>
                <w:b/>
              </w:rPr>
              <w:t>result</w:t>
            </w:r>
            <w:r w:rsidRPr="00F4116D">
              <w:rPr>
                <w:rFonts w:ascii="Calibri" w:eastAsia="Calibri" w:hAnsi="Calibri" w:cs="Calibri"/>
                <w:b/>
                <w:spacing w:val="-3"/>
              </w:rPr>
              <w:t xml:space="preserve"> </w:t>
            </w:r>
            <w:r w:rsidRPr="00F4116D">
              <w:rPr>
                <w:rFonts w:ascii="Calibri" w:eastAsia="Calibri" w:hAnsi="Calibri" w:cs="Calibri"/>
                <w:b/>
              </w:rPr>
              <w:t>of</w:t>
            </w:r>
            <w:r w:rsidRPr="00F4116D">
              <w:rPr>
                <w:rFonts w:ascii="Calibri" w:eastAsia="Calibri" w:hAnsi="Calibri" w:cs="Calibri"/>
                <w:b/>
                <w:spacing w:val="-3"/>
              </w:rPr>
              <w:t xml:space="preserve"> </w:t>
            </w:r>
            <w:r w:rsidRPr="00F4116D">
              <w:rPr>
                <w:rFonts w:ascii="Calibri" w:eastAsia="Calibri" w:hAnsi="Calibri" w:cs="Calibri"/>
                <w:b/>
              </w:rPr>
              <w:t>having</w:t>
            </w:r>
            <w:r w:rsidRPr="00F4116D">
              <w:rPr>
                <w:rFonts w:ascii="Calibri" w:eastAsia="Calibri" w:hAnsi="Calibri" w:cs="Calibri"/>
                <w:b/>
                <w:spacing w:val="-3"/>
              </w:rPr>
              <w:t xml:space="preserve"> </w:t>
            </w:r>
            <w:r w:rsidRPr="00F4116D">
              <w:rPr>
                <w:rFonts w:ascii="Calibri" w:eastAsia="Calibri" w:hAnsi="Calibri" w:cs="Calibri"/>
                <w:b/>
              </w:rPr>
              <w:t>to</w:t>
            </w:r>
            <w:r w:rsidRPr="00F4116D">
              <w:rPr>
                <w:rFonts w:ascii="Calibri" w:eastAsia="Calibri" w:hAnsi="Calibri" w:cs="Calibri"/>
                <w:b/>
                <w:spacing w:val="-3"/>
              </w:rPr>
              <w:t xml:space="preserve"> </w:t>
            </w:r>
            <w:r w:rsidRPr="00F4116D">
              <w:rPr>
                <w:rFonts w:ascii="Calibri" w:eastAsia="Calibri" w:hAnsi="Calibri" w:cs="Calibri"/>
                <w:b/>
              </w:rPr>
              <w:t>know</w:t>
            </w:r>
            <w:r w:rsidRPr="00F4116D">
              <w:rPr>
                <w:rFonts w:ascii="Calibri" w:eastAsia="Calibri" w:hAnsi="Calibri" w:cs="Calibri"/>
                <w:b/>
                <w:spacing w:val="-3"/>
              </w:rPr>
              <w:t xml:space="preserve"> </w:t>
            </w:r>
            <w:r w:rsidRPr="00F4116D">
              <w:rPr>
                <w:rFonts w:ascii="Calibri" w:eastAsia="Calibri" w:hAnsi="Calibri" w:cs="Calibri"/>
                <w:b/>
              </w:rPr>
              <w:t>what</w:t>
            </w:r>
            <w:r w:rsidRPr="00F4116D">
              <w:rPr>
                <w:rFonts w:ascii="Calibri" w:eastAsia="Calibri" w:hAnsi="Calibri" w:cs="Calibri"/>
                <w:b/>
                <w:spacing w:val="-3"/>
              </w:rPr>
              <w:t xml:space="preserve"> </w:t>
            </w:r>
            <w:r w:rsidRPr="00F4116D">
              <w:rPr>
                <w:rFonts w:ascii="Calibri" w:eastAsia="Calibri" w:hAnsi="Calibri" w:cs="Calibri"/>
                <w:b/>
              </w:rPr>
              <w:t>programs</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benefits</w:t>
            </w:r>
            <w:r w:rsidRPr="00F4116D">
              <w:rPr>
                <w:rFonts w:ascii="Calibri" w:eastAsia="Calibri" w:hAnsi="Calibri" w:cs="Calibri"/>
                <w:b/>
                <w:spacing w:val="-3"/>
              </w:rPr>
              <w:t xml:space="preserve"> </w:t>
            </w:r>
            <w:r w:rsidRPr="00F4116D">
              <w:rPr>
                <w:rFonts w:ascii="Calibri" w:eastAsia="Calibri" w:hAnsi="Calibri" w:cs="Calibri"/>
                <w:b/>
              </w:rPr>
              <w:t>an</w:t>
            </w:r>
          </w:p>
        </w:tc>
      </w:tr>
    </w:tbl>
    <w:p w14:paraId="3A1BC1B9" w14:textId="77777777" w:rsidR="00F4116D" w:rsidRPr="00F4116D" w:rsidRDefault="00F4116D" w:rsidP="00F4116D">
      <w:pPr>
        <w:widowControl w:val="0"/>
        <w:autoSpaceDE w:val="0"/>
        <w:autoSpaceDN w:val="0"/>
        <w:spacing w:after="0" w:line="270" w:lineRule="atLeast"/>
        <w:rPr>
          <w:rFonts w:ascii="Calibri" w:eastAsia="Calibri" w:hAnsi="Calibri" w:cs="Calibri"/>
        </w:rPr>
        <w:sectPr w:rsidR="00F4116D" w:rsidRPr="00F4116D">
          <w:pgSz w:w="12240" w:h="15840"/>
          <w:pgMar w:top="1420" w:right="1260" w:bottom="1720" w:left="1280" w:header="0" w:footer="1529" w:gutter="0"/>
          <w:cols w:space="720"/>
        </w:sectPr>
      </w:pPr>
    </w:p>
    <w:p w14:paraId="55E3AFD2"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28B364A0" w14:textId="77777777" w:rsidTr="00CE01E0">
        <w:trPr>
          <w:trHeight w:val="1122"/>
        </w:trPr>
        <w:tc>
          <w:tcPr>
            <w:tcW w:w="9350" w:type="dxa"/>
          </w:tcPr>
          <w:p w14:paraId="1ADCEE6C" w14:textId="77777777" w:rsidR="00F4116D" w:rsidRPr="00F4116D" w:rsidRDefault="00F4116D" w:rsidP="00F4116D">
            <w:pPr>
              <w:widowControl w:val="0"/>
              <w:autoSpaceDE w:val="0"/>
              <w:autoSpaceDN w:val="0"/>
              <w:spacing w:before="1" w:after="0" w:line="240" w:lineRule="auto"/>
              <w:rPr>
                <w:rFonts w:ascii="Calibri" w:eastAsia="Calibri" w:hAnsi="Calibri" w:cs="Calibri"/>
                <w:b/>
              </w:rPr>
            </w:pPr>
            <w:r w:rsidRPr="00F4116D">
              <w:rPr>
                <w:rFonts w:ascii="Calibri" w:eastAsia="Calibri" w:hAnsi="Calibri" w:cs="Calibri"/>
                <w:b/>
              </w:rPr>
              <w:t>individual</w:t>
            </w:r>
            <w:r w:rsidRPr="00F4116D">
              <w:rPr>
                <w:rFonts w:ascii="Calibri" w:eastAsia="Calibri" w:hAnsi="Calibri" w:cs="Calibri"/>
                <w:b/>
                <w:spacing w:val="-3"/>
              </w:rPr>
              <w:t xml:space="preserve"> </w:t>
            </w:r>
            <w:r w:rsidRPr="00F4116D">
              <w:rPr>
                <w:rFonts w:ascii="Calibri" w:eastAsia="Calibri" w:hAnsi="Calibri" w:cs="Calibri"/>
                <w:b/>
              </w:rPr>
              <w:t>may</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may</w:t>
            </w:r>
            <w:r w:rsidRPr="00F4116D">
              <w:rPr>
                <w:rFonts w:ascii="Calibri" w:eastAsia="Calibri" w:hAnsi="Calibri" w:cs="Calibri"/>
                <w:b/>
                <w:spacing w:val="-3"/>
              </w:rPr>
              <w:t xml:space="preserve"> </w:t>
            </w:r>
            <w:r w:rsidRPr="00F4116D">
              <w:rPr>
                <w:rFonts w:ascii="Calibri" w:eastAsia="Calibri" w:hAnsi="Calibri" w:cs="Calibri"/>
                <w:b/>
              </w:rPr>
              <w:t>not</w:t>
            </w:r>
            <w:r w:rsidRPr="00F4116D">
              <w:rPr>
                <w:rFonts w:ascii="Calibri" w:eastAsia="Calibri" w:hAnsi="Calibri" w:cs="Calibri"/>
                <w:b/>
                <w:spacing w:val="-3"/>
              </w:rPr>
              <w:t xml:space="preserve"> </w:t>
            </w:r>
            <w:r w:rsidRPr="00F4116D">
              <w:rPr>
                <w:rFonts w:ascii="Calibri" w:eastAsia="Calibri" w:hAnsi="Calibri" w:cs="Calibri"/>
                <w:b/>
              </w:rPr>
              <w:t>be</w:t>
            </w:r>
            <w:r w:rsidRPr="00F4116D">
              <w:rPr>
                <w:rFonts w:ascii="Calibri" w:eastAsia="Calibri" w:hAnsi="Calibri" w:cs="Calibri"/>
                <w:b/>
                <w:spacing w:val="-3"/>
              </w:rPr>
              <w:t xml:space="preserve"> </w:t>
            </w:r>
            <w:r w:rsidRPr="00F4116D">
              <w:rPr>
                <w:rFonts w:ascii="Calibri" w:eastAsia="Calibri" w:hAnsi="Calibri" w:cs="Calibri"/>
                <w:b/>
              </w:rPr>
              <w:t>eligible</w:t>
            </w:r>
            <w:r w:rsidRPr="00F4116D">
              <w:rPr>
                <w:rFonts w:ascii="Calibri" w:eastAsia="Calibri" w:hAnsi="Calibri" w:cs="Calibri"/>
                <w:b/>
                <w:spacing w:val="-3"/>
              </w:rPr>
              <w:t xml:space="preserve"> </w:t>
            </w:r>
            <w:r w:rsidRPr="00F4116D">
              <w:rPr>
                <w:rFonts w:ascii="Calibri" w:eastAsia="Calibri" w:hAnsi="Calibri" w:cs="Calibri"/>
                <w:b/>
              </w:rPr>
              <w:t>for</w:t>
            </w:r>
            <w:r w:rsidRPr="00F4116D">
              <w:rPr>
                <w:rFonts w:ascii="Calibri" w:eastAsia="Calibri" w:hAnsi="Calibri" w:cs="Calibri"/>
                <w:b/>
                <w:spacing w:val="-3"/>
              </w:rPr>
              <w:t xml:space="preserve"> </w:t>
            </w:r>
            <w:r w:rsidRPr="00F4116D">
              <w:rPr>
                <w:rFonts w:ascii="Calibri" w:eastAsia="Calibri" w:hAnsi="Calibri" w:cs="Calibri"/>
                <w:b/>
              </w:rPr>
              <w:t>based</w:t>
            </w:r>
            <w:r w:rsidRPr="00F4116D">
              <w:rPr>
                <w:rFonts w:ascii="Calibri" w:eastAsia="Calibri" w:hAnsi="Calibri" w:cs="Calibri"/>
                <w:b/>
                <w:spacing w:val="-3"/>
              </w:rPr>
              <w:t xml:space="preserve"> </w:t>
            </w:r>
            <w:r w:rsidRPr="00F4116D">
              <w:rPr>
                <w:rFonts w:ascii="Calibri" w:eastAsia="Calibri" w:hAnsi="Calibri" w:cs="Calibri"/>
                <w:b/>
              </w:rPr>
              <w:t>on</w:t>
            </w:r>
            <w:r w:rsidRPr="00F4116D">
              <w:rPr>
                <w:rFonts w:ascii="Calibri" w:eastAsia="Calibri" w:hAnsi="Calibri" w:cs="Calibri"/>
                <w:b/>
                <w:spacing w:val="-3"/>
              </w:rPr>
              <w:t xml:space="preserve"> </w:t>
            </w:r>
            <w:r w:rsidRPr="00F4116D">
              <w:rPr>
                <w:rFonts w:ascii="Calibri" w:eastAsia="Calibri" w:hAnsi="Calibri" w:cs="Calibri"/>
                <w:b/>
              </w:rPr>
              <w:t>their</w:t>
            </w:r>
            <w:r w:rsidRPr="00F4116D">
              <w:rPr>
                <w:rFonts w:ascii="Calibri" w:eastAsia="Calibri" w:hAnsi="Calibri" w:cs="Calibri"/>
                <w:b/>
                <w:spacing w:val="-3"/>
              </w:rPr>
              <w:t xml:space="preserve"> </w:t>
            </w:r>
            <w:r w:rsidRPr="00F4116D">
              <w:rPr>
                <w:rFonts w:ascii="Calibri" w:eastAsia="Calibri" w:hAnsi="Calibri" w:cs="Calibri"/>
                <w:b/>
              </w:rPr>
              <w:t>status.</w:t>
            </w:r>
            <w:r w:rsidRPr="00F4116D">
              <w:rPr>
                <w:rFonts w:ascii="Calibri" w:eastAsia="Calibri" w:hAnsi="Calibri" w:cs="Calibri"/>
                <w:b/>
                <w:spacing w:val="-4"/>
              </w:rPr>
              <w:t xml:space="preserve"> </w:t>
            </w:r>
            <w:r w:rsidRPr="00F4116D">
              <w:rPr>
                <w:rFonts w:ascii="Calibri" w:eastAsia="Calibri" w:hAnsi="Calibri" w:cs="Calibri"/>
                <w:b/>
              </w:rPr>
              <w:t>However,</w:t>
            </w:r>
            <w:r w:rsidRPr="00F4116D">
              <w:rPr>
                <w:rFonts w:ascii="Calibri" w:eastAsia="Calibri" w:hAnsi="Calibri" w:cs="Calibri"/>
                <w:b/>
                <w:spacing w:val="-3"/>
              </w:rPr>
              <w:t xml:space="preserve"> </w:t>
            </w:r>
            <w:r w:rsidRPr="00F4116D">
              <w:rPr>
                <w:rFonts w:ascii="Calibri" w:eastAsia="Calibri" w:hAnsi="Calibri" w:cs="Calibri"/>
                <w:b/>
              </w:rPr>
              <w:t>several</w:t>
            </w:r>
            <w:r w:rsidRPr="00F4116D">
              <w:rPr>
                <w:rFonts w:ascii="Calibri" w:eastAsia="Calibri" w:hAnsi="Calibri" w:cs="Calibri"/>
                <w:b/>
                <w:spacing w:val="-3"/>
              </w:rPr>
              <w:t xml:space="preserve"> </w:t>
            </w:r>
            <w:r w:rsidRPr="00F4116D">
              <w:rPr>
                <w:rFonts w:ascii="Calibri" w:eastAsia="Calibri" w:hAnsi="Calibri" w:cs="Calibri"/>
                <w:b/>
              </w:rPr>
              <w:t>categories</w:t>
            </w:r>
            <w:r w:rsidRPr="00F4116D">
              <w:rPr>
                <w:rFonts w:ascii="Calibri" w:eastAsia="Calibri" w:hAnsi="Calibri" w:cs="Calibri"/>
                <w:b/>
                <w:spacing w:val="-3"/>
              </w:rPr>
              <w:t xml:space="preserve"> </w:t>
            </w:r>
            <w:r w:rsidRPr="00F4116D">
              <w:rPr>
                <w:rFonts w:ascii="Calibri" w:eastAsia="Calibri" w:hAnsi="Calibri" w:cs="Calibri"/>
                <w:b/>
              </w:rPr>
              <w:t>of immigrant statuses are not eligible for disability programs.</w:t>
            </w:r>
          </w:p>
        </w:tc>
      </w:tr>
      <w:tr w:rsidR="00F4116D" w:rsidRPr="00F4116D" w14:paraId="2316B908" w14:textId="77777777" w:rsidTr="00CE01E0">
        <w:trPr>
          <w:trHeight w:val="2932"/>
        </w:trPr>
        <w:tc>
          <w:tcPr>
            <w:tcW w:w="9350" w:type="dxa"/>
          </w:tcPr>
          <w:p w14:paraId="05281B3B" w14:textId="77777777" w:rsidR="00F4116D" w:rsidRPr="00F4116D" w:rsidRDefault="00F4116D" w:rsidP="00F4116D">
            <w:pPr>
              <w:widowControl w:val="0"/>
              <w:autoSpaceDE w:val="0"/>
              <w:autoSpaceDN w:val="0"/>
              <w:spacing w:before="1" w:after="0" w:line="240" w:lineRule="auto"/>
              <w:ind w:right="151"/>
              <w:rPr>
                <w:rFonts w:ascii="Calibri" w:eastAsia="Calibri" w:hAnsi="Calibri" w:cs="Calibri"/>
                <w:sz w:val="24"/>
              </w:rPr>
            </w:pPr>
            <w:r w:rsidRPr="00F4116D">
              <w:rPr>
                <w:rFonts w:ascii="Calibri" w:eastAsia="Calibri" w:hAnsi="Calibri" w:cs="Calibri"/>
                <w:b/>
                <w:sz w:val="24"/>
              </w:rPr>
              <w:t>2.</w:t>
            </w:r>
            <w:r w:rsidRPr="00F4116D">
              <w:rPr>
                <w:rFonts w:ascii="Calibri" w:eastAsia="Calibri" w:hAnsi="Calibri" w:cs="Calibri"/>
                <w:b/>
                <w:spacing w:val="80"/>
                <w:sz w:val="24"/>
              </w:rPr>
              <w:t xml:space="preserve"> </w:t>
            </w:r>
            <w:r w:rsidRPr="00F4116D">
              <w:rPr>
                <w:rFonts w:ascii="Calibri" w:eastAsia="Calibri" w:hAnsi="Calibri" w:cs="Calibri"/>
                <w:sz w:val="24"/>
              </w:rPr>
              <w:t>Please</w:t>
            </w:r>
            <w:r w:rsidRPr="00F4116D">
              <w:rPr>
                <w:rFonts w:ascii="Calibri" w:eastAsia="Calibri" w:hAnsi="Calibri" w:cs="Calibri"/>
                <w:spacing w:val="-3"/>
                <w:sz w:val="24"/>
              </w:rPr>
              <w:t xml:space="preserve"> </w:t>
            </w:r>
            <w:r w:rsidRPr="00F4116D">
              <w:rPr>
                <w:rFonts w:ascii="Calibri" w:eastAsia="Calibri" w:hAnsi="Calibri" w:cs="Calibri"/>
                <w:sz w:val="24"/>
              </w:rPr>
              <w:t>report</w:t>
            </w:r>
            <w:r w:rsidRPr="00F4116D">
              <w:rPr>
                <w:rFonts w:ascii="Calibri" w:eastAsia="Calibri" w:hAnsi="Calibri" w:cs="Calibri"/>
                <w:spacing w:val="-3"/>
                <w:sz w:val="24"/>
              </w:rPr>
              <w:t xml:space="preserve"> </w:t>
            </w:r>
            <w:r w:rsidRPr="00F4116D">
              <w:rPr>
                <w:rFonts w:ascii="Calibri" w:eastAsia="Calibri" w:hAnsi="Calibri" w:cs="Calibri"/>
                <w:sz w:val="24"/>
              </w:rPr>
              <w:t>here</w:t>
            </w:r>
            <w:r w:rsidRPr="00F4116D">
              <w:rPr>
                <w:rFonts w:ascii="Calibri" w:eastAsia="Calibri" w:hAnsi="Calibri" w:cs="Calibri"/>
                <w:spacing w:val="-3"/>
                <w:sz w:val="24"/>
              </w:rPr>
              <w:t xml:space="preserve"> </w:t>
            </w:r>
            <w:r w:rsidRPr="00F4116D">
              <w:rPr>
                <w:rFonts w:ascii="Calibri" w:eastAsia="Calibri" w:hAnsi="Calibri" w:cs="Calibri"/>
                <w:sz w:val="24"/>
              </w:rPr>
              <w:t>on</w:t>
            </w:r>
            <w:r w:rsidRPr="00F4116D">
              <w:rPr>
                <w:rFonts w:ascii="Calibri" w:eastAsia="Calibri" w:hAnsi="Calibri" w:cs="Calibri"/>
                <w:spacing w:val="-3"/>
                <w:sz w:val="24"/>
              </w:rPr>
              <w:t xml:space="preserve"> </w:t>
            </w:r>
            <w:r w:rsidRPr="00F4116D">
              <w:rPr>
                <w:rFonts w:ascii="Calibri" w:eastAsia="Calibri" w:hAnsi="Calibri" w:cs="Calibri"/>
                <w:sz w:val="24"/>
              </w:rPr>
              <w:t>all</w:t>
            </w:r>
            <w:r w:rsidRPr="00F4116D">
              <w:rPr>
                <w:rFonts w:ascii="Calibri" w:eastAsia="Calibri" w:hAnsi="Calibri" w:cs="Calibri"/>
                <w:spacing w:val="-3"/>
                <w:sz w:val="24"/>
              </w:rPr>
              <w:t xml:space="preserve"> </w:t>
            </w:r>
            <w:r w:rsidRPr="00F4116D">
              <w:rPr>
                <w:rFonts w:ascii="Calibri" w:eastAsia="Calibri" w:hAnsi="Calibri" w:cs="Calibri"/>
                <w:sz w:val="24"/>
              </w:rPr>
              <w:t>of</w:t>
            </w:r>
            <w:r w:rsidRPr="00F4116D">
              <w:rPr>
                <w:rFonts w:ascii="Calibri" w:eastAsia="Calibri" w:hAnsi="Calibri" w:cs="Calibri"/>
                <w:spacing w:val="-3"/>
                <w:sz w:val="24"/>
              </w:rPr>
              <w:t xml:space="preserve"> </w:t>
            </w:r>
            <w:r w:rsidRPr="00F4116D">
              <w:rPr>
                <w:rFonts w:ascii="Calibri" w:eastAsia="Calibri" w:hAnsi="Calibri" w:cs="Calibri"/>
                <w:sz w:val="24"/>
              </w:rPr>
              <w:t>the</w:t>
            </w:r>
            <w:r w:rsidRPr="00F4116D">
              <w:rPr>
                <w:rFonts w:ascii="Calibri" w:eastAsia="Calibri" w:hAnsi="Calibri" w:cs="Calibri"/>
                <w:spacing w:val="-3"/>
                <w:sz w:val="24"/>
              </w:rPr>
              <w:t xml:space="preserve"> </w:t>
            </w:r>
            <w:r w:rsidRPr="00F4116D">
              <w:rPr>
                <w:rFonts w:ascii="Calibri" w:eastAsia="Calibri" w:hAnsi="Calibri" w:cs="Calibri"/>
                <w:sz w:val="24"/>
              </w:rPr>
              <w:t>extra</w:t>
            </w:r>
            <w:r w:rsidRPr="00F4116D">
              <w:rPr>
                <w:rFonts w:ascii="Calibri" w:eastAsia="Calibri" w:hAnsi="Calibri" w:cs="Calibri"/>
                <w:spacing w:val="-3"/>
                <w:sz w:val="24"/>
              </w:rPr>
              <w:t xml:space="preserve"> </w:t>
            </w:r>
            <w:r w:rsidRPr="00F4116D">
              <w:rPr>
                <w:rFonts w:ascii="Calibri" w:eastAsia="Calibri" w:hAnsi="Calibri" w:cs="Calibri"/>
                <w:sz w:val="24"/>
              </w:rPr>
              <w:t>demographic</w:t>
            </w:r>
            <w:r w:rsidRPr="00F4116D">
              <w:rPr>
                <w:rFonts w:ascii="Calibri" w:eastAsia="Calibri" w:hAnsi="Calibri" w:cs="Calibri"/>
                <w:spacing w:val="-3"/>
                <w:sz w:val="24"/>
              </w:rPr>
              <w:t xml:space="preserve"> </w:t>
            </w:r>
            <w:r w:rsidRPr="00F4116D">
              <w:rPr>
                <w:rFonts w:ascii="Calibri" w:eastAsia="Calibri" w:hAnsi="Calibri" w:cs="Calibri"/>
                <w:sz w:val="24"/>
              </w:rPr>
              <w:t>information</w:t>
            </w:r>
            <w:r w:rsidRPr="00F4116D">
              <w:rPr>
                <w:rFonts w:ascii="Calibri" w:eastAsia="Calibri" w:hAnsi="Calibri" w:cs="Calibri"/>
                <w:spacing w:val="-3"/>
                <w:sz w:val="24"/>
              </w:rPr>
              <w:t xml:space="preserve"> </w:t>
            </w:r>
            <w:r w:rsidRPr="00F4116D">
              <w:rPr>
                <w:rFonts w:ascii="Calibri" w:eastAsia="Calibri" w:hAnsi="Calibri" w:cs="Calibri"/>
                <w:sz w:val="24"/>
              </w:rPr>
              <w:t>your</w:t>
            </w:r>
            <w:r w:rsidRPr="00F4116D">
              <w:rPr>
                <w:rFonts w:ascii="Calibri" w:eastAsia="Calibri" w:hAnsi="Calibri" w:cs="Calibri"/>
                <w:spacing w:val="-3"/>
                <w:sz w:val="24"/>
              </w:rPr>
              <w:t xml:space="preserve"> </w:t>
            </w:r>
            <w:r w:rsidRPr="00F4116D">
              <w:rPr>
                <w:rFonts w:ascii="Calibri" w:eastAsia="Calibri" w:hAnsi="Calibri" w:cs="Calibri"/>
                <w:sz w:val="24"/>
              </w:rPr>
              <w:t xml:space="preserve">program </w:t>
            </w:r>
            <w:r w:rsidRPr="00F4116D">
              <w:rPr>
                <w:rFonts w:ascii="Calibri" w:eastAsia="Calibri" w:hAnsi="Calibri" w:cs="Calibri"/>
                <w:spacing w:val="-2"/>
                <w:sz w:val="24"/>
              </w:rPr>
              <w:t>collected.</w:t>
            </w:r>
          </w:p>
          <w:p w14:paraId="6EA95663"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7163F764"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In</w:t>
            </w:r>
            <w:r w:rsidRPr="00F4116D">
              <w:rPr>
                <w:rFonts w:ascii="Calibri" w:eastAsia="Calibri" w:hAnsi="Calibri" w:cs="Calibri"/>
                <w:b/>
                <w:spacing w:val="-4"/>
                <w:sz w:val="24"/>
              </w:rPr>
              <w:t xml:space="preserve"> </w:t>
            </w:r>
            <w:r w:rsidRPr="00F4116D">
              <w:rPr>
                <w:rFonts w:ascii="Calibri" w:eastAsia="Calibri" w:hAnsi="Calibri" w:cs="Calibri"/>
                <w:b/>
                <w:sz w:val="24"/>
              </w:rPr>
              <w:t>addition</w:t>
            </w:r>
            <w:r w:rsidRPr="00F4116D">
              <w:rPr>
                <w:rFonts w:ascii="Calibri" w:eastAsia="Calibri" w:hAnsi="Calibri" w:cs="Calibri"/>
                <w:b/>
                <w:spacing w:val="-4"/>
                <w:sz w:val="24"/>
              </w:rPr>
              <w:t xml:space="preserve"> </w:t>
            </w:r>
            <w:r w:rsidRPr="00F4116D">
              <w:rPr>
                <w:rFonts w:ascii="Calibri" w:eastAsia="Calibri" w:hAnsi="Calibri" w:cs="Calibri"/>
                <w:b/>
                <w:sz w:val="24"/>
              </w:rPr>
              <w:t>to</w:t>
            </w:r>
            <w:r w:rsidRPr="00F4116D">
              <w:rPr>
                <w:rFonts w:ascii="Calibri" w:eastAsia="Calibri" w:hAnsi="Calibri" w:cs="Calibri"/>
                <w:b/>
                <w:spacing w:val="-4"/>
                <w:sz w:val="24"/>
              </w:rPr>
              <w:t xml:space="preserve"> </w:t>
            </w:r>
            <w:r w:rsidRPr="00F4116D">
              <w:rPr>
                <w:rFonts w:ascii="Calibri" w:eastAsia="Calibri" w:hAnsi="Calibri" w:cs="Calibri"/>
                <w:b/>
                <w:sz w:val="24"/>
              </w:rPr>
              <w:t>the</w:t>
            </w:r>
            <w:r w:rsidRPr="00F4116D">
              <w:rPr>
                <w:rFonts w:ascii="Calibri" w:eastAsia="Calibri" w:hAnsi="Calibri" w:cs="Calibri"/>
                <w:b/>
                <w:spacing w:val="-4"/>
                <w:sz w:val="24"/>
              </w:rPr>
              <w:t xml:space="preserve"> </w:t>
            </w:r>
            <w:r w:rsidRPr="00F4116D">
              <w:rPr>
                <w:rFonts w:ascii="Calibri" w:eastAsia="Calibri" w:hAnsi="Calibri" w:cs="Calibri"/>
                <w:b/>
                <w:sz w:val="24"/>
              </w:rPr>
              <w:t>demographic</w:t>
            </w:r>
            <w:r w:rsidRPr="00F4116D">
              <w:rPr>
                <w:rFonts w:ascii="Calibri" w:eastAsia="Calibri" w:hAnsi="Calibri" w:cs="Calibri"/>
                <w:b/>
                <w:spacing w:val="-4"/>
                <w:sz w:val="24"/>
              </w:rPr>
              <w:t xml:space="preserve"> </w:t>
            </w:r>
            <w:r w:rsidRPr="00F4116D">
              <w:rPr>
                <w:rFonts w:ascii="Calibri" w:eastAsia="Calibri" w:hAnsi="Calibri" w:cs="Calibri"/>
                <w:b/>
                <w:sz w:val="24"/>
              </w:rPr>
              <w:t>information</w:t>
            </w:r>
            <w:r w:rsidRPr="00F4116D">
              <w:rPr>
                <w:rFonts w:ascii="Calibri" w:eastAsia="Calibri" w:hAnsi="Calibri" w:cs="Calibri"/>
                <w:b/>
                <w:spacing w:val="-4"/>
                <w:sz w:val="24"/>
              </w:rPr>
              <w:t xml:space="preserve"> </w:t>
            </w:r>
            <w:r w:rsidRPr="00F4116D">
              <w:rPr>
                <w:rFonts w:ascii="Calibri" w:eastAsia="Calibri" w:hAnsi="Calibri" w:cs="Calibri"/>
                <w:b/>
                <w:sz w:val="24"/>
              </w:rPr>
              <w:t>required</w:t>
            </w:r>
            <w:r w:rsidRPr="00F4116D">
              <w:rPr>
                <w:rFonts w:ascii="Calibri" w:eastAsia="Calibri" w:hAnsi="Calibri" w:cs="Calibri"/>
                <w:b/>
                <w:spacing w:val="-4"/>
                <w:sz w:val="24"/>
              </w:rPr>
              <w:t xml:space="preserve"> </w:t>
            </w:r>
            <w:r w:rsidRPr="00F4116D">
              <w:rPr>
                <w:rFonts w:ascii="Calibri" w:eastAsia="Calibri" w:hAnsi="Calibri" w:cs="Calibri"/>
                <w:b/>
                <w:sz w:val="24"/>
              </w:rPr>
              <w:t>by</w:t>
            </w:r>
            <w:r w:rsidRPr="00F4116D">
              <w:rPr>
                <w:rFonts w:ascii="Calibri" w:eastAsia="Calibri" w:hAnsi="Calibri" w:cs="Calibri"/>
                <w:b/>
                <w:spacing w:val="-4"/>
                <w:sz w:val="24"/>
              </w:rPr>
              <w:t xml:space="preserve"> </w:t>
            </w:r>
            <w:r w:rsidRPr="00F4116D">
              <w:rPr>
                <w:rFonts w:ascii="Calibri" w:eastAsia="Calibri" w:hAnsi="Calibri" w:cs="Calibri"/>
                <w:b/>
                <w:sz w:val="24"/>
              </w:rPr>
              <w:t>the</w:t>
            </w:r>
            <w:r w:rsidRPr="00F4116D">
              <w:rPr>
                <w:rFonts w:ascii="Calibri" w:eastAsia="Calibri" w:hAnsi="Calibri" w:cs="Calibri"/>
                <w:b/>
                <w:spacing w:val="-4"/>
                <w:sz w:val="24"/>
              </w:rPr>
              <w:t xml:space="preserve"> </w:t>
            </w:r>
            <w:r w:rsidRPr="00F4116D">
              <w:rPr>
                <w:rFonts w:ascii="Calibri" w:eastAsia="Calibri" w:hAnsi="Calibri" w:cs="Calibri"/>
                <w:b/>
                <w:sz w:val="24"/>
              </w:rPr>
              <w:t>MHB,</w:t>
            </w:r>
            <w:r w:rsidRPr="00F4116D">
              <w:rPr>
                <w:rFonts w:ascii="Calibri" w:eastAsia="Calibri" w:hAnsi="Calibri" w:cs="Calibri"/>
                <w:b/>
                <w:spacing w:val="-4"/>
                <w:sz w:val="24"/>
              </w:rPr>
              <w:t xml:space="preserve"> </w:t>
            </w:r>
            <w:r w:rsidRPr="00F4116D">
              <w:rPr>
                <w:rFonts w:ascii="Calibri" w:eastAsia="Calibri" w:hAnsi="Calibri" w:cs="Calibri"/>
                <w:b/>
                <w:sz w:val="24"/>
              </w:rPr>
              <w:t>we</w:t>
            </w:r>
            <w:r w:rsidRPr="00F4116D">
              <w:rPr>
                <w:rFonts w:ascii="Calibri" w:eastAsia="Calibri" w:hAnsi="Calibri" w:cs="Calibri"/>
                <w:b/>
                <w:spacing w:val="-4"/>
                <w:sz w:val="24"/>
              </w:rPr>
              <w:t xml:space="preserve"> </w:t>
            </w:r>
            <w:r w:rsidRPr="00F4116D">
              <w:rPr>
                <w:rFonts w:ascii="Calibri" w:eastAsia="Calibri" w:hAnsi="Calibri" w:cs="Calibri"/>
                <w:b/>
                <w:sz w:val="24"/>
              </w:rPr>
              <w:t>also</w:t>
            </w:r>
            <w:r w:rsidRPr="00F4116D">
              <w:rPr>
                <w:rFonts w:ascii="Calibri" w:eastAsia="Calibri" w:hAnsi="Calibri" w:cs="Calibri"/>
                <w:b/>
                <w:spacing w:val="-4"/>
                <w:sz w:val="24"/>
              </w:rPr>
              <w:t xml:space="preserve"> </w:t>
            </w:r>
            <w:r w:rsidRPr="00F4116D">
              <w:rPr>
                <w:rFonts w:ascii="Calibri" w:eastAsia="Calibri" w:hAnsi="Calibri" w:cs="Calibri"/>
                <w:b/>
                <w:sz w:val="24"/>
              </w:rPr>
              <w:t xml:space="preserve">collected information on language preference/need, as well as homelessness, and at times, immigration status (if relevant for assessing client’s eligibility for various public </w:t>
            </w:r>
            <w:r w:rsidRPr="00F4116D">
              <w:rPr>
                <w:rFonts w:ascii="Calibri" w:eastAsia="Calibri" w:hAnsi="Calibri" w:cs="Calibri"/>
                <w:b/>
                <w:spacing w:val="-2"/>
                <w:sz w:val="24"/>
              </w:rPr>
              <w:t>benefits).</w:t>
            </w:r>
          </w:p>
        </w:tc>
      </w:tr>
    </w:tbl>
    <w:p w14:paraId="39C52B91" w14:textId="77777777" w:rsidR="00F4116D" w:rsidRPr="00F4116D" w:rsidRDefault="00F4116D" w:rsidP="00F4116D">
      <w:pPr>
        <w:widowControl w:val="0"/>
        <w:autoSpaceDE w:val="0"/>
        <w:autoSpaceDN w:val="0"/>
        <w:spacing w:after="0" w:line="240" w:lineRule="auto"/>
        <w:rPr>
          <w:rFonts w:ascii="Calibri" w:eastAsia="Calibri" w:hAnsi="Calibri" w:cs="Calibri"/>
          <w:sz w:val="20"/>
        </w:rPr>
      </w:pPr>
    </w:p>
    <w:p w14:paraId="5C253456" w14:textId="77777777" w:rsidR="00F4116D" w:rsidRPr="00F4116D" w:rsidRDefault="00F4116D" w:rsidP="00F4116D">
      <w:pPr>
        <w:widowControl w:val="0"/>
        <w:autoSpaceDE w:val="0"/>
        <w:autoSpaceDN w:val="0"/>
        <w:spacing w:after="1" w:line="240" w:lineRule="auto"/>
        <w:rPr>
          <w:rFonts w:ascii="Calibri" w:eastAsia="Calibri" w:hAnsi="Calibri" w:cs="Calibri"/>
          <w:sz w:val="28"/>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7D39CF68" w14:textId="77777777" w:rsidTr="00CE01E0">
        <w:trPr>
          <w:trHeight w:val="1511"/>
        </w:trPr>
        <w:tc>
          <w:tcPr>
            <w:tcW w:w="9350" w:type="dxa"/>
            <w:shd w:val="clear" w:color="auto" w:fill="D9D9D9"/>
          </w:tcPr>
          <w:p w14:paraId="1A55BF34" w14:textId="77777777" w:rsidR="00F4116D" w:rsidRPr="00F4116D" w:rsidRDefault="00F4116D" w:rsidP="00F4116D">
            <w:pPr>
              <w:widowControl w:val="0"/>
              <w:autoSpaceDE w:val="0"/>
              <w:autoSpaceDN w:val="0"/>
              <w:spacing w:after="0" w:line="339" w:lineRule="exact"/>
              <w:rPr>
                <w:rFonts w:ascii="Calibri" w:eastAsia="Calibri" w:hAnsi="Calibri" w:cs="Calibri"/>
                <w:i/>
                <w:sz w:val="28"/>
              </w:rPr>
            </w:pPr>
            <w:r w:rsidRPr="00F4116D">
              <w:rPr>
                <w:rFonts w:ascii="Calibri" w:eastAsia="Calibri" w:hAnsi="Calibri" w:cs="Calibri"/>
                <w:b/>
                <w:sz w:val="28"/>
              </w:rPr>
              <w:t>Consumer</w:t>
            </w:r>
            <w:r w:rsidRPr="00F4116D">
              <w:rPr>
                <w:rFonts w:ascii="Calibri" w:eastAsia="Calibri" w:hAnsi="Calibri" w:cs="Calibri"/>
                <w:b/>
                <w:spacing w:val="-6"/>
                <w:sz w:val="28"/>
              </w:rPr>
              <w:t xml:space="preserve"> </w:t>
            </w:r>
            <w:r w:rsidRPr="00F4116D">
              <w:rPr>
                <w:rFonts w:ascii="Calibri" w:eastAsia="Calibri" w:hAnsi="Calibri" w:cs="Calibri"/>
                <w:b/>
                <w:sz w:val="28"/>
              </w:rPr>
              <w:t>Outcomes</w:t>
            </w:r>
            <w:r w:rsidRPr="00F4116D">
              <w:rPr>
                <w:rFonts w:ascii="Calibri" w:eastAsia="Calibri" w:hAnsi="Calibri" w:cs="Calibri"/>
                <w:b/>
                <w:spacing w:val="-5"/>
                <w:sz w:val="28"/>
              </w:rPr>
              <w:t xml:space="preserve"> </w:t>
            </w:r>
            <w:r w:rsidRPr="00F4116D">
              <w:rPr>
                <w:rFonts w:ascii="Calibri" w:eastAsia="Calibri" w:hAnsi="Calibri" w:cs="Calibri"/>
                <w:b/>
                <w:sz w:val="28"/>
              </w:rPr>
              <w:t>–</w:t>
            </w:r>
            <w:r w:rsidRPr="00F4116D">
              <w:rPr>
                <w:rFonts w:ascii="Calibri" w:eastAsia="Calibri" w:hAnsi="Calibri" w:cs="Calibri"/>
                <w:b/>
                <w:spacing w:val="-5"/>
                <w:sz w:val="28"/>
              </w:rPr>
              <w:t xml:space="preserve"> </w:t>
            </w:r>
            <w:r w:rsidRPr="00F4116D">
              <w:rPr>
                <w:rFonts w:ascii="Calibri" w:eastAsia="Calibri" w:hAnsi="Calibri" w:cs="Calibri"/>
                <w:i/>
                <w:sz w:val="28"/>
              </w:rPr>
              <w:t>complete</w:t>
            </w:r>
            <w:r w:rsidRPr="00F4116D">
              <w:rPr>
                <w:rFonts w:ascii="Calibri" w:eastAsia="Calibri" w:hAnsi="Calibri" w:cs="Calibri"/>
                <w:i/>
                <w:spacing w:val="-6"/>
                <w:sz w:val="28"/>
              </w:rPr>
              <w:t xml:space="preserve"> </w:t>
            </w:r>
            <w:r w:rsidRPr="00F4116D">
              <w:rPr>
                <w:rFonts w:ascii="Calibri" w:eastAsia="Calibri" w:hAnsi="Calibri" w:cs="Calibri"/>
                <w:i/>
                <w:sz w:val="28"/>
              </w:rPr>
              <w:t>at</w:t>
            </w:r>
            <w:r w:rsidRPr="00F4116D">
              <w:rPr>
                <w:rFonts w:ascii="Calibri" w:eastAsia="Calibri" w:hAnsi="Calibri" w:cs="Calibri"/>
                <w:i/>
                <w:spacing w:val="-5"/>
                <w:sz w:val="28"/>
              </w:rPr>
              <w:t xml:space="preserve"> </w:t>
            </w:r>
            <w:r w:rsidRPr="00F4116D">
              <w:rPr>
                <w:rFonts w:ascii="Calibri" w:eastAsia="Calibri" w:hAnsi="Calibri" w:cs="Calibri"/>
                <w:i/>
                <w:sz w:val="28"/>
              </w:rPr>
              <w:t>end</w:t>
            </w:r>
            <w:r w:rsidRPr="00F4116D">
              <w:rPr>
                <w:rFonts w:ascii="Calibri" w:eastAsia="Calibri" w:hAnsi="Calibri" w:cs="Calibri"/>
                <w:i/>
                <w:spacing w:val="-6"/>
                <w:sz w:val="28"/>
              </w:rPr>
              <w:t xml:space="preserve"> </w:t>
            </w:r>
            <w:r w:rsidRPr="00F4116D">
              <w:rPr>
                <w:rFonts w:ascii="Calibri" w:eastAsia="Calibri" w:hAnsi="Calibri" w:cs="Calibri"/>
                <w:i/>
                <w:sz w:val="28"/>
              </w:rPr>
              <w:t>of</w:t>
            </w:r>
            <w:r w:rsidRPr="00F4116D">
              <w:rPr>
                <w:rFonts w:ascii="Calibri" w:eastAsia="Calibri" w:hAnsi="Calibri" w:cs="Calibri"/>
                <w:i/>
                <w:spacing w:val="-5"/>
                <w:sz w:val="28"/>
              </w:rPr>
              <w:t xml:space="preserve"> </w:t>
            </w:r>
            <w:r w:rsidRPr="00F4116D">
              <w:rPr>
                <w:rFonts w:ascii="Calibri" w:eastAsia="Calibri" w:hAnsi="Calibri" w:cs="Calibri"/>
                <w:i/>
                <w:sz w:val="28"/>
              </w:rPr>
              <w:t>year</w:t>
            </w:r>
            <w:r w:rsidRPr="00F4116D">
              <w:rPr>
                <w:rFonts w:ascii="Calibri" w:eastAsia="Calibri" w:hAnsi="Calibri" w:cs="Calibri"/>
                <w:i/>
                <w:spacing w:val="-6"/>
                <w:sz w:val="28"/>
              </w:rPr>
              <w:t xml:space="preserve"> </w:t>
            </w:r>
            <w:r w:rsidRPr="00F4116D">
              <w:rPr>
                <w:rFonts w:ascii="Calibri" w:eastAsia="Calibri" w:hAnsi="Calibri" w:cs="Calibri"/>
                <w:i/>
                <w:spacing w:val="-4"/>
                <w:sz w:val="28"/>
              </w:rPr>
              <w:t>only</w:t>
            </w:r>
          </w:p>
          <w:p w14:paraId="6695004F" w14:textId="77777777" w:rsidR="00F4116D" w:rsidRPr="00F4116D" w:rsidRDefault="00F4116D" w:rsidP="00F4116D">
            <w:pPr>
              <w:widowControl w:val="0"/>
              <w:autoSpaceDE w:val="0"/>
              <w:autoSpaceDN w:val="0"/>
              <w:spacing w:before="276" w:after="0" w:line="290" w:lineRule="atLeast"/>
              <w:rPr>
                <w:rFonts w:ascii="Calibri" w:eastAsia="Calibri" w:hAnsi="Calibri" w:cs="Calibri"/>
                <w:sz w:val="24"/>
              </w:rPr>
            </w:pPr>
            <w:r w:rsidRPr="00F4116D">
              <w:rPr>
                <w:rFonts w:ascii="Calibri" w:eastAsia="Calibri" w:hAnsi="Calibri" w:cs="Calibri"/>
                <w:sz w:val="24"/>
              </w:rPr>
              <w:t>During the application process, you identified participant outcomes that your program activities</w:t>
            </w:r>
            <w:r w:rsidRPr="00F4116D">
              <w:rPr>
                <w:rFonts w:ascii="Calibri" w:eastAsia="Calibri" w:hAnsi="Calibri" w:cs="Calibri"/>
                <w:spacing w:val="-3"/>
                <w:sz w:val="24"/>
              </w:rPr>
              <w:t xml:space="preserve"> </w:t>
            </w:r>
            <w:r w:rsidRPr="00F4116D">
              <w:rPr>
                <w:rFonts w:ascii="Calibri" w:eastAsia="Calibri" w:hAnsi="Calibri" w:cs="Calibri"/>
                <w:sz w:val="24"/>
              </w:rPr>
              <w:t>would</w:t>
            </w:r>
            <w:r w:rsidRPr="00F4116D">
              <w:rPr>
                <w:rFonts w:ascii="Calibri" w:eastAsia="Calibri" w:hAnsi="Calibri" w:cs="Calibri"/>
                <w:spacing w:val="-3"/>
                <w:sz w:val="24"/>
              </w:rPr>
              <w:t xml:space="preserve"> </w:t>
            </w:r>
            <w:r w:rsidRPr="00F4116D">
              <w:rPr>
                <w:rFonts w:ascii="Calibri" w:eastAsia="Calibri" w:hAnsi="Calibri" w:cs="Calibri"/>
                <w:sz w:val="24"/>
              </w:rPr>
              <w:t>impact.</w:t>
            </w:r>
            <w:r w:rsidRPr="00F4116D">
              <w:rPr>
                <w:rFonts w:ascii="Calibri" w:eastAsia="Calibri" w:hAnsi="Calibri" w:cs="Calibri"/>
                <w:spacing w:val="-3"/>
                <w:sz w:val="24"/>
              </w:rPr>
              <w:t xml:space="preserve"> </w:t>
            </w:r>
            <w:r w:rsidRPr="00F4116D">
              <w:rPr>
                <w:rFonts w:ascii="Calibri" w:eastAsia="Calibri" w:hAnsi="Calibri" w:cs="Calibri"/>
                <w:sz w:val="24"/>
              </w:rPr>
              <w:t>Here,</w:t>
            </w:r>
            <w:r w:rsidRPr="00F4116D">
              <w:rPr>
                <w:rFonts w:ascii="Calibri" w:eastAsia="Calibri" w:hAnsi="Calibri" w:cs="Calibri"/>
                <w:spacing w:val="-3"/>
                <w:sz w:val="24"/>
              </w:rPr>
              <w:t xml:space="preserve"> </w:t>
            </w:r>
            <w:r w:rsidRPr="00F4116D">
              <w:rPr>
                <w:rFonts w:ascii="Calibri" w:eastAsia="Calibri" w:hAnsi="Calibri" w:cs="Calibri"/>
                <w:sz w:val="24"/>
              </w:rPr>
              <w:t>report</w:t>
            </w:r>
            <w:r w:rsidRPr="00F4116D">
              <w:rPr>
                <w:rFonts w:ascii="Calibri" w:eastAsia="Calibri" w:hAnsi="Calibri" w:cs="Calibri"/>
                <w:spacing w:val="-3"/>
                <w:sz w:val="24"/>
              </w:rPr>
              <w:t xml:space="preserve"> </w:t>
            </w:r>
            <w:r w:rsidRPr="00F4116D">
              <w:rPr>
                <w:rFonts w:ascii="Calibri" w:eastAsia="Calibri" w:hAnsi="Calibri" w:cs="Calibri"/>
                <w:sz w:val="24"/>
              </w:rPr>
              <w:t>the</w:t>
            </w:r>
            <w:r w:rsidRPr="00F4116D">
              <w:rPr>
                <w:rFonts w:ascii="Calibri" w:eastAsia="Calibri" w:hAnsi="Calibri" w:cs="Calibri"/>
                <w:spacing w:val="-3"/>
                <w:sz w:val="24"/>
              </w:rPr>
              <w:t xml:space="preserve"> </w:t>
            </w:r>
            <w:r w:rsidRPr="00F4116D">
              <w:rPr>
                <w:rFonts w:ascii="Calibri" w:eastAsia="Calibri" w:hAnsi="Calibri" w:cs="Calibri"/>
                <w:sz w:val="24"/>
              </w:rPr>
              <w:t>actual</w:t>
            </w:r>
            <w:r w:rsidRPr="00F4116D">
              <w:rPr>
                <w:rFonts w:ascii="Calibri" w:eastAsia="Calibri" w:hAnsi="Calibri" w:cs="Calibri"/>
                <w:spacing w:val="-3"/>
                <w:sz w:val="24"/>
              </w:rPr>
              <w:t xml:space="preserve"> </w:t>
            </w:r>
            <w:r w:rsidRPr="00F4116D">
              <w:rPr>
                <w:rFonts w:ascii="Calibri" w:eastAsia="Calibri" w:hAnsi="Calibri" w:cs="Calibri"/>
                <w:sz w:val="24"/>
              </w:rPr>
              <w:t>participant</w:t>
            </w:r>
            <w:r w:rsidRPr="00F4116D">
              <w:rPr>
                <w:rFonts w:ascii="Calibri" w:eastAsia="Calibri" w:hAnsi="Calibri" w:cs="Calibri"/>
                <w:spacing w:val="-3"/>
                <w:sz w:val="24"/>
              </w:rPr>
              <w:t xml:space="preserve"> </w:t>
            </w:r>
            <w:r w:rsidRPr="00F4116D">
              <w:rPr>
                <w:rFonts w:ascii="Calibri" w:eastAsia="Calibri" w:hAnsi="Calibri" w:cs="Calibri"/>
                <w:sz w:val="24"/>
              </w:rPr>
              <w:t>outcomes</w:t>
            </w:r>
            <w:r w:rsidRPr="00F4116D">
              <w:rPr>
                <w:rFonts w:ascii="Calibri" w:eastAsia="Calibri" w:hAnsi="Calibri" w:cs="Calibri"/>
                <w:spacing w:val="-3"/>
                <w:sz w:val="24"/>
              </w:rPr>
              <w:t xml:space="preserve"> </w:t>
            </w:r>
            <w:r w:rsidRPr="00F4116D">
              <w:rPr>
                <w:rFonts w:ascii="Calibri" w:eastAsia="Calibri" w:hAnsi="Calibri" w:cs="Calibri"/>
                <w:sz w:val="24"/>
              </w:rPr>
              <w:t>achieved</w:t>
            </w:r>
            <w:r w:rsidRPr="00F4116D">
              <w:rPr>
                <w:rFonts w:ascii="Calibri" w:eastAsia="Calibri" w:hAnsi="Calibri" w:cs="Calibri"/>
                <w:spacing w:val="-3"/>
                <w:sz w:val="24"/>
              </w:rPr>
              <w:t xml:space="preserve"> </w:t>
            </w:r>
            <w:r w:rsidRPr="00F4116D">
              <w:rPr>
                <w:rFonts w:ascii="Calibri" w:eastAsia="Calibri" w:hAnsi="Calibri" w:cs="Calibri"/>
                <w:sz w:val="24"/>
              </w:rPr>
              <w:t>as</w:t>
            </w:r>
            <w:r w:rsidRPr="00F4116D">
              <w:rPr>
                <w:rFonts w:ascii="Calibri" w:eastAsia="Calibri" w:hAnsi="Calibri" w:cs="Calibri"/>
                <w:spacing w:val="-3"/>
                <w:sz w:val="24"/>
              </w:rPr>
              <w:t xml:space="preserve"> </w:t>
            </w:r>
            <w:r w:rsidRPr="00F4116D">
              <w:rPr>
                <w:rFonts w:ascii="Calibri" w:eastAsia="Calibri" w:hAnsi="Calibri" w:cs="Calibri"/>
                <w:sz w:val="24"/>
              </w:rPr>
              <w:t>a</w:t>
            </w:r>
            <w:r w:rsidRPr="00F4116D">
              <w:rPr>
                <w:rFonts w:ascii="Calibri" w:eastAsia="Calibri" w:hAnsi="Calibri" w:cs="Calibri"/>
                <w:spacing w:val="-3"/>
                <w:sz w:val="24"/>
              </w:rPr>
              <w:t xml:space="preserve"> </w:t>
            </w:r>
            <w:r w:rsidRPr="00F4116D">
              <w:rPr>
                <w:rFonts w:ascii="Calibri" w:eastAsia="Calibri" w:hAnsi="Calibri" w:cs="Calibri"/>
                <w:sz w:val="24"/>
              </w:rPr>
              <w:t>result</w:t>
            </w:r>
            <w:r w:rsidRPr="00F4116D">
              <w:rPr>
                <w:rFonts w:ascii="Calibri" w:eastAsia="Calibri" w:hAnsi="Calibri" w:cs="Calibri"/>
                <w:spacing w:val="-3"/>
                <w:sz w:val="24"/>
              </w:rPr>
              <w:t xml:space="preserve"> </w:t>
            </w:r>
            <w:r w:rsidRPr="00F4116D">
              <w:rPr>
                <w:rFonts w:ascii="Calibri" w:eastAsia="Calibri" w:hAnsi="Calibri" w:cs="Calibri"/>
                <w:sz w:val="24"/>
              </w:rPr>
              <w:t>of your program activities</w:t>
            </w:r>
          </w:p>
        </w:tc>
      </w:tr>
      <w:tr w:rsidR="00F4116D" w:rsidRPr="00F4116D" w14:paraId="183E5419" w14:textId="77777777" w:rsidTr="00CE01E0">
        <w:trPr>
          <w:trHeight w:val="6081"/>
        </w:trPr>
        <w:tc>
          <w:tcPr>
            <w:tcW w:w="9350" w:type="dxa"/>
          </w:tcPr>
          <w:p w14:paraId="2DD6BA86" w14:textId="77777777" w:rsidR="00F4116D" w:rsidRPr="00F4116D" w:rsidRDefault="00F4116D" w:rsidP="00F4116D">
            <w:pPr>
              <w:widowControl w:val="0"/>
              <w:autoSpaceDE w:val="0"/>
              <w:autoSpaceDN w:val="0"/>
              <w:spacing w:before="1" w:after="0" w:line="240" w:lineRule="auto"/>
              <w:ind w:right="286"/>
              <w:rPr>
                <w:rFonts w:ascii="Calibri" w:eastAsia="Calibri" w:hAnsi="Calibri" w:cs="Calibri"/>
                <w:sz w:val="24"/>
              </w:rPr>
            </w:pPr>
            <w:r w:rsidRPr="00F4116D">
              <w:rPr>
                <w:rFonts w:ascii="Calibri" w:eastAsia="Calibri" w:hAnsi="Calibri" w:cs="Calibri"/>
                <w:b/>
                <w:sz w:val="24"/>
              </w:rPr>
              <w:t>1.</w:t>
            </w:r>
            <w:r w:rsidRPr="00F4116D">
              <w:rPr>
                <w:rFonts w:ascii="Calibri" w:eastAsia="Calibri" w:hAnsi="Calibri" w:cs="Calibri"/>
                <w:b/>
                <w:spacing w:val="80"/>
                <w:sz w:val="24"/>
              </w:rPr>
              <w:t xml:space="preserve"> </w:t>
            </w:r>
            <w:r w:rsidRPr="00F4116D">
              <w:rPr>
                <w:rFonts w:ascii="Calibri" w:eastAsia="Calibri" w:hAnsi="Calibri" w:cs="Calibri"/>
                <w:i/>
                <w:sz w:val="24"/>
              </w:rPr>
              <w:t xml:space="preserve">From your application, </w:t>
            </w:r>
            <w:r w:rsidRPr="00F4116D">
              <w:rPr>
                <w:rFonts w:ascii="Calibri" w:eastAsia="Calibri" w:hAnsi="Calibri" w:cs="Calibri"/>
                <w:sz w:val="24"/>
              </w:rPr>
              <w:t>what impact on consumers did you expect your program activities</w:t>
            </w:r>
            <w:r w:rsidRPr="00F4116D">
              <w:rPr>
                <w:rFonts w:ascii="Calibri" w:eastAsia="Calibri" w:hAnsi="Calibri" w:cs="Calibri"/>
                <w:spacing w:val="-3"/>
                <w:sz w:val="24"/>
              </w:rPr>
              <w:t xml:space="preserve"> </w:t>
            </w:r>
            <w:r w:rsidRPr="00F4116D">
              <w:rPr>
                <w:rFonts w:ascii="Calibri" w:eastAsia="Calibri" w:hAnsi="Calibri" w:cs="Calibri"/>
                <w:sz w:val="24"/>
              </w:rPr>
              <w:t>to</w:t>
            </w:r>
            <w:r w:rsidRPr="00F4116D">
              <w:rPr>
                <w:rFonts w:ascii="Calibri" w:eastAsia="Calibri" w:hAnsi="Calibri" w:cs="Calibri"/>
                <w:spacing w:val="-4"/>
                <w:sz w:val="24"/>
              </w:rPr>
              <w:t xml:space="preserve"> </w:t>
            </w:r>
            <w:r w:rsidRPr="00F4116D">
              <w:rPr>
                <w:rFonts w:ascii="Calibri" w:eastAsia="Calibri" w:hAnsi="Calibri" w:cs="Calibri"/>
                <w:sz w:val="24"/>
              </w:rPr>
              <w:t>have?</w:t>
            </w:r>
            <w:r w:rsidRPr="00F4116D">
              <w:rPr>
                <w:rFonts w:ascii="Calibri" w:eastAsia="Calibri" w:hAnsi="Calibri" w:cs="Calibri"/>
                <w:spacing w:val="-3"/>
                <w:sz w:val="24"/>
              </w:rPr>
              <w:t xml:space="preserve"> </w:t>
            </w:r>
            <w:r w:rsidRPr="00F4116D">
              <w:rPr>
                <w:rFonts w:ascii="Calibri" w:eastAsia="Calibri" w:hAnsi="Calibri" w:cs="Calibri"/>
                <w:sz w:val="24"/>
              </w:rPr>
              <w:t>That</w:t>
            </w:r>
            <w:r w:rsidRPr="00F4116D">
              <w:rPr>
                <w:rFonts w:ascii="Calibri" w:eastAsia="Calibri" w:hAnsi="Calibri" w:cs="Calibri"/>
                <w:spacing w:val="-3"/>
                <w:sz w:val="24"/>
              </w:rPr>
              <w:t xml:space="preserve"> </w:t>
            </w:r>
            <w:r w:rsidRPr="00F4116D">
              <w:rPr>
                <w:rFonts w:ascii="Calibri" w:eastAsia="Calibri" w:hAnsi="Calibri" w:cs="Calibri"/>
                <w:sz w:val="24"/>
              </w:rPr>
              <w:t>is,</w:t>
            </w:r>
            <w:r w:rsidRPr="00F4116D">
              <w:rPr>
                <w:rFonts w:ascii="Calibri" w:eastAsia="Calibri" w:hAnsi="Calibri" w:cs="Calibri"/>
                <w:spacing w:val="-3"/>
                <w:sz w:val="24"/>
              </w:rPr>
              <w:t xml:space="preserve"> </w:t>
            </w:r>
            <w:r w:rsidRPr="00F4116D">
              <w:rPr>
                <w:rFonts w:ascii="Calibri" w:eastAsia="Calibri" w:hAnsi="Calibri" w:cs="Calibri"/>
                <w:sz w:val="24"/>
              </w:rPr>
              <w:t>what</w:t>
            </w:r>
            <w:r w:rsidRPr="00F4116D">
              <w:rPr>
                <w:rFonts w:ascii="Calibri" w:eastAsia="Calibri" w:hAnsi="Calibri" w:cs="Calibri"/>
                <w:spacing w:val="-3"/>
                <w:sz w:val="24"/>
              </w:rPr>
              <w:t xml:space="preserve"> </w:t>
            </w:r>
            <w:r w:rsidRPr="00F4116D">
              <w:rPr>
                <w:rFonts w:ascii="Calibri" w:eastAsia="Calibri" w:hAnsi="Calibri" w:cs="Calibri"/>
                <w:sz w:val="24"/>
              </w:rPr>
              <w:t>outcome(s)</w:t>
            </w:r>
            <w:r w:rsidRPr="00F4116D">
              <w:rPr>
                <w:rFonts w:ascii="Calibri" w:eastAsia="Calibri" w:hAnsi="Calibri" w:cs="Calibri"/>
                <w:spacing w:val="-3"/>
                <w:sz w:val="24"/>
              </w:rPr>
              <w:t xml:space="preserve"> </w:t>
            </w:r>
            <w:r w:rsidRPr="00F4116D">
              <w:rPr>
                <w:rFonts w:ascii="Calibri" w:eastAsia="Calibri" w:hAnsi="Calibri" w:cs="Calibri"/>
                <w:sz w:val="24"/>
              </w:rPr>
              <w:t>did</w:t>
            </w:r>
            <w:r w:rsidRPr="00F4116D">
              <w:rPr>
                <w:rFonts w:ascii="Calibri" w:eastAsia="Calibri" w:hAnsi="Calibri" w:cs="Calibri"/>
                <w:spacing w:val="-3"/>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want</w:t>
            </w:r>
            <w:r w:rsidRPr="00F4116D">
              <w:rPr>
                <w:rFonts w:ascii="Calibri" w:eastAsia="Calibri" w:hAnsi="Calibri" w:cs="Calibri"/>
                <w:spacing w:val="-3"/>
                <w:sz w:val="24"/>
              </w:rPr>
              <w:t xml:space="preserve"> </w:t>
            </w:r>
            <w:r w:rsidRPr="00F4116D">
              <w:rPr>
                <w:rFonts w:ascii="Calibri" w:eastAsia="Calibri" w:hAnsi="Calibri" w:cs="Calibri"/>
                <w:sz w:val="24"/>
              </w:rPr>
              <w:t>your</w:t>
            </w:r>
            <w:r w:rsidRPr="00F4116D">
              <w:rPr>
                <w:rFonts w:ascii="Calibri" w:eastAsia="Calibri" w:hAnsi="Calibri" w:cs="Calibri"/>
                <w:spacing w:val="-3"/>
                <w:sz w:val="24"/>
              </w:rPr>
              <w:t xml:space="preserve"> </w:t>
            </w:r>
            <w:r w:rsidRPr="00F4116D">
              <w:rPr>
                <w:rFonts w:ascii="Calibri" w:eastAsia="Calibri" w:hAnsi="Calibri" w:cs="Calibri"/>
                <w:sz w:val="24"/>
              </w:rPr>
              <w:t>program</w:t>
            </w:r>
            <w:r w:rsidRPr="00F4116D">
              <w:rPr>
                <w:rFonts w:ascii="Calibri" w:eastAsia="Calibri" w:hAnsi="Calibri" w:cs="Calibri"/>
                <w:spacing w:val="-4"/>
                <w:sz w:val="24"/>
              </w:rPr>
              <w:t xml:space="preserve"> </w:t>
            </w:r>
            <w:r w:rsidRPr="00F4116D">
              <w:rPr>
                <w:rFonts w:ascii="Calibri" w:eastAsia="Calibri" w:hAnsi="Calibri" w:cs="Calibri"/>
                <w:sz w:val="24"/>
              </w:rPr>
              <w:t>to</w:t>
            </w:r>
            <w:r w:rsidRPr="00F4116D">
              <w:rPr>
                <w:rFonts w:ascii="Calibri" w:eastAsia="Calibri" w:hAnsi="Calibri" w:cs="Calibri"/>
                <w:spacing w:val="-3"/>
                <w:sz w:val="24"/>
              </w:rPr>
              <w:t xml:space="preserve"> </w:t>
            </w:r>
            <w:r w:rsidRPr="00F4116D">
              <w:rPr>
                <w:rFonts w:ascii="Calibri" w:eastAsia="Calibri" w:hAnsi="Calibri" w:cs="Calibri"/>
                <w:sz w:val="24"/>
              </w:rPr>
              <w:t>have</w:t>
            </w:r>
            <w:r w:rsidRPr="00F4116D">
              <w:rPr>
                <w:rFonts w:ascii="Calibri" w:eastAsia="Calibri" w:hAnsi="Calibri" w:cs="Calibri"/>
                <w:spacing w:val="-3"/>
                <w:sz w:val="24"/>
              </w:rPr>
              <w:t xml:space="preserve"> </w:t>
            </w:r>
            <w:r w:rsidRPr="00F4116D">
              <w:rPr>
                <w:rFonts w:ascii="Calibri" w:eastAsia="Calibri" w:hAnsi="Calibri" w:cs="Calibri"/>
                <w:sz w:val="24"/>
              </w:rPr>
              <w:t>on the people it is serving? (Consumer Outcomes, question #1 in the Program Plan application). Please number each outcome.</w:t>
            </w:r>
          </w:p>
          <w:p w14:paraId="21BE7655" w14:textId="77777777" w:rsidR="00F4116D" w:rsidRPr="00F4116D" w:rsidRDefault="00F4116D" w:rsidP="00F4116D">
            <w:pPr>
              <w:widowControl w:val="0"/>
              <w:autoSpaceDE w:val="0"/>
              <w:autoSpaceDN w:val="0"/>
              <w:spacing w:before="11" w:after="0" w:line="240" w:lineRule="auto"/>
              <w:rPr>
                <w:rFonts w:ascii="Calibri" w:eastAsia="Calibri" w:hAnsi="Calibri" w:cs="Calibri"/>
                <w:sz w:val="23"/>
              </w:rPr>
            </w:pPr>
          </w:p>
          <w:p w14:paraId="22CE5194" w14:textId="77777777" w:rsidR="00F4116D" w:rsidRPr="00F4116D" w:rsidRDefault="00F4116D" w:rsidP="00E231B0">
            <w:pPr>
              <w:widowControl w:val="0"/>
              <w:numPr>
                <w:ilvl w:val="0"/>
                <w:numId w:val="217"/>
              </w:numPr>
              <w:tabs>
                <w:tab w:val="left" w:pos="831"/>
              </w:tabs>
              <w:autoSpaceDE w:val="0"/>
              <w:autoSpaceDN w:val="0"/>
              <w:spacing w:before="1" w:after="0" w:line="240" w:lineRule="auto"/>
              <w:ind w:right="611"/>
              <w:rPr>
                <w:rFonts w:ascii="Calibri" w:eastAsia="Calibri" w:hAnsi="Calibri" w:cs="Calibri"/>
                <w:b/>
              </w:rPr>
            </w:pPr>
            <w:r w:rsidRPr="00F4116D">
              <w:rPr>
                <w:rFonts w:ascii="Calibri" w:eastAsia="Calibri" w:hAnsi="Calibri" w:cs="Calibri"/>
                <w:b/>
              </w:rPr>
              <w:t>This program will serve approximately 20 unduplicated clients and will result in these clients</w:t>
            </w:r>
            <w:r w:rsidRPr="00F4116D">
              <w:rPr>
                <w:rFonts w:ascii="Calibri" w:eastAsia="Calibri" w:hAnsi="Calibri" w:cs="Calibri"/>
                <w:b/>
                <w:spacing w:val="-4"/>
              </w:rPr>
              <w:t xml:space="preserve"> </w:t>
            </w:r>
            <w:r w:rsidRPr="00F4116D">
              <w:rPr>
                <w:rFonts w:ascii="Calibri" w:eastAsia="Calibri" w:hAnsi="Calibri" w:cs="Calibri"/>
                <w:b/>
              </w:rPr>
              <w:t>gaining</w:t>
            </w:r>
            <w:r w:rsidRPr="00F4116D">
              <w:rPr>
                <w:rFonts w:ascii="Calibri" w:eastAsia="Calibri" w:hAnsi="Calibri" w:cs="Calibri"/>
                <w:b/>
                <w:spacing w:val="-3"/>
              </w:rPr>
              <w:t xml:space="preserve"> </w:t>
            </w:r>
            <w:r w:rsidRPr="00F4116D">
              <w:rPr>
                <w:rFonts w:ascii="Calibri" w:eastAsia="Calibri" w:hAnsi="Calibri" w:cs="Calibri"/>
                <w:b/>
              </w:rPr>
              <w:t>getting</w:t>
            </w:r>
            <w:r w:rsidRPr="00F4116D">
              <w:rPr>
                <w:rFonts w:ascii="Calibri" w:eastAsia="Calibri" w:hAnsi="Calibri" w:cs="Calibri"/>
                <w:b/>
                <w:spacing w:val="-4"/>
              </w:rPr>
              <w:t xml:space="preserve"> </w:t>
            </w:r>
            <w:r w:rsidRPr="00F4116D">
              <w:rPr>
                <w:rFonts w:ascii="Calibri" w:eastAsia="Calibri" w:hAnsi="Calibri" w:cs="Calibri"/>
                <w:b/>
              </w:rPr>
              <w:t>assistance</w:t>
            </w:r>
            <w:r w:rsidRPr="00F4116D">
              <w:rPr>
                <w:rFonts w:ascii="Calibri" w:eastAsia="Calibri" w:hAnsi="Calibri" w:cs="Calibri"/>
                <w:b/>
                <w:spacing w:val="-4"/>
              </w:rPr>
              <w:t xml:space="preserve"> </w:t>
            </w:r>
            <w:r w:rsidRPr="00F4116D">
              <w:rPr>
                <w:rFonts w:ascii="Calibri" w:eastAsia="Calibri" w:hAnsi="Calibri" w:cs="Calibri"/>
                <w:b/>
              </w:rPr>
              <w:t>with</w:t>
            </w:r>
            <w:r w:rsidRPr="00F4116D">
              <w:rPr>
                <w:rFonts w:ascii="Calibri" w:eastAsia="Calibri" w:hAnsi="Calibri" w:cs="Calibri"/>
                <w:b/>
                <w:spacing w:val="-4"/>
              </w:rPr>
              <w:t xml:space="preserve"> </w:t>
            </w:r>
            <w:r w:rsidRPr="00F4116D">
              <w:rPr>
                <w:rFonts w:ascii="Calibri" w:eastAsia="Calibri" w:hAnsi="Calibri" w:cs="Calibri"/>
                <w:b/>
              </w:rPr>
              <w:t>the</w:t>
            </w:r>
            <w:r w:rsidRPr="00F4116D">
              <w:rPr>
                <w:rFonts w:ascii="Calibri" w:eastAsia="Calibri" w:hAnsi="Calibri" w:cs="Calibri"/>
                <w:b/>
                <w:spacing w:val="-3"/>
              </w:rPr>
              <w:t xml:space="preserve"> </w:t>
            </w:r>
            <w:r w:rsidRPr="00F4116D">
              <w:rPr>
                <w:rFonts w:ascii="Calibri" w:eastAsia="Calibri" w:hAnsi="Calibri" w:cs="Calibri"/>
                <w:b/>
              </w:rPr>
              <w:t>disability</w:t>
            </w:r>
            <w:r w:rsidRPr="00F4116D">
              <w:rPr>
                <w:rFonts w:ascii="Calibri" w:eastAsia="Calibri" w:hAnsi="Calibri" w:cs="Calibri"/>
                <w:b/>
                <w:spacing w:val="-4"/>
              </w:rPr>
              <w:t xml:space="preserve"> </w:t>
            </w:r>
            <w:r w:rsidRPr="00F4116D">
              <w:rPr>
                <w:rFonts w:ascii="Calibri" w:eastAsia="Calibri" w:hAnsi="Calibri" w:cs="Calibri"/>
                <w:b/>
              </w:rPr>
              <w:t>application</w:t>
            </w:r>
            <w:r w:rsidRPr="00F4116D">
              <w:rPr>
                <w:rFonts w:ascii="Calibri" w:eastAsia="Calibri" w:hAnsi="Calibri" w:cs="Calibri"/>
                <w:b/>
                <w:spacing w:val="-4"/>
              </w:rPr>
              <w:t xml:space="preserve"> </w:t>
            </w:r>
            <w:r w:rsidRPr="00F4116D">
              <w:rPr>
                <w:rFonts w:ascii="Calibri" w:eastAsia="Calibri" w:hAnsi="Calibri" w:cs="Calibri"/>
                <w:b/>
              </w:rPr>
              <w:t>and</w:t>
            </w:r>
            <w:r w:rsidRPr="00F4116D">
              <w:rPr>
                <w:rFonts w:ascii="Calibri" w:eastAsia="Calibri" w:hAnsi="Calibri" w:cs="Calibri"/>
                <w:b/>
                <w:spacing w:val="-4"/>
              </w:rPr>
              <w:t xml:space="preserve"> </w:t>
            </w:r>
            <w:r w:rsidRPr="00F4116D">
              <w:rPr>
                <w:rFonts w:ascii="Calibri" w:eastAsia="Calibri" w:hAnsi="Calibri" w:cs="Calibri"/>
                <w:b/>
              </w:rPr>
              <w:t>appeals</w:t>
            </w:r>
            <w:r w:rsidRPr="00F4116D">
              <w:rPr>
                <w:rFonts w:ascii="Calibri" w:eastAsia="Calibri" w:hAnsi="Calibri" w:cs="Calibri"/>
                <w:b/>
                <w:spacing w:val="-4"/>
              </w:rPr>
              <w:t xml:space="preserve"> </w:t>
            </w:r>
            <w:r w:rsidRPr="00F4116D">
              <w:rPr>
                <w:rFonts w:ascii="Calibri" w:eastAsia="Calibri" w:hAnsi="Calibri" w:cs="Calibri"/>
                <w:b/>
              </w:rPr>
              <w:t>processes.</w:t>
            </w:r>
          </w:p>
          <w:p w14:paraId="601C652B" w14:textId="77777777" w:rsidR="00F4116D" w:rsidRPr="00F4116D" w:rsidRDefault="00F4116D" w:rsidP="00E231B0">
            <w:pPr>
              <w:widowControl w:val="0"/>
              <w:numPr>
                <w:ilvl w:val="0"/>
                <w:numId w:val="217"/>
              </w:numPr>
              <w:tabs>
                <w:tab w:val="left" w:pos="831"/>
              </w:tabs>
              <w:autoSpaceDE w:val="0"/>
              <w:autoSpaceDN w:val="0"/>
              <w:spacing w:after="0" w:line="240" w:lineRule="auto"/>
              <w:ind w:right="121"/>
              <w:rPr>
                <w:rFonts w:ascii="Calibri" w:eastAsia="Calibri" w:hAnsi="Calibri" w:cs="Calibri"/>
                <w:b/>
              </w:rPr>
            </w:pPr>
            <w:r w:rsidRPr="00F4116D">
              <w:rPr>
                <w:rFonts w:ascii="Calibri" w:eastAsia="Calibri" w:hAnsi="Calibri" w:cs="Calibri"/>
                <w:b/>
              </w:rPr>
              <w:t>For those clients approved for disability benefits, their lives will be positively impacted in a number of ways, including bringing them regular monthly income and other benefits once they are approved for SSI/SSDI. Being deemed disabled by being approved for these programs opens the door to many other benefits, including affordable and supportive housing,</w:t>
            </w:r>
            <w:r w:rsidRPr="00F4116D">
              <w:rPr>
                <w:rFonts w:ascii="Calibri" w:eastAsia="Calibri" w:hAnsi="Calibri" w:cs="Calibri"/>
                <w:b/>
                <w:spacing w:val="-3"/>
              </w:rPr>
              <w:t xml:space="preserve"> </w:t>
            </w:r>
            <w:r w:rsidRPr="00F4116D">
              <w:rPr>
                <w:rFonts w:ascii="Calibri" w:eastAsia="Calibri" w:hAnsi="Calibri" w:cs="Calibri"/>
                <w:b/>
              </w:rPr>
              <w:t>health</w:t>
            </w:r>
            <w:r w:rsidRPr="00F4116D">
              <w:rPr>
                <w:rFonts w:ascii="Calibri" w:eastAsia="Calibri" w:hAnsi="Calibri" w:cs="Calibri"/>
                <w:b/>
                <w:spacing w:val="-3"/>
              </w:rPr>
              <w:t xml:space="preserve"> </w:t>
            </w:r>
            <w:r w:rsidRPr="00F4116D">
              <w:rPr>
                <w:rFonts w:ascii="Calibri" w:eastAsia="Calibri" w:hAnsi="Calibri" w:cs="Calibri"/>
                <w:b/>
              </w:rPr>
              <w:t>insurance,</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the</w:t>
            </w:r>
            <w:r w:rsidRPr="00F4116D">
              <w:rPr>
                <w:rFonts w:ascii="Calibri" w:eastAsia="Calibri" w:hAnsi="Calibri" w:cs="Calibri"/>
                <w:b/>
                <w:spacing w:val="-3"/>
              </w:rPr>
              <w:t xml:space="preserve"> </w:t>
            </w:r>
            <w:r w:rsidRPr="00F4116D">
              <w:rPr>
                <w:rFonts w:ascii="Calibri" w:eastAsia="Calibri" w:hAnsi="Calibri" w:cs="Calibri"/>
                <w:b/>
              </w:rPr>
              <w:t>stability</w:t>
            </w:r>
            <w:r w:rsidRPr="00F4116D">
              <w:rPr>
                <w:rFonts w:ascii="Calibri" w:eastAsia="Calibri" w:hAnsi="Calibri" w:cs="Calibri"/>
                <w:b/>
                <w:spacing w:val="-3"/>
              </w:rPr>
              <w:t xml:space="preserve"> </w:t>
            </w:r>
            <w:r w:rsidRPr="00F4116D">
              <w:rPr>
                <w:rFonts w:ascii="Calibri" w:eastAsia="Calibri" w:hAnsi="Calibri" w:cs="Calibri"/>
                <w:b/>
              </w:rPr>
              <w:t>of</w:t>
            </w:r>
            <w:r w:rsidRPr="00F4116D">
              <w:rPr>
                <w:rFonts w:ascii="Calibri" w:eastAsia="Calibri" w:hAnsi="Calibri" w:cs="Calibri"/>
                <w:b/>
                <w:spacing w:val="-2"/>
              </w:rPr>
              <w:t xml:space="preserve"> </w:t>
            </w:r>
            <w:r w:rsidRPr="00F4116D">
              <w:rPr>
                <w:rFonts w:ascii="Calibri" w:eastAsia="Calibri" w:hAnsi="Calibri" w:cs="Calibri"/>
                <w:b/>
              </w:rPr>
              <w:t>having</w:t>
            </w:r>
            <w:r w:rsidRPr="00F4116D">
              <w:rPr>
                <w:rFonts w:ascii="Calibri" w:eastAsia="Calibri" w:hAnsi="Calibri" w:cs="Calibri"/>
                <w:b/>
                <w:spacing w:val="-3"/>
              </w:rPr>
              <w:t xml:space="preserve"> </w:t>
            </w:r>
            <w:r w:rsidRPr="00F4116D">
              <w:rPr>
                <w:rFonts w:ascii="Calibri" w:eastAsia="Calibri" w:hAnsi="Calibri" w:cs="Calibri"/>
                <w:b/>
              </w:rPr>
              <w:t>a</w:t>
            </w:r>
            <w:r w:rsidRPr="00F4116D">
              <w:rPr>
                <w:rFonts w:ascii="Calibri" w:eastAsia="Calibri" w:hAnsi="Calibri" w:cs="Calibri"/>
                <w:b/>
                <w:spacing w:val="-3"/>
              </w:rPr>
              <w:t xml:space="preserve"> </w:t>
            </w:r>
            <w:r w:rsidRPr="00F4116D">
              <w:rPr>
                <w:rFonts w:ascii="Calibri" w:eastAsia="Calibri" w:hAnsi="Calibri" w:cs="Calibri"/>
                <w:b/>
              </w:rPr>
              <w:t>monthly</w:t>
            </w:r>
            <w:r w:rsidRPr="00F4116D">
              <w:rPr>
                <w:rFonts w:ascii="Calibri" w:eastAsia="Calibri" w:hAnsi="Calibri" w:cs="Calibri"/>
                <w:b/>
                <w:spacing w:val="-3"/>
              </w:rPr>
              <w:t xml:space="preserve"> </w:t>
            </w:r>
            <w:r w:rsidRPr="00F4116D">
              <w:rPr>
                <w:rFonts w:ascii="Calibri" w:eastAsia="Calibri" w:hAnsi="Calibri" w:cs="Calibri"/>
                <w:b/>
              </w:rPr>
              <w:t>income.</w:t>
            </w:r>
            <w:r w:rsidRPr="00F4116D">
              <w:rPr>
                <w:rFonts w:ascii="Calibri" w:eastAsia="Calibri" w:hAnsi="Calibri" w:cs="Calibri"/>
                <w:b/>
                <w:spacing w:val="-3"/>
              </w:rPr>
              <w:t xml:space="preserve"> </w:t>
            </w:r>
            <w:r w:rsidRPr="00F4116D">
              <w:rPr>
                <w:rFonts w:ascii="Calibri" w:eastAsia="Calibri" w:hAnsi="Calibri" w:cs="Calibri"/>
                <w:b/>
              </w:rPr>
              <w:t>Being</w:t>
            </w:r>
            <w:r w:rsidRPr="00F4116D">
              <w:rPr>
                <w:rFonts w:ascii="Calibri" w:eastAsia="Calibri" w:hAnsi="Calibri" w:cs="Calibri"/>
                <w:b/>
                <w:spacing w:val="-3"/>
              </w:rPr>
              <w:t xml:space="preserve"> </w:t>
            </w:r>
            <w:r w:rsidRPr="00F4116D">
              <w:rPr>
                <w:rFonts w:ascii="Calibri" w:eastAsia="Calibri" w:hAnsi="Calibri" w:cs="Calibri"/>
                <w:b/>
              </w:rPr>
              <w:t>approved</w:t>
            </w:r>
            <w:r w:rsidRPr="00F4116D">
              <w:rPr>
                <w:rFonts w:ascii="Calibri" w:eastAsia="Calibri" w:hAnsi="Calibri" w:cs="Calibri"/>
                <w:b/>
                <w:spacing w:val="-3"/>
              </w:rPr>
              <w:t xml:space="preserve"> </w:t>
            </w:r>
            <w:r w:rsidRPr="00F4116D">
              <w:rPr>
                <w:rFonts w:ascii="Calibri" w:eastAsia="Calibri" w:hAnsi="Calibri" w:cs="Calibri"/>
                <w:b/>
              </w:rPr>
              <w:t>for disability benefits can literally save people's lives. Applying for the program, with a good chance of being approved, gives people hope. And once they are approved, they have resources for housing. Being housed makes it possible to live longer and healthier.</w:t>
            </w:r>
          </w:p>
          <w:p w14:paraId="3C620A9F" w14:textId="77777777" w:rsidR="00F4116D" w:rsidRPr="00F4116D" w:rsidRDefault="00F4116D" w:rsidP="00E231B0">
            <w:pPr>
              <w:widowControl w:val="0"/>
              <w:numPr>
                <w:ilvl w:val="0"/>
                <w:numId w:val="217"/>
              </w:numPr>
              <w:tabs>
                <w:tab w:val="left" w:pos="831"/>
              </w:tabs>
              <w:autoSpaceDE w:val="0"/>
              <w:autoSpaceDN w:val="0"/>
              <w:spacing w:before="2" w:after="0" w:line="240" w:lineRule="auto"/>
              <w:ind w:right="145"/>
              <w:rPr>
                <w:rFonts w:ascii="Calibri" w:eastAsia="Calibri" w:hAnsi="Calibri" w:cs="Calibri"/>
                <w:b/>
              </w:rPr>
            </w:pPr>
            <w:r w:rsidRPr="00F4116D">
              <w:rPr>
                <w:rFonts w:ascii="Calibri" w:eastAsia="Calibri" w:hAnsi="Calibri" w:cs="Calibri"/>
                <w:b/>
              </w:rPr>
              <w:t>We will track will include number of clients for this service, number of applications started and what type of application (SSI, SSDI, both), how many applications are approved, how many</w:t>
            </w:r>
            <w:r w:rsidRPr="00F4116D">
              <w:rPr>
                <w:rFonts w:ascii="Calibri" w:eastAsia="Calibri" w:hAnsi="Calibri" w:cs="Calibri"/>
                <w:b/>
                <w:spacing w:val="-3"/>
              </w:rPr>
              <w:t xml:space="preserve"> </w:t>
            </w:r>
            <w:r w:rsidRPr="00F4116D">
              <w:rPr>
                <w:rFonts w:ascii="Calibri" w:eastAsia="Calibri" w:hAnsi="Calibri" w:cs="Calibri"/>
                <w:b/>
              </w:rPr>
              <w:t>appeals</w:t>
            </w:r>
            <w:r w:rsidRPr="00F4116D">
              <w:rPr>
                <w:rFonts w:ascii="Calibri" w:eastAsia="Calibri" w:hAnsi="Calibri" w:cs="Calibri"/>
                <w:b/>
                <w:spacing w:val="-3"/>
              </w:rPr>
              <w:t xml:space="preserve"> </w:t>
            </w:r>
            <w:r w:rsidRPr="00F4116D">
              <w:rPr>
                <w:rFonts w:ascii="Calibri" w:eastAsia="Calibri" w:hAnsi="Calibri" w:cs="Calibri"/>
                <w:b/>
              </w:rPr>
              <w:t>are</w:t>
            </w:r>
            <w:r w:rsidRPr="00F4116D">
              <w:rPr>
                <w:rFonts w:ascii="Calibri" w:eastAsia="Calibri" w:hAnsi="Calibri" w:cs="Calibri"/>
                <w:b/>
                <w:spacing w:val="-3"/>
              </w:rPr>
              <w:t xml:space="preserve"> </w:t>
            </w:r>
            <w:r w:rsidRPr="00F4116D">
              <w:rPr>
                <w:rFonts w:ascii="Calibri" w:eastAsia="Calibri" w:hAnsi="Calibri" w:cs="Calibri"/>
                <w:b/>
              </w:rPr>
              <w:t>filed,</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once</w:t>
            </w:r>
            <w:r w:rsidRPr="00F4116D">
              <w:rPr>
                <w:rFonts w:ascii="Calibri" w:eastAsia="Calibri" w:hAnsi="Calibri" w:cs="Calibri"/>
                <w:b/>
                <w:spacing w:val="-3"/>
              </w:rPr>
              <w:t xml:space="preserve"> </w:t>
            </w:r>
            <w:r w:rsidRPr="00F4116D">
              <w:rPr>
                <w:rFonts w:ascii="Calibri" w:eastAsia="Calibri" w:hAnsi="Calibri" w:cs="Calibri"/>
                <w:b/>
              </w:rPr>
              <w:t>clients</w:t>
            </w:r>
            <w:r w:rsidRPr="00F4116D">
              <w:rPr>
                <w:rFonts w:ascii="Calibri" w:eastAsia="Calibri" w:hAnsi="Calibri" w:cs="Calibri"/>
                <w:b/>
                <w:spacing w:val="-3"/>
              </w:rPr>
              <w:t xml:space="preserve"> </w:t>
            </w:r>
            <w:r w:rsidRPr="00F4116D">
              <w:rPr>
                <w:rFonts w:ascii="Calibri" w:eastAsia="Calibri" w:hAnsi="Calibri" w:cs="Calibri"/>
                <w:b/>
              </w:rPr>
              <w:t>are</w:t>
            </w:r>
            <w:r w:rsidRPr="00F4116D">
              <w:rPr>
                <w:rFonts w:ascii="Calibri" w:eastAsia="Calibri" w:hAnsi="Calibri" w:cs="Calibri"/>
                <w:b/>
                <w:spacing w:val="-3"/>
              </w:rPr>
              <w:t xml:space="preserve"> </w:t>
            </w:r>
            <w:r w:rsidRPr="00F4116D">
              <w:rPr>
                <w:rFonts w:ascii="Calibri" w:eastAsia="Calibri" w:hAnsi="Calibri" w:cs="Calibri"/>
                <w:b/>
              </w:rPr>
              <w:t>approved,</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will</w:t>
            </w:r>
            <w:r w:rsidRPr="00F4116D">
              <w:rPr>
                <w:rFonts w:ascii="Calibri" w:eastAsia="Calibri" w:hAnsi="Calibri" w:cs="Calibri"/>
                <w:b/>
                <w:spacing w:val="-3"/>
              </w:rPr>
              <w:t xml:space="preserve"> </w:t>
            </w:r>
            <w:r w:rsidRPr="00F4116D">
              <w:rPr>
                <w:rFonts w:ascii="Calibri" w:eastAsia="Calibri" w:hAnsi="Calibri" w:cs="Calibri"/>
                <w:b/>
              </w:rPr>
              <w:t>also</w:t>
            </w:r>
            <w:r w:rsidRPr="00F4116D">
              <w:rPr>
                <w:rFonts w:ascii="Calibri" w:eastAsia="Calibri" w:hAnsi="Calibri" w:cs="Calibri"/>
                <w:b/>
                <w:spacing w:val="-3"/>
              </w:rPr>
              <w:t xml:space="preserve"> </w:t>
            </w:r>
            <w:r w:rsidRPr="00F4116D">
              <w:rPr>
                <w:rFonts w:ascii="Calibri" w:eastAsia="Calibri" w:hAnsi="Calibri" w:cs="Calibri"/>
                <w:b/>
              </w:rPr>
              <w:t>track</w:t>
            </w:r>
            <w:r w:rsidRPr="00F4116D">
              <w:rPr>
                <w:rFonts w:ascii="Calibri" w:eastAsia="Calibri" w:hAnsi="Calibri" w:cs="Calibri"/>
                <w:b/>
                <w:spacing w:val="-3"/>
              </w:rPr>
              <w:t xml:space="preserve"> </w:t>
            </w:r>
            <w:r w:rsidRPr="00F4116D">
              <w:rPr>
                <w:rFonts w:ascii="Calibri" w:eastAsia="Calibri" w:hAnsi="Calibri" w:cs="Calibri"/>
                <w:b/>
              </w:rPr>
              <w:t>dollar</w:t>
            </w:r>
            <w:r w:rsidRPr="00F4116D">
              <w:rPr>
                <w:rFonts w:ascii="Calibri" w:eastAsia="Calibri" w:hAnsi="Calibri" w:cs="Calibri"/>
                <w:b/>
                <w:spacing w:val="-3"/>
              </w:rPr>
              <w:t xml:space="preserve"> </w:t>
            </w:r>
            <w:r w:rsidRPr="00F4116D">
              <w:rPr>
                <w:rFonts w:ascii="Calibri" w:eastAsia="Calibri" w:hAnsi="Calibri" w:cs="Calibri"/>
                <w:b/>
              </w:rPr>
              <w:t>amounts</w:t>
            </w:r>
            <w:r w:rsidRPr="00F4116D">
              <w:rPr>
                <w:rFonts w:ascii="Calibri" w:eastAsia="Calibri" w:hAnsi="Calibri" w:cs="Calibri"/>
                <w:b/>
                <w:spacing w:val="-3"/>
              </w:rPr>
              <w:t xml:space="preserve"> </w:t>
            </w:r>
            <w:r w:rsidRPr="00F4116D">
              <w:rPr>
                <w:rFonts w:ascii="Calibri" w:eastAsia="Calibri" w:hAnsi="Calibri" w:cs="Calibri"/>
                <w:b/>
              </w:rPr>
              <w:t>for lump sum back pays and monthly checks.</w:t>
            </w:r>
          </w:p>
        </w:tc>
      </w:tr>
    </w:tbl>
    <w:p w14:paraId="2A2D10DC" w14:textId="77777777" w:rsidR="00F4116D" w:rsidRPr="00F4116D" w:rsidRDefault="00F4116D" w:rsidP="00F4116D">
      <w:pPr>
        <w:widowControl w:val="0"/>
        <w:autoSpaceDE w:val="0"/>
        <w:autoSpaceDN w:val="0"/>
        <w:spacing w:after="0" w:line="240" w:lineRule="auto"/>
        <w:rPr>
          <w:rFonts w:ascii="Calibri" w:eastAsia="Calibri" w:hAnsi="Calibri" w:cs="Calibri"/>
        </w:rPr>
        <w:sectPr w:rsidR="00F4116D" w:rsidRPr="00F4116D">
          <w:pgSz w:w="12240" w:h="15840"/>
          <w:pgMar w:top="1420" w:right="1260" w:bottom="1956"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F4116D" w:rsidRPr="00F4116D" w14:paraId="1765E5C7" w14:textId="77777777" w:rsidTr="00CE01E0">
        <w:trPr>
          <w:trHeight w:val="292"/>
        </w:trPr>
        <w:tc>
          <w:tcPr>
            <w:tcW w:w="9350" w:type="dxa"/>
            <w:gridSpan w:val="5"/>
          </w:tcPr>
          <w:p w14:paraId="1DEC903B" w14:textId="77777777" w:rsidR="00F4116D" w:rsidRPr="00F4116D" w:rsidRDefault="00F4116D" w:rsidP="00F4116D">
            <w:pPr>
              <w:widowControl w:val="0"/>
              <w:autoSpaceDE w:val="0"/>
              <w:autoSpaceDN w:val="0"/>
              <w:spacing w:after="0" w:line="240" w:lineRule="auto"/>
              <w:rPr>
                <w:rFonts w:ascii="Times New Roman" w:eastAsia="Calibri" w:hAnsi="Calibri" w:cs="Calibri"/>
                <w:sz w:val="20"/>
              </w:rPr>
            </w:pPr>
          </w:p>
        </w:tc>
      </w:tr>
      <w:tr w:rsidR="00F4116D" w:rsidRPr="00F4116D" w14:paraId="48B4A025" w14:textId="77777777" w:rsidTr="00CE01E0">
        <w:trPr>
          <w:trHeight w:val="3868"/>
        </w:trPr>
        <w:tc>
          <w:tcPr>
            <w:tcW w:w="9350" w:type="dxa"/>
            <w:gridSpan w:val="5"/>
            <w:tcBorders>
              <w:bottom w:val="nil"/>
            </w:tcBorders>
          </w:tcPr>
          <w:p w14:paraId="3B2CBB91" w14:textId="77777777" w:rsidR="00F4116D" w:rsidRPr="00F4116D" w:rsidRDefault="00F4116D" w:rsidP="00F4116D">
            <w:pPr>
              <w:widowControl w:val="0"/>
              <w:autoSpaceDE w:val="0"/>
              <w:autoSpaceDN w:val="0"/>
              <w:spacing w:before="1" w:after="0" w:line="254" w:lineRule="auto"/>
              <w:ind w:right="151"/>
              <w:rPr>
                <w:rFonts w:ascii="Calibri" w:eastAsia="Calibri" w:hAnsi="Calibri" w:cs="Calibri"/>
                <w:sz w:val="24"/>
              </w:rPr>
            </w:pPr>
            <w:r w:rsidRPr="00F4116D">
              <w:rPr>
                <w:rFonts w:ascii="Calibri" w:eastAsia="Calibri" w:hAnsi="Calibri" w:cs="Calibri"/>
                <w:b/>
                <w:sz w:val="24"/>
              </w:rPr>
              <w:t>2.</w:t>
            </w:r>
            <w:r w:rsidRPr="00F4116D">
              <w:rPr>
                <w:rFonts w:ascii="Calibri" w:eastAsia="Calibri" w:hAnsi="Calibri" w:cs="Calibri"/>
                <w:b/>
                <w:spacing w:val="80"/>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each</w:t>
            </w:r>
            <w:r w:rsidRPr="00F4116D">
              <w:rPr>
                <w:rFonts w:ascii="Calibri" w:eastAsia="Calibri" w:hAnsi="Calibri" w:cs="Calibri"/>
                <w:spacing w:val="-3"/>
                <w:sz w:val="24"/>
              </w:rPr>
              <w:t xml:space="preserve"> </w:t>
            </w:r>
            <w:r w:rsidRPr="00F4116D">
              <w:rPr>
                <w:rFonts w:ascii="Calibri" w:eastAsia="Calibri" w:hAnsi="Calibri" w:cs="Calibri"/>
                <w:sz w:val="24"/>
              </w:rPr>
              <w:t>outcome,</w:t>
            </w:r>
            <w:r w:rsidRPr="00F4116D">
              <w:rPr>
                <w:rFonts w:ascii="Calibri" w:eastAsia="Calibri" w:hAnsi="Calibri" w:cs="Calibri"/>
                <w:spacing w:val="-3"/>
                <w:sz w:val="24"/>
              </w:rPr>
              <w:t xml:space="preserve"> </w:t>
            </w:r>
            <w:r w:rsidRPr="00F4116D">
              <w:rPr>
                <w:rFonts w:ascii="Calibri" w:eastAsia="Calibri" w:hAnsi="Calibri" w:cs="Calibri"/>
                <w:sz w:val="24"/>
              </w:rPr>
              <w:t>please</w:t>
            </w:r>
            <w:r w:rsidRPr="00F4116D">
              <w:rPr>
                <w:rFonts w:ascii="Calibri" w:eastAsia="Calibri" w:hAnsi="Calibri" w:cs="Calibri"/>
                <w:spacing w:val="-3"/>
                <w:sz w:val="24"/>
              </w:rPr>
              <w:t xml:space="preserve"> </w:t>
            </w:r>
            <w:r w:rsidRPr="00F4116D">
              <w:rPr>
                <w:rFonts w:ascii="Calibri" w:eastAsia="Calibri" w:hAnsi="Calibri" w:cs="Calibri"/>
                <w:sz w:val="24"/>
              </w:rPr>
              <w:t>indicate</w:t>
            </w:r>
            <w:r w:rsidRPr="00F4116D">
              <w:rPr>
                <w:rFonts w:ascii="Calibri" w:eastAsia="Calibri" w:hAnsi="Calibri" w:cs="Calibri"/>
                <w:spacing w:val="-4"/>
                <w:sz w:val="24"/>
              </w:rPr>
              <w:t xml:space="preserve"> </w:t>
            </w:r>
            <w:r w:rsidRPr="00F4116D">
              <w:rPr>
                <w:rFonts w:ascii="Calibri" w:eastAsia="Calibri" w:hAnsi="Calibri" w:cs="Calibri"/>
                <w:sz w:val="24"/>
              </w:rPr>
              <w:t>the</w:t>
            </w:r>
            <w:r w:rsidRPr="00F4116D">
              <w:rPr>
                <w:rFonts w:ascii="Calibri" w:eastAsia="Calibri" w:hAnsi="Calibri" w:cs="Calibri"/>
                <w:spacing w:val="-4"/>
                <w:sz w:val="24"/>
              </w:rPr>
              <w:t xml:space="preserve"> </w:t>
            </w:r>
            <w:r w:rsidRPr="00F4116D">
              <w:rPr>
                <w:rFonts w:ascii="Calibri" w:eastAsia="Calibri" w:hAnsi="Calibri" w:cs="Calibri"/>
                <w:sz w:val="24"/>
              </w:rPr>
              <w:t>specific</w:t>
            </w:r>
            <w:r w:rsidRPr="00F4116D">
              <w:rPr>
                <w:rFonts w:ascii="Calibri" w:eastAsia="Calibri" w:hAnsi="Calibri" w:cs="Calibri"/>
                <w:spacing w:val="-3"/>
                <w:sz w:val="24"/>
              </w:rPr>
              <w:t xml:space="preserve"> </w:t>
            </w:r>
            <w:r w:rsidRPr="00F4116D">
              <w:rPr>
                <w:rFonts w:ascii="Calibri" w:eastAsia="Calibri" w:hAnsi="Calibri" w:cs="Calibri"/>
                <w:sz w:val="24"/>
              </w:rPr>
              <w:t>survey</w:t>
            </w:r>
            <w:r w:rsidRPr="00F4116D">
              <w:rPr>
                <w:rFonts w:ascii="Calibri" w:eastAsia="Calibri" w:hAnsi="Calibri" w:cs="Calibri"/>
                <w:spacing w:val="-3"/>
                <w:sz w:val="24"/>
              </w:rPr>
              <w:t xml:space="preserve"> </w:t>
            </w:r>
            <w:r w:rsidRPr="00F4116D">
              <w:rPr>
                <w:rFonts w:ascii="Calibri" w:eastAsia="Calibri" w:hAnsi="Calibri" w:cs="Calibri"/>
                <w:sz w:val="24"/>
              </w:rPr>
              <w:t>or</w:t>
            </w:r>
            <w:r w:rsidRPr="00F4116D">
              <w:rPr>
                <w:rFonts w:ascii="Calibri" w:eastAsia="Calibri" w:hAnsi="Calibri" w:cs="Calibri"/>
                <w:spacing w:val="-3"/>
                <w:sz w:val="24"/>
              </w:rPr>
              <w:t xml:space="preserve"> </w:t>
            </w:r>
            <w:r w:rsidRPr="00F4116D">
              <w:rPr>
                <w:rFonts w:ascii="Calibri" w:eastAsia="Calibri" w:hAnsi="Calibri" w:cs="Calibri"/>
                <w:sz w:val="24"/>
              </w:rPr>
              <w:t>assessment</w:t>
            </w:r>
            <w:r w:rsidRPr="00F4116D">
              <w:rPr>
                <w:rFonts w:ascii="Calibri" w:eastAsia="Calibri" w:hAnsi="Calibri" w:cs="Calibri"/>
                <w:spacing w:val="-3"/>
                <w:sz w:val="24"/>
              </w:rPr>
              <w:t xml:space="preserve"> </w:t>
            </w:r>
            <w:r w:rsidRPr="00F4116D">
              <w:rPr>
                <w:rFonts w:ascii="Calibri" w:eastAsia="Calibri" w:hAnsi="Calibri" w:cs="Calibri"/>
                <w:sz w:val="24"/>
              </w:rPr>
              <w:t>tool</w:t>
            </w:r>
            <w:r w:rsidRPr="00F4116D">
              <w:rPr>
                <w:rFonts w:ascii="Calibri" w:eastAsia="Calibri" w:hAnsi="Calibri" w:cs="Calibri"/>
                <w:spacing w:val="-3"/>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used</w:t>
            </w:r>
            <w:r w:rsidRPr="00F4116D">
              <w:rPr>
                <w:rFonts w:ascii="Calibri" w:eastAsia="Calibri" w:hAnsi="Calibri" w:cs="Calibri"/>
                <w:spacing w:val="-4"/>
                <w:sz w:val="24"/>
              </w:rPr>
              <w:t xml:space="preserve"> </w:t>
            </w:r>
            <w:r w:rsidRPr="00F4116D">
              <w:rPr>
                <w:rFonts w:ascii="Calibri" w:eastAsia="Calibri" w:hAnsi="Calibri" w:cs="Calibri"/>
                <w:sz w:val="24"/>
              </w:rPr>
              <w:t>to collect information on this outcome in the chart below. (Please remember that the tool used should be evidence-based or empirically validated.)</w:t>
            </w:r>
          </w:p>
          <w:p w14:paraId="3E246CF6" w14:textId="77777777" w:rsidR="00F4116D" w:rsidRPr="00F4116D" w:rsidRDefault="00F4116D" w:rsidP="00F4116D">
            <w:pPr>
              <w:widowControl w:val="0"/>
              <w:autoSpaceDE w:val="0"/>
              <w:autoSpaceDN w:val="0"/>
              <w:spacing w:after="0" w:line="240" w:lineRule="auto"/>
              <w:rPr>
                <w:rFonts w:ascii="Calibri" w:eastAsia="Calibri" w:hAnsi="Calibri" w:cs="Calibri"/>
                <w:sz w:val="28"/>
              </w:rPr>
            </w:pPr>
          </w:p>
          <w:p w14:paraId="1674F78E" w14:textId="77777777" w:rsidR="00F4116D" w:rsidRPr="00F4116D" w:rsidRDefault="00F4116D" w:rsidP="00F4116D">
            <w:pPr>
              <w:widowControl w:val="0"/>
              <w:autoSpaceDE w:val="0"/>
              <w:autoSpaceDN w:val="0"/>
              <w:spacing w:before="9" w:after="0" w:line="240" w:lineRule="auto"/>
              <w:rPr>
                <w:rFonts w:ascii="Calibri" w:eastAsia="Calibri" w:hAnsi="Calibri" w:cs="Calibri"/>
                <w:sz w:val="20"/>
              </w:rPr>
            </w:pPr>
          </w:p>
          <w:p w14:paraId="2049C26D" w14:textId="77777777" w:rsidR="00F4116D" w:rsidRPr="00F4116D" w:rsidRDefault="00F4116D" w:rsidP="00F4116D">
            <w:pPr>
              <w:widowControl w:val="0"/>
              <w:autoSpaceDE w:val="0"/>
              <w:autoSpaceDN w:val="0"/>
              <w:spacing w:after="0" w:line="240" w:lineRule="auto"/>
              <w:ind w:right="110"/>
              <w:rPr>
                <w:rFonts w:ascii="Calibri" w:eastAsia="Calibri" w:hAnsi="Calibri" w:cs="Calibri"/>
                <w:sz w:val="24"/>
              </w:rPr>
            </w:pPr>
            <w:r w:rsidRPr="00F4116D">
              <w:rPr>
                <w:rFonts w:ascii="Calibri" w:eastAsia="Calibri" w:hAnsi="Calibri" w:cs="Calibri"/>
                <w:sz w:val="24"/>
              </w:rPr>
              <w:t>Additionally, in the chart below, please indicate who provided this information (e.g. participant,</w:t>
            </w:r>
            <w:r w:rsidRPr="00F4116D">
              <w:rPr>
                <w:rFonts w:ascii="Calibri" w:eastAsia="Calibri" w:hAnsi="Calibri" w:cs="Calibri"/>
                <w:spacing w:val="-6"/>
                <w:sz w:val="24"/>
              </w:rPr>
              <w:t xml:space="preserve"> </w:t>
            </w:r>
            <w:r w:rsidRPr="00F4116D">
              <w:rPr>
                <w:rFonts w:ascii="Calibri" w:eastAsia="Calibri" w:hAnsi="Calibri" w:cs="Calibri"/>
                <w:sz w:val="24"/>
              </w:rPr>
              <w:t>participant’s</w:t>
            </w:r>
            <w:r w:rsidRPr="00F4116D">
              <w:rPr>
                <w:rFonts w:ascii="Calibri" w:eastAsia="Calibri" w:hAnsi="Calibri" w:cs="Calibri"/>
                <w:spacing w:val="-5"/>
                <w:sz w:val="24"/>
              </w:rPr>
              <w:t xml:space="preserve"> </w:t>
            </w:r>
            <w:r w:rsidRPr="00F4116D">
              <w:rPr>
                <w:rFonts w:ascii="Calibri" w:eastAsia="Calibri" w:hAnsi="Calibri" w:cs="Calibri"/>
                <w:sz w:val="24"/>
              </w:rPr>
              <w:t>guardian(s),</w:t>
            </w:r>
            <w:r w:rsidRPr="00F4116D">
              <w:rPr>
                <w:rFonts w:ascii="Calibri" w:eastAsia="Calibri" w:hAnsi="Calibri" w:cs="Calibri"/>
                <w:spacing w:val="-5"/>
                <w:sz w:val="24"/>
              </w:rPr>
              <w:t xml:space="preserve"> </w:t>
            </w:r>
            <w:r w:rsidRPr="00F4116D">
              <w:rPr>
                <w:rFonts w:ascii="Calibri" w:eastAsia="Calibri" w:hAnsi="Calibri" w:cs="Calibri"/>
                <w:sz w:val="24"/>
              </w:rPr>
              <w:t>clinician/service</w:t>
            </w:r>
            <w:r w:rsidRPr="00F4116D">
              <w:rPr>
                <w:rFonts w:ascii="Calibri" w:eastAsia="Calibri" w:hAnsi="Calibri" w:cs="Calibri"/>
                <w:spacing w:val="-5"/>
                <w:sz w:val="24"/>
              </w:rPr>
              <w:t xml:space="preserve"> </w:t>
            </w:r>
            <w:r w:rsidRPr="00F4116D">
              <w:rPr>
                <w:rFonts w:ascii="Calibri" w:eastAsia="Calibri" w:hAnsi="Calibri" w:cs="Calibri"/>
                <w:sz w:val="24"/>
              </w:rPr>
              <w:t>provider,</w:t>
            </w:r>
            <w:r w:rsidRPr="00F4116D">
              <w:rPr>
                <w:rFonts w:ascii="Calibri" w:eastAsia="Calibri" w:hAnsi="Calibri" w:cs="Calibri"/>
                <w:spacing w:val="-5"/>
                <w:sz w:val="24"/>
              </w:rPr>
              <w:t xml:space="preserve"> </w:t>
            </w:r>
            <w:r w:rsidRPr="00F4116D">
              <w:rPr>
                <w:rFonts w:ascii="Calibri" w:eastAsia="Calibri" w:hAnsi="Calibri" w:cs="Calibri"/>
                <w:sz w:val="24"/>
              </w:rPr>
              <w:t>other</w:t>
            </w:r>
            <w:r w:rsidRPr="00F4116D">
              <w:rPr>
                <w:rFonts w:ascii="Calibri" w:eastAsia="Calibri" w:hAnsi="Calibri" w:cs="Calibri"/>
                <w:spacing w:val="-5"/>
                <w:sz w:val="24"/>
              </w:rPr>
              <w:t xml:space="preserve"> </w:t>
            </w:r>
            <w:r w:rsidRPr="00F4116D">
              <w:rPr>
                <w:rFonts w:ascii="Calibri" w:eastAsia="Calibri" w:hAnsi="Calibri" w:cs="Calibri"/>
                <w:sz w:val="24"/>
              </w:rPr>
              <w:t>program</w:t>
            </w:r>
            <w:r w:rsidRPr="00F4116D">
              <w:rPr>
                <w:rFonts w:ascii="Calibri" w:eastAsia="Calibri" w:hAnsi="Calibri" w:cs="Calibri"/>
                <w:spacing w:val="-6"/>
                <w:sz w:val="24"/>
              </w:rPr>
              <w:t xml:space="preserve"> </w:t>
            </w:r>
            <w:r w:rsidRPr="00F4116D">
              <w:rPr>
                <w:rFonts w:ascii="Calibri" w:eastAsia="Calibri" w:hAnsi="Calibri" w:cs="Calibri"/>
                <w:sz w:val="24"/>
              </w:rPr>
              <w:t>staff</w:t>
            </w:r>
            <w:r w:rsidRPr="00F4116D">
              <w:rPr>
                <w:rFonts w:ascii="Calibri" w:eastAsia="Calibri" w:hAnsi="Calibri" w:cs="Calibri"/>
                <w:spacing w:val="-5"/>
                <w:sz w:val="24"/>
              </w:rPr>
              <w:t xml:space="preserve"> </w:t>
            </w:r>
            <w:r w:rsidRPr="00F4116D">
              <w:rPr>
                <w:rFonts w:ascii="Calibri" w:eastAsia="Calibri" w:hAnsi="Calibri" w:cs="Calibri"/>
                <w:sz w:val="24"/>
              </w:rPr>
              <w:t>(if other program staff, indicate their role).) Please report all sources of information that apply for each assessment tool (e.g. the XYZ survey may be completed by both a</w:t>
            </w:r>
            <w:r w:rsidRPr="00F4116D">
              <w:rPr>
                <w:rFonts w:ascii="Calibri" w:eastAsia="Calibri" w:hAnsi="Calibri" w:cs="Calibri"/>
                <w:spacing w:val="40"/>
                <w:sz w:val="24"/>
              </w:rPr>
              <w:t xml:space="preserve"> </w:t>
            </w:r>
            <w:r w:rsidRPr="00F4116D">
              <w:rPr>
                <w:rFonts w:ascii="Calibri" w:eastAsia="Calibri" w:hAnsi="Calibri" w:cs="Calibri"/>
                <w:sz w:val="24"/>
              </w:rPr>
              <w:t>youth client and their caregiver(s).</w:t>
            </w:r>
          </w:p>
        </w:tc>
      </w:tr>
      <w:tr w:rsidR="00F4116D" w:rsidRPr="00F4116D" w14:paraId="38458108" w14:textId="77777777" w:rsidTr="00CE01E0">
        <w:trPr>
          <w:trHeight w:val="311"/>
        </w:trPr>
        <w:tc>
          <w:tcPr>
            <w:tcW w:w="115" w:type="dxa"/>
            <w:tcBorders>
              <w:top w:val="nil"/>
              <w:bottom w:val="nil"/>
            </w:tcBorders>
          </w:tcPr>
          <w:p w14:paraId="54708F65"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7D39FB5E" w14:textId="77777777" w:rsidR="00F4116D" w:rsidRPr="00F4116D" w:rsidRDefault="00F4116D" w:rsidP="00F4116D">
            <w:pPr>
              <w:widowControl w:val="0"/>
              <w:autoSpaceDE w:val="0"/>
              <w:autoSpaceDN w:val="0"/>
              <w:spacing w:before="1" w:after="0" w:line="290" w:lineRule="exact"/>
              <w:rPr>
                <w:rFonts w:ascii="Calibri" w:eastAsia="Calibri" w:hAnsi="Calibri" w:cs="Calibri"/>
                <w:sz w:val="24"/>
              </w:rPr>
            </w:pPr>
            <w:r w:rsidRPr="00F4116D">
              <w:rPr>
                <w:rFonts w:ascii="Calibri" w:eastAsia="Calibri" w:hAnsi="Calibri" w:cs="Calibri"/>
                <w:spacing w:val="-2"/>
                <w:sz w:val="24"/>
              </w:rPr>
              <w:t>Outcome:</w:t>
            </w:r>
          </w:p>
        </w:tc>
        <w:tc>
          <w:tcPr>
            <w:tcW w:w="2947" w:type="dxa"/>
          </w:tcPr>
          <w:p w14:paraId="346D31A5" w14:textId="77777777" w:rsidR="00F4116D" w:rsidRPr="00F4116D" w:rsidRDefault="00F4116D" w:rsidP="00F4116D">
            <w:pPr>
              <w:widowControl w:val="0"/>
              <w:autoSpaceDE w:val="0"/>
              <w:autoSpaceDN w:val="0"/>
              <w:spacing w:before="1" w:after="0" w:line="290" w:lineRule="exact"/>
              <w:rPr>
                <w:rFonts w:ascii="Calibri" w:eastAsia="Calibri" w:hAnsi="Calibri" w:cs="Calibri"/>
                <w:sz w:val="24"/>
              </w:rPr>
            </w:pPr>
            <w:r w:rsidRPr="00F4116D">
              <w:rPr>
                <w:rFonts w:ascii="Calibri" w:eastAsia="Calibri" w:hAnsi="Calibri" w:cs="Calibri"/>
                <w:sz w:val="24"/>
              </w:rPr>
              <w:t>Assessment</w:t>
            </w:r>
            <w:r w:rsidRPr="00F4116D">
              <w:rPr>
                <w:rFonts w:ascii="Calibri" w:eastAsia="Calibri" w:hAnsi="Calibri" w:cs="Calibri"/>
                <w:spacing w:val="-1"/>
                <w:sz w:val="24"/>
              </w:rPr>
              <w:t xml:space="preserve"> </w:t>
            </w:r>
            <w:r w:rsidRPr="00F4116D">
              <w:rPr>
                <w:rFonts w:ascii="Calibri" w:eastAsia="Calibri" w:hAnsi="Calibri" w:cs="Calibri"/>
                <w:sz w:val="24"/>
              </w:rPr>
              <w:t>Tool</w:t>
            </w:r>
            <w:r w:rsidRPr="00F4116D">
              <w:rPr>
                <w:rFonts w:ascii="Calibri" w:eastAsia="Calibri" w:hAnsi="Calibri" w:cs="Calibri"/>
                <w:spacing w:val="-1"/>
                <w:sz w:val="24"/>
              </w:rPr>
              <w:t xml:space="preserve"> </w:t>
            </w:r>
            <w:r w:rsidRPr="00F4116D">
              <w:rPr>
                <w:rFonts w:ascii="Calibri" w:eastAsia="Calibri" w:hAnsi="Calibri" w:cs="Calibri"/>
                <w:spacing w:val="-2"/>
                <w:sz w:val="24"/>
              </w:rPr>
              <w:t>Used:</w:t>
            </w:r>
          </w:p>
        </w:tc>
        <w:tc>
          <w:tcPr>
            <w:tcW w:w="3144" w:type="dxa"/>
          </w:tcPr>
          <w:p w14:paraId="5C166161" w14:textId="77777777" w:rsidR="00F4116D" w:rsidRPr="00F4116D" w:rsidRDefault="00F4116D" w:rsidP="00F4116D">
            <w:pPr>
              <w:widowControl w:val="0"/>
              <w:autoSpaceDE w:val="0"/>
              <w:autoSpaceDN w:val="0"/>
              <w:spacing w:before="1" w:after="0" w:line="290" w:lineRule="exact"/>
              <w:rPr>
                <w:rFonts w:ascii="Calibri" w:eastAsia="Calibri" w:hAnsi="Calibri" w:cs="Calibri"/>
                <w:sz w:val="24"/>
              </w:rPr>
            </w:pPr>
            <w:r w:rsidRPr="00F4116D">
              <w:rPr>
                <w:rFonts w:ascii="Calibri" w:eastAsia="Calibri" w:hAnsi="Calibri" w:cs="Calibri"/>
                <w:sz w:val="24"/>
              </w:rPr>
              <w:t>Information</w:t>
            </w:r>
            <w:r w:rsidRPr="00F4116D">
              <w:rPr>
                <w:rFonts w:ascii="Calibri" w:eastAsia="Calibri" w:hAnsi="Calibri" w:cs="Calibri"/>
                <w:spacing w:val="-2"/>
                <w:sz w:val="24"/>
              </w:rPr>
              <w:t xml:space="preserve"> Source:</w:t>
            </w:r>
          </w:p>
        </w:tc>
        <w:tc>
          <w:tcPr>
            <w:tcW w:w="192" w:type="dxa"/>
            <w:vMerge w:val="restart"/>
            <w:tcBorders>
              <w:top w:val="nil"/>
            </w:tcBorders>
          </w:tcPr>
          <w:p w14:paraId="61A2A94B"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r>
      <w:tr w:rsidR="00F4116D" w:rsidRPr="00F4116D" w14:paraId="53F8BA22" w14:textId="77777777" w:rsidTr="00CE01E0">
        <w:trPr>
          <w:trHeight w:val="1281"/>
        </w:trPr>
        <w:tc>
          <w:tcPr>
            <w:tcW w:w="115" w:type="dxa"/>
            <w:tcBorders>
              <w:top w:val="nil"/>
              <w:bottom w:val="nil"/>
            </w:tcBorders>
          </w:tcPr>
          <w:p w14:paraId="5D73E121"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419084EE"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pacing w:val="-4"/>
                <w:sz w:val="24"/>
              </w:rPr>
              <w:t>E.g.</w:t>
            </w:r>
          </w:p>
          <w:p w14:paraId="60488569" w14:textId="77777777" w:rsidR="00F4116D" w:rsidRPr="00F4116D" w:rsidRDefault="00F4116D" w:rsidP="00F4116D">
            <w:pPr>
              <w:widowControl w:val="0"/>
              <w:autoSpaceDE w:val="0"/>
              <w:autoSpaceDN w:val="0"/>
              <w:spacing w:before="19" w:after="0" w:line="254" w:lineRule="auto"/>
              <w:ind w:right="11"/>
              <w:rPr>
                <w:rFonts w:ascii="Calibri" w:eastAsia="Calibri" w:hAnsi="Calibri" w:cs="Calibri"/>
                <w:sz w:val="24"/>
              </w:rPr>
            </w:pPr>
            <w:r w:rsidRPr="00F4116D">
              <w:rPr>
                <w:rFonts w:ascii="Calibri" w:eastAsia="Calibri" w:hAnsi="Calibri" w:cs="Calibri"/>
                <w:sz w:val="24"/>
              </w:rPr>
              <w:t>1.</w:t>
            </w:r>
            <w:r w:rsidRPr="00F4116D">
              <w:rPr>
                <w:rFonts w:ascii="Calibri" w:eastAsia="Calibri" w:hAnsi="Calibri" w:cs="Calibri"/>
                <w:spacing w:val="-14"/>
                <w:sz w:val="24"/>
              </w:rPr>
              <w:t xml:space="preserve"> </w:t>
            </w:r>
            <w:r w:rsidRPr="00F4116D">
              <w:rPr>
                <w:rFonts w:ascii="Calibri" w:eastAsia="Calibri" w:hAnsi="Calibri" w:cs="Calibri"/>
                <w:sz w:val="24"/>
              </w:rPr>
              <w:t>Increased</w:t>
            </w:r>
            <w:r w:rsidRPr="00F4116D">
              <w:rPr>
                <w:rFonts w:ascii="Calibri" w:eastAsia="Calibri" w:hAnsi="Calibri" w:cs="Calibri"/>
                <w:spacing w:val="-14"/>
                <w:sz w:val="24"/>
              </w:rPr>
              <w:t xml:space="preserve"> </w:t>
            </w:r>
            <w:r w:rsidRPr="00F4116D">
              <w:rPr>
                <w:rFonts w:ascii="Calibri" w:eastAsia="Calibri" w:hAnsi="Calibri" w:cs="Calibri"/>
                <w:sz w:val="24"/>
              </w:rPr>
              <w:t>empowerment in advocacy clients</w:t>
            </w:r>
          </w:p>
        </w:tc>
        <w:tc>
          <w:tcPr>
            <w:tcW w:w="2947" w:type="dxa"/>
          </w:tcPr>
          <w:p w14:paraId="5932FD03" w14:textId="77777777" w:rsidR="00F4116D" w:rsidRPr="00F4116D" w:rsidRDefault="00F4116D" w:rsidP="00F4116D">
            <w:pPr>
              <w:widowControl w:val="0"/>
              <w:autoSpaceDE w:val="0"/>
              <w:autoSpaceDN w:val="0"/>
              <w:spacing w:before="1" w:after="0" w:line="254" w:lineRule="auto"/>
              <w:rPr>
                <w:rFonts w:ascii="Calibri" w:eastAsia="Calibri" w:hAnsi="Calibri" w:cs="Calibri"/>
                <w:sz w:val="24"/>
              </w:rPr>
            </w:pPr>
            <w:r w:rsidRPr="00F4116D">
              <w:rPr>
                <w:rFonts w:ascii="Calibri" w:eastAsia="Calibri" w:hAnsi="Calibri" w:cs="Calibri"/>
                <w:sz w:val="24"/>
              </w:rPr>
              <w:t>Measure of Victim Empowerment</w:t>
            </w:r>
            <w:r w:rsidRPr="00F4116D">
              <w:rPr>
                <w:rFonts w:ascii="Calibri" w:eastAsia="Calibri" w:hAnsi="Calibri" w:cs="Calibri"/>
                <w:spacing w:val="-14"/>
                <w:sz w:val="24"/>
              </w:rPr>
              <w:t xml:space="preserve"> </w:t>
            </w:r>
            <w:r w:rsidRPr="00F4116D">
              <w:rPr>
                <w:rFonts w:ascii="Calibri" w:eastAsia="Calibri" w:hAnsi="Calibri" w:cs="Calibri"/>
                <w:sz w:val="24"/>
              </w:rPr>
              <w:t>Related</w:t>
            </w:r>
            <w:r w:rsidRPr="00F4116D">
              <w:rPr>
                <w:rFonts w:ascii="Calibri" w:eastAsia="Calibri" w:hAnsi="Calibri" w:cs="Calibri"/>
                <w:spacing w:val="-14"/>
                <w:sz w:val="24"/>
              </w:rPr>
              <w:t xml:space="preserve"> </w:t>
            </w:r>
            <w:r w:rsidRPr="00F4116D">
              <w:rPr>
                <w:rFonts w:ascii="Calibri" w:eastAsia="Calibri" w:hAnsi="Calibri" w:cs="Calibri"/>
                <w:sz w:val="24"/>
              </w:rPr>
              <w:t>to Safety</w:t>
            </w:r>
            <w:r w:rsidRPr="00F4116D">
              <w:rPr>
                <w:rFonts w:ascii="Calibri" w:eastAsia="Calibri" w:hAnsi="Calibri" w:cs="Calibri"/>
                <w:spacing w:val="40"/>
                <w:sz w:val="24"/>
              </w:rPr>
              <w:t xml:space="preserve"> </w:t>
            </w:r>
            <w:r w:rsidRPr="00F4116D">
              <w:rPr>
                <w:rFonts w:ascii="Calibri" w:eastAsia="Calibri" w:hAnsi="Calibri" w:cs="Calibri"/>
                <w:sz w:val="24"/>
              </w:rPr>
              <w:t>(MOVERS) survey</w:t>
            </w:r>
          </w:p>
        </w:tc>
        <w:tc>
          <w:tcPr>
            <w:tcW w:w="3144" w:type="dxa"/>
          </w:tcPr>
          <w:p w14:paraId="14213D33"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pacing w:val="-2"/>
                <w:sz w:val="24"/>
              </w:rPr>
              <w:t>Client</w:t>
            </w:r>
          </w:p>
        </w:tc>
        <w:tc>
          <w:tcPr>
            <w:tcW w:w="192" w:type="dxa"/>
            <w:vMerge/>
            <w:tcBorders>
              <w:top w:val="nil"/>
            </w:tcBorders>
          </w:tcPr>
          <w:p w14:paraId="5A359096"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15AF83F3" w14:textId="77777777" w:rsidTr="00CE01E0">
        <w:trPr>
          <w:trHeight w:val="2812"/>
        </w:trPr>
        <w:tc>
          <w:tcPr>
            <w:tcW w:w="115" w:type="dxa"/>
            <w:tcBorders>
              <w:top w:val="nil"/>
              <w:bottom w:val="nil"/>
            </w:tcBorders>
          </w:tcPr>
          <w:p w14:paraId="08099CEC"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73D5B2CB" w14:textId="77777777" w:rsidR="00F4116D" w:rsidRPr="00F4116D" w:rsidRDefault="00F4116D" w:rsidP="00F4116D">
            <w:pPr>
              <w:widowControl w:val="0"/>
              <w:autoSpaceDE w:val="0"/>
              <w:autoSpaceDN w:val="0"/>
              <w:spacing w:before="1" w:after="0" w:line="254" w:lineRule="auto"/>
              <w:ind w:right="157"/>
              <w:rPr>
                <w:rFonts w:ascii="Calibri" w:eastAsia="Calibri" w:hAnsi="Calibri" w:cs="Calibri"/>
                <w:sz w:val="24"/>
              </w:rPr>
            </w:pPr>
            <w:r w:rsidRPr="00F4116D">
              <w:rPr>
                <w:rFonts w:ascii="Calibri" w:eastAsia="Calibri" w:hAnsi="Calibri" w:cs="Calibri"/>
                <w:sz w:val="24"/>
              </w:rPr>
              <w:t>1.</w:t>
            </w:r>
            <w:r w:rsidRPr="00F4116D">
              <w:rPr>
                <w:rFonts w:ascii="Calibri" w:eastAsia="Calibri" w:hAnsi="Calibri" w:cs="Calibri"/>
                <w:spacing w:val="80"/>
                <w:sz w:val="24"/>
              </w:rPr>
              <w:t xml:space="preserve"> </w:t>
            </w:r>
            <w:r w:rsidRPr="00F4116D">
              <w:rPr>
                <w:rFonts w:ascii="Calibri" w:eastAsia="Calibri" w:hAnsi="Calibri" w:cs="Calibri"/>
                <w:sz w:val="24"/>
              </w:rPr>
              <w:t>Number</w:t>
            </w:r>
            <w:r w:rsidRPr="00F4116D">
              <w:rPr>
                <w:rFonts w:ascii="Calibri" w:eastAsia="Calibri" w:hAnsi="Calibri" w:cs="Calibri"/>
                <w:spacing w:val="-7"/>
                <w:sz w:val="24"/>
              </w:rPr>
              <w:t xml:space="preserve"> </w:t>
            </w:r>
            <w:r w:rsidRPr="00F4116D">
              <w:rPr>
                <w:rFonts w:ascii="Calibri" w:eastAsia="Calibri" w:hAnsi="Calibri" w:cs="Calibri"/>
                <w:sz w:val="24"/>
              </w:rPr>
              <w:t>of</w:t>
            </w:r>
            <w:r w:rsidRPr="00F4116D">
              <w:rPr>
                <w:rFonts w:ascii="Calibri" w:eastAsia="Calibri" w:hAnsi="Calibri" w:cs="Calibri"/>
                <w:spacing w:val="-7"/>
                <w:sz w:val="24"/>
              </w:rPr>
              <w:t xml:space="preserve"> </w:t>
            </w:r>
            <w:r w:rsidRPr="00F4116D">
              <w:rPr>
                <w:rFonts w:ascii="Calibri" w:eastAsia="Calibri" w:hAnsi="Calibri" w:cs="Calibri"/>
                <w:sz w:val="24"/>
              </w:rPr>
              <w:t>clients and types of services provided (SSI; SSDI;</w:t>
            </w:r>
          </w:p>
          <w:p w14:paraId="68390443" w14:textId="77777777" w:rsidR="00F4116D" w:rsidRPr="00F4116D" w:rsidRDefault="00F4116D" w:rsidP="00F4116D">
            <w:pPr>
              <w:widowControl w:val="0"/>
              <w:autoSpaceDE w:val="0"/>
              <w:autoSpaceDN w:val="0"/>
              <w:spacing w:before="6" w:after="0" w:line="254" w:lineRule="auto"/>
              <w:ind w:right="712"/>
              <w:rPr>
                <w:rFonts w:ascii="Calibri" w:eastAsia="Calibri" w:hAnsi="Calibri" w:cs="Calibri"/>
                <w:sz w:val="24"/>
              </w:rPr>
            </w:pPr>
            <w:r w:rsidRPr="00F4116D">
              <w:rPr>
                <w:rFonts w:ascii="Calibri" w:eastAsia="Calibri" w:hAnsi="Calibri" w:cs="Calibri"/>
                <w:sz w:val="24"/>
              </w:rPr>
              <w:t>application</w:t>
            </w:r>
            <w:r w:rsidRPr="00F4116D">
              <w:rPr>
                <w:rFonts w:ascii="Calibri" w:eastAsia="Calibri" w:hAnsi="Calibri" w:cs="Calibri"/>
                <w:spacing w:val="-14"/>
                <w:sz w:val="24"/>
              </w:rPr>
              <w:t xml:space="preserve"> </w:t>
            </w:r>
            <w:r w:rsidRPr="00F4116D">
              <w:rPr>
                <w:rFonts w:ascii="Calibri" w:eastAsia="Calibri" w:hAnsi="Calibri" w:cs="Calibri"/>
                <w:sz w:val="24"/>
              </w:rPr>
              <w:t xml:space="preserve">vs. </w:t>
            </w:r>
            <w:r w:rsidRPr="00F4116D">
              <w:rPr>
                <w:rFonts w:ascii="Calibri" w:eastAsia="Calibri" w:hAnsi="Calibri" w:cs="Calibri"/>
                <w:spacing w:val="-2"/>
                <w:sz w:val="24"/>
              </w:rPr>
              <w:t>appeal)</w:t>
            </w:r>
          </w:p>
        </w:tc>
        <w:tc>
          <w:tcPr>
            <w:tcW w:w="2947" w:type="dxa"/>
          </w:tcPr>
          <w:p w14:paraId="6E657B8B" w14:textId="77777777" w:rsidR="00F4116D" w:rsidRPr="00F4116D" w:rsidRDefault="00F4116D" w:rsidP="00F4116D">
            <w:pPr>
              <w:widowControl w:val="0"/>
              <w:autoSpaceDE w:val="0"/>
              <w:autoSpaceDN w:val="0"/>
              <w:spacing w:before="1" w:after="0" w:line="254" w:lineRule="auto"/>
              <w:ind w:right="165"/>
              <w:rPr>
                <w:rFonts w:ascii="Calibri" w:eastAsia="Calibri" w:hAnsi="Calibri" w:cs="Calibri"/>
                <w:sz w:val="24"/>
              </w:rPr>
            </w:pPr>
            <w:r w:rsidRPr="00F4116D">
              <w:rPr>
                <w:rFonts w:ascii="Calibri" w:eastAsia="Calibri" w:hAnsi="Calibri" w:cs="Calibri"/>
                <w:sz w:val="24"/>
              </w:rPr>
              <w:t>CCHCC’s Intake Form, which</w:t>
            </w:r>
            <w:r w:rsidRPr="00F4116D">
              <w:rPr>
                <w:rFonts w:ascii="Calibri" w:eastAsia="Calibri" w:hAnsi="Calibri" w:cs="Calibri"/>
                <w:spacing w:val="-13"/>
                <w:sz w:val="24"/>
              </w:rPr>
              <w:t xml:space="preserve"> </w:t>
            </w:r>
            <w:r w:rsidRPr="00F4116D">
              <w:rPr>
                <w:rFonts w:ascii="Calibri" w:eastAsia="Calibri" w:hAnsi="Calibri" w:cs="Calibri"/>
                <w:sz w:val="24"/>
              </w:rPr>
              <w:t>identifies</w:t>
            </w:r>
            <w:r w:rsidRPr="00F4116D">
              <w:rPr>
                <w:rFonts w:ascii="Calibri" w:eastAsia="Calibri" w:hAnsi="Calibri" w:cs="Calibri"/>
                <w:spacing w:val="-13"/>
                <w:sz w:val="24"/>
              </w:rPr>
              <w:t xml:space="preserve"> </w:t>
            </w:r>
            <w:r w:rsidRPr="00F4116D">
              <w:rPr>
                <w:rFonts w:ascii="Calibri" w:eastAsia="Calibri" w:hAnsi="Calibri" w:cs="Calibri"/>
                <w:sz w:val="24"/>
              </w:rPr>
              <w:t>the</w:t>
            </w:r>
            <w:r w:rsidRPr="00F4116D">
              <w:rPr>
                <w:rFonts w:ascii="Calibri" w:eastAsia="Calibri" w:hAnsi="Calibri" w:cs="Calibri"/>
                <w:spacing w:val="-13"/>
                <w:sz w:val="24"/>
              </w:rPr>
              <w:t xml:space="preserve"> </w:t>
            </w:r>
            <w:r w:rsidRPr="00F4116D">
              <w:rPr>
                <w:rFonts w:ascii="Calibri" w:eastAsia="Calibri" w:hAnsi="Calibri" w:cs="Calibri"/>
                <w:sz w:val="24"/>
              </w:rPr>
              <w:t>client’s needs, and our actions to assist them.</w:t>
            </w:r>
          </w:p>
        </w:tc>
        <w:tc>
          <w:tcPr>
            <w:tcW w:w="3144" w:type="dxa"/>
          </w:tcPr>
          <w:p w14:paraId="46417157" w14:textId="77777777" w:rsidR="00F4116D" w:rsidRPr="00F4116D" w:rsidRDefault="00F4116D" w:rsidP="00F4116D">
            <w:pPr>
              <w:widowControl w:val="0"/>
              <w:autoSpaceDE w:val="0"/>
              <w:autoSpaceDN w:val="0"/>
              <w:spacing w:before="1" w:after="0" w:line="254" w:lineRule="auto"/>
              <w:ind w:right="59"/>
              <w:rPr>
                <w:rFonts w:ascii="Calibri" w:eastAsia="Calibri" w:hAnsi="Calibri" w:cs="Calibri"/>
                <w:sz w:val="24"/>
              </w:rPr>
            </w:pPr>
            <w:r w:rsidRPr="00F4116D">
              <w:rPr>
                <w:rFonts w:ascii="Calibri" w:eastAsia="Calibri" w:hAnsi="Calibri" w:cs="Calibri"/>
                <w:sz w:val="24"/>
              </w:rPr>
              <w:t>In</w:t>
            </w:r>
            <w:r w:rsidRPr="00F4116D">
              <w:rPr>
                <w:rFonts w:ascii="Calibri" w:eastAsia="Calibri" w:hAnsi="Calibri" w:cs="Calibri"/>
                <w:spacing w:val="-6"/>
                <w:sz w:val="24"/>
              </w:rPr>
              <w:t xml:space="preserve"> </w:t>
            </w:r>
            <w:r w:rsidRPr="00F4116D">
              <w:rPr>
                <w:rFonts w:ascii="Calibri" w:eastAsia="Calibri" w:hAnsi="Calibri" w:cs="Calibri"/>
                <w:sz w:val="24"/>
              </w:rPr>
              <w:t>most</w:t>
            </w:r>
            <w:r w:rsidRPr="00F4116D">
              <w:rPr>
                <w:rFonts w:ascii="Calibri" w:eastAsia="Calibri" w:hAnsi="Calibri" w:cs="Calibri"/>
                <w:spacing w:val="-6"/>
                <w:sz w:val="24"/>
              </w:rPr>
              <w:t xml:space="preserve"> </w:t>
            </w:r>
            <w:r w:rsidRPr="00F4116D">
              <w:rPr>
                <w:rFonts w:ascii="Calibri" w:eastAsia="Calibri" w:hAnsi="Calibri" w:cs="Calibri"/>
                <w:sz w:val="24"/>
              </w:rPr>
              <w:t>cases,</w:t>
            </w:r>
            <w:r w:rsidRPr="00F4116D">
              <w:rPr>
                <w:rFonts w:ascii="Calibri" w:eastAsia="Calibri" w:hAnsi="Calibri" w:cs="Calibri"/>
                <w:spacing w:val="-6"/>
                <w:sz w:val="24"/>
              </w:rPr>
              <w:t xml:space="preserve"> </w:t>
            </w:r>
            <w:r w:rsidRPr="00F4116D">
              <w:rPr>
                <w:rFonts w:ascii="Calibri" w:eastAsia="Calibri" w:hAnsi="Calibri" w:cs="Calibri"/>
                <w:sz w:val="24"/>
              </w:rPr>
              <w:t>client</w:t>
            </w:r>
            <w:r w:rsidRPr="00F4116D">
              <w:rPr>
                <w:rFonts w:ascii="Calibri" w:eastAsia="Calibri" w:hAnsi="Calibri" w:cs="Calibri"/>
                <w:spacing w:val="-6"/>
                <w:sz w:val="24"/>
              </w:rPr>
              <w:t xml:space="preserve"> </w:t>
            </w:r>
            <w:r w:rsidRPr="00F4116D">
              <w:rPr>
                <w:rFonts w:ascii="Calibri" w:eastAsia="Calibri" w:hAnsi="Calibri" w:cs="Calibri"/>
                <w:sz w:val="24"/>
              </w:rPr>
              <w:t>provides their own information. In some instances, a family member</w:t>
            </w:r>
            <w:r w:rsidRPr="00F4116D">
              <w:rPr>
                <w:rFonts w:ascii="Calibri" w:eastAsia="Calibri" w:hAnsi="Calibri" w:cs="Calibri"/>
                <w:spacing w:val="-10"/>
                <w:sz w:val="24"/>
              </w:rPr>
              <w:t xml:space="preserve"> </w:t>
            </w:r>
            <w:r w:rsidRPr="00F4116D">
              <w:rPr>
                <w:rFonts w:ascii="Calibri" w:eastAsia="Calibri" w:hAnsi="Calibri" w:cs="Calibri"/>
                <w:sz w:val="24"/>
              </w:rPr>
              <w:t>is</w:t>
            </w:r>
            <w:r w:rsidRPr="00F4116D">
              <w:rPr>
                <w:rFonts w:ascii="Calibri" w:eastAsia="Calibri" w:hAnsi="Calibri" w:cs="Calibri"/>
                <w:spacing w:val="-10"/>
                <w:sz w:val="24"/>
              </w:rPr>
              <w:t xml:space="preserve"> </w:t>
            </w:r>
            <w:r w:rsidRPr="00F4116D">
              <w:rPr>
                <w:rFonts w:ascii="Calibri" w:eastAsia="Calibri" w:hAnsi="Calibri" w:cs="Calibri"/>
                <w:sz w:val="24"/>
              </w:rPr>
              <w:t>helping</w:t>
            </w:r>
            <w:r w:rsidRPr="00F4116D">
              <w:rPr>
                <w:rFonts w:ascii="Calibri" w:eastAsia="Calibri" w:hAnsi="Calibri" w:cs="Calibri"/>
                <w:spacing w:val="-10"/>
                <w:sz w:val="24"/>
              </w:rPr>
              <w:t xml:space="preserve"> </w:t>
            </w:r>
            <w:r w:rsidRPr="00F4116D">
              <w:rPr>
                <w:rFonts w:ascii="Calibri" w:eastAsia="Calibri" w:hAnsi="Calibri" w:cs="Calibri"/>
                <w:sz w:val="24"/>
              </w:rPr>
              <w:t>to</w:t>
            </w:r>
            <w:r w:rsidRPr="00F4116D">
              <w:rPr>
                <w:rFonts w:ascii="Calibri" w:eastAsia="Calibri" w:hAnsi="Calibri" w:cs="Calibri"/>
                <w:spacing w:val="-10"/>
                <w:sz w:val="24"/>
              </w:rPr>
              <w:t xml:space="preserve"> </w:t>
            </w:r>
            <w:r w:rsidRPr="00F4116D">
              <w:rPr>
                <w:rFonts w:ascii="Calibri" w:eastAsia="Calibri" w:hAnsi="Calibri" w:cs="Calibri"/>
                <w:sz w:val="24"/>
              </w:rPr>
              <w:t>provide the information.</w:t>
            </w:r>
          </w:p>
        </w:tc>
        <w:tc>
          <w:tcPr>
            <w:tcW w:w="192" w:type="dxa"/>
            <w:vMerge/>
            <w:tcBorders>
              <w:top w:val="nil"/>
            </w:tcBorders>
          </w:tcPr>
          <w:p w14:paraId="57A5FB88"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0B9E0634" w14:textId="77777777" w:rsidTr="00CE01E0">
        <w:trPr>
          <w:trHeight w:val="2188"/>
        </w:trPr>
        <w:tc>
          <w:tcPr>
            <w:tcW w:w="115" w:type="dxa"/>
            <w:tcBorders>
              <w:top w:val="nil"/>
              <w:bottom w:val="nil"/>
            </w:tcBorders>
          </w:tcPr>
          <w:p w14:paraId="0965B834"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1E585BD7" w14:textId="77777777" w:rsidR="00F4116D" w:rsidRPr="00F4116D" w:rsidRDefault="00F4116D" w:rsidP="00F4116D">
            <w:pPr>
              <w:widowControl w:val="0"/>
              <w:autoSpaceDE w:val="0"/>
              <w:autoSpaceDN w:val="0"/>
              <w:spacing w:before="1" w:after="0" w:line="240" w:lineRule="auto"/>
              <w:ind w:right="650"/>
              <w:jc w:val="both"/>
              <w:rPr>
                <w:rFonts w:ascii="Calibri" w:eastAsia="Calibri" w:hAnsi="Calibri" w:cs="Calibri"/>
                <w:sz w:val="24"/>
              </w:rPr>
            </w:pPr>
            <w:r w:rsidRPr="00F4116D">
              <w:rPr>
                <w:rFonts w:ascii="Calibri" w:eastAsia="Calibri" w:hAnsi="Calibri" w:cs="Calibri"/>
                <w:sz w:val="24"/>
              </w:rPr>
              <w:t>2.</w:t>
            </w:r>
            <w:r w:rsidRPr="00F4116D">
              <w:rPr>
                <w:rFonts w:ascii="Calibri" w:eastAsia="Calibri" w:hAnsi="Calibri" w:cs="Calibri"/>
                <w:spacing w:val="40"/>
                <w:sz w:val="24"/>
              </w:rPr>
              <w:t xml:space="preserve"> </w:t>
            </w:r>
            <w:r w:rsidRPr="00F4116D">
              <w:rPr>
                <w:rFonts w:ascii="Calibri" w:eastAsia="Calibri" w:hAnsi="Calibri" w:cs="Calibri"/>
                <w:sz w:val="24"/>
              </w:rPr>
              <w:t>Applications</w:t>
            </w:r>
            <w:r w:rsidRPr="00F4116D">
              <w:rPr>
                <w:rFonts w:ascii="Calibri" w:eastAsia="Calibri" w:hAnsi="Calibri" w:cs="Calibri"/>
                <w:spacing w:val="-9"/>
                <w:sz w:val="24"/>
              </w:rPr>
              <w:t xml:space="preserve"> </w:t>
            </w:r>
            <w:r w:rsidRPr="00F4116D">
              <w:rPr>
                <w:rFonts w:ascii="Calibri" w:eastAsia="Calibri" w:hAnsi="Calibri" w:cs="Calibri"/>
                <w:sz w:val="24"/>
              </w:rPr>
              <w:t>or appeals for SSI and/or SSDI.</w:t>
            </w:r>
          </w:p>
        </w:tc>
        <w:tc>
          <w:tcPr>
            <w:tcW w:w="2947" w:type="dxa"/>
          </w:tcPr>
          <w:p w14:paraId="3EC7FC61" w14:textId="77777777" w:rsidR="00F4116D" w:rsidRPr="00F4116D" w:rsidRDefault="00F4116D" w:rsidP="00F4116D">
            <w:pPr>
              <w:widowControl w:val="0"/>
              <w:autoSpaceDE w:val="0"/>
              <w:autoSpaceDN w:val="0"/>
              <w:spacing w:before="1" w:after="0" w:line="254" w:lineRule="auto"/>
              <w:ind w:right="183"/>
              <w:rPr>
                <w:rFonts w:ascii="Calibri" w:eastAsia="Calibri" w:hAnsi="Calibri" w:cs="Calibri"/>
                <w:sz w:val="24"/>
              </w:rPr>
            </w:pPr>
            <w:r w:rsidRPr="00F4116D">
              <w:rPr>
                <w:rFonts w:ascii="Calibri" w:eastAsia="Calibri" w:hAnsi="Calibri" w:cs="Calibri"/>
                <w:sz w:val="24"/>
              </w:rPr>
              <w:t>Applications for these various</w:t>
            </w:r>
            <w:r w:rsidRPr="00F4116D">
              <w:rPr>
                <w:rFonts w:ascii="Calibri" w:eastAsia="Calibri" w:hAnsi="Calibri" w:cs="Calibri"/>
                <w:spacing w:val="-14"/>
                <w:sz w:val="24"/>
              </w:rPr>
              <w:t xml:space="preserve"> </w:t>
            </w:r>
            <w:r w:rsidRPr="00F4116D">
              <w:rPr>
                <w:rFonts w:ascii="Calibri" w:eastAsia="Calibri" w:hAnsi="Calibri" w:cs="Calibri"/>
                <w:sz w:val="24"/>
              </w:rPr>
              <w:t>programs/benefits, which are filed in each client’s folder.</w:t>
            </w:r>
          </w:p>
        </w:tc>
        <w:tc>
          <w:tcPr>
            <w:tcW w:w="3144" w:type="dxa"/>
          </w:tcPr>
          <w:p w14:paraId="1929F4B3" w14:textId="77777777" w:rsidR="00F4116D" w:rsidRPr="00F4116D" w:rsidRDefault="00F4116D" w:rsidP="00F4116D">
            <w:pPr>
              <w:widowControl w:val="0"/>
              <w:autoSpaceDE w:val="0"/>
              <w:autoSpaceDN w:val="0"/>
              <w:spacing w:before="1" w:after="0" w:line="254" w:lineRule="auto"/>
              <w:ind w:right="128"/>
              <w:rPr>
                <w:rFonts w:ascii="Calibri" w:eastAsia="Calibri" w:hAnsi="Calibri" w:cs="Calibri"/>
                <w:sz w:val="24"/>
              </w:rPr>
            </w:pPr>
            <w:r w:rsidRPr="00F4116D">
              <w:rPr>
                <w:rFonts w:ascii="Calibri" w:eastAsia="Calibri" w:hAnsi="Calibri" w:cs="Calibri"/>
                <w:sz w:val="24"/>
              </w:rPr>
              <w:t>The sources included both the client, as well as documentation</w:t>
            </w:r>
            <w:r w:rsidRPr="00F4116D">
              <w:rPr>
                <w:rFonts w:ascii="Calibri" w:eastAsia="Calibri" w:hAnsi="Calibri" w:cs="Calibri"/>
                <w:spacing w:val="-10"/>
                <w:sz w:val="24"/>
              </w:rPr>
              <w:t xml:space="preserve"> </w:t>
            </w:r>
            <w:r w:rsidRPr="00F4116D">
              <w:rPr>
                <w:rFonts w:ascii="Calibri" w:eastAsia="Calibri" w:hAnsi="Calibri" w:cs="Calibri"/>
                <w:sz w:val="24"/>
              </w:rPr>
              <w:t>in</w:t>
            </w:r>
            <w:r w:rsidRPr="00F4116D">
              <w:rPr>
                <w:rFonts w:ascii="Calibri" w:eastAsia="Calibri" w:hAnsi="Calibri" w:cs="Calibri"/>
                <w:spacing w:val="-10"/>
                <w:sz w:val="24"/>
              </w:rPr>
              <w:t xml:space="preserve"> </w:t>
            </w:r>
            <w:r w:rsidRPr="00F4116D">
              <w:rPr>
                <w:rFonts w:ascii="Calibri" w:eastAsia="Calibri" w:hAnsi="Calibri" w:cs="Calibri"/>
                <w:sz w:val="24"/>
              </w:rPr>
              <w:t>the</w:t>
            </w:r>
            <w:r w:rsidRPr="00F4116D">
              <w:rPr>
                <w:rFonts w:ascii="Calibri" w:eastAsia="Calibri" w:hAnsi="Calibri" w:cs="Calibri"/>
                <w:spacing w:val="-10"/>
                <w:sz w:val="24"/>
              </w:rPr>
              <w:t xml:space="preserve"> </w:t>
            </w:r>
            <w:r w:rsidRPr="00F4116D">
              <w:rPr>
                <w:rFonts w:ascii="Calibri" w:eastAsia="Calibri" w:hAnsi="Calibri" w:cs="Calibri"/>
                <w:sz w:val="24"/>
              </w:rPr>
              <w:t>form</w:t>
            </w:r>
            <w:r w:rsidRPr="00F4116D">
              <w:rPr>
                <w:rFonts w:ascii="Calibri" w:eastAsia="Calibri" w:hAnsi="Calibri" w:cs="Calibri"/>
                <w:spacing w:val="-10"/>
                <w:sz w:val="24"/>
              </w:rPr>
              <w:t xml:space="preserve"> </w:t>
            </w:r>
            <w:r w:rsidRPr="00F4116D">
              <w:rPr>
                <w:rFonts w:ascii="Calibri" w:eastAsia="Calibri" w:hAnsi="Calibri" w:cs="Calibri"/>
                <w:sz w:val="24"/>
              </w:rPr>
              <w:t>of letters from the Social Security Administration and its various state and federal</w:t>
            </w:r>
          </w:p>
          <w:p w14:paraId="799D3A3C" w14:textId="77777777" w:rsidR="00F4116D" w:rsidRPr="00F4116D" w:rsidRDefault="00F4116D" w:rsidP="00F4116D">
            <w:pPr>
              <w:widowControl w:val="0"/>
              <w:autoSpaceDE w:val="0"/>
              <w:autoSpaceDN w:val="0"/>
              <w:spacing w:before="14" w:after="0" w:line="290" w:lineRule="exact"/>
              <w:rPr>
                <w:rFonts w:ascii="Calibri" w:eastAsia="Calibri" w:hAnsi="Calibri" w:cs="Calibri"/>
                <w:sz w:val="24"/>
              </w:rPr>
            </w:pPr>
            <w:r w:rsidRPr="00F4116D">
              <w:rPr>
                <w:rFonts w:ascii="Calibri" w:eastAsia="Calibri" w:hAnsi="Calibri" w:cs="Calibri"/>
                <w:spacing w:val="-2"/>
                <w:sz w:val="24"/>
              </w:rPr>
              <w:t>offices.</w:t>
            </w:r>
          </w:p>
        </w:tc>
        <w:tc>
          <w:tcPr>
            <w:tcW w:w="192" w:type="dxa"/>
            <w:vMerge/>
            <w:tcBorders>
              <w:top w:val="nil"/>
            </w:tcBorders>
          </w:tcPr>
          <w:p w14:paraId="1FD00D61"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67CCD918" w14:textId="77777777" w:rsidTr="00CE01E0">
        <w:trPr>
          <w:trHeight w:val="1468"/>
        </w:trPr>
        <w:tc>
          <w:tcPr>
            <w:tcW w:w="115" w:type="dxa"/>
            <w:tcBorders>
              <w:top w:val="nil"/>
            </w:tcBorders>
          </w:tcPr>
          <w:p w14:paraId="4860A2B3"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Borders>
              <w:bottom w:val="single" w:sz="8" w:space="0" w:color="000000"/>
            </w:tcBorders>
          </w:tcPr>
          <w:p w14:paraId="3E4E9481" w14:textId="77777777" w:rsidR="00F4116D" w:rsidRPr="00F4116D" w:rsidRDefault="00F4116D" w:rsidP="00F4116D">
            <w:pPr>
              <w:widowControl w:val="0"/>
              <w:autoSpaceDE w:val="0"/>
              <w:autoSpaceDN w:val="0"/>
              <w:spacing w:after="0" w:line="290" w:lineRule="atLeast"/>
              <w:rPr>
                <w:rFonts w:ascii="Calibri" w:eastAsia="Calibri" w:hAnsi="Calibri" w:cs="Calibri"/>
                <w:sz w:val="24"/>
              </w:rPr>
            </w:pPr>
            <w:r w:rsidRPr="00F4116D">
              <w:rPr>
                <w:rFonts w:ascii="Calibri" w:eastAsia="Calibri" w:hAnsi="Calibri" w:cs="Calibri"/>
                <w:sz w:val="24"/>
              </w:rPr>
              <w:t>3.</w:t>
            </w:r>
            <w:r w:rsidRPr="00F4116D">
              <w:rPr>
                <w:rFonts w:ascii="Calibri" w:eastAsia="Calibri" w:hAnsi="Calibri" w:cs="Calibri"/>
                <w:spacing w:val="80"/>
                <w:sz w:val="24"/>
              </w:rPr>
              <w:t xml:space="preserve"> </w:t>
            </w:r>
            <w:r w:rsidRPr="00F4116D">
              <w:rPr>
                <w:rFonts w:ascii="Calibri" w:eastAsia="Calibri" w:hAnsi="Calibri" w:cs="Calibri"/>
                <w:sz w:val="24"/>
              </w:rPr>
              <w:t>New income and benefits</w:t>
            </w:r>
            <w:r w:rsidRPr="00F4116D">
              <w:rPr>
                <w:rFonts w:ascii="Calibri" w:eastAsia="Calibri" w:hAnsi="Calibri" w:cs="Calibri"/>
                <w:spacing w:val="-14"/>
                <w:sz w:val="24"/>
              </w:rPr>
              <w:t xml:space="preserve"> </w:t>
            </w:r>
            <w:r w:rsidRPr="00F4116D">
              <w:rPr>
                <w:rFonts w:ascii="Calibri" w:eastAsia="Calibri" w:hAnsi="Calibri" w:cs="Calibri"/>
                <w:sz w:val="24"/>
              </w:rPr>
              <w:t>for</w:t>
            </w:r>
            <w:r w:rsidRPr="00F4116D">
              <w:rPr>
                <w:rFonts w:ascii="Calibri" w:eastAsia="Calibri" w:hAnsi="Calibri" w:cs="Calibri"/>
                <w:spacing w:val="-14"/>
                <w:sz w:val="24"/>
              </w:rPr>
              <w:t xml:space="preserve"> </w:t>
            </w:r>
            <w:r w:rsidRPr="00F4116D">
              <w:rPr>
                <w:rFonts w:ascii="Calibri" w:eastAsia="Calibri" w:hAnsi="Calibri" w:cs="Calibri"/>
                <w:sz w:val="24"/>
              </w:rPr>
              <w:t>clients once they are approved for disability benefits.</w:t>
            </w:r>
          </w:p>
        </w:tc>
        <w:tc>
          <w:tcPr>
            <w:tcW w:w="2947" w:type="dxa"/>
            <w:tcBorders>
              <w:bottom w:val="single" w:sz="8" w:space="0" w:color="000000"/>
            </w:tcBorders>
          </w:tcPr>
          <w:p w14:paraId="67A3ECC8" w14:textId="77777777" w:rsidR="00F4116D" w:rsidRPr="00F4116D" w:rsidRDefault="00F4116D" w:rsidP="00F4116D">
            <w:pPr>
              <w:widowControl w:val="0"/>
              <w:autoSpaceDE w:val="0"/>
              <w:autoSpaceDN w:val="0"/>
              <w:spacing w:before="1" w:after="0" w:line="254" w:lineRule="auto"/>
              <w:ind w:right="200"/>
              <w:rPr>
                <w:rFonts w:ascii="Calibri" w:eastAsia="Calibri" w:hAnsi="Calibri" w:cs="Calibri"/>
                <w:sz w:val="24"/>
              </w:rPr>
            </w:pPr>
            <w:r w:rsidRPr="00F4116D">
              <w:rPr>
                <w:rFonts w:ascii="Calibri" w:eastAsia="Calibri" w:hAnsi="Calibri" w:cs="Calibri"/>
                <w:sz w:val="24"/>
              </w:rPr>
              <w:t>The</w:t>
            </w:r>
            <w:r w:rsidRPr="00F4116D">
              <w:rPr>
                <w:rFonts w:ascii="Calibri" w:eastAsia="Calibri" w:hAnsi="Calibri" w:cs="Calibri"/>
                <w:spacing w:val="-10"/>
                <w:sz w:val="24"/>
              </w:rPr>
              <w:t xml:space="preserve"> </w:t>
            </w:r>
            <w:r w:rsidRPr="00F4116D">
              <w:rPr>
                <w:rFonts w:ascii="Calibri" w:eastAsia="Calibri" w:hAnsi="Calibri" w:cs="Calibri"/>
                <w:sz w:val="24"/>
              </w:rPr>
              <w:t>intake</w:t>
            </w:r>
            <w:r w:rsidRPr="00F4116D">
              <w:rPr>
                <w:rFonts w:ascii="Calibri" w:eastAsia="Calibri" w:hAnsi="Calibri" w:cs="Calibri"/>
                <w:spacing w:val="-10"/>
                <w:sz w:val="24"/>
              </w:rPr>
              <w:t xml:space="preserve"> </w:t>
            </w:r>
            <w:r w:rsidRPr="00F4116D">
              <w:rPr>
                <w:rFonts w:ascii="Calibri" w:eastAsia="Calibri" w:hAnsi="Calibri" w:cs="Calibri"/>
                <w:sz w:val="24"/>
              </w:rPr>
              <w:t>form</w:t>
            </w:r>
            <w:r w:rsidRPr="00F4116D">
              <w:rPr>
                <w:rFonts w:ascii="Calibri" w:eastAsia="Calibri" w:hAnsi="Calibri" w:cs="Calibri"/>
                <w:spacing w:val="-10"/>
                <w:sz w:val="24"/>
              </w:rPr>
              <w:t xml:space="preserve"> </w:t>
            </w:r>
            <w:r w:rsidRPr="00F4116D">
              <w:rPr>
                <w:rFonts w:ascii="Calibri" w:eastAsia="Calibri" w:hAnsi="Calibri" w:cs="Calibri"/>
                <w:sz w:val="24"/>
              </w:rPr>
              <w:t>that</w:t>
            </w:r>
            <w:r w:rsidRPr="00F4116D">
              <w:rPr>
                <w:rFonts w:ascii="Calibri" w:eastAsia="Calibri" w:hAnsi="Calibri" w:cs="Calibri"/>
                <w:spacing w:val="-10"/>
                <w:sz w:val="24"/>
              </w:rPr>
              <w:t xml:space="preserve"> </w:t>
            </w:r>
            <w:r w:rsidRPr="00F4116D">
              <w:rPr>
                <w:rFonts w:ascii="Calibri" w:eastAsia="Calibri" w:hAnsi="Calibri" w:cs="Calibri"/>
                <w:sz w:val="24"/>
              </w:rPr>
              <w:t>we use tracks outcomes.</w:t>
            </w:r>
          </w:p>
        </w:tc>
        <w:tc>
          <w:tcPr>
            <w:tcW w:w="3144" w:type="dxa"/>
            <w:tcBorders>
              <w:bottom w:val="single" w:sz="8" w:space="0" w:color="000000"/>
            </w:tcBorders>
          </w:tcPr>
          <w:p w14:paraId="16BF9F48" w14:textId="77777777" w:rsidR="00F4116D" w:rsidRPr="00F4116D" w:rsidRDefault="00F4116D" w:rsidP="00F4116D">
            <w:pPr>
              <w:widowControl w:val="0"/>
              <w:autoSpaceDE w:val="0"/>
              <w:autoSpaceDN w:val="0"/>
              <w:spacing w:before="1" w:after="0" w:line="254" w:lineRule="auto"/>
              <w:ind w:right="286"/>
              <w:jc w:val="both"/>
              <w:rPr>
                <w:rFonts w:ascii="Calibri" w:eastAsia="Calibri" w:hAnsi="Calibri" w:cs="Calibri"/>
                <w:sz w:val="24"/>
              </w:rPr>
            </w:pPr>
            <w:r w:rsidRPr="00F4116D">
              <w:rPr>
                <w:rFonts w:ascii="Calibri" w:eastAsia="Calibri" w:hAnsi="Calibri" w:cs="Calibri"/>
                <w:sz w:val="24"/>
              </w:rPr>
              <w:t>Documentation from Social Security and the State of IL provides</w:t>
            </w:r>
            <w:r w:rsidRPr="00F4116D">
              <w:rPr>
                <w:rFonts w:ascii="Calibri" w:eastAsia="Calibri" w:hAnsi="Calibri" w:cs="Calibri"/>
                <w:spacing w:val="-8"/>
                <w:sz w:val="24"/>
              </w:rPr>
              <w:t xml:space="preserve"> </w:t>
            </w:r>
            <w:r w:rsidRPr="00F4116D">
              <w:rPr>
                <w:rFonts w:ascii="Calibri" w:eastAsia="Calibri" w:hAnsi="Calibri" w:cs="Calibri"/>
                <w:sz w:val="24"/>
              </w:rPr>
              <w:t>to</w:t>
            </w:r>
            <w:r w:rsidRPr="00F4116D">
              <w:rPr>
                <w:rFonts w:ascii="Calibri" w:eastAsia="Calibri" w:hAnsi="Calibri" w:cs="Calibri"/>
                <w:spacing w:val="-8"/>
                <w:sz w:val="24"/>
              </w:rPr>
              <w:t xml:space="preserve"> </w:t>
            </w:r>
            <w:r w:rsidRPr="00F4116D">
              <w:rPr>
                <w:rFonts w:ascii="Calibri" w:eastAsia="Calibri" w:hAnsi="Calibri" w:cs="Calibri"/>
                <w:sz w:val="24"/>
              </w:rPr>
              <w:t>us</w:t>
            </w:r>
            <w:r w:rsidRPr="00F4116D">
              <w:rPr>
                <w:rFonts w:ascii="Calibri" w:eastAsia="Calibri" w:hAnsi="Calibri" w:cs="Calibri"/>
                <w:spacing w:val="-9"/>
                <w:sz w:val="24"/>
              </w:rPr>
              <w:t xml:space="preserve"> </w:t>
            </w:r>
            <w:r w:rsidRPr="00F4116D">
              <w:rPr>
                <w:rFonts w:ascii="Calibri" w:eastAsia="Calibri" w:hAnsi="Calibri" w:cs="Calibri"/>
                <w:sz w:val="24"/>
              </w:rPr>
              <w:t>by</w:t>
            </w:r>
            <w:r w:rsidRPr="00F4116D">
              <w:rPr>
                <w:rFonts w:ascii="Calibri" w:eastAsia="Calibri" w:hAnsi="Calibri" w:cs="Calibri"/>
                <w:spacing w:val="-8"/>
                <w:sz w:val="24"/>
              </w:rPr>
              <w:t xml:space="preserve"> </w:t>
            </w:r>
            <w:r w:rsidRPr="00F4116D">
              <w:rPr>
                <w:rFonts w:ascii="Calibri" w:eastAsia="Calibri" w:hAnsi="Calibri" w:cs="Calibri"/>
                <w:sz w:val="24"/>
              </w:rPr>
              <w:t>our</w:t>
            </w:r>
            <w:r w:rsidRPr="00F4116D">
              <w:rPr>
                <w:rFonts w:ascii="Calibri" w:eastAsia="Calibri" w:hAnsi="Calibri" w:cs="Calibri"/>
                <w:spacing w:val="-8"/>
                <w:sz w:val="24"/>
              </w:rPr>
              <w:t xml:space="preserve"> </w:t>
            </w:r>
            <w:r w:rsidRPr="00F4116D">
              <w:rPr>
                <w:rFonts w:ascii="Calibri" w:eastAsia="Calibri" w:hAnsi="Calibri" w:cs="Calibri"/>
                <w:sz w:val="24"/>
              </w:rPr>
              <w:t>clients when they receive</w:t>
            </w:r>
          </w:p>
        </w:tc>
        <w:tc>
          <w:tcPr>
            <w:tcW w:w="192" w:type="dxa"/>
            <w:vMerge/>
            <w:tcBorders>
              <w:top w:val="nil"/>
            </w:tcBorders>
          </w:tcPr>
          <w:p w14:paraId="504E52D7"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bl>
    <w:p w14:paraId="38B16980"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sectPr w:rsidR="00F4116D" w:rsidRPr="00F4116D">
          <w:type w:val="continuous"/>
          <w:pgSz w:w="12240" w:h="15840"/>
          <w:pgMar w:top="1420" w:right="1260" w:bottom="1720"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F4116D" w:rsidRPr="00F4116D" w14:paraId="36CD2B4E" w14:textId="77777777" w:rsidTr="00CE01E0">
        <w:trPr>
          <w:trHeight w:val="637"/>
        </w:trPr>
        <w:tc>
          <w:tcPr>
            <w:tcW w:w="115" w:type="dxa"/>
            <w:tcBorders>
              <w:bottom w:val="nil"/>
            </w:tcBorders>
          </w:tcPr>
          <w:p w14:paraId="0929300A"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Borders>
              <w:top w:val="single" w:sz="8" w:space="0" w:color="000000"/>
            </w:tcBorders>
          </w:tcPr>
          <w:p w14:paraId="0C24AFA0"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47" w:type="dxa"/>
            <w:tcBorders>
              <w:top w:val="single" w:sz="8" w:space="0" w:color="000000"/>
            </w:tcBorders>
          </w:tcPr>
          <w:p w14:paraId="7672453E"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3144" w:type="dxa"/>
            <w:tcBorders>
              <w:top w:val="single" w:sz="8" w:space="0" w:color="000000"/>
            </w:tcBorders>
          </w:tcPr>
          <w:p w14:paraId="18D75D9A" w14:textId="77777777" w:rsidR="00F4116D" w:rsidRPr="00F4116D" w:rsidRDefault="00F4116D" w:rsidP="00F4116D">
            <w:pPr>
              <w:widowControl w:val="0"/>
              <w:autoSpaceDE w:val="0"/>
              <w:autoSpaceDN w:val="0"/>
              <w:spacing w:before="6" w:after="0" w:line="240" w:lineRule="auto"/>
              <w:rPr>
                <w:rFonts w:ascii="Calibri" w:eastAsia="Calibri" w:hAnsi="Calibri" w:cs="Calibri"/>
                <w:sz w:val="24"/>
              </w:rPr>
            </w:pPr>
            <w:r w:rsidRPr="00F4116D">
              <w:rPr>
                <w:rFonts w:ascii="Calibri" w:eastAsia="Calibri" w:hAnsi="Calibri" w:cs="Calibri"/>
                <w:sz w:val="24"/>
              </w:rPr>
              <w:t>notification</w:t>
            </w:r>
            <w:r w:rsidRPr="00F4116D">
              <w:rPr>
                <w:rFonts w:ascii="Calibri" w:eastAsia="Calibri" w:hAnsi="Calibri" w:cs="Calibri"/>
                <w:spacing w:val="-1"/>
                <w:sz w:val="24"/>
              </w:rPr>
              <w:t xml:space="preserve"> </w:t>
            </w:r>
            <w:r w:rsidRPr="00F4116D">
              <w:rPr>
                <w:rFonts w:ascii="Calibri" w:eastAsia="Calibri" w:hAnsi="Calibri" w:cs="Calibri"/>
                <w:sz w:val="24"/>
              </w:rPr>
              <w:t>of</w:t>
            </w:r>
            <w:r w:rsidRPr="00F4116D">
              <w:rPr>
                <w:rFonts w:ascii="Calibri" w:eastAsia="Calibri" w:hAnsi="Calibri" w:cs="Calibri"/>
                <w:spacing w:val="-1"/>
                <w:sz w:val="24"/>
              </w:rPr>
              <w:t xml:space="preserve"> </w:t>
            </w:r>
            <w:r w:rsidRPr="00F4116D">
              <w:rPr>
                <w:rFonts w:ascii="Calibri" w:eastAsia="Calibri" w:hAnsi="Calibri" w:cs="Calibri"/>
                <w:sz w:val="24"/>
              </w:rPr>
              <w:t>their</w:t>
            </w:r>
            <w:r w:rsidRPr="00F4116D">
              <w:rPr>
                <w:rFonts w:ascii="Calibri" w:eastAsia="Calibri" w:hAnsi="Calibri" w:cs="Calibri"/>
                <w:spacing w:val="-1"/>
                <w:sz w:val="24"/>
              </w:rPr>
              <w:t xml:space="preserve"> </w:t>
            </w:r>
            <w:r w:rsidRPr="00F4116D">
              <w:rPr>
                <w:rFonts w:ascii="Calibri" w:eastAsia="Calibri" w:hAnsi="Calibri" w:cs="Calibri"/>
                <w:spacing w:val="-2"/>
                <w:sz w:val="24"/>
              </w:rPr>
              <w:t>approval</w:t>
            </w:r>
          </w:p>
          <w:p w14:paraId="192E9D03" w14:textId="77777777" w:rsidR="00F4116D" w:rsidRPr="00F4116D" w:rsidRDefault="00F4116D" w:rsidP="00F4116D">
            <w:pPr>
              <w:widowControl w:val="0"/>
              <w:autoSpaceDE w:val="0"/>
              <w:autoSpaceDN w:val="0"/>
              <w:spacing w:before="19" w:after="0" w:line="240" w:lineRule="auto"/>
              <w:rPr>
                <w:rFonts w:ascii="Calibri" w:eastAsia="Calibri" w:hAnsi="Calibri" w:cs="Calibri"/>
                <w:sz w:val="24"/>
              </w:rPr>
            </w:pPr>
            <w:r w:rsidRPr="00F4116D">
              <w:rPr>
                <w:rFonts w:ascii="Calibri" w:eastAsia="Calibri" w:hAnsi="Calibri" w:cs="Calibri"/>
                <w:sz w:val="24"/>
              </w:rPr>
              <w:t>for</w:t>
            </w:r>
            <w:r w:rsidRPr="00F4116D">
              <w:rPr>
                <w:rFonts w:ascii="Calibri" w:eastAsia="Calibri" w:hAnsi="Calibri" w:cs="Calibri"/>
                <w:spacing w:val="-1"/>
                <w:sz w:val="24"/>
              </w:rPr>
              <w:t xml:space="preserve"> </w:t>
            </w:r>
            <w:r w:rsidRPr="00F4116D">
              <w:rPr>
                <w:rFonts w:ascii="Calibri" w:eastAsia="Calibri" w:hAnsi="Calibri" w:cs="Calibri"/>
                <w:sz w:val="24"/>
              </w:rPr>
              <w:t xml:space="preserve">the </w:t>
            </w:r>
            <w:r w:rsidRPr="00F4116D">
              <w:rPr>
                <w:rFonts w:ascii="Calibri" w:eastAsia="Calibri" w:hAnsi="Calibri" w:cs="Calibri"/>
                <w:spacing w:val="-2"/>
                <w:sz w:val="24"/>
              </w:rPr>
              <w:t>services/benefits.</w:t>
            </w:r>
          </w:p>
        </w:tc>
        <w:tc>
          <w:tcPr>
            <w:tcW w:w="192" w:type="dxa"/>
            <w:vMerge w:val="restart"/>
            <w:tcBorders>
              <w:bottom w:val="nil"/>
            </w:tcBorders>
          </w:tcPr>
          <w:p w14:paraId="2C4A3B2E"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r>
      <w:tr w:rsidR="00F4116D" w:rsidRPr="00F4116D" w14:paraId="58039653" w14:textId="77777777" w:rsidTr="00CE01E0">
        <w:trPr>
          <w:trHeight w:val="633"/>
        </w:trPr>
        <w:tc>
          <w:tcPr>
            <w:tcW w:w="115" w:type="dxa"/>
            <w:tcBorders>
              <w:top w:val="nil"/>
              <w:bottom w:val="nil"/>
            </w:tcBorders>
          </w:tcPr>
          <w:p w14:paraId="78030FC5"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288100DD"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47" w:type="dxa"/>
          </w:tcPr>
          <w:p w14:paraId="780AE158"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3144" w:type="dxa"/>
          </w:tcPr>
          <w:p w14:paraId="5473DC9C"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192" w:type="dxa"/>
            <w:vMerge/>
            <w:tcBorders>
              <w:top w:val="nil"/>
              <w:bottom w:val="nil"/>
            </w:tcBorders>
          </w:tcPr>
          <w:p w14:paraId="7BE33F62"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42158B6F" w14:textId="77777777" w:rsidTr="00CE01E0">
        <w:trPr>
          <w:trHeight w:val="647"/>
        </w:trPr>
        <w:tc>
          <w:tcPr>
            <w:tcW w:w="115" w:type="dxa"/>
            <w:tcBorders>
              <w:top w:val="nil"/>
              <w:bottom w:val="nil"/>
            </w:tcBorders>
          </w:tcPr>
          <w:p w14:paraId="1CAAD495"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60AA1738"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47" w:type="dxa"/>
          </w:tcPr>
          <w:p w14:paraId="784996EF"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3144" w:type="dxa"/>
          </w:tcPr>
          <w:p w14:paraId="3A3035A0"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192" w:type="dxa"/>
            <w:vMerge/>
            <w:tcBorders>
              <w:top w:val="nil"/>
              <w:bottom w:val="nil"/>
            </w:tcBorders>
          </w:tcPr>
          <w:p w14:paraId="66861D0E"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5885125D" w14:textId="77777777" w:rsidTr="00CE01E0">
        <w:trPr>
          <w:trHeight w:val="647"/>
        </w:trPr>
        <w:tc>
          <w:tcPr>
            <w:tcW w:w="115" w:type="dxa"/>
            <w:tcBorders>
              <w:top w:val="nil"/>
              <w:bottom w:val="nil"/>
            </w:tcBorders>
          </w:tcPr>
          <w:p w14:paraId="4F930A00"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52" w:type="dxa"/>
          </w:tcPr>
          <w:p w14:paraId="56F37252"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2947" w:type="dxa"/>
          </w:tcPr>
          <w:p w14:paraId="5475A933"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3144" w:type="dxa"/>
          </w:tcPr>
          <w:p w14:paraId="40E8FB92"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c>
          <w:tcPr>
            <w:tcW w:w="192" w:type="dxa"/>
            <w:vMerge/>
            <w:tcBorders>
              <w:top w:val="nil"/>
              <w:bottom w:val="nil"/>
            </w:tcBorders>
          </w:tcPr>
          <w:p w14:paraId="4507D50C" w14:textId="77777777" w:rsidR="00F4116D" w:rsidRPr="00F4116D" w:rsidRDefault="00F4116D" w:rsidP="00F4116D">
            <w:pPr>
              <w:widowControl w:val="0"/>
              <w:autoSpaceDE w:val="0"/>
              <w:autoSpaceDN w:val="0"/>
              <w:spacing w:after="0" w:line="240" w:lineRule="auto"/>
              <w:rPr>
                <w:rFonts w:ascii="Calibri" w:eastAsia="Calibri" w:hAnsi="Calibri" w:cs="Calibri"/>
                <w:sz w:val="2"/>
                <w:szCs w:val="2"/>
              </w:rPr>
            </w:pPr>
          </w:p>
        </w:tc>
      </w:tr>
      <w:tr w:rsidR="00F4116D" w:rsidRPr="00F4116D" w14:paraId="19A07CA1" w14:textId="77777777" w:rsidTr="00CE01E0">
        <w:trPr>
          <w:trHeight w:val="897"/>
        </w:trPr>
        <w:tc>
          <w:tcPr>
            <w:tcW w:w="9350" w:type="dxa"/>
            <w:gridSpan w:val="5"/>
            <w:tcBorders>
              <w:top w:val="nil"/>
            </w:tcBorders>
          </w:tcPr>
          <w:p w14:paraId="041E4DEF" w14:textId="77777777" w:rsidR="00F4116D" w:rsidRPr="00F4116D" w:rsidRDefault="00F4116D" w:rsidP="00F4116D">
            <w:pPr>
              <w:widowControl w:val="0"/>
              <w:autoSpaceDE w:val="0"/>
              <w:autoSpaceDN w:val="0"/>
              <w:spacing w:after="0" w:line="240" w:lineRule="auto"/>
              <w:rPr>
                <w:rFonts w:ascii="Times New Roman" w:eastAsia="Calibri" w:hAnsi="Calibri" w:cs="Calibri"/>
              </w:rPr>
            </w:pPr>
          </w:p>
        </w:tc>
      </w:tr>
      <w:tr w:rsidR="00F4116D" w:rsidRPr="00F4116D" w14:paraId="6B3D033D" w14:textId="77777777" w:rsidTr="00CE01E0">
        <w:trPr>
          <w:trHeight w:val="2385"/>
        </w:trPr>
        <w:tc>
          <w:tcPr>
            <w:tcW w:w="9350" w:type="dxa"/>
            <w:gridSpan w:val="5"/>
          </w:tcPr>
          <w:p w14:paraId="3CD9E5CF" w14:textId="77777777" w:rsidR="00F4116D" w:rsidRPr="00F4116D" w:rsidRDefault="00F4116D" w:rsidP="00F4116D">
            <w:pPr>
              <w:widowControl w:val="0"/>
              <w:tabs>
                <w:tab w:val="left" w:pos="884"/>
              </w:tabs>
              <w:autoSpaceDE w:val="0"/>
              <w:autoSpaceDN w:val="0"/>
              <w:spacing w:before="1" w:after="0" w:line="254" w:lineRule="auto"/>
              <w:ind w:right="286"/>
              <w:rPr>
                <w:rFonts w:ascii="Calibri" w:eastAsia="Calibri" w:hAnsi="Calibri" w:cs="Calibri"/>
                <w:sz w:val="24"/>
              </w:rPr>
            </w:pPr>
            <w:r w:rsidRPr="00F4116D">
              <w:rPr>
                <w:rFonts w:ascii="Calibri" w:eastAsia="Calibri" w:hAnsi="Calibri" w:cs="Calibri"/>
                <w:b/>
                <w:spacing w:val="-6"/>
                <w:sz w:val="24"/>
              </w:rPr>
              <w:t>3.</w:t>
            </w:r>
            <w:r w:rsidRPr="00F4116D">
              <w:rPr>
                <w:rFonts w:ascii="Calibri" w:eastAsia="Calibri" w:hAnsi="Calibri" w:cs="Calibri"/>
                <w:b/>
                <w:sz w:val="24"/>
              </w:rPr>
              <w:tab/>
            </w:r>
            <w:r w:rsidRPr="00F4116D">
              <w:rPr>
                <w:rFonts w:ascii="Calibri" w:eastAsia="Calibri" w:hAnsi="Calibri" w:cs="Calibri"/>
                <w:b/>
                <w:sz w:val="24"/>
              </w:rPr>
              <w:tab/>
            </w:r>
            <w:r w:rsidRPr="00F4116D">
              <w:rPr>
                <w:rFonts w:ascii="Calibri" w:eastAsia="Calibri" w:hAnsi="Calibri" w:cs="Calibri"/>
                <w:sz w:val="24"/>
              </w:rPr>
              <w:t>Was</w:t>
            </w:r>
            <w:r w:rsidRPr="00F4116D">
              <w:rPr>
                <w:rFonts w:ascii="Calibri" w:eastAsia="Calibri" w:hAnsi="Calibri" w:cs="Calibri"/>
                <w:spacing w:val="-4"/>
                <w:sz w:val="24"/>
              </w:rPr>
              <w:t xml:space="preserve"> </w:t>
            </w:r>
            <w:r w:rsidRPr="00F4116D">
              <w:rPr>
                <w:rFonts w:ascii="Calibri" w:eastAsia="Calibri" w:hAnsi="Calibri" w:cs="Calibri"/>
                <w:sz w:val="24"/>
              </w:rPr>
              <w:t>outcome</w:t>
            </w:r>
            <w:r w:rsidRPr="00F4116D">
              <w:rPr>
                <w:rFonts w:ascii="Calibri" w:eastAsia="Calibri" w:hAnsi="Calibri" w:cs="Calibri"/>
                <w:spacing w:val="-4"/>
                <w:sz w:val="24"/>
              </w:rPr>
              <w:t xml:space="preserve"> </w:t>
            </w:r>
            <w:r w:rsidRPr="00F4116D">
              <w:rPr>
                <w:rFonts w:ascii="Calibri" w:eastAsia="Calibri" w:hAnsi="Calibri" w:cs="Calibri"/>
                <w:sz w:val="24"/>
              </w:rPr>
              <w:t>information</w:t>
            </w:r>
            <w:r w:rsidRPr="00F4116D">
              <w:rPr>
                <w:rFonts w:ascii="Calibri" w:eastAsia="Calibri" w:hAnsi="Calibri" w:cs="Calibri"/>
                <w:spacing w:val="-4"/>
                <w:sz w:val="24"/>
              </w:rPr>
              <w:t xml:space="preserve"> </w:t>
            </w:r>
            <w:r w:rsidRPr="00F4116D">
              <w:rPr>
                <w:rFonts w:ascii="Calibri" w:eastAsia="Calibri" w:hAnsi="Calibri" w:cs="Calibri"/>
                <w:sz w:val="24"/>
              </w:rPr>
              <w:t>gathered</w:t>
            </w:r>
            <w:r w:rsidRPr="00F4116D">
              <w:rPr>
                <w:rFonts w:ascii="Calibri" w:eastAsia="Calibri" w:hAnsi="Calibri" w:cs="Calibri"/>
                <w:spacing w:val="-4"/>
                <w:sz w:val="24"/>
              </w:rPr>
              <w:t xml:space="preserve"> </w:t>
            </w:r>
            <w:r w:rsidRPr="00F4116D">
              <w:rPr>
                <w:rFonts w:ascii="Calibri" w:eastAsia="Calibri" w:hAnsi="Calibri" w:cs="Calibri"/>
                <w:sz w:val="24"/>
              </w:rPr>
              <w:t>from</w:t>
            </w:r>
            <w:r w:rsidRPr="00F4116D">
              <w:rPr>
                <w:rFonts w:ascii="Calibri" w:eastAsia="Calibri" w:hAnsi="Calibri" w:cs="Calibri"/>
                <w:spacing w:val="-4"/>
                <w:sz w:val="24"/>
              </w:rPr>
              <w:t xml:space="preserve"> </w:t>
            </w:r>
            <w:r w:rsidRPr="00F4116D">
              <w:rPr>
                <w:rFonts w:ascii="Calibri" w:eastAsia="Calibri" w:hAnsi="Calibri" w:cs="Calibri"/>
                <w:sz w:val="24"/>
              </w:rPr>
              <w:t>every</w:t>
            </w:r>
            <w:r w:rsidRPr="00F4116D">
              <w:rPr>
                <w:rFonts w:ascii="Calibri" w:eastAsia="Calibri" w:hAnsi="Calibri" w:cs="Calibri"/>
                <w:spacing w:val="-4"/>
                <w:sz w:val="24"/>
              </w:rPr>
              <w:t xml:space="preserve"> </w:t>
            </w:r>
            <w:r w:rsidRPr="00F4116D">
              <w:rPr>
                <w:rFonts w:ascii="Calibri" w:eastAsia="Calibri" w:hAnsi="Calibri" w:cs="Calibri"/>
                <w:sz w:val="24"/>
              </w:rPr>
              <w:t>participant</w:t>
            </w:r>
            <w:r w:rsidRPr="00F4116D">
              <w:rPr>
                <w:rFonts w:ascii="Calibri" w:eastAsia="Calibri" w:hAnsi="Calibri" w:cs="Calibri"/>
                <w:spacing w:val="-4"/>
                <w:sz w:val="24"/>
              </w:rPr>
              <w:t xml:space="preserve"> </w:t>
            </w:r>
            <w:r w:rsidRPr="00F4116D">
              <w:rPr>
                <w:rFonts w:ascii="Calibri" w:eastAsia="Calibri" w:hAnsi="Calibri" w:cs="Calibri"/>
                <w:sz w:val="24"/>
              </w:rPr>
              <w:t>who</w:t>
            </w:r>
            <w:r w:rsidRPr="00F4116D">
              <w:rPr>
                <w:rFonts w:ascii="Calibri" w:eastAsia="Calibri" w:hAnsi="Calibri" w:cs="Calibri"/>
                <w:spacing w:val="-4"/>
                <w:sz w:val="24"/>
              </w:rPr>
              <w:t xml:space="preserve"> </w:t>
            </w:r>
            <w:r w:rsidRPr="00F4116D">
              <w:rPr>
                <w:rFonts w:ascii="Calibri" w:eastAsia="Calibri" w:hAnsi="Calibri" w:cs="Calibri"/>
                <w:sz w:val="24"/>
              </w:rPr>
              <w:t>received</w:t>
            </w:r>
            <w:r w:rsidRPr="00F4116D">
              <w:rPr>
                <w:rFonts w:ascii="Calibri" w:eastAsia="Calibri" w:hAnsi="Calibri" w:cs="Calibri"/>
                <w:spacing w:val="-5"/>
                <w:sz w:val="24"/>
              </w:rPr>
              <w:t xml:space="preserve"> </w:t>
            </w:r>
            <w:r w:rsidRPr="00F4116D">
              <w:rPr>
                <w:rFonts w:ascii="Calibri" w:eastAsia="Calibri" w:hAnsi="Calibri" w:cs="Calibri"/>
                <w:sz w:val="24"/>
              </w:rPr>
              <w:t>service,</w:t>
            </w:r>
            <w:r w:rsidRPr="00F4116D">
              <w:rPr>
                <w:rFonts w:ascii="Calibri" w:eastAsia="Calibri" w:hAnsi="Calibri" w:cs="Calibri"/>
                <w:spacing w:val="-5"/>
                <w:sz w:val="24"/>
              </w:rPr>
              <w:t xml:space="preserve"> </w:t>
            </w:r>
            <w:r w:rsidRPr="00F4116D">
              <w:rPr>
                <w:rFonts w:ascii="Calibri" w:eastAsia="Calibri" w:hAnsi="Calibri" w:cs="Calibri"/>
                <w:sz w:val="24"/>
              </w:rPr>
              <w:t>or only some?</w:t>
            </w:r>
          </w:p>
          <w:p w14:paraId="0E520E51" w14:textId="77777777" w:rsidR="00F4116D" w:rsidRPr="00F4116D" w:rsidRDefault="00F4116D" w:rsidP="00F4116D">
            <w:pPr>
              <w:widowControl w:val="0"/>
              <w:autoSpaceDE w:val="0"/>
              <w:autoSpaceDN w:val="0"/>
              <w:spacing w:before="3" w:after="0" w:line="240" w:lineRule="auto"/>
              <w:rPr>
                <w:rFonts w:ascii="Calibri" w:eastAsia="Calibri" w:hAnsi="Calibri" w:cs="Calibri"/>
                <w:sz w:val="24"/>
              </w:rPr>
            </w:pPr>
          </w:p>
          <w:p w14:paraId="7CFC0447" w14:textId="77777777" w:rsidR="00F4116D" w:rsidRPr="00F4116D" w:rsidRDefault="00F4116D" w:rsidP="00F4116D">
            <w:pPr>
              <w:widowControl w:val="0"/>
              <w:autoSpaceDE w:val="0"/>
              <w:autoSpaceDN w:val="0"/>
              <w:spacing w:after="0" w:line="240" w:lineRule="auto"/>
              <w:ind w:right="151"/>
              <w:rPr>
                <w:rFonts w:ascii="Calibri" w:eastAsia="Calibri" w:hAnsi="Calibri" w:cs="Calibri"/>
                <w:b/>
                <w:sz w:val="24"/>
              </w:rPr>
            </w:pPr>
            <w:r w:rsidRPr="00F4116D">
              <w:rPr>
                <w:rFonts w:ascii="Calibri" w:eastAsia="Calibri" w:hAnsi="Calibri" w:cs="Calibri"/>
                <w:b/>
                <w:sz w:val="24"/>
              </w:rPr>
              <w:t>Outcome</w:t>
            </w:r>
            <w:r w:rsidRPr="00F4116D">
              <w:rPr>
                <w:rFonts w:ascii="Calibri" w:eastAsia="Calibri" w:hAnsi="Calibri" w:cs="Calibri"/>
                <w:b/>
                <w:spacing w:val="-4"/>
                <w:sz w:val="24"/>
              </w:rPr>
              <w:t xml:space="preserve"> </w:t>
            </w:r>
            <w:r w:rsidRPr="00F4116D">
              <w:rPr>
                <w:rFonts w:ascii="Calibri" w:eastAsia="Calibri" w:hAnsi="Calibri" w:cs="Calibri"/>
                <w:b/>
                <w:sz w:val="24"/>
              </w:rPr>
              <w:t>information</w:t>
            </w:r>
            <w:r w:rsidRPr="00F4116D">
              <w:rPr>
                <w:rFonts w:ascii="Calibri" w:eastAsia="Calibri" w:hAnsi="Calibri" w:cs="Calibri"/>
                <w:b/>
                <w:spacing w:val="-4"/>
                <w:sz w:val="24"/>
              </w:rPr>
              <w:t xml:space="preserve"> </w:t>
            </w:r>
            <w:r w:rsidRPr="00F4116D">
              <w:rPr>
                <w:rFonts w:ascii="Calibri" w:eastAsia="Calibri" w:hAnsi="Calibri" w:cs="Calibri"/>
                <w:b/>
                <w:sz w:val="24"/>
              </w:rPr>
              <w:t>was</w:t>
            </w:r>
            <w:r w:rsidRPr="00F4116D">
              <w:rPr>
                <w:rFonts w:ascii="Calibri" w:eastAsia="Calibri" w:hAnsi="Calibri" w:cs="Calibri"/>
                <w:b/>
                <w:spacing w:val="-3"/>
                <w:sz w:val="24"/>
              </w:rPr>
              <w:t xml:space="preserve"> </w:t>
            </w:r>
            <w:r w:rsidRPr="00F4116D">
              <w:rPr>
                <w:rFonts w:ascii="Calibri" w:eastAsia="Calibri" w:hAnsi="Calibri" w:cs="Calibri"/>
                <w:b/>
                <w:sz w:val="24"/>
              </w:rPr>
              <w:t>gathered</w:t>
            </w:r>
            <w:r w:rsidRPr="00F4116D">
              <w:rPr>
                <w:rFonts w:ascii="Calibri" w:eastAsia="Calibri" w:hAnsi="Calibri" w:cs="Calibri"/>
                <w:b/>
                <w:spacing w:val="-4"/>
                <w:sz w:val="24"/>
              </w:rPr>
              <w:t xml:space="preserve"> </w:t>
            </w:r>
            <w:r w:rsidRPr="00F4116D">
              <w:rPr>
                <w:rFonts w:ascii="Calibri" w:eastAsia="Calibri" w:hAnsi="Calibri" w:cs="Calibri"/>
                <w:b/>
                <w:sz w:val="24"/>
              </w:rPr>
              <w:t>from</w:t>
            </w:r>
            <w:r w:rsidRPr="00F4116D">
              <w:rPr>
                <w:rFonts w:ascii="Calibri" w:eastAsia="Calibri" w:hAnsi="Calibri" w:cs="Calibri"/>
                <w:b/>
                <w:spacing w:val="-4"/>
                <w:sz w:val="24"/>
              </w:rPr>
              <w:t xml:space="preserve"> </w:t>
            </w:r>
            <w:r w:rsidRPr="00F4116D">
              <w:rPr>
                <w:rFonts w:ascii="Calibri" w:eastAsia="Calibri" w:hAnsi="Calibri" w:cs="Calibri"/>
                <w:b/>
                <w:sz w:val="24"/>
              </w:rPr>
              <w:t>most</w:t>
            </w:r>
            <w:r w:rsidRPr="00F4116D">
              <w:rPr>
                <w:rFonts w:ascii="Calibri" w:eastAsia="Calibri" w:hAnsi="Calibri" w:cs="Calibri"/>
                <w:b/>
                <w:spacing w:val="-4"/>
                <w:sz w:val="24"/>
              </w:rPr>
              <w:t xml:space="preserve"> </w:t>
            </w:r>
            <w:r w:rsidRPr="00F4116D">
              <w:rPr>
                <w:rFonts w:ascii="Calibri" w:eastAsia="Calibri" w:hAnsi="Calibri" w:cs="Calibri"/>
                <w:b/>
                <w:sz w:val="24"/>
              </w:rPr>
              <w:t>of</w:t>
            </w:r>
            <w:r w:rsidRPr="00F4116D">
              <w:rPr>
                <w:rFonts w:ascii="Calibri" w:eastAsia="Calibri" w:hAnsi="Calibri" w:cs="Calibri"/>
                <w:b/>
                <w:spacing w:val="-4"/>
                <w:sz w:val="24"/>
              </w:rPr>
              <w:t xml:space="preserve"> </w:t>
            </w:r>
            <w:r w:rsidRPr="00F4116D">
              <w:rPr>
                <w:rFonts w:ascii="Calibri" w:eastAsia="Calibri" w:hAnsi="Calibri" w:cs="Calibri"/>
                <w:b/>
                <w:sz w:val="24"/>
              </w:rPr>
              <w:t>our</w:t>
            </w:r>
            <w:r w:rsidRPr="00F4116D">
              <w:rPr>
                <w:rFonts w:ascii="Calibri" w:eastAsia="Calibri" w:hAnsi="Calibri" w:cs="Calibri"/>
                <w:b/>
                <w:spacing w:val="-4"/>
                <w:sz w:val="24"/>
              </w:rPr>
              <w:t xml:space="preserve"> </w:t>
            </w:r>
            <w:r w:rsidRPr="00F4116D">
              <w:rPr>
                <w:rFonts w:ascii="Calibri" w:eastAsia="Calibri" w:hAnsi="Calibri" w:cs="Calibri"/>
                <w:b/>
                <w:sz w:val="24"/>
              </w:rPr>
              <w:t>clients.</w:t>
            </w:r>
            <w:r w:rsidRPr="00F4116D">
              <w:rPr>
                <w:rFonts w:ascii="Calibri" w:eastAsia="Calibri" w:hAnsi="Calibri" w:cs="Calibri"/>
                <w:b/>
                <w:spacing w:val="-3"/>
                <w:sz w:val="24"/>
              </w:rPr>
              <w:t xml:space="preserve"> </w:t>
            </w:r>
            <w:r w:rsidRPr="00F4116D">
              <w:rPr>
                <w:rFonts w:ascii="Calibri" w:eastAsia="Calibri" w:hAnsi="Calibri" w:cs="Calibri"/>
                <w:b/>
                <w:sz w:val="24"/>
              </w:rPr>
              <w:t>Clients</w:t>
            </w:r>
            <w:r w:rsidRPr="00F4116D">
              <w:rPr>
                <w:rFonts w:ascii="Calibri" w:eastAsia="Calibri" w:hAnsi="Calibri" w:cs="Calibri"/>
                <w:b/>
                <w:spacing w:val="-3"/>
                <w:sz w:val="24"/>
              </w:rPr>
              <w:t xml:space="preserve"> </w:t>
            </w:r>
            <w:r w:rsidRPr="00F4116D">
              <w:rPr>
                <w:rFonts w:ascii="Calibri" w:eastAsia="Calibri" w:hAnsi="Calibri" w:cs="Calibri"/>
                <w:b/>
                <w:sz w:val="24"/>
              </w:rPr>
              <w:t>are</w:t>
            </w:r>
            <w:r w:rsidRPr="00F4116D">
              <w:rPr>
                <w:rFonts w:ascii="Calibri" w:eastAsia="Calibri" w:hAnsi="Calibri" w:cs="Calibri"/>
                <w:b/>
                <w:spacing w:val="-4"/>
                <w:sz w:val="24"/>
              </w:rPr>
              <w:t xml:space="preserve"> </w:t>
            </w:r>
            <w:r w:rsidRPr="00F4116D">
              <w:rPr>
                <w:rFonts w:ascii="Calibri" w:eastAsia="Calibri" w:hAnsi="Calibri" w:cs="Calibri"/>
                <w:b/>
                <w:sz w:val="24"/>
              </w:rPr>
              <w:t>eager</w:t>
            </w:r>
            <w:r w:rsidRPr="00F4116D">
              <w:rPr>
                <w:rFonts w:ascii="Calibri" w:eastAsia="Calibri" w:hAnsi="Calibri" w:cs="Calibri"/>
                <w:b/>
                <w:spacing w:val="-3"/>
                <w:sz w:val="24"/>
              </w:rPr>
              <w:t xml:space="preserve"> </w:t>
            </w:r>
            <w:r w:rsidRPr="00F4116D">
              <w:rPr>
                <w:rFonts w:ascii="Calibri" w:eastAsia="Calibri" w:hAnsi="Calibri" w:cs="Calibri"/>
                <w:b/>
                <w:sz w:val="24"/>
              </w:rPr>
              <w:t>to stay in touch with us about this particular service.</w:t>
            </w:r>
          </w:p>
        </w:tc>
      </w:tr>
      <w:tr w:rsidR="00F4116D" w:rsidRPr="00F4116D" w14:paraId="72127FF7" w14:textId="77777777" w:rsidTr="00CE01E0">
        <w:trPr>
          <w:trHeight w:val="1463"/>
        </w:trPr>
        <w:tc>
          <w:tcPr>
            <w:tcW w:w="9350" w:type="dxa"/>
            <w:gridSpan w:val="5"/>
          </w:tcPr>
          <w:p w14:paraId="1EB22749"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4.</w:t>
            </w:r>
            <w:r w:rsidRPr="00F4116D">
              <w:rPr>
                <w:rFonts w:ascii="Calibri" w:eastAsia="Calibri" w:hAnsi="Calibri" w:cs="Calibri"/>
                <w:b/>
                <w:spacing w:val="80"/>
                <w:sz w:val="24"/>
              </w:rPr>
              <w:t xml:space="preserve"> </w:t>
            </w:r>
            <w:r w:rsidRPr="00F4116D">
              <w:rPr>
                <w:rFonts w:ascii="Calibri" w:eastAsia="Calibri" w:hAnsi="Calibri" w:cs="Calibri"/>
                <w:sz w:val="24"/>
              </w:rPr>
              <w:t>If</w:t>
            </w:r>
            <w:r w:rsidRPr="00F4116D">
              <w:rPr>
                <w:rFonts w:ascii="Calibri" w:eastAsia="Calibri" w:hAnsi="Calibri" w:cs="Calibri"/>
                <w:spacing w:val="-3"/>
                <w:sz w:val="24"/>
              </w:rPr>
              <w:t xml:space="preserve"> </w:t>
            </w:r>
            <w:r w:rsidRPr="00F4116D">
              <w:rPr>
                <w:rFonts w:ascii="Calibri" w:eastAsia="Calibri" w:hAnsi="Calibri" w:cs="Calibri"/>
                <w:sz w:val="24"/>
              </w:rPr>
              <w:t>only</w:t>
            </w:r>
            <w:r w:rsidRPr="00F4116D">
              <w:rPr>
                <w:rFonts w:ascii="Calibri" w:eastAsia="Calibri" w:hAnsi="Calibri" w:cs="Calibri"/>
                <w:spacing w:val="-3"/>
                <w:sz w:val="24"/>
              </w:rPr>
              <w:t xml:space="preserve"> </w:t>
            </w:r>
            <w:r w:rsidRPr="00F4116D">
              <w:rPr>
                <w:rFonts w:ascii="Calibri" w:eastAsia="Calibri" w:hAnsi="Calibri" w:cs="Calibri"/>
                <w:sz w:val="24"/>
              </w:rPr>
              <w:t>some</w:t>
            </w:r>
            <w:r w:rsidRPr="00F4116D">
              <w:rPr>
                <w:rFonts w:ascii="Calibri" w:eastAsia="Calibri" w:hAnsi="Calibri" w:cs="Calibri"/>
                <w:spacing w:val="-3"/>
                <w:sz w:val="24"/>
              </w:rPr>
              <w:t xml:space="preserve"> </w:t>
            </w:r>
            <w:r w:rsidRPr="00F4116D">
              <w:rPr>
                <w:rFonts w:ascii="Calibri" w:eastAsia="Calibri" w:hAnsi="Calibri" w:cs="Calibri"/>
                <w:sz w:val="24"/>
              </w:rPr>
              <w:t>participants,</w:t>
            </w:r>
            <w:r w:rsidRPr="00F4116D">
              <w:rPr>
                <w:rFonts w:ascii="Calibri" w:eastAsia="Calibri" w:hAnsi="Calibri" w:cs="Calibri"/>
                <w:spacing w:val="-4"/>
                <w:sz w:val="24"/>
              </w:rPr>
              <w:t xml:space="preserve"> </w:t>
            </w:r>
            <w:r w:rsidRPr="00F4116D">
              <w:rPr>
                <w:rFonts w:ascii="Calibri" w:eastAsia="Calibri" w:hAnsi="Calibri" w:cs="Calibri"/>
                <w:sz w:val="24"/>
              </w:rPr>
              <w:t>how</w:t>
            </w:r>
            <w:r w:rsidRPr="00F4116D">
              <w:rPr>
                <w:rFonts w:ascii="Calibri" w:eastAsia="Calibri" w:hAnsi="Calibri" w:cs="Calibri"/>
                <w:spacing w:val="-3"/>
                <w:sz w:val="24"/>
              </w:rPr>
              <w:t xml:space="preserve"> </w:t>
            </w:r>
            <w:r w:rsidRPr="00F4116D">
              <w:rPr>
                <w:rFonts w:ascii="Calibri" w:eastAsia="Calibri" w:hAnsi="Calibri" w:cs="Calibri"/>
                <w:sz w:val="24"/>
              </w:rPr>
              <w:t>did</w:t>
            </w:r>
            <w:r w:rsidRPr="00F4116D">
              <w:rPr>
                <w:rFonts w:ascii="Calibri" w:eastAsia="Calibri" w:hAnsi="Calibri" w:cs="Calibri"/>
                <w:spacing w:val="-3"/>
                <w:sz w:val="24"/>
              </w:rPr>
              <w:t xml:space="preserve"> </w:t>
            </w:r>
            <w:r w:rsidRPr="00F4116D">
              <w:rPr>
                <w:rFonts w:ascii="Calibri" w:eastAsia="Calibri" w:hAnsi="Calibri" w:cs="Calibri"/>
                <w:sz w:val="24"/>
              </w:rPr>
              <w:t>you</w:t>
            </w:r>
            <w:r w:rsidRPr="00F4116D">
              <w:rPr>
                <w:rFonts w:ascii="Calibri" w:eastAsia="Calibri" w:hAnsi="Calibri" w:cs="Calibri"/>
                <w:spacing w:val="-3"/>
                <w:sz w:val="24"/>
              </w:rPr>
              <w:t xml:space="preserve"> </w:t>
            </w:r>
            <w:r w:rsidRPr="00F4116D">
              <w:rPr>
                <w:rFonts w:ascii="Calibri" w:eastAsia="Calibri" w:hAnsi="Calibri" w:cs="Calibri"/>
                <w:sz w:val="24"/>
              </w:rPr>
              <w:t>choose</w:t>
            </w:r>
            <w:r w:rsidRPr="00F4116D">
              <w:rPr>
                <w:rFonts w:ascii="Calibri" w:eastAsia="Calibri" w:hAnsi="Calibri" w:cs="Calibri"/>
                <w:spacing w:val="-3"/>
                <w:sz w:val="24"/>
              </w:rPr>
              <w:t xml:space="preserve"> </w:t>
            </w:r>
            <w:r w:rsidRPr="00F4116D">
              <w:rPr>
                <w:rFonts w:ascii="Calibri" w:eastAsia="Calibri" w:hAnsi="Calibri" w:cs="Calibri"/>
                <w:sz w:val="24"/>
              </w:rPr>
              <w:t>who</w:t>
            </w:r>
            <w:r w:rsidRPr="00F4116D">
              <w:rPr>
                <w:rFonts w:ascii="Calibri" w:eastAsia="Calibri" w:hAnsi="Calibri" w:cs="Calibri"/>
                <w:spacing w:val="-3"/>
                <w:sz w:val="24"/>
              </w:rPr>
              <w:t xml:space="preserve"> </w:t>
            </w:r>
            <w:r w:rsidRPr="00F4116D">
              <w:rPr>
                <w:rFonts w:ascii="Calibri" w:eastAsia="Calibri" w:hAnsi="Calibri" w:cs="Calibri"/>
                <w:sz w:val="24"/>
              </w:rPr>
              <w:t>to</w:t>
            </w:r>
            <w:r w:rsidRPr="00F4116D">
              <w:rPr>
                <w:rFonts w:ascii="Calibri" w:eastAsia="Calibri" w:hAnsi="Calibri" w:cs="Calibri"/>
                <w:spacing w:val="-3"/>
                <w:sz w:val="24"/>
              </w:rPr>
              <w:t xml:space="preserve"> </w:t>
            </w:r>
            <w:r w:rsidRPr="00F4116D">
              <w:rPr>
                <w:rFonts w:ascii="Calibri" w:eastAsia="Calibri" w:hAnsi="Calibri" w:cs="Calibri"/>
                <w:sz w:val="24"/>
              </w:rPr>
              <w:t>collect</w:t>
            </w:r>
            <w:r w:rsidRPr="00F4116D">
              <w:rPr>
                <w:rFonts w:ascii="Calibri" w:eastAsia="Calibri" w:hAnsi="Calibri" w:cs="Calibri"/>
                <w:spacing w:val="-3"/>
                <w:sz w:val="24"/>
              </w:rPr>
              <w:t xml:space="preserve"> </w:t>
            </w:r>
            <w:r w:rsidRPr="00F4116D">
              <w:rPr>
                <w:rFonts w:ascii="Calibri" w:eastAsia="Calibri" w:hAnsi="Calibri" w:cs="Calibri"/>
                <w:sz w:val="24"/>
              </w:rPr>
              <w:t>outcome</w:t>
            </w:r>
            <w:r w:rsidRPr="00F4116D">
              <w:rPr>
                <w:rFonts w:ascii="Calibri" w:eastAsia="Calibri" w:hAnsi="Calibri" w:cs="Calibri"/>
                <w:spacing w:val="-3"/>
                <w:sz w:val="24"/>
              </w:rPr>
              <w:t xml:space="preserve"> </w:t>
            </w:r>
            <w:r w:rsidRPr="00F4116D">
              <w:rPr>
                <w:rFonts w:ascii="Calibri" w:eastAsia="Calibri" w:hAnsi="Calibri" w:cs="Calibri"/>
                <w:sz w:val="24"/>
              </w:rPr>
              <w:t xml:space="preserve">information </w:t>
            </w:r>
            <w:r w:rsidRPr="00F4116D">
              <w:rPr>
                <w:rFonts w:ascii="Calibri" w:eastAsia="Calibri" w:hAnsi="Calibri" w:cs="Calibri"/>
                <w:spacing w:val="-2"/>
                <w:sz w:val="24"/>
              </w:rPr>
              <w:t>from?</w:t>
            </w:r>
          </w:p>
          <w:p w14:paraId="3399D331"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2F47D711"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pacing w:val="-5"/>
                <w:sz w:val="24"/>
              </w:rPr>
              <w:t>N/A</w:t>
            </w:r>
          </w:p>
        </w:tc>
      </w:tr>
      <w:tr w:rsidR="00F4116D" w:rsidRPr="00F4116D" w14:paraId="590C77CC" w14:textId="77777777" w:rsidTr="00CE01E0">
        <w:trPr>
          <w:trHeight w:val="1463"/>
        </w:trPr>
        <w:tc>
          <w:tcPr>
            <w:tcW w:w="9350" w:type="dxa"/>
            <w:gridSpan w:val="5"/>
          </w:tcPr>
          <w:p w14:paraId="4AC409EF"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5.</w:t>
            </w:r>
            <w:r w:rsidRPr="00F4116D">
              <w:rPr>
                <w:rFonts w:ascii="Calibri" w:eastAsia="Calibri" w:hAnsi="Calibri" w:cs="Calibri"/>
                <w:b/>
                <w:spacing w:val="31"/>
                <w:sz w:val="24"/>
              </w:rPr>
              <w:t xml:space="preserve">  </w:t>
            </w:r>
            <w:r w:rsidRPr="00F4116D">
              <w:rPr>
                <w:rFonts w:ascii="Calibri" w:eastAsia="Calibri" w:hAnsi="Calibri" w:cs="Calibri"/>
                <w:sz w:val="24"/>
              </w:rPr>
              <w:t>How</w:t>
            </w:r>
            <w:r w:rsidRPr="00F4116D">
              <w:rPr>
                <w:rFonts w:ascii="Calibri" w:eastAsia="Calibri" w:hAnsi="Calibri" w:cs="Calibri"/>
                <w:spacing w:val="1"/>
                <w:sz w:val="24"/>
              </w:rPr>
              <w:t xml:space="preserve"> </w:t>
            </w:r>
            <w:r w:rsidRPr="00F4116D">
              <w:rPr>
                <w:rFonts w:ascii="Calibri" w:eastAsia="Calibri" w:hAnsi="Calibri" w:cs="Calibri"/>
                <w:sz w:val="24"/>
              </w:rPr>
              <w:t>many</w:t>
            </w:r>
            <w:r w:rsidRPr="00F4116D">
              <w:rPr>
                <w:rFonts w:ascii="Calibri" w:eastAsia="Calibri" w:hAnsi="Calibri" w:cs="Calibri"/>
                <w:spacing w:val="-1"/>
                <w:sz w:val="24"/>
              </w:rPr>
              <w:t xml:space="preserve"> </w:t>
            </w:r>
            <w:r w:rsidRPr="00F4116D">
              <w:rPr>
                <w:rFonts w:ascii="Calibri" w:eastAsia="Calibri" w:hAnsi="Calibri" w:cs="Calibri"/>
                <w:sz w:val="24"/>
              </w:rPr>
              <w:t>total participants</w:t>
            </w:r>
            <w:r w:rsidRPr="00F4116D">
              <w:rPr>
                <w:rFonts w:ascii="Calibri" w:eastAsia="Calibri" w:hAnsi="Calibri" w:cs="Calibri"/>
                <w:spacing w:val="-1"/>
                <w:sz w:val="24"/>
              </w:rPr>
              <w:t xml:space="preserve"> </w:t>
            </w:r>
            <w:r w:rsidRPr="00F4116D">
              <w:rPr>
                <w:rFonts w:ascii="Calibri" w:eastAsia="Calibri" w:hAnsi="Calibri" w:cs="Calibri"/>
                <w:sz w:val="24"/>
              </w:rPr>
              <w:t>did your program</w:t>
            </w:r>
            <w:r w:rsidRPr="00F4116D">
              <w:rPr>
                <w:rFonts w:ascii="Calibri" w:eastAsia="Calibri" w:hAnsi="Calibri" w:cs="Calibri"/>
                <w:spacing w:val="-2"/>
                <w:sz w:val="24"/>
              </w:rPr>
              <w:t xml:space="preserve"> have?</w:t>
            </w:r>
          </w:p>
          <w:p w14:paraId="5DBE028B"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5D747DD7"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program</w:t>
            </w:r>
            <w:r w:rsidRPr="00F4116D">
              <w:rPr>
                <w:rFonts w:ascii="Calibri" w:eastAsia="Calibri" w:hAnsi="Calibri" w:cs="Calibri"/>
                <w:b/>
                <w:spacing w:val="-3"/>
                <w:sz w:val="24"/>
              </w:rPr>
              <w:t xml:space="preserve"> </w:t>
            </w:r>
            <w:r w:rsidRPr="00F4116D">
              <w:rPr>
                <w:rFonts w:ascii="Calibri" w:eastAsia="Calibri" w:hAnsi="Calibri" w:cs="Calibri"/>
                <w:b/>
                <w:sz w:val="24"/>
              </w:rPr>
              <w:t>had 38</w:t>
            </w:r>
            <w:r w:rsidRPr="00F4116D">
              <w:rPr>
                <w:rFonts w:ascii="Calibri" w:eastAsia="Calibri" w:hAnsi="Calibri" w:cs="Calibri"/>
                <w:b/>
                <w:spacing w:val="-2"/>
                <w:sz w:val="24"/>
              </w:rPr>
              <w:t xml:space="preserve"> </w:t>
            </w:r>
            <w:r w:rsidRPr="00F4116D">
              <w:rPr>
                <w:rFonts w:ascii="Calibri" w:eastAsia="Calibri" w:hAnsi="Calibri" w:cs="Calibri"/>
                <w:b/>
                <w:sz w:val="24"/>
              </w:rPr>
              <w:t>total</w:t>
            </w:r>
            <w:r w:rsidRPr="00F4116D">
              <w:rPr>
                <w:rFonts w:ascii="Calibri" w:eastAsia="Calibri" w:hAnsi="Calibri" w:cs="Calibri"/>
                <w:b/>
                <w:spacing w:val="-1"/>
                <w:sz w:val="24"/>
              </w:rPr>
              <w:t xml:space="preserve"> </w:t>
            </w:r>
            <w:r w:rsidRPr="00F4116D">
              <w:rPr>
                <w:rFonts w:ascii="Calibri" w:eastAsia="Calibri" w:hAnsi="Calibri" w:cs="Calibri"/>
                <w:b/>
                <w:spacing w:val="-2"/>
                <w:sz w:val="24"/>
              </w:rPr>
              <w:t>participants.</w:t>
            </w:r>
          </w:p>
        </w:tc>
      </w:tr>
      <w:tr w:rsidR="00F4116D" w:rsidRPr="00F4116D" w14:paraId="49D8B6C5" w14:textId="77777777" w:rsidTr="00CE01E0">
        <w:trPr>
          <w:trHeight w:val="1209"/>
        </w:trPr>
        <w:tc>
          <w:tcPr>
            <w:tcW w:w="9350" w:type="dxa"/>
            <w:gridSpan w:val="5"/>
          </w:tcPr>
          <w:p w14:paraId="4E5CAD04"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6.</w:t>
            </w:r>
            <w:r w:rsidRPr="00F4116D">
              <w:rPr>
                <w:rFonts w:ascii="Calibri" w:eastAsia="Calibri" w:hAnsi="Calibri" w:cs="Calibri"/>
                <w:b/>
                <w:spacing w:val="31"/>
                <w:sz w:val="24"/>
              </w:rPr>
              <w:t xml:space="preserve">  </w:t>
            </w:r>
            <w:r w:rsidRPr="00F4116D">
              <w:rPr>
                <w:rFonts w:ascii="Calibri" w:eastAsia="Calibri" w:hAnsi="Calibri" w:cs="Calibri"/>
                <w:sz w:val="24"/>
              </w:rPr>
              <w:t>How</w:t>
            </w:r>
            <w:r w:rsidRPr="00F4116D">
              <w:rPr>
                <w:rFonts w:ascii="Calibri" w:eastAsia="Calibri" w:hAnsi="Calibri" w:cs="Calibri"/>
                <w:spacing w:val="-1"/>
                <w:sz w:val="24"/>
              </w:rPr>
              <w:t xml:space="preserve"> </w:t>
            </w:r>
            <w:r w:rsidRPr="00F4116D">
              <w:rPr>
                <w:rFonts w:ascii="Calibri" w:eastAsia="Calibri" w:hAnsi="Calibri" w:cs="Calibri"/>
                <w:sz w:val="24"/>
              </w:rPr>
              <w:t>many</w:t>
            </w:r>
            <w:r w:rsidRPr="00F4116D">
              <w:rPr>
                <w:rFonts w:ascii="Calibri" w:eastAsia="Calibri" w:hAnsi="Calibri" w:cs="Calibri"/>
                <w:spacing w:val="-1"/>
                <w:sz w:val="24"/>
              </w:rPr>
              <w:t xml:space="preserve"> </w:t>
            </w:r>
            <w:r w:rsidRPr="00F4116D">
              <w:rPr>
                <w:rFonts w:ascii="Calibri" w:eastAsia="Calibri" w:hAnsi="Calibri" w:cs="Calibri"/>
                <w:sz w:val="24"/>
              </w:rPr>
              <w:t>people did</w:t>
            </w:r>
            <w:r w:rsidRPr="00F4116D">
              <w:rPr>
                <w:rFonts w:ascii="Calibri" w:eastAsia="Calibri" w:hAnsi="Calibri" w:cs="Calibri"/>
                <w:spacing w:val="-1"/>
                <w:sz w:val="24"/>
              </w:rPr>
              <w:t xml:space="preserve"> </w:t>
            </w:r>
            <w:r w:rsidRPr="00F4116D">
              <w:rPr>
                <w:rFonts w:ascii="Calibri" w:eastAsia="Calibri" w:hAnsi="Calibri" w:cs="Calibri"/>
                <w:sz w:val="24"/>
              </w:rPr>
              <w:t>you</w:t>
            </w:r>
            <w:r w:rsidRPr="00F4116D">
              <w:rPr>
                <w:rFonts w:ascii="Calibri" w:eastAsia="Calibri" w:hAnsi="Calibri" w:cs="Calibri"/>
                <w:spacing w:val="-2"/>
                <w:sz w:val="24"/>
              </w:rPr>
              <w:t xml:space="preserve"> </w:t>
            </w:r>
            <w:r w:rsidRPr="00F4116D">
              <w:rPr>
                <w:rFonts w:ascii="Calibri" w:eastAsia="Calibri" w:hAnsi="Calibri" w:cs="Calibri"/>
                <w:i/>
                <w:sz w:val="24"/>
              </w:rPr>
              <w:t>attempt</w:t>
            </w:r>
            <w:r w:rsidRPr="00F4116D">
              <w:rPr>
                <w:rFonts w:ascii="Calibri" w:eastAsia="Calibri" w:hAnsi="Calibri" w:cs="Calibri"/>
                <w:i/>
                <w:spacing w:val="-1"/>
                <w:sz w:val="24"/>
              </w:rPr>
              <w:t xml:space="preserve"> </w:t>
            </w:r>
            <w:r w:rsidRPr="00F4116D">
              <w:rPr>
                <w:rFonts w:ascii="Calibri" w:eastAsia="Calibri" w:hAnsi="Calibri" w:cs="Calibri"/>
                <w:sz w:val="24"/>
              </w:rPr>
              <w:t>to collect</w:t>
            </w:r>
            <w:r w:rsidRPr="00F4116D">
              <w:rPr>
                <w:rFonts w:ascii="Calibri" w:eastAsia="Calibri" w:hAnsi="Calibri" w:cs="Calibri"/>
                <w:spacing w:val="-1"/>
                <w:sz w:val="24"/>
              </w:rPr>
              <w:t xml:space="preserve"> </w:t>
            </w:r>
            <w:r w:rsidRPr="00F4116D">
              <w:rPr>
                <w:rFonts w:ascii="Calibri" w:eastAsia="Calibri" w:hAnsi="Calibri" w:cs="Calibri"/>
                <w:sz w:val="24"/>
              </w:rPr>
              <w:t>outcome</w:t>
            </w:r>
            <w:r w:rsidRPr="00F4116D">
              <w:rPr>
                <w:rFonts w:ascii="Calibri" w:eastAsia="Calibri" w:hAnsi="Calibri" w:cs="Calibri"/>
                <w:spacing w:val="-1"/>
                <w:sz w:val="24"/>
              </w:rPr>
              <w:t xml:space="preserve"> </w:t>
            </w:r>
            <w:r w:rsidRPr="00F4116D">
              <w:rPr>
                <w:rFonts w:ascii="Calibri" w:eastAsia="Calibri" w:hAnsi="Calibri" w:cs="Calibri"/>
                <w:sz w:val="24"/>
              </w:rPr>
              <w:t>information</w:t>
            </w:r>
            <w:r w:rsidRPr="00F4116D">
              <w:rPr>
                <w:rFonts w:ascii="Calibri" w:eastAsia="Calibri" w:hAnsi="Calibri" w:cs="Calibri"/>
                <w:spacing w:val="-1"/>
                <w:sz w:val="24"/>
              </w:rPr>
              <w:t xml:space="preserve"> </w:t>
            </w:r>
            <w:r w:rsidRPr="00F4116D">
              <w:rPr>
                <w:rFonts w:ascii="Calibri" w:eastAsia="Calibri" w:hAnsi="Calibri" w:cs="Calibri"/>
                <w:spacing w:val="-2"/>
                <w:sz w:val="24"/>
              </w:rPr>
              <w:t>from?</w:t>
            </w:r>
          </w:p>
          <w:p w14:paraId="54665F79" w14:textId="77777777" w:rsidR="00F4116D" w:rsidRPr="00F4116D" w:rsidRDefault="00F4116D" w:rsidP="00F4116D">
            <w:pPr>
              <w:widowControl w:val="0"/>
              <w:autoSpaceDE w:val="0"/>
              <w:autoSpaceDN w:val="0"/>
              <w:spacing w:before="7" w:after="0" w:line="240" w:lineRule="auto"/>
              <w:rPr>
                <w:rFonts w:ascii="Calibri" w:eastAsia="Calibri" w:hAnsi="Calibri" w:cs="Calibri"/>
                <w:sz w:val="25"/>
              </w:rPr>
            </w:pPr>
          </w:p>
          <w:p w14:paraId="766989CF"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We</w:t>
            </w:r>
            <w:r w:rsidRPr="00F4116D">
              <w:rPr>
                <w:rFonts w:ascii="Calibri" w:eastAsia="Calibri" w:hAnsi="Calibri" w:cs="Calibri"/>
                <w:b/>
                <w:spacing w:val="-5"/>
                <w:sz w:val="24"/>
              </w:rPr>
              <w:t xml:space="preserve"> </w:t>
            </w:r>
            <w:r w:rsidRPr="00F4116D">
              <w:rPr>
                <w:rFonts w:ascii="Calibri" w:eastAsia="Calibri" w:hAnsi="Calibri" w:cs="Calibri"/>
                <w:b/>
                <w:sz w:val="24"/>
              </w:rPr>
              <w:t>attempted</w:t>
            </w:r>
            <w:r w:rsidRPr="00F4116D">
              <w:rPr>
                <w:rFonts w:ascii="Calibri" w:eastAsia="Calibri" w:hAnsi="Calibri" w:cs="Calibri"/>
                <w:b/>
                <w:spacing w:val="-5"/>
                <w:sz w:val="24"/>
              </w:rPr>
              <w:t xml:space="preserve"> </w:t>
            </w:r>
            <w:r w:rsidRPr="00F4116D">
              <w:rPr>
                <w:rFonts w:ascii="Calibri" w:eastAsia="Calibri" w:hAnsi="Calibri" w:cs="Calibri"/>
                <w:b/>
                <w:sz w:val="24"/>
              </w:rPr>
              <w:t>to</w:t>
            </w:r>
            <w:r w:rsidRPr="00F4116D">
              <w:rPr>
                <w:rFonts w:ascii="Calibri" w:eastAsia="Calibri" w:hAnsi="Calibri" w:cs="Calibri"/>
                <w:b/>
                <w:spacing w:val="-5"/>
                <w:sz w:val="24"/>
              </w:rPr>
              <w:t xml:space="preserve"> </w:t>
            </w:r>
            <w:r w:rsidRPr="00F4116D">
              <w:rPr>
                <w:rFonts w:ascii="Calibri" w:eastAsia="Calibri" w:hAnsi="Calibri" w:cs="Calibri"/>
                <w:b/>
                <w:sz w:val="24"/>
              </w:rPr>
              <w:t>collect</w:t>
            </w:r>
            <w:r w:rsidRPr="00F4116D">
              <w:rPr>
                <w:rFonts w:ascii="Calibri" w:eastAsia="Calibri" w:hAnsi="Calibri" w:cs="Calibri"/>
                <w:b/>
                <w:spacing w:val="-6"/>
                <w:sz w:val="24"/>
              </w:rPr>
              <w:t xml:space="preserve"> </w:t>
            </w:r>
            <w:r w:rsidRPr="00F4116D">
              <w:rPr>
                <w:rFonts w:ascii="Calibri" w:eastAsia="Calibri" w:hAnsi="Calibri" w:cs="Calibri"/>
                <w:b/>
                <w:sz w:val="24"/>
              </w:rPr>
              <w:t>outcome</w:t>
            </w:r>
            <w:r w:rsidRPr="00F4116D">
              <w:rPr>
                <w:rFonts w:ascii="Calibri" w:eastAsia="Calibri" w:hAnsi="Calibri" w:cs="Calibri"/>
                <w:b/>
                <w:spacing w:val="-5"/>
                <w:sz w:val="24"/>
              </w:rPr>
              <w:t xml:space="preserve"> </w:t>
            </w:r>
            <w:r w:rsidRPr="00F4116D">
              <w:rPr>
                <w:rFonts w:ascii="Calibri" w:eastAsia="Calibri" w:hAnsi="Calibri" w:cs="Calibri"/>
                <w:b/>
                <w:sz w:val="24"/>
              </w:rPr>
              <w:t>information</w:t>
            </w:r>
            <w:r w:rsidRPr="00F4116D">
              <w:rPr>
                <w:rFonts w:ascii="Calibri" w:eastAsia="Calibri" w:hAnsi="Calibri" w:cs="Calibri"/>
                <w:b/>
                <w:spacing w:val="-5"/>
                <w:sz w:val="24"/>
              </w:rPr>
              <w:t xml:space="preserve"> </w:t>
            </w:r>
            <w:r w:rsidRPr="00F4116D">
              <w:rPr>
                <w:rFonts w:ascii="Calibri" w:eastAsia="Calibri" w:hAnsi="Calibri" w:cs="Calibri"/>
                <w:b/>
                <w:sz w:val="24"/>
              </w:rPr>
              <w:t>from</w:t>
            </w:r>
            <w:r w:rsidRPr="00F4116D">
              <w:rPr>
                <w:rFonts w:ascii="Calibri" w:eastAsia="Calibri" w:hAnsi="Calibri" w:cs="Calibri"/>
                <w:b/>
                <w:spacing w:val="-1"/>
                <w:sz w:val="24"/>
              </w:rPr>
              <w:t xml:space="preserve"> </w:t>
            </w:r>
            <w:r w:rsidRPr="00F4116D">
              <w:rPr>
                <w:rFonts w:ascii="Calibri" w:eastAsia="Calibri" w:hAnsi="Calibri" w:cs="Calibri"/>
                <w:b/>
                <w:sz w:val="24"/>
              </w:rPr>
              <w:t>38</w:t>
            </w:r>
            <w:r w:rsidRPr="00F4116D">
              <w:rPr>
                <w:rFonts w:ascii="Calibri" w:eastAsia="Calibri" w:hAnsi="Calibri" w:cs="Calibri"/>
                <w:b/>
                <w:spacing w:val="-4"/>
                <w:sz w:val="24"/>
              </w:rPr>
              <w:t xml:space="preserve"> </w:t>
            </w:r>
            <w:r w:rsidRPr="00F4116D">
              <w:rPr>
                <w:rFonts w:ascii="Calibri" w:eastAsia="Calibri" w:hAnsi="Calibri" w:cs="Calibri"/>
                <w:b/>
                <w:spacing w:val="-2"/>
                <w:sz w:val="24"/>
              </w:rPr>
              <w:t>clients.</w:t>
            </w:r>
          </w:p>
        </w:tc>
      </w:tr>
      <w:tr w:rsidR="00F4116D" w:rsidRPr="00F4116D" w14:paraId="5A9AFC60" w14:textId="77777777" w:rsidTr="00CE01E0">
        <w:trPr>
          <w:trHeight w:val="1799"/>
        </w:trPr>
        <w:tc>
          <w:tcPr>
            <w:tcW w:w="9350" w:type="dxa"/>
            <w:gridSpan w:val="5"/>
          </w:tcPr>
          <w:p w14:paraId="19E8850D"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7.</w:t>
            </w:r>
            <w:r w:rsidRPr="00F4116D">
              <w:rPr>
                <w:rFonts w:ascii="Calibri" w:eastAsia="Calibri" w:hAnsi="Calibri" w:cs="Calibri"/>
                <w:b/>
                <w:spacing w:val="31"/>
                <w:sz w:val="24"/>
              </w:rPr>
              <w:t xml:space="preserve">  </w:t>
            </w:r>
            <w:r w:rsidRPr="00F4116D">
              <w:rPr>
                <w:rFonts w:ascii="Calibri" w:eastAsia="Calibri" w:hAnsi="Calibri" w:cs="Calibri"/>
                <w:sz w:val="24"/>
              </w:rPr>
              <w:t>How</w:t>
            </w:r>
            <w:r w:rsidRPr="00F4116D">
              <w:rPr>
                <w:rFonts w:ascii="Calibri" w:eastAsia="Calibri" w:hAnsi="Calibri" w:cs="Calibri"/>
                <w:spacing w:val="-1"/>
                <w:sz w:val="24"/>
              </w:rPr>
              <w:t xml:space="preserve"> </w:t>
            </w:r>
            <w:r w:rsidRPr="00F4116D">
              <w:rPr>
                <w:rFonts w:ascii="Calibri" w:eastAsia="Calibri" w:hAnsi="Calibri" w:cs="Calibri"/>
                <w:sz w:val="24"/>
              </w:rPr>
              <w:t>many</w:t>
            </w:r>
            <w:r w:rsidRPr="00F4116D">
              <w:rPr>
                <w:rFonts w:ascii="Calibri" w:eastAsia="Calibri" w:hAnsi="Calibri" w:cs="Calibri"/>
                <w:spacing w:val="-1"/>
                <w:sz w:val="24"/>
              </w:rPr>
              <w:t xml:space="preserve"> </w:t>
            </w:r>
            <w:r w:rsidRPr="00F4116D">
              <w:rPr>
                <w:rFonts w:ascii="Calibri" w:eastAsia="Calibri" w:hAnsi="Calibri" w:cs="Calibri"/>
                <w:sz w:val="24"/>
              </w:rPr>
              <w:t>people did</w:t>
            </w:r>
            <w:r w:rsidRPr="00F4116D">
              <w:rPr>
                <w:rFonts w:ascii="Calibri" w:eastAsia="Calibri" w:hAnsi="Calibri" w:cs="Calibri"/>
                <w:spacing w:val="-1"/>
                <w:sz w:val="24"/>
              </w:rPr>
              <w:t xml:space="preserve"> </w:t>
            </w:r>
            <w:r w:rsidRPr="00F4116D">
              <w:rPr>
                <w:rFonts w:ascii="Calibri" w:eastAsia="Calibri" w:hAnsi="Calibri" w:cs="Calibri"/>
                <w:sz w:val="24"/>
              </w:rPr>
              <w:t>you</w:t>
            </w:r>
            <w:r w:rsidRPr="00F4116D">
              <w:rPr>
                <w:rFonts w:ascii="Calibri" w:eastAsia="Calibri" w:hAnsi="Calibri" w:cs="Calibri"/>
                <w:spacing w:val="-2"/>
                <w:sz w:val="24"/>
              </w:rPr>
              <w:t xml:space="preserve"> </w:t>
            </w:r>
            <w:r w:rsidRPr="00F4116D">
              <w:rPr>
                <w:rFonts w:ascii="Calibri" w:eastAsia="Calibri" w:hAnsi="Calibri" w:cs="Calibri"/>
                <w:i/>
                <w:sz w:val="24"/>
              </w:rPr>
              <w:t>actually</w:t>
            </w:r>
            <w:r w:rsidRPr="00F4116D">
              <w:rPr>
                <w:rFonts w:ascii="Calibri" w:eastAsia="Calibri" w:hAnsi="Calibri" w:cs="Calibri"/>
                <w:i/>
                <w:spacing w:val="-2"/>
                <w:sz w:val="24"/>
              </w:rPr>
              <w:t xml:space="preserve"> </w:t>
            </w:r>
            <w:r w:rsidRPr="00F4116D">
              <w:rPr>
                <w:rFonts w:ascii="Calibri" w:eastAsia="Calibri" w:hAnsi="Calibri" w:cs="Calibri"/>
                <w:sz w:val="24"/>
              </w:rPr>
              <w:t>collect outcome</w:t>
            </w:r>
            <w:r w:rsidRPr="00F4116D">
              <w:rPr>
                <w:rFonts w:ascii="Calibri" w:eastAsia="Calibri" w:hAnsi="Calibri" w:cs="Calibri"/>
                <w:spacing w:val="-1"/>
                <w:sz w:val="24"/>
              </w:rPr>
              <w:t xml:space="preserve"> </w:t>
            </w:r>
            <w:r w:rsidRPr="00F4116D">
              <w:rPr>
                <w:rFonts w:ascii="Calibri" w:eastAsia="Calibri" w:hAnsi="Calibri" w:cs="Calibri"/>
                <w:sz w:val="24"/>
              </w:rPr>
              <w:t>information</w:t>
            </w:r>
            <w:r w:rsidRPr="00F4116D">
              <w:rPr>
                <w:rFonts w:ascii="Calibri" w:eastAsia="Calibri" w:hAnsi="Calibri" w:cs="Calibri"/>
                <w:spacing w:val="-1"/>
                <w:sz w:val="24"/>
              </w:rPr>
              <w:t xml:space="preserve"> </w:t>
            </w:r>
            <w:r w:rsidRPr="00F4116D">
              <w:rPr>
                <w:rFonts w:ascii="Calibri" w:eastAsia="Calibri" w:hAnsi="Calibri" w:cs="Calibri"/>
                <w:spacing w:val="-2"/>
                <w:sz w:val="24"/>
              </w:rPr>
              <w:t>from?</w:t>
            </w:r>
          </w:p>
          <w:p w14:paraId="08450344" w14:textId="77777777" w:rsidR="00F4116D" w:rsidRPr="00F4116D" w:rsidRDefault="00F4116D" w:rsidP="00F4116D">
            <w:pPr>
              <w:widowControl w:val="0"/>
              <w:autoSpaceDE w:val="0"/>
              <w:autoSpaceDN w:val="0"/>
              <w:spacing w:before="24" w:after="0" w:line="240" w:lineRule="auto"/>
              <w:rPr>
                <w:rFonts w:ascii="Calibri" w:eastAsia="Calibri" w:hAnsi="Calibri" w:cs="Calibri"/>
                <w:b/>
                <w:sz w:val="24"/>
              </w:rPr>
            </w:pPr>
            <w:r w:rsidRPr="00F4116D">
              <w:rPr>
                <w:rFonts w:ascii="Calibri" w:eastAsia="Calibri" w:hAnsi="Calibri" w:cs="Calibri"/>
                <w:b/>
                <w:sz w:val="24"/>
              </w:rPr>
              <w:t>We</w:t>
            </w:r>
            <w:r w:rsidRPr="00F4116D">
              <w:rPr>
                <w:rFonts w:ascii="Calibri" w:eastAsia="Calibri" w:hAnsi="Calibri" w:cs="Calibri"/>
                <w:b/>
                <w:spacing w:val="-3"/>
                <w:sz w:val="24"/>
              </w:rPr>
              <w:t xml:space="preserve"> </w:t>
            </w:r>
            <w:r w:rsidRPr="00F4116D">
              <w:rPr>
                <w:rFonts w:ascii="Calibri" w:eastAsia="Calibri" w:hAnsi="Calibri" w:cs="Calibri"/>
                <w:b/>
                <w:sz w:val="24"/>
              </w:rPr>
              <w:t>collected</w:t>
            </w:r>
            <w:r w:rsidRPr="00F4116D">
              <w:rPr>
                <w:rFonts w:ascii="Calibri" w:eastAsia="Calibri" w:hAnsi="Calibri" w:cs="Calibri"/>
                <w:b/>
                <w:spacing w:val="-4"/>
                <w:sz w:val="24"/>
              </w:rPr>
              <w:t xml:space="preserve"> </w:t>
            </w:r>
            <w:r w:rsidRPr="00F4116D">
              <w:rPr>
                <w:rFonts w:ascii="Calibri" w:eastAsia="Calibri" w:hAnsi="Calibri" w:cs="Calibri"/>
                <w:b/>
                <w:sz w:val="24"/>
              </w:rPr>
              <w:t>outcome</w:t>
            </w:r>
            <w:r w:rsidRPr="00F4116D">
              <w:rPr>
                <w:rFonts w:ascii="Calibri" w:eastAsia="Calibri" w:hAnsi="Calibri" w:cs="Calibri"/>
                <w:b/>
                <w:spacing w:val="-4"/>
                <w:sz w:val="24"/>
              </w:rPr>
              <w:t xml:space="preserve"> </w:t>
            </w:r>
            <w:r w:rsidRPr="00F4116D">
              <w:rPr>
                <w:rFonts w:ascii="Calibri" w:eastAsia="Calibri" w:hAnsi="Calibri" w:cs="Calibri"/>
                <w:b/>
                <w:sz w:val="24"/>
              </w:rPr>
              <w:t>information</w:t>
            </w:r>
            <w:r w:rsidRPr="00F4116D">
              <w:rPr>
                <w:rFonts w:ascii="Calibri" w:eastAsia="Calibri" w:hAnsi="Calibri" w:cs="Calibri"/>
                <w:b/>
                <w:spacing w:val="-4"/>
                <w:sz w:val="24"/>
              </w:rPr>
              <w:t xml:space="preserve"> </w:t>
            </w:r>
            <w:r w:rsidRPr="00F4116D">
              <w:rPr>
                <w:rFonts w:ascii="Calibri" w:eastAsia="Calibri" w:hAnsi="Calibri" w:cs="Calibri"/>
                <w:b/>
                <w:sz w:val="24"/>
              </w:rPr>
              <w:t>from 24</w:t>
            </w:r>
            <w:r w:rsidRPr="00F4116D">
              <w:rPr>
                <w:rFonts w:ascii="Calibri" w:eastAsia="Calibri" w:hAnsi="Calibri" w:cs="Calibri"/>
                <w:b/>
                <w:spacing w:val="-3"/>
                <w:sz w:val="24"/>
              </w:rPr>
              <w:t xml:space="preserve"> </w:t>
            </w:r>
            <w:r w:rsidRPr="00F4116D">
              <w:rPr>
                <w:rFonts w:ascii="Calibri" w:eastAsia="Calibri" w:hAnsi="Calibri" w:cs="Calibri"/>
                <w:b/>
                <w:sz w:val="24"/>
              </w:rPr>
              <w:t>participants</w:t>
            </w:r>
            <w:r w:rsidRPr="00F4116D">
              <w:rPr>
                <w:rFonts w:ascii="Calibri" w:eastAsia="Calibri" w:hAnsi="Calibri" w:cs="Calibri"/>
                <w:b/>
                <w:spacing w:val="-4"/>
                <w:sz w:val="24"/>
              </w:rPr>
              <w:t xml:space="preserve"> </w:t>
            </w:r>
            <w:r w:rsidRPr="00F4116D">
              <w:rPr>
                <w:rFonts w:ascii="Calibri" w:eastAsia="Calibri" w:hAnsi="Calibri" w:cs="Calibri"/>
                <w:b/>
                <w:sz w:val="24"/>
              </w:rPr>
              <w:t>who</w:t>
            </w:r>
            <w:r w:rsidRPr="00F4116D">
              <w:rPr>
                <w:rFonts w:ascii="Calibri" w:eastAsia="Calibri" w:hAnsi="Calibri" w:cs="Calibri"/>
                <w:b/>
                <w:spacing w:val="-4"/>
                <w:sz w:val="24"/>
              </w:rPr>
              <w:t xml:space="preserve"> </w:t>
            </w:r>
            <w:r w:rsidRPr="00F4116D">
              <w:rPr>
                <w:rFonts w:ascii="Calibri" w:eastAsia="Calibri" w:hAnsi="Calibri" w:cs="Calibri"/>
                <w:b/>
                <w:sz w:val="24"/>
              </w:rPr>
              <w:t>were</w:t>
            </w:r>
            <w:r w:rsidRPr="00F4116D">
              <w:rPr>
                <w:rFonts w:ascii="Calibri" w:eastAsia="Calibri" w:hAnsi="Calibri" w:cs="Calibri"/>
                <w:b/>
                <w:spacing w:val="-3"/>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TPC</w:t>
            </w:r>
            <w:r w:rsidRPr="00F4116D">
              <w:rPr>
                <w:rFonts w:ascii="Calibri" w:eastAsia="Calibri" w:hAnsi="Calibri" w:cs="Calibri"/>
                <w:b/>
                <w:spacing w:val="-3"/>
                <w:sz w:val="24"/>
              </w:rPr>
              <w:t xml:space="preserve"> </w:t>
            </w:r>
            <w:r w:rsidRPr="00F4116D">
              <w:rPr>
                <w:rFonts w:ascii="Calibri" w:eastAsia="Calibri" w:hAnsi="Calibri" w:cs="Calibri"/>
                <w:b/>
                <w:sz w:val="24"/>
              </w:rPr>
              <w:t>clients.</w:t>
            </w:r>
            <w:r w:rsidRPr="00F4116D">
              <w:rPr>
                <w:rFonts w:ascii="Calibri" w:eastAsia="Calibri" w:hAnsi="Calibri" w:cs="Calibri"/>
                <w:b/>
                <w:spacing w:val="-4"/>
                <w:sz w:val="24"/>
              </w:rPr>
              <w:t xml:space="preserve"> </w:t>
            </w:r>
            <w:r w:rsidRPr="00F4116D">
              <w:rPr>
                <w:rFonts w:ascii="Calibri" w:eastAsia="Calibri" w:hAnsi="Calibri" w:cs="Calibri"/>
                <w:b/>
                <w:sz w:val="24"/>
              </w:rPr>
              <w:t>And</w:t>
            </w:r>
            <w:r w:rsidRPr="00F4116D">
              <w:rPr>
                <w:rFonts w:ascii="Calibri" w:eastAsia="Calibri" w:hAnsi="Calibri" w:cs="Calibri"/>
                <w:b/>
                <w:spacing w:val="-3"/>
                <w:sz w:val="24"/>
              </w:rPr>
              <w:t xml:space="preserve"> </w:t>
            </w:r>
            <w:r w:rsidRPr="00F4116D">
              <w:rPr>
                <w:rFonts w:ascii="Calibri" w:eastAsia="Calibri" w:hAnsi="Calibri" w:cs="Calibri"/>
                <w:b/>
                <w:sz w:val="24"/>
              </w:rPr>
              <w:t xml:space="preserve">we collected a little bit of information from some of our 14 NTPC clients, but it was not as </w:t>
            </w:r>
            <w:r w:rsidRPr="00F4116D">
              <w:rPr>
                <w:rFonts w:ascii="Calibri" w:eastAsia="Calibri" w:hAnsi="Calibri" w:cs="Calibri"/>
                <w:b/>
                <w:spacing w:val="-2"/>
                <w:sz w:val="24"/>
              </w:rPr>
              <w:t>complete.</w:t>
            </w:r>
          </w:p>
        </w:tc>
      </w:tr>
      <w:tr w:rsidR="00F4116D" w:rsidRPr="00F4116D" w14:paraId="131F16BF" w14:textId="77777777" w:rsidTr="00CE01E0">
        <w:trPr>
          <w:trHeight w:val="623"/>
        </w:trPr>
        <w:tc>
          <w:tcPr>
            <w:tcW w:w="9350" w:type="dxa"/>
            <w:gridSpan w:val="5"/>
          </w:tcPr>
          <w:p w14:paraId="06D0E351"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8.</w:t>
            </w:r>
            <w:r w:rsidRPr="00F4116D">
              <w:rPr>
                <w:rFonts w:ascii="Calibri" w:eastAsia="Calibri" w:hAnsi="Calibri" w:cs="Calibri"/>
                <w:b/>
                <w:spacing w:val="31"/>
                <w:sz w:val="24"/>
              </w:rPr>
              <w:t xml:space="preserve">  </w:t>
            </w:r>
            <w:r w:rsidRPr="00F4116D">
              <w:rPr>
                <w:rFonts w:ascii="Calibri" w:eastAsia="Calibri" w:hAnsi="Calibri" w:cs="Calibri"/>
                <w:sz w:val="24"/>
              </w:rPr>
              <w:t>How often and</w:t>
            </w:r>
            <w:r w:rsidRPr="00F4116D">
              <w:rPr>
                <w:rFonts w:ascii="Calibri" w:eastAsia="Calibri" w:hAnsi="Calibri" w:cs="Calibri"/>
                <w:spacing w:val="-1"/>
                <w:sz w:val="24"/>
              </w:rPr>
              <w:t xml:space="preserve"> </w:t>
            </w:r>
            <w:r w:rsidRPr="00F4116D">
              <w:rPr>
                <w:rFonts w:ascii="Calibri" w:eastAsia="Calibri" w:hAnsi="Calibri" w:cs="Calibri"/>
                <w:sz w:val="24"/>
              </w:rPr>
              <w:t>when was</w:t>
            </w:r>
            <w:r w:rsidRPr="00F4116D">
              <w:rPr>
                <w:rFonts w:ascii="Calibri" w:eastAsia="Calibri" w:hAnsi="Calibri" w:cs="Calibri"/>
                <w:spacing w:val="-2"/>
                <w:sz w:val="24"/>
              </w:rPr>
              <w:t xml:space="preserve"> </w:t>
            </w:r>
            <w:r w:rsidRPr="00F4116D">
              <w:rPr>
                <w:rFonts w:ascii="Calibri" w:eastAsia="Calibri" w:hAnsi="Calibri" w:cs="Calibri"/>
                <w:sz w:val="24"/>
              </w:rPr>
              <w:t>this information</w:t>
            </w:r>
            <w:r w:rsidRPr="00F4116D">
              <w:rPr>
                <w:rFonts w:ascii="Calibri" w:eastAsia="Calibri" w:hAnsi="Calibri" w:cs="Calibri"/>
                <w:spacing w:val="-1"/>
                <w:sz w:val="24"/>
              </w:rPr>
              <w:t xml:space="preserve"> </w:t>
            </w:r>
            <w:r w:rsidRPr="00F4116D">
              <w:rPr>
                <w:rFonts w:ascii="Calibri" w:eastAsia="Calibri" w:hAnsi="Calibri" w:cs="Calibri"/>
                <w:sz w:val="24"/>
              </w:rPr>
              <w:t>collected? (e.g.</w:t>
            </w:r>
            <w:r w:rsidRPr="00F4116D">
              <w:rPr>
                <w:rFonts w:ascii="Calibri" w:eastAsia="Calibri" w:hAnsi="Calibri" w:cs="Calibri"/>
                <w:spacing w:val="-1"/>
                <w:sz w:val="24"/>
              </w:rPr>
              <w:t xml:space="preserve"> </w:t>
            </w:r>
            <w:r w:rsidRPr="00F4116D">
              <w:rPr>
                <w:rFonts w:ascii="Calibri" w:eastAsia="Calibri" w:hAnsi="Calibri" w:cs="Calibri"/>
                <w:sz w:val="24"/>
              </w:rPr>
              <w:t>1x a</w:t>
            </w:r>
            <w:r w:rsidRPr="00F4116D">
              <w:rPr>
                <w:rFonts w:ascii="Calibri" w:eastAsia="Calibri" w:hAnsi="Calibri" w:cs="Calibri"/>
                <w:spacing w:val="-1"/>
                <w:sz w:val="24"/>
              </w:rPr>
              <w:t xml:space="preserve"> </w:t>
            </w:r>
            <w:r w:rsidRPr="00F4116D">
              <w:rPr>
                <w:rFonts w:ascii="Calibri" w:eastAsia="Calibri" w:hAnsi="Calibri" w:cs="Calibri"/>
                <w:sz w:val="24"/>
              </w:rPr>
              <w:t>year</w:t>
            </w:r>
            <w:r w:rsidRPr="00F4116D">
              <w:rPr>
                <w:rFonts w:ascii="Calibri" w:eastAsia="Calibri" w:hAnsi="Calibri" w:cs="Calibri"/>
                <w:spacing w:val="-1"/>
                <w:sz w:val="24"/>
              </w:rPr>
              <w:t xml:space="preserve"> </w:t>
            </w:r>
            <w:r w:rsidRPr="00F4116D">
              <w:rPr>
                <w:rFonts w:ascii="Calibri" w:eastAsia="Calibri" w:hAnsi="Calibri" w:cs="Calibri"/>
                <w:sz w:val="24"/>
              </w:rPr>
              <w:t>in</w:t>
            </w:r>
            <w:r w:rsidRPr="00F4116D">
              <w:rPr>
                <w:rFonts w:ascii="Calibri" w:eastAsia="Calibri" w:hAnsi="Calibri" w:cs="Calibri"/>
                <w:spacing w:val="-1"/>
                <w:sz w:val="24"/>
              </w:rPr>
              <w:t xml:space="preserve"> </w:t>
            </w:r>
            <w:r w:rsidRPr="00F4116D">
              <w:rPr>
                <w:rFonts w:ascii="Calibri" w:eastAsia="Calibri" w:hAnsi="Calibri" w:cs="Calibri"/>
                <w:sz w:val="24"/>
              </w:rPr>
              <w:t>the spring;</w:t>
            </w:r>
            <w:r w:rsidRPr="00F4116D">
              <w:rPr>
                <w:rFonts w:ascii="Calibri" w:eastAsia="Calibri" w:hAnsi="Calibri" w:cs="Calibri"/>
                <w:spacing w:val="-1"/>
                <w:sz w:val="24"/>
              </w:rPr>
              <w:t xml:space="preserve"> </w:t>
            </w:r>
            <w:r w:rsidRPr="00F4116D">
              <w:rPr>
                <w:rFonts w:ascii="Calibri" w:eastAsia="Calibri" w:hAnsi="Calibri" w:cs="Calibri"/>
                <w:spacing w:val="-5"/>
                <w:sz w:val="24"/>
              </w:rPr>
              <w:t>at</w:t>
            </w:r>
          </w:p>
          <w:p w14:paraId="16AD583F" w14:textId="77777777" w:rsidR="00F4116D" w:rsidRPr="00F4116D" w:rsidRDefault="00F4116D" w:rsidP="00F4116D">
            <w:pPr>
              <w:widowControl w:val="0"/>
              <w:autoSpaceDE w:val="0"/>
              <w:autoSpaceDN w:val="0"/>
              <w:spacing w:before="19" w:after="0" w:line="290" w:lineRule="exact"/>
              <w:rPr>
                <w:rFonts w:ascii="Calibri" w:eastAsia="Calibri" w:hAnsi="Calibri" w:cs="Calibri"/>
                <w:sz w:val="24"/>
              </w:rPr>
            </w:pPr>
            <w:r w:rsidRPr="00F4116D">
              <w:rPr>
                <w:rFonts w:ascii="Calibri" w:eastAsia="Calibri" w:hAnsi="Calibri" w:cs="Calibri"/>
                <w:sz w:val="24"/>
              </w:rPr>
              <w:t>client</w:t>
            </w:r>
            <w:r w:rsidRPr="00F4116D">
              <w:rPr>
                <w:rFonts w:ascii="Calibri" w:eastAsia="Calibri" w:hAnsi="Calibri" w:cs="Calibri"/>
                <w:spacing w:val="-1"/>
                <w:sz w:val="24"/>
              </w:rPr>
              <w:t xml:space="preserve"> </w:t>
            </w:r>
            <w:r w:rsidRPr="00F4116D">
              <w:rPr>
                <w:rFonts w:ascii="Calibri" w:eastAsia="Calibri" w:hAnsi="Calibri" w:cs="Calibri"/>
                <w:sz w:val="24"/>
              </w:rPr>
              <w:t>intake and</w:t>
            </w:r>
            <w:r w:rsidRPr="00F4116D">
              <w:rPr>
                <w:rFonts w:ascii="Calibri" w:eastAsia="Calibri" w:hAnsi="Calibri" w:cs="Calibri"/>
                <w:spacing w:val="-1"/>
                <w:sz w:val="24"/>
              </w:rPr>
              <w:t xml:space="preserve"> </w:t>
            </w:r>
            <w:r w:rsidRPr="00F4116D">
              <w:rPr>
                <w:rFonts w:ascii="Calibri" w:eastAsia="Calibri" w:hAnsi="Calibri" w:cs="Calibri"/>
                <w:sz w:val="24"/>
              </w:rPr>
              <w:t xml:space="preserve">discharge, </w:t>
            </w:r>
            <w:r w:rsidRPr="00F4116D">
              <w:rPr>
                <w:rFonts w:ascii="Calibri" w:eastAsia="Calibri" w:hAnsi="Calibri" w:cs="Calibri"/>
                <w:spacing w:val="-4"/>
                <w:sz w:val="24"/>
              </w:rPr>
              <w:t>etc)</w:t>
            </w:r>
          </w:p>
        </w:tc>
      </w:tr>
    </w:tbl>
    <w:p w14:paraId="2AB85728" w14:textId="77777777" w:rsidR="00F4116D" w:rsidRPr="00F4116D" w:rsidRDefault="00F4116D" w:rsidP="00F4116D">
      <w:pPr>
        <w:widowControl w:val="0"/>
        <w:autoSpaceDE w:val="0"/>
        <w:autoSpaceDN w:val="0"/>
        <w:spacing w:after="0" w:line="290" w:lineRule="exact"/>
        <w:rPr>
          <w:rFonts w:ascii="Calibri" w:eastAsia="Calibri" w:hAnsi="Calibri" w:cs="Calibri"/>
          <w:sz w:val="24"/>
        </w:rPr>
        <w:sectPr w:rsidR="00F4116D" w:rsidRPr="00F4116D">
          <w:type w:val="continuous"/>
          <w:pgSz w:w="12240" w:h="15840"/>
          <w:pgMar w:top="1420" w:right="1260" w:bottom="1720" w:left="1280" w:header="0" w:footer="1529" w:gutter="0"/>
          <w:cols w:space="720"/>
        </w:sectPr>
      </w:pPr>
    </w:p>
    <w:p w14:paraId="7CF47517"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1840C8FE" w14:textId="77777777" w:rsidTr="00CE01E0">
        <w:trPr>
          <w:trHeight w:val="2423"/>
        </w:trPr>
        <w:tc>
          <w:tcPr>
            <w:tcW w:w="9350" w:type="dxa"/>
          </w:tcPr>
          <w:p w14:paraId="493CF235" w14:textId="77777777" w:rsidR="00F4116D" w:rsidRPr="00F4116D" w:rsidRDefault="00F4116D" w:rsidP="00F4116D">
            <w:pPr>
              <w:widowControl w:val="0"/>
              <w:autoSpaceDE w:val="0"/>
              <w:autoSpaceDN w:val="0"/>
              <w:spacing w:before="8" w:after="0" w:line="240" w:lineRule="auto"/>
              <w:rPr>
                <w:rFonts w:ascii="Calibri" w:eastAsia="Calibri" w:hAnsi="Calibri" w:cs="Calibri"/>
                <w:sz w:val="25"/>
              </w:rPr>
            </w:pPr>
          </w:p>
          <w:p w14:paraId="4224C906" w14:textId="77777777" w:rsidR="00F4116D" w:rsidRPr="00F4116D" w:rsidRDefault="00F4116D" w:rsidP="00F4116D">
            <w:pPr>
              <w:widowControl w:val="0"/>
              <w:autoSpaceDE w:val="0"/>
              <w:autoSpaceDN w:val="0"/>
              <w:spacing w:after="0" w:line="254" w:lineRule="auto"/>
              <w:ind w:right="151"/>
              <w:rPr>
                <w:rFonts w:ascii="Calibri" w:eastAsia="Calibri" w:hAnsi="Calibri" w:cs="Calibri"/>
                <w:b/>
                <w:sz w:val="24"/>
              </w:rPr>
            </w:pPr>
            <w:r w:rsidRPr="00F4116D">
              <w:rPr>
                <w:rFonts w:ascii="Calibri" w:eastAsia="Calibri" w:hAnsi="Calibri" w:cs="Calibri"/>
                <w:b/>
                <w:sz w:val="24"/>
              </w:rPr>
              <w:t>Information was collected at intake for all clients, and then it was collected throughout</w:t>
            </w:r>
            <w:r w:rsidRPr="00F4116D">
              <w:rPr>
                <w:rFonts w:ascii="Calibri" w:eastAsia="Calibri" w:hAnsi="Calibri" w:cs="Calibri"/>
                <w:b/>
                <w:spacing w:val="-4"/>
                <w:sz w:val="24"/>
              </w:rPr>
              <w:t xml:space="preserve"> </w:t>
            </w:r>
            <w:r w:rsidRPr="00F4116D">
              <w:rPr>
                <w:rFonts w:ascii="Calibri" w:eastAsia="Calibri" w:hAnsi="Calibri" w:cs="Calibri"/>
                <w:b/>
                <w:sz w:val="24"/>
              </w:rPr>
              <w:t>the</w:t>
            </w:r>
            <w:r w:rsidRPr="00F4116D">
              <w:rPr>
                <w:rFonts w:ascii="Calibri" w:eastAsia="Calibri" w:hAnsi="Calibri" w:cs="Calibri"/>
                <w:b/>
                <w:spacing w:val="-4"/>
                <w:sz w:val="24"/>
              </w:rPr>
              <w:t xml:space="preserve"> </w:t>
            </w:r>
            <w:r w:rsidRPr="00F4116D">
              <w:rPr>
                <w:rFonts w:ascii="Calibri" w:eastAsia="Calibri" w:hAnsi="Calibri" w:cs="Calibri"/>
                <w:b/>
                <w:sz w:val="24"/>
              </w:rPr>
              <w:t>year</w:t>
            </w:r>
            <w:r w:rsidRPr="00F4116D">
              <w:rPr>
                <w:rFonts w:ascii="Calibri" w:eastAsia="Calibri" w:hAnsi="Calibri" w:cs="Calibri"/>
                <w:b/>
                <w:spacing w:val="-4"/>
                <w:sz w:val="24"/>
              </w:rPr>
              <w:t xml:space="preserve"> </w:t>
            </w:r>
            <w:r w:rsidRPr="00F4116D">
              <w:rPr>
                <w:rFonts w:ascii="Calibri" w:eastAsia="Calibri" w:hAnsi="Calibri" w:cs="Calibri"/>
                <w:b/>
                <w:sz w:val="24"/>
              </w:rPr>
              <w:t>for</w:t>
            </w:r>
            <w:r w:rsidRPr="00F4116D">
              <w:rPr>
                <w:rFonts w:ascii="Calibri" w:eastAsia="Calibri" w:hAnsi="Calibri" w:cs="Calibri"/>
                <w:b/>
                <w:spacing w:val="-4"/>
                <w:sz w:val="24"/>
              </w:rPr>
              <w:t xml:space="preserve"> </w:t>
            </w:r>
            <w:r w:rsidRPr="00F4116D">
              <w:rPr>
                <w:rFonts w:ascii="Calibri" w:eastAsia="Calibri" w:hAnsi="Calibri" w:cs="Calibri"/>
                <w:b/>
                <w:sz w:val="24"/>
              </w:rPr>
              <w:t>each</w:t>
            </w:r>
            <w:r w:rsidRPr="00F4116D">
              <w:rPr>
                <w:rFonts w:ascii="Calibri" w:eastAsia="Calibri" w:hAnsi="Calibri" w:cs="Calibri"/>
                <w:b/>
                <w:spacing w:val="-4"/>
                <w:sz w:val="24"/>
              </w:rPr>
              <w:t xml:space="preserve"> </w:t>
            </w:r>
            <w:r w:rsidRPr="00F4116D">
              <w:rPr>
                <w:rFonts w:ascii="Calibri" w:eastAsia="Calibri" w:hAnsi="Calibri" w:cs="Calibri"/>
                <w:b/>
                <w:sz w:val="24"/>
              </w:rPr>
              <w:t>client,</w:t>
            </w:r>
            <w:r w:rsidRPr="00F4116D">
              <w:rPr>
                <w:rFonts w:ascii="Calibri" w:eastAsia="Calibri" w:hAnsi="Calibri" w:cs="Calibri"/>
                <w:b/>
                <w:spacing w:val="-4"/>
                <w:sz w:val="24"/>
              </w:rPr>
              <w:t xml:space="preserve"> </w:t>
            </w:r>
            <w:r w:rsidRPr="00F4116D">
              <w:rPr>
                <w:rFonts w:ascii="Calibri" w:eastAsia="Calibri" w:hAnsi="Calibri" w:cs="Calibri"/>
                <w:b/>
                <w:sz w:val="24"/>
              </w:rPr>
              <w:t>based</w:t>
            </w:r>
            <w:r w:rsidRPr="00F4116D">
              <w:rPr>
                <w:rFonts w:ascii="Calibri" w:eastAsia="Calibri" w:hAnsi="Calibri" w:cs="Calibri"/>
                <w:b/>
                <w:spacing w:val="-4"/>
                <w:sz w:val="24"/>
              </w:rPr>
              <w:t xml:space="preserve"> </w:t>
            </w:r>
            <w:r w:rsidRPr="00F4116D">
              <w:rPr>
                <w:rFonts w:ascii="Calibri" w:eastAsia="Calibri" w:hAnsi="Calibri" w:cs="Calibri"/>
                <w:b/>
                <w:sz w:val="24"/>
              </w:rPr>
              <w:t>on</w:t>
            </w:r>
            <w:r w:rsidRPr="00F4116D">
              <w:rPr>
                <w:rFonts w:ascii="Calibri" w:eastAsia="Calibri" w:hAnsi="Calibri" w:cs="Calibri"/>
                <w:b/>
                <w:spacing w:val="-4"/>
                <w:sz w:val="24"/>
              </w:rPr>
              <w:t xml:space="preserve"> </w:t>
            </w:r>
            <w:r w:rsidRPr="00F4116D">
              <w:rPr>
                <w:rFonts w:ascii="Calibri" w:eastAsia="Calibri" w:hAnsi="Calibri" w:cs="Calibri"/>
                <w:b/>
                <w:sz w:val="24"/>
              </w:rPr>
              <w:t>the</w:t>
            </w:r>
            <w:r w:rsidRPr="00F4116D">
              <w:rPr>
                <w:rFonts w:ascii="Calibri" w:eastAsia="Calibri" w:hAnsi="Calibri" w:cs="Calibri"/>
                <w:b/>
                <w:spacing w:val="-4"/>
                <w:sz w:val="24"/>
              </w:rPr>
              <w:t xml:space="preserve"> </w:t>
            </w:r>
            <w:r w:rsidRPr="00F4116D">
              <w:rPr>
                <w:rFonts w:ascii="Calibri" w:eastAsia="Calibri" w:hAnsi="Calibri" w:cs="Calibri"/>
                <w:b/>
                <w:sz w:val="24"/>
              </w:rPr>
              <w:t>applications</w:t>
            </w:r>
            <w:r w:rsidRPr="00F4116D">
              <w:rPr>
                <w:rFonts w:ascii="Calibri" w:eastAsia="Calibri" w:hAnsi="Calibri" w:cs="Calibri"/>
                <w:b/>
                <w:spacing w:val="-4"/>
                <w:sz w:val="24"/>
              </w:rPr>
              <w:t xml:space="preserve"> </w:t>
            </w:r>
            <w:r w:rsidRPr="00F4116D">
              <w:rPr>
                <w:rFonts w:ascii="Calibri" w:eastAsia="Calibri" w:hAnsi="Calibri" w:cs="Calibri"/>
                <w:b/>
                <w:sz w:val="24"/>
              </w:rPr>
              <w:t>with</w:t>
            </w:r>
            <w:r w:rsidRPr="00F4116D">
              <w:rPr>
                <w:rFonts w:ascii="Calibri" w:eastAsia="Calibri" w:hAnsi="Calibri" w:cs="Calibri"/>
                <w:b/>
                <w:spacing w:val="-5"/>
                <w:sz w:val="24"/>
              </w:rPr>
              <w:t xml:space="preserve"> </w:t>
            </w:r>
            <w:r w:rsidRPr="00F4116D">
              <w:rPr>
                <w:rFonts w:ascii="Calibri" w:eastAsia="Calibri" w:hAnsi="Calibri" w:cs="Calibri"/>
                <w:b/>
                <w:sz w:val="24"/>
              </w:rPr>
              <w:t>which</w:t>
            </w:r>
            <w:r w:rsidRPr="00F4116D">
              <w:rPr>
                <w:rFonts w:ascii="Calibri" w:eastAsia="Calibri" w:hAnsi="Calibri" w:cs="Calibri"/>
                <w:b/>
                <w:spacing w:val="-4"/>
                <w:sz w:val="24"/>
              </w:rPr>
              <w:t xml:space="preserve"> </w:t>
            </w:r>
            <w:r w:rsidRPr="00F4116D">
              <w:rPr>
                <w:rFonts w:ascii="Calibri" w:eastAsia="Calibri" w:hAnsi="Calibri" w:cs="Calibri"/>
                <w:b/>
                <w:sz w:val="24"/>
              </w:rPr>
              <w:t>we provided help.</w:t>
            </w:r>
          </w:p>
        </w:tc>
      </w:tr>
      <w:tr w:rsidR="00F4116D" w:rsidRPr="00F4116D" w14:paraId="1E72DB02" w14:textId="77777777" w:rsidTr="00CE01E0">
        <w:trPr>
          <w:trHeight w:val="585"/>
        </w:trPr>
        <w:tc>
          <w:tcPr>
            <w:tcW w:w="9350" w:type="dxa"/>
            <w:shd w:val="clear" w:color="auto" w:fill="F2F2F2"/>
          </w:tcPr>
          <w:p w14:paraId="086B7BA3" w14:textId="77777777" w:rsidR="00F4116D" w:rsidRPr="00F4116D" w:rsidRDefault="00F4116D" w:rsidP="00F4116D">
            <w:pPr>
              <w:widowControl w:val="0"/>
              <w:autoSpaceDE w:val="0"/>
              <w:autoSpaceDN w:val="0"/>
              <w:spacing w:before="1" w:after="0" w:line="240" w:lineRule="auto"/>
              <w:rPr>
                <w:rFonts w:ascii="Calibri" w:eastAsia="Calibri" w:hAnsi="Calibri" w:cs="Calibri"/>
                <w:b/>
                <w:sz w:val="24"/>
              </w:rPr>
            </w:pPr>
            <w:r w:rsidRPr="00F4116D">
              <w:rPr>
                <w:rFonts w:ascii="Calibri" w:eastAsia="Calibri" w:hAnsi="Calibri" w:cs="Calibri"/>
                <w:b/>
                <w:spacing w:val="-2"/>
                <w:sz w:val="24"/>
              </w:rPr>
              <w:t>Results</w:t>
            </w:r>
          </w:p>
        </w:tc>
      </w:tr>
      <w:tr w:rsidR="00F4116D" w:rsidRPr="00F4116D" w14:paraId="477E5533" w14:textId="77777777" w:rsidTr="00CE01E0">
        <w:trPr>
          <w:trHeight w:val="9374"/>
        </w:trPr>
        <w:tc>
          <w:tcPr>
            <w:tcW w:w="9350" w:type="dxa"/>
          </w:tcPr>
          <w:p w14:paraId="37489772" w14:textId="77777777" w:rsidR="00F4116D" w:rsidRPr="00F4116D" w:rsidRDefault="00F4116D" w:rsidP="00E231B0">
            <w:pPr>
              <w:widowControl w:val="0"/>
              <w:numPr>
                <w:ilvl w:val="0"/>
                <w:numId w:val="216"/>
              </w:numPr>
              <w:tabs>
                <w:tab w:val="left" w:pos="831"/>
              </w:tabs>
              <w:autoSpaceDE w:val="0"/>
              <w:autoSpaceDN w:val="0"/>
              <w:spacing w:before="1" w:after="0" w:line="240" w:lineRule="auto"/>
              <w:ind w:right="210"/>
              <w:rPr>
                <w:rFonts w:ascii="Calibri" w:eastAsia="Calibri" w:hAnsi="Calibri" w:cs="Calibri"/>
                <w:sz w:val="24"/>
              </w:rPr>
            </w:pPr>
            <w:r w:rsidRPr="00F4116D">
              <w:rPr>
                <w:rFonts w:ascii="Calibri" w:eastAsia="Calibri" w:hAnsi="Calibri" w:cs="Calibri"/>
                <w:sz w:val="24"/>
              </w:rPr>
              <w:t>What did you learn about your participants and/or program from this outcome information? Please be specific when discussing any change or outcome, and give appropriate</w:t>
            </w:r>
            <w:r w:rsidRPr="00F4116D">
              <w:rPr>
                <w:rFonts w:ascii="Calibri" w:eastAsia="Calibri" w:hAnsi="Calibri" w:cs="Calibri"/>
                <w:spacing w:val="-5"/>
                <w:sz w:val="24"/>
              </w:rPr>
              <w:t xml:space="preserve"> </w:t>
            </w:r>
            <w:r w:rsidRPr="00F4116D">
              <w:rPr>
                <w:rFonts w:ascii="Calibri" w:eastAsia="Calibri" w:hAnsi="Calibri" w:cs="Calibri"/>
                <w:sz w:val="24"/>
              </w:rPr>
              <w:t>quantitative</w:t>
            </w:r>
            <w:r w:rsidRPr="00F4116D">
              <w:rPr>
                <w:rFonts w:ascii="Calibri" w:eastAsia="Calibri" w:hAnsi="Calibri" w:cs="Calibri"/>
                <w:spacing w:val="-4"/>
                <w:sz w:val="24"/>
              </w:rPr>
              <w:t xml:space="preserve"> </w:t>
            </w:r>
            <w:r w:rsidRPr="00F4116D">
              <w:rPr>
                <w:rFonts w:ascii="Calibri" w:eastAsia="Calibri" w:hAnsi="Calibri" w:cs="Calibri"/>
                <w:sz w:val="24"/>
              </w:rPr>
              <w:t>or</w:t>
            </w:r>
            <w:r w:rsidRPr="00F4116D">
              <w:rPr>
                <w:rFonts w:ascii="Calibri" w:eastAsia="Calibri" w:hAnsi="Calibri" w:cs="Calibri"/>
                <w:spacing w:val="-4"/>
                <w:sz w:val="24"/>
              </w:rPr>
              <w:t xml:space="preserve"> </w:t>
            </w:r>
            <w:r w:rsidRPr="00F4116D">
              <w:rPr>
                <w:rFonts w:ascii="Calibri" w:eastAsia="Calibri" w:hAnsi="Calibri" w:cs="Calibri"/>
                <w:sz w:val="24"/>
              </w:rPr>
              <w:t>descriptive</w:t>
            </w:r>
            <w:r w:rsidRPr="00F4116D">
              <w:rPr>
                <w:rFonts w:ascii="Calibri" w:eastAsia="Calibri" w:hAnsi="Calibri" w:cs="Calibri"/>
                <w:spacing w:val="-4"/>
                <w:sz w:val="24"/>
              </w:rPr>
              <w:t xml:space="preserve"> </w:t>
            </w:r>
            <w:r w:rsidRPr="00F4116D">
              <w:rPr>
                <w:rFonts w:ascii="Calibri" w:eastAsia="Calibri" w:hAnsi="Calibri" w:cs="Calibri"/>
                <w:sz w:val="24"/>
              </w:rPr>
              <w:t>information</w:t>
            </w:r>
            <w:r w:rsidRPr="00F4116D">
              <w:rPr>
                <w:rFonts w:ascii="Calibri" w:eastAsia="Calibri" w:hAnsi="Calibri" w:cs="Calibri"/>
                <w:spacing w:val="-4"/>
                <w:sz w:val="24"/>
              </w:rPr>
              <w:t xml:space="preserve"> </w:t>
            </w:r>
            <w:r w:rsidRPr="00F4116D">
              <w:rPr>
                <w:rFonts w:ascii="Calibri" w:eastAsia="Calibri" w:hAnsi="Calibri" w:cs="Calibri"/>
                <w:sz w:val="24"/>
              </w:rPr>
              <w:t>when</w:t>
            </w:r>
            <w:r w:rsidRPr="00F4116D">
              <w:rPr>
                <w:rFonts w:ascii="Calibri" w:eastAsia="Calibri" w:hAnsi="Calibri" w:cs="Calibri"/>
                <w:spacing w:val="-4"/>
                <w:sz w:val="24"/>
              </w:rPr>
              <w:t xml:space="preserve"> </w:t>
            </w:r>
            <w:r w:rsidRPr="00F4116D">
              <w:rPr>
                <w:rFonts w:ascii="Calibri" w:eastAsia="Calibri" w:hAnsi="Calibri" w:cs="Calibri"/>
                <w:sz w:val="24"/>
              </w:rPr>
              <w:t>possible.</w:t>
            </w:r>
            <w:r w:rsidRPr="00F4116D">
              <w:rPr>
                <w:rFonts w:ascii="Calibri" w:eastAsia="Calibri" w:hAnsi="Calibri" w:cs="Calibri"/>
                <w:spacing w:val="40"/>
                <w:sz w:val="24"/>
              </w:rPr>
              <w:t xml:space="preserve"> </w:t>
            </w:r>
            <w:r w:rsidRPr="00F4116D">
              <w:rPr>
                <w:rFonts w:ascii="Calibri" w:eastAsia="Calibri" w:hAnsi="Calibri" w:cs="Calibri"/>
                <w:sz w:val="24"/>
              </w:rPr>
              <w:t>For</w:t>
            </w:r>
            <w:r w:rsidRPr="00F4116D">
              <w:rPr>
                <w:rFonts w:ascii="Calibri" w:eastAsia="Calibri" w:hAnsi="Calibri" w:cs="Calibri"/>
                <w:spacing w:val="-5"/>
                <w:sz w:val="24"/>
              </w:rPr>
              <w:t xml:space="preserve"> </w:t>
            </w:r>
            <w:r w:rsidRPr="00F4116D">
              <w:rPr>
                <w:rFonts w:ascii="Calibri" w:eastAsia="Calibri" w:hAnsi="Calibri" w:cs="Calibri"/>
                <w:sz w:val="24"/>
              </w:rPr>
              <w:t>example,</w:t>
            </w:r>
            <w:r w:rsidRPr="00F4116D">
              <w:rPr>
                <w:rFonts w:ascii="Calibri" w:eastAsia="Calibri" w:hAnsi="Calibri" w:cs="Calibri"/>
                <w:spacing w:val="-4"/>
                <w:sz w:val="24"/>
              </w:rPr>
              <w:t xml:space="preserve"> </w:t>
            </w:r>
            <w:r w:rsidRPr="00F4116D">
              <w:rPr>
                <w:rFonts w:ascii="Calibri" w:eastAsia="Calibri" w:hAnsi="Calibri" w:cs="Calibri"/>
                <w:sz w:val="24"/>
              </w:rPr>
              <w:t>you could report the following:</w:t>
            </w:r>
          </w:p>
          <w:p w14:paraId="76E6C155" w14:textId="77777777" w:rsidR="00F4116D" w:rsidRPr="00F4116D" w:rsidRDefault="00F4116D" w:rsidP="00E231B0">
            <w:pPr>
              <w:widowControl w:val="0"/>
              <w:numPr>
                <w:ilvl w:val="1"/>
                <w:numId w:val="216"/>
              </w:numPr>
              <w:tabs>
                <w:tab w:val="left" w:pos="2271"/>
              </w:tabs>
              <w:autoSpaceDE w:val="0"/>
              <w:autoSpaceDN w:val="0"/>
              <w:spacing w:after="0" w:line="292" w:lineRule="exact"/>
              <w:ind w:hanging="297"/>
              <w:rPr>
                <w:rFonts w:ascii="Calibri" w:eastAsia="Calibri" w:hAnsi="Calibri" w:cs="Calibri"/>
                <w:sz w:val="24"/>
              </w:rPr>
            </w:pPr>
            <w:r w:rsidRPr="00F4116D">
              <w:rPr>
                <w:rFonts w:ascii="Calibri" w:eastAsia="Calibri" w:hAnsi="Calibri" w:cs="Calibri"/>
                <w:sz w:val="24"/>
              </w:rPr>
              <w:t>Means</w:t>
            </w:r>
            <w:r w:rsidRPr="00F4116D">
              <w:rPr>
                <w:rFonts w:ascii="Calibri" w:eastAsia="Calibri" w:hAnsi="Calibri" w:cs="Calibri"/>
                <w:spacing w:val="-1"/>
                <w:sz w:val="24"/>
              </w:rPr>
              <w:t xml:space="preserve"> </w:t>
            </w:r>
            <w:r w:rsidRPr="00F4116D">
              <w:rPr>
                <w:rFonts w:ascii="Calibri" w:eastAsia="Calibri" w:hAnsi="Calibri" w:cs="Calibri"/>
                <w:sz w:val="24"/>
              </w:rPr>
              <w:t>(and</w:t>
            </w:r>
            <w:r w:rsidRPr="00F4116D">
              <w:rPr>
                <w:rFonts w:ascii="Calibri" w:eastAsia="Calibri" w:hAnsi="Calibri" w:cs="Calibri"/>
                <w:spacing w:val="-1"/>
                <w:sz w:val="24"/>
              </w:rPr>
              <w:t xml:space="preserve"> </w:t>
            </w:r>
            <w:r w:rsidRPr="00F4116D">
              <w:rPr>
                <w:rFonts w:ascii="Calibri" w:eastAsia="Calibri" w:hAnsi="Calibri" w:cs="Calibri"/>
                <w:sz w:val="24"/>
              </w:rPr>
              <w:t>Standard Deviations</w:t>
            </w:r>
            <w:r w:rsidRPr="00F4116D">
              <w:rPr>
                <w:rFonts w:ascii="Calibri" w:eastAsia="Calibri" w:hAnsi="Calibri" w:cs="Calibri"/>
                <w:spacing w:val="-1"/>
                <w:sz w:val="24"/>
              </w:rPr>
              <w:t xml:space="preserve"> </w:t>
            </w:r>
            <w:r w:rsidRPr="00F4116D">
              <w:rPr>
                <w:rFonts w:ascii="Calibri" w:eastAsia="Calibri" w:hAnsi="Calibri" w:cs="Calibri"/>
                <w:sz w:val="24"/>
              </w:rPr>
              <w:t xml:space="preserve">if </w:t>
            </w:r>
            <w:r w:rsidRPr="00F4116D">
              <w:rPr>
                <w:rFonts w:ascii="Calibri" w:eastAsia="Calibri" w:hAnsi="Calibri" w:cs="Calibri"/>
                <w:spacing w:val="-2"/>
                <w:sz w:val="24"/>
              </w:rPr>
              <w:t>possible)</w:t>
            </w:r>
          </w:p>
          <w:p w14:paraId="0D93E0AE" w14:textId="77777777" w:rsidR="00F4116D" w:rsidRPr="00F4116D" w:rsidRDefault="00F4116D" w:rsidP="00E231B0">
            <w:pPr>
              <w:widowControl w:val="0"/>
              <w:numPr>
                <w:ilvl w:val="1"/>
                <w:numId w:val="216"/>
              </w:numPr>
              <w:tabs>
                <w:tab w:val="left" w:pos="2271"/>
              </w:tabs>
              <w:autoSpaceDE w:val="0"/>
              <w:autoSpaceDN w:val="0"/>
              <w:spacing w:after="0" w:line="240" w:lineRule="auto"/>
              <w:ind w:hanging="352"/>
              <w:rPr>
                <w:rFonts w:ascii="Calibri" w:eastAsia="Calibri" w:hAnsi="Calibri" w:cs="Calibri"/>
                <w:sz w:val="24"/>
              </w:rPr>
            </w:pPr>
            <w:r w:rsidRPr="00F4116D">
              <w:rPr>
                <w:rFonts w:ascii="Calibri" w:eastAsia="Calibri" w:hAnsi="Calibri" w:cs="Calibri"/>
                <w:sz w:val="24"/>
              </w:rPr>
              <w:t>Change</w:t>
            </w:r>
            <w:r w:rsidRPr="00F4116D">
              <w:rPr>
                <w:rFonts w:ascii="Calibri" w:eastAsia="Calibri" w:hAnsi="Calibri" w:cs="Calibri"/>
                <w:spacing w:val="-3"/>
                <w:sz w:val="24"/>
              </w:rPr>
              <w:t xml:space="preserve"> </w:t>
            </w:r>
            <w:r w:rsidRPr="00F4116D">
              <w:rPr>
                <w:rFonts w:ascii="Calibri" w:eastAsia="Calibri" w:hAnsi="Calibri" w:cs="Calibri"/>
                <w:sz w:val="24"/>
              </w:rPr>
              <w:t xml:space="preserve">Over Time (if assessments occurred at multiple </w:t>
            </w:r>
            <w:r w:rsidRPr="00F4116D">
              <w:rPr>
                <w:rFonts w:ascii="Calibri" w:eastAsia="Calibri" w:hAnsi="Calibri" w:cs="Calibri"/>
                <w:spacing w:val="-2"/>
                <w:sz w:val="24"/>
              </w:rPr>
              <w:t>points)</w:t>
            </w:r>
          </w:p>
          <w:p w14:paraId="7D1F1DFE" w14:textId="77777777" w:rsidR="00F4116D" w:rsidRPr="00F4116D" w:rsidRDefault="00F4116D" w:rsidP="00E231B0">
            <w:pPr>
              <w:widowControl w:val="0"/>
              <w:numPr>
                <w:ilvl w:val="1"/>
                <w:numId w:val="216"/>
              </w:numPr>
              <w:tabs>
                <w:tab w:val="left" w:pos="2271"/>
              </w:tabs>
              <w:autoSpaceDE w:val="0"/>
              <w:autoSpaceDN w:val="0"/>
              <w:spacing w:after="0" w:line="240" w:lineRule="auto"/>
              <w:ind w:right="327" w:hanging="406"/>
              <w:rPr>
                <w:rFonts w:ascii="Calibri" w:eastAsia="Calibri" w:hAnsi="Calibri" w:cs="Calibri"/>
                <w:sz w:val="24"/>
              </w:rPr>
            </w:pPr>
            <w:r w:rsidRPr="00F4116D">
              <w:rPr>
                <w:rFonts w:ascii="Calibri" w:eastAsia="Calibri" w:hAnsi="Calibri" w:cs="Calibri"/>
                <w:sz w:val="24"/>
              </w:rPr>
              <w:t>Comparison</w:t>
            </w:r>
            <w:r w:rsidRPr="00F4116D">
              <w:rPr>
                <w:rFonts w:ascii="Calibri" w:eastAsia="Calibri" w:hAnsi="Calibri" w:cs="Calibri"/>
                <w:spacing w:val="-6"/>
                <w:sz w:val="24"/>
              </w:rPr>
              <w:t xml:space="preserve"> </w:t>
            </w:r>
            <w:r w:rsidRPr="00F4116D">
              <w:rPr>
                <w:rFonts w:ascii="Calibri" w:eastAsia="Calibri" w:hAnsi="Calibri" w:cs="Calibri"/>
                <w:sz w:val="24"/>
              </w:rPr>
              <w:t>of</w:t>
            </w:r>
            <w:r w:rsidRPr="00F4116D">
              <w:rPr>
                <w:rFonts w:ascii="Calibri" w:eastAsia="Calibri" w:hAnsi="Calibri" w:cs="Calibri"/>
                <w:spacing w:val="-6"/>
                <w:sz w:val="24"/>
              </w:rPr>
              <w:t xml:space="preserve"> </w:t>
            </w:r>
            <w:r w:rsidRPr="00F4116D">
              <w:rPr>
                <w:rFonts w:ascii="Calibri" w:eastAsia="Calibri" w:hAnsi="Calibri" w:cs="Calibri"/>
                <w:sz w:val="24"/>
              </w:rPr>
              <w:t>strategies</w:t>
            </w:r>
            <w:r w:rsidRPr="00F4116D">
              <w:rPr>
                <w:rFonts w:ascii="Calibri" w:eastAsia="Calibri" w:hAnsi="Calibri" w:cs="Calibri"/>
                <w:spacing w:val="-6"/>
                <w:sz w:val="24"/>
              </w:rPr>
              <w:t xml:space="preserve"> </w:t>
            </w:r>
            <w:r w:rsidRPr="00F4116D">
              <w:rPr>
                <w:rFonts w:ascii="Calibri" w:eastAsia="Calibri" w:hAnsi="Calibri" w:cs="Calibri"/>
                <w:sz w:val="24"/>
              </w:rPr>
              <w:t>(e.g.,</w:t>
            </w:r>
            <w:r w:rsidRPr="00F4116D">
              <w:rPr>
                <w:rFonts w:ascii="Calibri" w:eastAsia="Calibri" w:hAnsi="Calibri" w:cs="Calibri"/>
                <w:spacing w:val="-6"/>
                <w:sz w:val="24"/>
              </w:rPr>
              <w:t xml:space="preserve"> </w:t>
            </w:r>
            <w:r w:rsidRPr="00F4116D">
              <w:rPr>
                <w:rFonts w:ascii="Calibri" w:eastAsia="Calibri" w:hAnsi="Calibri" w:cs="Calibri"/>
                <w:sz w:val="24"/>
              </w:rPr>
              <w:t>comparing</w:t>
            </w:r>
            <w:r w:rsidRPr="00F4116D">
              <w:rPr>
                <w:rFonts w:ascii="Calibri" w:eastAsia="Calibri" w:hAnsi="Calibri" w:cs="Calibri"/>
                <w:spacing w:val="-6"/>
                <w:sz w:val="24"/>
              </w:rPr>
              <w:t xml:space="preserve"> </w:t>
            </w:r>
            <w:r w:rsidRPr="00F4116D">
              <w:rPr>
                <w:rFonts w:ascii="Calibri" w:eastAsia="Calibri" w:hAnsi="Calibri" w:cs="Calibri"/>
                <w:sz w:val="24"/>
              </w:rPr>
              <w:t>different</w:t>
            </w:r>
            <w:r w:rsidRPr="00F4116D">
              <w:rPr>
                <w:rFonts w:ascii="Calibri" w:eastAsia="Calibri" w:hAnsi="Calibri" w:cs="Calibri"/>
                <w:spacing w:val="-6"/>
                <w:sz w:val="24"/>
              </w:rPr>
              <w:t xml:space="preserve"> </w:t>
            </w:r>
            <w:r w:rsidRPr="00F4116D">
              <w:rPr>
                <w:rFonts w:ascii="Calibri" w:eastAsia="Calibri" w:hAnsi="Calibri" w:cs="Calibri"/>
                <w:sz w:val="24"/>
              </w:rPr>
              <w:t>strategies</w:t>
            </w:r>
            <w:r w:rsidRPr="00F4116D">
              <w:rPr>
                <w:rFonts w:ascii="Calibri" w:eastAsia="Calibri" w:hAnsi="Calibri" w:cs="Calibri"/>
                <w:spacing w:val="-6"/>
                <w:sz w:val="24"/>
              </w:rPr>
              <w:t xml:space="preserve"> </w:t>
            </w:r>
            <w:r w:rsidRPr="00F4116D">
              <w:rPr>
                <w:rFonts w:ascii="Calibri" w:eastAsia="Calibri" w:hAnsi="Calibri" w:cs="Calibri"/>
                <w:sz w:val="24"/>
              </w:rPr>
              <w:t>related to recruitment;</w:t>
            </w:r>
            <w:r w:rsidRPr="00F4116D">
              <w:rPr>
                <w:rFonts w:ascii="Calibri" w:eastAsia="Calibri" w:hAnsi="Calibri" w:cs="Calibri"/>
                <w:spacing w:val="40"/>
                <w:sz w:val="24"/>
              </w:rPr>
              <w:t xml:space="preserve"> </w:t>
            </w:r>
            <w:r w:rsidRPr="00F4116D">
              <w:rPr>
                <w:rFonts w:ascii="Calibri" w:eastAsia="Calibri" w:hAnsi="Calibri" w:cs="Calibri"/>
                <w:sz w:val="24"/>
              </w:rPr>
              <w:t>comparing rates of retention for clients of different ethnoracial groups; comparing characteristics of all clients engaged versus clients retained)</w:t>
            </w:r>
          </w:p>
          <w:p w14:paraId="2DCE8E9D" w14:textId="77777777" w:rsidR="00F4116D" w:rsidRPr="00F4116D" w:rsidRDefault="00F4116D" w:rsidP="00F4116D">
            <w:pPr>
              <w:widowControl w:val="0"/>
              <w:autoSpaceDE w:val="0"/>
              <w:autoSpaceDN w:val="0"/>
              <w:spacing w:before="11" w:after="0" w:line="240" w:lineRule="auto"/>
              <w:rPr>
                <w:rFonts w:ascii="Calibri" w:eastAsia="Calibri" w:hAnsi="Calibri" w:cs="Calibri"/>
                <w:sz w:val="23"/>
              </w:rPr>
            </w:pPr>
          </w:p>
          <w:p w14:paraId="6841E1E4" w14:textId="77777777" w:rsidR="00F4116D" w:rsidRPr="00F4116D" w:rsidRDefault="00F4116D" w:rsidP="00F4116D">
            <w:pPr>
              <w:widowControl w:val="0"/>
              <w:autoSpaceDE w:val="0"/>
              <w:autoSpaceDN w:val="0"/>
              <w:spacing w:after="0" w:line="240" w:lineRule="auto"/>
              <w:ind w:right="107"/>
              <w:rPr>
                <w:rFonts w:ascii="Calibri" w:eastAsia="Calibri" w:hAnsi="Calibri" w:cs="Calibri"/>
                <w:b/>
                <w:sz w:val="24"/>
              </w:rPr>
            </w:pPr>
            <w:r w:rsidRPr="00F4116D">
              <w:rPr>
                <w:rFonts w:ascii="Calibri" w:eastAsia="Calibri" w:hAnsi="Calibri" w:cs="Calibri"/>
                <w:b/>
                <w:sz w:val="24"/>
              </w:rPr>
              <w:t>We learned that the process of applying for and receiving disability benefits is even worse than we thought, especially when dealing with clients who have outstanding child support issues, and/or those who are aging into Social Security “early retirement” (age 62). The state of IL requires SSI recipients who turn age 62 to go ahead and apply for early Social Security retirement benefits. This means that these clients will lose out on higher monthly income from Social Security, that they could get if they waited until their full retirement</w:t>
            </w:r>
            <w:r w:rsidRPr="00F4116D">
              <w:rPr>
                <w:rFonts w:ascii="Calibri" w:eastAsia="Calibri" w:hAnsi="Calibri" w:cs="Calibri"/>
                <w:b/>
                <w:spacing w:val="40"/>
                <w:sz w:val="24"/>
              </w:rPr>
              <w:t xml:space="preserve"> </w:t>
            </w:r>
            <w:r w:rsidRPr="00F4116D">
              <w:rPr>
                <w:rFonts w:ascii="Calibri" w:eastAsia="Calibri" w:hAnsi="Calibri" w:cs="Calibri"/>
                <w:b/>
                <w:sz w:val="24"/>
              </w:rPr>
              <w:t>age</w:t>
            </w:r>
            <w:r w:rsidRPr="00F4116D">
              <w:rPr>
                <w:rFonts w:ascii="Calibri" w:eastAsia="Calibri" w:hAnsi="Calibri" w:cs="Calibri"/>
                <w:b/>
                <w:spacing w:val="-2"/>
                <w:sz w:val="24"/>
              </w:rPr>
              <w:t xml:space="preserve"> </w:t>
            </w:r>
            <w:r w:rsidRPr="00F4116D">
              <w:rPr>
                <w:rFonts w:ascii="Calibri" w:eastAsia="Calibri" w:hAnsi="Calibri" w:cs="Calibri"/>
                <w:b/>
                <w:sz w:val="24"/>
              </w:rPr>
              <w:t>at</w:t>
            </w:r>
            <w:r w:rsidRPr="00F4116D">
              <w:rPr>
                <w:rFonts w:ascii="Calibri" w:eastAsia="Calibri" w:hAnsi="Calibri" w:cs="Calibri"/>
                <w:b/>
                <w:spacing w:val="-2"/>
                <w:sz w:val="24"/>
              </w:rPr>
              <w:t xml:space="preserve"> </w:t>
            </w:r>
            <w:r w:rsidRPr="00F4116D">
              <w:rPr>
                <w:rFonts w:ascii="Calibri" w:eastAsia="Calibri" w:hAnsi="Calibri" w:cs="Calibri"/>
                <w:b/>
                <w:sz w:val="24"/>
              </w:rPr>
              <w:t>age</w:t>
            </w:r>
            <w:r w:rsidRPr="00F4116D">
              <w:rPr>
                <w:rFonts w:ascii="Calibri" w:eastAsia="Calibri" w:hAnsi="Calibri" w:cs="Calibri"/>
                <w:b/>
                <w:spacing w:val="-2"/>
                <w:sz w:val="24"/>
              </w:rPr>
              <w:t xml:space="preserve"> </w:t>
            </w:r>
            <w:r w:rsidRPr="00F4116D">
              <w:rPr>
                <w:rFonts w:ascii="Calibri" w:eastAsia="Calibri" w:hAnsi="Calibri" w:cs="Calibri"/>
                <w:b/>
                <w:sz w:val="24"/>
              </w:rPr>
              <w:t>65</w:t>
            </w:r>
            <w:r w:rsidRPr="00F4116D">
              <w:rPr>
                <w:rFonts w:ascii="Calibri" w:eastAsia="Calibri" w:hAnsi="Calibri" w:cs="Calibri"/>
                <w:b/>
                <w:spacing w:val="-3"/>
                <w:sz w:val="24"/>
              </w:rPr>
              <w:t xml:space="preserve"> </w:t>
            </w:r>
            <w:r w:rsidRPr="00F4116D">
              <w:rPr>
                <w:rFonts w:ascii="Calibri" w:eastAsia="Calibri" w:hAnsi="Calibri" w:cs="Calibri"/>
                <w:b/>
                <w:sz w:val="24"/>
              </w:rPr>
              <w:t>or</w:t>
            </w:r>
            <w:r w:rsidRPr="00F4116D">
              <w:rPr>
                <w:rFonts w:ascii="Calibri" w:eastAsia="Calibri" w:hAnsi="Calibri" w:cs="Calibri"/>
                <w:b/>
                <w:spacing w:val="-2"/>
                <w:sz w:val="24"/>
              </w:rPr>
              <w:t xml:space="preserve"> </w:t>
            </w:r>
            <w:r w:rsidRPr="00F4116D">
              <w:rPr>
                <w:rFonts w:ascii="Calibri" w:eastAsia="Calibri" w:hAnsi="Calibri" w:cs="Calibri"/>
                <w:b/>
                <w:sz w:val="24"/>
              </w:rPr>
              <w:t>67</w:t>
            </w:r>
            <w:r w:rsidRPr="00F4116D">
              <w:rPr>
                <w:rFonts w:ascii="Calibri" w:eastAsia="Calibri" w:hAnsi="Calibri" w:cs="Calibri"/>
                <w:b/>
                <w:spacing w:val="-3"/>
                <w:sz w:val="24"/>
              </w:rPr>
              <w:t xml:space="preserve"> </w:t>
            </w:r>
            <w:r w:rsidRPr="00F4116D">
              <w:rPr>
                <w:rFonts w:ascii="Calibri" w:eastAsia="Calibri" w:hAnsi="Calibri" w:cs="Calibri"/>
                <w:b/>
                <w:sz w:val="24"/>
              </w:rPr>
              <w:t>(depending</w:t>
            </w:r>
            <w:r w:rsidRPr="00F4116D">
              <w:rPr>
                <w:rFonts w:ascii="Calibri" w:eastAsia="Calibri" w:hAnsi="Calibri" w:cs="Calibri"/>
                <w:b/>
                <w:spacing w:val="-4"/>
                <w:sz w:val="24"/>
              </w:rPr>
              <w:t xml:space="preserve"> </w:t>
            </w:r>
            <w:r w:rsidRPr="00F4116D">
              <w:rPr>
                <w:rFonts w:ascii="Calibri" w:eastAsia="Calibri" w:hAnsi="Calibri" w:cs="Calibri"/>
                <w:b/>
                <w:sz w:val="24"/>
              </w:rPr>
              <w:t>on</w:t>
            </w:r>
            <w:r w:rsidRPr="00F4116D">
              <w:rPr>
                <w:rFonts w:ascii="Calibri" w:eastAsia="Calibri" w:hAnsi="Calibri" w:cs="Calibri"/>
                <w:b/>
                <w:spacing w:val="-2"/>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year</w:t>
            </w:r>
            <w:r w:rsidRPr="00F4116D">
              <w:rPr>
                <w:rFonts w:ascii="Calibri" w:eastAsia="Calibri" w:hAnsi="Calibri" w:cs="Calibri"/>
                <w:b/>
                <w:spacing w:val="-2"/>
                <w:sz w:val="24"/>
              </w:rPr>
              <w:t xml:space="preserve"> </w:t>
            </w:r>
            <w:r w:rsidRPr="00F4116D">
              <w:rPr>
                <w:rFonts w:ascii="Calibri" w:eastAsia="Calibri" w:hAnsi="Calibri" w:cs="Calibri"/>
                <w:b/>
                <w:sz w:val="24"/>
              </w:rPr>
              <w:t>they</w:t>
            </w:r>
            <w:r w:rsidRPr="00F4116D">
              <w:rPr>
                <w:rFonts w:ascii="Calibri" w:eastAsia="Calibri" w:hAnsi="Calibri" w:cs="Calibri"/>
                <w:b/>
                <w:spacing w:val="-2"/>
                <w:sz w:val="24"/>
              </w:rPr>
              <w:t xml:space="preserve"> </w:t>
            </w:r>
            <w:r w:rsidRPr="00F4116D">
              <w:rPr>
                <w:rFonts w:ascii="Calibri" w:eastAsia="Calibri" w:hAnsi="Calibri" w:cs="Calibri"/>
                <w:b/>
                <w:sz w:val="24"/>
              </w:rPr>
              <w:t>were</w:t>
            </w:r>
            <w:r w:rsidRPr="00F4116D">
              <w:rPr>
                <w:rFonts w:ascii="Calibri" w:eastAsia="Calibri" w:hAnsi="Calibri" w:cs="Calibri"/>
                <w:b/>
                <w:spacing w:val="-2"/>
                <w:sz w:val="24"/>
              </w:rPr>
              <w:t xml:space="preserve"> </w:t>
            </w:r>
            <w:r w:rsidRPr="00F4116D">
              <w:rPr>
                <w:rFonts w:ascii="Calibri" w:eastAsia="Calibri" w:hAnsi="Calibri" w:cs="Calibri"/>
                <w:b/>
                <w:sz w:val="24"/>
              </w:rPr>
              <w:t>born).</w:t>
            </w:r>
            <w:r w:rsidRPr="00F4116D">
              <w:rPr>
                <w:rFonts w:ascii="Calibri" w:eastAsia="Calibri" w:hAnsi="Calibri" w:cs="Calibri"/>
                <w:b/>
                <w:spacing w:val="-2"/>
                <w:sz w:val="24"/>
              </w:rPr>
              <w:t xml:space="preserve"> </w:t>
            </w:r>
            <w:r w:rsidRPr="00F4116D">
              <w:rPr>
                <w:rFonts w:ascii="Calibri" w:eastAsia="Calibri" w:hAnsi="Calibri" w:cs="Calibri"/>
                <w:b/>
                <w:sz w:val="24"/>
              </w:rPr>
              <w:t>Not</w:t>
            </w:r>
            <w:r w:rsidRPr="00F4116D">
              <w:rPr>
                <w:rFonts w:ascii="Calibri" w:eastAsia="Calibri" w:hAnsi="Calibri" w:cs="Calibri"/>
                <w:b/>
                <w:spacing w:val="-2"/>
                <w:sz w:val="24"/>
              </w:rPr>
              <w:t xml:space="preserve"> </w:t>
            </w:r>
            <w:r w:rsidRPr="00F4116D">
              <w:rPr>
                <w:rFonts w:ascii="Calibri" w:eastAsia="Calibri" w:hAnsi="Calibri" w:cs="Calibri"/>
                <w:b/>
                <w:sz w:val="24"/>
              </w:rPr>
              <w:t>every</w:t>
            </w:r>
            <w:r w:rsidRPr="00F4116D">
              <w:rPr>
                <w:rFonts w:ascii="Calibri" w:eastAsia="Calibri" w:hAnsi="Calibri" w:cs="Calibri"/>
                <w:b/>
                <w:spacing w:val="-2"/>
                <w:sz w:val="24"/>
              </w:rPr>
              <w:t xml:space="preserve"> </w:t>
            </w:r>
            <w:r w:rsidRPr="00F4116D">
              <w:rPr>
                <w:rFonts w:ascii="Calibri" w:eastAsia="Calibri" w:hAnsi="Calibri" w:cs="Calibri"/>
                <w:b/>
                <w:sz w:val="24"/>
              </w:rPr>
              <w:t>state</w:t>
            </w:r>
            <w:r w:rsidRPr="00F4116D">
              <w:rPr>
                <w:rFonts w:ascii="Calibri" w:eastAsia="Calibri" w:hAnsi="Calibri" w:cs="Calibri"/>
                <w:b/>
                <w:spacing w:val="-2"/>
                <w:sz w:val="24"/>
              </w:rPr>
              <w:t xml:space="preserve"> </w:t>
            </w:r>
            <w:r w:rsidRPr="00F4116D">
              <w:rPr>
                <w:rFonts w:ascii="Calibri" w:eastAsia="Calibri" w:hAnsi="Calibri" w:cs="Calibri"/>
                <w:b/>
                <w:sz w:val="24"/>
              </w:rPr>
              <w:t>has</w:t>
            </w:r>
            <w:r w:rsidRPr="00F4116D">
              <w:rPr>
                <w:rFonts w:ascii="Calibri" w:eastAsia="Calibri" w:hAnsi="Calibri" w:cs="Calibri"/>
                <w:b/>
                <w:spacing w:val="-2"/>
                <w:sz w:val="24"/>
              </w:rPr>
              <w:t xml:space="preserve"> </w:t>
            </w:r>
            <w:r w:rsidRPr="00F4116D">
              <w:rPr>
                <w:rFonts w:ascii="Calibri" w:eastAsia="Calibri" w:hAnsi="Calibri" w:cs="Calibri"/>
                <w:b/>
                <w:sz w:val="24"/>
              </w:rPr>
              <w:t>these</w:t>
            </w:r>
            <w:r w:rsidRPr="00F4116D">
              <w:rPr>
                <w:rFonts w:ascii="Calibri" w:eastAsia="Calibri" w:hAnsi="Calibri" w:cs="Calibri"/>
                <w:b/>
                <w:spacing w:val="-2"/>
                <w:sz w:val="24"/>
              </w:rPr>
              <w:t xml:space="preserve"> </w:t>
            </w:r>
            <w:r w:rsidRPr="00F4116D">
              <w:rPr>
                <w:rFonts w:ascii="Calibri" w:eastAsia="Calibri" w:hAnsi="Calibri" w:cs="Calibri"/>
                <w:b/>
                <w:sz w:val="24"/>
              </w:rPr>
              <w:t>cruel and unfair SSI rules. This rule is especially cruel for someone who only starts receiving SSI when they are close to age 62. There are so many ups and downs in the disability process that people’s hope soars and crashes so many times. Applying for disability is a real challenge to anyone’s mental health.</w:t>
            </w:r>
          </w:p>
          <w:p w14:paraId="4283E542" w14:textId="77777777" w:rsidR="00F4116D" w:rsidRPr="00F4116D" w:rsidRDefault="00F4116D" w:rsidP="00F4116D">
            <w:pPr>
              <w:widowControl w:val="0"/>
              <w:autoSpaceDE w:val="0"/>
              <w:autoSpaceDN w:val="0"/>
              <w:spacing w:before="7" w:after="0" w:line="240" w:lineRule="auto"/>
              <w:rPr>
                <w:rFonts w:ascii="Calibri" w:eastAsia="Calibri" w:hAnsi="Calibri" w:cs="Calibri"/>
              </w:rPr>
            </w:pPr>
          </w:p>
          <w:p w14:paraId="58FEF15D" w14:textId="77777777" w:rsidR="00F4116D" w:rsidRPr="00F4116D" w:rsidRDefault="00F4116D" w:rsidP="00F4116D">
            <w:pPr>
              <w:widowControl w:val="0"/>
              <w:autoSpaceDE w:val="0"/>
              <w:autoSpaceDN w:val="0"/>
              <w:spacing w:before="1" w:after="0" w:line="290" w:lineRule="atLeast"/>
              <w:ind w:right="151"/>
              <w:rPr>
                <w:rFonts w:ascii="Calibri" w:eastAsia="Calibri" w:hAnsi="Calibri" w:cs="Calibri"/>
                <w:b/>
                <w:sz w:val="24"/>
              </w:rPr>
            </w:pPr>
            <w:r w:rsidRPr="00F4116D">
              <w:rPr>
                <w:rFonts w:ascii="Calibri" w:eastAsia="Calibri" w:hAnsi="Calibri" w:cs="Calibri"/>
                <w:b/>
                <w:sz w:val="24"/>
              </w:rPr>
              <w:t>We</w:t>
            </w:r>
            <w:r w:rsidRPr="00F4116D">
              <w:rPr>
                <w:rFonts w:ascii="Calibri" w:eastAsia="Calibri" w:hAnsi="Calibri" w:cs="Calibri"/>
                <w:b/>
                <w:spacing w:val="-2"/>
                <w:sz w:val="24"/>
              </w:rPr>
              <w:t xml:space="preserve"> </w:t>
            </w:r>
            <w:r w:rsidRPr="00F4116D">
              <w:rPr>
                <w:rFonts w:ascii="Calibri" w:eastAsia="Calibri" w:hAnsi="Calibri" w:cs="Calibri"/>
                <w:b/>
                <w:sz w:val="24"/>
              </w:rPr>
              <w:t>also</w:t>
            </w:r>
            <w:r w:rsidRPr="00F4116D">
              <w:rPr>
                <w:rFonts w:ascii="Calibri" w:eastAsia="Calibri" w:hAnsi="Calibri" w:cs="Calibri"/>
                <w:b/>
                <w:spacing w:val="-1"/>
                <w:sz w:val="24"/>
              </w:rPr>
              <w:t xml:space="preserve"> </w:t>
            </w:r>
            <w:r w:rsidRPr="00F4116D">
              <w:rPr>
                <w:rFonts w:ascii="Calibri" w:eastAsia="Calibri" w:hAnsi="Calibri" w:cs="Calibri"/>
                <w:b/>
                <w:sz w:val="24"/>
              </w:rPr>
              <w:t>learned</w:t>
            </w:r>
            <w:r w:rsidRPr="00F4116D">
              <w:rPr>
                <w:rFonts w:ascii="Calibri" w:eastAsia="Calibri" w:hAnsi="Calibri" w:cs="Calibri"/>
                <w:b/>
                <w:spacing w:val="-2"/>
                <w:sz w:val="24"/>
              </w:rPr>
              <w:t xml:space="preserve"> </w:t>
            </w:r>
            <w:r w:rsidRPr="00F4116D">
              <w:rPr>
                <w:rFonts w:ascii="Calibri" w:eastAsia="Calibri" w:hAnsi="Calibri" w:cs="Calibri"/>
                <w:b/>
                <w:sz w:val="24"/>
              </w:rPr>
              <w:t>that</w:t>
            </w:r>
            <w:r w:rsidRPr="00F4116D">
              <w:rPr>
                <w:rFonts w:ascii="Calibri" w:eastAsia="Calibri" w:hAnsi="Calibri" w:cs="Calibri"/>
                <w:b/>
                <w:spacing w:val="-1"/>
                <w:sz w:val="24"/>
              </w:rPr>
              <w:t xml:space="preserve"> </w:t>
            </w:r>
            <w:r w:rsidRPr="00F4116D">
              <w:rPr>
                <w:rFonts w:ascii="Calibri" w:eastAsia="Calibri" w:hAnsi="Calibri" w:cs="Calibri"/>
                <w:b/>
                <w:sz w:val="24"/>
              </w:rPr>
              <w:t>it</w:t>
            </w:r>
            <w:r w:rsidRPr="00F4116D">
              <w:rPr>
                <w:rFonts w:ascii="Calibri" w:eastAsia="Calibri" w:hAnsi="Calibri" w:cs="Calibri"/>
                <w:b/>
                <w:spacing w:val="-1"/>
                <w:sz w:val="24"/>
              </w:rPr>
              <w:t xml:space="preserve"> </w:t>
            </w:r>
            <w:r w:rsidRPr="00F4116D">
              <w:rPr>
                <w:rFonts w:ascii="Calibri" w:eastAsia="Calibri" w:hAnsi="Calibri" w:cs="Calibri"/>
                <w:b/>
                <w:sz w:val="24"/>
              </w:rPr>
              <w:t>is</w:t>
            </w:r>
            <w:r w:rsidRPr="00F4116D">
              <w:rPr>
                <w:rFonts w:ascii="Calibri" w:eastAsia="Calibri" w:hAnsi="Calibri" w:cs="Calibri"/>
                <w:b/>
                <w:spacing w:val="-2"/>
                <w:sz w:val="24"/>
              </w:rPr>
              <w:t xml:space="preserve"> </w:t>
            </w:r>
            <w:r w:rsidRPr="00F4116D">
              <w:rPr>
                <w:rFonts w:ascii="Calibri" w:eastAsia="Calibri" w:hAnsi="Calibri" w:cs="Calibri"/>
                <w:b/>
                <w:sz w:val="24"/>
              </w:rPr>
              <w:t>not</w:t>
            </w:r>
            <w:r w:rsidRPr="00F4116D">
              <w:rPr>
                <w:rFonts w:ascii="Calibri" w:eastAsia="Calibri" w:hAnsi="Calibri" w:cs="Calibri"/>
                <w:b/>
                <w:spacing w:val="-1"/>
                <w:sz w:val="24"/>
              </w:rPr>
              <w:t xml:space="preserve"> </w:t>
            </w:r>
            <w:r w:rsidRPr="00F4116D">
              <w:rPr>
                <w:rFonts w:ascii="Calibri" w:eastAsia="Calibri" w:hAnsi="Calibri" w:cs="Calibri"/>
                <w:b/>
                <w:sz w:val="24"/>
              </w:rPr>
              <w:t>always</w:t>
            </w:r>
            <w:r w:rsidRPr="00F4116D">
              <w:rPr>
                <w:rFonts w:ascii="Calibri" w:eastAsia="Calibri" w:hAnsi="Calibri" w:cs="Calibri"/>
                <w:b/>
                <w:spacing w:val="-2"/>
                <w:sz w:val="24"/>
              </w:rPr>
              <w:t xml:space="preserve"> </w:t>
            </w:r>
            <w:r w:rsidRPr="00F4116D">
              <w:rPr>
                <w:rFonts w:ascii="Calibri" w:eastAsia="Calibri" w:hAnsi="Calibri" w:cs="Calibri"/>
                <w:b/>
                <w:sz w:val="24"/>
              </w:rPr>
              <w:t>very</w:t>
            </w:r>
            <w:r w:rsidRPr="00F4116D">
              <w:rPr>
                <w:rFonts w:ascii="Calibri" w:eastAsia="Calibri" w:hAnsi="Calibri" w:cs="Calibri"/>
                <w:b/>
                <w:spacing w:val="-2"/>
                <w:sz w:val="24"/>
              </w:rPr>
              <w:t xml:space="preserve"> </w:t>
            </w:r>
            <w:r w:rsidRPr="00F4116D">
              <w:rPr>
                <w:rFonts w:ascii="Calibri" w:eastAsia="Calibri" w:hAnsi="Calibri" w:cs="Calibri"/>
                <w:b/>
                <w:sz w:val="24"/>
              </w:rPr>
              <w:t>easy</w:t>
            </w:r>
            <w:r w:rsidRPr="00F4116D">
              <w:rPr>
                <w:rFonts w:ascii="Calibri" w:eastAsia="Calibri" w:hAnsi="Calibri" w:cs="Calibri"/>
                <w:b/>
                <w:spacing w:val="-1"/>
                <w:sz w:val="24"/>
              </w:rPr>
              <w:t xml:space="preserve"> </w:t>
            </w:r>
            <w:r w:rsidRPr="00F4116D">
              <w:rPr>
                <w:rFonts w:ascii="Calibri" w:eastAsia="Calibri" w:hAnsi="Calibri" w:cs="Calibri"/>
                <w:b/>
                <w:sz w:val="24"/>
              </w:rPr>
              <w:t>to</w:t>
            </w:r>
            <w:r w:rsidRPr="00F4116D">
              <w:rPr>
                <w:rFonts w:ascii="Calibri" w:eastAsia="Calibri" w:hAnsi="Calibri" w:cs="Calibri"/>
                <w:b/>
                <w:spacing w:val="-1"/>
                <w:sz w:val="24"/>
              </w:rPr>
              <w:t xml:space="preserve"> </w:t>
            </w:r>
            <w:r w:rsidRPr="00F4116D">
              <w:rPr>
                <w:rFonts w:ascii="Calibri" w:eastAsia="Calibri" w:hAnsi="Calibri" w:cs="Calibri"/>
                <w:b/>
                <w:sz w:val="24"/>
              </w:rPr>
              <w:t>find</w:t>
            </w:r>
            <w:r w:rsidRPr="00F4116D">
              <w:rPr>
                <w:rFonts w:ascii="Calibri" w:eastAsia="Calibri" w:hAnsi="Calibri" w:cs="Calibri"/>
                <w:b/>
                <w:spacing w:val="-1"/>
                <w:sz w:val="24"/>
              </w:rPr>
              <w:t xml:space="preserve"> </w:t>
            </w:r>
            <w:r w:rsidRPr="00F4116D">
              <w:rPr>
                <w:rFonts w:ascii="Calibri" w:eastAsia="Calibri" w:hAnsi="Calibri" w:cs="Calibri"/>
                <w:b/>
                <w:sz w:val="24"/>
              </w:rPr>
              <w:t>an</w:t>
            </w:r>
            <w:r w:rsidRPr="00F4116D">
              <w:rPr>
                <w:rFonts w:ascii="Calibri" w:eastAsia="Calibri" w:hAnsi="Calibri" w:cs="Calibri"/>
                <w:b/>
                <w:spacing w:val="-1"/>
                <w:sz w:val="24"/>
              </w:rPr>
              <w:t xml:space="preserve"> </w:t>
            </w:r>
            <w:r w:rsidRPr="00F4116D">
              <w:rPr>
                <w:rFonts w:ascii="Calibri" w:eastAsia="Calibri" w:hAnsi="Calibri" w:cs="Calibri"/>
                <w:b/>
                <w:sz w:val="24"/>
              </w:rPr>
              <w:t>attorney</w:t>
            </w:r>
            <w:r w:rsidRPr="00F4116D">
              <w:rPr>
                <w:rFonts w:ascii="Calibri" w:eastAsia="Calibri" w:hAnsi="Calibri" w:cs="Calibri"/>
                <w:b/>
                <w:spacing w:val="-1"/>
                <w:sz w:val="24"/>
              </w:rPr>
              <w:t xml:space="preserve"> </w:t>
            </w:r>
            <w:r w:rsidRPr="00F4116D">
              <w:rPr>
                <w:rFonts w:ascii="Calibri" w:eastAsia="Calibri" w:hAnsi="Calibri" w:cs="Calibri"/>
                <w:b/>
                <w:sz w:val="24"/>
              </w:rPr>
              <w:t>to</w:t>
            </w:r>
            <w:r w:rsidRPr="00F4116D">
              <w:rPr>
                <w:rFonts w:ascii="Calibri" w:eastAsia="Calibri" w:hAnsi="Calibri" w:cs="Calibri"/>
                <w:b/>
                <w:spacing w:val="-1"/>
                <w:sz w:val="24"/>
              </w:rPr>
              <w:t xml:space="preserve"> </w:t>
            </w:r>
            <w:r w:rsidRPr="00F4116D">
              <w:rPr>
                <w:rFonts w:ascii="Calibri" w:eastAsia="Calibri" w:hAnsi="Calibri" w:cs="Calibri"/>
                <w:b/>
                <w:sz w:val="24"/>
              </w:rPr>
              <w:t>help</w:t>
            </w:r>
            <w:r w:rsidRPr="00F4116D">
              <w:rPr>
                <w:rFonts w:ascii="Calibri" w:eastAsia="Calibri" w:hAnsi="Calibri" w:cs="Calibri"/>
                <w:b/>
                <w:spacing w:val="-1"/>
                <w:sz w:val="24"/>
              </w:rPr>
              <w:t xml:space="preserve"> </w:t>
            </w:r>
            <w:r w:rsidRPr="00F4116D">
              <w:rPr>
                <w:rFonts w:ascii="Calibri" w:eastAsia="Calibri" w:hAnsi="Calibri" w:cs="Calibri"/>
                <w:b/>
                <w:sz w:val="24"/>
              </w:rPr>
              <w:t>a</w:t>
            </w:r>
            <w:r w:rsidRPr="00F4116D">
              <w:rPr>
                <w:rFonts w:ascii="Calibri" w:eastAsia="Calibri" w:hAnsi="Calibri" w:cs="Calibri"/>
                <w:b/>
                <w:spacing w:val="-1"/>
                <w:sz w:val="24"/>
              </w:rPr>
              <w:t xml:space="preserve"> </w:t>
            </w:r>
            <w:r w:rsidRPr="00F4116D">
              <w:rPr>
                <w:rFonts w:ascii="Calibri" w:eastAsia="Calibri" w:hAnsi="Calibri" w:cs="Calibri"/>
                <w:b/>
                <w:sz w:val="24"/>
              </w:rPr>
              <w:t>client</w:t>
            </w:r>
            <w:r w:rsidRPr="00F4116D">
              <w:rPr>
                <w:rFonts w:ascii="Calibri" w:eastAsia="Calibri" w:hAnsi="Calibri" w:cs="Calibri"/>
                <w:b/>
                <w:spacing w:val="-1"/>
                <w:sz w:val="24"/>
              </w:rPr>
              <w:t xml:space="preserve"> </w:t>
            </w:r>
            <w:r w:rsidRPr="00F4116D">
              <w:rPr>
                <w:rFonts w:ascii="Calibri" w:eastAsia="Calibri" w:hAnsi="Calibri" w:cs="Calibri"/>
                <w:b/>
                <w:sz w:val="24"/>
              </w:rPr>
              <w:t>with</w:t>
            </w:r>
            <w:r w:rsidRPr="00F4116D">
              <w:rPr>
                <w:rFonts w:ascii="Calibri" w:eastAsia="Calibri" w:hAnsi="Calibri" w:cs="Calibri"/>
                <w:b/>
                <w:spacing w:val="-1"/>
                <w:sz w:val="24"/>
              </w:rPr>
              <w:t xml:space="preserve"> </w:t>
            </w:r>
            <w:r w:rsidRPr="00F4116D">
              <w:rPr>
                <w:rFonts w:ascii="Calibri" w:eastAsia="Calibri" w:hAnsi="Calibri" w:cs="Calibri"/>
                <w:b/>
                <w:sz w:val="24"/>
              </w:rPr>
              <w:t>the final SSDI appeal stage – the Administrative Law Judge (ALJ) hearing. A couple of clients were denied service by the local legal assistance organization because their cases were deemed to be “too difficult” or “unlikely to be winnable” in front of an ALJ. This is very disheartening,</w:t>
            </w:r>
            <w:r w:rsidRPr="00F4116D">
              <w:rPr>
                <w:rFonts w:ascii="Calibri" w:eastAsia="Calibri" w:hAnsi="Calibri" w:cs="Calibri"/>
                <w:b/>
                <w:spacing w:val="-4"/>
                <w:sz w:val="24"/>
              </w:rPr>
              <w:t xml:space="preserve"> </w:t>
            </w:r>
            <w:r w:rsidRPr="00F4116D">
              <w:rPr>
                <w:rFonts w:ascii="Calibri" w:eastAsia="Calibri" w:hAnsi="Calibri" w:cs="Calibri"/>
                <w:b/>
                <w:sz w:val="24"/>
              </w:rPr>
              <w:t>especially</w:t>
            </w:r>
            <w:r w:rsidRPr="00F4116D">
              <w:rPr>
                <w:rFonts w:ascii="Calibri" w:eastAsia="Calibri" w:hAnsi="Calibri" w:cs="Calibri"/>
                <w:b/>
                <w:spacing w:val="-3"/>
                <w:sz w:val="24"/>
              </w:rPr>
              <w:t xml:space="preserve"> </w:t>
            </w:r>
            <w:r w:rsidRPr="00F4116D">
              <w:rPr>
                <w:rFonts w:ascii="Calibri" w:eastAsia="Calibri" w:hAnsi="Calibri" w:cs="Calibri"/>
                <w:b/>
                <w:sz w:val="24"/>
              </w:rPr>
              <w:t>since</w:t>
            </w:r>
            <w:r w:rsidRPr="00F4116D">
              <w:rPr>
                <w:rFonts w:ascii="Calibri" w:eastAsia="Calibri" w:hAnsi="Calibri" w:cs="Calibri"/>
                <w:b/>
                <w:spacing w:val="-3"/>
                <w:sz w:val="24"/>
              </w:rPr>
              <w:t xml:space="preserve"> </w:t>
            </w:r>
            <w:r w:rsidRPr="00F4116D">
              <w:rPr>
                <w:rFonts w:ascii="Calibri" w:eastAsia="Calibri" w:hAnsi="Calibri" w:cs="Calibri"/>
                <w:b/>
                <w:sz w:val="24"/>
              </w:rPr>
              <w:t>there</w:t>
            </w:r>
            <w:r w:rsidRPr="00F4116D">
              <w:rPr>
                <w:rFonts w:ascii="Calibri" w:eastAsia="Calibri" w:hAnsi="Calibri" w:cs="Calibri"/>
                <w:b/>
                <w:spacing w:val="-3"/>
                <w:sz w:val="24"/>
              </w:rPr>
              <w:t xml:space="preserve"> </w:t>
            </w:r>
            <w:r w:rsidRPr="00F4116D">
              <w:rPr>
                <w:rFonts w:ascii="Calibri" w:eastAsia="Calibri" w:hAnsi="Calibri" w:cs="Calibri"/>
                <w:b/>
                <w:sz w:val="24"/>
              </w:rPr>
              <w:t>are</w:t>
            </w:r>
            <w:r w:rsidRPr="00F4116D">
              <w:rPr>
                <w:rFonts w:ascii="Calibri" w:eastAsia="Calibri" w:hAnsi="Calibri" w:cs="Calibri"/>
                <w:b/>
                <w:spacing w:val="-3"/>
                <w:sz w:val="24"/>
              </w:rPr>
              <w:t xml:space="preserve"> </w:t>
            </w:r>
            <w:r w:rsidRPr="00F4116D">
              <w:rPr>
                <w:rFonts w:ascii="Calibri" w:eastAsia="Calibri" w:hAnsi="Calibri" w:cs="Calibri"/>
                <w:b/>
                <w:sz w:val="24"/>
              </w:rPr>
              <w:t>even</w:t>
            </w:r>
            <w:r w:rsidRPr="00F4116D">
              <w:rPr>
                <w:rFonts w:ascii="Calibri" w:eastAsia="Calibri" w:hAnsi="Calibri" w:cs="Calibri"/>
                <w:b/>
                <w:spacing w:val="-3"/>
                <w:sz w:val="24"/>
              </w:rPr>
              <w:t xml:space="preserve"> </w:t>
            </w:r>
            <w:r w:rsidRPr="00F4116D">
              <w:rPr>
                <w:rFonts w:ascii="Calibri" w:eastAsia="Calibri" w:hAnsi="Calibri" w:cs="Calibri"/>
                <w:b/>
                <w:sz w:val="24"/>
              </w:rPr>
              <w:t>fewer</w:t>
            </w:r>
            <w:r w:rsidRPr="00F4116D">
              <w:rPr>
                <w:rFonts w:ascii="Calibri" w:eastAsia="Calibri" w:hAnsi="Calibri" w:cs="Calibri"/>
                <w:b/>
                <w:spacing w:val="-3"/>
                <w:sz w:val="24"/>
              </w:rPr>
              <w:t xml:space="preserve"> </w:t>
            </w:r>
            <w:r w:rsidRPr="00F4116D">
              <w:rPr>
                <w:rFonts w:ascii="Calibri" w:eastAsia="Calibri" w:hAnsi="Calibri" w:cs="Calibri"/>
                <w:b/>
                <w:sz w:val="24"/>
              </w:rPr>
              <w:t>attorneys</w:t>
            </w:r>
            <w:r w:rsidRPr="00F4116D">
              <w:rPr>
                <w:rFonts w:ascii="Calibri" w:eastAsia="Calibri" w:hAnsi="Calibri" w:cs="Calibri"/>
                <w:b/>
                <w:spacing w:val="-3"/>
                <w:sz w:val="24"/>
              </w:rPr>
              <w:t xml:space="preserve"> </w:t>
            </w:r>
            <w:r w:rsidRPr="00F4116D">
              <w:rPr>
                <w:rFonts w:ascii="Calibri" w:eastAsia="Calibri" w:hAnsi="Calibri" w:cs="Calibri"/>
                <w:b/>
                <w:sz w:val="24"/>
              </w:rPr>
              <w:t>in</w:t>
            </w:r>
            <w:r w:rsidRPr="00F4116D">
              <w:rPr>
                <w:rFonts w:ascii="Calibri" w:eastAsia="Calibri" w:hAnsi="Calibri" w:cs="Calibri"/>
                <w:b/>
                <w:spacing w:val="-3"/>
                <w:sz w:val="24"/>
              </w:rPr>
              <w:t xml:space="preserve"> </w:t>
            </w:r>
            <w:r w:rsidRPr="00F4116D">
              <w:rPr>
                <w:rFonts w:ascii="Calibri" w:eastAsia="Calibri" w:hAnsi="Calibri" w:cs="Calibri"/>
                <w:b/>
                <w:sz w:val="24"/>
              </w:rPr>
              <w:t>our</w:t>
            </w:r>
            <w:r w:rsidRPr="00F4116D">
              <w:rPr>
                <w:rFonts w:ascii="Calibri" w:eastAsia="Calibri" w:hAnsi="Calibri" w:cs="Calibri"/>
                <w:b/>
                <w:spacing w:val="-3"/>
                <w:sz w:val="24"/>
              </w:rPr>
              <w:t xml:space="preserve"> </w:t>
            </w:r>
            <w:r w:rsidRPr="00F4116D">
              <w:rPr>
                <w:rFonts w:ascii="Calibri" w:eastAsia="Calibri" w:hAnsi="Calibri" w:cs="Calibri"/>
                <w:b/>
                <w:sz w:val="24"/>
              </w:rPr>
              <w:t>community</w:t>
            </w:r>
            <w:r w:rsidRPr="00F4116D">
              <w:rPr>
                <w:rFonts w:ascii="Calibri" w:eastAsia="Calibri" w:hAnsi="Calibri" w:cs="Calibri"/>
                <w:b/>
                <w:spacing w:val="-8"/>
                <w:sz w:val="24"/>
              </w:rPr>
              <w:t xml:space="preserve"> </w:t>
            </w:r>
            <w:r w:rsidRPr="00F4116D">
              <w:rPr>
                <w:rFonts w:ascii="Calibri" w:eastAsia="Calibri" w:hAnsi="Calibri" w:cs="Calibri"/>
                <w:b/>
                <w:sz w:val="24"/>
              </w:rPr>
              <w:t>willing</w:t>
            </w:r>
            <w:r w:rsidRPr="00F4116D">
              <w:rPr>
                <w:rFonts w:ascii="Calibri" w:eastAsia="Calibri" w:hAnsi="Calibri" w:cs="Calibri"/>
                <w:b/>
                <w:spacing w:val="-4"/>
                <w:sz w:val="24"/>
              </w:rPr>
              <w:t xml:space="preserve"> </w:t>
            </w:r>
            <w:r w:rsidRPr="00F4116D">
              <w:rPr>
                <w:rFonts w:ascii="Calibri" w:eastAsia="Calibri" w:hAnsi="Calibri" w:cs="Calibri"/>
                <w:b/>
                <w:sz w:val="24"/>
              </w:rPr>
              <w:t>to help with disability cases. There are many law firms that advertise that service, but when you call them, they direct you to only one attorney in our community who does disability cases. All the advertising is misleading – it</w:t>
            </w:r>
            <w:r w:rsidRPr="00F4116D">
              <w:rPr>
                <w:rFonts w:ascii="Calibri" w:eastAsia="Calibri" w:hAnsi="Calibri" w:cs="Calibri"/>
                <w:b/>
                <w:spacing w:val="-1"/>
                <w:sz w:val="24"/>
              </w:rPr>
              <w:t xml:space="preserve"> </w:t>
            </w:r>
            <w:r w:rsidRPr="00F4116D">
              <w:rPr>
                <w:rFonts w:ascii="Calibri" w:eastAsia="Calibri" w:hAnsi="Calibri" w:cs="Calibri"/>
                <w:b/>
                <w:sz w:val="24"/>
              </w:rPr>
              <w:t>makes it seem like there is much more help out there than what there is.</w:t>
            </w:r>
          </w:p>
        </w:tc>
      </w:tr>
    </w:tbl>
    <w:p w14:paraId="54976C41" w14:textId="77777777" w:rsidR="00F4116D" w:rsidRPr="00F4116D" w:rsidRDefault="00F4116D" w:rsidP="00F4116D">
      <w:pPr>
        <w:widowControl w:val="0"/>
        <w:autoSpaceDE w:val="0"/>
        <w:autoSpaceDN w:val="0"/>
        <w:spacing w:after="0" w:line="290" w:lineRule="atLeast"/>
        <w:rPr>
          <w:rFonts w:ascii="Calibri" w:eastAsia="Calibri" w:hAnsi="Calibri" w:cs="Calibri"/>
          <w:sz w:val="24"/>
        </w:rPr>
        <w:sectPr w:rsidR="00F4116D" w:rsidRPr="00F4116D">
          <w:pgSz w:w="12240" w:h="15840"/>
          <w:pgMar w:top="1420" w:right="1260" w:bottom="1720" w:left="1280" w:header="0" w:footer="1529" w:gutter="0"/>
          <w:cols w:space="720"/>
        </w:sectPr>
      </w:pPr>
    </w:p>
    <w:p w14:paraId="5020D493"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2C213B03" w14:textId="77777777" w:rsidTr="00CE01E0">
        <w:trPr>
          <w:trHeight w:val="1756"/>
        </w:trPr>
        <w:tc>
          <w:tcPr>
            <w:tcW w:w="9350" w:type="dxa"/>
          </w:tcPr>
          <w:p w14:paraId="1687F8E0"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10.</w:t>
            </w:r>
            <w:r w:rsidRPr="00F4116D">
              <w:rPr>
                <w:rFonts w:ascii="Calibri" w:eastAsia="Calibri" w:hAnsi="Calibri" w:cs="Calibri"/>
                <w:b/>
                <w:spacing w:val="-3"/>
                <w:sz w:val="24"/>
              </w:rPr>
              <w:t xml:space="preserve"> </w:t>
            </w:r>
            <w:r w:rsidRPr="00F4116D">
              <w:rPr>
                <w:rFonts w:ascii="Calibri" w:eastAsia="Calibri" w:hAnsi="Calibri" w:cs="Calibri"/>
                <w:sz w:val="24"/>
              </w:rPr>
              <w:t>Is</w:t>
            </w:r>
            <w:r w:rsidRPr="00F4116D">
              <w:rPr>
                <w:rFonts w:ascii="Calibri" w:eastAsia="Calibri" w:hAnsi="Calibri" w:cs="Calibri"/>
                <w:spacing w:val="-1"/>
                <w:sz w:val="24"/>
              </w:rPr>
              <w:t xml:space="preserve"> </w:t>
            </w:r>
            <w:r w:rsidRPr="00F4116D">
              <w:rPr>
                <w:rFonts w:ascii="Calibri" w:eastAsia="Calibri" w:hAnsi="Calibri" w:cs="Calibri"/>
                <w:sz w:val="24"/>
              </w:rPr>
              <w:t>there</w:t>
            </w:r>
            <w:r w:rsidRPr="00F4116D">
              <w:rPr>
                <w:rFonts w:ascii="Calibri" w:eastAsia="Calibri" w:hAnsi="Calibri" w:cs="Calibri"/>
                <w:spacing w:val="-1"/>
                <w:sz w:val="24"/>
              </w:rPr>
              <w:t xml:space="preserve"> </w:t>
            </w:r>
            <w:r w:rsidRPr="00F4116D">
              <w:rPr>
                <w:rFonts w:ascii="Calibri" w:eastAsia="Calibri" w:hAnsi="Calibri" w:cs="Calibri"/>
                <w:sz w:val="24"/>
              </w:rPr>
              <w:t>some comparative</w:t>
            </w:r>
            <w:r w:rsidRPr="00F4116D">
              <w:rPr>
                <w:rFonts w:ascii="Calibri" w:eastAsia="Calibri" w:hAnsi="Calibri" w:cs="Calibri"/>
                <w:spacing w:val="-1"/>
                <w:sz w:val="24"/>
              </w:rPr>
              <w:t xml:space="preserve"> </w:t>
            </w:r>
            <w:r w:rsidRPr="00F4116D">
              <w:rPr>
                <w:rFonts w:ascii="Calibri" w:eastAsia="Calibri" w:hAnsi="Calibri" w:cs="Calibri"/>
                <w:sz w:val="24"/>
              </w:rPr>
              <w:t>target</w:t>
            </w:r>
            <w:r w:rsidRPr="00F4116D">
              <w:rPr>
                <w:rFonts w:ascii="Calibri" w:eastAsia="Calibri" w:hAnsi="Calibri" w:cs="Calibri"/>
                <w:spacing w:val="-1"/>
                <w:sz w:val="24"/>
              </w:rPr>
              <w:t xml:space="preserve"> </w:t>
            </w:r>
            <w:r w:rsidRPr="00F4116D">
              <w:rPr>
                <w:rFonts w:ascii="Calibri" w:eastAsia="Calibri" w:hAnsi="Calibri" w:cs="Calibri"/>
                <w:sz w:val="24"/>
              </w:rPr>
              <w:t>or</w:t>
            </w:r>
            <w:r w:rsidRPr="00F4116D">
              <w:rPr>
                <w:rFonts w:ascii="Calibri" w:eastAsia="Calibri" w:hAnsi="Calibri" w:cs="Calibri"/>
                <w:spacing w:val="-1"/>
                <w:sz w:val="24"/>
              </w:rPr>
              <w:t xml:space="preserve"> </w:t>
            </w:r>
            <w:r w:rsidRPr="00F4116D">
              <w:rPr>
                <w:rFonts w:ascii="Calibri" w:eastAsia="Calibri" w:hAnsi="Calibri" w:cs="Calibri"/>
                <w:sz w:val="24"/>
              </w:rPr>
              <w:t>benchmark level</w:t>
            </w:r>
            <w:r w:rsidRPr="00F4116D">
              <w:rPr>
                <w:rFonts w:ascii="Calibri" w:eastAsia="Calibri" w:hAnsi="Calibri" w:cs="Calibri"/>
                <w:spacing w:val="-1"/>
                <w:sz w:val="24"/>
              </w:rPr>
              <w:t xml:space="preserve"> </w:t>
            </w:r>
            <w:r w:rsidRPr="00F4116D">
              <w:rPr>
                <w:rFonts w:ascii="Calibri" w:eastAsia="Calibri" w:hAnsi="Calibri" w:cs="Calibri"/>
                <w:sz w:val="24"/>
              </w:rPr>
              <w:t>for</w:t>
            </w:r>
            <w:r w:rsidRPr="00F4116D">
              <w:rPr>
                <w:rFonts w:ascii="Calibri" w:eastAsia="Calibri" w:hAnsi="Calibri" w:cs="Calibri"/>
                <w:spacing w:val="-1"/>
                <w:sz w:val="24"/>
              </w:rPr>
              <w:t xml:space="preserve"> </w:t>
            </w:r>
            <w:r w:rsidRPr="00F4116D">
              <w:rPr>
                <w:rFonts w:ascii="Calibri" w:eastAsia="Calibri" w:hAnsi="Calibri" w:cs="Calibri"/>
                <w:sz w:val="24"/>
              </w:rPr>
              <w:t>program</w:t>
            </w:r>
            <w:r w:rsidRPr="00F4116D">
              <w:rPr>
                <w:rFonts w:ascii="Calibri" w:eastAsia="Calibri" w:hAnsi="Calibri" w:cs="Calibri"/>
                <w:spacing w:val="-2"/>
                <w:sz w:val="24"/>
              </w:rPr>
              <w:t xml:space="preserve"> </w:t>
            </w:r>
            <w:r w:rsidRPr="00F4116D">
              <w:rPr>
                <w:rFonts w:ascii="Calibri" w:eastAsia="Calibri" w:hAnsi="Calibri" w:cs="Calibri"/>
                <w:sz w:val="24"/>
              </w:rPr>
              <w:t xml:space="preserve">services? </w:t>
            </w:r>
            <w:r w:rsidRPr="00F4116D">
              <w:rPr>
                <w:rFonts w:ascii="Calibri" w:eastAsia="Calibri" w:hAnsi="Calibri" w:cs="Calibri"/>
                <w:spacing w:val="-5"/>
                <w:sz w:val="24"/>
              </w:rPr>
              <w:t>Y/N</w:t>
            </w:r>
          </w:p>
          <w:p w14:paraId="79636B4F"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7618AFE7"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No.</w:t>
            </w:r>
            <w:r w:rsidRPr="00F4116D">
              <w:rPr>
                <w:rFonts w:ascii="Calibri" w:eastAsia="Calibri" w:hAnsi="Calibri" w:cs="Calibri"/>
                <w:b/>
                <w:spacing w:val="40"/>
                <w:sz w:val="24"/>
              </w:rPr>
              <w:t xml:space="preserve"> </w:t>
            </w:r>
            <w:r w:rsidRPr="00F4116D">
              <w:rPr>
                <w:rFonts w:ascii="Calibri" w:eastAsia="Calibri" w:hAnsi="Calibri" w:cs="Calibri"/>
                <w:b/>
                <w:sz w:val="24"/>
              </w:rPr>
              <w:t>But</w:t>
            </w:r>
            <w:r w:rsidRPr="00F4116D">
              <w:rPr>
                <w:rFonts w:ascii="Calibri" w:eastAsia="Calibri" w:hAnsi="Calibri" w:cs="Calibri"/>
                <w:b/>
                <w:spacing w:val="-3"/>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client</w:t>
            </w:r>
            <w:r w:rsidRPr="00F4116D">
              <w:rPr>
                <w:rFonts w:ascii="Calibri" w:eastAsia="Calibri" w:hAnsi="Calibri" w:cs="Calibri"/>
                <w:b/>
                <w:spacing w:val="-3"/>
                <w:sz w:val="24"/>
              </w:rPr>
              <w:t xml:space="preserve"> </w:t>
            </w:r>
            <w:r w:rsidRPr="00F4116D">
              <w:rPr>
                <w:rFonts w:ascii="Calibri" w:eastAsia="Calibri" w:hAnsi="Calibri" w:cs="Calibri"/>
                <w:b/>
                <w:sz w:val="24"/>
              </w:rPr>
              <w:t>intake</w:t>
            </w:r>
            <w:r w:rsidRPr="00F4116D">
              <w:rPr>
                <w:rFonts w:ascii="Calibri" w:eastAsia="Calibri" w:hAnsi="Calibri" w:cs="Calibri"/>
                <w:b/>
                <w:spacing w:val="-3"/>
                <w:sz w:val="24"/>
              </w:rPr>
              <w:t xml:space="preserve"> </w:t>
            </w:r>
            <w:r w:rsidRPr="00F4116D">
              <w:rPr>
                <w:rFonts w:ascii="Calibri" w:eastAsia="Calibri" w:hAnsi="Calibri" w:cs="Calibri"/>
                <w:b/>
                <w:sz w:val="24"/>
              </w:rPr>
              <w:t>forms</w:t>
            </w:r>
            <w:r w:rsidRPr="00F4116D">
              <w:rPr>
                <w:rFonts w:ascii="Calibri" w:eastAsia="Calibri" w:hAnsi="Calibri" w:cs="Calibri"/>
                <w:b/>
                <w:spacing w:val="-3"/>
                <w:sz w:val="24"/>
              </w:rPr>
              <w:t xml:space="preserve"> </w:t>
            </w:r>
            <w:r w:rsidRPr="00F4116D">
              <w:rPr>
                <w:rFonts w:ascii="Calibri" w:eastAsia="Calibri" w:hAnsi="Calibri" w:cs="Calibri"/>
                <w:b/>
                <w:sz w:val="24"/>
              </w:rPr>
              <w:t>specify</w:t>
            </w:r>
            <w:r w:rsidRPr="00F4116D">
              <w:rPr>
                <w:rFonts w:ascii="Calibri" w:eastAsia="Calibri" w:hAnsi="Calibri" w:cs="Calibri"/>
                <w:b/>
                <w:spacing w:val="-3"/>
                <w:sz w:val="24"/>
              </w:rPr>
              <w:t xml:space="preserve"> </w:t>
            </w:r>
            <w:r w:rsidRPr="00F4116D">
              <w:rPr>
                <w:rFonts w:ascii="Calibri" w:eastAsia="Calibri" w:hAnsi="Calibri" w:cs="Calibri"/>
                <w:b/>
                <w:sz w:val="24"/>
              </w:rPr>
              <w:t>each</w:t>
            </w:r>
            <w:r w:rsidRPr="00F4116D">
              <w:rPr>
                <w:rFonts w:ascii="Calibri" w:eastAsia="Calibri" w:hAnsi="Calibri" w:cs="Calibri"/>
                <w:b/>
                <w:spacing w:val="-3"/>
                <w:sz w:val="24"/>
              </w:rPr>
              <w:t xml:space="preserve"> </w:t>
            </w:r>
            <w:r w:rsidRPr="00F4116D">
              <w:rPr>
                <w:rFonts w:ascii="Calibri" w:eastAsia="Calibri" w:hAnsi="Calibri" w:cs="Calibri"/>
                <w:b/>
                <w:sz w:val="24"/>
              </w:rPr>
              <w:t>client’s</w:t>
            </w:r>
            <w:r w:rsidRPr="00F4116D">
              <w:rPr>
                <w:rFonts w:ascii="Calibri" w:eastAsia="Calibri" w:hAnsi="Calibri" w:cs="Calibri"/>
                <w:b/>
                <w:spacing w:val="-3"/>
                <w:sz w:val="24"/>
              </w:rPr>
              <w:t xml:space="preserve"> </w:t>
            </w:r>
            <w:r w:rsidRPr="00F4116D">
              <w:rPr>
                <w:rFonts w:ascii="Calibri" w:eastAsia="Calibri" w:hAnsi="Calibri" w:cs="Calibri"/>
                <w:b/>
                <w:sz w:val="24"/>
              </w:rPr>
              <w:t>needs,</w:t>
            </w:r>
            <w:r w:rsidRPr="00F4116D">
              <w:rPr>
                <w:rFonts w:ascii="Calibri" w:eastAsia="Calibri" w:hAnsi="Calibri" w:cs="Calibri"/>
                <w:b/>
                <w:spacing w:val="-3"/>
                <w:sz w:val="24"/>
              </w:rPr>
              <w:t xml:space="preserve"> </w:t>
            </w:r>
            <w:r w:rsidRPr="00F4116D">
              <w:rPr>
                <w:rFonts w:ascii="Calibri" w:eastAsia="Calibri" w:hAnsi="Calibri" w:cs="Calibri"/>
                <w:b/>
                <w:sz w:val="24"/>
              </w:rPr>
              <w:t>and</w:t>
            </w:r>
            <w:r w:rsidRPr="00F4116D">
              <w:rPr>
                <w:rFonts w:ascii="Calibri" w:eastAsia="Calibri" w:hAnsi="Calibri" w:cs="Calibri"/>
                <w:b/>
                <w:spacing w:val="-3"/>
                <w:sz w:val="24"/>
              </w:rPr>
              <w:t xml:space="preserve"> </w:t>
            </w:r>
            <w:r w:rsidRPr="00F4116D">
              <w:rPr>
                <w:rFonts w:ascii="Calibri" w:eastAsia="Calibri" w:hAnsi="Calibri" w:cs="Calibri"/>
                <w:b/>
                <w:sz w:val="24"/>
              </w:rPr>
              <w:t>our</w:t>
            </w:r>
            <w:r w:rsidRPr="00F4116D">
              <w:rPr>
                <w:rFonts w:ascii="Calibri" w:eastAsia="Calibri" w:hAnsi="Calibri" w:cs="Calibri"/>
                <w:b/>
                <w:spacing w:val="-3"/>
                <w:sz w:val="24"/>
              </w:rPr>
              <w:t xml:space="preserve"> </w:t>
            </w:r>
            <w:r w:rsidRPr="00F4116D">
              <w:rPr>
                <w:rFonts w:ascii="Calibri" w:eastAsia="Calibri" w:hAnsi="Calibri" w:cs="Calibri"/>
                <w:b/>
                <w:sz w:val="24"/>
              </w:rPr>
              <w:t>goal</w:t>
            </w:r>
            <w:r w:rsidRPr="00F4116D">
              <w:rPr>
                <w:rFonts w:ascii="Calibri" w:eastAsia="Calibri" w:hAnsi="Calibri" w:cs="Calibri"/>
                <w:b/>
                <w:spacing w:val="-3"/>
                <w:sz w:val="24"/>
              </w:rPr>
              <w:t xml:space="preserve"> </w:t>
            </w:r>
            <w:r w:rsidRPr="00F4116D">
              <w:rPr>
                <w:rFonts w:ascii="Calibri" w:eastAsia="Calibri" w:hAnsi="Calibri" w:cs="Calibri"/>
                <w:b/>
                <w:sz w:val="24"/>
              </w:rPr>
              <w:t>is</w:t>
            </w:r>
            <w:r w:rsidRPr="00F4116D">
              <w:rPr>
                <w:rFonts w:ascii="Calibri" w:eastAsia="Calibri" w:hAnsi="Calibri" w:cs="Calibri"/>
                <w:b/>
                <w:spacing w:val="-3"/>
                <w:sz w:val="24"/>
              </w:rPr>
              <w:t xml:space="preserve"> </w:t>
            </w:r>
            <w:r w:rsidRPr="00F4116D">
              <w:rPr>
                <w:rFonts w:ascii="Calibri" w:eastAsia="Calibri" w:hAnsi="Calibri" w:cs="Calibri"/>
                <w:b/>
                <w:sz w:val="24"/>
              </w:rPr>
              <w:t>to</w:t>
            </w:r>
            <w:r w:rsidRPr="00F4116D">
              <w:rPr>
                <w:rFonts w:ascii="Calibri" w:eastAsia="Calibri" w:hAnsi="Calibri" w:cs="Calibri"/>
                <w:b/>
                <w:spacing w:val="-3"/>
                <w:sz w:val="24"/>
              </w:rPr>
              <w:t xml:space="preserve"> </w:t>
            </w:r>
            <w:r w:rsidRPr="00F4116D">
              <w:rPr>
                <w:rFonts w:ascii="Calibri" w:eastAsia="Calibri" w:hAnsi="Calibri" w:cs="Calibri"/>
                <w:b/>
                <w:sz w:val="24"/>
              </w:rPr>
              <w:t>meet those needs for each client that have been identified on their intake forms.</w:t>
            </w:r>
          </w:p>
        </w:tc>
      </w:tr>
      <w:tr w:rsidR="00F4116D" w:rsidRPr="00F4116D" w14:paraId="33602DDD" w14:textId="77777777" w:rsidTr="00CE01E0">
        <w:trPr>
          <w:trHeight w:val="877"/>
        </w:trPr>
        <w:tc>
          <w:tcPr>
            <w:tcW w:w="9350" w:type="dxa"/>
          </w:tcPr>
          <w:p w14:paraId="11E1B2F1"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11.</w:t>
            </w:r>
            <w:r w:rsidRPr="00F4116D">
              <w:rPr>
                <w:rFonts w:ascii="Calibri" w:eastAsia="Calibri" w:hAnsi="Calibri" w:cs="Calibri"/>
                <w:b/>
                <w:spacing w:val="-5"/>
                <w:sz w:val="24"/>
              </w:rPr>
              <w:t xml:space="preserve"> </w:t>
            </w:r>
            <w:r w:rsidRPr="00F4116D">
              <w:rPr>
                <w:rFonts w:ascii="Calibri" w:eastAsia="Calibri" w:hAnsi="Calibri" w:cs="Calibri"/>
                <w:sz w:val="24"/>
              </w:rPr>
              <w:t>If yes,</w:t>
            </w:r>
            <w:r w:rsidRPr="00F4116D">
              <w:rPr>
                <w:rFonts w:ascii="Calibri" w:eastAsia="Calibri" w:hAnsi="Calibri" w:cs="Calibri"/>
                <w:spacing w:val="-1"/>
                <w:sz w:val="24"/>
              </w:rPr>
              <w:t xml:space="preserve"> </w:t>
            </w:r>
            <w:r w:rsidRPr="00F4116D">
              <w:rPr>
                <w:rFonts w:ascii="Calibri" w:eastAsia="Calibri" w:hAnsi="Calibri" w:cs="Calibri"/>
                <w:sz w:val="24"/>
              </w:rPr>
              <w:t>what is</w:t>
            </w:r>
            <w:r w:rsidRPr="00F4116D">
              <w:rPr>
                <w:rFonts w:ascii="Calibri" w:eastAsia="Calibri" w:hAnsi="Calibri" w:cs="Calibri"/>
                <w:spacing w:val="-1"/>
                <w:sz w:val="24"/>
              </w:rPr>
              <w:t xml:space="preserve"> </w:t>
            </w:r>
            <w:r w:rsidRPr="00F4116D">
              <w:rPr>
                <w:rFonts w:ascii="Calibri" w:eastAsia="Calibri" w:hAnsi="Calibri" w:cs="Calibri"/>
                <w:sz w:val="24"/>
              </w:rPr>
              <w:t>that benchmark/target</w:t>
            </w:r>
            <w:r w:rsidRPr="00F4116D">
              <w:rPr>
                <w:rFonts w:ascii="Calibri" w:eastAsia="Calibri" w:hAnsi="Calibri" w:cs="Calibri"/>
                <w:spacing w:val="-1"/>
                <w:sz w:val="24"/>
              </w:rPr>
              <w:t xml:space="preserve"> </w:t>
            </w:r>
            <w:r w:rsidRPr="00F4116D">
              <w:rPr>
                <w:rFonts w:ascii="Calibri" w:eastAsia="Calibri" w:hAnsi="Calibri" w:cs="Calibri"/>
                <w:sz w:val="24"/>
              </w:rPr>
              <w:t>and where</w:t>
            </w:r>
            <w:r w:rsidRPr="00F4116D">
              <w:rPr>
                <w:rFonts w:ascii="Calibri" w:eastAsia="Calibri" w:hAnsi="Calibri" w:cs="Calibri"/>
                <w:spacing w:val="-1"/>
                <w:sz w:val="24"/>
              </w:rPr>
              <w:t xml:space="preserve"> </w:t>
            </w:r>
            <w:r w:rsidRPr="00F4116D">
              <w:rPr>
                <w:rFonts w:ascii="Calibri" w:eastAsia="Calibri" w:hAnsi="Calibri" w:cs="Calibri"/>
                <w:sz w:val="24"/>
              </w:rPr>
              <w:t>does it</w:t>
            </w:r>
            <w:r w:rsidRPr="00F4116D">
              <w:rPr>
                <w:rFonts w:ascii="Calibri" w:eastAsia="Calibri" w:hAnsi="Calibri" w:cs="Calibri"/>
                <w:spacing w:val="-1"/>
                <w:sz w:val="24"/>
              </w:rPr>
              <w:t xml:space="preserve"> </w:t>
            </w:r>
            <w:r w:rsidRPr="00F4116D">
              <w:rPr>
                <w:rFonts w:ascii="Calibri" w:eastAsia="Calibri" w:hAnsi="Calibri" w:cs="Calibri"/>
                <w:sz w:val="24"/>
              </w:rPr>
              <w:t xml:space="preserve">come </w:t>
            </w:r>
            <w:r w:rsidRPr="00F4116D">
              <w:rPr>
                <w:rFonts w:ascii="Calibri" w:eastAsia="Calibri" w:hAnsi="Calibri" w:cs="Calibri"/>
                <w:spacing w:val="-2"/>
                <w:sz w:val="24"/>
              </w:rPr>
              <w:t>from?</w:t>
            </w:r>
          </w:p>
          <w:p w14:paraId="1A9A7AA8"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pacing w:val="-5"/>
                <w:sz w:val="24"/>
              </w:rPr>
              <w:t>N/A</w:t>
            </w:r>
          </w:p>
        </w:tc>
      </w:tr>
      <w:tr w:rsidR="00F4116D" w:rsidRPr="00F4116D" w14:paraId="6C7BAFF3" w14:textId="77777777" w:rsidTr="00CE01E0">
        <w:trPr>
          <w:trHeight w:val="1761"/>
        </w:trPr>
        <w:tc>
          <w:tcPr>
            <w:tcW w:w="9350" w:type="dxa"/>
          </w:tcPr>
          <w:p w14:paraId="0BCC3EEC" w14:textId="77777777" w:rsidR="00F4116D" w:rsidRPr="00F4116D" w:rsidRDefault="00F4116D" w:rsidP="00F4116D">
            <w:pPr>
              <w:widowControl w:val="0"/>
              <w:autoSpaceDE w:val="0"/>
              <w:autoSpaceDN w:val="0"/>
              <w:spacing w:before="6" w:after="0" w:line="240" w:lineRule="auto"/>
              <w:rPr>
                <w:rFonts w:ascii="Calibri" w:eastAsia="Calibri" w:hAnsi="Calibri" w:cs="Calibri"/>
                <w:sz w:val="24"/>
              </w:rPr>
            </w:pPr>
            <w:r w:rsidRPr="00F4116D">
              <w:rPr>
                <w:rFonts w:ascii="Calibri" w:eastAsia="Calibri" w:hAnsi="Calibri" w:cs="Calibri"/>
                <w:b/>
                <w:sz w:val="24"/>
              </w:rPr>
              <w:t>12.</w:t>
            </w:r>
            <w:r w:rsidRPr="00F4116D">
              <w:rPr>
                <w:rFonts w:ascii="Calibri" w:eastAsia="Calibri" w:hAnsi="Calibri" w:cs="Calibri"/>
                <w:b/>
                <w:spacing w:val="-5"/>
                <w:sz w:val="24"/>
              </w:rPr>
              <w:t xml:space="preserve"> </w:t>
            </w:r>
            <w:r w:rsidRPr="00F4116D">
              <w:rPr>
                <w:rFonts w:ascii="Calibri" w:eastAsia="Calibri" w:hAnsi="Calibri" w:cs="Calibri"/>
                <w:sz w:val="24"/>
              </w:rPr>
              <w:t>If</w:t>
            </w:r>
            <w:r w:rsidRPr="00F4116D">
              <w:rPr>
                <w:rFonts w:ascii="Calibri" w:eastAsia="Calibri" w:hAnsi="Calibri" w:cs="Calibri"/>
                <w:spacing w:val="-2"/>
                <w:sz w:val="24"/>
              </w:rPr>
              <w:t xml:space="preserve"> </w:t>
            </w:r>
            <w:r w:rsidRPr="00F4116D">
              <w:rPr>
                <w:rFonts w:ascii="Calibri" w:eastAsia="Calibri" w:hAnsi="Calibri" w:cs="Calibri"/>
                <w:sz w:val="24"/>
              </w:rPr>
              <w:t>yes,</w:t>
            </w:r>
            <w:r w:rsidRPr="00F4116D">
              <w:rPr>
                <w:rFonts w:ascii="Calibri" w:eastAsia="Calibri" w:hAnsi="Calibri" w:cs="Calibri"/>
                <w:spacing w:val="-1"/>
                <w:sz w:val="24"/>
              </w:rPr>
              <w:t xml:space="preserve"> </w:t>
            </w:r>
            <w:r w:rsidRPr="00F4116D">
              <w:rPr>
                <w:rFonts w:ascii="Calibri" w:eastAsia="Calibri" w:hAnsi="Calibri" w:cs="Calibri"/>
                <w:sz w:val="24"/>
              </w:rPr>
              <w:t>how</w:t>
            </w:r>
            <w:r w:rsidRPr="00F4116D">
              <w:rPr>
                <w:rFonts w:ascii="Calibri" w:eastAsia="Calibri" w:hAnsi="Calibri" w:cs="Calibri"/>
                <w:spacing w:val="-1"/>
                <w:sz w:val="24"/>
              </w:rPr>
              <w:t xml:space="preserve"> </w:t>
            </w:r>
            <w:r w:rsidRPr="00F4116D">
              <w:rPr>
                <w:rFonts w:ascii="Calibri" w:eastAsia="Calibri" w:hAnsi="Calibri" w:cs="Calibri"/>
                <w:sz w:val="24"/>
              </w:rPr>
              <w:t>did your</w:t>
            </w:r>
            <w:r w:rsidRPr="00F4116D">
              <w:rPr>
                <w:rFonts w:ascii="Calibri" w:eastAsia="Calibri" w:hAnsi="Calibri" w:cs="Calibri"/>
                <w:spacing w:val="-1"/>
                <w:sz w:val="24"/>
              </w:rPr>
              <w:t xml:space="preserve"> </w:t>
            </w:r>
            <w:r w:rsidRPr="00F4116D">
              <w:rPr>
                <w:rFonts w:ascii="Calibri" w:eastAsia="Calibri" w:hAnsi="Calibri" w:cs="Calibri"/>
                <w:sz w:val="24"/>
              </w:rPr>
              <w:t>outcome</w:t>
            </w:r>
            <w:r w:rsidRPr="00F4116D">
              <w:rPr>
                <w:rFonts w:ascii="Calibri" w:eastAsia="Calibri" w:hAnsi="Calibri" w:cs="Calibri"/>
                <w:spacing w:val="-1"/>
                <w:sz w:val="24"/>
              </w:rPr>
              <w:t xml:space="preserve"> </w:t>
            </w:r>
            <w:r w:rsidRPr="00F4116D">
              <w:rPr>
                <w:rFonts w:ascii="Calibri" w:eastAsia="Calibri" w:hAnsi="Calibri" w:cs="Calibri"/>
                <w:sz w:val="24"/>
              </w:rPr>
              <w:t>data</w:t>
            </w:r>
            <w:r w:rsidRPr="00F4116D">
              <w:rPr>
                <w:rFonts w:ascii="Calibri" w:eastAsia="Calibri" w:hAnsi="Calibri" w:cs="Calibri"/>
                <w:spacing w:val="-1"/>
                <w:sz w:val="24"/>
              </w:rPr>
              <w:t xml:space="preserve"> </w:t>
            </w:r>
            <w:r w:rsidRPr="00F4116D">
              <w:rPr>
                <w:rFonts w:ascii="Calibri" w:eastAsia="Calibri" w:hAnsi="Calibri" w:cs="Calibri"/>
                <w:sz w:val="24"/>
              </w:rPr>
              <w:t>compare</w:t>
            </w:r>
            <w:r w:rsidRPr="00F4116D">
              <w:rPr>
                <w:rFonts w:ascii="Calibri" w:eastAsia="Calibri" w:hAnsi="Calibri" w:cs="Calibri"/>
                <w:spacing w:val="-1"/>
                <w:sz w:val="24"/>
              </w:rPr>
              <w:t xml:space="preserve"> </w:t>
            </w:r>
            <w:r w:rsidRPr="00F4116D">
              <w:rPr>
                <w:rFonts w:ascii="Calibri" w:eastAsia="Calibri" w:hAnsi="Calibri" w:cs="Calibri"/>
                <w:sz w:val="24"/>
              </w:rPr>
              <w:t>to the</w:t>
            </w:r>
            <w:r w:rsidRPr="00F4116D">
              <w:rPr>
                <w:rFonts w:ascii="Calibri" w:eastAsia="Calibri" w:hAnsi="Calibri" w:cs="Calibri"/>
                <w:spacing w:val="-1"/>
                <w:sz w:val="24"/>
              </w:rPr>
              <w:t xml:space="preserve"> </w:t>
            </w:r>
            <w:r w:rsidRPr="00F4116D">
              <w:rPr>
                <w:rFonts w:ascii="Calibri" w:eastAsia="Calibri" w:hAnsi="Calibri" w:cs="Calibri"/>
                <w:sz w:val="24"/>
              </w:rPr>
              <w:t>comparative</w:t>
            </w:r>
            <w:r w:rsidRPr="00F4116D">
              <w:rPr>
                <w:rFonts w:ascii="Calibri" w:eastAsia="Calibri" w:hAnsi="Calibri" w:cs="Calibri"/>
                <w:spacing w:val="-1"/>
                <w:sz w:val="24"/>
              </w:rPr>
              <w:t xml:space="preserve"> </w:t>
            </w:r>
            <w:r w:rsidRPr="00F4116D">
              <w:rPr>
                <w:rFonts w:ascii="Calibri" w:eastAsia="Calibri" w:hAnsi="Calibri" w:cs="Calibri"/>
                <w:sz w:val="24"/>
              </w:rPr>
              <w:t>target</w:t>
            </w:r>
            <w:r w:rsidRPr="00F4116D">
              <w:rPr>
                <w:rFonts w:ascii="Calibri" w:eastAsia="Calibri" w:hAnsi="Calibri" w:cs="Calibri"/>
                <w:spacing w:val="-1"/>
                <w:sz w:val="24"/>
              </w:rPr>
              <w:t xml:space="preserve"> </w:t>
            </w:r>
            <w:r w:rsidRPr="00F4116D">
              <w:rPr>
                <w:rFonts w:ascii="Calibri" w:eastAsia="Calibri" w:hAnsi="Calibri" w:cs="Calibri"/>
                <w:sz w:val="24"/>
              </w:rPr>
              <w:t xml:space="preserve">or </w:t>
            </w:r>
            <w:r w:rsidRPr="00F4116D">
              <w:rPr>
                <w:rFonts w:ascii="Calibri" w:eastAsia="Calibri" w:hAnsi="Calibri" w:cs="Calibri"/>
                <w:spacing w:val="-2"/>
                <w:sz w:val="24"/>
              </w:rPr>
              <w:t>benchmark?</w:t>
            </w:r>
          </w:p>
          <w:p w14:paraId="359689B9"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6B2E5B91"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pacing w:val="-5"/>
                <w:sz w:val="24"/>
              </w:rPr>
              <w:t>N/A</w:t>
            </w:r>
          </w:p>
        </w:tc>
      </w:tr>
      <w:tr w:rsidR="00F4116D" w:rsidRPr="00F4116D" w14:paraId="13E7D89A" w14:textId="77777777" w:rsidTr="00CE01E0">
        <w:trPr>
          <w:trHeight w:val="878"/>
        </w:trPr>
        <w:tc>
          <w:tcPr>
            <w:tcW w:w="9350" w:type="dxa"/>
            <w:shd w:val="clear" w:color="auto" w:fill="F2F2F2"/>
          </w:tcPr>
          <w:p w14:paraId="6019FB3B"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p>
          <w:p w14:paraId="5FC7ED4F"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(Optional)</w:t>
            </w:r>
            <w:r w:rsidRPr="00F4116D">
              <w:rPr>
                <w:rFonts w:ascii="Calibri" w:eastAsia="Calibri" w:hAnsi="Calibri" w:cs="Calibri"/>
                <w:b/>
                <w:spacing w:val="-3"/>
                <w:sz w:val="24"/>
              </w:rPr>
              <w:t xml:space="preserve"> </w:t>
            </w:r>
            <w:r w:rsidRPr="00F4116D">
              <w:rPr>
                <w:rFonts w:ascii="Calibri" w:eastAsia="Calibri" w:hAnsi="Calibri" w:cs="Calibri"/>
                <w:b/>
                <w:sz w:val="24"/>
              </w:rPr>
              <w:t>Narrative</w:t>
            </w:r>
            <w:r w:rsidRPr="00F4116D">
              <w:rPr>
                <w:rFonts w:ascii="Calibri" w:eastAsia="Calibri" w:hAnsi="Calibri" w:cs="Calibri"/>
                <w:b/>
                <w:spacing w:val="-2"/>
                <w:sz w:val="24"/>
              </w:rPr>
              <w:t xml:space="preserve"> Example(s):</w:t>
            </w:r>
          </w:p>
        </w:tc>
      </w:tr>
      <w:tr w:rsidR="00F4116D" w:rsidRPr="00F4116D" w14:paraId="6CC76193" w14:textId="77777777" w:rsidTr="00CE01E0">
        <w:trPr>
          <w:trHeight w:val="7031"/>
        </w:trPr>
        <w:tc>
          <w:tcPr>
            <w:tcW w:w="9350" w:type="dxa"/>
          </w:tcPr>
          <w:p w14:paraId="406D4ACF" w14:textId="77777777" w:rsidR="00F4116D" w:rsidRPr="00F4116D" w:rsidRDefault="00F4116D" w:rsidP="00F4116D">
            <w:pPr>
              <w:widowControl w:val="0"/>
              <w:autoSpaceDE w:val="0"/>
              <w:autoSpaceDN w:val="0"/>
              <w:spacing w:before="1" w:after="0" w:line="240" w:lineRule="auto"/>
              <w:ind w:right="151"/>
              <w:rPr>
                <w:rFonts w:ascii="Calibri" w:eastAsia="Calibri" w:hAnsi="Calibri" w:cs="Calibri"/>
                <w:sz w:val="24"/>
              </w:rPr>
            </w:pPr>
            <w:r w:rsidRPr="00F4116D">
              <w:rPr>
                <w:rFonts w:ascii="Calibri" w:eastAsia="Calibri" w:hAnsi="Calibri" w:cs="Calibri"/>
                <w:b/>
                <w:sz w:val="24"/>
              </w:rPr>
              <w:t xml:space="preserve">13. </w:t>
            </w:r>
            <w:r w:rsidRPr="00F4116D">
              <w:rPr>
                <w:rFonts w:ascii="Calibri" w:eastAsia="Calibri" w:hAnsi="Calibri" w:cs="Calibri"/>
                <w:sz w:val="24"/>
              </w:rPr>
              <w:t>Describe a typical service delivery case to illustrate the work (this may be a “composite</w:t>
            </w:r>
            <w:r w:rsidRPr="00F4116D">
              <w:rPr>
                <w:rFonts w:ascii="Calibri" w:eastAsia="Calibri" w:hAnsi="Calibri" w:cs="Calibri"/>
                <w:spacing w:val="-5"/>
                <w:sz w:val="24"/>
              </w:rPr>
              <w:t xml:space="preserve"> </w:t>
            </w:r>
            <w:r w:rsidRPr="00F4116D">
              <w:rPr>
                <w:rFonts w:ascii="Calibri" w:eastAsia="Calibri" w:hAnsi="Calibri" w:cs="Calibri"/>
                <w:sz w:val="24"/>
              </w:rPr>
              <w:t>case”</w:t>
            </w:r>
            <w:r w:rsidRPr="00F4116D">
              <w:rPr>
                <w:rFonts w:ascii="Calibri" w:eastAsia="Calibri" w:hAnsi="Calibri" w:cs="Calibri"/>
                <w:spacing w:val="-4"/>
                <w:sz w:val="24"/>
              </w:rPr>
              <w:t xml:space="preserve"> </w:t>
            </w:r>
            <w:r w:rsidRPr="00F4116D">
              <w:rPr>
                <w:rFonts w:ascii="Calibri" w:eastAsia="Calibri" w:hAnsi="Calibri" w:cs="Calibri"/>
                <w:sz w:val="24"/>
              </w:rPr>
              <w:t>that</w:t>
            </w:r>
            <w:r w:rsidRPr="00F4116D">
              <w:rPr>
                <w:rFonts w:ascii="Calibri" w:eastAsia="Calibri" w:hAnsi="Calibri" w:cs="Calibri"/>
                <w:spacing w:val="-4"/>
                <w:sz w:val="24"/>
              </w:rPr>
              <w:t xml:space="preserve"> </w:t>
            </w:r>
            <w:r w:rsidRPr="00F4116D">
              <w:rPr>
                <w:rFonts w:ascii="Calibri" w:eastAsia="Calibri" w:hAnsi="Calibri" w:cs="Calibri"/>
                <w:sz w:val="24"/>
              </w:rPr>
              <w:t>combines</w:t>
            </w:r>
            <w:r w:rsidRPr="00F4116D">
              <w:rPr>
                <w:rFonts w:ascii="Calibri" w:eastAsia="Calibri" w:hAnsi="Calibri" w:cs="Calibri"/>
                <w:spacing w:val="-4"/>
                <w:sz w:val="24"/>
              </w:rPr>
              <w:t xml:space="preserve"> </w:t>
            </w:r>
            <w:r w:rsidRPr="00F4116D">
              <w:rPr>
                <w:rFonts w:ascii="Calibri" w:eastAsia="Calibri" w:hAnsi="Calibri" w:cs="Calibri"/>
                <w:sz w:val="24"/>
              </w:rPr>
              <w:t>information</w:t>
            </w:r>
            <w:r w:rsidRPr="00F4116D">
              <w:rPr>
                <w:rFonts w:ascii="Calibri" w:eastAsia="Calibri" w:hAnsi="Calibri" w:cs="Calibri"/>
                <w:spacing w:val="-4"/>
                <w:sz w:val="24"/>
              </w:rPr>
              <w:t xml:space="preserve"> </w:t>
            </w:r>
            <w:r w:rsidRPr="00F4116D">
              <w:rPr>
                <w:rFonts w:ascii="Calibri" w:eastAsia="Calibri" w:hAnsi="Calibri" w:cs="Calibri"/>
                <w:sz w:val="24"/>
              </w:rPr>
              <w:t>from</w:t>
            </w:r>
            <w:r w:rsidRPr="00F4116D">
              <w:rPr>
                <w:rFonts w:ascii="Calibri" w:eastAsia="Calibri" w:hAnsi="Calibri" w:cs="Calibri"/>
                <w:spacing w:val="-4"/>
                <w:sz w:val="24"/>
              </w:rPr>
              <w:t xml:space="preserve"> </w:t>
            </w:r>
            <w:r w:rsidRPr="00F4116D">
              <w:rPr>
                <w:rFonts w:ascii="Calibri" w:eastAsia="Calibri" w:hAnsi="Calibri" w:cs="Calibri"/>
                <w:sz w:val="24"/>
              </w:rPr>
              <w:t>multiple</w:t>
            </w:r>
            <w:r w:rsidRPr="00F4116D">
              <w:rPr>
                <w:rFonts w:ascii="Calibri" w:eastAsia="Calibri" w:hAnsi="Calibri" w:cs="Calibri"/>
                <w:spacing w:val="-4"/>
                <w:sz w:val="24"/>
              </w:rPr>
              <w:t xml:space="preserve"> </w:t>
            </w:r>
            <w:r w:rsidRPr="00F4116D">
              <w:rPr>
                <w:rFonts w:ascii="Calibri" w:eastAsia="Calibri" w:hAnsi="Calibri" w:cs="Calibri"/>
                <w:sz w:val="24"/>
              </w:rPr>
              <w:t>actual</w:t>
            </w:r>
            <w:r w:rsidRPr="00F4116D">
              <w:rPr>
                <w:rFonts w:ascii="Calibri" w:eastAsia="Calibri" w:hAnsi="Calibri" w:cs="Calibri"/>
                <w:spacing w:val="-4"/>
                <w:sz w:val="24"/>
              </w:rPr>
              <w:t xml:space="preserve"> </w:t>
            </w:r>
            <w:r w:rsidRPr="00F4116D">
              <w:rPr>
                <w:rFonts w:ascii="Calibri" w:eastAsia="Calibri" w:hAnsi="Calibri" w:cs="Calibri"/>
                <w:sz w:val="24"/>
              </w:rPr>
              <w:t>cases)</w:t>
            </w:r>
            <w:r w:rsidRPr="00F4116D">
              <w:rPr>
                <w:rFonts w:ascii="Calibri" w:eastAsia="Calibri" w:hAnsi="Calibri" w:cs="Calibri"/>
                <w:spacing w:val="-5"/>
                <w:sz w:val="24"/>
              </w:rPr>
              <w:t xml:space="preserve"> </w:t>
            </w:r>
            <w:r w:rsidRPr="00F4116D">
              <w:rPr>
                <w:rFonts w:ascii="Calibri" w:eastAsia="Calibri" w:hAnsi="Calibri" w:cs="Calibri"/>
                <w:sz w:val="24"/>
              </w:rPr>
              <w:t>(Your response is optional)</w:t>
            </w:r>
          </w:p>
          <w:p w14:paraId="3BDBD040"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7AD0F40C" w14:textId="77777777" w:rsidR="00F4116D" w:rsidRPr="00F4116D" w:rsidRDefault="00F4116D" w:rsidP="00F4116D">
            <w:pPr>
              <w:widowControl w:val="0"/>
              <w:autoSpaceDE w:val="0"/>
              <w:autoSpaceDN w:val="0"/>
              <w:spacing w:after="0" w:line="240" w:lineRule="auto"/>
              <w:ind w:right="81"/>
              <w:rPr>
                <w:rFonts w:ascii="Calibri" w:eastAsia="Calibri" w:hAnsi="Calibri" w:cs="Calibri"/>
                <w:sz w:val="24"/>
              </w:rPr>
            </w:pPr>
            <w:r w:rsidRPr="00F4116D">
              <w:rPr>
                <w:rFonts w:ascii="Calibri" w:eastAsia="Calibri" w:hAnsi="Calibri" w:cs="Calibri"/>
                <w:sz w:val="24"/>
              </w:rPr>
              <w:t>It</w:t>
            </w:r>
            <w:r w:rsidRPr="00F4116D">
              <w:rPr>
                <w:rFonts w:ascii="Calibri" w:eastAsia="Calibri" w:hAnsi="Calibri" w:cs="Calibri"/>
                <w:spacing w:val="-2"/>
                <w:sz w:val="24"/>
              </w:rPr>
              <w:t xml:space="preserve"> </w:t>
            </w:r>
            <w:r w:rsidRPr="00F4116D">
              <w:rPr>
                <w:rFonts w:ascii="Calibri" w:eastAsia="Calibri" w:hAnsi="Calibri" w:cs="Calibri"/>
                <w:sz w:val="24"/>
              </w:rPr>
              <w:t>is</w:t>
            </w:r>
            <w:r w:rsidRPr="00F4116D">
              <w:rPr>
                <w:rFonts w:ascii="Calibri" w:eastAsia="Calibri" w:hAnsi="Calibri" w:cs="Calibri"/>
                <w:spacing w:val="-2"/>
                <w:sz w:val="24"/>
              </w:rPr>
              <w:t xml:space="preserve"> </w:t>
            </w:r>
            <w:r w:rsidRPr="00F4116D">
              <w:rPr>
                <w:rFonts w:ascii="Calibri" w:eastAsia="Calibri" w:hAnsi="Calibri" w:cs="Calibri"/>
                <w:sz w:val="24"/>
              </w:rPr>
              <w:t>fair</w:t>
            </w:r>
            <w:r w:rsidRPr="00F4116D">
              <w:rPr>
                <w:rFonts w:ascii="Calibri" w:eastAsia="Calibri" w:hAnsi="Calibri" w:cs="Calibri"/>
                <w:spacing w:val="-2"/>
                <w:sz w:val="24"/>
              </w:rPr>
              <w:t xml:space="preserve"> </w:t>
            </w:r>
            <w:r w:rsidRPr="00F4116D">
              <w:rPr>
                <w:rFonts w:ascii="Calibri" w:eastAsia="Calibri" w:hAnsi="Calibri" w:cs="Calibri"/>
                <w:sz w:val="24"/>
              </w:rPr>
              <w:t>to</w:t>
            </w:r>
            <w:r w:rsidRPr="00F4116D">
              <w:rPr>
                <w:rFonts w:ascii="Calibri" w:eastAsia="Calibri" w:hAnsi="Calibri" w:cs="Calibri"/>
                <w:spacing w:val="-2"/>
                <w:sz w:val="24"/>
              </w:rPr>
              <w:t xml:space="preserve"> </w:t>
            </w:r>
            <w:r w:rsidRPr="00F4116D">
              <w:rPr>
                <w:rFonts w:ascii="Calibri" w:eastAsia="Calibri" w:hAnsi="Calibri" w:cs="Calibri"/>
                <w:sz w:val="24"/>
              </w:rPr>
              <w:t>say</w:t>
            </w:r>
            <w:r w:rsidRPr="00F4116D">
              <w:rPr>
                <w:rFonts w:ascii="Calibri" w:eastAsia="Calibri" w:hAnsi="Calibri" w:cs="Calibri"/>
                <w:spacing w:val="-3"/>
                <w:sz w:val="24"/>
              </w:rPr>
              <w:t xml:space="preserve"> </w:t>
            </w:r>
            <w:r w:rsidRPr="00F4116D">
              <w:rPr>
                <w:rFonts w:ascii="Calibri" w:eastAsia="Calibri" w:hAnsi="Calibri" w:cs="Calibri"/>
                <w:sz w:val="24"/>
              </w:rPr>
              <w:t>that</w:t>
            </w:r>
            <w:r w:rsidRPr="00F4116D">
              <w:rPr>
                <w:rFonts w:ascii="Calibri" w:eastAsia="Calibri" w:hAnsi="Calibri" w:cs="Calibri"/>
                <w:spacing w:val="-2"/>
                <w:sz w:val="24"/>
              </w:rPr>
              <w:t xml:space="preserve"> </w:t>
            </w:r>
            <w:r w:rsidRPr="00F4116D">
              <w:rPr>
                <w:rFonts w:ascii="Calibri" w:eastAsia="Calibri" w:hAnsi="Calibri" w:cs="Calibri"/>
                <w:sz w:val="24"/>
              </w:rPr>
              <w:t>there</w:t>
            </w:r>
            <w:r w:rsidRPr="00F4116D">
              <w:rPr>
                <w:rFonts w:ascii="Calibri" w:eastAsia="Calibri" w:hAnsi="Calibri" w:cs="Calibri"/>
                <w:spacing w:val="-2"/>
                <w:sz w:val="24"/>
              </w:rPr>
              <w:t xml:space="preserve"> </w:t>
            </w:r>
            <w:r w:rsidRPr="00F4116D">
              <w:rPr>
                <w:rFonts w:ascii="Calibri" w:eastAsia="Calibri" w:hAnsi="Calibri" w:cs="Calibri"/>
                <w:sz w:val="24"/>
              </w:rPr>
              <w:t>is</w:t>
            </w:r>
            <w:r w:rsidRPr="00F4116D">
              <w:rPr>
                <w:rFonts w:ascii="Calibri" w:eastAsia="Calibri" w:hAnsi="Calibri" w:cs="Calibri"/>
                <w:spacing w:val="-2"/>
                <w:sz w:val="24"/>
              </w:rPr>
              <w:t xml:space="preserve"> </w:t>
            </w:r>
            <w:r w:rsidRPr="00F4116D">
              <w:rPr>
                <w:rFonts w:ascii="Calibri" w:eastAsia="Calibri" w:hAnsi="Calibri" w:cs="Calibri"/>
                <w:sz w:val="24"/>
              </w:rPr>
              <w:t>no</w:t>
            </w:r>
            <w:r w:rsidRPr="00F4116D">
              <w:rPr>
                <w:rFonts w:ascii="Calibri" w:eastAsia="Calibri" w:hAnsi="Calibri" w:cs="Calibri"/>
                <w:spacing w:val="-3"/>
                <w:sz w:val="24"/>
              </w:rPr>
              <w:t xml:space="preserve"> </w:t>
            </w:r>
            <w:r w:rsidRPr="00F4116D">
              <w:rPr>
                <w:rFonts w:ascii="Calibri" w:eastAsia="Calibri" w:hAnsi="Calibri" w:cs="Calibri"/>
                <w:sz w:val="24"/>
              </w:rPr>
              <w:t>“typical”</w:t>
            </w:r>
            <w:r w:rsidRPr="00F4116D">
              <w:rPr>
                <w:rFonts w:ascii="Calibri" w:eastAsia="Calibri" w:hAnsi="Calibri" w:cs="Calibri"/>
                <w:spacing w:val="-2"/>
                <w:sz w:val="24"/>
              </w:rPr>
              <w:t xml:space="preserve"> </w:t>
            </w:r>
            <w:r w:rsidRPr="00F4116D">
              <w:rPr>
                <w:rFonts w:ascii="Calibri" w:eastAsia="Calibri" w:hAnsi="Calibri" w:cs="Calibri"/>
                <w:sz w:val="24"/>
              </w:rPr>
              <w:t>case</w:t>
            </w:r>
            <w:r w:rsidRPr="00F4116D">
              <w:rPr>
                <w:rFonts w:ascii="Calibri" w:eastAsia="Calibri" w:hAnsi="Calibri" w:cs="Calibri"/>
                <w:spacing w:val="-2"/>
                <w:sz w:val="24"/>
              </w:rPr>
              <w:t xml:space="preserve"> </w:t>
            </w:r>
            <w:r w:rsidRPr="00F4116D">
              <w:rPr>
                <w:rFonts w:ascii="Calibri" w:eastAsia="Calibri" w:hAnsi="Calibri" w:cs="Calibri"/>
                <w:sz w:val="24"/>
              </w:rPr>
              <w:t>when</w:t>
            </w:r>
            <w:r w:rsidRPr="00F4116D">
              <w:rPr>
                <w:rFonts w:ascii="Calibri" w:eastAsia="Calibri" w:hAnsi="Calibri" w:cs="Calibri"/>
                <w:spacing w:val="-2"/>
                <w:sz w:val="24"/>
              </w:rPr>
              <w:t xml:space="preserve"> </w:t>
            </w:r>
            <w:r w:rsidRPr="00F4116D">
              <w:rPr>
                <w:rFonts w:ascii="Calibri" w:eastAsia="Calibri" w:hAnsi="Calibri" w:cs="Calibri"/>
                <w:sz w:val="24"/>
              </w:rPr>
              <w:t>it</w:t>
            </w:r>
            <w:r w:rsidRPr="00F4116D">
              <w:rPr>
                <w:rFonts w:ascii="Calibri" w:eastAsia="Calibri" w:hAnsi="Calibri" w:cs="Calibri"/>
                <w:spacing w:val="-2"/>
                <w:sz w:val="24"/>
              </w:rPr>
              <w:t xml:space="preserve"> </w:t>
            </w:r>
            <w:r w:rsidRPr="00F4116D">
              <w:rPr>
                <w:rFonts w:ascii="Calibri" w:eastAsia="Calibri" w:hAnsi="Calibri" w:cs="Calibri"/>
                <w:sz w:val="24"/>
              </w:rPr>
              <w:t>comes</w:t>
            </w:r>
            <w:r w:rsidRPr="00F4116D">
              <w:rPr>
                <w:rFonts w:ascii="Calibri" w:eastAsia="Calibri" w:hAnsi="Calibri" w:cs="Calibri"/>
                <w:spacing w:val="-2"/>
                <w:sz w:val="24"/>
              </w:rPr>
              <w:t xml:space="preserve"> </w:t>
            </w:r>
            <w:r w:rsidRPr="00F4116D">
              <w:rPr>
                <w:rFonts w:ascii="Calibri" w:eastAsia="Calibri" w:hAnsi="Calibri" w:cs="Calibri"/>
                <w:sz w:val="24"/>
              </w:rPr>
              <w:t>to</w:t>
            </w:r>
            <w:r w:rsidRPr="00F4116D">
              <w:rPr>
                <w:rFonts w:ascii="Calibri" w:eastAsia="Calibri" w:hAnsi="Calibri" w:cs="Calibri"/>
                <w:spacing w:val="-2"/>
                <w:sz w:val="24"/>
              </w:rPr>
              <w:t xml:space="preserve"> </w:t>
            </w:r>
            <w:r w:rsidRPr="00F4116D">
              <w:rPr>
                <w:rFonts w:ascii="Calibri" w:eastAsia="Calibri" w:hAnsi="Calibri" w:cs="Calibri"/>
                <w:sz w:val="24"/>
              </w:rPr>
              <w:t>disability</w:t>
            </w:r>
            <w:r w:rsidRPr="00F4116D">
              <w:rPr>
                <w:rFonts w:ascii="Calibri" w:eastAsia="Calibri" w:hAnsi="Calibri" w:cs="Calibri"/>
                <w:spacing w:val="-3"/>
                <w:sz w:val="24"/>
              </w:rPr>
              <w:t xml:space="preserve"> </w:t>
            </w:r>
            <w:r w:rsidRPr="00F4116D">
              <w:rPr>
                <w:rFonts w:ascii="Calibri" w:eastAsia="Calibri" w:hAnsi="Calibri" w:cs="Calibri"/>
                <w:sz w:val="24"/>
              </w:rPr>
              <w:t>applications.</w:t>
            </w:r>
            <w:r w:rsidRPr="00F4116D">
              <w:rPr>
                <w:rFonts w:ascii="Calibri" w:eastAsia="Calibri" w:hAnsi="Calibri" w:cs="Calibri"/>
                <w:spacing w:val="-2"/>
                <w:sz w:val="24"/>
              </w:rPr>
              <w:t xml:space="preserve"> </w:t>
            </w:r>
            <w:r w:rsidRPr="00F4116D">
              <w:rPr>
                <w:rFonts w:ascii="Calibri" w:eastAsia="Calibri" w:hAnsi="Calibri" w:cs="Calibri"/>
                <w:sz w:val="24"/>
              </w:rPr>
              <w:t>The</w:t>
            </w:r>
            <w:r w:rsidRPr="00F4116D">
              <w:rPr>
                <w:rFonts w:ascii="Calibri" w:eastAsia="Calibri" w:hAnsi="Calibri" w:cs="Calibri"/>
                <w:spacing w:val="-2"/>
                <w:sz w:val="24"/>
              </w:rPr>
              <w:t xml:space="preserve"> </w:t>
            </w:r>
            <w:r w:rsidRPr="00F4116D">
              <w:rPr>
                <w:rFonts w:ascii="Calibri" w:eastAsia="Calibri" w:hAnsi="Calibri" w:cs="Calibri"/>
                <w:sz w:val="24"/>
              </w:rPr>
              <w:t>only aspect that is typical is the cruel and daunting nature of the process, and the fact that most people who are applying are disadvantaged in doing so, by the very fact that they are suffering conditions that disable them in various ways.</w:t>
            </w:r>
          </w:p>
          <w:p w14:paraId="3D2F7788" w14:textId="77777777" w:rsidR="00F4116D" w:rsidRPr="00F4116D" w:rsidRDefault="00F4116D" w:rsidP="00F4116D">
            <w:pPr>
              <w:widowControl w:val="0"/>
              <w:autoSpaceDE w:val="0"/>
              <w:autoSpaceDN w:val="0"/>
              <w:spacing w:before="11" w:after="0" w:line="240" w:lineRule="auto"/>
              <w:rPr>
                <w:rFonts w:ascii="Calibri" w:eastAsia="Calibri" w:hAnsi="Calibri" w:cs="Calibri"/>
                <w:sz w:val="23"/>
              </w:rPr>
            </w:pPr>
          </w:p>
          <w:p w14:paraId="610969F5"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r w:rsidRPr="00F4116D">
              <w:rPr>
                <w:rFonts w:ascii="Calibri" w:eastAsia="Calibri" w:hAnsi="Calibri" w:cs="Calibri"/>
                <w:sz w:val="24"/>
              </w:rPr>
              <w:t>The “easier” cases are SSI reinstatement cases. An example of such a case is Mr. F, who returned to Champaign County</w:t>
            </w:r>
            <w:r w:rsidRPr="00F4116D">
              <w:rPr>
                <w:rFonts w:ascii="Calibri" w:eastAsia="Calibri" w:hAnsi="Calibri" w:cs="Calibri"/>
                <w:spacing w:val="-1"/>
                <w:sz w:val="24"/>
              </w:rPr>
              <w:t xml:space="preserve"> </w:t>
            </w:r>
            <w:r w:rsidRPr="00F4116D">
              <w:rPr>
                <w:rFonts w:ascii="Calibri" w:eastAsia="Calibri" w:hAnsi="Calibri" w:cs="Calibri"/>
                <w:sz w:val="24"/>
              </w:rPr>
              <w:t>following an 11-year</w:t>
            </w:r>
            <w:r w:rsidRPr="00F4116D">
              <w:rPr>
                <w:rFonts w:ascii="Calibri" w:eastAsia="Calibri" w:hAnsi="Calibri" w:cs="Calibri"/>
                <w:spacing w:val="-1"/>
                <w:sz w:val="24"/>
              </w:rPr>
              <w:t xml:space="preserve"> </w:t>
            </w:r>
            <w:r w:rsidRPr="00F4116D">
              <w:rPr>
                <w:rFonts w:ascii="Calibri" w:eastAsia="Calibri" w:hAnsi="Calibri" w:cs="Calibri"/>
                <w:sz w:val="24"/>
              </w:rPr>
              <w:t>incarceration in IDOC. Upon his release from</w:t>
            </w:r>
            <w:r w:rsidRPr="00F4116D">
              <w:rPr>
                <w:rFonts w:ascii="Calibri" w:eastAsia="Calibri" w:hAnsi="Calibri" w:cs="Calibri"/>
                <w:spacing w:val="-3"/>
                <w:sz w:val="24"/>
              </w:rPr>
              <w:t xml:space="preserve"> </w:t>
            </w:r>
            <w:r w:rsidRPr="00F4116D">
              <w:rPr>
                <w:rFonts w:ascii="Calibri" w:eastAsia="Calibri" w:hAnsi="Calibri" w:cs="Calibri"/>
                <w:sz w:val="24"/>
              </w:rPr>
              <w:t>prison,</w:t>
            </w:r>
            <w:r w:rsidRPr="00F4116D">
              <w:rPr>
                <w:rFonts w:ascii="Calibri" w:eastAsia="Calibri" w:hAnsi="Calibri" w:cs="Calibri"/>
                <w:spacing w:val="-3"/>
                <w:sz w:val="24"/>
              </w:rPr>
              <w:t xml:space="preserve"> </w:t>
            </w:r>
            <w:r w:rsidRPr="00F4116D">
              <w:rPr>
                <w:rFonts w:ascii="Calibri" w:eastAsia="Calibri" w:hAnsi="Calibri" w:cs="Calibri"/>
                <w:sz w:val="24"/>
              </w:rPr>
              <w:t>Mr.</w:t>
            </w:r>
            <w:r w:rsidRPr="00F4116D">
              <w:rPr>
                <w:rFonts w:ascii="Calibri" w:eastAsia="Calibri" w:hAnsi="Calibri" w:cs="Calibri"/>
                <w:spacing w:val="-3"/>
                <w:sz w:val="24"/>
              </w:rPr>
              <w:t xml:space="preserve"> </w:t>
            </w:r>
            <w:r w:rsidRPr="00F4116D">
              <w:rPr>
                <w:rFonts w:ascii="Calibri" w:eastAsia="Calibri" w:hAnsi="Calibri" w:cs="Calibri"/>
                <w:sz w:val="24"/>
              </w:rPr>
              <w:t>F</w:t>
            </w:r>
            <w:r w:rsidRPr="00F4116D">
              <w:rPr>
                <w:rFonts w:ascii="Calibri" w:eastAsia="Calibri" w:hAnsi="Calibri" w:cs="Calibri"/>
                <w:spacing w:val="-3"/>
                <w:sz w:val="24"/>
              </w:rPr>
              <w:t xml:space="preserve"> </w:t>
            </w:r>
            <w:r w:rsidRPr="00F4116D">
              <w:rPr>
                <w:rFonts w:ascii="Calibri" w:eastAsia="Calibri" w:hAnsi="Calibri" w:cs="Calibri"/>
                <w:sz w:val="24"/>
              </w:rPr>
              <w:t>contacted</w:t>
            </w:r>
            <w:r w:rsidRPr="00F4116D">
              <w:rPr>
                <w:rFonts w:ascii="Calibri" w:eastAsia="Calibri" w:hAnsi="Calibri" w:cs="Calibri"/>
                <w:spacing w:val="-3"/>
                <w:sz w:val="24"/>
              </w:rPr>
              <w:t xml:space="preserve"> </w:t>
            </w:r>
            <w:r w:rsidRPr="00F4116D">
              <w:rPr>
                <w:rFonts w:ascii="Calibri" w:eastAsia="Calibri" w:hAnsi="Calibri" w:cs="Calibri"/>
                <w:sz w:val="24"/>
              </w:rPr>
              <w:t>Claudia</w:t>
            </w:r>
            <w:r w:rsidRPr="00F4116D">
              <w:rPr>
                <w:rFonts w:ascii="Calibri" w:eastAsia="Calibri" w:hAnsi="Calibri" w:cs="Calibri"/>
                <w:spacing w:val="-3"/>
                <w:sz w:val="24"/>
              </w:rPr>
              <w:t xml:space="preserve"> </w:t>
            </w:r>
            <w:r w:rsidRPr="00F4116D">
              <w:rPr>
                <w:rFonts w:ascii="Calibri" w:eastAsia="Calibri" w:hAnsi="Calibri" w:cs="Calibri"/>
                <w:sz w:val="24"/>
              </w:rPr>
              <w:t>at</w:t>
            </w:r>
            <w:r w:rsidRPr="00F4116D">
              <w:rPr>
                <w:rFonts w:ascii="Calibri" w:eastAsia="Calibri" w:hAnsi="Calibri" w:cs="Calibri"/>
                <w:spacing w:val="-3"/>
                <w:sz w:val="24"/>
              </w:rPr>
              <w:t xml:space="preserve"> </w:t>
            </w:r>
            <w:r w:rsidRPr="00F4116D">
              <w:rPr>
                <w:rFonts w:ascii="Calibri" w:eastAsia="Calibri" w:hAnsi="Calibri" w:cs="Calibri"/>
                <w:sz w:val="24"/>
              </w:rPr>
              <w:t>CCHCC</w:t>
            </w:r>
            <w:r w:rsidRPr="00F4116D">
              <w:rPr>
                <w:rFonts w:ascii="Calibri" w:eastAsia="Calibri" w:hAnsi="Calibri" w:cs="Calibri"/>
                <w:spacing w:val="-3"/>
                <w:sz w:val="24"/>
              </w:rPr>
              <w:t xml:space="preserve"> </w:t>
            </w:r>
            <w:r w:rsidRPr="00F4116D">
              <w:rPr>
                <w:rFonts w:ascii="Calibri" w:eastAsia="Calibri" w:hAnsi="Calibri" w:cs="Calibri"/>
                <w:sz w:val="24"/>
              </w:rPr>
              <w:t>and</w:t>
            </w:r>
            <w:r w:rsidRPr="00F4116D">
              <w:rPr>
                <w:rFonts w:ascii="Calibri" w:eastAsia="Calibri" w:hAnsi="Calibri" w:cs="Calibri"/>
                <w:spacing w:val="-3"/>
                <w:sz w:val="24"/>
              </w:rPr>
              <w:t xml:space="preserve"> </w:t>
            </w:r>
            <w:r w:rsidRPr="00F4116D">
              <w:rPr>
                <w:rFonts w:ascii="Calibri" w:eastAsia="Calibri" w:hAnsi="Calibri" w:cs="Calibri"/>
                <w:sz w:val="24"/>
              </w:rPr>
              <w:t>Claudia</w:t>
            </w:r>
            <w:r w:rsidRPr="00F4116D">
              <w:rPr>
                <w:rFonts w:ascii="Calibri" w:eastAsia="Calibri" w:hAnsi="Calibri" w:cs="Calibri"/>
                <w:spacing w:val="-3"/>
                <w:sz w:val="24"/>
              </w:rPr>
              <w:t xml:space="preserve"> </w:t>
            </w:r>
            <w:r w:rsidRPr="00F4116D">
              <w:rPr>
                <w:rFonts w:ascii="Calibri" w:eastAsia="Calibri" w:hAnsi="Calibri" w:cs="Calibri"/>
                <w:sz w:val="24"/>
              </w:rPr>
              <w:t>helped</w:t>
            </w:r>
            <w:r w:rsidRPr="00F4116D">
              <w:rPr>
                <w:rFonts w:ascii="Calibri" w:eastAsia="Calibri" w:hAnsi="Calibri" w:cs="Calibri"/>
                <w:spacing w:val="-3"/>
                <w:sz w:val="24"/>
              </w:rPr>
              <w:t xml:space="preserve"> </w:t>
            </w:r>
            <w:r w:rsidRPr="00F4116D">
              <w:rPr>
                <w:rFonts w:ascii="Calibri" w:eastAsia="Calibri" w:hAnsi="Calibri" w:cs="Calibri"/>
                <w:sz w:val="24"/>
              </w:rPr>
              <w:t>him</w:t>
            </w:r>
            <w:r w:rsidRPr="00F4116D">
              <w:rPr>
                <w:rFonts w:ascii="Calibri" w:eastAsia="Calibri" w:hAnsi="Calibri" w:cs="Calibri"/>
                <w:spacing w:val="-3"/>
                <w:sz w:val="24"/>
              </w:rPr>
              <w:t xml:space="preserve"> </w:t>
            </w:r>
            <w:r w:rsidRPr="00F4116D">
              <w:rPr>
                <w:rFonts w:ascii="Calibri" w:eastAsia="Calibri" w:hAnsi="Calibri" w:cs="Calibri"/>
                <w:sz w:val="24"/>
              </w:rPr>
              <w:t>reapply</w:t>
            </w:r>
            <w:r w:rsidRPr="00F4116D">
              <w:rPr>
                <w:rFonts w:ascii="Calibri" w:eastAsia="Calibri" w:hAnsi="Calibri" w:cs="Calibri"/>
                <w:spacing w:val="-3"/>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SSI.</w:t>
            </w:r>
            <w:r w:rsidRPr="00F4116D">
              <w:rPr>
                <w:rFonts w:ascii="Calibri" w:eastAsia="Calibri" w:hAnsi="Calibri" w:cs="Calibri"/>
                <w:spacing w:val="-3"/>
                <w:sz w:val="24"/>
              </w:rPr>
              <w:t xml:space="preserve"> </w:t>
            </w:r>
            <w:r w:rsidRPr="00F4116D">
              <w:rPr>
                <w:rFonts w:ascii="Calibri" w:eastAsia="Calibri" w:hAnsi="Calibri" w:cs="Calibri"/>
                <w:sz w:val="24"/>
              </w:rPr>
              <w:t>Mr.</w:t>
            </w:r>
            <w:r w:rsidRPr="00F4116D">
              <w:rPr>
                <w:rFonts w:ascii="Calibri" w:eastAsia="Calibri" w:hAnsi="Calibri" w:cs="Calibri"/>
                <w:spacing w:val="-3"/>
                <w:sz w:val="24"/>
              </w:rPr>
              <w:t xml:space="preserve"> </w:t>
            </w:r>
            <w:r w:rsidRPr="00F4116D">
              <w:rPr>
                <w:rFonts w:ascii="Calibri" w:eastAsia="Calibri" w:hAnsi="Calibri" w:cs="Calibri"/>
                <w:sz w:val="24"/>
              </w:rPr>
              <w:t>F had been receiving SSI prior to his incarceration, and his conditions were only made worse during</w:t>
            </w:r>
            <w:r w:rsidRPr="00F4116D">
              <w:rPr>
                <w:rFonts w:ascii="Calibri" w:eastAsia="Calibri" w:hAnsi="Calibri" w:cs="Calibri"/>
                <w:spacing w:val="-1"/>
                <w:sz w:val="24"/>
              </w:rPr>
              <w:t xml:space="preserve"> </w:t>
            </w:r>
            <w:r w:rsidRPr="00F4116D">
              <w:rPr>
                <w:rFonts w:ascii="Calibri" w:eastAsia="Calibri" w:hAnsi="Calibri" w:cs="Calibri"/>
                <w:sz w:val="24"/>
              </w:rPr>
              <w:t>his</w:t>
            </w:r>
            <w:r w:rsidRPr="00F4116D">
              <w:rPr>
                <w:rFonts w:ascii="Calibri" w:eastAsia="Calibri" w:hAnsi="Calibri" w:cs="Calibri"/>
                <w:spacing w:val="-1"/>
                <w:sz w:val="24"/>
              </w:rPr>
              <w:t xml:space="preserve"> </w:t>
            </w:r>
            <w:r w:rsidRPr="00F4116D">
              <w:rPr>
                <w:rFonts w:ascii="Calibri" w:eastAsia="Calibri" w:hAnsi="Calibri" w:cs="Calibri"/>
                <w:sz w:val="24"/>
              </w:rPr>
              <w:t>incarceration,</w:t>
            </w:r>
            <w:r w:rsidRPr="00F4116D">
              <w:rPr>
                <w:rFonts w:ascii="Calibri" w:eastAsia="Calibri" w:hAnsi="Calibri" w:cs="Calibri"/>
                <w:spacing w:val="-1"/>
                <w:sz w:val="24"/>
              </w:rPr>
              <w:t xml:space="preserve"> </w:t>
            </w:r>
            <w:r w:rsidRPr="00F4116D">
              <w:rPr>
                <w:rFonts w:ascii="Calibri" w:eastAsia="Calibri" w:hAnsi="Calibri" w:cs="Calibri"/>
                <w:sz w:val="24"/>
              </w:rPr>
              <w:t>and</w:t>
            </w:r>
            <w:r w:rsidRPr="00F4116D">
              <w:rPr>
                <w:rFonts w:ascii="Calibri" w:eastAsia="Calibri" w:hAnsi="Calibri" w:cs="Calibri"/>
                <w:spacing w:val="-1"/>
                <w:sz w:val="24"/>
              </w:rPr>
              <w:t xml:space="preserve"> </w:t>
            </w:r>
            <w:r w:rsidRPr="00F4116D">
              <w:rPr>
                <w:rFonts w:ascii="Calibri" w:eastAsia="Calibri" w:hAnsi="Calibri" w:cs="Calibri"/>
                <w:sz w:val="24"/>
              </w:rPr>
              <w:t>he</w:t>
            </w:r>
            <w:r w:rsidRPr="00F4116D">
              <w:rPr>
                <w:rFonts w:ascii="Calibri" w:eastAsia="Calibri" w:hAnsi="Calibri" w:cs="Calibri"/>
                <w:spacing w:val="-1"/>
                <w:sz w:val="24"/>
              </w:rPr>
              <w:t xml:space="preserve"> </w:t>
            </w:r>
            <w:r w:rsidRPr="00F4116D">
              <w:rPr>
                <w:rFonts w:ascii="Calibri" w:eastAsia="Calibri" w:hAnsi="Calibri" w:cs="Calibri"/>
                <w:sz w:val="24"/>
              </w:rPr>
              <w:t>had</w:t>
            </w:r>
            <w:r w:rsidRPr="00F4116D">
              <w:rPr>
                <w:rFonts w:ascii="Calibri" w:eastAsia="Calibri" w:hAnsi="Calibri" w:cs="Calibri"/>
                <w:spacing w:val="-1"/>
                <w:sz w:val="24"/>
              </w:rPr>
              <w:t xml:space="preserve"> </w:t>
            </w:r>
            <w:r w:rsidRPr="00F4116D">
              <w:rPr>
                <w:rFonts w:ascii="Calibri" w:eastAsia="Calibri" w:hAnsi="Calibri" w:cs="Calibri"/>
                <w:sz w:val="24"/>
              </w:rPr>
              <w:t>a</w:t>
            </w:r>
            <w:r w:rsidRPr="00F4116D">
              <w:rPr>
                <w:rFonts w:ascii="Calibri" w:eastAsia="Calibri" w:hAnsi="Calibri" w:cs="Calibri"/>
                <w:spacing w:val="-1"/>
                <w:sz w:val="24"/>
              </w:rPr>
              <w:t xml:space="preserve"> </w:t>
            </w:r>
            <w:r w:rsidRPr="00F4116D">
              <w:rPr>
                <w:rFonts w:ascii="Calibri" w:eastAsia="Calibri" w:hAnsi="Calibri" w:cs="Calibri"/>
                <w:sz w:val="24"/>
              </w:rPr>
              <w:t>documented</w:t>
            </w:r>
            <w:r w:rsidRPr="00F4116D">
              <w:rPr>
                <w:rFonts w:ascii="Calibri" w:eastAsia="Calibri" w:hAnsi="Calibri" w:cs="Calibri"/>
                <w:spacing w:val="-1"/>
                <w:sz w:val="24"/>
              </w:rPr>
              <w:t xml:space="preserve"> </w:t>
            </w:r>
            <w:r w:rsidRPr="00F4116D">
              <w:rPr>
                <w:rFonts w:ascii="Calibri" w:eastAsia="Calibri" w:hAnsi="Calibri" w:cs="Calibri"/>
                <w:sz w:val="24"/>
              </w:rPr>
              <w:t>medical</w:t>
            </w:r>
            <w:r w:rsidRPr="00F4116D">
              <w:rPr>
                <w:rFonts w:ascii="Calibri" w:eastAsia="Calibri" w:hAnsi="Calibri" w:cs="Calibri"/>
                <w:spacing w:val="-1"/>
                <w:sz w:val="24"/>
              </w:rPr>
              <w:t xml:space="preserve"> </w:t>
            </w:r>
            <w:r w:rsidRPr="00F4116D">
              <w:rPr>
                <w:rFonts w:ascii="Calibri" w:eastAsia="Calibri" w:hAnsi="Calibri" w:cs="Calibri"/>
                <w:sz w:val="24"/>
              </w:rPr>
              <w:t>history</w:t>
            </w:r>
            <w:r w:rsidRPr="00F4116D">
              <w:rPr>
                <w:rFonts w:ascii="Calibri" w:eastAsia="Calibri" w:hAnsi="Calibri" w:cs="Calibri"/>
                <w:spacing w:val="-2"/>
                <w:sz w:val="24"/>
              </w:rPr>
              <w:t xml:space="preserve"> </w:t>
            </w:r>
            <w:r w:rsidRPr="00F4116D">
              <w:rPr>
                <w:rFonts w:ascii="Calibri" w:eastAsia="Calibri" w:hAnsi="Calibri" w:cs="Calibri"/>
                <w:sz w:val="24"/>
              </w:rPr>
              <w:t>–</w:t>
            </w:r>
            <w:r w:rsidRPr="00F4116D">
              <w:rPr>
                <w:rFonts w:ascii="Calibri" w:eastAsia="Calibri" w:hAnsi="Calibri" w:cs="Calibri"/>
                <w:spacing w:val="-1"/>
                <w:sz w:val="24"/>
              </w:rPr>
              <w:t xml:space="preserve"> </w:t>
            </w:r>
            <w:r w:rsidRPr="00F4116D">
              <w:rPr>
                <w:rFonts w:ascii="Calibri" w:eastAsia="Calibri" w:hAnsi="Calibri" w:cs="Calibri"/>
                <w:sz w:val="24"/>
              </w:rPr>
              <w:t>including</w:t>
            </w:r>
            <w:r w:rsidRPr="00F4116D">
              <w:rPr>
                <w:rFonts w:ascii="Calibri" w:eastAsia="Calibri" w:hAnsi="Calibri" w:cs="Calibri"/>
                <w:spacing w:val="-1"/>
                <w:sz w:val="24"/>
              </w:rPr>
              <w:t xml:space="preserve"> </w:t>
            </w:r>
            <w:r w:rsidRPr="00F4116D">
              <w:rPr>
                <w:rFonts w:ascii="Calibri" w:eastAsia="Calibri" w:hAnsi="Calibri" w:cs="Calibri"/>
                <w:sz w:val="24"/>
              </w:rPr>
              <w:t>while</w:t>
            </w:r>
            <w:r w:rsidRPr="00F4116D">
              <w:rPr>
                <w:rFonts w:ascii="Calibri" w:eastAsia="Calibri" w:hAnsi="Calibri" w:cs="Calibri"/>
                <w:spacing w:val="-1"/>
                <w:sz w:val="24"/>
              </w:rPr>
              <w:t xml:space="preserve"> </w:t>
            </w:r>
            <w:r w:rsidRPr="00F4116D">
              <w:rPr>
                <w:rFonts w:ascii="Calibri" w:eastAsia="Calibri" w:hAnsi="Calibri" w:cs="Calibri"/>
                <w:sz w:val="24"/>
              </w:rPr>
              <w:t>he</w:t>
            </w:r>
            <w:r w:rsidRPr="00F4116D">
              <w:rPr>
                <w:rFonts w:ascii="Calibri" w:eastAsia="Calibri" w:hAnsi="Calibri" w:cs="Calibri"/>
                <w:spacing w:val="-1"/>
                <w:sz w:val="24"/>
              </w:rPr>
              <w:t xml:space="preserve"> </w:t>
            </w:r>
            <w:r w:rsidRPr="00F4116D">
              <w:rPr>
                <w:rFonts w:ascii="Calibri" w:eastAsia="Calibri" w:hAnsi="Calibri" w:cs="Calibri"/>
                <w:sz w:val="24"/>
              </w:rPr>
              <w:t>was incarcerated – so, getting his SSI reinstated was not difficult.</w:t>
            </w:r>
            <w:r w:rsidRPr="00F4116D">
              <w:rPr>
                <w:rFonts w:ascii="Calibri" w:eastAsia="Calibri" w:hAnsi="Calibri" w:cs="Calibri"/>
                <w:spacing w:val="-1"/>
                <w:sz w:val="24"/>
              </w:rPr>
              <w:t xml:space="preserve"> </w:t>
            </w:r>
            <w:r w:rsidRPr="00F4116D">
              <w:rPr>
                <w:rFonts w:ascii="Calibri" w:eastAsia="Calibri" w:hAnsi="Calibri" w:cs="Calibri"/>
                <w:sz w:val="24"/>
              </w:rPr>
              <w:t>Also, he did not have any work history, and therefore he was not eligible for SSDI.</w:t>
            </w:r>
          </w:p>
          <w:p w14:paraId="4132B5C5" w14:textId="77777777" w:rsidR="00F4116D" w:rsidRPr="00F4116D" w:rsidRDefault="00F4116D" w:rsidP="00F4116D">
            <w:pPr>
              <w:widowControl w:val="0"/>
              <w:autoSpaceDE w:val="0"/>
              <w:autoSpaceDN w:val="0"/>
              <w:spacing w:before="8" w:after="0" w:line="240" w:lineRule="auto"/>
              <w:rPr>
                <w:rFonts w:ascii="Calibri" w:eastAsia="Calibri" w:hAnsi="Calibri" w:cs="Calibri"/>
              </w:rPr>
            </w:pPr>
          </w:p>
          <w:p w14:paraId="51741145" w14:textId="77777777" w:rsidR="00F4116D" w:rsidRPr="00F4116D" w:rsidRDefault="00F4116D" w:rsidP="00F4116D">
            <w:pPr>
              <w:widowControl w:val="0"/>
              <w:autoSpaceDE w:val="0"/>
              <w:autoSpaceDN w:val="0"/>
              <w:spacing w:after="0" w:line="290" w:lineRule="atLeast"/>
              <w:ind w:right="190"/>
              <w:rPr>
                <w:rFonts w:ascii="Calibri" w:eastAsia="Calibri" w:hAnsi="Calibri" w:cs="Calibri"/>
                <w:sz w:val="24"/>
              </w:rPr>
            </w:pPr>
            <w:r w:rsidRPr="00F4116D">
              <w:rPr>
                <w:rFonts w:ascii="Calibri" w:eastAsia="Calibri" w:hAnsi="Calibri" w:cs="Calibri"/>
                <w:sz w:val="24"/>
              </w:rPr>
              <w:t>A more challenging case involves an individual – Mr. Z – who is generally unable to participate in the disability application process because of significant behavioral health issues. In fact, it is very challenging to document his disabling conditions because it is very difficult to get him to participate</w:t>
            </w:r>
            <w:r w:rsidRPr="00F4116D">
              <w:rPr>
                <w:rFonts w:ascii="Calibri" w:eastAsia="Calibri" w:hAnsi="Calibri" w:cs="Calibri"/>
                <w:spacing w:val="-1"/>
                <w:sz w:val="24"/>
              </w:rPr>
              <w:t xml:space="preserve"> </w:t>
            </w:r>
            <w:r w:rsidRPr="00F4116D">
              <w:rPr>
                <w:rFonts w:ascii="Calibri" w:eastAsia="Calibri" w:hAnsi="Calibri" w:cs="Calibri"/>
                <w:sz w:val="24"/>
              </w:rPr>
              <w:t>in getting health care. He</w:t>
            </w:r>
            <w:r w:rsidRPr="00F4116D">
              <w:rPr>
                <w:rFonts w:ascii="Calibri" w:eastAsia="Calibri" w:hAnsi="Calibri" w:cs="Calibri"/>
                <w:spacing w:val="-1"/>
                <w:sz w:val="24"/>
              </w:rPr>
              <w:t xml:space="preserve"> </w:t>
            </w:r>
            <w:r w:rsidRPr="00F4116D">
              <w:rPr>
                <w:rFonts w:ascii="Calibri" w:eastAsia="Calibri" w:hAnsi="Calibri" w:cs="Calibri"/>
                <w:sz w:val="24"/>
              </w:rPr>
              <w:t>is not a homeless individual, so in order to apply Mr. Z for disability benefits, we have had to be creative in how we document his</w:t>
            </w:r>
            <w:r w:rsidRPr="00F4116D">
              <w:rPr>
                <w:rFonts w:ascii="Calibri" w:eastAsia="Calibri" w:hAnsi="Calibri" w:cs="Calibri"/>
                <w:spacing w:val="-3"/>
                <w:sz w:val="24"/>
              </w:rPr>
              <w:t xml:space="preserve"> </w:t>
            </w:r>
            <w:r w:rsidRPr="00F4116D">
              <w:rPr>
                <w:rFonts w:ascii="Calibri" w:eastAsia="Calibri" w:hAnsi="Calibri" w:cs="Calibri"/>
                <w:sz w:val="24"/>
              </w:rPr>
              <w:t>health</w:t>
            </w:r>
            <w:r w:rsidRPr="00F4116D">
              <w:rPr>
                <w:rFonts w:ascii="Calibri" w:eastAsia="Calibri" w:hAnsi="Calibri" w:cs="Calibri"/>
                <w:spacing w:val="-3"/>
                <w:sz w:val="24"/>
              </w:rPr>
              <w:t xml:space="preserve"> </w:t>
            </w:r>
            <w:r w:rsidRPr="00F4116D">
              <w:rPr>
                <w:rFonts w:ascii="Calibri" w:eastAsia="Calibri" w:hAnsi="Calibri" w:cs="Calibri"/>
                <w:sz w:val="24"/>
              </w:rPr>
              <w:t>issues.</w:t>
            </w:r>
            <w:r w:rsidRPr="00F4116D">
              <w:rPr>
                <w:rFonts w:ascii="Calibri" w:eastAsia="Calibri" w:hAnsi="Calibri" w:cs="Calibri"/>
                <w:spacing w:val="-3"/>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example,</w:t>
            </w:r>
            <w:r w:rsidRPr="00F4116D">
              <w:rPr>
                <w:rFonts w:ascii="Calibri" w:eastAsia="Calibri" w:hAnsi="Calibri" w:cs="Calibri"/>
                <w:spacing w:val="-3"/>
                <w:sz w:val="24"/>
              </w:rPr>
              <w:t xml:space="preserve"> </w:t>
            </w:r>
            <w:r w:rsidRPr="00F4116D">
              <w:rPr>
                <w:rFonts w:ascii="Calibri" w:eastAsia="Calibri" w:hAnsi="Calibri" w:cs="Calibri"/>
                <w:sz w:val="24"/>
              </w:rPr>
              <w:t>Mr.</w:t>
            </w:r>
            <w:r w:rsidRPr="00F4116D">
              <w:rPr>
                <w:rFonts w:ascii="Calibri" w:eastAsia="Calibri" w:hAnsi="Calibri" w:cs="Calibri"/>
                <w:spacing w:val="-3"/>
                <w:sz w:val="24"/>
              </w:rPr>
              <w:t xml:space="preserve"> </w:t>
            </w:r>
            <w:r w:rsidRPr="00F4116D">
              <w:rPr>
                <w:rFonts w:ascii="Calibri" w:eastAsia="Calibri" w:hAnsi="Calibri" w:cs="Calibri"/>
                <w:sz w:val="24"/>
              </w:rPr>
              <w:t>Z</w:t>
            </w:r>
            <w:r w:rsidRPr="00F4116D">
              <w:rPr>
                <w:rFonts w:ascii="Calibri" w:eastAsia="Calibri" w:hAnsi="Calibri" w:cs="Calibri"/>
                <w:spacing w:val="-3"/>
                <w:sz w:val="24"/>
              </w:rPr>
              <w:t xml:space="preserve"> </w:t>
            </w:r>
            <w:r w:rsidRPr="00F4116D">
              <w:rPr>
                <w:rFonts w:ascii="Calibri" w:eastAsia="Calibri" w:hAnsi="Calibri" w:cs="Calibri"/>
                <w:sz w:val="24"/>
              </w:rPr>
              <w:t>was</w:t>
            </w:r>
            <w:r w:rsidRPr="00F4116D">
              <w:rPr>
                <w:rFonts w:ascii="Calibri" w:eastAsia="Calibri" w:hAnsi="Calibri" w:cs="Calibri"/>
                <w:spacing w:val="-3"/>
                <w:sz w:val="24"/>
              </w:rPr>
              <w:t xml:space="preserve"> </w:t>
            </w:r>
            <w:r w:rsidRPr="00F4116D">
              <w:rPr>
                <w:rFonts w:ascii="Calibri" w:eastAsia="Calibri" w:hAnsi="Calibri" w:cs="Calibri"/>
                <w:sz w:val="24"/>
              </w:rPr>
              <w:t>referred</w:t>
            </w:r>
            <w:r w:rsidRPr="00F4116D">
              <w:rPr>
                <w:rFonts w:ascii="Calibri" w:eastAsia="Calibri" w:hAnsi="Calibri" w:cs="Calibri"/>
                <w:spacing w:val="-3"/>
                <w:sz w:val="24"/>
              </w:rPr>
              <w:t xml:space="preserve"> </w:t>
            </w:r>
            <w:r w:rsidRPr="00F4116D">
              <w:rPr>
                <w:rFonts w:ascii="Calibri" w:eastAsia="Calibri" w:hAnsi="Calibri" w:cs="Calibri"/>
                <w:sz w:val="24"/>
              </w:rPr>
              <w:t>for</w:t>
            </w:r>
            <w:r w:rsidRPr="00F4116D">
              <w:rPr>
                <w:rFonts w:ascii="Calibri" w:eastAsia="Calibri" w:hAnsi="Calibri" w:cs="Calibri"/>
                <w:spacing w:val="-3"/>
                <w:sz w:val="24"/>
              </w:rPr>
              <w:t xml:space="preserve"> </w:t>
            </w:r>
            <w:r w:rsidRPr="00F4116D">
              <w:rPr>
                <w:rFonts w:ascii="Calibri" w:eastAsia="Calibri" w:hAnsi="Calibri" w:cs="Calibri"/>
                <w:sz w:val="24"/>
              </w:rPr>
              <w:t>substance</w:t>
            </w:r>
            <w:r w:rsidRPr="00F4116D">
              <w:rPr>
                <w:rFonts w:ascii="Calibri" w:eastAsia="Calibri" w:hAnsi="Calibri" w:cs="Calibri"/>
                <w:spacing w:val="-3"/>
                <w:sz w:val="24"/>
              </w:rPr>
              <w:t xml:space="preserve"> </w:t>
            </w:r>
            <w:r w:rsidRPr="00F4116D">
              <w:rPr>
                <w:rFonts w:ascii="Calibri" w:eastAsia="Calibri" w:hAnsi="Calibri" w:cs="Calibri"/>
                <w:sz w:val="24"/>
              </w:rPr>
              <w:t>abuse</w:t>
            </w:r>
            <w:r w:rsidRPr="00F4116D">
              <w:rPr>
                <w:rFonts w:ascii="Calibri" w:eastAsia="Calibri" w:hAnsi="Calibri" w:cs="Calibri"/>
                <w:spacing w:val="-3"/>
                <w:sz w:val="24"/>
              </w:rPr>
              <w:t xml:space="preserve"> </w:t>
            </w:r>
            <w:r w:rsidRPr="00F4116D">
              <w:rPr>
                <w:rFonts w:ascii="Calibri" w:eastAsia="Calibri" w:hAnsi="Calibri" w:cs="Calibri"/>
                <w:sz w:val="24"/>
              </w:rPr>
              <w:t>treatment</w:t>
            </w:r>
            <w:r w:rsidRPr="00F4116D">
              <w:rPr>
                <w:rFonts w:ascii="Calibri" w:eastAsia="Calibri" w:hAnsi="Calibri" w:cs="Calibri"/>
                <w:spacing w:val="-3"/>
                <w:sz w:val="24"/>
              </w:rPr>
              <w:t xml:space="preserve"> </w:t>
            </w:r>
            <w:r w:rsidRPr="00F4116D">
              <w:rPr>
                <w:rFonts w:ascii="Calibri" w:eastAsia="Calibri" w:hAnsi="Calibri" w:cs="Calibri"/>
                <w:sz w:val="24"/>
              </w:rPr>
              <w:t>to</w:t>
            </w:r>
            <w:r w:rsidRPr="00F4116D">
              <w:rPr>
                <w:rFonts w:ascii="Calibri" w:eastAsia="Calibri" w:hAnsi="Calibri" w:cs="Calibri"/>
                <w:spacing w:val="-3"/>
                <w:sz w:val="24"/>
              </w:rPr>
              <w:t xml:space="preserve"> </w:t>
            </w:r>
            <w:r w:rsidRPr="00F4116D">
              <w:rPr>
                <w:rFonts w:ascii="Calibri" w:eastAsia="Calibri" w:hAnsi="Calibri" w:cs="Calibri"/>
                <w:sz w:val="24"/>
              </w:rPr>
              <w:t>a</w:t>
            </w:r>
            <w:r w:rsidRPr="00F4116D">
              <w:rPr>
                <w:rFonts w:ascii="Calibri" w:eastAsia="Calibri" w:hAnsi="Calibri" w:cs="Calibri"/>
                <w:spacing w:val="-3"/>
                <w:sz w:val="24"/>
              </w:rPr>
              <w:t xml:space="preserve"> </w:t>
            </w:r>
            <w:r w:rsidRPr="00F4116D">
              <w:rPr>
                <w:rFonts w:ascii="Calibri" w:eastAsia="Calibri" w:hAnsi="Calibri" w:cs="Calibri"/>
                <w:sz w:val="24"/>
              </w:rPr>
              <w:t>couple of different local facilities. When he went for treatment, we were called and asked to pick</w:t>
            </w:r>
          </w:p>
        </w:tc>
      </w:tr>
    </w:tbl>
    <w:p w14:paraId="37F7389E" w14:textId="77777777" w:rsidR="00F4116D" w:rsidRPr="00F4116D" w:rsidRDefault="00F4116D" w:rsidP="00F4116D">
      <w:pPr>
        <w:widowControl w:val="0"/>
        <w:autoSpaceDE w:val="0"/>
        <w:autoSpaceDN w:val="0"/>
        <w:spacing w:after="0" w:line="290" w:lineRule="atLeast"/>
        <w:rPr>
          <w:rFonts w:ascii="Calibri" w:eastAsia="Calibri" w:hAnsi="Calibri" w:cs="Calibri"/>
          <w:sz w:val="24"/>
        </w:rPr>
        <w:sectPr w:rsidR="00F4116D" w:rsidRPr="00F4116D">
          <w:pgSz w:w="12240" w:h="15840"/>
          <w:pgMar w:top="1420" w:right="1260" w:bottom="1720" w:left="1280" w:header="0" w:footer="1529" w:gutter="0"/>
          <w:cols w:space="720"/>
        </w:sectPr>
      </w:pPr>
    </w:p>
    <w:p w14:paraId="2243D4C0"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49EFF413" w14:textId="77777777" w:rsidTr="00CE01E0">
        <w:trPr>
          <w:trHeight w:val="2342"/>
        </w:trPr>
        <w:tc>
          <w:tcPr>
            <w:tcW w:w="9350" w:type="dxa"/>
          </w:tcPr>
          <w:p w14:paraId="1F458AF1"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z w:val="24"/>
              </w:rPr>
              <w:t>him</w:t>
            </w:r>
            <w:r w:rsidRPr="00F4116D">
              <w:rPr>
                <w:rFonts w:ascii="Calibri" w:eastAsia="Calibri" w:hAnsi="Calibri" w:cs="Calibri"/>
                <w:spacing w:val="-3"/>
                <w:sz w:val="24"/>
              </w:rPr>
              <w:t xml:space="preserve"> </w:t>
            </w:r>
            <w:r w:rsidRPr="00F4116D">
              <w:rPr>
                <w:rFonts w:ascii="Calibri" w:eastAsia="Calibri" w:hAnsi="Calibri" w:cs="Calibri"/>
                <w:sz w:val="24"/>
              </w:rPr>
              <w:t>up</w:t>
            </w:r>
            <w:r w:rsidRPr="00F4116D">
              <w:rPr>
                <w:rFonts w:ascii="Calibri" w:eastAsia="Calibri" w:hAnsi="Calibri" w:cs="Calibri"/>
                <w:spacing w:val="-3"/>
                <w:sz w:val="24"/>
              </w:rPr>
              <w:t xml:space="preserve"> </w:t>
            </w:r>
            <w:r w:rsidRPr="00F4116D">
              <w:rPr>
                <w:rFonts w:ascii="Calibri" w:eastAsia="Calibri" w:hAnsi="Calibri" w:cs="Calibri"/>
                <w:sz w:val="24"/>
              </w:rPr>
              <w:t>because</w:t>
            </w:r>
            <w:r w:rsidRPr="00F4116D">
              <w:rPr>
                <w:rFonts w:ascii="Calibri" w:eastAsia="Calibri" w:hAnsi="Calibri" w:cs="Calibri"/>
                <w:spacing w:val="-3"/>
                <w:sz w:val="24"/>
              </w:rPr>
              <w:t xml:space="preserve"> </w:t>
            </w:r>
            <w:r w:rsidRPr="00F4116D">
              <w:rPr>
                <w:rFonts w:ascii="Calibri" w:eastAsia="Calibri" w:hAnsi="Calibri" w:cs="Calibri"/>
                <w:sz w:val="24"/>
              </w:rPr>
              <w:t>he</w:t>
            </w:r>
            <w:r w:rsidRPr="00F4116D">
              <w:rPr>
                <w:rFonts w:ascii="Calibri" w:eastAsia="Calibri" w:hAnsi="Calibri" w:cs="Calibri"/>
                <w:spacing w:val="-3"/>
                <w:sz w:val="24"/>
              </w:rPr>
              <w:t xml:space="preserve"> </w:t>
            </w:r>
            <w:r w:rsidRPr="00F4116D">
              <w:rPr>
                <w:rFonts w:ascii="Calibri" w:eastAsia="Calibri" w:hAnsi="Calibri" w:cs="Calibri"/>
                <w:sz w:val="24"/>
              </w:rPr>
              <w:t>was</w:t>
            </w:r>
            <w:r w:rsidRPr="00F4116D">
              <w:rPr>
                <w:rFonts w:ascii="Calibri" w:eastAsia="Calibri" w:hAnsi="Calibri" w:cs="Calibri"/>
                <w:spacing w:val="-3"/>
                <w:sz w:val="24"/>
              </w:rPr>
              <w:t xml:space="preserve"> </w:t>
            </w:r>
            <w:r w:rsidRPr="00F4116D">
              <w:rPr>
                <w:rFonts w:ascii="Calibri" w:eastAsia="Calibri" w:hAnsi="Calibri" w:cs="Calibri"/>
                <w:sz w:val="24"/>
              </w:rPr>
              <w:t>being</w:t>
            </w:r>
            <w:r w:rsidRPr="00F4116D">
              <w:rPr>
                <w:rFonts w:ascii="Calibri" w:eastAsia="Calibri" w:hAnsi="Calibri" w:cs="Calibri"/>
                <w:spacing w:val="-3"/>
                <w:sz w:val="24"/>
              </w:rPr>
              <w:t xml:space="preserve"> </w:t>
            </w:r>
            <w:r w:rsidRPr="00F4116D">
              <w:rPr>
                <w:rFonts w:ascii="Calibri" w:eastAsia="Calibri" w:hAnsi="Calibri" w:cs="Calibri"/>
                <w:sz w:val="24"/>
              </w:rPr>
              <w:t>discharged</w:t>
            </w:r>
            <w:r w:rsidRPr="00F4116D">
              <w:rPr>
                <w:rFonts w:ascii="Calibri" w:eastAsia="Calibri" w:hAnsi="Calibri" w:cs="Calibri"/>
                <w:spacing w:val="-3"/>
                <w:sz w:val="24"/>
              </w:rPr>
              <w:t xml:space="preserve"> </w:t>
            </w:r>
            <w:r w:rsidRPr="00F4116D">
              <w:rPr>
                <w:rFonts w:ascii="Calibri" w:eastAsia="Calibri" w:hAnsi="Calibri" w:cs="Calibri"/>
                <w:sz w:val="24"/>
              </w:rPr>
              <w:t>from</w:t>
            </w:r>
            <w:r w:rsidRPr="00F4116D">
              <w:rPr>
                <w:rFonts w:ascii="Calibri" w:eastAsia="Calibri" w:hAnsi="Calibri" w:cs="Calibri"/>
                <w:spacing w:val="-3"/>
                <w:sz w:val="24"/>
              </w:rPr>
              <w:t xml:space="preserve"> </w:t>
            </w:r>
            <w:r w:rsidRPr="00F4116D">
              <w:rPr>
                <w:rFonts w:ascii="Calibri" w:eastAsia="Calibri" w:hAnsi="Calibri" w:cs="Calibri"/>
                <w:sz w:val="24"/>
              </w:rPr>
              <w:t>treatment</w:t>
            </w:r>
            <w:r w:rsidRPr="00F4116D">
              <w:rPr>
                <w:rFonts w:ascii="Calibri" w:eastAsia="Calibri" w:hAnsi="Calibri" w:cs="Calibri"/>
                <w:spacing w:val="-3"/>
                <w:sz w:val="24"/>
              </w:rPr>
              <w:t xml:space="preserve"> </w:t>
            </w:r>
            <w:r w:rsidRPr="00F4116D">
              <w:rPr>
                <w:rFonts w:ascii="Calibri" w:eastAsia="Calibri" w:hAnsi="Calibri" w:cs="Calibri"/>
                <w:sz w:val="24"/>
              </w:rPr>
              <w:t>because</w:t>
            </w:r>
            <w:r w:rsidRPr="00F4116D">
              <w:rPr>
                <w:rFonts w:ascii="Calibri" w:eastAsia="Calibri" w:hAnsi="Calibri" w:cs="Calibri"/>
                <w:spacing w:val="-3"/>
                <w:sz w:val="24"/>
              </w:rPr>
              <w:t xml:space="preserve"> </w:t>
            </w:r>
            <w:r w:rsidRPr="00F4116D">
              <w:rPr>
                <w:rFonts w:ascii="Calibri" w:eastAsia="Calibri" w:hAnsi="Calibri" w:cs="Calibri"/>
                <w:sz w:val="24"/>
              </w:rPr>
              <w:t>he</w:t>
            </w:r>
            <w:r w:rsidRPr="00F4116D">
              <w:rPr>
                <w:rFonts w:ascii="Calibri" w:eastAsia="Calibri" w:hAnsi="Calibri" w:cs="Calibri"/>
                <w:spacing w:val="-3"/>
                <w:sz w:val="24"/>
              </w:rPr>
              <w:t xml:space="preserve"> </w:t>
            </w:r>
            <w:r w:rsidRPr="00F4116D">
              <w:rPr>
                <w:rFonts w:ascii="Calibri" w:eastAsia="Calibri" w:hAnsi="Calibri" w:cs="Calibri"/>
                <w:sz w:val="24"/>
              </w:rPr>
              <w:t>was</w:t>
            </w:r>
            <w:r w:rsidRPr="00F4116D">
              <w:rPr>
                <w:rFonts w:ascii="Calibri" w:eastAsia="Calibri" w:hAnsi="Calibri" w:cs="Calibri"/>
                <w:spacing w:val="-3"/>
                <w:sz w:val="24"/>
              </w:rPr>
              <w:t xml:space="preserve"> </w:t>
            </w:r>
            <w:r w:rsidRPr="00F4116D">
              <w:rPr>
                <w:rFonts w:ascii="Calibri" w:eastAsia="Calibri" w:hAnsi="Calibri" w:cs="Calibri"/>
                <w:sz w:val="24"/>
              </w:rPr>
              <w:t>unwilling</w:t>
            </w:r>
            <w:r w:rsidRPr="00F4116D">
              <w:rPr>
                <w:rFonts w:ascii="Calibri" w:eastAsia="Calibri" w:hAnsi="Calibri" w:cs="Calibri"/>
                <w:spacing w:val="-4"/>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reality, he was unable) to participate in the substance abuse treatment activities in these residential programs. We were able to ensure documentation of his inability to participate – we had to work with the facilities to get them to “reframe” their documentation so that it better reflected his inability to participate – due to his disabling conditions – as opposed to his “unwillingness”, as originally framed.</w:t>
            </w:r>
            <w:r w:rsidRPr="00F4116D">
              <w:rPr>
                <w:rFonts w:ascii="Calibri" w:eastAsia="Calibri" w:hAnsi="Calibri" w:cs="Calibri"/>
                <w:spacing w:val="40"/>
                <w:sz w:val="24"/>
              </w:rPr>
              <w:t xml:space="preserve"> </w:t>
            </w:r>
            <w:r w:rsidRPr="00F4116D">
              <w:rPr>
                <w:rFonts w:ascii="Calibri" w:eastAsia="Calibri" w:hAnsi="Calibri" w:cs="Calibri"/>
                <w:sz w:val="24"/>
              </w:rPr>
              <w:t>Mr. Z’s application is still in the works, but we are confident that he will soon be approved.</w:t>
            </w:r>
          </w:p>
        </w:tc>
      </w:tr>
      <w:tr w:rsidR="00F4116D" w:rsidRPr="00F4116D" w14:paraId="06B952D8" w14:textId="77777777" w:rsidTr="00CE01E0">
        <w:trPr>
          <w:trHeight w:val="1468"/>
        </w:trPr>
        <w:tc>
          <w:tcPr>
            <w:tcW w:w="9350" w:type="dxa"/>
          </w:tcPr>
          <w:p w14:paraId="15736368"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b/>
                <w:sz w:val="24"/>
              </w:rPr>
              <w:t>14.</w:t>
            </w:r>
            <w:r w:rsidRPr="00F4116D">
              <w:rPr>
                <w:rFonts w:ascii="Calibri" w:eastAsia="Calibri" w:hAnsi="Calibri" w:cs="Calibri"/>
                <w:b/>
                <w:spacing w:val="-5"/>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what</w:t>
            </w:r>
            <w:r w:rsidRPr="00F4116D">
              <w:rPr>
                <w:rFonts w:ascii="Calibri" w:eastAsia="Calibri" w:hAnsi="Calibri" w:cs="Calibri"/>
                <w:spacing w:val="-3"/>
                <w:sz w:val="24"/>
              </w:rPr>
              <w:t xml:space="preserve"> </w:t>
            </w:r>
            <w:r w:rsidRPr="00F4116D">
              <w:rPr>
                <w:rFonts w:ascii="Calibri" w:eastAsia="Calibri" w:hAnsi="Calibri" w:cs="Calibri"/>
                <w:sz w:val="24"/>
              </w:rPr>
              <w:t>ways</w:t>
            </w:r>
            <w:r w:rsidRPr="00F4116D">
              <w:rPr>
                <w:rFonts w:ascii="Calibri" w:eastAsia="Calibri" w:hAnsi="Calibri" w:cs="Calibri"/>
                <w:spacing w:val="-3"/>
                <w:sz w:val="24"/>
              </w:rPr>
              <w:t xml:space="preserve"> </w:t>
            </w:r>
            <w:r w:rsidRPr="00F4116D">
              <w:rPr>
                <w:rFonts w:ascii="Calibri" w:eastAsia="Calibri" w:hAnsi="Calibri" w:cs="Calibri"/>
                <w:sz w:val="24"/>
              </w:rPr>
              <w:t>was</w:t>
            </w:r>
            <w:r w:rsidRPr="00F4116D">
              <w:rPr>
                <w:rFonts w:ascii="Calibri" w:eastAsia="Calibri" w:hAnsi="Calibri" w:cs="Calibri"/>
                <w:spacing w:val="-3"/>
                <w:sz w:val="24"/>
              </w:rPr>
              <w:t xml:space="preserve"> </w:t>
            </w:r>
            <w:r w:rsidRPr="00F4116D">
              <w:rPr>
                <w:rFonts w:ascii="Calibri" w:eastAsia="Calibri" w:hAnsi="Calibri" w:cs="Calibri"/>
                <w:sz w:val="24"/>
              </w:rPr>
              <w:t>the</w:t>
            </w:r>
            <w:r w:rsidRPr="00F4116D">
              <w:rPr>
                <w:rFonts w:ascii="Calibri" w:eastAsia="Calibri" w:hAnsi="Calibri" w:cs="Calibri"/>
                <w:spacing w:val="-3"/>
                <w:sz w:val="24"/>
              </w:rPr>
              <w:t xml:space="preserve"> </w:t>
            </w:r>
            <w:r w:rsidRPr="00F4116D">
              <w:rPr>
                <w:rFonts w:ascii="Calibri" w:eastAsia="Calibri" w:hAnsi="Calibri" w:cs="Calibri"/>
                <w:sz w:val="24"/>
              </w:rPr>
              <w:t>evaluation</w:t>
            </w:r>
            <w:r w:rsidRPr="00F4116D">
              <w:rPr>
                <w:rFonts w:ascii="Calibri" w:eastAsia="Calibri" w:hAnsi="Calibri" w:cs="Calibri"/>
                <w:spacing w:val="-3"/>
                <w:sz w:val="24"/>
              </w:rPr>
              <w:t xml:space="preserve"> </w:t>
            </w:r>
            <w:r w:rsidRPr="00F4116D">
              <w:rPr>
                <w:rFonts w:ascii="Calibri" w:eastAsia="Calibri" w:hAnsi="Calibri" w:cs="Calibri"/>
                <w:sz w:val="24"/>
              </w:rPr>
              <w:t>used</w:t>
            </w:r>
            <w:r w:rsidRPr="00F4116D">
              <w:rPr>
                <w:rFonts w:ascii="Calibri" w:eastAsia="Calibri" w:hAnsi="Calibri" w:cs="Calibri"/>
                <w:spacing w:val="-3"/>
                <w:sz w:val="24"/>
              </w:rPr>
              <w:t xml:space="preserve"> </w:t>
            </w:r>
            <w:r w:rsidRPr="00F4116D">
              <w:rPr>
                <w:rFonts w:ascii="Calibri" w:eastAsia="Calibri" w:hAnsi="Calibri" w:cs="Calibri"/>
                <w:sz w:val="24"/>
              </w:rPr>
              <w:t>to</w:t>
            </w:r>
            <w:r w:rsidRPr="00F4116D">
              <w:rPr>
                <w:rFonts w:ascii="Calibri" w:eastAsia="Calibri" w:hAnsi="Calibri" w:cs="Calibri"/>
                <w:spacing w:val="-3"/>
                <w:sz w:val="24"/>
              </w:rPr>
              <w:t xml:space="preserve"> </w:t>
            </w:r>
            <w:r w:rsidRPr="00F4116D">
              <w:rPr>
                <w:rFonts w:ascii="Calibri" w:eastAsia="Calibri" w:hAnsi="Calibri" w:cs="Calibri"/>
                <w:sz w:val="24"/>
              </w:rPr>
              <w:t>support</w:t>
            </w:r>
            <w:r w:rsidRPr="00F4116D">
              <w:rPr>
                <w:rFonts w:ascii="Calibri" w:eastAsia="Calibri" w:hAnsi="Calibri" w:cs="Calibri"/>
                <w:spacing w:val="-3"/>
                <w:sz w:val="24"/>
              </w:rPr>
              <w:t xml:space="preserve"> </w:t>
            </w:r>
            <w:r w:rsidRPr="00F4116D">
              <w:rPr>
                <w:rFonts w:ascii="Calibri" w:eastAsia="Calibri" w:hAnsi="Calibri" w:cs="Calibri"/>
                <w:sz w:val="24"/>
              </w:rPr>
              <w:t>changes</w:t>
            </w:r>
            <w:r w:rsidRPr="00F4116D">
              <w:rPr>
                <w:rFonts w:ascii="Calibri" w:eastAsia="Calibri" w:hAnsi="Calibri" w:cs="Calibri"/>
                <w:spacing w:val="-3"/>
                <w:sz w:val="24"/>
              </w:rPr>
              <w:t xml:space="preserve"> </w:t>
            </w:r>
            <w:r w:rsidRPr="00F4116D">
              <w:rPr>
                <w:rFonts w:ascii="Calibri" w:eastAsia="Calibri" w:hAnsi="Calibri" w:cs="Calibri"/>
                <w:sz w:val="24"/>
              </w:rPr>
              <w:t>in</w:t>
            </w:r>
            <w:r w:rsidRPr="00F4116D">
              <w:rPr>
                <w:rFonts w:ascii="Calibri" w:eastAsia="Calibri" w:hAnsi="Calibri" w:cs="Calibri"/>
                <w:spacing w:val="-3"/>
                <w:sz w:val="24"/>
              </w:rPr>
              <w:t xml:space="preserve"> </w:t>
            </w:r>
            <w:r w:rsidRPr="00F4116D">
              <w:rPr>
                <w:rFonts w:ascii="Calibri" w:eastAsia="Calibri" w:hAnsi="Calibri" w:cs="Calibri"/>
                <w:sz w:val="24"/>
              </w:rPr>
              <w:t>practice?</w:t>
            </w:r>
            <w:r w:rsidRPr="00F4116D">
              <w:rPr>
                <w:rFonts w:ascii="Calibri" w:eastAsia="Calibri" w:hAnsi="Calibri" w:cs="Calibri"/>
                <w:spacing w:val="-3"/>
                <w:sz w:val="24"/>
              </w:rPr>
              <w:t xml:space="preserve"> </w:t>
            </w:r>
            <w:r w:rsidRPr="00F4116D">
              <w:rPr>
                <w:rFonts w:ascii="Calibri" w:eastAsia="Calibri" w:hAnsi="Calibri" w:cs="Calibri"/>
                <w:sz w:val="24"/>
              </w:rPr>
              <w:t>What</w:t>
            </w:r>
            <w:r w:rsidRPr="00F4116D">
              <w:rPr>
                <w:rFonts w:ascii="Calibri" w:eastAsia="Calibri" w:hAnsi="Calibri" w:cs="Calibri"/>
                <w:spacing w:val="-3"/>
                <w:sz w:val="24"/>
              </w:rPr>
              <w:t xml:space="preserve"> </w:t>
            </w:r>
            <w:r w:rsidRPr="00F4116D">
              <w:rPr>
                <w:rFonts w:ascii="Calibri" w:eastAsia="Calibri" w:hAnsi="Calibri" w:cs="Calibri"/>
                <w:sz w:val="24"/>
              </w:rPr>
              <w:t>changes were made based on evaluation findings? (Your response is optional)</w:t>
            </w:r>
          </w:p>
        </w:tc>
      </w:tr>
    </w:tbl>
    <w:p w14:paraId="0EABD594"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0E86F4F2" w14:textId="77777777" w:rsidTr="00CE01E0">
        <w:trPr>
          <w:trHeight w:val="2308"/>
        </w:trPr>
        <w:tc>
          <w:tcPr>
            <w:tcW w:w="9350" w:type="dxa"/>
            <w:shd w:val="clear" w:color="auto" w:fill="D9D9D9"/>
          </w:tcPr>
          <w:p w14:paraId="712D4F93" w14:textId="77777777" w:rsidR="00F4116D" w:rsidRPr="00F4116D" w:rsidRDefault="00F4116D" w:rsidP="00F4116D">
            <w:pPr>
              <w:widowControl w:val="0"/>
              <w:autoSpaceDE w:val="0"/>
              <w:autoSpaceDN w:val="0"/>
              <w:spacing w:after="0" w:line="339" w:lineRule="exact"/>
              <w:rPr>
                <w:rFonts w:ascii="Calibri" w:eastAsia="Calibri" w:hAnsi="Calibri" w:cs="Calibri"/>
                <w:b/>
                <w:sz w:val="28"/>
              </w:rPr>
            </w:pPr>
            <w:r w:rsidRPr="00F4116D">
              <w:rPr>
                <w:rFonts w:ascii="Calibri" w:eastAsia="Calibri" w:hAnsi="Calibri" w:cs="Calibri"/>
                <w:b/>
                <w:sz w:val="28"/>
              </w:rPr>
              <w:t>Utilization</w:t>
            </w:r>
            <w:r w:rsidRPr="00F4116D">
              <w:rPr>
                <w:rFonts w:ascii="Calibri" w:eastAsia="Calibri" w:hAnsi="Calibri" w:cs="Calibri"/>
                <w:b/>
                <w:spacing w:val="-9"/>
                <w:sz w:val="28"/>
              </w:rPr>
              <w:t xml:space="preserve"> </w:t>
            </w:r>
            <w:r w:rsidRPr="00F4116D">
              <w:rPr>
                <w:rFonts w:ascii="Calibri" w:eastAsia="Calibri" w:hAnsi="Calibri" w:cs="Calibri"/>
                <w:b/>
                <w:sz w:val="28"/>
              </w:rPr>
              <w:t>Data</w:t>
            </w:r>
            <w:r w:rsidRPr="00F4116D">
              <w:rPr>
                <w:rFonts w:ascii="Calibri" w:eastAsia="Calibri" w:hAnsi="Calibri" w:cs="Calibri"/>
                <w:b/>
                <w:spacing w:val="-9"/>
                <w:sz w:val="28"/>
              </w:rPr>
              <w:t xml:space="preserve"> </w:t>
            </w:r>
            <w:r w:rsidRPr="00F4116D">
              <w:rPr>
                <w:rFonts w:ascii="Calibri" w:eastAsia="Calibri" w:hAnsi="Calibri" w:cs="Calibri"/>
                <w:b/>
                <w:sz w:val="28"/>
              </w:rPr>
              <w:t>Narrative</w:t>
            </w:r>
            <w:r w:rsidRPr="00F4116D">
              <w:rPr>
                <w:rFonts w:ascii="Calibri" w:eastAsia="Calibri" w:hAnsi="Calibri" w:cs="Calibri"/>
                <w:b/>
                <w:spacing w:val="-8"/>
                <w:sz w:val="28"/>
              </w:rPr>
              <w:t xml:space="preserve"> </w:t>
            </w:r>
            <w:r w:rsidRPr="00F4116D">
              <w:rPr>
                <w:rFonts w:ascii="Calibri" w:eastAsia="Calibri" w:hAnsi="Calibri" w:cs="Calibri"/>
                <w:b/>
                <w:spacing w:val="-10"/>
                <w:sz w:val="28"/>
              </w:rPr>
              <w:t>–</w:t>
            </w:r>
          </w:p>
          <w:p w14:paraId="7252BF2C" w14:textId="77777777" w:rsidR="00F4116D" w:rsidRPr="00F4116D" w:rsidRDefault="00F4116D" w:rsidP="00F4116D">
            <w:pPr>
              <w:widowControl w:val="0"/>
              <w:autoSpaceDE w:val="0"/>
              <w:autoSpaceDN w:val="0"/>
              <w:spacing w:before="3" w:after="0" w:line="240" w:lineRule="auto"/>
              <w:rPr>
                <w:rFonts w:ascii="Calibri" w:eastAsia="Calibri" w:hAnsi="Calibri" w:cs="Calibri"/>
                <w:i/>
                <w:sz w:val="24"/>
              </w:rPr>
            </w:pPr>
            <w:r w:rsidRPr="00F4116D">
              <w:rPr>
                <w:rFonts w:ascii="Calibri" w:eastAsia="Calibri" w:hAnsi="Calibri" w:cs="Calibri"/>
                <w:i/>
                <w:sz w:val="24"/>
              </w:rPr>
              <w:t>The</w:t>
            </w:r>
            <w:r w:rsidRPr="00F4116D">
              <w:rPr>
                <w:rFonts w:ascii="Calibri" w:eastAsia="Calibri" w:hAnsi="Calibri" w:cs="Calibri"/>
                <w:i/>
                <w:spacing w:val="-3"/>
                <w:sz w:val="24"/>
              </w:rPr>
              <w:t xml:space="preserve"> </w:t>
            </w:r>
            <w:r w:rsidRPr="00F4116D">
              <w:rPr>
                <w:rFonts w:ascii="Calibri" w:eastAsia="Calibri" w:hAnsi="Calibri" w:cs="Calibri"/>
                <w:i/>
                <w:sz w:val="24"/>
              </w:rPr>
              <w:t>utilization</w:t>
            </w:r>
            <w:r w:rsidRPr="00F4116D">
              <w:rPr>
                <w:rFonts w:ascii="Calibri" w:eastAsia="Calibri" w:hAnsi="Calibri" w:cs="Calibri"/>
                <w:i/>
                <w:spacing w:val="-3"/>
                <w:sz w:val="24"/>
              </w:rPr>
              <w:t xml:space="preserve"> </w:t>
            </w:r>
            <w:r w:rsidRPr="00F4116D">
              <w:rPr>
                <w:rFonts w:ascii="Calibri" w:eastAsia="Calibri" w:hAnsi="Calibri" w:cs="Calibri"/>
                <w:i/>
                <w:sz w:val="24"/>
              </w:rPr>
              <w:t>data</w:t>
            </w:r>
            <w:r w:rsidRPr="00F4116D">
              <w:rPr>
                <w:rFonts w:ascii="Calibri" w:eastAsia="Calibri" w:hAnsi="Calibri" w:cs="Calibri"/>
                <w:i/>
                <w:spacing w:val="-3"/>
                <w:sz w:val="24"/>
              </w:rPr>
              <w:t xml:space="preserve"> </w:t>
            </w:r>
            <w:r w:rsidRPr="00F4116D">
              <w:rPr>
                <w:rFonts w:ascii="Calibri" w:eastAsia="Calibri" w:hAnsi="Calibri" w:cs="Calibri"/>
                <w:i/>
                <w:sz w:val="24"/>
              </w:rPr>
              <w:t>chart</w:t>
            </w:r>
            <w:r w:rsidRPr="00F4116D">
              <w:rPr>
                <w:rFonts w:ascii="Calibri" w:eastAsia="Calibri" w:hAnsi="Calibri" w:cs="Calibri"/>
                <w:i/>
                <w:spacing w:val="-3"/>
                <w:sz w:val="24"/>
              </w:rPr>
              <w:t xml:space="preserve"> </w:t>
            </w:r>
            <w:r w:rsidRPr="00F4116D">
              <w:rPr>
                <w:rFonts w:ascii="Calibri" w:eastAsia="Calibri" w:hAnsi="Calibri" w:cs="Calibri"/>
                <w:i/>
                <w:sz w:val="24"/>
              </w:rPr>
              <w:t>is</w:t>
            </w:r>
            <w:r w:rsidRPr="00F4116D">
              <w:rPr>
                <w:rFonts w:ascii="Calibri" w:eastAsia="Calibri" w:hAnsi="Calibri" w:cs="Calibri"/>
                <w:i/>
                <w:spacing w:val="-4"/>
                <w:sz w:val="24"/>
              </w:rPr>
              <w:t xml:space="preserve"> </w:t>
            </w:r>
            <w:r w:rsidRPr="00F4116D">
              <w:rPr>
                <w:rFonts w:ascii="Calibri" w:eastAsia="Calibri" w:hAnsi="Calibri" w:cs="Calibri"/>
                <w:i/>
                <w:sz w:val="24"/>
              </w:rPr>
              <w:t>to</w:t>
            </w:r>
            <w:r w:rsidRPr="00F4116D">
              <w:rPr>
                <w:rFonts w:ascii="Calibri" w:eastAsia="Calibri" w:hAnsi="Calibri" w:cs="Calibri"/>
                <w:i/>
                <w:spacing w:val="-3"/>
                <w:sz w:val="24"/>
              </w:rPr>
              <w:t xml:space="preserve"> </w:t>
            </w:r>
            <w:r w:rsidRPr="00F4116D">
              <w:rPr>
                <w:rFonts w:ascii="Calibri" w:eastAsia="Calibri" w:hAnsi="Calibri" w:cs="Calibri"/>
                <w:i/>
                <w:sz w:val="24"/>
              </w:rPr>
              <w:t>be</w:t>
            </w:r>
            <w:r w:rsidRPr="00F4116D">
              <w:rPr>
                <w:rFonts w:ascii="Calibri" w:eastAsia="Calibri" w:hAnsi="Calibri" w:cs="Calibri"/>
                <w:i/>
                <w:spacing w:val="-4"/>
                <w:sz w:val="24"/>
              </w:rPr>
              <w:t xml:space="preserve"> </w:t>
            </w:r>
            <w:r w:rsidRPr="00F4116D">
              <w:rPr>
                <w:rFonts w:ascii="Calibri" w:eastAsia="Calibri" w:hAnsi="Calibri" w:cs="Calibri"/>
                <w:i/>
                <w:sz w:val="24"/>
              </w:rPr>
              <w:t>completed</w:t>
            </w:r>
            <w:r w:rsidRPr="00F4116D">
              <w:rPr>
                <w:rFonts w:ascii="Calibri" w:eastAsia="Calibri" w:hAnsi="Calibri" w:cs="Calibri"/>
                <w:i/>
                <w:spacing w:val="-3"/>
                <w:sz w:val="24"/>
              </w:rPr>
              <w:t xml:space="preserve"> </w:t>
            </w:r>
            <w:r w:rsidRPr="00F4116D">
              <w:rPr>
                <w:rFonts w:ascii="Calibri" w:eastAsia="Calibri" w:hAnsi="Calibri" w:cs="Calibri"/>
                <w:i/>
                <w:sz w:val="24"/>
              </w:rPr>
              <w:t>at</w:t>
            </w:r>
            <w:r w:rsidRPr="00F4116D">
              <w:rPr>
                <w:rFonts w:ascii="Calibri" w:eastAsia="Calibri" w:hAnsi="Calibri" w:cs="Calibri"/>
                <w:i/>
                <w:spacing w:val="-3"/>
                <w:sz w:val="24"/>
              </w:rPr>
              <w:t xml:space="preserve"> </w:t>
            </w:r>
            <w:r w:rsidRPr="00F4116D">
              <w:rPr>
                <w:rFonts w:ascii="Calibri" w:eastAsia="Calibri" w:hAnsi="Calibri" w:cs="Calibri"/>
                <w:i/>
                <w:sz w:val="24"/>
              </w:rPr>
              <w:t>the</w:t>
            </w:r>
            <w:r w:rsidRPr="00F4116D">
              <w:rPr>
                <w:rFonts w:ascii="Calibri" w:eastAsia="Calibri" w:hAnsi="Calibri" w:cs="Calibri"/>
                <w:i/>
                <w:spacing w:val="-3"/>
                <w:sz w:val="24"/>
              </w:rPr>
              <w:t xml:space="preserve"> </w:t>
            </w:r>
            <w:r w:rsidRPr="00F4116D">
              <w:rPr>
                <w:rFonts w:ascii="Calibri" w:eastAsia="Calibri" w:hAnsi="Calibri" w:cs="Calibri"/>
                <w:i/>
                <w:sz w:val="24"/>
              </w:rPr>
              <w:t>end</w:t>
            </w:r>
            <w:r w:rsidRPr="00F4116D">
              <w:rPr>
                <w:rFonts w:ascii="Calibri" w:eastAsia="Calibri" w:hAnsi="Calibri" w:cs="Calibri"/>
                <w:i/>
                <w:spacing w:val="-3"/>
                <w:sz w:val="24"/>
              </w:rPr>
              <w:t xml:space="preserve"> </w:t>
            </w:r>
            <w:r w:rsidRPr="00F4116D">
              <w:rPr>
                <w:rFonts w:ascii="Calibri" w:eastAsia="Calibri" w:hAnsi="Calibri" w:cs="Calibri"/>
                <w:i/>
                <w:sz w:val="24"/>
              </w:rPr>
              <w:t>of</w:t>
            </w:r>
            <w:r w:rsidRPr="00F4116D">
              <w:rPr>
                <w:rFonts w:ascii="Calibri" w:eastAsia="Calibri" w:hAnsi="Calibri" w:cs="Calibri"/>
                <w:i/>
                <w:spacing w:val="-3"/>
                <w:sz w:val="24"/>
              </w:rPr>
              <w:t xml:space="preserve"> </w:t>
            </w:r>
            <w:r w:rsidRPr="00F4116D">
              <w:rPr>
                <w:rFonts w:ascii="Calibri" w:eastAsia="Calibri" w:hAnsi="Calibri" w:cs="Calibri"/>
                <w:i/>
                <w:sz w:val="24"/>
              </w:rPr>
              <w:t>each</w:t>
            </w:r>
            <w:r w:rsidRPr="00F4116D">
              <w:rPr>
                <w:rFonts w:ascii="Calibri" w:eastAsia="Calibri" w:hAnsi="Calibri" w:cs="Calibri"/>
                <w:i/>
                <w:spacing w:val="-3"/>
                <w:sz w:val="24"/>
              </w:rPr>
              <w:t xml:space="preserve"> </w:t>
            </w:r>
            <w:r w:rsidRPr="00F4116D">
              <w:rPr>
                <w:rFonts w:ascii="Calibri" w:eastAsia="Calibri" w:hAnsi="Calibri" w:cs="Calibri"/>
                <w:i/>
                <w:sz w:val="24"/>
              </w:rPr>
              <w:t>quarter</w:t>
            </w:r>
            <w:r w:rsidRPr="00F4116D">
              <w:rPr>
                <w:rFonts w:ascii="Calibri" w:eastAsia="Calibri" w:hAnsi="Calibri" w:cs="Calibri"/>
                <w:i/>
                <w:spacing w:val="-4"/>
                <w:sz w:val="24"/>
              </w:rPr>
              <w:t xml:space="preserve"> </w:t>
            </w:r>
            <w:r w:rsidRPr="00F4116D">
              <w:rPr>
                <w:rFonts w:ascii="Calibri" w:eastAsia="Calibri" w:hAnsi="Calibri" w:cs="Calibri"/>
                <w:i/>
                <w:sz w:val="24"/>
              </w:rPr>
              <w:t>(including</w:t>
            </w:r>
            <w:r w:rsidRPr="00F4116D">
              <w:rPr>
                <w:rFonts w:ascii="Calibri" w:eastAsia="Calibri" w:hAnsi="Calibri" w:cs="Calibri"/>
                <w:i/>
                <w:spacing w:val="-3"/>
                <w:sz w:val="24"/>
              </w:rPr>
              <w:t xml:space="preserve"> </w:t>
            </w:r>
            <w:r w:rsidRPr="00F4116D">
              <w:rPr>
                <w:rFonts w:ascii="Calibri" w:eastAsia="Calibri" w:hAnsi="Calibri" w:cs="Calibri"/>
                <w:i/>
                <w:sz w:val="24"/>
              </w:rPr>
              <w:t>quarter</w:t>
            </w:r>
            <w:r w:rsidRPr="00F4116D">
              <w:rPr>
                <w:rFonts w:ascii="Calibri" w:eastAsia="Calibri" w:hAnsi="Calibri" w:cs="Calibri"/>
                <w:i/>
                <w:spacing w:val="-3"/>
                <w:sz w:val="24"/>
              </w:rPr>
              <w:t xml:space="preserve"> </w:t>
            </w:r>
            <w:r w:rsidRPr="00F4116D">
              <w:rPr>
                <w:rFonts w:ascii="Calibri" w:eastAsia="Calibri" w:hAnsi="Calibri" w:cs="Calibri"/>
                <w:i/>
                <w:sz w:val="24"/>
              </w:rPr>
              <w:t>4) using the online reporting system.</w:t>
            </w:r>
          </w:p>
          <w:p w14:paraId="6B7CF617" w14:textId="77777777" w:rsidR="00F4116D" w:rsidRPr="00F4116D" w:rsidRDefault="00F4116D" w:rsidP="00F4116D">
            <w:pPr>
              <w:widowControl w:val="0"/>
              <w:autoSpaceDE w:val="0"/>
              <w:autoSpaceDN w:val="0"/>
              <w:spacing w:before="12" w:after="0" w:line="240" w:lineRule="auto"/>
              <w:rPr>
                <w:rFonts w:ascii="Calibri" w:eastAsia="Calibri" w:hAnsi="Calibri" w:cs="Calibri"/>
                <w:sz w:val="23"/>
              </w:rPr>
            </w:pPr>
          </w:p>
          <w:p w14:paraId="33F9BAFB" w14:textId="77777777" w:rsidR="00F4116D" w:rsidRPr="00F4116D" w:rsidRDefault="00F4116D" w:rsidP="00F4116D">
            <w:pPr>
              <w:widowControl w:val="0"/>
              <w:autoSpaceDE w:val="0"/>
              <w:autoSpaceDN w:val="0"/>
              <w:spacing w:after="0" w:line="240" w:lineRule="auto"/>
              <w:rPr>
                <w:rFonts w:ascii="Calibri" w:eastAsia="Calibri" w:hAnsi="Calibri" w:cs="Calibri"/>
                <w:i/>
                <w:sz w:val="24"/>
              </w:rPr>
            </w:pPr>
            <w:r w:rsidRPr="00F4116D">
              <w:rPr>
                <w:rFonts w:ascii="Calibri" w:eastAsia="Calibri" w:hAnsi="Calibri" w:cs="Calibri"/>
                <w:i/>
                <w:sz w:val="24"/>
              </w:rPr>
              <w:t>Comparative</w:t>
            </w:r>
            <w:r w:rsidRPr="00F4116D">
              <w:rPr>
                <w:rFonts w:ascii="Calibri" w:eastAsia="Calibri" w:hAnsi="Calibri" w:cs="Calibri"/>
                <w:i/>
                <w:spacing w:val="-4"/>
                <w:sz w:val="24"/>
              </w:rPr>
              <w:t xml:space="preserve"> </w:t>
            </w:r>
            <w:r w:rsidRPr="00F4116D">
              <w:rPr>
                <w:rFonts w:ascii="Calibri" w:eastAsia="Calibri" w:hAnsi="Calibri" w:cs="Calibri"/>
                <w:i/>
                <w:sz w:val="24"/>
              </w:rPr>
              <w:t>yearly</w:t>
            </w:r>
            <w:r w:rsidRPr="00F4116D">
              <w:rPr>
                <w:rFonts w:ascii="Calibri" w:eastAsia="Calibri" w:hAnsi="Calibri" w:cs="Calibri"/>
                <w:i/>
                <w:spacing w:val="-4"/>
                <w:sz w:val="24"/>
              </w:rPr>
              <w:t xml:space="preserve"> </w:t>
            </w:r>
            <w:r w:rsidRPr="00F4116D">
              <w:rPr>
                <w:rFonts w:ascii="Calibri" w:eastAsia="Calibri" w:hAnsi="Calibri" w:cs="Calibri"/>
                <w:i/>
                <w:sz w:val="24"/>
              </w:rPr>
              <w:t>totals</w:t>
            </w:r>
            <w:r w:rsidRPr="00F4116D">
              <w:rPr>
                <w:rFonts w:ascii="Calibri" w:eastAsia="Calibri" w:hAnsi="Calibri" w:cs="Calibri"/>
                <w:i/>
                <w:spacing w:val="-5"/>
                <w:sz w:val="24"/>
              </w:rPr>
              <w:t xml:space="preserve"> </w:t>
            </w:r>
            <w:r w:rsidRPr="00F4116D">
              <w:rPr>
                <w:rFonts w:ascii="Calibri" w:eastAsia="Calibri" w:hAnsi="Calibri" w:cs="Calibri"/>
                <w:i/>
                <w:sz w:val="24"/>
              </w:rPr>
              <w:t>(i.e.</w:t>
            </w:r>
            <w:r w:rsidRPr="00F4116D">
              <w:rPr>
                <w:rFonts w:ascii="Calibri" w:eastAsia="Calibri" w:hAnsi="Calibri" w:cs="Calibri"/>
                <w:i/>
                <w:spacing w:val="-4"/>
                <w:sz w:val="24"/>
              </w:rPr>
              <w:t xml:space="preserve"> </w:t>
            </w:r>
            <w:r w:rsidRPr="00F4116D">
              <w:rPr>
                <w:rFonts w:ascii="Calibri" w:eastAsia="Calibri" w:hAnsi="Calibri" w:cs="Calibri"/>
                <w:i/>
                <w:sz w:val="24"/>
              </w:rPr>
              <w:t>reporting</w:t>
            </w:r>
            <w:r w:rsidRPr="00F4116D">
              <w:rPr>
                <w:rFonts w:ascii="Calibri" w:eastAsia="Calibri" w:hAnsi="Calibri" w:cs="Calibri"/>
                <w:i/>
                <w:spacing w:val="-4"/>
                <w:sz w:val="24"/>
              </w:rPr>
              <w:t xml:space="preserve"> </w:t>
            </w:r>
            <w:r w:rsidRPr="00F4116D">
              <w:rPr>
                <w:rFonts w:ascii="Calibri" w:eastAsia="Calibri" w:hAnsi="Calibri" w:cs="Calibri"/>
                <w:i/>
                <w:sz w:val="24"/>
              </w:rPr>
              <w:t>estimates</w:t>
            </w:r>
            <w:r w:rsidRPr="00F4116D">
              <w:rPr>
                <w:rFonts w:ascii="Calibri" w:eastAsia="Calibri" w:hAnsi="Calibri" w:cs="Calibri"/>
                <w:i/>
                <w:spacing w:val="-4"/>
                <w:sz w:val="24"/>
              </w:rPr>
              <w:t xml:space="preserve"> </w:t>
            </w:r>
            <w:r w:rsidRPr="00F4116D">
              <w:rPr>
                <w:rFonts w:ascii="Calibri" w:eastAsia="Calibri" w:hAnsi="Calibri" w:cs="Calibri"/>
                <w:i/>
                <w:sz w:val="24"/>
              </w:rPr>
              <w:t>and</w:t>
            </w:r>
            <w:r w:rsidRPr="00F4116D">
              <w:rPr>
                <w:rFonts w:ascii="Calibri" w:eastAsia="Calibri" w:hAnsi="Calibri" w:cs="Calibri"/>
                <w:i/>
                <w:spacing w:val="-4"/>
                <w:sz w:val="24"/>
              </w:rPr>
              <w:t xml:space="preserve"> </w:t>
            </w:r>
            <w:r w:rsidRPr="00F4116D">
              <w:rPr>
                <w:rFonts w:ascii="Calibri" w:eastAsia="Calibri" w:hAnsi="Calibri" w:cs="Calibri"/>
                <w:i/>
                <w:sz w:val="24"/>
              </w:rPr>
              <w:t>actual</w:t>
            </w:r>
            <w:r w:rsidRPr="00F4116D">
              <w:rPr>
                <w:rFonts w:ascii="Calibri" w:eastAsia="Calibri" w:hAnsi="Calibri" w:cs="Calibri"/>
                <w:i/>
                <w:spacing w:val="-4"/>
                <w:sz w:val="24"/>
              </w:rPr>
              <w:t xml:space="preserve"> </w:t>
            </w:r>
            <w:r w:rsidRPr="00F4116D">
              <w:rPr>
                <w:rFonts w:ascii="Calibri" w:eastAsia="Calibri" w:hAnsi="Calibri" w:cs="Calibri"/>
                <w:i/>
                <w:sz w:val="24"/>
              </w:rPr>
              <w:t>numbers)</w:t>
            </w:r>
            <w:r w:rsidRPr="00F4116D">
              <w:rPr>
                <w:rFonts w:ascii="Calibri" w:eastAsia="Calibri" w:hAnsi="Calibri" w:cs="Calibri"/>
                <w:i/>
                <w:spacing w:val="-5"/>
                <w:sz w:val="24"/>
              </w:rPr>
              <w:t xml:space="preserve"> </w:t>
            </w:r>
            <w:r w:rsidRPr="00F4116D">
              <w:rPr>
                <w:rFonts w:ascii="Calibri" w:eastAsia="Calibri" w:hAnsi="Calibri" w:cs="Calibri"/>
                <w:i/>
                <w:sz w:val="24"/>
              </w:rPr>
              <w:t>and</w:t>
            </w:r>
            <w:r w:rsidRPr="00F4116D">
              <w:rPr>
                <w:rFonts w:ascii="Calibri" w:eastAsia="Calibri" w:hAnsi="Calibri" w:cs="Calibri"/>
                <w:i/>
                <w:spacing w:val="-4"/>
                <w:sz w:val="24"/>
              </w:rPr>
              <w:t xml:space="preserve"> </w:t>
            </w:r>
            <w:r w:rsidRPr="00F4116D">
              <w:rPr>
                <w:rFonts w:ascii="Calibri" w:eastAsia="Calibri" w:hAnsi="Calibri" w:cs="Calibri"/>
                <w:i/>
                <w:sz w:val="24"/>
              </w:rPr>
              <w:t>the</w:t>
            </w:r>
            <w:r w:rsidRPr="00F4116D">
              <w:rPr>
                <w:rFonts w:ascii="Calibri" w:eastAsia="Calibri" w:hAnsi="Calibri" w:cs="Calibri"/>
                <w:i/>
                <w:spacing w:val="-4"/>
                <w:sz w:val="24"/>
              </w:rPr>
              <w:t xml:space="preserve"> </w:t>
            </w:r>
            <w:r w:rsidRPr="00F4116D">
              <w:rPr>
                <w:rFonts w:ascii="Calibri" w:eastAsia="Calibri" w:hAnsi="Calibri" w:cs="Calibri"/>
                <w:i/>
                <w:sz w:val="24"/>
              </w:rPr>
              <w:t>narrative section described below are to be completed</w:t>
            </w:r>
            <w:r w:rsidRPr="00F4116D">
              <w:rPr>
                <w:rFonts w:ascii="Calibri" w:eastAsia="Calibri" w:hAnsi="Calibri" w:cs="Calibri"/>
                <w:i/>
                <w:spacing w:val="40"/>
                <w:sz w:val="24"/>
              </w:rPr>
              <w:t xml:space="preserve"> </w:t>
            </w:r>
            <w:r w:rsidRPr="00F4116D">
              <w:rPr>
                <w:rFonts w:ascii="Calibri" w:eastAsia="Calibri" w:hAnsi="Calibri" w:cs="Calibri"/>
                <w:i/>
                <w:sz w:val="24"/>
              </w:rPr>
              <w:t>at end of year only.</w:t>
            </w:r>
          </w:p>
        </w:tc>
      </w:tr>
      <w:tr w:rsidR="00F4116D" w:rsidRPr="00F4116D" w14:paraId="574735E3" w14:textId="77777777" w:rsidTr="00CE01E0">
        <w:trPr>
          <w:trHeight w:val="1175"/>
        </w:trPr>
        <w:tc>
          <w:tcPr>
            <w:tcW w:w="9350" w:type="dxa"/>
            <w:shd w:val="clear" w:color="auto" w:fill="F2F2F2"/>
          </w:tcPr>
          <w:p w14:paraId="6A6F9F82" w14:textId="77777777" w:rsidR="00F4116D" w:rsidRPr="00F4116D" w:rsidRDefault="00F4116D" w:rsidP="00F4116D">
            <w:pPr>
              <w:widowControl w:val="0"/>
              <w:autoSpaceDE w:val="0"/>
              <w:autoSpaceDN w:val="0"/>
              <w:spacing w:after="0" w:line="290" w:lineRule="atLeast"/>
              <w:ind w:right="190"/>
              <w:rPr>
                <w:rFonts w:ascii="Calibri" w:eastAsia="Calibri" w:hAnsi="Calibri" w:cs="Calibri"/>
                <w:sz w:val="24"/>
              </w:rPr>
            </w:pPr>
            <w:r w:rsidRPr="00F4116D">
              <w:rPr>
                <w:rFonts w:ascii="Calibri" w:eastAsia="Calibri" w:hAnsi="Calibri" w:cs="Calibri"/>
                <w:sz w:val="24"/>
              </w:rPr>
              <w:t>Here, you will report on the different types of service categories specified in your program plan</w:t>
            </w:r>
            <w:r w:rsidRPr="00F4116D">
              <w:rPr>
                <w:rFonts w:ascii="Calibri" w:eastAsia="Calibri" w:hAnsi="Calibri" w:cs="Calibri"/>
                <w:spacing w:val="-3"/>
                <w:sz w:val="24"/>
              </w:rPr>
              <w:t xml:space="preserve"> </w:t>
            </w:r>
            <w:r w:rsidRPr="00F4116D">
              <w:rPr>
                <w:rFonts w:ascii="Calibri" w:eastAsia="Calibri" w:hAnsi="Calibri" w:cs="Calibri"/>
                <w:sz w:val="24"/>
              </w:rPr>
              <w:t>application.</w:t>
            </w:r>
            <w:r w:rsidRPr="00F4116D">
              <w:rPr>
                <w:rFonts w:ascii="Calibri" w:eastAsia="Calibri" w:hAnsi="Calibri" w:cs="Calibri"/>
                <w:spacing w:val="-3"/>
                <w:sz w:val="24"/>
              </w:rPr>
              <w:t xml:space="preserve"> </w:t>
            </w:r>
            <w:r w:rsidRPr="00F4116D">
              <w:rPr>
                <w:rFonts w:ascii="Calibri" w:eastAsia="Calibri" w:hAnsi="Calibri" w:cs="Calibri"/>
                <w:sz w:val="24"/>
              </w:rPr>
              <w:t>Please</w:t>
            </w:r>
            <w:r w:rsidRPr="00F4116D">
              <w:rPr>
                <w:rFonts w:ascii="Calibri" w:eastAsia="Calibri" w:hAnsi="Calibri" w:cs="Calibri"/>
                <w:spacing w:val="-3"/>
                <w:sz w:val="24"/>
              </w:rPr>
              <w:t xml:space="preserve"> </w:t>
            </w:r>
            <w:r w:rsidRPr="00F4116D">
              <w:rPr>
                <w:rFonts w:ascii="Calibri" w:eastAsia="Calibri" w:hAnsi="Calibri" w:cs="Calibri"/>
                <w:sz w:val="24"/>
              </w:rPr>
              <w:t>remember</w:t>
            </w:r>
            <w:r w:rsidRPr="00F4116D">
              <w:rPr>
                <w:rFonts w:ascii="Calibri" w:eastAsia="Calibri" w:hAnsi="Calibri" w:cs="Calibri"/>
                <w:spacing w:val="-3"/>
                <w:sz w:val="24"/>
              </w:rPr>
              <w:t xml:space="preserve"> </w:t>
            </w:r>
            <w:r w:rsidRPr="00F4116D">
              <w:rPr>
                <w:rFonts w:ascii="Calibri" w:eastAsia="Calibri" w:hAnsi="Calibri" w:cs="Calibri"/>
                <w:sz w:val="24"/>
              </w:rPr>
              <w:t>that</w:t>
            </w:r>
            <w:r w:rsidRPr="00F4116D">
              <w:rPr>
                <w:rFonts w:ascii="Calibri" w:eastAsia="Calibri" w:hAnsi="Calibri" w:cs="Calibri"/>
                <w:spacing w:val="-3"/>
                <w:sz w:val="24"/>
              </w:rPr>
              <w:t xml:space="preserve"> </w:t>
            </w:r>
            <w:r w:rsidRPr="00F4116D">
              <w:rPr>
                <w:rFonts w:ascii="Calibri" w:eastAsia="Calibri" w:hAnsi="Calibri" w:cs="Calibri"/>
                <w:sz w:val="24"/>
              </w:rPr>
              <w:t>programs</w:t>
            </w:r>
            <w:r w:rsidRPr="00F4116D">
              <w:rPr>
                <w:rFonts w:ascii="Calibri" w:eastAsia="Calibri" w:hAnsi="Calibri" w:cs="Calibri"/>
                <w:spacing w:val="-4"/>
                <w:sz w:val="24"/>
              </w:rPr>
              <w:t xml:space="preserve"> </w:t>
            </w:r>
            <w:r w:rsidRPr="00F4116D">
              <w:rPr>
                <w:rFonts w:ascii="Calibri" w:eastAsia="Calibri" w:hAnsi="Calibri" w:cs="Calibri"/>
                <w:b/>
                <w:sz w:val="24"/>
              </w:rPr>
              <w:t>do</w:t>
            </w:r>
            <w:r w:rsidRPr="00F4116D">
              <w:rPr>
                <w:rFonts w:ascii="Calibri" w:eastAsia="Calibri" w:hAnsi="Calibri" w:cs="Calibri"/>
                <w:b/>
                <w:spacing w:val="-3"/>
                <w:sz w:val="24"/>
              </w:rPr>
              <w:t xml:space="preserve"> </w:t>
            </w:r>
            <w:r w:rsidRPr="00F4116D">
              <w:rPr>
                <w:rFonts w:ascii="Calibri" w:eastAsia="Calibri" w:hAnsi="Calibri" w:cs="Calibri"/>
                <w:b/>
                <w:sz w:val="24"/>
              </w:rPr>
              <w:t>not</w:t>
            </w:r>
            <w:r w:rsidRPr="00F4116D">
              <w:rPr>
                <w:rFonts w:ascii="Calibri" w:eastAsia="Calibri" w:hAnsi="Calibri" w:cs="Calibri"/>
                <w:b/>
                <w:spacing w:val="-4"/>
                <w:sz w:val="24"/>
              </w:rPr>
              <w:t xml:space="preserve"> </w:t>
            </w:r>
            <w:r w:rsidRPr="00F4116D">
              <w:rPr>
                <w:rFonts w:ascii="Calibri" w:eastAsia="Calibri" w:hAnsi="Calibri" w:cs="Calibri"/>
                <w:sz w:val="24"/>
              </w:rPr>
              <w:t>need</w:t>
            </w:r>
            <w:r w:rsidRPr="00F4116D">
              <w:rPr>
                <w:rFonts w:ascii="Calibri" w:eastAsia="Calibri" w:hAnsi="Calibri" w:cs="Calibri"/>
                <w:spacing w:val="-3"/>
                <w:sz w:val="24"/>
              </w:rPr>
              <w:t xml:space="preserve"> </w:t>
            </w:r>
            <w:r w:rsidRPr="00F4116D">
              <w:rPr>
                <w:rFonts w:ascii="Calibri" w:eastAsia="Calibri" w:hAnsi="Calibri" w:cs="Calibri"/>
                <w:sz w:val="24"/>
              </w:rPr>
              <w:t>to</w:t>
            </w:r>
            <w:r w:rsidRPr="00F4116D">
              <w:rPr>
                <w:rFonts w:ascii="Calibri" w:eastAsia="Calibri" w:hAnsi="Calibri" w:cs="Calibri"/>
                <w:spacing w:val="-3"/>
                <w:sz w:val="24"/>
              </w:rPr>
              <w:t xml:space="preserve"> </w:t>
            </w:r>
            <w:r w:rsidRPr="00F4116D">
              <w:rPr>
                <w:rFonts w:ascii="Calibri" w:eastAsia="Calibri" w:hAnsi="Calibri" w:cs="Calibri"/>
                <w:sz w:val="24"/>
              </w:rPr>
              <w:t>collect</w:t>
            </w:r>
            <w:r w:rsidRPr="00F4116D">
              <w:rPr>
                <w:rFonts w:ascii="Calibri" w:eastAsia="Calibri" w:hAnsi="Calibri" w:cs="Calibri"/>
                <w:spacing w:val="-3"/>
                <w:sz w:val="24"/>
              </w:rPr>
              <w:t xml:space="preserve"> </w:t>
            </w:r>
            <w:r w:rsidRPr="00F4116D">
              <w:rPr>
                <w:rFonts w:ascii="Calibri" w:eastAsia="Calibri" w:hAnsi="Calibri" w:cs="Calibri"/>
                <w:sz w:val="24"/>
              </w:rPr>
              <w:t>and</w:t>
            </w:r>
            <w:r w:rsidRPr="00F4116D">
              <w:rPr>
                <w:rFonts w:ascii="Calibri" w:eastAsia="Calibri" w:hAnsi="Calibri" w:cs="Calibri"/>
                <w:spacing w:val="-3"/>
                <w:sz w:val="24"/>
              </w:rPr>
              <w:t xml:space="preserve"> </w:t>
            </w:r>
            <w:r w:rsidRPr="00F4116D">
              <w:rPr>
                <w:rFonts w:ascii="Calibri" w:eastAsia="Calibri" w:hAnsi="Calibri" w:cs="Calibri"/>
                <w:sz w:val="24"/>
              </w:rPr>
              <w:t>report</w:t>
            </w:r>
            <w:r w:rsidRPr="00F4116D">
              <w:rPr>
                <w:rFonts w:ascii="Calibri" w:eastAsia="Calibri" w:hAnsi="Calibri" w:cs="Calibri"/>
                <w:spacing w:val="-3"/>
                <w:sz w:val="24"/>
              </w:rPr>
              <w:t xml:space="preserve"> </w:t>
            </w:r>
            <w:r w:rsidRPr="00F4116D">
              <w:rPr>
                <w:rFonts w:ascii="Calibri" w:eastAsia="Calibri" w:hAnsi="Calibri" w:cs="Calibri"/>
                <w:sz w:val="24"/>
              </w:rPr>
              <w:t>on</w:t>
            </w:r>
            <w:r w:rsidRPr="00F4116D">
              <w:rPr>
                <w:rFonts w:ascii="Calibri" w:eastAsia="Calibri" w:hAnsi="Calibri" w:cs="Calibri"/>
                <w:spacing w:val="-3"/>
                <w:sz w:val="24"/>
              </w:rPr>
              <w:t xml:space="preserve"> </w:t>
            </w:r>
            <w:r w:rsidRPr="00F4116D">
              <w:rPr>
                <w:rFonts w:ascii="Calibri" w:eastAsia="Calibri" w:hAnsi="Calibri" w:cs="Calibri"/>
                <w:sz w:val="24"/>
              </w:rPr>
              <w:t>every category- instead, you are to report only the ones that are most useful for understanding program impact.</w:t>
            </w:r>
          </w:p>
        </w:tc>
      </w:tr>
      <w:tr w:rsidR="00F4116D" w:rsidRPr="00F4116D" w14:paraId="14929FB5" w14:textId="77777777" w:rsidTr="00CE01E0">
        <w:trPr>
          <w:trHeight w:val="3220"/>
        </w:trPr>
        <w:tc>
          <w:tcPr>
            <w:tcW w:w="9350" w:type="dxa"/>
          </w:tcPr>
          <w:p w14:paraId="61EB2260" w14:textId="77777777" w:rsidR="00F4116D" w:rsidRPr="00F4116D" w:rsidRDefault="00F4116D" w:rsidP="00F4116D">
            <w:pPr>
              <w:widowControl w:val="0"/>
              <w:autoSpaceDE w:val="0"/>
              <w:autoSpaceDN w:val="0"/>
              <w:spacing w:before="1" w:after="0" w:line="240" w:lineRule="auto"/>
              <w:ind w:right="118"/>
              <w:rPr>
                <w:rFonts w:ascii="Calibri" w:eastAsia="Calibri" w:hAnsi="Calibri" w:cs="Calibri"/>
                <w:sz w:val="24"/>
              </w:rPr>
            </w:pPr>
            <w:r w:rsidRPr="00F4116D">
              <w:rPr>
                <w:rFonts w:ascii="Calibri" w:eastAsia="Calibri" w:hAnsi="Calibri" w:cs="Calibri"/>
                <w:sz w:val="24"/>
              </w:rPr>
              <w:t>1.</w:t>
            </w:r>
            <w:r w:rsidRPr="00F4116D">
              <w:rPr>
                <w:rFonts w:ascii="Calibri" w:eastAsia="Calibri" w:hAnsi="Calibri" w:cs="Calibri"/>
                <w:spacing w:val="80"/>
                <w:sz w:val="24"/>
              </w:rPr>
              <w:t xml:space="preserve"> </w:t>
            </w:r>
            <w:r w:rsidRPr="00F4116D">
              <w:rPr>
                <w:rFonts w:ascii="Calibri" w:eastAsia="Calibri" w:hAnsi="Calibri" w:cs="Calibri"/>
                <w:sz w:val="24"/>
              </w:rPr>
              <w:t>Please copy and paste the definitions of service categories your program specified in your program plan application in the sections below</w:t>
            </w:r>
            <w:r w:rsidRPr="00F4116D">
              <w:rPr>
                <w:rFonts w:ascii="Calibri" w:eastAsia="Calibri" w:hAnsi="Calibri" w:cs="Calibri"/>
                <w:b/>
                <w:sz w:val="24"/>
              </w:rPr>
              <w:t>. You will report the actual numbers of clients/contacts/community events for each reported service category in</w:t>
            </w:r>
            <w:r w:rsidRPr="00F4116D">
              <w:rPr>
                <w:rFonts w:ascii="Calibri" w:eastAsia="Calibri" w:hAnsi="Calibri" w:cs="Calibri"/>
                <w:b/>
                <w:spacing w:val="-3"/>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Part</w:t>
            </w:r>
            <w:r w:rsidRPr="00F4116D">
              <w:rPr>
                <w:rFonts w:ascii="Calibri" w:eastAsia="Calibri" w:hAnsi="Calibri" w:cs="Calibri"/>
                <w:b/>
                <w:spacing w:val="-3"/>
                <w:sz w:val="24"/>
              </w:rPr>
              <w:t xml:space="preserve"> </w:t>
            </w:r>
            <w:r w:rsidRPr="00F4116D">
              <w:rPr>
                <w:rFonts w:ascii="Calibri" w:eastAsia="Calibri" w:hAnsi="Calibri" w:cs="Calibri"/>
                <w:b/>
                <w:sz w:val="24"/>
              </w:rPr>
              <w:t>II</w:t>
            </w:r>
            <w:r w:rsidRPr="00F4116D">
              <w:rPr>
                <w:rFonts w:ascii="Calibri" w:eastAsia="Calibri" w:hAnsi="Calibri" w:cs="Calibri"/>
                <w:b/>
                <w:spacing w:val="-3"/>
                <w:sz w:val="24"/>
              </w:rPr>
              <w:t xml:space="preserve"> </w:t>
            </w:r>
            <w:r w:rsidRPr="00F4116D">
              <w:rPr>
                <w:rFonts w:ascii="Calibri" w:eastAsia="Calibri" w:hAnsi="Calibri" w:cs="Calibri"/>
                <w:b/>
                <w:sz w:val="24"/>
              </w:rPr>
              <w:t>Utilization/Production</w:t>
            </w:r>
            <w:r w:rsidRPr="00F4116D">
              <w:rPr>
                <w:rFonts w:ascii="Calibri" w:eastAsia="Calibri" w:hAnsi="Calibri" w:cs="Calibri"/>
                <w:b/>
                <w:spacing w:val="-3"/>
                <w:sz w:val="24"/>
              </w:rPr>
              <w:t xml:space="preserve"> </w:t>
            </w:r>
            <w:r w:rsidRPr="00F4116D">
              <w:rPr>
                <w:rFonts w:ascii="Calibri" w:eastAsia="Calibri" w:hAnsi="Calibri" w:cs="Calibri"/>
                <w:b/>
                <w:sz w:val="24"/>
              </w:rPr>
              <w:t>data</w:t>
            </w:r>
            <w:r w:rsidRPr="00F4116D">
              <w:rPr>
                <w:rFonts w:ascii="Calibri" w:eastAsia="Calibri" w:hAnsi="Calibri" w:cs="Calibri"/>
                <w:b/>
                <w:spacing w:val="-3"/>
                <w:sz w:val="24"/>
              </w:rPr>
              <w:t xml:space="preserve"> </w:t>
            </w:r>
            <w:r w:rsidRPr="00F4116D">
              <w:rPr>
                <w:rFonts w:ascii="Calibri" w:eastAsia="Calibri" w:hAnsi="Calibri" w:cs="Calibri"/>
                <w:b/>
                <w:sz w:val="24"/>
              </w:rPr>
              <w:t>form</w:t>
            </w:r>
            <w:r w:rsidRPr="00F4116D">
              <w:rPr>
                <w:rFonts w:ascii="Calibri" w:eastAsia="Calibri" w:hAnsi="Calibri" w:cs="Calibri"/>
                <w:b/>
                <w:spacing w:val="-5"/>
                <w:sz w:val="24"/>
              </w:rPr>
              <w:t xml:space="preserve"> </w:t>
            </w:r>
            <w:r w:rsidRPr="00F4116D">
              <w:rPr>
                <w:rFonts w:ascii="Calibri" w:eastAsia="Calibri" w:hAnsi="Calibri" w:cs="Calibri"/>
                <w:b/>
                <w:sz w:val="24"/>
              </w:rPr>
              <w:t>(located</w:t>
            </w:r>
            <w:r w:rsidRPr="00F4116D">
              <w:rPr>
                <w:rFonts w:ascii="Calibri" w:eastAsia="Calibri" w:hAnsi="Calibri" w:cs="Calibri"/>
                <w:b/>
                <w:spacing w:val="-3"/>
                <w:sz w:val="24"/>
              </w:rPr>
              <w:t xml:space="preserve"> </w:t>
            </w:r>
            <w:r w:rsidRPr="00F4116D">
              <w:rPr>
                <w:rFonts w:ascii="Calibri" w:eastAsia="Calibri" w:hAnsi="Calibri" w:cs="Calibri"/>
                <w:b/>
                <w:sz w:val="24"/>
              </w:rPr>
              <w:t>on</w:t>
            </w:r>
            <w:r w:rsidRPr="00F4116D">
              <w:rPr>
                <w:rFonts w:ascii="Calibri" w:eastAsia="Calibri" w:hAnsi="Calibri" w:cs="Calibri"/>
                <w:b/>
                <w:spacing w:val="-4"/>
                <w:sz w:val="24"/>
              </w:rPr>
              <w:t xml:space="preserve"> </w:t>
            </w:r>
            <w:r w:rsidRPr="00F4116D">
              <w:rPr>
                <w:rFonts w:ascii="Calibri" w:eastAsia="Calibri" w:hAnsi="Calibri" w:cs="Calibri"/>
                <w:b/>
                <w:sz w:val="24"/>
              </w:rPr>
              <w:t>the</w:t>
            </w:r>
            <w:r w:rsidRPr="00F4116D">
              <w:rPr>
                <w:rFonts w:ascii="Calibri" w:eastAsia="Calibri" w:hAnsi="Calibri" w:cs="Calibri"/>
                <w:b/>
                <w:spacing w:val="-3"/>
                <w:sz w:val="24"/>
              </w:rPr>
              <w:t xml:space="preserve"> </w:t>
            </w:r>
            <w:r w:rsidRPr="00F4116D">
              <w:rPr>
                <w:rFonts w:ascii="Calibri" w:eastAsia="Calibri" w:hAnsi="Calibri" w:cs="Calibri"/>
                <w:b/>
                <w:sz w:val="24"/>
              </w:rPr>
              <w:t>online</w:t>
            </w:r>
            <w:r w:rsidRPr="00F4116D">
              <w:rPr>
                <w:rFonts w:ascii="Calibri" w:eastAsia="Calibri" w:hAnsi="Calibri" w:cs="Calibri"/>
                <w:b/>
                <w:spacing w:val="-3"/>
                <w:sz w:val="24"/>
              </w:rPr>
              <w:t xml:space="preserve"> </w:t>
            </w:r>
            <w:r w:rsidRPr="00F4116D">
              <w:rPr>
                <w:rFonts w:ascii="Calibri" w:eastAsia="Calibri" w:hAnsi="Calibri" w:cs="Calibri"/>
                <w:b/>
                <w:sz w:val="24"/>
              </w:rPr>
              <w:t>system).</w:t>
            </w:r>
            <w:r w:rsidRPr="00F4116D">
              <w:rPr>
                <w:rFonts w:ascii="Calibri" w:eastAsia="Calibri" w:hAnsi="Calibri" w:cs="Calibri"/>
                <w:b/>
                <w:spacing w:val="-3"/>
                <w:sz w:val="24"/>
              </w:rPr>
              <w:t xml:space="preserve"> </w:t>
            </w:r>
            <w:r w:rsidRPr="00F4116D">
              <w:rPr>
                <w:rFonts w:ascii="Calibri" w:eastAsia="Calibri" w:hAnsi="Calibri" w:cs="Calibri"/>
                <w:sz w:val="24"/>
              </w:rPr>
              <w:t>If</w:t>
            </w:r>
            <w:r w:rsidRPr="00F4116D">
              <w:rPr>
                <w:rFonts w:ascii="Calibri" w:eastAsia="Calibri" w:hAnsi="Calibri" w:cs="Calibri"/>
                <w:spacing w:val="-3"/>
                <w:sz w:val="24"/>
              </w:rPr>
              <w:t xml:space="preserve"> </w:t>
            </w:r>
            <w:r w:rsidRPr="00F4116D">
              <w:rPr>
                <w:rFonts w:ascii="Calibri" w:eastAsia="Calibri" w:hAnsi="Calibri" w:cs="Calibri"/>
                <w:sz w:val="24"/>
              </w:rPr>
              <w:t>your estimated</w:t>
            </w:r>
            <w:r w:rsidRPr="00F4116D">
              <w:rPr>
                <w:rFonts w:ascii="Calibri" w:eastAsia="Calibri" w:hAnsi="Calibri" w:cs="Calibri"/>
                <w:spacing w:val="40"/>
                <w:sz w:val="24"/>
              </w:rPr>
              <w:t xml:space="preserve"> </w:t>
            </w:r>
            <w:r w:rsidRPr="00F4116D">
              <w:rPr>
                <w:rFonts w:ascii="Calibri" w:eastAsia="Calibri" w:hAnsi="Calibri" w:cs="Calibri"/>
                <w:sz w:val="24"/>
              </w:rPr>
              <w:t>number of clients/contacts/community events for reported service categories</w:t>
            </w:r>
            <w:r w:rsidRPr="00F4116D">
              <w:rPr>
                <w:rFonts w:ascii="Calibri" w:eastAsia="Calibri" w:hAnsi="Calibri" w:cs="Calibri"/>
                <w:spacing w:val="40"/>
                <w:sz w:val="24"/>
              </w:rPr>
              <w:t xml:space="preserve"> </w:t>
            </w:r>
            <w:r w:rsidRPr="00F4116D">
              <w:rPr>
                <w:rFonts w:ascii="Calibri" w:eastAsia="Calibri" w:hAnsi="Calibri" w:cs="Calibri"/>
                <w:sz w:val="24"/>
              </w:rPr>
              <w:t>significantly differ from your actual numbers, you may give a narrative explanation for that discrepancy here.</w:t>
            </w:r>
          </w:p>
        </w:tc>
      </w:tr>
      <w:tr w:rsidR="00F4116D" w:rsidRPr="00F4116D" w14:paraId="5C69EF61" w14:textId="77777777" w:rsidTr="00CE01E0">
        <w:trPr>
          <w:trHeight w:val="1660"/>
        </w:trPr>
        <w:tc>
          <w:tcPr>
            <w:tcW w:w="9350" w:type="dxa"/>
          </w:tcPr>
          <w:p w14:paraId="5805ACA2"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z w:val="24"/>
                <w:u w:val="single"/>
              </w:rPr>
              <w:t>Treatment</w:t>
            </w:r>
            <w:r w:rsidRPr="00F4116D">
              <w:rPr>
                <w:rFonts w:ascii="Calibri" w:eastAsia="Calibri" w:hAnsi="Calibri" w:cs="Calibri"/>
                <w:spacing w:val="-1"/>
                <w:sz w:val="24"/>
                <w:u w:val="single"/>
              </w:rPr>
              <w:t xml:space="preserve"> </w:t>
            </w:r>
            <w:r w:rsidRPr="00F4116D">
              <w:rPr>
                <w:rFonts w:ascii="Calibri" w:eastAsia="Calibri" w:hAnsi="Calibri" w:cs="Calibri"/>
                <w:sz w:val="24"/>
                <w:u w:val="single"/>
              </w:rPr>
              <w:t xml:space="preserve">Plan Clients </w:t>
            </w:r>
            <w:r w:rsidRPr="00F4116D">
              <w:rPr>
                <w:rFonts w:ascii="Calibri" w:eastAsia="Calibri" w:hAnsi="Calibri" w:cs="Calibri"/>
                <w:spacing w:val="-2"/>
                <w:sz w:val="24"/>
                <w:u w:val="single"/>
              </w:rPr>
              <w:t>(TPC):</w:t>
            </w:r>
          </w:p>
          <w:p w14:paraId="6CBCA06F" w14:textId="77777777" w:rsidR="00F4116D" w:rsidRPr="00F4116D" w:rsidRDefault="00F4116D" w:rsidP="00F4116D">
            <w:pPr>
              <w:widowControl w:val="0"/>
              <w:autoSpaceDE w:val="0"/>
              <w:autoSpaceDN w:val="0"/>
              <w:spacing w:before="3" w:after="0" w:line="240" w:lineRule="auto"/>
              <w:rPr>
                <w:rFonts w:ascii="Calibri" w:eastAsia="Calibri" w:hAnsi="Calibri" w:cs="Calibri"/>
              </w:rPr>
            </w:pPr>
          </w:p>
          <w:p w14:paraId="1B63BD82" w14:textId="77777777" w:rsidR="00F4116D" w:rsidRPr="00F4116D" w:rsidRDefault="00F4116D" w:rsidP="00F4116D">
            <w:pPr>
              <w:widowControl w:val="0"/>
              <w:autoSpaceDE w:val="0"/>
              <w:autoSpaceDN w:val="0"/>
              <w:spacing w:after="0" w:line="270" w:lineRule="atLeast"/>
              <w:ind w:right="151"/>
              <w:rPr>
                <w:rFonts w:ascii="Calibri" w:eastAsia="Calibri" w:hAnsi="Calibri" w:cs="Calibri"/>
                <w:b/>
              </w:rPr>
            </w:pPr>
            <w:r w:rsidRPr="00F4116D">
              <w:rPr>
                <w:rFonts w:ascii="Calibri" w:eastAsia="Calibri" w:hAnsi="Calibri" w:cs="Calibri"/>
                <w:b/>
              </w:rPr>
              <w:t>TPC clients will be those whom we are helping apply for disability benefits. We currently have 4 clients</w:t>
            </w:r>
            <w:r w:rsidRPr="00F4116D">
              <w:rPr>
                <w:rFonts w:ascii="Calibri" w:eastAsia="Calibri" w:hAnsi="Calibri" w:cs="Calibri"/>
                <w:b/>
                <w:spacing w:val="-3"/>
              </w:rPr>
              <w:t xml:space="preserve"> </w:t>
            </w:r>
            <w:r w:rsidRPr="00F4116D">
              <w:rPr>
                <w:rFonts w:ascii="Calibri" w:eastAsia="Calibri" w:hAnsi="Calibri" w:cs="Calibri"/>
                <w:b/>
              </w:rPr>
              <w:t>with</w:t>
            </w:r>
            <w:r w:rsidRPr="00F4116D">
              <w:rPr>
                <w:rFonts w:ascii="Calibri" w:eastAsia="Calibri" w:hAnsi="Calibri" w:cs="Calibri"/>
                <w:b/>
                <w:spacing w:val="-3"/>
              </w:rPr>
              <w:t xml:space="preserve"> </w:t>
            </w:r>
            <w:r w:rsidRPr="00F4116D">
              <w:rPr>
                <w:rFonts w:ascii="Calibri" w:eastAsia="Calibri" w:hAnsi="Calibri" w:cs="Calibri"/>
                <w:b/>
              </w:rPr>
              <w:t>whom</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have</w:t>
            </w:r>
            <w:r w:rsidRPr="00F4116D">
              <w:rPr>
                <w:rFonts w:ascii="Calibri" w:eastAsia="Calibri" w:hAnsi="Calibri" w:cs="Calibri"/>
                <w:b/>
                <w:spacing w:val="-3"/>
              </w:rPr>
              <w:t xml:space="preserve"> </w:t>
            </w:r>
            <w:r w:rsidRPr="00F4116D">
              <w:rPr>
                <w:rFonts w:ascii="Calibri" w:eastAsia="Calibri" w:hAnsi="Calibri" w:cs="Calibri"/>
                <w:b/>
              </w:rPr>
              <w:t>already</w:t>
            </w:r>
            <w:r w:rsidRPr="00F4116D">
              <w:rPr>
                <w:rFonts w:ascii="Calibri" w:eastAsia="Calibri" w:hAnsi="Calibri" w:cs="Calibri"/>
                <w:b/>
                <w:spacing w:val="-3"/>
              </w:rPr>
              <w:t xml:space="preserve"> </w:t>
            </w:r>
            <w:r w:rsidRPr="00F4116D">
              <w:rPr>
                <w:rFonts w:ascii="Calibri" w:eastAsia="Calibri" w:hAnsi="Calibri" w:cs="Calibri"/>
                <w:b/>
              </w:rPr>
              <w:t>begun</w:t>
            </w:r>
            <w:r w:rsidRPr="00F4116D">
              <w:rPr>
                <w:rFonts w:ascii="Calibri" w:eastAsia="Calibri" w:hAnsi="Calibri" w:cs="Calibri"/>
                <w:b/>
                <w:spacing w:val="-3"/>
              </w:rPr>
              <w:t xml:space="preserve"> </w:t>
            </w:r>
            <w:r w:rsidRPr="00F4116D">
              <w:rPr>
                <w:rFonts w:ascii="Calibri" w:eastAsia="Calibri" w:hAnsi="Calibri" w:cs="Calibri"/>
                <w:b/>
              </w:rPr>
              <w:t>to</w:t>
            </w:r>
            <w:r w:rsidRPr="00F4116D">
              <w:rPr>
                <w:rFonts w:ascii="Calibri" w:eastAsia="Calibri" w:hAnsi="Calibri" w:cs="Calibri"/>
                <w:b/>
                <w:spacing w:val="-3"/>
              </w:rPr>
              <w:t xml:space="preserve"> </w:t>
            </w:r>
            <w:r w:rsidRPr="00F4116D">
              <w:rPr>
                <w:rFonts w:ascii="Calibri" w:eastAsia="Calibri" w:hAnsi="Calibri" w:cs="Calibri"/>
                <w:b/>
              </w:rPr>
              <w:t>work</w:t>
            </w:r>
            <w:r w:rsidRPr="00F4116D">
              <w:rPr>
                <w:rFonts w:ascii="Calibri" w:eastAsia="Calibri" w:hAnsi="Calibri" w:cs="Calibri"/>
                <w:b/>
                <w:spacing w:val="-3"/>
              </w:rPr>
              <w:t xml:space="preserve"> </w:t>
            </w:r>
            <w:r w:rsidRPr="00F4116D">
              <w:rPr>
                <w:rFonts w:ascii="Calibri" w:eastAsia="Calibri" w:hAnsi="Calibri" w:cs="Calibri"/>
                <w:b/>
              </w:rPr>
              <w:t>on</w:t>
            </w:r>
            <w:r w:rsidRPr="00F4116D">
              <w:rPr>
                <w:rFonts w:ascii="Calibri" w:eastAsia="Calibri" w:hAnsi="Calibri" w:cs="Calibri"/>
                <w:b/>
                <w:spacing w:val="-3"/>
              </w:rPr>
              <w:t xml:space="preserve"> </w:t>
            </w:r>
            <w:r w:rsidRPr="00F4116D">
              <w:rPr>
                <w:rFonts w:ascii="Calibri" w:eastAsia="Calibri" w:hAnsi="Calibri" w:cs="Calibri"/>
                <w:b/>
              </w:rPr>
              <w:t>their</w:t>
            </w:r>
            <w:r w:rsidRPr="00F4116D">
              <w:rPr>
                <w:rFonts w:ascii="Calibri" w:eastAsia="Calibri" w:hAnsi="Calibri" w:cs="Calibri"/>
                <w:b/>
                <w:spacing w:val="-3"/>
              </w:rPr>
              <w:t xml:space="preserve"> </w:t>
            </w:r>
            <w:r w:rsidRPr="00F4116D">
              <w:rPr>
                <w:rFonts w:ascii="Calibri" w:eastAsia="Calibri" w:hAnsi="Calibri" w:cs="Calibri"/>
                <w:b/>
              </w:rPr>
              <w:t>disability</w:t>
            </w:r>
            <w:r w:rsidRPr="00F4116D">
              <w:rPr>
                <w:rFonts w:ascii="Calibri" w:eastAsia="Calibri" w:hAnsi="Calibri" w:cs="Calibri"/>
                <w:b/>
                <w:spacing w:val="-3"/>
              </w:rPr>
              <w:t xml:space="preserve"> </w:t>
            </w:r>
            <w:r w:rsidRPr="00F4116D">
              <w:rPr>
                <w:rFonts w:ascii="Calibri" w:eastAsia="Calibri" w:hAnsi="Calibri" w:cs="Calibri"/>
                <w:b/>
              </w:rPr>
              <w:t>cases,</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anticipate</w:t>
            </w:r>
            <w:r w:rsidRPr="00F4116D">
              <w:rPr>
                <w:rFonts w:ascii="Calibri" w:eastAsia="Calibri" w:hAnsi="Calibri" w:cs="Calibri"/>
                <w:b/>
                <w:spacing w:val="-3"/>
              </w:rPr>
              <w:t xml:space="preserve"> </w:t>
            </w:r>
            <w:r w:rsidRPr="00F4116D">
              <w:rPr>
                <w:rFonts w:ascii="Calibri" w:eastAsia="Calibri" w:hAnsi="Calibri" w:cs="Calibri"/>
                <w:b/>
              </w:rPr>
              <w:t>that once we hire and train the Disability Specialist, we will be able to take on two new clients per month, and ultimately serve at least 20 unduplicated clients in this year. We hope to serve more,</w:t>
            </w:r>
          </w:p>
        </w:tc>
      </w:tr>
    </w:tbl>
    <w:p w14:paraId="67113D32" w14:textId="77777777" w:rsidR="00F4116D" w:rsidRPr="00F4116D" w:rsidRDefault="00F4116D" w:rsidP="00F4116D">
      <w:pPr>
        <w:widowControl w:val="0"/>
        <w:autoSpaceDE w:val="0"/>
        <w:autoSpaceDN w:val="0"/>
        <w:spacing w:after="0" w:line="270" w:lineRule="atLeast"/>
        <w:rPr>
          <w:rFonts w:ascii="Calibri" w:eastAsia="Calibri" w:hAnsi="Calibri" w:cs="Calibri"/>
        </w:rPr>
        <w:sectPr w:rsidR="00F4116D" w:rsidRPr="00F4116D">
          <w:pgSz w:w="12240" w:h="15840"/>
          <w:pgMar w:top="1420" w:right="1260" w:bottom="1720" w:left="1280" w:header="0" w:footer="1529" w:gutter="0"/>
          <w:cols w:space="720"/>
        </w:sectPr>
      </w:pPr>
    </w:p>
    <w:p w14:paraId="1B6582A7" w14:textId="77777777" w:rsidR="00F4116D" w:rsidRPr="00F4116D" w:rsidRDefault="00F4116D" w:rsidP="00F4116D">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F4116D" w:rsidRPr="00F4116D" w14:paraId="6D88DEDF" w14:textId="77777777" w:rsidTr="00CE01E0">
        <w:trPr>
          <w:trHeight w:val="1977"/>
        </w:trPr>
        <w:tc>
          <w:tcPr>
            <w:tcW w:w="9350" w:type="dxa"/>
          </w:tcPr>
          <w:p w14:paraId="20521231" w14:textId="77777777" w:rsidR="00F4116D" w:rsidRPr="00F4116D" w:rsidRDefault="00F4116D" w:rsidP="00F4116D">
            <w:pPr>
              <w:widowControl w:val="0"/>
              <w:autoSpaceDE w:val="0"/>
              <w:autoSpaceDN w:val="0"/>
              <w:spacing w:before="1" w:after="0" w:line="240" w:lineRule="auto"/>
              <w:ind w:right="151"/>
              <w:rPr>
                <w:rFonts w:ascii="Calibri" w:eastAsia="Calibri" w:hAnsi="Calibri" w:cs="Calibri"/>
                <w:b/>
              </w:rPr>
            </w:pPr>
            <w:r w:rsidRPr="00F4116D">
              <w:rPr>
                <w:rFonts w:ascii="Calibri" w:eastAsia="Calibri" w:hAnsi="Calibri" w:cs="Calibri"/>
                <w:b/>
              </w:rPr>
              <w:t>but</w:t>
            </w:r>
            <w:r w:rsidRPr="00F4116D">
              <w:rPr>
                <w:rFonts w:ascii="Calibri" w:eastAsia="Calibri" w:hAnsi="Calibri" w:cs="Calibri"/>
                <w:b/>
                <w:spacing w:val="-2"/>
              </w:rPr>
              <w:t xml:space="preserve"> </w:t>
            </w:r>
            <w:r w:rsidRPr="00F4116D">
              <w:rPr>
                <w:rFonts w:ascii="Calibri" w:eastAsia="Calibri" w:hAnsi="Calibri" w:cs="Calibri"/>
                <w:b/>
              </w:rPr>
              <w:t>since</w:t>
            </w:r>
            <w:r w:rsidRPr="00F4116D">
              <w:rPr>
                <w:rFonts w:ascii="Calibri" w:eastAsia="Calibri" w:hAnsi="Calibri" w:cs="Calibri"/>
                <w:b/>
                <w:spacing w:val="-2"/>
              </w:rPr>
              <w:t xml:space="preserve"> </w:t>
            </w:r>
            <w:r w:rsidRPr="00F4116D">
              <w:rPr>
                <w:rFonts w:ascii="Calibri" w:eastAsia="Calibri" w:hAnsi="Calibri" w:cs="Calibri"/>
                <w:b/>
              </w:rPr>
              <w:t>this</w:t>
            </w:r>
            <w:r w:rsidRPr="00F4116D">
              <w:rPr>
                <w:rFonts w:ascii="Calibri" w:eastAsia="Calibri" w:hAnsi="Calibri" w:cs="Calibri"/>
                <w:b/>
                <w:spacing w:val="-2"/>
              </w:rPr>
              <w:t xml:space="preserve"> </w:t>
            </w:r>
            <w:r w:rsidRPr="00F4116D">
              <w:rPr>
                <w:rFonts w:ascii="Calibri" w:eastAsia="Calibri" w:hAnsi="Calibri" w:cs="Calibri"/>
                <w:b/>
              </w:rPr>
              <w:t>is</w:t>
            </w:r>
            <w:r w:rsidRPr="00F4116D">
              <w:rPr>
                <w:rFonts w:ascii="Calibri" w:eastAsia="Calibri" w:hAnsi="Calibri" w:cs="Calibri"/>
                <w:b/>
                <w:spacing w:val="-2"/>
              </w:rPr>
              <w:t xml:space="preserve"> </w:t>
            </w:r>
            <w:r w:rsidRPr="00F4116D">
              <w:rPr>
                <w:rFonts w:ascii="Calibri" w:eastAsia="Calibri" w:hAnsi="Calibri" w:cs="Calibri"/>
                <w:b/>
              </w:rPr>
              <w:t>a</w:t>
            </w:r>
            <w:r w:rsidRPr="00F4116D">
              <w:rPr>
                <w:rFonts w:ascii="Calibri" w:eastAsia="Calibri" w:hAnsi="Calibri" w:cs="Calibri"/>
                <w:b/>
                <w:spacing w:val="-2"/>
              </w:rPr>
              <w:t xml:space="preserve"> </w:t>
            </w:r>
            <w:r w:rsidRPr="00F4116D">
              <w:rPr>
                <w:rFonts w:ascii="Calibri" w:eastAsia="Calibri" w:hAnsi="Calibri" w:cs="Calibri"/>
                <w:b/>
              </w:rPr>
              <w:t>new</w:t>
            </w:r>
            <w:r w:rsidRPr="00F4116D">
              <w:rPr>
                <w:rFonts w:ascii="Calibri" w:eastAsia="Calibri" w:hAnsi="Calibri" w:cs="Calibri"/>
                <w:b/>
                <w:spacing w:val="-2"/>
              </w:rPr>
              <w:t xml:space="preserve"> </w:t>
            </w:r>
            <w:r w:rsidRPr="00F4116D">
              <w:rPr>
                <w:rFonts w:ascii="Calibri" w:eastAsia="Calibri" w:hAnsi="Calibri" w:cs="Calibri"/>
                <w:b/>
              </w:rPr>
              <w:t>program</w:t>
            </w:r>
            <w:r w:rsidRPr="00F4116D">
              <w:rPr>
                <w:rFonts w:ascii="Calibri" w:eastAsia="Calibri" w:hAnsi="Calibri" w:cs="Calibri"/>
                <w:b/>
                <w:spacing w:val="-2"/>
              </w:rPr>
              <w:t xml:space="preserve"> </w:t>
            </w:r>
            <w:r w:rsidRPr="00F4116D">
              <w:rPr>
                <w:rFonts w:ascii="Calibri" w:eastAsia="Calibri" w:hAnsi="Calibri" w:cs="Calibri"/>
                <w:b/>
              </w:rPr>
              <w:t>and</w:t>
            </w:r>
            <w:r w:rsidRPr="00F4116D">
              <w:rPr>
                <w:rFonts w:ascii="Calibri" w:eastAsia="Calibri" w:hAnsi="Calibri" w:cs="Calibri"/>
                <w:b/>
                <w:spacing w:val="-2"/>
              </w:rPr>
              <w:t xml:space="preserve"> </w:t>
            </w:r>
            <w:r w:rsidRPr="00F4116D">
              <w:rPr>
                <w:rFonts w:ascii="Calibri" w:eastAsia="Calibri" w:hAnsi="Calibri" w:cs="Calibri"/>
                <w:b/>
              </w:rPr>
              <w:t>a</w:t>
            </w:r>
            <w:r w:rsidRPr="00F4116D">
              <w:rPr>
                <w:rFonts w:ascii="Calibri" w:eastAsia="Calibri" w:hAnsi="Calibri" w:cs="Calibri"/>
                <w:b/>
                <w:spacing w:val="-2"/>
              </w:rPr>
              <w:t xml:space="preserve"> </w:t>
            </w:r>
            <w:r w:rsidRPr="00F4116D">
              <w:rPr>
                <w:rFonts w:ascii="Calibri" w:eastAsia="Calibri" w:hAnsi="Calibri" w:cs="Calibri"/>
                <w:b/>
              </w:rPr>
              <w:t>new</w:t>
            </w:r>
            <w:r w:rsidRPr="00F4116D">
              <w:rPr>
                <w:rFonts w:ascii="Calibri" w:eastAsia="Calibri" w:hAnsi="Calibri" w:cs="Calibri"/>
                <w:b/>
                <w:spacing w:val="-2"/>
              </w:rPr>
              <w:t xml:space="preserve"> </w:t>
            </w:r>
            <w:r w:rsidRPr="00F4116D">
              <w:rPr>
                <w:rFonts w:ascii="Calibri" w:eastAsia="Calibri" w:hAnsi="Calibri" w:cs="Calibri"/>
                <w:b/>
              </w:rPr>
              <w:t>staff</w:t>
            </w:r>
            <w:r w:rsidRPr="00F4116D">
              <w:rPr>
                <w:rFonts w:ascii="Calibri" w:eastAsia="Calibri" w:hAnsi="Calibri" w:cs="Calibri"/>
                <w:b/>
                <w:spacing w:val="-2"/>
              </w:rPr>
              <w:t xml:space="preserve"> </w:t>
            </w:r>
            <w:r w:rsidRPr="00F4116D">
              <w:rPr>
                <w:rFonts w:ascii="Calibri" w:eastAsia="Calibri" w:hAnsi="Calibri" w:cs="Calibri"/>
                <w:b/>
              </w:rPr>
              <w:t>member</w:t>
            </w:r>
            <w:r w:rsidRPr="00F4116D">
              <w:rPr>
                <w:rFonts w:ascii="Calibri" w:eastAsia="Calibri" w:hAnsi="Calibri" w:cs="Calibri"/>
                <w:b/>
                <w:spacing w:val="-2"/>
              </w:rPr>
              <w:t xml:space="preserve"> </w:t>
            </w:r>
            <w:r w:rsidRPr="00F4116D">
              <w:rPr>
                <w:rFonts w:ascii="Calibri" w:eastAsia="Calibri" w:hAnsi="Calibri" w:cs="Calibri"/>
                <w:b/>
              </w:rPr>
              <w:t>will</w:t>
            </w:r>
            <w:r w:rsidRPr="00F4116D">
              <w:rPr>
                <w:rFonts w:ascii="Calibri" w:eastAsia="Calibri" w:hAnsi="Calibri" w:cs="Calibri"/>
                <w:b/>
                <w:spacing w:val="-2"/>
              </w:rPr>
              <w:t xml:space="preserve"> </w:t>
            </w:r>
            <w:r w:rsidRPr="00F4116D">
              <w:rPr>
                <w:rFonts w:ascii="Calibri" w:eastAsia="Calibri" w:hAnsi="Calibri" w:cs="Calibri"/>
                <w:b/>
              </w:rPr>
              <w:t>need</w:t>
            </w:r>
            <w:r w:rsidRPr="00F4116D">
              <w:rPr>
                <w:rFonts w:ascii="Calibri" w:eastAsia="Calibri" w:hAnsi="Calibri" w:cs="Calibri"/>
                <w:b/>
                <w:spacing w:val="-2"/>
              </w:rPr>
              <w:t xml:space="preserve"> </w:t>
            </w:r>
            <w:r w:rsidRPr="00F4116D">
              <w:rPr>
                <w:rFonts w:ascii="Calibri" w:eastAsia="Calibri" w:hAnsi="Calibri" w:cs="Calibri"/>
                <w:b/>
              </w:rPr>
              <w:t>to</w:t>
            </w:r>
            <w:r w:rsidRPr="00F4116D">
              <w:rPr>
                <w:rFonts w:ascii="Calibri" w:eastAsia="Calibri" w:hAnsi="Calibri" w:cs="Calibri"/>
                <w:b/>
                <w:spacing w:val="-2"/>
              </w:rPr>
              <w:t xml:space="preserve"> </w:t>
            </w:r>
            <w:r w:rsidRPr="00F4116D">
              <w:rPr>
                <w:rFonts w:ascii="Calibri" w:eastAsia="Calibri" w:hAnsi="Calibri" w:cs="Calibri"/>
                <w:b/>
              </w:rPr>
              <w:t>be</w:t>
            </w:r>
            <w:r w:rsidRPr="00F4116D">
              <w:rPr>
                <w:rFonts w:ascii="Calibri" w:eastAsia="Calibri" w:hAnsi="Calibri" w:cs="Calibri"/>
                <w:b/>
                <w:spacing w:val="-2"/>
              </w:rPr>
              <w:t xml:space="preserve"> </w:t>
            </w:r>
            <w:r w:rsidRPr="00F4116D">
              <w:rPr>
                <w:rFonts w:ascii="Calibri" w:eastAsia="Calibri" w:hAnsi="Calibri" w:cs="Calibri"/>
                <w:b/>
              </w:rPr>
              <w:t>hired,</w:t>
            </w:r>
            <w:r w:rsidRPr="00F4116D">
              <w:rPr>
                <w:rFonts w:ascii="Calibri" w:eastAsia="Calibri" w:hAnsi="Calibri" w:cs="Calibri"/>
                <w:b/>
                <w:spacing w:val="-2"/>
              </w:rPr>
              <w:t xml:space="preserve"> </w:t>
            </w:r>
            <w:r w:rsidRPr="00F4116D">
              <w:rPr>
                <w:rFonts w:ascii="Calibri" w:eastAsia="Calibri" w:hAnsi="Calibri" w:cs="Calibri"/>
                <w:b/>
              </w:rPr>
              <w:t>it</w:t>
            </w:r>
            <w:r w:rsidRPr="00F4116D">
              <w:rPr>
                <w:rFonts w:ascii="Calibri" w:eastAsia="Calibri" w:hAnsi="Calibri" w:cs="Calibri"/>
                <w:b/>
                <w:spacing w:val="-2"/>
              </w:rPr>
              <w:t xml:space="preserve"> </w:t>
            </w:r>
            <w:r w:rsidRPr="00F4116D">
              <w:rPr>
                <w:rFonts w:ascii="Calibri" w:eastAsia="Calibri" w:hAnsi="Calibri" w:cs="Calibri"/>
                <w:b/>
              </w:rPr>
              <w:t>is</w:t>
            </w:r>
            <w:r w:rsidRPr="00F4116D">
              <w:rPr>
                <w:rFonts w:ascii="Calibri" w:eastAsia="Calibri" w:hAnsi="Calibri" w:cs="Calibri"/>
                <w:b/>
                <w:spacing w:val="-2"/>
              </w:rPr>
              <w:t xml:space="preserve"> </w:t>
            </w:r>
            <w:r w:rsidRPr="00F4116D">
              <w:rPr>
                <w:rFonts w:ascii="Calibri" w:eastAsia="Calibri" w:hAnsi="Calibri" w:cs="Calibri"/>
                <w:b/>
              </w:rPr>
              <w:t>difficult</w:t>
            </w:r>
            <w:r w:rsidRPr="00F4116D">
              <w:rPr>
                <w:rFonts w:ascii="Calibri" w:eastAsia="Calibri" w:hAnsi="Calibri" w:cs="Calibri"/>
                <w:b/>
                <w:spacing w:val="-2"/>
              </w:rPr>
              <w:t xml:space="preserve"> </w:t>
            </w:r>
            <w:r w:rsidRPr="00F4116D">
              <w:rPr>
                <w:rFonts w:ascii="Calibri" w:eastAsia="Calibri" w:hAnsi="Calibri" w:cs="Calibri"/>
                <w:b/>
              </w:rPr>
              <w:t>to estimate how many total clients will be served.</w:t>
            </w:r>
          </w:p>
          <w:p w14:paraId="0790AD42" w14:textId="77777777" w:rsidR="00F4116D" w:rsidRPr="00F4116D" w:rsidRDefault="00F4116D" w:rsidP="00F4116D">
            <w:pPr>
              <w:widowControl w:val="0"/>
              <w:autoSpaceDE w:val="0"/>
              <w:autoSpaceDN w:val="0"/>
              <w:spacing w:after="0" w:line="240" w:lineRule="auto"/>
              <w:rPr>
                <w:rFonts w:ascii="Calibri" w:eastAsia="Calibri" w:hAnsi="Calibri" w:cs="Calibri"/>
                <w:sz w:val="26"/>
              </w:rPr>
            </w:pPr>
          </w:p>
          <w:p w14:paraId="54536D14" w14:textId="77777777" w:rsidR="00F4116D" w:rsidRPr="00F4116D" w:rsidRDefault="00F4116D" w:rsidP="00F4116D">
            <w:pPr>
              <w:widowControl w:val="0"/>
              <w:autoSpaceDE w:val="0"/>
              <w:autoSpaceDN w:val="0"/>
              <w:spacing w:before="1" w:after="0" w:line="240" w:lineRule="auto"/>
              <w:rPr>
                <w:rFonts w:ascii="Calibri" w:eastAsia="Calibri" w:hAnsi="Calibri" w:cs="Calibri"/>
                <w:sz w:val="20"/>
              </w:rPr>
            </w:pPr>
          </w:p>
          <w:p w14:paraId="1F8C89A2" w14:textId="77777777" w:rsidR="00F4116D" w:rsidRPr="00F4116D" w:rsidRDefault="00F4116D" w:rsidP="00F4116D">
            <w:pPr>
              <w:widowControl w:val="0"/>
              <w:autoSpaceDE w:val="0"/>
              <w:autoSpaceDN w:val="0"/>
              <w:spacing w:after="0" w:line="240" w:lineRule="auto"/>
              <w:rPr>
                <w:rFonts w:ascii="Calibri" w:eastAsia="Calibri" w:hAnsi="Calibri" w:cs="Calibri"/>
                <w:b/>
                <w:sz w:val="24"/>
              </w:rPr>
            </w:pPr>
            <w:r w:rsidRPr="00F4116D">
              <w:rPr>
                <w:rFonts w:ascii="Calibri" w:eastAsia="Calibri" w:hAnsi="Calibri" w:cs="Calibri"/>
                <w:b/>
                <w:sz w:val="24"/>
              </w:rPr>
              <w:t>We</w:t>
            </w:r>
            <w:r w:rsidRPr="00F4116D">
              <w:rPr>
                <w:rFonts w:ascii="Calibri" w:eastAsia="Calibri" w:hAnsi="Calibri" w:cs="Calibri"/>
                <w:b/>
                <w:spacing w:val="-4"/>
                <w:sz w:val="24"/>
              </w:rPr>
              <w:t xml:space="preserve"> </w:t>
            </w:r>
            <w:r w:rsidRPr="00F4116D">
              <w:rPr>
                <w:rFonts w:ascii="Calibri" w:eastAsia="Calibri" w:hAnsi="Calibri" w:cs="Calibri"/>
                <w:b/>
                <w:sz w:val="24"/>
              </w:rPr>
              <w:t>recorded</w:t>
            </w:r>
            <w:r w:rsidRPr="00F4116D">
              <w:rPr>
                <w:rFonts w:ascii="Calibri" w:eastAsia="Calibri" w:hAnsi="Calibri" w:cs="Calibri"/>
                <w:b/>
                <w:spacing w:val="-2"/>
                <w:sz w:val="24"/>
              </w:rPr>
              <w:t xml:space="preserve"> </w:t>
            </w:r>
            <w:r w:rsidRPr="00F4116D">
              <w:rPr>
                <w:rFonts w:ascii="Calibri" w:eastAsia="Calibri" w:hAnsi="Calibri" w:cs="Calibri"/>
                <w:b/>
                <w:sz w:val="24"/>
              </w:rPr>
              <w:t>24</w:t>
            </w:r>
            <w:r w:rsidRPr="00F4116D">
              <w:rPr>
                <w:rFonts w:ascii="Calibri" w:eastAsia="Calibri" w:hAnsi="Calibri" w:cs="Calibri"/>
                <w:b/>
                <w:spacing w:val="-2"/>
                <w:sz w:val="24"/>
              </w:rPr>
              <w:t xml:space="preserve"> </w:t>
            </w:r>
            <w:r w:rsidRPr="00F4116D">
              <w:rPr>
                <w:rFonts w:ascii="Calibri" w:eastAsia="Calibri" w:hAnsi="Calibri" w:cs="Calibri"/>
                <w:b/>
                <w:sz w:val="24"/>
              </w:rPr>
              <w:t>TPC</w:t>
            </w:r>
            <w:r w:rsidRPr="00F4116D">
              <w:rPr>
                <w:rFonts w:ascii="Calibri" w:eastAsia="Calibri" w:hAnsi="Calibri" w:cs="Calibri"/>
                <w:b/>
                <w:spacing w:val="-3"/>
                <w:sz w:val="24"/>
              </w:rPr>
              <w:t xml:space="preserve"> </w:t>
            </w:r>
            <w:r w:rsidRPr="00F4116D">
              <w:rPr>
                <w:rFonts w:ascii="Calibri" w:eastAsia="Calibri" w:hAnsi="Calibri" w:cs="Calibri"/>
                <w:b/>
                <w:sz w:val="24"/>
              </w:rPr>
              <w:t>clients</w:t>
            </w:r>
            <w:r w:rsidRPr="00F4116D">
              <w:rPr>
                <w:rFonts w:ascii="Calibri" w:eastAsia="Calibri" w:hAnsi="Calibri" w:cs="Calibri"/>
                <w:b/>
                <w:spacing w:val="-2"/>
                <w:sz w:val="24"/>
              </w:rPr>
              <w:t xml:space="preserve"> </w:t>
            </w:r>
            <w:r w:rsidRPr="00F4116D">
              <w:rPr>
                <w:rFonts w:ascii="Calibri" w:eastAsia="Calibri" w:hAnsi="Calibri" w:cs="Calibri"/>
                <w:b/>
                <w:sz w:val="24"/>
              </w:rPr>
              <w:t>–</w:t>
            </w:r>
            <w:r w:rsidRPr="00F4116D">
              <w:rPr>
                <w:rFonts w:ascii="Calibri" w:eastAsia="Calibri" w:hAnsi="Calibri" w:cs="Calibri"/>
                <w:b/>
                <w:spacing w:val="-2"/>
                <w:sz w:val="24"/>
              </w:rPr>
              <w:t xml:space="preserve"> </w:t>
            </w:r>
            <w:r w:rsidRPr="00F4116D">
              <w:rPr>
                <w:rFonts w:ascii="Calibri" w:eastAsia="Calibri" w:hAnsi="Calibri" w:cs="Calibri"/>
                <w:b/>
                <w:sz w:val="24"/>
              </w:rPr>
              <w:t>20</w:t>
            </w:r>
            <w:r w:rsidRPr="00F4116D">
              <w:rPr>
                <w:rFonts w:ascii="Calibri" w:eastAsia="Calibri" w:hAnsi="Calibri" w:cs="Calibri"/>
                <w:b/>
                <w:spacing w:val="-2"/>
                <w:sz w:val="24"/>
              </w:rPr>
              <w:t xml:space="preserve"> </w:t>
            </w:r>
            <w:r w:rsidRPr="00F4116D">
              <w:rPr>
                <w:rFonts w:ascii="Calibri" w:eastAsia="Calibri" w:hAnsi="Calibri" w:cs="Calibri"/>
                <w:b/>
                <w:sz w:val="24"/>
              </w:rPr>
              <w:t>new</w:t>
            </w:r>
            <w:r w:rsidRPr="00F4116D">
              <w:rPr>
                <w:rFonts w:ascii="Calibri" w:eastAsia="Calibri" w:hAnsi="Calibri" w:cs="Calibri"/>
                <w:b/>
                <w:spacing w:val="-2"/>
                <w:sz w:val="24"/>
              </w:rPr>
              <w:t xml:space="preserve"> </w:t>
            </w:r>
            <w:r w:rsidRPr="00F4116D">
              <w:rPr>
                <w:rFonts w:ascii="Calibri" w:eastAsia="Calibri" w:hAnsi="Calibri" w:cs="Calibri"/>
                <w:b/>
                <w:sz w:val="24"/>
              </w:rPr>
              <w:t>clients</w:t>
            </w:r>
            <w:r w:rsidRPr="00F4116D">
              <w:rPr>
                <w:rFonts w:ascii="Calibri" w:eastAsia="Calibri" w:hAnsi="Calibri" w:cs="Calibri"/>
                <w:b/>
                <w:spacing w:val="-2"/>
                <w:sz w:val="24"/>
              </w:rPr>
              <w:t xml:space="preserve"> </w:t>
            </w:r>
            <w:r w:rsidRPr="00F4116D">
              <w:rPr>
                <w:rFonts w:ascii="Calibri" w:eastAsia="Calibri" w:hAnsi="Calibri" w:cs="Calibri"/>
                <w:b/>
                <w:sz w:val="24"/>
              </w:rPr>
              <w:t>and</w:t>
            </w:r>
            <w:r w:rsidRPr="00F4116D">
              <w:rPr>
                <w:rFonts w:ascii="Calibri" w:eastAsia="Calibri" w:hAnsi="Calibri" w:cs="Calibri"/>
                <w:b/>
                <w:spacing w:val="-4"/>
                <w:sz w:val="24"/>
              </w:rPr>
              <w:t xml:space="preserve"> </w:t>
            </w:r>
            <w:r w:rsidRPr="00F4116D">
              <w:rPr>
                <w:rFonts w:ascii="Calibri" w:eastAsia="Calibri" w:hAnsi="Calibri" w:cs="Calibri"/>
                <w:b/>
                <w:sz w:val="24"/>
              </w:rPr>
              <w:t>4</w:t>
            </w:r>
            <w:r w:rsidRPr="00F4116D">
              <w:rPr>
                <w:rFonts w:ascii="Calibri" w:eastAsia="Calibri" w:hAnsi="Calibri" w:cs="Calibri"/>
                <w:b/>
                <w:spacing w:val="-2"/>
                <w:sz w:val="24"/>
              </w:rPr>
              <w:t xml:space="preserve"> </w:t>
            </w:r>
            <w:r w:rsidRPr="00F4116D">
              <w:rPr>
                <w:rFonts w:ascii="Calibri" w:eastAsia="Calibri" w:hAnsi="Calibri" w:cs="Calibri"/>
                <w:b/>
                <w:sz w:val="24"/>
              </w:rPr>
              <w:t>continuing</w:t>
            </w:r>
            <w:r w:rsidRPr="00F4116D">
              <w:rPr>
                <w:rFonts w:ascii="Calibri" w:eastAsia="Calibri" w:hAnsi="Calibri" w:cs="Calibri"/>
                <w:b/>
                <w:spacing w:val="-1"/>
                <w:sz w:val="24"/>
              </w:rPr>
              <w:t xml:space="preserve"> </w:t>
            </w:r>
            <w:r w:rsidRPr="00F4116D">
              <w:rPr>
                <w:rFonts w:ascii="Calibri" w:eastAsia="Calibri" w:hAnsi="Calibri" w:cs="Calibri"/>
                <w:b/>
                <w:spacing w:val="-2"/>
                <w:sz w:val="24"/>
              </w:rPr>
              <w:t>clients.</w:t>
            </w:r>
          </w:p>
        </w:tc>
      </w:tr>
      <w:tr w:rsidR="00F4116D" w:rsidRPr="00F4116D" w14:paraId="4006CFD8" w14:textId="77777777" w:rsidTr="00CE01E0">
        <w:trPr>
          <w:trHeight w:val="3590"/>
        </w:trPr>
        <w:tc>
          <w:tcPr>
            <w:tcW w:w="9350" w:type="dxa"/>
          </w:tcPr>
          <w:p w14:paraId="36DAF4BE"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z w:val="24"/>
                <w:u w:val="single"/>
              </w:rPr>
              <w:t>Non-treatment</w:t>
            </w:r>
            <w:r w:rsidRPr="00F4116D">
              <w:rPr>
                <w:rFonts w:ascii="Calibri" w:eastAsia="Calibri" w:hAnsi="Calibri" w:cs="Calibri"/>
                <w:spacing w:val="-1"/>
                <w:sz w:val="24"/>
                <w:u w:val="single"/>
              </w:rPr>
              <w:t xml:space="preserve"> </w:t>
            </w:r>
            <w:r w:rsidRPr="00F4116D">
              <w:rPr>
                <w:rFonts w:ascii="Calibri" w:eastAsia="Calibri" w:hAnsi="Calibri" w:cs="Calibri"/>
                <w:sz w:val="24"/>
                <w:u w:val="single"/>
              </w:rPr>
              <w:t>Plan</w:t>
            </w:r>
            <w:r w:rsidRPr="00F4116D">
              <w:rPr>
                <w:rFonts w:ascii="Calibri" w:eastAsia="Calibri" w:hAnsi="Calibri" w:cs="Calibri"/>
                <w:spacing w:val="-1"/>
                <w:sz w:val="24"/>
                <w:u w:val="single"/>
              </w:rPr>
              <w:t xml:space="preserve"> </w:t>
            </w:r>
            <w:r w:rsidRPr="00F4116D">
              <w:rPr>
                <w:rFonts w:ascii="Calibri" w:eastAsia="Calibri" w:hAnsi="Calibri" w:cs="Calibri"/>
                <w:sz w:val="24"/>
                <w:u w:val="single"/>
              </w:rPr>
              <w:t>Clients</w:t>
            </w:r>
            <w:r w:rsidRPr="00F4116D">
              <w:rPr>
                <w:rFonts w:ascii="Calibri" w:eastAsia="Calibri" w:hAnsi="Calibri" w:cs="Calibri"/>
                <w:spacing w:val="-1"/>
                <w:sz w:val="24"/>
                <w:u w:val="single"/>
              </w:rPr>
              <w:t xml:space="preserve"> </w:t>
            </w:r>
            <w:r w:rsidRPr="00F4116D">
              <w:rPr>
                <w:rFonts w:ascii="Calibri" w:eastAsia="Calibri" w:hAnsi="Calibri" w:cs="Calibri"/>
                <w:spacing w:val="-2"/>
                <w:sz w:val="24"/>
                <w:u w:val="single"/>
              </w:rPr>
              <w:t>(NTPC):</w:t>
            </w:r>
          </w:p>
          <w:p w14:paraId="08EBEDE0"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5E115D79" w14:textId="77777777" w:rsidR="00F4116D" w:rsidRPr="00F4116D" w:rsidRDefault="00F4116D" w:rsidP="00F4116D">
            <w:pPr>
              <w:widowControl w:val="0"/>
              <w:autoSpaceDE w:val="0"/>
              <w:autoSpaceDN w:val="0"/>
              <w:spacing w:after="0" w:line="240" w:lineRule="auto"/>
              <w:rPr>
                <w:rFonts w:ascii="Calibri" w:eastAsia="Calibri" w:hAnsi="Calibri" w:cs="Calibri"/>
                <w:b/>
              </w:rPr>
            </w:pPr>
            <w:r w:rsidRPr="00F4116D">
              <w:rPr>
                <w:rFonts w:ascii="Calibri" w:eastAsia="Calibri" w:hAnsi="Calibri" w:cs="Calibri"/>
                <w:b/>
              </w:rPr>
              <w:t>NTPC clients served through this program will be the clients who need a low-intensity of service, perhaps</w:t>
            </w:r>
            <w:r w:rsidRPr="00F4116D">
              <w:rPr>
                <w:rFonts w:ascii="Calibri" w:eastAsia="Calibri" w:hAnsi="Calibri" w:cs="Calibri"/>
                <w:b/>
                <w:spacing w:val="-3"/>
              </w:rPr>
              <w:t xml:space="preserve"> </w:t>
            </w:r>
            <w:r w:rsidRPr="00F4116D">
              <w:rPr>
                <w:rFonts w:ascii="Calibri" w:eastAsia="Calibri" w:hAnsi="Calibri" w:cs="Calibri"/>
                <w:b/>
              </w:rPr>
              <w:t>they</w:t>
            </w:r>
            <w:r w:rsidRPr="00F4116D">
              <w:rPr>
                <w:rFonts w:ascii="Calibri" w:eastAsia="Calibri" w:hAnsi="Calibri" w:cs="Calibri"/>
                <w:b/>
                <w:spacing w:val="-3"/>
              </w:rPr>
              <w:t xml:space="preserve"> </w:t>
            </w:r>
            <w:r w:rsidRPr="00F4116D">
              <w:rPr>
                <w:rFonts w:ascii="Calibri" w:eastAsia="Calibri" w:hAnsi="Calibri" w:cs="Calibri"/>
                <w:b/>
              </w:rPr>
              <w:t>simply</w:t>
            </w:r>
            <w:r w:rsidRPr="00F4116D">
              <w:rPr>
                <w:rFonts w:ascii="Calibri" w:eastAsia="Calibri" w:hAnsi="Calibri" w:cs="Calibri"/>
                <w:b/>
                <w:spacing w:val="-3"/>
              </w:rPr>
              <w:t xml:space="preserve"> </w:t>
            </w:r>
            <w:r w:rsidRPr="00F4116D">
              <w:rPr>
                <w:rFonts w:ascii="Calibri" w:eastAsia="Calibri" w:hAnsi="Calibri" w:cs="Calibri"/>
                <w:b/>
              </w:rPr>
              <w:t>need</w:t>
            </w:r>
            <w:r w:rsidRPr="00F4116D">
              <w:rPr>
                <w:rFonts w:ascii="Calibri" w:eastAsia="Calibri" w:hAnsi="Calibri" w:cs="Calibri"/>
                <w:b/>
                <w:spacing w:val="-3"/>
              </w:rPr>
              <w:t xml:space="preserve"> </w:t>
            </w:r>
            <w:r w:rsidRPr="00F4116D">
              <w:rPr>
                <w:rFonts w:ascii="Calibri" w:eastAsia="Calibri" w:hAnsi="Calibri" w:cs="Calibri"/>
                <w:b/>
              </w:rPr>
              <w:t>one</w:t>
            </w:r>
            <w:r w:rsidRPr="00F4116D">
              <w:rPr>
                <w:rFonts w:ascii="Calibri" w:eastAsia="Calibri" w:hAnsi="Calibri" w:cs="Calibri"/>
                <w:b/>
                <w:spacing w:val="-3"/>
              </w:rPr>
              <w:t xml:space="preserve"> </w:t>
            </w:r>
            <w:r w:rsidRPr="00F4116D">
              <w:rPr>
                <w:rFonts w:ascii="Calibri" w:eastAsia="Calibri" w:hAnsi="Calibri" w:cs="Calibri"/>
                <w:b/>
              </w:rPr>
              <w:t>contact</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it</w:t>
            </w:r>
            <w:r w:rsidRPr="00F4116D">
              <w:rPr>
                <w:rFonts w:ascii="Calibri" w:eastAsia="Calibri" w:hAnsi="Calibri" w:cs="Calibri"/>
                <w:b/>
                <w:spacing w:val="-3"/>
              </w:rPr>
              <w:t xml:space="preserve"> </w:t>
            </w:r>
            <w:r w:rsidRPr="00F4116D">
              <w:rPr>
                <w:rFonts w:ascii="Calibri" w:eastAsia="Calibri" w:hAnsi="Calibri" w:cs="Calibri"/>
                <w:b/>
              </w:rPr>
              <w:t>is</w:t>
            </w:r>
            <w:r w:rsidRPr="00F4116D">
              <w:rPr>
                <w:rFonts w:ascii="Calibri" w:eastAsia="Calibri" w:hAnsi="Calibri" w:cs="Calibri"/>
                <w:b/>
                <w:spacing w:val="-3"/>
              </w:rPr>
              <w:t xml:space="preserve"> </w:t>
            </w:r>
            <w:r w:rsidRPr="00F4116D">
              <w:rPr>
                <w:rFonts w:ascii="Calibri" w:eastAsia="Calibri" w:hAnsi="Calibri" w:cs="Calibri"/>
                <w:b/>
              </w:rPr>
              <w:t>to</w:t>
            </w:r>
            <w:r w:rsidRPr="00F4116D">
              <w:rPr>
                <w:rFonts w:ascii="Calibri" w:eastAsia="Calibri" w:hAnsi="Calibri" w:cs="Calibri"/>
                <w:b/>
                <w:spacing w:val="-3"/>
              </w:rPr>
              <w:t xml:space="preserve"> </w:t>
            </w:r>
            <w:r w:rsidRPr="00F4116D">
              <w:rPr>
                <w:rFonts w:ascii="Calibri" w:eastAsia="Calibri" w:hAnsi="Calibri" w:cs="Calibri"/>
                <w:b/>
              </w:rPr>
              <w:t>get</w:t>
            </w:r>
            <w:r w:rsidRPr="00F4116D">
              <w:rPr>
                <w:rFonts w:ascii="Calibri" w:eastAsia="Calibri" w:hAnsi="Calibri" w:cs="Calibri"/>
                <w:b/>
                <w:spacing w:val="-3"/>
              </w:rPr>
              <w:t xml:space="preserve"> </w:t>
            </w:r>
            <w:r w:rsidRPr="00F4116D">
              <w:rPr>
                <w:rFonts w:ascii="Calibri" w:eastAsia="Calibri" w:hAnsi="Calibri" w:cs="Calibri"/>
                <w:b/>
              </w:rPr>
              <w:t>some</w:t>
            </w:r>
            <w:r w:rsidRPr="00F4116D">
              <w:rPr>
                <w:rFonts w:ascii="Calibri" w:eastAsia="Calibri" w:hAnsi="Calibri" w:cs="Calibri"/>
                <w:b/>
                <w:spacing w:val="-3"/>
              </w:rPr>
              <w:t xml:space="preserve"> </w:t>
            </w:r>
            <w:r w:rsidRPr="00F4116D">
              <w:rPr>
                <w:rFonts w:ascii="Calibri" w:eastAsia="Calibri" w:hAnsi="Calibri" w:cs="Calibri"/>
                <w:b/>
              </w:rPr>
              <w:t>information,</w:t>
            </w:r>
            <w:r w:rsidRPr="00F4116D">
              <w:rPr>
                <w:rFonts w:ascii="Calibri" w:eastAsia="Calibri" w:hAnsi="Calibri" w:cs="Calibri"/>
                <w:b/>
                <w:spacing w:val="-3"/>
              </w:rPr>
              <w:t xml:space="preserve"> </w:t>
            </w:r>
            <w:r w:rsidRPr="00F4116D">
              <w:rPr>
                <w:rFonts w:ascii="Calibri" w:eastAsia="Calibri" w:hAnsi="Calibri" w:cs="Calibri"/>
                <w:b/>
              </w:rPr>
              <w:t>guidance,</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direction.</w:t>
            </w:r>
            <w:r w:rsidRPr="00F4116D">
              <w:rPr>
                <w:rFonts w:ascii="Calibri" w:eastAsia="Calibri" w:hAnsi="Calibri" w:cs="Calibri"/>
                <w:b/>
                <w:spacing w:val="-3"/>
              </w:rPr>
              <w:t xml:space="preserve"> </w:t>
            </w:r>
            <w:r w:rsidRPr="00F4116D">
              <w:rPr>
                <w:rFonts w:ascii="Calibri" w:eastAsia="Calibri" w:hAnsi="Calibri" w:cs="Calibri"/>
                <w:b/>
              </w:rPr>
              <w:t>Or they might be established clients who meet program criteria, but are very self-sufficient. We anticipate approximately only 5 such clients.</w:t>
            </w:r>
          </w:p>
          <w:p w14:paraId="5B3BE683" w14:textId="77777777" w:rsidR="00F4116D" w:rsidRPr="00F4116D" w:rsidRDefault="00F4116D" w:rsidP="00F4116D">
            <w:pPr>
              <w:widowControl w:val="0"/>
              <w:autoSpaceDE w:val="0"/>
              <w:autoSpaceDN w:val="0"/>
              <w:spacing w:before="1" w:after="0" w:line="240" w:lineRule="auto"/>
              <w:rPr>
                <w:rFonts w:ascii="Calibri" w:eastAsia="Calibri" w:hAnsi="Calibri" w:cs="Calibri"/>
              </w:rPr>
            </w:pPr>
          </w:p>
          <w:p w14:paraId="24071D96" w14:textId="77777777" w:rsidR="00F4116D" w:rsidRPr="00F4116D" w:rsidRDefault="00F4116D" w:rsidP="00F4116D">
            <w:pPr>
              <w:widowControl w:val="0"/>
              <w:autoSpaceDE w:val="0"/>
              <w:autoSpaceDN w:val="0"/>
              <w:spacing w:after="0" w:line="240" w:lineRule="auto"/>
              <w:ind w:right="151"/>
              <w:rPr>
                <w:rFonts w:ascii="Calibri" w:eastAsia="Calibri" w:hAnsi="Calibri" w:cs="Calibri"/>
                <w:b/>
              </w:rPr>
            </w:pPr>
            <w:r w:rsidRPr="00F4116D">
              <w:rPr>
                <w:rFonts w:ascii="Calibri" w:eastAsia="Calibri" w:hAnsi="Calibri" w:cs="Calibri"/>
                <w:b/>
              </w:rPr>
              <w:t>We recorded 14 NTPC clients. Some were clients who were self-sufficient, and some were clients who</w:t>
            </w:r>
            <w:r w:rsidRPr="00F4116D">
              <w:rPr>
                <w:rFonts w:ascii="Calibri" w:eastAsia="Calibri" w:hAnsi="Calibri" w:cs="Calibri"/>
                <w:b/>
                <w:spacing w:val="-3"/>
              </w:rPr>
              <w:t xml:space="preserve"> </w:t>
            </w:r>
            <w:r w:rsidRPr="00F4116D">
              <w:rPr>
                <w:rFonts w:ascii="Calibri" w:eastAsia="Calibri" w:hAnsi="Calibri" w:cs="Calibri"/>
                <w:b/>
              </w:rPr>
              <w:t>either</w:t>
            </w:r>
            <w:r w:rsidRPr="00F4116D">
              <w:rPr>
                <w:rFonts w:ascii="Calibri" w:eastAsia="Calibri" w:hAnsi="Calibri" w:cs="Calibri"/>
                <w:b/>
                <w:spacing w:val="-3"/>
              </w:rPr>
              <w:t xml:space="preserve"> </w:t>
            </w:r>
            <w:r w:rsidRPr="00F4116D">
              <w:rPr>
                <w:rFonts w:ascii="Calibri" w:eastAsia="Calibri" w:hAnsi="Calibri" w:cs="Calibri"/>
                <w:b/>
              </w:rPr>
              <w:t>dropped</w:t>
            </w:r>
            <w:r w:rsidRPr="00F4116D">
              <w:rPr>
                <w:rFonts w:ascii="Calibri" w:eastAsia="Calibri" w:hAnsi="Calibri" w:cs="Calibri"/>
                <w:b/>
                <w:spacing w:val="-3"/>
              </w:rPr>
              <w:t xml:space="preserve"> </w:t>
            </w:r>
            <w:r w:rsidRPr="00F4116D">
              <w:rPr>
                <w:rFonts w:ascii="Calibri" w:eastAsia="Calibri" w:hAnsi="Calibri" w:cs="Calibri"/>
                <w:b/>
              </w:rPr>
              <w:t>their</w:t>
            </w:r>
            <w:r w:rsidRPr="00F4116D">
              <w:rPr>
                <w:rFonts w:ascii="Calibri" w:eastAsia="Calibri" w:hAnsi="Calibri" w:cs="Calibri"/>
                <w:b/>
                <w:spacing w:val="-3"/>
              </w:rPr>
              <w:t xml:space="preserve"> </w:t>
            </w:r>
            <w:r w:rsidRPr="00F4116D">
              <w:rPr>
                <w:rFonts w:ascii="Calibri" w:eastAsia="Calibri" w:hAnsi="Calibri" w:cs="Calibri"/>
                <w:b/>
              </w:rPr>
              <w:t>communications</w:t>
            </w:r>
            <w:r w:rsidRPr="00F4116D">
              <w:rPr>
                <w:rFonts w:ascii="Calibri" w:eastAsia="Calibri" w:hAnsi="Calibri" w:cs="Calibri"/>
                <w:b/>
                <w:spacing w:val="-3"/>
              </w:rPr>
              <w:t xml:space="preserve"> </w:t>
            </w:r>
            <w:r w:rsidRPr="00F4116D">
              <w:rPr>
                <w:rFonts w:ascii="Calibri" w:eastAsia="Calibri" w:hAnsi="Calibri" w:cs="Calibri"/>
                <w:b/>
              </w:rPr>
              <w:t>with</w:t>
            </w:r>
            <w:r w:rsidRPr="00F4116D">
              <w:rPr>
                <w:rFonts w:ascii="Calibri" w:eastAsia="Calibri" w:hAnsi="Calibri" w:cs="Calibri"/>
                <w:b/>
                <w:spacing w:val="-3"/>
              </w:rPr>
              <w:t xml:space="preserve"> </w:t>
            </w:r>
            <w:r w:rsidRPr="00F4116D">
              <w:rPr>
                <w:rFonts w:ascii="Calibri" w:eastAsia="Calibri" w:hAnsi="Calibri" w:cs="Calibri"/>
                <w:b/>
              </w:rPr>
              <w:t>us</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did</w:t>
            </w:r>
            <w:r w:rsidRPr="00F4116D">
              <w:rPr>
                <w:rFonts w:ascii="Calibri" w:eastAsia="Calibri" w:hAnsi="Calibri" w:cs="Calibri"/>
                <w:b/>
                <w:spacing w:val="-3"/>
              </w:rPr>
              <w:t xml:space="preserve"> </w:t>
            </w:r>
            <w:r w:rsidRPr="00F4116D">
              <w:rPr>
                <w:rFonts w:ascii="Calibri" w:eastAsia="Calibri" w:hAnsi="Calibri" w:cs="Calibri"/>
                <w:b/>
              </w:rPr>
              <w:t>not</w:t>
            </w:r>
            <w:r w:rsidRPr="00F4116D">
              <w:rPr>
                <w:rFonts w:ascii="Calibri" w:eastAsia="Calibri" w:hAnsi="Calibri" w:cs="Calibri"/>
                <w:b/>
                <w:spacing w:val="-3"/>
              </w:rPr>
              <w:t xml:space="preserve"> </w:t>
            </w:r>
            <w:r w:rsidRPr="00F4116D">
              <w:rPr>
                <w:rFonts w:ascii="Calibri" w:eastAsia="Calibri" w:hAnsi="Calibri" w:cs="Calibri"/>
                <w:b/>
              </w:rPr>
              <w:t>follow-through,</w:t>
            </w:r>
            <w:r w:rsidRPr="00F4116D">
              <w:rPr>
                <w:rFonts w:ascii="Calibri" w:eastAsia="Calibri" w:hAnsi="Calibri" w:cs="Calibri"/>
                <w:b/>
                <w:spacing w:val="-3"/>
              </w:rPr>
              <w:t xml:space="preserve"> </w:t>
            </w:r>
            <w:r w:rsidRPr="00F4116D">
              <w:rPr>
                <w:rFonts w:ascii="Calibri" w:eastAsia="Calibri" w:hAnsi="Calibri" w:cs="Calibri"/>
                <w:b/>
              </w:rPr>
              <w:t>or</w:t>
            </w:r>
            <w:r w:rsidRPr="00F4116D">
              <w:rPr>
                <w:rFonts w:ascii="Calibri" w:eastAsia="Calibri" w:hAnsi="Calibri" w:cs="Calibri"/>
                <w:b/>
                <w:spacing w:val="-3"/>
              </w:rPr>
              <w:t xml:space="preserve"> </w:t>
            </w:r>
            <w:r w:rsidRPr="00F4116D">
              <w:rPr>
                <w:rFonts w:ascii="Calibri" w:eastAsia="Calibri" w:hAnsi="Calibri" w:cs="Calibri"/>
                <w:b/>
              </w:rPr>
              <w:t>whom</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found to not be likely to be approved for disability benefits because their conditions did not rise to the level of being disabling.</w:t>
            </w:r>
          </w:p>
        </w:tc>
      </w:tr>
      <w:tr w:rsidR="00F4116D" w:rsidRPr="00F4116D" w14:paraId="2EE599BF" w14:textId="77777777" w:rsidTr="00CE01E0">
        <w:trPr>
          <w:trHeight w:val="2514"/>
        </w:trPr>
        <w:tc>
          <w:tcPr>
            <w:tcW w:w="9350" w:type="dxa"/>
          </w:tcPr>
          <w:p w14:paraId="60606ED4" w14:textId="77777777" w:rsidR="00F4116D" w:rsidRPr="00F4116D" w:rsidRDefault="00F4116D" w:rsidP="00F4116D">
            <w:pPr>
              <w:widowControl w:val="0"/>
              <w:autoSpaceDE w:val="0"/>
              <w:autoSpaceDN w:val="0"/>
              <w:spacing w:before="1" w:after="0" w:line="240" w:lineRule="auto"/>
              <w:jc w:val="both"/>
              <w:rPr>
                <w:rFonts w:ascii="Calibri" w:eastAsia="Calibri" w:hAnsi="Calibri" w:cs="Calibri"/>
                <w:sz w:val="24"/>
              </w:rPr>
            </w:pPr>
            <w:r w:rsidRPr="00F4116D">
              <w:rPr>
                <w:rFonts w:ascii="Calibri" w:eastAsia="Calibri" w:hAnsi="Calibri" w:cs="Calibri"/>
                <w:sz w:val="24"/>
                <w:u w:val="single"/>
              </w:rPr>
              <w:t>Community</w:t>
            </w:r>
            <w:r w:rsidRPr="00F4116D">
              <w:rPr>
                <w:rFonts w:ascii="Calibri" w:eastAsia="Calibri" w:hAnsi="Calibri" w:cs="Calibri"/>
                <w:spacing w:val="-2"/>
                <w:sz w:val="24"/>
                <w:u w:val="single"/>
              </w:rPr>
              <w:t xml:space="preserve"> </w:t>
            </w:r>
            <w:r w:rsidRPr="00F4116D">
              <w:rPr>
                <w:rFonts w:ascii="Calibri" w:eastAsia="Calibri" w:hAnsi="Calibri" w:cs="Calibri"/>
                <w:sz w:val="24"/>
                <w:u w:val="single"/>
              </w:rPr>
              <w:t xml:space="preserve">Service Events </w:t>
            </w:r>
            <w:r w:rsidRPr="00F4116D">
              <w:rPr>
                <w:rFonts w:ascii="Calibri" w:eastAsia="Calibri" w:hAnsi="Calibri" w:cs="Calibri"/>
                <w:spacing w:val="-2"/>
                <w:sz w:val="24"/>
                <w:u w:val="single"/>
              </w:rPr>
              <w:t>(CSE):</w:t>
            </w:r>
          </w:p>
          <w:p w14:paraId="6E88A14A" w14:textId="77777777" w:rsidR="00F4116D" w:rsidRPr="00F4116D" w:rsidRDefault="00F4116D" w:rsidP="00F4116D">
            <w:pPr>
              <w:widowControl w:val="0"/>
              <w:autoSpaceDE w:val="0"/>
              <w:autoSpaceDN w:val="0"/>
              <w:spacing w:after="0" w:line="240" w:lineRule="auto"/>
              <w:rPr>
                <w:rFonts w:ascii="Calibri" w:eastAsia="Calibri" w:hAnsi="Calibri" w:cs="Calibri"/>
                <w:sz w:val="24"/>
              </w:rPr>
            </w:pPr>
          </w:p>
          <w:p w14:paraId="0AA091C4" w14:textId="77777777" w:rsidR="00F4116D" w:rsidRPr="00F4116D" w:rsidRDefault="00F4116D" w:rsidP="00F4116D">
            <w:pPr>
              <w:widowControl w:val="0"/>
              <w:autoSpaceDE w:val="0"/>
              <w:autoSpaceDN w:val="0"/>
              <w:spacing w:after="0" w:line="240" w:lineRule="auto"/>
              <w:ind w:right="519"/>
              <w:jc w:val="both"/>
              <w:rPr>
                <w:rFonts w:ascii="Calibri" w:eastAsia="Calibri" w:hAnsi="Calibri" w:cs="Calibri"/>
                <w:b/>
              </w:rPr>
            </w:pPr>
            <w:r w:rsidRPr="00F4116D">
              <w:rPr>
                <w:rFonts w:ascii="Calibri" w:eastAsia="Calibri" w:hAnsi="Calibri" w:cs="Calibri"/>
                <w:b/>
              </w:rPr>
              <w:t>We</w:t>
            </w:r>
            <w:r w:rsidRPr="00F4116D">
              <w:rPr>
                <w:rFonts w:ascii="Calibri" w:eastAsia="Calibri" w:hAnsi="Calibri" w:cs="Calibri"/>
                <w:b/>
                <w:spacing w:val="-4"/>
              </w:rPr>
              <w:t xml:space="preserve"> </w:t>
            </w:r>
            <w:r w:rsidRPr="00F4116D">
              <w:rPr>
                <w:rFonts w:ascii="Calibri" w:eastAsia="Calibri" w:hAnsi="Calibri" w:cs="Calibri"/>
                <w:b/>
              </w:rPr>
              <w:t>anticipate</w:t>
            </w:r>
            <w:r w:rsidRPr="00F4116D">
              <w:rPr>
                <w:rFonts w:ascii="Calibri" w:eastAsia="Calibri" w:hAnsi="Calibri" w:cs="Calibri"/>
                <w:b/>
                <w:spacing w:val="-4"/>
              </w:rPr>
              <w:t xml:space="preserve"> </w:t>
            </w:r>
            <w:r w:rsidRPr="00F4116D">
              <w:rPr>
                <w:rFonts w:ascii="Calibri" w:eastAsia="Calibri" w:hAnsi="Calibri" w:cs="Calibri"/>
                <w:b/>
              </w:rPr>
              <w:t>providing</w:t>
            </w:r>
            <w:r w:rsidRPr="00F4116D">
              <w:rPr>
                <w:rFonts w:ascii="Calibri" w:eastAsia="Calibri" w:hAnsi="Calibri" w:cs="Calibri"/>
                <w:b/>
                <w:spacing w:val="-4"/>
              </w:rPr>
              <w:t xml:space="preserve"> </w:t>
            </w:r>
            <w:r w:rsidRPr="00F4116D">
              <w:rPr>
                <w:rFonts w:ascii="Calibri" w:eastAsia="Calibri" w:hAnsi="Calibri" w:cs="Calibri"/>
                <w:b/>
              </w:rPr>
              <w:t>approximately</w:t>
            </w:r>
            <w:r w:rsidRPr="00F4116D">
              <w:rPr>
                <w:rFonts w:ascii="Calibri" w:eastAsia="Calibri" w:hAnsi="Calibri" w:cs="Calibri"/>
                <w:b/>
                <w:spacing w:val="-4"/>
              </w:rPr>
              <w:t xml:space="preserve"> </w:t>
            </w:r>
            <w:r w:rsidRPr="00F4116D">
              <w:rPr>
                <w:rFonts w:ascii="Calibri" w:eastAsia="Calibri" w:hAnsi="Calibri" w:cs="Calibri"/>
                <w:b/>
              </w:rPr>
              <w:t>4</w:t>
            </w:r>
            <w:r w:rsidRPr="00F4116D">
              <w:rPr>
                <w:rFonts w:ascii="Calibri" w:eastAsia="Calibri" w:hAnsi="Calibri" w:cs="Calibri"/>
                <w:b/>
                <w:spacing w:val="-4"/>
              </w:rPr>
              <w:t xml:space="preserve"> </w:t>
            </w:r>
            <w:r w:rsidRPr="00F4116D">
              <w:rPr>
                <w:rFonts w:ascii="Calibri" w:eastAsia="Calibri" w:hAnsi="Calibri" w:cs="Calibri"/>
                <w:b/>
              </w:rPr>
              <w:t>CSEs</w:t>
            </w:r>
            <w:r w:rsidRPr="00F4116D">
              <w:rPr>
                <w:rFonts w:ascii="Calibri" w:eastAsia="Calibri" w:hAnsi="Calibri" w:cs="Calibri"/>
                <w:b/>
                <w:spacing w:val="-4"/>
              </w:rPr>
              <w:t xml:space="preserve"> </w:t>
            </w:r>
            <w:r w:rsidRPr="00F4116D">
              <w:rPr>
                <w:rFonts w:ascii="Calibri" w:eastAsia="Calibri" w:hAnsi="Calibri" w:cs="Calibri"/>
                <w:b/>
              </w:rPr>
              <w:t>through</w:t>
            </w:r>
            <w:r w:rsidRPr="00F4116D">
              <w:rPr>
                <w:rFonts w:ascii="Calibri" w:eastAsia="Calibri" w:hAnsi="Calibri" w:cs="Calibri"/>
                <w:b/>
                <w:spacing w:val="-4"/>
              </w:rPr>
              <w:t xml:space="preserve"> </w:t>
            </w:r>
            <w:r w:rsidRPr="00F4116D">
              <w:rPr>
                <w:rFonts w:ascii="Calibri" w:eastAsia="Calibri" w:hAnsi="Calibri" w:cs="Calibri"/>
                <w:b/>
              </w:rPr>
              <w:t>public</w:t>
            </w:r>
            <w:r w:rsidRPr="00F4116D">
              <w:rPr>
                <w:rFonts w:ascii="Calibri" w:eastAsia="Calibri" w:hAnsi="Calibri" w:cs="Calibri"/>
                <w:b/>
                <w:spacing w:val="-4"/>
              </w:rPr>
              <w:t xml:space="preserve"> </w:t>
            </w:r>
            <w:r w:rsidRPr="00F4116D">
              <w:rPr>
                <w:rFonts w:ascii="Calibri" w:eastAsia="Calibri" w:hAnsi="Calibri" w:cs="Calibri"/>
                <w:b/>
              </w:rPr>
              <w:t>presentations,</w:t>
            </w:r>
            <w:r w:rsidRPr="00F4116D">
              <w:rPr>
                <w:rFonts w:ascii="Calibri" w:eastAsia="Calibri" w:hAnsi="Calibri" w:cs="Calibri"/>
                <w:b/>
                <w:spacing w:val="-4"/>
              </w:rPr>
              <w:t xml:space="preserve"> </w:t>
            </w:r>
            <w:r w:rsidRPr="00F4116D">
              <w:rPr>
                <w:rFonts w:ascii="Calibri" w:eastAsia="Calibri" w:hAnsi="Calibri" w:cs="Calibri"/>
                <w:b/>
              </w:rPr>
              <w:t>meetings</w:t>
            </w:r>
            <w:r w:rsidRPr="00F4116D">
              <w:rPr>
                <w:rFonts w:ascii="Calibri" w:eastAsia="Calibri" w:hAnsi="Calibri" w:cs="Calibri"/>
                <w:b/>
                <w:spacing w:val="-4"/>
              </w:rPr>
              <w:t xml:space="preserve"> </w:t>
            </w:r>
            <w:r w:rsidRPr="00F4116D">
              <w:rPr>
                <w:rFonts w:ascii="Calibri" w:eastAsia="Calibri" w:hAnsi="Calibri" w:cs="Calibri"/>
                <w:b/>
              </w:rPr>
              <w:t>between agencies</w:t>
            </w:r>
            <w:r w:rsidRPr="00F4116D">
              <w:rPr>
                <w:rFonts w:ascii="Calibri" w:eastAsia="Calibri" w:hAnsi="Calibri" w:cs="Calibri"/>
                <w:b/>
                <w:spacing w:val="-3"/>
              </w:rPr>
              <w:t xml:space="preserve"> </w:t>
            </w:r>
            <w:r w:rsidRPr="00F4116D">
              <w:rPr>
                <w:rFonts w:ascii="Calibri" w:eastAsia="Calibri" w:hAnsi="Calibri" w:cs="Calibri"/>
                <w:b/>
              </w:rPr>
              <w:t>where</w:t>
            </w:r>
            <w:r w:rsidRPr="00F4116D">
              <w:rPr>
                <w:rFonts w:ascii="Calibri" w:eastAsia="Calibri" w:hAnsi="Calibri" w:cs="Calibri"/>
                <w:b/>
                <w:spacing w:val="-3"/>
              </w:rPr>
              <w:t xml:space="preserve"> </w:t>
            </w:r>
            <w:r w:rsidRPr="00F4116D">
              <w:rPr>
                <w:rFonts w:ascii="Calibri" w:eastAsia="Calibri" w:hAnsi="Calibri" w:cs="Calibri"/>
                <w:b/>
              </w:rPr>
              <w:t>we</w:t>
            </w:r>
            <w:r w:rsidRPr="00F4116D">
              <w:rPr>
                <w:rFonts w:ascii="Calibri" w:eastAsia="Calibri" w:hAnsi="Calibri" w:cs="Calibri"/>
                <w:b/>
                <w:spacing w:val="-3"/>
              </w:rPr>
              <w:t xml:space="preserve"> </w:t>
            </w:r>
            <w:r w:rsidRPr="00F4116D">
              <w:rPr>
                <w:rFonts w:ascii="Calibri" w:eastAsia="Calibri" w:hAnsi="Calibri" w:cs="Calibri"/>
                <w:b/>
              </w:rPr>
              <w:t>provide</w:t>
            </w:r>
            <w:r w:rsidRPr="00F4116D">
              <w:rPr>
                <w:rFonts w:ascii="Calibri" w:eastAsia="Calibri" w:hAnsi="Calibri" w:cs="Calibri"/>
                <w:b/>
                <w:spacing w:val="-3"/>
              </w:rPr>
              <w:t xml:space="preserve"> </w:t>
            </w:r>
            <w:r w:rsidRPr="00F4116D">
              <w:rPr>
                <w:rFonts w:ascii="Calibri" w:eastAsia="Calibri" w:hAnsi="Calibri" w:cs="Calibri"/>
                <w:b/>
              </w:rPr>
              <w:t>education</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referral</w:t>
            </w:r>
            <w:r w:rsidRPr="00F4116D">
              <w:rPr>
                <w:rFonts w:ascii="Calibri" w:eastAsia="Calibri" w:hAnsi="Calibri" w:cs="Calibri"/>
                <w:b/>
                <w:spacing w:val="-3"/>
              </w:rPr>
              <w:t xml:space="preserve"> </w:t>
            </w:r>
            <w:r w:rsidRPr="00F4116D">
              <w:rPr>
                <w:rFonts w:ascii="Calibri" w:eastAsia="Calibri" w:hAnsi="Calibri" w:cs="Calibri"/>
                <w:b/>
              </w:rPr>
              <w:t>information,</w:t>
            </w:r>
            <w:r w:rsidRPr="00F4116D">
              <w:rPr>
                <w:rFonts w:ascii="Calibri" w:eastAsia="Calibri" w:hAnsi="Calibri" w:cs="Calibri"/>
                <w:b/>
                <w:spacing w:val="-3"/>
              </w:rPr>
              <w:t xml:space="preserve"> </w:t>
            </w:r>
            <w:r w:rsidRPr="00F4116D">
              <w:rPr>
                <w:rFonts w:ascii="Calibri" w:eastAsia="Calibri" w:hAnsi="Calibri" w:cs="Calibri"/>
                <w:b/>
              </w:rPr>
              <w:t>earned</w:t>
            </w:r>
            <w:r w:rsidRPr="00F4116D">
              <w:rPr>
                <w:rFonts w:ascii="Calibri" w:eastAsia="Calibri" w:hAnsi="Calibri" w:cs="Calibri"/>
                <w:b/>
                <w:spacing w:val="-3"/>
              </w:rPr>
              <w:t xml:space="preserve"> </w:t>
            </w:r>
            <w:r w:rsidRPr="00F4116D">
              <w:rPr>
                <w:rFonts w:ascii="Calibri" w:eastAsia="Calibri" w:hAnsi="Calibri" w:cs="Calibri"/>
                <w:b/>
              </w:rPr>
              <w:t>media</w:t>
            </w:r>
            <w:r w:rsidRPr="00F4116D">
              <w:rPr>
                <w:rFonts w:ascii="Calibri" w:eastAsia="Calibri" w:hAnsi="Calibri" w:cs="Calibri"/>
                <w:b/>
                <w:spacing w:val="-3"/>
              </w:rPr>
              <w:t xml:space="preserve"> </w:t>
            </w:r>
            <w:r w:rsidRPr="00F4116D">
              <w:rPr>
                <w:rFonts w:ascii="Calibri" w:eastAsia="Calibri" w:hAnsi="Calibri" w:cs="Calibri"/>
                <w:b/>
              </w:rPr>
              <w:t>from</w:t>
            </w:r>
            <w:r w:rsidRPr="00F4116D">
              <w:rPr>
                <w:rFonts w:ascii="Calibri" w:eastAsia="Calibri" w:hAnsi="Calibri" w:cs="Calibri"/>
                <w:b/>
                <w:spacing w:val="-3"/>
              </w:rPr>
              <w:t xml:space="preserve"> </w:t>
            </w:r>
            <w:r w:rsidRPr="00F4116D">
              <w:rPr>
                <w:rFonts w:ascii="Calibri" w:eastAsia="Calibri" w:hAnsi="Calibri" w:cs="Calibri"/>
                <w:b/>
              </w:rPr>
              <w:t>articles</w:t>
            </w:r>
            <w:r w:rsidRPr="00F4116D">
              <w:rPr>
                <w:rFonts w:ascii="Calibri" w:eastAsia="Calibri" w:hAnsi="Calibri" w:cs="Calibri"/>
                <w:b/>
                <w:spacing w:val="-3"/>
              </w:rPr>
              <w:t xml:space="preserve"> </w:t>
            </w:r>
            <w:r w:rsidRPr="00F4116D">
              <w:rPr>
                <w:rFonts w:ascii="Calibri" w:eastAsia="Calibri" w:hAnsi="Calibri" w:cs="Calibri"/>
                <w:b/>
              </w:rPr>
              <w:t>and interviews, and through distribution of informational materials.</w:t>
            </w:r>
          </w:p>
          <w:p w14:paraId="4D04C5AC" w14:textId="77777777" w:rsidR="00F4116D" w:rsidRPr="00F4116D" w:rsidRDefault="00F4116D" w:rsidP="00F4116D">
            <w:pPr>
              <w:widowControl w:val="0"/>
              <w:autoSpaceDE w:val="0"/>
              <w:autoSpaceDN w:val="0"/>
              <w:spacing w:before="1" w:after="0" w:line="240" w:lineRule="auto"/>
              <w:rPr>
                <w:rFonts w:ascii="Calibri" w:eastAsia="Calibri" w:hAnsi="Calibri" w:cs="Calibri"/>
              </w:rPr>
            </w:pPr>
          </w:p>
          <w:p w14:paraId="4B203D89" w14:textId="77777777" w:rsidR="00F4116D" w:rsidRPr="00F4116D" w:rsidRDefault="00F4116D" w:rsidP="00F4116D">
            <w:pPr>
              <w:widowControl w:val="0"/>
              <w:autoSpaceDE w:val="0"/>
              <w:autoSpaceDN w:val="0"/>
              <w:spacing w:after="0" w:line="240" w:lineRule="auto"/>
              <w:jc w:val="both"/>
              <w:rPr>
                <w:rFonts w:ascii="Calibri" w:eastAsia="Calibri" w:hAnsi="Calibri" w:cs="Calibri"/>
                <w:b/>
              </w:rPr>
            </w:pPr>
            <w:r w:rsidRPr="00F4116D">
              <w:rPr>
                <w:rFonts w:ascii="Calibri" w:eastAsia="Calibri" w:hAnsi="Calibri" w:cs="Calibri"/>
                <w:b/>
              </w:rPr>
              <w:t>Our</w:t>
            </w:r>
            <w:r w:rsidRPr="00F4116D">
              <w:rPr>
                <w:rFonts w:ascii="Calibri" w:eastAsia="Calibri" w:hAnsi="Calibri" w:cs="Calibri"/>
                <w:b/>
                <w:spacing w:val="-4"/>
              </w:rPr>
              <w:t xml:space="preserve"> </w:t>
            </w:r>
            <w:r w:rsidRPr="00F4116D">
              <w:rPr>
                <w:rFonts w:ascii="Calibri" w:eastAsia="Calibri" w:hAnsi="Calibri" w:cs="Calibri"/>
                <w:b/>
              </w:rPr>
              <w:t>actual</w:t>
            </w:r>
            <w:r w:rsidRPr="00F4116D">
              <w:rPr>
                <w:rFonts w:ascii="Calibri" w:eastAsia="Calibri" w:hAnsi="Calibri" w:cs="Calibri"/>
                <w:b/>
                <w:spacing w:val="-3"/>
              </w:rPr>
              <w:t xml:space="preserve"> </w:t>
            </w:r>
            <w:r w:rsidRPr="00F4116D">
              <w:rPr>
                <w:rFonts w:ascii="Calibri" w:eastAsia="Calibri" w:hAnsi="Calibri" w:cs="Calibri"/>
                <w:b/>
              </w:rPr>
              <w:t>number</w:t>
            </w:r>
            <w:r w:rsidRPr="00F4116D">
              <w:rPr>
                <w:rFonts w:ascii="Calibri" w:eastAsia="Calibri" w:hAnsi="Calibri" w:cs="Calibri"/>
                <w:b/>
                <w:spacing w:val="-4"/>
              </w:rPr>
              <w:t xml:space="preserve"> </w:t>
            </w:r>
            <w:r w:rsidRPr="00F4116D">
              <w:rPr>
                <w:rFonts w:ascii="Calibri" w:eastAsia="Calibri" w:hAnsi="Calibri" w:cs="Calibri"/>
                <w:b/>
              </w:rPr>
              <w:t>of</w:t>
            </w:r>
            <w:r w:rsidRPr="00F4116D">
              <w:rPr>
                <w:rFonts w:ascii="Calibri" w:eastAsia="Calibri" w:hAnsi="Calibri" w:cs="Calibri"/>
                <w:b/>
                <w:spacing w:val="-2"/>
              </w:rPr>
              <w:t xml:space="preserve"> </w:t>
            </w:r>
            <w:r w:rsidRPr="00F4116D">
              <w:rPr>
                <w:rFonts w:ascii="Calibri" w:eastAsia="Calibri" w:hAnsi="Calibri" w:cs="Calibri"/>
                <w:b/>
              </w:rPr>
              <w:t>CSEs</w:t>
            </w:r>
            <w:r w:rsidRPr="00F4116D">
              <w:rPr>
                <w:rFonts w:ascii="Calibri" w:eastAsia="Calibri" w:hAnsi="Calibri" w:cs="Calibri"/>
                <w:b/>
                <w:spacing w:val="-3"/>
              </w:rPr>
              <w:t xml:space="preserve"> </w:t>
            </w:r>
            <w:r w:rsidRPr="00F4116D">
              <w:rPr>
                <w:rFonts w:ascii="Calibri" w:eastAsia="Calibri" w:hAnsi="Calibri" w:cs="Calibri"/>
                <w:b/>
              </w:rPr>
              <w:t>was</w:t>
            </w:r>
            <w:r w:rsidRPr="00F4116D">
              <w:rPr>
                <w:rFonts w:ascii="Calibri" w:eastAsia="Calibri" w:hAnsi="Calibri" w:cs="Calibri"/>
                <w:b/>
                <w:spacing w:val="-5"/>
              </w:rPr>
              <w:t xml:space="preserve"> </w:t>
            </w:r>
            <w:r w:rsidRPr="00F4116D">
              <w:rPr>
                <w:rFonts w:ascii="Calibri" w:eastAsia="Calibri" w:hAnsi="Calibri" w:cs="Calibri"/>
                <w:b/>
              </w:rPr>
              <w:t>4</w:t>
            </w:r>
            <w:r w:rsidRPr="00F4116D">
              <w:rPr>
                <w:rFonts w:ascii="Calibri" w:eastAsia="Calibri" w:hAnsi="Calibri" w:cs="Calibri"/>
                <w:b/>
                <w:spacing w:val="-3"/>
              </w:rPr>
              <w:t xml:space="preserve"> </w:t>
            </w:r>
            <w:r w:rsidRPr="00F4116D">
              <w:rPr>
                <w:rFonts w:ascii="Calibri" w:eastAsia="Calibri" w:hAnsi="Calibri" w:cs="Calibri"/>
                <w:b/>
              </w:rPr>
              <w:t>as</w:t>
            </w:r>
            <w:r w:rsidRPr="00F4116D">
              <w:rPr>
                <w:rFonts w:ascii="Calibri" w:eastAsia="Calibri" w:hAnsi="Calibri" w:cs="Calibri"/>
                <w:b/>
                <w:spacing w:val="-3"/>
              </w:rPr>
              <w:t xml:space="preserve"> </w:t>
            </w:r>
            <w:r w:rsidRPr="00F4116D">
              <w:rPr>
                <w:rFonts w:ascii="Calibri" w:eastAsia="Calibri" w:hAnsi="Calibri" w:cs="Calibri"/>
                <w:b/>
                <w:spacing w:val="-2"/>
              </w:rPr>
              <w:t>well.</w:t>
            </w:r>
          </w:p>
        </w:tc>
      </w:tr>
      <w:tr w:rsidR="00F4116D" w:rsidRPr="00F4116D" w14:paraId="3247F0AE" w14:textId="77777777" w:rsidTr="00CE01E0">
        <w:trPr>
          <w:trHeight w:val="2879"/>
        </w:trPr>
        <w:tc>
          <w:tcPr>
            <w:tcW w:w="9350" w:type="dxa"/>
          </w:tcPr>
          <w:p w14:paraId="3947FA38" w14:textId="77777777" w:rsidR="00F4116D" w:rsidRPr="00F4116D" w:rsidRDefault="00F4116D" w:rsidP="00F4116D">
            <w:pPr>
              <w:widowControl w:val="0"/>
              <w:autoSpaceDE w:val="0"/>
              <w:autoSpaceDN w:val="0"/>
              <w:spacing w:before="1" w:after="0" w:line="240" w:lineRule="auto"/>
              <w:rPr>
                <w:rFonts w:ascii="Calibri" w:eastAsia="Calibri" w:hAnsi="Calibri" w:cs="Calibri"/>
                <w:sz w:val="24"/>
              </w:rPr>
            </w:pPr>
            <w:r w:rsidRPr="00F4116D">
              <w:rPr>
                <w:rFonts w:ascii="Calibri" w:eastAsia="Calibri" w:hAnsi="Calibri" w:cs="Calibri"/>
                <w:sz w:val="24"/>
                <w:u w:val="single"/>
              </w:rPr>
              <w:t>Service</w:t>
            </w:r>
            <w:r w:rsidRPr="00F4116D">
              <w:rPr>
                <w:rFonts w:ascii="Calibri" w:eastAsia="Calibri" w:hAnsi="Calibri" w:cs="Calibri"/>
                <w:spacing w:val="-1"/>
                <w:sz w:val="24"/>
                <w:u w:val="single"/>
              </w:rPr>
              <w:t xml:space="preserve"> </w:t>
            </w:r>
            <w:r w:rsidRPr="00F4116D">
              <w:rPr>
                <w:rFonts w:ascii="Calibri" w:eastAsia="Calibri" w:hAnsi="Calibri" w:cs="Calibri"/>
                <w:sz w:val="24"/>
                <w:u w:val="single"/>
              </w:rPr>
              <w:t>Contacts</w:t>
            </w:r>
            <w:r w:rsidRPr="00F4116D">
              <w:rPr>
                <w:rFonts w:ascii="Calibri" w:eastAsia="Calibri" w:hAnsi="Calibri" w:cs="Calibri"/>
                <w:spacing w:val="-1"/>
                <w:sz w:val="24"/>
                <w:u w:val="single"/>
              </w:rPr>
              <w:t xml:space="preserve"> </w:t>
            </w:r>
            <w:r w:rsidRPr="00F4116D">
              <w:rPr>
                <w:rFonts w:ascii="Calibri" w:eastAsia="Calibri" w:hAnsi="Calibri" w:cs="Calibri"/>
                <w:spacing w:val="-2"/>
                <w:sz w:val="24"/>
                <w:u w:val="single"/>
              </w:rPr>
              <w:t>(SC):</w:t>
            </w:r>
          </w:p>
          <w:p w14:paraId="19571B46" w14:textId="77777777" w:rsidR="00F4116D" w:rsidRPr="00F4116D" w:rsidRDefault="00F4116D" w:rsidP="00F4116D">
            <w:pPr>
              <w:widowControl w:val="0"/>
              <w:autoSpaceDE w:val="0"/>
              <w:autoSpaceDN w:val="0"/>
              <w:spacing w:before="6" w:after="0" w:line="240" w:lineRule="auto"/>
              <w:rPr>
                <w:rFonts w:ascii="Calibri" w:eastAsia="Calibri" w:hAnsi="Calibri" w:cs="Calibri"/>
                <w:sz w:val="27"/>
              </w:rPr>
            </w:pPr>
          </w:p>
          <w:p w14:paraId="3DBE199B" w14:textId="77777777" w:rsidR="00F4116D" w:rsidRPr="00F4116D" w:rsidRDefault="00F4116D" w:rsidP="00F4116D">
            <w:pPr>
              <w:widowControl w:val="0"/>
              <w:autoSpaceDE w:val="0"/>
              <w:autoSpaceDN w:val="0"/>
              <w:spacing w:after="0"/>
              <w:rPr>
                <w:rFonts w:ascii="Calibri" w:eastAsia="Calibri" w:hAnsi="Calibri" w:cs="Calibri"/>
                <w:b/>
              </w:rPr>
            </w:pPr>
            <w:r w:rsidRPr="00F4116D">
              <w:rPr>
                <w:rFonts w:ascii="Calibri" w:eastAsia="Calibri" w:hAnsi="Calibri" w:cs="Calibri"/>
                <w:b/>
              </w:rPr>
              <w:t>We anticipate approximately 640 service contacts as a result of serving approximately 20 clients through this program. We estimate approximately 40 contacts with each client for whom we are doing</w:t>
            </w:r>
            <w:r w:rsidRPr="00F4116D">
              <w:rPr>
                <w:rFonts w:ascii="Calibri" w:eastAsia="Calibri" w:hAnsi="Calibri" w:cs="Calibri"/>
                <w:b/>
                <w:spacing w:val="-3"/>
              </w:rPr>
              <w:t xml:space="preserve"> </w:t>
            </w:r>
            <w:r w:rsidRPr="00F4116D">
              <w:rPr>
                <w:rFonts w:ascii="Calibri" w:eastAsia="Calibri" w:hAnsi="Calibri" w:cs="Calibri"/>
                <w:b/>
              </w:rPr>
              <w:t>a</w:t>
            </w:r>
            <w:r w:rsidRPr="00F4116D">
              <w:rPr>
                <w:rFonts w:ascii="Calibri" w:eastAsia="Calibri" w:hAnsi="Calibri" w:cs="Calibri"/>
                <w:b/>
                <w:spacing w:val="-3"/>
              </w:rPr>
              <w:t xml:space="preserve"> </w:t>
            </w:r>
            <w:r w:rsidRPr="00F4116D">
              <w:rPr>
                <w:rFonts w:ascii="Calibri" w:eastAsia="Calibri" w:hAnsi="Calibri" w:cs="Calibri"/>
                <w:b/>
              </w:rPr>
              <w:t>disability</w:t>
            </w:r>
            <w:r w:rsidRPr="00F4116D">
              <w:rPr>
                <w:rFonts w:ascii="Calibri" w:eastAsia="Calibri" w:hAnsi="Calibri" w:cs="Calibri"/>
                <w:b/>
                <w:spacing w:val="-3"/>
              </w:rPr>
              <w:t xml:space="preserve"> </w:t>
            </w:r>
            <w:r w:rsidRPr="00F4116D">
              <w:rPr>
                <w:rFonts w:ascii="Calibri" w:eastAsia="Calibri" w:hAnsi="Calibri" w:cs="Calibri"/>
                <w:b/>
              </w:rPr>
              <w:t>application.</w:t>
            </w:r>
            <w:r w:rsidRPr="00F4116D">
              <w:rPr>
                <w:rFonts w:ascii="Calibri" w:eastAsia="Calibri" w:hAnsi="Calibri" w:cs="Calibri"/>
                <w:b/>
                <w:spacing w:val="-3"/>
              </w:rPr>
              <w:t xml:space="preserve"> </w:t>
            </w:r>
            <w:r w:rsidRPr="00F4116D">
              <w:rPr>
                <w:rFonts w:ascii="Calibri" w:eastAsia="Calibri" w:hAnsi="Calibri" w:cs="Calibri"/>
                <w:b/>
              </w:rPr>
              <w:t>These</w:t>
            </w:r>
            <w:r w:rsidRPr="00F4116D">
              <w:rPr>
                <w:rFonts w:ascii="Calibri" w:eastAsia="Calibri" w:hAnsi="Calibri" w:cs="Calibri"/>
                <w:b/>
                <w:spacing w:val="-3"/>
              </w:rPr>
              <w:t xml:space="preserve"> </w:t>
            </w:r>
            <w:r w:rsidRPr="00F4116D">
              <w:rPr>
                <w:rFonts w:ascii="Calibri" w:eastAsia="Calibri" w:hAnsi="Calibri" w:cs="Calibri"/>
                <w:b/>
              </w:rPr>
              <w:t>applications</w:t>
            </w:r>
            <w:r w:rsidRPr="00F4116D">
              <w:rPr>
                <w:rFonts w:ascii="Calibri" w:eastAsia="Calibri" w:hAnsi="Calibri" w:cs="Calibri"/>
                <w:b/>
                <w:spacing w:val="-3"/>
              </w:rPr>
              <w:t xml:space="preserve"> </w:t>
            </w:r>
            <w:r w:rsidRPr="00F4116D">
              <w:rPr>
                <w:rFonts w:ascii="Calibri" w:eastAsia="Calibri" w:hAnsi="Calibri" w:cs="Calibri"/>
                <w:b/>
              </w:rPr>
              <w:t>are</w:t>
            </w:r>
            <w:r w:rsidRPr="00F4116D">
              <w:rPr>
                <w:rFonts w:ascii="Calibri" w:eastAsia="Calibri" w:hAnsi="Calibri" w:cs="Calibri"/>
                <w:b/>
                <w:spacing w:val="-3"/>
              </w:rPr>
              <w:t xml:space="preserve"> </w:t>
            </w:r>
            <w:r w:rsidRPr="00F4116D">
              <w:rPr>
                <w:rFonts w:ascii="Calibri" w:eastAsia="Calibri" w:hAnsi="Calibri" w:cs="Calibri"/>
                <w:b/>
              </w:rPr>
              <w:t>very</w:t>
            </w:r>
            <w:r w:rsidRPr="00F4116D">
              <w:rPr>
                <w:rFonts w:ascii="Calibri" w:eastAsia="Calibri" w:hAnsi="Calibri" w:cs="Calibri"/>
                <w:b/>
                <w:spacing w:val="-3"/>
              </w:rPr>
              <w:t xml:space="preserve"> </w:t>
            </w:r>
            <w:r w:rsidRPr="00F4116D">
              <w:rPr>
                <w:rFonts w:ascii="Calibri" w:eastAsia="Calibri" w:hAnsi="Calibri" w:cs="Calibri"/>
                <w:b/>
              </w:rPr>
              <w:t>detailed</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intensive</w:t>
            </w:r>
            <w:r w:rsidRPr="00F4116D">
              <w:rPr>
                <w:rFonts w:ascii="Calibri" w:eastAsia="Calibri" w:hAnsi="Calibri" w:cs="Calibri"/>
                <w:b/>
                <w:spacing w:val="-3"/>
              </w:rPr>
              <w:t xml:space="preserve"> </w:t>
            </w:r>
            <w:r w:rsidRPr="00F4116D">
              <w:rPr>
                <w:rFonts w:ascii="Calibri" w:eastAsia="Calibri" w:hAnsi="Calibri" w:cs="Calibri"/>
                <w:b/>
              </w:rPr>
              <w:t>and</w:t>
            </w:r>
            <w:r w:rsidRPr="00F4116D">
              <w:rPr>
                <w:rFonts w:ascii="Calibri" w:eastAsia="Calibri" w:hAnsi="Calibri" w:cs="Calibri"/>
                <w:b/>
                <w:spacing w:val="-3"/>
              </w:rPr>
              <w:t xml:space="preserve"> </w:t>
            </w:r>
            <w:r w:rsidRPr="00F4116D">
              <w:rPr>
                <w:rFonts w:ascii="Calibri" w:eastAsia="Calibri" w:hAnsi="Calibri" w:cs="Calibri"/>
                <w:b/>
              </w:rPr>
              <w:t>often</w:t>
            </w:r>
            <w:r w:rsidRPr="00F4116D">
              <w:rPr>
                <w:rFonts w:ascii="Calibri" w:eastAsia="Calibri" w:hAnsi="Calibri" w:cs="Calibri"/>
                <w:b/>
                <w:spacing w:val="-3"/>
              </w:rPr>
              <w:t xml:space="preserve"> </w:t>
            </w:r>
            <w:r w:rsidRPr="00F4116D">
              <w:rPr>
                <w:rFonts w:ascii="Calibri" w:eastAsia="Calibri" w:hAnsi="Calibri" w:cs="Calibri"/>
                <w:b/>
              </w:rPr>
              <w:t>require working very closely with the client. The number of contacts per client may vary depending on whether we use the SOAR process for a client or a traditional process.</w:t>
            </w:r>
          </w:p>
          <w:p w14:paraId="40E92C98" w14:textId="77777777" w:rsidR="00F4116D" w:rsidRPr="00F4116D" w:rsidRDefault="00F4116D" w:rsidP="00F4116D">
            <w:pPr>
              <w:widowControl w:val="0"/>
              <w:autoSpaceDE w:val="0"/>
              <w:autoSpaceDN w:val="0"/>
              <w:spacing w:after="0" w:line="240" w:lineRule="auto"/>
              <w:rPr>
                <w:rFonts w:ascii="Calibri" w:eastAsia="Calibri" w:hAnsi="Calibri" w:cs="Calibri"/>
                <w:sz w:val="26"/>
              </w:rPr>
            </w:pPr>
          </w:p>
          <w:p w14:paraId="4C60A287" w14:textId="77777777" w:rsidR="00F4116D" w:rsidRPr="00F4116D" w:rsidRDefault="00F4116D" w:rsidP="00F4116D">
            <w:pPr>
              <w:widowControl w:val="0"/>
              <w:autoSpaceDE w:val="0"/>
              <w:autoSpaceDN w:val="0"/>
              <w:spacing w:before="215" w:after="0" w:line="247" w:lineRule="exact"/>
              <w:rPr>
                <w:rFonts w:ascii="Calibri" w:eastAsia="Calibri" w:hAnsi="Calibri" w:cs="Calibri"/>
                <w:b/>
              </w:rPr>
            </w:pPr>
            <w:r w:rsidRPr="00F4116D">
              <w:rPr>
                <w:rFonts w:ascii="Calibri" w:eastAsia="Calibri" w:hAnsi="Calibri" w:cs="Calibri"/>
                <w:b/>
              </w:rPr>
              <w:t>We</w:t>
            </w:r>
            <w:r w:rsidRPr="00F4116D">
              <w:rPr>
                <w:rFonts w:ascii="Calibri" w:eastAsia="Calibri" w:hAnsi="Calibri" w:cs="Calibri"/>
                <w:b/>
                <w:spacing w:val="-5"/>
              </w:rPr>
              <w:t xml:space="preserve"> </w:t>
            </w:r>
            <w:r w:rsidRPr="00F4116D">
              <w:rPr>
                <w:rFonts w:ascii="Calibri" w:eastAsia="Calibri" w:hAnsi="Calibri" w:cs="Calibri"/>
                <w:b/>
              </w:rPr>
              <w:t>recorded</w:t>
            </w:r>
            <w:r w:rsidRPr="00F4116D">
              <w:rPr>
                <w:rFonts w:ascii="Calibri" w:eastAsia="Calibri" w:hAnsi="Calibri" w:cs="Calibri"/>
                <w:b/>
                <w:spacing w:val="-4"/>
              </w:rPr>
              <w:t xml:space="preserve"> </w:t>
            </w:r>
            <w:r w:rsidRPr="00F4116D">
              <w:rPr>
                <w:rFonts w:ascii="Calibri" w:eastAsia="Calibri" w:hAnsi="Calibri" w:cs="Calibri"/>
                <w:b/>
              </w:rPr>
              <w:t>941</w:t>
            </w:r>
            <w:r w:rsidRPr="00F4116D">
              <w:rPr>
                <w:rFonts w:ascii="Calibri" w:eastAsia="Calibri" w:hAnsi="Calibri" w:cs="Calibri"/>
                <w:b/>
                <w:spacing w:val="-4"/>
              </w:rPr>
              <w:t xml:space="preserve"> SCs.</w:t>
            </w:r>
          </w:p>
        </w:tc>
      </w:tr>
      <w:tr w:rsidR="00F4116D" w:rsidRPr="00F4116D" w14:paraId="66E3E3B1" w14:textId="77777777" w:rsidTr="00CE01E0">
        <w:trPr>
          <w:trHeight w:val="590"/>
        </w:trPr>
        <w:tc>
          <w:tcPr>
            <w:tcW w:w="9350" w:type="dxa"/>
            <w:shd w:val="clear" w:color="auto" w:fill="F2F2F2"/>
          </w:tcPr>
          <w:p w14:paraId="0CE922AC" w14:textId="77777777" w:rsidR="00F4116D" w:rsidRPr="00F4116D" w:rsidRDefault="00F4116D" w:rsidP="00F4116D">
            <w:pPr>
              <w:widowControl w:val="0"/>
              <w:autoSpaceDE w:val="0"/>
              <w:autoSpaceDN w:val="0"/>
              <w:spacing w:after="0" w:line="290" w:lineRule="atLeast"/>
              <w:rPr>
                <w:rFonts w:ascii="Calibri" w:eastAsia="Calibri" w:hAnsi="Calibri" w:cs="Calibri"/>
                <w:sz w:val="24"/>
              </w:rPr>
            </w:pPr>
            <w:r w:rsidRPr="00F4116D">
              <w:rPr>
                <w:rFonts w:ascii="Calibri" w:eastAsia="Calibri" w:hAnsi="Calibri" w:cs="Calibri"/>
                <w:sz w:val="24"/>
              </w:rPr>
              <w:t>For</w:t>
            </w:r>
            <w:r w:rsidRPr="00F4116D">
              <w:rPr>
                <w:rFonts w:ascii="Calibri" w:eastAsia="Calibri" w:hAnsi="Calibri" w:cs="Calibri"/>
                <w:spacing w:val="-1"/>
                <w:sz w:val="24"/>
              </w:rPr>
              <w:t xml:space="preserve"> </w:t>
            </w:r>
            <w:r w:rsidRPr="00F4116D">
              <w:rPr>
                <w:rFonts w:ascii="Calibri" w:eastAsia="Calibri" w:hAnsi="Calibri" w:cs="Calibri"/>
                <w:sz w:val="24"/>
              </w:rPr>
              <w:t>more</w:t>
            </w:r>
            <w:r w:rsidRPr="00F4116D">
              <w:rPr>
                <w:rFonts w:ascii="Calibri" w:eastAsia="Calibri" w:hAnsi="Calibri" w:cs="Calibri"/>
                <w:spacing w:val="-1"/>
                <w:sz w:val="24"/>
              </w:rPr>
              <w:t xml:space="preserve"> </w:t>
            </w:r>
            <w:r w:rsidRPr="00F4116D">
              <w:rPr>
                <w:rFonts w:ascii="Calibri" w:eastAsia="Calibri" w:hAnsi="Calibri" w:cs="Calibri"/>
                <w:sz w:val="24"/>
              </w:rPr>
              <w:t>information</w:t>
            </w:r>
            <w:r w:rsidRPr="00F4116D">
              <w:rPr>
                <w:rFonts w:ascii="Calibri" w:eastAsia="Calibri" w:hAnsi="Calibri" w:cs="Calibri"/>
                <w:spacing w:val="-1"/>
                <w:sz w:val="24"/>
              </w:rPr>
              <w:t xml:space="preserve"> </w:t>
            </w:r>
            <w:r w:rsidRPr="00F4116D">
              <w:rPr>
                <w:rFonts w:ascii="Calibri" w:eastAsia="Calibri" w:hAnsi="Calibri" w:cs="Calibri"/>
                <w:sz w:val="24"/>
              </w:rPr>
              <w:t>on</w:t>
            </w:r>
            <w:r w:rsidRPr="00F4116D">
              <w:rPr>
                <w:rFonts w:ascii="Calibri" w:eastAsia="Calibri" w:hAnsi="Calibri" w:cs="Calibri"/>
                <w:spacing w:val="-1"/>
                <w:sz w:val="24"/>
              </w:rPr>
              <w:t xml:space="preserve"> </w:t>
            </w:r>
            <w:r w:rsidRPr="00F4116D">
              <w:rPr>
                <w:rFonts w:ascii="Calibri" w:eastAsia="Calibri" w:hAnsi="Calibri" w:cs="Calibri"/>
                <w:sz w:val="24"/>
              </w:rPr>
              <w:t>SCs,</w:t>
            </w:r>
            <w:r w:rsidRPr="00F4116D">
              <w:rPr>
                <w:rFonts w:ascii="Calibri" w:eastAsia="Calibri" w:hAnsi="Calibri" w:cs="Calibri"/>
                <w:spacing w:val="-1"/>
                <w:sz w:val="24"/>
              </w:rPr>
              <w:t xml:space="preserve"> </w:t>
            </w:r>
            <w:r w:rsidRPr="00F4116D">
              <w:rPr>
                <w:rFonts w:ascii="Calibri" w:eastAsia="Calibri" w:hAnsi="Calibri" w:cs="Calibri"/>
                <w:sz w:val="24"/>
              </w:rPr>
              <w:t>CSEs,</w:t>
            </w:r>
            <w:r w:rsidRPr="00F4116D">
              <w:rPr>
                <w:rFonts w:ascii="Calibri" w:eastAsia="Calibri" w:hAnsi="Calibri" w:cs="Calibri"/>
                <w:spacing w:val="-1"/>
                <w:sz w:val="24"/>
              </w:rPr>
              <w:t xml:space="preserve"> </w:t>
            </w:r>
            <w:r w:rsidRPr="00F4116D">
              <w:rPr>
                <w:rFonts w:ascii="Calibri" w:eastAsia="Calibri" w:hAnsi="Calibri" w:cs="Calibri"/>
                <w:sz w:val="24"/>
              </w:rPr>
              <w:t>TPCs,</w:t>
            </w:r>
            <w:r w:rsidRPr="00F4116D">
              <w:rPr>
                <w:rFonts w:ascii="Calibri" w:eastAsia="Calibri" w:hAnsi="Calibri" w:cs="Calibri"/>
                <w:spacing w:val="-1"/>
                <w:sz w:val="24"/>
              </w:rPr>
              <w:t xml:space="preserve"> </w:t>
            </w:r>
            <w:r w:rsidRPr="00F4116D">
              <w:rPr>
                <w:rFonts w:ascii="Calibri" w:eastAsia="Calibri" w:hAnsi="Calibri" w:cs="Calibri"/>
                <w:sz w:val="24"/>
              </w:rPr>
              <w:t>and</w:t>
            </w:r>
            <w:r w:rsidRPr="00F4116D">
              <w:rPr>
                <w:rFonts w:ascii="Calibri" w:eastAsia="Calibri" w:hAnsi="Calibri" w:cs="Calibri"/>
                <w:spacing w:val="-1"/>
                <w:sz w:val="24"/>
              </w:rPr>
              <w:t xml:space="preserve"> </w:t>
            </w:r>
            <w:r w:rsidRPr="00F4116D">
              <w:rPr>
                <w:rFonts w:ascii="Calibri" w:eastAsia="Calibri" w:hAnsi="Calibri" w:cs="Calibri"/>
                <w:sz w:val="24"/>
              </w:rPr>
              <w:t>NTPCs,</w:t>
            </w:r>
            <w:r w:rsidRPr="00F4116D">
              <w:rPr>
                <w:rFonts w:ascii="Calibri" w:eastAsia="Calibri" w:hAnsi="Calibri" w:cs="Calibri"/>
                <w:spacing w:val="-1"/>
                <w:sz w:val="24"/>
              </w:rPr>
              <w:t xml:space="preserve"> </w:t>
            </w:r>
            <w:r w:rsidRPr="00F4116D">
              <w:rPr>
                <w:rFonts w:ascii="Calibri" w:eastAsia="Calibri" w:hAnsi="Calibri" w:cs="Calibri"/>
                <w:sz w:val="24"/>
              </w:rPr>
              <w:t>see</w:t>
            </w:r>
            <w:r w:rsidRPr="00F4116D">
              <w:rPr>
                <w:rFonts w:ascii="Calibri" w:eastAsia="Calibri" w:hAnsi="Calibri" w:cs="Calibri"/>
                <w:spacing w:val="-1"/>
                <w:sz w:val="24"/>
              </w:rPr>
              <w:t xml:space="preserve"> </w:t>
            </w:r>
            <w:r w:rsidRPr="00F4116D">
              <w:rPr>
                <w:rFonts w:ascii="Calibri" w:eastAsia="Calibri" w:hAnsi="Calibri" w:cs="Calibri"/>
                <w:sz w:val="24"/>
              </w:rPr>
              <w:t>the</w:t>
            </w:r>
            <w:r w:rsidRPr="00F4116D">
              <w:rPr>
                <w:rFonts w:ascii="Calibri" w:eastAsia="Calibri" w:hAnsi="Calibri" w:cs="Calibri"/>
                <w:spacing w:val="-1"/>
                <w:sz w:val="24"/>
              </w:rPr>
              <w:t xml:space="preserve"> </w:t>
            </w:r>
            <w:r w:rsidRPr="00F4116D">
              <w:rPr>
                <w:rFonts w:ascii="Calibri" w:eastAsia="Calibri" w:hAnsi="Calibri" w:cs="Calibri"/>
                <w:sz w:val="24"/>
              </w:rPr>
              <w:t>Service</w:t>
            </w:r>
            <w:r w:rsidRPr="00F4116D">
              <w:rPr>
                <w:rFonts w:ascii="Calibri" w:eastAsia="Calibri" w:hAnsi="Calibri" w:cs="Calibri"/>
                <w:spacing w:val="-1"/>
                <w:sz w:val="24"/>
              </w:rPr>
              <w:t xml:space="preserve"> </w:t>
            </w:r>
            <w:r w:rsidRPr="00F4116D">
              <w:rPr>
                <w:rFonts w:ascii="Calibri" w:eastAsia="Calibri" w:hAnsi="Calibri" w:cs="Calibri"/>
                <w:sz w:val="24"/>
              </w:rPr>
              <w:t>Definitions</w:t>
            </w:r>
            <w:r w:rsidRPr="00F4116D">
              <w:rPr>
                <w:rFonts w:ascii="Calibri" w:eastAsia="Calibri" w:hAnsi="Calibri" w:cs="Calibri"/>
                <w:spacing w:val="-1"/>
                <w:sz w:val="24"/>
              </w:rPr>
              <w:t xml:space="preserve"> </w:t>
            </w:r>
            <w:r w:rsidRPr="00F4116D">
              <w:rPr>
                <w:rFonts w:ascii="Calibri" w:eastAsia="Calibri" w:hAnsi="Calibri" w:cs="Calibri"/>
                <w:sz w:val="24"/>
              </w:rPr>
              <w:t>at</w:t>
            </w:r>
            <w:r w:rsidRPr="00F4116D">
              <w:rPr>
                <w:rFonts w:ascii="Calibri" w:eastAsia="Calibri" w:hAnsi="Calibri" w:cs="Calibri"/>
                <w:spacing w:val="-1"/>
                <w:sz w:val="24"/>
              </w:rPr>
              <w:t xml:space="preserve"> </w:t>
            </w:r>
            <w:r w:rsidRPr="00F4116D">
              <w:rPr>
                <w:rFonts w:ascii="Calibri" w:eastAsia="Calibri" w:hAnsi="Calibri" w:cs="Calibri"/>
                <w:sz w:val="24"/>
              </w:rPr>
              <w:t>the</w:t>
            </w:r>
            <w:r w:rsidRPr="00F4116D">
              <w:rPr>
                <w:rFonts w:ascii="Calibri" w:eastAsia="Calibri" w:hAnsi="Calibri" w:cs="Calibri"/>
                <w:spacing w:val="-1"/>
                <w:sz w:val="24"/>
              </w:rPr>
              <w:t xml:space="preserve"> </w:t>
            </w:r>
            <w:r w:rsidRPr="00F4116D">
              <w:rPr>
                <w:rFonts w:ascii="Calibri" w:eastAsia="Calibri" w:hAnsi="Calibri" w:cs="Calibri"/>
                <w:sz w:val="24"/>
              </w:rPr>
              <w:t>end</w:t>
            </w:r>
            <w:r w:rsidRPr="00F4116D">
              <w:rPr>
                <w:rFonts w:ascii="Calibri" w:eastAsia="Calibri" w:hAnsi="Calibri" w:cs="Calibri"/>
                <w:spacing w:val="-1"/>
                <w:sz w:val="24"/>
              </w:rPr>
              <w:t xml:space="preserve"> </w:t>
            </w:r>
            <w:r w:rsidRPr="00F4116D">
              <w:rPr>
                <w:rFonts w:ascii="Calibri" w:eastAsia="Calibri" w:hAnsi="Calibri" w:cs="Calibri"/>
                <w:sz w:val="24"/>
              </w:rPr>
              <w:t>of the glossary (located at the end of the Performance Outcome Report Instructions).</w:t>
            </w:r>
          </w:p>
        </w:tc>
      </w:tr>
    </w:tbl>
    <w:p w14:paraId="4FA2FAE1" w14:textId="77777777" w:rsidR="00F4116D" w:rsidRPr="00F4116D" w:rsidRDefault="00F4116D" w:rsidP="00F4116D">
      <w:pPr>
        <w:widowControl w:val="0"/>
        <w:autoSpaceDE w:val="0"/>
        <w:autoSpaceDN w:val="0"/>
        <w:spacing w:after="0" w:line="240" w:lineRule="auto"/>
        <w:rPr>
          <w:rFonts w:ascii="Calibri" w:eastAsia="Calibri" w:hAnsi="Calibri" w:cs="Calibri"/>
        </w:rPr>
      </w:pPr>
    </w:p>
    <w:p w14:paraId="4C383919" w14:textId="77777777" w:rsidR="00366634" w:rsidRDefault="00366634" w:rsidP="00366634">
      <w:pPr>
        <w:pStyle w:val="Title"/>
      </w:pPr>
    </w:p>
    <w:p w14:paraId="4A850B70" w14:textId="77777777" w:rsidR="00366634" w:rsidRDefault="00366634" w:rsidP="00366634">
      <w:pPr>
        <w:pStyle w:val="Title"/>
      </w:pPr>
    </w:p>
    <w:p w14:paraId="65BDE139" w14:textId="77777777" w:rsidR="00F4116D" w:rsidRDefault="00F4116D" w:rsidP="009C0491">
      <w:pPr>
        <w:pStyle w:val="BodyText"/>
        <w:jc w:val="center"/>
        <w:rPr>
          <w:b/>
          <w:bCs/>
          <w:sz w:val="28"/>
          <w:szCs w:val="28"/>
        </w:rPr>
      </w:pPr>
    </w:p>
    <w:p w14:paraId="38E65193" w14:textId="28126BCA" w:rsidR="009C0491" w:rsidRDefault="00366634" w:rsidP="009C0491">
      <w:pPr>
        <w:pStyle w:val="BodyText"/>
        <w:jc w:val="center"/>
        <w:rPr>
          <w:b/>
          <w:bCs/>
          <w:sz w:val="28"/>
          <w:szCs w:val="28"/>
        </w:rPr>
      </w:pPr>
      <w:r w:rsidRPr="009C0491">
        <w:rPr>
          <w:b/>
          <w:bCs/>
          <w:sz w:val="28"/>
          <w:szCs w:val="28"/>
        </w:rPr>
        <w:lastRenderedPageBreak/>
        <w:t xml:space="preserve">Champaign County Health Care Consumers (CCHCC) </w:t>
      </w:r>
    </w:p>
    <w:p w14:paraId="698293D1" w14:textId="453FBA99" w:rsidR="00366634" w:rsidRPr="009C0491" w:rsidRDefault="00366634" w:rsidP="009C0491">
      <w:pPr>
        <w:pStyle w:val="BodyText"/>
        <w:jc w:val="center"/>
        <w:rPr>
          <w:b/>
          <w:bCs/>
          <w:sz w:val="28"/>
          <w:szCs w:val="28"/>
        </w:rPr>
      </w:pPr>
      <w:r w:rsidRPr="009C0491">
        <w:rPr>
          <w:b/>
          <w:bCs/>
          <w:sz w:val="28"/>
          <w:szCs w:val="28"/>
        </w:rPr>
        <w:t>Justice Involved CHW Services &amp; Benefits</w:t>
      </w:r>
    </w:p>
    <w:p w14:paraId="5F85255D" w14:textId="022BE87C" w:rsidR="00366634" w:rsidRPr="009C0491" w:rsidRDefault="00366634" w:rsidP="009C0491">
      <w:pPr>
        <w:pStyle w:val="BodyText"/>
        <w:jc w:val="center"/>
        <w:rPr>
          <w:b/>
          <w:bCs/>
          <w:sz w:val="28"/>
          <w:szCs w:val="28"/>
        </w:rPr>
      </w:pPr>
      <w:r w:rsidRPr="009C0491">
        <w:rPr>
          <w:b/>
          <w:bCs/>
          <w:sz w:val="28"/>
          <w:szCs w:val="28"/>
        </w:rPr>
        <w:t>Performance</w:t>
      </w:r>
      <w:r w:rsidRPr="009C0491">
        <w:rPr>
          <w:b/>
          <w:bCs/>
          <w:spacing w:val="-12"/>
          <w:sz w:val="28"/>
          <w:szCs w:val="28"/>
        </w:rPr>
        <w:t xml:space="preserve"> </w:t>
      </w:r>
      <w:r w:rsidRPr="009C0491">
        <w:rPr>
          <w:b/>
          <w:bCs/>
          <w:sz w:val="28"/>
          <w:szCs w:val="28"/>
        </w:rPr>
        <w:t>Outcome</w:t>
      </w:r>
      <w:r w:rsidRPr="009C0491">
        <w:rPr>
          <w:b/>
          <w:bCs/>
          <w:spacing w:val="-11"/>
          <w:sz w:val="28"/>
          <w:szCs w:val="28"/>
        </w:rPr>
        <w:t xml:space="preserve"> </w:t>
      </w:r>
      <w:r w:rsidRPr="009C0491">
        <w:rPr>
          <w:b/>
          <w:bCs/>
          <w:spacing w:val="-2"/>
          <w:sz w:val="28"/>
          <w:szCs w:val="28"/>
        </w:rPr>
        <w:t>Report</w:t>
      </w:r>
    </w:p>
    <w:p w14:paraId="56BE84B5" w14:textId="77777777" w:rsidR="00366634" w:rsidRPr="00366634" w:rsidRDefault="00366634" w:rsidP="00366634">
      <w:pPr>
        <w:widowControl w:val="0"/>
        <w:autoSpaceDE w:val="0"/>
        <w:autoSpaceDN w:val="0"/>
        <w:spacing w:before="299" w:after="0"/>
        <w:ind w:right="7"/>
        <w:rPr>
          <w:rFonts w:ascii="Calibri" w:eastAsia="Calibri" w:hAnsi="Calibri" w:cs="Calibri"/>
          <w:sz w:val="24"/>
          <w:szCs w:val="24"/>
        </w:rPr>
      </w:pPr>
      <w:r w:rsidRPr="00366634">
        <w:rPr>
          <w:rFonts w:ascii="Calibri" w:eastAsia="Calibri" w:hAnsi="Calibri" w:cs="Calibri"/>
          <w:sz w:val="24"/>
          <w:szCs w:val="24"/>
        </w:rPr>
        <w:t>In your CCMHB program plan (application), you identified performance outcomes in three domains:</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consumer</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access,</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consumer</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outcomes,</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and</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utilization</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data.</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Now,</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you</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must</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report</w:t>
      </w:r>
      <w:r w:rsidRPr="00366634">
        <w:rPr>
          <w:rFonts w:ascii="Calibri" w:eastAsia="Calibri" w:hAnsi="Calibri" w:cs="Calibri"/>
          <w:spacing w:val="-4"/>
          <w:sz w:val="24"/>
          <w:szCs w:val="24"/>
        </w:rPr>
        <w:t xml:space="preserve"> </w:t>
      </w:r>
      <w:r w:rsidRPr="00366634">
        <w:rPr>
          <w:rFonts w:ascii="Calibri" w:eastAsia="Calibri" w:hAnsi="Calibri" w:cs="Calibri"/>
          <w:sz w:val="24"/>
          <w:szCs w:val="24"/>
        </w:rPr>
        <w:t>on the actual outcomes your program activities achieved in those three domains.</w:t>
      </w:r>
    </w:p>
    <w:p w14:paraId="65F5F349" w14:textId="77777777" w:rsidR="00366634" w:rsidRPr="00366634" w:rsidRDefault="00366634" w:rsidP="00366634">
      <w:pPr>
        <w:widowControl w:val="0"/>
        <w:autoSpaceDE w:val="0"/>
        <w:autoSpaceDN w:val="0"/>
        <w:spacing w:before="11" w:after="0" w:line="240" w:lineRule="auto"/>
        <w:rPr>
          <w:rFonts w:ascii="Calibri" w:eastAsia="Calibri" w:hAnsi="Calibri" w:cs="Calibri"/>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366634" w:rsidRPr="00366634" w14:paraId="6DA4C0E8" w14:textId="77777777" w:rsidTr="00CE01E0">
        <w:trPr>
          <w:trHeight w:val="518"/>
        </w:trPr>
        <w:tc>
          <w:tcPr>
            <w:tcW w:w="9466" w:type="dxa"/>
          </w:tcPr>
          <w:p w14:paraId="27832810" w14:textId="77777777" w:rsidR="00366634" w:rsidRPr="00366634" w:rsidRDefault="00366634" w:rsidP="00366634">
            <w:pPr>
              <w:widowControl w:val="0"/>
              <w:autoSpaceDE w:val="0"/>
              <w:autoSpaceDN w:val="0"/>
              <w:spacing w:before="25" w:after="0" w:line="240" w:lineRule="auto"/>
              <w:rPr>
                <w:rFonts w:ascii="Calibri" w:eastAsia="Calibri" w:hAnsi="Calibri" w:cs="Calibri"/>
                <w:sz w:val="24"/>
              </w:rPr>
            </w:pPr>
            <w:r w:rsidRPr="00366634">
              <w:rPr>
                <w:rFonts w:ascii="Calibri" w:eastAsia="Calibri" w:hAnsi="Calibri" w:cs="Calibri"/>
                <w:sz w:val="24"/>
              </w:rPr>
              <w:t>Agency</w:t>
            </w:r>
            <w:r w:rsidRPr="00366634">
              <w:rPr>
                <w:rFonts w:ascii="Calibri" w:eastAsia="Calibri" w:hAnsi="Calibri" w:cs="Calibri"/>
                <w:spacing w:val="-3"/>
                <w:sz w:val="24"/>
              </w:rPr>
              <w:t xml:space="preserve"> </w:t>
            </w:r>
            <w:r w:rsidRPr="00366634">
              <w:rPr>
                <w:rFonts w:ascii="Calibri" w:eastAsia="Calibri" w:hAnsi="Calibri" w:cs="Calibri"/>
                <w:sz w:val="24"/>
              </w:rPr>
              <w:t>name:</w:t>
            </w:r>
            <w:r w:rsidRPr="00366634">
              <w:rPr>
                <w:rFonts w:ascii="Calibri" w:eastAsia="Calibri" w:hAnsi="Calibri" w:cs="Calibri"/>
                <w:spacing w:val="-1"/>
                <w:sz w:val="24"/>
              </w:rPr>
              <w:t xml:space="preserve"> </w:t>
            </w:r>
            <w:r w:rsidRPr="00366634">
              <w:rPr>
                <w:rFonts w:ascii="Calibri" w:eastAsia="Calibri" w:hAnsi="Calibri" w:cs="Calibri"/>
                <w:sz w:val="24"/>
              </w:rPr>
              <w:t>Champaign</w:t>
            </w:r>
            <w:r w:rsidRPr="00366634">
              <w:rPr>
                <w:rFonts w:ascii="Calibri" w:eastAsia="Calibri" w:hAnsi="Calibri" w:cs="Calibri"/>
                <w:spacing w:val="-1"/>
                <w:sz w:val="24"/>
              </w:rPr>
              <w:t xml:space="preserve"> </w:t>
            </w:r>
            <w:r w:rsidRPr="00366634">
              <w:rPr>
                <w:rFonts w:ascii="Calibri" w:eastAsia="Calibri" w:hAnsi="Calibri" w:cs="Calibri"/>
                <w:sz w:val="24"/>
              </w:rPr>
              <w:t>County</w:t>
            </w:r>
            <w:r w:rsidRPr="00366634">
              <w:rPr>
                <w:rFonts w:ascii="Calibri" w:eastAsia="Calibri" w:hAnsi="Calibri" w:cs="Calibri"/>
                <w:spacing w:val="-2"/>
                <w:sz w:val="24"/>
              </w:rPr>
              <w:t xml:space="preserve"> </w:t>
            </w:r>
            <w:r w:rsidRPr="00366634">
              <w:rPr>
                <w:rFonts w:ascii="Calibri" w:eastAsia="Calibri" w:hAnsi="Calibri" w:cs="Calibri"/>
                <w:sz w:val="24"/>
              </w:rPr>
              <w:t>Health</w:t>
            </w:r>
            <w:r w:rsidRPr="00366634">
              <w:rPr>
                <w:rFonts w:ascii="Calibri" w:eastAsia="Calibri" w:hAnsi="Calibri" w:cs="Calibri"/>
                <w:spacing w:val="-1"/>
                <w:sz w:val="24"/>
              </w:rPr>
              <w:t xml:space="preserve"> </w:t>
            </w:r>
            <w:r w:rsidRPr="00366634">
              <w:rPr>
                <w:rFonts w:ascii="Calibri" w:eastAsia="Calibri" w:hAnsi="Calibri" w:cs="Calibri"/>
                <w:sz w:val="24"/>
              </w:rPr>
              <w:t>Care</w:t>
            </w:r>
            <w:r w:rsidRPr="00366634">
              <w:rPr>
                <w:rFonts w:ascii="Calibri" w:eastAsia="Calibri" w:hAnsi="Calibri" w:cs="Calibri"/>
                <w:spacing w:val="-1"/>
                <w:sz w:val="24"/>
              </w:rPr>
              <w:t xml:space="preserve"> </w:t>
            </w:r>
            <w:r w:rsidRPr="00366634">
              <w:rPr>
                <w:rFonts w:ascii="Calibri" w:eastAsia="Calibri" w:hAnsi="Calibri" w:cs="Calibri"/>
                <w:sz w:val="24"/>
              </w:rPr>
              <w:t>Consumers</w:t>
            </w:r>
            <w:r w:rsidRPr="00366634">
              <w:rPr>
                <w:rFonts w:ascii="Calibri" w:eastAsia="Calibri" w:hAnsi="Calibri" w:cs="Calibri"/>
                <w:spacing w:val="-1"/>
                <w:sz w:val="24"/>
              </w:rPr>
              <w:t xml:space="preserve"> </w:t>
            </w:r>
            <w:r w:rsidRPr="00366634">
              <w:rPr>
                <w:rFonts w:ascii="Calibri" w:eastAsia="Calibri" w:hAnsi="Calibri" w:cs="Calibri"/>
                <w:spacing w:val="-2"/>
                <w:sz w:val="24"/>
              </w:rPr>
              <w:t>(CCHCC)</w:t>
            </w:r>
          </w:p>
        </w:tc>
      </w:tr>
      <w:tr w:rsidR="00366634" w:rsidRPr="00366634" w14:paraId="07735FD7" w14:textId="77777777" w:rsidTr="00CE01E0">
        <w:trPr>
          <w:trHeight w:val="517"/>
        </w:trPr>
        <w:tc>
          <w:tcPr>
            <w:tcW w:w="9466" w:type="dxa"/>
          </w:tcPr>
          <w:p w14:paraId="64896EFA" w14:textId="77777777" w:rsidR="00366634" w:rsidRPr="00366634" w:rsidRDefault="00366634" w:rsidP="00366634">
            <w:pPr>
              <w:widowControl w:val="0"/>
              <w:autoSpaceDE w:val="0"/>
              <w:autoSpaceDN w:val="0"/>
              <w:spacing w:before="25" w:after="0" w:line="240" w:lineRule="auto"/>
              <w:rPr>
                <w:rFonts w:ascii="Calibri" w:eastAsia="Calibri" w:hAnsi="Calibri" w:cs="Calibri"/>
                <w:sz w:val="24"/>
              </w:rPr>
            </w:pPr>
            <w:r w:rsidRPr="00366634">
              <w:rPr>
                <w:rFonts w:ascii="Calibri" w:eastAsia="Calibri" w:hAnsi="Calibri" w:cs="Calibri"/>
                <w:sz w:val="24"/>
              </w:rPr>
              <w:t>Program</w:t>
            </w:r>
            <w:r w:rsidRPr="00366634">
              <w:rPr>
                <w:rFonts w:ascii="Calibri" w:eastAsia="Calibri" w:hAnsi="Calibri" w:cs="Calibri"/>
                <w:spacing w:val="-4"/>
                <w:sz w:val="24"/>
              </w:rPr>
              <w:t xml:space="preserve"> </w:t>
            </w:r>
            <w:r w:rsidRPr="00366634">
              <w:rPr>
                <w:rFonts w:ascii="Calibri" w:eastAsia="Calibri" w:hAnsi="Calibri" w:cs="Calibri"/>
                <w:sz w:val="24"/>
              </w:rPr>
              <w:t>name:</w:t>
            </w:r>
            <w:r w:rsidRPr="00366634">
              <w:rPr>
                <w:rFonts w:ascii="Calibri" w:eastAsia="Calibri" w:hAnsi="Calibri" w:cs="Calibri"/>
                <w:spacing w:val="-1"/>
                <w:sz w:val="24"/>
              </w:rPr>
              <w:t xml:space="preserve"> </w:t>
            </w:r>
            <w:bookmarkStart w:id="0" w:name="_Hlk120085445"/>
            <w:r w:rsidRPr="00366634">
              <w:rPr>
                <w:rFonts w:ascii="Calibri" w:eastAsia="Calibri" w:hAnsi="Calibri" w:cs="Calibri"/>
                <w:sz w:val="24"/>
              </w:rPr>
              <w:t>Justice</w:t>
            </w:r>
            <w:r w:rsidRPr="00366634">
              <w:rPr>
                <w:rFonts w:ascii="Calibri" w:eastAsia="Calibri" w:hAnsi="Calibri" w:cs="Calibri"/>
                <w:spacing w:val="-1"/>
                <w:sz w:val="24"/>
              </w:rPr>
              <w:t xml:space="preserve"> </w:t>
            </w:r>
            <w:r w:rsidRPr="00366634">
              <w:rPr>
                <w:rFonts w:ascii="Calibri" w:eastAsia="Calibri" w:hAnsi="Calibri" w:cs="Calibri"/>
                <w:sz w:val="24"/>
              </w:rPr>
              <w:t>Involved CHW</w:t>
            </w:r>
            <w:r w:rsidRPr="00366634">
              <w:rPr>
                <w:rFonts w:ascii="Calibri" w:eastAsia="Calibri" w:hAnsi="Calibri" w:cs="Calibri"/>
                <w:spacing w:val="-2"/>
                <w:sz w:val="24"/>
              </w:rPr>
              <w:t xml:space="preserve"> </w:t>
            </w:r>
            <w:r w:rsidRPr="00366634">
              <w:rPr>
                <w:rFonts w:ascii="Calibri" w:eastAsia="Calibri" w:hAnsi="Calibri" w:cs="Calibri"/>
                <w:sz w:val="24"/>
              </w:rPr>
              <w:t>Services</w:t>
            </w:r>
            <w:r w:rsidRPr="00366634">
              <w:rPr>
                <w:rFonts w:ascii="Calibri" w:eastAsia="Calibri" w:hAnsi="Calibri" w:cs="Calibri"/>
                <w:spacing w:val="-1"/>
                <w:sz w:val="24"/>
              </w:rPr>
              <w:t xml:space="preserve"> </w:t>
            </w:r>
            <w:r w:rsidRPr="00366634">
              <w:rPr>
                <w:rFonts w:ascii="Calibri" w:eastAsia="Calibri" w:hAnsi="Calibri" w:cs="Calibri"/>
                <w:sz w:val="24"/>
              </w:rPr>
              <w:t xml:space="preserve">&amp; </w:t>
            </w:r>
            <w:r w:rsidRPr="00366634">
              <w:rPr>
                <w:rFonts w:ascii="Calibri" w:eastAsia="Calibri" w:hAnsi="Calibri" w:cs="Calibri"/>
                <w:spacing w:val="-2"/>
                <w:sz w:val="24"/>
              </w:rPr>
              <w:t>Benefits</w:t>
            </w:r>
            <w:bookmarkEnd w:id="0"/>
          </w:p>
        </w:tc>
      </w:tr>
      <w:tr w:rsidR="00366634" w:rsidRPr="00366634" w14:paraId="0C03C7D5" w14:textId="77777777" w:rsidTr="00CE01E0">
        <w:trPr>
          <w:trHeight w:val="354"/>
        </w:trPr>
        <w:tc>
          <w:tcPr>
            <w:tcW w:w="9466" w:type="dxa"/>
          </w:tcPr>
          <w:p w14:paraId="7030679C" w14:textId="77777777" w:rsidR="00366634" w:rsidRPr="00366634" w:rsidRDefault="00366634" w:rsidP="00366634">
            <w:pPr>
              <w:widowControl w:val="0"/>
              <w:autoSpaceDE w:val="0"/>
              <w:autoSpaceDN w:val="0"/>
              <w:spacing w:before="25" w:after="0" w:line="240" w:lineRule="auto"/>
              <w:rPr>
                <w:rFonts w:ascii="Calibri" w:eastAsia="Calibri" w:hAnsi="Calibri" w:cs="Calibri"/>
                <w:sz w:val="24"/>
              </w:rPr>
            </w:pPr>
            <w:r w:rsidRPr="00366634">
              <w:rPr>
                <w:rFonts w:ascii="Calibri" w:eastAsia="Calibri" w:hAnsi="Calibri" w:cs="Calibri"/>
                <w:sz w:val="24"/>
              </w:rPr>
              <w:t>Submission</w:t>
            </w:r>
            <w:r w:rsidRPr="00366634">
              <w:rPr>
                <w:rFonts w:ascii="Calibri" w:eastAsia="Calibri" w:hAnsi="Calibri" w:cs="Calibri"/>
                <w:spacing w:val="-1"/>
                <w:sz w:val="24"/>
              </w:rPr>
              <w:t xml:space="preserve"> </w:t>
            </w:r>
            <w:r w:rsidRPr="00366634">
              <w:rPr>
                <w:rFonts w:ascii="Calibri" w:eastAsia="Calibri" w:hAnsi="Calibri" w:cs="Calibri"/>
                <w:sz w:val="24"/>
              </w:rPr>
              <w:t>date:</w:t>
            </w:r>
            <w:r w:rsidRPr="00366634">
              <w:rPr>
                <w:rFonts w:ascii="Calibri" w:eastAsia="Calibri" w:hAnsi="Calibri" w:cs="Calibri"/>
                <w:spacing w:val="54"/>
                <w:sz w:val="24"/>
              </w:rPr>
              <w:t xml:space="preserve"> </w:t>
            </w:r>
            <w:r w:rsidRPr="00366634">
              <w:rPr>
                <w:rFonts w:ascii="Calibri" w:eastAsia="Calibri" w:hAnsi="Calibri" w:cs="Calibri"/>
                <w:sz w:val="24"/>
              </w:rPr>
              <w:t>August</w:t>
            </w:r>
            <w:r w:rsidRPr="00366634">
              <w:rPr>
                <w:rFonts w:ascii="Calibri" w:eastAsia="Calibri" w:hAnsi="Calibri" w:cs="Calibri"/>
                <w:spacing w:val="-1"/>
                <w:sz w:val="24"/>
              </w:rPr>
              <w:t xml:space="preserve"> </w:t>
            </w:r>
            <w:r w:rsidRPr="00366634">
              <w:rPr>
                <w:rFonts w:ascii="Calibri" w:eastAsia="Calibri" w:hAnsi="Calibri" w:cs="Calibri"/>
                <w:sz w:val="24"/>
              </w:rPr>
              <w:t xml:space="preserve">26, </w:t>
            </w:r>
            <w:r w:rsidRPr="00366634">
              <w:rPr>
                <w:rFonts w:ascii="Calibri" w:eastAsia="Calibri" w:hAnsi="Calibri" w:cs="Calibri"/>
                <w:spacing w:val="-4"/>
                <w:sz w:val="24"/>
              </w:rPr>
              <w:t>2022</w:t>
            </w:r>
          </w:p>
        </w:tc>
      </w:tr>
    </w:tbl>
    <w:p w14:paraId="0815E91C" w14:textId="77777777" w:rsidR="00366634" w:rsidRPr="00366634" w:rsidRDefault="00366634" w:rsidP="00366634">
      <w:pPr>
        <w:widowControl w:val="0"/>
        <w:autoSpaceDE w:val="0"/>
        <w:autoSpaceDN w:val="0"/>
        <w:spacing w:after="0" w:line="240" w:lineRule="auto"/>
        <w:rPr>
          <w:rFonts w:ascii="Calibri" w:eastAsia="Calibri" w:hAnsi="Calibri" w:cs="Calibri"/>
          <w:sz w:val="20"/>
        </w:rPr>
      </w:pPr>
    </w:p>
    <w:p w14:paraId="4B9C8986" w14:textId="77777777" w:rsidR="00366634" w:rsidRPr="00366634" w:rsidRDefault="00366634" w:rsidP="00366634">
      <w:pPr>
        <w:widowControl w:val="0"/>
        <w:autoSpaceDE w:val="0"/>
        <w:autoSpaceDN w:val="0"/>
        <w:spacing w:after="1" w:line="240" w:lineRule="auto"/>
        <w:rPr>
          <w:rFonts w:ascii="Calibri" w:eastAsia="Calibri" w:hAnsi="Calibri" w:cs="Calibri"/>
          <w:sz w:val="17"/>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7FD3C2D9" w14:textId="77777777" w:rsidTr="00CE01E0">
        <w:trPr>
          <w:trHeight w:val="637"/>
        </w:trPr>
        <w:tc>
          <w:tcPr>
            <w:tcW w:w="9350" w:type="dxa"/>
            <w:shd w:val="clear" w:color="auto" w:fill="D9D9D9"/>
          </w:tcPr>
          <w:p w14:paraId="4F54B5EA" w14:textId="77777777" w:rsidR="00366634" w:rsidRPr="00366634" w:rsidRDefault="00366634" w:rsidP="00366634">
            <w:pPr>
              <w:widowControl w:val="0"/>
              <w:autoSpaceDE w:val="0"/>
              <w:autoSpaceDN w:val="0"/>
              <w:spacing w:after="0" w:line="339" w:lineRule="exact"/>
              <w:rPr>
                <w:rFonts w:ascii="Calibri" w:eastAsia="Calibri" w:hAnsi="Calibri" w:cs="Calibri"/>
                <w:i/>
                <w:sz w:val="28"/>
              </w:rPr>
            </w:pPr>
            <w:r w:rsidRPr="00366634">
              <w:rPr>
                <w:rFonts w:ascii="Calibri" w:eastAsia="Calibri" w:hAnsi="Calibri" w:cs="Calibri"/>
                <w:b/>
                <w:sz w:val="28"/>
              </w:rPr>
              <w:t>Consumer</w:t>
            </w:r>
            <w:r w:rsidRPr="00366634">
              <w:rPr>
                <w:rFonts w:ascii="Calibri" w:eastAsia="Calibri" w:hAnsi="Calibri" w:cs="Calibri"/>
                <w:b/>
                <w:spacing w:val="-6"/>
                <w:sz w:val="28"/>
              </w:rPr>
              <w:t xml:space="preserve"> </w:t>
            </w:r>
            <w:r w:rsidRPr="00366634">
              <w:rPr>
                <w:rFonts w:ascii="Calibri" w:eastAsia="Calibri" w:hAnsi="Calibri" w:cs="Calibri"/>
                <w:b/>
                <w:sz w:val="28"/>
              </w:rPr>
              <w:t>Access</w:t>
            </w:r>
            <w:r w:rsidRPr="00366634">
              <w:rPr>
                <w:rFonts w:ascii="Calibri" w:eastAsia="Calibri" w:hAnsi="Calibri" w:cs="Calibri"/>
                <w:b/>
                <w:spacing w:val="-5"/>
                <w:sz w:val="28"/>
              </w:rPr>
              <w:t xml:space="preserve"> </w:t>
            </w:r>
            <w:r w:rsidRPr="00366634">
              <w:rPr>
                <w:rFonts w:ascii="Calibri" w:eastAsia="Calibri" w:hAnsi="Calibri" w:cs="Calibri"/>
                <w:b/>
                <w:sz w:val="28"/>
              </w:rPr>
              <w:t>–</w:t>
            </w:r>
            <w:r w:rsidRPr="00366634">
              <w:rPr>
                <w:rFonts w:ascii="Calibri" w:eastAsia="Calibri" w:hAnsi="Calibri" w:cs="Calibri"/>
                <w:b/>
                <w:spacing w:val="-5"/>
                <w:sz w:val="28"/>
              </w:rPr>
              <w:t xml:space="preserve"> </w:t>
            </w:r>
            <w:r w:rsidRPr="00366634">
              <w:rPr>
                <w:rFonts w:ascii="Calibri" w:eastAsia="Calibri" w:hAnsi="Calibri" w:cs="Calibri"/>
                <w:i/>
                <w:sz w:val="28"/>
              </w:rPr>
              <w:t>complete</w:t>
            </w:r>
            <w:r w:rsidRPr="00366634">
              <w:rPr>
                <w:rFonts w:ascii="Calibri" w:eastAsia="Calibri" w:hAnsi="Calibri" w:cs="Calibri"/>
                <w:i/>
                <w:spacing w:val="-6"/>
                <w:sz w:val="28"/>
              </w:rPr>
              <w:t xml:space="preserve"> </w:t>
            </w:r>
            <w:r w:rsidRPr="00366634">
              <w:rPr>
                <w:rFonts w:ascii="Calibri" w:eastAsia="Calibri" w:hAnsi="Calibri" w:cs="Calibri"/>
                <w:i/>
                <w:sz w:val="28"/>
              </w:rPr>
              <w:t>at</w:t>
            </w:r>
            <w:r w:rsidRPr="00366634">
              <w:rPr>
                <w:rFonts w:ascii="Calibri" w:eastAsia="Calibri" w:hAnsi="Calibri" w:cs="Calibri"/>
                <w:i/>
                <w:spacing w:val="-5"/>
                <w:sz w:val="28"/>
              </w:rPr>
              <w:t xml:space="preserve"> </w:t>
            </w:r>
            <w:r w:rsidRPr="00366634">
              <w:rPr>
                <w:rFonts w:ascii="Calibri" w:eastAsia="Calibri" w:hAnsi="Calibri" w:cs="Calibri"/>
                <w:i/>
                <w:sz w:val="28"/>
              </w:rPr>
              <w:t>end</w:t>
            </w:r>
            <w:r w:rsidRPr="00366634">
              <w:rPr>
                <w:rFonts w:ascii="Calibri" w:eastAsia="Calibri" w:hAnsi="Calibri" w:cs="Calibri"/>
                <w:i/>
                <w:spacing w:val="-5"/>
                <w:sz w:val="28"/>
              </w:rPr>
              <w:t xml:space="preserve"> </w:t>
            </w:r>
            <w:r w:rsidRPr="00366634">
              <w:rPr>
                <w:rFonts w:ascii="Calibri" w:eastAsia="Calibri" w:hAnsi="Calibri" w:cs="Calibri"/>
                <w:i/>
                <w:sz w:val="28"/>
              </w:rPr>
              <w:t>of</w:t>
            </w:r>
            <w:r w:rsidRPr="00366634">
              <w:rPr>
                <w:rFonts w:ascii="Calibri" w:eastAsia="Calibri" w:hAnsi="Calibri" w:cs="Calibri"/>
                <w:i/>
                <w:spacing w:val="-5"/>
                <w:sz w:val="28"/>
              </w:rPr>
              <w:t xml:space="preserve"> </w:t>
            </w:r>
            <w:r w:rsidRPr="00366634">
              <w:rPr>
                <w:rFonts w:ascii="Calibri" w:eastAsia="Calibri" w:hAnsi="Calibri" w:cs="Calibri"/>
                <w:i/>
                <w:sz w:val="28"/>
              </w:rPr>
              <w:t>year</w:t>
            </w:r>
            <w:r w:rsidRPr="00366634">
              <w:rPr>
                <w:rFonts w:ascii="Calibri" w:eastAsia="Calibri" w:hAnsi="Calibri" w:cs="Calibri"/>
                <w:i/>
                <w:spacing w:val="-6"/>
                <w:sz w:val="28"/>
              </w:rPr>
              <w:t xml:space="preserve"> </w:t>
            </w:r>
            <w:r w:rsidRPr="00366634">
              <w:rPr>
                <w:rFonts w:ascii="Calibri" w:eastAsia="Calibri" w:hAnsi="Calibri" w:cs="Calibri"/>
                <w:i/>
                <w:spacing w:val="-4"/>
                <w:sz w:val="28"/>
              </w:rPr>
              <w:t>only</w:t>
            </w:r>
          </w:p>
        </w:tc>
      </w:tr>
      <w:tr w:rsidR="00366634" w:rsidRPr="00366634" w14:paraId="2B3DABC3" w14:textId="77777777" w:rsidTr="00CE01E0">
        <w:trPr>
          <w:trHeight w:val="585"/>
        </w:trPr>
        <w:tc>
          <w:tcPr>
            <w:tcW w:w="9350" w:type="dxa"/>
            <w:shd w:val="clear" w:color="auto" w:fill="F2F2F2"/>
          </w:tcPr>
          <w:p w14:paraId="79E6EDCC"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z w:val="24"/>
              </w:rPr>
              <w:t>Eligibility</w:t>
            </w:r>
            <w:r w:rsidRPr="00366634">
              <w:rPr>
                <w:rFonts w:ascii="Calibri" w:eastAsia="Calibri" w:hAnsi="Calibri" w:cs="Calibri"/>
                <w:b/>
                <w:spacing w:val="-1"/>
                <w:sz w:val="24"/>
              </w:rPr>
              <w:t xml:space="preserve"> </w:t>
            </w:r>
            <w:r w:rsidRPr="00366634">
              <w:rPr>
                <w:rFonts w:ascii="Calibri" w:eastAsia="Calibri" w:hAnsi="Calibri" w:cs="Calibri"/>
                <w:b/>
                <w:sz w:val="24"/>
              </w:rPr>
              <w:t xml:space="preserve">for </w:t>
            </w:r>
            <w:r w:rsidRPr="00366634">
              <w:rPr>
                <w:rFonts w:ascii="Calibri" w:eastAsia="Calibri" w:hAnsi="Calibri" w:cs="Calibri"/>
                <w:b/>
                <w:spacing w:val="-2"/>
                <w:sz w:val="24"/>
              </w:rPr>
              <w:t>service/program</w:t>
            </w:r>
          </w:p>
        </w:tc>
      </w:tr>
      <w:tr w:rsidR="00366634" w:rsidRPr="00366634" w14:paraId="7AABB76C" w14:textId="77777777" w:rsidTr="00CE01E0">
        <w:trPr>
          <w:trHeight w:val="2831"/>
        </w:trPr>
        <w:tc>
          <w:tcPr>
            <w:tcW w:w="9350" w:type="dxa"/>
          </w:tcPr>
          <w:p w14:paraId="77F32D08"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w:t>
            </w:r>
            <w:r w:rsidRPr="00366634">
              <w:rPr>
                <w:rFonts w:ascii="Calibri" w:eastAsia="Calibri" w:hAnsi="Calibri" w:cs="Calibri"/>
                <w:b/>
                <w:spacing w:val="80"/>
                <w:sz w:val="24"/>
              </w:rPr>
              <w:t xml:space="preserve"> </w:t>
            </w:r>
            <w:r w:rsidRPr="00366634">
              <w:rPr>
                <w:rFonts w:ascii="Calibri" w:eastAsia="Calibri" w:hAnsi="Calibri" w:cs="Calibri"/>
                <w:i/>
                <w:sz w:val="24"/>
              </w:rPr>
              <w:t>From</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4"/>
                <w:sz w:val="24"/>
              </w:rPr>
              <w:t xml:space="preserve"> </w:t>
            </w:r>
            <w:r w:rsidRPr="00366634">
              <w:rPr>
                <w:rFonts w:ascii="Calibri" w:eastAsia="Calibri" w:hAnsi="Calibri" w:cs="Calibri"/>
                <w:sz w:val="24"/>
              </w:rPr>
              <w:t>application,</w:t>
            </w:r>
            <w:r w:rsidRPr="00366634">
              <w:rPr>
                <w:rFonts w:ascii="Calibri" w:eastAsia="Calibri" w:hAnsi="Calibri" w:cs="Calibri"/>
                <w:spacing w:val="-3"/>
                <w:sz w:val="24"/>
              </w:rPr>
              <w:t xml:space="preserve"> </w:t>
            </w:r>
            <w:r w:rsidRPr="00366634">
              <w:rPr>
                <w:rFonts w:ascii="Calibri" w:eastAsia="Calibri" w:hAnsi="Calibri" w:cs="Calibri"/>
                <w:sz w:val="24"/>
              </w:rPr>
              <w:t>what</w:t>
            </w:r>
            <w:r w:rsidRPr="00366634">
              <w:rPr>
                <w:rFonts w:ascii="Calibri" w:eastAsia="Calibri" w:hAnsi="Calibri" w:cs="Calibri"/>
                <w:spacing w:val="-3"/>
                <w:sz w:val="24"/>
              </w:rPr>
              <w:t xml:space="preserve"> </w:t>
            </w:r>
            <w:r w:rsidRPr="00366634">
              <w:rPr>
                <w:rFonts w:ascii="Calibri" w:eastAsia="Calibri" w:hAnsi="Calibri" w:cs="Calibri"/>
                <w:sz w:val="24"/>
              </w:rPr>
              <w:t>are</w:t>
            </w:r>
            <w:r w:rsidRPr="00366634">
              <w:rPr>
                <w:rFonts w:ascii="Calibri" w:eastAsia="Calibri" w:hAnsi="Calibri" w:cs="Calibri"/>
                <w:spacing w:val="-3"/>
                <w:sz w:val="24"/>
              </w:rPr>
              <w:t xml:space="preserve"> </w:t>
            </w:r>
            <w:r w:rsidRPr="00366634">
              <w:rPr>
                <w:rFonts w:ascii="Calibri" w:eastAsia="Calibri" w:hAnsi="Calibri" w:cs="Calibri"/>
                <w:sz w:val="24"/>
              </w:rPr>
              <w:t>the</w:t>
            </w:r>
            <w:r w:rsidRPr="00366634">
              <w:rPr>
                <w:rFonts w:ascii="Calibri" w:eastAsia="Calibri" w:hAnsi="Calibri" w:cs="Calibri"/>
                <w:spacing w:val="-3"/>
                <w:sz w:val="24"/>
              </w:rPr>
              <w:t xml:space="preserve"> </w:t>
            </w:r>
            <w:r w:rsidRPr="00366634">
              <w:rPr>
                <w:rFonts w:ascii="Calibri" w:eastAsia="Calibri" w:hAnsi="Calibri" w:cs="Calibri"/>
                <w:sz w:val="24"/>
              </w:rPr>
              <w:t>eligibility</w:t>
            </w:r>
            <w:r w:rsidRPr="00366634">
              <w:rPr>
                <w:rFonts w:ascii="Calibri" w:eastAsia="Calibri" w:hAnsi="Calibri" w:cs="Calibri"/>
                <w:spacing w:val="-4"/>
                <w:sz w:val="24"/>
              </w:rPr>
              <w:t xml:space="preserve"> </w:t>
            </w:r>
            <w:r w:rsidRPr="00366634">
              <w:rPr>
                <w:rFonts w:ascii="Calibri" w:eastAsia="Calibri" w:hAnsi="Calibri" w:cs="Calibri"/>
                <w:sz w:val="24"/>
              </w:rPr>
              <w:t>criteria</w:t>
            </w:r>
            <w:r w:rsidRPr="00366634">
              <w:rPr>
                <w:rFonts w:ascii="Calibri" w:eastAsia="Calibri" w:hAnsi="Calibri" w:cs="Calibri"/>
                <w:spacing w:val="-4"/>
                <w:sz w:val="24"/>
              </w:rPr>
              <w:t xml:space="preserve"> </w:t>
            </w:r>
            <w:r w:rsidRPr="00366634">
              <w:rPr>
                <w:rFonts w:ascii="Calibri" w:eastAsia="Calibri" w:hAnsi="Calibri" w:cs="Calibri"/>
                <w:sz w:val="24"/>
              </w:rPr>
              <w:t>for</w:t>
            </w:r>
            <w:r w:rsidRPr="00366634">
              <w:rPr>
                <w:rFonts w:ascii="Calibri" w:eastAsia="Calibri" w:hAnsi="Calibri" w:cs="Calibri"/>
                <w:spacing w:val="-3"/>
                <w:sz w:val="24"/>
              </w:rPr>
              <w:t xml:space="preserve"> </w:t>
            </w:r>
            <w:r w:rsidRPr="00366634">
              <w:rPr>
                <w:rFonts w:ascii="Calibri" w:eastAsia="Calibri" w:hAnsi="Calibri" w:cs="Calibri"/>
                <w:sz w:val="24"/>
              </w:rPr>
              <w:t>your</w:t>
            </w:r>
            <w:r w:rsidRPr="00366634">
              <w:rPr>
                <w:rFonts w:ascii="Calibri" w:eastAsia="Calibri" w:hAnsi="Calibri" w:cs="Calibri"/>
                <w:spacing w:val="-3"/>
                <w:sz w:val="24"/>
              </w:rPr>
              <w:t xml:space="preserve"> </w:t>
            </w:r>
            <w:r w:rsidRPr="00366634">
              <w:rPr>
                <w:rFonts w:ascii="Calibri" w:eastAsia="Calibri" w:hAnsi="Calibri" w:cs="Calibri"/>
                <w:sz w:val="24"/>
              </w:rPr>
              <w:t>services?</w:t>
            </w:r>
            <w:r w:rsidRPr="00366634">
              <w:rPr>
                <w:rFonts w:ascii="Calibri" w:eastAsia="Calibri" w:hAnsi="Calibri" w:cs="Calibri"/>
                <w:spacing w:val="-3"/>
                <w:sz w:val="24"/>
              </w:rPr>
              <w:t xml:space="preserve"> </w:t>
            </w:r>
            <w:r w:rsidRPr="00366634">
              <w:rPr>
                <w:rFonts w:ascii="Calibri" w:eastAsia="Calibri" w:hAnsi="Calibri" w:cs="Calibri"/>
                <w:sz w:val="24"/>
              </w:rPr>
              <w:t>(I.e.,</w:t>
            </w:r>
            <w:r w:rsidRPr="00366634">
              <w:rPr>
                <w:rFonts w:ascii="Calibri" w:eastAsia="Calibri" w:hAnsi="Calibri" w:cs="Calibri"/>
                <w:spacing w:val="-3"/>
                <w:sz w:val="24"/>
              </w:rPr>
              <w:t xml:space="preserve"> </w:t>
            </w:r>
            <w:r w:rsidRPr="00366634">
              <w:rPr>
                <w:rFonts w:ascii="Calibri" w:eastAsia="Calibri" w:hAnsi="Calibri" w:cs="Calibri"/>
                <w:sz w:val="24"/>
              </w:rPr>
              <w:t>who</w:t>
            </w:r>
            <w:r w:rsidRPr="00366634">
              <w:rPr>
                <w:rFonts w:ascii="Calibri" w:eastAsia="Calibri" w:hAnsi="Calibri" w:cs="Calibri"/>
                <w:spacing w:val="-3"/>
                <w:sz w:val="24"/>
              </w:rPr>
              <w:t xml:space="preserve"> </w:t>
            </w:r>
            <w:r w:rsidRPr="00366634">
              <w:rPr>
                <w:rFonts w:ascii="Calibri" w:eastAsia="Calibri" w:hAnsi="Calibri" w:cs="Calibri"/>
                <w:sz w:val="24"/>
              </w:rPr>
              <w:t xml:space="preserve">is eligible for your services?) (Consumer Access, question #1 in the Program Plan </w:t>
            </w:r>
            <w:r w:rsidRPr="00366634">
              <w:rPr>
                <w:rFonts w:ascii="Calibri" w:eastAsia="Calibri" w:hAnsi="Calibri" w:cs="Calibri"/>
                <w:spacing w:val="-2"/>
                <w:sz w:val="24"/>
              </w:rPr>
              <w:t>application)</w:t>
            </w:r>
          </w:p>
          <w:p w14:paraId="471379E7" w14:textId="77777777" w:rsidR="00366634" w:rsidRPr="00366634" w:rsidRDefault="00366634" w:rsidP="00366634">
            <w:pPr>
              <w:widowControl w:val="0"/>
              <w:autoSpaceDE w:val="0"/>
              <w:autoSpaceDN w:val="0"/>
              <w:spacing w:before="12" w:after="0" w:line="240" w:lineRule="auto"/>
              <w:rPr>
                <w:rFonts w:ascii="Calibri" w:eastAsia="Calibri" w:hAnsi="Calibri" w:cs="Calibri"/>
                <w:sz w:val="23"/>
              </w:rPr>
            </w:pPr>
          </w:p>
          <w:p w14:paraId="51385F45" w14:textId="77777777" w:rsidR="00366634" w:rsidRPr="00366634" w:rsidRDefault="00366634" w:rsidP="00366634">
            <w:pPr>
              <w:widowControl w:val="0"/>
              <w:autoSpaceDE w:val="0"/>
              <w:autoSpaceDN w:val="0"/>
              <w:spacing w:after="0" w:line="240" w:lineRule="auto"/>
              <w:ind w:right="100"/>
              <w:rPr>
                <w:rFonts w:ascii="Calibri" w:eastAsia="Calibri" w:hAnsi="Calibri" w:cs="Calibri"/>
                <w:b/>
              </w:rPr>
            </w:pPr>
            <w:r w:rsidRPr="00366634">
              <w:rPr>
                <w:rFonts w:ascii="Calibri" w:eastAsia="Calibri" w:hAnsi="Calibri" w:cs="Calibri"/>
                <w:b/>
              </w:rPr>
              <w:t>Individuals eligible for this program are residents of Champaign County who have mental health issues</w:t>
            </w:r>
            <w:r w:rsidRPr="00366634">
              <w:rPr>
                <w:rFonts w:ascii="Calibri" w:eastAsia="Calibri" w:hAnsi="Calibri" w:cs="Calibri"/>
                <w:b/>
                <w:spacing w:val="-3"/>
              </w:rPr>
              <w:t xml:space="preserve"> </w:t>
            </w:r>
            <w:r w:rsidRPr="00366634">
              <w:rPr>
                <w:rFonts w:ascii="Calibri" w:eastAsia="Calibri" w:hAnsi="Calibri" w:cs="Calibri"/>
                <w:b/>
              </w:rPr>
              <w:t>and/or</w:t>
            </w:r>
            <w:r w:rsidRPr="00366634">
              <w:rPr>
                <w:rFonts w:ascii="Calibri" w:eastAsia="Calibri" w:hAnsi="Calibri" w:cs="Calibri"/>
                <w:b/>
                <w:spacing w:val="-3"/>
              </w:rPr>
              <w:t xml:space="preserve"> </w:t>
            </w:r>
            <w:r w:rsidRPr="00366634">
              <w:rPr>
                <w:rFonts w:ascii="Calibri" w:eastAsia="Calibri" w:hAnsi="Calibri" w:cs="Calibri"/>
                <w:b/>
              </w:rPr>
              <w:t>substance</w:t>
            </w:r>
            <w:r w:rsidRPr="00366634">
              <w:rPr>
                <w:rFonts w:ascii="Calibri" w:eastAsia="Calibri" w:hAnsi="Calibri" w:cs="Calibri"/>
                <w:b/>
                <w:spacing w:val="-3"/>
              </w:rPr>
              <w:t xml:space="preserve"> </w:t>
            </w:r>
            <w:r w:rsidRPr="00366634">
              <w:rPr>
                <w:rFonts w:ascii="Calibri" w:eastAsia="Calibri" w:hAnsi="Calibri" w:cs="Calibri"/>
                <w:b/>
              </w:rPr>
              <w:t>use</w:t>
            </w:r>
            <w:r w:rsidRPr="00366634">
              <w:rPr>
                <w:rFonts w:ascii="Calibri" w:eastAsia="Calibri" w:hAnsi="Calibri" w:cs="Calibri"/>
                <w:b/>
                <w:spacing w:val="-3"/>
              </w:rPr>
              <w:t xml:space="preserve"> </w:t>
            </w:r>
            <w:r w:rsidRPr="00366634">
              <w:rPr>
                <w:rFonts w:ascii="Calibri" w:eastAsia="Calibri" w:hAnsi="Calibri" w:cs="Calibri"/>
                <w:b/>
              </w:rPr>
              <w:t>disorders</w:t>
            </w:r>
            <w:r w:rsidRPr="00366634">
              <w:rPr>
                <w:rFonts w:ascii="Calibri" w:eastAsia="Calibri" w:hAnsi="Calibri" w:cs="Calibri"/>
                <w:b/>
                <w:spacing w:val="-3"/>
              </w:rPr>
              <w:t xml:space="preserve"> </w:t>
            </w:r>
            <w:r w:rsidRPr="00366634">
              <w:rPr>
                <w:rFonts w:ascii="Calibri" w:eastAsia="Calibri" w:hAnsi="Calibri" w:cs="Calibri"/>
                <w:b/>
              </w:rPr>
              <w:t>and</w:t>
            </w:r>
            <w:r w:rsidRPr="00366634">
              <w:rPr>
                <w:rFonts w:ascii="Calibri" w:eastAsia="Calibri" w:hAnsi="Calibri" w:cs="Calibri"/>
                <w:b/>
                <w:spacing w:val="-3"/>
              </w:rPr>
              <w:t xml:space="preserve"> </w:t>
            </w:r>
            <w:r w:rsidRPr="00366634">
              <w:rPr>
                <w:rFonts w:ascii="Calibri" w:eastAsia="Calibri" w:hAnsi="Calibri" w:cs="Calibri"/>
                <w:b/>
              </w:rPr>
              <w:t>involvement</w:t>
            </w:r>
            <w:r w:rsidRPr="00366634">
              <w:rPr>
                <w:rFonts w:ascii="Calibri" w:eastAsia="Calibri" w:hAnsi="Calibri" w:cs="Calibri"/>
                <w:b/>
                <w:spacing w:val="-3"/>
              </w:rPr>
              <w:t xml:space="preserve"> </w:t>
            </w:r>
            <w:r w:rsidRPr="00366634">
              <w:rPr>
                <w:rFonts w:ascii="Calibri" w:eastAsia="Calibri" w:hAnsi="Calibri" w:cs="Calibri"/>
                <w:b/>
              </w:rPr>
              <w:t>with</w:t>
            </w:r>
            <w:r w:rsidRPr="00366634">
              <w:rPr>
                <w:rFonts w:ascii="Calibri" w:eastAsia="Calibri" w:hAnsi="Calibri" w:cs="Calibri"/>
                <w:b/>
                <w:spacing w:val="-3"/>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criminal</w:t>
            </w:r>
            <w:r w:rsidRPr="00366634">
              <w:rPr>
                <w:rFonts w:ascii="Calibri" w:eastAsia="Calibri" w:hAnsi="Calibri" w:cs="Calibri"/>
                <w:b/>
                <w:spacing w:val="-3"/>
              </w:rPr>
              <w:t xml:space="preserve"> </w:t>
            </w:r>
            <w:r w:rsidRPr="00366634">
              <w:rPr>
                <w:rFonts w:ascii="Calibri" w:eastAsia="Calibri" w:hAnsi="Calibri" w:cs="Calibri"/>
                <w:b/>
              </w:rPr>
              <w:t>justice</w:t>
            </w:r>
            <w:r w:rsidRPr="00366634">
              <w:rPr>
                <w:rFonts w:ascii="Calibri" w:eastAsia="Calibri" w:hAnsi="Calibri" w:cs="Calibri"/>
                <w:b/>
                <w:spacing w:val="-3"/>
              </w:rPr>
              <w:t xml:space="preserve"> </w:t>
            </w:r>
            <w:r w:rsidRPr="00366634">
              <w:rPr>
                <w:rFonts w:ascii="Calibri" w:eastAsia="Calibri" w:hAnsi="Calibri" w:cs="Calibri"/>
                <w:b/>
              </w:rPr>
              <w:t>system.</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 xml:space="preserve">are also eligible by virtue of referrals by Rosecrance and the County Jail, and these clients receive </w:t>
            </w:r>
            <w:r w:rsidRPr="00366634">
              <w:rPr>
                <w:rFonts w:ascii="Calibri" w:eastAsia="Calibri" w:hAnsi="Calibri" w:cs="Calibri"/>
                <w:b/>
                <w:spacing w:val="-2"/>
              </w:rPr>
              <w:t>priority.</w:t>
            </w:r>
          </w:p>
        </w:tc>
      </w:tr>
      <w:tr w:rsidR="00366634" w:rsidRPr="00366634" w14:paraId="1FBC3888" w14:textId="77777777" w:rsidTr="00CE01E0">
        <w:trPr>
          <w:trHeight w:val="4396"/>
        </w:trPr>
        <w:tc>
          <w:tcPr>
            <w:tcW w:w="9350" w:type="dxa"/>
          </w:tcPr>
          <w:p w14:paraId="28A8B6E0"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2.</w:t>
            </w:r>
            <w:r w:rsidRPr="00366634">
              <w:rPr>
                <w:rFonts w:ascii="Calibri" w:eastAsia="Calibri" w:hAnsi="Calibri" w:cs="Calibri"/>
                <w:b/>
                <w:spacing w:val="80"/>
                <w:sz w:val="24"/>
              </w:rPr>
              <w:t xml:space="preserve"> </w:t>
            </w:r>
            <w:r w:rsidRPr="00366634">
              <w:rPr>
                <w:rFonts w:ascii="Calibri" w:eastAsia="Calibri" w:hAnsi="Calibri" w:cs="Calibri"/>
                <w:sz w:val="24"/>
              </w:rPr>
              <w:t>How</w:t>
            </w:r>
            <w:r w:rsidRPr="00366634">
              <w:rPr>
                <w:rFonts w:ascii="Calibri" w:eastAsia="Calibri" w:hAnsi="Calibri" w:cs="Calibri"/>
                <w:spacing w:val="-3"/>
                <w:sz w:val="24"/>
              </w:rPr>
              <w:t xml:space="preserve"> </w:t>
            </w:r>
            <w:r w:rsidRPr="00366634">
              <w:rPr>
                <w:rFonts w:ascii="Calibri" w:eastAsia="Calibri" w:hAnsi="Calibri" w:cs="Calibri"/>
                <w:sz w:val="24"/>
              </w:rPr>
              <w:t>did</w:t>
            </w:r>
            <w:r w:rsidRPr="00366634">
              <w:rPr>
                <w:rFonts w:ascii="Calibri" w:eastAsia="Calibri" w:hAnsi="Calibri" w:cs="Calibri"/>
                <w:spacing w:val="-3"/>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determine</w:t>
            </w:r>
            <w:r w:rsidRPr="00366634">
              <w:rPr>
                <w:rFonts w:ascii="Calibri" w:eastAsia="Calibri" w:hAnsi="Calibri" w:cs="Calibri"/>
                <w:spacing w:val="-3"/>
                <w:sz w:val="24"/>
              </w:rPr>
              <w:t xml:space="preserve"> </w:t>
            </w:r>
            <w:r w:rsidRPr="00366634">
              <w:rPr>
                <w:rFonts w:ascii="Calibri" w:eastAsia="Calibri" w:hAnsi="Calibri" w:cs="Calibri"/>
                <w:sz w:val="24"/>
              </w:rPr>
              <w:t>if</w:t>
            </w:r>
            <w:r w:rsidRPr="00366634">
              <w:rPr>
                <w:rFonts w:ascii="Calibri" w:eastAsia="Calibri" w:hAnsi="Calibri" w:cs="Calibri"/>
                <w:spacing w:val="-3"/>
                <w:sz w:val="24"/>
              </w:rPr>
              <w:t xml:space="preserve"> </w:t>
            </w:r>
            <w:r w:rsidRPr="00366634">
              <w:rPr>
                <w:rFonts w:ascii="Calibri" w:eastAsia="Calibri" w:hAnsi="Calibri" w:cs="Calibri"/>
                <w:sz w:val="24"/>
              </w:rPr>
              <w:t>a</w:t>
            </w:r>
            <w:r w:rsidRPr="00366634">
              <w:rPr>
                <w:rFonts w:ascii="Calibri" w:eastAsia="Calibri" w:hAnsi="Calibri" w:cs="Calibri"/>
                <w:spacing w:val="-3"/>
                <w:sz w:val="24"/>
              </w:rPr>
              <w:t xml:space="preserve"> </w:t>
            </w:r>
            <w:r w:rsidRPr="00366634">
              <w:rPr>
                <w:rFonts w:ascii="Calibri" w:eastAsia="Calibri" w:hAnsi="Calibri" w:cs="Calibri"/>
                <w:sz w:val="24"/>
              </w:rPr>
              <w:t>particular</w:t>
            </w:r>
            <w:r w:rsidRPr="00366634">
              <w:rPr>
                <w:rFonts w:ascii="Calibri" w:eastAsia="Calibri" w:hAnsi="Calibri" w:cs="Calibri"/>
                <w:spacing w:val="-3"/>
                <w:sz w:val="24"/>
              </w:rPr>
              <w:t xml:space="preserve"> </w:t>
            </w:r>
            <w:r w:rsidRPr="00366634">
              <w:rPr>
                <w:rFonts w:ascii="Calibri" w:eastAsia="Calibri" w:hAnsi="Calibri" w:cs="Calibri"/>
                <w:sz w:val="24"/>
              </w:rPr>
              <w:t>person</w:t>
            </w:r>
            <w:r w:rsidRPr="00366634">
              <w:rPr>
                <w:rFonts w:ascii="Calibri" w:eastAsia="Calibri" w:hAnsi="Calibri" w:cs="Calibri"/>
                <w:spacing w:val="-3"/>
                <w:sz w:val="24"/>
              </w:rPr>
              <w:t xml:space="preserve"> </w:t>
            </w:r>
            <w:r w:rsidRPr="00366634">
              <w:rPr>
                <w:rFonts w:ascii="Calibri" w:eastAsia="Calibri" w:hAnsi="Calibri" w:cs="Calibri"/>
                <w:sz w:val="24"/>
              </w:rPr>
              <w:t>met</w:t>
            </w:r>
            <w:r w:rsidRPr="00366634">
              <w:rPr>
                <w:rFonts w:ascii="Calibri" w:eastAsia="Calibri" w:hAnsi="Calibri" w:cs="Calibri"/>
                <w:spacing w:val="-3"/>
                <w:sz w:val="24"/>
              </w:rPr>
              <w:t xml:space="preserve"> </w:t>
            </w:r>
            <w:r w:rsidRPr="00366634">
              <w:rPr>
                <w:rFonts w:ascii="Calibri" w:eastAsia="Calibri" w:hAnsi="Calibri" w:cs="Calibri"/>
                <w:sz w:val="24"/>
              </w:rPr>
              <w:t>those</w:t>
            </w:r>
            <w:r w:rsidRPr="00366634">
              <w:rPr>
                <w:rFonts w:ascii="Calibri" w:eastAsia="Calibri" w:hAnsi="Calibri" w:cs="Calibri"/>
                <w:spacing w:val="-3"/>
                <w:sz w:val="24"/>
              </w:rPr>
              <w:t xml:space="preserve"> </w:t>
            </w:r>
            <w:r w:rsidRPr="00366634">
              <w:rPr>
                <w:rFonts w:ascii="Calibri" w:eastAsia="Calibri" w:hAnsi="Calibri" w:cs="Calibri"/>
                <w:sz w:val="24"/>
              </w:rPr>
              <w:t>criteria</w:t>
            </w:r>
            <w:r w:rsidRPr="00366634">
              <w:rPr>
                <w:rFonts w:ascii="Calibri" w:eastAsia="Calibri" w:hAnsi="Calibri" w:cs="Calibri"/>
                <w:spacing w:val="-3"/>
                <w:sz w:val="24"/>
              </w:rPr>
              <w:t xml:space="preserve"> </w:t>
            </w:r>
            <w:r w:rsidRPr="00366634">
              <w:rPr>
                <w:rFonts w:ascii="Calibri" w:eastAsia="Calibri" w:hAnsi="Calibri" w:cs="Calibri"/>
                <w:sz w:val="24"/>
              </w:rPr>
              <w:t>(e.g.,</w:t>
            </w:r>
            <w:r w:rsidRPr="00366634">
              <w:rPr>
                <w:rFonts w:ascii="Calibri" w:eastAsia="Calibri" w:hAnsi="Calibri" w:cs="Calibri"/>
                <w:spacing w:val="-3"/>
                <w:sz w:val="24"/>
              </w:rPr>
              <w:t xml:space="preserve"> </w:t>
            </w:r>
            <w:r w:rsidRPr="00366634">
              <w:rPr>
                <w:rFonts w:ascii="Calibri" w:eastAsia="Calibri" w:hAnsi="Calibri" w:cs="Calibri"/>
                <w:sz w:val="24"/>
              </w:rPr>
              <w:t>specific</w:t>
            </w:r>
            <w:r w:rsidRPr="00366634">
              <w:rPr>
                <w:rFonts w:ascii="Calibri" w:eastAsia="Calibri" w:hAnsi="Calibri" w:cs="Calibri"/>
                <w:spacing w:val="-3"/>
                <w:sz w:val="24"/>
              </w:rPr>
              <w:t xml:space="preserve"> </w:t>
            </w:r>
            <w:r w:rsidRPr="00366634">
              <w:rPr>
                <w:rFonts w:ascii="Calibri" w:eastAsia="Calibri" w:hAnsi="Calibri" w:cs="Calibri"/>
                <w:sz w:val="24"/>
              </w:rPr>
              <w:t>score</w:t>
            </w:r>
            <w:r w:rsidRPr="00366634">
              <w:rPr>
                <w:rFonts w:ascii="Calibri" w:eastAsia="Calibri" w:hAnsi="Calibri" w:cs="Calibri"/>
                <w:spacing w:val="-3"/>
                <w:sz w:val="24"/>
              </w:rPr>
              <w:t xml:space="preserve"> </w:t>
            </w:r>
            <w:r w:rsidRPr="00366634">
              <w:rPr>
                <w:rFonts w:ascii="Calibri" w:eastAsia="Calibri" w:hAnsi="Calibri" w:cs="Calibri"/>
                <w:sz w:val="24"/>
              </w:rPr>
              <w:t>on an assessment, self-report from potential participants, proof of income, etc.)?</w:t>
            </w:r>
          </w:p>
          <w:p w14:paraId="6B7C86F7"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23529889" w14:textId="77777777" w:rsidR="00366634" w:rsidRPr="00366634" w:rsidRDefault="00366634" w:rsidP="00366634">
            <w:pPr>
              <w:widowControl w:val="0"/>
              <w:autoSpaceDE w:val="0"/>
              <w:autoSpaceDN w:val="0"/>
              <w:spacing w:after="0" w:line="240" w:lineRule="auto"/>
              <w:ind w:right="104"/>
              <w:rPr>
                <w:rFonts w:ascii="Calibri" w:eastAsia="Calibri" w:hAnsi="Calibri" w:cs="Calibri"/>
                <w:b/>
                <w:sz w:val="24"/>
              </w:rPr>
            </w:pPr>
            <w:r w:rsidRPr="00366634">
              <w:rPr>
                <w:rFonts w:ascii="Calibri" w:eastAsia="Calibri" w:hAnsi="Calibri" w:cs="Calibri"/>
                <w:b/>
                <w:sz w:val="24"/>
              </w:rPr>
              <w:t>We determined eligibility by the source of the referral (Rosecrance, County Sheriff); the client’s residency in Champaign County as documented by their ID’s, mailing address, etc.; their</w:t>
            </w:r>
            <w:r w:rsidRPr="00366634">
              <w:rPr>
                <w:rFonts w:ascii="Calibri" w:eastAsia="Calibri" w:hAnsi="Calibri" w:cs="Calibri"/>
                <w:b/>
                <w:spacing w:val="-3"/>
                <w:sz w:val="24"/>
              </w:rPr>
              <w:t xml:space="preserve"> </w:t>
            </w:r>
            <w:r w:rsidRPr="00366634">
              <w:rPr>
                <w:rFonts w:ascii="Calibri" w:eastAsia="Calibri" w:hAnsi="Calibri" w:cs="Calibri"/>
                <w:b/>
                <w:sz w:val="24"/>
              </w:rPr>
              <w:t>mental</w:t>
            </w:r>
            <w:r w:rsidRPr="00366634">
              <w:rPr>
                <w:rFonts w:ascii="Calibri" w:eastAsia="Calibri" w:hAnsi="Calibri" w:cs="Calibri"/>
                <w:b/>
                <w:spacing w:val="-3"/>
                <w:sz w:val="24"/>
              </w:rPr>
              <w:t xml:space="preserve"> </w:t>
            </w:r>
            <w:r w:rsidRPr="00366634">
              <w:rPr>
                <w:rFonts w:ascii="Calibri" w:eastAsia="Calibri" w:hAnsi="Calibri" w:cs="Calibri"/>
                <w:b/>
                <w:sz w:val="24"/>
              </w:rPr>
              <w:t>health</w:t>
            </w:r>
            <w:r w:rsidRPr="00366634">
              <w:rPr>
                <w:rFonts w:ascii="Calibri" w:eastAsia="Calibri" w:hAnsi="Calibri" w:cs="Calibri"/>
                <w:b/>
                <w:spacing w:val="-3"/>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substance</w:t>
            </w:r>
            <w:r w:rsidRPr="00366634">
              <w:rPr>
                <w:rFonts w:ascii="Calibri" w:eastAsia="Calibri" w:hAnsi="Calibri" w:cs="Calibri"/>
                <w:b/>
                <w:spacing w:val="-4"/>
                <w:sz w:val="24"/>
              </w:rPr>
              <w:t xml:space="preserve"> </w:t>
            </w:r>
            <w:r w:rsidRPr="00366634">
              <w:rPr>
                <w:rFonts w:ascii="Calibri" w:eastAsia="Calibri" w:hAnsi="Calibri" w:cs="Calibri"/>
                <w:b/>
                <w:sz w:val="24"/>
              </w:rPr>
              <w:t>abuse</w:t>
            </w:r>
            <w:r w:rsidRPr="00366634">
              <w:rPr>
                <w:rFonts w:ascii="Calibri" w:eastAsia="Calibri" w:hAnsi="Calibri" w:cs="Calibri"/>
                <w:b/>
                <w:spacing w:val="-3"/>
                <w:sz w:val="24"/>
              </w:rPr>
              <w:t xml:space="preserve"> </w:t>
            </w:r>
            <w:r w:rsidRPr="00366634">
              <w:rPr>
                <w:rFonts w:ascii="Calibri" w:eastAsia="Calibri" w:hAnsi="Calibri" w:cs="Calibri"/>
                <w:b/>
                <w:sz w:val="24"/>
              </w:rPr>
              <w:t>treatment</w:t>
            </w:r>
            <w:r w:rsidRPr="00366634">
              <w:rPr>
                <w:rFonts w:ascii="Calibri" w:eastAsia="Calibri" w:hAnsi="Calibri" w:cs="Calibri"/>
                <w:b/>
                <w:spacing w:val="-3"/>
                <w:sz w:val="24"/>
              </w:rPr>
              <w:t xml:space="preserve"> </w:t>
            </w:r>
            <w:r w:rsidRPr="00366634">
              <w:rPr>
                <w:rFonts w:ascii="Calibri" w:eastAsia="Calibri" w:hAnsi="Calibri" w:cs="Calibri"/>
                <w:b/>
                <w:sz w:val="24"/>
              </w:rPr>
              <w:t>needs,</w:t>
            </w:r>
            <w:r w:rsidRPr="00366634">
              <w:rPr>
                <w:rFonts w:ascii="Calibri" w:eastAsia="Calibri" w:hAnsi="Calibri" w:cs="Calibri"/>
                <w:b/>
                <w:spacing w:val="-3"/>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their</w:t>
            </w:r>
            <w:r w:rsidRPr="00366634">
              <w:rPr>
                <w:rFonts w:ascii="Calibri" w:eastAsia="Calibri" w:hAnsi="Calibri" w:cs="Calibri"/>
                <w:b/>
                <w:spacing w:val="-3"/>
                <w:sz w:val="24"/>
              </w:rPr>
              <w:t xml:space="preserve"> </w:t>
            </w:r>
            <w:r w:rsidRPr="00366634">
              <w:rPr>
                <w:rFonts w:ascii="Calibri" w:eastAsia="Calibri" w:hAnsi="Calibri" w:cs="Calibri"/>
                <w:b/>
                <w:sz w:val="24"/>
              </w:rPr>
              <w:t>history</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involvement with the criminal justice system, if they did not come to us at the County Jail. The staff at the</w:t>
            </w:r>
            <w:r w:rsidRPr="00366634">
              <w:rPr>
                <w:rFonts w:ascii="Calibri" w:eastAsia="Calibri" w:hAnsi="Calibri" w:cs="Calibri"/>
                <w:b/>
                <w:spacing w:val="-1"/>
                <w:sz w:val="24"/>
              </w:rPr>
              <w:t xml:space="preserve"> </w:t>
            </w:r>
            <w:r w:rsidRPr="00366634">
              <w:rPr>
                <w:rFonts w:ascii="Calibri" w:eastAsia="Calibri" w:hAnsi="Calibri" w:cs="Calibri"/>
                <w:b/>
                <w:sz w:val="24"/>
              </w:rPr>
              <w:t>Champaign</w:t>
            </w:r>
            <w:r w:rsidRPr="00366634">
              <w:rPr>
                <w:rFonts w:ascii="Calibri" w:eastAsia="Calibri" w:hAnsi="Calibri" w:cs="Calibri"/>
                <w:b/>
                <w:spacing w:val="-1"/>
                <w:sz w:val="24"/>
              </w:rPr>
              <w:t xml:space="preserve"> </w:t>
            </w:r>
            <w:r w:rsidRPr="00366634">
              <w:rPr>
                <w:rFonts w:ascii="Calibri" w:eastAsia="Calibri" w:hAnsi="Calibri" w:cs="Calibri"/>
                <w:b/>
                <w:sz w:val="24"/>
              </w:rPr>
              <w:t>County</w:t>
            </w:r>
            <w:r w:rsidRPr="00366634">
              <w:rPr>
                <w:rFonts w:ascii="Calibri" w:eastAsia="Calibri" w:hAnsi="Calibri" w:cs="Calibri"/>
                <w:b/>
                <w:spacing w:val="-1"/>
                <w:sz w:val="24"/>
              </w:rPr>
              <w:t xml:space="preserve"> </w:t>
            </w:r>
            <w:r w:rsidRPr="00366634">
              <w:rPr>
                <w:rFonts w:ascii="Calibri" w:eastAsia="Calibri" w:hAnsi="Calibri" w:cs="Calibri"/>
                <w:b/>
                <w:sz w:val="24"/>
              </w:rPr>
              <w:t>Jails</w:t>
            </w:r>
            <w:r w:rsidRPr="00366634">
              <w:rPr>
                <w:rFonts w:ascii="Calibri" w:eastAsia="Calibri" w:hAnsi="Calibri" w:cs="Calibri"/>
                <w:b/>
                <w:spacing w:val="-1"/>
                <w:sz w:val="24"/>
              </w:rPr>
              <w:t xml:space="preserve"> </w:t>
            </w:r>
            <w:r w:rsidRPr="00366634">
              <w:rPr>
                <w:rFonts w:ascii="Calibri" w:eastAsia="Calibri" w:hAnsi="Calibri" w:cs="Calibri"/>
                <w:b/>
                <w:sz w:val="24"/>
              </w:rPr>
              <w:t>screen</w:t>
            </w:r>
            <w:r w:rsidRPr="00366634">
              <w:rPr>
                <w:rFonts w:ascii="Calibri" w:eastAsia="Calibri" w:hAnsi="Calibri" w:cs="Calibri"/>
                <w:b/>
                <w:spacing w:val="-1"/>
                <w:sz w:val="24"/>
              </w:rPr>
              <w:t xml:space="preserve"> </w:t>
            </w:r>
            <w:r w:rsidRPr="00366634">
              <w:rPr>
                <w:rFonts w:ascii="Calibri" w:eastAsia="Calibri" w:hAnsi="Calibri" w:cs="Calibri"/>
                <w:b/>
                <w:sz w:val="24"/>
              </w:rPr>
              <w:t>all</w:t>
            </w:r>
            <w:r w:rsidRPr="00366634">
              <w:rPr>
                <w:rFonts w:ascii="Calibri" w:eastAsia="Calibri" w:hAnsi="Calibri" w:cs="Calibri"/>
                <w:b/>
                <w:spacing w:val="-1"/>
                <w:sz w:val="24"/>
              </w:rPr>
              <w:t xml:space="preserve"> </w:t>
            </w:r>
            <w:r w:rsidRPr="00366634">
              <w:rPr>
                <w:rFonts w:ascii="Calibri" w:eastAsia="Calibri" w:hAnsi="Calibri" w:cs="Calibri"/>
                <w:b/>
                <w:sz w:val="24"/>
              </w:rPr>
              <w:t>individuals</w:t>
            </w:r>
            <w:r w:rsidRPr="00366634">
              <w:rPr>
                <w:rFonts w:ascii="Calibri" w:eastAsia="Calibri" w:hAnsi="Calibri" w:cs="Calibri"/>
                <w:b/>
                <w:spacing w:val="-1"/>
                <w:sz w:val="24"/>
              </w:rPr>
              <w:t xml:space="preserve"> </w:t>
            </w:r>
            <w:r w:rsidRPr="00366634">
              <w:rPr>
                <w:rFonts w:ascii="Calibri" w:eastAsia="Calibri" w:hAnsi="Calibri" w:cs="Calibri"/>
                <w:b/>
                <w:sz w:val="24"/>
              </w:rPr>
              <w:t>booked</w:t>
            </w:r>
            <w:r w:rsidRPr="00366634">
              <w:rPr>
                <w:rFonts w:ascii="Calibri" w:eastAsia="Calibri" w:hAnsi="Calibri" w:cs="Calibri"/>
                <w:b/>
                <w:spacing w:val="-1"/>
                <w:sz w:val="24"/>
              </w:rPr>
              <w:t xml:space="preserve"> </w:t>
            </w:r>
            <w:r w:rsidRPr="00366634">
              <w:rPr>
                <w:rFonts w:ascii="Calibri" w:eastAsia="Calibri" w:hAnsi="Calibri" w:cs="Calibri"/>
                <w:b/>
                <w:sz w:val="24"/>
              </w:rPr>
              <w:t>into</w:t>
            </w:r>
            <w:r w:rsidRPr="00366634">
              <w:rPr>
                <w:rFonts w:ascii="Calibri" w:eastAsia="Calibri" w:hAnsi="Calibri" w:cs="Calibri"/>
                <w:b/>
                <w:spacing w:val="-1"/>
                <w:sz w:val="24"/>
              </w:rPr>
              <w:t xml:space="preserve"> </w:t>
            </w:r>
            <w:r w:rsidRPr="00366634">
              <w:rPr>
                <w:rFonts w:ascii="Calibri" w:eastAsia="Calibri" w:hAnsi="Calibri" w:cs="Calibri"/>
                <w:b/>
                <w:sz w:val="24"/>
              </w:rPr>
              <w:t>the</w:t>
            </w:r>
            <w:r w:rsidRPr="00366634">
              <w:rPr>
                <w:rFonts w:ascii="Calibri" w:eastAsia="Calibri" w:hAnsi="Calibri" w:cs="Calibri"/>
                <w:b/>
                <w:spacing w:val="-1"/>
                <w:sz w:val="24"/>
              </w:rPr>
              <w:t xml:space="preserve"> </w:t>
            </w:r>
            <w:r w:rsidRPr="00366634">
              <w:rPr>
                <w:rFonts w:ascii="Calibri" w:eastAsia="Calibri" w:hAnsi="Calibri" w:cs="Calibri"/>
                <w:b/>
                <w:sz w:val="24"/>
              </w:rPr>
              <w:t>jail</w:t>
            </w:r>
            <w:r w:rsidRPr="00366634">
              <w:rPr>
                <w:rFonts w:ascii="Calibri" w:eastAsia="Calibri" w:hAnsi="Calibri" w:cs="Calibri"/>
                <w:b/>
                <w:spacing w:val="-1"/>
                <w:sz w:val="24"/>
              </w:rPr>
              <w:t xml:space="preserve"> </w:t>
            </w:r>
            <w:r w:rsidRPr="00366634">
              <w:rPr>
                <w:rFonts w:ascii="Calibri" w:eastAsia="Calibri" w:hAnsi="Calibri" w:cs="Calibri"/>
                <w:b/>
                <w:sz w:val="24"/>
              </w:rPr>
              <w:t>for</w:t>
            </w:r>
            <w:r w:rsidRPr="00366634">
              <w:rPr>
                <w:rFonts w:ascii="Calibri" w:eastAsia="Calibri" w:hAnsi="Calibri" w:cs="Calibri"/>
                <w:b/>
                <w:spacing w:val="-1"/>
                <w:sz w:val="24"/>
              </w:rPr>
              <w:t xml:space="preserve"> </w:t>
            </w:r>
            <w:r w:rsidRPr="00366634">
              <w:rPr>
                <w:rFonts w:ascii="Calibri" w:eastAsia="Calibri" w:hAnsi="Calibri" w:cs="Calibri"/>
                <w:b/>
                <w:sz w:val="24"/>
              </w:rPr>
              <w:t>mental</w:t>
            </w:r>
            <w:r w:rsidRPr="00366634">
              <w:rPr>
                <w:rFonts w:ascii="Calibri" w:eastAsia="Calibri" w:hAnsi="Calibri" w:cs="Calibri"/>
                <w:b/>
                <w:spacing w:val="-1"/>
                <w:sz w:val="24"/>
              </w:rPr>
              <w:t xml:space="preserve"> </w:t>
            </w:r>
            <w:r w:rsidRPr="00366634">
              <w:rPr>
                <w:rFonts w:ascii="Calibri" w:eastAsia="Calibri" w:hAnsi="Calibri" w:cs="Calibri"/>
                <w:b/>
                <w:sz w:val="24"/>
              </w:rPr>
              <w:t>health</w:t>
            </w:r>
            <w:r w:rsidRPr="00366634">
              <w:rPr>
                <w:rFonts w:ascii="Calibri" w:eastAsia="Calibri" w:hAnsi="Calibri" w:cs="Calibri"/>
                <w:b/>
                <w:spacing w:val="-1"/>
                <w:sz w:val="24"/>
              </w:rPr>
              <w:t xml:space="preserve"> </w:t>
            </w:r>
            <w:r w:rsidRPr="00366634">
              <w:rPr>
                <w:rFonts w:ascii="Calibri" w:eastAsia="Calibri" w:hAnsi="Calibri" w:cs="Calibri"/>
                <w:b/>
                <w:sz w:val="24"/>
              </w:rPr>
              <w:t>and substance abuse. Some clients self-refer themselves, or find their way to us. In the course of working with them, we might find out that they have criminal justice involvement, along with mental/behavioral health needs. In that case, we would consider them individuals who meet our criteria, as long as they are Champaign County residents.</w:t>
            </w:r>
          </w:p>
          <w:p w14:paraId="32B27B57" w14:textId="77777777" w:rsidR="00366634" w:rsidRPr="00366634" w:rsidRDefault="00366634" w:rsidP="00366634">
            <w:pPr>
              <w:widowControl w:val="0"/>
              <w:autoSpaceDE w:val="0"/>
              <w:autoSpaceDN w:val="0"/>
              <w:spacing w:before="5" w:after="0" w:line="240" w:lineRule="auto"/>
              <w:rPr>
                <w:rFonts w:ascii="Calibri" w:eastAsia="Calibri" w:hAnsi="Calibri" w:cs="Calibri"/>
              </w:rPr>
            </w:pPr>
          </w:p>
          <w:p w14:paraId="04327B98" w14:textId="77777777" w:rsidR="00366634" w:rsidRPr="00366634" w:rsidRDefault="00366634" w:rsidP="00366634">
            <w:pPr>
              <w:widowControl w:val="0"/>
              <w:autoSpaceDE w:val="0"/>
              <w:autoSpaceDN w:val="0"/>
              <w:spacing w:after="0" w:line="290" w:lineRule="atLeast"/>
              <w:rPr>
                <w:rFonts w:ascii="Calibri" w:eastAsia="Calibri" w:hAnsi="Calibri" w:cs="Calibri"/>
                <w:b/>
                <w:sz w:val="24"/>
              </w:rPr>
            </w:pP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Champaign</w:t>
            </w:r>
            <w:r w:rsidRPr="00366634">
              <w:rPr>
                <w:rFonts w:ascii="Calibri" w:eastAsia="Calibri" w:hAnsi="Calibri" w:cs="Calibri"/>
                <w:b/>
                <w:spacing w:val="-3"/>
                <w:sz w:val="24"/>
              </w:rPr>
              <w:t xml:space="preserve"> </w:t>
            </w:r>
            <w:r w:rsidRPr="00366634">
              <w:rPr>
                <w:rFonts w:ascii="Calibri" w:eastAsia="Calibri" w:hAnsi="Calibri" w:cs="Calibri"/>
                <w:b/>
                <w:sz w:val="24"/>
              </w:rPr>
              <w:t>County</w:t>
            </w:r>
            <w:r w:rsidRPr="00366634">
              <w:rPr>
                <w:rFonts w:ascii="Calibri" w:eastAsia="Calibri" w:hAnsi="Calibri" w:cs="Calibri"/>
                <w:b/>
                <w:spacing w:val="-3"/>
                <w:sz w:val="24"/>
              </w:rPr>
              <w:t xml:space="preserve"> </w:t>
            </w:r>
            <w:r w:rsidRPr="00366634">
              <w:rPr>
                <w:rFonts w:ascii="Calibri" w:eastAsia="Calibri" w:hAnsi="Calibri" w:cs="Calibri"/>
                <w:b/>
                <w:sz w:val="24"/>
              </w:rPr>
              <w:t>Sheriff’s</w:t>
            </w:r>
            <w:r w:rsidRPr="00366634">
              <w:rPr>
                <w:rFonts w:ascii="Calibri" w:eastAsia="Calibri" w:hAnsi="Calibri" w:cs="Calibri"/>
                <w:b/>
                <w:spacing w:val="-3"/>
                <w:sz w:val="24"/>
              </w:rPr>
              <w:t xml:space="preserve"> </w:t>
            </w:r>
            <w:r w:rsidRPr="00366634">
              <w:rPr>
                <w:rFonts w:ascii="Calibri" w:eastAsia="Calibri" w:hAnsi="Calibri" w:cs="Calibri"/>
                <w:b/>
                <w:sz w:val="24"/>
              </w:rPr>
              <w:t>Office</w:t>
            </w:r>
            <w:r w:rsidRPr="00366634">
              <w:rPr>
                <w:rFonts w:ascii="Calibri" w:eastAsia="Calibri" w:hAnsi="Calibri" w:cs="Calibri"/>
                <w:b/>
                <w:spacing w:val="-2"/>
                <w:sz w:val="24"/>
              </w:rPr>
              <w:t xml:space="preserve"> </w:t>
            </w:r>
            <w:r w:rsidRPr="00366634">
              <w:rPr>
                <w:rFonts w:ascii="Calibri" w:eastAsia="Calibri" w:hAnsi="Calibri" w:cs="Calibri"/>
                <w:b/>
                <w:sz w:val="24"/>
              </w:rPr>
              <w:t>has</w:t>
            </w:r>
            <w:r w:rsidRPr="00366634">
              <w:rPr>
                <w:rFonts w:ascii="Calibri" w:eastAsia="Calibri" w:hAnsi="Calibri" w:cs="Calibri"/>
                <w:b/>
                <w:spacing w:val="-2"/>
                <w:sz w:val="24"/>
              </w:rPr>
              <w:t xml:space="preserve"> </w:t>
            </w:r>
            <w:r w:rsidRPr="00366634">
              <w:rPr>
                <w:rFonts w:ascii="Calibri" w:eastAsia="Calibri" w:hAnsi="Calibri" w:cs="Calibri"/>
                <w:b/>
                <w:sz w:val="24"/>
              </w:rPr>
              <w:t>a</w:t>
            </w:r>
            <w:r w:rsidRPr="00366634">
              <w:rPr>
                <w:rFonts w:ascii="Calibri" w:eastAsia="Calibri" w:hAnsi="Calibri" w:cs="Calibri"/>
                <w:b/>
                <w:spacing w:val="-2"/>
                <w:sz w:val="24"/>
              </w:rPr>
              <w:t xml:space="preserve"> </w:t>
            </w:r>
            <w:r w:rsidRPr="00366634">
              <w:rPr>
                <w:rFonts w:ascii="Calibri" w:eastAsia="Calibri" w:hAnsi="Calibri" w:cs="Calibri"/>
                <w:b/>
                <w:sz w:val="24"/>
              </w:rPr>
              <w:t>new</w:t>
            </w:r>
            <w:r w:rsidRPr="00366634">
              <w:rPr>
                <w:rFonts w:ascii="Calibri" w:eastAsia="Calibri" w:hAnsi="Calibri" w:cs="Calibri"/>
                <w:b/>
                <w:spacing w:val="-3"/>
                <w:sz w:val="24"/>
              </w:rPr>
              <w:t xml:space="preserve"> </w:t>
            </w:r>
            <w:r w:rsidRPr="00366634">
              <w:rPr>
                <w:rFonts w:ascii="Calibri" w:eastAsia="Calibri" w:hAnsi="Calibri" w:cs="Calibri"/>
                <w:b/>
                <w:sz w:val="24"/>
              </w:rPr>
              <w:t>searchable</w:t>
            </w:r>
            <w:r w:rsidRPr="00366634">
              <w:rPr>
                <w:rFonts w:ascii="Calibri" w:eastAsia="Calibri" w:hAnsi="Calibri" w:cs="Calibri"/>
                <w:b/>
                <w:spacing w:val="-2"/>
                <w:sz w:val="24"/>
              </w:rPr>
              <w:t xml:space="preserve"> </w:t>
            </w:r>
            <w:r w:rsidRPr="00366634">
              <w:rPr>
                <w:rFonts w:ascii="Calibri" w:eastAsia="Calibri" w:hAnsi="Calibri" w:cs="Calibri"/>
                <w:b/>
                <w:sz w:val="24"/>
              </w:rPr>
              <w:t>jail</w:t>
            </w:r>
            <w:r w:rsidRPr="00366634">
              <w:rPr>
                <w:rFonts w:ascii="Calibri" w:eastAsia="Calibri" w:hAnsi="Calibri" w:cs="Calibri"/>
                <w:b/>
                <w:spacing w:val="-2"/>
                <w:sz w:val="24"/>
              </w:rPr>
              <w:t xml:space="preserve"> </w:t>
            </w:r>
            <w:r w:rsidRPr="00366634">
              <w:rPr>
                <w:rFonts w:ascii="Calibri" w:eastAsia="Calibri" w:hAnsi="Calibri" w:cs="Calibri"/>
                <w:b/>
                <w:sz w:val="24"/>
              </w:rPr>
              <w:t>database</w:t>
            </w:r>
            <w:r w:rsidRPr="00366634">
              <w:rPr>
                <w:rFonts w:ascii="Calibri" w:eastAsia="Calibri" w:hAnsi="Calibri" w:cs="Calibri"/>
                <w:b/>
                <w:spacing w:val="-2"/>
                <w:sz w:val="24"/>
              </w:rPr>
              <w:t xml:space="preserve"> </w:t>
            </w:r>
            <w:r w:rsidRPr="00366634">
              <w:rPr>
                <w:rFonts w:ascii="Calibri" w:eastAsia="Calibri" w:hAnsi="Calibri" w:cs="Calibri"/>
                <w:b/>
                <w:sz w:val="24"/>
              </w:rPr>
              <w:t>that</w:t>
            </w:r>
            <w:r w:rsidRPr="00366634">
              <w:rPr>
                <w:rFonts w:ascii="Calibri" w:eastAsia="Calibri" w:hAnsi="Calibri" w:cs="Calibri"/>
                <w:b/>
                <w:spacing w:val="-2"/>
                <w:sz w:val="24"/>
              </w:rPr>
              <w:t xml:space="preserve"> </w:t>
            </w:r>
            <w:r w:rsidRPr="00366634">
              <w:rPr>
                <w:rFonts w:ascii="Calibri" w:eastAsia="Calibri" w:hAnsi="Calibri" w:cs="Calibri"/>
                <w:b/>
                <w:sz w:val="24"/>
              </w:rPr>
              <w:t>allows</w:t>
            </w:r>
            <w:r w:rsidRPr="00366634">
              <w:rPr>
                <w:rFonts w:ascii="Calibri" w:eastAsia="Calibri" w:hAnsi="Calibri" w:cs="Calibri"/>
                <w:b/>
                <w:spacing w:val="-2"/>
                <w:sz w:val="24"/>
              </w:rPr>
              <w:t xml:space="preserve"> </w:t>
            </w:r>
            <w:r w:rsidRPr="00366634">
              <w:rPr>
                <w:rFonts w:ascii="Calibri" w:eastAsia="Calibri" w:hAnsi="Calibri" w:cs="Calibri"/>
                <w:b/>
                <w:sz w:val="24"/>
              </w:rPr>
              <w:t>us</w:t>
            </w:r>
            <w:r w:rsidRPr="00366634">
              <w:rPr>
                <w:rFonts w:ascii="Calibri" w:eastAsia="Calibri" w:hAnsi="Calibri" w:cs="Calibri"/>
                <w:b/>
                <w:spacing w:val="-2"/>
                <w:sz w:val="24"/>
              </w:rPr>
              <w:t xml:space="preserve"> </w:t>
            </w:r>
            <w:r w:rsidRPr="00366634">
              <w:rPr>
                <w:rFonts w:ascii="Calibri" w:eastAsia="Calibri" w:hAnsi="Calibri" w:cs="Calibri"/>
                <w:b/>
                <w:sz w:val="24"/>
              </w:rPr>
              <w:t>to look</w:t>
            </w:r>
            <w:r w:rsidRPr="00366634">
              <w:rPr>
                <w:rFonts w:ascii="Calibri" w:eastAsia="Calibri" w:hAnsi="Calibri" w:cs="Calibri"/>
                <w:b/>
                <w:spacing w:val="-1"/>
                <w:sz w:val="24"/>
              </w:rPr>
              <w:t xml:space="preserve"> </w:t>
            </w:r>
            <w:r w:rsidRPr="00366634">
              <w:rPr>
                <w:rFonts w:ascii="Calibri" w:eastAsia="Calibri" w:hAnsi="Calibri" w:cs="Calibri"/>
                <w:b/>
                <w:sz w:val="24"/>
              </w:rPr>
              <w:t>up our clients</w:t>
            </w:r>
            <w:r w:rsidRPr="00366634">
              <w:rPr>
                <w:rFonts w:ascii="Calibri" w:eastAsia="Calibri" w:hAnsi="Calibri" w:cs="Calibri"/>
                <w:b/>
                <w:spacing w:val="-1"/>
                <w:sz w:val="24"/>
              </w:rPr>
              <w:t xml:space="preserve"> </w:t>
            </w:r>
            <w:r w:rsidRPr="00366634">
              <w:rPr>
                <w:rFonts w:ascii="Calibri" w:eastAsia="Calibri" w:hAnsi="Calibri" w:cs="Calibri"/>
                <w:b/>
                <w:sz w:val="24"/>
              </w:rPr>
              <w:t>who may not identify</w:t>
            </w:r>
            <w:r w:rsidRPr="00366634">
              <w:rPr>
                <w:rFonts w:ascii="Calibri" w:eastAsia="Calibri" w:hAnsi="Calibri" w:cs="Calibri"/>
                <w:b/>
                <w:spacing w:val="-1"/>
                <w:sz w:val="24"/>
              </w:rPr>
              <w:t xml:space="preserve"> </w:t>
            </w:r>
            <w:r w:rsidRPr="00366634">
              <w:rPr>
                <w:rFonts w:ascii="Calibri" w:eastAsia="Calibri" w:hAnsi="Calibri" w:cs="Calibri"/>
                <w:b/>
                <w:sz w:val="24"/>
              </w:rPr>
              <w:t>as Justice-Involved and who</w:t>
            </w:r>
            <w:r w:rsidRPr="00366634">
              <w:rPr>
                <w:rFonts w:ascii="Calibri" w:eastAsia="Calibri" w:hAnsi="Calibri" w:cs="Calibri"/>
                <w:b/>
                <w:spacing w:val="-1"/>
                <w:sz w:val="24"/>
              </w:rPr>
              <w:t xml:space="preserve"> </w:t>
            </w:r>
            <w:r w:rsidRPr="00366634">
              <w:rPr>
                <w:rFonts w:ascii="Calibri" w:eastAsia="Calibri" w:hAnsi="Calibri" w:cs="Calibri"/>
                <w:b/>
                <w:sz w:val="24"/>
              </w:rPr>
              <w:t>might not come</w:t>
            </w:r>
            <w:r w:rsidRPr="00366634">
              <w:rPr>
                <w:rFonts w:ascii="Calibri" w:eastAsia="Calibri" w:hAnsi="Calibri" w:cs="Calibri"/>
                <w:b/>
                <w:spacing w:val="-1"/>
                <w:sz w:val="24"/>
              </w:rPr>
              <w:t xml:space="preserve"> </w:t>
            </w:r>
            <w:r w:rsidRPr="00366634">
              <w:rPr>
                <w:rFonts w:ascii="Calibri" w:eastAsia="Calibri" w:hAnsi="Calibri" w:cs="Calibri"/>
                <w:b/>
                <w:spacing w:val="-4"/>
                <w:sz w:val="24"/>
              </w:rPr>
              <w:t>from</w:t>
            </w:r>
          </w:p>
        </w:tc>
      </w:tr>
    </w:tbl>
    <w:p w14:paraId="12D189BC" w14:textId="77777777" w:rsidR="00366634" w:rsidRPr="00366634" w:rsidRDefault="00366634" w:rsidP="00366634">
      <w:pPr>
        <w:widowControl w:val="0"/>
        <w:autoSpaceDE w:val="0"/>
        <w:autoSpaceDN w:val="0"/>
        <w:spacing w:before="3" w:after="0" w:line="240" w:lineRule="auto"/>
        <w:rPr>
          <w:rFonts w:ascii="Calibri" w:eastAsia="Calibri" w:hAnsi="Calibri" w:cs="Calibri"/>
          <w:sz w:val="3"/>
        </w:rPr>
      </w:pPr>
    </w:p>
    <w:p w14:paraId="0B9D99FD" w14:textId="0633B8B7" w:rsidR="00366634" w:rsidRPr="00366634" w:rsidRDefault="00862619" w:rsidP="00366634">
      <w:pPr>
        <w:widowControl w:val="0"/>
        <w:autoSpaceDE w:val="0"/>
        <w:autoSpaceDN w:val="0"/>
        <w:spacing w:after="0" w:line="86" w:lineRule="exact"/>
        <w:rPr>
          <w:rFonts w:ascii="Calibri" w:eastAsia="Calibri" w:hAnsi="Calibri" w:cs="Calibri"/>
          <w:sz w:val="8"/>
        </w:rPr>
      </w:pPr>
      <w:r>
        <w:rPr>
          <w:rFonts w:ascii="Calibri" w:eastAsia="Calibri" w:hAnsi="Calibri" w:cs="Calibri"/>
          <w:noProof/>
          <w:position w:val="-1"/>
          <w:sz w:val="8"/>
        </w:rPr>
        <mc:AlternateContent>
          <mc:Choice Requires="wpg">
            <w:drawing>
              <wp:inline distT="0" distB="0" distL="0" distR="0" wp14:anchorId="51BD2018" wp14:editId="64236757">
                <wp:extent cx="5980430" cy="55245"/>
                <wp:effectExtent l="0" t="0" r="1270" b="1905"/>
                <wp:docPr id="171" name="docshapegroup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5245"/>
                          <a:chOff x="0" y="0"/>
                          <a:chExt cx="9418" cy="87"/>
                        </a:xfrm>
                      </wpg:grpSpPr>
                      <wps:wsp>
                        <wps:cNvPr id="172" name="docshape4"/>
                        <wps:cNvSpPr>
                          <a:spLocks/>
                        </wps:cNvSpPr>
                        <wps:spPr bwMode="auto">
                          <a:xfrm>
                            <a:off x="-1" y="0"/>
                            <a:ext cx="9418" cy="87"/>
                          </a:xfrm>
                          <a:custGeom>
                            <a:avLst/>
                            <a:gdLst>
                              <a:gd name="T0" fmla="*/ 9418 w 9418"/>
                              <a:gd name="T1" fmla="*/ 72 h 87"/>
                              <a:gd name="T2" fmla="*/ 0 w 9418"/>
                              <a:gd name="T3" fmla="*/ 72 h 87"/>
                              <a:gd name="T4" fmla="*/ 0 w 9418"/>
                              <a:gd name="T5" fmla="*/ 86 h 87"/>
                              <a:gd name="T6" fmla="*/ 9418 w 9418"/>
                              <a:gd name="T7" fmla="*/ 86 h 87"/>
                              <a:gd name="T8" fmla="*/ 9418 w 9418"/>
                              <a:gd name="T9" fmla="*/ 72 h 87"/>
                              <a:gd name="T10" fmla="*/ 9418 w 9418"/>
                              <a:gd name="T11" fmla="*/ 0 h 87"/>
                              <a:gd name="T12" fmla="*/ 0 w 9418"/>
                              <a:gd name="T13" fmla="*/ 0 h 87"/>
                              <a:gd name="T14" fmla="*/ 0 w 9418"/>
                              <a:gd name="T15" fmla="*/ 58 h 87"/>
                              <a:gd name="T16" fmla="*/ 9418 w 9418"/>
                              <a:gd name="T17" fmla="*/ 58 h 87"/>
                              <a:gd name="T18" fmla="*/ 9418 w 941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8" h="87">
                                <a:moveTo>
                                  <a:pt x="9418" y="72"/>
                                </a:moveTo>
                                <a:lnTo>
                                  <a:pt x="0" y="72"/>
                                </a:lnTo>
                                <a:lnTo>
                                  <a:pt x="0" y="86"/>
                                </a:lnTo>
                                <a:lnTo>
                                  <a:pt x="9418" y="86"/>
                                </a:lnTo>
                                <a:lnTo>
                                  <a:pt x="9418" y="72"/>
                                </a:lnTo>
                                <a:close/>
                                <a:moveTo>
                                  <a:pt x="9418" y="0"/>
                                </a:moveTo>
                                <a:lnTo>
                                  <a:pt x="0" y="0"/>
                                </a:lnTo>
                                <a:lnTo>
                                  <a:pt x="0" y="58"/>
                                </a:lnTo>
                                <a:lnTo>
                                  <a:pt x="9418" y="58"/>
                                </a:lnTo>
                                <a:lnTo>
                                  <a:pt x="9418" y="0"/>
                                </a:lnTo>
                                <a:close/>
                              </a:path>
                            </a:pathLst>
                          </a:custGeom>
                          <a:solidFill>
                            <a:srgbClr val="823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65475" id="docshapegroup3" o:spid="_x0000_s1026" alt="&quot;&quot;" style="width:470.9pt;height:4.35pt;mso-position-horizontal-relative:char;mso-position-vertical-relative:line"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">
                <v:shape id="docshape4" o:spid="_x0000_s1027" style="position:absolute;left:-1;width:9418;height:87;visibility:visible;mso-wrap-style:square;v-text-anchor:top" coordsize="9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" path="m9418,72l,72,,86r9418,l9418,72xm9418,l,,,58r9418,l9418,xe" fillcolor="#823b0b" stroked="f">
                  <v:path arrowok="t" o:connecttype="custom" o:connectlocs="9418,72;0,72;0,86;9418,86;9418,72;9418,0;0,0;0,58;9418,58;9418,0" o:connectangles="0,0,0,0,0,0,0,0,0,0"/>
                </v:shape>
                <w10:anchorlock/>
              </v:group>
            </w:pict>
          </mc:Fallback>
        </mc:AlternateContent>
      </w:r>
    </w:p>
    <w:p w14:paraId="3829243A" w14:textId="77777777" w:rsidR="00366634" w:rsidRPr="00366634" w:rsidRDefault="00366634" w:rsidP="00366634">
      <w:pPr>
        <w:widowControl w:val="0"/>
        <w:autoSpaceDE w:val="0"/>
        <w:autoSpaceDN w:val="0"/>
        <w:spacing w:after="0" w:line="86" w:lineRule="exact"/>
        <w:rPr>
          <w:rFonts w:ascii="Calibri" w:eastAsia="Calibri" w:hAnsi="Calibri" w:cs="Calibri"/>
          <w:sz w:val="8"/>
        </w:rPr>
        <w:sectPr w:rsidR="00366634" w:rsidRPr="00366634" w:rsidSect="00366634">
          <w:footerReference w:type="default" r:id="rId16"/>
          <w:pgSz w:w="12240" w:h="15840"/>
          <w:pgMar w:top="1360" w:right="1260" w:bottom="1340" w:left="1280" w:header="0" w:footer="1153" w:gutter="0"/>
          <w:pgNumType w:start="1"/>
          <w:cols w:space="720"/>
        </w:sectPr>
      </w:pPr>
    </w:p>
    <w:p w14:paraId="1D5F8A15"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5A9A5936" w14:textId="77777777" w:rsidTr="00CE01E0">
        <w:trPr>
          <w:trHeight w:val="2049"/>
        </w:trPr>
        <w:tc>
          <w:tcPr>
            <w:tcW w:w="9350" w:type="dxa"/>
          </w:tcPr>
          <w:p w14:paraId="75410644"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jail.</w:t>
            </w:r>
            <w:r w:rsidRPr="00366634">
              <w:rPr>
                <w:rFonts w:ascii="Calibri" w:eastAsia="Calibri" w:hAnsi="Calibri" w:cs="Calibri"/>
                <w:b/>
                <w:spacing w:val="-3"/>
                <w:sz w:val="24"/>
              </w:rPr>
              <w:t xml:space="preserve"> </w:t>
            </w:r>
            <w:r w:rsidRPr="00366634">
              <w:rPr>
                <w:rFonts w:ascii="Calibri" w:eastAsia="Calibri" w:hAnsi="Calibri" w:cs="Calibri"/>
                <w:b/>
                <w:sz w:val="24"/>
              </w:rPr>
              <w:t>We</w:t>
            </w:r>
            <w:r w:rsidRPr="00366634">
              <w:rPr>
                <w:rFonts w:ascii="Calibri" w:eastAsia="Calibri" w:hAnsi="Calibri" w:cs="Calibri"/>
                <w:b/>
                <w:spacing w:val="-4"/>
                <w:sz w:val="24"/>
              </w:rPr>
              <w:t xml:space="preserve"> </w:t>
            </w:r>
            <w:r w:rsidRPr="00366634">
              <w:rPr>
                <w:rFonts w:ascii="Calibri" w:eastAsia="Calibri" w:hAnsi="Calibri" w:cs="Calibri"/>
                <w:b/>
                <w:sz w:val="24"/>
              </w:rPr>
              <w:t>have</w:t>
            </w:r>
            <w:r w:rsidRPr="00366634">
              <w:rPr>
                <w:rFonts w:ascii="Calibri" w:eastAsia="Calibri" w:hAnsi="Calibri" w:cs="Calibri"/>
                <w:b/>
                <w:spacing w:val="-3"/>
                <w:sz w:val="24"/>
              </w:rPr>
              <w:t xml:space="preserve"> </w:t>
            </w:r>
            <w:r w:rsidRPr="00366634">
              <w:rPr>
                <w:rFonts w:ascii="Calibri" w:eastAsia="Calibri" w:hAnsi="Calibri" w:cs="Calibri"/>
                <w:b/>
                <w:sz w:val="24"/>
              </w:rPr>
              <w:t>found</w:t>
            </w:r>
            <w:r w:rsidRPr="00366634">
              <w:rPr>
                <w:rFonts w:ascii="Calibri" w:eastAsia="Calibri" w:hAnsi="Calibri" w:cs="Calibri"/>
                <w:b/>
                <w:spacing w:val="-3"/>
                <w:sz w:val="24"/>
              </w:rPr>
              <w:t xml:space="preserve"> </w:t>
            </w:r>
            <w:r w:rsidRPr="00366634">
              <w:rPr>
                <w:rFonts w:ascii="Calibri" w:eastAsia="Calibri" w:hAnsi="Calibri" w:cs="Calibri"/>
                <w:b/>
                <w:sz w:val="24"/>
              </w:rPr>
              <w:t>that</w:t>
            </w:r>
            <w:r w:rsidRPr="00366634">
              <w:rPr>
                <w:rFonts w:ascii="Calibri" w:eastAsia="Calibri" w:hAnsi="Calibri" w:cs="Calibri"/>
                <w:b/>
                <w:spacing w:val="-3"/>
                <w:sz w:val="24"/>
              </w:rPr>
              <w:t xml:space="preserve"> </w:t>
            </w:r>
            <w:r w:rsidRPr="00366634">
              <w:rPr>
                <w:rFonts w:ascii="Calibri" w:eastAsia="Calibri" w:hAnsi="Calibri" w:cs="Calibri"/>
                <w:b/>
                <w:sz w:val="24"/>
              </w:rPr>
              <w:t>many</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referred</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us</w:t>
            </w:r>
            <w:r w:rsidRPr="00366634">
              <w:rPr>
                <w:rFonts w:ascii="Calibri" w:eastAsia="Calibri" w:hAnsi="Calibri" w:cs="Calibri"/>
                <w:b/>
                <w:spacing w:val="-3"/>
                <w:sz w:val="24"/>
              </w:rPr>
              <w:t xml:space="preserve"> </w:t>
            </w:r>
            <w:r w:rsidRPr="00366634">
              <w:rPr>
                <w:rFonts w:ascii="Calibri" w:eastAsia="Calibri" w:hAnsi="Calibri" w:cs="Calibri"/>
                <w:b/>
                <w:sz w:val="24"/>
              </w:rPr>
              <w:t>from</w:t>
            </w:r>
            <w:r w:rsidRPr="00366634">
              <w:rPr>
                <w:rFonts w:ascii="Calibri" w:eastAsia="Calibri" w:hAnsi="Calibri" w:cs="Calibri"/>
                <w:b/>
                <w:spacing w:val="-3"/>
                <w:sz w:val="24"/>
              </w:rPr>
              <w:t xml:space="preserve"> </w:t>
            </w:r>
            <w:r w:rsidRPr="00366634">
              <w:rPr>
                <w:rFonts w:ascii="Calibri" w:eastAsia="Calibri" w:hAnsi="Calibri" w:cs="Calibri"/>
                <w:b/>
                <w:sz w:val="24"/>
              </w:rPr>
              <w:t>Cunningham</w:t>
            </w:r>
            <w:r w:rsidRPr="00366634">
              <w:rPr>
                <w:rFonts w:ascii="Calibri" w:eastAsia="Calibri" w:hAnsi="Calibri" w:cs="Calibri"/>
                <w:b/>
                <w:spacing w:val="-3"/>
                <w:sz w:val="24"/>
              </w:rPr>
              <w:t xml:space="preserve"> </w:t>
            </w:r>
            <w:r w:rsidRPr="00366634">
              <w:rPr>
                <w:rFonts w:ascii="Calibri" w:eastAsia="Calibri" w:hAnsi="Calibri" w:cs="Calibri"/>
                <w:b/>
                <w:sz w:val="24"/>
              </w:rPr>
              <w:t xml:space="preserve">Township actually have histories of recent incarcerations – so we identify such clients as Justice- </w:t>
            </w:r>
            <w:r w:rsidRPr="00366634">
              <w:rPr>
                <w:rFonts w:ascii="Calibri" w:eastAsia="Calibri" w:hAnsi="Calibri" w:cs="Calibri"/>
                <w:b/>
                <w:spacing w:val="-2"/>
                <w:sz w:val="24"/>
              </w:rPr>
              <w:t>Involved.</w:t>
            </w:r>
          </w:p>
        </w:tc>
      </w:tr>
      <w:tr w:rsidR="00366634" w:rsidRPr="00366634" w14:paraId="422CF0C3" w14:textId="77777777" w:rsidTr="00CE01E0">
        <w:trPr>
          <w:trHeight w:val="5274"/>
        </w:trPr>
        <w:tc>
          <w:tcPr>
            <w:tcW w:w="9350" w:type="dxa"/>
          </w:tcPr>
          <w:p w14:paraId="6E5D45DB" w14:textId="77777777" w:rsidR="00366634" w:rsidRPr="00366634" w:rsidRDefault="00366634" w:rsidP="00366634">
            <w:pPr>
              <w:widowControl w:val="0"/>
              <w:autoSpaceDE w:val="0"/>
              <w:autoSpaceDN w:val="0"/>
              <w:spacing w:before="1" w:after="0" w:line="240" w:lineRule="auto"/>
              <w:ind w:right="286"/>
              <w:rPr>
                <w:rFonts w:ascii="Calibri" w:eastAsia="Calibri" w:hAnsi="Calibri" w:cs="Calibri"/>
                <w:sz w:val="24"/>
              </w:rPr>
            </w:pPr>
            <w:r w:rsidRPr="00366634">
              <w:rPr>
                <w:rFonts w:ascii="Calibri" w:eastAsia="Calibri" w:hAnsi="Calibri" w:cs="Calibri"/>
                <w:b/>
                <w:sz w:val="24"/>
              </w:rPr>
              <w:t>3.</w:t>
            </w:r>
            <w:r w:rsidRPr="00366634">
              <w:rPr>
                <w:rFonts w:ascii="Calibri" w:eastAsia="Calibri" w:hAnsi="Calibri" w:cs="Calibri"/>
                <w:b/>
                <w:spacing w:val="80"/>
                <w:sz w:val="24"/>
              </w:rPr>
              <w:t xml:space="preserve"> </w:t>
            </w:r>
            <w:r w:rsidRPr="00366634">
              <w:rPr>
                <w:rFonts w:ascii="Calibri" w:eastAsia="Calibri" w:hAnsi="Calibri" w:cs="Calibri"/>
                <w:sz w:val="24"/>
              </w:rPr>
              <w:t>How</w:t>
            </w:r>
            <w:r w:rsidRPr="00366634">
              <w:rPr>
                <w:rFonts w:ascii="Calibri" w:eastAsia="Calibri" w:hAnsi="Calibri" w:cs="Calibri"/>
                <w:spacing w:val="-3"/>
                <w:sz w:val="24"/>
              </w:rPr>
              <w:t xml:space="preserve"> </w:t>
            </w:r>
            <w:r w:rsidRPr="00366634">
              <w:rPr>
                <w:rFonts w:ascii="Calibri" w:eastAsia="Calibri" w:hAnsi="Calibri" w:cs="Calibri"/>
                <w:sz w:val="24"/>
              </w:rPr>
              <w:t>did</w:t>
            </w:r>
            <w:r w:rsidRPr="00366634">
              <w:rPr>
                <w:rFonts w:ascii="Calibri" w:eastAsia="Calibri" w:hAnsi="Calibri" w:cs="Calibri"/>
                <w:spacing w:val="-3"/>
                <w:sz w:val="24"/>
              </w:rPr>
              <w:t xml:space="preserve"> </w:t>
            </w:r>
            <w:r w:rsidRPr="00366634">
              <w:rPr>
                <w:rFonts w:ascii="Calibri" w:eastAsia="Calibri" w:hAnsi="Calibri" w:cs="Calibri"/>
                <w:sz w:val="24"/>
              </w:rPr>
              <w:t>your</w:t>
            </w:r>
            <w:r w:rsidRPr="00366634">
              <w:rPr>
                <w:rFonts w:ascii="Calibri" w:eastAsia="Calibri" w:hAnsi="Calibri" w:cs="Calibri"/>
                <w:spacing w:val="-3"/>
                <w:sz w:val="24"/>
              </w:rPr>
              <w:t xml:space="preserve"> </w:t>
            </w:r>
            <w:r w:rsidRPr="00366634">
              <w:rPr>
                <w:rFonts w:ascii="Calibri" w:eastAsia="Calibri" w:hAnsi="Calibri" w:cs="Calibri"/>
                <w:sz w:val="24"/>
              </w:rPr>
              <w:t>target</w:t>
            </w:r>
            <w:r w:rsidRPr="00366634">
              <w:rPr>
                <w:rFonts w:ascii="Calibri" w:eastAsia="Calibri" w:hAnsi="Calibri" w:cs="Calibri"/>
                <w:spacing w:val="-3"/>
                <w:sz w:val="24"/>
              </w:rPr>
              <w:t xml:space="preserve"> </w:t>
            </w:r>
            <w:r w:rsidRPr="00366634">
              <w:rPr>
                <w:rFonts w:ascii="Calibri" w:eastAsia="Calibri" w:hAnsi="Calibri" w:cs="Calibri"/>
                <w:sz w:val="24"/>
              </w:rPr>
              <w:t>population</w:t>
            </w:r>
            <w:r w:rsidRPr="00366634">
              <w:rPr>
                <w:rFonts w:ascii="Calibri" w:eastAsia="Calibri" w:hAnsi="Calibri" w:cs="Calibri"/>
                <w:spacing w:val="-3"/>
                <w:sz w:val="24"/>
              </w:rPr>
              <w:t xml:space="preserve"> </w:t>
            </w:r>
            <w:r w:rsidRPr="00366634">
              <w:rPr>
                <w:rFonts w:ascii="Calibri" w:eastAsia="Calibri" w:hAnsi="Calibri" w:cs="Calibri"/>
                <w:sz w:val="24"/>
              </w:rPr>
              <w:t>learn</w:t>
            </w:r>
            <w:r w:rsidRPr="00366634">
              <w:rPr>
                <w:rFonts w:ascii="Calibri" w:eastAsia="Calibri" w:hAnsi="Calibri" w:cs="Calibri"/>
                <w:spacing w:val="-3"/>
                <w:sz w:val="24"/>
              </w:rPr>
              <w:t xml:space="preserve"> </w:t>
            </w:r>
            <w:r w:rsidRPr="00366634">
              <w:rPr>
                <w:rFonts w:ascii="Calibri" w:eastAsia="Calibri" w:hAnsi="Calibri" w:cs="Calibri"/>
                <w:sz w:val="24"/>
              </w:rPr>
              <w:t>about</w:t>
            </w:r>
            <w:r w:rsidRPr="00366634">
              <w:rPr>
                <w:rFonts w:ascii="Calibri" w:eastAsia="Calibri" w:hAnsi="Calibri" w:cs="Calibri"/>
                <w:spacing w:val="-3"/>
                <w:sz w:val="24"/>
              </w:rPr>
              <w:t xml:space="preserve"> </w:t>
            </w:r>
            <w:r w:rsidRPr="00366634">
              <w:rPr>
                <w:rFonts w:ascii="Calibri" w:eastAsia="Calibri" w:hAnsi="Calibri" w:cs="Calibri"/>
                <w:sz w:val="24"/>
              </w:rPr>
              <w:t>your</w:t>
            </w:r>
            <w:r w:rsidRPr="00366634">
              <w:rPr>
                <w:rFonts w:ascii="Calibri" w:eastAsia="Calibri" w:hAnsi="Calibri" w:cs="Calibri"/>
                <w:spacing w:val="-3"/>
                <w:sz w:val="24"/>
              </w:rPr>
              <w:t xml:space="preserve"> </w:t>
            </w:r>
            <w:r w:rsidRPr="00366634">
              <w:rPr>
                <w:rFonts w:ascii="Calibri" w:eastAsia="Calibri" w:hAnsi="Calibri" w:cs="Calibri"/>
                <w:sz w:val="24"/>
              </w:rPr>
              <w:t>services?</w:t>
            </w:r>
            <w:r w:rsidRPr="00366634">
              <w:rPr>
                <w:rFonts w:ascii="Calibri" w:eastAsia="Calibri" w:hAnsi="Calibri" w:cs="Calibri"/>
                <w:spacing w:val="-3"/>
                <w:sz w:val="24"/>
              </w:rPr>
              <w:t xml:space="preserve"> </w:t>
            </w:r>
            <w:r w:rsidRPr="00366634">
              <w:rPr>
                <w:rFonts w:ascii="Calibri" w:eastAsia="Calibri" w:hAnsi="Calibri" w:cs="Calibri"/>
                <w:sz w:val="24"/>
              </w:rPr>
              <w:t>(e.g.,</w:t>
            </w:r>
            <w:r w:rsidRPr="00366634">
              <w:rPr>
                <w:rFonts w:ascii="Calibri" w:eastAsia="Calibri" w:hAnsi="Calibri" w:cs="Calibri"/>
                <w:spacing w:val="-4"/>
                <w:sz w:val="24"/>
              </w:rPr>
              <w:t xml:space="preserve"> </w:t>
            </w:r>
            <w:r w:rsidRPr="00366634">
              <w:rPr>
                <w:rFonts w:ascii="Calibri" w:eastAsia="Calibri" w:hAnsi="Calibri" w:cs="Calibri"/>
                <w:sz w:val="24"/>
              </w:rPr>
              <w:t>from</w:t>
            </w:r>
            <w:r w:rsidRPr="00366634">
              <w:rPr>
                <w:rFonts w:ascii="Calibri" w:eastAsia="Calibri" w:hAnsi="Calibri" w:cs="Calibri"/>
                <w:spacing w:val="-3"/>
                <w:sz w:val="24"/>
              </w:rPr>
              <w:t xml:space="preserve"> </w:t>
            </w:r>
            <w:r w:rsidRPr="00366634">
              <w:rPr>
                <w:rFonts w:ascii="Calibri" w:eastAsia="Calibri" w:hAnsi="Calibri" w:cs="Calibri"/>
                <w:sz w:val="24"/>
              </w:rPr>
              <w:t>outreach events, from referral from court, etc.)</w:t>
            </w:r>
          </w:p>
          <w:p w14:paraId="0B4DC937" w14:textId="77777777" w:rsidR="00366634" w:rsidRPr="00366634" w:rsidRDefault="00366634" w:rsidP="00366634">
            <w:pPr>
              <w:widowControl w:val="0"/>
              <w:autoSpaceDE w:val="0"/>
              <w:autoSpaceDN w:val="0"/>
              <w:spacing w:after="0" w:line="240" w:lineRule="auto"/>
              <w:ind w:right="100"/>
              <w:rPr>
                <w:rFonts w:ascii="Calibri" w:eastAsia="Calibri" w:hAnsi="Calibri" w:cs="Calibri"/>
                <w:b/>
                <w:sz w:val="24"/>
              </w:rPr>
            </w:pPr>
            <w:r w:rsidRPr="00366634">
              <w:rPr>
                <w:rFonts w:ascii="Calibri" w:eastAsia="Calibri" w:hAnsi="Calibri" w:cs="Calibri"/>
                <w:b/>
                <w:sz w:val="24"/>
              </w:rPr>
              <w:t>Our target population learns about our services through several different means. First, for those in the Champaign County Jails, they learned about us through personnel working for Rosecrance or the Champaign County Sheriff’s personnel (corrections officers, or patrol officers).</w:t>
            </w:r>
            <w:r w:rsidRPr="00366634">
              <w:rPr>
                <w:rFonts w:ascii="Calibri" w:eastAsia="Calibri" w:hAnsi="Calibri" w:cs="Calibri"/>
                <w:b/>
                <w:spacing w:val="-3"/>
                <w:sz w:val="24"/>
              </w:rPr>
              <w:t xml:space="preserve"> </w:t>
            </w:r>
            <w:r w:rsidRPr="00366634">
              <w:rPr>
                <w:rFonts w:ascii="Calibri" w:eastAsia="Calibri" w:hAnsi="Calibri" w:cs="Calibri"/>
                <w:b/>
                <w:sz w:val="24"/>
              </w:rPr>
              <w:t>Some</w:t>
            </w:r>
            <w:r w:rsidRPr="00366634">
              <w:rPr>
                <w:rFonts w:ascii="Calibri" w:eastAsia="Calibri" w:hAnsi="Calibri" w:cs="Calibri"/>
                <w:b/>
                <w:spacing w:val="-3"/>
                <w:sz w:val="24"/>
              </w:rPr>
              <w:t xml:space="preserve"> </w:t>
            </w:r>
            <w:r w:rsidRPr="00366634">
              <w:rPr>
                <w:rFonts w:ascii="Calibri" w:eastAsia="Calibri" w:hAnsi="Calibri" w:cs="Calibri"/>
                <w:b/>
                <w:sz w:val="24"/>
              </w:rPr>
              <w:t>also</w:t>
            </w:r>
            <w:r w:rsidRPr="00366634">
              <w:rPr>
                <w:rFonts w:ascii="Calibri" w:eastAsia="Calibri" w:hAnsi="Calibri" w:cs="Calibri"/>
                <w:b/>
                <w:spacing w:val="-3"/>
                <w:sz w:val="24"/>
              </w:rPr>
              <w:t xml:space="preserve"> </w:t>
            </w:r>
            <w:r w:rsidRPr="00366634">
              <w:rPr>
                <w:rFonts w:ascii="Calibri" w:eastAsia="Calibri" w:hAnsi="Calibri" w:cs="Calibri"/>
                <w:b/>
                <w:sz w:val="24"/>
              </w:rPr>
              <w:t>learn</w:t>
            </w:r>
            <w:r w:rsidRPr="00366634">
              <w:rPr>
                <w:rFonts w:ascii="Calibri" w:eastAsia="Calibri" w:hAnsi="Calibri" w:cs="Calibri"/>
                <w:b/>
                <w:spacing w:val="-3"/>
                <w:sz w:val="24"/>
              </w:rPr>
              <w:t xml:space="preserve"> </w:t>
            </w:r>
            <w:r w:rsidRPr="00366634">
              <w:rPr>
                <w:rFonts w:ascii="Calibri" w:eastAsia="Calibri" w:hAnsi="Calibri" w:cs="Calibri"/>
                <w:b/>
                <w:sz w:val="24"/>
              </w:rPr>
              <w:t>about</w:t>
            </w:r>
            <w:r w:rsidRPr="00366634">
              <w:rPr>
                <w:rFonts w:ascii="Calibri" w:eastAsia="Calibri" w:hAnsi="Calibri" w:cs="Calibri"/>
                <w:b/>
                <w:spacing w:val="-2"/>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services</w:t>
            </w:r>
            <w:r w:rsidRPr="00366634">
              <w:rPr>
                <w:rFonts w:ascii="Calibri" w:eastAsia="Calibri" w:hAnsi="Calibri" w:cs="Calibri"/>
                <w:b/>
                <w:spacing w:val="-3"/>
                <w:sz w:val="24"/>
              </w:rPr>
              <w:t xml:space="preserve"> </w:t>
            </w:r>
            <w:r w:rsidRPr="00366634">
              <w:rPr>
                <w:rFonts w:ascii="Calibri" w:eastAsia="Calibri" w:hAnsi="Calibri" w:cs="Calibri"/>
                <w:b/>
                <w:sz w:val="24"/>
              </w:rPr>
              <w:t>through</w:t>
            </w:r>
            <w:r w:rsidRPr="00366634">
              <w:rPr>
                <w:rFonts w:ascii="Calibri" w:eastAsia="Calibri" w:hAnsi="Calibri" w:cs="Calibri"/>
                <w:b/>
                <w:spacing w:val="-3"/>
                <w:sz w:val="24"/>
              </w:rPr>
              <w:t xml:space="preserve"> </w:t>
            </w:r>
            <w:r w:rsidRPr="00366634">
              <w:rPr>
                <w:rFonts w:ascii="Calibri" w:eastAsia="Calibri" w:hAnsi="Calibri" w:cs="Calibri"/>
                <w:b/>
                <w:sz w:val="24"/>
              </w:rPr>
              <w:t>word</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mouth</w:t>
            </w:r>
            <w:r w:rsidRPr="00366634">
              <w:rPr>
                <w:rFonts w:ascii="Calibri" w:eastAsia="Calibri" w:hAnsi="Calibri" w:cs="Calibri"/>
                <w:b/>
                <w:spacing w:val="-3"/>
                <w:sz w:val="24"/>
              </w:rPr>
              <w:t xml:space="preserve"> </w:t>
            </w:r>
            <w:r w:rsidRPr="00366634">
              <w:rPr>
                <w:rFonts w:ascii="Calibri" w:eastAsia="Calibri" w:hAnsi="Calibri" w:cs="Calibri"/>
                <w:b/>
                <w:sz w:val="24"/>
              </w:rPr>
              <w:t>by</w:t>
            </w:r>
            <w:r w:rsidRPr="00366634">
              <w:rPr>
                <w:rFonts w:ascii="Calibri" w:eastAsia="Calibri" w:hAnsi="Calibri" w:cs="Calibri"/>
                <w:b/>
                <w:spacing w:val="-3"/>
                <w:sz w:val="24"/>
              </w:rPr>
              <w:t xml:space="preserve"> </w:t>
            </w:r>
            <w:r w:rsidRPr="00366634">
              <w:rPr>
                <w:rFonts w:ascii="Calibri" w:eastAsia="Calibri" w:hAnsi="Calibri" w:cs="Calibri"/>
                <w:b/>
                <w:sz w:val="24"/>
              </w:rPr>
              <w:t>fellow</w:t>
            </w:r>
            <w:r w:rsidRPr="00366634">
              <w:rPr>
                <w:rFonts w:ascii="Calibri" w:eastAsia="Calibri" w:hAnsi="Calibri" w:cs="Calibri"/>
                <w:b/>
                <w:spacing w:val="-3"/>
                <w:sz w:val="24"/>
              </w:rPr>
              <w:t xml:space="preserve"> </w:t>
            </w:r>
            <w:r w:rsidRPr="00366634">
              <w:rPr>
                <w:rFonts w:ascii="Calibri" w:eastAsia="Calibri" w:hAnsi="Calibri" w:cs="Calibri"/>
                <w:b/>
                <w:sz w:val="24"/>
              </w:rPr>
              <w:t>inmates</w:t>
            </w:r>
            <w:r w:rsidRPr="00366634">
              <w:rPr>
                <w:rFonts w:ascii="Calibri" w:eastAsia="Calibri" w:hAnsi="Calibri" w:cs="Calibri"/>
                <w:b/>
                <w:spacing w:val="-3"/>
                <w:sz w:val="24"/>
              </w:rPr>
              <w:t xml:space="preserve"> </w:t>
            </w:r>
            <w:r w:rsidRPr="00366634">
              <w:rPr>
                <w:rFonts w:ascii="Calibri" w:eastAsia="Calibri" w:hAnsi="Calibri" w:cs="Calibri"/>
                <w:b/>
                <w:sz w:val="24"/>
              </w:rPr>
              <w:t>who had</w:t>
            </w:r>
            <w:r w:rsidRPr="00366634">
              <w:rPr>
                <w:rFonts w:ascii="Calibri" w:eastAsia="Calibri" w:hAnsi="Calibri" w:cs="Calibri"/>
                <w:b/>
                <w:spacing w:val="-3"/>
                <w:sz w:val="24"/>
              </w:rPr>
              <w:t xml:space="preserve"> </w:t>
            </w:r>
            <w:r w:rsidRPr="00366634">
              <w:rPr>
                <w:rFonts w:ascii="Calibri" w:eastAsia="Calibri" w:hAnsi="Calibri" w:cs="Calibri"/>
                <w:b/>
                <w:sz w:val="24"/>
              </w:rPr>
              <w:t>gotten</w:t>
            </w:r>
            <w:r w:rsidRPr="00366634">
              <w:rPr>
                <w:rFonts w:ascii="Calibri" w:eastAsia="Calibri" w:hAnsi="Calibri" w:cs="Calibri"/>
                <w:b/>
                <w:spacing w:val="-3"/>
                <w:sz w:val="24"/>
              </w:rPr>
              <w:t xml:space="preserve"> </w:t>
            </w:r>
            <w:r w:rsidRPr="00366634">
              <w:rPr>
                <w:rFonts w:ascii="Calibri" w:eastAsia="Calibri" w:hAnsi="Calibri" w:cs="Calibri"/>
                <w:b/>
                <w:sz w:val="24"/>
              </w:rPr>
              <w:t>services</w:t>
            </w:r>
            <w:r w:rsidRPr="00366634">
              <w:rPr>
                <w:rFonts w:ascii="Calibri" w:eastAsia="Calibri" w:hAnsi="Calibri" w:cs="Calibri"/>
                <w:b/>
                <w:spacing w:val="-3"/>
                <w:sz w:val="24"/>
              </w:rPr>
              <w:t xml:space="preserve"> </w:t>
            </w:r>
            <w:r w:rsidRPr="00366634">
              <w:rPr>
                <w:rFonts w:ascii="Calibri" w:eastAsia="Calibri" w:hAnsi="Calibri" w:cs="Calibri"/>
                <w:b/>
                <w:sz w:val="24"/>
              </w:rPr>
              <w:t>from</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staff</w:t>
            </w:r>
            <w:r w:rsidRPr="00366634">
              <w:rPr>
                <w:rFonts w:ascii="Calibri" w:eastAsia="Calibri" w:hAnsi="Calibri" w:cs="Calibri"/>
                <w:b/>
                <w:spacing w:val="-3"/>
                <w:sz w:val="24"/>
              </w:rPr>
              <w:t xml:space="preserve"> </w:t>
            </w:r>
            <w:r w:rsidRPr="00366634">
              <w:rPr>
                <w:rFonts w:ascii="Calibri" w:eastAsia="Calibri" w:hAnsi="Calibri" w:cs="Calibri"/>
                <w:b/>
                <w:sz w:val="24"/>
              </w:rPr>
              <w:t>member,</w:t>
            </w:r>
            <w:r w:rsidRPr="00366634">
              <w:rPr>
                <w:rFonts w:ascii="Calibri" w:eastAsia="Calibri" w:hAnsi="Calibri" w:cs="Calibri"/>
                <w:b/>
                <w:spacing w:val="-3"/>
                <w:sz w:val="24"/>
              </w:rPr>
              <w:t xml:space="preserve"> </w:t>
            </w:r>
            <w:r w:rsidRPr="00366634">
              <w:rPr>
                <w:rFonts w:ascii="Calibri" w:eastAsia="Calibri" w:hAnsi="Calibri" w:cs="Calibri"/>
                <w:b/>
                <w:sz w:val="24"/>
              </w:rPr>
              <w:t>Chris</w:t>
            </w:r>
            <w:r w:rsidRPr="00366634">
              <w:rPr>
                <w:rFonts w:ascii="Calibri" w:eastAsia="Calibri" w:hAnsi="Calibri" w:cs="Calibri"/>
                <w:b/>
                <w:spacing w:val="-3"/>
                <w:sz w:val="24"/>
              </w:rPr>
              <w:t xml:space="preserve"> </w:t>
            </w:r>
            <w:r w:rsidRPr="00366634">
              <w:rPr>
                <w:rFonts w:ascii="Calibri" w:eastAsia="Calibri" w:hAnsi="Calibri" w:cs="Calibri"/>
                <w:b/>
                <w:sz w:val="24"/>
              </w:rPr>
              <w:t>Garcia,</w:t>
            </w:r>
            <w:r w:rsidRPr="00366634">
              <w:rPr>
                <w:rFonts w:ascii="Calibri" w:eastAsia="Calibri" w:hAnsi="Calibri" w:cs="Calibri"/>
                <w:b/>
                <w:spacing w:val="-3"/>
                <w:sz w:val="24"/>
              </w:rPr>
              <w:t xml:space="preserve"> </w:t>
            </w:r>
            <w:r w:rsidRPr="00366634">
              <w:rPr>
                <w:rFonts w:ascii="Calibri" w:eastAsia="Calibri" w:hAnsi="Calibri" w:cs="Calibri"/>
                <w:b/>
                <w:sz w:val="24"/>
              </w:rPr>
              <w:t>who</w:t>
            </w:r>
            <w:r w:rsidRPr="00366634">
              <w:rPr>
                <w:rFonts w:ascii="Calibri" w:eastAsia="Calibri" w:hAnsi="Calibri" w:cs="Calibri"/>
                <w:b/>
                <w:spacing w:val="-3"/>
                <w:sz w:val="24"/>
              </w:rPr>
              <w:t xml:space="preserve"> </w:t>
            </w:r>
            <w:r w:rsidRPr="00366634">
              <w:rPr>
                <w:rFonts w:ascii="Calibri" w:eastAsia="Calibri" w:hAnsi="Calibri" w:cs="Calibri"/>
                <w:b/>
                <w:sz w:val="24"/>
              </w:rPr>
              <w:t>works</w:t>
            </w:r>
            <w:r w:rsidRPr="00366634">
              <w:rPr>
                <w:rFonts w:ascii="Calibri" w:eastAsia="Calibri" w:hAnsi="Calibri" w:cs="Calibri"/>
                <w:b/>
                <w:spacing w:val="-4"/>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jails.</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addition, every</w:t>
            </w:r>
            <w:r w:rsidRPr="00366634">
              <w:rPr>
                <w:rFonts w:ascii="Calibri" w:eastAsia="Calibri" w:hAnsi="Calibri" w:cs="Calibri"/>
                <w:b/>
                <w:spacing w:val="-1"/>
                <w:sz w:val="24"/>
              </w:rPr>
              <w:t xml:space="preserve"> </w:t>
            </w:r>
            <w:r w:rsidRPr="00366634">
              <w:rPr>
                <w:rFonts w:ascii="Calibri" w:eastAsia="Calibri" w:hAnsi="Calibri" w:cs="Calibri"/>
                <w:b/>
                <w:sz w:val="24"/>
              </w:rPr>
              <w:t>person</w:t>
            </w:r>
            <w:r w:rsidRPr="00366634">
              <w:rPr>
                <w:rFonts w:ascii="Calibri" w:eastAsia="Calibri" w:hAnsi="Calibri" w:cs="Calibri"/>
                <w:b/>
                <w:spacing w:val="-1"/>
                <w:sz w:val="24"/>
              </w:rPr>
              <w:t xml:space="preserve"> </w:t>
            </w:r>
            <w:r w:rsidRPr="00366634">
              <w:rPr>
                <w:rFonts w:ascii="Calibri" w:eastAsia="Calibri" w:hAnsi="Calibri" w:cs="Calibri"/>
                <w:b/>
                <w:sz w:val="24"/>
              </w:rPr>
              <w:t>who</w:t>
            </w:r>
            <w:r w:rsidRPr="00366634">
              <w:rPr>
                <w:rFonts w:ascii="Calibri" w:eastAsia="Calibri" w:hAnsi="Calibri" w:cs="Calibri"/>
                <w:b/>
                <w:spacing w:val="-1"/>
                <w:sz w:val="24"/>
              </w:rPr>
              <w:t xml:space="preserve"> </w:t>
            </w:r>
            <w:r w:rsidRPr="00366634">
              <w:rPr>
                <w:rFonts w:ascii="Calibri" w:eastAsia="Calibri" w:hAnsi="Calibri" w:cs="Calibri"/>
                <w:b/>
                <w:sz w:val="24"/>
              </w:rPr>
              <w:t>leaves</w:t>
            </w:r>
            <w:r w:rsidRPr="00366634">
              <w:rPr>
                <w:rFonts w:ascii="Calibri" w:eastAsia="Calibri" w:hAnsi="Calibri" w:cs="Calibri"/>
                <w:b/>
                <w:spacing w:val="-1"/>
                <w:sz w:val="24"/>
              </w:rPr>
              <w:t xml:space="preserve"> </w:t>
            </w:r>
            <w:r w:rsidRPr="00366634">
              <w:rPr>
                <w:rFonts w:ascii="Calibri" w:eastAsia="Calibri" w:hAnsi="Calibri" w:cs="Calibri"/>
                <w:b/>
                <w:sz w:val="24"/>
              </w:rPr>
              <w:t>the</w:t>
            </w:r>
            <w:r w:rsidRPr="00366634">
              <w:rPr>
                <w:rFonts w:ascii="Calibri" w:eastAsia="Calibri" w:hAnsi="Calibri" w:cs="Calibri"/>
                <w:b/>
                <w:spacing w:val="-1"/>
                <w:sz w:val="24"/>
              </w:rPr>
              <w:t xml:space="preserve"> </w:t>
            </w:r>
            <w:r w:rsidRPr="00366634">
              <w:rPr>
                <w:rFonts w:ascii="Calibri" w:eastAsia="Calibri" w:hAnsi="Calibri" w:cs="Calibri"/>
                <w:b/>
                <w:sz w:val="24"/>
              </w:rPr>
              <w:t>jails</w:t>
            </w:r>
            <w:r w:rsidRPr="00366634">
              <w:rPr>
                <w:rFonts w:ascii="Calibri" w:eastAsia="Calibri" w:hAnsi="Calibri" w:cs="Calibri"/>
                <w:b/>
                <w:spacing w:val="-1"/>
                <w:sz w:val="24"/>
              </w:rPr>
              <w:t xml:space="preserve"> </w:t>
            </w:r>
            <w:r w:rsidRPr="00366634">
              <w:rPr>
                <w:rFonts w:ascii="Calibri" w:eastAsia="Calibri" w:hAnsi="Calibri" w:cs="Calibri"/>
                <w:b/>
                <w:sz w:val="24"/>
              </w:rPr>
              <w:t>gets</w:t>
            </w:r>
            <w:r w:rsidRPr="00366634">
              <w:rPr>
                <w:rFonts w:ascii="Calibri" w:eastAsia="Calibri" w:hAnsi="Calibri" w:cs="Calibri"/>
                <w:b/>
                <w:spacing w:val="-1"/>
                <w:sz w:val="24"/>
              </w:rPr>
              <w:t xml:space="preserve"> </w:t>
            </w:r>
            <w:r w:rsidRPr="00366634">
              <w:rPr>
                <w:rFonts w:ascii="Calibri" w:eastAsia="Calibri" w:hAnsi="Calibri" w:cs="Calibri"/>
                <w:b/>
                <w:sz w:val="24"/>
              </w:rPr>
              <w:t>a</w:t>
            </w:r>
            <w:r w:rsidRPr="00366634">
              <w:rPr>
                <w:rFonts w:ascii="Calibri" w:eastAsia="Calibri" w:hAnsi="Calibri" w:cs="Calibri"/>
                <w:b/>
                <w:spacing w:val="-1"/>
                <w:sz w:val="24"/>
              </w:rPr>
              <w:t xml:space="preserve"> </w:t>
            </w:r>
            <w:r w:rsidRPr="00366634">
              <w:rPr>
                <w:rFonts w:ascii="Calibri" w:eastAsia="Calibri" w:hAnsi="Calibri" w:cs="Calibri"/>
                <w:b/>
                <w:sz w:val="24"/>
              </w:rPr>
              <w:t>packet</w:t>
            </w:r>
            <w:r w:rsidRPr="00366634">
              <w:rPr>
                <w:rFonts w:ascii="Calibri" w:eastAsia="Calibri" w:hAnsi="Calibri" w:cs="Calibri"/>
                <w:b/>
                <w:spacing w:val="-1"/>
                <w:sz w:val="24"/>
              </w:rPr>
              <w:t xml:space="preserve"> </w:t>
            </w:r>
            <w:r w:rsidRPr="00366634">
              <w:rPr>
                <w:rFonts w:ascii="Calibri" w:eastAsia="Calibri" w:hAnsi="Calibri" w:cs="Calibri"/>
                <w:b/>
                <w:sz w:val="24"/>
              </w:rPr>
              <w:t>of</w:t>
            </w:r>
            <w:r w:rsidRPr="00366634">
              <w:rPr>
                <w:rFonts w:ascii="Calibri" w:eastAsia="Calibri" w:hAnsi="Calibri" w:cs="Calibri"/>
                <w:b/>
                <w:spacing w:val="-1"/>
                <w:sz w:val="24"/>
              </w:rPr>
              <w:t xml:space="preserve"> </w:t>
            </w:r>
            <w:r w:rsidRPr="00366634">
              <w:rPr>
                <w:rFonts w:ascii="Calibri" w:eastAsia="Calibri" w:hAnsi="Calibri" w:cs="Calibri"/>
                <w:b/>
                <w:sz w:val="24"/>
              </w:rPr>
              <w:t>information</w:t>
            </w:r>
            <w:r w:rsidRPr="00366634">
              <w:rPr>
                <w:rFonts w:ascii="Calibri" w:eastAsia="Calibri" w:hAnsi="Calibri" w:cs="Calibri"/>
                <w:b/>
                <w:spacing w:val="-1"/>
                <w:sz w:val="24"/>
              </w:rPr>
              <w:t xml:space="preserve"> </w:t>
            </w:r>
            <w:r w:rsidRPr="00366634">
              <w:rPr>
                <w:rFonts w:ascii="Calibri" w:eastAsia="Calibri" w:hAnsi="Calibri" w:cs="Calibri"/>
                <w:b/>
                <w:sz w:val="24"/>
              </w:rPr>
              <w:t>letting</w:t>
            </w:r>
            <w:r w:rsidRPr="00366634">
              <w:rPr>
                <w:rFonts w:ascii="Calibri" w:eastAsia="Calibri" w:hAnsi="Calibri" w:cs="Calibri"/>
                <w:b/>
                <w:spacing w:val="-1"/>
                <w:sz w:val="24"/>
              </w:rPr>
              <w:t xml:space="preserve"> </w:t>
            </w:r>
            <w:r w:rsidRPr="00366634">
              <w:rPr>
                <w:rFonts w:ascii="Calibri" w:eastAsia="Calibri" w:hAnsi="Calibri" w:cs="Calibri"/>
                <w:b/>
                <w:sz w:val="24"/>
              </w:rPr>
              <w:t>them</w:t>
            </w:r>
            <w:r w:rsidRPr="00366634">
              <w:rPr>
                <w:rFonts w:ascii="Calibri" w:eastAsia="Calibri" w:hAnsi="Calibri" w:cs="Calibri"/>
                <w:b/>
                <w:spacing w:val="-1"/>
                <w:sz w:val="24"/>
              </w:rPr>
              <w:t xml:space="preserve"> </w:t>
            </w:r>
            <w:r w:rsidRPr="00366634">
              <w:rPr>
                <w:rFonts w:ascii="Calibri" w:eastAsia="Calibri" w:hAnsi="Calibri" w:cs="Calibri"/>
                <w:b/>
                <w:sz w:val="24"/>
              </w:rPr>
              <w:t>know</w:t>
            </w:r>
            <w:r w:rsidRPr="00366634">
              <w:rPr>
                <w:rFonts w:ascii="Calibri" w:eastAsia="Calibri" w:hAnsi="Calibri" w:cs="Calibri"/>
                <w:b/>
                <w:spacing w:val="-1"/>
                <w:sz w:val="24"/>
              </w:rPr>
              <w:t xml:space="preserve"> </w:t>
            </w:r>
            <w:r w:rsidRPr="00366634">
              <w:rPr>
                <w:rFonts w:ascii="Calibri" w:eastAsia="Calibri" w:hAnsi="Calibri" w:cs="Calibri"/>
                <w:b/>
                <w:sz w:val="24"/>
              </w:rPr>
              <w:t>about</w:t>
            </w:r>
            <w:r w:rsidRPr="00366634">
              <w:rPr>
                <w:rFonts w:ascii="Calibri" w:eastAsia="Calibri" w:hAnsi="Calibri" w:cs="Calibri"/>
                <w:b/>
                <w:spacing w:val="-1"/>
                <w:sz w:val="24"/>
              </w:rPr>
              <w:t xml:space="preserve"> </w:t>
            </w:r>
            <w:r w:rsidRPr="00366634">
              <w:rPr>
                <w:rFonts w:ascii="Calibri" w:eastAsia="Calibri" w:hAnsi="Calibri" w:cs="Calibri"/>
                <w:b/>
                <w:sz w:val="24"/>
              </w:rPr>
              <w:t>our services, so that way, if we were not able to connect with them in the jail, they could still contact us after they were released. Beyond that, people learn about our services as a result</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outreach</w:t>
            </w:r>
            <w:r w:rsidRPr="00366634">
              <w:rPr>
                <w:rFonts w:ascii="Calibri" w:eastAsia="Calibri" w:hAnsi="Calibri" w:cs="Calibri"/>
                <w:b/>
                <w:spacing w:val="-4"/>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collaboration</w:t>
            </w:r>
            <w:r w:rsidRPr="00366634">
              <w:rPr>
                <w:rFonts w:ascii="Calibri" w:eastAsia="Calibri" w:hAnsi="Calibri" w:cs="Calibri"/>
                <w:b/>
                <w:spacing w:val="-3"/>
                <w:sz w:val="24"/>
              </w:rPr>
              <w:t xml:space="preserve"> </w:t>
            </w:r>
            <w:r w:rsidRPr="00366634">
              <w:rPr>
                <w:rFonts w:ascii="Calibri" w:eastAsia="Calibri" w:hAnsi="Calibri" w:cs="Calibri"/>
                <w:b/>
                <w:sz w:val="24"/>
              </w:rPr>
              <w:t>with</w:t>
            </w:r>
            <w:r w:rsidRPr="00366634">
              <w:rPr>
                <w:rFonts w:ascii="Calibri" w:eastAsia="Calibri" w:hAnsi="Calibri" w:cs="Calibri"/>
                <w:b/>
                <w:spacing w:val="-3"/>
                <w:sz w:val="24"/>
              </w:rPr>
              <w:t xml:space="preserve"> </w:t>
            </w:r>
            <w:r w:rsidRPr="00366634">
              <w:rPr>
                <w:rFonts w:ascii="Calibri" w:eastAsia="Calibri" w:hAnsi="Calibri" w:cs="Calibri"/>
                <w:b/>
                <w:sz w:val="24"/>
              </w:rPr>
              <w:t>other</w:t>
            </w:r>
            <w:r w:rsidRPr="00366634">
              <w:rPr>
                <w:rFonts w:ascii="Calibri" w:eastAsia="Calibri" w:hAnsi="Calibri" w:cs="Calibri"/>
                <w:b/>
                <w:spacing w:val="-3"/>
                <w:sz w:val="24"/>
              </w:rPr>
              <w:t xml:space="preserve"> </w:t>
            </w:r>
            <w:r w:rsidRPr="00366634">
              <w:rPr>
                <w:rFonts w:ascii="Calibri" w:eastAsia="Calibri" w:hAnsi="Calibri" w:cs="Calibri"/>
                <w:b/>
                <w:sz w:val="24"/>
              </w:rPr>
              <w:t>community-based</w:t>
            </w:r>
            <w:r w:rsidRPr="00366634">
              <w:rPr>
                <w:rFonts w:ascii="Calibri" w:eastAsia="Calibri" w:hAnsi="Calibri" w:cs="Calibri"/>
                <w:b/>
                <w:spacing w:val="-3"/>
                <w:sz w:val="24"/>
              </w:rPr>
              <w:t xml:space="preserve"> </w:t>
            </w:r>
            <w:r w:rsidRPr="00366634">
              <w:rPr>
                <w:rFonts w:ascii="Calibri" w:eastAsia="Calibri" w:hAnsi="Calibri" w:cs="Calibri"/>
                <w:b/>
                <w:sz w:val="24"/>
              </w:rPr>
              <w:t>organizations</w:t>
            </w:r>
            <w:r w:rsidRPr="00366634">
              <w:rPr>
                <w:rFonts w:ascii="Calibri" w:eastAsia="Calibri" w:hAnsi="Calibri" w:cs="Calibri"/>
                <w:b/>
                <w:spacing w:val="-3"/>
                <w:sz w:val="24"/>
              </w:rPr>
              <w:t xml:space="preserve"> </w:t>
            </w:r>
            <w:r w:rsidRPr="00366634">
              <w:rPr>
                <w:rFonts w:ascii="Calibri" w:eastAsia="Calibri" w:hAnsi="Calibri" w:cs="Calibri"/>
                <w:b/>
                <w:sz w:val="24"/>
              </w:rPr>
              <w:t>serving the reentry population. For the population returning from prison, each person receives a phone call from the Rosecrance reentry caseworker, and many receive information about our services from this caseworker. We also do outreach at various events throughout the community where we might be more likely to reach the target population. Also, we get referrals through word of mouth.</w:t>
            </w:r>
          </w:p>
        </w:tc>
      </w:tr>
      <w:tr w:rsidR="00366634" w:rsidRPr="00366634" w14:paraId="4792A72C" w14:textId="77777777" w:rsidTr="00CE01E0">
        <w:trPr>
          <w:trHeight w:val="2049"/>
        </w:trPr>
        <w:tc>
          <w:tcPr>
            <w:tcW w:w="9350" w:type="dxa"/>
          </w:tcPr>
          <w:p w14:paraId="511D4201"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4.</w:t>
            </w:r>
            <w:r w:rsidRPr="00366634">
              <w:rPr>
                <w:rFonts w:ascii="Calibri" w:eastAsia="Calibri" w:hAnsi="Calibri" w:cs="Calibri"/>
                <w:b/>
                <w:spacing w:val="80"/>
                <w:sz w:val="24"/>
              </w:rPr>
              <w:t xml:space="preserve"> </w:t>
            </w:r>
            <w:r w:rsidRPr="00366634">
              <w:rPr>
                <w:rFonts w:ascii="Calibri" w:eastAsia="Calibri" w:hAnsi="Calibri" w:cs="Calibri"/>
                <w:b/>
                <w:sz w:val="24"/>
              </w:rPr>
              <w:t>a)</w:t>
            </w:r>
            <w:r w:rsidRPr="00366634">
              <w:rPr>
                <w:rFonts w:ascii="Calibri" w:eastAsia="Calibri" w:hAnsi="Calibri" w:cs="Calibri"/>
                <w:b/>
                <w:spacing w:val="-4"/>
                <w:sz w:val="24"/>
              </w:rPr>
              <w:t xml:space="preserve"> </w:t>
            </w:r>
            <w:r w:rsidRPr="00366634">
              <w:rPr>
                <w:rFonts w:ascii="Calibri" w:eastAsia="Calibri" w:hAnsi="Calibri" w:cs="Calibri"/>
                <w:i/>
                <w:sz w:val="24"/>
              </w:rPr>
              <w:t>From</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3"/>
                <w:sz w:val="24"/>
              </w:rPr>
              <w:t xml:space="preserve"> </w:t>
            </w:r>
            <w:r w:rsidRPr="00366634">
              <w:rPr>
                <w:rFonts w:ascii="Calibri" w:eastAsia="Calibri" w:hAnsi="Calibri" w:cs="Calibri"/>
                <w:i/>
                <w:sz w:val="24"/>
              </w:rPr>
              <w:t>application,</w:t>
            </w:r>
            <w:r w:rsidRPr="00366634">
              <w:rPr>
                <w:rFonts w:ascii="Calibri" w:eastAsia="Calibri" w:hAnsi="Calibri" w:cs="Calibri"/>
                <w:i/>
                <w:spacing w:val="-4"/>
                <w:sz w:val="24"/>
              </w:rPr>
              <w:t xml:space="preserve"> </w:t>
            </w:r>
            <w:r w:rsidRPr="00366634">
              <w:rPr>
                <w:rFonts w:ascii="Calibri" w:eastAsia="Calibri" w:hAnsi="Calibri" w:cs="Calibri"/>
                <w:sz w:val="24"/>
              </w:rPr>
              <w:t>estimated</w:t>
            </w:r>
            <w:r w:rsidRPr="00366634">
              <w:rPr>
                <w:rFonts w:ascii="Calibri" w:eastAsia="Calibri" w:hAnsi="Calibri" w:cs="Calibri"/>
                <w:spacing w:val="-3"/>
                <w:sz w:val="24"/>
              </w:rPr>
              <w:t xml:space="preserve"> </w:t>
            </w:r>
            <w:r w:rsidRPr="00366634">
              <w:rPr>
                <w:rFonts w:ascii="Calibri" w:eastAsia="Calibri" w:hAnsi="Calibri" w:cs="Calibri"/>
                <w:sz w:val="24"/>
              </w:rPr>
              <w:t>percentage</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persons</w:t>
            </w:r>
            <w:r w:rsidRPr="00366634">
              <w:rPr>
                <w:rFonts w:ascii="Calibri" w:eastAsia="Calibri" w:hAnsi="Calibri" w:cs="Calibri"/>
                <w:spacing w:val="-3"/>
                <w:sz w:val="24"/>
              </w:rPr>
              <w:t xml:space="preserve"> </w:t>
            </w:r>
            <w:r w:rsidRPr="00366634">
              <w:rPr>
                <w:rFonts w:ascii="Calibri" w:eastAsia="Calibri" w:hAnsi="Calibri" w:cs="Calibri"/>
                <w:sz w:val="24"/>
              </w:rPr>
              <w:t>who</w:t>
            </w:r>
            <w:r w:rsidRPr="00366634">
              <w:rPr>
                <w:rFonts w:ascii="Calibri" w:eastAsia="Calibri" w:hAnsi="Calibri" w:cs="Calibri"/>
                <w:spacing w:val="-3"/>
                <w:sz w:val="24"/>
              </w:rPr>
              <w:t xml:space="preserve"> </w:t>
            </w:r>
            <w:r w:rsidRPr="00366634">
              <w:rPr>
                <w:rFonts w:ascii="Calibri" w:eastAsia="Calibri" w:hAnsi="Calibri" w:cs="Calibri"/>
                <w:sz w:val="24"/>
              </w:rPr>
              <w:t>sought</w:t>
            </w:r>
            <w:r w:rsidRPr="00366634">
              <w:rPr>
                <w:rFonts w:ascii="Calibri" w:eastAsia="Calibri" w:hAnsi="Calibri" w:cs="Calibri"/>
                <w:spacing w:val="-3"/>
                <w:sz w:val="24"/>
              </w:rPr>
              <w:t xml:space="preserve"> </w:t>
            </w:r>
            <w:r w:rsidRPr="00366634">
              <w:rPr>
                <w:rFonts w:ascii="Calibri" w:eastAsia="Calibri" w:hAnsi="Calibri" w:cs="Calibri"/>
                <w:sz w:val="24"/>
              </w:rPr>
              <w:t>assistance</w:t>
            </w:r>
            <w:r w:rsidRPr="00366634">
              <w:rPr>
                <w:rFonts w:ascii="Calibri" w:eastAsia="Calibri" w:hAnsi="Calibri" w:cs="Calibri"/>
                <w:spacing w:val="-3"/>
                <w:sz w:val="24"/>
              </w:rPr>
              <w:t xml:space="preserve"> </w:t>
            </w:r>
            <w:r w:rsidRPr="00366634">
              <w:rPr>
                <w:rFonts w:ascii="Calibri" w:eastAsia="Calibri" w:hAnsi="Calibri" w:cs="Calibri"/>
                <w:sz w:val="24"/>
              </w:rPr>
              <w:t>or were referred who would receive services (Consumer Access, question #4 in the Program Plan application):</w:t>
            </w:r>
          </w:p>
          <w:p w14:paraId="6A7A000B"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6560A479"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pacing w:val="-5"/>
                <w:sz w:val="24"/>
              </w:rPr>
              <w:t>90</w:t>
            </w:r>
          </w:p>
        </w:tc>
      </w:tr>
      <w:tr w:rsidR="00366634" w:rsidRPr="00366634" w14:paraId="0070AD27" w14:textId="77777777" w:rsidTr="00CE01E0">
        <w:trPr>
          <w:trHeight w:val="2932"/>
        </w:trPr>
        <w:tc>
          <w:tcPr>
            <w:tcW w:w="9350" w:type="dxa"/>
          </w:tcPr>
          <w:p w14:paraId="60242E6E"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p>
          <w:p w14:paraId="67161DEE" w14:textId="77777777" w:rsidR="00366634" w:rsidRPr="00366634" w:rsidRDefault="00366634" w:rsidP="00366634">
            <w:pPr>
              <w:widowControl w:val="0"/>
              <w:autoSpaceDE w:val="0"/>
              <w:autoSpaceDN w:val="0"/>
              <w:spacing w:after="0" w:line="244" w:lineRule="auto"/>
              <w:rPr>
                <w:rFonts w:ascii="Calibri" w:eastAsia="Calibri" w:hAnsi="Calibri" w:cs="Calibri"/>
                <w:sz w:val="24"/>
              </w:rPr>
            </w:pPr>
            <w:r w:rsidRPr="00366634">
              <w:rPr>
                <w:rFonts w:ascii="Calibri" w:eastAsia="Calibri" w:hAnsi="Calibri" w:cs="Calibri"/>
                <w:b/>
                <w:sz w:val="24"/>
              </w:rPr>
              <w:t>b)</w:t>
            </w:r>
            <w:r w:rsidRPr="00366634">
              <w:rPr>
                <w:rFonts w:ascii="Calibri" w:eastAsia="Calibri" w:hAnsi="Calibri" w:cs="Calibri"/>
                <w:b/>
                <w:spacing w:val="40"/>
                <w:sz w:val="24"/>
              </w:rPr>
              <w:t xml:space="preserve"> </w:t>
            </w:r>
            <w:r w:rsidRPr="00366634">
              <w:rPr>
                <w:rFonts w:ascii="Calibri" w:eastAsia="Calibri" w:hAnsi="Calibri" w:cs="Calibri"/>
                <w:i/>
                <w:sz w:val="24"/>
              </w:rPr>
              <w:t>Actual</w:t>
            </w:r>
            <w:r w:rsidRPr="00366634">
              <w:rPr>
                <w:rFonts w:ascii="Calibri" w:eastAsia="Calibri" w:hAnsi="Calibri" w:cs="Calibri"/>
                <w:i/>
                <w:spacing w:val="-4"/>
                <w:sz w:val="24"/>
              </w:rPr>
              <w:t xml:space="preserve"> </w:t>
            </w:r>
            <w:r w:rsidRPr="00366634">
              <w:rPr>
                <w:rFonts w:ascii="Calibri" w:eastAsia="Calibri" w:hAnsi="Calibri" w:cs="Calibri"/>
                <w:sz w:val="24"/>
              </w:rPr>
              <w:t>percentage</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individuals</w:t>
            </w:r>
            <w:r w:rsidRPr="00366634">
              <w:rPr>
                <w:rFonts w:ascii="Calibri" w:eastAsia="Calibri" w:hAnsi="Calibri" w:cs="Calibri"/>
                <w:spacing w:val="-3"/>
                <w:sz w:val="24"/>
              </w:rPr>
              <w:t xml:space="preserve"> </w:t>
            </w:r>
            <w:r w:rsidRPr="00366634">
              <w:rPr>
                <w:rFonts w:ascii="Calibri" w:eastAsia="Calibri" w:hAnsi="Calibri" w:cs="Calibri"/>
                <w:sz w:val="24"/>
              </w:rPr>
              <w:t>who</w:t>
            </w:r>
            <w:r w:rsidRPr="00366634">
              <w:rPr>
                <w:rFonts w:ascii="Calibri" w:eastAsia="Calibri" w:hAnsi="Calibri" w:cs="Calibri"/>
                <w:spacing w:val="-3"/>
                <w:sz w:val="24"/>
              </w:rPr>
              <w:t xml:space="preserve"> </w:t>
            </w:r>
            <w:r w:rsidRPr="00366634">
              <w:rPr>
                <w:rFonts w:ascii="Calibri" w:eastAsia="Calibri" w:hAnsi="Calibri" w:cs="Calibri"/>
                <w:sz w:val="24"/>
              </w:rPr>
              <w:t>sought</w:t>
            </w:r>
            <w:r w:rsidRPr="00366634">
              <w:rPr>
                <w:rFonts w:ascii="Calibri" w:eastAsia="Calibri" w:hAnsi="Calibri" w:cs="Calibri"/>
                <w:spacing w:val="-3"/>
                <w:sz w:val="24"/>
              </w:rPr>
              <w:t xml:space="preserve"> </w:t>
            </w:r>
            <w:r w:rsidRPr="00366634">
              <w:rPr>
                <w:rFonts w:ascii="Calibri" w:eastAsia="Calibri" w:hAnsi="Calibri" w:cs="Calibri"/>
                <w:sz w:val="24"/>
              </w:rPr>
              <w:t>assistance</w:t>
            </w:r>
            <w:r w:rsidRPr="00366634">
              <w:rPr>
                <w:rFonts w:ascii="Calibri" w:eastAsia="Calibri" w:hAnsi="Calibri" w:cs="Calibri"/>
                <w:spacing w:val="-3"/>
                <w:sz w:val="24"/>
              </w:rPr>
              <w:t xml:space="preserve"> </w:t>
            </w:r>
            <w:r w:rsidRPr="00366634">
              <w:rPr>
                <w:rFonts w:ascii="Calibri" w:eastAsia="Calibri" w:hAnsi="Calibri" w:cs="Calibri"/>
                <w:sz w:val="24"/>
              </w:rPr>
              <w:t>or</w:t>
            </w:r>
            <w:r w:rsidRPr="00366634">
              <w:rPr>
                <w:rFonts w:ascii="Calibri" w:eastAsia="Calibri" w:hAnsi="Calibri" w:cs="Calibri"/>
                <w:spacing w:val="-3"/>
                <w:sz w:val="24"/>
              </w:rPr>
              <w:t xml:space="preserve"> </w:t>
            </w:r>
            <w:r w:rsidRPr="00366634">
              <w:rPr>
                <w:rFonts w:ascii="Calibri" w:eastAsia="Calibri" w:hAnsi="Calibri" w:cs="Calibri"/>
                <w:sz w:val="24"/>
              </w:rPr>
              <w:t>were</w:t>
            </w:r>
            <w:r w:rsidRPr="00366634">
              <w:rPr>
                <w:rFonts w:ascii="Calibri" w:eastAsia="Calibri" w:hAnsi="Calibri" w:cs="Calibri"/>
                <w:spacing w:val="-3"/>
                <w:sz w:val="24"/>
              </w:rPr>
              <w:t xml:space="preserve"> </w:t>
            </w:r>
            <w:r w:rsidRPr="00366634">
              <w:rPr>
                <w:rFonts w:ascii="Calibri" w:eastAsia="Calibri" w:hAnsi="Calibri" w:cs="Calibri"/>
                <w:sz w:val="24"/>
              </w:rPr>
              <w:t>referred</w:t>
            </w:r>
            <w:r w:rsidRPr="00366634">
              <w:rPr>
                <w:rFonts w:ascii="Calibri" w:eastAsia="Calibri" w:hAnsi="Calibri" w:cs="Calibri"/>
                <w:spacing w:val="-3"/>
                <w:sz w:val="24"/>
              </w:rPr>
              <w:t xml:space="preserve"> </w:t>
            </w:r>
            <w:r w:rsidRPr="00366634">
              <w:rPr>
                <w:rFonts w:ascii="Calibri" w:eastAsia="Calibri" w:hAnsi="Calibri" w:cs="Calibri"/>
                <w:sz w:val="24"/>
              </w:rPr>
              <w:t>who received services:</w:t>
            </w:r>
          </w:p>
          <w:p w14:paraId="568729D9" w14:textId="77777777" w:rsidR="00366634" w:rsidRPr="00366634" w:rsidRDefault="00366634" w:rsidP="00366634">
            <w:pPr>
              <w:widowControl w:val="0"/>
              <w:autoSpaceDE w:val="0"/>
              <w:autoSpaceDN w:val="0"/>
              <w:spacing w:before="5" w:after="0" w:line="240" w:lineRule="auto"/>
              <w:rPr>
                <w:rFonts w:ascii="Calibri" w:eastAsia="Calibri" w:hAnsi="Calibri" w:cs="Calibri"/>
                <w:sz w:val="23"/>
              </w:rPr>
            </w:pPr>
          </w:p>
          <w:p w14:paraId="1A5D4360"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r w:rsidRPr="00366634">
              <w:rPr>
                <w:rFonts w:ascii="Calibri" w:eastAsia="Calibri" w:hAnsi="Calibri" w:cs="Calibri"/>
                <w:spacing w:val="-5"/>
                <w:sz w:val="24"/>
              </w:rPr>
              <w:t>91%</w:t>
            </w:r>
          </w:p>
          <w:p w14:paraId="06EE6FAD" w14:textId="77777777" w:rsidR="00366634" w:rsidRPr="00366634" w:rsidRDefault="00366634" w:rsidP="00366634">
            <w:pPr>
              <w:widowControl w:val="0"/>
              <w:autoSpaceDE w:val="0"/>
              <w:autoSpaceDN w:val="0"/>
              <w:spacing w:before="12" w:after="0" w:line="240" w:lineRule="auto"/>
              <w:rPr>
                <w:rFonts w:ascii="Calibri" w:eastAsia="Calibri" w:hAnsi="Calibri" w:cs="Calibri"/>
                <w:sz w:val="23"/>
              </w:rPr>
            </w:pPr>
          </w:p>
          <w:p w14:paraId="043F035D"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r w:rsidRPr="00366634">
              <w:rPr>
                <w:rFonts w:ascii="Calibri" w:eastAsia="Calibri" w:hAnsi="Calibri" w:cs="Calibri"/>
                <w:b/>
                <w:sz w:val="24"/>
              </w:rPr>
              <w:t>5.</w:t>
            </w:r>
            <w:r w:rsidRPr="00366634">
              <w:rPr>
                <w:rFonts w:ascii="Calibri" w:eastAsia="Calibri" w:hAnsi="Calibri" w:cs="Calibri"/>
                <w:b/>
                <w:spacing w:val="80"/>
                <w:sz w:val="24"/>
              </w:rPr>
              <w:t xml:space="preserve"> </w:t>
            </w:r>
            <w:r w:rsidRPr="00366634">
              <w:rPr>
                <w:rFonts w:ascii="Calibri" w:eastAsia="Calibri" w:hAnsi="Calibri" w:cs="Calibri"/>
                <w:b/>
                <w:sz w:val="24"/>
              </w:rPr>
              <w:t>a)</w:t>
            </w:r>
            <w:r w:rsidRPr="00366634">
              <w:rPr>
                <w:rFonts w:ascii="Calibri" w:eastAsia="Calibri" w:hAnsi="Calibri" w:cs="Calibri"/>
                <w:b/>
                <w:spacing w:val="-4"/>
                <w:sz w:val="24"/>
              </w:rPr>
              <w:t xml:space="preserve"> </w:t>
            </w:r>
            <w:r w:rsidRPr="00366634">
              <w:rPr>
                <w:rFonts w:ascii="Calibri" w:eastAsia="Calibri" w:hAnsi="Calibri" w:cs="Calibri"/>
                <w:i/>
                <w:sz w:val="24"/>
              </w:rPr>
              <w:t>From</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3"/>
                <w:sz w:val="24"/>
              </w:rPr>
              <w:t xml:space="preserve"> </w:t>
            </w:r>
            <w:r w:rsidRPr="00366634">
              <w:rPr>
                <w:rFonts w:ascii="Calibri" w:eastAsia="Calibri" w:hAnsi="Calibri" w:cs="Calibri"/>
                <w:i/>
                <w:sz w:val="24"/>
              </w:rPr>
              <w:t>application,</w:t>
            </w:r>
            <w:r w:rsidRPr="00366634">
              <w:rPr>
                <w:rFonts w:ascii="Calibri" w:eastAsia="Calibri" w:hAnsi="Calibri" w:cs="Calibri"/>
                <w:i/>
                <w:spacing w:val="-3"/>
                <w:sz w:val="24"/>
              </w:rPr>
              <w:t xml:space="preserve"> </w:t>
            </w:r>
            <w:r w:rsidRPr="00366634">
              <w:rPr>
                <w:rFonts w:ascii="Calibri" w:eastAsia="Calibri" w:hAnsi="Calibri" w:cs="Calibri"/>
                <w:i/>
                <w:sz w:val="24"/>
              </w:rPr>
              <w:t>estimated</w:t>
            </w:r>
            <w:r w:rsidRPr="00366634">
              <w:rPr>
                <w:rFonts w:ascii="Calibri" w:eastAsia="Calibri" w:hAnsi="Calibri" w:cs="Calibri"/>
                <w:i/>
                <w:spacing w:val="-4"/>
                <w:sz w:val="24"/>
              </w:rPr>
              <w:t xml:space="preserve"> </w:t>
            </w:r>
            <w:r w:rsidRPr="00366634">
              <w:rPr>
                <w:rFonts w:ascii="Calibri" w:eastAsia="Calibri" w:hAnsi="Calibri" w:cs="Calibri"/>
                <w:sz w:val="24"/>
              </w:rPr>
              <w:t>length</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time</w:t>
            </w:r>
            <w:r w:rsidRPr="00366634">
              <w:rPr>
                <w:rFonts w:ascii="Calibri" w:eastAsia="Calibri" w:hAnsi="Calibri" w:cs="Calibri"/>
                <w:spacing w:val="-3"/>
                <w:sz w:val="24"/>
              </w:rPr>
              <w:t xml:space="preserve"> </w:t>
            </w:r>
            <w:r w:rsidRPr="00366634">
              <w:rPr>
                <w:rFonts w:ascii="Calibri" w:eastAsia="Calibri" w:hAnsi="Calibri" w:cs="Calibri"/>
                <w:sz w:val="24"/>
              </w:rPr>
              <w:t>from</w:t>
            </w:r>
            <w:r w:rsidRPr="00366634">
              <w:rPr>
                <w:rFonts w:ascii="Calibri" w:eastAsia="Calibri" w:hAnsi="Calibri" w:cs="Calibri"/>
                <w:spacing w:val="-3"/>
                <w:sz w:val="24"/>
              </w:rPr>
              <w:t xml:space="preserve"> </w:t>
            </w:r>
            <w:r w:rsidRPr="00366634">
              <w:rPr>
                <w:rFonts w:ascii="Calibri" w:eastAsia="Calibri" w:hAnsi="Calibri" w:cs="Calibri"/>
                <w:sz w:val="24"/>
              </w:rPr>
              <w:t>referral/assistance</w:t>
            </w:r>
            <w:r w:rsidRPr="00366634">
              <w:rPr>
                <w:rFonts w:ascii="Calibri" w:eastAsia="Calibri" w:hAnsi="Calibri" w:cs="Calibri"/>
                <w:spacing w:val="-3"/>
                <w:sz w:val="24"/>
              </w:rPr>
              <w:t xml:space="preserve"> </w:t>
            </w:r>
            <w:r w:rsidRPr="00366634">
              <w:rPr>
                <w:rFonts w:ascii="Calibri" w:eastAsia="Calibri" w:hAnsi="Calibri" w:cs="Calibri"/>
                <w:sz w:val="24"/>
              </w:rPr>
              <w:t>seeking</w:t>
            </w:r>
            <w:r w:rsidRPr="00366634">
              <w:rPr>
                <w:rFonts w:ascii="Calibri" w:eastAsia="Calibri" w:hAnsi="Calibri" w:cs="Calibri"/>
                <w:spacing w:val="-3"/>
                <w:sz w:val="24"/>
              </w:rPr>
              <w:t xml:space="preserve"> </w:t>
            </w:r>
            <w:r w:rsidRPr="00366634">
              <w:rPr>
                <w:rFonts w:ascii="Calibri" w:eastAsia="Calibri" w:hAnsi="Calibri" w:cs="Calibri"/>
                <w:sz w:val="24"/>
              </w:rPr>
              <w:t xml:space="preserve">to assessment of eligibility/need (Consumer Access, question #5 in the Program Plan </w:t>
            </w:r>
            <w:r w:rsidRPr="00366634">
              <w:rPr>
                <w:rFonts w:ascii="Calibri" w:eastAsia="Calibri" w:hAnsi="Calibri" w:cs="Calibri"/>
                <w:spacing w:val="-2"/>
                <w:sz w:val="24"/>
              </w:rPr>
              <w:t>application):</w:t>
            </w:r>
          </w:p>
        </w:tc>
      </w:tr>
    </w:tbl>
    <w:p w14:paraId="7DAF64A4" w14:textId="77777777" w:rsidR="00366634" w:rsidRPr="00366634" w:rsidRDefault="00366634" w:rsidP="00366634">
      <w:pPr>
        <w:widowControl w:val="0"/>
        <w:autoSpaceDE w:val="0"/>
        <w:autoSpaceDN w:val="0"/>
        <w:spacing w:after="0" w:line="240" w:lineRule="auto"/>
        <w:rPr>
          <w:rFonts w:ascii="Calibri" w:eastAsia="Calibri" w:hAnsi="Calibri" w:cs="Calibri"/>
          <w:sz w:val="24"/>
        </w:rPr>
        <w:sectPr w:rsidR="00366634" w:rsidRPr="00366634">
          <w:footerReference w:type="default" r:id="rId17"/>
          <w:pgSz w:w="12240" w:h="15840"/>
          <w:pgMar w:top="1420" w:right="1260" w:bottom="1720" w:left="1280" w:header="0" w:footer="1529" w:gutter="0"/>
          <w:cols w:space="720"/>
        </w:sectPr>
      </w:pPr>
    </w:p>
    <w:p w14:paraId="4CB4DF9D"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02F4C6E9" w14:textId="77777777" w:rsidTr="00CE01E0">
        <w:trPr>
          <w:trHeight w:val="585"/>
        </w:trPr>
        <w:tc>
          <w:tcPr>
            <w:tcW w:w="9350" w:type="dxa"/>
          </w:tcPr>
          <w:p w14:paraId="51F36EF6"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z w:val="24"/>
              </w:rPr>
              <w:t>2</w:t>
            </w:r>
            <w:r w:rsidRPr="00366634">
              <w:rPr>
                <w:rFonts w:ascii="Calibri" w:eastAsia="Calibri" w:hAnsi="Calibri" w:cs="Calibri"/>
                <w:b/>
                <w:spacing w:val="-1"/>
                <w:sz w:val="24"/>
              </w:rPr>
              <w:t xml:space="preserve"> </w:t>
            </w:r>
            <w:r w:rsidRPr="00366634">
              <w:rPr>
                <w:rFonts w:ascii="Calibri" w:eastAsia="Calibri" w:hAnsi="Calibri" w:cs="Calibri"/>
                <w:b/>
                <w:sz w:val="24"/>
              </w:rPr>
              <w:t>days (except on</w:t>
            </w:r>
            <w:r w:rsidRPr="00366634">
              <w:rPr>
                <w:rFonts w:ascii="Calibri" w:eastAsia="Calibri" w:hAnsi="Calibri" w:cs="Calibri"/>
                <w:b/>
                <w:spacing w:val="-1"/>
                <w:sz w:val="24"/>
              </w:rPr>
              <w:t xml:space="preserve"> </w:t>
            </w:r>
            <w:r w:rsidRPr="00366634">
              <w:rPr>
                <w:rFonts w:ascii="Calibri" w:eastAsia="Calibri" w:hAnsi="Calibri" w:cs="Calibri"/>
                <w:b/>
                <w:sz w:val="24"/>
              </w:rPr>
              <w:t>weekends or holidays; but even then, in some cases, it is</w:t>
            </w:r>
            <w:r w:rsidRPr="00366634">
              <w:rPr>
                <w:rFonts w:ascii="Calibri" w:eastAsia="Calibri" w:hAnsi="Calibri" w:cs="Calibri"/>
                <w:b/>
                <w:spacing w:val="-1"/>
                <w:sz w:val="24"/>
              </w:rPr>
              <w:t xml:space="preserve"> </w:t>
            </w:r>
            <w:r w:rsidRPr="00366634">
              <w:rPr>
                <w:rFonts w:ascii="Calibri" w:eastAsia="Calibri" w:hAnsi="Calibri" w:cs="Calibri"/>
                <w:b/>
                <w:sz w:val="24"/>
              </w:rPr>
              <w:t xml:space="preserve">2 </w:t>
            </w:r>
            <w:r w:rsidRPr="00366634">
              <w:rPr>
                <w:rFonts w:ascii="Calibri" w:eastAsia="Calibri" w:hAnsi="Calibri" w:cs="Calibri"/>
                <w:b/>
                <w:spacing w:val="-2"/>
                <w:sz w:val="24"/>
              </w:rPr>
              <w:t>days)</w:t>
            </w:r>
          </w:p>
        </w:tc>
      </w:tr>
      <w:tr w:rsidR="00366634" w:rsidRPr="00366634" w14:paraId="19D8B5D2" w14:textId="77777777" w:rsidTr="00CE01E0">
        <w:trPr>
          <w:trHeight w:val="1463"/>
        </w:trPr>
        <w:tc>
          <w:tcPr>
            <w:tcW w:w="9350" w:type="dxa"/>
          </w:tcPr>
          <w:p w14:paraId="037F8F92"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 xml:space="preserve">b) </w:t>
            </w:r>
            <w:r w:rsidRPr="00366634">
              <w:rPr>
                <w:rFonts w:ascii="Calibri" w:eastAsia="Calibri" w:hAnsi="Calibri" w:cs="Calibri"/>
                <w:i/>
                <w:sz w:val="24"/>
              </w:rPr>
              <w:t xml:space="preserve">From your application, </w:t>
            </w:r>
            <w:r w:rsidRPr="00366634">
              <w:rPr>
                <w:rFonts w:ascii="Calibri" w:eastAsia="Calibri" w:hAnsi="Calibri" w:cs="Calibri"/>
                <w:sz w:val="24"/>
              </w:rPr>
              <w:t>estimated percentage of referred clients who would be assessed</w:t>
            </w:r>
            <w:r w:rsidRPr="00366634">
              <w:rPr>
                <w:rFonts w:ascii="Calibri" w:eastAsia="Calibri" w:hAnsi="Calibri" w:cs="Calibri"/>
                <w:spacing w:val="-3"/>
                <w:sz w:val="24"/>
              </w:rPr>
              <w:t xml:space="preserve"> </w:t>
            </w:r>
            <w:r w:rsidRPr="00366634">
              <w:rPr>
                <w:rFonts w:ascii="Calibri" w:eastAsia="Calibri" w:hAnsi="Calibri" w:cs="Calibri"/>
                <w:sz w:val="24"/>
              </w:rPr>
              <w:t>for</w:t>
            </w:r>
            <w:r w:rsidRPr="00366634">
              <w:rPr>
                <w:rFonts w:ascii="Calibri" w:eastAsia="Calibri" w:hAnsi="Calibri" w:cs="Calibri"/>
                <w:spacing w:val="-3"/>
                <w:sz w:val="24"/>
              </w:rPr>
              <w:t xml:space="preserve"> </w:t>
            </w:r>
            <w:r w:rsidRPr="00366634">
              <w:rPr>
                <w:rFonts w:ascii="Calibri" w:eastAsia="Calibri" w:hAnsi="Calibri" w:cs="Calibri"/>
                <w:sz w:val="24"/>
              </w:rPr>
              <w:t>eligibility</w:t>
            </w:r>
            <w:r w:rsidRPr="00366634">
              <w:rPr>
                <w:rFonts w:ascii="Calibri" w:eastAsia="Calibri" w:hAnsi="Calibri" w:cs="Calibri"/>
                <w:spacing w:val="-4"/>
                <w:sz w:val="24"/>
              </w:rPr>
              <w:t xml:space="preserve"> </w:t>
            </w:r>
            <w:r w:rsidRPr="00366634">
              <w:rPr>
                <w:rFonts w:ascii="Calibri" w:eastAsia="Calibri" w:hAnsi="Calibri" w:cs="Calibri"/>
                <w:sz w:val="24"/>
              </w:rPr>
              <w:t>within</w:t>
            </w:r>
            <w:r w:rsidRPr="00366634">
              <w:rPr>
                <w:rFonts w:ascii="Calibri" w:eastAsia="Calibri" w:hAnsi="Calibri" w:cs="Calibri"/>
                <w:spacing w:val="-3"/>
                <w:sz w:val="24"/>
              </w:rPr>
              <w:t xml:space="preserve"> </w:t>
            </w:r>
            <w:r w:rsidRPr="00366634">
              <w:rPr>
                <w:rFonts w:ascii="Calibri" w:eastAsia="Calibri" w:hAnsi="Calibri" w:cs="Calibri"/>
                <w:sz w:val="24"/>
              </w:rPr>
              <w:t>that</w:t>
            </w:r>
            <w:r w:rsidRPr="00366634">
              <w:rPr>
                <w:rFonts w:ascii="Calibri" w:eastAsia="Calibri" w:hAnsi="Calibri" w:cs="Calibri"/>
                <w:spacing w:val="-3"/>
                <w:sz w:val="24"/>
              </w:rPr>
              <w:t xml:space="preserve"> </w:t>
            </w:r>
            <w:r w:rsidRPr="00366634">
              <w:rPr>
                <w:rFonts w:ascii="Calibri" w:eastAsia="Calibri" w:hAnsi="Calibri" w:cs="Calibri"/>
                <w:sz w:val="24"/>
              </w:rPr>
              <w:t>time</w:t>
            </w:r>
            <w:r w:rsidRPr="00366634">
              <w:rPr>
                <w:rFonts w:ascii="Calibri" w:eastAsia="Calibri" w:hAnsi="Calibri" w:cs="Calibri"/>
                <w:spacing w:val="-3"/>
                <w:sz w:val="24"/>
              </w:rPr>
              <w:t xml:space="preserve"> </w:t>
            </w:r>
            <w:r w:rsidRPr="00366634">
              <w:rPr>
                <w:rFonts w:ascii="Calibri" w:eastAsia="Calibri" w:hAnsi="Calibri" w:cs="Calibri"/>
                <w:sz w:val="24"/>
              </w:rPr>
              <w:t>frame</w:t>
            </w:r>
            <w:r w:rsidRPr="00366634">
              <w:rPr>
                <w:rFonts w:ascii="Calibri" w:eastAsia="Calibri" w:hAnsi="Calibri" w:cs="Calibri"/>
                <w:spacing w:val="-4"/>
                <w:sz w:val="24"/>
              </w:rPr>
              <w:t xml:space="preserve"> </w:t>
            </w:r>
            <w:r w:rsidRPr="00366634">
              <w:rPr>
                <w:rFonts w:ascii="Calibri" w:eastAsia="Calibri" w:hAnsi="Calibri" w:cs="Calibri"/>
                <w:sz w:val="24"/>
              </w:rPr>
              <w:t>(Consumer</w:t>
            </w:r>
            <w:r w:rsidRPr="00366634">
              <w:rPr>
                <w:rFonts w:ascii="Calibri" w:eastAsia="Calibri" w:hAnsi="Calibri" w:cs="Calibri"/>
                <w:spacing w:val="-3"/>
                <w:sz w:val="24"/>
              </w:rPr>
              <w:t xml:space="preserve"> </w:t>
            </w:r>
            <w:r w:rsidRPr="00366634">
              <w:rPr>
                <w:rFonts w:ascii="Calibri" w:eastAsia="Calibri" w:hAnsi="Calibri" w:cs="Calibri"/>
                <w:sz w:val="24"/>
              </w:rPr>
              <w:t>Access,</w:t>
            </w:r>
            <w:r w:rsidRPr="00366634">
              <w:rPr>
                <w:rFonts w:ascii="Calibri" w:eastAsia="Calibri" w:hAnsi="Calibri" w:cs="Calibri"/>
                <w:spacing w:val="-3"/>
                <w:sz w:val="24"/>
              </w:rPr>
              <w:t xml:space="preserve"> </w:t>
            </w:r>
            <w:r w:rsidRPr="00366634">
              <w:rPr>
                <w:rFonts w:ascii="Calibri" w:eastAsia="Calibri" w:hAnsi="Calibri" w:cs="Calibri"/>
                <w:sz w:val="24"/>
              </w:rPr>
              <w:t>question</w:t>
            </w:r>
            <w:r w:rsidRPr="00366634">
              <w:rPr>
                <w:rFonts w:ascii="Calibri" w:eastAsia="Calibri" w:hAnsi="Calibri" w:cs="Calibri"/>
                <w:spacing w:val="-3"/>
                <w:sz w:val="24"/>
              </w:rPr>
              <w:t xml:space="preserve"> </w:t>
            </w:r>
            <w:r w:rsidRPr="00366634">
              <w:rPr>
                <w:rFonts w:ascii="Calibri" w:eastAsia="Calibri" w:hAnsi="Calibri" w:cs="Calibri"/>
                <w:sz w:val="24"/>
              </w:rPr>
              <w:t>#6</w:t>
            </w:r>
            <w:r w:rsidRPr="00366634">
              <w:rPr>
                <w:rFonts w:ascii="Calibri" w:eastAsia="Calibri" w:hAnsi="Calibri" w:cs="Calibri"/>
                <w:spacing w:val="-4"/>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the Program Plan application):</w:t>
            </w:r>
          </w:p>
          <w:p w14:paraId="4FB38CFC"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3634922E" w14:textId="77777777" w:rsidR="00366634" w:rsidRPr="00366634" w:rsidRDefault="00366634" w:rsidP="00366634">
            <w:pPr>
              <w:widowControl w:val="0"/>
              <w:autoSpaceDE w:val="0"/>
              <w:autoSpaceDN w:val="0"/>
              <w:spacing w:after="0" w:line="271" w:lineRule="exact"/>
              <w:rPr>
                <w:rFonts w:ascii="Calibri" w:eastAsia="Calibri" w:hAnsi="Calibri" w:cs="Calibri"/>
                <w:b/>
                <w:sz w:val="24"/>
              </w:rPr>
            </w:pPr>
            <w:r w:rsidRPr="00366634">
              <w:rPr>
                <w:rFonts w:ascii="Calibri" w:eastAsia="Calibri" w:hAnsi="Calibri" w:cs="Calibri"/>
                <w:b/>
                <w:spacing w:val="-5"/>
                <w:sz w:val="24"/>
              </w:rPr>
              <w:t>80%</w:t>
            </w:r>
          </w:p>
        </w:tc>
      </w:tr>
      <w:tr w:rsidR="00366634" w:rsidRPr="00366634" w14:paraId="0A0E7291" w14:textId="77777777" w:rsidTr="00CE01E0">
        <w:trPr>
          <w:trHeight w:val="882"/>
        </w:trPr>
        <w:tc>
          <w:tcPr>
            <w:tcW w:w="9350" w:type="dxa"/>
          </w:tcPr>
          <w:p w14:paraId="29C3FB3A"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c)</w:t>
            </w:r>
            <w:r w:rsidRPr="00366634">
              <w:rPr>
                <w:rFonts w:ascii="Calibri" w:eastAsia="Calibri" w:hAnsi="Calibri" w:cs="Calibri"/>
                <w:b/>
                <w:spacing w:val="-2"/>
                <w:sz w:val="24"/>
              </w:rPr>
              <w:t xml:space="preserve"> </w:t>
            </w:r>
            <w:r w:rsidRPr="00366634">
              <w:rPr>
                <w:rFonts w:ascii="Calibri" w:eastAsia="Calibri" w:hAnsi="Calibri" w:cs="Calibri"/>
                <w:i/>
                <w:sz w:val="24"/>
              </w:rPr>
              <w:t>Actual</w:t>
            </w:r>
            <w:r w:rsidRPr="00366634">
              <w:rPr>
                <w:rFonts w:ascii="Calibri" w:eastAsia="Calibri" w:hAnsi="Calibri" w:cs="Calibri"/>
                <w:i/>
                <w:spacing w:val="-1"/>
                <w:sz w:val="24"/>
              </w:rPr>
              <w:t xml:space="preserve"> </w:t>
            </w:r>
            <w:r w:rsidRPr="00366634">
              <w:rPr>
                <w:rFonts w:ascii="Calibri" w:eastAsia="Calibri" w:hAnsi="Calibri" w:cs="Calibri"/>
                <w:sz w:val="24"/>
              </w:rPr>
              <w:t>percentage of</w:t>
            </w:r>
            <w:r w:rsidRPr="00366634">
              <w:rPr>
                <w:rFonts w:ascii="Calibri" w:eastAsia="Calibri" w:hAnsi="Calibri" w:cs="Calibri"/>
                <w:spacing w:val="-1"/>
                <w:sz w:val="24"/>
              </w:rPr>
              <w:t xml:space="preserve"> </w:t>
            </w:r>
            <w:r w:rsidRPr="00366634">
              <w:rPr>
                <w:rFonts w:ascii="Calibri" w:eastAsia="Calibri" w:hAnsi="Calibri" w:cs="Calibri"/>
                <w:sz w:val="24"/>
              </w:rPr>
              <w:t>referred clients assessed</w:t>
            </w:r>
            <w:r w:rsidRPr="00366634">
              <w:rPr>
                <w:rFonts w:ascii="Calibri" w:eastAsia="Calibri" w:hAnsi="Calibri" w:cs="Calibri"/>
                <w:spacing w:val="-1"/>
                <w:sz w:val="24"/>
              </w:rPr>
              <w:t xml:space="preserve"> </w:t>
            </w:r>
            <w:r w:rsidRPr="00366634">
              <w:rPr>
                <w:rFonts w:ascii="Calibri" w:eastAsia="Calibri" w:hAnsi="Calibri" w:cs="Calibri"/>
                <w:sz w:val="24"/>
              </w:rPr>
              <w:t>for eligibility</w:t>
            </w:r>
            <w:r w:rsidRPr="00366634">
              <w:rPr>
                <w:rFonts w:ascii="Calibri" w:eastAsia="Calibri" w:hAnsi="Calibri" w:cs="Calibri"/>
                <w:spacing w:val="-1"/>
                <w:sz w:val="24"/>
              </w:rPr>
              <w:t xml:space="preserve"> </w:t>
            </w:r>
            <w:r w:rsidRPr="00366634">
              <w:rPr>
                <w:rFonts w:ascii="Calibri" w:eastAsia="Calibri" w:hAnsi="Calibri" w:cs="Calibri"/>
                <w:sz w:val="24"/>
              </w:rPr>
              <w:t>within</w:t>
            </w:r>
            <w:r w:rsidRPr="00366634">
              <w:rPr>
                <w:rFonts w:ascii="Calibri" w:eastAsia="Calibri" w:hAnsi="Calibri" w:cs="Calibri"/>
                <w:spacing w:val="-1"/>
                <w:sz w:val="24"/>
              </w:rPr>
              <w:t xml:space="preserve"> </w:t>
            </w:r>
            <w:r w:rsidRPr="00366634">
              <w:rPr>
                <w:rFonts w:ascii="Calibri" w:eastAsia="Calibri" w:hAnsi="Calibri" w:cs="Calibri"/>
                <w:sz w:val="24"/>
              </w:rPr>
              <w:t xml:space="preserve">that time </w:t>
            </w:r>
            <w:r w:rsidRPr="00366634">
              <w:rPr>
                <w:rFonts w:ascii="Calibri" w:eastAsia="Calibri" w:hAnsi="Calibri" w:cs="Calibri"/>
                <w:spacing w:val="-2"/>
                <w:sz w:val="24"/>
              </w:rPr>
              <w:t>frame:</w:t>
            </w:r>
          </w:p>
          <w:p w14:paraId="5E89B3EA" w14:textId="77777777" w:rsidR="00366634" w:rsidRPr="00366634" w:rsidRDefault="00366634" w:rsidP="00366634">
            <w:pPr>
              <w:widowControl w:val="0"/>
              <w:autoSpaceDE w:val="0"/>
              <w:autoSpaceDN w:val="0"/>
              <w:spacing w:before="5" w:after="0" w:line="240" w:lineRule="auto"/>
              <w:rPr>
                <w:rFonts w:ascii="Calibri" w:eastAsia="Calibri" w:hAnsi="Calibri" w:cs="Calibri"/>
                <w:sz w:val="24"/>
              </w:rPr>
            </w:pPr>
          </w:p>
          <w:p w14:paraId="63C7FBA9" w14:textId="77777777" w:rsidR="00366634" w:rsidRPr="00366634" w:rsidRDefault="00366634" w:rsidP="00366634">
            <w:pPr>
              <w:widowControl w:val="0"/>
              <w:autoSpaceDE w:val="0"/>
              <w:autoSpaceDN w:val="0"/>
              <w:spacing w:after="0" w:line="271" w:lineRule="exact"/>
              <w:rPr>
                <w:rFonts w:ascii="Calibri" w:eastAsia="Calibri" w:hAnsi="Calibri" w:cs="Calibri"/>
                <w:b/>
                <w:sz w:val="24"/>
              </w:rPr>
            </w:pPr>
            <w:r w:rsidRPr="00366634">
              <w:rPr>
                <w:rFonts w:ascii="Calibri" w:eastAsia="Calibri" w:hAnsi="Calibri" w:cs="Calibri"/>
                <w:b/>
                <w:spacing w:val="-5"/>
                <w:sz w:val="24"/>
              </w:rPr>
              <w:t>88%</w:t>
            </w:r>
          </w:p>
        </w:tc>
      </w:tr>
      <w:tr w:rsidR="00366634" w:rsidRPr="00366634" w14:paraId="19E473A5" w14:textId="77777777" w:rsidTr="00CE01E0">
        <w:trPr>
          <w:trHeight w:val="1463"/>
        </w:trPr>
        <w:tc>
          <w:tcPr>
            <w:tcW w:w="9350" w:type="dxa"/>
          </w:tcPr>
          <w:p w14:paraId="674DD4ED" w14:textId="77777777" w:rsidR="00366634" w:rsidRPr="00366634" w:rsidRDefault="00366634" w:rsidP="00366634">
            <w:pPr>
              <w:widowControl w:val="0"/>
              <w:autoSpaceDE w:val="0"/>
              <w:autoSpaceDN w:val="0"/>
              <w:spacing w:before="1" w:after="0" w:line="240" w:lineRule="auto"/>
              <w:ind w:right="100"/>
              <w:rPr>
                <w:rFonts w:ascii="Calibri" w:eastAsia="Calibri" w:hAnsi="Calibri" w:cs="Calibri"/>
                <w:sz w:val="24"/>
              </w:rPr>
            </w:pPr>
            <w:r w:rsidRPr="00366634">
              <w:rPr>
                <w:rFonts w:ascii="Calibri" w:eastAsia="Calibri" w:hAnsi="Calibri" w:cs="Calibri"/>
                <w:b/>
                <w:sz w:val="24"/>
              </w:rPr>
              <w:t>6.</w:t>
            </w:r>
            <w:r w:rsidRPr="00366634">
              <w:rPr>
                <w:rFonts w:ascii="Calibri" w:eastAsia="Calibri" w:hAnsi="Calibri" w:cs="Calibri"/>
                <w:b/>
                <w:spacing w:val="80"/>
                <w:sz w:val="24"/>
              </w:rPr>
              <w:t xml:space="preserve"> </w:t>
            </w:r>
            <w:r w:rsidRPr="00366634">
              <w:rPr>
                <w:rFonts w:ascii="Calibri" w:eastAsia="Calibri" w:hAnsi="Calibri" w:cs="Calibri"/>
                <w:b/>
                <w:sz w:val="24"/>
              </w:rPr>
              <w:t>a)</w:t>
            </w:r>
            <w:r w:rsidRPr="00366634">
              <w:rPr>
                <w:rFonts w:ascii="Calibri" w:eastAsia="Calibri" w:hAnsi="Calibri" w:cs="Calibri"/>
                <w:b/>
                <w:spacing w:val="-4"/>
                <w:sz w:val="24"/>
              </w:rPr>
              <w:t xml:space="preserve"> </w:t>
            </w:r>
            <w:r w:rsidRPr="00366634">
              <w:rPr>
                <w:rFonts w:ascii="Calibri" w:eastAsia="Calibri" w:hAnsi="Calibri" w:cs="Calibri"/>
                <w:i/>
                <w:sz w:val="24"/>
              </w:rPr>
              <w:t>From</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3"/>
                <w:sz w:val="24"/>
              </w:rPr>
              <w:t xml:space="preserve"> </w:t>
            </w:r>
            <w:r w:rsidRPr="00366634">
              <w:rPr>
                <w:rFonts w:ascii="Calibri" w:eastAsia="Calibri" w:hAnsi="Calibri" w:cs="Calibri"/>
                <w:i/>
                <w:sz w:val="24"/>
              </w:rPr>
              <w:t>application,</w:t>
            </w:r>
            <w:r w:rsidRPr="00366634">
              <w:rPr>
                <w:rFonts w:ascii="Calibri" w:eastAsia="Calibri" w:hAnsi="Calibri" w:cs="Calibri"/>
                <w:i/>
                <w:spacing w:val="-4"/>
                <w:sz w:val="24"/>
              </w:rPr>
              <w:t xml:space="preserve"> </w:t>
            </w:r>
            <w:r w:rsidRPr="00366634">
              <w:rPr>
                <w:rFonts w:ascii="Calibri" w:eastAsia="Calibri" w:hAnsi="Calibri" w:cs="Calibri"/>
                <w:sz w:val="24"/>
              </w:rPr>
              <w:t>estimated</w:t>
            </w:r>
            <w:r w:rsidRPr="00366634">
              <w:rPr>
                <w:rFonts w:ascii="Calibri" w:eastAsia="Calibri" w:hAnsi="Calibri" w:cs="Calibri"/>
                <w:spacing w:val="-4"/>
                <w:sz w:val="24"/>
              </w:rPr>
              <w:t xml:space="preserve"> </w:t>
            </w:r>
            <w:r w:rsidRPr="00366634">
              <w:rPr>
                <w:rFonts w:ascii="Calibri" w:eastAsia="Calibri" w:hAnsi="Calibri" w:cs="Calibri"/>
                <w:sz w:val="24"/>
              </w:rPr>
              <w:t>length</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time</w:t>
            </w:r>
            <w:r w:rsidRPr="00366634">
              <w:rPr>
                <w:rFonts w:ascii="Calibri" w:eastAsia="Calibri" w:hAnsi="Calibri" w:cs="Calibri"/>
                <w:spacing w:val="-3"/>
                <w:sz w:val="24"/>
              </w:rPr>
              <w:t xml:space="preserve"> </w:t>
            </w:r>
            <w:r w:rsidRPr="00366634">
              <w:rPr>
                <w:rFonts w:ascii="Calibri" w:eastAsia="Calibri" w:hAnsi="Calibri" w:cs="Calibri"/>
                <w:sz w:val="24"/>
              </w:rPr>
              <w:t>from</w:t>
            </w:r>
            <w:r w:rsidRPr="00366634">
              <w:rPr>
                <w:rFonts w:ascii="Calibri" w:eastAsia="Calibri" w:hAnsi="Calibri" w:cs="Calibri"/>
                <w:spacing w:val="-3"/>
                <w:sz w:val="24"/>
              </w:rPr>
              <w:t xml:space="preserve"> </w:t>
            </w:r>
            <w:r w:rsidRPr="00366634">
              <w:rPr>
                <w:rFonts w:ascii="Calibri" w:eastAsia="Calibri" w:hAnsi="Calibri" w:cs="Calibri"/>
                <w:sz w:val="24"/>
              </w:rPr>
              <w:t>assessment</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 xml:space="preserve">eligibility/need to engagement in services (Consumer Access, question #7 in the Program Plan </w:t>
            </w:r>
            <w:r w:rsidRPr="00366634">
              <w:rPr>
                <w:rFonts w:ascii="Calibri" w:eastAsia="Calibri" w:hAnsi="Calibri" w:cs="Calibri"/>
                <w:spacing w:val="-2"/>
                <w:sz w:val="24"/>
              </w:rPr>
              <w:t>application):</w:t>
            </w:r>
          </w:p>
          <w:p w14:paraId="2FEE8767"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6CCD4532" w14:textId="77777777" w:rsidR="00366634" w:rsidRPr="00366634" w:rsidRDefault="00366634" w:rsidP="00366634">
            <w:pPr>
              <w:widowControl w:val="0"/>
              <w:autoSpaceDE w:val="0"/>
              <w:autoSpaceDN w:val="0"/>
              <w:spacing w:after="0" w:line="271" w:lineRule="exact"/>
              <w:rPr>
                <w:rFonts w:ascii="Calibri" w:eastAsia="Calibri" w:hAnsi="Calibri" w:cs="Calibri"/>
                <w:b/>
                <w:sz w:val="24"/>
              </w:rPr>
            </w:pPr>
            <w:r w:rsidRPr="00366634">
              <w:rPr>
                <w:rFonts w:ascii="Calibri" w:eastAsia="Calibri" w:hAnsi="Calibri" w:cs="Calibri"/>
                <w:b/>
                <w:sz w:val="24"/>
              </w:rPr>
              <w:t>1</w:t>
            </w:r>
            <w:r w:rsidRPr="00366634">
              <w:rPr>
                <w:rFonts w:ascii="Calibri" w:eastAsia="Calibri" w:hAnsi="Calibri" w:cs="Calibri"/>
                <w:b/>
                <w:spacing w:val="-1"/>
                <w:sz w:val="24"/>
              </w:rPr>
              <w:t xml:space="preserve"> </w:t>
            </w:r>
            <w:r w:rsidRPr="00366634">
              <w:rPr>
                <w:rFonts w:ascii="Calibri" w:eastAsia="Calibri" w:hAnsi="Calibri" w:cs="Calibri"/>
                <w:b/>
                <w:spacing w:val="-5"/>
                <w:sz w:val="24"/>
              </w:rPr>
              <w:t>day</w:t>
            </w:r>
          </w:p>
        </w:tc>
      </w:tr>
      <w:tr w:rsidR="00366634" w:rsidRPr="00366634" w14:paraId="1331361E" w14:textId="77777777" w:rsidTr="00CE01E0">
        <w:trPr>
          <w:trHeight w:val="1463"/>
        </w:trPr>
        <w:tc>
          <w:tcPr>
            <w:tcW w:w="9350" w:type="dxa"/>
          </w:tcPr>
          <w:p w14:paraId="6C354ABE"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 xml:space="preserve">b) </w:t>
            </w:r>
            <w:r w:rsidRPr="00366634">
              <w:rPr>
                <w:rFonts w:ascii="Calibri" w:eastAsia="Calibri" w:hAnsi="Calibri" w:cs="Calibri"/>
                <w:i/>
                <w:sz w:val="24"/>
              </w:rPr>
              <w:t xml:space="preserve">From your application, </w:t>
            </w:r>
            <w:r w:rsidRPr="00366634">
              <w:rPr>
                <w:rFonts w:ascii="Calibri" w:eastAsia="Calibri" w:hAnsi="Calibri" w:cs="Calibri"/>
                <w:sz w:val="24"/>
              </w:rPr>
              <w:t>estimated percentage of eligible clients who would be engaged</w:t>
            </w:r>
            <w:r w:rsidRPr="00366634">
              <w:rPr>
                <w:rFonts w:ascii="Calibri" w:eastAsia="Calibri" w:hAnsi="Calibri" w:cs="Calibri"/>
                <w:spacing w:val="-3"/>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services</w:t>
            </w:r>
            <w:r w:rsidRPr="00366634">
              <w:rPr>
                <w:rFonts w:ascii="Calibri" w:eastAsia="Calibri" w:hAnsi="Calibri" w:cs="Calibri"/>
                <w:spacing w:val="-3"/>
                <w:sz w:val="24"/>
              </w:rPr>
              <w:t xml:space="preserve"> </w:t>
            </w:r>
            <w:r w:rsidRPr="00366634">
              <w:rPr>
                <w:rFonts w:ascii="Calibri" w:eastAsia="Calibri" w:hAnsi="Calibri" w:cs="Calibri"/>
                <w:sz w:val="24"/>
              </w:rPr>
              <w:t>within</w:t>
            </w:r>
            <w:r w:rsidRPr="00366634">
              <w:rPr>
                <w:rFonts w:ascii="Calibri" w:eastAsia="Calibri" w:hAnsi="Calibri" w:cs="Calibri"/>
                <w:spacing w:val="-3"/>
                <w:sz w:val="24"/>
              </w:rPr>
              <w:t xml:space="preserve"> </w:t>
            </w:r>
            <w:r w:rsidRPr="00366634">
              <w:rPr>
                <w:rFonts w:ascii="Calibri" w:eastAsia="Calibri" w:hAnsi="Calibri" w:cs="Calibri"/>
                <w:sz w:val="24"/>
              </w:rPr>
              <w:t>that</w:t>
            </w:r>
            <w:r w:rsidRPr="00366634">
              <w:rPr>
                <w:rFonts w:ascii="Calibri" w:eastAsia="Calibri" w:hAnsi="Calibri" w:cs="Calibri"/>
                <w:spacing w:val="-3"/>
                <w:sz w:val="24"/>
              </w:rPr>
              <w:t xml:space="preserve"> </w:t>
            </w:r>
            <w:r w:rsidRPr="00366634">
              <w:rPr>
                <w:rFonts w:ascii="Calibri" w:eastAsia="Calibri" w:hAnsi="Calibri" w:cs="Calibri"/>
                <w:sz w:val="24"/>
              </w:rPr>
              <w:t>time</w:t>
            </w:r>
            <w:r w:rsidRPr="00366634">
              <w:rPr>
                <w:rFonts w:ascii="Calibri" w:eastAsia="Calibri" w:hAnsi="Calibri" w:cs="Calibri"/>
                <w:spacing w:val="-3"/>
                <w:sz w:val="24"/>
              </w:rPr>
              <w:t xml:space="preserve"> </w:t>
            </w:r>
            <w:r w:rsidRPr="00366634">
              <w:rPr>
                <w:rFonts w:ascii="Calibri" w:eastAsia="Calibri" w:hAnsi="Calibri" w:cs="Calibri"/>
                <w:sz w:val="24"/>
              </w:rPr>
              <w:t>frame</w:t>
            </w:r>
            <w:r w:rsidRPr="00366634">
              <w:rPr>
                <w:rFonts w:ascii="Calibri" w:eastAsia="Calibri" w:hAnsi="Calibri" w:cs="Calibri"/>
                <w:spacing w:val="-4"/>
                <w:sz w:val="24"/>
              </w:rPr>
              <w:t xml:space="preserve"> </w:t>
            </w:r>
            <w:r w:rsidRPr="00366634">
              <w:rPr>
                <w:rFonts w:ascii="Calibri" w:eastAsia="Calibri" w:hAnsi="Calibri" w:cs="Calibri"/>
                <w:sz w:val="24"/>
              </w:rPr>
              <w:t>(Consumer</w:t>
            </w:r>
            <w:r w:rsidRPr="00366634">
              <w:rPr>
                <w:rFonts w:ascii="Calibri" w:eastAsia="Calibri" w:hAnsi="Calibri" w:cs="Calibri"/>
                <w:spacing w:val="-3"/>
                <w:sz w:val="24"/>
              </w:rPr>
              <w:t xml:space="preserve"> </w:t>
            </w:r>
            <w:r w:rsidRPr="00366634">
              <w:rPr>
                <w:rFonts w:ascii="Calibri" w:eastAsia="Calibri" w:hAnsi="Calibri" w:cs="Calibri"/>
                <w:sz w:val="24"/>
              </w:rPr>
              <w:t>Access,</w:t>
            </w:r>
            <w:r w:rsidRPr="00366634">
              <w:rPr>
                <w:rFonts w:ascii="Calibri" w:eastAsia="Calibri" w:hAnsi="Calibri" w:cs="Calibri"/>
                <w:spacing w:val="-3"/>
                <w:sz w:val="24"/>
              </w:rPr>
              <w:t xml:space="preserve"> </w:t>
            </w:r>
            <w:r w:rsidRPr="00366634">
              <w:rPr>
                <w:rFonts w:ascii="Calibri" w:eastAsia="Calibri" w:hAnsi="Calibri" w:cs="Calibri"/>
                <w:sz w:val="24"/>
              </w:rPr>
              <w:t>question</w:t>
            </w:r>
            <w:r w:rsidRPr="00366634">
              <w:rPr>
                <w:rFonts w:ascii="Calibri" w:eastAsia="Calibri" w:hAnsi="Calibri" w:cs="Calibri"/>
                <w:spacing w:val="-3"/>
                <w:sz w:val="24"/>
              </w:rPr>
              <w:t xml:space="preserve"> </w:t>
            </w:r>
            <w:r w:rsidRPr="00366634">
              <w:rPr>
                <w:rFonts w:ascii="Calibri" w:eastAsia="Calibri" w:hAnsi="Calibri" w:cs="Calibri"/>
                <w:sz w:val="24"/>
              </w:rPr>
              <w:t>#8</w:t>
            </w:r>
            <w:r w:rsidRPr="00366634">
              <w:rPr>
                <w:rFonts w:ascii="Calibri" w:eastAsia="Calibri" w:hAnsi="Calibri" w:cs="Calibri"/>
                <w:spacing w:val="-4"/>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the Program Plan application):</w:t>
            </w:r>
          </w:p>
          <w:p w14:paraId="53815801"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2419F74E" w14:textId="77777777" w:rsidR="00366634" w:rsidRPr="00366634" w:rsidRDefault="00366634" w:rsidP="00366634">
            <w:pPr>
              <w:widowControl w:val="0"/>
              <w:autoSpaceDE w:val="0"/>
              <w:autoSpaceDN w:val="0"/>
              <w:spacing w:after="0" w:line="271" w:lineRule="exact"/>
              <w:rPr>
                <w:rFonts w:ascii="Calibri" w:eastAsia="Calibri" w:hAnsi="Calibri" w:cs="Calibri"/>
                <w:b/>
                <w:sz w:val="24"/>
              </w:rPr>
            </w:pPr>
            <w:r w:rsidRPr="00366634">
              <w:rPr>
                <w:rFonts w:ascii="Calibri" w:eastAsia="Calibri" w:hAnsi="Calibri" w:cs="Calibri"/>
                <w:b/>
                <w:spacing w:val="-5"/>
                <w:sz w:val="24"/>
              </w:rPr>
              <w:t>80%</w:t>
            </w:r>
          </w:p>
        </w:tc>
      </w:tr>
      <w:tr w:rsidR="00366634" w:rsidRPr="00366634" w14:paraId="3CED7A98" w14:textId="77777777" w:rsidTr="00CE01E0">
        <w:trPr>
          <w:trHeight w:val="6445"/>
        </w:trPr>
        <w:tc>
          <w:tcPr>
            <w:tcW w:w="9350" w:type="dxa"/>
          </w:tcPr>
          <w:p w14:paraId="61F5DB03" w14:textId="77777777" w:rsidR="00366634" w:rsidRPr="00366634" w:rsidRDefault="00366634" w:rsidP="00366634">
            <w:pPr>
              <w:widowControl w:val="0"/>
              <w:autoSpaceDE w:val="0"/>
              <w:autoSpaceDN w:val="0"/>
              <w:spacing w:before="1" w:after="0" w:line="240" w:lineRule="auto"/>
              <w:ind w:right="286"/>
              <w:rPr>
                <w:rFonts w:ascii="Calibri" w:eastAsia="Calibri" w:hAnsi="Calibri" w:cs="Calibri"/>
                <w:sz w:val="24"/>
              </w:rPr>
            </w:pPr>
            <w:r w:rsidRPr="00366634">
              <w:rPr>
                <w:rFonts w:ascii="Calibri" w:eastAsia="Calibri" w:hAnsi="Calibri" w:cs="Calibri"/>
                <w:b/>
                <w:sz w:val="24"/>
              </w:rPr>
              <w:t>c)</w:t>
            </w:r>
            <w:r w:rsidRPr="00366634">
              <w:rPr>
                <w:rFonts w:ascii="Calibri" w:eastAsia="Calibri" w:hAnsi="Calibri" w:cs="Calibri"/>
                <w:b/>
                <w:spacing w:val="-4"/>
                <w:sz w:val="24"/>
              </w:rPr>
              <w:t xml:space="preserve"> </w:t>
            </w:r>
            <w:r w:rsidRPr="00366634">
              <w:rPr>
                <w:rFonts w:ascii="Calibri" w:eastAsia="Calibri" w:hAnsi="Calibri" w:cs="Calibri"/>
                <w:i/>
                <w:sz w:val="24"/>
              </w:rPr>
              <w:t>Actual</w:t>
            </w:r>
            <w:r w:rsidRPr="00366634">
              <w:rPr>
                <w:rFonts w:ascii="Calibri" w:eastAsia="Calibri" w:hAnsi="Calibri" w:cs="Calibri"/>
                <w:i/>
                <w:spacing w:val="-4"/>
                <w:sz w:val="24"/>
              </w:rPr>
              <w:t xml:space="preserve"> </w:t>
            </w:r>
            <w:r w:rsidRPr="00366634">
              <w:rPr>
                <w:rFonts w:ascii="Calibri" w:eastAsia="Calibri" w:hAnsi="Calibri" w:cs="Calibri"/>
                <w:sz w:val="24"/>
              </w:rPr>
              <w:t>percentage</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clients</w:t>
            </w:r>
            <w:r w:rsidRPr="00366634">
              <w:rPr>
                <w:rFonts w:ascii="Calibri" w:eastAsia="Calibri" w:hAnsi="Calibri" w:cs="Calibri"/>
                <w:spacing w:val="-3"/>
                <w:sz w:val="24"/>
              </w:rPr>
              <w:t xml:space="preserve"> </w:t>
            </w:r>
            <w:r w:rsidRPr="00366634">
              <w:rPr>
                <w:rFonts w:ascii="Calibri" w:eastAsia="Calibri" w:hAnsi="Calibri" w:cs="Calibri"/>
                <w:sz w:val="24"/>
              </w:rPr>
              <w:t>assessed</w:t>
            </w:r>
            <w:r w:rsidRPr="00366634">
              <w:rPr>
                <w:rFonts w:ascii="Calibri" w:eastAsia="Calibri" w:hAnsi="Calibri" w:cs="Calibri"/>
                <w:spacing w:val="-3"/>
                <w:sz w:val="24"/>
              </w:rPr>
              <w:t xml:space="preserve"> </w:t>
            </w:r>
            <w:r w:rsidRPr="00366634">
              <w:rPr>
                <w:rFonts w:ascii="Calibri" w:eastAsia="Calibri" w:hAnsi="Calibri" w:cs="Calibri"/>
                <w:sz w:val="24"/>
              </w:rPr>
              <w:t>as</w:t>
            </w:r>
            <w:r w:rsidRPr="00366634">
              <w:rPr>
                <w:rFonts w:ascii="Calibri" w:eastAsia="Calibri" w:hAnsi="Calibri" w:cs="Calibri"/>
                <w:spacing w:val="-3"/>
                <w:sz w:val="24"/>
              </w:rPr>
              <w:t xml:space="preserve"> </w:t>
            </w:r>
            <w:r w:rsidRPr="00366634">
              <w:rPr>
                <w:rFonts w:ascii="Calibri" w:eastAsia="Calibri" w:hAnsi="Calibri" w:cs="Calibri"/>
                <w:sz w:val="24"/>
              </w:rPr>
              <w:t>eligible</w:t>
            </w:r>
            <w:r w:rsidRPr="00366634">
              <w:rPr>
                <w:rFonts w:ascii="Calibri" w:eastAsia="Calibri" w:hAnsi="Calibri" w:cs="Calibri"/>
                <w:spacing w:val="-3"/>
                <w:sz w:val="24"/>
              </w:rPr>
              <w:t xml:space="preserve"> </w:t>
            </w:r>
            <w:r w:rsidRPr="00366634">
              <w:rPr>
                <w:rFonts w:ascii="Calibri" w:eastAsia="Calibri" w:hAnsi="Calibri" w:cs="Calibri"/>
                <w:sz w:val="24"/>
              </w:rPr>
              <w:t>who</w:t>
            </w:r>
            <w:r w:rsidRPr="00366634">
              <w:rPr>
                <w:rFonts w:ascii="Calibri" w:eastAsia="Calibri" w:hAnsi="Calibri" w:cs="Calibri"/>
                <w:spacing w:val="-3"/>
                <w:sz w:val="24"/>
              </w:rPr>
              <w:t xml:space="preserve"> </w:t>
            </w:r>
            <w:r w:rsidRPr="00366634">
              <w:rPr>
                <w:rFonts w:ascii="Calibri" w:eastAsia="Calibri" w:hAnsi="Calibri" w:cs="Calibri"/>
                <w:sz w:val="24"/>
              </w:rPr>
              <w:t>were</w:t>
            </w:r>
            <w:r w:rsidRPr="00366634">
              <w:rPr>
                <w:rFonts w:ascii="Calibri" w:eastAsia="Calibri" w:hAnsi="Calibri" w:cs="Calibri"/>
                <w:spacing w:val="-3"/>
                <w:sz w:val="24"/>
              </w:rPr>
              <w:t xml:space="preserve"> </w:t>
            </w:r>
            <w:r w:rsidRPr="00366634">
              <w:rPr>
                <w:rFonts w:ascii="Calibri" w:eastAsia="Calibri" w:hAnsi="Calibri" w:cs="Calibri"/>
                <w:sz w:val="24"/>
              </w:rPr>
              <w:t>engaged</w:t>
            </w:r>
            <w:r w:rsidRPr="00366634">
              <w:rPr>
                <w:rFonts w:ascii="Calibri" w:eastAsia="Calibri" w:hAnsi="Calibri" w:cs="Calibri"/>
                <w:spacing w:val="-3"/>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services within that time frame:</w:t>
            </w:r>
          </w:p>
          <w:p w14:paraId="2FDFF22F"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3D5AC4B9" w14:textId="77777777" w:rsidR="00366634" w:rsidRPr="00366634" w:rsidRDefault="00366634" w:rsidP="00366634">
            <w:pPr>
              <w:widowControl w:val="0"/>
              <w:autoSpaceDE w:val="0"/>
              <w:autoSpaceDN w:val="0"/>
              <w:spacing w:after="0" w:line="240" w:lineRule="auto"/>
              <w:ind w:right="116"/>
              <w:rPr>
                <w:rFonts w:ascii="Calibri" w:eastAsia="Calibri" w:hAnsi="Calibri" w:cs="Calibri"/>
                <w:b/>
                <w:sz w:val="24"/>
              </w:rPr>
            </w:pPr>
            <w:r w:rsidRPr="00366634">
              <w:rPr>
                <w:rFonts w:ascii="Calibri" w:eastAsia="Calibri" w:hAnsi="Calibri" w:cs="Calibri"/>
                <w:b/>
                <w:sz w:val="24"/>
              </w:rPr>
              <w:t>90% - which is better than we expected, given the ongoing pandemic restrictions at the County Jail, etc.. The County Jail was not able to make its referrals in the usual fashion because of pandemic related restrictions, fewer individuals incarcerated in the county jails, and personnel shortages and changes at Rosecrance. There were some delays in engagement in services for some clients who were first assessed for eligibility</w:t>
            </w:r>
            <w:r w:rsidRPr="00366634">
              <w:rPr>
                <w:rFonts w:ascii="Calibri" w:eastAsia="Calibri" w:hAnsi="Calibri" w:cs="Calibri"/>
                <w:b/>
                <w:spacing w:val="-3"/>
                <w:sz w:val="24"/>
              </w:rPr>
              <w:t xml:space="preserve"> </w:t>
            </w:r>
            <w:r w:rsidRPr="00366634">
              <w:rPr>
                <w:rFonts w:ascii="Calibri" w:eastAsia="Calibri" w:hAnsi="Calibri" w:cs="Calibri"/>
                <w:b/>
                <w:sz w:val="24"/>
              </w:rPr>
              <w:t>while</w:t>
            </w:r>
            <w:r w:rsidRPr="00366634">
              <w:rPr>
                <w:rFonts w:ascii="Calibri" w:eastAsia="Calibri" w:hAnsi="Calibri" w:cs="Calibri"/>
                <w:b/>
                <w:spacing w:val="-3"/>
                <w:sz w:val="24"/>
              </w:rPr>
              <w:t xml:space="preserve"> </w:t>
            </w:r>
            <w:r w:rsidRPr="00366634">
              <w:rPr>
                <w:rFonts w:ascii="Calibri" w:eastAsia="Calibri" w:hAnsi="Calibri" w:cs="Calibri"/>
                <w:b/>
                <w:sz w:val="24"/>
              </w:rPr>
              <w:t>they</w:t>
            </w:r>
            <w:r w:rsidRPr="00366634">
              <w:rPr>
                <w:rFonts w:ascii="Calibri" w:eastAsia="Calibri" w:hAnsi="Calibri" w:cs="Calibri"/>
                <w:b/>
                <w:spacing w:val="-3"/>
                <w:sz w:val="24"/>
              </w:rPr>
              <w:t xml:space="preserve"> </w:t>
            </w:r>
            <w:r w:rsidRPr="00366634">
              <w:rPr>
                <w:rFonts w:ascii="Calibri" w:eastAsia="Calibri" w:hAnsi="Calibri" w:cs="Calibri"/>
                <w:b/>
                <w:sz w:val="24"/>
              </w:rPr>
              <w:t>were</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County</w:t>
            </w:r>
            <w:r w:rsidRPr="00366634">
              <w:rPr>
                <w:rFonts w:ascii="Calibri" w:eastAsia="Calibri" w:hAnsi="Calibri" w:cs="Calibri"/>
                <w:b/>
                <w:spacing w:val="-3"/>
                <w:sz w:val="24"/>
              </w:rPr>
              <w:t xml:space="preserve"> </w:t>
            </w:r>
            <w:r w:rsidRPr="00366634">
              <w:rPr>
                <w:rFonts w:ascii="Calibri" w:eastAsia="Calibri" w:hAnsi="Calibri" w:cs="Calibri"/>
                <w:b/>
                <w:sz w:val="24"/>
              </w:rPr>
              <w:t>Jail.</w:t>
            </w:r>
            <w:r w:rsidRPr="00366634">
              <w:rPr>
                <w:rFonts w:ascii="Calibri" w:eastAsia="Calibri" w:hAnsi="Calibri" w:cs="Calibri"/>
                <w:b/>
                <w:spacing w:val="-3"/>
                <w:sz w:val="24"/>
              </w:rPr>
              <w:t xml:space="preserve"> </w:t>
            </w:r>
            <w:r w:rsidRPr="00366634">
              <w:rPr>
                <w:rFonts w:ascii="Calibri" w:eastAsia="Calibri" w:hAnsi="Calibri" w:cs="Calibri"/>
                <w:b/>
                <w:sz w:val="24"/>
              </w:rPr>
              <w:t>Chris</w:t>
            </w:r>
            <w:r w:rsidRPr="00366634">
              <w:rPr>
                <w:rFonts w:ascii="Calibri" w:eastAsia="Calibri" w:hAnsi="Calibri" w:cs="Calibri"/>
                <w:b/>
                <w:spacing w:val="-3"/>
                <w:sz w:val="24"/>
              </w:rPr>
              <w:t xml:space="preserve"> </w:t>
            </w:r>
            <w:r w:rsidRPr="00366634">
              <w:rPr>
                <w:rFonts w:ascii="Calibri" w:eastAsia="Calibri" w:hAnsi="Calibri" w:cs="Calibri"/>
                <w:b/>
                <w:sz w:val="24"/>
              </w:rPr>
              <w:t>Garcia</w:t>
            </w:r>
            <w:r w:rsidRPr="00366634">
              <w:rPr>
                <w:rFonts w:ascii="Calibri" w:eastAsia="Calibri" w:hAnsi="Calibri" w:cs="Calibri"/>
                <w:b/>
                <w:spacing w:val="-3"/>
                <w:sz w:val="24"/>
              </w:rPr>
              <w:t xml:space="preserve"> </w:t>
            </w:r>
            <w:r w:rsidRPr="00366634">
              <w:rPr>
                <w:rFonts w:ascii="Calibri" w:eastAsia="Calibri" w:hAnsi="Calibri" w:cs="Calibri"/>
                <w:b/>
                <w:sz w:val="24"/>
              </w:rPr>
              <w:t>had</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make</w:t>
            </w:r>
            <w:r w:rsidRPr="00366634">
              <w:rPr>
                <w:rFonts w:ascii="Calibri" w:eastAsia="Calibri" w:hAnsi="Calibri" w:cs="Calibri"/>
                <w:b/>
                <w:spacing w:val="-3"/>
                <w:sz w:val="24"/>
              </w:rPr>
              <w:t xml:space="preserve"> </w:t>
            </w:r>
            <w:r w:rsidRPr="00366634">
              <w:rPr>
                <w:rFonts w:ascii="Calibri" w:eastAsia="Calibri" w:hAnsi="Calibri" w:cs="Calibri"/>
                <w:b/>
                <w:sz w:val="24"/>
              </w:rPr>
              <w:t>arrangements to assess and engage the clients by phone at the jail, and the phones were in high demand by attorneys, etc. In other instances, engagement in services happened very rapidly – within the first phone call or contact with Chris Garcia, especially if the prospective client was able to contact CCHCC directly, rather than through the jail process or some other referral source. In addition, Chris Garcia reached out to former</w:t>
            </w:r>
            <w:r w:rsidRPr="00366634">
              <w:rPr>
                <w:rFonts w:ascii="Calibri" w:eastAsia="Calibri" w:hAnsi="Calibri" w:cs="Calibri"/>
                <w:b/>
                <w:spacing w:val="-1"/>
                <w:sz w:val="24"/>
              </w:rPr>
              <w:t xml:space="preserve"> </w:t>
            </w:r>
            <w:r w:rsidRPr="00366634">
              <w:rPr>
                <w:rFonts w:ascii="Calibri" w:eastAsia="Calibri" w:hAnsi="Calibri" w:cs="Calibri"/>
                <w:b/>
                <w:sz w:val="24"/>
              </w:rPr>
              <w:t>clients</w:t>
            </w:r>
            <w:r w:rsidRPr="00366634">
              <w:rPr>
                <w:rFonts w:ascii="Calibri" w:eastAsia="Calibri" w:hAnsi="Calibri" w:cs="Calibri"/>
                <w:b/>
                <w:spacing w:val="-1"/>
                <w:sz w:val="24"/>
              </w:rPr>
              <w:t xml:space="preserve"> </w:t>
            </w:r>
            <w:r w:rsidRPr="00366634">
              <w:rPr>
                <w:rFonts w:ascii="Calibri" w:eastAsia="Calibri" w:hAnsi="Calibri" w:cs="Calibri"/>
                <w:b/>
                <w:sz w:val="24"/>
              </w:rPr>
              <w:t>to ensure that they still had Medicaid and SNAP. The response to this outreach</w:t>
            </w:r>
            <w:r w:rsidRPr="00366634">
              <w:rPr>
                <w:rFonts w:ascii="Calibri" w:eastAsia="Calibri" w:hAnsi="Calibri" w:cs="Calibri"/>
                <w:b/>
                <w:spacing w:val="-3"/>
                <w:sz w:val="24"/>
              </w:rPr>
              <w:t xml:space="preserve"> </w:t>
            </w:r>
            <w:r w:rsidRPr="00366634">
              <w:rPr>
                <w:rFonts w:ascii="Calibri" w:eastAsia="Calibri" w:hAnsi="Calibri" w:cs="Calibri"/>
                <w:b/>
                <w:sz w:val="24"/>
              </w:rPr>
              <w:t>effort</w:t>
            </w:r>
            <w:r w:rsidRPr="00366634">
              <w:rPr>
                <w:rFonts w:ascii="Calibri" w:eastAsia="Calibri" w:hAnsi="Calibri" w:cs="Calibri"/>
                <w:b/>
                <w:spacing w:val="-3"/>
                <w:sz w:val="24"/>
              </w:rPr>
              <w:t xml:space="preserve"> </w:t>
            </w:r>
            <w:r w:rsidRPr="00366634">
              <w:rPr>
                <w:rFonts w:ascii="Calibri" w:eastAsia="Calibri" w:hAnsi="Calibri" w:cs="Calibri"/>
                <w:b/>
                <w:sz w:val="24"/>
              </w:rPr>
              <w:t>was</w:t>
            </w:r>
            <w:r w:rsidRPr="00366634">
              <w:rPr>
                <w:rFonts w:ascii="Calibri" w:eastAsia="Calibri" w:hAnsi="Calibri" w:cs="Calibri"/>
                <w:b/>
                <w:spacing w:val="-3"/>
                <w:sz w:val="24"/>
              </w:rPr>
              <w:t xml:space="preserve"> </w:t>
            </w:r>
            <w:r w:rsidRPr="00366634">
              <w:rPr>
                <w:rFonts w:ascii="Calibri" w:eastAsia="Calibri" w:hAnsi="Calibri" w:cs="Calibri"/>
                <w:b/>
                <w:sz w:val="24"/>
              </w:rPr>
              <w:t>very</w:t>
            </w:r>
            <w:r w:rsidRPr="00366634">
              <w:rPr>
                <w:rFonts w:ascii="Calibri" w:eastAsia="Calibri" w:hAnsi="Calibri" w:cs="Calibri"/>
                <w:b/>
                <w:spacing w:val="-3"/>
                <w:sz w:val="24"/>
              </w:rPr>
              <w:t xml:space="preserve"> </w:t>
            </w:r>
            <w:r w:rsidRPr="00366634">
              <w:rPr>
                <w:rFonts w:ascii="Calibri" w:eastAsia="Calibri" w:hAnsi="Calibri" w:cs="Calibri"/>
                <w:b/>
                <w:sz w:val="24"/>
              </w:rPr>
              <w:t>positive</w:t>
            </w:r>
            <w:r w:rsidRPr="00366634">
              <w:rPr>
                <w:rFonts w:ascii="Calibri" w:eastAsia="Calibri" w:hAnsi="Calibri" w:cs="Calibri"/>
                <w:b/>
                <w:spacing w:val="-3"/>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were</w:t>
            </w:r>
            <w:r w:rsidRPr="00366634">
              <w:rPr>
                <w:rFonts w:ascii="Calibri" w:eastAsia="Calibri" w:hAnsi="Calibri" w:cs="Calibri"/>
                <w:b/>
                <w:spacing w:val="-3"/>
                <w:sz w:val="24"/>
              </w:rPr>
              <w:t xml:space="preserve"> </w:t>
            </w:r>
            <w:r w:rsidRPr="00366634">
              <w:rPr>
                <w:rFonts w:ascii="Calibri" w:eastAsia="Calibri" w:hAnsi="Calibri" w:cs="Calibri"/>
                <w:b/>
                <w:sz w:val="24"/>
              </w:rPr>
              <w:t>engaged</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services</w:t>
            </w:r>
            <w:r w:rsidRPr="00366634">
              <w:rPr>
                <w:rFonts w:ascii="Calibri" w:eastAsia="Calibri" w:hAnsi="Calibri" w:cs="Calibri"/>
                <w:b/>
                <w:spacing w:val="-3"/>
                <w:sz w:val="24"/>
              </w:rPr>
              <w:t xml:space="preserve"> </w:t>
            </w:r>
            <w:r w:rsidRPr="00366634">
              <w:rPr>
                <w:rFonts w:ascii="Calibri" w:eastAsia="Calibri" w:hAnsi="Calibri" w:cs="Calibri"/>
                <w:b/>
                <w:sz w:val="24"/>
              </w:rPr>
              <w:t>upon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first phone call when contact was made.</w:t>
            </w:r>
          </w:p>
          <w:p w14:paraId="5E39CA44" w14:textId="77777777" w:rsidR="00366634" w:rsidRPr="00366634" w:rsidRDefault="00366634" w:rsidP="00366634">
            <w:pPr>
              <w:widowControl w:val="0"/>
              <w:autoSpaceDE w:val="0"/>
              <w:autoSpaceDN w:val="0"/>
              <w:spacing w:before="2" w:after="0" w:line="240" w:lineRule="auto"/>
              <w:rPr>
                <w:rFonts w:ascii="Calibri" w:eastAsia="Calibri" w:hAnsi="Calibri" w:cs="Calibri"/>
                <w:sz w:val="24"/>
              </w:rPr>
            </w:pPr>
          </w:p>
          <w:p w14:paraId="6A118378" w14:textId="77777777" w:rsidR="00366634" w:rsidRPr="00366634" w:rsidRDefault="00366634" w:rsidP="00366634">
            <w:pPr>
              <w:widowControl w:val="0"/>
              <w:autoSpaceDE w:val="0"/>
              <w:autoSpaceDN w:val="0"/>
              <w:spacing w:after="0" w:line="240" w:lineRule="auto"/>
              <w:ind w:right="192"/>
              <w:jc w:val="both"/>
              <w:rPr>
                <w:rFonts w:ascii="Calibri" w:eastAsia="Calibri" w:hAnsi="Calibri" w:cs="Calibri"/>
                <w:b/>
                <w:sz w:val="24"/>
              </w:rPr>
            </w:pPr>
            <w:r w:rsidRPr="00366634">
              <w:rPr>
                <w:rFonts w:ascii="Calibri" w:eastAsia="Calibri" w:hAnsi="Calibri" w:cs="Calibri"/>
                <w:b/>
                <w:sz w:val="24"/>
              </w:rPr>
              <w:t>For</w:t>
            </w:r>
            <w:r w:rsidRPr="00366634">
              <w:rPr>
                <w:rFonts w:ascii="Calibri" w:eastAsia="Calibri" w:hAnsi="Calibri" w:cs="Calibri"/>
                <w:b/>
                <w:spacing w:val="-4"/>
                <w:sz w:val="24"/>
              </w:rPr>
              <w:t xml:space="preserve"> </w:t>
            </w:r>
            <w:r w:rsidRPr="00366634">
              <w:rPr>
                <w:rFonts w:ascii="Calibri" w:eastAsia="Calibri" w:hAnsi="Calibri" w:cs="Calibri"/>
                <w:b/>
                <w:sz w:val="24"/>
              </w:rPr>
              <w:t>most</w:t>
            </w:r>
            <w:r w:rsidRPr="00366634">
              <w:rPr>
                <w:rFonts w:ascii="Calibri" w:eastAsia="Calibri" w:hAnsi="Calibri" w:cs="Calibri"/>
                <w:b/>
                <w:spacing w:val="-4"/>
                <w:sz w:val="24"/>
              </w:rPr>
              <w:t xml:space="preserve"> </w:t>
            </w:r>
            <w:r w:rsidRPr="00366634">
              <w:rPr>
                <w:rFonts w:ascii="Calibri" w:eastAsia="Calibri" w:hAnsi="Calibri" w:cs="Calibri"/>
                <w:b/>
                <w:sz w:val="24"/>
              </w:rPr>
              <w:t>clients,</w:t>
            </w:r>
            <w:r w:rsidRPr="00366634">
              <w:rPr>
                <w:rFonts w:ascii="Calibri" w:eastAsia="Calibri" w:hAnsi="Calibri" w:cs="Calibri"/>
                <w:b/>
                <w:spacing w:val="-4"/>
                <w:sz w:val="24"/>
              </w:rPr>
              <w:t xml:space="preserve"> </w:t>
            </w:r>
            <w:r w:rsidRPr="00366634">
              <w:rPr>
                <w:rFonts w:ascii="Calibri" w:eastAsia="Calibri" w:hAnsi="Calibri" w:cs="Calibri"/>
                <w:b/>
                <w:sz w:val="24"/>
              </w:rPr>
              <w:t>our</w:t>
            </w:r>
            <w:r w:rsidRPr="00366634">
              <w:rPr>
                <w:rFonts w:ascii="Calibri" w:eastAsia="Calibri" w:hAnsi="Calibri" w:cs="Calibri"/>
                <w:b/>
                <w:spacing w:val="-4"/>
                <w:sz w:val="24"/>
              </w:rPr>
              <w:t xml:space="preserve"> </w:t>
            </w:r>
            <w:r w:rsidRPr="00366634">
              <w:rPr>
                <w:rFonts w:ascii="Calibri" w:eastAsia="Calibri" w:hAnsi="Calibri" w:cs="Calibri"/>
                <w:b/>
                <w:sz w:val="24"/>
              </w:rPr>
              <w:t>eligibility</w:t>
            </w:r>
            <w:r w:rsidRPr="00366634">
              <w:rPr>
                <w:rFonts w:ascii="Calibri" w:eastAsia="Calibri" w:hAnsi="Calibri" w:cs="Calibri"/>
                <w:b/>
                <w:spacing w:val="-4"/>
                <w:sz w:val="24"/>
              </w:rPr>
              <w:t xml:space="preserve"> </w:t>
            </w:r>
            <w:r w:rsidRPr="00366634">
              <w:rPr>
                <w:rFonts w:ascii="Calibri" w:eastAsia="Calibri" w:hAnsi="Calibri" w:cs="Calibri"/>
                <w:b/>
                <w:sz w:val="24"/>
              </w:rPr>
              <w:t>determination</w:t>
            </w:r>
            <w:r w:rsidRPr="00366634">
              <w:rPr>
                <w:rFonts w:ascii="Calibri" w:eastAsia="Calibri" w:hAnsi="Calibri" w:cs="Calibri"/>
                <w:b/>
                <w:spacing w:val="-4"/>
                <w:sz w:val="24"/>
              </w:rPr>
              <w:t xml:space="preserve"> </w:t>
            </w:r>
            <w:r w:rsidRPr="00366634">
              <w:rPr>
                <w:rFonts w:ascii="Calibri" w:eastAsia="Calibri" w:hAnsi="Calibri" w:cs="Calibri"/>
                <w:b/>
                <w:sz w:val="24"/>
              </w:rPr>
              <w:t>process</w:t>
            </w:r>
            <w:r w:rsidRPr="00366634">
              <w:rPr>
                <w:rFonts w:ascii="Calibri" w:eastAsia="Calibri" w:hAnsi="Calibri" w:cs="Calibri"/>
                <w:b/>
                <w:spacing w:val="-4"/>
                <w:sz w:val="24"/>
              </w:rPr>
              <w:t xml:space="preserve"> </w:t>
            </w:r>
            <w:r w:rsidRPr="00366634">
              <w:rPr>
                <w:rFonts w:ascii="Calibri" w:eastAsia="Calibri" w:hAnsi="Calibri" w:cs="Calibri"/>
                <w:b/>
                <w:sz w:val="24"/>
              </w:rPr>
              <w:t>usually</w:t>
            </w:r>
            <w:r w:rsidRPr="00366634">
              <w:rPr>
                <w:rFonts w:ascii="Calibri" w:eastAsia="Calibri" w:hAnsi="Calibri" w:cs="Calibri"/>
                <w:b/>
                <w:spacing w:val="-4"/>
                <w:sz w:val="24"/>
              </w:rPr>
              <w:t xml:space="preserve"> </w:t>
            </w:r>
            <w:r w:rsidRPr="00366634">
              <w:rPr>
                <w:rFonts w:ascii="Calibri" w:eastAsia="Calibri" w:hAnsi="Calibri" w:cs="Calibri"/>
                <w:b/>
                <w:sz w:val="24"/>
              </w:rPr>
              <w:t>leads</w:t>
            </w:r>
            <w:r w:rsidRPr="00366634">
              <w:rPr>
                <w:rFonts w:ascii="Calibri" w:eastAsia="Calibri" w:hAnsi="Calibri" w:cs="Calibri"/>
                <w:b/>
                <w:spacing w:val="-4"/>
                <w:sz w:val="24"/>
              </w:rPr>
              <w:t xml:space="preserve"> </w:t>
            </w:r>
            <w:r w:rsidRPr="00366634">
              <w:rPr>
                <w:rFonts w:ascii="Calibri" w:eastAsia="Calibri" w:hAnsi="Calibri" w:cs="Calibri"/>
                <w:b/>
                <w:sz w:val="24"/>
              </w:rPr>
              <w:t>straight</w:t>
            </w:r>
            <w:r w:rsidRPr="00366634">
              <w:rPr>
                <w:rFonts w:ascii="Calibri" w:eastAsia="Calibri" w:hAnsi="Calibri" w:cs="Calibri"/>
                <w:b/>
                <w:spacing w:val="-4"/>
                <w:sz w:val="24"/>
              </w:rPr>
              <w:t xml:space="preserve"> </w:t>
            </w:r>
            <w:r w:rsidRPr="00366634">
              <w:rPr>
                <w:rFonts w:ascii="Calibri" w:eastAsia="Calibri" w:hAnsi="Calibri" w:cs="Calibri"/>
                <w:b/>
                <w:sz w:val="24"/>
              </w:rPr>
              <w:t>into</w:t>
            </w:r>
            <w:r w:rsidRPr="00366634">
              <w:rPr>
                <w:rFonts w:ascii="Calibri" w:eastAsia="Calibri" w:hAnsi="Calibri" w:cs="Calibri"/>
                <w:b/>
                <w:spacing w:val="-4"/>
                <w:sz w:val="24"/>
              </w:rPr>
              <w:t xml:space="preserve"> </w:t>
            </w:r>
            <w:r w:rsidRPr="00366634">
              <w:rPr>
                <w:rFonts w:ascii="Calibri" w:eastAsia="Calibri" w:hAnsi="Calibri" w:cs="Calibri"/>
                <w:b/>
                <w:sz w:val="24"/>
              </w:rPr>
              <w:t>the application process for</w:t>
            </w:r>
            <w:r w:rsidRPr="00366634">
              <w:rPr>
                <w:rFonts w:ascii="Calibri" w:eastAsia="Calibri" w:hAnsi="Calibri" w:cs="Calibri"/>
                <w:b/>
                <w:spacing w:val="-1"/>
                <w:sz w:val="24"/>
              </w:rPr>
              <w:t xml:space="preserve"> </w:t>
            </w:r>
            <w:r w:rsidRPr="00366634">
              <w:rPr>
                <w:rFonts w:ascii="Calibri" w:eastAsia="Calibri" w:hAnsi="Calibri" w:cs="Calibri"/>
                <w:b/>
                <w:sz w:val="24"/>
              </w:rPr>
              <w:t>benefits,</w:t>
            </w:r>
            <w:r w:rsidRPr="00366634">
              <w:rPr>
                <w:rFonts w:ascii="Calibri" w:eastAsia="Calibri" w:hAnsi="Calibri" w:cs="Calibri"/>
                <w:b/>
                <w:spacing w:val="-1"/>
                <w:sz w:val="24"/>
              </w:rPr>
              <w:t xml:space="preserve"> </w:t>
            </w:r>
            <w:r w:rsidRPr="00366634">
              <w:rPr>
                <w:rFonts w:ascii="Calibri" w:eastAsia="Calibri" w:hAnsi="Calibri" w:cs="Calibri"/>
                <w:b/>
                <w:sz w:val="24"/>
              </w:rPr>
              <w:t>as</w:t>
            </w:r>
            <w:r w:rsidRPr="00366634">
              <w:rPr>
                <w:rFonts w:ascii="Calibri" w:eastAsia="Calibri" w:hAnsi="Calibri" w:cs="Calibri"/>
                <w:b/>
                <w:spacing w:val="-1"/>
                <w:sz w:val="24"/>
              </w:rPr>
              <w:t xml:space="preserve"> </w:t>
            </w:r>
            <w:r w:rsidRPr="00366634">
              <w:rPr>
                <w:rFonts w:ascii="Calibri" w:eastAsia="Calibri" w:hAnsi="Calibri" w:cs="Calibri"/>
                <w:b/>
                <w:sz w:val="24"/>
              </w:rPr>
              <w:t>the</w:t>
            </w:r>
            <w:r w:rsidRPr="00366634">
              <w:rPr>
                <w:rFonts w:ascii="Calibri" w:eastAsia="Calibri" w:hAnsi="Calibri" w:cs="Calibri"/>
                <w:b/>
                <w:spacing w:val="-1"/>
                <w:sz w:val="24"/>
              </w:rPr>
              <w:t xml:space="preserve"> </w:t>
            </w:r>
            <w:r w:rsidRPr="00366634">
              <w:rPr>
                <w:rFonts w:ascii="Calibri" w:eastAsia="Calibri" w:hAnsi="Calibri" w:cs="Calibri"/>
                <w:b/>
                <w:sz w:val="24"/>
              </w:rPr>
              <w:t>eligibility determination also provides</w:t>
            </w:r>
            <w:r w:rsidRPr="00366634">
              <w:rPr>
                <w:rFonts w:ascii="Calibri" w:eastAsia="Calibri" w:hAnsi="Calibri" w:cs="Calibri"/>
                <w:b/>
                <w:spacing w:val="-2"/>
                <w:sz w:val="24"/>
              </w:rPr>
              <w:t xml:space="preserve"> </w:t>
            </w:r>
            <w:r w:rsidRPr="00366634">
              <w:rPr>
                <w:rFonts w:ascii="Calibri" w:eastAsia="Calibri" w:hAnsi="Calibri" w:cs="Calibri"/>
                <w:b/>
                <w:sz w:val="24"/>
              </w:rPr>
              <w:t>some of the information needed for applications.</w:t>
            </w:r>
          </w:p>
        </w:tc>
      </w:tr>
    </w:tbl>
    <w:p w14:paraId="7D84F78D" w14:textId="77777777" w:rsidR="00366634" w:rsidRPr="00366634" w:rsidRDefault="00366634" w:rsidP="00366634">
      <w:pPr>
        <w:widowControl w:val="0"/>
        <w:autoSpaceDE w:val="0"/>
        <w:autoSpaceDN w:val="0"/>
        <w:spacing w:after="0" w:line="240" w:lineRule="auto"/>
        <w:jc w:val="both"/>
        <w:rPr>
          <w:rFonts w:ascii="Calibri" w:eastAsia="Calibri" w:hAnsi="Calibri" w:cs="Calibri"/>
          <w:sz w:val="24"/>
        </w:rPr>
        <w:sectPr w:rsidR="00366634" w:rsidRPr="00366634">
          <w:pgSz w:w="12240" w:h="15840"/>
          <w:pgMar w:top="1420" w:right="1260" w:bottom="1720" w:left="1280" w:header="0" w:footer="1529" w:gutter="0"/>
          <w:cols w:space="720"/>
        </w:sectPr>
      </w:pPr>
    </w:p>
    <w:p w14:paraId="7119D05C"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23F8B6BA" w14:textId="77777777" w:rsidTr="00CE01E0">
        <w:trPr>
          <w:trHeight w:val="1708"/>
        </w:trPr>
        <w:tc>
          <w:tcPr>
            <w:tcW w:w="9350" w:type="dxa"/>
          </w:tcPr>
          <w:p w14:paraId="065B483F"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7.</w:t>
            </w:r>
            <w:r w:rsidRPr="00366634">
              <w:rPr>
                <w:rFonts w:ascii="Calibri" w:eastAsia="Calibri" w:hAnsi="Calibri" w:cs="Calibri"/>
                <w:b/>
                <w:spacing w:val="80"/>
                <w:sz w:val="24"/>
              </w:rPr>
              <w:t xml:space="preserve"> </w:t>
            </w:r>
            <w:r w:rsidRPr="00366634">
              <w:rPr>
                <w:rFonts w:ascii="Calibri" w:eastAsia="Calibri" w:hAnsi="Calibri" w:cs="Calibri"/>
                <w:b/>
                <w:sz w:val="24"/>
              </w:rPr>
              <w:t>a)</w:t>
            </w:r>
            <w:r w:rsidRPr="00366634">
              <w:rPr>
                <w:rFonts w:ascii="Calibri" w:eastAsia="Calibri" w:hAnsi="Calibri" w:cs="Calibri"/>
                <w:b/>
                <w:spacing w:val="-4"/>
                <w:sz w:val="24"/>
              </w:rPr>
              <w:t xml:space="preserve"> </w:t>
            </w:r>
            <w:r w:rsidRPr="00366634">
              <w:rPr>
                <w:rFonts w:ascii="Calibri" w:eastAsia="Calibri" w:hAnsi="Calibri" w:cs="Calibri"/>
                <w:i/>
                <w:sz w:val="24"/>
              </w:rPr>
              <w:t>From</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3"/>
                <w:sz w:val="24"/>
              </w:rPr>
              <w:t xml:space="preserve"> </w:t>
            </w:r>
            <w:r w:rsidRPr="00366634">
              <w:rPr>
                <w:rFonts w:ascii="Calibri" w:eastAsia="Calibri" w:hAnsi="Calibri" w:cs="Calibri"/>
                <w:i/>
                <w:sz w:val="24"/>
              </w:rPr>
              <w:t>application</w:t>
            </w:r>
            <w:r w:rsidRPr="00366634">
              <w:rPr>
                <w:rFonts w:ascii="Calibri" w:eastAsia="Calibri" w:hAnsi="Calibri" w:cs="Calibri"/>
                <w:sz w:val="24"/>
              </w:rPr>
              <w:t>,</w:t>
            </w:r>
            <w:r w:rsidRPr="00366634">
              <w:rPr>
                <w:rFonts w:ascii="Calibri" w:eastAsia="Calibri" w:hAnsi="Calibri" w:cs="Calibri"/>
                <w:spacing w:val="-3"/>
                <w:sz w:val="24"/>
              </w:rPr>
              <w:t xml:space="preserve"> </w:t>
            </w:r>
            <w:r w:rsidRPr="00366634">
              <w:rPr>
                <w:rFonts w:ascii="Calibri" w:eastAsia="Calibri" w:hAnsi="Calibri" w:cs="Calibri"/>
                <w:sz w:val="24"/>
              </w:rPr>
              <w:t>estimated</w:t>
            </w:r>
            <w:r w:rsidRPr="00366634">
              <w:rPr>
                <w:rFonts w:ascii="Calibri" w:eastAsia="Calibri" w:hAnsi="Calibri" w:cs="Calibri"/>
                <w:spacing w:val="-3"/>
                <w:sz w:val="24"/>
              </w:rPr>
              <w:t xml:space="preserve"> </w:t>
            </w:r>
            <w:r w:rsidRPr="00366634">
              <w:rPr>
                <w:rFonts w:ascii="Calibri" w:eastAsia="Calibri" w:hAnsi="Calibri" w:cs="Calibri"/>
                <w:sz w:val="24"/>
              </w:rPr>
              <w:t>average</w:t>
            </w:r>
            <w:r w:rsidRPr="00366634">
              <w:rPr>
                <w:rFonts w:ascii="Calibri" w:eastAsia="Calibri" w:hAnsi="Calibri" w:cs="Calibri"/>
                <w:spacing w:val="-3"/>
                <w:sz w:val="24"/>
              </w:rPr>
              <w:t xml:space="preserve"> </w:t>
            </w:r>
            <w:r w:rsidRPr="00366634">
              <w:rPr>
                <w:rFonts w:ascii="Calibri" w:eastAsia="Calibri" w:hAnsi="Calibri" w:cs="Calibri"/>
                <w:sz w:val="24"/>
              </w:rPr>
              <w:t>length</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participant</w:t>
            </w:r>
            <w:r w:rsidRPr="00366634">
              <w:rPr>
                <w:rFonts w:ascii="Calibri" w:eastAsia="Calibri" w:hAnsi="Calibri" w:cs="Calibri"/>
                <w:spacing w:val="-4"/>
                <w:sz w:val="24"/>
              </w:rPr>
              <w:t xml:space="preserve"> </w:t>
            </w:r>
            <w:r w:rsidRPr="00366634">
              <w:rPr>
                <w:rFonts w:ascii="Calibri" w:eastAsia="Calibri" w:hAnsi="Calibri" w:cs="Calibri"/>
                <w:sz w:val="24"/>
              </w:rPr>
              <w:t>engagement</w:t>
            </w:r>
            <w:r w:rsidRPr="00366634">
              <w:rPr>
                <w:rFonts w:ascii="Calibri" w:eastAsia="Calibri" w:hAnsi="Calibri" w:cs="Calibri"/>
                <w:spacing w:val="-3"/>
                <w:sz w:val="24"/>
              </w:rPr>
              <w:t xml:space="preserve"> </w:t>
            </w:r>
            <w:r w:rsidRPr="00366634">
              <w:rPr>
                <w:rFonts w:ascii="Calibri" w:eastAsia="Calibri" w:hAnsi="Calibri" w:cs="Calibri"/>
                <w:sz w:val="24"/>
              </w:rPr>
              <w:t>in services (Consumer Access, question #9 in the Program Plan application):</w:t>
            </w:r>
          </w:p>
          <w:p w14:paraId="76EF3EDF"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534BF4BC" w14:textId="77777777" w:rsidR="00366634" w:rsidRPr="00366634" w:rsidRDefault="00366634" w:rsidP="00366634">
            <w:pPr>
              <w:widowControl w:val="0"/>
              <w:autoSpaceDE w:val="0"/>
              <w:autoSpaceDN w:val="0"/>
              <w:spacing w:after="0" w:line="240" w:lineRule="auto"/>
              <w:rPr>
                <w:rFonts w:ascii="Calibri" w:eastAsia="Calibri" w:hAnsi="Calibri" w:cs="Calibri"/>
                <w:b/>
              </w:rPr>
            </w:pPr>
            <w:r w:rsidRPr="00366634">
              <w:rPr>
                <w:rFonts w:ascii="Calibri" w:eastAsia="Calibri" w:hAnsi="Calibri" w:cs="Calibri"/>
                <w:b/>
              </w:rPr>
              <w:t>Months</w:t>
            </w:r>
            <w:r w:rsidRPr="00366634">
              <w:rPr>
                <w:rFonts w:ascii="Calibri" w:eastAsia="Calibri" w:hAnsi="Calibri" w:cs="Calibri"/>
                <w:b/>
                <w:spacing w:val="-3"/>
              </w:rPr>
              <w:t xml:space="preserve"> </w:t>
            </w:r>
            <w:r w:rsidRPr="00366634">
              <w:rPr>
                <w:rFonts w:ascii="Calibri" w:eastAsia="Calibri" w:hAnsi="Calibri" w:cs="Calibri"/>
                <w:b/>
              </w:rPr>
              <w:t>or</w:t>
            </w:r>
            <w:r w:rsidRPr="00366634">
              <w:rPr>
                <w:rFonts w:ascii="Calibri" w:eastAsia="Calibri" w:hAnsi="Calibri" w:cs="Calibri"/>
                <w:b/>
                <w:spacing w:val="-3"/>
              </w:rPr>
              <w:t xml:space="preserve"> </w:t>
            </w:r>
            <w:r w:rsidRPr="00366634">
              <w:rPr>
                <w:rFonts w:ascii="Calibri" w:eastAsia="Calibri" w:hAnsi="Calibri" w:cs="Calibri"/>
                <w:b/>
              </w:rPr>
              <w:t>years.</w:t>
            </w:r>
            <w:r w:rsidRPr="00366634">
              <w:rPr>
                <w:rFonts w:ascii="Calibri" w:eastAsia="Calibri" w:hAnsi="Calibri" w:cs="Calibri"/>
                <w:b/>
                <w:spacing w:val="-3"/>
              </w:rPr>
              <w:t xml:space="preserve"> </w:t>
            </w:r>
            <w:r w:rsidRPr="00366634">
              <w:rPr>
                <w:rFonts w:ascii="Calibri" w:eastAsia="Calibri" w:hAnsi="Calibri" w:cs="Calibri"/>
                <w:b/>
              </w:rPr>
              <w:t>Enrollment</w:t>
            </w:r>
            <w:r w:rsidRPr="00366634">
              <w:rPr>
                <w:rFonts w:ascii="Calibri" w:eastAsia="Calibri" w:hAnsi="Calibri" w:cs="Calibri"/>
                <w:b/>
                <w:spacing w:val="-3"/>
              </w:rPr>
              <w:t xml:space="preserve"> </w:t>
            </w:r>
            <w:r w:rsidRPr="00366634">
              <w:rPr>
                <w:rFonts w:ascii="Calibri" w:eastAsia="Calibri" w:hAnsi="Calibri" w:cs="Calibri"/>
                <w:b/>
              </w:rPr>
              <w:t>in</w:t>
            </w:r>
            <w:r w:rsidRPr="00366634">
              <w:rPr>
                <w:rFonts w:ascii="Calibri" w:eastAsia="Calibri" w:hAnsi="Calibri" w:cs="Calibri"/>
                <w:b/>
                <w:spacing w:val="-3"/>
              </w:rPr>
              <w:t xml:space="preserve"> </w:t>
            </w:r>
            <w:r w:rsidRPr="00366634">
              <w:rPr>
                <w:rFonts w:ascii="Calibri" w:eastAsia="Calibri" w:hAnsi="Calibri" w:cs="Calibri"/>
                <w:b/>
              </w:rPr>
              <w:t>public</w:t>
            </w:r>
            <w:r w:rsidRPr="00366634">
              <w:rPr>
                <w:rFonts w:ascii="Calibri" w:eastAsia="Calibri" w:hAnsi="Calibri" w:cs="Calibri"/>
                <w:b/>
                <w:spacing w:val="-3"/>
              </w:rPr>
              <w:t xml:space="preserve"> </w:t>
            </w:r>
            <w:r w:rsidRPr="00366634">
              <w:rPr>
                <w:rFonts w:ascii="Calibri" w:eastAsia="Calibri" w:hAnsi="Calibri" w:cs="Calibri"/>
                <w:b/>
              </w:rPr>
              <w:t>benefits</w:t>
            </w:r>
            <w:r w:rsidRPr="00366634">
              <w:rPr>
                <w:rFonts w:ascii="Calibri" w:eastAsia="Calibri" w:hAnsi="Calibri" w:cs="Calibri"/>
                <w:b/>
                <w:spacing w:val="-3"/>
              </w:rPr>
              <w:t xml:space="preserve"> </w:t>
            </w:r>
            <w:r w:rsidRPr="00366634">
              <w:rPr>
                <w:rFonts w:ascii="Calibri" w:eastAsia="Calibri" w:hAnsi="Calibri" w:cs="Calibri"/>
                <w:b/>
              </w:rPr>
              <w:t>must</w:t>
            </w:r>
            <w:r w:rsidRPr="00366634">
              <w:rPr>
                <w:rFonts w:ascii="Calibri" w:eastAsia="Calibri" w:hAnsi="Calibri" w:cs="Calibri"/>
                <w:b/>
                <w:spacing w:val="-3"/>
              </w:rPr>
              <w:t xml:space="preserve"> </w:t>
            </w:r>
            <w:r w:rsidRPr="00366634">
              <w:rPr>
                <w:rFonts w:ascii="Calibri" w:eastAsia="Calibri" w:hAnsi="Calibri" w:cs="Calibri"/>
                <w:b/>
              </w:rPr>
              <w:t>be</w:t>
            </w:r>
            <w:r w:rsidRPr="00366634">
              <w:rPr>
                <w:rFonts w:ascii="Calibri" w:eastAsia="Calibri" w:hAnsi="Calibri" w:cs="Calibri"/>
                <w:b/>
                <w:spacing w:val="-3"/>
              </w:rPr>
              <w:t xml:space="preserve"> </w:t>
            </w:r>
            <w:r w:rsidRPr="00366634">
              <w:rPr>
                <w:rFonts w:ascii="Calibri" w:eastAsia="Calibri" w:hAnsi="Calibri" w:cs="Calibri"/>
                <w:b/>
              </w:rPr>
              <w:t>done</w:t>
            </w:r>
            <w:r w:rsidRPr="00366634">
              <w:rPr>
                <w:rFonts w:ascii="Calibri" w:eastAsia="Calibri" w:hAnsi="Calibri" w:cs="Calibri"/>
                <w:b/>
                <w:spacing w:val="-3"/>
              </w:rPr>
              <w:t xml:space="preserve"> </w:t>
            </w:r>
            <w:r w:rsidRPr="00366634">
              <w:rPr>
                <w:rFonts w:ascii="Calibri" w:eastAsia="Calibri" w:hAnsi="Calibri" w:cs="Calibri"/>
                <w:b/>
              </w:rPr>
              <w:t>on</w:t>
            </w:r>
            <w:r w:rsidRPr="00366634">
              <w:rPr>
                <w:rFonts w:ascii="Calibri" w:eastAsia="Calibri" w:hAnsi="Calibri" w:cs="Calibri"/>
                <w:b/>
                <w:spacing w:val="-3"/>
              </w:rPr>
              <w:t xml:space="preserve"> </w:t>
            </w:r>
            <w:r w:rsidRPr="00366634">
              <w:rPr>
                <w:rFonts w:ascii="Calibri" w:eastAsia="Calibri" w:hAnsi="Calibri" w:cs="Calibri"/>
                <w:b/>
              </w:rPr>
              <w:t>an</w:t>
            </w:r>
            <w:r w:rsidRPr="00366634">
              <w:rPr>
                <w:rFonts w:ascii="Calibri" w:eastAsia="Calibri" w:hAnsi="Calibri" w:cs="Calibri"/>
                <w:b/>
                <w:spacing w:val="-3"/>
              </w:rPr>
              <w:t xml:space="preserve"> </w:t>
            </w:r>
            <w:r w:rsidRPr="00366634">
              <w:rPr>
                <w:rFonts w:ascii="Calibri" w:eastAsia="Calibri" w:hAnsi="Calibri" w:cs="Calibri"/>
                <w:b/>
              </w:rPr>
              <w:t>annual</w:t>
            </w:r>
            <w:r w:rsidRPr="00366634">
              <w:rPr>
                <w:rFonts w:ascii="Calibri" w:eastAsia="Calibri" w:hAnsi="Calibri" w:cs="Calibri"/>
                <w:b/>
                <w:spacing w:val="-3"/>
              </w:rPr>
              <w:t xml:space="preserve"> </w:t>
            </w:r>
            <w:r w:rsidRPr="00366634">
              <w:rPr>
                <w:rFonts w:ascii="Calibri" w:eastAsia="Calibri" w:hAnsi="Calibri" w:cs="Calibri"/>
                <w:b/>
              </w:rPr>
              <w:t>basis,</w:t>
            </w:r>
            <w:r w:rsidRPr="00366634">
              <w:rPr>
                <w:rFonts w:ascii="Calibri" w:eastAsia="Calibri" w:hAnsi="Calibri" w:cs="Calibri"/>
                <w:b/>
                <w:spacing w:val="-3"/>
              </w:rPr>
              <w:t xml:space="preserve"> </w:t>
            </w:r>
            <w:r w:rsidRPr="00366634">
              <w:rPr>
                <w:rFonts w:ascii="Calibri" w:eastAsia="Calibri" w:hAnsi="Calibri" w:cs="Calibri"/>
                <w:b/>
              </w:rPr>
              <w:t>and</w:t>
            </w:r>
            <w:r w:rsidRPr="00366634">
              <w:rPr>
                <w:rFonts w:ascii="Calibri" w:eastAsia="Calibri" w:hAnsi="Calibri" w:cs="Calibri"/>
                <w:b/>
                <w:spacing w:val="-3"/>
              </w:rPr>
              <w:t xml:space="preserve"> </w:t>
            </w:r>
            <w:r w:rsidRPr="00366634">
              <w:rPr>
                <w:rFonts w:ascii="Calibri" w:eastAsia="Calibri" w:hAnsi="Calibri" w:cs="Calibri"/>
                <w:b/>
              </w:rPr>
              <w:t>sometimes every six months.</w:t>
            </w:r>
          </w:p>
        </w:tc>
      </w:tr>
      <w:tr w:rsidR="00366634" w:rsidRPr="00366634" w14:paraId="47252F9D" w14:textId="77777777" w:rsidTr="00CE01E0">
        <w:trPr>
          <w:trHeight w:val="6153"/>
        </w:trPr>
        <w:tc>
          <w:tcPr>
            <w:tcW w:w="9350" w:type="dxa"/>
          </w:tcPr>
          <w:p w14:paraId="1786BCAA"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b)</w:t>
            </w:r>
            <w:r w:rsidRPr="00366634">
              <w:rPr>
                <w:rFonts w:ascii="Calibri" w:eastAsia="Calibri" w:hAnsi="Calibri" w:cs="Calibri"/>
                <w:b/>
                <w:spacing w:val="-2"/>
                <w:sz w:val="24"/>
              </w:rPr>
              <w:t xml:space="preserve"> </w:t>
            </w:r>
            <w:r w:rsidRPr="00366634">
              <w:rPr>
                <w:rFonts w:ascii="Calibri" w:eastAsia="Calibri" w:hAnsi="Calibri" w:cs="Calibri"/>
                <w:i/>
                <w:sz w:val="24"/>
              </w:rPr>
              <w:t>Actual</w:t>
            </w:r>
            <w:r w:rsidRPr="00366634">
              <w:rPr>
                <w:rFonts w:ascii="Calibri" w:eastAsia="Calibri" w:hAnsi="Calibri" w:cs="Calibri"/>
                <w:i/>
                <w:spacing w:val="-2"/>
                <w:sz w:val="24"/>
              </w:rPr>
              <w:t xml:space="preserve"> </w:t>
            </w:r>
            <w:r w:rsidRPr="00366634">
              <w:rPr>
                <w:rFonts w:ascii="Calibri" w:eastAsia="Calibri" w:hAnsi="Calibri" w:cs="Calibri"/>
                <w:sz w:val="24"/>
              </w:rPr>
              <w:t>average length</w:t>
            </w:r>
            <w:r w:rsidRPr="00366634">
              <w:rPr>
                <w:rFonts w:ascii="Calibri" w:eastAsia="Calibri" w:hAnsi="Calibri" w:cs="Calibri"/>
                <w:spacing w:val="-1"/>
                <w:sz w:val="24"/>
              </w:rPr>
              <w:t xml:space="preserve"> </w:t>
            </w:r>
            <w:r w:rsidRPr="00366634">
              <w:rPr>
                <w:rFonts w:ascii="Calibri" w:eastAsia="Calibri" w:hAnsi="Calibri" w:cs="Calibri"/>
                <w:sz w:val="24"/>
              </w:rPr>
              <w:t>of</w:t>
            </w:r>
            <w:r w:rsidRPr="00366634">
              <w:rPr>
                <w:rFonts w:ascii="Calibri" w:eastAsia="Calibri" w:hAnsi="Calibri" w:cs="Calibri"/>
                <w:spacing w:val="-1"/>
                <w:sz w:val="24"/>
              </w:rPr>
              <w:t xml:space="preserve"> </w:t>
            </w:r>
            <w:r w:rsidRPr="00366634">
              <w:rPr>
                <w:rFonts w:ascii="Calibri" w:eastAsia="Calibri" w:hAnsi="Calibri" w:cs="Calibri"/>
                <w:sz w:val="24"/>
              </w:rPr>
              <w:t>participant engagement</w:t>
            </w:r>
            <w:r w:rsidRPr="00366634">
              <w:rPr>
                <w:rFonts w:ascii="Calibri" w:eastAsia="Calibri" w:hAnsi="Calibri" w:cs="Calibri"/>
                <w:spacing w:val="-1"/>
                <w:sz w:val="24"/>
              </w:rPr>
              <w:t xml:space="preserve"> </w:t>
            </w:r>
            <w:r w:rsidRPr="00366634">
              <w:rPr>
                <w:rFonts w:ascii="Calibri" w:eastAsia="Calibri" w:hAnsi="Calibri" w:cs="Calibri"/>
                <w:sz w:val="24"/>
              </w:rPr>
              <w:t xml:space="preserve">in </w:t>
            </w:r>
            <w:r w:rsidRPr="00366634">
              <w:rPr>
                <w:rFonts w:ascii="Calibri" w:eastAsia="Calibri" w:hAnsi="Calibri" w:cs="Calibri"/>
                <w:spacing w:val="-2"/>
                <w:sz w:val="24"/>
              </w:rPr>
              <w:t>services:</w:t>
            </w:r>
          </w:p>
          <w:p w14:paraId="270076FD"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57E18859" w14:textId="77777777" w:rsidR="00366634" w:rsidRPr="00366634" w:rsidRDefault="00366634" w:rsidP="00366634">
            <w:pPr>
              <w:widowControl w:val="0"/>
              <w:autoSpaceDE w:val="0"/>
              <w:autoSpaceDN w:val="0"/>
              <w:spacing w:after="0" w:line="240" w:lineRule="auto"/>
              <w:ind w:right="143"/>
              <w:rPr>
                <w:rFonts w:ascii="Calibri" w:eastAsia="Calibri" w:hAnsi="Calibri" w:cs="Calibri"/>
                <w:b/>
                <w:sz w:val="24"/>
              </w:rPr>
            </w:pPr>
            <w:r w:rsidRPr="00366634">
              <w:rPr>
                <w:rFonts w:ascii="Calibri" w:eastAsia="Calibri" w:hAnsi="Calibri" w:cs="Calibri"/>
                <w:b/>
                <w:sz w:val="24"/>
              </w:rPr>
              <w:t>The average length of participant engagement in services is over a year (and will most likely continue for several years). Benefits enrollment in Medicaid and SNAP requires a lot of contact with clients as they have to go through redeterminations, and having to choose or change Medicaid Managed Care plans, or needing help from</w:t>
            </w:r>
            <w:r w:rsidRPr="00366634">
              <w:rPr>
                <w:rFonts w:ascii="Calibri" w:eastAsia="Calibri" w:hAnsi="Calibri" w:cs="Calibri"/>
                <w:b/>
                <w:spacing w:val="-3"/>
                <w:sz w:val="24"/>
              </w:rPr>
              <w:t xml:space="preserve"> </w:t>
            </w:r>
            <w:r w:rsidRPr="00366634">
              <w:rPr>
                <w:rFonts w:ascii="Calibri" w:eastAsia="Calibri" w:hAnsi="Calibri" w:cs="Calibri"/>
                <w:b/>
                <w:sz w:val="24"/>
              </w:rPr>
              <w:t>CCHCC’s</w:t>
            </w:r>
            <w:r w:rsidRPr="00366634">
              <w:rPr>
                <w:rFonts w:ascii="Calibri" w:eastAsia="Calibri" w:hAnsi="Calibri" w:cs="Calibri"/>
                <w:b/>
                <w:spacing w:val="-3"/>
                <w:sz w:val="24"/>
              </w:rPr>
              <w:t xml:space="preserve"> </w:t>
            </w:r>
            <w:r w:rsidRPr="00366634">
              <w:rPr>
                <w:rFonts w:ascii="Calibri" w:eastAsia="Calibri" w:hAnsi="Calibri" w:cs="Calibri"/>
                <w:b/>
                <w:sz w:val="24"/>
              </w:rPr>
              <w:t>Rx</w:t>
            </w:r>
            <w:r w:rsidRPr="00366634">
              <w:rPr>
                <w:rFonts w:ascii="Calibri" w:eastAsia="Calibri" w:hAnsi="Calibri" w:cs="Calibri"/>
                <w:b/>
                <w:spacing w:val="-3"/>
                <w:sz w:val="24"/>
              </w:rPr>
              <w:t xml:space="preserve"> </w:t>
            </w:r>
            <w:r w:rsidRPr="00366634">
              <w:rPr>
                <w:rFonts w:ascii="Calibri" w:eastAsia="Calibri" w:hAnsi="Calibri" w:cs="Calibri"/>
                <w:b/>
                <w:sz w:val="24"/>
              </w:rPr>
              <w:t>Fund</w:t>
            </w:r>
            <w:r w:rsidRPr="00366634">
              <w:rPr>
                <w:rFonts w:ascii="Calibri" w:eastAsia="Calibri" w:hAnsi="Calibri" w:cs="Calibri"/>
                <w:b/>
                <w:spacing w:val="-3"/>
                <w:sz w:val="24"/>
              </w:rPr>
              <w:t xml:space="preserve"> </w:t>
            </w:r>
            <w:r w:rsidRPr="00366634">
              <w:rPr>
                <w:rFonts w:ascii="Calibri" w:eastAsia="Calibri" w:hAnsi="Calibri" w:cs="Calibri"/>
                <w:b/>
                <w:sz w:val="24"/>
              </w:rPr>
              <w:t>at</w:t>
            </w:r>
            <w:r w:rsidRPr="00366634">
              <w:rPr>
                <w:rFonts w:ascii="Calibri" w:eastAsia="Calibri" w:hAnsi="Calibri" w:cs="Calibri"/>
                <w:b/>
                <w:spacing w:val="-3"/>
                <w:sz w:val="24"/>
              </w:rPr>
              <w:t xml:space="preserve"> </w:t>
            </w:r>
            <w:r w:rsidRPr="00366634">
              <w:rPr>
                <w:rFonts w:ascii="Calibri" w:eastAsia="Calibri" w:hAnsi="Calibri" w:cs="Calibri"/>
                <w:b/>
                <w:sz w:val="24"/>
              </w:rPr>
              <w:t>various</w:t>
            </w:r>
            <w:r w:rsidRPr="00366634">
              <w:rPr>
                <w:rFonts w:ascii="Calibri" w:eastAsia="Calibri" w:hAnsi="Calibri" w:cs="Calibri"/>
                <w:b/>
                <w:spacing w:val="-3"/>
                <w:sz w:val="24"/>
              </w:rPr>
              <w:t xml:space="preserve"> </w:t>
            </w:r>
            <w:r w:rsidRPr="00366634">
              <w:rPr>
                <w:rFonts w:ascii="Calibri" w:eastAsia="Calibri" w:hAnsi="Calibri" w:cs="Calibri"/>
                <w:b/>
                <w:sz w:val="24"/>
              </w:rPr>
              <w:t>times</w:t>
            </w:r>
            <w:r w:rsidRPr="00366634">
              <w:rPr>
                <w:rFonts w:ascii="Calibri" w:eastAsia="Calibri" w:hAnsi="Calibri" w:cs="Calibri"/>
                <w:b/>
                <w:spacing w:val="-3"/>
                <w:sz w:val="24"/>
              </w:rPr>
              <w:t xml:space="preserve"> </w:t>
            </w:r>
            <w:r w:rsidRPr="00366634">
              <w:rPr>
                <w:rFonts w:ascii="Calibri" w:eastAsia="Calibri" w:hAnsi="Calibri" w:cs="Calibri"/>
                <w:b/>
                <w:sz w:val="24"/>
              </w:rPr>
              <w:t>throughout</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4"/>
                <w:sz w:val="24"/>
              </w:rPr>
              <w:t xml:space="preserve"> </w:t>
            </w:r>
            <w:r w:rsidRPr="00366634">
              <w:rPr>
                <w:rFonts w:ascii="Calibri" w:eastAsia="Calibri" w:hAnsi="Calibri" w:cs="Calibri"/>
                <w:b/>
                <w:sz w:val="24"/>
              </w:rPr>
              <w:t>–</w:t>
            </w:r>
            <w:r w:rsidRPr="00366634">
              <w:rPr>
                <w:rFonts w:ascii="Calibri" w:eastAsia="Calibri" w:hAnsi="Calibri" w:cs="Calibri"/>
                <w:b/>
                <w:spacing w:val="-3"/>
                <w:sz w:val="24"/>
              </w:rPr>
              <w:t xml:space="preserve"> </w:t>
            </w:r>
            <w:r w:rsidRPr="00366634">
              <w:rPr>
                <w:rFonts w:ascii="Calibri" w:eastAsia="Calibri" w:hAnsi="Calibri" w:cs="Calibri"/>
                <w:b/>
                <w:sz w:val="24"/>
              </w:rPr>
              <w:t>therefore,</w:t>
            </w:r>
            <w:r w:rsidRPr="00366634">
              <w:rPr>
                <w:rFonts w:ascii="Calibri" w:eastAsia="Calibri" w:hAnsi="Calibri" w:cs="Calibri"/>
                <w:b/>
                <w:spacing w:val="-4"/>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contact with clients is year-long, throughout the year, depending on the specific client’s needs. Also, clients dealing with crises often turn to us, even if it is just to talk to someone who cares about them and will listen to them, and help them problem- solve. We also have many clients from the previous fiscal year who have turned to us for help this year with pandemic-related services, benefits, and resources.</w:t>
            </w:r>
          </w:p>
          <w:p w14:paraId="0238A044" w14:textId="77777777" w:rsidR="00366634" w:rsidRPr="00366634" w:rsidRDefault="00366634" w:rsidP="00366634">
            <w:pPr>
              <w:widowControl w:val="0"/>
              <w:autoSpaceDE w:val="0"/>
              <w:autoSpaceDN w:val="0"/>
              <w:spacing w:before="3" w:after="0" w:line="240" w:lineRule="auto"/>
              <w:rPr>
                <w:rFonts w:ascii="Calibri" w:eastAsia="Calibri" w:hAnsi="Calibri" w:cs="Calibri"/>
                <w:sz w:val="24"/>
              </w:rPr>
            </w:pPr>
          </w:p>
          <w:p w14:paraId="516913B0" w14:textId="77777777" w:rsidR="00366634" w:rsidRPr="00366634" w:rsidRDefault="00366634" w:rsidP="00366634">
            <w:pPr>
              <w:widowControl w:val="0"/>
              <w:autoSpaceDE w:val="0"/>
              <w:autoSpaceDN w:val="0"/>
              <w:spacing w:after="0" w:line="240" w:lineRule="auto"/>
              <w:ind w:right="136"/>
              <w:rPr>
                <w:rFonts w:ascii="Calibri" w:eastAsia="Calibri" w:hAnsi="Calibri" w:cs="Calibri"/>
                <w:b/>
                <w:sz w:val="24"/>
              </w:rPr>
            </w:pPr>
            <w:r w:rsidRPr="00366634">
              <w:rPr>
                <w:rFonts w:ascii="Calibri" w:eastAsia="Calibri" w:hAnsi="Calibri" w:cs="Calibri"/>
                <w:b/>
                <w:sz w:val="24"/>
              </w:rPr>
              <w:t>Health insurance and other benefits are often challenging or complicated, so</w:t>
            </w:r>
            <w:r w:rsidRPr="00366634">
              <w:rPr>
                <w:rFonts w:ascii="Calibri" w:eastAsia="Calibri" w:hAnsi="Calibri" w:cs="Calibri"/>
                <w:b/>
                <w:spacing w:val="-1"/>
                <w:sz w:val="24"/>
              </w:rPr>
              <w:t xml:space="preserve"> </w:t>
            </w:r>
            <w:r w:rsidRPr="00366634">
              <w:rPr>
                <w:rFonts w:ascii="Calibri" w:eastAsia="Calibri" w:hAnsi="Calibri" w:cs="Calibri"/>
                <w:b/>
                <w:sz w:val="24"/>
              </w:rPr>
              <w:t>once a client</w:t>
            </w:r>
            <w:r w:rsidRPr="00366634">
              <w:rPr>
                <w:rFonts w:ascii="Calibri" w:eastAsia="Calibri" w:hAnsi="Calibri" w:cs="Calibri"/>
                <w:b/>
                <w:spacing w:val="-3"/>
                <w:sz w:val="24"/>
              </w:rPr>
              <w:t xml:space="preserve"> </w:t>
            </w:r>
            <w:r w:rsidRPr="00366634">
              <w:rPr>
                <w:rFonts w:ascii="Calibri" w:eastAsia="Calibri" w:hAnsi="Calibri" w:cs="Calibri"/>
                <w:b/>
                <w:sz w:val="24"/>
              </w:rPr>
              <w:t>has</w:t>
            </w:r>
            <w:r w:rsidRPr="00366634">
              <w:rPr>
                <w:rFonts w:ascii="Calibri" w:eastAsia="Calibri" w:hAnsi="Calibri" w:cs="Calibri"/>
                <w:b/>
                <w:spacing w:val="-3"/>
                <w:sz w:val="24"/>
              </w:rPr>
              <w:t xml:space="preserve"> </w:t>
            </w:r>
            <w:r w:rsidRPr="00366634">
              <w:rPr>
                <w:rFonts w:ascii="Calibri" w:eastAsia="Calibri" w:hAnsi="Calibri" w:cs="Calibri"/>
                <w:b/>
                <w:sz w:val="24"/>
              </w:rPr>
              <w:t>received</w:t>
            </w:r>
            <w:r w:rsidRPr="00366634">
              <w:rPr>
                <w:rFonts w:ascii="Calibri" w:eastAsia="Calibri" w:hAnsi="Calibri" w:cs="Calibri"/>
                <w:b/>
                <w:spacing w:val="-4"/>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help,</w:t>
            </w:r>
            <w:r w:rsidRPr="00366634">
              <w:rPr>
                <w:rFonts w:ascii="Calibri" w:eastAsia="Calibri" w:hAnsi="Calibri" w:cs="Calibri"/>
                <w:b/>
                <w:spacing w:val="-3"/>
                <w:sz w:val="24"/>
              </w:rPr>
              <w:t xml:space="preserve"> </w:t>
            </w:r>
            <w:r w:rsidRPr="00366634">
              <w:rPr>
                <w:rFonts w:ascii="Calibri" w:eastAsia="Calibri" w:hAnsi="Calibri" w:cs="Calibri"/>
                <w:b/>
                <w:sz w:val="24"/>
              </w:rPr>
              <w:t>they</w:t>
            </w:r>
            <w:r w:rsidRPr="00366634">
              <w:rPr>
                <w:rFonts w:ascii="Calibri" w:eastAsia="Calibri" w:hAnsi="Calibri" w:cs="Calibri"/>
                <w:b/>
                <w:spacing w:val="-4"/>
                <w:sz w:val="24"/>
              </w:rPr>
              <w:t xml:space="preserve"> </w:t>
            </w:r>
            <w:r w:rsidRPr="00366634">
              <w:rPr>
                <w:rFonts w:ascii="Calibri" w:eastAsia="Calibri" w:hAnsi="Calibri" w:cs="Calibri"/>
                <w:b/>
                <w:sz w:val="24"/>
              </w:rPr>
              <w:t>often</w:t>
            </w:r>
            <w:r w:rsidRPr="00366634">
              <w:rPr>
                <w:rFonts w:ascii="Calibri" w:eastAsia="Calibri" w:hAnsi="Calibri" w:cs="Calibri"/>
                <w:b/>
                <w:spacing w:val="-4"/>
                <w:sz w:val="24"/>
              </w:rPr>
              <w:t xml:space="preserve"> </w:t>
            </w:r>
            <w:r w:rsidRPr="00366634">
              <w:rPr>
                <w:rFonts w:ascii="Calibri" w:eastAsia="Calibri" w:hAnsi="Calibri" w:cs="Calibri"/>
                <w:b/>
                <w:sz w:val="24"/>
              </w:rPr>
              <w:t>return</w:t>
            </w:r>
            <w:r w:rsidRPr="00366634">
              <w:rPr>
                <w:rFonts w:ascii="Calibri" w:eastAsia="Calibri" w:hAnsi="Calibri" w:cs="Calibri"/>
                <w:b/>
                <w:spacing w:val="-4"/>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us</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3"/>
                <w:sz w:val="24"/>
              </w:rPr>
              <w:t xml:space="preserve"> </w:t>
            </w:r>
            <w:r w:rsidRPr="00366634">
              <w:rPr>
                <w:rFonts w:ascii="Calibri" w:eastAsia="Calibri" w:hAnsi="Calibri" w:cs="Calibri"/>
                <w:b/>
                <w:sz w:val="24"/>
              </w:rPr>
              <w:t>after</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1"/>
                <w:sz w:val="24"/>
              </w:rPr>
              <w:t xml:space="preserve"> </w:t>
            </w:r>
            <w:r w:rsidRPr="00366634">
              <w:rPr>
                <w:rFonts w:ascii="Calibri" w:eastAsia="Calibri" w:hAnsi="Calibri" w:cs="Calibri"/>
                <w:b/>
                <w:sz w:val="24"/>
              </w:rPr>
              <w:t>services</w:t>
            </w:r>
            <w:r w:rsidRPr="00366634">
              <w:rPr>
                <w:rFonts w:ascii="Calibri" w:eastAsia="Calibri" w:hAnsi="Calibri" w:cs="Calibri"/>
                <w:b/>
                <w:spacing w:val="-4"/>
                <w:sz w:val="24"/>
              </w:rPr>
              <w:t xml:space="preserve"> </w:t>
            </w:r>
            <w:r w:rsidRPr="00366634">
              <w:rPr>
                <w:rFonts w:ascii="Calibri" w:eastAsia="Calibri" w:hAnsi="Calibri" w:cs="Calibri"/>
                <w:b/>
                <w:sz w:val="24"/>
              </w:rPr>
              <w:t>are free, and we have had a consistently staffed organization, so clients feel comfortable reaching back out to us for their various needs.</w:t>
            </w:r>
          </w:p>
        </w:tc>
      </w:tr>
      <w:tr w:rsidR="00366634" w:rsidRPr="00366634" w14:paraId="408F92C5" w14:textId="77777777" w:rsidTr="00CE01E0">
        <w:trPr>
          <w:trHeight w:val="753"/>
        </w:trPr>
        <w:tc>
          <w:tcPr>
            <w:tcW w:w="9350" w:type="dxa"/>
            <w:shd w:val="clear" w:color="auto" w:fill="F2F2F2"/>
          </w:tcPr>
          <w:p w14:paraId="78A0815C"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z w:val="24"/>
              </w:rPr>
              <w:t>Demographic</w:t>
            </w:r>
            <w:r w:rsidRPr="00366634">
              <w:rPr>
                <w:rFonts w:ascii="Calibri" w:eastAsia="Calibri" w:hAnsi="Calibri" w:cs="Calibri"/>
                <w:b/>
                <w:spacing w:val="-6"/>
                <w:sz w:val="24"/>
              </w:rPr>
              <w:t xml:space="preserve"> </w:t>
            </w:r>
            <w:r w:rsidRPr="00366634">
              <w:rPr>
                <w:rFonts w:ascii="Calibri" w:eastAsia="Calibri" w:hAnsi="Calibri" w:cs="Calibri"/>
                <w:b/>
                <w:spacing w:val="-2"/>
                <w:sz w:val="24"/>
              </w:rPr>
              <w:t>Information</w:t>
            </w:r>
          </w:p>
        </w:tc>
      </w:tr>
      <w:tr w:rsidR="00366634" w:rsidRPr="00366634" w14:paraId="6FBF66F1" w14:textId="77777777" w:rsidTr="00CE01E0">
        <w:trPr>
          <w:trHeight w:val="2538"/>
        </w:trPr>
        <w:tc>
          <w:tcPr>
            <w:tcW w:w="9350" w:type="dxa"/>
          </w:tcPr>
          <w:p w14:paraId="5EFE5C37"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w:t>
            </w:r>
            <w:r w:rsidRPr="00366634">
              <w:rPr>
                <w:rFonts w:ascii="Calibri" w:eastAsia="Calibri" w:hAnsi="Calibri" w:cs="Calibri"/>
                <w:b/>
                <w:spacing w:val="80"/>
                <w:sz w:val="24"/>
              </w:rPr>
              <w:t xml:space="preserve"> </w:t>
            </w:r>
            <w:r w:rsidRPr="00366634">
              <w:rPr>
                <w:rFonts w:ascii="Calibri" w:eastAsia="Calibri" w:hAnsi="Calibri" w:cs="Calibri"/>
                <w:i/>
                <w:sz w:val="24"/>
              </w:rPr>
              <w:t>In</w:t>
            </w:r>
            <w:r w:rsidRPr="00366634">
              <w:rPr>
                <w:rFonts w:ascii="Calibri" w:eastAsia="Calibri" w:hAnsi="Calibri" w:cs="Calibri"/>
                <w:i/>
                <w:spacing w:val="-3"/>
                <w:sz w:val="24"/>
              </w:rPr>
              <w:t xml:space="preserve"> </w:t>
            </w:r>
            <w:r w:rsidRPr="00366634">
              <w:rPr>
                <w:rFonts w:ascii="Calibri" w:eastAsia="Calibri" w:hAnsi="Calibri" w:cs="Calibri"/>
                <w:i/>
                <w:sz w:val="24"/>
              </w:rPr>
              <w:t>your</w:t>
            </w:r>
            <w:r w:rsidRPr="00366634">
              <w:rPr>
                <w:rFonts w:ascii="Calibri" w:eastAsia="Calibri" w:hAnsi="Calibri" w:cs="Calibri"/>
                <w:i/>
                <w:spacing w:val="-3"/>
                <w:sz w:val="24"/>
              </w:rPr>
              <w:t xml:space="preserve"> </w:t>
            </w:r>
            <w:r w:rsidRPr="00366634">
              <w:rPr>
                <w:rFonts w:ascii="Calibri" w:eastAsia="Calibri" w:hAnsi="Calibri" w:cs="Calibri"/>
                <w:i/>
                <w:sz w:val="24"/>
              </w:rPr>
              <w:t>application</w:t>
            </w:r>
            <w:r w:rsidRPr="00366634">
              <w:rPr>
                <w:rFonts w:ascii="Calibri" w:eastAsia="Calibri" w:hAnsi="Calibri" w:cs="Calibri"/>
                <w:i/>
                <w:spacing w:val="-4"/>
                <w:sz w:val="24"/>
              </w:rPr>
              <w:t xml:space="preserve"> </w:t>
            </w:r>
            <w:r w:rsidRPr="00366634">
              <w:rPr>
                <w:rFonts w:ascii="Calibri" w:eastAsia="Calibri" w:hAnsi="Calibri" w:cs="Calibri"/>
                <w:sz w:val="24"/>
              </w:rPr>
              <w:t>what,</w:t>
            </w:r>
            <w:r w:rsidRPr="00366634">
              <w:rPr>
                <w:rFonts w:ascii="Calibri" w:eastAsia="Calibri" w:hAnsi="Calibri" w:cs="Calibri"/>
                <w:spacing w:val="-4"/>
                <w:sz w:val="24"/>
              </w:rPr>
              <w:t xml:space="preserve"> </w:t>
            </w:r>
            <w:r w:rsidRPr="00366634">
              <w:rPr>
                <w:rFonts w:ascii="Calibri" w:eastAsia="Calibri" w:hAnsi="Calibri" w:cs="Calibri"/>
                <w:sz w:val="24"/>
              </w:rPr>
              <w:t>if</w:t>
            </w:r>
            <w:r w:rsidRPr="00366634">
              <w:rPr>
                <w:rFonts w:ascii="Calibri" w:eastAsia="Calibri" w:hAnsi="Calibri" w:cs="Calibri"/>
                <w:spacing w:val="-3"/>
                <w:sz w:val="24"/>
              </w:rPr>
              <w:t xml:space="preserve"> </w:t>
            </w:r>
            <w:r w:rsidRPr="00366634">
              <w:rPr>
                <w:rFonts w:ascii="Calibri" w:eastAsia="Calibri" w:hAnsi="Calibri" w:cs="Calibri"/>
                <w:sz w:val="24"/>
              </w:rPr>
              <w:t>any,</w:t>
            </w:r>
            <w:r w:rsidRPr="00366634">
              <w:rPr>
                <w:rFonts w:ascii="Calibri" w:eastAsia="Calibri" w:hAnsi="Calibri" w:cs="Calibri"/>
                <w:spacing w:val="-3"/>
                <w:sz w:val="24"/>
              </w:rPr>
              <w:t xml:space="preserve"> </w:t>
            </w:r>
            <w:r w:rsidRPr="00366634">
              <w:rPr>
                <w:rFonts w:ascii="Calibri" w:eastAsia="Calibri" w:hAnsi="Calibri" w:cs="Calibri"/>
                <w:sz w:val="24"/>
              </w:rPr>
              <w:t>demographic</w:t>
            </w:r>
            <w:r w:rsidRPr="00366634">
              <w:rPr>
                <w:rFonts w:ascii="Calibri" w:eastAsia="Calibri" w:hAnsi="Calibri" w:cs="Calibri"/>
                <w:spacing w:val="-3"/>
                <w:sz w:val="24"/>
              </w:rPr>
              <w:t xml:space="preserve"> </w:t>
            </w:r>
            <w:r w:rsidRPr="00366634">
              <w:rPr>
                <w:rFonts w:ascii="Calibri" w:eastAsia="Calibri" w:hAnsi="Calibri" w:cs="Calibri"/>
                <w:sz w:val="24"/>
              </w:rPr>
              <w:t>information</w:t>
            </w:r>
            <w:r w:rsidRPr="00366634">
              <w:rPr>
                <w:rFonts w:ascii="Calibri" w:eastAsia="Calibri" w:hAnsi="Calibri" w:cs="Calibri"/>
                <w:spacing w:val="-3"/>
                <w:sz w:val="24"/>
              </w:rPr>
              <w:t xml:space="preserve"> </w:t>
            </w:r>
            <w:r w:rsidRPr="00366634">
              <w:rPr>
                <w:rFonts w:ascii="Calibri" w:eastAsia="Calibri" w:hAnsi="Calibri" w:cs="Calibri"/>
                <w:sz w:val="24"/>
              </w:rPr>
              <w:t>did</w:t>
            </w:r>
            <w:r w:rsidRPr="00366634">
              <w:rPr>
                <w:rFonts w:ascii="Calibri" w:eastAsia="Calibri" w:hAnsi="Calibri" w:cs="Calibri"/>
                <w:spacing w:val="-3"/>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indicate</w:t>
            </w:r>
            <w:r w:rsidRPr="00366634">
              <w:rPr>
                <w:rFonts w:ascii="Calibri" w:eastAsia="Calibri" w:hAnsi="Calibri" w:cs="Calibri"/>
                <w:spacing w:val="-4"/>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would collect beyond those required (i.e. beyond race/ethnicity, age, gender, zip code)? (Demographic Information, question #1 in the Program Plan application)</w:t>
            </w:r>
          </w:p>
          <w:p w14:paraId="5F24A336" w14:textId="77777777" w:rsidR="00366634" w:rsidRPr="00366634" w:rsidRDefault="00366634" w:rsidP="00366634">
            <w:pPr>
              <w:widowControl w:val="0"/>
              <w:autoSpaceDE w:val="0"/>
              <w:autoSpaceDN w:val="0"/>
              <w:spacing w:before="12" w:after="0" w:line="240" w:lineRule="auto"/>
              <w:rPr>
                <w:rFonts w:ascii="Calibri" w:eastAsia="Calibri" w:hAnsi="Calibri" w:cs="Calibri"/>
                <w:sz w:val="23"/>
              </w:rPr>
            </w:pPr>
          </w:p>
          <w:p w14:paraId="1B964AC7" w14:textId="77777777" w:rsidR="00366634" w:rsidRPr="00366634" w:rsidRDefault="00366634" w:rsidP="00366634">
            <w:pPr>
              <w:widowControl w:val="0"/>
              <w:autoSpaceDE w:val="0"/>
              <w:autoSpaceDN w:val="0"/>
              <w:spacing w:after="0" w:line="240" w:lineRule="auto"/>
              <w:rPr>
                <w:rFonts w:ascii="Calibri" w:eastAsia="Calibri" w:hAnsi="Calibri" w:cs="Calibri"/>
                <w:b/>
              </w:rPr>
            </w:pPr>
            <w:r w:rsidRPr="00366634">
              <w:rPr>
                <w:rFonts w:ascii="Calibri" w:eastAsia="Calibri" w:hAnsi="Calibri" w:cs="Calibri"/>
                <w:b/>
              </w:rPr>
              <w:t>In addition to the required demographic information, we also collect data on language preference/need, and homelessness. We do not collect data on immigration status, but we are frequently</w:t>
            </w:r>
            <w:r w:rsidRPr="00366634">
              <w:rPr>
                <w:rFonts w:ascii="Calibri" w:eastAsia="Calibri" w:hAnsi="Calibri" w:cs="Calibri"/>
                <w:b/>
                <w:spacing w:val="-3"/>
              </w:rPr>
              <w:t xml:space="preserve"> </w:t>
            </w:r>
            <w:r w:rsidRPr="00366634">
              <w:rPr>
                <w:rFonts w:ascii="Calibri" w:eastAsia="Calibri" w:hAnsi="Calibri" w:cs="Calibri"/>
                <w:b/>
              </w:rPr>
              <w:t>exposed</w:t>
            </w:r>
            <w:r w:rsidRPr="00366634">
              <w:rPr>
                <w:rFonts w:ascii="Calibri" w:eastAsia="Calibri" w:hAnsi="Calibri" w:cs="Calibri"/>
                <w:b/>
                <w:spacing w:val="-3"/>
              </w:rPr>
              <w:t xml:space="preserve"> </w:t>
            </w:r>
            <w:r w:rsidRPr="00366634">
              <w:rPr>
                <w:rFonts w:ascii="Calibri" w:eastAsia="Calibri" w:hAnsi="Calibri" w:cs="Calibri"/>
                <w:b/>
              </w:rPr>
              <w:t>to</w:t>
            </w:r>
            <w:r w:rsidRPr="00366634">
              <w:rPr>
                <w:rFonts w:ascii="Calibri" w:eastAsia="Calibri" w:hAnsi="Calibri" w:cs="Calibri"/>
                <w:b/>
                <w:spacing w:val="-3"/>
              </w:rPr>
              <w:t xml:space="preserve"> </w:t>
            </w:r>
            <w:r w:rsidRPr="00366634">
              <w:rPr>
                <w:rFonts w:ascii="Calibri" w:eastAsia="Calibri" w:hAnsi="Calibri" w:cs="Calibri"/>
                <w:b/>
              </w:rPr>
              <w:t>this</w:t>
            </w:r>
            <w:r w:rsidRPr="00366634">
              <w:rPr>
                <w:rFonts w:ascii="Calibri" w:eastAsia="Calibri" w:hAnsi="Calibri" w:cs="Calibri"/>
                <w:b/>
                <w:spacing w:val="-3"/>
              </w:rPr>
              <w:t xml:space="preserve"> </w:t>
            </w:r>
            <w:r w:rsidRPr="00366634">
              <w:rPr>
                <w:rFonts w:ascii="Calibri" w:eastAsia="Calibri" w:hAnsi="Calibri" w:cs="Calibri"/>
                <w:b/>
              </w:rPr>
              <w:t>information</w:t>
            </w:r>
            <w:r w:rsidRPr="00366634">
              <w:rPr>
                <w:rFonts w:ascii="Calibri" w:eastAsia="Calibri" w:hAnsi="Calibri" w:cs="Calibri"/>
                <w:b/>
                <w:spacing w:val="-3"/>
              </w:rPr>
              <w:t xml:space="preserve"> </w:t>
            </w:r>
            <w:r w:rsidRPr="00366634">
              <w:rPr>
                <w:rFonts w:ascii="Calibri" w:eastAsia="Calibri" w:hAnsi="Calibri" w:cs="Calibri"/>
                <w:b/>
              </w:rPr>
              <w:t>as</w:t>
            </w:r>
            <w:r w:rsidRPr="00366634">
              <w:rPr>
                <w:rFonts w:ascii="Calibri" w:eastAsia="Calibri" w:hAnsi="Calibri" w:cs="Calibri"/>
                <w:b/>
                <w:spacing w:val="-3"/>
              </w:rPr>
              <w:t xml:space="preserve"> </w:t>
            </w:r>
            <w:r w:rsidRPr="00366634">
              <w:rPr>
                <w:rFonts w:ascii="Calibri" w:eastAsia="Calibri" w:hAnsi="Calibri" w:cs="Calibri"/>
                <w:b/>
              </w:rPr>
              <w:t>a</w:t>
            </w:r>
            <w:r w:rsidRPr="00366634">
              <w:rPr>
                <w:rFonts w:ascii="Calibri" w:eastAsia="Calibri" w:hAnsi="Calibri" w:cs="Calibri"/>
                <w:b/>
                <w:spacing w:val="-3"/>
              </w:rPr>
              <w:t xml:space="preserve"> </w:t>
            </w:r>
            <w:r w:rsidRPr="00366634">
              <w:rPr>
                <w:rFonts w:ascii="Calibri" w:eastAsia="Calibri" w:hAnsi="Calibri" w:cs="Calibri"/>
                <w:b/>
              </w:rPr>
              <w:t>result</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3"/>
              </w:rPr>
              <w:t xml:space="preserve"> </w:t>
            </w:r>
            <w:r w:rsidRPr="00366634">
              <w:rPr>
                <w:rFonts w:ascii="Calibri" w:eastAsia="Calibri" w:hAnsi="Calibri" w:cs="Calibri"/>
                <w:b/>
              </w:rPr>
              <w:t>having</w:t>
            </w:r>
            <w:r w:rsidRPr="00366634">
              <w:rPr>
                <w:rFonts w:ascii="Calibri" w:eastAsia="Calibri" w:hAnsi="Calibri" w:cs="Calibri"/>
                <w:b/>
                <w:spacing w:val="-3"/>
              </w:rPr>
              <w:t xml:space="preserve"> </w:t>
            </w:r>
            <w:r w:rsidRPr="00366634">
              <w:rPr>
                <w:rFonts w:ascii="Calibri" w:eastAsia="Calibri" w:hAnsi="Calibri" w:cs="Calibri"/>
                <w:b/>
              </w:rPr>
              <w:t>to</w:t>
            </w:r>
            <w:r w:rsidRPr="00366634">
              <w:rPr>
                <w:rFonts w:ascii="Calibri" w:eastAsia="Calibri" w:hAnsi="Calibri" w:cs="Calibri"/>
                <w:b/>
                <w:spacing w:val="-3"/>
              </w:rPr>
              <w:t xml:space="preserve"> </w:t>
            </w:r>
            <w:r w:rsidRPr="00366634">
              <w:rPr>
                <w:rFonts w:ascii="Calibri" w:eastAsia="Calibri" w:hAnsi="Calibri" w:cs="Calibri"/>
                <w:b/>
              </w:rPr>
              <w:t>know</w:t>
            </w:r>
            <w:r w:rsidRPr="00366634">
              <w:rPr>
                <w:rFonts w:ascii="Calibri" w:eastAsia="Calibri" w:hAnsi="Calibri" w:cs="Calibri"/>
                <w:b/>
                <w:spacing w:val="-3"/>
              </w:rPr>
              <w:t xml:space="preserve"> </w:t>
            </w:r>
            <w:r w:rsidRPr="00366634">
              <w:rPr>
                <w:rFonts w:ascii="Calibri" w:eastAsia="Calibri" w:hAnsi="Calibri" w:cs="Calibri"/>
                <w:b/>
              </w:rPr>
              <w:t>what</w:t>
            </w:r>
            <w:r w:rsidRPr="00366634">
              <w:rPr>
                <w:rFonts w:ascii="Calibri" w:eastAsia="Calibri" w:hAnsi="Calibri" w:cs="Calibri"/>
                <w:b/>
                <w:spacing w:val="-3"/>
              </w:rPr>
              <w:t xml:space="preserve"> </w:t>
            </w:r>
            <w:r w:rsidRPr="00366634">
              <w:rPr>
                <w:rFonts w:ascii="Calibri" w:eastAsia="Calibri" w:hAnsi="Calibri" w:cs="Calibri"/>
                <w:b/>
              </w:rPr>
              <w:t>programs</w:t>
            </w:r>
            <w:r w:rsidRPr="00366634">
              <w:rPr>
                <w:rFonts w:ascii="Calibri" w:eastAsia="Calibri" w:hAnsi="Calibri" w:cs="Calibri"/>
                <w:b/>
                <w:spacing w:val="-3"/>
              </w:rPr>
              <w:t xml:space="preserve"> </w:t>
            </w:r>
            <w:r w:rsidRPr="00366634">
              <w:rPr>
                <w:rFonts w:ascii="Calibri" w:eastAsia="Calibri" w:hAnsi="Calibri" w:cs="Calibri"/>
                <w:b/>
              </w:rPr>
              <w:t>and</w:t>
            </w:r>
            <w:r w:rsidRPr="00366634">
              <w:rPr>
                <w:rFonts w:ascii="Calibri" w:eastAsia="Calibri" w:hAnsi="Calibri" w:cs="Calibri"/>
                <w:b/>
                <w:spacing w:val="-3"/>
              </w:rPr>
              <w:t xml:space="preserve"> </w:t>
            </w:r>
            <w:r w:rsidRPr="00366634">
              <w:rPr>
                <w:rFonts w:ascii="Calibri" w:eastAsia="Calibri" w:hAnsi="Calibri" w:cs="Calibri"/>
                <w:b/>
              </w:rPr>
              <w:t>benefits</w:t>
            </w:r>
            <w:r w:rsidRPr="00366634">
              <w:rPr>
                <w:rFonts w:ascii="Calibri" w:eastAsia="Calibri" w:hAnsi="Calibri" w:cs="Calibri"/>
                <w:b/>
                <w:spacing w:val="-3"/>
              </w:rPr>
              <w:t xml:space="preserve"> </w:t>
            </w:r>
            <w:r w:rsidRPr="00366634">
              <w:rPr>
                <w:rFonts w:ascii="Calibri" w:eastAsia="Calibri" w:hAnsi="Calibri" w:cs="Calibri"/>
                <w:b/>
              </w:rPr>
              <w:t>an individual may or may not be eligible for based on their status.</w:t>
            </w:r>
          </w:p>
        </w:tc>
      </w:tr>
      <w:tr w:rsidR="00366634" w:rsidRPr="00366634" w14:paraId="6AADEAD3" w14:textId="77777777" w:rsidTr="00CE01E0">
        <w:trPr>
          <w:trHeight w:val="757"/>
        </w:trPr>
        <w:tc>
          <w:tcPr>
            <w:tcW w:w="9350" w:type="dxa"/>
          </w:tcPr>
          <w:p w14:paraId="1CDD23AA" w14:textId="77777777" w:rsidR="00366634" w:rsidRPr="00366634" w:rsidRDefault="00366634" w:rsidP="00366634">
            <w:pPr>
              <w:widowControl w:val="0"/>
              <w:autoSpaceDE w:val="0"/>
              <w:autoSpaceDN w:val="0"/>
              <w:spacing w:before="1" w:after="0" w:line="240" w:lineRule="auto"/>
              <w:ind w:right="286"/>
              <w:rPr>
                <w:rFonts w:ascii="Calibri" w:eastAsia="Calibri" w:hAnsi="Calibri" w:cs="Calibri"/>
                <w:sz w:val="24"/>
              </w:rPr>
            </w:pPr>
            <w:r w:rsidRPr="00366634">
              <w:rPr>
                <w:rFonts w:ascii="Calibri" w:eastAsia="Calibri" w:hAnsi="Calibri" w:cs="Calibri"/>
                <w:b/>
                <w:sz w:val="24"/>
              </w:rPr>
              <w:t>2.</w:t>
            </w:r>
            <w:r w:rsidRPr="00366634">
              <w:rPr>
                <w:rFonts w:ascii="Calibri" w:eastAsia="Calibri" w:hAnsi="Calibri" w:cs="Calibri"/>
                <w:b/>
                <w:spacing w:val="80"/>
                <w:sz w:val="24"/>
              </w:rPr>
              <w:t xml:space="preserve"> </w:t>
            </w:r>
            <w:r w:rsidRPr="00366634">
              <w:rPr>
                <w:rFonts w:ascii="Calibri" w:eastAsia="Calibri" w:hAnsi="Calibri" w:cs="Calibri"/>
                <w:sz w:val="24"/>
              </w:rPr>
              <w:t>Please</w:t>
            </w:r>
            <w:r w:rsidRPr="00366634">
              <w:rPr>
                <w:rFonts w:ascii="Calibri" w:eastAsia="Calibri" w:hAnsi="Calibri" w:cs="Calibri"/>
                <w:spacing w:val="-3"/>
                <w:sz w:val="24"/>
              </w:rPr>
              <w:t xml:space="preserve"> </w:t>
            </w:r>
            <w:r w:rsidRPr="00366634">
              <w:rPr>
                <w:rFonts w:ascii="Calibri" w:eastAsia="Calibri" w:hAnsi="Calibri" w:cs="Calibri"/>
                <w:sz w:val="24"/>
              </w:rPr>
              <w:t>report</w:t>
            </w:r>
            <w:r w:rsidRPr="00366634">
              <w:rPr>
                <w:rFonts w:ascii="Calibri" w:eastAsia="Calibri" w:hAnsi="Calibri" w:cs="Calibri"/>
                <w:spacing w:val="-3"/>
                <w:sz w:val="24"/>
              </w:rPr>
              <w:t xml:space="preserve"> </w:t>
            </w:r>
            <w:r w:rsidRPr="00366634">
              <w:rPr>
                <w:rFonts w:ascii="Calibri" w:eastAsia="Calibri" w:hAnsi="Calibri" w:cs="Calibri"/>
                <w:sz w:val="24"/>
              </w:rPr>
              <w:t>here</w:t>
            </w:r>
            <w:r w:rsidRPr="00366634">
              <w:rPr>
                <w:rFonts w:ascii="Calibri" w:eastAsia="Calibri" w:hAnsi="Calibri" w:cs="Calibri"/>
                <w:spacing w:val="-3"/>
                <w:sz w:val="24"/>
              </w:rPr>
              <w:t xml:space="preserve"> </w:t>
            </w:r>
            <w:r w:rsidRPr="00366634">
              <w:rPr>
                <w:rFonts w:ascii="Calibri" w:eastAsia="Calibri" w:hAnsi="Calibri" w:cs="Calibri"/>
                <w:sz w:val="24"/>
              </w:rPr>
              <w:t>on</w:t>
            </w:r>
            <w:r w:rsidRPr="00366634">
              <w:rPr>
                <w:rFonts w:ascii="Calibri" w:eastAsia="Calibri" w:hAnsi="Calibri" w:cs="Calibri"/>
                <w:spacing w:val="-3"/>
                <w:sz w:val="24"/>
              </w:rPr>
              <w:t xml:space="preserve"> </w:t>
            </w:r>
            <w:r w:rsidRPr="00366634">
              <w:rPr>
                <w:rFonts w:ascii="Calibri" w:eastAsia="Calibri" w:hAnsi="Calibri" w:cs="Calibri"/>
                <w:sz w:val="24"/>
              </w:rPr>
              <w:t>all</w:t>
            </w:r>
            <w:r w:rsidRPr="00366634">
              <w:rPr>
                <w:rFonts w:ascii="Calibri" w:eastAsia="Calibri" w:hAnsi="Calibri" w:cs="Calibri"/>
                <w:spacing w:val="-3"/>
                <w:sz w:val="24"/>
              </w:rPr>
              <w:t xml:space="preserve"> </w:t>
            </w:r>
            <w:r w:rsidRPr="00366634">
              <w:rPr>
                <w:rFonts w:ascii="Calibri" w:eastAsia="Calibri" w:hAnsi="Calibri" w:cs="Calibri"/>
                <w:sz w:val="24"/>
              </w:rPr>
              <w:t>of</w:t>
            </w:r>
            <w:r w:rsidRPr="00366634">
              <w:rPr>
                <w:rFonts w:ascii="Calibri" w:eastAsia="Calibri" w:hAnsi="Calibri" w:cs="Calibri"/>
                <w:spacing w:val="-3"/>
                <w:sz w:val="24"/>
              </w:rPr>
              <w:t xml:space="preserve"> </w:t>
            </w:r>
            <w:r w:rsidRPr="00366634">
              <w:rPr>
                <w:rFonts w:ascii="Calibri" w:eastAsia="Calibri" w:hAnsi="Calibri" w:cs="Calibri"/>
                <w:sz w:val="24"/>
              </w:rPr>
              <w:t>the</w:t>
            </w:r>
            <w:r w:rsidRPr="00366634">
              <w:rPr>
                <w:rFonts w:ascii="Calibri" w:eastAsia="Calibri" w:hAnsi="Calibri" w:cs="Calibri"/>
                <w:spacing w:val="-3"/>
                <w:sz w:val="24"/>
              </w:rPr>
              <w:t xml:space="preserve"> </w:t>
            </w:r>
            <w:r w:rsidRPr="00366634">
              <w:rPr>
                <w:rFonts w:ascii="Calibri" w:eastAsia="Calibri" w:hAnsi="Calibri" w:cs="Calibri"/>
                <w:sz w:val="24"/>
              </w:rPr>
              <w:t>extra</w:t>
            </w:r>
            <w:r w:rsidRPr="00366634">
              <w:rPr>
                <w:rFonts w:ascii="Calibri" w:eastAsia="Calibri" w:hAnsi="Calibri" w:cs="Calibri"/>
                <w:spacing w:val="-3"/>
                <w:sz w:val="24"/>
              </w:rPr>
              <w:t xml:space="preserve"> </w:t>
            </w:r>
            <w:r w:rsidRPr="00366634">
              <w:rPr>
                <w:rFonts w:ascii="Calibri" w:eastAsia="Calibri" w:hAnsi="Calibri" w:cs="Calibri"/>
                <w:sz w:val="24"/>
              </w:rPr>
              <w:t>demographic</w:t>
            </w:r>
            <w:r w:rsidRPr="00366634">
              <w:rPr>
                <w:rFonts w:ascii="Calibri" w:eastAsia="Calibri" w:hAnsi="Calibri" w:cs="Calibri"/>
                <w:spacing w:val="-3"/>
                <w:sz w:val="24"/>
              </w:rPr>
              <w:t xml:space="preserve"> </w:t>
            </w:r>
            <w:r w:rsidRPr="00366634">
              <w:rPr>
                <w:rFonts w:ascii="Calibri" w:eastAsia="Calibri" w:hAnsi="Calibri" w:cs="Calibri"/>
                <w:sz w:val="24"/>
              </w:rPr>
              <w:t>information</w:t>
            </w:r>
            <w:r w:rsidRPr="00366634">
              <w:rPr>
                <w:rFonts w:ascii="Calibri" w:eastAsia="Calibri" w:hAnsi="Calibri" w:cs="Calibri"/>
                <w:spacing w:val="-3"/>
                <w:sz w:val="24"/>
              </w:rPr>
              <w:t xml:space="preserve"> </w:t>
            </w:r>
            <w:r w:rsidRPr="00366634">
              <w:rPr>
                <w:rFonts w:ascii="Calibri" w:eastAsia="Calibri" w:hAnsi="Calibri" w:cs="Calibri"/>
                <w:sz w:val="24"/>
              </w:rPr>
              <w:t>your</w:t>
            </w:r>
            <w:r w:rsidRPr="00366634">
              <w:rPr>
                <w:rFonts w:ascii="Calibri" w:eastAsia="Calibri" w:hAnsi="Calibri" w:cs="Calibri"/>
                <w:spacing w:val="-3"/>
                <w:sz w:val="24"/>
              </w:rPr>
              <w:t xml:space="preserve"> </w:t>
            </w:r>
            <w:r w:rsidRPr="00366634">
              <w:rPr>
                <w:rFonts w:ascii="Calibri" w:eastAsia="Calibri" w:hAnsi="Calibri" w:cs="Calibri"/>
                <w:sz w:val="24"/>
              </w:rPr>
              <w:t xml:space="preserve">program </w:t>
            </w:r>
            <w:r w:rsidRPr="00366634">
              <w:rPr>
                <w:rFonts w:ascii="Calibri" w:eastAsia="Calibri" w:hAnsi="Calibri" w:cs="Calibri"/>
                <w:spacing w:val="-2"/>
                <w:sz w:val="24"/>
              </w:rPr>
              <w:t>collected.</w:t>
            </w:r>
          </w:p>
        </w:tc>
      </w:tr>
    </w:tbl>
    <w:p w14:paraId="2D169817" w14:textId="77777777" w:rsidR="00366634" w:rsidRPr="00366634" w:rsidRDefault="00366634" w:rsidP="00366634">
      <w:pPr>
        <w:widowControl w:val="0"/>
        <w:autoSpaceDE w:val="0"/>
        <w:autoSpaceDN w:val="0"/>
        <w:spacing w:after="0" w:line="240" w:lineRule="auto"/>
        <w:rPr>
          <w:rFonts w:ascii="Calibri" w:eastAsia="Calibri" w:hAnsi="Calibri" w:cs="Calibri"/>
          <w:sz w:val="24"/>
        </w:rPr>
        <w:sectPr w:rsidR="00366634" w:rsidRPr="00366634">
          <w:pgSz w:w="12240" w:h="15840"/>
          <w:pgMar w:top="1420" w:right="1260" w:bottom="1720" w:left="1280" w:header="0" w:footer="1529" w:gutter="0"/>
          <w:cols w:space="720"/>
        </w:sectPr>
      </w:pPr>
    </w:p>
    <w:p w14:paraId="56D5725C"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128D1FB3" w14:textId="77777777" w:rsidTr="00CE01E0">
        <w:trPr>
          <w:trHeight w:val="2342"/>
        </w:trPr>
        <w:tc>
          <w:tcPr>
            <w:tcW w:w="9350" w:type="dxa"/>
          </w:tcPr>
          <w:p w14:paraId="5591229D"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z w:val="24"/>
              </w:rPr>
              <w:t>In</w:t>
            </w:r>
            <w:r w:rsidRPr="00366634">
              <w:rPr>
                <w:rFonts w:ascii="Calibri" w:eastAsia="Calibri" w:hAnsi="Calibri" w:cs="Calibri"/>
                <w:b/>
                <w:spacing w:val="-4"/>
                <w:sz w:val="24"/>
              </w:rPr>
              <w:t xml:space="preserve"> </w:t>
            </w:r>
            <w:r w:rsidRPr="00366634">
              <w:rPr>
                <w:rFonts w:ascii="Calibri" w:eastAsia="Calibri" w:hAnsi="Calibri" w:cs="Calibri"/>
                <w:b/>
                <w:sz w:val="24"/>
              </w:rPr>
              <w:t>addition</w:t>
            </w:r>
            <w:r w:rsidRPr="00366634">
              <w:rPr>
                <w:rFonts w:ascii="Calibri" w:eastAsia="Calibri" w:hAnsi="Calibri" w:cs="Calibri"/>
                <w:b/>
                <w:spacing w:val="-4"/>
                <w:sz w:val="24"/>
              </w:rPr>
              <w:t xml:space="preserve"> </w:t>
            </w:r>
            <w:r w:rsidRPr="00366634">
              <w:rPr>
                <w:rFonts w:ascii="Calibri" w:eastAsia="Calibri" w:hAnsi="Calibri" w:cs="Calibri"/>
                <w:b/>
                <w:sz w:val="24"/>
              </w:rPr>
              <w:t>to</w:t>
            </w:r>
            <w:r w:rsidRPr="00366634">
              <w:rPr>
                <w:rFonts w:ascii="Calibri" w:eastAsia="Calibri" w:hAnsi="Calibri" w:cs="Calibri"/>
                <w:b/>
                <w:spacing w:val="-4"/>
                <w:sz w:val="24"/>
              </w:rPr>
              <w:t xml:space="preserve"> </w:t>
            </w:r>
            <w:r w:rsidRPr="00366634">
              <w:rPr>
                <w:rFonts w:ascii="Calibri" w:eastAsia="Calibri" w:hAnsi="Calibri" w:cs="Calibri"/>
                <w:b/>
                <w:sz w:val="24"/>
              </w:rPr>
              <w:t>the</w:t>
            </w:r>
            <w:r w:rsidRPr="00366634">
              <w:rPr>
                <w:rFonts w:ascii="Calibri" w:eastAsia="Calibri" w:hAnsi="Calibri" w:cs="Calibri"/>
                <w:b/>
                <w:spacing w:val="-4"/>
                <w:sz w:val="24"/>
              </w:rPr>
              <w:t xml:space="preserve"> </w:t>
            </w:r>
            <w:r w:rsidRPr="00366634">
              <w:rPr>
                <w:rFonts w:ascii="Calibri" w:eastAsia="Calibri" w:hAnsi="Calibri" w:cs="Calibri"/>
                <w:b/>
                <w:sz w:val="24"/>
              </w:rPr>
              <w:t>demographic</w:t>
            </w:r>
            <w:r w:rsidRPr="00366634">
              <w:rPr>
                <w:rFonts w:ascii="Calibri" w:eastAsia="Calibri" w:hAnsi="Calibri" w:cs="Calibri"/>
                <w:b/>
                <w:spacing w:val="-4"/>
                <w:sz w:val="24"/>
              </w:rPr>
              <w:t xml:space="preserve"> </w:t>
            </w:r>
            <w:r w:rsidRPr="00366634">
              <w:rPr>
                <w:rFonts w:ascii="Calibri" w:eastAsia="Calibri" w:hAnsi="Calibri" w:cs="Calibri"/>
                <w:b/>
                <w:sz w:val="24"/>
              </w:rPr>
              <w:t>information</w:t>
            </w:r>
            <w:r w:rsidRPr="00366634">
              <w:rPr>
                <w:rFonts w:ascii="Calibri" w:eastAsia="Calibri" w:hAnsi="Calibri" w:cs="Calibri"/>
                <w:b/>
                <w:spacing w:val="-4"/>
                <w:sz w:val="24"/>
              </w:rPr>
              <w:t xml:space="preserve"> </w:t>
            </w:r>
            <w:r w:rsidRPr="00366634">
              <w:rPr>
                <w:rFonts w:ascii="Calibri" w:eastAsia="Calibri" w:hAnsi="Calibri" w:cs="Calibri"/>
                <w:b/>
                <w:sz w:val="24"/>
              </w:rPr>
              <w:t>required</w:t>
            </w:r>
            <w:r w:rsidRPr="00366634">
              <w:rPr>
                <w:rFonts w:ascii="Calibri" w:eastAsia="Calibri" w:hAnsi="Calibri" w:cs="Calibri"/>
                <w:b/>
                <w:spacing w:val="-4"/>
                <w:sz w:val="24"/>
              </w:rPr>
              <w:t xml:space="preserve"> </w:t>
            </w:r>
            <w:r w:rsidRPr="00366634">
              <w:rPr>
                <w:rFonts w:ascii="Calibri" w:eastAsia="Calibri" w:hAnsi="Calibri" w:cs="Calibri"/>
                <w:b/>
                <w:sz w:val="24"/>
              </w:rPr>
              <w:t>by</w:t>
            </w:r>
            <w:r w:rsidRPr="00366634">
              <w:rPr>
                <w:rFonts w:ascii="Calibri" w:eastAsia="Calibri" w:hAnsi="Calibri" w:cs="Calibri"/>
                <w:b/>
                <w:spacing w:val="-4"/>
                <w:sz w:val="24"/>
              </w:rPr>
              <w:t xml:space="preserve"> </w:t>
            </w:r>
            <w:r w:rsidRPr="00366634">
              <w:rPr>
                <w:rFonts w:ascii="Calibri" w:eastAsia="Calibri" w:hAnsi="Calibri" w:cs="Calibri"/>
                <w:b/>
                <w:sz w:val="24"/>
              </w:rPr>
              <w:t>the</w:t>
            </w:r>
            <w:r w:rsidRPr="00366634">
              <w:rPr>
                <w:rFonts w:ascii="Calibri" w:eastAsia="Calibri" w:hAnsi="Calibri" w:cs="Calibri"/>
                <w:b/>
                <w:spacing w:val="-4"/>
                <w:sz w:val="24"/>
              </w:rPr>
              <w:t xml:space="preserve"> </w:t>
            </w:r>
            <w:r w:rsidRPr="00366634">
              <w:rPr>
                <w:rFonts w:ascii="Calibri" w:eastAsia="Calibri" w:hAnsi="Calibri" w:cs="Calibri"/>
                <w:b/>
                <w:sz w:val="24"/>
              </w:rPr>
              <w:t>MHB,</w:t>
            </w:r>
            <w:r w:rsidRPr="00366634">
              <w:rPr>
                <w:rFonts w:ascii="Calibri" w:eastAsia="Calibri" w:hAnsi="Calibri" w:cs="Calibri"/>
                <w:b/>
                <w:spacing w:val="-4"/>
                <w:sz w:val="24"/>
              </w:rPr>
              <w:t xml:space="preserve"> </w:t>
            </w:r>
            <w:r w:rsidRPr="00366634">
              <w:rPr>
                <w:rFonts w:ascii="Calibri" w:eastAsia="Calibri" w:hAnsi="Calibri" w:cs="Calibri"/>
                <w:b/>
                <w:sz w:val="24"/>
              </w:rPr>
              <w:t>we</w:t>
            </w:r>
            <w:r w:rsidRPr="00366634">
              <w:rPr>
                <w:rFonts w:ascii="Calibri" w:eastAsia="Calibri" w:hAnsi="Calibri" w:cs="Calibri"/>
                <w:b/>
                <w:spacing w:val="-4"/>
                <w:sz w:val="24"/>
              </w:rPr>
              <w:t xml:space="preserve"> </w:t>
            </w:r>
            <w:r w:rsidRPr="00366634">
              <w:rPr>
                <w:rFonts w:ascii="Calibri" w:eastAsia="Calibri" w:hAnsi="Calibri" w:cs="Calibri"/>
                <w:b/>
                <w:sz w:val="24"/>
              </w:rPr>
              <w:t>also</w:t>
            </w:r>
            <w:r w:rsidRPr="00366634">
              <w:rPr>
                <w:rFonts w:ascii="Calibri" w:eastAsia="Calibri" w:hAnsi="Calibri" w:cs="Calibri"/>
                <w:b/>
                <w:spacing w:val="-4"/>
                <w:sz w:val="24"/>
              </w:rPr>
              <w:t xml:space="preserve"> </w:t>
            </w:r>
            <w:r w:rsidRPr="00366634">
              <w:rPr>
                <w:rFonts w:ascii="Calibri" w:eastAsia="Calibri" w:hAnsi="Calibri" w:cs="Calibri"/>
                <w:b/>
                <w:sz w:val="24"/>
              </w:rPr>
              <w:t>collected information on language preference/need, as well as homelessness, and at times, immigration status (if relevant for client’s eligibility for various public benefits).</w:t>
            </w:r>
          </w:p>
          <w:p w14:paraId="3BE9D028"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13E35052"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We have been working harder to identify immigrants and determine immigration status,</w:t>
            </w:r>
            <w:r w:rsidRPr="00366634">
              <w:rPr>
                <w:rFonts w:ascii="Calibri" w:eastAsia="Calibri" w:hAnsi="Calibri" w:cs="Calibri"/>
                <w:b/>
                <w:spacing w:val="-3"/>
                <w:sz w:val="24"/>
              </w:rPr>
              <w:t xml:space="preserve"> </w:t>
            </w:r>
            <w:r w:rsidRPr="00366634">
              <w:rPr>
                <w:rFonts w:ascii="Calibri" w:eastAsia="Calibri" w:hAnsi="Calibri" w:cs="Calibri"/>
                <w:b/>
                <w:sz w:val="24"/>
              </w:rPr>
              <w:t>since</w:t>
            </w:r>
            <w:r w:rsidRPr="00366634">
              <w:rPr>
                <w:rFonts w:ascii="Calibri" w:eastAsia="Calibri" w:hAnsi="Calibri" w:cs="Calibri"/>
                <w:b/>
                <w:spacing w:val="-3"/>
                <w:sz w:val="24"/>
              </w:rPr>
              <w:t xml:space="preserve"> </w:t>
            </w:r>
            <w:r w:rsidRPr="00366634">
              <w:rPr>
                <w:rFonts w:ascii="Calibri" w:eastAsia="Calibri" w:hAnsi="Calibri" w:cs="Calibri"/>
                <w:b/>
                <w:sz w:val="24"/>
              </w:rPr>
              <w:t>Medicaid</w:t>
            </w:r>
            <w:r w:rsidRPr="00366634">
              <w:rPr>
                <w:rFonts w:ascii="Calibri" w:eastAsia="Calibri" w:hAnsi="Calibri" w:cs="Calibri"/>
                <w:b/>
                <w:spacing w:val="-3"/>
                <w:sz w:val="24"/>
              </w:rPr>
              <w:t xml:space="preserve"> </w:t>
            </w:r>
            <w:r w:rsidRPr="00366634">
              <w:rPr>
                <w:rFonts w:ascii="Calibri" w:eastAsia="Calibri" w:hAnsi="Calibri" w:cs="Calibri"/>
                <w:b/>
                <w:sz w:val="24"/>
              </w:rPr>
              <w:t>benefits</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IL</w:t>
            </w:r>
            <w:r w:rsidRPr="00366634">
              <w:rPr>
                <w:rFonts w:ascii="Calibri" w:eastAsia="Calibri" w:hAnsi="Calibri" w:cs="Calibri"/>
                <w:b/>
                <w:spacing w:val="-3"/>
                <w:sz w:val="24"/>
              </w:rPr>
              <w:t xml:space="preserve"> </w:t>
            </w:r>
            <w:r w:rsidRPr="00366634">
              <w:rPr>
                <w:rFonts w:ascii="Calibri" w:eastAsia="Calibri" w:hAnsi="Calibri" w:cs="Calibri"/>
                <w:b/>
                <w:sz w:val="24"/>
              </w:rPr>
              <w:t>have</w:t>
            </w:r>
            <w:r w:rsidRPr="00366634">
              <w:rPr>
                <w:rFonts w:ascii="Calibri" w:eastAsia="Calibri" w:hAnsi="Calibri" w:cs="Calibri"/>
                <w:b/>
                <w:spacing w:val="-3"/>
                <w:sz w:val="24"/>
              </w:rPr>
              <w:t xml:space="preserve"> </w:t>
            </w:r>
            <w:r w:rsidRPr="00366634">
              <w:rPr>
                <w:rFonts w:ascii="Calibri" w:eastAsia="Calibri" w:hAnsi="Calibri" w:cs="Calibri"/>
                <w:b/>
                <w:sz w:val="24"/>
              </w:rPr>
              <w:t>been</w:t>
            </w:r>
            <w:r w:rsidRPr="00366634">
              <w:rPr>
                <w:rFonts w:ascii="Calibri" w:eastAsia="Calibri" w:hAnsi="Calibri" w:cs="Calibri"/>
                <w:b/>
                <w:spacing w:val="-3"/>
                <w:sz w:val="24"/>
              </w:rPr>
              <w:t xml:space="preserve"> </w:t>
            </w:r>
            <w:r w:rsidRPr="00366634">
              <w:rPr>
                <w:rFonts w:ascii="Calibri" w:eastAsia="Calibri" w:hAnsi="Calibri" w:cs="Calibri"/>
                <w:b/>
                <w:sz w:val="24"/>
              </w:rPr>
              <w:t>expanded</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cover</w:t>
            </w:r>
            <w:r w:rsidRPr="00366634">
              <w:rPr>
                <w:rFonts w:ascii="Calibri" w:eastAsia="Calibri" w:hAnsi="Calibri" w:cs="Calibri"/>
                <w:b/>
                <w:spacing w:val="-3"/>
                <w:sz w:val="24"/>
              </w:rPr>
              <w:t xml:space="preserve"> </w:t>
            </w:r>
            <w:r w:rsidRPr="00366634">
              <w:rPr>
                <w:rFonts w:ascii="Calibri" w:eastAsia="Calibri" w:hAnsi="Calibri" w:cs="Calibri"/>
                <w:b/>
                <w:sz w:val="24"/>
              </w:rPr>
              <w:t>immigrants</w:t>
            </w:r>
            <w:r w:rsidRPr="00366634">
              <w:rPr>
                <w:rFonts w:ascii="Calibri" w:eastAsia="Calibri" w:hAnsi="Calibri" w:cs="Calibri"/>
                <w:b/>
                <w:spacing w:val="-3"/>
                <w:sz w:val="24"/>
              </w:rPr>
              <w:t xml:space="preserve"> </w:t>
            </w:r>
            <w:r w:rsidRPr="00366634">
              <w:rPr>
                <w:rFonts w:ascii="Calibri" w:eastAsia="Calibri" w:hAnsi="Calibri" w:cs="Calibri"/>
                <w:b/>
                <w:sz w:val="24"/>
              </w:rPr>
              <w:t>who were previously ineligible for Medicaid.</w:t>
            </w:r>
          </w:p>
        </w:tc>
      </w:tr>
    </w:tbl>
    <w:p w14:paraId="4B05DB8F" w14:textId="77777777" w:rsidR="00366634" w:rsidRPr="00366634" w:rsidRDefault="00366634" w:rsidP="00366634">
      <w:pPr>
        <w:widowControl w:val="0"/>
        <w:autoSpaceDE w:val="0"/>
        <w:autoSpaceDN w:val="0"/>
        <w:spacing w:after="0" w:line="240" w:lineRule="auto"/>
        <w:rPr>
          <w:rFonts w:ascii="Calibri" w:eastAsia="Calibri" w:hAnsi="Calibri" w:cs="Calibri"/>
          <w:sz w:val="20"/>
        </w:rPr>
      </w:pPr>
    </w:p>
    <w:p w14:paraId="3AC4EC5E" w14:textId="77777777" w:rsidR="00366634" w:rsidRPr="00366634" w:rsidRDefault="00366634" w:rsidP="00366634">
      <w:pPr>
        <w:widowControl w:val="0"/>
        <w:autoSpaceDE w:val="0"/>
        <w:autoSpaceDN w:val="0"/>
        <w:spacing w:before="4" w:after="1" w:line="240" w:lineRule="auto"/>
        <w:rPr>
          <w:rFonts w:ascii="Calibri" w:eastAsia="Calibri" w:hAnsi="Calibri" w:cs="Calibri"/>
          <w:sz w:val="28"/>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7A2B77F0" w14:textId="77777777" w:rsidTr="00CE01E0">
        <w:trPr>
          <w:trHeight w:val="1511"/>
        </w:trPr>
        <w:tc>
          <w:tcPr>
            <w:tcW w:w="9350" w:type="dxa"/>
            <w:shd w:val="clear" w:color="auto" w:fill="D9D9D9"/>
          </w:tcPr>
          <w:p w14:paraId="2FACAFCF" w14:textId="77777777" w:rsidR="00366634" w:rsidRPr="00366634" w:rsidRDefault="00366634" w:rsidP="00366634">
            <w:pPr>
              <w:widowControl w:val="0"/>
              <w:autoSpaceDE w:val="0"/>
              <w:autoSpaceDN w:val="0"/>
              <w:spacing w:after="0" w:line="339" w:lineRule="exact"/>
              <w:rPr>
                <w:rFonts w:ascii="Calibri" w:eastAsia="Calibri" w:hAnsi="Calibri" w:cs="Calibri"/>
                <w:i/>
                <w:sz w:val="28"/>
              </w:rPr>
            </w:pPr>
            <w:r w:rsidRPr="00366634">
              <w:rPr>
                <w:rFonts w:ascii="Calibri" w:eastAsia="Calibri" w:hAnsi="Calibri" w:cs="Calibri"/>
                <w:b/>
                <w:sz w:val="28"/>
              </w:rPr>
              <w:t>Consumer</w:t>
            </w:r>
            <w:r w:rsidRPr="00366634">
              <w:rPr>
                <w:rFonts w:ascii="Calibri" w:eastAsia="Calibri" w:hAnsi="Calibri" w:cs="Calibri"/>
                <w:b/>
                <w:spacing w:val="-6"/>
                <w:sz w:val="28"/>
              </w:rPr>
              <w:t xml:space="preserve"> </w:t>
            </w:r>
            <w:r w:rsidRPr="00366634">
              <w:rPr>
                <w:rFonts w:ascii="Calibri" w:eastAsia="Calibri" w:hAnsi="Calibri" w:cs="Calibri"/>
                <w:b/>
                <w:sz w:val="28"/>
              </w:rPr>
              <w:t>Outcomes</w:t>
            </w:r>
            <w:r w:rsidRPr="00366634">
              <w:rPr>
                <w:rFonts w:ascii="Calibri" w:eastAsia="Calibri" w:hAnsi="Calibri" w:cs="Calibri"/>
                <w:b/>
                <w:spacing w:val="-5"/>
                <w:sz w:val="28"/>
              </w:rPr>
              <w:t xml:space="preserve"> </w:t>
            </w:r>
            <w:r w:rsidRPr="00366634">
              <w:rPr>
                <w:rFonts w:ascii="Calibri" w:eastAsia="Calibri" w:hAnsi="Calibri" w:cs="Calibri"/>
                <w:b/>
                <w:sz w:val="28"/>
              </w:rPr>
              <w:t>–</w:t>
            </w:r>
            <w:r w:rsidRPr="00366634">
              <w:rPr>
                <w:rFonts w:ascii="Calibri" w:eastAsia="Calibri" w:hAnsi="Calibri" w:cs="Calibri"/>
                <w:b/>
                <w:spacing w:val="-5"/>
                <w:sz w:val="28"/>
              </w:rPr>
              <w:t xml:space="preserve"> </w:t>
            </w:r>
            <w:r w:rsidRPr="00366634">
              <w:rPr>
                <w:rFonts w:ascii="Calibri" w:eastAsia="Calibri" w:hAnsi="Calibri" w:cs="Calibri"/>
                <w:i/>
                <w:sz w:val="28"/>
              </w:rPr>
              <w:t>complete</w:t>
            </w:r>
            <w:r w:rsidRPr="00366634">
              <w:rPr>
                <w:rFonts w:ascii="Calibri" w:eastAsia="Calibri" w:hAnsi="Calibri" w:cs="Calibri"/>
                <w:i/>
                <w:spacing w:val="-6"/>
                <w:sz w:val="28"/>
              </w:rPr>
              <w:t xml:space="preserve"> </w:t>
            </w:r>
            <w:r w:rsidRPr="00366634">
              <w:rPr>
                <w:rFonts w:ascii="Calibri" w:eastAsia="Calibri" w:hAnsi="Calibri" w:cs="Calibri"/>
                <w:i/>
                <w:sz w:val="28"/>
              </w:rPr>
              <w:t>at</w:t>
            </w:r>
            <w:r w:rsidRPr="00366634">
              <w:rPr>
                <w:rFonts w:ascii="Calibri" w:eastAsia="Calibri" w:hAnsi="Calibri" w:cs="Calibri"/>
                <w:i/>
                <w:spacing w:val="-5"/>
                <w:sz w:val="28"/>
              </w:rPr>
              <w:t xml:space="preserve"> </w:t>
            </w:r>
            <w:r w:rsidRPr="00366634">
              <w:rPr>
                <w:rFonts w:ascii="Calibri" w:eastAsia="Calibri" w:hAnsi="Calibri" w:cs="Calibri"/>
                <w:i/>
                <w:sz w:val="28"/>
              </w:rPr>
              <w:t>end</w:t>
            </w:r>
            <w:r w:rsidRPr="00366634">
              <w:rPr>
                <w:rFonts w:ascii="Calibri" w:eastAsia="Calibri" w:hAnsi="Calibri" w:cs="Calibri"/>
                <w:i/>
                <w:spacing w:val="-6"/>
                <w:sz w:val="28"/>
              </w:rPr>
              <w:t xml:space="preserve"> </w:t>
            </w:r>
            <w:r w:rsidRPr="00366634">
              <w:rPr>
                <w:rFonts w:ascii="Calibri" w:eastAsia="Calibri" w:hAnsi="Calibri" w:cs="Calibri"/>
                <w:i/>
                <w:sz w:val="28"/>
              </w:rPr>
              <w:t>of</w:t>
            </w:r>
            <w:r w:rsidRPr="00366634">
              <w:rPr>
                <w:rFonts w:ascii="Calibri" w:eastAsia="Calibri" w:hAnsi="Calibri" w:cs="Calibri"/>
                <w:i/>
                <w:spacing w:val="-5"/>
                <w:sz w:val="28"/>
              </w:rPr>
              <w:t xml:space="preserve"> </w:t>
            </w:r>
            <w:r w:rsidRPr="00366634">
              <w:rPr>
                <w:rFonts w:ascii="Calibri" w:eastAsia="Calibri" w:hAnsi="Calibri" w:cs="Calibri"/>
                <w:i/>
                <w:sz w:val="28"/>
              </w:rPr>
              <w:t>year</w:t>
            </w:r>
            <w:r w:rsidRPr="00366634">
              <w:rPr>
                <w:rFonts w:ascii="Calibri" w:eastAsia="Calibri" w:hAnsi="Calibri" w:cs="Calibri"/>
                <w:i/>
                <w:spacing w:val="-6"/>
                <w:sz w:val="28"/>
              </w:rPr>
              <w:t xml:space="preserve"> </w:t>
            </w:r>
            <w:r w:rsidRPr="00366634">
              <w:rPr>
                <w:rFonts w:ascii="Calibri" w:eastAsia="Calibri" w:hAnsi="Calibri" w:cs="Calibri"/>
                <w:i/>
                <w:spacing w:val="-4"/>
                <w:sz w:val="28"/>
              </w:rPr>
              <w:t>only</w:t>
            </w:r>
          </w:p>
          <w:p w14:paraId="0EE173FD" w14:textId="77777777" w:rsidR="00366634" w:rsidRPr="00366634" w:rsidRDefault="00366634" w:rsidP="00366634">
            <w:pPr>
              <w:widowControl w:val="0"/>
              <w:autoSpaceDE w:val="0"/>
              <w:autoSpaceDN w:val="0"/>
              <w:spacing w:before="276" w:after="0" w:line="290" w:lineRule="atLeast"/>
              <w:rPr>
                <w:rFonts w:ascii="Calibri" w:eastAsia="Calibri" w:hAnsi="Calibri" w:cs="Calibri"/>
                <w:sz w:val="24"/>
              </w:rPr>
            </w:pPr>
            <w:r w:rsidRPr="00366634">
              <w:rPr>
                <w:rFonts w:ascii="Calibri" w:eastAsia="Calibri" w:hAnsi="Calibri" w:cs="Calibri"/>
                <w:sz w:val="24"/>
              </w:rPr>
              <w:t>During the application process, you identified participant outcomes that your program activities</w:t>
            </w:r>
            <w:r w:rsidRPr="00366634">
              <w:rPr>
                <w:rFonts w:ascii="Calibri" w:eastAsia="Calibri" w:hAnsi="Calibri" w:cs="Calibri"/>
                <w:spacing w:val="-3"/>
                <w:sz w:val="24"/>
              </w:rPr>
              <w:t xml:space="preserve"> </w:t>
            </w:r>
            <w:r w:rsidRPr="00366634">
              <w:rPr>
                <w:rFonts w:ascii="Calibri" w:eastAsia="Calibri" w:hAnsi="Calibri" w:cs="Calibri"/>
                <w:sz w:val="24"/>
              </w:rPr>
              <w:t>would</w:t>
            </w:r>
            <w:r w:rsidRPr="00366634">
              <w:rPr>
                <w:rFonts w:ascii="Calibri" w:eastAsia="Calibri" w:hAnsi="Calibri" w:cs="Calibri"/>
                <w:spacing w:val="-3"/>
                <w:sz w:val="24"/>
              </w:rPr>
              <w:t xml:space="preserve"> </w:t>
            </w:r>
            <w:r w:rsidRPr="00366634">
              <w:rPr>
                <w:rFonts w:ascii="Calibri" w:eastAsia="Calibri" w:hAnsi="Calibri" w:cs="Calibri"/>
                <w:sz w:val="24"/>
              </w:rPr>
              <w:t>impact.</w:t>
            </w:r>
            <w:r w:rsidRPr="00366634">
              <w:rPr>
                <w:rFonts w:ascii="Calibri" w:eastAsia="Calibri" w:hAnsi="Calibri" w:cs="Calibri"/>
                <w:spacing w:val="-3"/>
                <w:sz w:val="24"/>
              </w:rPr>
              <w:t xml:space="preserve"> </w:t>
            </w:r>
            <w:r w:rsidRPr="00366634">
              <w:rPr>
                <w:rFonts w:ascii="Calibri" w:eastAsia="Calibri" w:hAnsi="Calibri" w:cs="Calibri"/>
                <w:sz w:val="24"/>
              </w:rPr>
              <w:t>Here,</w:t>
            </w:r>
            <w:r w:rsidRPr="00366634">
              <w:rPr>
                <w:rFonts w:ascii="Calibri" w:eastAsia="Calibri" w:hAnsi="Calibri" w:cs="Calibri"/>
                <w:spacing w:val="-3"/>
                <w:sz w:val="24"/>
              </w:rPr>
              <w:t xml:space="preserve"> </w:t>
            </w:r>
            <w:r w:rsidRPr="00366634">
              <w:rPr>
                <w:rFonts w:ascii="Calibri" w:eastAsia="Calibri" w:hAnsi="Calibri" w:cs="Calibri"/>
                <w:sz w:val="24"/>
              </w:rPr>
              <w:t>report</w:t>
            </w:r>
            <w:r w:rsidRPr="00366634">
              <w:rPr>
                <w:rFonts w:ascii="Calibri" w:eastAsia="Calibri" w:hAnsi="Calibri" w:cs="Calibri"/>
                <w:spacing w:val="-3"/>
                <w:sz w:val="24"/>
              </w:rPr>
              <w:t xml:space="preserve"> </w:t>
            </w:r>
            <w:r w:rsidRPr="00366634">
              <w:rPr>
                <w:rFonts w:ascii="Calibri" w:eastAsia="Calibri" w:hAnsi="Calibri" w:cs="Calibri"/>
                <w:sz w:val="24"/>
              </w:rPr>
              <w:t>the</w:t>
            </w:r>
            <w:r w:rsidRPr="00366634">
              <w:rPr>
                <w:rFonts w:ascii="Calibri" w:eastAsia="Calibri" w:hAnsi="Calibri" w:cs="Calibri"/>
                <w:spacing w:val="-3"/>
                <w:sz w:val="24"/>
              </w:rPr>
              <w:t xml:space="preserve"> </w:t>
            </w:r>
            <w:r w:rsidRPr="00366634">
              <w:rPr>
                <w:rFonts w:ascii="Calibri" w:eastAsia="Calibri" w:hAnsi="Calibri" w:cs="Calibri"/>
                <w:sz w:val="24"/>
              </w:rPr>
              <w:t>actual</w:t>
            </w:r>
            <w:r w:rsidRPr="00366634">
              <w:rPr>
                <w:rFonts w:ascii="Calibri" w:eastAsia="Calibri" w:hAnsi="Calibri" w:cs="Calibri"/>
                <w:spacing w:val="-3"/>
                <w:sz w:val="24"/>
              </w:rPr>
              <w:t xml:space="preserve"> </w:t>
            </w:r>
            <w:r w:rsidRPr="00366634">
              <w:rPr>
                <w:rFonts w:ascii="Calibri" w:eastAsia="Calibri" w:hAnsi="Calibri" w:cs="Calibri"/>
                <w:sz w:val="24"/>
              </w:rPr>
              <w:t>participant</w:t>
            </w:r>
            <w:r w:rsidRPr="00366634">
              <w:rPr>
                <w:rFonts w:ascii="Calibri" w:eastAsia="Calibri" w:hAnsi="Calibri" w:cs="Calibri"/>
                <w:spacing w:val="-3"/>
                <w:sz w:val="24"/>
              </w:rPr>
              <w:t xml:space="preserve"> </w:t>
            </w:r>
            <w:r w:rsidRPr="00366634">
              <w:rPr>
                <w:rFonts w:ascii="Calibri" w:eastAsia="Calibri" w:hAnsi="Calibri" w:cs="Calibri"/>
                <w:sz w:val="24"/>
              </w:rPr>
              <w:t>outcomes</w:t>
            </w:r>
            <w:r w:rsidRPr="00366634">
              <w:rPr>
                <w:rFonts w:ascii="Calibri" w:eastAsia="Calibri" w:hAnsi="Calibri" w:cs="Calibri"/>
                <w:spacing w:val="-3"/>
                <w:sz w:val="24"/>
              </w:rPr>
              <w:t xml:space="preserve"> </w:t>
            </w:r>
            <w:r w:rsidRPr="00366634">
              <w:rPr>
                <w:rFonts w:ascii="Calibri" w:eastAsia="Calibri" w:hAnsi="Calibri" w:cs="Calibri"/>
                <w:sz w:val="24"/>
              </w:rPr>
              <w:t>achieved</w:t>
            </w:r>
            <w:r w:rsidRPr="00366634">
              <w:rPr>
                <w:rFonts w:ascii="Calibri" w:eastAsia="Calibri" w:hAnsi="Calibri" w:cs="Calibri"/>
                <w:spacing w:val="-3"/>
                <w:sz w:val="24"/>
              </w:rPr>
              <w:t xml:space="preserve"> </w:t>
            </w:r>
            <w:r w:rsidRPr="00366634">
              <w:rPr>
                <w:rFonts w:ascii="Calibri" w:eastAsia="Calibri" w:hAnsi="Calibri" w:cs="Calibri"/>
                <w:sz w:val="24"/>
              </w:rPr>
              <w:t>as</w:t>
            </w:r>
            <w:r w:rsidRPr="00366634">
              <w:rPr>
                <w:rFonts w:ascii="Calibri" w:eastAsia="Calibri" w:hAnsi="Calibri" w:cs="Calibri"/>
                <w:spacing w:val="-3"/>
                <w:sz w:val="24"/>
              </w:rPr>
              <w:t xml:space="preserve"> </w:t>
            </w:r>
            <w:r w:rsidRPr="00366634">
              <w:rPr>
                <w:rFonts w:ascii="Calibri" w:eastAsia="Calibri" w:hAnsi="Calibri" w:cs="Calibri"/>
                <w:sz w:val="24"/>
              </w:rPr>
              <w:t>a</w:t>
            </w:r>
            <w:r w:rsidRPr="00366634">
              <w:rPr>
                <w:rFonts w:ascii="Calibri" w:eastAsia="Calibri" w:hAnsi="Calibri" w:cs="Calibri"/>
                <w:spacing w:val="-3"/>
                <w:sz w:val="24"/>
              </w:rPr>
              <w:t xml:space="preserve"> </w:t>
            </w:r>
            <w:r w:rsidRPr="00366634">
              <w:rPr>
                <w:rFonts w:ascii="Calibri" w:eastAsia="Calibri" w:hAnsi="Calibri" w:cs="Calibri"/>
                <w:sz w:val="24"/>
              </w:rPr>
              <w:t>result</w:t>
            </w:r>
            <w:r w:rsidRPr="00366634">
              <w:rPr>
                <w:rFonts w:ascii="Calibri" w:eastAsia="Calibri" w:hAnsi="Calibri" w:cs="Calibri"/>
                <w:spacing w:val="-3"/>
                <w:sz w:val="24"/>
              </w:rPr>
              <w:t xml:space="preserve"> </w:t>
            </w:r>
            <w:r w:rsidRPr="00366634">
              <w:rPr>
                <w:rFonts w:ascii="Calibri" w:eastAsia="Calibri" w:hAnsi="Calibri" w:cs="Calibri"/>
                <w:sz w:val="24"/>
              </w:rPr>
              <w:t>of your program activities</w:t>
            </w:r>
          </w:p>
        </w:tc>
      </w:tr>
      <w:tr w:rsidR="00366634" w:rsidRPr="00366634" w14:paraId="25FC5DBC" w14:textId="77777777" w:rsidTr="00CE01E0">
        <w:trPr>
          <w:trHeight w:val="3930"/>
        </w:trPr>
        <w:tc>
          <w:tcPr>
            <w:tcW w:w="9350" w:type="dxa"/>
          </w:tcPr>
          <w:p w14:paraId="70A539E1" w14:textId="77777777" w:rsidR="00366634" w:rsidRPr="00366634" w:rsidRDefault="00366634" w:rsidP="00E231B0">
            <w:pPr>
              <w:widowControl w:val="0"/>
              <w:numPr>
                <w:ilvl w:val="0"/>
                <w:numId w:val="112"/>
              </w:numPr>
              <w:tabs>
                <w:tab w:val="left" w:pos="831"/>
              </w:tabs>
              <w:autoSpaceDE w:val="0"/>
              <w:autoSpaceDN w:val="0"/>
              <w:spacing w:before="1" w:after="0" w:line="240" w:lineRule="auto"/>
              <w:ind w:right="470"/>
              <w:rPr>
                <w:rFonts w:ascii="Calibri" w:eastAsia="Calibri" w:hAnsi="Calibri" w:cs="Calibri"/>
                <w:sz w:val="24"/>
              </w:rPr>
            </w:pPr>
            <w:r w:rsidRPr="00366634">
              <w:rPr>
                <w:rFonts w:ascii="Calibri" w:eastAsia="Calibri" w:hAnsi="Calibri" w:cs="Calibri"/>
                <w:i/>
                <w:sz w:val="24"/>
              </w:rPr>
              <w:t xml:space="preserve">From your application, </w:t>
            </w:r>
            <w:r w:rsidRPr="00366634">
              <w:rPr>
                <w:rFonts w:ascii="Calibri" w:eastAsia="Calibri" w:hAnsi="Calibri" w:cs="Calibri"/>
                <w:sz w:val="24"/>
              </w:rPr>
              <w:t>what impact on consumers did you expect your program activities</w:t>
            </w:r>
            <w:r w:rsidRPr="00366634">
              <w:rPr>
                <w:rFonts w:ascii="Calibri" w:eastAsia="Calibri" w:hAnsi="Calibri" w:cs="Calibri"/>
                <w:spacing w:val="-3"/>
                <w:sz w:val="24"/>
              </w:rPr>
              <w:t xml:space="preserve"> </w:t>
            </w:r>
            <w:r w:rsidRPr="00366634">
              <w:rPr>
                <w:rFonts w:ascii="Calibri" w:eastAsia="Calibri" w:hAnsi="Calibri" w:cs="Calibri"/>
                <w:sz w:val="24"/>
              </w:rPr>
              <w:t>to</w:t>
            </w:r>
            <w:r w:rsidRPr="00366634">
              <w:rPr>
                <w:rFonts w:ascii="Calibri" w:eastAsia="Calibri" w:hAnsi="Calibri" w:cs="Calibri"/>
                <w:spacing w:val="-4"/>
                <w:sz w:val="24"/>
              </w:rPr>
              <w:t xml:space="preserve"> </w:t>
            </w:r>
            <w:r w:rsidRPr="00366634">
              <w:rPr>
                <w:rFonts w:ascii="Calibri" w:eastAsia="Calibri" w:hAnsi="Calibri" w:cs="Calibri"/>
                <w:sz w:val="24"/>
              </w:rPr>
              <w:t>have?</w:t>
            </w:r>
            <w:r w:rsidRPr="00366634">
              <w:rPr>
                <w:rFonts w:ascii="Calibri" w:eastAsia="Calibri" w:hAnsi="Calibri" w:cs="Calibri"/>
                <w:spacing w:val="-3"/>
                <w:sz w:val="24"/>
              </w:rPr>
              <w:t xml:space="preserve"> </w:t>
            </w:r>
            <w:r w:rsidRPr="00366634">
              <w:rPr>
                <w:rFonts w:ascii="Calibri" w:eastAsia="Calibri" w:hAnsi="Calibri" w:cs="Calibri"/>
                <w:sz w:val="24"/>
              </w:rPr>
              <w:t>That</w:t>
            </w:r>
            <w:r w:rsidRPr="00366634">
              <w:rPr>
                <w:rFonts w:ascii="Calibri" w:eastAsia="Calibri" w:hAnsi="Calibri" w:cs="Calibri"/>
                <w:spacing w:val="-3"/>
                <w:sz w:val="24"/>
              </w:rPr>
              <w:t xml:space="preserve"> </w:t>
            </w:r>
            <w:r w:rsidRPr="00366634">
              <w:rPr>
                <w:rFonts w:ascii="Calibri" w:eastAsia="Calibri" w:hAnsi="Calibri" w:cs="Calibri"/>
                <w:sz w:val="24"/>
              </w:rPr>
              <w:t>is,</w:t>
            </w:r>
            <w:r w:rsidRPr="00366634">
              <w:rPr>
                <w:rFonts w:ascii="Calibri" w:eastAsia="Calibri" w:hAnsi="Calibri" w:cs="Calibri"/>
                <w:spacing w:val="-3"/>
                <w:sz w:val="24"/>
              </w:rPr>
              <w:t xml:space="preserve"> </w:t>
            </w:r>
            <w:r w:rsidRPr="00366634">
              <w:rPr>
                <w:rFonts w:ascii="Calibri" w:eastAsia="Calibri" w:hAnsi="Calibri" w:cs="Calibri"/>
                <w:sz w:val="24"/>
              </w:rPr>
              <w:t>what</w:t>
            </w:r>
            <w:r w:rsidRPr="00366634">
              <w:rPr>
                <w:rFonts w:ascii="Calibri" w:eastAsia="Calibri" w:hAnsi="Calibri" w:cs="Calibri"/>
                <w:spacing w:val="-3"/>
                <w:sz w:val="24"/>
              </w:rPr>
              <w:t xml:space="preserve"> </w:t>
            </w:r>
            <w:r w:rsidRPr="00366634">
              <w:rPr>
                <w:rFonts w:ascii="Calibri" w:eastAsia="Calibri" w:hAnsi="Calibri" w:cs="Calibri"/>
                <w:sz w:val="24"/>
              </w:rPr>
              <w:t>outcome(s)</w:t>
            </w:r>
            <w:r w:rsidRPr="00366634">
              <w:rPr>
                <w:rFonts w:ascii="Calibri" w:eastAsia="Calibri" w:hAnsi="Calibri" w:cs="Calibri"/>
                <w:spacing w:val="-3"/>
                <w:sz w:val="24"/>
              </w:rPr>
              <w:t xml:space="preserve"> </w:t>
            </w:r>
            <w:r w:rsidRPr="00366634">
              <w:rPr>
                <w:rFonts w:ascii="Calibri" w:eastAsia="Calibri" w:hAnsi="Calibri" w:cs="Calibri"/>
                <w:sz w:val="24"/>
              </w:rPr>
              <w:t>did</w:t>
            </w:r>
            <w:r w:rsidRPr="00366634">
              <w:rPr>
                <w:rFonts w:ascii="Calibri" w:eastAsia="Calibri" w:hAnsi="Calibri" w:cs="Calibri"/>
                <w:spacing w:val="-3"/>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want</w:t>
            </w:r>
            <w:r w:rsidRPr="00366634">
              <w:rPr>
                <w:rFonts w:ascii="Calibri" w:eastAsia="Calibri" w:hAnsi="Calibri" w:cs="Calibri"/>
                <w:spacing w:val="-3"/>
                <w:sz w:val="24"/>
              </w:rPr>
              <w:t xml:space="preserve"> </w:t>
            </w:r>
            <w:r w:rsidRPr="00366634">
              <w:rPr>
                <w:rFonts w:ascii="Calibri" w:eastAsia="Calibri" w:hAnsi="Calibri" w:cs="Calibri"/>
                <w:sz w:val="24"/>
              </w:rPr>
              <w:t>your</w:t>
            </w:r>
            <w:r w:rsidRPr="00366634">
              <w:rPr>
                <w:rFonts w:ascii="Calibri" w:eastAsia="Calibri" w:hAnsi="Calibri" w:cs="Calibri"/>
                <w:spacing w:val="-3"/>
                <w:sz w:val="24"/>
              </w:rPr>
              <w:t xml:space="preserve"> </w:t>
            </w:r>
            <w:r w:rsidRPr="00366634">
              <w:rPr>
                <w:rFonts w:ascii="Calibri" w:eastAsia="Calibri" w:hAnsi="Calibri" w:cs="Calibri"/>
                <w:sz w:val="24"/>
              </w:rPr>
              <w:t>program</w:t>
            </w:r>
            <w:r w:rsidRPr="00366634">
              <w:rPr>
                <w:rFonts w:ascii="Calibri" w:eastAsia="Calibri" w:hAnsi="Calibri" w:cs="Calibri"/>
                <w:spacing w:val="-4"/>
                <w:sz w:val="24"/>
              </w:rPr>
              <w:t xml:space="preserve"> </w:t>
            </w:r>
            <w:r w:rsidRPr="00366634">
              <w:rPr>
                <w:rFonts w:ascii="Calibri" w:eastAsia="Calibri" w:hAnsi="Calibri" w:cs="Calibri"/>
                <w:sz w:val="24"/>
              </w:rPr>
              <w:t>to</w:t>
            </w:r>
            <w:r w:rsidRPr="00366634">
              <w:rPr>
                <w:rFonts w:ascii="Calibri" w:eastAsia="Calibri" w:hAnsi="Calibri" w:cs="Calibri"/>
                <w:spacing w:val="-3"/>
                <w:sz w:val="24"/>
              </w:rPr>
              <w:t xml:space="preserve"> </w:t>
            </w:r>
            <w:r w:rsidRPr="00366634">
              <w:rPr>
                <w:rFonts w:ascii="Calibri" w:eastAsia="Calibri" w:hAnsi="Calibri" w:cs="Calibri"/>
                <w:sz w:val="24"/>
              </w:rPr>
              <w:t>have</w:t>
            </w:r>
            <w:r w:rsidRPr="00366634">
              <w:rPr>
                <w:rFonts w:ascii="Calibri" w:eastAsia="Calibri" w:hAnsi="Calibri" w:cs="Calibri"/>
                <w:spacing w:val="-3"/>
                <w:sz w:val="24"/>
              </w:rPr>
              <w:t xml:space="preserve"> </w:t>
            </w:r>
            <w:r w:rsidRPr="00366634">
              <w:rPr>
                <w:rFonts w:ascii="Calibri" w:eastAsia="Calibri" w:hAnsi="Calibri" w:cs="Calibri"/>
                <w:sz w:val="24"/>
              </w:rPr>
              <w:t>on the people it is serving? (Consumer Outcomes, question #1 in the Program Plan application). Please number each outcome.</w:t>
            </w:r>
          </w:p>
          <w:p w14:paraId="0DAA6B25" w14:textId="77777777" w:rsidR="00366634" w:rsidRPr="00366634" w:rsidRDefault="00366634" w:rsidP="00366634">
            <w:pPr>
              <w:widowControl w:val="0"/>
              <w:autoSpaceDE w:val="0"/>
              <w:autoSpaceDN w:val="0"/>
              <w:spacing w:before="11" w:after="0" w:line="240" w:lineRule="auto"/>
              <w:rPr>
                <w:rFonts w:ascii="Calibri" w:eastAsia="Calibri" w:hAnsi="Calibri" w:cs="Calibri"/>
                <w:sz w:val="23"/>
              </w:rPr>
            </w:pPr>
          </w:p>
          <w:p w14:paraId="5DDD2E66" w14:textId="77777777" w:rsidR="00366634" w:rsidRPr="00366634" w:rsidRDefault="00366634" w:rsidP="00366634">
            <w:pPr>
              <w:widowControl w:val="0"/>
              <w:autoSpaceDE w:val="0"/>
              <w:autoSpaceDN w:val="0"/>
              <w:spacing w:before="1" w:after="0" w:line="240" w:lineRule="auto"/>
              <w:rPr>
                <w:rFonts w:ascii="Calibri" w:eastAsia="Calibri" w:hAnsi="Calibri" w:cs="Calibri"/>
                <w:b/>
              </w:rPr>
            </w:pPr>
            <w:r w:rsidRPr="00366634">
              <w:rPr>
                <w:rFonts w:ascii="Calibri" w:eastAsia="Calibri" w:hAnsi="Calibri" w:cs="Calibri"/>
                <w:b/>
              </w:rPr>
              <w:t>This</w:t>
            </w:r>
            <w:r w:rsidRPr="00366634">
              <w:rPr>
                <w:rFonts w:ascii="Calibri" w:eastAsia="Calibri" w:hAnsi="Calibri" w:cs="Calibri"/>
                <w:b/>
                <w:spacing w:val="-8"/>
              </w:rPr>
              <w:t xml:space="preserve"> </w:t>
            </w:r>
            <w:r w:rsidRPr="00366634">
              <w:rPr>
                <w:rFonts w:ascii="Calibri" w:eastAsia="Calibri" w:hAnsi="Calibri" w:cs="Calibri"/>
                <w:b/>
              </w:rPr>
              <w:t>program</w:t>
            </w:r>
            <w:r w:rsidRPr="00366634">
              <w:rPr>
                <w:rFonts w:ascii="Calibri" w:eastAsia="Calibri" w:hAnsi="Calibri" w:cs="Calibri"/>
                <w:b/>
                <w:spacing w:val="-6"/>
              </w:rPr>
              <w:t xml:space="preserve"> </w:t>
            </w:r>
            <w:r w:rsidRPr="00366634">
              <w:rPr>
                <w:rFonts w:ascii="Calibri" w:eastAsia="Calibri" w:hAnsi="Calibri" w:cs="Calibri"/>
                <w:b/>
              </w:rPr>
              <w:t>will</w:t>
            </w:r>
            <w:r w:rsidRPr="00366634">
              <w:rPr>
                <w:rFonts w:ascii="Calibri" w:eastAsia="Calibri" w:hAnsi="Calibri" w:cs="Calibri"/>
                <w:b/>
                <w:spacing w:val="-6"/>
              </w:rPr>
              <w:t xml:space="preserve"> </w:t>
            </w:r>
            <w:r w:rsidRPr="00366634">
              <w:rPr>
                <w:rFonts w:ascii="Calibri" w:eastAsia="Calibri" w:hAnsi="Calibri" w:cs="Calibri"/>
                <w:b/>
              </w:rPr>
              <w:t>serve</w:t>
            </w:r>
            <w:r w:rsidRPr="00366634">
              <w:rPr>
                <w:rFonts w:ascii="Calibri" w:eastAsia="Calibri" w:hAnsi="Calibri" w:cs="Calibri"/>
                <w:b/>
                <w:spacing w:val="-5"/>
              </w:rPr>
              <w:t xml:space="preserve"> </w:t>
            </w:r>
            <w:r w:rsidRPr="00366634">
              <w:rPr>
                <w:rFonts w:ascii="Calibri" w:eastAsia="Calibri" w:hAnsi="Calibri" w:cs="Calibri"/>
                <w:b/>
              </w:rPr>
              <w:t>approximately</w:t>
            </w:r>
            <w:r w:rsidRPr="00366634">
              <w:rPr>
                <w:rFonts w:ascii="Calibri" w:eastAsia="Calibri" w:hAnsi="Calibri" w:cs="Calibri"/>
                <w:b/>
                <w:spacing w:val="-6"/>
              </w:rPr>
              <w:t xml:space="preserve"> </w:t>
            </w:r>
            <w:r w:rsidRPr="00366634">
              <w:rPr>
                <w:rFonts w:ascii="Calibri" w:eastAsia="Calibri" w:hAnsi="Calibri" w:cs="Calibri"/>
                <w:b/>
              </w:rPr>
              <w:t>100</w:t>
            </w:r>
            <w:r w:rsidRPr="00366634">
              <w:rPr>
                <w:rFonts w:ascii="Calibri" w:eastAsia="Calibri" w:hAnsi="Calibri" w:cs="Calibri"/>
                <w:b/>
                <w:spacing w:val="-6"/>
              </w:rPr>
              <w:t xml:space="preserve"> </w:t>
            </w:r>
            <w:r w:rsidRPr="00366634">
              <w:rPr>
                <w:rFonts w:ascii="Calibri" w:eastAsia="Calibri" w:hAnsi="Calibri" w:cs="Calibri"/>
                <w:b/>
              </w:rPr>
              <w:t>to</w:t>
            </w:r>
            <w:r w:rsidRPr="00366634">
              <w:rPr>
                <w:rFonts w:ascii="Calibri" w:eastAsia="Calibri" w:hAnsi="Calibri" w:cs="Calibri"/>
                <w:b/>
                <w:spacing w:val="-5"/>
              </w:rPr>
              <w:t xml:space="preserve"> </w:t>
            </w:r>
            <w:r w:rsidRPr="00366634">
              <w:rPr>
                <w:rFonts w:ascii="Calibri" w:eastAsia="Calibri" w:hAnsi="Calibri" w:cs="Calibri"/>
                <w:b/>
              </w:rPr>
              <w:t>125</w:t>
            </w:r>
            <w:r w:rsidRPr="00366634">
              <w:rPr>
                <w:rFonts w:ascii="Calibri" w:eastAsia="Calibri" w:hAnsi="Calibri" w:cs="Calibri"/>
                <w:b/>
                <w:spacing w:val="-6"/>
              </w:rPr>
              <w:t xml:space="preserve"> </w:t>
            </w:r>
            <w:r w:rsidRPr="00366634">
              <w:rPr>
                <w:rFonts w:ascii="Calibri" w:eastAsia="Calibri" w:hAnsi="Calibri" w:cs="Calibri"/>
                <w:b/>
              </w:rPr>
              <w:t>unduplicated</w:t>
            </w:r>
            <w:r w:rsidRPr="00366634">
              <w:rPr>
                <w:rFonts w:ascii="Calibri" w:eastAsia="Calibri" w:hAnsi="Calibri" w:cs="Calibri"/>
                <w:b/>
                <w:spacing w:val="-6"/>
              </w:rPr>
              <w:t xml:space="preserve"> </w:t>
            </w:r>
            <w:r w:rsidRPr="00366634">
              <w:rPr>
                <w:rFonts w:ascii="Calibri" w:eastAsia="Calibri" w:hAnsi="Calibri" w:cs="Calibri"/>
                <w:b/>
              </w:rPr>
              <w:t>clients</w:t>
            </w:r>
            <w:r w:rsidRPr="00366634">
              <w:rPr>
                <w:rFonts w:ascii="Calibri" w:eastAsia="Calibri" w:hAnsi="Calibri" w:cs="Calibri"/>
                <w:b/>
                <w:spacing w:val="-5"/>
              </w:rPr>
              <w:t xml:space="preserve"> </w:t>
            </w:r>
            <w:r w:rsidRPr="00366634">
              <w:rPr>
                <w:rFonts w:ascii="Calibri" w:eastAsia="Calibri" w:hAnsi="Calibri" w:cs="Calibri"/>
                <w:b/>
              </w:rPr>
              <w:t>and</w:t>
            </w:r>
            <w:r w:rsidRPr="00366634">
              <w:rPr>
                <w:rFonts w:ascii="Calibri" w:eastAsia="Calibri" w:hAnsi="Calibri" w:cs="Calibri"/>
                <w:b/>
                <w:spacing w:val="-6"/>
              </w:rPr>
              <w:t xml:space="preserve"> </w:t>
            </w:r>
            <w:r w:rsidRPr="00366634">
              <w:rPr>
                <w:rFonts w:ascii="Calibri" w:eastAsia="Calibri" w:hAnsi="Calibri" w:cs="Calibri"/>
                <w:b/>
              </w:rPr>
              <w:t>will</w:t>
            </w:r>
            <w:r w:rsidRPr="00366634">
              <w:rPr>
                <w:rFonts w:ascii="Calibri" w:eastAsia="Calibri" w:hAnsi="Calibri" w:cs="Calibri"/>
                <w:b/>
                <w:spacing w:val="-6"/>
              </w:rPr>
              <w:t xml:space="preserve"> </w:t>
            </w:r>
            <w:r w:rsidRPr="00366634">
              <w:rPr>
                <w:rFonts w:ascii="Calibri" w:eastAsia="Calibri" w:hAnsi="Calibri" w:cs="Calibri"/>
                <w:b/>
              </w:rPr>
              <w:t>result</w:t>
            </w:r>
            <w:r w:rsidRPr="00366634">
              <w:rPr>
                <w:rFonts w:ascii="Calibri" w:eastAsia="Calibri" w:hAnsi="Calibri" w:cs="Calibri"/>
                <w:b/>
                <w:spacing w:val="-5"/>
              </w:rPr>
              <w:t xml:space="preserve"> in:</w:t>
            </w:r>
          </w:p>
          <w:p w14:paraId="0949F598" w14:textId="77777777" w:rsidR="00366634" w:rsidRPr="00366634" w:rsidRDefault="00366634" w:rsidP="00E231B0">
            <w:pPr>
              <w:widowControl w:val="0"/>
              <w:numPr>
                <w:ilvl w:val="1"/>
                <w:numId w:val="112"/>
              </w:numPr>
              <w:tabs>
                <w:tab w:val="left" w:pos="831"/>
              </w:tabs>
              <w:autoSpaceDE w:val="0"/>
              <w:autoSpaceDN w:val="0"/>
              <w:spacing w:after="0" w:line="240" w:lineRule="auto"/>
              <w:ind w:hanging="361"/>
              <w:rPr>
                <w:rFonts w:ascii="Calibri" w:eastAsia="Calibri" w:hAnsi="Calibri" w:cs="Calibri"/>
                <w:b/>
              </w:rPr>
            </w:pPr>
            <w:r w:rsidRPr="00366634">
              <w:rPr>
                <w:rFonts w:ascii="Calibri" w:eastAsia="Calibri" w:hAnsi="Calibri" w:cs="Calibri"/>
                <w:b/>
              </w:rPr>
              <w:t>clients</w:t>
            </w:r>
            <w:r w:rsidRPr="00366634">
              <w:rPr>
                <w:rFonts w:ascii="Calibri" w:eastAsia="Calibri" w:hAnsi="Calibri" w:cs="Calibri"/>
                <w:b/>
                <w:spacing w:val="-9"/>
              </w:rPr>
              <w:t xml:space="preserve"> </w:t>
            </w:r>
            <w:r w:rsidRPr="00366634">
              <w:rPr>
                <w:rFonts w:ascii="Calibri" w:eastAsia="Calibri" w:hAnsi="Calibri" w:cs="Calibri"/>
                <w:b/>
              </w:rPr>
              <w:t>gaining</w:t>
            </w:r>
            <w:r w:rsidRPr="00366634">
              <w:rPr>
                <w:rFonts w:ascii="Calibri" w:eastAsia="Calibri" w:hAnsi="Calibri" w:cs="Calibri"/>
                <w:b/>
                <w:spacing w:val="-6"/>
              </w:rPr>
              <w:t xml:space="preserve"> </w:t>
            </w:r>
            <w:r w:rsidRPr="00366634">
              <w:rPr>
                <w:rFonts w:ascii="Calibri" w:eastAsia="Calibri" w:hAnsi="Calibri" w:cs="Calibri"/>
                <w:b/>
              </w:rPr>
              <w:t>and</w:t>
            </w:r>
            <w:r w:rsidRPr="00366634">
              <w:rPr>
                <w:rFonts w:ascii="Calibri" w:eastAsia="Calibri" w:hAnsi="Calibri" w:cs="Calibri"/>
                <w:b/>
                <w:spacing w:val="-6"/>
              </w:rPr>
              <w:t xml:space="preserve"> </w:t>
            </w:r>
            <w:r w:rsidRPr="00366634">
              <w:rPr>
                <w:rFonts w:ascii="Calibri" w:eastAsia="Calibri" w:hAnsi="Calibri" w:cs="Calibri"/>
                <w:b/>
              </w:rPr>
              <w:t>maintaining</w:t>
            </w:r>
            <w:r w:rsidRPr="00366634">
              <w:rPr>
                <w:rFonts w:ascii="Calibri" w:eastAsia="Calibri" w:hAnsi="Calibri" w:cs="Calibri"/>
                <w:b/>
                <w:spacing w:val="-6"/>
              </w:rPr>
              <w:t xml:space="preserve"> </w:t>
            </w:r>
            <w:r w:rsidRPr="00366634">
              <w:rPr>
                <w:rFonts w:ascii="Calibri" w:eastAsia="Calibri" w:hAnsi="Calibri" w:cs="Calibri"/>
                <w:b/>
              </w:rPr>
              <w:t>health</w:t>
            </w:r>
            <w:r w:rsidRPr="00366634">
              <w:rPr>
                <w:rFonts w:ascii="Calibri" w:eastAsia="Calibri" w:hAnsi="Calibri" w:cs="Calibri"/>
                <w:b/>
                <w:spacing w:val="-6"/>
              </w:rPr>
              <w:t xml:space="preserve"> </w:t>
            </w:r>
            <w:r w:rsidRPr="00366634">
              <w:rPr>
                <w:rFonts w:ascii="Calibri" w:eastAsia="Calibri" w:hAnsi="Calibri" w:cs="Calibri"/>
                <w:b/>
              </w:rPr>
              <w:t>insurance,</w:t>
            </w:r>
            <w:r w:rsidRPr="00366634">
              <w:rPr>
                <w:rFonts w:ascii="Calibri" w:eastAsia="Calibri" w:hAnsi="Calibri" w:cs="Calibri"/>
                <w:b/>
                <w:spacing w:val="-7"/>
              </w:rPr>
              <w:t xml:space="preserve"> </w:t>
            </w:r>
            <w:r w:rsidRPr="00366634">
              <w:rPr>
                <w:rFonts w:ascii="Calibri" w:eastAsia="Calibri" w:hAnsi="Calibri" w:cs="Calibri"/>
                <w:b/>
              </w:rPr>
              <w:t>SNAP,</w:t>
            </w:r>
            <w:r w:rsidRPr="00366634">
              <w:rPr>
                <w:rFonts w:ascii="Calibri" w:eastAsia="Calibri" w:hAnsi="Calibri" w:cs="Calibri"/>
                <w:b/>
                <w:spacing w:val="-6"/>
              </w:rPr>
              <w:t xml:space="preserve"> </w:t>
            </w:r>
            <w:r w:rsidRPr="00366634">
              <w:rPr>
                <w:rFonts w:ascii="Calibri" w:eastAsia="Calibri" w:hAnsi="Calibri" w:cs="Calibri"/>
                <w:b/>
              </w:rPr>
              <w:t>and</w:t>
            </w:r>
            <w:r w:rsidRPr="00366634">
              <w:rPr>
                <w:rFonts w:ascii="Calibri" w:eastAsia="Calibri" w:hAnsi="Calibri" w:cs="Calibri"/>
                <w:b/>
                <w:spacing w:val="-6"/>
              </w:rPr>
              <w:t xml:space="preserve"> </w:t>
            </w:r>
            <w:r w:rsidRPr="00366634">
              <w:rPr>
                <w:rFonts w:ascii="Calibri" w:eastAsia="Calibri" w:hAnsi="Calibri" w:cs="Calibri"/>
                <w:b/>
              </w:rPr>
              <w:t>other</w:t>
            </w:r>
            <w:r w:rsidRPr="00366634">
              <w:rPr>
                <w:rFonts w:ascii="Calibri" w:eastAsia="Calibri" w:hAnsi="Calibri" w:cs="Calibri"/>
                <w:b/>
                <w:spacing w:val="-6"/>
              </w:rPr>
              <w:t xml:space="preserve"> </w:t>
            </w:r>
            <w:r w:rsidRPr="00366634">
              <w:rPr>
                <w:rFonts w:ascii="Calibri" w:eastAsia="Calibri" w:hAnsi="Calibri" w:cs="Calibri"/>
                <w:b/>
              </w:rPr>
              <w:t>benefits</w:t>
            </w:r>
            <w:r w:rsidRPr="00366634">
              <w:rPr>
                <w:rFonts w:ascii="Calibri" w:eastAsia="Calibri" w:hAnsi="Calibri" w:cs="Calibri"/>
                <w:b/>
                <w:spacing w:val="-6"/>
              </w:rPr>
              <w:t xml:space="preserve"> </w:t>
            </w:r>
            <w:r w:rsidRPr="00366634">
              <w:rPr>
                <w:rFonts w:ascii="Calibri" w:eastAsia="Calibri" w:hAnsi="Calibri" w:cs="Calibri"/>
                <w:b/>
              </w:rPr>
              <w:t>and</w:t>
            </w:r>
            <w:r w:rsidRPr="00366634">
              <w:rPr>
                <w:rFonts w:ascii="Calibri" w:eastAsia="Calibri" w:hAnsi="Calibri" w:cs="Calibri"/>
                <w:b/>
                <w:spacing w:val="-6"/>
              </w:rPr>
              <w:t xml:space="preserve"> </w:t>
            </w:r>
            <w:r w:rsidRPr="00366634">
              <w:rPr>
                <w:rFonts w:ascii="Calibri" w:eastAsia="Calibri" w:hAnsi="Calibri" w:cs="Calibri"/>
                <w:b/>
                <w:spacing w:val="-2"/>
              </w:rPr>
              <w:t>services.</w:t>
            </w:r>
          </w:p>
          <w:p w14:paraId="755F8954" w14:textId="77777777" w:rsidR="00366634" w:rsidRPr="00366634" w:rsidRDefault="00366634" w:rsidP="00E231B0">
            <w:pPr>
              <w:widowControl w:val="0"/>
              <w:numPr>
                <w:ilvl w:val="1"/>
                <w:numId w:val="112"/>
              </w:numPr>
              <w:tabs>
                <w:tab w:val="left" w:pos="831"/>
              </w:tabs>
              <w:autoSpaceDE w:val="0"/>
              <w:autoSpaceDN w:val="0"/>
              <w:spacing w:after="0" w:line="240" w:lineRule="auto"/>
              <w:ind w:right="375"/>
              <w:rPr>
                <w:rFonts w:ascii="Calibri" w:eastAsia="Calibri" w:hAnsi="Calibri" w:cs="Calibri"/>
                <w:b/>
              </w:rPr>
            </w:pPr>
            <w:r w:rsidRPr="00366634">
              <w:rPr>
                <w:rFonts w:ascii="Calibri" w:eastAsia="Calibri" w:hAnsi="Calibri" w:cs="Calibri"/>
                <w:b/>
              </w:rPr>
              <w:t>As a result of gaining health insurance, clients will gain access to needed care and prescriptions,</w:t>
            </w:r>
            <w:r w:rsidRPr="00366634">
              <w:rPr>
                <w:rFonts w:ascii="Calibri" w:eastAsia="Calibri" w:hAnsi="Calibri" w:cs="Calibri"/>
                <w:b/>
                <w:spacing w:val="-4"/>
              </w:rPr>
              <w:t xml:space="preserve"> </w:t>
            </w:r>
            <w:r w:rsidRPr="00366634">
              <w:rPr>
                <w:rFonts w:ascii="Calibri" w:eastAsia="Calibri" w:hAnsi="Calibri" w:cs="Calibri"/>
                <w:b/>
              </w:rPr>
              <w:t>food,</w:t>
            </w:r>
            <w:r w:rsidRPr="00366634">
              <w:rPr>
                <w:rFonts w:ascii="Calibri" w:eastAsia="Calibri" w:hAnsi="Calibri" w:cs="Calibri"/>
                <w:b/>
                <w:spacing w:val="-4"/>
              </w:rPr>
              <w:t xml:space="preserve"> </w:t>
            </w:r>
            <w:r w:rsidRPr="00366634">
              <w:rPr>
                <w:rFonts w:ascii="Calibri" w:eastAsia="Calibri" w:hAnsi="Calibri" w:cs="Calibri"/>
                <w:b/>
              </w:rPr>
              <w:t>free</w:t>
            </w:r>
            <w:r w:rsidRPr="00366634">
              <w:rPr>
                <w:rFonts w:ascii="Calibri" w:eastAsia="Calibri" w:hAnsi="Calibri" w:cs="Calibri"/>
                <w:b/>
                <w:spacing w:val="-4"/>
              </w:rPr>
              <w:t xml:space="preserve"> </w:t>
            </w:r>
            <w:r w:rsidRPr="00366634">
              <w:rPr>
                <w:rFonts w:ascii="Calibri" w:eastAsia="Calibri" w:hAnsi="Calibri" w:cs="Calibri"/>
                <w:b/>
              </w:rPr>
              <w:t>phones,</w:t>
            </w:r>
            <w:r w:rsidRPr="00366634">
              <w:rPr>
                <w:rFonts w:ascii="Calibri" w:eastAsia="Calibri" w:hAnsi="Calibri" w:cs="Calibri"/>
                <w:b/>
                <w:spacing w:val="-4"/>
              </w:rPr>
              <w:t xml:space="preserve"> </w:t>
            </w:r>
            <w:r w:rsidRPr="00366634">
              <w:rPr>
                <w:rFonts w:ascii="Calibri" w:eastAsia="Calibri" w:hAnsi="Calibri" w:cs="Calibri"/>
                <w:b/>
              </w:rPr>
              <w:t>dental</w:t>
            </w:r>
            <w:r w:rsidRPr="00366634">
              <w:rPr>
                <w:rFonts w:ascii="Calibri" w:eastAsia="Calibri" w:hAnsi="Calibri" w:cs="Calibri"/>
                <w:b/>
                <w:spacing w:val="-4"/>
              </w:rPr>
              <w:t xml:space="preserve"> </w:t>
            </w:r>
            <w:r w:rsidRPr="00366634">
              <w:rPr>
                <w:rFonts w:ascii="Calibri" w:eastAsia="Calibri" w:hAnsi="Calibri" w:cs="Calibri"/>
                <w:b/>
              </w:rPr>
              <w:t>and</w:t>
            </w:r>
            <w:r w:rsidRPr="00366634">
              <w:rPr>
                <w:rFonts w:ascii="Calibri" w:eastAsia="Calibri" w:hAnsi="Calibri" w:cs="Calibri"/>
                <w:b/>
                <w:spacing w:val="-4"/>
              </w:rPr>
              <w:t xml:space="preserve"> </w:t>
            </w:r>
            <w:r w:rsidRPr="00366634">
              <w:rPr>
                <w:rFonts w:ascii="Calibri" w:eastAsia="Calibri" w:hAnsi="Calibri" w:cs="Calibri"/>
                <w:b/>
              </w:rPr>
              <w:t>vision</w:t>
            </w:r>
            <w:r w:rsidRPr="00366634">
              <w:rPr>
                <w:rFonts w:ascii="Calibri" w:eastAsia="Calibri" w:hAnsi="Calibri" w:cs="Calibri"/>
                <w:b/>
                <w:spacing w:val="-4"/>
              </w:rPr>
              <w:t xml:space="preserve"> </w:t>
            </w:r>
            <w:r w:rsidRPr="00366634">
              <w:rPr>
                <w:rFonts w:ascii="Calibri" w:eastAsia="Calibri" w:hAnsi="Calibri" w:cs="Calibri"/>
                <w:b/>
              </w:rPr>
              <w:t>care,</w:t>
            </w:r>
            <w:r w:rsidRPr="00366634">
              <w:rPr>
                <w:rFonts w:ascii="Calibri" w:eastAsia="Calibri" w:hAnsi="Calibri" w:cs="Calibri"/>
                <w:b/>
                <w:spacing w:val="-6"/>
              </w:rPr>
              <w:t xml:space="preserve"> </w:t>
            </w:r>
            <w:r w:rsidRPr="00366634">
              <w:rPr>
                <w:rFonts w:ascii="Calibri" w:eastAsia="Calibri" w:hAnsi="Calibri" w:cs="Calibri"/>
                <w:b/>
              </w:rPr>
              <w:t>hospital</w:t>
            </w:r>
            <w:r w:rsidRPr="00366634">
              <w:rPr>
                <w:rFonts w:ascii="Calibri" w:eastAsia="Calibri" w:hAnsi="Calibri" w:cs="Calibri"/>
                <w:b/>
                <w:spacing w:val="-4"/>
              </w:rPr>
              <w:t xml:space="preserve"> </w:t>
            </w:r>
            <w:r w:rsidRPr="00366634">
              <w:rPr>
                <w:rFonts w:ascii="Calibri" w:eastAsia="Calibri" w:hAnsi="Calibri" w:cs="Calibri"/>
                <w:b/>
              </w:rPr>
              <w:t>financial</w:t>
            </w:r>
            <w:r w:rsidRPr="00366634">
              <w:rPr>
                <w:rFonts w:ascii="Calibri" w:eastAsia="Calibri" w:hAnsi="Calibri" w:cs="Calibri"/>
                <w:b/>
                <w:spacing w:val="-4"/>
              </w:rPr>
              <w:t xml:space="preserve"> </w:t>
            </w:r>
            <w:r w:rsidRPr="00366634">
              <w:rPr>
                <w:rFonts w:ascii="Calibri" w:eastAsia="Calibri" w:hAnsi="Calibri" w:cs="Calibri"/>
                <w:b/>
              </w:rPr>
              <w:t>assistance,</w:t>
            </w:r>
            <w:r w:rsidRPr="00366634">
              <w:rPr>
                <w:rFonts w:ascii="Calibri" w:eastAsia="Calibri" w:hAnsi="Calibri" w:cs="Calibri"/>
                <w:b/>
                <w:spacing w:val="-4"/>
              </w:rPr>
              <w:t xml:space="preserve"> </w:t>
            </w:r>
            <w:r w:rsidRPr="00366634">
              <w:rPr>
                <w:rFonts w:ascii="Calibri" w:eastAsia="Calibri" w:hAnsi="Calibri" w:cs="Calibri"/>
                <w:b/>
              </w:rPr>
              <w:t>and other benefits and services.</w:t>
            </w:r>
          </w:p>
          <w:p w14:paraId="6D2455CC" w14:textId="77777777" w:rsidR="00366634" w:rsidRPr="00366634" w:rsidRDefault="00366634" w:rsidP="00E231B0">
            <w:pPr>
              <w:widowControl w:val="0"/>
              <w:numPr>
                <w:ilvl w:val="1"/>
                <w:numId w:val="112"/>
              </w:numPr>
              <w:tabs>
                <w:tab w:val="left" w:pos="831"/>
              </w:tabs>
              <w:autoSpaceDE w:val="0"/>
              <w:autoSpaceDN w:val="0"/>
              <w:spacing w:before="1" w:after="0" w:line="240" w:lineRule="auto"/>
              <w:ind w:right="333"/>
              <w:rPr>
                <w:rFonts w:ascii="Calibri" w:eastAsia="Calibri" w:hAnsi="Calibri" w:cs="Calibri"/>
                <w:b/>
              </w:rPr>
            </w:pPr>
            <w:r w:rsidRPr="00366634">
              <w:rPr>
                <w:rFonts w:ascii="Calibri" w:eastAsia="Calibri" w:hAnsi="Calibri" w:cs="Calibri"/>
                <w:b/>
              </w:rPr>
              <w:t>Each</w:t>
            </w:r>
            <w:r w:rsidRPr="00366634">
              <w:rPr>
                <w:rFonts w:ascii="Calibri" w:eastAsia="Calibri" w:hAnsi="Calibri" w:cs="Calibri"/>
                <w:b/>
                <w:spacing w:val="-4"/>
              </w:rPr>
              <w:t xml:space="preserve"> </w:t>
            </w:r>
            <w:r w:rsidRPr="00366634">
              <w:rPr>
                <w:rFonts w:ascii="Calibri" w:eastAsia="Calibri" w:hAnsi="Calibri" w:cs="Calibri"/>
                <w:b/>
              </w:rPr>
              <w:t>client,</w:t>
            </w:r>
            <w:r w:rsidRPr="00366634">
              <w:rPr>
                <w:rFonts w:ascii="Calibri" w:eastAsia="Calibri" w:hAnsi="Calibri" w:cs="Calibri"/>
                <w:b/>
                <w:spacing w:val="-4"/>
              </w:rPr>
              <w:t xml:space="preserve"> </w:t>
            </w:r>
            <w:r w:rsidRPr="00366634">
              <w:rPr>
                <w:rFonts w:ascii="Calibri" w:eastAsia="Calibri" w:hAnsi="Calibri" w:cs="Calibri"/>
                <w:b/>
              </w:rPr>
              <w:t>on</w:t>
            </w:r>
            <w:r w:rsidRPr="00366634">
              <w:rPr>
                <w:rFonts w:ascii="Calibri" w:eastAsia="Calibri" w:hAnsi="Calibri" w:cs="Calibri"/>
                <w:b/>
                <w:spacing w:val="-4"/>
              </w:rPr>
              <w:t xml:space="preserve"> </w:t>
            </w:r>
            <w:r w:rsidRPr="00366634">
              <w:rPr>
                <w:rFonts w:ascii="Calibri" w:eastAsia="Calibri" w:hAnsi="Calibri" w:cs="Calibri"/>
                <w:b/>
              </w:rPr>
              <w:t>average,</w:t>
            </w:r>
            <w:r w:rsidRPr="00366634">
              <w:rPr>
                <w:rFonts w:ascii="Calibri" w:eastAsia="Calibri" w:hAnsi="Calibri" w:cs="Calibri"/>
                <w:b/>
                <w:spacing w:val="-4"/>
              </w:rPr>
              <w:t xml:space="preserve"> </w:t>
            </w:r>
            <w:r w:rsidRPr="00366634">
              <w:rPr>
                <w:rFonts w:ascii="Calibri" w:eastAsia="Calibri" w:hAnsi="Calibri" w:cs="Calibri"/>
                <w:b/>
              </w:rPr>
              <w:t>typically</w:t>
            </w:r>
            <w:r w:rsidRPr="00366634">
              <w:rPr>
                <w:rFonts w:ascii="Calibri" w:eastAsia="Calibri" w:hAnsi="Calibri" w:cs="Calibri"/>
                <w:b/>
                <w:spacing w:val="-4"/>
              </w:rPr>
              <w:t xml:space="preserve"> </w:t>
            </w:r>
            <w:r w:rsidRPr="00366634">
              <w:rPr>
                <w:rFonts w:ascii="Calibri" w:eastAsia="Calibri" w:hAnsi="Calibri" w:cs="Calibri"/>
                <w:b/>
              </w:rPr>
              <w:t>requires</w:t>
            </w:r>
            <w:r w:rsidRPr="00366634">
              <w:rPr>
                <w:rFonts w:ascii="Calibri" w:eastAsia="Calibri" w:hAnsi="Calibri" w:cs="Calibri"/>
                <w:b/>
                <w:spacing w:val="-4"/>
              </w:rPr>
              <w:t xml:space="preserve"> </w:t>
            </w:r>
            <w:r w:rsidRPr="00366634">
              <w:rPr>
                <w:rFonts w:ascii="Calibri" w:eastAsia="Calibri" w:hAnsi="Calibri" w:cs="Calibri"/>
                <w:b/>
              </w:rPr>
              <w:t>assistance</w:t>
            </w:r>
            <w:r w:rsidRPr="00366634">
              <w:rPr>
                <w:rFonts w:ascii="Calibri" w:eastAsia="Calibri" w:hAnsi="Calibri" w:cs="Calibri"/>
                <w:b/>
                <w:spacing w:val="-4"/>
              </w:rPr>
              <w:t xml:space="preserve"> </w:t>
            </w:r>
            <w:r w:rsidRPr="00366634">
              <w:rPr>
                <w:rFonts w:ascii="Calibri" w:eastAsia="Calibri" w:hAnsi="Calibri" w:cs="Calibri"/>
                <w:b/>
              </w:rPr>
              <w:t>with</w:t>
            </w:r>
            <w:r w:rsidRPr="00366634">
              <w:rPr>
                <w:rFonts w:ascii="Calibri" w:eastAsia="Calibri" w:hAnsi="Calibri" w:cs="Calibri"/>
                <w:b/>
                <w:spacing w:val="-4"/>
              </w:rPr>
              <w:t xml:space="preserve"> </w:t>
            </w:r>
            <w:r w:rsidRPr="00366634">
              <w:rPr>
                <w:rFonts w:ascii="Calibri" w:eastAsia="Calibri" w:hAnsi="Calibri" w:cs="Calibri"/>
                <w:b/>
              </w:rPr>
              <w:t>two</w:t>
            </w:r>
            <w:r w:rsidRPr="00366634">
              <w:rPr>
                <w:rFonts w:ascii="Calibri" w:eastAsia="Calibri" w:hAnsi="Calibri" w:cs="Calibri"/>
                <w:b/>
                <w:spacing w:val="-4"/>
              </w:rPr>
              <w:t xml:space="preserve"> </w:t>
            </w:r>
            <w:r w:rsidRPr="00366634">
              <w:rPr>
                <w:rFonts w:ascii="Calibri" w:eastAsia="Calibri" w:hAnsi="Calibri" w:cs="Calibri"/>
                <w:b/>
              </w:rPr>
              <w:t>applications.</w:t>
            </w:r>
            <w:r w:rsidRPr="00366634">
              <w:rPr>
                <w:rFonts w:ascii="Calibri" w:eastAsia="Calibri" w:hAnsi="Calibri" w:cs="Calibri"/>
                <w:b/>
                <w:spacing w:val="-4"/>
              </w:rPr>
              <w:t xml:space="preserve"> </w:t>
            </w:r>
            <w:r w:rsidRPr="00366634">
              <w:rPr>
                <w:rFonts w:ascii="Calibri" w:eastAsia="Calibri" w:hAnsi="Calibri" w:cs="Calibri"/>
                <w:b/>
              </w:rPr>
              <w:t>We</w:t>
            </w:r>
            <w:r w:rsidRPr="00366634">
              <w:rPr>
                <w:rFonts w:ascii="Calibri" w:eastAsia="Calibri" w:hAnsi="Calibri" w:cs="Calibri"/>
                <w:b/>
                <w:spacing w:val="-4"/>
              </w:rPr>
              <w:t xml:space="preserve"> </w:t>
            </w:r>
            <w:r w:rsidRPr="00366634">
              <w:rPr>
                <w:rFonts w:ascii="Calibri" w:eastAsia="Calibri" w:hAnsi="Calibri" w:cs="Calibri"/>
                <w:b/>
              </w:rPr>
              <w:t>anticipate providing assistance with approximately 200 to 250 applications.</w:t>
            </w:r>
          </w:p>
        </w:tc>
      </w:tr>
      <w:tr w:rsidR="00366634" w:rsidRPr="00366634" w14:paraId="562DA8F1" w14:textId="77777777" w:rsidTr="00CE01E0">
        <w:trPr>
          <w:trHeight w:val="3868"/>
        </w:trPr>
        <w:tc>
          <w:tcPr>
            <w:tcW w:w="9350" w:type="dxa"/>
          </w:tcPr>
          <w:p w14:paraId="5DA4BB0E" w14:textId="77777777" w:rsidR="00366634" w:rsidRPr="00366634" w:rsidRDefault="00366634" w:rsidP="00366634">
            <w:pPr>
              <w:widowControl w:val="0"/>
              <w:autoSpaceDE w:val="0"/>
              <w:autoSpaceDN w:val="0"/>
              <w:spacing w:before="1" w:after="0" w:line="254" w:lineRule="auto"/>
              <w:ind w:right="100"/>
              <w:rPr>
                <w:rFonts w:ascii="Calibri" w:eastAsia="Calibri" w:hAnsi="Calibri" w:cs="Calibri"/>
                <w:sz w:val="24"/>
              </w:rPr>
            </w:pPr>
            <w:r w:rsidRPr="00366634">
              <w:rPr>
                <w:rFonts w:ascii="Calibri" w:eastAsia="Calibri" w:hAnsi="Calibri" w:cs="Calibri"/>
                <w:b/>
                <w:sz w:val="24"/>
              </w:rPr>
              <w:t>2.</w:t>
            </w:r>
            <w:r w:rsidRPr="00366634">
              <w:rPr>
                <w:rFonts w:ascii="Calibri" w:eastAsia="Calibri" w:hAnsi="Calibri" w:cs="Calibri"/>
                <w:b/>
                <w:spacing w:val="80"/>
                <w:sz w:val="24"/>
              </w:rPr>
              <w:t xml:space="preserve"> </w:t>
            </w:r>
            <w:r w:rsidRPr="00366634">
              <w:rPr>
                <w:rFonts w:ascii="Calibri" w:eastAsia="Calibri" w:hAnsi="Calibri" w:cs="Calibri"/>
                <w:sz w:val="24"/>
              </w:rPr>
              <w:t>For</w:t>
            </w:r>
            <w:r w:rsidRPr="00366634">
              <w:rPr>
                <w:rFonts w:ascii="Calibri" w:eastAsia="Calibri" w:hAnsi="Calibri" w:cs="Calibri"/>
                <w:spacing w:val="-3"/>
                <w:sz w:val="24"/>
              </w:rPr>
              <w:t xml:space="preserve"> </w:t>
            </w:r>
            <w:r w:rsidRPr="00366634">
              <w:rPr>
                <w:rFonts w:ascii="Calibri" w:eastAsia="Calibri" w:hAnsi="Calibri" w:cs="Calibri"/>
                <w:sz w:val="24"/>
              </w:rPr>
              <w:t>each</w:t>
            </w:r>
            <w:r w:rsidRPr="00366634">
              <w:rPr>
                <w:rFonts w:ascii="Calibri" w:eastAsia="Calibri" w:hAnsi="Calibri" w:cs="Calibri"/>
                <w:spacing w:val="-3"/>
                <w:sz w:val="24"/>
              </w:rPr>
              <w:t xml:space="preserve"> </w:t>
            </w:r>
            <w:r w:rsidRPr="00366634">
              <w:rPr>
                <w:rFonts w:ascii="Calibri" w:eastAsia="Calibri" w:hAnsi="Calibri" w:cs="Calibri"/>
                <w:sz w:val="24"/>
              </w:rPr>
              <w:t>outcome,</w:t>
            </w:r>
            <w:r w:rsidRPr="00366634">
              <w:rPr>
                <w:rFonts w:ascii="Calibri" w:eastAsia="Calibri" w:hAnsi="Calibri" w:cs="Calibri"/>
                <w:spacing w:val="-3"/>
                <w:sz w:val="24"/>
              </w:rPr>
              <w:t xml:space="preserve"> </w:t>
            </w:r>
            <w:r w:rsidRPr="00366634">
              <w:rPr>
                <w:rFonts w:ascii="Calibri" w:eastAsia="Calibri" w:hAnsi="Calibri" w:cs="Calibri"/>
                <w:sz w:val="24"/>
              </w:rPr>
              <w:t>please</w:t>
            </w:r>
            <w:r w:rsidRPr="00366634">
              <w:rPr>
                <w:rFonts w:ascii="Calibri" w:eastAsia="Calibri" w:hAnsi="Calibri" w:cs="Calibri"/>
                <w:spacing w:val="-3"/>
                <w:sz w:val="24"/>
              </w:rPr>
              <w:t xml:space="preserve"> </w:t>
            </w:r>
            <w:r w:rsidRPr="00366634">
              <w:rPr>
                <w:rFonts w:ascii="Calibri" w:eastAsia="Calibri" w:hAnsi="Calibri" w:cs="Calibri"/>
                <w:sz w:val="24"/>
              </w:rPr>
              <w:t>indicate</w:t>
            </w:r>
            <w:r w:rsidRPr="00366634">
              <w:rPr>
                <w:rFonts w:ascii="Calibri" w:eastAsia="Calibri" w:hAnsi="Calibri" w:cs="Calibri"/>
                <w:spacing w:val="-4"/>
                <w:sz w:val="24"/>
              </w:rPr>
              <w:t xml:space="preserve"> </w:t>
            </w:r>
            <w:r w:rsidRPr="00366634">
              <w:rPr>
                <w:rFonts w:ascii="Calibri" w:eastAsia="Calibri" w:hAnsi="Calibri" w:cs="Calibri"/>
                <w:sz w:val="24"/>
              </w:rPr>
              <w:t>the</w:t>
            </w:r>
            <w:r w:rsidRPr="00366634">
              <w:rPr>
                <w:rFonts w:ascii="Calibri" w:eastAsia="Calibri" w:hAnsi="Calibri" w:cs="Calibri"/>
                <w:spacing w:val="-4"/>
                <w:sz w:val="24"/>
              </w:rPr>
              <w:t xml:space="preserve"> </w:t>
            </w:r>
            <w:r w:rsidRPr="00366634">
              <w:rPr>
                <w:rFonts w:ascii="Calibri" w:eastAsia="Calibri" w:hAnsi="Calibri" w:cs="Calibri"/>
                <w:sz w:val="24"/>
              </w:rPr>
              <w:t>specific</w:t>
            </w:r>
            <w:r w:rsidRPr="00366634">
              <w:rPr>
                <w:rFonts w:ascii="Calibri" w:eastAsia="Calibri" w:hAnsi="Calibri" w:cs="Calibri"/>
                <w:spacing w:val="-3"/>
                <w:sz w:val="24"/>
              </w:rPr>
              <w:t xml:space="preserve"> </w:t>
            </w:r>
            <w:r w:rsidRPr="00366634">
              <w:rPr>
                <w:rFonts w:ascii="Calibri" w:eastAsia="Calibri" w:hAnsi="Calibri" w:cs="Calibri"/>
                <w:sz w:val="24"/>
              </w:rPr>
              <w:t>survey</w:t>
            </w:r>
            <w:r w:rsidRPr="00366634">
              <w:rPr>
                <w:rFonts w:ascii="Calibri" w:eastAsia="Calibri" w:hAnsi="Calibri" w:cs="Calibri"/>
                <w:spacing w:val="-3"/>
                <w:sz w:val="24"/>
              </w:rPr>
              <w:t xml:space="preserve"> </w:t>
            </w:r>
            <w:r w:rsidRPr="00366634">
              <w:rPr>
                <w:rFonts w:ascii="Calibri" w:eastAsia="Calibri" w:hAnsi="Calibri" w:cs="Calibri"/>
                <w:sz w:val="24"/>
              </w:rPr>
              <w:t>or</w:t>
            </w:r>
            <w:r w:rsidRPr="00366634">
              <w:rPr>
                <w:rFonts w:ascii="Calibri" w:eastAsia="Calibri" w:hAnsi="Calibri" w:cs="Calibri"/>
                <w:spacing w:val="-3"/>
                <w:sz w:val="24"/>
              </w:rPr>
              <w:t xml:space="preserve"> </w:t>
            </w:r>
            <w:r w:rsidRPr="00366634">
              <w:rPr>
                <w:rFonts w:ascii="Calibri" w:eastAsia="Calibri" w:hAnsi="Calibri" w:cs="Calibri"/>
                <w:sz w:val="24"/>
              </w:rPr>
              <w:t>assessment</w:t>
            </w:r>
            <w:r w:rsidRPr="00366634">
              <w:rPr>
                <w:rFonts w:ascii="Calibri" w:eastAsia="Calibri" w:hAnsi="Calibri" w:cs="Calibri"/>
                <w:spacing w:val="-3"/>
                <w:sz w:val="24"/>
              </w:rPr>
              <w:t xml:space="preserve"> </w:t>
            </w:r>
            <w:r w:rsidRPr="00366634">
              <w:rPr>
                <w:rFonts w:ascii="Calibri" w:eastAsia="Calibri" w:hAnsi="Calibri" w:cs="Calibri"/>
                <w:sz w:val="24"/>
              </w:rPr>
              <w:t>tool</w:t>
            </w:r>
            <w:r w:rsidRPr="00366634">
              <w:rPr>
                <w:rFonts w:ascii="Calibri" w:eastAsia="Calibri" w:hAnsi="Calibri" w:cs="Calibri"/>
                <w:spacing w:val="-3"/>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used</w:t>
            </w:r>
            <w:r w:rsidRPr="00366634">
              <w:rPr>
                <w:rFonts w:ascii="Calibri" w:eastAsia="Calibri" w:hAnsi="Calibri" w:cs="Calibri"/>
                <w:spacing w:val="-4"/>
                <w:sz w:val="24"/>
              </w:rPr>
              <w:t xml:space="preserve"> </w:t>
            </w:r>
            <w:r w:rsidRPr="00366634">
              <w:rPr>
                <w:rFonts w:ascii="Calibri" w:eastAsia="Calibri" w:hAnsi="Calibri" w:cs="Calibri"/>
                <w:sz w:val="24"/>
              </w:rPr>
              <w:t>to collect information on this outcome in the chart below. (Please remember that the tool used should be evidence-based or empirically validated.)</w:t>
            </w:r>
          </w:p>
          <w:p w14:paraId="13A8E60D" w14:textId="77777777" w:rsidR="00366634" w:rsidRPr="00366634" w:rsidRDefault="00366634" w:rsidP="00366634">
            <w:pPr>
              <w:widowControl w:val="0"/>
              <w:autoSpaceDE w:val="0"/>
              <w:autoSpaceDN w:val="0"/>
              <w:spacing w:after="0" w:line="240" w:lineRule="auto"/>
              <w:rPr>
                <w:rFonts w:ascii="Calibri" w:eastAsia="Calibri" w:hAnsi="Calibri" w:cs="Calibri"/>
                <w:sz w:val="28"/>
              </w:rPr>
            </w:pPr>
          </w:p>
          <w:p w14:paraId="518E2BA8" w14:textId="77777777" w:rsidR="00366634" w:rsidRPr="00366634" w:rsidRDefault="00366634" w:rsidP="00366634">
            <w:pPr>
              <w:widowControl w:val="0"/>
              <w:autoSpaceDE w:val="0"/>
              <w:autoSpaceDN w:val="0"/>
              <w:spacing w:before="249" w:after="0" w:line="240" w:lineRule="auto"/>
              <w:ind w:right="110"/>
              <w:rPr>
                <w:rFonts w:ascii="Calibri" w:eastAsia="Calibri" w:hAnsi="Calibri" w:cs="Calibri"/>
                <w:sz w:val="24"/>
              </w:rPr>
            </w:pPr>
            <w:r w:rsidRPr="00366634">
              <w:rPr>
                <w:rFonts w:ascii="Calibri" w:eastAsia="Calibri" w:hAnsi="Calibri" w:cs="Calibri"/>
                <w:sz w:val="24"/>
              </w:rPr>
              <w:t>Additionally, in the chart below, please indicate who provided this information (e.g. participant,</w:t>
            </w:r>
            <w:r w:rsidRPr="00366634">
              <w:rPr>
                <w:rFonts w:ascii="Calibri" w:eastAsia="Calibri" w:hAnsi="Calibri" w:cs="Calibri"/>
                <w:spacing w:val="-6"/>
                <w:sz w:val="24"/>
              </w:rPr>
              <w:t xml:space="preserve"> </w:t>
            </w:r>
            <w:r w:rsidRPr="00366634">
              <w:rPr>
                <w:rFonts w:ascii="Calibri" w:eastAsia="Calibri" w:hAnsi="Calibri" w:cs="Calibri"/>
                <w:sz w:val="24"/>
              </w:rPr>
              <w:t>participant’s</w:t>
            </w:r>
            <w:r w:rsidRPr="00366634">
              <w:rPr>
                <w:rFonts w:ascii="Calibri" w:eastAsia="Calibri" w:hAnsi="Calibri" w:cs="Calibri"/>
                <w:spacing w:val="-5"/>
                <w:sz w:val="24"/>
              </w:rPr>
              <w:t xml:space="preserve"> </w:t>
            </w:r>
            <w:r w:rsidRPr="00366634">
              <w:rPr>
                <w:rFonts w:ascii="Calibri" w:eastAsia="Calibri" w:hAnsi="Calibri" w:cs="Calibri"/>
                <w:sz w:val="24"/>
              </w:rPr>
              <w:t>guardian(s),</w:t>
            </w:r>
            <w:r w:rsidRPr="00366634">
              <w:rPr>
                <w:rFonts w:ascii="Calibri" w:eastAsia="Calibri" w:hAnsi="Calibri" w:cs="Calibri"/>
                <w:spacing w:val="-5"/>
                <w:sz w:val="24"/>
              </w:rPr>
              <w:t xml:space="preserve"> </w:t>
            </w:r>
            <w:r w:rsidRPr="00366634">
              <w:rPr>
                <w:rFonts w:ascii="Calibri" w:eastAsia="Calibri" w:hAnsi="Calibri" w:cs="Calibri"/>
                <w:sz w:val="24"/>
              </w:rPr>
              <w:t>clinician/service</w:t>
            </w:r>
            <w:r w:rsidRPr="00366634">
              <w:rPr>
                <w:rFonts w:ascii="Calibri" w:eastAsia="Calibri" w:hAnsi="Calibri" w:cs="Calibri"/>
                <w:spacing w:val="-5"/>
                <w:sz w:val="24"/>
              </w:rPr>
              <w:t xml:space="preserve"> </w:t>
            </w:r>
            <w:r w:rsidRPr="00366634">
              <w:rPr>
                <w:rFonts w:ascii="Calibri" w:eastAsia="Calibri" w:hAnsi="Calibri" w:cs="Calibri"/>
                <w:sz w:val="24"/>
              </w:rPr>
              <w:t>provider,</w:t>
            </w:r>
            <w:r w:rsidRPr="00366634">
              <w:rPr>
                <w:rFonts w:ascii="Calibri" w:eastAsia="Calibri" w:hAnsi="Calibri" w:cs="Calibri"/>
                <w:spacing w:val="-5"/>
                <w:sz w:val="24"/>
              </w:rPr>
              <w:t xml:space="preserve"> </w:t>
            </w:r>
            <w:r w:rsidRPr="00366634">
              <w:rPr>
                <w:rFonts w:ascii="Calibri" w:eastAsia="Calibri" w:hAnsi="Calibri" w:cs="Calibri"/>
                <w:sz w:val="24"/>
              </w:rPr>
              <w:t>other</w:t>
            </w:r>
            <w:r w:rsidRPr="00366634">
              <w:rPr>
                <w:rFonts w:ascii="Calibri" w:eastAsia="Calibri" w:hAnsi="Calibri" w:cs="Calibri"/>
                <w:spacing w:val="-5"/>
                <w:sz w:val="24"/>
              </w:rPr>
              <w:t xml:space="preserve"> </w:t>
            </w:r>
            <w:r w:rsidRPr="00366634">
              <w:rPr>
                <w:rFonts w:ascii="Calibri" w:eastAsia="Calibri" w:hAnsi="Calibri" w:cs="Calibri"/>
                <w:sz w:val="24"/>
              </w:rPr>
              <w:t>program</w:t>
            </w:r>
            <w:r w:rsidRPr="00366634">
              <w:rPr>
                <w:rFonts w:ascii="Calibri" w:eastAsia="Calibri" w:hAnsi="Calibri" w:cs="Calibri"/>
                <w:spacing w:val="-6"/>
                <w:sz w:val="24"/>
              </w:rPr>
              <w:t xml:space="preserve"> </w:t>
            </w:r>
            <w:r w:rsidRPr="00366634">
              <w:rPr>
                <w:rFonts w:ascii="Calibri" w:eastAsia="Calibri" w:hAnsi="Calibri" w:cs="Calibri"/>
                <w:sz w:val="24"/>
              </w:rPr>
              <w:t>staff</w:t>
            </w:r>
            <w:r w:rsidRPr="00366634">
              <w:rPr>
                <w:rFonts w:ascii="Calibri" w:eastAsia="Calibri" w:hAnsi="Calibri" w:cs="Calibri"/>
                <w:spacing w:val="-5"/>
                <w:sz w:val="24"/>
              </w:rPr>
              <w:t xml:space="preserve"> </w:t>
            </w:r>
            <w:r w:rsidRPr="00366634">
              <w:rPr>
                <w:rFonts w:ascii="Calibri" w:eastAsia="Calibri" w:hAnsi="Calibri" w:cs="Calibri"/>
                <w:sz w:val="24"/>
              </w:rPr>
              <w:t>(if other program staff, indicate their role).) Please report all sources of information that apply for each assessment tool (e.g. the XYZ survey may be completed by both a</w:t>
            </w:r>
            <w:r w:rsidRPr="00366634">
              <w:rPr>
                <w:rFonts w:ascii="Calibri" w:eastAsia="Calibri" w:hAnsi="Calibri" w:cs="Calibri"/>
                <w:spacing w:val="40"/>
                <w:sz w:val="24"/>
              </w:rPr>
              <w:t xml:space="preserve"> </w:t>
            </w:r>
            <w:r w:rsidRPr="00366634">
              <w:rPr>
                <w:rFonts w:ascii="Calibri" w:eastAsia="Calibri" w:hAnsi="Calibri" w:cs="Calibri"/>
                <w:sz w:val="24"/>
              </w:rPr>
              <w:t>youth client and their caregiver(s).</w:t>
            </w:r>
          </w:p>
        </w:tc>
      </w:tr>
    </w:tbl>
    <w:p w14:paraId="30B70862" w14:textId="77777777" w:rsidR="00366634" w:rsidRPr="00366634" w:rsidRDefault="00366634" w:rsidP="00366634">
      <w:pPr>
        <w:widowControl w:val="0"/>
        <w:autoSpaceDE w:val="0"/>
        <w:autoSpaceDN w:val="0"/>
        <w:spacing w:after="0" w:line="240" w:lineRule="auto"/>
        <w:rPr>
          <w:rFonts w:ascii="Calibri" w:eastAsia="Calibri" w:hAnsi="Calibri" w:cs="Calibri"/>
          <w:sz w:val="24"/>
        </w:rPr>
        <w:sectPr w:rsidR="00366634" w:rsidRPr="00366634">
          <w:pgSz w:w="12240" w:h="15840"/>
          <w:pgMar w:top="1420" w:right="1260" w:bottom="1936"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366634" w:rsidRPr="00366634" w14:paraId="312D9BC0" w14:textId="77777777" w:rsidTr="00CE01E0">
        <w:trPr>
          <w:trHeight w:val="316"/>
        </w:trPr>
        <w:tc>
          <w:tcPr>
            <w:tcW w:w="115" w:type="dxa"/>
            <w:tcBorders>
              <w:bottom w:val="nil"/>
            </w:tcBorders>
          </w:tcPr>
          <w:p w14:paraId="78C9617A"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Borders>
              <w:top w:val="single" w:sz="8" w:space="0" w:color="000000"/>
            </w:tcBorders>
          </w:tcPr>
          <w:p w14:paraId="60AD8944" w14:textId="77777777" w:rsidR="00366634" w:rsidRPr="00366634" w:rsidRDefault="00366634" w:rsidP="00366634">
            <w:pPr>
              <w:widowControl w:val="0"/>
              <w:autoSpaceDE w:val="0"/>
              <w:autoSpaceDN w:val="0"/>
              <w:spacing w:before="6" w:after="0" w:line="290" w:lineRule="exact"/>
              <w:rPr>
                <w:rFonts w:ascii="Calibri" w:eastAsia="Calibri" w:hAnsi="Calibri" w:cs="Calibri"/>
                <w:sz w:val="24"/>
              </w:rPr>
            </w:pPr>
            <w:r w:rsidRPr="00366634">
              <w:rPr>
                <w:rFonts w:ascii="Calibri" w:eastAsia="Calibri" w:hAnsi="Calibri" w:cs="Calibri"/>
                <w:spacing w:val="-2"/>
                <w:sz w:val="24"/>
              </w:rPr>
              <w:t>Outcome:</w:t>
            </w:r>
          </w:p>
        </w:tc>
        <w:tc>
          <w:tcPr>
            <w:tcW w:w="2947" w:type="dxa"/>
            <w:tcBorders>
              <w:top w:val="single" w:sz="8" w:space="0" w:color="000000"/>
            </w:tcBorders>
          </w:tcPr>
          <w:p w14:paraId="7C77F0F5" w14:textId="77777777" w:rsidR="00366634" w:rsidRPr="00366634" w:rsidRDefault="00366634" w:rsidP="00366634">
            <w:pPr>
              <w:widowControl w:val="0"/>
              <w:autoSpaceDE w:val="0"/>
              <w:autoSpaceDN w:val="0"/>
              <w:spacing w:before="6" w:after="0" w:line="290" w:lineRule="exact"/>
              <w:rPr>
                <w:rFonts w:ascii="Calibri" w:eastAsia="Calibri" w:hAnsi="Calibri" w:cs="Calibri"/>
                <w:sz w:val="24"/>
              </w:rPr>
            </w:pPr>
            <w:r w:rsidRPr="00366634">
              <w:rPr>
                <w:rFonts w:ascii="Calibri" w:eastAsia="Calibri" w:hAnsi="Calibri" w:cs="Calibri"/>
                <w:sz w:val="24"/>
              </w:rPr>
              <w:t>Assessment</w:t>
            </w:r>
            <w:r w:rsidRPr="00366634">
              <w:rPr>
                <w:rFonts w:ascii="Calibri" w:eastAsia="Calibri" w:hAnsi="Calibri" w:cs="Calibri"/>
                <w:spacing w:val="-1"/>
                <w:sz w:val="24"/>
              </w:rPr>
              <w:t xml:space="preserve"> </w:t>
            </w:r>
            <w:r w:rsidRPr="00366634">
              <w:rPr>
                <w:rFonts w:ascii="Calibri" w:eastAsia="Calibri" w:hAnsi="Calibri" w:cs="Calibri"/>
                <w:sz w:val="24"/>
              </w:rPr>
              <w:t>Tool</w:t>
            </w:r>
            <w:r w:rsidRPr="00366634">
              <w:rPr>
                <w:rFonts w:ascii="Calibri" w:eastAsia="Calibri" w:hAnsi="Calibri" w:cs="Calibri"/>
                <w:spacing w:val="-1"/>
                <w:sz w:val="24"/>
              </w:rPr>
              <w:t xml:space="preserve"> </w:t>
            </w:r>
            <w:r w:rsidRPr="00366634">
              <w:rPr>
                <w:rFonts w:ascii="Calibri" w:eastAsia="Calibri" w:hAnsi="Calibri" w:cs="Calibri"/>
                <w:spacing w:val="-2"/>
                <w:sz w:val="24"/>
              </w:rPr>
              <w:t>Used:</w:t>
            </w:r>
          </w:p>
        </w:tc>
        <w:tc>
          <w:tcPr>
            <w:tcW w:w="3144" w:type="dxa"/>
            <w:tcBorders>
              <w:top w:val="single" w:sz="8" w:space="0" w:color="000000"/>
            </w:tcBorders>
          </w:tcPr>
          <w:p w14:paraId="2063DF7E" w14:textId="77777777" w:rsidR="00366634" w:rsidRPr="00366634" w:rsidRDefault="00366634" w:rsidP="00366634">
            <w:pPr>
              <w:widowControl w:val="0"/>
              <w:autoSpaceDE w:val="0"/>
              <w:autoSpaceDN w:val="0"/>
              <w:spacing w:before="6" w:after="0" w:line="290" w:lineRule="exact"/>
              <w:rPr>
                <w:rFonts w:ascii="Calibri" w:eastAsia="Calibri" w:hAnsi="Calibri" w:cs="Calibri"/>
                <w:sz w:val="24"/>
              </w:rPr>
            </w:pPr>
            <w:r w:rsidRPr="00366634">
              <w:rPr>
                <w:rFonts w:ascii="Calibri" w:eastAsia="Calibri" w:hAnsi="Calibri" w:cs="Calibri"/>
                <w:sz w:val="24"/>
              </w:rPr>
              <w:t>Information</w:t>
            </w:r>
            <w:r w:rsidRPr="00366634">
              <w:rPr>
                <w:rFonts w:ascii="Calibri" w:eastAsia="Calibri" w:hAnsi="Calibri" w:cs="Calibri"/>
                <w:spacing w:val="-2"/>
                <w:sz w:val="24"/>
              </w:rPr>
              <w:t xml:space="preserve"> Source:</w:t>
            </w:r>
          </w:p>
        </w:tc>
        <w:tc>
          <w:tcPr>
            <w:tcW w:w="192" w:type="dxa"/>
            <w:vMerge w:val="restart"/>
          </w:tcPr>
          <w:p w14:paraId="32819B3F"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r>
      <w:tr w:rsidR="00366634" w:rsidRPr="00366634" w14:paraId="06C56C97" w14:textId="77777777" w:rsidTr="00CE01E0">
        <w:trPr>
          <w:trHeight w:val="2188"/>
        </w:trPr>
        <w:tc>
          <w:tcPr>
            <w:tcW w:w="115" w:type="dxa"/>
            <w:tcBorders>
              <w:top w:val="nil"/>
              <w:bottom w:val="nil"/>
            </w:tcBorders>
          </w:tcPr>
          <w:p w14:paraId="3DBCE2C0"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Pr>
          <w:p w14:paraId="1253BCF7"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spacing w:val="-4"/>
                <w:sz w:val="24"/>
              </w:rPr>
              <w:t>E.g.</w:t>
            </w:r>
          </w:p>
          <w:p w14:paraId="318501B5" w14:textId="77777777" w:rsidR="00366634" w:rsidRPr="00366634" w:rsidRDefault="00366634" w:rsidP="00366634">
            <w:pPr>
              <w:widowControl w:val="0"/>
              <w:autoSpaceDE w:val="0"/>
              <w:autoSpaceDN w:val="0"/>
              <w:spacing w:before="19" w:after="0"/>
              <w:ind w:right="134"/>
              <w:rPr>
                <w:rFonts w:ascii="Calibri" w:eastAsia="Calibri" w:hAnsi="Calibri" w:cs="Calibri"/>
                <w:sz w:val="24"/>
              </w:rPr>
            </w:pPr>
            <w:r w:rsidRPr="00366634">
              <w:rPr>
                <w:rFonts w:ascii="Calibri" w:eastAsia="Calibri" w:hAnsi="Calibri" w:cs="Calibri"/>
                <w:sz w:val="24"/>
              </w:rPr>
              <w:t>1.</w:t>
            </w:r>
            <w:r w:rsidRPr="00366634">
              <w:rPr>
                <w:rFonts w:ascii="Calibri" w:eastAsia="Calibri" w:hAnsi="Calibri" w:cs="Calibri"/>
                <w:spacing w:val="-14"/>
                <w:sz w:val="24"/>
              </w:rPr>
              <w:t xml:space="preserve"> </w:t>
            </w:r>
            <w:r w:rsidRPr="00366634">
              <w:rPr>
                <w:rFonts w:ascii="Calibri" w:eastAsia="Calibri" w:hAnsi="Calibri" w:cs="Calibri"/>
                <w:sz w:val="24"/>
              </w:rPr>
              <w:t>Increased</w:t>
            </w:r>
            <w:r w:rsidRPr="00366634">
              <w:rPr>
                <w:rFonts w:ascii="Calibri" w:eastAsia="Calibri" w:hAnsi="Calibri" w:cs="Calibri"/>
                <w:spacing w:val="-14"/>
                <w:sz w:val="24"/>
              </w:rPr>
              <w:t xml:space="preserve"> </w:t>
            </w:r>
            <w:r w:rsidRPr="00366634">
              <w:rPr>
                <w:rFonts w:ascii="Calibri" w:eastAsia="Calibri" w:hAnsi="Calibri" w:cs="Calibri"/>
                <w:sz w:val="24"/>
              </w:rPr>
              <w:t>empowerment in advocacy clients</w:t>
            </w:r>
          </w:p>
        </w:tc>
        <w:tc>
          <w:tcPr>
            <w:tcW w:w="2947" w:type="dxa"/>
          </w:tcPr>
          <w:p w14:paraId="569F5C83" w14:textId="77777777" w:rsidR="00366634" w:rsidRPr="00366634" w:rsidRDefault="00366634" w:rsidP="00366634">
            <w:pPr>
              <w:widowControl w:val="0"/>
              <w:autoSpaceDE w:val="0"/>
              <w:autoSpaceDN w:val="0"/>
              <w:spacing w:before="1" w:after="0" w:line="256" w:lineRule="auto"/>
              <w:rPr>
                <w:rFonts w:ascii="Calibri" w:eastAsia="Calibri" w:hAnsi="Calibri" w:cs="Calibri"/>
                <w:sz w:val="24"/>
              </w:rPr>
            </w:pPr>
            <w:r w:rsidRPr="00366634">
              <w:rPr>
                <w:rFonts w:ascii="Calibri" w:eastAsia="Calibri" w:hAnsi="Calibri" w:cs="Calibri"/>
                <w:sz w:val="24"/>
              </w:rPr>
              <w:t>Measure of Victim Empowerment</w:t>
            </w:r>
            <w:r w:rsidRPr="00366634">
              <w:rPr>
                <w:rFonts w:ascii="Calibri" w:eastAsia="Calibri" w:hAnsi="Calibri" w:cs="Calibri"/>
                <w:spacing w:val="-14"/>
                <w:sz w:val="24"/>
              </w:rPr>
              <w:t xml:space="preserve"> </w:t>
            </w:r>
            <w:r w:rsidRPr="00366634">
              <w:rPr>
                <w:rFonts w:ascii="Calibri" w:eastAsia="Calibri" w:hAnsi="Calibri" w:cs="Calibri"/>
                <w:sz w:val="24"/>
              </w:rPr>
              <w:t>Related</w:t>
            </w:r>
            <w:r w:rsidRPr="00366634">
              <w:rPr>
                <w:rFonts w:ascii="Calibri" w:eastAsia="Calibri" w:hAnsi="Calibri" w:cs="Calibri"/>
                <w:spacing w:val="-14"/>
                <w:sz w:val="24"/>
              </w:rPr>
              <w:t xml:space="preserve"> </w:t>
            </w:r>
            <w:r w:rsidRPr="00366634">
              <w:rPr>
                <w:rFonts w:ascii="Calibri" w:eastAsia="Calibri" w:hAnsi="Calibri" w:cs="Calibri"/>
                <w:sz w:val="24"/>
              </w:rPr>
              <w:t>to Safety</w:t>
            </w:r>
            <w:r w:rsidRPr="00366634">
              <w:rPr>
                <w:rFonts w:ascii="Calibri" w:eastAsia="Calibri" w:hAnsi="Calibri" w:cs="Calibri"/>
                <w:spacing w:val="40"/>
                <w:sz w:val="24"/>
              </w:rPr>
              <w:t xml:space="preserve"> </w:t>
            </w:r>
            <w:r w:rsidRPr="00366634">
              <w:rPr>
                <w:rFonts w:ascii="Calibri" w:eastAsia="Calibri" w:hAnsi="Calibri" w:cs="Calibri"/>
                <w:sz w:val="24"/>
              </w:rPr>
              <w:t>(MOVERS) survey</w:t>
            </w:r>
          </w:p>
        </w:tc>
        <w:tc>
          <w:tcPr>
            <w:tcW w:w="3144" w:type="dxa"/>
          </w:tcPr>
          <w:p w14:paraId="3AACECAD"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spacing w:val="-2"/>
                <w:sz w:val="24"/>
              </w:rPr>
              <w:t>Client</w:t>
            </w:r>
          </w:p>
        </w:tc>
        <w:tc>
          <w:tcPr>
            <w:tcW w:w="192" w:type="dxa"/>
            <w:vMerge/>
            <w:tcBorders>
              <w:top w:val="nil"/>
            </w:tcBorders>
          </w:tcPr>
          <w:p w14:paraId="17006F95"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r w:rsidR="00366634" w:rsidRPr="00366634" w14:paraId="4E4E4E68" w14:textId="77777777" w:rsidTr="00CE01E0">
        <w:trPr>
          <w:trHeight w:val="4065"/>
        </w:trPr>
        <w:tc>
          <w:tcPr>
            <w:tcW w:w="115" w:type="dxa"/>
            <w:tcBorders>
              <w:top w:val="nil"/>
              <w:bottom w:val="nil"/>
            </w:tcBorders>
          </w:tcPr>
          <w:p w14:paraId="5EE39EF1"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Pr>
          <w:p w14:paraId="5D556555" w14:textId="77777777" w:rsidR="00366634" w:rsidRPr="00366634" w:rsidRDefault="00366634" w:rsidP="00366634">
            <w:pPr>
              <w:widowControl w:val="0"/>
              <w:autoSpaceDE w:val="0"/>
              <w:autoSpaceDN w:val="0"/>
              <w:spacing w:before="1" w:after="0" w:line="256" w:lineRule="auto"/>
              <w:ind w:right="147"/>
              <w:rPr>
                <w:rFonts w:ascii="Calibri" w:eastAsia="Calibri" w:hAnsi="Calibri" w:cs="Calibri"/>
                <w:sz w:val="24"/>
              </w:rPr>
            </w:pPr>
            <w:r w:rsidRPr="00366634">
              <w:rPr>
                <w:rFonts w:ascii="Calibri" w:eastAsia="Calibri" w:hAnsi="Calibri" w:cs="Calibri"/>
                <w:sz w:val="24"/>
              </w:rPr>
              <w:t>1.</w:t>
            </w:r>
            <w:r w:rsidRPr="00366634">
              <w:rPr>
                <w:rFonts w:ascii="Calibri" w:eastAsia="Calibri" w:hAnsi="Calibri" w:cs="Calibri"/>
                <w:spacing w:val="80"/>
                <w:sz w:val="24"/>
              </w:rPr>
              <w:t xml:space="preserve"> </w:t>
            </w:r>
            <w:r w:rsidRPr="00366634">
              <w:rPr>
                <w:rFonts w:ascii="Calibri" w:eastAsia="Calibri" w:hAnsi="Calibri" w:cs="Calibri"/>
                <w:sz w:val="24"/>
              </w:rPr>
              <w:t>Number of clients and types of services provided (Medicaid,</w:t>
            </w:r>
            <w:r w:rsidRPr="00366634">
              <w:rPr>
                <w:rFonts w:ascii="Calibri" w:eastAsia="Calibri" w:hAnsi="Calibri" w:cs="Calibri"/>
                <w:spacing w:val="-14"/>
                <w:sz w:val="24"/>
              </w:rPr>
              <w:t xml:space="preserve"> </w:t>
            </w:r>
            <w:r w:rsidRPr="00366634">
              <w:rPr>
                <w:rFonts w:ascii="Calibri" w:eastAsia="Calibri" w:hAnsi="Calibri" w:cs="Calibri"/>
                <w:sz w:val="24"/>
              </w:rPr>
              <w:t>SNAP,</w:t>
            </w:r>
            <w:r w:rsidRPr="00366634">
              <w:rPr>
                <w:rFonts w:ascii="Calibri" w:eastAsia="Calibri" w:hAnsi="Calibri" w:cs="Calibri"/>
                <w:spacing w:val="-14"/>
                <w:sz w:val="24"/>
              </w:rPr>
              <w:t xml:space="preserve"> </w:t>
            </w:r>
            <w:r w:rsidRPr="00366634">
              <w:rPr>
                <w:rFonts w:ascii="Calibri" w:eastAsia="Calibri" w:hAnsi="Calibri" w:cs="Calibri"/>
                <w:sz w:val="24"/>
              </w:rPr>
              <w:t>Rx Fund, etc.)</w:t>
            </w:r>
          </w:p>
        </w:tc>
        <w:tc>
          <w:tcPr>
            <w:tcW w:w="2947" w:type="dxa"/>
          </w:tcPr>
          <w:p w14:paraId="301D494B" w14:textId="77777777" w:rsidR="00366634" w:rsidRPr="00366634" w:rsidRDefault="00366634" w:rsidP="00366634">
            <w:pPr>
              <w:widowControl w:val="0"/>
              <w:autoSpaceDE w:val="0"/>
              <w:autoSpaceDN w:val="0"/>
              <w:spacing w:before="1" w:after="0" w:line="256" w:lineRule="auto"/>
              <w:ind w:right="165"/>
              <w:rPr>
                <w:rFonts w:ascii="Calibri" w:eastAsia="Calibri" w:hAnsi="Calibri" w:cs="Calibri"/>
                <w:sz w:val="24"/>
              </w:rPr>
            </w:pPr>
            <w:r w:rsidRPr="00366634">
              <w:rPr>
                <w:rFonts w:ascii="Calibri" w:eastAsia="Calibri" w:hAnsi="Calibri" w:cs="Calibri"/>
                <w:sz w:val="24"/>
              </w:rPr>
              <w:t>CCHCC’s Intake Form, which</w:t>
            </w:r>
            <w:r w:rsidRPr="00366634">
              <w:rPr>
                <w:rFonts w:ascii="Calibri" w:eastAsia="Calibri" w:hAnsi="Calibri" w:cs="Calibri"/>
                <w:spacing w:val="-13"/>
                <w:sz w:val="24"/>
              </w:rPr>
              <w:t xml:space="preserve"> </w:t>
            </w:r>
            <w:r w:rsidRPr="00366634">
              <w:rPr>
                <w:rFonts w:ascii="Calibri" w:eastAsia="Calibri" w:hAnsi="Calibri" w:cs="Calibri"/>
                <w:sz w:val="24"/>
              </w:rPr>
              <w:t>identifies</w:t>
            </w:r>
            <w:r w:rsidRPr="00366634">
              <w:rPr>
                <w:rFonts w:ascii="Calibri" w:eastAsia="Calibri" w:hAnsi="Calibri" w:cs="Calibri"/>
                <w:spacing w:val="-13"/>
                <w:sz w:val="24"/>
              </w:rPr>
              <w:t xml:space="preserve"> </w:t>
            </w:r>
            <w:r w:rsidRPr="00366634">
              <w:rPr>
                <w:rFonts w:ascii="Calibri" w:eastAsia="Calibri" w:hAnsi="Calibri" w:cs="Calibri"/>
                <w:sz w:val="24"/>
              </w:rPr>
              <w:t>the</w:t>
            </w:r>
            <w:r w:rsidRPr="00366634">
              <w:rPr>
                <w:rFonts w:ascii="Calibri" w:eastAsia="Calibri" w:hAnsi="Calibri" w:cs="Calibri"/>
                <w:spacing w:val="-13"/>
                <w:sz w:val="24"/>
              </w:rPr>
              <w:t xml:space="preserve"> </w:t>
            </w:r>
            <w:r w:rsidRPr="00366634">
              <w:rPr>
                <w:rFonts w:ascii="Calibri" w:eastAsia="Calibri" w:hAnsi="Calibri" w:cs="Calibri"/>
                <w:sz w:val="24"/>
              </w:rPr>
              <w:t>client’s needs, and our actions to assist them; applications for Medicaid, SNAP, Rx Fund assistance</w:t>
            </w:r>
          </w:p>
        </w:tc>
        <w:tc>
          <w:tcPr>
            <w:tcW w:w="3144" w:type="dxa"/>
          </w:tcPr>
          <w:p w14:paraId="6E918CCC" w14:textId="77777777" w:rsidR="00366634" w:rsidRPr="00366634" w:rsidRDefault="00366634" w:rsidP="00366634">
            <w:pPr>
              <w:widowControl w:val="0"/>
              <w:autoSpaceDE w:val="0"/>
              <w:autoSpaceDN w:val="0"/>
              <w:spacing w:before="1" w:after="0" w:line="256" w:lineRule="auto"/>
              <w:ind w:right="143"/>
              <w:rPr>
                <w:rFonts w:ascii="Calibri" w:eastAsia="Calibri" w:hAnsi="Calibri" w:cs="Calibri"/>
                <w:sz w:val="24"/>
              </w:rPr>
            </w:pP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most</w:t>
            </w:r>
            <w:r w:rsidRPr="00366634">
              <w:rPr>
                <w:rFonts w:ascii="Calibri" w:eastAsia="Calibri" w:hAnsi="Calibri" w:cs="Calibri"/>
                <w:spacing w:val="-3"/>
                <w:sz w:val="24"/>
              </w:rPr>
              <w:t xml:space="preserve"> </w:t>
            </w:r>
            <w:r w:rsidRPr="00366634">
              <w:rPr>
                <w:rFonts w:ascii="Calibri" w:eastAsia="Calibri" w:hAnsi="Calibri" w:cs="Calibri"/>
                <w:sz w:val="24"/>
              </w:rPr>
              <w:t>cases,</w:t>
            </w:r>
            <w:r w:rsidRPr="00366634">
              <w:rPr>
                <w:rFonts w:ascii="Calibri" w:eastAsia="Calibri" w:hAnsi="Calibri" w:cs="Calibri"/>
                <w:spacing w:val="-3"/>
                <w:sz w:val="24"/>
              </w:rPr>
              <w:t xml:space="preserve"> </w:t>
            </w:r>
            <w:r w:rsidRPr="00366634">
              <w:rPr>
                <w:rFonts w:ascii="Calibri" w:eastAsia="Calibri" w:hAnsi="Calibri" w:cs="Calibri"/>
                <w:sz w:val="24"/>
              </w:rPr>
              <w:t>client</w:t>
            </w:r>
            <w:r w:rsidRPr="00366634">
              <w:rPr>
                <w:rFonts w:ascii="Calibri" w:eastAsia="Calibri" w:hAnsi="Calibri" w:cs="Calibri"/>
                <w:spacing w:val="-3"/>
                <w:sz w:val="24"/>
              </w:rPr>
              <w:t xml:space="preserve"> </w:t>
            </w:r>
            <w:r w:rsidRPr="00366634">
              <w:rPr>
                <w:rFonts w:ascii="Calibri" w:eastAsia="Calibri" w:hAnsi="Calibri" w:cs="Calibri"/>
                <w:sz w:val="24"/>
              </w:rPr>
              <w:t>provides their own information. In some instances, a family member</w:t>
            </w:r>
            <w:r w:rsidRPr="00366634">
              <w:rPr>
                <w:rFonts w:ascii="Calibri" w:eastAsia="Calibri" w:hAnsi="Calibri" w:cs="Calibri"/>
                <w:spacing w:val="-7"/>
                <w:sz w:val="24"/>
              </w:rPr>
              <w:t xml:space="preserve"> </w:t>
            </w:r>
            <w:r w:rsidRPr="00366634">
              <w:rPr>
                <w:rFonts w:ascii="Calibri" w:eastAsia="Calibri" w:hAnsi="Calibri" w:cs="Calibri"/>
                <w:sz w:val="24"/>
              </w:rPr>
              <w:t>is</w:t>
            </w:r>
            <w:r w:rsidRPr="00366634">
              <w:rPr>
                <w:rFonts w:ascii="Calibri" w:eastAsia="Calibri" w:hAnsi="Calibri" w:cs="Calibri"/>
                <w:spacing w:val="-7"/>
                <w:sz w:val="24"/>
              </w:rPr>
              <w:t xml:space="preserve"> </w:t>
            </w:r>
            <w:r w:rsidRPr="00366634">
              <w:rPr>
                <w:rFonts w:ascii="Calibri" w:eastAsia="Calibri" w:hAnsi="Calibri" w:cs="Calibri"/>
                <w:sz w:val="24"/>
              </w:rPr>
              <w:t>helping</w:t>
            </w:r>
            <w:r w:rsidRPr="00366634">
              <w:rPr>
                <w:rFonts w:ascii="Calibri" w:eastAsia="Calibri" w:hAnsi="Calibri" w:cs="Calibri"/>
                <w:spacing w:val="-7"/>
                <w:sz w:val="24"/>
              </w:rPr>
              <w:t xml:space="preserve"> </w:t>
            </w:r>
            <w:r w:rsidRPr="00366634">
              <w:rPr>
                <w:rFonts w:ascii="Calibri" w:eastAsia="Calibri" w:hAnsi="Calibri" w:cs="Calibri"/>
                <w:sz w:val="24"/>
              </w:rPr>
              <w:t>to</w:t>
            </w:r>
            <w:r w:rsidRPr="00366634">
              <w:rPr>
                <w:rFonts w:ascii="Calibri" w:eastAsia="Calibri" w:hAnsi="Calibri" w:cs="Calibri"/>
                <w:spacing w:val="-7"/>
                <w:sz w:val="24"/>
              </w:rPr>
              <w:t xml:space="preserve"> </w:t>
            </w:r>
            <w:r w:rsidRPr="00366634">
              <w:rPr>
                <w:rFonts w:ascii="Calibri" w:eastAsia="Calibri" w:hAnsi="Calibri" w:cs="Calibri"/>
                <w:sz w:val="24"/>
              </w:rPr>
              <w:t>provide the information, especially for clients in custody in the county jail. We also get information</w:t>
            </w:r>
            <w:r w:rsidRPr="00366634">
              <w:rPr>
                <w:rFonts w:ascii="Calibri" w:eastAsia="Calibri" w:hAnsi="Calibri" w:cs="Calibri"/>
                <w:spacing w:val="-10"/>
                <w:sz w:val="24"/>
              </w:rPr>
              <w:t xml:space="preserve"> </w:t>
            </w:r>
            <w:r w:rsidRPr="00366634">
              <w:rPr>
                <w:rFonts w:ascii="Calibri" w:eastAsia="Calibri" w:hAnsi="Calibri" w:cs="Calibri"/>
                <w:sz w:val="24"/>
              </w:rPr>
              <w:t>from</w:t>
            </w:r>
            <w:r w:rsidRPr="00366634">
              <w:rPr>
                <w:rFonts w:ascii="Calibri" w:eastAsia="Calibri" w:hAnsi="Calibri" w:cs="Calibri"/>
                <w:spacing w:val="-10"/>
                <w:sz w:val="24"/>
              </w:rPr>
              <w:t xml:space="preserve"> </w:t>
            </w:r>
            <w:r w:rsidRPr="00366634">
              <w:rPr>
                <w:rFonts w:ascii="Calibri" w:eastAsia="Calibri" w:hAnsi="Calibri" w:cs="Calibri"/>
                <w:sz w:val="24"/>
              </w:rPr>
              <w:t>the</w:t>
            </w:r>
            <w:r w:rsidRPr="00366634">
              <w:rPr>
                <w:rFonts w:ascii="Calibri" w:eastAsia="Calibri" w:hAnsi="Calibri" w:cs="Calibri"/>
                <w:spacing w:val="-10"/>
                <w:sz w:val="24"/>
              </w:rPr>
              <w:t xml:space="preserve"> </w:t>
            </w:r>
            <w:r w:rsidRPr="00366634">
              <w:rPr>
                <w:rFonts w:ascii="Calibri" w:eastAsia="Calibri" w:hAnsi="Calibri" w:cs="Calibri"/>
                <w:sz w:val="24"/>
              </w:rPr>
              <w:t>State</w:t>
            </w:r>
            <w:r w:rsidRPr="00366634">
              <w:rPr>
                <w:rFonts w:ascii="Calibri" w:eastAsia="Calibri" w:hAnsi="Calibri" w:cs="Calibri"/>
                <w:spacing w:val="-10"/>
                <w:sz w:val="24"/>
              </w:rPr>
              <w:t xml:space="preserve"> </w:t>
            </w:r>
            <w:r w:rsidRPr="00366634">
              <w:rPr>
                <w:rFonts w:ascii="Calibri" w:eastAsia="Calibri" w:hAnsi="Calibri" w:cs="Calibri"/>
                <w:sz w:val="24"/>
              </w:rPr>
              <w:t>of Illinois – especially the ABE system</w:t>
            </w:r>
            <w:r w:rsidRPr="00366634">
              <w:rPr>
                <w:rFonts w:ascii="Calibri" w:eastAsia="Calibri" w:hAnsi="Calibri" w:cs="Calibri"/>
                <w:spacing w:val="-4"/>
                <w:sz w:val="24"/>
              </w:rPr>
              <w:t xml:space="preserve"> </w:t>
            </w:r>
            <w:r w:rsidRPr="00366634">
              <w:rPr>
                <w:rFonts w:ascii="Calibri" w:eastAsia="Calibri" w:hAnsi="Calibri" w:cs="Calibri"/>
                <w:sz w:val="24"/>
              </w:rPr>
              <w:t>and</w:t>
            </w:r>
            <w:r w:rsidRPr="00366634">
              <w:rPr>
                <w:rFonts w:ascii="Calibri" w:eastAsia="Calibri" w:hAnsi="Calibri" w:cs="Calibri"/>
                <w:spacing w:val="-4"/>
                <w:sz w:val="24"/>
              </w:rPr>
              <w:t xml:space="preserve"> </w:t>
            </w:r>
            <w:r w:rsidRPr="00366634">
              <w:rPr>
                <w:rFonts w:ascii="Calibri" w:eastAsia="Calibri" w:hAnsi="Calibri" w:cs="Calibri"/>
                <w:sz w:val="24"/>
              </w:rPr>
              <w:t>Medi</w:t>
            </w:r>
            <w:r w:rsidRPr="00366634">
              <w:rPr>
                <w:rFonts w:ascii="Calibri" w:eastAsia="Calibri" w:hAnsi="Calibri" w:cs="Calibri"/>
                <w:spacing w:val="-4"/>
                <w:sz w:val="24"/>
              </w:rPr>
              <w:t xml:space="preserve"> </w:t>
            </w:r>
            <w:r w:rsidRPr="00366634">
              <w:rPr>
                <w:rFonts w:ascii="Calibri" w:eastAsia="Calibri" w:hAnsi="Calibri" w:cs="Calibri"/>
                <w:sz w:val="24"/>
              </w:rPr>
              <w:t>–</w:t>
            </w:r>
            <w:r w:rsidRPr="00366634">
              <w:rPr>
                <w:rFonts w:ascii="Calibri" w:eastAsia="Calibri" w:hAnsi="Calibri" w:cs="Calibri"/>
                <w:spacing w:val="-4"/>
                <w:sz w:val="24"/>
              </w:rPr>
              <w:t xml:space="preserve"> </w:t>
            </w:r>
            <w:r w:rsidRPr="00366634">
              <w:rPr>
                <w:rFonts w:ascii="Calibri" w:eastAsia="Calibri" w:hAnsi="Calibri" w:cs="Calibri"/>
                <w:sz w:val="24"/>
              </w:rPr>
              <w:t>where</w:t>
            </w:r>
            <w:r w:rsidRPr="00366634">
              <w:rPr>
                <w:rFonts w:ascii="Calibri" w:eastAsia="Calibri" w:hAnsi="Calibri" w:cs="Calibri"/>
                <w:spacing w:val="-4"/>
                <w:sz w:val="24"/>
              </w:rPr>
              <w:t xml:space="preserve"> </w:t>
            </w:r>
            <w:r w:rsidRPr="00366634">
              <w:rPr>
                <w:rFonts w:ascii="Calibri" w:eastAsia="Calibri" w:hAnsi="Calibri" w:cs="Calibri"/>
                <w:sz w:val="24"/>
              </w:rPr>
              <w:t>we track the status of various state-based benefits, such as</w:t>
            </w:r>
          </w:p>
          <w:p w14:paraId="60D3640B" w14:textId="77777777" w:rsidR="00366634" w:rsidRPr="00366634" w:rsidRDefault="00366634" w:rsidP="00366634">
            <w:pPr>
              <w:widowControl w:val="0"/>
              <w:autoSpaceDE w:val="0"/>
              <w:autoSpaceDN w:val="0"/>
              <w:spacing w:after="0" w:line="280" w:lineRule="exact"/>
              <w:rPr>
                <w:rFonts w:ascii="Calibri" w:eastAsia="Calibri" w:hAnsi="Calibri" w:cs="Calibri"/>
                <w:sz w:val="24"/>
              </w:rPr>
            </w:pPr>
            <w:r w:rsidRPr="00366634">
              <w:rPr>
                <w:rFonts w:ascii="Calibri" w:eastAsia="Calibri" w:hAnsi="Calibri" w:cs="Calibri"/>
                <w:sz w:val="24"/>
              </w:rPr>
              <w:t>Medicaid</w:t>
            </w:r>
            <w:r w:rsidRPr="00366634">
              <w:rPr>
                <w:rFonts w:ascii="Calibri" w:eastAsia="Calibri" w:hAnsi="Calibri" w:cs="Calibri"/>
                <w:spacing w:val="-1"/>
                <w:sz w:val="24"/>
              </w:rPr>
              <w:t xml:space="preserve"> </w:t>
            </w:r>
            <w:r w:rsidRPr="00366634">
              <w:rPr>
                <w:rFonts w:ascii="Calibri" w:eastAsia="Calibri" w:hAnsi="Calibri" w:cs="Calibri"/>
                <w:sz w:val="24"/>
              </w:rPr>
              <w:t xml:space="preserve">and </w:t>
            </w:r>
            <w:r w:rsidRPr="00366634">
              <w:rPr>
                <w:rFonts w:ascii="Calibri" w:eastAsia="Calibri" w:hAnsi="Calibri" w:cs="Calibri"/>
                <w:spacing w:val="-2"/>
                <w:sz w:val="24"/>
              </w:rPr>
              <w:t>SNAP.</w:t>
            </w:r>
          </w:p>
        </w:tc>
        <w:tc>
          <w:tcPr>
            <w:tcW w:w="192" w:type="dxa"/>
            <w:vMerge/>
            <w:tcBorders>
              <w:top w:val="nil"/>
            </w:tcBorders>
          </w:tcPr>
          <w:p w14:paraId="28B1F69B"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r w:rsidR="00366634" w:rsidRPr="00366634" w14:paraId="41CE70C2" w14:textId="77777777" w:rsidTr="00CE01E0">
        <w:trPr>
          <w:trHeight w:val="1871"/>
        </w:trPr>
        <w:tc>
          <w:tcPr>
            <w:tcW w:w="115" w:type="dxa"/>
            <w:tcBorders>
              <w:top w:val="nil"/>
              <w:bottom w:val="nil"/>
            </w:tcBorders>
          </w:tcPr>
          <w:p w14:paraId="2D22CB2B"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Pr>
          <w:p w14:paraId="2AD8ECDD" w14:textId="77777777" w:rsidR="00366634" w:rsidRPr="00366634" w:rsidRDefault="00366634" w:rsidP="00366634">
            <w:pPr>
              <w:widowControl w:val="0"/>
              <w:autoSpaceDE w:val="0"/>
              <w:autoSpaceDN w:val="0"/>
              <w:spacing w:before="1" w:after="0" w:line="240" w:lineRule="auto"/>
              <w:ind w:right="180"/>
              <w:rPr>
                <w:rFonts w:ascii="Calibri" w:eastAsia="Calibri" w:hAnsi="Calibri" w:cs="Calibri"/>
                <w:sz w:val="24"/>
              </w:rPr>
            </w:pPr>
            <w:r w:rsidRPr="00366634">
              <w:rPr>
                <w:rFonts w:ascii="Calibri" w:eastAsia="Calibri" w:hAnsi="Calibri" w:cs="Calibri"/>
                <w:sz w:val="24"/>
              </w:rPr>
              <w:t>2.</w:t>
            </w:r>
            <w:r w:rsidRPr="00366634">
              <w:rPr>
                <w:rFonts w:ascii="Calibri" w:eastAsia="Calibri" w:hAnsi="Calibri" w:cs="Calibri"/>
                <w:spacing w:val="80"/>
                <w:sz w:val="24"/>
              </w:rPr>
              <w:t xml:space="preserve"> </w:t>
            </w:r>
            <w:r w:rsidRPr="00366634">
              <w:rPr>
                <w:rFonts w:ascii="Calibri" w:eastAsia="Calibri" w:hAnsi="Calibri" w:cs="Calibri"/>
                <w:sz w:val="24"/>
              </w:rPr>
              <w:t>Clients gain access to care, prescriptions,</w:t>
            </w:r>
            <w:r w:rsidRPr="00366634">
              <w:rPr>
                <w:rFonts w:ascii="Calibri" w:eastAsia="Calibri" w:hAnsi="Calibri" w:cs="Calibri"/>
                <w:spacing w:val="-5"/>
                <w:sz w:val="24"/>
              </w:rPr>
              <w:t xml:space="preserve"> </w:t>
            </w:r>
            <w:r w:rsidRPr="00366634">
              <w:rPr>
                <w:rFonts w:ascii="Calibri" w:eastAsia="Calibri" w:hAnsi="Calibri" w:cs="Calibri"/>
                <w:sz w:val="24"/>
              </w:rPr>
              <w:t>food, phones, hospital financial</w:t>
            </w:r>
            <w:r w:rsidRPr="00366634">
              <w:rPr>
                <w:rFonts w:ascii="Calibri" w:eastAsia="Calibri" w:hAnsi="Calibri" w:cs="Calibri"/>
                <w:spacing w:val="-14"/>
                <w:sz w:val="24"/>
              </w:rPr>
              <w:t xml:space="preserve"> </w:t>
            </w:r>
            <w:r w:rsidRPr="00366634">
              <w:rPr>
                <w:rFonts w:ascii="Calibri" w:eastAsia="Calibri" w:hAnsi="Calibri" w:cs="Calibri"/>
                <w:sz w:val="24"/>
              </w:rPr>
              <w:t xml:space="preserve">assistance, </w:t>
            </w:r>
            <w:r w:rsidRPr="00366634">
              <w:rPr>
                <w:rFonts w:ascii="Calibri" w:eastAsia="Calibri" w:hAnsi="Calibri" w:cs="Calibri"/>
                <w:spacing w:val="-4"/>
                <w:sz w:val="24"/>
              </w:rPr>
              <w:t>etc.</w:t>
            </w:r>
          </w:p>
        </w:tc>
        <w:tc>
          <w:tcPr>
            <w:tcW w:w="2947" w:type="dxa"/>
          </w:tcPr>
          <w:p w14:paraId="5F03B59F" w14:textId="77777777" w:rsidR="00366634" w:rsidRPr="00366634" w:rsidRDefault="00366634" w:rsidP="00366634">
            <w:pPr>
              <w:widowControl w:val="0"/>
              <w:autoSpaceDE w:val="0"/>
              <w:autoSpaceDN w:val="0"/>
              <w:spacing w:before="8" w:after="0" w:line="240" w:lineRule="auto"/>
              <w:rPr>
                <w:rFonts w:ascii="Calibri" w:eastAsia="Calibri" w:hAnsi="Calibri" w:cs="Calibri"/>
                <w:sz w:val="25"/>
              </w:rPr>
            </w:pPr>
          </w:p>
          <w:p w14:paraId="2C5B7EB6" w14:textId="77777777" w:rsidR="00366634" w:rsidRPr="00366634" w:rsidRDefault="00366634" w:rsidP="00366634">
            <w:pPr>
              <w:widowControl w:val="0"/>
              <w:autoSpaceDE w:val="0"/>
              <w:autoSpaceDN w:val="0"/>
              <w:spacing w:after="0" w:line="254" w:lineRule="auto"/>
              <w:ind w:right="183"/>
              <w:rPr>
                <w:rFonts w:ascii="Calibri" w:eastAsia="Calibri" w:hAnsi="Calibri" w:cs="Calibri"/>
                <w:sz w:val="24"/>
              </w:rPr>
            </w:pPr>
            <w:r w:rsidRPr="00366634">
              <w:rPr>
                <w:rFonts w:ascii="Calibri" w:eastAsia="Calibri" w:hAnsi="Calibri" w:cs="Calibri"/>
                <w:sz w:val="24"/>
              </w:rPr>
              <w:t>Applications for these various</w:t>
            </w:r>
            <w:r w:rsidRPr="00366634">
              <w:rPr>
                <w:rFonts w:ascii="Calibri" w:eastAsia="Calibri" w:hAnsi="Calibri" w:cs="Calibri"/>
                <w:spacing w:val="-14"/>
                <w:sz w:val="24"/>
              </w:rPr>
              <w:t xml:space="preserve"> </w:t>
            </w:r>
            <w:r w:rsidRPr="00366634">
              <w:rPr>
                <w:rFonts w:ascii="Calibri" w:eastAsia="Calibri" w:hAnsi="Calibri" w:cs="Calibri"/>
                <w:sz w:val="24"/>
              </w:rPr>
              <w:t>programs/benefits, which are filed in each client’s folder.</w:t>
            </w:r>
          </w:p>
        </w:tc>
        <w:tc>
          <w:tcPr>
            <w:tcW w:w="3144" w:type="dxa"/>
          </w:tcPr>
          <w:p w14:paraId="4D18DFD0" w14:textId="77777777" w:rsidR="00366634" w:rsidRPr="00366634" w:rsidRDefault="00366634" w:rsidP="00366634">
            <w:pPr>
              <w:widowControl w:val="0"/>
              <w:autoSpaceDE w:val="0"/>
              <w:autoSpaceDN w:val="0"/>
              <w:spacing w:before="1" w:after="0" w:line="254" w:lineRule="auto"/>
              <w:ind w:right="128"/>
              <w:rPr>
                <w:rFonts w:ascii="Calibri" w:eastAsia="Calibri" w:hAnsi="Calibri" w:cs="Calibri"/>
                <w:sz w:val="24"/>
              </w:rPr>
            </w:pPr>
            <w:r w:rsidRPr="00366634">
              <w:rPr>
                <w:rFonts w:ascii="Calibri" w:eastAsia="Calibri" w:hAnsi="Calibri" w:cs="Calibri"/>
                <w:sz w:val="24"/>
              </w:rPr>
              <w:t>The sources included both the client, as well as documentation</w:t>
            </w:r>
            <w:r w:rsidRPr="00366634">
              <w:rPr>
                <w:rFonts w:ascii="Calibri" w:eastAsia="Calibri" w:hAnsi="Calibri" w:cs="Calibri"/>
                <w:spacing w:val="-10"/>
                <w:sz w:val="24"/>
              </w:rPr>
              <w:t xml:space="preserve"> </w:t>
            </w:r>
            <w:r w:rsidRPr="00366634">
              <w:rPr>
                <w:rFonts w:ascii="Calibri" w:eastAsia="Calibri" w:hAnsi="Calibri" w:cs="Calibri"/>
                <w:sz w:val="24"/>
              </w:rPr>
              <w:t>in</w:t>
            </w:r>
            <w:r w:rsidRPr="00366634">
              <w:rPr>
                <w:rFonts w:ascii="Calibri" w:eastAsia="Calibri" w:hAnsi="Calibri" w:cs="Calibri"/>
                <w:spacing w:val="-10"/>
                <w:sz w:val="24"/>
              </w:rPr>
              <w:t xml:space="preserve"> </w:t>
            </w:r>
            <w:r w:rsidRPr="00366634">
              <w:rPr>
                <w:rFonts w:ascii="Calibri" w:eastAsia="Calibri" w:hAnsi="Calibri" w:cs="Calibri"/>
                <w:sz w:val="24"/>
              </w:rPr>
              <w:t>the</w:t>
            </w:r>
            <w:r w:rsidRPr="00366634">
              <w:rPr>
                <w:rFonts w:ascii="Calibri" w:eastAsia="Calibri" w:hAnsi="Calibri" w:cs="Calibri"/>
                <w:spacing w:val="-10"/>
                <w:sz w:val="24"/>
              </w:rPr>
              <w:t xml:space="preserve"> </w:t>
            </w:r>
            <w:r w:rsidRPr="00366634">
              <w:rPr>
                <w:rFonts w:ascii="Calibri" w:eastAsia="Calibri" w:hAnsi="Calibri" w:cs="Calibri"/>
                <w:sz w:val="24"/>
              </w:rPr>
              <w:t>form</w:t>
            </w:r>
            <w:r w:rsidRPr="00366634">
              <w:rPr>
                <w:rFonts w:ascii="Calibri" w:eastAsia="Calibri" w:hAnsi="Calibri" w:cs="Calibri"/>
                <w:spacing w:val="-10"/>
                <w:sz w:val="24"/>
              </w:rPr>
              <w:t xml:space="preserve"> </w:t>
            </w:r>
            <w:r w:rsidRPr="00366634">
              <w:rPr>
                <w:rFonts w:ascii="Calibri" w:eastAsia="Calibri" w:hAnsi="Calibri" w:cs="Calibri"/>
                <w:sz w:val="24"/>
              </w:rPr>
              <w:t>of approval letters from DHS, HFS, etc. when the client is</w:t>
            </w:r>
          </w:p>
          <w:p w14:paraId="4E4F0448" w14:textId="77777777" w:rsidR="00366634" w:rsidRPr="00366634" w:rsidRDefault="00366634" w:rsidP="00366634">
            <w:pPr>
              <w:widowControl w:val="0"/>
              <w:autoSpaceDE w:val="0"/>
              <w:autoSpaceDN w:val="0"/>
              <w:spacing w:before="8" w:after="0" w:line="290" w:lineRule="exact"/>
              <w:rPr>
                <w:rFonts w:ascii="Calibri" w:eastAsia="Calibri" w:hAnsi="Calibri" w:cs="Calibri"/>
                <w:sz w:val="24"/>
              </w:rPr>
            </w:pPr>
            <w:r w:rsidRPr="00366634">
              <w:rPr>
                <w:rFonts w:ascii="Calibri" w:eastAsia="Calibri" w:hAnsi="Calibri" w:cs="Calibri"/>
                <w:sz w:val="24"/>
              </w:rPr>
              <w:t>approved</w:t>
            </w:r>
            <w:r w:rsidRPr="00366634">
              <w:rPr>
                <w:rFonts w:ascii="Calibri" w:eastAsia="Calibri" w:hAnsi="Calibri" w:cs="Calibri"/>
                <w:spacing w:val="-1"/>
                <w:sz w:val="24"/>
              </w:rPr>
              <w:t xml:space="preserve"> </w:t>
            </w:r>
            <w:r w:rsidRPr="00366634">
              <w:rPr>
                <w:rFonts w:ascii="Calibri" w:eastAsia="Calibri" w:hAnsi="Calibri" w:cs="Calibri"/>
                <w:sz w:val="24"/>
              </w:rPr>
              <w:t>for</w:t>
            </w:r>
            <w:r w:rsidRPr="00366634">
              <w:rPr>
                <w:rFonts w:ascii="Calibri" w:eastAsia="Calibri" w:hAnsi="Calibri" w:cs="Calibri"/>
                <w:spacing w:val="-1"/>
                <w:sz w:val="24"/>
              </w:rPr>
              <w:t xml:space="preserve"> </w:t>
            </w:r>
            <w:r w:rsidRPr="00366634">
              <w:rPr>
                <w:rFonts w:ascii="Calibri" w:eastAsia="Calibri" w:hAnsi="Calibri" w:cs="Calibri"/>
                <w:sz w:val="24"/>
              </w:rPr>
              <w:t>those</w:t>
            </w:r>
            <w:r w:rsidRPr="00366634">
              <w:rPr>
                <w:rFonts w:ascii="Calibri" w:eastAsia="Calibri" w:hAnsi="Calibri" w:cs="Calibri"/>
                <w:spacing w:val="-1"/>
                <w:sz w:val="24"/>
              </w:rPr>
              <w:t xml:space="preserve"> </w:t>
            </w:r>
            <w:r w:rsidRPr="00366634">
              <w:rPr>
                <w:rFonts w:ascii="Calibri" w:eastAsia="Calibri" w:hAnsi="Calibri" w:cs="Calibri"/>
                <w:spacing w:val="-2"/>
                <w:sz w:val="24"/>
              </w:rPr>
              <w:t>benefits.</w:t>
            </w:r>
          </w:p>
        </w:tc>
        <w:tc>
          <w:tcPr>
            <w:tcW w:w="192" w:type="dxa"/>
            <w:vMerge/>
            <w:tcBorders>
              <w:top w:val="nil"/>
            </w:tcBorders>
          </w:tcPr>
          <w:p w14:paraId="48641034"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r w:rsidR="00366634" w:rsidRPr="00366634" w14:paraId="3C26A8D2" w14:textId="77777777" w:rsidTr="00CE01E0">
        <w:trPr>
          <w:trHeight w:val="2812"/>
        </w:trPr>
        <w:tc>
          <w:tcPr>
            <w:tcW w:w="115" w:type="dxa"/>
            <w:tcBorders>
              <w:top w:val="nil"/>
              <w:bottom w:val="nil"/>
            </w:tcBorders>
          </w:tcPr>
          <w:p w14:paraId="27C8A276"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Pr>
          <w:p w14:paraId="570D567E" w14:textId="77777777" w:rsidR="00366634" w:rsidRPr="00366634" w:rsidRDefault="00366634" w:rsidP="00366634">
            <w:pPr>
              <w:widowControl w:val="0"/>
              <w:autoSpaceDE w:val="0"/>
              <w:autoSpaceDN w:val="0"/>
              <w:spacing w:before="1" w:after="0" w:line="240" w:lineRule="auto"/>
              <w:ind w:right="134"/>
              <w:rPr>
                <w:rFonts w:ascii="Calibri" w:eastAsia="Calibri" w:hAnsi="Calibri" w:cs="Calibri"/>
                <w:sz w:val="24"/>
              </w:rPr>
            </w:pPr>
            <w:r w:rsidRPr="00366634">
              <w:rPr>
                <w:rFonts w:ascii="Calibri" w:eastAsia="Calibri" w:hAnsi="Calibri" w:cs="Calibri"/>
                <w:sz w:val="24"/>
              </w:rPr>
              <w:t>3.</w:t>
            </w:r>
            <w:r w:rsidRPr="00366634">
              <w:rPr>
                <w:rFonts w:ascii="Calibri" w:eastAsia="Calibri" w:hAnsi="Calibri" w:cs="Calibri"/>
                <w:spacing w:val="80"/>
                <w:sz w:val="24"/>
              </w:rPr>
              <w:t xml:space="preserve"> </w:t>
            </w:r>
            <w:r w:rsidRPr="00366634">
              <w:rPr>
                <w:rFonts w:ascii="Calibri" w:eastAsia="Calibri" w:hAnsi="Calibri" w:cs="Calibri"/>
                <w:sz w:val="24"/>
              </w:rPr>
              <w:t>Most</w:t>
            </w:r>
            <w:r w:rsidRPr="00366634">
              <w:rPr>
                <w:rFonts w:ascii="Calibri" w:eastAsia="Calibri" w:hAnsi="Calibri" w:cs="Calibri"/>
                <w:spacing w:val="-7"/>
                <w:sz w:val="24"/>
              </w:rPr>
              <w:t xml:space="preserve"> </w:t>
            </w:r>
            <w:r w:rsidRPr="00366634">
              <w:rPr>
                <w:rFonts w:ascii="Calibri" w:eastAsia="Calibri" w:hAnsi="Calibri" w:cs="Calibri"/>
                <w:sz w:val="24"/>
              </w:rPr>
              <w:t>clients</w:t>
            </w:r>
            <w:r w:rsidRPr="00366634">
              <w:rPr>
                <w:rFonts w:ascii="Calibri" w:eastAsia="Calibri" w:hAnsi="Calibri" w:cs="Calibri"/>
                <w:spacing w:val="-7"/>
                <w:sz w:val="24"/>
              </w:rPr>
              <w:t xml:space="preserve"> </w:t>
            </w:r>
            <w:r w:rsidRPr="00366634">
              <w:rPr>
                <w:rFonts w:ascii="Calibri" w:eastAsia="Calibri" w:hAnsi="Calibri" w:cs="Calibri"/>
                <w:sz w:val="24"/>
              </w:rPr>
              <w:t xml:space="preserve">require assistance with more than one </w:t>
            </w:r>
            <w:r w:rsidRPr="00366634">
              <w:rPr>
                <w:rFonts w:ascii="Calibri" w:eastAsia="Calibri" w:hAnsi="Calibri" w:cs="Calibri"/>
                <w:spacing w:val="-2"/>
                <w:sz w:val="24"/>
              </w:rPr>
              <w:t>application/service.</w:t>
            </w:r>
          </w:p>
        </w:tc>
        <w:tc>
          <w:tcPr>
            <w:tcW w:w="2947" w:type="dxa"/>
          </w:tcPr>
          <w:p w14:paraId="35BC0082" w14:textId="77777777" w:rsidR="00366634" w:rsidRPr="00366634" w:rsidRDefault="00366634" w:rsidP="00366634">
            <w:pPr>
              <w:widowControl w:val="0"/>
              <w:autoSpaceDE w:val="0"/>
              <w:autoSpaceDN w:val="0"/>
              <w:spacing w:before="1" w:after="0" w:line="256" w:lineRule="auto"/>
              <w:ind w:right="165"/>
              <w:rPr>
                <w:rFonts w:ascii="Calibri" w:eastAsia="Calibri" w:hAnsi="Calibri" w:cs="Calibri"/>
                <w:sz w:val="24"/>
              </w:rPr>
            </w:pPr>
            <w:r w:rsidRPr="00366634">
              <w:rPr>
                <w:rFonts w:ascii="Calibri" w:eastAsia="Calibri" w:hAnsi="Calibri" w:cs="Calibri"/>
                <w:sz w:val="24"/>
              </w:rPr>
              <w:t>The intake form that we use lists the various services and benefits for which</w:t>
            </w:r>
            <w:r w:rsidRPr="00366634">
              <w:rPr>
                <w:rFonts w:ascii="Calibri" w:eastAsia="Calibri" w:hAnsi="Calibri" w:cs="Calibri"/>
                <w:spacing w:val="-10"/>
                <w:sz w:val="24"/>
              </w:rPr>
              <w:t xml:space="preserve"> </w:t>
            </w:r>
            <w:r w:rsidRPr="00366634">
              <w:rPr>
                <w:rFonts w:ascii="Calibri" w:eastAsia="Calibri" w:hAnsi="Calibri" w:cs="Calibri"/>
                <w:sz w:val="24"/>
              </w:rPr>
              <w:t>we</w:t>
            </w:r>
            <w:r w:rsidRPr="00366634">
              <w:rPr>
                <w:rFonts w:ascii="Calibri" w:eastAsia="Calibri" w:hAnsi="Calibri" w:cs="Calibri"/>
                <w:spacing w:val="-10"/>
                <w:sz w:val="24"/>
              </w:rPr>
              <w:t xml:space="preserve"> </w:t>
            </w:r>
            <w:r w:rsidRPr="00366634">
              <w:rPr>
                <w:rFonts w:ascii="Calibri" w:eastAsia="Calibri" w:hAnsi="Calibri" w:cs="Calibri"/>
                <w:sz w:val="24"/>
              </w:rPr>
              <w:t>are</w:t>
            </w:r>
            <w:r w:rsidRPr="00366634">
              <w:rPr>
                <w:rFonts w:ascii="Calibri" w:eastAsia="Calibri" w:hAnsi="Calibri" w:cs="Calibri"/>
                <w:spacing w:val="-10"/>
                <w:sz w:val="24"/>
              </w:rPr>
              <w:t xml:space="preserve"> </w:t>
            </w:r>
            <w:r w:rsidRPr="00366634">
              <w:rPr>
                <w:rFonts w:ascii="Calibri" w:eastAsia="Calibri" w:hAnsi="Calibri" w:cs="Calibri"/>
                <w:sz w:val="24"/>
              </w:rPr>
              <w:t>helping</w:t>
            </w:r>
            <w:r w:rsidRPr="00366634">
              <w:rPr>
                <w:rFonts w:ascii="Calibri" w:eastAsia="Calibri" w:hAnsi="Calibri" w:cs="Calibri"/>
                <w:spacing w:val="-10"/>
                <w:sz w:val="24"/>
              </w:rPr>
              <w:t xml:space="preserve"> </w:t>
            </w:r>
            <w:r w:rsidRPr="00366634">
              <w:rPr>
                <w:rFonts w:ascii="Calibri" w:eastAsia="Calibri" w:hAnsi="Calibri" w:cs="Calibri"/>
                <w:sz w:val="24"/>
              </w:rPr>
              <w:t>the client apply.</w:t>
            </w:r>
          </w:p>
        </w:tc>
        <w:tc>
          <w:tcPr>
            <w:tcW w:w="3144" w:type="dxa"/>
          </w:tcPr>
          <w:p w14:paraId="086C41D0" w14:textId="77777777" w:rsidR="00366634" w:rsidRPr="00366634" w:rsidRDefault="00366634" w:rsidP="00366634">
            <w:pPr>
              <w:widowControl w:val="0"/>
              <w:autoSpaceDE w:val="0"/>
              <w:autoSpaceDN w:val="0"/>
              <w:spacing w:before="1" w:after="0" w:line="256" w:lineRule="auto"/>
              <w:rPr>
                <w:rFonts w:ascii="Calibri" w:eastAsia="Calibri" w:hAnsi="Calibri" w:cs="Calibri"/>
                <w:sz w:val="24"/>
              </w:rPr>
            </w:pPr>
            <w:r w:rsidRPr="00366634">
              <w:rPr>
                <w:rFonts w:ascii="Calibri" w:eastAsia="Calibri" w:hAnsi="Calibri" w:cs="Calibri"/>
                <w:sz w:val="24"/>
              </w:rPr>
              <w:t>The information on these applications comes from our intake forms, the actual applications we submit, and the</w:t>
            </w:r>
            <w:r w:rsidRPr="00366634">
              <w:rPr>
                <w:rFonts w:ascii="Calibri" w:eastAsia="Calibri" w:hAnsi="Calibri" w:cs="Calibri"/>
                <w:spacing w:val="-13"/>
                <w:sz w:val="24"/>
              </w:rPr>
              <w:t xml:space="preserve"> </w:t>
            </w:r>
            <w:r w:rsidRPr="00366634">
              <w:rPr>
                <w:rFonts w:ascii="Calibri" w:eastAsia="Calibri" w:hAnsi="Calibri" w:cs="Calibri"/>
                <w:sz w:val="24"/>
              </w:rPr>
              <w:t>documentation</w:t>
            </w:r>
            <w:r w:rsidRPr="00366634">
              <w:rPr>
                <w:rFonts w:ascii="Calibri" w:eastAsia="Calibri" w:hAnsi="Calibri" w:cs="Calibri"/>
                <w:spacing w:val="-13"/>
                <w:sz w:val="24"/>
              </w:rPr>
              <w:t xml:space="preserve"> </w:t>
            </w:r>
            <w:r w:rsidRPr="00366634">
              <w:rPr>
                <w:rFonts w:ascii="Calibri" w:eastAsia="Calibri" w:hAnsi="Calibri" w:cs="Calibri"/>
                <w:sz w:val="24"/>
              </w:rPr>
              <w:t>the</w:t>
            </w:r>
            <w:r w:rsidRPr="00366634">
              <w:rPr>
                <w:rFonts w:ascii="Calibri" w:eastAsia="Calibri" w:hAnsi="Calibri" w:cs="Calibri"/>
                <w:spacing w:val="-13"/>
                <w:sz w:val="24"/>
              </w:rPr>
              <w:t xml:space="preserve"> </w:t>
            </w:r>
            <w:r w:rsidRPr="00366634">
              <w:rPr>
                <w:rFonts w:ascii="Calibri" w:eastAsia="Calibri" w:hAnsi="Calibri" w:cs="Calibri"/>
                <w:sz w:val="24"/>
              </w:rPr>
              <w:t>client provides to us when they receive notification of their approval for the</w:t>
            </w:r>
          </w:p>
          <w:p w14:paraId="3C258016" w14:textId="77777777" w:rsidR="00366634" w:rsidRPr="00366634" w:rsidRDefault="00366634" w:rsidP="00366634">
            <w:pPr>
              <w:widowControl w:val="0"/>
              <w:autoSpaceDE w:val="0"/>
              <w:autoSpaceDN w:val="0"/>
              <w:spacing w:after="0" w:line="283" w:lineRule="exact"/>
              <w:rPr>
                <w:rFonts w:ascii="Calibri" w:eastAsia="Calibri" w:hAnsi="Calibri" w:cs="Calibri"/>
                <w:sz w:val="24"/>
              </w:rPr>
            </w:pPr>
            <w:r w:rsidRPr="00366634">
              <w:rPr>
                <w:rFonts w:ascii="Calibri" w:eastAsia="Calibri" w:hAnsi="Calibri" w:cs="Calibri"/>
                <w:spacing w:val="-2"/>
                <w:sz w:val="24"/>
              </w:rPr>
              <w:t>services/benefits.</w:t>
            </w:r>
          </w:p>
        </w:tc>
        <w:tc>
          <w:tcPr>
            <w:tcW w:w="192" w:type="dxa"/>
            <w:vMerge/>
            <w:tcBorders>
              <w:top w:val="nil"/>
            </w:tcBorders>
          </w:tcPr>
          <w:p w14:paraId="05AF9653"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r w:rsidR="00366634" w:rsidRPr="00366634" w14:paraId="5B58AFCB" w14:textId="77777777" w:rsidTr="00CE01E0">
        <w:trPr>
          <w:trHeight w:val="637"/>
        </w:trPr>
        <w:tc>
          <w:tcPr>
            <w:tcW w:w="115" w:type="dxa"/>
            <w:tcBorders>
              <w:top w:val="nil"/>
            </w:tcBorders>
          </w:tcPr>
          <w:p w14:paraId="322762BF"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Borders>
              <w:bottom w:val="single" w:sz="8" w:space="0" w:color="000000"/>
            </w:tcBorders>
          </w:tcPr>
          <w:p w14:paraId="2C0406CA"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47" w:type="dxa"/>
            <w:tcBorders>
              <w:bottom w:val="single" w:sz="8" w:space="0" w:color="000000"/>
            </w:tcBorders>
          </w:tcPr>
          <w:p w14:paraId="31853F36"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3144" w:type="dxa"/>
            <w:tcBorders>
              <w:bottom w:val="single" w:sz="8" w:space="0" w:color="000000"/>
            </w:tcBorders>
          </w:tcPr>
          <w:p w14:paraId="5FD6CD90"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192" w:type="dxa"/>
            <w:vMerge/>
            <w:tcBorders>
              <w:top w:val="nil"/>
            </w:tcBorders>
          </w:tcPr>
          <w:p w14:paraId="4E98EA13"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bl>
    <w:p w14:paraId="745CF73A"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sectPr w:rsidR="00366634" w:rsidRPr="00366634">
          <w:type w:val="continuous"/>
          <w:pgSz w:w="12240" w:h="15840"/>
          <w:pgMar w:top="1420" w:right="1260" w:bottom="2114" w:left="1280" w:header="0" w:footer="1529"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366634" w:rsidRPr="00366634" w14:paraId="0E23992B" w14:textId="77777777" w:rsidTr="00CE01E0">
        <w:trPr>
          <w:trHeight w:val="652"/>
        </w:trPr>
        <w:tc>
          <w:tcPr>
            <w:tcW w:w="115" w:type="dxa"/>
            <w:tcBorders>
              <w:bottom w:val="nil"/>
            </w:tcBorders>
          </w:tcPr>
          <w:p w14:paraId="2D856F45"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Borders>
              <w:top w:val="single" w:sz="8" w:space="0" w:color="000000"/>
            </w:tcBorders>
          </w:tcPr>
          <w:p w14:paraId="730A8600"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47" w:type="dxa"/>
            <w:tcBorders>
              <w:top w:val="single" w:sz="8" w:space="0" w:color="000000"/>
            </w:tcBorders>
          </w:tcPr>
          <w:p w14:paraId="75C3A954"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3144" w:type="dxa"/>
            <w:tcBorders>
              <w:top w:val="single" w:sz="8" w:space="0" w:color="000000"/>
            </w:tcBorders>
          </w:tcPr>
          <w:p w14:paraId="6E43FB1E"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192" w:type="dxa"/>
            <w:vMerge w:val="restart"/>
            <w:tcBorders>
              <w:bottom w:val="nil"/>
            </w:tcBorders>
          </w:tcPr>
          <w:p w14:paraId="410594A0"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r>
      <w:tr w:rsidR="00366634" w:rsidRPr="00366634" w14:paraId="716771B5" w14:textId="77777777" w:rsidTr="00CE01E0">
        <w:trPr>
          <w:trHeight w:val="647"/>
        </w:trPr>
        <w:tc>
          <w:tcPr>
            <w:tcW w:w="115" w:type="dxa"/>
            <w:tcBorders>
              <w:top w:val="nil"/>
              <w:bottom w:val="nil"/>
            </w:tcBorders>
          </w:tcPr>
          <w:p w14:paraId="06B7AE56"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52" w:type="dxa"/>
          </w:tcPr>
          <w:p w14:paraId="4FA7D70F"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2947" w:type="dxa"/>
          </w:tcPr>
          <w:p w14:paraId="74F22EAA"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3144" w:type="dxa"/>
          </w:tcPr>
          <w:p w14:paraId="09F53642"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c>
          <w:tcPr>
            <w:tcW w:w="192" w:type="dxa"/>
            <w:vMerge/>
            <w:tcBorders>
              <w:top w:val="nil"/>
              <w:bottom w:val="nil"/>
            </w:tcBorders>
          </w:tcPr>
          <w:p w14:paraId="1F2F3741" w14:textId="77777777" w:rsidR="00366634" w:rsidRPr="00366634" w:rsidRDefault="00366634" w:rsidP="00366634">
            <w:pPr>
              <w:widowControl w:val="0"/>
              <w:autoSpaceDE w:val="0"/>
              <w:autoSpaceDN w:val="0"/>
              <w:spacing w:after="0" w:line="240" w:lineRule="auto"/>
              <w:rPr>
                <w:rFonts w:ascii="Calibri" w:eastAsia="Calibri" w:hAnsi="Calibri" w:cs="Calibri"/>
                <w:sz w:val="2"/>
                <w:szCs w:val="2"/>
              </w:rPr>
            </w:pPr>
          </w:p>
        </w:tc>
      </w:tr>
      <w:tr w:rsidR="00366634" w:rsidRPr="00366634" w14:paraId="219F6BCF" w14:textId="77777777" w:rsidTr="00CE01E0">
        <w:trPr>
          <w:trHeight w:val="902"/>
        </w:trPr>
        <w:tc>
          <w:tcPr>
            <w:tcW w:w="9350" w:type="dxa"/>
            <w:gridSpan w:val="5"/>
            <w:tcBorders>
              <w:top w:val="nil"/>
            </w:tcBorders>
          </w:tcPr>
          <w:p w14:paraId="28821654" w14:textId="77777777" w:rsidR="00366634" w:rsidRPr="00366634" w:rsidRDefault="00366634" w:rsidP="00366634">
            <w:pPr>
              <w:widowControl w:val="0"/>
              <w:autoSpaceDE w:val="0"/>
              <w:autoSpaceDN w:val="0"/>
              <w:spacing w:after="0" w:line="240" w:lineRule="auto"/>
              <w:rPr>
                <w:rFonts w:ascii="Times New Roman" w:eastAsia="Calibri" w:hAnsi="Calibri" w:cs="Calibri"/>
              </w:rPr>
            </w:pPr>
          </w:p>
        </w:tc>
      </w:tr>
      <w:tr w:rsidR="00366634" w:rsidRPr="00366634" w14:paraId="586A4950" w14:textId="77777777" w:rsidTr="00CE01E0">
        <w:trPr>
          <w:trHeight w:val="2380"/>
        </w:trPr>
        <w:tc>
          <w:tcPr>
            <w:tcW w:w="9350" w:type="dxa"/>
            <w:gridSpan w:val="5"/>
          </w:tcPr>
          <w:p w14:paraId="7BF7AF20" w14:textId="77777777" w:rsidR="00366634" w:rsidRPr="00366634" w:rsidRDefault="00366634" w:rsidP="00366634">
            <w:pPr>
              <w:widowControl w:val="0"/>
              <w:tabs>
                <w:tab w:val="left" w:pos="884"/>
              </w:tabs>
              <w:autoSpaceDE w:val="0"/>
              <w:autoSpaceDN w:val="0"/>
              <w:spacing w:before="1" w:after="0" w:line="254" w:lineRule="auto"/>
              <w:ind w:right="286"/>
              <w:rPr>
                <w:rFonts w:ascii="Calibri" w:eastAsia="Calibri" w:hAnsi="Calibri" w:cs="Calibri"/>
                <w:sz w:val="24"/>
              </w:rPr>
            </w:pPr>
            <w:r w:rsidRPr="00366634">
              <w:rPr>
                <w:rFonts w:ascii="Calibri" w:eastAsia="Calibri" w:hAnsi="Calibri" w:cs="Calibri"/>
                <w:b/>
                <w:spacing w:val="-6"/>
                <w:sz w:val="24"/>
              </w:rPr>
              <w:t>3.</w:t>
            </w:r>
            <w:r w:rsidRPr="00366634">
              <w:rPr>
                <w:rFonts w:ascii="Calibri" w:eastAsia="Calibri" w:hAnsi="Calibri" w:cs="Calibri"/>
                <w:b/>
                <w:sz w:val="24"/>
              </w:rPr>
              <w:tab/>
            </w:r>
            <w:r w:rsidRPr="00366634">
              <w:rPr>
                <w:rFonts w:ascii="Calibri" w:eastAsia="Calibri" w:hAnsi="Calibri" w:cs="Calibri"/>
                <w:b/>
                <w:sz w:val="24"/>
              </w:rPr>
              <w:tab/>
            </w:r>
            <w:r w:rsidRPr="00366634">
              <w:rPr>
                <w:rFonts w:ascii="Calibri" w:eastAsia="Calibri" w:hAnsi="Calibri" w:cs="Calibri"/>
                <w:sz w:val="24"/>
              </w:rPr>
              <w:t>Was</w:t>
            </w:r>
            <w:r w:rsidRPr="00366634">
              <w:rPr>
                <w:rFonts w:ascii="Calibri" w:eastAsia="Calibri" w:hAnsi="Calibri" w:cs="Calibri"/>
                <w:spacing w:val="-4"/>
                <w:sz w:val="24"/>
              </w:rPr>
              <w:t xml:space="preserve"> </w:t>
            </w:r>
            <w:r w:rsidRPr="00366634">
              <w:rPr>
                <w:rFonts w:ascii="Calibri" w:eastAsia="Calibri" w:hAnsi="Calibri" w:cs="Calibri"/>
                <w:sz w:val="24"/>
              </w:rPr>
              <w:t>outcome</w:t>
            </w:r>
            <w:r w:rsidRPr="00366634">
              <w:rPr>
                <w:rFonts w:ascii="Calibri" w:eastAsia="Calibri" w:hAnsi="Calibri" w:cs="Calibri"/>
                <w:spacing w:val="-4"/>
                <w:sz w:val="24"/>
              </w:rPr>
              <w:t xml:space="preserve"> </w:t>
            </w:r>
            <w:r w:rsidRPr="00366634">
              <w:rPr>
                <w:rFonts w:ascii="Calibri" w:eastAsia="Calibri" w:hAnsi="Calibri" w:cs="Calibri"/>
                <w:sz w:val="24"/>
              </w:rPr>
              <w:t>information</w:t>
            </w:r>
            <w:r w:rsidRPr="00366634">
              <w:rPr>
                <w:rFonts w:ascii="Calibri" w:eastAsia="Calibri" w:hAnsi="Calibri" w:cs="Calibri"/>
                <w:spacing w:val="-4"/>
                <w:sz w:val="24"/>
              </w:rPr>
              <w:t xml:space="preserve"> </w:t>
            </w:r>
            <w:r w:rsidRPr="00366634">
              <w:rPr>
                <w:rFonts w:ascii="Calibri" w:eastAsia="Calibri" w:hAnsi="Calibri" w:cs="Calibri"/>
                <w:sz w:val="24"/>
              </w:rPr>
              <w:t>gathered</w:t>
            </w:r>
            <w:r w:rsidRPr="00366634">
              <w:rPr>
                <w:rFonts w:ascii="Calibri" w:eastAsia="Calibri" w:hAnsi="Calibri" w:cs="Calibri"/>
                <w:spacing w:val="-4"/>
                <w:sz w:val="24"/>
              </w:rPr>
              <w:t xml:space="preserve"> </w:t>
            </w:r>
            <w:r w:rsidRPr="00366634">
              <w:rPr>
                <w:rFonts w:ascii="Calibri" w:eastAsia="Calibri" w:hAnsi="Calibri" w:cs="Calibri"/>
                <w:sz w:val="24"/>
              </w:rPr>
              <w:t>from</w:t>
            </w:r>
            <w:r w:rsidRPr="00366634">
              <w:rPr>
                <w:rFonts w:ascii="Calibri" w:eastAsia="Calibri" w:hAnsi="Calibri" w:cs="Calibri"/>
                <w:spacing w:val="-4"/>
                <w:sz w:val="24"/>
              </w:rPr>
              <w:t xml:space="preserve"> </w:t>
            </w:r>
            <w:r w:rsidRPr="00366634">
              <w:rPr>
                <w:rFonts w:ascii="Calibri" w:eastAsia="Calibri" w:hAnsi="Calibri" w:cs="Calibri"/>
                <w:sz w:val="24"/>
              </w:rPr>
              <w:t>every</w:t>
            </w:r>
            <w:r w:rsidRPr="00366634">
              <w:rPr>
                <w:rFonts w:ascii="Calibri" w:eastAsia="Calibri" w:hAnsi="Calibri" w:cs="Calibri"/>
                <w:spacing w:val="-4"/>
                <w:sz w:val="24"/>
              </w:rPr>
              <w:t xml:space="preserve"> </w:t>
            </w:r>
            <w:r w:rsidRPr="00366634">
              <w:rPr>
                <w:rFonts w:ascii="Calibri" w:eastAsia="Calibri" w:hAnsi="Calibri" w:cs="Calibri"/>
                <w:sz w:val="24"/>
              </w:rPr>
              <w:t>participant</w:t>
            </w:r>
            <w:r w:rsidRPr="00366634">
              <w:rPr>
                <w:rFonts w:ascii="Calibri" w:eastAsia="Calibri" w:hAnsi="Calibri" w:cs="Calibri"/>
                <w:spacing w:val="-4"/>
                <w:sz w:val="24"/>
              </w:rPr>
              <w:t xml:space="preserve"> </w:t>
            </w:r>
            <w:r w:rsidRPr="00366634">
              <w:rPr>
                <w:rFonts w:ascii="Calibri" w:eastAsia="Calibri" w:hAnsi="Calibri" w:cs="Calibri"/>
                <w:sz w:val="24"/>
              </w:rPr>
              <w:t>who</w:t>
            </w:r>
            <w:r w:rsidRPr="00366634">
              <w:rPr>
                <w:rFonts w:ascii="Calibri" w:eastAsia="Calibri" w:hAnsi="Calibri" w:cs="Calibri"/>
                <w:spacing w:val="-4"/>
                <w:sz w:val="24"/>
              </w:rPr>
              <w:t xml:space="preserve"> </w:t>
            </w:r>
            <w:r w:rsidRPr="00366634">
              <w:rPr>
                <w:rFonts w:ascii="Calibri" w:eastAsia="Calibri" w:hAnsi="Calibri" w:cs="Calibri"/>
                <w:sz w:val="24"/>
              </w:rPr>
              <w:t>received</w:t>
            </w:r>
            <w:r w:rsidRPr="00366634">
              <w:rPr>
                <w:rFonts w:ascii="Calibri" w:eastAsia="Calibri" w:hAnsi="Calibri" w:cs="Calibri"/>
                <w:spacing w:val="-5"/>
                <w:sz w:val="24"/>
              </w:rPr>
              <w:t xml:space="preserve"> </w:t>
            </w:r>
            <w:r w:rsidRPr="00366634">
              <w:rPr>
                <w:rFonts w:ascii="Calibri" w:eastAsia="Calibri" w:hAnsi="Calibri" w:cs="Calibri"/>
                <w:sz w:val="24"/>
              </w:rPr>
              <w:t>service,</w:t>
            </w:r>
            <w:r w:rsidRPr="00366634">
              <w:rPr>
                <w:rFonts w:ascii="Calibri" w:eastAsia="Calibri" w:hAnsi="Calibri" w:cs="Calibri"/>
                <w:spacing w:val="-5"/>
                <w:sz w:val="24"/>
              </w:rPr>
              <w:t xml:space="preserve"> </w:t>
            </w:r>
            <w:r w:rsidRPr="00366634">
              <w:rPr>
                <w:rFonts w:ascii="Calibri" w:eastAsia="Calibri" w:hAnsi="Calibri" w:cs="Calibri"/>
                <w:sz w:val="24"/>
              </w:rPr>
              <w:t>or only some?</w:t>
            </w:r>
          </w:p>
          <w:p w14:paraId="6806510A" w14:textId="77777777" w:rsidR="00366634" w:rsidRPr="00366634" w:rsidRDefault="00366634" w:rsidP="00366634">
            <w:pPr>
              <w:widowControl w:val="0"/>
              <w:autoSpaceDE w:val="0"/>
              <w:autoSpaceDN w:val="0"/>
              <w:spacing w:before="3" w:after="0" w:line="240" w:lineRule="auto"/>
              <w:rPr>
                <w:rFonts w:ascii="Calibri" w:eastAsia="Calibri" w:hAnsi="Calibri" w:cs="Calibri"/>
                <w:sz w:val="24"/>
              </w:rPr>
            </w:pPr>
          </w:p>
          <w:p w14:paraId="555FD48F" w14:textId="77777777" w:rsidR="00366634" w:rsidRPr="00366634" w:rsidRDefault="00366634" w:rsidP="00366634">
            <w:pPr>
              <w:widowControl w:val="0"/>
              <w:autoSpaceDE w:val="0"/>
              <w:autoSpaceDN w:val="0"/>
              <w:spacing w:after="0" w:line="240" w:lineRule="auto"/>
              <w:ind w:right="100"/>
              <w:rPr>
                <w:rFonts w:ascii="Calibri" w:eastAsia="Calibri" w:hAnsi="Calibri" w:cs="Calibri"/>
                <w:b/>
                <w:sz w:val="24"/>
              </w:rPr>
            </w:pPr>
            <w:r w:rsidRPr="00366634">
              <w:rPr>
                <w:rFonts w:ascii="Calibri" w:eastAsia="Calibri" w:hAnsi="Calibri" w:cs="Calibri"/>
                <w:b/>
                <w:sz w:val="24"/>
              </w:rPr>
              <w:t>By</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nature</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work</w:t>
            </w:r>
            <w:r w:rsidRPr="00366634">
              <w:rPr>
                <w:rFonts w:ascii="Calibri" w:eastAsia="Calibri" w:hAnsi="Calibri" w:cs="Calibri"/>
                <w:b/>
                <w:spacing w:val="-4"/>
                <w:sz w:val="24"/>
              </w:rPr>
              <w:t xml:space="preserve"> </w:t>
            </w:r>
            <w:r w:rsidRPr="00366634">
              <w:rPr>
                <w:rFonts w:ascii="Calibri" w:eastAsia="Calibri" w:hAnsi="Calibri" w:cs="Calibri"/>
                <w:b/>
                <w:sz w:val="24"/>
              </w:rPr>
              <w:t>–</w:t>
            </w:r>
            <w:r w:rsidRPr="00366634">
              <w:rPr>
                <w:rFonts w:ascii="Calibri" w:eastAsia="Calibri" w:hAnsi="Calibri" w:cs="Calibri"/>
                <w:b/>
                <w:spacing w:val="-3"/>
                <w:sz w:val="24"/>
              </w:rPr>
              <w:t xml:space="preserve"> </w:t>
            </w:r>
            <w:r w:rsidRPr="00366634">
              <w:rPr>
                <w:rFonts w:ascii="Calibri" w:eastAsia="Calibri" w:hAnsi="Calibri" w:cs="Calibri"/>
                <w:b/>
                <w:sz w:val="24"/>
              </w:rPr>
              <w:t>helping</w:t>
            </w:r>
            <w:r w:rsidRPr="00366634">
              <w:rPr>
                <w:rFonts w:ascii="Calibri" w:eastAsia="Calibri" w:hAnsi="Calibri" w:cs="Calibri"/>
                <w:b/>
                <w:spacing w:val="-3"/>
                <w:sz w:val="24"/>
              </w:rPr>
              <w:t xml:space="preserve"> </w:t>
            </w:r>
            <w:r w:rsidRPr="00366634">
              <w:rPr>
                <w:rFonts w:ascii="Calibri" w:eastAsia="Calibri" w:hAnsi="Calibri" w:cs="Calibri"/>
                <w:b/>
                <w:sz w:val="24"/>
              </w:rPr>
              <w:t>people</w:t>
            </w:r>
            <w:r w:rsidRPr="00366634">
              <w:rPr>
                <w:rFonts w:ascii="Calibri" w:eastAsia="Calibri" w:hAnsi="Calibri" w:cs="Calibri"/>
                <w:b/>
                <w:spacing w:val="-3"/>
                <w:sz w:val="24"/>
              </w:rPr>
              <w:t xml:space="preserve"> </w:t>
            </w:r>
            <w:r w:rsidRPr="00366634">
              <w:rPr>
                <w:rFonts w:ascii="Calibri" w:eastAsia="Calibri" w:hAnsi="Calibri" w:cs="Calibri"/>
                <w:b/>
                <w:sz w:val="24"/>
              </w:rPr>
              <w:t>apply</w:t>
            </w:r>
            <w:r w:rsidRPr="00366634">
              <w:rPr>
                <w:rFonts w:ascii="Calibri" w:eastAsia="Calibri" w:hAnsi="Calibri" w:cs="Calibri"/>
                <w:b/>
                <w:spacing w:val="-3"/>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public</w:t>
            </w:r>
            <w:r w:rsidRPr="00366634">
              <w:rPr>
                <w:rFonts w:ascii="Calibri" w:eastAsia="Calibri" w:hAnsi="Calibri" w:cs="Calibri"/>
                <w:b/>
                <w:spacing w:val="-3"/>
                <w:sz w:val="24"/>
              </w:rPr>
              <w:t xml:space="preserve"> </w:t>
            </w:r>
            <w:r w:rsidRPr="00366634">
              <w:rPr>
                <w:rFonts w:ascii="Calibri" w:eastAsia="Calibri" w:hAnsi="Calibri" w:cs="Calibri"/>
                <w:b/>
                <w:sz w:val="24"/>
              </w:rPr>
              <w:t>benefits</w:t>
            </w:r>
            <w:r w:rsidRPr="00366634">
              <w:rPr>
                <w:rFonts w:ascii="Calibri" w:eastAsia="Calibri" w:hAnsi="Calibri" w:cs="Calibri"/>
                <w:b/>
                <w:spacing w:val="-3"/>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helping them access prescriptions, etc. – we are able to gather information on every participant who received a service from us.</w:t>
            </w:r>
          </w:p>
        </w:tc>
      </w:tr>
      <w:tr w:rsidR="00366634" w:rsidRPr="00366634" w14:paraId="1E1E2FDC" w14:textId="77777777" w:rsidTr="00CE01E0">
        <w:trPr>
          <w:trHeight w:val="878"/>
        </w:trPr>
        <w:tc>
          <w:tcPr>
            <w:tcW w:w="9350" w:type="dxa"/>
            <w:gridSpan w:val="5"/>
          </w:tcPr>
          <w:p w14:paraId="008B7A54"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4.</w:t>
            </w:r>
            <w:r w:rsidRPr="00366634">
              <w:rPr>
                <w:rFonts w:ascii="Calibri" w:eastAsia="Calibri" w:hAnsi="Calibri" w:cs="Calibri"/>
                <w:b/>
                <w:spacing w:val="80"/>
                <w:sz w:val="24"/>
              </w:rPr>
              <w:t xml:space="preserve"> </w:t>
            </w:r>
            <w:r w:rsidRPr="00366634">
              <w:rPr>
                <w:rFonts w:ascii="Calibri" w:eastAsia="Calibri" w:hAnsi="Calibri" w:cs="Calibri"/>
                <w:sz w:val="24"/>
              </w:rPr>
              <w:t>If</w:t>
            </w:r>
            <w:r w:rsidRPr="00366634">
              <w:rPr>
                <w:rFonts w:ascii="Calibri" w:eastAsia="Calibri" w:hAnsi="Calibri" w:cs="Calibri"/>
                <w:spacing w:val="-3"/>
                <w:sz w:val="24"/>
              </w:rPr>
              <w:t xml:space="preserve"> </w:t>
            </w:r>
            <w:r w:rsidRPr="00366634">
              <w:rPr>
                <w:rFonts w:ascii="Calibri" w:eastAsia="Calibri" w:hAnsi="Calibri" w:cs="Calibri"/>
                <w:sz w:val="24"/>
              </w:rPr>
              <w:t>only</w:t>
            </w:r>
            <w:r w:rsidRPr="00366634">
              <w:rPr>
                <w:rFonts w:ascii="Calibri" w:eastAsia="Calibri" w:hAnsi="Calibri" w:cs="Calibri"/>
                <w:spacing w:val="-3"/>
                <w:sz w:val="24"/>
              </w:rPr>
              <w:t xml:space="preserve"> </w:t>
            </w:r>
            <w:r w:rsidRPr="00366634">
              <w:rPr>
                <w:rFonts w:ascii="Calibri" w:eastAsia="Calibri" w:hAnsi="Calibri" w:cs="Calibri"/>
                <w:sz w:val="24"/>
              </w:rPr>
              <w:t>some</w:t>
            </w:r>
            <w:r w:rsidRPr="00366634">
              <w:rPr>
                <w:rFonts w:ascii="Calibri" w:eastAsia="Calibri" w:hAnsi="Calibri" w:cs="Calibri"/>
                <w:spacing w:val="-3"/>
                <w:sz w:val="24"/>
              </w:rPr>
              <w:t xml:space="preserve"> </w:t>
            </w:r>
            <w:r w:rsidRPr="00366634">
              <w:rPr>
                <w:rFonts w:ascii="Calibri" w:eastAsia="Calibri" w:hAnsi="Calibri" w:cs="Calibri"/>
                <w:sz w:val="24"/>
              </w:rPr>
              <w:t>participants,</w:t>
            </w:r>
            <w:r w:rsidRPr="00366634">
              <w:rPr>
                <w:rFonts w:ascii="Calibri" w:eastAsia="Calibri" w:hAnsi="Calibri" w:cs="Calibri"/>
                <w:spacing w:val="-4"/>
                <w:sz w:val="24"/>
              </w:rPr>
              <w:t xml:space="preserve"> </w:t>
            </w:r>
            <w:r w:rsidRPr="00366634">
              <w:rPr>
                <w:rFonts w:ascii="Calibri" w:eastAsia="Calibri" w:hAnsi="Calibri" w:cs="Calibri"/>
                <w:sz w:val="24"/>
              </w:rPr>
              <w:t>how</w:t>
            </w:r>
            <w:r w:rsidRPr="00366634">
              <w:rPr>
                <w:rFonts w:ascii="Calibri" w:eastAsia="Calibri" w:hAnsi="Calibri" w:cs="Calibri"/>
                <w:spacing w:val="-3"/>
                <w:sz w:val="24"/>
              </w:rPr>
              <w:t xml:space="preserve"> </w:t>
            </w:r>
            <w:r w:rsidRPr="00366634">
              <w:rPr>
                <w:rFonts w:ascii="Calibri" w:eastAsia="Calibri" w:hAnsi="Calibri" w:cs="Calibri"/>
                <w:sz w:val="24"/>
              </w:rPr>
              <w:t>did</w:t>
            </w:r>
            <w:r w:rsidRPr="00366634">
              <w:rPr>
                <w:rFonts w:ascii="Calibri" w:eastAsia="Calibri" w:hAnsi="Calibri" w:cs="Calibri"/>
                <w:spacing w:val="-3"/>
                <w:sz w:val="24"/>
              </w:rPr>
              <w:t xml:space="preserve"> </w:t>
            </w:r>
            <w:r w:rsidRPr="00366634">
              <w:rPr>
                <w:rFonts w:ascii="Calibri" w:eastAsia="Calibri" w:hAnsi="Calibri" w:cs="Calibri"/>
                <w:sz w:val="24"/>
              </w:rPr>
              <w:t>you</w:t>
            </w:r>
            <w:r w:rsidRPr="00366634">
              <w:rPr>
                <w:rFonts w:ascii="Calibri" w:eastAsia="Calibri" w:hAnsi="Calibri" w:cs="Calibri"/>
                <w:spacing w:val="-3"/>
                <w:sz w:val="24"/>
              </w:rPr>
              <w:t xml:space="preserve"> </w:t>
            </w:r>
            <w:r w:rsidRPr="00366634">
              <w:rPr>
                <w:rFonts w:ascii="Calibri" w:eastAsia="Calibri" w:hAnsi="Calibri" w:cs="Calibri"/>
                <w:sz w:val="24"/>
              </w:rPr>
              <w:t>choose</w:t>
            </w:r>
            <w:r w:rsidRPr="00366634">
              <w:rPr>
                <w:rFonts w:ascii="Calibri" w:eastAsia="Calibri" w:hAnsi="Calibri" w:cs="Calibri"/>
                <w:spacing w:val="-3"/>
                <w:sz w:val="24"/>
              </w:rPr>
              <w:t xml:space="preserve"> </w:t>
            </w:r>
            <w:r w:rsidRPr="00366634">
              <w:rPr>
                <w:rFonts w:ascii="Calibri" w:eastAsia="Calibri" w:hAnsi="Calibri" w:cs="Calibri"/>
                <w:sz w:val="24"/>
              </w:rPr>
              <w:t>who</w:t>
            </w:r>
            <w:r w:rsidRPr="00366634">
              <w:rPr>
                <w:rFonts w:ascii="Calibri" w:eastAsia="Calibri" w:hAnsi="Calibri" w:cs="Calibri"/>
                <w:spacing w:val="-3"/>
                <w:sz w:val="24"/>
              </w:rPr>
              <w:t xml:space="preserve"> </w:t>
            </w:r>
            <w:r w:rsidRPr="00366634">
              <w:rPr>
                <w:rFonts w:ascii="Calibri" w:eastAsia="Calibri" w:hAnsi="Calibri" w:cs="Calibri"/>
                <w:sz w:val="24"/>
              </w:rPr>
              <w:t>to</w:t>
            </w:r>
            <w:r w:rsidRPr="00366634">
              <w:rPr>
                <w:rFonts w:ascii="Calibri" w:eastAsia="Calibri" w:hAnsi="Calibri" w:cs="Calibri"/>
                <w:spacing w:val="-3"/>
                <w:sz w:val="24"/>
              </w:rPr>
              <w:t xml:space="preserve"> </w:t>
            </w:r>
            <w:r w:rsidRPr="00366634">
              <w:rPr>
                <w:rFonts w:ascii="Calibri" w:eastAsia="Calibri" w:hAnsi="Calibri" w:cs="Calibri"/>
                <w:sz w:val="24"/>
              </w:rPr>
              <w:t>collect</w:t>
            </w:r>
            <w:r w:rsidRPr="00366634">
              <w:rPr>
                <w:rFonts w:ascii="Calibri" w:eastAsia="Calibri" w:hAnsi="Calibri" w:cs="Calibri"/>
                <w:spacing w:val="-3"/>
                <w:sz w:val="24"/>
              </w:rPr>
              <w:t xml:space="preserve"> </w:t>
            </w:r>
            <w:r w:rsidRPr="00366634">
              <w:rPr>
                <w:rFonts w:ascii="Calibri" w:eastAsia="Calibri" w:hAnsi="Calibri" w:cs="Calibri"/>
                <w:sz w:val="24"/>
              </w:rPr>
              <w:t>outcome</w:t>
            </w:r>
            <w:r w:rsidRPr="00366634">
              <w:rPr>
                <w:rFonts w:ascii="Calibri" w:eastAsia="Calibri" w:hAnsi="Calibri" w:cs="Calibri"/>
                <w:spacing w:val="-3"/>
                <w:sz w:val="24"/>
              </w:rPr>
              <w:t xml:space="preserve"> </w:t>
            </w:r>
            <w:r w:rsidRPr="00366634">
              <w:rPr>
                <w:rFonts w:ascii="Calibri" w:eastAsia="Calibri" w:hAnsi="Calibri" w:cs="Calibri"/>
                <w:sz w:val="24"/>
              </w:rPr>
              <w:t xml:space="preserve">information </w:t>
            </w:r>
            <w:r w:rsidRPr="00366634">
              <w:rPr>
                <w:rFonts w:ascii="Calibri" w:eastAsia="Calibri" w:hAnsi="Calibri" w:cs="Calibri"/>
                <w:spacing w:val="-2"/>
                <w:sz w:val="24"/>
              </w:rPr>
              <w:t>from?</w:t>
            </w:r>
          </w:p>
          <w:p w14:paraId="01E08A16" w14:textId="77777777" w:rsidR="00366634" w:rsidRPr="00366634" w:rsidRDefault="00366634" w:rsidP="00366634">
            <w:pPr>
              <w:widowControl w:val="0"/>
              <w:autoSpaceDE w:val="0"/>
              <w:autoSpaceDN w:val="0"/>
              <w:spacing w:after="0" w:line="270" w:lineRule="exact"/>
              <w:rPr>
                <w:rFonts w:ascii="Calibri" w:eastAsia="Calibri" w:hAnsi="Calibri" w:cs="Calibri"/>
                <w:b/>
                <w:sz w:val="24"/>
              </w:rPr>
            </w:pPr>
            <w:r w:rsidRPr="00366634">
              <w:rPr>
                <w:rFonts w:ascii="Calibri" w:eastAsia="Calibri" w:hAnsi="Calibri" w:cs="Calibri"/>
                <w:b/>
                <w:spacing w:val="-5"/>
                <w:sz w:val="24"/>
              </w:rPr>
              <w:t>N/A</w:t>
            </w:r>
          </w:p>
        </w:tc>
      </w:tr>
      <w:tr w:rsidR="00366634" w:rsidRPr="00366634" w14:paraId="75D78B3D" w14:textId="77777777" w:rsidTr="00CE01E0">
        <w:trPr>
          <w:trHeight w:val="1463"/>
        </w:trPr>
        <w:tc>
          <w:tcPr>
            <w:tcW w:w="9350" w:type="dxa"/>
            <w:gridSpan w:val="5"/>
          </w:tcPr>
          <w:p w14:paraId="071EBCF0"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5.</w:t>
            </w:r>
            <w:r w:rsidRPr="00366634">
              <w:rPr>
                <w:rFonts w:ascii="Calibri" w:eastAsia="Calibri" w:hAnsi="Calibri" w:cs="Calibri"/>
                <w:b/>
                <w:spacing w:val="31"/>
                <w:sz w:val="24"/>
              </w:rPr>
              <w:t xml:space="preserve">  </w:t>
            </w:r>
            <w:r w:rsidRPr="00366634">
              <w:rPr>
                <w:rFonts w:ascii="Calibri" w:eastAsia="Calibri" w:hAnsi="Calibri" w:cs="Calibri"/>
                <w:sz w:val="24"/>
              </w:rPr>
              <w:t>How</w:t>
            </w:r>
            <w:r w:rsidRPr="00366634">
              <w:rPr>
                <w:rFonts w:ascii="Calibri" w:eastAsia="Calibri" w:hAnsi="Calibri" w:cs="Calibri"/>
                <w:spacing w:val="1"/>
                <w:sz w:val="24"/>
              </w:rPr>
              <w:t xml:space="preserve"> </w:t>
            </w:r>
            <w:r w:rsidRPr="00366634">
              <w:rPr>
                <w:rFonts w:ascii="Calibri" w:eastAsia="Calibri" w:hAnsi="Calibri" w:cs="Calibri"/>
                <w:sz w:val="24"/>
              </w:rPr>
              <w:t>many</w:t>
            </w:r>
            <w:r w:rsidRPr="00366634">
              <w:rPr>
                <w:rFonts w:ascii="Calibri" w:eastAsia="Calibri" w:hAnsi="Calibri" w:cs="Calibri"/>
                <w:spacing w:val="-1"/>
                <w:sz w:val="24"/>
              </w:rPr>
              <w:t xml:space="preserve"> </w:t>
            </w:r>
            <w:r w:rsidRPr="00366634">
              <w:rPr>
                <w:rFonts w:ascii="Calibri" w:eastAsia="Calibri" w:hAnsi="Calibri" w:cs="Calibri"/>
                <w:sz w:val="24"/>
              </w:rPr>
              <w:t>total participants</w:t>
            </w:r>
            <w:r w:rsidRPr="00366634">
              <w:rPr>
                <w:rFonts w:ascii="Calibri" w:eastAsia="Calibri" w:hAnsi="Calibri" w:cs="Calibri"/>
                <w:spacing w:val="-1"/>
                <w:sz w:val="24"/>
              </w:rPr>
              <w:t xml:space="preserve"> </w:t>
            </w:r>
            <w:r w:rsidRPr="00366634">
              <w:rPr>
                <w:rFonts w:ascii="Calibri" w:eastAsia="Calibri" w:hAnsi="Calibri" w:cs="Calibri"/>
                <w:sz w:val="24"/>
              </w:rPr>
              <w:t>did your program</w:t>
            </w:r>
            <w:r w:rsidRPr="00366634">
              <w:rPr>
                <w:rFonts w:ascii="Calibri" w:eastAsia="Calibri" w:hAnsi="Calibri" w:cs="Calibri"/>
                <w:spacing w:val="-2"/>
                <w:sz w:val="24"/>
              </w:rPr>
              <w:t xml:space="preserve"> have?</w:t>
            </w:r>
          </w:p>
          <w:p w14:paraId="4142FC3F"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41D3CFCC"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program</w:t>
            </w:r>
            <w:r w:rsidRPr="00366634">
              <w:rPr>
                <w:rFonts w:ascii="Calibri" w:eastAsia="Calibri" w:hAnsi="Calibri" w:cs="Calibri"/>
                <w:b/>
                <w:spacing w:val="-3"/>
                <w:sz w:val="24"/>
              </w:rPr>
              <w:t xml:space="preserve"> </w:t>
            </w:r>
            <w:r w:rsidRPr="00366634">
              <w:rPr>
                <w:rFonts w:ascii="Calibri" w:eastAsia="Calibri" w:hAnsi="Calibri" w:cs="Calibri"/>
                <w:b/>
                <w:sz w:val="24"/>
              </w:rPr>
              <w:t>had 103</w:t>
            </w:r>
            <w:r w:rsidRPr="00366634">
              <w:rPr>
                <w:rFonts w:ascii="Calibri" w:eastAsia="Calibri" w:hAnsi="Calibri" w:cs="Calibri"/>
                <w:b/>
                <w:spacing w:val="-2"/>
                <w:sz w:val="24"/>
              </w:rPr>
              <w:t xml:space="preserve"> </w:t>
            </w:r>
            <w:r w:rsidRPr="00366634">
              <w:rPr>
                <w:rFonts w:ascii="Calibri" w:eastAsia="Calibri" w:hAnsi="Calibri" w:cs="Calibri"/>
                <w:b/>
                <w:sz w:val="24"/>
              </w:rPr>
              <w:t>total</w:t>
            </w:r>
            <w:r w:rsidRPr="00366634">
              <w:rPr>
                <w:rFonts w:ascii="Calibri" w:eastAsia="Calibri" w:hAnsi="Calibri" w:cs="Calibri"/>
                <w:b/>
                <w:spacing w:val="-1"/>
                <w:sz w:val="24"/>
              </w:rPr>
              <w:t xml:space="preserve"> </w:t>
            </w:r>
            <w:r w:rsidRPr="00366634">
              <w:rPr>
                <w:rFonts w:ascii="Calibri" w:eastAsia="Calibri" w:hAnsi="Calibri" w:cs="Calibri"/>
                <w:b/>
                <w:spacing w:val="-2"/>
                <w:sz w:val="24"/>
              </w:rPr>
              <w:t>participants.</w:t>
            </w:r>
          </w:p>
        </w:tc>
      </w:tr>
      <w:tr w:rsidR="00366634" w:rsidRPr="00366634" w14:paraId="5539FFEE" w14:textId="77777777" w:rsidTr="00CE01E0">
        <w:trPr>
          <w:trHeight w:val="2169"/>
        </w:trPr>
        <w:tc>
          <w:tcPr>
            <w:tcW w:w="9350" w:type="dxa"/>
            <w:gridSpan w:val="5"/>
          </w:tcPr>
          <w:p w14:paraId="6905A3F6" w14:textId="77777777" w:rsidR="00366634" w:rsidRPr="00366634" w:rsidRDefault="00366634" w:rsidP="00366634">
            <w:pPr>
              <w:widowControl w:val="0"/>
              <w:autoSpaceDE w:val="0"/>
              <w:autoSpaceDN w:val="0"/>
              <w:spacing w:before="6" w:after="0" w:line="240" w:lineRule="auto"/>
              <w:rPr>
                <w:rFonts w:ascii="Calibri" w:eastAsia="Calibri" w:hAnsi="Calibri" w:cs="Calibri"/>
                <w:sz w:val="24"/>
              </w:rPr>
            </w:pPr>
            <w:r w:rsidRPr="00366634">
              <w:rPr>
                <w:rFonts w:ascii="Calibri" w:eastAsia="Calibri" w:hAnsi="Calibri" w:cs="Calibri"/>
                <w:b/>
                <w:sz w:val="24"/>
              </w:rPr>
              <w:t>6.</w:t>
            </w:r>
            <w:r w:rsidRPr="00366634">
              <w:rPr>
                <w:rFonts w:ascii="Calibri" w:eastAsia="Calibri" w:hAnsi="Calibri" w:cs="Calibri"/>
                <w:b/>
                <w:spacing w:val="31"/>
                <w:sz w:val="24"/>
              </w:rPr>
              <w:t xml:space="preserve">  </w:t>
            </w:r>
            <w:r w:rsidRPr="00366634">
              <w:rPr>
                <w:rFonts w:ascii="Calibri" w:eastAsia="Calibri" w:hAnsi="Calibri" w:cs="Calibri"/>
                <w:sz w:val="24"/>
              </w:rPr>
              <w:t>How</w:t>
            </w:r>
            <w:r w:rsidRPr="00366634">
              <w:rPr>
                <w:rFonts w:ascii="Calibri" w:eastAsia="Calibri" w:hAnsi="Calibri" w:cs="Calibri"/>
                <w:spacing w:val="-1"/>
                <w:sz w:val="24"/>
              </w:rPr>
              <w:t xml:space="preserve"> </w:t>
            </w:r>
            <w:r w:rsidRPr="00366634">
              <w:rPr>
                <w:rFonts w:ascii="Calibri" w:eastAsia="Calibri" w:hAnsi="Calibri" w:cs="Calibri"/>
                <w:sz w:val="24"/>
              </w:rPr>
              <w:t>many</w:t>
            </w:r>
            <w:r w:rsidRPr="00366634">
              <w:rPr>
                <w:rFonts w:ascii="Calibri" w:eastAsia="Calibri" w:hAnsi="Calibri" w:cs="Calibri"/>
                <w:spacing w:val="-1"/>
                <w:sz w:val="24"/>
              </w:rPr>
              <w:t xml:space="preserve"> </w:t>
            </w:r>
            <w:r w:rsidRPr="00366634">
              <w:rPr>
                <w:rFonts w:ascii="Calibri" w:eastAsia="Calibri" w:hAnsi="Calibri" w:cs="Calibri"/>
                <w:sz w:val="24"/>
              </w:rPr>
              <w:t>people did</w:t>
            </w:r>
            <w:r w:rsidRPr="00366634">
              <w:rPr>
                <w:rFonts w:ascii="Calibri" w:eastAsia="Calibri" w:hAnsi="Calibri" w:cs="Calibri"/>
                <w:spacing w:val="-1"/>
                <w:sz w:val="24"/>
              </w:rPr>
              <w:t xml:space="preserve"> </w:t>
            </w:r>
            <w:r w:rsidRPr="00366634">
              <w:rPr>
                <w:rFonts w:ascii="Calibri" w:eastAsia="Calibri" w:hAnsi="Calibri" w:cs="Calibri"/>
                <w:sz w:val="24"/>
              </w:rPr>
              <w:t>you</w:t>
            </w:r>
            <w:r w:rsidRPr="00366634">
              <w:rPr>
                <w:rFonts w:ascii="Calibri" w:eastAsia="Calibri" w:hAnsi="Calibri" w:cs="Calibri"/>
                <w:spacing w:val="-2"/>
                <w:sz w:val="24"/>
              </w:rPr>
              <w:t xml:space="preserve"> </w:t>
            </w:r>
            <w:r w:rsidRPr="00366634">
              <w:rPr>
                <w:rFonts w:ascii="Calibri" w:eastAsia="Calibri" w:hAnsi="Calibri" w:cs="Calibri"/>
                <w:i/>
                <w:sz w:val="24"/>
              </w:rPr>
              <w:t>attempt</w:t>
            </w:r>
            <w:r w:rsidRPr="00366634">
              <w:rPr>
                <w:rFonts w:ascii="Calibri" w:eastAsia="Calibri" w:hAnsi="Calibri" w:cs="Calibri"/>
                <w:i/>
                <w:spacing w:val="-1"/>
                <w:sz w:val="24"/>
              </w:rPr>
              <w:t xml:space="preserve"> </w:t>
            </w:r>
            <w:r w:rsidRPr="00366634">
              <w:rPr>
                <w:rFonts w:ascii="Calibri" w:eastAsia="Calibri" w:hAnsi="Calibri" w:cs="Calibri"/>
                <w:sz w:val="24"/>
              </w:rPr>
              <w:t>to collect</w:t>
            </w:r>
            <w:r w:rsidRPr="00366634">
              <w:rPr>
                <w:rFonts w:ascii="Calibri" w:eastAsia="Calibri" w:hAnsi="Calibri" w:cs="Calibri"/>
                <w:spacing w:val="-1"/>
                <w:sz w:val="24"/>
              </w:rPr>
              <w:t xml:space="preserve"> </w:t>
            </w:r>
            <w:r w:rsidRPr="00366634">
              <w:rPr>
                <w:rFonts w:ascii="Calibri" w:eastAsia="Calibri" w:hAnsi="Calibri" w:cs="Calibri"/>
                <w:sz w:val="24"/>
              </w:rPr>
              <w:t>outcome</w:t>
            </w:r>
            <w:r w:rsidRPr="00366634">
              <w:rPr>
                <w:rFonts w:ascii="Calibri" w:eastAsia="Calibri" w:hAnsi="Calibri" w:cs="Calibri"/>
                <w:spacing w:val="-1"/>
                <w:sz w:val="24"/>
              </w:rPr>
              <w:t xml:space="preserve"> </w:t>
            </w:r>
            <w:r w:rsidRPr="00366634">
              <w:rPr>
                <w:rFonts w:ascii="Calibri" w:eastAsia="Calibri" w:hAnsi="Calibri" w:cs="Calibri"/>
                <w:sz w:val="24"/>
              </w:rPr>
              <w:t>information</w:t>
            </w:r>
            <w:r w:rsidRPr="00366634">
              <w:rPr>
                <w:rFonts w:ascii="Calibri" w:eastAsia="Calibri" w:hAnsi="Calibri" w:cs="Calibri"/>
                <w:spacing w:val="-1"/>
                <w:sz w:val="24"/>
              </w:rPr>
              <w:t xml:space="preserve"> </w:t>
            </w:r>
            <w:r w:rsidRPr="00366634">
              <w:rPr>
                <w:rFonts w:ascii="Calibri" w:eastAsia="Calibri" w:hAnsi="Calibri" w:cs="Calibri"/>
                <w:spacing w:val="-2"/>
                <w:sz w:val="24"/>
              </w:rPr>
              <w:t>from?</w:t>
            </w:r>
          </w:p>
          <w:p w14:paraId="186FF780" w14:textId="77777777" w:rsidR="00366634" w:rsidRPr="00366634" w:rsidRDefault="00366634" w:rsidP="00366634">
            <w:pPr>
              <w:widowControl w:val="0"/>
              <w:autoSpaceDE w:val="0"/>
              <w:autoSpaceDN w:val="0"/>
              <w:spacing w:before="7" w:after="0" w:line="240" w:lineRule="auto"/>
              <w:rPr>
                <w:rFonts w:ascii="Calibri" w:eastAsia="Calibri" w:hAnsi="Calibri" w:cs="Calibri"/>
                <w:sz w:val="25"/>
              </w:rPr>
            </w:pPr>
          </w:p>
          <w:p w14:paraId="1A76A8E4" w14:textId="77777777" w:rsidR="00366634" w:rsidRPr="00366634" w:rsidRDefault="00366634" w:rsidP="00366634">
            <w:pPr>
              <w:widowControl w:val="0"/>
              <w:autoSpaceDE w:val="0"/>
              <w:autoSpaceDN w:val="0"/>
              <w:spacing w:after="0" w:line="254" w:lineRule="auto"/>
              <w:ind w:right="143"/>
              <w:rPr>
                <w:rFonts w:ascii="Calibri" w:eastAsia="Calibri" w:hAnsi="Calibri" w:cs="Calibri"/>
                <w:b/>
                <w:sz w:val="24"/>
              </w:rPr>
            </w:pPr>
            <w:r w:rsidRPr="00366634">
              <w:rPr>
                <w:rFonts w:ascii="Calibri" w:eastAsia="Calibri" w:hAnsi="Calibri" w:cs="Calibri"/>
                <w:b/>
                <w:sz w:val="24"/>
              </w:rPr>
              <w:t>We attempted to collect outcome information from all 103 clients. It is much easier to</w:t>
            </w:r>
            <w:r w:rsidRPr="00366634">
              <w:rPr>
                <w:rFonts w:ascii="Calibri" w:eastAsia="Calibri" w:hAnsi="Calibri" w:cs="Calibri"/>
                <w:b/>
                <w:spacing w:val="-3"/>
                <w:sz w:val="24"/>
              </w:rPr>
              <w:t xml:space="preserve"> </w:t>
            </w:r>
            <w:r w:rsidRPr="00366634">
              <w:rPr>
                <w:rFonts w:ascii="Calibri" w:eastAsia="Calibri" w:hAnsi="Calibri" w:cs="Calibri"/>
                <w:b/>
                <w:sz w:val="24"/>
              </w:rPr>
              <w:t>collect</w:t>
            </w:r>
            <w:r w:rsidRPr="00366634">
              <w:rPr>
                <w:rFonts w:ascii="Calibri" w:eastAsia="Calibri" w:hAnsi="Calibri" w:cs="Calibri"/>
                <w:b/>
                <w:spacing w:val="-3"/>
                <w:sz w:val="24"/>
              </w:rPr>
              <w:t xml:space="preserve"> </w:t>
            </w:r>
            <w:r w:rsidRPr="00366634">
              <w:rPr>
                <w:rFonts w:ascii="Calibri" w:eastAsia="Calibri" w:hAnsi="Calibri" w:cs="Calibri"/>
                <w:b/>
                <w:sz w:val="24"/>
              </w:rPr>
              <w:t>outcome</w:t>
            </w:r>
            <w:r w:rsidRPr="00366634">
              <w:rPr>
                <w:rFonts w:ascii="Calibri" w:eastAsia="Calibri" w:hAnsi="Calibri" w:cs="Calibri"/>
                <w:b/>
                <w:spacing w:val="-4"/>
                <w:sz w:val="24"/>
              </w:rPr>
              <w:t xml:space="preserve"> </w:t>
            </w:r>
            <w:r w:rsidRPr="00366634">
              <w:rPr>
                <w:rFonts w:ascii="Calibri" w:eastAsia="Calibri" w:hAnsi="Calibri" w:cs="Calibri"/>
                <w:b/>
                <w:sz w:val="24"/>
              </w:rPr>
              <w:t>information</w:t>
            </w:r>
            <w:r w:rsidRPr="00366634">
              <w:rPr>
                <w:rFonts w:ascii="Calibri" w:eastAsia="Calibri" w:hAnsi="Calibri" w:cs="Calibri"/>
                <w:b/>
                <w:spacing w:val="-3"/>
                <w:sz w:val="24"/>
              </w:rPr>
              <w:t xml:space="preserve"> </w:t>
            </w:r>
            <w:r w:rsidRPr="00366634">
              <w:rPr>
                <w:rFonts w:ascii="Calibri" w:eastAsia="Calibri" w:hAnsi="Calibri" w:cs="Calibri"/>
                <w:b/>
                <w:sz w:val="24"/>
              </w:rPr>
              <w:t>from</w:t>
            </w:r>
            <w:r w:rsidRPr="00366634">
              <w:rPr>
                <w:rFonts w:ascii="Calibri" w:eastAsia="Calibri" w:hAnsi="Calibri" w:cs="Calibri"/>
                <w:b/>
                <w:spacing w:val="-3"/>
                <w:sz w:val="24"/>
              </w:rPr>
              <w:t xml:space="preserve"> </w:t>
            </w:r>
            <w:r w:rsidRPr="00366634">
              <w:rPr>
                <w:rFonts w:ascii="Calibri" w:eastAsia="Calibri" w:hAnsi="Calibri" w:cs="Calibri"/>
                <w:b/>
                <w:sz w:val="24"/>
              </w:rPr>
              <w:t>Treatment</w:t>
            </w:r>
            <w:r w:rsidRPr="00366634">
              <w:rPr>
                <w:rFonts w:ascii="Calibri" w:eastAsia="Calibri" w:hAnsi="Calibri" w:cs="Calibri"/>
                <w:b/>
                <w:spacing w:val="-3"/>
                <w:sz w:val="24"/>
              </w:rPr>
              <w:t xml:space="preserve"> </w:t>
            </w:r>
            <w:r w:rsidRPr="00366634">
              <w:rPr>
                <w:rFonts w:ascii="Calibri" w:eastAsia="Calibri" w:hAnsi="Calibri" w:cs="Calibri"/>
                <w:b/>
                <w:sz w:val="24"/>
              </w:rPr>
              <w:t>Plan</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since</w:t>
            </w:r>
            <w:r w:rsidRPr="00366634">
              <w:rPr>
                <w:rFonts w:ascii="Calibri" w:eastAsia="Calibri" w:hAnsi="Calibri" w:cs="Calibri"/>
                <w:b/>
                <w:spacing w:val="-4"/>
                <w:sz w:val="24"/>
              </w:rPr>
              <w:t xml:space="preserve"> </w:t>
            </w:r>
            <w:r w:rsidRPr="00366634">
              <w:rPr>
                <w:rFonts w:ascii="Calibri" w:eastAsia="Calibri" w:hAnsi="Calibri" w:cs="Calibri"/>
                <w:b/>
                <w:sz w:val="24"/>
              </w:rPr>
              <w:t>they</w:t>
            </w:r>
            <w:r w:rsidRPr="00366634">
              <w:rPr>
                <w:rFonts w:ascii="Calibri" w:eastAsia="Calibri" w:hAnsi="Calibri" w:cs="Calibri"/>
                <w:b/>
                <w:spacing w:val="-3"/>
                <w:sz w:val="24"/>
              </w:rPr>
              <w:t xml:space="preserve"> </w:t>
            </w:r>
            <w:r w:rsidRPr="00366634">
              <w:rPr>
                <w:rFonts w:ascii="Calibri" w:eastAsia="Calibri" w:hAnsi="Calibri" w:cs="Calibri"/>
                <w:b/>
                <w:sz w:val="24"/>
              </w:rPr>
              <w:t>are</w:t>
            </w:r>
            <w:r w:rsidRPr="00366634">
              <w:rPr>
                <w:rFonts w:ascii="Calibri" w:eastAsia="Calibri" w:hAnsi="Calibri" w:cs="Calibri"/>
                <w:b/>
                <w:spacing w:val="-4"/>
                <w:sz w:val="24"/>
              </w:rPr>
              <w:t xml:space="preserve"> </w:t>
            </w:r>
            <w:r w:rsidRPr="00366634">
              <w:rPr>
                <w:rFonts w:ascii="Calibri" w:eastAsia="Calibri" w:hAnsi="Calibri" w:cs="Calibri"/>
                <w:b/>
                <w:sz w:val="24"/>
              </w:rPr>
              <w:t>engaged with our services much more intensely.</w:t>
            </w:r>
          </w:p>
        </w:tc>
      </w:tr>
      <w:tr w:rsidR="00366634" w:rsidRPr="00366634" w14:paraId="1BE26E94" w14:textId="77777777" w:rsidTr="00CE01E0">
        <w:trPr>
          <w:trHeight w:val="1780"/>
        </w:trPr>
        <w:tc>
          <w:tcPr>
            <w:tcW w:w="9350" w:type="dxa"/>
            <w:gridSpan w:val="5"/>
          </w:tcPr>
          <w:p w14:paraId="2D1C23C8"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7.</w:t>
            </w:r>
            <w:r w:rsidRPr="00366634">
              <w:rPr>
                <w:rFonts w:ascii="Calibri" w:eastAsia="Calibri" w:hAnsi="Calibri" w:cs="Calibri"/>
                <w:b/>
                <w:spacing w:val="31"/>
                <w:sz w:val="24"/>
              </w:rPr>
              <w:t xml:space="preserve">  </w:t>
            </w:r>
            <w:r w:rsidRPr="00366634">
              <w:rPr>
                <w:rFonts w:ascii="Calibri" w:eastAsia="Calibri" w:hAnsi="Calibri" w:cs="Calibri"/>
                <w:sz w:val="24"/>
              </w:rPr>
              <w:t>How</w:t>
            </w:r>
            <w:r w:rsidRPr="00366634">
              <w:rPr>
                <w:rFonts w:ascii="Calibri" w:eastAsia="Calibri" w:hAnsi="Calibri" w:cs="Calibri"/>
                <w:spacing w:val="-1"/>
                <w:sz w:val="24"/>
              </w:rPr>
              <w:t xml:space="preserve"> </w:t>
            </w:r>
            <w:r w:rsidRPr="00366634">
              <w:rPr>
                <w:rFonts w:ascii="Calibri" w:eastAsia="Calibri" w:hAnsi="Calibri" w:cs="Calibri"/>
                <w:sz w:val="24"/>
              </w:rPr>
              <w:t>many</w:t>
            </w:r>
            <w:r w:rsidRPr="00366634">
              <w:rPr>
                <w:rFonts w:ascii="Calibri" w:eastAsia="Calibri" w:hAnsi="Calibri" w:cs="Calibri"/>
                <w:spacing w:val="-1"/>
                <w:sz w:val="24"/>
              </w:rPr>
              <w:t xml:space="preserve"> </w:t>
            </w:r>
            <w:r w:rsidRPr="00366634">
              <w:rPr>
                <w:rFonts w:ascii="Calibri" w:eastAsia="Calibri" w:hAnsi="Calibri" w:cs="Calibri"/>
                <w:sz w:val="24"/>
              </w:rPr>
              <w:t>people did</w:t>
            </w:r>
            <w:r w:rsidRPr="00366634">
              <w:rPr>
                <w:rFonts w:ascii="Calibri" w:eastAsia="Calibri" w:hAnsi="Calibri" w:cs="Calibri"/>
                <w:spacing w:val="-1"/>
                <w:sz w:val="24"/>
              </w:rPr>
              <w:t xml:space="preserve"> </w:t>
            </w:r>
            <w:r w:rsidRPr="00366634">
              <w:rPr>
                <w:rFonts w:ascii="Calibri" w:eastAsia="Calibri" w:hAnsi="Calibri" w:cs="Calibri"/>
                <w:sz w:val="24"/>
              </w:rPr>
              <w:t>you</w:t>
            </w:r>
            <w:r w:rsidRPr="00366634">
              <w:rPr>
                <w:rFonts w:ascii="Calibri" w:eastAsia="Calibri" w:hAnsi="Calibri" w:cs="Calibri"/>
                <w:spacing w:val="-2"/>
                <w:sz w:val="24"/>
              </w:rPr>
              <w:t xml:space="preserve"> </w:t>
            </w:r>
            <w:r w:rsidRPr="00366634">
              <w:rPr>
                <w:rFonts w:ascii="Calibri" w:eastAsia="Calibri" w:hAnsi="Calibri" w:cs="Calibri"/>
                <w:i/>
                <w:sz w:val="24"/>
              </w:rPr>
              <w:t>actually</w:t>
            </w:r>
            <w:r w:rsidRPr="00366634">
              <w:rPr>
                <w:rFonts w:ascii="Calibri" w:eastAsia="Calibri" w:hAnsi="Calibri" w:cs="Calibri"/>
                <w:i/>
                <w:spacing w:val="-2"/>
                <w:sz w:val="24"/>
              </w:rPr>
              <w:t xml:space="preserve"> </w:t>
            </w:r>
            <w:r w:rsidRPr="00366634">
              <w:rPr>
                <w:rFonts w:ascii="Calibri" w:eastAsia="Calibri" w:hAnsi="Calibri" w:cs="Calibri"/>
                <w:sz w:val="24"/>
              </w:rPr>
              <w:t>collect outcome</w:t>
            </w:r>
            <w:r w:rsidRPr="00366634">
              <w:rPr>
                <w:rFonts w:ascii="Calibri" w:eastAsia="Calibri" w:hAnsi="Calibri" w:cs="Calibri"/>
                <w:spacing w:val="-1"/>
                <w:sz w:val="24"/>
              </w:rPr>
              <w:t xml:space="preserve"> </w:t>
            </w:r>
            <w:r w:rsidRPr="00366634">
              <w:rPr>
                <w:rFonts w:ascii="Calibri" w:eastAsia="Calibri" w:hAnsi="Calibri" w:cs="Calibri"/>
                <w:sz w:val="24"/>
              </w:rPr>
              <w:t>information</w:t>
            </w:r>
            <w:r w:rsidRPr="00366634">
              <w:rPr>
                <w:rFonts w:ascii="Calibri" w:eastAsia="Calibri" w:hAnsi="Calibri" w:cs="Calibri"/>
                <w:spacing w:val="-1"/>
                <w:sz w:val="24"/>
              </w:rPr>
              <w:t xml:space="preserve"> </w:t>
            </w:r>
            <w:r w:rsidRPr="00366634">
              <w:rPr>
                <w:rFonts w:ascii="Calibri" w:eastAsia="Calibri" w:hAnsi="Calibri" w:cs="Calibri"/>
                <w:spacing w:val="-2"/>
                <w:sz w:val="24"/>
              </w:rPr>
              <w:t>from?</w:t>
            </w:r>
          </w:p>
          <w:p w14:paraId="2B956CB9" w14:textId="77777777" w:rsidR="00366634" w:rsidRPr="00366634" w:rsidRDefault="00366634" w:rsidP="00366634">
            <w:pPr>
              <w:widowControl w:val="0"/>
              <w:autoSpaceDE w:val="0"/>
              <w:autoSpaceDN w:val="0"/>
              <w:spacing w:before="7" w:after="0" w:line="240" w:lineRule="auto"/>
              <w:rPr>
                <w:rFonts w:ascii="Calibri" w:eastAsia="Calibri" w:hAnsi="Calibri" w:cs="Calibri"/>
                <w:sz w:val="25"/>
              </w:rPr>
            </w:pPr>
          </w:p>
          <w:p w14:paraId="1E78D079" w14:textId="77777777" w:rsidR="00366634" w:rsidRPr="00366634" w:rsidRDefault="00366634" w:rsidP="00366634">
            <w:pPr>
              <w:widowControl w:val="0"/>
              <w:autoSpaceDE w:val="0"/>
              <w:autoSpaceDN w:val="0"/>
              <w:spacing w:after="0" w:line="240" w:lineRule="auto"/>
              <w:ind w:right="100"/>
              <w:rPr>
                <w:rFonts w:ascii="Calibri" w:eastAsia="Calibri" w:hAnsi="Calibri" w:cs="Calibri"/>
                <w:b/>
                <w:sz w:val="24"/>
              </w:rPr>
            </w:pPr>
            <w:r w:rsidRPr="00366634">
              <w:rPr>
                <w:rFonts w:ascii="Calibri" w:eastAsia="Calibri" w:hAnsi="Calibri" w:cs="Calibri"/>
                <w:b/>
                <w:sz w:val="24"/>
              </w:rPr>
              <w:t>We</w:t>
            </w:r>
            <w:r w:rsidRPr="00366634">
              <w:rPr>
                <w:rFonts w:ascii="Calibri" w:eastAsia="Calibri" w:hAnsi="Calibri" w:cs="Calibri"/>
                <w:b/>
                <w:spacing w:val="-4"/>
                <w:sz w:val="24"/>
              </w:rPr>
              <w:t xml:space="preserve"> </w:t>
            </w:r>
            <w:r w:rsidRPr="00366634">
              <w:rPr>
                <w:rFonts w:ascii="Calibri" w:eastAsia="Calibri" w:hAnsi="Calibri" w:cs="Calibri"/>
                <w:b/>
                <w:sz w:val="24"/>
              </w:rPr>
              <w:t>collected</w:t>
            </w:r>
            <w:r w:rsidRPr="00366634">
              <w:rPr>
                <w:rFonts w:ascii="Calibri" w:eastAsia="Calibri" w:hAnsi="Calibri" w:cs="Calibri"/>
                <w:b/>
                <w:spacing w:val="-5"/>
                <w:sz w:val="24"/>
              </w:rPr>
              <w:t xml:space="preserve"> </w:t>
            </w:r>
            <w:r w:rsidRPr="00366634">
              <w:rPr>
                <w:rFonts w:ascii="Calibri" w:eastAsia="Calibri" w:hAnsi="Calibri" w:cs="Calibri"/>
                <w:b/>
                <w:sz w:val="24"/>
              </w:rPr>
              <w:t>outcome</w:t>
            </w:r>
            <w:r w:rsidRPr="00366634">
              <w:rPr>
                <w:rFonts w:ascii="Calibri" w:eastAsia="Calibri" w:hAnsi="Calibri" w:cs="Calibri"/>
                <w:b/>
                <w:spacing w:val="-5"/>
                <w:sz w:val="24"/>
              </w:rPr>
              <w:t xml:space="preserve"> </w:t>
            </w:r>
            <w:r w:rsidRPr="00366634">
              <w:rPr>
                <w:rFonts w:ascii="Calibri" w:eastAsia="Calibri" w:hAnsi="Calibri" w:cs="Calibri"/>
                <w:b/>
                <w:sz w:val="24"/>
              </w:rPr>
              <w:t>information</w:t>
            </w:r>
            <w:r w:rsidRPr="00366634">
              <w:rPr>
                <w:rFonts w:ascii="Calibri" w:eastAsia="Calibri" w:hAnsi="Calibri" w:cs="Calibri"/>
                <w:b/>
                <w:spacing w:val="-5"/>
                <w:sz w:val="24"/>
              </w:rPr>
              <w:t xml:space="preserve"> </w:t>
            </w:r>
            <w:r w:rsidRPr="00366634">
              <w:rPr>
                <w:rFonts w:ascii="Calibri" w:eastAsia="Calibri" w:hAnsi="Calibri" w:cs="Calibri"/>
                <w:b/>
                <w:sz w:val="24"/>
              </w:rPr>
              <w:t>from</w:t>
            </w:r>
            <w:r w:rsidRPr="00366634">
              <w:rPr>
                <w:rFonts w:ascii="Calibri" w:eastAsia="Calibri" w:hAnsi="Calibri" w:cs="Calibri"/>
                <w:b/>
                <w:spacing w:val="-1"/>
                <w:sz w:val="24"/>
              </w:rPr>
              <w:t xml:space="preserve"> </w:t>
            </w:r>
            <w:r w:rsidRPr="00366634">
              <w:rPr>
                <w:rFonts w:ascii="Calibri" w:eastAsia="Calibri" w:hAnsi="Calibri" w:cs="Calibri"/>
                <w:b/>
                <w:sz w:val="24"/>
              </w:rPr>
              <w:t>103</w:t>
            </w:r>
            <w:r w:rsidRPr="00366634">
              <w:rPr>
                <w:rFonts w:ascii="Calibri" w:eastAsia="Calibri" w:hAnsi="Calibri" w:cs="Calibri"/>
                <w:b/>
                <w:spacing w:val="-4"/>
                <w:sz w:val="24"/>
              </w:rPr>
              <w:t xml:space="preserve"> </w:t>
            </w:r>
            <w:r w:rsidRPr="00366634">
              <w:rPr>
                <w:rFonts w:ascii="Calibri" w:eastAsia="Calibri" w:hAnsi="Calibri" w:cs="Calibri"/>
                <w:b/>
                <w:sz w:val="24"/>
              </w:rPr>
              <w:t>participants.</w:t>
            </w:r>
            <w:r w:rsidRPr="00366634">
              <w:rPr>
                <w:rFonts w:ascii="Calibri" w:eastAsia="Calibri" w:hAnsi="Calibri" w:cs="Calibri"/>
                <w:b/>
                <w:spacing w:val="-5"/>
                <w:sz w:val="24"/>
              </w:rPr>
              <w:t xml:space="preserve"> </w:t>
            </w:r>
            <w:r w:rsidRPr="00366634">
              <w:rPr>
                <w:rFonts w:ascii="Calibri" w:eastAsia="Calibri" w:hAnsi="Calibri" w:cs="Calibri"/>
                <w:b/>
                <w:sz w:val="24"/>
              </w:rPr>
              <w:t>More</w:t>
            </w:r>
            <w:r w:rsidRPr="00366634">
              <w:rPr>
                <w:rFonts w:ascii="Calibri" w:eastAsia="Calibri" w:hAnsi="Calibri" w:cs="Calibri"/>
                <w:b/>
                <w:spacing w:val="-4"/>
                <w:sz w:val="24"/>
              </w:rPr>
              <w:t xml:space="preserve"> </w:t>
            </w:r>
            <w:r w:rsidRPr="00366634">
              <w:rPr>
                <w:rFonts w:ascii="Calibri" w:eastAsia="Calibri" w:hAnsi="Calibri" w:cs="Calibri"/>
                <w:b/>
                <w:sz w:val="24"/>
              </w:rPr>
              <w:t>data</w:t>
            </w:r>
            <w:r w:rsidRPr="00366634">
              <w:rPr>
                <w:rFonts w:ascii="Calibri" w:eastAsia="Calibri" w:hAnsi="Calibri" w:cs="Calibri"/>
                <w:b/>
                <w:spacing w:val="-4"/>
                <w:sz w:val="24"/>
              </w:rPr>
              <w:t xml:space="preserve"> </w:t>
            </w:r>
            <w:r w:rsidRPr="00366634">
              <w:rPr>
                <w:rFonts w:ascii="Calibri" w:eastAsia="Calibri" w:hAnsi="Calibri" w:cs="Calibri"/>
                <w:b/>
                <w:sz w:val="24"/>
              </w:rPr>
              <w:t>were</w:t>
            </w:r>
            <w:r w:rsidRPr="00366634">
              <w:rPr>
                <w:rFonts w:ascii="Calibri" w:eastAsia="Calibri" w:hAnsi="Calibri" w:cs="Calibri"/>
                <w:b/>
                <w:spacing w:val="-5"/>
                <w:sz w:val="24"/>
              </w:rPr>
              <w:t xml:space="preserve"> </w:t>
            </w:r>
            <w:r w:rsidRPr="00366634">
              <w:rPr>
                <w:rFonts w:ascii="Calibri" w:eastAsia="Calibri" w:hAnsi="Calibri" w:cs="Calibri"/>
                <w:b/>
                <w:sz w:val="24"/>
              </w:rPr>
              <w:t>available</w:t>
            </w:r>
            <w:r w:rsidRPr="00366634">
              <w:rPr>
                <w:rFonts w:ascii="Calibri" w:eastAsia="Calibri" w:hAnsi="Calibri" w:cs="Calibri"/>
                <w:b/>
                <w:spacing w:val="-4"/>
                <w:sz w:val="24"/>
              </w:rPr>
              <w:t xml:space="preserve"> </w:t>
            </w:r>
            <w:r w:rsidRPr="00366634">
              <w:rPr>
                <w:rFonts w:ascii="Calibri" w:eastAsia="Calibri" w:hAnsi="Calibri" w:cs="Calibri"/>
                <w:b/>
                <w:sz w:val="24"/>
              </w:rPr>
              <w:t>from the TPC clients, since they were more intensely engaged in services.</w:t>
            </w:r>
          </w:p>
        </w:tc>
      </w:tr>
      <w:tr w:rsidR="00366634" w:rsidRPr="00366634" w14:paraId="70FF6A55" w14:textId="77777777" w:rsidTr="00CE01E0">
        <w:trPr>
          <w:trHeight w:val="1559"/>
        </w:trPr>
        <w:tc>
          <w:tcPr>
            <w:tcW w:w="9350" w:type="dxa"/>
            <w:gridSpan w:val="5"/>
          </w:tcPr>
          <w:p w14:paraId="58B8D538" w14:textId="77777777" w:rsidR="00366634" w:rsidRPr="00366634" w:rsidRDefault="00366634" w:rsidP="00366634">
            <w:pPr>
              <w:widowControl w:val="0"/>
              <w:autoSpaceDE w:val="0"/>
              <w:autoSpaceDN w:val="0"/>
              <w:spacing w:before="1" w:after="0" w:line="254" w:lineRule="auto"/>
              <w:rPr>
                <w:rFonts w:ascii="Calibri" w:eastAsia="Calibri" w:hAnsi="Calibri" w:cs="Calibri"/>
                <w:sz w:val="24"/>
              </w:rPr>
            </w:pPr>
            <w:r w:rsidRPr="00366634">
              <w:rPr>
                <w:rFonts w:ascii="Calibri" w:eastAsia="Calibri" w:hAnsi="Calibri" w:cs="Calibri"/>
                <w:b/>
                <w:sz w:val="24"/>
              </w:rPr>
              <w:t>8.</w:t>
            </w:r>
            <w:r w:rsidRPr="00366634">
              <w:rPr>
                <w:rFonts w:ascii="Calibri" w:eastAsia="Calibri" w:hAnsi="Calibri" w:cs="Calibri"/>
                <w:b/>
                <w:spacing w:val="80"/>
                <w:sz w:val="24"/>
              </w:rPr>
              <w:t xml:space="preserve"> </w:t>
            </w:r>
            <w:r w:rsidRPr="00366634">
              <w:rPr>
                <w:rFonts w:ascii="Calibri" w:eastAsia="Calibri" w:hAnsi="Calibri" w:cs="Calibri"/>
                <w:sz w:val="24"/>
              </w:rPr>
              <w:t>How</w:t>
            </w:r>
            <w:r w:rsidRPr="00366634">
              <w:rPr>
                <w:rFonts w:ascii="Calibri" w:eastAsia="Calibri" w:hAnsi="Calibri" w:cs="Calibri"/>
                <w:spacing w:val="-2"/>
                <w:sz w:val="24"/>
              </w:rPr>
              <w:t xml:space="preserve"> </w:t>
            </w:r>
            <w:r w:rsidRPr="00366634">
              <w:rPr>
                <w:rFonts w:ascii="Calibri" w:eastAsia="Calibri" w:hAnsi="Calibri" w:cs="Calibri"/>
                <w:sz w:val="24"/>
              </w:rPr>
              <w:t>often</w:t>
            </w:r>
            <w:r w:rsidRPr="00366634">
              <w:rPr>
                <w:rFonts w:ascii="Calibri" w:eastAsia="Calibri" w:hAnsi="Calibri" w:cs="Calibri"/>
                <w:spacing w:val="-2"/>
                <w:sz w:val="24"/>
              </w:rPr>
              <w:t xml:space="preserve"> </w:t>
            </w:r>
            <w:r w:rsidRPr="00366634">
              <w:rPr>
                <w:rFonts w:ascii="Calibri" w:eastAsia="Calibri" w:hAnsi="Calibri" w:cs="Calibri"/>
                <w:sz w:val="24"/>
              </w:rPr>
              <w:t>and</w:t>
            </w:r>
            <w:r w:rsidRPr="00366634">
              <w:rPr>
                <w:rFonts w:ascii="Calibri" w:eastAsia="Calibri" w:hAnsi="Calibri" w:cs="Calibri"/>
                <w:spacing w:val="-2"/>
                <w:sz w:val="24"/>
              </w:rPr>
              <w:t xml:space="preserve"> </w:t>
            </w:r>
            <w:r w:rsidRPr="00366634">
              <w:rPr>
                <w:rFonts w:ascii="Calibri" w:eastAsia="Calibri" w:hAnsi="Calibri" w:cs="Calibri"/>
                <w:sz w:val="24"/>
              </w:rPr>
              <w:t>when</w:t>
            </w:r>
            <w:r w:rsidRPr="00366634">
              <w:rPr>
                <w:rFonts w:ascii="Calibri" w:eastAsia="Calibri" w:hAnsi="Calibri" w:cs="Calibri"/>
                <w:spacing w:val="-2"/>
                <w:sz w:val="24"/>
              </w:rPr>
              <w:t xml:space="preserve"> </w:t>
            </w:r>
            <w:r w:rsidRPr="00366634">
              <w:rPr>
                <w:rFonts w:ascii="Calibri" w:eastAsia="Calibri" w:hAnsi="Calibri" w:cs="Calibri"/>
                <w:sz w:val="24"/>
              </w:rPr>
              <w:t>was</w:t>
            </w:r>
            <w:r w:rsidRPr="00366634">
              <w:rPr>
                <w:rFonts w:ascii="Calibri" w:eastAsia="Calibri" w:hAnsi="Calibri" w:cs="Calibri"/>
                <w:spacing w:val="-3"/>
                <w:sz w:val="24"/>
              </w:rPr>
              <w:t xml:space="preserve"> </w:t>
            </w:r>
            <w:r w:rsidRPr="00366634">
              <w:rPr>
                <w:rFonts w:ascii="Calibri" w:eastAsia="Calibri" w:hAnsi="Calibri" w:cs="Calibri"/>
                <w:sz w:val="24"/>
              </w:rPr>
              <w:t>this</w:t>
            </w:r>
            <w:r w:rsidRPr="00366634">
              <w:rPr>
                <w:rFonts w:ascii="Calibri" w:eastAsia="Calibri" w:hAnsi="Calibri" w:cs="Calibri"/>
                <w:spacing w:val="-2"/>
                <w:sz w:val="24"/>
              </w:rPr>
              <w:t xml:space="preserve"> </w:t>
            </w:r>
            <w:r w:rsidRPr="00366634">
              <w:rPr>
                <w:rFonts w:ascii="Calibri" w:eastAsia="Calibri" w:hAnsi="Calibri" w:cs="Calibri"/>
                <w:sz w:val="24"/>
              </w:rPr>
              <w:t>information</w:t>
            </w:r>
            <w:r w:rsidRPr="00366634">
              <w:rPr>
                <w:rFonts w:ascii="Calibri" w:eastAsia="Calibri" w:hAnsi="Calibri" w:cs="Calibri"/>
                <w:spacing w:val="-2"/>
                <w:sz w:val="24"/>
              </w:rPr>
              <w:t xml:space="preserve"> </w:t>
            </w:r>
            <w:r w:rsidRPr="00366634">
              <w:rPr>
                <w:rFonts w:ascii="Calibri" w:eastAsia="Calibri" w:hAnsi="Calibri" w:cs="Calibri"/>
                <w:sz w:val="24"/>
              </w:rPr>
              <w:t>collected?</w:t>
            </w:r>
            <w:r w:rsidRPr="00366634">
              <w:rPr>
                <w:rFonts w:ascii="Calibri" w:eastAsia="Calibri" w:hAnsi="Calibri" w:cs="Calibri"/>
                <w:spacing w:val="-2"/>
                <w:sz w:val="24"/>
              </w:rPr>
              <w:t xml:space="preserve"> </w:t>
            </w:r>
            <w:r w:rsidRPr="00366634">
              <w:rPr>
                <w:rFonts w:ascii="Calibri" w:eastAsia="Calibri" w:hAnsi="Calibri" w:cs="Calibri"/>
                <w:sz w:val="24"/>
              </w:rPr>
              <w:t>(e.g.</w:t>
            </w:r>
            <w:r w:rsidRPr="00366634">
              <w:rPr>
                <w:rFonts w:ascii="Calibri" w:eastAsia="Calibri" w:hAnsi="Calibri" w:cs="Calibri"/>
                <w:spacing w:val="-3"/>
                <w:sz w:val="24"/>
              </w:rPr>
              <w:t xml:space="preserve"> </w:t>
            </w:r>
            <w:r w:rsidRPr="00366634">
              <w:rPr>
                <w:rFonts w:ascii="Calibri" w:eastAsia="Calibri" w:hAnsi="Calibri" w:cs="Calibri"/>
                <w:sz w:val="24"/>
              </w:rPr>
              <w:t>1x</w:t>
            </w:r>
            <w:r w:rsidRPr="00366634">
              <w:rPr>
                <w:rFonts w:ascii="Calibri" w:eastAsia="Calibri" w:hAnsi="Calibri" w:cs="Calibri"/>
                <w:spacing w:val="-2"/>
                <w:sz w:val="24"/>
              </w:rPr>
              <w:t xml:space="preserve"> </w:t>
            </w:r>
            <w:r w:rsidRPr="00366634">
              <w:rPr>
                <w:rFonts w:ascii="Calibri" w:eastAsia="Calibri" w:hAnsi="Calibri" w:cs="Calibri"/>
                <w:sz w:val="24"/>
              </w:rPr>
              <w:t>a</w:t>
            </w:r>
            <w:r w:rsidRPr="00366634">
              <w:rPr>
                <w:rFonts w:ascii="Calibri" w:eastAsia="Calibri" w:hAnsi="Calibri" w:cs="Calibri"/>
                <w:spacing w:val="-2"/>
                <w:sz w:val="24"/>
              </w:rPr>
              <w:t xml:space="preserve"> </w:t>
            </w:r>
            <w:r w:rsidRPr="00366634">
              <w:rPr>
                <w:rFonts w:ascii="Calibri" w:eastAsia="Calibri" w:hAnsi="Calibri" w:cs="Calibri"/>
                <w:sz w:val="24"/>
              </w:rPr>
              <w:t>year</w:t>
            </w:r>
            <w:r w:rsidRPr="00366634">
              <w:rPr>
                <w:rFonts w:ascii="Calibri" w:eastAsia="Calibri" w:hAnsi="Calibri" w:cs="Calibri"/>
                <w:spacing w:val="-3"/>
                <w:sz w:val="24"/>
              </w:rPr>
              <w:t xml:space="preserve"> </w:t>
            </w:r>
            <w:r w:rsidRPr="00366634">
              <w:rPr>
                <w:rFonts w:ascii="Calibri" w:eastAsia="Calibri" w:hAnsi="Calibri" w:cs="Calibri"/>
                <w:sz w:val="24"/>
              </w:rPr>
              <w:t>in</w:t>
            </w:r>
            <w:r w:rsidRPr="00366634">
              <w:rPr>
                <w:rFonts w:ascii="Calibri" w:eastAsia="Calibri" w:hAnsi="Calibri" w:cs="Calibri"/>
                <w:spacing w:val="-2"/>
                <w:sz w:val="24"/>
              </w:rPr>
              <w:t xml:space="preserve"> </w:t>
            </w:r>
            <w:r w:rsidRPr="00366634">
              <w:rPr>
                <w:rFonts w:ascii="Calibri" w:eastAsia="Calibri" w:hAnsi="Calibri" w:cs="Calibri"/>
                <w:sz w:val="24"/>
              </w:rPr>
              <w:t>the</w:t>
            </w:r>
            <w:r w:rsidRPr="00366634">
              <w:rPr>
                <w:rFonts w:ascii="Calibri" w:eastAsia="Calibri" w:hAnsi="Calibri" w:cs="Calibri"/>
                <w:spacing w:val="-2"/>
                <w:sz w:val="24"/>
              </w:rPr>
              <w:t xml:space="preserve"> </w:t>
            </w:r>
            <w:r w:rsidRPr="00366634">
              <w:rPr>
                <w:rFonts w:ascii="Calibri" w:eastAsia="Calibri" w:hAnsi="Calibri" w:cs="Calibri"/>
                <w:sz w:val="24"/>
              </w:rPr>
              <w:t>spring;</w:t>
            </w:r>
            <w:r w:rsidRPr="00366634">
              <w:rPr>
                <w:rFonts w:ascii="Calibri" w:eastAsia="Calibri" w:hAnsi="Calibri" w:cs="Calibri"/>
                <w:spacing w:val="-2"/>
                <w:sz w:val="24"/>
              </w:rPr>
              <w:t xml:space="preserve"> </w:t>
            </w:r>
            <w:r w:rsidRPr="00366634">
              <w:rPr>
                <w:rFonts w:ascii="Calibri" w:eastAsia="Calibri" w:hAnsi="Calibri" w:cs="Calibri"/>
                <w:sz w:val="24"/>
              </w:rPr>
              <w:t>at client intake and discharge, etc)</w:t>
            </w:r>
          </w:p>
          <w:p w14:paraId="45D89AB0" w14:textId="77777777" w:rsidR="00366634" w:rsidRPr="00366634" w:rsidRDefault="00366634" w:rsidP="00366634">
            <w:pPr>
              <w:widowControl w:val="0"/>
              <w:autoSpaceDE w:val="0"/>
              <w:autoSpaceDN w:val="0"/>
              <w:spacing w:before="3" w:after="0" w:line="254" w:lineRule="auto"/>
              <w:rPr>
                <w:rFonts w:ascii="Calibri" w:eastAsia="Calibri" w:hAnsi="Calibri" w:cs="Calibri"/>
                <w:b/>
                <w:sz w:val="24"/>
              </w:rPr>
            </w:pPr>
            <w:r w:rsidRPr="00366634">
              <w:rPr>
                <w:rFonts w:ascii="Calibri" w:eastAsia="Calibri" w:hAnsi="Calibri" w:cs="Calibri"/>
                <w:b/>
                <w:sz w:val="24"/>
              </w:rPr>
              <w:t>Information was collected at intake for all clients, and then it was collected throughout</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3"/>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each</w:t>
            </w:r>
            <w:r w:rsidRPr="00366634">
              <w:rPr>
                <w:rFonts w:ascii="Calibri" w:eastAsia="Calibri" w:hAnsi="Calibri" w:cs="Calibri"/>
                <w:b/>
                <w:spacing w:val="-3"/>
                <w:sz w:val="24"/>
              </w:rPr>
              <w:t xml:space="preserve"> </w:t>
            </w:r>
            <w:r w:rsidRPr="00366634">
              <w:rPr>
                <w:rFonts w:ascii="Calibri" w:eastAsia="Calibri" w:hAnsi="Calibri" w:cs="Calibri"/>
                <w:b/>
                <w:sz w:val="24"/>
              </w:rPr>
              <w:t>client,</w:t>
            </w:r>
            <w:r w:rsidRPr="00366634">
              <w:rPr>
                <w:rFonts w:ascii="Calibri" w:eastAsia="Calibri" w:hAnsi="Calibri" w:cs="Calibri"/>
                <w:b/>
                <w:spacing w:val="-3"/>
                <w:sz w:val="24"/>
              </w:rPr>
              <w:t xml:space="preserve"> </w:t>
            </w:r>
            <w:r w:rsidRPr="00366634">
              <w:rPr>
                <w:rFonts w:ascii="Calibri" w:eastAsia="Calibri" w:hAnsi="Calibri" w:cs="Calibri"/>
                <w:b/>
                <w:sz w:val="24"/>
              </w:rPr>
              <w:t>based</w:t>
            </w:r>
            <w:r w:rsidRPr="00366634">
              <w:rPr>
                <w:rFonts w:ascii="Calibri" w:eastAsia="Calibri" w:hAnsi="Calibri" w:cs="Calibri"/>
                <w:b/>
                <w:spacing w:val="-3"/>
                <w:sz w:val="24"/>
              </w:rPr>
              <w:t xml:space="preserve"> </w:t>
            </w:r>
            <w:r w:rsidRPr="00366634">
              <w:rPr>
                <w:rFonts w:ascii="Calibri" w:eastAsia="Calibri" w:hAnsi="Calibri" w:cs="Calibri"/>
                <w:b/>
                <w:sz w:val="24"/>
              </w:rPr>
              <w:t>on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applications</w:t>
            </w:r>
            <w:r w:rsidRPr="00366634">
              <w:rPr>
                <w:rFonts w:ascii="Calibri" w:eastAsia="Calibri" w:hAnsi="Calibri" w:cs="Calibri"/>
                <w:b/>
                <w:spacing w:val="-3"/>
                <w:sz w:val="24"/>
              </w:rPr>
              <w:t xml:space="preserve"> </w:t>
            </w:r>
            <w:r w:rsidRPr="00366634">
              <w:rPr>
                <w:rFonts w:ascii="Calibri" w:eastAsia="Calibri" w:hAnsi="Calibri" w:cs="Calibri"/>
                <w:b/>
                <w:sz w:val="24"/>
              </w:rPr>
              <w:t>with</w:t>
            </w:r>
            <w:r w:rsidRPr="00366634">
              <w:rPr>
                <w:rFonts w:ascii="Calibri" w:eastAsia="Calibri" w:hAnsi="Calibri" w:cs="Calibri"/>
                <w:b/>
                <w:spacing w:val="-4"/>
                <w:sz w:val="24"/>
              </w:rPr>
              <w:t xml:space="preserve"> </w:t>
            </w:r>
            <w:r w:rsidRPr="00366634">
              <w:rPr>
                <w:rFonts w:ascii="Calibri" w:eastAsia="Calibri" w:hAnsi="Calibri" w:cs="Calibri"/>
                <w:b/>
                <w:sz w:val="24"/>
              </w:rPr>
              <w:t>which</w:t>
            </w:r>
            <w:r w:rsidRPr="00366634">
              <w:rPr>
                <w:rFonts w:ascii="Calibri" w:eastAsia="Calibri" w:hAnsi="Calibri" w:cs="Calibri"/>
                <w:b/>
                <w:spacing w:val="-3"/>
                <w:sz w:val="24"/>
              </w:rPr>
              <w:t xml:space="preserve"> </w:t>
            </w:r>
            <w:r w:rsidRPr="00366634">
              <w:rPr>
                <w:rFonts w:ascii="Calibri" w:eastAsia="Calibri" w:hAnsi="Calibri" w:cs="Calibri"/>
                <w:b/>
                <w:sz w:val="24"/>
              </w:rPr>
              <w:t>we</w:t>
            </w:r>
          </w:p>
          <w:p w14:paraId="21B32782" w14:textId="77777777" w:rsidR="00366634" w:rsidRPr="00366634" w:rsidRDefault="00366634" w:rsidP="00366634">
            <w:pPr>
              <w:widowControl w:val="0"/>
              <w:autoSpaceDE w:val="0"/>
              <w:autoSpaceDN w:val="0"/>
              <w:spacing w:before="3" w:after="0" w:line="290" w:lineRule="exact"/>
              <w:rPr>
                <w:rFonts w:ascii="Calibri" w:eastAsia="Calibri" w:hAnsi="Calibri" w:cs="Calibri"/>
                <w:b/>
                <w:sz w:val="24"/>
              </w:rPr>
            </w:pPr>
            <w:r w:rsidRPr="00366634">
              <w:rPr>
                <w:rFonts w:ascii="Calibri" w:eastAsia="Calibri" w:hAnsi="Calibri" w:cs="Calibri"/>
                <w:b/>
                <w:sz w:val="24"/>
              </w:rPr>
              <w:t>provided</w:t>
            </w:r>
            <w:r w:rsidRPr="00366634">
              <w:rPr>
                <w:rFonts w:ascii="Calibri" w:eastAsia="Calibri" w:hAnsi="Calibri" w:cs="Calibri"/>
                <w:b/>
                <w:spacing w:val="-3"/>
                <w:sz w:val="24"/>
              </w:rPr>
              <w:t xml:space="preserve"> </w:t>
            </w:r>
            <w:r w:rsidRPr="00366634">
              <w:rPr>
                <w:rFonts w:ascii="Calibri" w:eastAsia="Calibri" w:hAnsi="Calibri" w:cs="Calibri"/>
                <w:b/>
                <w:sz w:val="24"/>
              </w:rPr>
              <w:t>help.</w:t>
            </w:r>
            <w:r w:rsidRPr="00366634">
              <w:rPr>
                <w:rFonts w:ascii="Calibri" w:eastAsia="Calibri" w:hAnsi="Calibri" w:cs="Calibri"/>
                <w:b/>
                <w:spacing w:val="-2"/>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some</w:t>
            </w:r>
            <w:r w:rsidRPr="00366634">
              <w:rPr>
                <w:rFonts w:ascii="Calibri" w:eastAsia="Calibri" w:hAnsi="Calibri" w:cs="Calibri"/>
                <w:b/>
                <w:spacing w:val="-2"/>
                <w:sz w:val="24"/>
              </w:rPr>
              <w:t xml:space="preserve"> </w:t>
            </w:r>
            <w:r w:rsidRPr="00366634">
              <w:rPr>
                <w:rFonts w:ascii="Calibri" w:eastAsia="Calibri" w:hAnsi="Calibri" w:cs="Calibri"/>
                <w:b/>
                <w:sz w:val="24"/>
              </w:rPr>
              <w:t>clients,</w:t>
            </w:r>
            <w:r w:rsidRPr="00366634">
              <w:rPr>
                <w:rFonts w:ascii="Calibri" w:eastAsia="Calibri" w:hAnsi="Calibri" w:cs="Calibri"/>
                <w:b/>
                <w:spacing w:val="-2"/>
                <w:sz w:val="24"/>
              </w:rPr>
              <w:t xml:space="preserve"> </w:t>
            </w:r>
            <w:r w:rsidRPr="00366634">
              <w:rPr>
                <w:rFonts w:ascii="Calibri" w:eastAsia="Calibri" w:hAnsi="Calibri" w:cs="Calibri"/>
                <w:b/>
                <w:sz w:val="24"/>
              </w:rPr>
              <w:t>this</w:t>
            </w:r>
            <w:r w:rsidRPr="00366634">
              <w:rPr>
                <w:rFonts w:ascii="Calibri" w:eastAsia="Calibri" w:hAnsi="Calibri" w:cs="Calibri"/>
                <w:b/>
                <w:spacing w:val="-3"/>
                <w:sz w:val="24"/>
              </w:rPr>
              <w:t xml:space="preserve"> </w:t>
            </w:r>
            <w:r w:rsidRPr="00366634">
              <w:rPr>
                <w:rFonts w:ascii="Calibri" w:eastAsia="Calibri" w:hAnsi="Calibri" w:cs="Calibri"/>
                <w:b/>
                <w:sz w:val="24"/>
              </w:rPr>
              <w:t>meant</w:t>
            </w:r>
            <w:r w:rsidRPr="00366634">
              <w:rPr>
                <w:rFonts w:ascii="Calibri" w:eastAsia="Calibri" w:hAnsi="Calibri" w:cs="Calibri"/>
                <w:b/>
                <w:spacing w:val="-2"/>
                <w:sz w:val="24"/>
              </w:rPr>
              <w:t xml:space="preserve"> </w:t>
            </w:r>
            <w:r w:rsidRPr="00366634">
              <w:rPr>
                <w:rFonts w:ascii="Calibri" w:eastAsia="Calibri" w:hAnsi="Calibri" w:cs="Calibri"/>
                <w:b/>
                <w:sz w:val="24"/>
              </w:rPr>
              <w:t>that</w:t>
            </w:r>
            <w:r w:rsidRPr="00366634">
              <w:rPr>
                <w:rFonts w:ascii="Calibri" w:eastAsia="Calibri" w:hAnsi="Calibri" w:cs="Calibri"/>
                <w:b/>
                <w:spacing w:val="-2"/>
                <w:sz w:val="24"/>
              </w:rPr>
              <w:t xml:space="preserve"> </w:t>
            </w: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collected</w:t>
            </w:r>
            <w:r w:rsidRPr="00366634">
              <w:rPr>
                <w:rFonts w:ascii="Calibri" w:eastAsia="Calibri" w:hAnsi="Calibri" w:cs="Calibri"/>
                <w:b/>
                <w:spacing w:val="-3"/>
                <w:sz w:val="24"/>
              </w:rPr>
              <w:t xml:space="preserve"> </w:t>
            </w:r>
            <w:r w:rsidRPr="00366634">
              <w:rPr>
                <w:rFonts w:ascii="Calibri" w:eastAsia="Calibri" w:hAnsi="Calibri" w:cs="Calibri"/>
                <w:b/>
                <w:sz w:val="24"/>
              </w:rPr>
              <w:t>information</w:t>
            </w:r>
            <w:r w:rsidRPr="00366634">
              <w:rPr>
                <w:rFonts w:ascii="Calibri" w:eastAsia="Calibri" w:hAnsi="Calibri" w:cs="Calibri"/>
                <w:b/>
                <w:spacing w:val="-2"/>
                <w:sz w:val="24"/>
              </w:rPr>
              <w:t xml:space="preserve"> </w:t>
            </w:r>
            <w:r w:rsidRPr="00366634">
              <w:rPr>
                <w:rFonts w:ascii="Calibri" w:eastAsia="Calibri" w:hAnsi="Calibri" w:cs="Calibri"/>
                <w:b/>
                <w:spacing w:val="-4"/>
                <w:sz w:val="24"/>
              </w:rPr>
              <w:t>from</w:t>
            </w:r>
          </w:p>
        </w:tc>
      </w:tr>
    </w:tbl>
    <w:p w14:paraId="119F435B" w14:textId="77777777" w:rsidR="00366634" w:rsidRPr="00366634" w:rsidRDefault="00366634" w:rsidP="00366634">
      <w:pPr>
        <w:widowControl w:val="0"/>
        <w:autoSpaceDE w:val="0"/>
        <w:autoSpaceDN w:val="0"/>
        <w:spacing w:after="0" w:line="290" w:lineRule="exact"/>
        <w:rPr>
          <w:rFonts w:ascii="Calibri" w:eastAsia="Calibri" w:hAnsi="Calibri" w:cs="Calibri"/>
          <w:sz w:val="24"/>
        </w:rPr>
        <w:sectPr w:rsidR="00366634" w:rsidRPr="00366634">
          <w:type w:val="continuous"/>
          <w:pgSz w:w="12240" w:h="15840"/>
          <w:pgMar w:top="1420" w:right="1260" w:bottom="1720" w:left="1280" w:header="0" w:footer="1529" w:gutter="0"/>
          <w:cols w:space="720"/>
        </w:sectPr>
      </w:pPr>
    </w:p>
    <w:p w14:paraId="25E7B2EE"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4DDEBA91" w14:textId="77777777" w:rsidTr="00CE01E0">
        <w:trPr>
          <w:trHeight w:val="1209"/>
        </w:trPr>
        <w:tc>
          <w:tcPr>
            <w:tcW w:w="9350" w:type="dxa"/>
          </w:tcPr>
          <w:p w14:paraId="44C82921" w14:textId="77777777" w:rsidR="00366634" w:rsidRPr="00366634" w:rsidRDefault="00366634" w:rsidP="00366634">
            <w:pPr>
              <w:widowControl w:val="0"/>
              <w:autoSpaceDE w:val="0"/>
              <w:autoSpaceDN w:val="0"/>
              <w:spacing w:before="1" w:after="0" w:line="254" w:lineRule="auto"/>
              <w:ind w:right="286"/>
              <w:rPr>
                <w:rFonts w:ascii="Calibri" w:eastAsia="Calibri" w:hAnsi="Calibri" w:cs="Calibri"/>
                <w:b/>
                <w:sz w:val="24"/>
              </w:rPr>
            </w:pPr>
            <w:r w:rsidRPr="00366634">
              <w:rPr>
                <w:rFonts w:ascii="Calibri" w:eastAsia="Calibri" w:hAnsi="Calibri" w:cs="Calibri"/>
                <w:b/>
                <w:sz w:val="24"/>
              </w:rPr>
              <w:t>them</w:t>
            </w:r>
            <w:r w:rsidRPr="00366634">
              <w:rPr>
                <w:rFonts w:ascii="Calibri" w:eastAsia="Calibri" w:hAnsi="Calibri" w:cs="Calibri"/>
                <w:b/>
                <w:spacing w:val="-4"/>
                <w:sz w:val="24"/>
              </w:rPr>
              <w:t xml:space="preserve"> </w:t>
            </w:r>
            <w:r w:rsidRPr="00366634">
              <w:rPr>
                <w:rFonts w:ascii="Calibri" w:eastAsia="Calibri" w:hAnsi="Calibri" w:cs="Calibri"/>
                <w:b/>
                <w:sz w:val="24"/>
              </w:rPr>
              <w:t>6-7</w:t>
            </w:r>
            <w:r w:rsidRPr="00366634">
              <w:rPr>
                <w:rFonts w:ascii="Calibri" w:eastAsia="Calibri" w:hAnsi="Calibri" w:cs="Calibri"/>
                <w:b/>
                <w:spacing w:val="-4"/>
                <w:sz w:val="24"/>
              </w:rPr>
              <w:t xml:space="preserve"> </w:t>
            </w:r>
            <w:r w:rsidRPr="00366634">
              <w:rPr>
                <w:rFonts w:ascii="Calibri" w:eastAsia="Calibri" w:hAnsi="Calibri" w:cs="Calibri"/>
                <w:b/>
                <w:sz w:val="24"/>
              </w:rPr>
              <w:t>times</w:t>
            </w:r>
            <w:r w:rsidRPr="00366634">
              <w:rPr>
                <w:rFonts w:ascii="Calibri" w:eastAsia="Calibri" w:hAnsi="Calibri" w:cs="Calibri"/>
                <w:b/>
                <w:spacing w:val="-4"/>
                <w:sz w:val="24"/>
              </w:rPr>
              <w:t xml:space="preserve"> </w:t>
            </w:r>
            <w:r w:rsidRPr="00366634">
              <w:rPr>
                <w:rFonts w:ascii="Calibri" w:eastAsia="Calibri" w:hAnsi="Calibri" w:cs="Calibri"/>
                <w:b/>
                <w:sz w:val="24"/>
              </w:rPr>
              <w:t>throughout</w:t>
            </w:r>
            <w:r w:rsidRPr="00366634">
              <w:rPr>
                <w:rFonts w:ascii="Calibri" w:eastAsia="Calibri" w:hAnsi="Calibri" w:cs="Calibri"/>
                <w:b/>
                <w:spacing w:val="-4"/>
                <w:sz w:val="24"/>
              </w:rPr>
              <w:t xml:space="preserve"> </w:t>
            </w:r>
            <w:r w:rsidRPr="00366634">
              <w:rPr>
                <w:rFonts w:ascii="Calibri" w:eastAsia="Calibri" w:hAnsi="Calibri" w:cs="Calibri"/>
                <w:b/>
                <w:sz w:val="24"/>
              </w:rPr>
              <w:t>the</w:t>
            </w:r>
            <w:r w:rsidRPr="00366634">
              <w:rPr>
                <w:rFonts w:ascii="Calibri" w:eastAsia="Calibri" w:hAnsi="Calibri" w:cs="Calibri"/>
                <w:b/>
                <w:spacing w:val="-4"/>
                <w:sz w:val="24"/>
              </w:rPr>
              <w:t xml:space="preserve"> </w:t>
            </w:r>
            <w:r w:rsidRPr="00366634">
              <w:rPr>
                <w:rFonts w:ascii="Calibri" w:eastAsia="Calibri" w:hAnsi="Calibri" w:cs="Calibri"/>
                <w:b/>
                <w:sz w:val="24"/>
              </w:rPr>
              <w:t>year,</w:t>
            </w:r>
            <w:r w:rsidRPr="00366634">
              <w:rPr>
                <w:rFonts w:ascii="Calibri" w:eastAsia="Calibri" w:hAnsi="Calibri" w:cs="Calibri"/>
                <w:b/>
                <w:spacing w:val="-4"/>
                <w:sz w:val="24"/>
              </w:rPr>
              <w:t xml:space="preserve"> </w:t>
            </w:r>
            <w:r w:rsidRPr="00366634">
              <w:rPr>
                <w:rFonts w:ascii="Calibri" w:eastAsia="Calibri" w:hAnsi="Calibri" w:cs="Calibri"/>
                <w:b/>
                <w:sz w:val="24"/>
              </w:rPr>
              <w:t>as</w:t>
            </w:r>
            <w:r w:rsidRPr="00366634">
              <w:rPr>
                <w:rFonts w:ascii="Calibri" w:eastAsia="Calibri" w:hAnsi="Calibri" w:cs="Calibri"/>
                <w:b/>
                <w:spacing w:val="-4"/>
                <w:sz w:val="24"/>
              </w:rPr>
              <w:t xml:space="preserve"> </w:t>
            </w:r>
            <w:r w:rsidRPr="00366634">
              <w:rPr>
                <w:rFonts w:ascii="Calibri" w:eastAsia="Calibri" w:hAnsi="Calibri" w:cs="Calibri"/>
                <w:b/>
                <w:sz w:val="24"/>
              </w:rPr>
              <w:t>the</w:t>
            </w:r>
            <w:r w:rsidRPr="00366634">
              <w:rPr>
                <w:rFonts w:ascii="Calibri" w:eastAsia="Calibri" w:hAnsi="Calibri" w:cs="Calibri"/>
                <w:b/>
                <w:spacing w:val="-4"/>
                <w:sz w:val="24"/>
              </w:rPr>
              <w:t xml:space="preserve"> </w:t>
            </w:r>
            <w:r w:rsidRPr="00366634">
              <w:rPr>
                <w:rFonts w:ascii="Calibri" w:eastAsia="Calibri" w:hAnsi="Calibri" w:cs="Calibri"/>
                <w:b/>
                <w:sz w:val="24"/>
              </w:rPr>
              <w:t>clients</w:t>
            </w:r>
            <w:r w:rsidRPr="00366634">
              <w:rPr>
                <w:rFonts w:ascii="Calibri" w:eastAsia="Calibri" w:hAnsi="Calibri" w:cs="Calibri"/>
                <w:b/>
                <w:spacing w:val="-4"/>
                <w:sz w:val="24"/>
              </w:rPr>
              <w:t xml:space="preserve"> </w:t>
            </w:r>
            <w:r w:rsidRPr="00366634">
              <w:rPr>
                <w:rFonts w:ascii="Calibri" w:eastAsia="Calibri" w:hAnsi="Calibri" w:cs="Calibri"/>
                <w:b/>
                <w:sz w:val="24"/>
              </w:rPr>
              <w:t>were</w:t>
            </w:r>
            <w:r w:rsidRPr="00366634">
              <w:rPr>
                <w:rFonts w:ascii="Calibri" w:eastAsia="Calibri" w:hAnsi="Calibri" w:cs="Calibri"/>
                <w:b/>
                <w:spacing w:val="-4"/>
                <w:sz w:val="24"/>
              </w:rPr>
              <w:t xml:space="preserve"> </w:t>
            </w:r>
            <w:r w:rsidRPr="00366634">
              <w:rPr>
                <w:rFonts w:ascii="Calibri" w:eastAsia="Calibri" w:hAnsi="Calibri" w:cs="Calibri"/>
                <w:b/>
                <w:sz w:val="24"/>
              </w:rPr>
              <w:t>approved</w:t>
            </w:r>
            <w:r w:rsidRPr="00366634">
              <w:rPr>
                <w:rFonts w:ascii="Calibri" w:eastAsia="Calibri" w:hAnsi="Calibri" w:cs="Calibri"/>
                <w:b/>
                <w:spacing w:val="-4"/>
                <w:sz w:val="24"/>
              </w:rPr>
              <w:t xml:space="preserve"> </w:t>
            </w:r>
            <w:r w:rsidRPr="00366634">
              <w:rPr>
                <w:rFonts w:ascii="Calibri" w:eastAsia="Calibri" w:hAnsi="Calibri" w:cs="Calibri"/>
                <w:b/>
                <w:sz w:val="24"/>
              </w:rPr>
              <w:t>for</w:t>
            </w:r>
            <w:r w:rsidRPr="00366634">
              <w:rPr>
                <w:rFonts w:ascii="Calibri" w:eastAsia="Calibri" w:hAnsi="Calibri" w:cs="Calibri"/>
                <w:b/>
                <w:spacing w:val="-4"/>
                <w:sz w:val="24"/>
              </w:rPr>
              <w:t xml:space="preserve"> </w:t>
            </w:r>
            <w:r w:rsidRPr="00366634">
              <w:rPr>
                <w:rFonts w:ascii="Calibri" w:eastAsia="Calibri" w:hAnsi="Calibri" w:cs="Calibri"/>
                <w:b/>
                <w:sz w:val="24"/>
              </w:rPr>
              <w:t>Medicaid, then Medicaid Managed Care, SNAP, Rx Fund, hospital financial assistance, etc.</w:t>
            </w:r>
          </w:p>
        </w:tc>
      </w:tr>
      <w:tr w:rsidR="00366634" w:rsidRPr="00366634" w14:paraId="7427AD1C" w14:textId="77777777" w:rsidTr="00CE01E0">
        <w:trPr>
          <w:trHeight w:val="590"/>
        </w:trPr>
        <w:tc>
          <w:tcPr>
            <w:tcW w:w="9350" w:type="dxa"/>
            <w:shd w:val="clear" w:color="auto" w:fill="F2F2F2"/>
          </w:tcPr>
          <w:p w14:paraId="74A835DF" w14:textId="77777777" w:rsidR="00366634" w:rsidRPr="00366634" w:rsidRDefault="00366634" w:rsidP="00366634">
            <w:pPr>
              <w:widowControl w:val="0"/>
              <w:autoSpaceDE w:val="0"/>
              <w:autoSpaceDN w:val="0"/>
              <w:spacing w:before="1" w:after="0" w:line="240" w:lineRule="auto"/>
              <w:rPr>
                <w:rFonts w:ascii="Calibri" w:eastAsia="Calibri" w:hAnsi="Calibri" w:cs="Calibri"/>
                <w:b/>
                <w:sz w:val="24"/>
              </w:rPr>
            </w:pPr>
            <w:r w:rsidRPr="00366634">
              <w:rPr>
                <w:rFonts w:ascii="Calibri" w:eastAsia="Calibri" w:hAnsi="Calibri" w:cs="Calibri"/>
                <w:b/>
                <w:spacing w:val="-2"/>
                <w:sz w:val="24"/>
              </w:rPr>
              <w:t>Results</w:t>
            </w:r>
          </w:p>
        </w:tc>
      </w:tr>
      <w:tr w:rsidR="00366634" w:rsidRPr="00366634" w14:paraId="4C107D68" w14:textId="77777777" w:rsidTr="00CE01E0">
        <w:trPr>
          <w:trHeight w:val="10545"/>
        </w:trPr>
        <w:tc>
          <w:tcPr>
            <w:tcW w:w="9350" w:type="dxa"/>
          </w:tcPr>
          <w:p w14:paraId="31290A2D" w14:textId="77777777" w:rsidR="00366634" w:rsidRPr="00366634" w:rsidRDefault="00366634" w:rsidP="00E231B0">
            <w:pPr>
              <w:widowControl w:val="0"/>
              <w:numPr>
                <w:ilvl w:val="0"/>
                <w:numId w:val="111"/>
              </w:numPr>
              <w:tabs>
                <w:tab w:val="left" w:pos="831"/>
              </w:tabs>
              <w:autoSpaceDE w:val="0"/>
              <w:autoSpaceDN w:val="0"/>
              <w:spacing w:before="1" w:after="0" w:line="240" w:lineRule="auto"/>
              <w:ind w:right="209"/>
              <w:rPr>
                <w:rFonts w:ascii="Calibri" w:eastAsia="Calibri" w:hAnsi="Calibri" w:cs="Calibri"/>
                <w:sz w:val="24"/>
              </w:rPr>
            </w:pPr>
            <w:r w:rsidRPr="00366634">
              <w:rPr>
                <w:rFonts w:ascii="Calibri" w:eastAsia="Calibri" w:hAnsi="Calibri" w:cs="Calibri"/>
                <w:sz w:val="24"/>
              </w:rPr>
              <w:t>What did you learn about your participants and/or program from this outcome information? Please be specific when discussing any change or outcome, and give appropriate</w:t>
            </w:r>
            <w:r w:rsidRPr="00366634">
              <w:rPr>
                <w:rFonts w:ascii="Calibri" w:eastAsia="Calibri" w:hAnsi="Calibri" w:cs="Calibri"/>
                <w:spacing w:val="-5"/>
                <w:sz w:val="24"/>
              </w:rPr>
              <w:t xml:space="preserve"> </w:t>
            </w:r>
            <w:r w:rsidRPr="00366634">
              <w:rPr>
                <w:rFonts w:ascii="Calibri" w:eastAsia="Calibri" w:hAnsi="Calibri" w:cs="Calibri"/>
                <w:sz w:val="24"/>
              </w:rPr>
              <w:t>quantitative</w:t>
            </w:r>
            <w:r w:rsidRPr="00366634">
              <w:rPr>
                <w:rFonts w:ascii="Calibri" w:eastAsia="Calibri" w:hAnsi="Calibri" w:cs="Calibri"/>
                <w:spacing w:val="-4"/>
                <w:sz w:val="24"/>
              </w:rPr>
              <w:t xml:space="preserve"> </w:t>
            </w:r>
            <w:r w:rsidRPr="00366634">
              <w:rPr>
                <w:rFonts w:ascii="Calibri" w:eastAsia="Calibri" w:hAnsi="Calibri" w:cs="Calibri"/>
                <w:sz w:val="24"/>
              </w:rPr>
              <w:t>or</w:t>
            </w:r>
            <w:r w:rsidRPr="00366634">
              <w:rPr>
                <w:rFonts w:ascii="Calibri" w:eastAsia="Calibri" w:hAnsi="Calibri" w:cs="Calibri"/>
                <w:spacing w:val="-4"/>
                <w:sz w:val="24"/>
              </w:rPr>
              <w:t xml:space="preserve"> </w:t>
            </w:r>
            <w:r w:rsidRPr="00366634">
              <w:rPr>
                <w:rFonts w:ascii="Calibri" w:eastAsia="Calibri" w:hAnsi="Calibri" w:cs="Calibri"/>
                <w:sz w:val="24"/>
              </w:rPr>
              <w:t>descriptive</w:t>
            </w:r>
            <w:r w:rsidRPr="00366634">
              <w:rPr>
                <w:rFonts w:ascii="Calibri" w:eastAsia="Calibri" w:hAnsi="Calibri" w:cs="Calibri"/>
                <w:spacing w:val="-4"/>
                <w:sz w:val="24"/>
              </w:rPr>
              <w:t xml:space="preserve"> </w:t>
            </w:r>
            <w:r w:rsidRPr="00366634">
              <w:rPr>
                <w:rFonts w:ascii="Calibri" w:eastAsia="Calibri" w:hAnsi="Calibri" w:cs="Calibri"/>
                <w:sz w:val="24"/>
              </w:rPr>
              <w:t>information</w:t>
            </w:r>
            <w:r w:rsidRPr="00366634">
              <w:rPr>
                <w:rFonts w:ascii="Calibri" w:eastAsia="Calibri" w:hAnsi="Calibri" w:cs="Calibri"/>
                <w:spacing w:val="-4"/>
                <w:sz w:val="24"/>
              </w:rPr>
              <w:t xml:space="preserve"> </w:t>
            </w:r>
            <w:r w:rsidRPr="00366634">
              <w:rPr>
                <w:rFonts w:ascii="Calibri" w:eastAsia="Calibri" w:hAnsi="Calibri" w:cs="Calibri"/>
                <w:sz w:val="24"/>
              </w:rPr>
              <w:t>when</w:t>
            </w:r>
            <w:r w:rsidRPr="00366634">
              <w:rPr>
                <w:rFonts w:ascii="Calibri" w:eastAsia="Calibri" w:hAnsi="Calibri" w:cs="Calibri"/>
                <w:spacing w:val="-4"/>
                <w:sz w:val="24"/>
              </w:rPr>
              <w:t xml:space="preserve"> </w:t>
            </w:r>
            <w:r w:rsidRPr="00366634">
              <w:rPr>
                <w:rFonts w:ascii="Calibri" w:eastAsia="Calibri" w:hAnsi="Calibri" w:cs="Calibri"/>
                <w:sz w:val="24"/>
              </w:rPr>
              <w:t>possible.</w:t>
            </w:r>
            <w:r w:rsidRPr="00366634">
              <w:rPr>
                <w:rFonts w:ascii="Calibri" w:eastAsia="Calibri" w:hAnsi="Calibri" w:cs="Calibri"/>
                <w:spacing w:val="40"/>
                <w:sz w:val="24"/>
              </w:rPr>
              <w:t xml:space="preserve"> </w:t>
            </w:r>
            <w:r w:rsidRPr="00366634">
              <w:rPr>
                <w:rFonts w:ascii="Calibri" w:eastAsia="Calibri" w:hAnsi="Calibri" w:cs="Calibri"/>
                <w:sz w:val="24"/>
              </w:rPr>
              <w:t>For</w:t>
            </w:r>
            <w:r w:rsidRPr="00366634">
              <w:rPr>
                <w:rFonts w:ascii="Calibri" w:eastAsia="Calibri" w:hAnsi="Calibri" w:cs="Calibri"/>
                <w:spacing w:val="-4"/>
                <w:sz w:val="24"/>
              </w:rPr>
              <w:t xml:space="preserve"> </w:t>
            </w:r>
            <w:r w:rsidRPr="00366634">
              <w:rPr>
                <w:rFonts w:ascii="Calibri" w:eastAsia="Calibri" w:hAnsi="Calibri" w:cs="Calibri"/>
                <w:sz w:val="24"/>
              </w:rPr>
              <w:t>example,</w:t>
            </w:r>
            <w:r w:rsidRPr="00366634">
              <w:rPr>
                <w:rFonts w:ascii="Calibri" w:eastAsia="Calibri" w:hAnsi="Calibri" w:cs="Calibri"/>
                <w:spacing w:val="-4"/>
                <w:sz w:val="24"/>
              </w:rPr>
              <w:t xml:space="preserve"> </w:t>
            </w:r>
            <w:r w:rsidRPr="00366634">
              <w:rPr>
                <w:rFonts w:ascii="Calibri" w:eastAsia="Calibri" w:hAnsi="Calibri" w:cs="Calibri"/>
                <w:sz w:val="24"/>
              </w:rPr>
              <w:t>you could report the following:</w:t>
            </w:r>
          </w:p>
          <w:p w14:paraId="0E7835B2" w14:textId="77777777" w:rsidR="00366634" w:rsidRPr="00366634" w:rsidRDefault="00366634" w:rsidP="00E231B0">
            <w:pPr>
              <w:widowControl w:val="0"/>
              <w:numPr>
                <w:ilvl w:val="1"/>
                <w:numId w:val="111"/>
              </w:numPr>
              <w:tabs>
                <w:tab w:val="left" w:pos="2271"/>
              </w:tabs>
              <w:autoSpaceDE w:val="0"/>
              <w:autoSpaceDN w:val="0"/>
              <w:spacing w:after="0" w:line="292" w:lineRule="exact"/>
              <w:ind w:hanging="297"/>
              <w:rPr>
                <w:rFonts w:ascii="Calibri" w:eastAsia="Calibri" w:hAnsi="Calibri" w:cs="Calibri"/>
                <w:sz w:val="24"/>
              </w:rPr>
            </w:pPr>
            <w:r w:rsidRPr="00366634">
              <w:rPr>
                <w:rFonts w:ascii="Calibri" w:eastAsia="Calibri" w:hAnsi="Calibri" w:cs="Calibri"/>
                <w:sz w:val="24"/>
              </w:rPr>
              <w:t>Means</w:t>
            </w:r>
            <w:r w:rsidRPr="00366634">
              <w:rPr>
                <w:rFonts w:ascii="Calibri" w:eastAsia="Calibri" w:hAnsi="Calibri" w:cs="Calibri"/>
                <w:spacing w:val="-1"/>
                <w:sz w:val="24"/>
              </w:rPr>
              <w:t xml:space="preserve"> </w:t>
            </w:r>
            <w:r w:rsidRPr="00366634">
              <w:rPr>
                <w:rFonts w:ascii="Calibri" w:eastAsia="Calibri" w:hAnsi="Calibri" w:cs="Calibri"/>
                <w:sz w:val="24"/>
              </w:rPr>
              <w:t>(and</w:t>
            </w:r>
            <w:r w:rsidRPr="00366634">
              <w:rPr>
                <w:rFonts w:ascii="Calibri" w:eastAsia="Calibri" w:hAnsi="Calibri" w:cs="Calibri"/>
                <w:spacing w:val="-1"/>
                <w:sz w:val="24"/>
              </w:rPr>
              <w:t xml:space="preserve"> </w:t>
            </w:r>
            <w:r w:rsidRPr="00366634">
              <w:rPr>
                <w:rFonts w:ascii="Calibri" w:eastAsia="Calibri" w:hAnsi="Calibri" w:cs="Calibri"/>
                <w:sz w:val="24"/>
              </w:rPr>
              <w:t>Standard</w:t>
            </w:r>
            <w:r w:rsidRPr="00366634">
              <w:rPr>
                <w:rFonts w:ascii="Calibri" w:eastAsia="Calibri" w:hAnsi="Calibri" w:cs="Calibri"/>
                <w:spacing w:val="-1"/>
                <w:sz w:val="24"/>
              </w:rPr>
              <w:t xml:space="preserve"> </w:t>
            </w:r>
            <w:r w:rsidRPr="00366634">
              <w:rPr>
                <w:rFonts w:ascii="Calibri" w:eastAsia="Calibri" w:hAnsi="Calibri" w:cs="Calibri"/>
                <w:sz w:val="24"/>
              </w:rPr>
              <w:t>Deviations</w:t>
            </w:r>
            <w:r w:rsidRPr="00366634">
              <w:rPr>
                <w:rFonts w:ascii="Calibri" w:eastAsia="Calibri" w:hAnsi="Calibri" w:cs="Calibri"/>
                <w:spacing w:val="-1"/>
                <w:sz w:val="24"/>
              </w:rPr>
              <w:t xml:space="preserve"> </w:t>
            </w:r>
            <w:r w:rsidRPr="00366634">
              <w:rPr>
                <w:rFonts w:ascii="Calibri" w:eastAsia="Calibri" w:hAnsi="Calibri" w:cs="Calibri"/>
                <w:sz w:val="24"/>
              </w:rPr>
              <w:t xml:space="preserve">if </w:t>
            </w:r>
            <w:r w:rsidRPr="00366634">
              <w:rPr>
                <w:rFonts w:ascii="Calibri" w:eastAsia="Calibri" w:hAnsi="Calibri" w:cs="Calibri"/>
                <w:spacing w:val="-2"/>
                <w:sz w:val="24"/>
              </w:rPr>
              <w:t>possible)</w:t>
            </w:r>
          </w:p>
          <w:p w14:paraId="34B09CDF" w14:textId="77777777" w:rsidR="00366634" w:rsidRPr="00366634" w:rsidRDefault="00366634" w:rsidP="00E231B0">
            <w:pPr>
              <w:widowControl w:val="0"/>
              <w:numPr>
                <w:ilvl w:val="1"/>
                <w:numId w:val="111"/>
              </w:numPr>
              <w:tabs>
                <w:tab w:val="left" w:pos="2271"/>
              </w:tabs>
              <w:autoSpaceDE w:val="0"/>
              <w:autoSpaceDN w:val="0"/>
              <w:spacing w:after="0" w:line="240" w:lineRule="auto"/>
              <w:ind w:hanging="352"/>
              <w:rPr>
                <w:rFonts w:ascii="Calibri" w:eastAsia="Calibri" w:hAnsi="Calibri" w:cs="Calibri"/>
                <w:sz w:val="24"/>
              </w:rPr>
            </w:pPr>
            <w:r w:rsidRPr="00366634">
              <w:rPr>
                <w:rFonts w:ascii="Calibri" w:eastAsia="Calibri" w:hAnsi="Calibri" w:cs="Calibri"/>
                <w:sz w:val="24"/>
              </w:rPr>
              <w:t>Change</w:t>
            </w:r>
            <w:r w:rsidRPr="00366634">
              <w:rPr>
                <w:rFonts w:ascii="Calibri" w:eastAsia="Calibri" w:hAnsi="Calibri" w:cs="Calibri"/>
                <w:spacing w:val="-3"/>
                <w:sz w:val="24"/>
              </w:rPr>
              <w:t xml:space="preserve"> </w:t>
            </w:r>
            <w:r w:rsidRPr="00366634">
              <w:rPr>
                <w:rFonts w:ascii="Calibri" w:eastAsia="Calibri" w:hAnsi="Calibri" w:cs="Calibri"/>
                <w:sz w:val="24"/>
              </w:rPr>
              <w:t xml:space="preserve">Over Time (if assessments occurred at multiple </w:t>
            </w:r>
            <w:r w:rsidRPr="00366634">
              <w:rPr>
                <w:rFonts w:ascii="Calibri" w:eastAsia="Calibri" w:hAnsi="Calibri" w:cs="Calibri"/>
                <w:spacing w:val="-2"/>
                <w:sz w:val="24"/>
              </w:rPr>
              <w:t>points)</w:t>
            </w:r>
          </w:p>
          <w:p w14:paraId="767EDB1E" w14:textId="77777777" w:rsidR="00366634" w:rsidRPr="00366634" w:rsidRDefault="00366634" w:rsidP="00E231B0">
            <w:pPr>
              <w:widowControl w:val="0"/>
              <w:numPr>
                <w:ilvl w:val="1"/>
                <w:numId w:val="111"/>
              </w:numPr>
              <w:tabs>
                <w:tab w:val="left" w:pos="2271"/>
              </w:tabs>
              <w:autoSpaceDE w:val="0"/>
              <w:autoSpaceDN w:val="0"/>
              <w:spacing w:after="0" w:line="240" w:lineRule="auto"/>
              <w:ind w:right="327" w:hanging="406"/>
              <w:rPr>
                <w:rFonts w:ascii="Calibri" w:eastAsia="Calibri" w:hAnsi="Calibri" w:cs="Calibri"/>
                <w:sz w:val="24"/>
              </w:rPr>
            </w:pPr>
            <w:r w:rsidRPr="00366634">
              <w:rPr>
                <w:rFonts w:ascii="Calibri" w:eastAsia="Calibri" w:hAnsi="Calibri" w:cs="Calibri"/>
                <w:sz w:val="24"/>
              </w:rPr>
              <w:t>Comparison</w:t>
            </w:r>
            <w:r w:rsidRPr="00366634">
              <w:rPr>
                <w:rFonts w:ascii="Calibri" w:eastAsia="Calibri" w:hAnsi="Calibri" w:cs="Calibri"/>
                <w:spacing w:val="-6"/>
                <w:sz w:val="24"/>
              </w:rPr>
              <w:t xml:space="preserve"> </w:t>
            </w:r>
            <w:r w:rsidRPr="00366634">
              <w:rPr>
                <w:rFonts w:ascii="Calibri" w:eastAsia="Calibri" w:hAnsi="Calibri" w:cs="Calibri"/>
                <w:sz w:val="24"/>
              </w:rPr>
              <w:t>of</w:t>
            </w:r>
            <w:r w:rsidRPr="00366634">
              <w:rPr>
                <w:rFonts w:ascii="Calibri" w:eastAsia="Calibri" w:hAnsi="Calibri" w:cs="Calibri"/>
                <w:spacing w:val="-6"/>
                <w:sz w:val="24"/>
              </w:rPr>
              <w:t xml:space="preserve"> </w:t>
            </w:r>
            <w:r w:rsidRPr="00366634">
              <w:rPr>
                <w:rFonts w:ascii="Calibri" w:eastAsia="Calibri" w:hAnsi="Calibri" w:cs="Calibri"/>
                <w:sz w:val="24"/>
              </w:rPr>
              <w:t>strategies</w:t>
            </w:r>
            <w:r w:rsidRPr="00366634">
              <w:rPr>
                <w:rFonts w:ascii="Calibri" w:eastAsia="Calibri" w:hAnsi="Calibri" w:cs="Calibri"/>
                <w:spacing w:val="-6"/>
                <w:sz w:val="24"/>
              </w:rPr>
              <w:t xml:space="preserve"> </w:t>
            </w:r>
            <w:r w:rsidRPr="00366634">
              <w:rPr>
                <w:rFonts w:ascii="Calibri" w:eastAsia="Calibri" w:hAnsi="Calibri" w:cs="Calibri"/>
                <w:sz w:val="24"/>
              </w:rPr>
              <w:t>(e.g.,</w:t>
            </w:r>
            <w:r w:rsidRPr="00366634">
              <w:rPr>
                <w:rFonts w:ascii="Calibri" w:eastAsia="Calibri" w:hAnsi="Calibri" w:cs="Calibri"/>
                <w:spacing w:val="-6"/>
                <w:sz w:val="24"/>
              </w:rPr>
              <w:t xml:space="preserve"> </w:t>
            </w:r>
            <w:r w:rsidRPr="00366634">
              <w:rPr>
                <w:rFonts w:ascii="Calibri" w:eastAsia="Calibri" w:hAnsi="Calibri" w:cs="Calibri"/>
                <w:sz w:val="24"/>
              </w:rPr>
              <w:t>comparing</w:t>
            </w:r>
            <w:r w:rsidRPr="00366634">
              <w:rPr>
                <w:rFonts w:ascii="Calibri" w:eastAsia="Calibri" w:hAnsi="Calibri" w:cs="Calibri"/>
                <w:spacing w:val="-6"/>
                <w:sz w:val="24"/>
              </w:rPr>
              <w:t xml:space="preserve"> </w:t>
            </w:r>
            <w:r w:rsidRPr="00366634">
              <w:rPr>
                <w:rFonts w:ascii="Calibri" w:eastAsia="Calibri" w:hAnsi="Calibri" w:cs="Calibri"/>
                <w:sz w:val="24"/>
              </w:rPr>
              <w:t>different</w:t>
            </w:r>
            <w:r w:rsidRPr="00366634">
              <w:rPr>
                <w:rFonts w:ascii="Calibri" w:eastAsia="Calibri" w:hAnsi="Calibri" w:cs="Calibri"/>
                <w:spacing w:val="-6"/>
                <w:sz w:val="24"/>
              </w:rPr>
              <w:t xml:space="preserve"> </w:t>
            </w:r>
            <w:r w:rsidRPr="00366634">
              <w:rPr>
                <w:rFonts w:ascii="Calibri" w:eastAsia="Calibri" w:hAnsi="Calibri" w:cs="Calibri"/>
                <w:sz w:val="24"/>
              </w:rPr>
              <w:t>strategies</w:t>
            </w:r>
            <w:r w:rsidRPr="00366634">
              <w:rPr>
                <w:rFonts w:ascii="Calibri" w:eastAsia="Calibri" w:hAnsi="Calibri" w:cs="Calibri"/>
                <w:spacing w:val="-6"/>
                <w:sz w:val="24"/>
              </w:rPr>
              <w:t xml:space="preserve"> </w:t>
            </w:r>
            <w:r w:rsidRPr="00366634">
              <w:rPr>
                <w:rFonts w:ascii="Calibri" w:eastAsia="Calibri" w:hAnsi="Calibri" w:cs="Calibri"/>
                <w:sz w:val="24"/>
              </w:rPr>
              <w:t>related to recruitment;</w:t>
            </w:r>
            <w:r w:rsidRPr="00366634">
              <w:rPr>
                <w:rFonts w:ascii="Calibri" w:eastAsia="Calibri" w:hAnsi="Calibri" w:cs="Calibri"/>
                <w:spacing w:val="40"/>
                <w:sz w:val="24"/>
              </w:rPr>
              <w:t xml:space="preserve"> </w:t>
            </w:r>
            <w:r w:rsidRPr="00366634">
              <w:rPr>
                <w:rFonts w:ascii="Calibri" w:eastAsia="Calibri" w:hAnsi="Calibri" w:cs="Calibri"/>
                <w:sz w:val="24"/>
              </w:rPr>
              <w:t>comparing rates of retention for clients of different ethnoracial groups; comparing characteristics of all clients engaged versus clients retained)</w:t>
            </w:r>
          </w:p>
          <w:p w14:paraId="7BA9125E" w14:textId="77777777" w:rsidR="00366634" w:rsidRPr="00366634" w:rsidRDefault="00366634" w:rsidP="00366634">
            <w:pPr>
              <w:widowControl w:val="0"/>
              <w:autoSpaceDE w:val="0"/>
              <w:autoSpaceDN w:val="0"/>
              <w:spacing w:before="11" w:after="0" w:line="240" w:lineRule="auto"/>
              <w:rPr>
                <w:rFonts w:ascii="Calibri" w:eastAsia="Calibri" w:hAnsi="Calibri" w:cs="Calibri"/>
                <w:sz w:val="23"/>
              </w:rPr>
            </w:pPr>
          </w:p>
          <w:p w14:paraId="2032A5BF" w14:textId="77777777" w:rsidR="00366634" w:rsidRPr="00366634" w:rsidRDefault="00366634" w:rsidP="00366634">
            <w:pPr>
              <w:widowControl w:val="0"/>
              <w:autoSpaceDE w:val="0"/>
              <w:autoSpaceDN w:val="0"/>
              <w:spacing w:after="0" w:line="240" w:lineRule="auto"/>
              <w:ind w:right="174"/>
              <w:rPr>
                <w:rFonts w:ascii="Calibri" w:eastAsia="Calibri" w:hAnsi="Calibri" w:cs="Calibri"/>
                <w:b/>
                <w:sz w:val="24"/>
              </w:rPr>
            </w:pP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learned</w:t>
            </w:r>
            <w:r w:rsidRPr="00366634">
              <w:rPr>
                <w:rFonts w:ascii="Calibri" w:eastAsia="Calibri" w:hAnsi="Calibri" w:cs="Calibri"/>
                <w:b/>
                <w:spacing w:val="-4"/>
                <w:sz w:val="24"/>
              </w:rPr>
              <w:t xml:space="preserve"> </w:t>
            </w:r>
            <w:r w:rsidRPr="00366634">
              <w:rPr>
                <w:rFonts w:ascii="Calibri" w:eastAsia="Calibri" w:hAnsi="Calibri" w:cs="Calibri"/>
                <w:b/>
                <w:sz w:val="24"/>
              </w:rPr>
              <w:t>that</w:t>
            </w:r>
            <w:r w:rsidRPr="00366634">
              <w:rPr>
                <w:rFonts w:ascii="Calibri" w:eastAsia="Calibri" w:hAnsi="Calibri" w:cs="Calibri"/>
                <w:b/>
                <w:spacing w:val="-4"/>
                <w:sz w:val="24"/>
              </w:rPr>
              <w:t xml:space="preserve"> </w:t>
            </w:r>
            <w:r w:rsidRPr="00366634">
              <w:rPr>
                <w:rFonts w:ascii="Calibri" w:eastAsia="Calibri" w:hAnsi="Calibri" w:cs="Calibri"/>
                <w:b/>
                <w:sz w:val="24"/>
              </w:rPr>
              <w:t>for</w:t>
            </w:r>
            <w:r w:rsidRPr="00366634">
              <w:rPr>
                <w:rFonts w:ascii="Calibri" w:eastAsia="Calibri" w:hAnsi="Calibri" w:cs="Calibri"/>
                <w:b/>
                <w:spacing w:val="-4"/>
                <w:sz w:val="24"/>
              </w:rPr>
              <w:t xml:space="preserve"> </w:t>
            </w:r>
            <w:r w:rsidRPr="00366634">
              <w:rPr>
                <w:rFonts w:ascii="Calibri" w:eastAsia="Calibri" w:hAnsi="Calibri" w:cs="Calibri"/>
                <w:b/>
                <w:sz w:val="24"/>
              </w:rPr>
              <w:t>most</w:t>
            </w:r>
            <w:r w:rsidRPr="00366634">
              <w:rPr>
                <w:rFonts w:ascii="Calibri" w:eastAsia="Calibri" w:hAnsi="Calibri" w:cs="Calibri"/>
                <w:b/>
                <w:spacing w:val="-4"/>
                <w:sz w:val="24"/>
              </w:rPr>
              <w:t xml:space="preserve"> </w:t>
            </w:r>
            <w:r w:rsidRPr="00366634">
              <w:rPr>
                <w:rFonts w:ascii="Calibri" w:eastAsia="Calibri" w:hAnsi="Calibri" w:cs="Calibri"/>
                <w:b/>
                <w:sz w:val="24"/>
              </w:rPr>
              <w:t>clients</w:t>
            </w:r>
            <w:r w:rsidRPr="00366634">
              <w:rPr>
                <w:rFonts w:ascii="Calibri" w:eastAsia="Calibri" w:hAnsi="Calibri" w:cs="Calibri"/>
                <w:b/>
                <w:spacing w:val="-1"/>
                <w:sz w:val="24"/>
              </w:rPr>
              <w:t xml:space="preserve"> </w:t>
            </w:r>
            <w:r w:rsidRPr="00366634">
              <w:rPr>
                <w:rFonts w:ascii="Calibri" w:eastAsia="Calibri" w:hAnsi="Calibri" w:cs="Calibri"/>
                <w:b/>
                <w:sz w:val="24"/>
              </w:rPr>
              <w:t>this</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4"/>
                <w:sz w:val="24"/>
              </w:rPr>
              <w:t xml:space="preserve"> </w:t>
            </w: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submitted</w:t>
            </w:r>
            <w:r w:rsidRPr="00366634">
              <w:rPr>
                <w:rFonts w:ascii="Calibri" w:eastAsia="Calibri" w:hAnsi="Calibri" w:cs="Calibri"/>
                <w:b/>
                <w:spacing w:val="-3"/>
                <w:sz w:val="24"/>
              </w:rPr>
              <w:t xml:space="preserve"> </w:t>
            </w:r>
            <w:r w:rsidRPr="00366634">
              <w:rPr>
                <w:rFonts w:ascii="Calibri" w:eastAsia="Calibri" w:hAnsi="Calibri" w:cs="Calibri"/>
                <w:b/>
                <w:sz w:val="24"/>
              </w:rPr>
              <w:t>an</w:t>
            </w:r>
            <w:r w:rsidRPr="00366634">
              <w:rPr>
                <w:rFonts w:ascii="Calibri" w:eastAsia="Calibri" w:hAnsi="Calibri" w:cs="Calibri"/>
                <w:b/>
                <w:spacing w:val="-3"/>
                <w:sz w:val="24"/>
              </w:rPr>
              <w:t xml:space="preserve"> </w:t>
            </w:r>
            <w:r w:rsidRPr="00366634">
              <w:rPr>
                <w:rFonts w:ascii="Calibri" w:eastAsia="Calibri" w:hAnsi="Calibri" w:cs="Calibri"/>
                <w:b/>
                <w:sz w:val="24"/>
              </w:rPr>
              <w:t>average</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2.9</w:t>
            </w:r>
            <w:r w:rsidRPr="00366634">
              <w:rPr>
                <w:rFonts w:ascii="Calibri" w:eastAsia="Calibri" w:hAnsi="Calibri" w:cs="Calibri"/>
                <w:b/>
                <w:spacing w:val="-3"/>
                <w:sz w:val="24"/>
              </w:rPr>
              <w:t xml:space="preserve"> </w:t>
            </w:r>
            <w:r w:rsidRPr="00366634">
              <w:rPr>
                <w:rFonts w:ascii="Calibri" w:eastAsia="Calibri" w:hAnsi="Calibri" w:cs="Calibri"/>
                <w:b/>
                <w:sz w:val="24"/>
              </w:rPr>
              <w:t>applications</w:t>
            </w:r>
            <w:r w:rsidRPr="00366634">
              <w:rPr>
                <w:rFonts w:ascii="Calibri" w:eastAsia="Calibri" w:hAnsi="Calibri" w:cs="Calibri"/>
                <w:b/>
                <w:spacing w:val="-3"/>
                <w:sz w:val="24"/>
              </w:rPr>
              <w:t xml:space="preserve"> </w:t>
            </w:r>
            <w:r w:rsidRPr="00366634">
              <w:rPr>
                <w:rFonts w:ascii="Calibri" w:eastAsia="Calibri" w:hAnsi="Calibri" w:cs="Calibri"/>
                <w:b/>
                <w:sz w:val="24"/>
              </w:rPr>
              <w:t>per client. This was a slightly higher average than last fiscal year, and it is the result of pandemic-related benefits and resources, including stimulus payments, and expanded SNAP and Medicaid benefits, and rent assistance, etc..</w:t>
            </w:r>
          </w:p>
          <w:p w14:paraId="520D6521" w14:textId="77777777" w:rsidR="00366634" w:rsidRPr="00366634" w:rsidRDefault="00366634" w:rsidP="00366634">
            <w:pPr>
              <w:widowControl w:val="0"/>
              <w:autoSpaceDE w:val="0"/>
              <w:autoSpaceDN w:val="0"/>
              <w:spacing w:before="12" w:after="0" w:line="240" w:lineRule="auto"/>
              <w:rPr>
                <w:rFonts w:ascii="Calibri" w:eastAsia="Calibri" w:hAnsi="Calibri" w:cs="Calibri"/>
                <w:sz w:val="23"/>
              </w:rPr>
            </w:pPr>
          </w:p>
          <w:p w14:paraId="66ED8D89" w14:textId="77777777" w:rsidR="00366634" w:rsidRPr="00366634" w:rsidRDefault="00366634" w:rsidP="00366634">
            <w:pPr>
              <w:widowControl w:val="0"/>
              <w:autoSpaceDE w:val="0"/>
              <w:autoSpaceDN w:val="0"/>
              <w:spacing w:after="0" w:line="240" w:lineRule="auto"/>
              <w:ind w:right="286"/>
              <w:rPr>
                <w:rFonts w:ascii="Calibri" w:eastAsia="Calibri" w:hAnsi="Calibri" w:cs="Calibri"/>
                <w:b/>
                <w:sz w:val="24"/>
              </w:rPr>
            </w:pPr>
            <w:r w:rsidRPr="00366634">
              <w:rPr>
                <w:rFonts w:ascii="Calibri" w:eastAsia="Calibri" w:hAnsi="Calibri" w:cs="Calibri"/>
                <w:b/>
                <w:sz w:val="24"/>
              </w:rPr>
              <w:t>We</w:t>
            </w:r>
            <w:r w:rsidRPr="00366634">
              <w:rPr>
                <w:rFonts w:ascii="Calibri" w:eastAsia="Calibri" w:hAnsi="Calibri" w:cs="Calibri"/>
                <w:b/>
                <w:spacing w:val="-1"/>
                <w:sz w:val="24"/>
              </w:rPr>
              <w:t xml:space="preserve"> </w:t>
            </w:r>
            <w:r w:rsidRPr="00366634">
              <w:rPr>
                <w:rFonts w:ascii="Calibri" w:eastAsia="Calibri" w:hAnsi="Calibri" w:cs="Calibri"/>
                <w:b/>
                <w:sz w:val="24"/>
              </w:rPr>
              <w:t>learned</w:t>
            </w:r>
            <w:r w:rsidRPr="00366634">
              <w:rPr>
                <w:rFonts w:ascii="Calibri" w:eastAsia="Calibri" w:hAnsi="Calibri" w:cs="Calibri"/>
                <w:b/>
                <w:spacing w:val="-1"/>
                <w:sz w:val="24"/>
              </w:rPr>
              <w:t xml:space="preserve"> </w:t>
            </w:r>
            <w:r w:rsidRPr="00366634">
              <w:rPr>
                <w:rFonts w:ascii="Calibri" w:eastAsia="Calibri" w:hAnsi="Calibri" w:cs="Calibri"/>
                <w:b/>
                <w:sz w:val="24"/>
              </w:rPr>
              <w:t>that</w:t>
            </w:r>
            <w:r w:rsidRPr="00366634">
              <w:rPr>
                <w:rFonts w:ascii="Calibri" w:eastAsia="Calibri" w:hAnsi="Calibri" w:cs="Calibri"/>
                <w:b/>
                <w:spacing w:val="-1"/>
                <w:sz w:val="24"/>
              </w:rPr>
              <w:t xml:space="preserve"> </w:t>
            </w:r>
            <w:r w:rsidRPr="00366634">
              <w:rPr>
                <w:rFonts w:ascii="Calibri" w:eastAsia="Calibri" w:hAnsi="Calibri" w:cs="Calibri"/>
                <w:b/>
                <w:sz w:val="24"/>
              </w:rPr>
              <w:t>many</w:t>
            </w:r>
            <w:r w:rsidRPr="00366634">
              <w:rPr>
                <w:rFonts w:ascii="Calibri" w:eastAsia="Calibri" w:hAnsi="Calibri" w:cs="Calibri"/>
                <w:b/>
                <w:spacing w:val="-1"/>
                <w:sz w:val="24"/>
              </w:rPr>
              <w:t xml:space="preserve"> </w:t>
            </w:r>
            <w:r w:rsidRPr="00366634">
              <w:rPr>
                <w:rFonts w:ascii="Calibri" w:eastAsia="Calibri" w:hAnsi="Calibri" w:cs="Calibri"/>
                <w:b/>
                <w:sz w:val="24"/>
              </w:rPr>
              <w:t>clients</w:t>
            </w:r>
            <w:r w:rsidRPr="00366634">
              <w:rPr>
                <w:rFonts w:ascii="Calibri" w:eastAsia="Calibri" w:hAnsi="Calibri" w:cs="Calibri"/>
                <w:b/>
                <w:spacing w:val="-1"/>
                <w:sz w:val="24"/>
              </w:rPr>
              <w:t xml:space="preserve"> </w:t>
            </w:r>
            <w:r w:rsidRPr="00366634">
              <w:rPr>
                <w:rFonts w:ascii="Calibri" w:eastAsia="Calibri" w:hAnsi="Calibri" w:cs="Calibri"/>
                <w:b/>
                <w:sz w:val="24"/>
              </w:rPr>
              <w:t>came</w:t>
            </w:r>
            <w:r w:rsidRPr="00366634">
              <w:rPr>
                <w:rFonts w:ascii="Calibri" w:eastAsia="Calibri" w:hAnsi="Calibri" w:cs="Calibri"/>
                <w:b/>
                <w:spacing w:val="-1"/>
                <w:sz w:val="24"/>
              </w:rPr>
              <w:t xml:space="preserve"> </w:t>
            </w:r>
            <w:r w:rsidRPr="00366634">
              <w:rPr>
                <w:rFonts w:ascii="Calibri" w:eastAsia="Calibri" w:hAnsi="Calibri" w:cs="Calibri"/>
                <w:b/>
                <w:sz w:val="24"/>
              </w:rPr>
              <w:t>to</w:t>
            </w:r>
            <w:r w:rsidRPr="00366634">
              <w:rPr>
                <w:rFonts w:ascii="Calibri" w:eastAsia="Calibri" w:hAnsi="Calibri" w:cs="Calibri"/>
                <w:b/>
                <w:spacing w:val="-1"/>
                <w:sz w:val="24"/>
              </w:rPr>
              <w:t xml:space="preserve"> </w:t>
            </w:r>
            <w:r w:rsidRPr="00366634">
              <w:rPr>
                <w:rFonts w:ascii="Calibri" w:eastAsia="Calibri" w:hAnsi="Calibri" w:cs="Calibri"/>
                <w:b/>
                <w:sz w:val="24"/>
              </w:rPr>
              <w:t>us</w:t>
            </w:r>
            <w:r w:rsidRPr="00366634">
              <w:rPr>
                <w:rFonts w:ascii="Calibri" w:eastAsia="Calibri" w:hAnsi="Calibri" w:cs="Calibri"/>
                <w:b/>
                <w:spacing w:val="-1"/>
                <w:sz w:val="24"/>
              </w:rPr>
              <w:t xml:space="preserve"> </w:t>
            </w:r>
            <w:r w:rsidRPr="00366634">
              <w:rPr>
                <w:rFonts w:ascii="Calibri" w:eastAsia="Calibri" w:hAnsi="Calibri" w:cs="Calibri"/>
                <w:b/>
                <w:sz w:val="24"/>
              </w:rPr>
              <w:t>for</w:t>
            </w:r>
            <w:r w:rsidRPr="00366634">
              <w:rPr>
                <w:rFonts w:ascii="Calibri" w:eastAsia="Calibri" w:hAnsi="Calibri" w:cs="Calibri"/>
                <w:b/>
                <w:spacing w:val="-1"/>
                <w:sz w:val="24"/>
              </w:rPr>
              <w:t xml:space="preserve"> </w:t>
            </w:r>
            <w:r w:rsidRPr="00366634">
              <w:rPr>
                <w:rFonts w:ascii="Calibri" w:eastAsia="Calibri" w:hAnsi="Calibri" w:cs="Calibri"/>
                <w:b/>
                <w:sz w:val="24"/>
              </w:rPr>
              <w:t>one</w:t>
            </w:r>
            <w:r w:rsidRPr="00366634">
              <w:rPr>
                <w:rFonts w:ascii="Calibri" w:eastAsia="Calibri" w:hAnsi="Calibri" w:cs="Calibri"/>
                <w:b/>
                <w:spacing w:val="-1"/>
                <w:sz w:val="24"/>
              </w:rPr>
              <w:t xml:space="preserve"> </w:t>
            </w:r>
            <w:r w:rsidRPr="00366634">
              <w:rPr>
                <w:rFonts w:ascii="Calibri" w:eastAsia="Calibri" w:hAnsi="Calibri" w:cs="Calibri"/>
                <w:b/>
                <w:sz w:val="24"/>
              </w:rPr>
              <w:t>thing,</w:t>
            </w:r>
            <w:r w:rsidRPr="00366634">
              <w:rPr>
                <w:rFonts w:ascii="Calibri" w:eastAsia="Calibri" w:hAnsi="Calibri" w:cs="Calibri"/>
                <w:b/>
                <w:spacing w:val="-1"/>
                <w:sz w:val="24"/>
              </w:rPr>
              <w:t xml:space="preserve"> </w:t>
            </w:r>
            <w:r w:rsidRPr="00366634">
              <w:rPr>
                <w:rFonts w:ascii="Calibri" w:eastAsia="Calibri" w:hAnsi="Calibri" w:cs="Calibri"/>
                <w:b/>
                <w:sz w:val="24"/>
              </w:rPr>
              <w:t>but</w:t>
            </w:r>
            <w:r w:rsidRPr="00366634">
              <w:rPr>
                <w:rFonts w:ascii="Calibri" w:eastAsia="Calibri" w:hAnsi="Calibri" w:cs="Calibri"/>
                <w:b/>
                <w:spacing w:val="-1"/>
                <w:sz w:val="24"/>
              </w:rPr>
              <w:t xml:space="preserve"> </w:t>
            </w:r>
            <w:r w:rsidRPr="00366634">
              <w:rPr>
                <w:rFonts w:ascii="Calibri" w:eastAsia="Calibri" w:hAnsi="Calibri" w:cs="Calibri"/>
                <w:b/>
                <w:sz w:val="24"/>
              </w:rPr>
              <w:t>upon</w:t>
            </w:r>
            <w:r w:rsidRPr="00366634">
              <w:rPr>
                <w:rFonts w:ascii="Calibri" w:eastAsia="Calibri" w:hAnsi="Calibri" w:cs="Calibri"/>
                <w:b/>
                <w:spacing w:val="-1"/>
                <w:sz w:val="24"/>
              </w:rPr>
              <w:t xml:space="preserve"> </w:t>
            </w:r>
            <w:r w:rsidRPr="00366634">
              <w:rPr>
                <w:rFonts w:ascii="Calibri" w:eastAsia="Calibri" w:hAnsi="Calibri" w:cs="Calibri"/>
                <w:b/>
                <w:sz w:val="24"/>
              </w:rPr>
              <w:t>intake,</w:t>
            </w:r>
            <w:r w:rsidRPr="00366634">
              <w:rPr>
                <w:rFonts w:ascii="Calibri" w:eastAsia="Calibri" w:hAnsi="Calibri" w:cs="Calibri"/>
                <w:b/>
                <w:spacing w:val="-1"/>
                <w:sz w:val="24"/>
              </w:rPr>
              <w:t xml:space="preserve"> </w:t>
            </w:r>
            <w:r w:rsidRPr="00366634">
              <w:rPr>
                <w:rFonts w:ascii="Calibri" w:eastAsia="Calibri" w:hAnsi="Calibri" w:cs="Calibri"/>
                <w:b/>
                <w:sz w:val="24"/>
              </w:rPr>
              <w:t>we</w:t>
            </w:r>
            <w:r w:rsidRPr="00366634">
              <w:rPr>
                <w:rFonts w:ascii="Calibri" w:eastAsia="Calibri" w:hAnsi="Calibri" w:cs="Calibri"/>
                <w:b/>
                <w:spacing w:val="-1"/>
                <w:sz w:val="24"/>
              </w:rPr>
              <w:t xml:space="preserve"> </w:t>
            </w:r>
            <w:r w:rsidRPr="00366634">
              <w:rPr>
                <w:rFonts w:ascii="Calibri" w:eastAsia="Calibri" w:hAnsi="Calibri" w:cs="Calibri"/>
                <w:b/>
                <w:sz w:val="24"/>
              </w:rPr>
              <w:t>found</w:t>
            </w:r>
            <w:r w:rsidRPr="00366634">
              <w:rPr>
                <w:rFonts w:ascii="Calibri" w:eastAsia="Calibri" w:hAnsi="Calibri" w:cs="Calibri"/>
                <w:b/>
                <w:spacing w:val="-1"/>
                <w:sz w:val="24"/>
              </w:rPr>
              <w:t xml:space="preserve"> </w:t>
            </w:r>
            <w:r w:rsidRPr="00366634">
              <w:rPr>
                <w:rFonts w:ascii="Calibri" w:eastAsia="Calibri" w:hAnsi="Calibri" w:cs="Calibri"/>
                <w:b/>
                <w:sz w:val="24"/>
              </w:rPr>
              <w:t>that they had multiple needs with which we could help them. For example, a client might present</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us</w:t>
            </w:r>
            <w:r w:rsidRPr="00366634">
              <w:rPr>
                <w:rFonts w:ascii="Calibri" w:eastAsia="Calibri" w:hAnsi="Calibri" w:cs="Calibri"/>
                <w:b/>
                <w:spacing w:val="-3"/>
                <w:sz w:val="24"/>
              </w:rPr>
              <w:t xml:space="preserve"> </w:t>
            </w:r>
            <w:r w:rsidRPr="00366634">
              <w:rPr>
                <w:rFonts w:ascii="Calibri" w:eastAsia="Calibri" w:hAnsi="Calibri" w:cs="Calibri"/>
                <w:b/>
                <w:sz w:val="24"/>
              </w:rPr>
              <w:t>with</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4"/>
                <w:sz w:val="24"/>
              </w:rPr>
              <w:t xml:space="preserve"> </w:t>
            </w:r>
            <w:r w:rsidRPr="00366634">
              <w:rPr>
                <w:rFonts w:ascii="Calibri" w:eastAsia="Calibri" w:hAnsi="Calibri" w:cs="Calibri"/>
                <w:b/>
                <w:sz w:val="24"/>
              </w:rPr>
              <w:t>need</w:t>
            </w:r>
            <w:r w:rsidRPr="00366634">
              <w:rPr>
                <w:rFonts w:ascii="Calibri" w:eastAsia="Calibri" w:hAnsi="Calibri" w:cs="Calibri"/>
                <w:b/>
                <w:spacing w:val="-4"/>
                <w:sz w:val="24"/>
              </w:rPr>
              <w:t xml:space="preserve"> </w:t>
            </w:r>
            <w:r w:rsidRPr="00366634">
              <w:rPr>
                <w:rFonts w:ascii="Calibri" w:eastAsia="Calibri" w:hAnsi="Calibri" w:cs="Calibri"/>
                <w:b/>
                <w:sz w:val="24"/>
              </w:rPr>
              <w:t>for</w:t>
            </w:r>
            <w:r w:rsidRPr="00366634">
              <w:rPr>
                <w:rFonts w:ascii="Calibri" w:eastAsia="Calibri" w:hAnsi="Calibri" w:cs="Calibri"/>
                <w:b/>
                <w:spacing w:val="-4"/>
                <w:sz w:val="24"/>
              </w:rPr>
              <w:t xml:space="preserve"> </w:t>
            </w:r>
            <w:r w:rsidRPr="00366634">
              <w:rPr>
                <w:rFonts w:ascii="Calibri" w:eastAsia="Calibri" w:hAnsi="Calibri" w:cs="Calibri"/>
                <w:b/>
                <w:sz w:val="24"/>
              </w:rPr>
              <w:t>prescription</w:t>
            </w:r>
            <w:r w:rsidRPr="00366634">
              <w:rPr>
                <w:rFonts w:ascii="Calibri" w:eastAsia="Calibri" w:hAnsi="Calibri" w:cs="Calibri"/>
                <w:b/>
                <w:spacing w:val="-3"/>
                <w:sz w:val="24"/>
              </w:rPr>
              <w:t xml:space="preserve"> </w:t>
            </w:r>
            <w:r w:rsidRPr="00366634">
              <w:rPr>
                <w:rFonts w:ascii="Calibri" w:eastAsia="Calibri" w:hAnsi="Calibri" w:cs="Calibri"/>
                <w:b/>
                <w:sz w:val="24"/>
              </w:rPr>
              <w:t>drug</w:t>
            </w:r>
            <w:r w:rsidRPr="00366634">
              <w:rPr>
                <w:rFonts w:ascii="Calibri" w:eastAsia="Calibri" w:hAnsi="Calibri" w:cs="Calibri"/>
                <w:b/>
                <w:spacing w:val="-3"/>
                <w:sz w:val="24"/>
              </w:rPr>
              <w:t xml:space="preserve"> </w:t>
            </w:r>
            <w:r w:rsidRPr="00366634">
              <w:rPr>
                <w:rFonts w:ascii="Calibri" w:eastAsia="Calibri" w:hAnsi="Calibri" w:cs="Calibri"/>
                <w:b/>
                <w:sz w:val="24"/>
              </w:rPr>
              <w:t>assistance,</w:t>
            </w:r>
            <w:r w:rsidRPr="00366634">
              <w:rPr>
                <w:rFonts w:ascii="Calibri" w:eastAsia="Calibri" w:hAnsi="Calibri" w:cs="Calibri"/>
                <w:b/>
                <w:spacing w:val="-4"/>
                <w:sz w:val="24"/>
              </w:rPr>
              <w:t xml:space="preserve"> </w:t>
            </w:r>
            <w:r w:rsidRPr="00366634">
              <w:rPr>
                <w:rFonts w:ascii="Calibri" w:eastAsia="Calibri" w:hAnsi="Calibri" w:cs="Calibri"/>
                <w:b/>
                <w:sz w:val="24"/>
              </w:rPr>
              <w:t>but</w:t>
            </w:r>
            <w:r w:rsidRPr="00366634">
              <w:rPr>
                <w:rFonts w:ascii="Calibri" w:eastAsia="Calibri" w:hAnsi="Calibri" w:cs="Calibri"/>
                <w:b/>
                <w:spacing w:val="-3"/>
                <w:sz w:val="24"/>
              </w:rPr>
              <w:t xml:space="preserve"> </w:t>
            </w:r>
            <w:r w:rsidRPr="00366634">
              <w:rPr>
                <w:rFonts w:ascii="Calibri" w:eastAsia="Calibri" w:hAnsi="Calibri" w:cs="Calibri"/>
                <w:b/>
                <w:sz w:val="24"/>
              </w:rPr>
              <w:t>then</w:t>
            </w:r>
            <w:r w:rsidRPr="00366634">
              <w:rPr>
                <w:rFonts w:ascii="Calibri" w:eastAsia="Calibri" w:hAnsi="Calibri" w:cs="Calibri"/>
                <w:b/>
                <w:spacing w:val="-4"/>
                <w:sz w:val="24"/>
              </w:rPr>
              <w:t xml:space="preserve"> </w:t>
            </w: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find</w:t>
            </w:r>
            <w:r w:rsidRPr="00366634">
              <w:rPr>
                <w:rFonts w:ascii="Calibri" w:eastAsia="Calibri" w:hAnsi="Calibri" w:cs="Calibri"/>
                <w:b/>
                <w:spacing w:val="-3"/>
                <w:sz w:val="24"/>
              </w:rPr>
              <w:t xml:space="preserve"> </w:t>
            </w:r>
            <w:r w:rsidRPr="00366634">
              <w:rPr>
                <w:rFonts w:ascii="Calibri" w:eastAsia="Calibri" w:hAnsi="Calibri" w:cs="Calibri"/>
                <w:b/>
                <w:sz w:val="24"/>
              </w:rPr>
              <w:t>that</w:t>
            </w:r>
            <w:r w:rsidRPr="00366634">
              <w:rPr>
                <w:rFonts w:ascii="Calibri" w:eastAsia="Calibri" w:hAnsi="Calibri" w:cs="Calibri"/>
                <w:b/>
                <w:spacing w:val="-3"/>
                <w:sz w:val="24"/>
              </w:rPr>
              <w:t xml:space="preserve"> </w:t>
            </w:r>
            <w:r w:rsidRPr="00366634">
              <w:rPr>
                <w:rFonts w:ascii="Calibri" w:eastAsia="Calibri" w:hAnsi="Calibri" w:cs="Calibri"/>
                <w:b/>
                <w:sz w:val="24"/>
              </w:rPr>
              <w:t>they need</w:t>
            </w:r>
            <w:r w:rsidRPr="00366634">
              <w:rPr>
                <w:rFonts w:ascii="Calibri" w:eastAsia="Calibri" w:hAnsi="Calibri" w:cs="Calibri"/>
                <w:b/>
                <w:spacing w:val="-3"/>
                <w:sz w:val="24"/>
              </w:rPr>
              <w:t xml:space="preserve"> </w:t>
            </w:r>
            <w:r w:rsidRPr="00366634">
              <w:rPr>
                <w:rFonts w:ascii="Calibri" w:eastAsia="Calibri" w:hAnsi="Calibri" w:cs="Calibri"/>
                <w:b/>
                <w:sz w:val="24"/>
              </w:rPr>
              <w:t>help</w:t>
            </w:r>
            <w:r w:rsidRPr="00366634">
              <w:rPr>
                <w:rFonts w:ascii="Calibri" w:eastAsia="Calibri" w:hAnsi="Calibri" w:cs="Calibri"/>
                <w:b/>
                <w:spacing w:val="-3"/>
                <w:sz w:val="24"/>
              </w:rPr>
              <w:t xml:space="preserve"> </w:t>
            </w:r>
            <w:r w:rsidRPr="00366634">
              <w:rPr>
                <w:rFonts w:ascii="Calibri" w:eastAsia="Calibri" w:hAnsi="Calibri" w:cs="Calibri"/>
                <w:b/>
                <w:sz w:val="24"/>
              </w:rPr>
              <w:t>getting</w:t>
            </w:r>
            <w:r w:rsidRPr="00366634">
              <w:rPr>
                <w:rFonts w:ascii="Calibri" w:eastAsia="Calibri" w:hAnsi="Calibri" w:cs="Calibri"/>
                <w:b/>
                <w:spacing w:val="-3"/>
                <w:sz w:val="24"/>
              </w:rPr>
              <w:t xml:space="preserve"> </w:t>
            </w:r>
            <w:r w:rsidRPr="00366634">
              <w:rPr>
                <w:rFonts w:ascii="Calibri" w:eastAsia="Calibri" w:hAnsi="Calibri" w:cs="Calibri"/>
                <w:b/>
                <w:sz w:val="24"/>
              </w:rPr>
              <w:t>insured,</w:t>
            </w:r>
            <w:r w:rsidRPr="00366634">
              <w:rPr>
                <w:rFonts w:ascii="Calibri" w:eastAsia="Calibri" w:hAnsi="Calibri" w:cs="Calibri"/>
                <w:b/>
                <w:spacing w:val="-3"/>
                <w:sz w:val="24"/>
              </w:rPr>
              <w:t xml:space="preserve"> </w:t>
            </w:r>
            <w:r w:rsidRPr="00366634">
              <w:rPr>
                <w:rFonts w:ascii="Calibri" w:eastAsia="Calibri" w:hAnsi="Calibri" w:cs="Calibri"/>
                <w:b/>
                <w:sz w:val="24"/>
              </w:rPr>
              <w:t>help</w:t>
            </w:r>
            <w:r w:rsidRPr="00366634">
              <w:rPr>
                <w:rFonts w:ascii="Calibri" w:eastAsia="Calibri" w:hAnsi="Calibri" w:cs="Calibri"/>
                <w:b/>
                <w:spacing w:val="-3"/>
                <w:sz w:val="24"/>
              </w:rPr>
              <w:t xml:space="preserve"> </w:t>
            </w:r>
            <w:r w:rsidRPr="00366634">
              <w:rPr>
                <w:rFonts w:ascii="Calibri" w:eastAsia="Calibri" w:hAnsi="Calibri" w:cs="Calibri"/>
                <w:b/>
                <w:sz w:val="24"/>
              </w:rPr>
              <w:t>applying</w:t>
            </w:r>
            <w:r w:rsidRPr="00366634">
              <w:rPr>
                <w:rFonts w:ascii="Calibri" w:eastAsia="Calibri" w:hAnsi="Calibri" w:cs="Calibri"/>
                <w:b/>
                <w:spacing w:val="-3"/>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SNAP,</w:t>
            </w:r>
            <w:r w:rsidRPr="00366634">
              <w:rPr>
                <w:rFonts w:ascii="Calibri" w:eastAsia="Calibri" w:hAnsi="Calibri" w:cs="Calibri"/>
                <w:b/>
                <w:spacing w:val="-3"/>
                <w:sz w:val="24"/>
              </w:rPr>
              <w:t xml:space="preserve"> </w:t>
            </w:r>
            <w:r w:rsidRPr="00366634">
              <w:rPr>
                <w:rFonts w:ascii="Calibri" w:eastAsia="Calibri" w:hAnsi="Calibri" w:cs="Calibri"/>
                <w:b/>
                <w:sz w:val="24"/>
              </w:rPr>
              <w:t>and/or</w:t>
            </w:r>
            <w:r w:rsidRPr="00366634">
              <w:rPr>
                <w:rFonts w:ascii="Calibri" w:eastAsia="Calibri" w:hAnsi="Calibri" w:cs="Calibri"/>
                <w:b/>
                <w:spacing w:val="-3"/>
                <w:sz w:val="24"/>
              </w:rPr>
              <w:t xml:space="preserve"> </w:t>
            </w:r>
            <w:r w:rsidRPr="00366634">
              <w:rPr>
                <w:rFonts w:ascii="Calibri" w:eastAsia="Calibri" w:hAnsi="Calibri" w:cs="Calibri"/>
                <w:b/>
                <w:sz w:val="24"/>
              </w:rPr>
              <w:t>they</w:t>
            </w:r>
            <w:r w:rsidRPr="00366634">
              <w:rPr>
                <w:rFonts w:ascii="Calibri" w:eastAsia="Calibri" w:hAnsi="Calibri" w:cs="Calibri"/>
                <w:b/>
                <w:spacing w:val="-3"/>
                <w:sz w:val="24"/>
              </w:rPr>
              <w:t xml:space="preserve"> </w:t>
            </w:r>
            <w:r w:rsidRPr="00366634">
              <w:rPr>
                <w:rFonts w:ascii="Calibri" w:eastAsia="Calibri" w:hAnsi="Calibri" w:cs="Calibri"/>
                <w:b/>
                <w:sz w:val="24"/>
              </w:rPr>
              <w:t>need</w:t>
            </w:r>
            <w:r w:rsidRPr="00366634">
              <w:rPr>
                <w:rFonts w:ascii="Calibri" w:eastAsia="Calibri" w:hAnsi="Calibri" w:cs="Calibri"/>
                <w:b/>
                <w:spacing w:val="-3"/>
                <w:sz w:val="24"/>
              </w:rPr>
              <w:t xml:space="preserve"> </w:t>
            </w:r>
            <w:r w:rsidRPr="00366634">
              <w:rPr>
                <w:rFonts w:ascii="Calibri" w:eastAsia="Calibri" w:hAnsi="Calibri" w:cs="Calibri"/>
                <w:b/>
                <w:sz w:val="24"/>
              </w:rPr>
              <w:t>help</w:t>
            </w:r>
            <w:r w:rsidRPr="00366634">
              <w:rPr>
                <w:rFonts w:ascii="Calibri" w:eastAsia="Calibri" w:hAnsi="Calibri" w:cs="Calibri"/>
                <w:b/>
                <w:spacing w:val="-3"/>
                <w:sz w:val="24"/>
              </w:rPr>
              <w:t xml:space="preserve"> </w:t>
            </w:r>
            <w:r w:rsidRPr="00366634">
              <w:rPr>
                <w:rFonts w:ascii="Calibri" w:eastAsia="Calibri" w:hAnsi="Calibri" w:cs="Calibri"/>
                <w:b/>
                <w:sz w:val="24"/>
              </w:rPr>
              <w:t>with</w:t>
            </w:r>
            <w:r w:rsidRPr="00366634">
              <w:rPr>
                <w:rFonts w:ascii="Calibri" w:eastAsia="Calibri" w:hAnsi="Calibri" w:cs="Calibri"/>
                <w:b/>
                <w:spacing w:val="-3"/>
                <w:sz w:val="24"/>
              </w:rPr>
              <w:t xml:space="preserve"> </w:t>
            </w:r>
            <w:r w:rsidRPr="00366634">
              <w:rPr>
                <w:rFonts w:ascii="Calibri" w:eastAsia="Calibri" w:hAnsi="Calibri" w:cs="Calibri"/>
                <w:b/>
                <w:sz w:val="24"/>
              </w:rPr>
              <w:t>hospital financial assistance at Carle.</w:t>
            </w:r>
          </w:p>
          <w:p w14:paraId="425BA5D9" w14:textId="77777777" w:rsidR="00366634" w:rsidRPr="00366634" w:rsidRDefault="00366634" w:rsidP="00366634">
            <w:pPr>
              <w:widowControl w:val="0"/>
              <w:autoSpaceDE w:val="0"/>
              <w:autoSpaceDN w:val="0"/>
              <w:spacing w:before="11" w:after="0" w:line="240" w:lineRule="auto"/>
              <w:rPr>
                <w:rFonts w:ascii="Calibri" w:eastAsia="Calibri" w:hAnsi="Calibri" w:cs="Calibri"/>
                <w:sz w:val="23"/>
              </w:rPr>
            </w:pPr>
          </w:p>
          <w:p w14:paraId="50F650F2" w14:textId="77777777" w:rsidR="00366634" w:rsidRPr="00366634" w:rsidRDefault="00366634" w:rsidP="00366634">
            <w:pPr>
              <w:widowControl w:val="0"/>
              <w:autoSpaceDE w:val="0"/>
              <w:autoSpaceDN w:val="0"/>
              <w:spacing w:after="0" w:line="240" w:lineRule="auto"/>
              <w:ind w:right="100"/>
              <w:rPr>
                <w:rFonts w:ascii="Calibri" w:eastAsia="Calibri" w:hAnsi="Calibri" w:cs="Calibri"/>
                <w:b/>
                <w:sz w:val="24"/>
              </w:rPr>
            </w:pP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addition,</w:t>
            </w:r>
            <w:r w:rsidRPr="00366634">
              <w:rPr>
                <w:rFonts w:ascii="Calibri" w:eastAsia="Calibri" w:hAnsi="Calibri" w:cs="Calibri"/>
                <w:b/>
                <w:spacing w:val="-3"/>
                <w:sz w:val="24"/>
              </w:rPr>
              <w:t xml:space="preserve"> </w:t>
            </w: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learned</w:t>
            </w:r>
            <w:r w:rsidRPr="00366634">
              <w:rPr>
                <w:rFonts w:ascii="Calibri" w:eastAsia="Calibri" w:hAnsi="Calibri" w:cs="Calibri"/>
                <w:b/>
                <w:spacing w:val="-3"/>
                <w:sz w:val="24"/>
              </w:rPr>
              <w:t xml:space="preserve"> </w:t>
            </w:r>
            <w:r w:rsidRPr="00366634">
              <w:rPr>
                <w:rFonts w:ascii="Calibri" w:eastAsia="Calibri" w:hAnsi="Calibri" w:cs="Calibri"/>
                <w:b/>
                <w:sz w:val="24"/>
              </w:rPr>
              <w:t>what</w:t>
            </w:r>
            <w:r w:rsidRPr="00366634">
              <w:rPr>
                <w:rFonts w:ascii="Calibri" w:eastAsia="Calibri" w:hAnsi="Calibri" w:cs="Calibri"/>
                <w:b/>
                <w:spacing w:val="-3"/>
                <w:sz w:val="24"/>
              </w:rPr>
              <w:t xml:space="preserve"> </w:t>
            </w:r>
            <w:r w:rsidRPr="00366634">
              <w:rPr>
                <w:rFonts w:ascii="Calibri" w:eastAsia="Calibri" w:hAnsi="Calibri" w:cs="Calibri"/>
                <w:b/>
                <w:sz w:val="24"/>
              </w:rPr>
              <w:t>tremendous</w:t>
            </w:r>
            <w:r w:rsidRPr="00366634">
              <w:rPr>
                <w:rFonts w:ascii="Calibri" w:eastAsia="Calibri" w:hAnsi="Calibri" w:cs="Calibri"/>
                <w:b/>
                <w:spacing w:val="-3"/>
                <w:sz w:val="24"/>
              </w:rPr>
              <w:t xml:space="preserve"> </w:t>
            </w:r>
            <w:r w:rsidRPr="00366634">
              <w:rPr>
                <w:rFonts w:ascii="Calibri" w:eastAsia="Calibri" w:hAnsi="Calibri" w:cs="Calibri"/>
                <w:b/>
                <w:sz w:val="24"/>
              </w:rPr>
              <w:t>barriers</w:t>
            </w:r>
            <w:r w:rsidRPr="00366634">
              <w:rPr>
                <w:rFonts w:ascii="Calibri" w:eastAsia="Calibri" w:hAnsi="Calibri" w:cs="Calibri"/>
                <w:b/>
                <w:spacing w:val="-3"/>
                <w:sz w:val="24"/>
              </w:rPr>
              <w:t xml:space="preserve"> </w:t>
            </w:r>
            <w:r w:rsidRPr="00366634">
              <w:rPr>
                <w:rFonts w:ascii="Calibri" w:eastAsia="Calibri" w:hAnsi="Calibri" w:cs="Calibri"/>
                <w:b/>
                <w:sz w:val="24"/>
              </w:rPr>
              <w:t>there</w:t>
            </w:r>
            <w:r w:rsidRPr="00366634">
              <w:rPr>
                <w:rFonts w:ascii="Calibri" w:eastAsia="Calibri" w:hAnsi="Calibri" w:cs="Calibri"/>
                <w:b/>
                <w:spacing w:val="-3"/>
                <w:sz w:val="24"/>
              </w:rPr>
              <w:t xml:space="preserve"> </w:t>
            </w:r>
            <w:r w:rsidRPr="00366634">
              <w:rPr>
                <w:rFonts w:ascii="Calibri" w:eastAsia="Calibri" w:hAnsi="Calibri" w:cs="Calibri"/>
                <w:b/>
                <w:sz w:val="24"/>
              </w:rPr>
              <w:t>are</w:t>
            </w:r>
            <w:r w:rsidRPr="00366634">
              <w:rPr>
                <w:rFonts w:ascii="Calibri" w:eastAsia="Calibri" w:hAnsi="Calibri" w:cs="Calibri"/>
                <w:b/>
                <w:spacing w:val="-3"/>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Justice</w:t>
            </w:r>
            <w:r w:rsidRPr="00366634">
              <w:rPr>
                <w:rFonts w:ascii="Calibri" w:eastAsia="Calibri" w:hAnsi="Calibri" w:cs="Calibri"/>
                <w:b/>
                <w:spacing w:val="-3"/>
                <w:sz w:val="24"/>
              </w:rPr>
              <w:t xml:space="preserve"> </w:t>
            </w:r>
            <w:r w:rsidRPr="00366634">
              <w:rPr>
                <w:rFonts w:ascii="Calibri" w:eastAsia="Calibri" w:hAnsi="Calibri" w:cs="Calibri"/>
                <w:b/>
                <w:sz w:val="24"/>
              </w:rPr>
              <w:t>Involved</w:t>
            </w:r>
            <w:r w:rsidRPr="00366634">
              <w:rPr>
                <w:rFonts w:ascii="Calibri" w:eastAsia="Calibri" w:hAnsi="Calibri" w:cs="Calibri"/>
                <w:b/>
                <w:spacing w:val="-3"/>
                <w:sz w:val="24"/>
              </w:rPr>
              <w:t xml:space="preserve"> </w:t>
            </w:r>
            <w:r w:rsidRPr="00366634">
              <w:rPr>
                <w:rFonts w:ascii="Calibri" w:eastAsia="Calibri" w:hAnsi="Calibri" w:cs="Calibri"/>
                <w:b/>
                <w:sz w:val="24"/>
              </w:rPr>
              <w:t>clients who were seeking both temporary shelter and permanent housing. We had several such clients, for whom we purchased motel rooms. We began working with these clients to get them emergency shelter in motels, and then get them to go through the RPC’s Central Intake process to help them apply for affordable housing through voucher programs and other resources.</w:t>
            </w:r>
          </w:p>
          <w:p w14:paraId="148C28F6" w14:textId="77777777" w:rsidR="00366634" w:rsidRPr="00366634" w:rsidRDefault="00366634" w:rsidP="00366634">
            <w:pPr>
              <w:widowControl w:val="0"/>
              <w:autoSpaceDE w:val="0"/>
              <w:autoSpaceDN w:val="0"/>
              <w:spacing w:before="8" w:after="0" w:line="240" w:lineRule="auto"/>
              <w:rPr>
                <w:rFonts w:ascii="Calibri" w:eastAsia="Calibri" w:hAnsi="Calibri" w:cs="Calibri"/>
              </w:rPr>
            </w:pPr>
          </w:p>
          <w:p w14:paraId="600C1F0F" w14:textId="77777777" w:rsidR="00366634" w:rsidRPr="00366634" w:rsidRDefault="00366634" w:rsidP="00366634">
            <w:pPr>
              <w:widowControl w:val="0"/>
              <w:autoSpaceDE w:val="0"/>
              <w:autoSpaceDN w:val="0"/>
              <w:spacing w:after="0" w:line="290" w:lineRule="atLeast"/>
              <w:rPr>
                <w:rFonts w:ascii="Calibri" w:eastAsia="Calibri" w:hAnsi="Calibri" w:cs="Calibri"/>
                <w:b/>
                <w:sz w:val="24"/>
              </w:rPr>
            </w:pPr>
            <w:r w:rsidRPr="00366634">
              <w:rPr>
                <w:rFonts w:ascii="Calibri" w:eastAsia="Calibri" w:hAnsi="Calibri" w:cs="Calibri"/>
                <w:b/>
                <w:sz w:val="24"/>
              </w:rPr>
              <w:t>In trying to assist these clients in obtaining subsidized housing, we learned that many (most?) landlords discriminate against individuals with felony convictions, as well as individuals with housing vouchers – even in the City of Urbana, where this kind of discrimination is prohibited. We also learned that most of the housing case managers who work</w:t>
            </w:r>
            <w:r w:rsidRPr="00366634">
              <w:rPr>
                <w:rFonts w:ascii="Calibri" w:eastAsia="Calibri" w:hAnsi="Calibri" w:cs="Calibri"/>
                <w:b/>
                <w:spacing w:val="-3"/>
                <w:sz w:val="24"/>
              </w:rPr>
              <w:t xml:space="preserve"> </w:t>
            </w:r>
            <w:r w:rsidRPr="00366634">
              <w:rPr>
                <w:rFonts w:ascii="Calibri" w:eastAsia="Calibri" w:hAnsi="Calibri" w:cs="Calibri"/>
                <w:b/>
                <w:sz w:val="24"/>
              </w:rPr>
              <w:t>for</w:t>
            </w:r>
            <w:r w:rsidRPr="00366634">
              <w:rPr>
                <w:rFonts w:ascii="Calibri" w:eastAsia="Calibri" w:hAnsi="Calibri" w:cs="Calibri"/>
                <w:b/>
                <w:spacing w:val="-3"/>
                <w:sz w:val="24"/>
              </w:rPr>
              <w:t xml:space="preserve"> </w:t>
            </w:r>
            <w:r w:rsidRPr="00366634">
              <w:rPr>
                <w:rFonts w:ascii="Calibri" w:eastAsia="Calibri" w:hAnsi="Calibri" w:cs="Calibri"/>
                <w:b/>
                <w:sz w:val="24"/>
              </w:rPr>
              <w:t>various</w:t>
            </w:r>
            <w:r w:rsidRPr="00366634">
              <w:rPr>
                <w:rFonts w:ascii="Calibri" w:eastAsia="Calibri" w:hAnsi="Calibri" w:cs="Calibri"/>
                <w:b/>
                <w:spacing w:val="-3"/>
                <w:sz w:val="24"/>
              </w:rPr>
              <w:t xml:space="preserve"> </w:t>
            </w:r>
            <w:r w:rsidRPr="00366634">
              <w:rPr>
                <w:rFonts w:ascii="Calibri" w:eastAsia="Calibri" w:hAnsi="Calibri" w:cs="Calibri"/>
                <w:b/>
                <w:sz w:val="24"/>
              </w:rPr>
              <w:t>organizations</w:t>
            </w:r>
            <w:r w:rsidRPr="00366634">
              <w:rPr>
                <w:rFonts w:ascii="Calibri" w:eastAsia="Calibri" w:hAnsi="Calibri" w:cs="Calibri"/>
                <w:b/>
                <w:spacing w:val="-3"/>
                <w:sz w:val="24"/>
              </w:rPr>
              <w:t xml:space="preserve"> </w:t>
            </w:r>
            <w:r w:rsidRPr="00366634">
              <w:rPr>
                <w:rFonts w:ascii="Calibri" w:eastAsia="Calibri" w:hAnsi="Calibri" w:cs="Calibri"/>
                <w:b/>
                <w:sz w:val="24"/>
              </w:rPr>
              <w:t>did</w:t>
            </w:r>
            <w:r w:rsidRPr="00366634">
              <w:rPr>
                <w:rFonts w:ascii="Calibri" w:eastAsia="Calibri" w:hAnsi="Calibri" w:cs="Calibri"/>
                <w:b/>
                <w:spacing w:val="-3"/>
                <w:sz w:val="24"/>
              </w:rPr>
              <w:t xml:space="preserve"> </w:t>
            </w:r>
            <w:r w:rsidRPr="00366634">
              <w:rPr>
                <w:rFonts w:ascii="Calibri" w:eastAsia="Calibri" w:hAnsi="Calibri" w:cs="Calibri"/>
                <w:b/>
                <w:sz w:val="24"/>
              </w:rPr>
              <w:t>NOT</w:t>
            </w:r>
            <w:r w:rsidRPr="00366634">
              <w:rPr>
                <w:rFonts w:ascii="Calibri" w:eastAsia="Calibri" w:hAnsi="Calibri" w:cs="Calibri"/>
                <w:b/>
                <w:spacing w:val="-3"/>
                <w:sz w:val="24"/>
              </w:rPr>
              <w:t xml:space="preserve"> </w:t>
            </w:r>
            <w:r w:rsidRPr="00366634">
              <w:rPr>
                <w:rFonts w:ascii="Calibri" w:eastAsia="Calibri" w:hAnsi="Calibri" w:cs="Calibri"/>
                <w:b/>
                <w:sz w:val="24"/>
              </w:rPr>
              <w:t>know</w:t>
            </w:r>
            <w:r w:rsidRPr="00366634">
              <w:rPr>
                <w:rFonts w:ascii="Calibri" w:eastAsia="Calibri" w:hAnsi="Calibri" w:cs="Calibri"/>
                <w:b/>
                <w:spacing w:val="-3"/>
                <w:sz w:val="24"/>
              </w:rPr>
              <w:t xml:space="preserve"> </w:t>
            </w:r>
            <w:r w:rsidRPr="00366634">
              <w:rPr>
                <w:rFonts w:ascii="Calibri" w:eastAsia="Calibri" w:hAnsi="Calibri" w:cs="Calibri"/>
                <w:b/>
                <w:sz w:val="24"/>
              </w:rPr>
              <w:t>that</w:t>
            </w:r>
            <w:r w:rsidRPr="00366634">
              <w:rPr>
                <w:rFonts w:ascii="Calibri" w:eastAsia="Calibri" w:hAnsi="Calibri" w:cs="Calibri"/>
                <w:b/>
                <w:spacing w:val="-3"/>
                <w:sz w:val="24"/>
              </w:rPr>
              <w:t xml:space="preserve"> </w:t>
            </w:r>
            <w:r w:rsidRPr="00366634">
              <w:rPr>
                <w:rFonts w:ascii="Calibri" w:eastAsia="Calibri" w:hAnsi="Calibri" w:cs="Calibri"/>
                <w:b/>
                <w:sz w:val="24"/>
              </w:rPr>
              <w:t>this</w:t>
            </w:r>
            <w:r w:rsidRPr="00366634">
              <w:rPr>
                <w:rFonts w:ascii="Calibri" w:eastAsia="Calibri" w:hAnsi="Calibri" w:cs="Calibri"/>
                <w:b/>
                <w:spacing w:val="-3"/>
                <w:sz w:val="24"/>
              </w:rPr>
              <w:t xml:space="preserve"> </w:t>
            </w:r>
            <w:r w:rsidRPr="00366634">
              <w:rPr>
                <w:rFonts w:ascii="Calibri" w:eastAsia="Calibri" w:hAnsi="Calibri" w:cs="Calibri"/>
                <w:b/>
                <w:sz w:val="24"/>
              </w:rPr>
              <w:t>type</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discrimination</w:t>
            </w:r>
            <w:r w:rsidRPr="00366634">
              <w:rPr>
                <w:rFonts w:ascii="Calibri" w:eastAsia="Calibri" w:hAnsi="Calibri" w:cs="Calibri"/>
                <w:b/>
                <w:spacing w:val="-3"/>
                <w:sz w:val="24"/>
              </w:rPr>
              <w:t xml:space="preserve"> </w:t>
            </w:r>
            <w:r w:rsidRPr="00366634">
              <w:rPr>
                <w:rFonts w:ascii="Calibri" w:eastAsia="Calibri" w:hAnsi="Calibri" w:cs="Calibri"/>
                <w:b/>
                <w:sz w:val="24"/>
              </w:rPr>
              <w:t>is</w:t>
            </w:r>
            <w:r w:rsidRPr="00366634">
              <w:rPr>
                <w:rFonts w:ascii="Calibri" w:eastAsia="Calibri" w:hAnsi="Calibri" w:cs="Calibri"/>
                <w:b/>
                <w:spacing w:val="-3"/>
                <w:sz w:val="24"/>
              </w:rPr>
              <w:t xml:space="preserve"> </w:t>
            </w:r>
            <w:r w:rsidRPr="00366634">
              <w:rPr>
                <w:rFonts w:ascii="Calibri" w:eastAsia="Calibri" w:hAnsi="Calibri" w:cs="Calibri"/>
                <w:b/>
                <w:sz w:val="24"/>
              </w:rPr>
              <w:t>illegal</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the City of Urbana, and they also did not know what to do about it in order to advance our clients’ quest for subsidized housing.</w:t>
            </w:r>
          </w:p>
        </w:tc>
      </w:tr>
    </w:tbl>
    <w:p w14:paraId="2FA7DB65" w14:textId="77777777" w:rsidR="00366634" w:rsidRPr="00366634" w:rsidRDefault="00366634" w:rsidP="00366634">
      <w:pPr>
        <w:widowControl w:val="0"/>
        <w:autoSpaceDE w:val="0"/>
        <w:autoSpaceDN w:val="0"/>
        <w:spacing w:after="0" w:line="290" w:lineRule="atLeast"/>
        <w:rPr>
          <w:rFonts w:ascii="Calibri" w:eastAsia="Calibri" w:hAnsi="Calibri" w:cs="Calibri"/>
          <w:sz w:val="24"/>
        </w:rPr>
        <w:sectPr w:rsidR="00366634" w:rsidRPr="00366634">
          <w:pgSz w:w="12240" w:h="15840"/>
          <w:pgMar w:top="1420" w:right="1260" w:bottom="1720" w:left="1280" w:header="0" w:footer="1529" w:gutter="0"/>
          <w:cols w:space="720"/>
        </w:sectPr>
      </w:pPr>
    </w:p>
    <w:p w14:paraId="559878A6"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51234229" w14:textId="77777777" w:rsidTr="00CE01E0">
        <w:trPr>
          <w:trHeight w:val="5073"/>
        </w:trPr>
        <w:tc>
          <w:tcPr>
            <w:tcW w:w="9350" w:type="dxa"/>
          </w:tcPr>
          <w:p w14:paraId="555952AB"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p>
          <w:p w14:paraId="5EC54635"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Housing discrimination continues to be a significant issue for individuals going through Reentry</w:t>
            </w:r>
            <w:r w:rsidRPr="00366634">
              <w:rPr>
                <w:rFonts w:ascii="Calibri" w:eastAsia="Calibri" w:hAnsi="Calibri" w:cs="Calibri"/>
                <w:b/>
                <w:spacing w:val="-3"/>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community</w:t>
            </w:r>
            <w:r w:rsidRPr="00366634">
              <w:rPr>
                <w:rFonts w:ascii="Calibri" w:eastAsia="Calibri" w:hAnsi="Calibri" w:cs="Calibri"/>
                <w:b/>
                <w:spacing w:val="-4"/>
                <w:sz w:val="24"/>
              </w:rPr>
              <w:t xml:space="preserve"> </w:t>
            </w:r>
            <w:r w:rsidRPr="00366634">
              <w:rPr>
                <w:rFonts w:ascii="Calibri" w:eastAsia="Calibri" w:hAnsi="Calibri" w:cs="Calibri"/>
                <w:b/>
                <w:sz w:val="24"/>
              </w:rPr>
              <w:t>–</w:t>
            </w:r>
            <w:r w:rsidRPr="00366634">
              <w:rPr>
                <w:rFonts w:ascii="Calibri" w:eastAsia="Calibri" w:hAnsi="Calibri" w:cs="Calibri"/>
                <w:b/>
                <w:spacing w:val="-3"/>
                <w:sz w:val="24"/>
              </w:rPr>
              <w:t xml:space="preserve"> </w:t>
            </w:r>
            <w:r w:rsidRPr="00366634">
              <w:rPr>
                <w:rFonts w:ascii="Calibri" w:eastAsia="Calibri" w:hAnsi="Calibri" w:cs="Calibri"/>
                <w:b/>
                <w:sz w:val="24"/>
              </w:rPr>
              <w:t>especially</w:t>
            </w:r>
            <w:r w:rsidRPr="00366634">
              <w:rPr>
                <w:rFonts w:ascii="Calibri" w:eastAsia="Calibri" w:hAnsi="Calibri" w:cs="Calibri"/>
                <w:b/>
                <w:spacing w:val="-3"/>
                <w:sz w:val="24"/>
              </w:rPr>
              <w:t xml:space="preserve"> </w:t>
            </w:r>
            <w:r w:rsidRPr="00366634">
              <w:rPr>
                <w:rFonts w:ascii="Calibri" w:eastAsia="Calibri" w:hAnsi="Calibri" w:cs="Calibri"/>
                <w:b/>
                <w:sz w:val="24"/>
              </w:rPr>
              <w:t>those</w:t>
            </w:r>
            <w:r w:rsidRPr="00366634">
              <w:rPr>
                <w:rFonts w:ascii="Calibri" w:eastAsia="Calibri" w:hAnsi="Calibri" w:cs="Calibri"/>
                <w:b/>
                <w:spacing w:val="-3"/>
                <w:sz w:val="24"/>
              </w:rPr>
              <w:t xml:space="preserve"> </w:t>
            </w:r>
            <w:r w:rsidRPr="00366634">
              <w:rPr>
                <w:rFonts w:ascii="Calibri" w:eastAsia="Calibri" w:hAnsi="Calibri" w:cs="Calibri"/>
                <w:b/>
                <w:sz w:val="24"/>
              </w:rPr>
              <w:t>who</w:t>
            </w:r>
            <w:r w:rsidRPr="00366634">
              <w:rPr>
                <w:rFonts w:ascii="Calibri" w:eastAsia="Calibri" w:hAnsi="Calibri" w:cs="Calibri"/>
                <w:b/>
                <w:spacing w:val="-4"/>
                <w:sz w:val="24"/>
              </w:rPr>
              <w:t xml:space="preserve"> </w:t>
            </w:r>
            <w:r w:rsidRPr="00366634">
              <w:rPr>
                <w:rFonts w:ascii="Calibri" w:eastAsia="Calibri" w:hAnsi="Calibri" w:cs="Calibri"/>
                <w:b/>
                <w:sz w:val="24"/>
              </w:rPr>
              <w:t>were</w:t>
            </w:r>
            <w:r w:rsidRPr="00366634">
              <w:rPr>
                <w:rFonts w:ascii="Calibri" w:eastAsia="Calibri" w:hAnsi="Calibri" w:cs="Calibri"/>
                <w:b/>
                <w:spacing w:val="-4"/>
                <w:sz w:val="24"/>
              </w:rPr>
              <w:t xml:space="preserve"> </w:t>
            </w: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prison</w:t>
            </w:r>
            <w:r w:rsidRPr="00366634">
              <w:rPr>
                <w:rFonts w:ascii="Calibri" w:eastAsia="Calibri" w:hAnsi="Calibri" w:cs="Calibri"/>
                <w:b/>
                <w:spacing w:val="-4"/>
                <w:sz w:val="24"/>
              </w:rPr>
              <w:t xml:space="preserve"> </w:t>
            </w:r>
            <w:r w:rsidRPr="00366634">
              <w:rPr>
                <w:rFonts w:ascii="Calibri" w:eastAsia="Calibri" w:hAnsi="Calibri" w:cs="Calibri"/>
                <w:b/>
                <w:sz w:val="24"/>
              </w:rPr>
              <w:t>(as</w:t>
            </w:r>
            <w:r w:rsidRPr="00366634">
              <w:rPr>
                <w:rFonts w:ascii="Calibri" w:eastAsia="Calibri" w:hAnsi="Calibri" w:cs="Calibri"/>
                <w:b/>
                <w:spacing w:val="-3"/>
                <w:sz w:val="24"/>
              </w:rPr>
              <w:t xml:space="preserve"> </w:t>
            </w:r>
            <w:r w:rsidRPr="00366634">
              <w:rPr>
                <w:rFonts w:ascii="Calibri" w:eastAsia="Calibri" w:hAnsi="Calibri" w:cs="Calibri"/>
                <w:b/>
                <w:sz w:val="24"/>
              </w:rPr>
              <w:t>opposed</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 xml:space="preserve">county </w:t>
            </w:r>
            <w:r w:rsidRPr="00366634">
              <w:rPr>
                <w:rFonts w:ascii="Calibri" w:eastAsia="Calibri" w:hAnsi="Calibri" w:cs="Calibri"/>
                <w:b/>
                <w:spacing w:val="-2"/>
                <w:sz w:val="24"/>
              </w:rPr>
              <w:t>jail).</w:t>
            </w:r>
          </w:p>
        </w:tc>
      </w:tr>
      <w:tr w:rsidR="00366634" w:rsidRPr="00366634" w14:paraId="1B145EF1" w14:textId="77777777" w:rsidTr="00CE01E0">
        <w:trPr>
          <w:trHeight w:val="1761"/>
        </w:trPr>
        <w:tc>
          <w:tcPr>
            <w:tcW w:w="9350" w:type="dxa"/>
          </w:tcPr>
          <w:p w14:paraId="50ADEFBE"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10.</w:t>
            </w:r>
            <w:r w:rsidRPr="00366634">
              <w:rPr>
                <w:rFonts w:ascii="Calibri" w:eastAsia="Calibri" w:hAnsi="Calibri" w:cs="Calibri"/>
                <w:b/>
                <w:spacing w:val="-3"/>
                <w:sz w:val="24"/>
              </w:rPr>
              <w:t xml:space="preserve"> </w:t>
            </w:r>
            <w:r w:rsidRPr="00366634">
              <w:rPr>
                <w:rFonts w:ascii="Calibri" w:eastAsia="Calibri" w:hAnsi="Calibri" w:cs="Calibri"/>
                <w:sz w:val="24"/>
              </w:rPr>
              <w:t>Is</w:t>
            </w:r>
            <w:r w:rsidRPr="00366634">
              <w:rPr>
                <w:rFonts w:ascii="Calibri" w:eastAsia="Calibri" w:hAnsi="Calibri" w:cs="Calibri"/>
                <w:spacing w:val="-1"/>
                <w:sz w:val="24"/>
              </w:rPr>
              <w:t xml:space="preserve"> </w:t>
            </w:r>
            <w:r w:rsidRPr="00366634">
              <w:rPr>
                <w:rFonts w:ascii="Calibri" w:eastAsia="Calibri" w:hAnsi="Calibri" w:cs="Calibri"/>
                <w:sz w:val="24"/>
              </w:rPr>
              <w:t>there some</w:t>
            </w:r>
            <w:r w:rsidRPr="00366634">
              <w:rPr>
                <w:rFonts w:ascii="Calibri" w:eastAsia="Calibri" w:hAnsi="Calibri" w:cs="Calibri"/>
                <w:spacing w:val="-1"/>
                <w:sz w:val="24"/>
              </w:rPr>
              <w:t xml:space="preserve"> </w:t>
            </w:r>
            <w:r w:rsidRPr="00366634">
              <w:rPr>
                <w:rFonts w:ascii="Calibri" w:eastAsia="Calibri" w:hAnsi="Calibri" w:cs="Calibri"/>
                <w:sz w:val="24"/>
              </w:rPr>
              <w:t>comparative</w:t>
            </w:r>
            <w:r w:rsidRPr="00366634">
              <w:rPr>
                <w:rFonts w:ascii="Calibri" w:eastAsia="Calibri" w:hAnsi="Calibri" w:cs="Calibri"/>
                <w:spacing w:val="-1"/>
                <w:sz w:val="24"/>
              </w:rPr>
              <w:t xml:space="preserve"> </w:t>
            </w:r>
            <w:r w:rsidRPr="00366634">
              <w:rPr>
                <w:rFonts w:ascii="Calibri" w:eastAsia="Calibri" w:hAnsi="Calibri" w:cs="Calibri"/>
                <w:sz w:val="24"/>
              </w:rPr>
              <w:t>target or</w:t>
            </w:r>
            <w:r w:rsidRPr="00366634">
              <w:rPr>
                <w:rFonts w:ascii="Calibri" w:eastAsia="Calibri" w:hAnsi="Calibri" w:cs="Calibri"/>
                <w:spacing w:val="-1"/>
                <w:sz w:val="24"/>
              </w:rPr>
              <w:t xml:space="preserve"> </w:t>
            </w:r>
            <w:r w:rsidRPr="00366634">
              <w:rPr>
                <w:rFonts w:ascii="Calibri" w:eastAsia="Calibri" w:hAnsi="Calibri" w:cs="Calibri"/>
                <w:sz w:val="24"/>
              </w:rPr>
              <w:t>benchmark</w:t>
            </w:r>
            <w:r w:rsidRPr="00366634">
              <w:rPr>
                <w:rFonts w:ascii="Calibri" w:eastAsia="Calibri" w:hAnsi="Calibri" w:cs="Calibri"/>
                <w:spacing w:val="-1"/>
                <w:sz w:val="24"/>
              </w:rPr>
              <w:t xml:space="preserve"> </w:t>
            </w:r>
            <w:r w:rsidRPr="00366634">
              <w:rPr>
                <w:rFonts w:ascii="Calibri" w:eastAsia="Calibri" w:hAnsi="Calibri" w:cs="Calibri"/>
                <w:sz w:val="24"/>
              </w:rPr>
              <w:t>level for</w:t>
            </w:r>
            <w:r w:rsidRPr="00366634">
              <w:rPr>
                <w:rFonts w:ascii="Calibri" w:eastAsia="Calibri" w:hAnsi="Calibri" w:cs="Calibri"/>
                <w:spacing w:val="-1"/>
                <w:sz w:val="24"/>
              </w:rPr>
              <w:t xml:space="preserve"> </w:t>
            </w:r>
            <w:r w:rsidRPr="00366634">
              <w:rPr>
                <w:rFonts w:ascii="Calibri" w:eastAsia="Calibri" w:hAnsi="Calibri" w:cs="Calibri"/>
                <w:sz w:val="24"/>
              </w:rPr>
              <w:t>program</w:t>
            </w:r>
            <w:r w:rsidRPr="00366634">
              <w:rPr>
                <w:rFonts w:ascii="Calibri" w:eastAsia="Calibri" w:hAnsi="Calibri" w:cs="Calibri"/>
                <w:spacing w:val="-2"/>
                <w:sz w:val="24"/>
              </w:rPr>
              <w:t xml:space="preserve"> </w:t>
            </w:r>
            <w:r w:rsidRPr="00366634">
              <w:rPr>
                <w:rFonts w:ascii="Calibri" w:eastAsia="Calibri" w:hAnsi="Calibri" w:cs="Calibri"/>
                <w:sz w:val="24"/>
              </w:rPr>
              <w:t xml:space="preserve">services? </w:t>
            </w:r>
            <w:r w:rsidRPr="00366634">
              <w:rPr>
                <w:rFonts w:ascii="Calibri" w:eastAsia="Calibri" w:hAnsi="Calibri" w:cs="Calibri"/>
                <w:spacing w:val="-5"/>
                <w:sz w:val="24"/>
              </w:rPr>
              <w:t>Y/N</w:t>
            </w:r>
          </w:p>
          <w:p w14:paraId="3BD3257D" w14:textId="77777777" w:rsidR="00366634" w:rsidRPr="00366634" w:rsidRDefault="00366634" w:rsidP="00366634">
            <w:pPr>
              <w:widowControl w:val="0"/>
              <w:autoSpaceDE w:val="0"/>
              <w:autoSpaceDN w:val="0"/>
              <w:spacing w:before="5" w:after="0" w:line="240" w:lineRule="auto"/>
              <w:rPr>
                <w:rFonts w:ascii="Calibri" w:eastAsia="Calibri" w:hAnsi="Calibri" w:cs="Calibri"/>
                <w:sz w:val="24"/>
              </w:rPr>
            </w:pPr>
          </w:p>
          <w:p w14:paraId="2E52019B"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No.</w:t>
            </w:r>
            <w:r w:rsidRPr="00366634">
              <w:rPr>
                <w:rFonts w:ascii="Calibri" w:eastAsia="Calibri" w:hAnsi="Calibri" w:cs="Calibri"/>
                <w:b/>
                <w:spacing w:val="40"/>
                <w:sz w:val="24"/>
              </w:rPr>
              <w:t xml:space="preserve"> </w:t>
            </w:r>
            <w:r w:rsidRPr="00366634">
              <w:rPr>
                <w:rFonts w:ascii="Calibri" w:eastAsia="Calibri" w:hAnsi="Calibri" w:cs="Calibri"/>
                <w:b/>
                <w:sz w:val="24"/>
              </w:rPr>
              <w:t>But</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client</w:t>
            </w:r>
            <w:r w:rsidRPr="00366634">
              <w:rPr>
                <w:rFonts w:ascii="Calibri" w:eastAsia="Calibri" w:hAnsi="Calibri" w:cs="Calibri"/>
                <w:b/>
                <w:spacing w:val="-3"/>
                <w:sz w:val="24"/>
              </w:rPr>
              <w:t xml:space="preserve"> </w:t>
            </w:r>
            <w:r w:rsidRPr="00366634">
              <w:rPr>
                <w:rFonts w:ascii="Calibri" w:eastAsia="Calibri" w:hAnsi="Calibri" w:cs="Calibri"/>
                <w:b/>
                <w:sz w:val="24"/>
              </w:rPr>
              <w:t>intake</w:t>
            </w:r>
            <w:r w:rsidRPr="00366634">
              <w:rPr>
                <w:rFonts w:ascii="Calibri" w:eastAsia="Calibri" w:hAnsi="Calibri" w:cs="Calibri"/>
                <w:b/>
                <w:spacing w:val="-3"/>
                <w:sz w:val="24"/>
              </w:rPr>
              <w:t xml:space="preserve"> </w:t>
            </w:r>
            <w:r w:rsidRPr="00366634">
              <w:rPr>
                <w:rFonts w:ascii="Calibri" w:eastAsia="Calibri" w:hAnsi="Calibri" w:cs="Calibri"/>
                <w:b/>
                <w:sz w:val="24"/>
              </w:rPr>
              <w:t>forms</w:t>
            </w:r>
            <w:r w:rsidRPr="00366634">
              <w:rPr>
                <w:rFonts w:ascii="Calibri" w:eastAsia="Calibri" w:hAnsi="Calibri" w:cs="Calibri"/>
                <w:b/>
                <w:spacing w:val="-3"/>
                <w:sz w:val="24"/>
              </w:rPr>
              <w:t xml:space="preserve"> </w:t>
            </w:r>
            <w:r w:rsidRPr="00366634">
              <w:rPr>
                <w:rFonts w:ascii="Calibri" w:eastAsia="Calibri" w:hAnsi="Calibri" w:cs="Calibri"/>
                <w:b/>
                <w:sz w:val="24"/>
              </w:rPr>
              <w:t>specify</w:t>
            </w:r>
            <w:r w:rsidRPr="00366634">
              <w:rPr>
                <w:rFonts w:ascii="Calibri" w:eastAsia="Calibri" w:hAnsi="Calibri" w:cs="Calibri"/>
                <w:b/>
                <w:spacing w:val="-3"/>
                <w:sz w:val="24"/>
              </w:rPr>
              <w:t xml:space="preserve"> </w:t>
            </w:r>
            <w:r w:rsidRPr="00366634">
              <w:rPr>
                <w:rFonts w:ascii="Calibri" w:eastAsia="Calibri" w:hAnsi="Calibri" w:cs="Calibri"/>
                <w:b/>
                <w:sz w:val="24"/>
              </w:rPr>
              <w:t>each</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needs,</w:t>
            </w:r>
            <w:r w:rsidRPr="00366634">
              <w:rPr>
                <w:rFonts w:ascii="Calibri" w:eastAsia="Calibri" w:hAnsi="Calibri" w:cs="Calibri"/>
                <w:b/>
                <w:spacing w:val="-3"/>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our</w:t>
            </w:r>
            <w:r w:rsidRPr="00366634">
              <w:rPr>
                <w:rFonts w:ascii="Calibri" w:eastAsia="Calibri" w:hAnsi="Calibri" w:cs="Calibri"/>
                <w:b/>
                <w:spacing w:val="-3"/>
                <w:sz w:val="24"/>
              </w:rPr>
              <w:t xml:space="preserve"> </w:t>
            </w:r>
            <w:r w:rsidRPr="00366634">
              <w:rPr>
                <w:rFonts w:ascii="Calibri" w:eastAsia="Calibri" w:hAnsi="Calibri" w:cs="Calibri"/>
                <w:b/>
                <w:sz w:val="24"/>
              </w:rPr>
              <w:t>goal</w:t>
            </w:r>
            <w:r w:rsidRPr="00366634">
              <w:rPr>
                <w:rFonts w:ascii="Calibri" w:eastAsia="Calibri" w:hAnsi="Calibri" w:cs="Calibri"/>
                <w:b/>
                <w:spacing w:val="-3"/>
                <w:sz w:val="24"/>
              </w:rPr>
              <w:t xml:space="preserve"> </w:t>
            </w:r>
            <w:r w:rsidRPr="00366634">
              <w:rPr>
                <w:rFonts w:ascii="Calibri" w:eastAsia="Calibri" w:hAnsi="Calibri" w:cs="Calibri"/>
                <w:b/>
                <w:sz w:val="24"/>
              </w:rPr>
              <w:t>is</w:t>
            </w:r>
            <w:r w:rsidRPr="00366634">
              <w:rPr>
                <w:rFonts w:ascii="Calibri" w:eastAsia="Calibri" w:hAnsi="Calibri" w:cs="Calibri"/>
                <w:b/>
                <w:spacing w:val="-3"/>
                <w:sz w:val="24"/>
              </w:rPr>
              <w:t xml:space="preserve"> </w:t>
            </w:r>
            <w:r w:rsidRPr="00366634">
              <w:rPr>
                <w:rFonts w:ascii="Calibri" w:eastAsia="Calibri" w:hAnsi="Calibri" w:cs="Calibri"/>
                <w:b/>
                <w:sz w:val="24"/>
              </w:rPr>
              <w:t>to</w:t>
            </w:r>
            <w:r w:rsidRPr="00366634">
              <w:rPr>
                <w:rFonts w:ascii="Calibri" w:eastAsia="Calibri" w:hAnsi="Calibri" w:cs="Calibri"/>
                <w:b/>
                <w:spacing w:val="-3"/>
                <w:sz w:val="24"/>
              </w:rPr>
              <w:t xml:space="preserve"> </w:t>
            </w:r>
            <w:r w:rsidRPr="00366634">
              <w:rPr>
                <w:rFonts w:ascii="Calibri" w:eastAsia="Calibri" w:hAnsi="Calibri" w:cs="Calibri"/>
                <w:b/>
                <w:sz w:val="24"/>
              </w:rPr>
              <w:t>meet those needs that have been identified on each client’s intake form.</w:t>
            </w:r>
          </w:p>
        </w:tc>
      </w:tr>
      <w:tr w:rsidR="00366634" w:rsidRPr="00366634" w14:paraId="3EDB0038" w14:textId="77777777" w:rsidTr="00CE01E0">
        <w:trPr>
          <w:trHeight w:val="878"/>
        </w:trPr>
        <w:tc>
          <w:tcPr>
            <w:tcW w:w="9350" w:type="dxa"/>
          </w:tcPr>
          <w:p w14:paraId="778B0FE6"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11.</w:t>
            </w:r>
            <w:r w:rsidRPr="00366634">
              <w:rPr>
                <w:rFonts w:ascii="Calibri" w:eastAsia="Calibri" w:hAnsi="Calibri" w:cs="Calibri"/>
                <w:b/>
                <w:spacing w:val="-5"/>
                <w:sz w:val="24"/>
              </w:rPr>
              <w:t xml:space="preserve"> </w:t>
            </w:r>
            <w:r w:rsidRPr="00366634">
              <w:rPr>
                <w:rFonts w:ascii="Calibri" w:eastAsia="Calibri" w:hAnsi="Calibri" w:cs="Calibri"/>
                <w:sz w:val="24"/>
              </w:rPr>
              <w:t>If yes,</w:t>
            </w:r>
            <w:r w:rsidRPr="00366634">
              <w:rPr>
                <w:rFonts w:ascii="Calibri" w:eastAsia="Calibri" w:hAnsi="Calibri" w:cs="Calibri"/>
                <w:spacing w:val="-1"/>
                <w:sz w:val="24"/>
              </w:rPr>
              <w:t xml:space="preserve"> </w:t>
            </w:r>
            <w:r w:rsidRPr="00366634">
              <w:rPr>
                <w:rFonts w:ascii="Calibri" w:eastAsia="Calibri" w:hAnsi="Calibri" w:cs="Calibri"/>
                <w:sz w:val="24"/>
              </w:rPr>
              <w:t>what is</w:t>
            </w:r>
            <w:r w:rsidRPr="00366634">
              <w:rPr>
                <w:rFonts w:ascii="Calibri" w:eastAsia="Calibri" w:hAnsi="Calibri" w:cs="Calibri"/>
                <w:spacing w:val="-1"/>
                <w:sz w:val="24"/>
              </w:rPr>
              <w:t xml:space="preserve"> </w:t>
            </w:r>
            <w:r w:rsidRPr="00366634">
              <w:rPr>
                <w:rFonts w:ascii="Calibri" w:eastAsia="Calibri" w:hAnsi="Calibri" w:cs="Calibri"/>
                <w:sz w:val="24"/>
              </w:rPr>
              <w:t>that benchmark/target</w:t>
            </w:r>
            <w:r w:rsidRPr="00366634">
              <w:rPr>
                <w:rFonts w:ascii="Calibri" w:eastAsia="Calibri" w:hAnsi="Calibri" w:cs="Calibri"/>
                <w:spacing w:val="-1"/>
                <w:sz w:val="24"/>
              </w:rPr>
              <w:t xml:space="preserve"> </w:t>
            </w:r>
            <w:r w:rsidRPr="00366634">
              <w:rPr>
                <w:rFonts w:ascii="Calibri" w:eastAsia="Calibri" w:hAnsi="Calibri" w:cs="Calibri"/>
                <w:sz w:val="24"/>
              </w:rPr>
              <w:t>and where</w:t>
            </w:r>
            <w:r w:rsidRPr="00366634">
              <w:rPr>
                <w:rFonts w:ascii="Calibri" w:eastAsia="Calibri" w:hAnsi="Calibri" w:cs="Calibri"/>
                <w:spacing w:val="-1"/>
                <w:sz w:val="24"/>
              </w:rPr>
              <w:t xml:space="preserve"> </w:t>
            </w:r>
            <w:r w:rsidRPr="00366634">
              <w:rPr>
                <w:rFonts w:ascii="Calibri" w:eastAsia="Calibri" w:hAnsi="Calibri" w:cs="Calibri"/>
                <w:sz w:val="24"/>
              </w:rPr>
              <w:t>does it</w:t>
            </w:r>
            <w:r w:rsidRPr="00366634">
              <w:rPr>
                <w:rFonts w:ascii="Calibri" w:eastAsia="Calibri" w:hAnsi="Calibri" w:cs="Calibri"/>
                <w:spacing w:val="-1"/>
                <w:sz w:val="24"/>
              </w:rPr>
              <w:t xml:space="preserve"> </w:t>
            </w:r>
            <w:r w:rsidRPr="00366634">
              <w:rPr>
                <w:rFonts w:ascii="Calibri" w:eastAsia="Calibri" w:hAnsi="Calibri" w:cs="Calibri"/>
                <w:sz w:val="24"/>
              </w:rPr>
              <w:t xml:space="preserve">come </w:t>
            </w:r>
            <w:r w:rsidRPr="00366634">
              <w:rPr>
                <w:rFonts w:ascii="Calibri" w:eastAsia="Calibri" w:hAnsi="Calibri" w:cs="Calibri"/>
                <w:spacing w:val="-2"/>
                <w:sz w:val="24"/>
              </w:rPr>
              <w:t>from?</w:t>
            </w:r>
          </w:p>
          <w:p w14:paraId="2CEDEE48"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pacing w:val="-5"/>
                <w:sz w:val="24"/>
              </w:rPr>
              <w:t>N/A</w:t>
            </w:r>
          </w:p>
        </w:tc>
      </w:tr>
      <w:tr w:rsidR="00366634" w:rsidRPr="00366634" w14:paraId="57EB99D1" w14:textId="77777777" w:rsidTr="00CE01E0">
        <w:trPr>
          <w:trHeight w:val="1756"/>
        </w:trPr>
        <w:tc>
          <w:tcPr>
            <w:tcW w:w="9350" w:type="dxa"/>
          </w:tcPr>
          <w:p w14:paraId="72A449CB"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12.</w:t>
            </w:r>
            <w:r w:rsidRPr="00366634">
              <w:rPr>
                <w:rFonts w:ascii="Calibri" w:eastAsia="Calibri" w:hAnsi="Calibri" w:cs="Calibri"/>
                <w:b/>
                <w:spacing w:val="-5"/>
                <w:sz w:val="24"/>
              </w:rPr>
              <w:t xml:space="preserve"> </w:t>
            </w:r>
            <w:r w:rsidRPr="00366634">
              <w:rPr>
                <w:rFonts w:ascii="Calibri" w:eastAsia="Calibri" w:hAnsi="Calibri" w:cs="Calibri"/>
                <w:sz w:val="24"/>
              </w:rPr>
              <w:t>If</w:t>
            </w:r>
            <w:r w:rsidRPr="00366634">
              <w:rPr>
                <w:rFonts w:ascii="Calibri" w:eastAsia="Calibri" w:hAnsi="Calibri" w:cs="Calibri"/>
                <w:spacing w:val="-1"/>
                <w:sz w:val="24"/>
              </w:rPr>
              <w:t xml:space="preserve"> </w:t>
            </w:r>
            <w:r w:rsidRPr="00366634">
              <w:rPr>
                <w:rFonts w:ascii="Calibri" w:eastAsia="Calibri" w:hAnsi="Calibri" w:cs="Calibri"/>
                <w:sz w:val="24"/>
              </w:rPr>
              <w:t>yes,</w:t>
            </w:r>
            <w:r w:rsidRPr="00366634">
              <w:rPr>
                <w:rFonts w:ascii="Calibri" w:eastAsia="Calibri" w:hAnsi="Calibri" w:cs="Calibri"/>
                <w:spacing w:val="-1"/>
                <w:sz w:val="24"/>
              </w:rPr>
              <w:t xml:space="preserve"> </w:t>
            </w:r>
            <w:r w:rsidRPr="00366634">
              <w:rPr>
                <w:rFonts w:ascii="Calibri" w:eastAsia="Calibri" w:hAnsi="Calibri" w:cs="Calibri"/>
                <w:sz w:val="24"/>
              </w:rPr>
              <w:t>how</w:t>
            </w:r>
            <w:r w:rsidRPr="00366634">
              <w:rPr>
                <w:rFonts w:ascii="Calibri" w:eastAsia="Calibri" w:hAnsi="Calibri" w:cs="Calibri"/>
                <w:spacing w:val="-1"/>
                <w:sz w:val="24"/>
              </w:rPr>
              <w:t xml:space="preserve"> </w:t>
            </w:r>
            <w:r w:rsidRPr="00366634">
              <w:rPr>
                <w:rFonts w:ascii="Calibri" w:eastAsia="Calibri" w:hAnsi="Calibri" w:cs="Calibri"/>
                <w:sz w:val="24"/>
              </w:rPr>
              <w:t>did your</w:t>
            </w:r>
            <w:r w:rsidRPr="00366634">
              <w:rPr>
                <w:rFonts w:ascii="Calibri" w:eastAsia="Calibri" w:hAnsi="Calibri" w:cs="Calibri"/>
                <w:spacing w:val="-2"/>
                <w:sz w:val="24"/>
              </w:rPr>
              <w:t xml:space="preserve"> </w:t>
            </w:r>
            <w:r w:rsidRPr="00366634">
              <w:rPr>
                <w:rFonts w:ascii="Calibri" w:eastAsia="Calibri" w:hAnsi="Calibri" w:cs="Calibri"/>
                <w:sz w:val="24"/>
              </w:rPr>
              <w:t>outcome</w:t>
            </w:r>
            <w:r w:rsidRPr="00366634">
              <w:rPr>
                <w:rFonts w:ascii="Calibri" w:eastAsia="Calibri" w:hAnsi="Calibri" w:cs="Calibri"/>
                <w:spacing w:val="-1"/>
                <w:sz w:val="24"/>
              </w:rPr>
              <w:t xml:space="preserve"> </w:t>
            </w:r>
            <w:r w:rsidRPr="00366634">
              <w:rPr>
                <w:rFonts w:ascii="Calibri" w:eastAsia="Calibri" w:hAnsi="Calibri" w:cs="Calibri"/>
                <w:sz w:val="24"/>
              </w:rPr>
              <w:t>data</w:t>
            </w:r>
            <w:r w:rsidRPr="00366634">
              <w:rPr>
                <w:rFonts w:ascii="Calibri" w:eastAsia="Calibri" w:hAnsi="Calibri" w:cs="Calibri"/>
                <w:spacing w:val="-1"/>
                <w:sz w:val="24"/>
              </w:rPr>
              <w:t xml:space="preserve"> </w:t>
            </w:r>
            <w:r w:rsidRPr="00366634">
              <w:rPr>
                <w:rFonts w:ascii="Calibri" w:eastAsia="Calibri" w:hAnsi="Calibri" w:cs="Calibri"/>
                <w:sz w:val="24"/>
              </w:rPr>
              <w:t>compare</w:t>
            </w:r>
            <w:r w:rsidRPr="00366634">
              <w:rPr>
                <w:rFonts w:ascii="Calibri" w:eastAsia="Calibri" w:hAnsi="Calibri" w:cs="Calibri"/>
                <w:spacing w:val="-1"/>
                <w:sz w:val="24"/>
              </w:rPr>
              <w:t xml:space="preserve"> </w:t>
            </w:r>
            <w:r w:rsidRPr="00366634">
              <w:rPr>
                <w:rFonts w:ascii="Calibri" w:eastAsia="Calibri" w:hAnsi="Calibri" w:cs="Calibri"/>
                <w:sz w:val="24"/>
              </w:rPr>
              <w:t>to the</w:t>
            </w:r>
            <w:r w:rsidRPr="00366634">
              <w:rPr>
                <w:rFonts w:ascii="Calibri" w:eastAsia="Calibri" w:hAnsi="Calibri" w:cs="Calibri"/>
                <w:spacing w:val="-1"/>
                <w:sz w:val="24"/>
              </w:rPr>
              <w:t xml:space="preserve"> </w:t>
            </w:r>
            <w:r w:rsidRPr="00366634">
              <w:rPr>
                <w:rFonts w:ascii="Calibri" w:eastAsia="Calibri" w:hAnsi="Calibri" w:cs="Calibri"/>
                <w:sz w:val="24"/>
              </w:rPr>
              <w:t>comparative</w:t>
            </w:r>
            <w:r w:rsidRPr="00366634">
              <w:rPr>
                <w:rFonts w:ascii="Calibri" w:eastAsia="Calibri" w:hAnsi="Calibri" w:cs="Calibri"/>
                <w:spacing w:val="-1"/>
                <w:sz w:val="24"/>
              </w:rPr>
              <w:t xml:space="preserve"> </w:t>
            </w:r>
            <w:r w:rsidRPr="00366634">
              <w:rPr>
                <w:rFonts w:ascii="Calibri" w:eastAsia="Calibri" w:hAnsi="Calibri" w:cs="Calibri"/>
                <w:sz w:val="24"/>
              </w:rPr>
              <w:t>target</w:t>
            </w:r>
            <w:r w:rsidRPr="00366634">
              <w:rPr>
                <w:rFonts w:ascii="Calibri" w:eastAsia="Calibri" w:hAnsi="Calibri" w:cs="Calibri"/>
                <w:spacing w:val="-1"/>
                <w:sz w:val="24"/>
              </w:rPr>
              <w:t xml:space="preserve"> </w:t>
            </w:r>
            <w:r w:rsidRPr="00366634">
              <w:rPr>
                <w:rFonts w:ascii="Calibri" w:eastAsia="Calibri" w:hAnsi="Calibri" w:cs="Calibri"/>
                <w:sz w:val="24"/>
              </w:rPr>
              <w:t xml:space="preserve">or </w:t>
            </w:r>
            <w:r w:rsidRPr="00366634">
              <w:rPr>
                <w:rFonts w:ascii="Calibri" w:eastAsia="Calibri" w:hAnsi="Calibri" w:cs="Calibri"/>
                <w:spacing w:val="-2"/>
                <w:sz w:val="24"/>
              </w:rPr>
              <w:t>benchmark?</w:t>
            </w:r>
          </w:p>
          <w:p w14:paraId="23AFEEB4" w14:textId="77777777" w:rsidR="00366634" w:rsidRPr="00366634" w:rsidRDefault="00366634" w:rsidP="00366634">
            <w:pPr>
              <w:widowControl w:val="0"/>
              <w:autoSpaceDE w:val="0"/>
              <w:autoSpaceDN w:val="0"/>
              <w:spacing w:after="0" w:line="240" w:lineRule="auto"/>
              <w:rPr>
                <w:rFonts w:ascii="Calibri" w:eastAsia="Calibri" w:hAnsi="Calibri" w:cs="Calibri"/>
                <w:sz w:val="28"/>
              </w:rPr>
            </w:pPr>
          </w:p>
          <w:p w14:paraId="2F652FE8" w14:textId="77777777" w:rsidR="00366634" w:rsidRPr="00366634" w:rsidRDefault="00366634" w:rsidP="00366634">
            <w:pPr>
              <w:widowControl w:val="0"/>
              <w:autoSpaceDE w:val="0"/>
              <w:autoSpaceDN w:val="0"/>
              <w:spacing w:before="244" w:after="0" w:line="240" w:lineRule="auto"/>
              <w:rPr>
                <w:rFonts w:ascii="Calibri" w:eastAsia="Calibri" w:hAnsi="Calibri" w:cs="Calibri"/>
                <w:b/>
                <w:sz w:val="24"/>
              </w:rPr>
            </w:pPr>
            <w:r w:rsidRPr="00366634">
              <w:rPr>
                <w:rFonts w:ascii="Calibri" w:eastAsia="Calibri" w:hAnsi="Calibri" w:cs="Calibri"/>
                <w:b/>
                <w:spacing w:val="-5"/>
                <w:sz w:val="24"/>
              </w:rPr>
              <w:t>N/A</w:t>
            </w:r>
          </w:p>
        </w:tc>
      </w:tr>
      <w:tr w:rsidR="00366634" w:rsidRPr="00366634" w14:paraId="1EFF7A26" w14:textId="77777777" w:rsidTr="00CE01E0">
        <w:trPr>
          <w:trHeight w:val="877"/>
        </w:trPr>
        <w:tc>
          <w:tcPr>
            <w:tcW w:w="9350" w:type="dxa"/>
            <w:shd w:val="clear" w:color="auto" w:fill="F2F2F2"/>
          </w:tcPr>
          <w:p w14:paraId="0478CC28"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p>
          <w:p w14:paraId="293CDD38"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(Optional)</w:t>
            </w:r>
            <w:r w:rsidRPr="00366634">
              <w:rPr>
                <w:rFonts w:ascii="Calibri" w:eastAsia="Calibri" w:hAnsi="Calibri" w:cs="Calibri"/>
                <w:b/>
                <w:spacing w:val="-3"/>
                <w:sz w:val="24"/>
              </w:rPr>
              <w:t xml:space="preserve"> </w:t>
            </w:r>
            <w:r w:rsidRPr="00366634">
              <w:rPr>
                <w:rFonts w:ascii="Calibri" w:eastAsia="Calibri" w:hAnsi="Calibri" w:cs="Calibri"/>
                <w:b/>
                <w:sz w:val="24"/>
              </w:rPr>
              <w:t>Narrative</w:t>
            </w:r>
            <w:r w:rsidRPr="00366634">
              <w:rPr>
                <w:rFonts w:ascii="Calibri" w:eastAsia="Calibri" w:hAnsi="Calibri" w:cs="Calibri"/>
                <w:b/>
                <w:spacing w:val="-2"/>
                <w:sz w:val="24"/>
              </w:rPr>
              <w:t xml:space="preserve"> Example(s):</w:t>
            </w:r>
          </w:p>
        </w:tc>
      </w:tr>
      <w:tr w:rsidR="00366634" w:rsidRPr="00366634" w14:paraId="52A325DF" w14:textId="77777777" w:rsidTr="00CE01E0">
        <w:trPr>
          <w:trHeight w:val="2020"/>
        </w:trPr>
        <w:tc>
          <w:tcPr>
            <w:tcW w:w="9350" w:type="dxa"/>
          </w:tcPr>
          <w:p w14:paraId="49FDBE40" w14:textId="77777777" w:rsidR="00366634" w:rsidRPr="00366634" w:rsidRDefault="00366634" w:rsidP="00366634">
            <w:pPr>
              <w:widowControl w:val="0"/>
              <w:autoSpaceDE w:val="0"/>
              <w:autoSpaceDN w:val="0"/>
              <w:spacing w:before="1" w:after="0" w:line="240" w:lineRule="auto"/>
              <w:ind w:right="286"/>
              <w:rPr>
                <w:rFonts w:ascii="Calibri" w:eastAsia="Calibri" w:hAnsi="Calibri" w:cs="Calibri"/>
                <w:sz w:val="24"/>
              </w:rPr>
            </w:pPr>
            <w:r w:rsidRPr="00366634">
              <w:rPr>
                <w:rFonts w:ascii="Calibri" w:eastAsia="Calibri" w:hAnsi="Calibri" w:cs="Calibri"/>
                <w:b/>
                <w:sz w:val="24"/>
              </w:rPr>
              <w:t xml:space="preserve">13. </w:t>
            </w:r>
            <w:r w:rsidRPr="00366634">
              <w:rPr>
                <w:rFonts w:ascii="Calibri" w:eastAsia="Calibri" w:hAnsi="Calibri" w:cs="Calibri"/>
                <w:sz w:val="24"/>
              </w:rPr>
              <w:t>Describe a typical service delivery case to illustrate the work (this may be a “composite</w:t>
            </w:r>
            <w:r w:rsidRPr="00366634">
              <w:rPr>
                <w:rFonts w:ascii="Calibri" w:eastAsia="Calibri" w:hAnsi="Calibri" w:cs="Calibri"/>
                <w:spacing w:val="-5"/>
                <w:sz w:val="24"/>
              </w:rPr>
              <w:t xml:space="preserve"> </w:t>
            </w:r>
            <w:r w:rsidRPr="00366634">
              <w:rPr>
                <w:rFonts w:ascii="Calibri" w:eastAsia="Calibri" w:hAnsi="Calibri" w:cs="Calibri"/>
                <w:sz w:val="24"/>
              </w:rPr>
              <w:t>case”</w:t>
            </w:r>
            <w:r w:rsidRPr="00366634">
              <w:rPr>
                <w:rFonts w:ascii="Calibri" w:eastAsia="Calibri" w:hAnsi="Calibri" w:cs="Calibri"/>
                <w:spacing w:val="-4"/>
                <w:sz w:val="24"/>
              </w:rPr>
              <w:t xml:space="preserve"> </w:t>
            </w:r>
            <w:r w:rsidRPr="00366634">
              <w:rPr>
                <w:rFonts w:ascii="Calibri" w:eastAsia="Calibri" w:hAnsi="Calibri" w:cs="Calibri"/>
                <w:sz w:val="24"/>
              </w:rPr>
              <w:t>that</w:t>
            </w:r>
            <w:r w:rsidRPr="00366634">
              <w:rPr>
                <w:rFonts w:ascii="Calibri" w:eastAsia="Calibri" w:hAnsi="Calibri" w:cs="Calibri"/>
                <w:spacing w:val="-4"/>
                <w:sz w:val="24"/>
              </w:rPr>
              <w:t xml:space="preserve"> </w:t>
            </w:r>
            <w:r w:rsidRPr="00366634">
              <w:rPr>
                <w:rFonts w:ascii="Calibri" w:eastAsia="Calibri" w:hAnsi="Calibri" w:cs="Calibri"/>
                <w:sz w:val="24"/>
              </w:rPr>
              <w:t>combines</w:t>
            </w:r>
            <w:r w:rsidRPr="00366634">
              <w:rPr>
                <w:rFonts w:ascii="Calibri" w:eastAsia="Calibri" w:hAnsi="Calibri" w:cs="Calibri"/>
                <w:spacing w:val="-4"/>
                <w:sz w:val="24"/>
              </w:rPr>
              <w:t xml:space="preserve"> </w:t>
            </w:r>
            <w:r w:rsidRPr="00366634">
              <w:rPr>
                <w:rFonts w:ascii="Calibri" w:eastAsia="Calibri" w:hAnsi="Calibri" w:cs="Calibri"/>
                <w:sz w:val="24"/>
              </w:rPr>
              <w:t>information</w:t>
            </w:r>
            <w:r w:rsidRPr="00366634">
              <w:rPr>
                <w:rFonts w:ascii="Calibri" w:eastAsia="Calibri" w:hAnsi="Calibri" w:cs="Calibri"/>
                <w:spacing w:val="-4"/>
                <w:sz w:val="24"/>
              </w:rPr>
              <w:t xml:space="preserve"> </w:t>
            </w:r>
            <w:r w:rsidRPr="00366634">
              <w:rPr>
                <w:rFonts w:ascii="Calibri" w:eastAsia="Calibri" w:hAnsi="Calibri" w:cs="Calibri"/>
                <w:sz w:val="24"/>
              </w:rPr>
              <w:t>from</w:t>
            </w:r>
            <w:r w:rsidRPr="00366634">
              <w:rPr>
                <w:rFonts w:ascii="Calibri" w:eastAsia="Calibri" w:hAnsi="Calibri" w:cs="Calibri"/>
                <w:spacing w:val="-4"/>
                <w:sz w:val="24"/>
              </w:rPr>
              <w:t xml:space="preserve"> </w:t>
            </w:r>
            <w:r w:rsidRPr="00366634">
              <w:rPr>
                <w:rFonts w:ascii="Calibri" w:eastAsia="Calibri" w:hAnsi="Calibri" w:cs="Calibri"/>
                <w:sz w:val="24"/>
              </w:rPr>
              <w:t>multiple</w:t>
            </w:r>
            <w:r w:rsidRPr="00366634">
              <w:rPr>
                <w:rFonts w:ascii="Calibri" w:eastAsia="Calibri" w:hAnsi="Calibri" w:cs="Calibri"/>
                <w:spacing w:val="-4"/>
                <w:sz w:val="24"/>
              </w:rPr>
              <w:t xml:space="preserve"> </w:t>
            </w:r>
            <w:r w:rsidRPr="00366634">
              <w:rPr>
                <w:rFonts w:ascii="Calibri" w:eastAsia="Calibri" w:hAnsi="Calibri" w:cs="Calibri"/>
                <w:sz w:val="24"/>
              </w:rPr>
              <w:t>actual</w:t>
            </w:r>
            <w:r w:rsidRPr="00366634">
              <w:rPr>
                <w:rFonts w:ascii="Calibri" w:eastAsia="Calibri" w:hAnsi="Calibri" w:cs="Calibri"/>
                <w:spacing w:val="-4"/>
                <w:sz w:val="24"/>
              </w:rPr>
              <w:t xml:space="preserve"> </w:t>
            </w:r>
            <w:r w:rsidRPr="00366634">
              <w:rPr>
                <w:rFonts w:ascii="Calibri" w:eastAsia="Calibri" w:hAnsi="Calibri" w:cs="Calibri"/>
                <w:sz w:val="24"/>
              </w:rPr>
              <w:t>cases)</w:t>
            </w:r>
            <w:r w:rsidRPr="00366634">
              <w:rPr>
                <w:rFonts w:ascii="Calibri" w:eastAsia="Calibri" w:hAnsi="Calibri" w:cs="Calibri"/>
                <w:spacing w:val="-5"/>
                <w:sz w:val="24"/>
              </w:rPr>
              <w:t xml:space="preserve"> </w:t>
            </w:r>
            <w:r w:rsidRPr="00366634">
              <w:rPr>
                <w:rFonts w:ascii="Calibri" w:eastAsia="Calibri" w:hAnsi="Calibri" w:cs="Calibri"/>
                <w:sz w:val="24"/>
              </w:rPr>
              <w:t>(Your response is optional)</w:t>
            </w:r>
          </w:p>
          <w:p w14:paraId="26786ACD"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74A6143C" w14:textId="77777777" w:rsidR="00366634" w:rsidRPr="00366634" w:rsidRDefault="00366634" w:rsidP="00366634">
            <w:pPr>
              <w:widowControl w:val="0"/>
              <w:autoSpaceDE w:val="0"/>
              <w:autoSpaceDN w:val="0"/>
              <w:spacing w:after="0" w:line="240" w:lineRule="auto"/>
              <w:rPr>
                <w:rFonts w:ascii="Cambria" w:eastAsia="Calibri" w:hAnsi="Cambria" w:cs="Calibri"/>
                <w:b/>
                <w:sz w:val="24"/>
              </w:rPr>
            </w:pPr>
            <w:r w:rsidRPr="00366634">
              <w:rPr>
                <w:rFonts w:ascii="Cambria" w:eastAsia="Calibri" w:hAnsi="Cambria" w:cs="Calibri"/>
                <w:b/>
                <w:sz w:val="24"/>
              </w:rPr>
              <w:t>A</w:t>
            </w:r>
            <w:r w:rsidRPr="00366634">
              <w:rPr>
                <w:rFonts w:ascii="Cambria" w:eastAsia="Calibri" w:hAnsi="Cambria" w:cs="Calibri"/>
                <w:b/>
                <w:spacing w:val="-2"/>
                <w:sz w:val="24"/>
              </w:rPr>
              <w:t xml:space="preserve"> </w:t>
            </w:r>
            <w:r w:rsidRPr="00366634">
              <w:rPr>
                <w:rFonts w:ascii="Cambria" w:eastAsia="Calibri" w:hAnsi="Cambria" w:cs="Calibri"/>
                <w:b/>
                <w:sz w:val="24"/>
              </w:rPr>
              <w:t>typical</w:t>
            </w:r>
            <w:r w:rsidRPr="00366634">
              <w:rPr>
                <w:rFonts w:ascii="Cambria" w:eastAsia="Calibri" w:hAnsi="Cambria" w:cs="Calibri"/>
                <w:b/>
                <w:spacing w:val="-2"/>
                <w:sz w:val="24"/>
              </w:rPr>
              <w:t xml:space="preserve"> </w:t>
            </w:r>
            <w:r w:rsidRPr="00366634">
              <w:rPr>
                <w:rFonts w:ascii="Cambria" w:eastAsia="Calibri" w:hAnsi="Cambria" w:cs="Calibri"/>
                <w:b/>
                <w:sz w:val="24"/>
              </w:rPr>
              <w:t>case</w:t>
            </w:r>
            <w:r w:rsidRPr="00366634">
              <w:rPr>
                <w:rFonts w:ascii="Cambria" w:eastAsia="Calibri" w:hAnsi="Cambria" w:cs="Calibri"/>
                <w:b/>
                <w:spacing w:val="-1"/>
                <w:sz w:val="24"/>
              </w:rPr>
              <w:t xml:space="preserve"> </w:t>
            </w:r>
            <w:r w:rsidRPr="00366634">
              <w:rPr>
                <w:rFonts w:ascii="Cambria" w:eastAsia="Calibri" w:hAnsi="Cambria" w:cs="Calibri"/>
                <w:b/>
                <w:sz w:val="24"/>
              </w:rPr>
              <w:t>scenario</w:t>
            </w:r>
            <w:r w:rsidRPr="00366634">
              <w:rPr>
                <w:rFonts w:ascii="Cambria" w:eastAsia="Calibri" w:hAnsi="Cambria" w:cs="Calibri"/>
                <w:b/>
                <w:spacing w:val="-1"/>
                <w:sz w:val="24"/>
              </w:rPr>
              <w:t xml:space="preserve"> </w:t>
            </w:r>
            <w:r w:rsidRPr="00366634">
              <w:rPr>
                <w:rFonts w:ascii="Cambria" w:eastAsia="Calibri" w:hAnsi="Cambria" w:cs="Calibri"/>
                <w:b/>
                <w:sz w:val="24"/>
              </w:rPr>
              <w:t>(typical during</w:t>
            </w:r>
            <w:r w:rsidRPr="00366634">
              <w:rPr>
                <w:rFonts w:ascii="Cambria" w:eastAsia="Calibri" w:hAnsi="Cambria" w:cs="Calibri"/>
                <w:b/>
                <w:spacing w:val="-2"/>
                <w:sz w:val="24"/>
              </w:rPr>
              <w:t xml:space="preserve"> </w:t>
            </w:r>
            <w:r w:rsidRPr="00366634">
              <w:rPr>
                <w:rFonts w:ascii="Cambria" w:eastAsia="Calibri" w:hAnsi="Cambria" w:cs="Calibri"/>
                <w:b/>
                <w:sz w:val="24"/>
              </w:rPr>
              <w:t>the pandemic)</w:t>
            </w:r>
            <w:r w:rsidRPr="00366634">
              <w:rPr>
                <w:rFonts w:ascii="Cambria" w:eastAsia="Calibri" w:hAnsi="Cambria" w:cs="Calibri"/>
                <w:b/>
                <w:spacing w:val="-2"/>
                <w:sz w:val="24"/>
              </w:rPr>
              <w:t xml:space="preserve"> </w:t>
            </w:r>
            <w:r w:rsidRPr="00366634">
              <w:rPr>
                <w:rFonts w:ascii="Cambria" w:eastAsia="Calibri" w:hAnsi="Cambria" w:cs="Calibri"/>
                <w:b/>
                <w:sz w:val="24"/>
              </w:rPr>
              <w:t>– is</w:t>
            </w:r>
            <w:r w:rsidRPr="00366634">
              <w:rPr>
                <w:rFonts w:ascii="Cambria" w:eastAsia="Calibri" w:hAnsi="Cambria" w:cs="Calibri"/>
                <w:b/>
                <w:spacing w:val="-1"/>
                <w:sz w:val="24"/>
              </w:rPr>
              <w:t xml:space="preserve"> </w:t>
            </w:r>
            <w:r w:rsidRPr="00366634">
              <w:rPr>
                <w:rFonts w:ascii="Cambria" w:eastAsia="Calibri" w:hAnsi="Cambria" w:cs="Calibri"/>
                <w:b/>
                <w:sz w:val="24"/>
              </w:rPr>
              <w:t>this:</w:t>
            </w:r>
            <w:r w:rsidRPr="00366634">
              <w:rPr>
                <w:rFonts w:ascii="Cambria" w:eastAsia="Calibri" w:hAnsi="Cambria" w:cs="Calibri"/>
                <w:b/>
                <w:spacing w:val="-1"/>
                <w:sz w:val="24"/>
              </w:rPr>
              <w:t xml:space="preserve"> </w:t>
            </w:r>
            <w:r w:rsidRPr="00366634">
              <w:rPr>
                <w:rFonts w:ascii="Cambria" w:eastAsia="Calibri" w:hAnsi="Cambria" w:cs="Calibri"/>
                <w:b/>
                <w:sz w:val="24"/>
              </w:rPr>
              <w:t>An</w:t>
            </w:r>
            <w:r w:rsidRPr="00366634">
              <w:rPr>
                <w:rFonts w:ascii="Cambria" w:eastAsia="Calibri" w:hAnsi="Cambria" w:cs="Calibri"/>
                <w:b/>
                <w:spacing w:val="-2"/>
                <w:sz w:val="24"/>
              </w:rPr>
              <w:t xml:space="preserve"> </w:t>
            </w:r>
            <w:r w:rsidRPr="00366634">
              <w:rPr>
                <w:rFonts w:ascii="Cambria" w:eastAsia="Calibri" w:hAnsi="Cambria" w:cs="Calibri"/>
                <w:b/>
                <w:sz w:val="24"/>
              </w:rPr>
              <w:t xml:space="preserve">employee </w:t>
            </w:r>
            <w:r w:rsidRPr="00366634">
              <w:rPr>
                <w:rFonts w:ascii="Cambria" w:eastAsia="Calibri" w:hAnsi="Cambria" w:cs="Calibri"/>
                <w:b/>
                <w:spacing w:val="-5"/>
                <w:sz w:val="24"/>
              </w:rPr>
              <w:t>of</w:t>
            </w:r>
          </w:p>
          <w:p w14:paraId="226332DE" w14:textId="77777777" w:rsidR="00366634" w:rsidRPr="00366634" w:rsidRDefault="00366634" w:rsidP="00366634">
            <w:pPr>
              <w:widowControl w:val="0"/>
              <w:autoSpaceDE w:val="0"/>
              <w:autoSpaceDN w:val="0"/>
              <w:spacing w:after="0" w:line="278" w:lineRule="exact"/>
              <w:rPr>
                <w:rFonts w:ascii="Cambria" w:eastAsia="Calibri" w:hAnsi="Cambria" w:cs="Calibri"/>
                <w:b/>
                <w:sz w:val="24"/>
              </w:rPr>
            </w:pPr>
            <w:r w:rsidRPr="00366634">
              <w:rPr>
                <w:rFonts w:ascii="Cambria" w:eastAsia="Calibri" w:hAnsi="Cambria" w:cs="Calibri"/>
                <w:b/>
                <w:sz w:val="24"/>
              </w:rPr>
              <w:t>Rosecrance working at the jail contacts CCHCC’s Chris Garcia. Chris is the CCHCC Community</w:t>
            </w:r>
            <w:r w:rsidRPr="00366634">
              <w:rPr>
                <w:rFonts w:ascii="Cambria" w:eastAsia="Calibri" w:hAnsi="Cambria" w:cs="Calibri"/>
                <w:b/>
                <w:spacing w:val="-4"/>
                <w:sz w:val="24"/>
              </w:rPr>
              <w:t xml:space="preserve"> </w:t>
            </w:r>
            <w:r w:rsidRPr="00366634">
              <w:rPr>
                <w:rFonts w:ascii="Cambria" w:eastAsia="Calibri" w:hAnsi="Cambria" w:cs="Calibri"/>
                <w:b/>
                <w:sz w:val="24"/>
              </w:rPr>
              <w:t>Health</w:t>
            </w:r>
            <w:r w:rsidRPr="00366634">
              <w:rPr>
                <w:rFonts w:ascii="Cambria" w:eastAsia="Calibri" w:hAnsi="Cambria" w:cs="Calibri"/>
                <w:b/>
                <w:spacing w:val="-4"/>
                <w:sz w:val="24"/>
              </w:rPr>
              <w:t xml:space="preserve"> </w:t>
            </w:r>
            <w:r w:rsidRPr="00366634">
              <w:rPr>
                <w:rFonts w:ascii="Cambria" w:eastAsia="Calibri" w:hAnsi="Cambria" w:cs="Calibri"/>
                <w:b/>
                <w:sz w:val="24"/>
              </w:rPr>
              <w:t>Worker</w:t>
            </w:r>
            <w:r w:rsidRPr="00366634">
              <w:rPr>
                <w:rFonts w:ascii="Cambria" w:eastAsia="Calibri" w:hAnsi="Cambria" w:cs="Calibri"/>
                <w:b/>
                <w:spacing w:val="-4"/>
                <w:sz w:val="24"/>
              </w:rPr>
              <w:t xml:space="preserve"> </w:t>
            </w:r>
            <w:r w:rsidRPr="00366634">
              <w:rPr>
                <w:rFonts w:ascii="Cambria" w:eastAsia="Calibri" w:hAnsi="Cambria" w:cs="Calibri"/>
                <w:b/>
                <w:sz w:val="24"/>
              </w:rPr>
              <w:t>dedicated</w:t>
            </w:r>
            <w:r w:rsidRPr="00366634">
              <w:rPr>
                <w:rFonts w:ascii="Cambria" w:eastAsia="Calibri" w:hAnsi="Cambria" w:cs="Calibri"/>
                <w:b/>
                <w:spacing w:val="-4"/>
                <w:sz w:val="24"/>
              </w:rPr>
              <w:t xml:space="preserve"> </w:t>
            </w:r>
            <w:r w:rsidRPr="00366634">
              <w:rPr>
                <w:rFonts w:ascii="Cambria" w:eastAsia="Calibri" w:hAnsi="Cambria" w:cs="Calibri"/>
                <w:b/>
                <w:sz w:val="24"/>
              </w:rPr>
              <w:t>to</w:t>
            </w:r>
            <w:r w:rsidRPr="00366634">
              <w:rPr>
                <w:rFonts w:ascii="Cambria" w:eastAsia="Calibri" w:hAnsi="Cambria" w:cs="Calibri"/>
                <w:b/>
                <w:spacing w:val="-5"/>
                <w:sz w:val="24"/>
              </w:rPr>
              <w:t xml:space="preserve"> </w:t>
            </w:r>
            <w:r w:rsidRPr="00366634">
              <w:rPr>
                <w:rFonts w:ascii="Cambria" w:eastAsia="Calibri" w:hAnsi="Cambria" w:cs="Calibri"/>
                <w:b/>
                <w:sz w:val="24"/>
              </w:rPr>
              <w:t>the</w:t>
            </w:r>
            <w:r w:rsidRPr="00366634">
              <w:rPr>
                <w:rFonts w:ascii="Cambria" w:eastAsia="Calibri" w:hAnsi="Cambria" w:cs="Calibri"/>
                <w:b/>
                <w:spacing w:val="-4"/>
                <w:sz w:val="24"/>
              </w:rPr>
              <w:t xml:space="preserve"> </w:t>
            </w:r>
            <w:r w:rsidRPr="00366634">
              <w:rPr>
                <w:rFonts w:ascii="Cambria" w:eastAsia="Calibri" w:hAnsi="Cambria" w:cs="Calibri"/>
                <w:b/>
                <w:sz w:val="24"/>
              </w:rPr>
              <w:t>MHB’s</w:t>
            </w:r>
            <w:r w:rsidRPr="00366634">
              <w:rPr>
                <w:rFonts w:ascii="Cambria" w:eastAsia="Calibri" w:hAnsi="Cambria" w:cs="Calibri"/>
                <w:b/>
                <w:spacing w:val="-4"/>
                <w:sz w:val="24"/>
              </w:rPr>
              <w:t xml:space="preserve"> </w:t>
            </w:r>
            <w:r w:rsidRPr="00366634">
              <w:rPr>
                <w:rFonts w:ascii="Cambria" w:eastAsia="Calibri" w:hAnsi="Cambria" w:cs="Calibri"/>
                <w:b/>
                <w:sz w:val="24"/>
              </w:rPr>
              <w:t>Justice</w:t>
            </w:r>
            <w:r w:rsidRPr="00366634">
              <w:rPr>
                <w:rFonts w:ascii="Cambria" w:eastAsia="Calibri" w:hAnsi="Cambria" w:cs="Calibri"/>
                <w:b/>
                <w:spacing w:val="-4"/>
                <w:sz w:val="24"/>
              </w:rPr>
              <w:t xml:space="preserve"> </w:t>
            </w:r>
            <w:r w:rsidRPr="00366634">
              <w:rPr>
                <w:rFonts w:ascii="Cambria" w:eastAsia="Calibri" w:hAnsi="Cambria" w:cs="Calibri"/>
                <w:b/>
                <w:sz w:val="24"/>
              </w:rPr>
              <w:t>Involved</w:t>
            </w:r>
            <w:r w:rsidRPr="00366634">
              <w:rPr>
                <w:rFonts w:ascii="Cambria" w:eastAsia="Calibri" w:hAnsi="Cambria" w:cs="Calibri"/>
                <w:b/>
                <w:spacing w:val="-4"/>
                <w:sz w:val="24"/>
              </w:rPr>
              <w:t xml:space="preserve"> </w:t>
            </w:r>
            <w:r w:rsidRPr="00366634">
              <w:rPr>
                <w:rFonts w:ascii="Cambria" w:eastAsia="Calibri" w:hAnsi="Cambria" w:cs="Calibri"/>
                <w:b/>
                <w:sz w:val="24"/>
              </w:rPr>
              <w:t>program.</w:t>
            </w:r>
            <w:r w:rsidRPr="00366634">
              <w:rPr>
                <w:rFonts w:ascii="Cambria" w:eastAsia="Calibri" w:hAnsi="Cambria" w:cs="Calibri"/>
                <w:b/>
                <w:spacing w:val="-5"/>
                <w:sz w:val="24"/>
              </w:rPr>
              <w:t xml:space="preserve"> </w:t>
            </w:r>
            <w:r w:rsidRPr="00366634">
              <w:rPr>
                <w:rFonts w:ascii="Cambria" w:eastAsia="Calibri" w:hAnsi="Cambria" w:cs="Calibri"/>
                <w:b/>
                <w:sz w:val="24"/>
              </w:rPr>
              <w:t>The</w:t>
            </w:r>
          </w:p>
        </w:tc>
      </w:tr>
    </w:tbl>
    <w:p w14:paraId="57F0B0D4" w14:textId="77777777" w:rsidR="00366634" w:rsidRPr="00366634" w:rsidRDefault="00366634" w:rsidP="00366634">
      <w:pPr>
        <w:widowControl w:val="0"/>
        <w:autoSpaceDE w:val="0"/>
        <w:autoSpaceDN w:val="0"/>
        <w:spacing w:after="0" w:line="278" w:lineRule="exact"/>
        <w:rPr>
          <w:rFonts w:ascii="Cambria" w:eastAsia="Calibri" w:hAnsi="Cambria" w:cs="Calibri"/>
          <w:sz w:val="24"/>
        </w:rPr>
        <w:sectPr w:rsidR="00366634" w:rsidRPr="00366634">
          <w:pgSz w:w="12240" w:h="15840"/>
          <w:pgMar w:top="1420" w:right="1260" w:bottom="1720" w:left="1280" w:header="0" w:footer="1529" w:gutter="0"/>
          <w:cols w:space="720"/>
        </w:sectPr>
      </w:pPr>
    </w:p>
    <w:p w14:paraId="47BCA688"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6C68220C" w14:textId="77777777" w:rsidTr="00CE01E0">
        <w:trPr>
          <w:trHeight w:val="12378"/>
        </w:trPr>
        <w:tc>
          <w:tcPr>
            <w:tcW w:w="9350" w:type="dxa"/>
          </w:tcPr>
          <w:p w14:paraId="2B4D905D" w14:textId="77777777" w:rsidR="00366634" w:rsidRPr="00366634" w:rsidRDefault="00366634" w:rsidP="00366634">
            <w:pPr>
              <w:widowControl w:val="0"/>
              <w:autoSpaceDE w:val="0"/>
              <w:autoSpaceDN w:val="0"/>
              <w:spacing w:before="2" w:after="0" w:line="240" w:lineRule="auto"/>
              <w:ind w:right="174"/>
              <w:rPr>
                <w:rFonts w:ascii="Cambria" w:eastAsia="Calibri" w:hAnsi="Cambria" w:cs="Calibri"/>
                <w:b/>
                <w:sz w:val="24"/>
              </w:rPr>
            </w:pPr>
            <w:r w:rsidRPr="00366634">
              <w:rPr>
                <w:rFonts w:ascii="Cambria" w:eastAsia="Calibri" w:hAnsi="Cambria" w:cs="Calibri"/>
                <w:b/>
                <w:sz w:val="24"/>
              </w:rPr>
              <w:t>Rosecrance employee lets Chris know that there is a person in the Champaign County Jail who wants help with a Medicaid application. Chris corresponds with the Rosecrance employee to get the client’s information so that Chris can look up the Medicaid and SNAP status of the prospective client online, through the state’s ABE</w:t>
            </w:r>
            <w:r w:rsidRPr="00366634">
              <w:rPr>
                <w:rFonts w:ascii="Cambria" w:eastAsia="Calibri" w:hAnsi="Cambria" w:cs="Calibri"/>
                <w:b/>
                <w:spacing w:val="-4"/>
                <w:sz w:val="24"/>
              </w:rPr>
              <w:t xml:space="preserve"> </w:t>
            </w:r>
            <w:r w:rsidRPr="00366634">
              <w:rPr>
                <w:rFonts w:ascii="Cambria" w:eastAsia="Calibri" w:hAnsi="Cambria" w:cs="Calibri"/>
                <w:b/>
                <w:sz w:val="24"/>
              </w:rPr>
              <w:t>system.</w:t>
            </w:r>
            <w:r w:rsidRPr="00366634">
              <w:rPr>
                <w:rFonts w:ascii="Cambria" w:eastAsia="Calibri" w:hAnsi="Cambria" w:cs="Calibri"/>
                <w:b/>
                <w:spacing w:val="-4"/>
                <w:sz w:val="24"/>
              </w:rPr>
              <w:t xml:space="preserve"> </w:t>
            </w:r>
            <w:r w:rsidRPr="00366634">
              <w:rPr>
                <w:rFonts w:ascii="Cambria" w:eastAsia="Calibri" w:hAnsi="Cambria" w:cs="Calibri"/>
                <w:b/>
                <w:sz w:val="24"/>
              </w:rPr>
              <w:t>It’s</w:t>
            </w:r>
            <w:r w:rsidRPr="00366634">
              <w:rPr>
                <w:rFonts w:ascii="Cambria" w:eastAsia="Calibri" w:hAnsi="Cambria" w:cs="Calibri"/>
                <w:b/>
                <w:spacing w:val="-3"/>
                <w:sz w:val="24"/>
              </w:rPr>
              <w:t xml:space="preserve"> </w:t>
            </w:r>
            <w:r w:rsidRPr="00366634">
              <w:rPr>
                <w:rFonts w:ascii="Cambria" w:eastAsia="Calibri" w:hAnsi="Cambria" w:cs="Calibri"/>
                <w:b/>
                <w:sz w:val="24"/>
              </w:rPr>
              <w:t>helpful</w:t>
            </w:r>
            <w:r w:rsidRPr="00366634">
              <w:rPr>
                <w:rFonts w:ascii="Cambria" w:eastAsia="Calibri" w:hAnsi="Cambria" w:cs="Calibri"/>
                <w:b/>
                <w:spacing w:val="-3"/>
                <w:sz w:val="24"/>
              </w:rPr>
              <w:t xml:space="preserve"> </w:t>
            </w:r>
            <w:r w:rsidRPr="00366634">
              <w:rPr>
                <w:rFonts w:ascii="Cambria" w:eastAsia="Calibri" w:hAnsi="Cambria" w:cs="Calibri"/>
                <w:b/>
                <w:sz w:val="24"/>
              </w:rPr>
              <w:t>to</w:t>
            </w:r>
            <w:r w:rsidRPr="00366634">
              <w:rPr>
                <w:rFonts w:ascii="Cambria" w:eastAsia="Calibri" w:hAnsi="Cambria" w:cs="Calibri"/>
                <w:b/>
                <w:spacing w:val="-4"/>
                <w:sz w:val="24"/>
              </w:rPr>
              <w:t xml:space="preserve"> </w:t>
            </w:r>
            <w:r w:rsidRPr="00366634">
              <w:rPr>
                <w:rFonts w:ascii="Cambria" w:eastAsia="Calibri" w:hAnsi="Cambria" w:cs="Calibri"/>
                <w:b/>
                <w:sz w:val="24"/>
              </w:rPr>
              <w:t>look</w:t>
            </w:r>
            <w:r w:rsidRPr="00366634">
              <w:rPr>
                <w:rFonts w:ascii="Cambria" w:eastAsia="Calibri" w:hAnsi="Cambria" w:cs="Calibri"/>
                <w:b/>
                <w:spacing w:val="-3"/>
                <w:sz w:val="24"/>
              </w:rPr>
              <w:t xml:space="preserve"> </w:t>
            </w:r>
            <w:r w:rsidRPr="00366634">
              <w:rPr>
                <w:rFonts w:ascii="Cambria" w:eastAsia="Calibri" w:hAnsi="Cambria" w:cs="Calibri"/>
                <w:b/>
                <w:sz w:val="24"/>
              </w:rPr>
              <w:t>up</w:t>
            </w:r>
            <w:r w:rsidRPr="00366634">
              <w:rPr>
                <w:rFonts w:ascii="Cambria" w:eastAsia="Calibri" w:hAnsi="Cambria" w:cs="Calibri"/>
                <w:b/>
                <w:spacing w:val="-3"/>
                <w:sz w:val="24"/>
              </w:rPr>
              <w:t xml:space="preserve"> </w:t>
            </w:r>
            <w:r w:rsidRPr="00366634">
              <w:rPr>
                <w:rFonts w:ascii="Cambria" w:eastAsia="Calibri" w:hAnsi="Cambria" w:cs="Calibri"/>
                <w:b/>
                <w:sz w:val="24"/>
              </w:rPr>
              <w:t>the</w:t>
            </w:r>
            <w:r w:rsidRPr="00366634">
              <w:rPr>
                <w:rFonts w:ascii="Cambria" w:eastAsia="Calibri" w:hAnsi="Cambria" w:cs="Calibri"/>
                <w:b/>
                <w:spacing w:val="-3"/>
                <w:sz w:val="24"/>
              </w:rPr>
              <w:t xml:space="preserve"> </w:t>
            </w:r>
            <w:r w:rsidRPr="00366634">
              <w:rPr>
                <w:rFonts w:ascii="Cambria" w:eastAsia="Calibri" w:hAnsi="Cambria" w:cs="Calibri"/>
                <w:b/>
                <w:sz w:val="24"/>
              </w:rPr>
              <w:t>information</w:t>
            </w:r>
            <w:r w:rsidRPr="00366634">
              <w:rPr>
                <w:rFonts w:ascii="Cambria" w:eastAsia="Calibri" w:hAnsi="Cambria" w:cs="Calibri"/>
                <w:b/>
                <w:spacing w:val="-3"/>
                <w:sz w:val="24"/>
              </w:rPr>
              <w:t xml:space="preserve"> </w:t>
            </w:r>
            <w:r w:rsidRPr="00366634">
              <w:rPr>
                <w:rFonts w:ascii="Cambria" w:eastAsia="Calibri" w:hAnsi="Cambria" w:cs="Calibri"/>
                <w:b/>
                <w:sz w:val="24"/>
              </w:rPr>
              <w:t>in</w:t>
            </w:r>
            <w:r w:rsidRPr="00366634">
              <w:rPr>
                <w:rFonts w:ascii="Cambria" w:eastAsia="Calibri" w:hAnsi="Cambria" w:cs="Calibri"/>
                <w:b/>
                <w:spacing w:val="-3"/>
                <w:sz w:val="24"/>
              </w:rPr>
              <w:t xml:space="preserve"> </w:t>
            </w:r>
            <w:r w:rsidRPr="00366634">
              <w:rPr>
                <w:rFonts w:ascii="Cambria" w:eastAsia="Calibri" w:hAnsi="Cambria" w:cs="Calibri"/>
                <w:b/>
                <w:sz w:val="24"/>
              </w:rPr>
              <w:t>advance,</w:t>
            </w:r>
            <w:r w:rsidRPr="00366634">
              <w:rPr>
                <w:rFonts w:ascii="Cambria" w:eastAsia="Calibri" w:hAnsi="Cambria" w:cs="Calibri"/>
                <w:b/>
                <w:spacing w:val="-4"/>
                <w:sz w:val="24"/>
              </w:rPr>
              <w:t xml:space="preserve"> </w:t>
            </w:r>
            <w:r w:rsidRPr="00366634">
              <w:rPr>
                <w:rFonts w:ascii="Cambria" w:eastAsia="Calibri" w:hAnsi="Cambria" w:cs="Calibri"/>
                <w:b/>
                <w:sz w:val="24"/>
              </w:rPr>
              <w:t>if</w:t>
            </w:r>
            <w:r w:rsidRPr="00366634">
              <w:rPr>
                <w:rFonts w:ascii="Cambria" w:eastAsia="Calibri" w:hAnsi="Cambria" w:cs="Calibri"/>
                <w:b/>
                <w:spacing w:val="-3"/>
                <w:sz w:val="24"/>
              </w:rPr>
              <w:t xml:space="preserve"> </w:t>
            </w:r>
            <w:r w:rsidRPr="00366634">
              <w:rPr>
                <w:rFonts w:ascii="Cambria" w:eastAsia="Calibri" w:hAnsi="Cambria" w:cs="Calibri"/>
                <w:b/>
                <w:sz w:val="24"/>
              </w:rPr>
              <w:t>possible,</w:t>
            </w:r>
            <w:r w:rsidRPr="00366634">
              <w:rPr>
                <w:rFonts w:ascii="Cambria" w:eastAsia="Calibri" w:hAnsi="Cambria" w:cs="Calibri"/>
                <w:b/>
                <w:spacing w:val="-4"/>
                <w:sz w:val="24"/>
              </w:rPr>
              <w:t xml:space="preserve"> </w:t>
            </w:r>
            <w:r w:rsidRPr="00366634">
              <w:rPr>
                <w:rFonts w:ascii="Cambria" w:eastAsia="Calibri" w:hAnsi="Cambria" w:cs="Calibri"/>
                <w:b/>
                <w:sz w:val="24"/>
              </w:rPr>
              <w:t>because then</w:t>
            </w:r>
            <w:r w:rsidRPr="00366634">
              <w:rPr>
                <w:rFonts w:ascii="Cambria" w:eastAsia="Calibri" w:hAnsi="Cambria" w:cs="Calibri"/>
                <w:b/>
                <w:spacing w:val="-3"/>
                <w:sz w:val="24"/>
              </w:rPr>
              <w:t xml:space="preserve"> </w:t>
            </w:r>
            <w:r w:rsidRPr="00366634">
              <w:rPr>
                <w:rFonts w:ascii="Cambria" w:eastAsia="Calibri" w:hAnsi="Cambria" w:cs="Calibri"/>
                <w:b/>
                <w:sz w:val="24"/>
              </w:rPr>
              <w:t>Chris</w:t>
            </w:r>
            <w:r w:rsidRPr="00366634">
              <w:rPr>
                <w:rFonts w:ascii="Cambria" w:eastAsia="Calibri" w:hAnsi="Cambria" w:cs="Calibri"/>
                <w:b/>
                <w:spacing w:val="-3"/>
                <w:sz w:val="24"/>
              </w:rPr>
              <w:t xml:space="preserve"> </w:t>
            </w:r>
            <w:r w:rsidRPr="00366634">
              <w:rPr>
                <w:rFonts w:ascii="Cambria" w:eastAsia="Calibri" w:hAnsi="Cambria" w:cs="Calibri"/>
                <w:b/>
                <w:sz w:val="24"/>
              </w:rPr>
              <w:t>will</w:t>
            </w:r>
            <w:r w:rsidRPr="00366634">
              <w:rPr>
                <w:rFonts w:ascii="Cambria" w:eastAsia="Calibri" w:hAnsi="Cambria" w:cs="Calibri"/>
                <w:b/>
                <w:spacing w:val="-3"/>
                <w:sz w:val="24"/>
              </w:rPr>
              <w:t xml:space="preserve"> </w:t>
            </w:r>
            <w:r w:rsidRPr="00366634">
              <w:rPr>
                <w:rFonts w:ascii="Cambria" w:eastAsia="Calibri" w:hAnsi="Cambria" w:cs="Calibri"/>
                <w:b/>
                <w:sz w:val="24"/>
              </w:rPr>
              <w:t>know</w:t>
            </w:r>
            <w:r w:rsidRPr="00366634">
              <w:rPr>
                <w:rFonts w:ascii="Cambria" w:eastAsia="Calibri" w:hAnsi="Cambria" w:cs="Calibri"/>
                <w:b/>
                <w:spacing w:val="-4"/>
                <w:sz w:val="24"/>
              </w:rPr>
              <w:t xml:space="preserve"> </w:t>
            </w:r>
            <w:r w:rsidRPr="00366634">
              <w:rPr>
                <w:rFonts w:ascii="Cambria" w:eastAsia="Calibri" w:hAnsi="Cambria" w:cs="Calibri"/>
                <w:b/>
                <w:sz w:val="24"/>
              </w:rPr>
              <w:t>whether</w:t>
            </w:r>
            <w:r w:rsidRPr="00366634">
              <w:rPr>
                <w:rFonts w:ascii="Cambria" w:eastAsia="Calibri" w:hAnsi="Cambria" w:cs="Calibri"/>
                <w:b/>
                <w:spacing w:val="-3"/>
                <w:sz w:val="24"/>
              </w:rPr>
              <w:t xml:space="preserve"> </w:t>
            </w:r>
            <w:r w:rsidRPr="00366634">
              <w:rPr>
                <w:rFonts w:ascii="Cambria" w:eastAsia="Calibri" w:hAnsi="Cambria" w:cs="Calibri"/>
                <w:b/>
                <w:sz w:val="24"/>
              </w:rPr>
              <w:t>Medicaid</w:t>
            </w:r>
            <w:r w:rsidRPr="00366634">
              <w:rPr>
                <w:rFonts w:ascii="Cambria" w:eastAsia="Calibri" w:hAnsi="Cambria" w:cs="Calibri"/>
                <w:b/>
                <w:spacing w:val="-3"/>
                <w:sz w:val="24"/>
              </w:rPr>
              <w:t xml:space="preserve"> </w:t>
            </w:r>
            <w:r w:rsidRPr="00366634">
              <w:rPr>
                <w:rFonts w:ascii="Cambria" w:eastAsia="Calibri" w:hAnsi="Cambria" w:cs="Calibri"/>
                <w:b/>
                <w:sz w:val="24"/>
              </w:rPr>
              <w:t>and</w:t>
            </w:r>
            <w:r w:rsidRPr="00366634">
              <w:rPr>
                <w:rFonts w:ascii="Cambria" w:eastAsia="Calibri" w:hAnsi="Cambria" w:cs="Calibri"/>
                <w:b/>
                <w:spacing w:val="-3"/>
                <w:sz w:val="24"/>
              </w:rPr>
              <w:t xml:space="preserve"> </w:t>
            </w:r>
            <w:r w:rsidRPr="00366634">
              <w:rPr>
                <w:rFonts w:ascii="Cambria" w:eastAsia="Calibri" w:hAnsi="Cambria" w:cs="Calibri"/>
                <w:b/>
                <w:sz w:val="24"/>
              </w:rPr>
              <w:t>SNAP</w:t>
            </w:r>
            <w:r w:rsidRPr="00366634">
              <w:rPr>
                <w:rFonts w:ascii="Cambria" w:eastAsia="Calibri" w:hAnsi="Cambria" w:cs="Calibri"/>
                <w:b/>
                <w:spacing w:val="-3"/>
                <w:sz w:val="24"/>
              </w:rPr>
              <w:t xml:space="preserve"> </w:t>
            </w:r>
            <w:r w:rsidRPr="00366634">
              <w:rPr>
                <w:rFonts w:ascii="Cambria" w:eastAsia="Calibri" w:hAnsi="Cambria" w:cs="Calibri"/>
                <w:b/>
                <w:sz w:val="24"/>
              </w:rPr>
              <w:t>are</w:t>
            </w:r>
            <w:r w:rsidRPr="00366634">
              <w:rPr>
                <w:rFonts w:ascii="Cambria" w:eastAsia="Calibri" w:hAnsi="Cambria" w:cs="Calibri"/>
                <w:b/>
                <w:spacing w:val="-3"/>
                <w:sz w:val="24"/>
              </w:rPr>
              <w:t xml:space="preserve"> </w:t>
            </w:r>
            <w:r w:rsidRPr="00366634">
              <w:rPr>
                <w:rFonts w:ascii="Cambria" w:eastAsia="Calibri" w:hAnsi="Cambria" w:cs="Calibri"/>
                <w:b/>
                <w:sz w:val="24"/>
              </w:rPr>
              <w:t>active</w:t>
            </w:r>
            <w:r w:rsidRPr="00366634">
              <w:rPr>
                <w:rFonts w:ascii="Cambria" w:eastAsia="Calibri" w:hAnsi="Cambria" w:cs="Calibri"/>
                <w:b/>
                <w:spacing w:val="-3"/>
                <w:sz w:val="24"/>
              </w:rPr>
              <w:t xml:space="preserve"> </w:t>
            </w:r>
            <w:r w:rsidRPr="00366634">
              <w:rPr>
                <w:rFonts w:ascii="Cambria" w:eastAsia="Calibri" w:hAnsi="Cambria" w:cs="Calibri"/>
                <w:b/>
                <w:sz w:val="24"/>
              </w:rPr>
              <w:t>for</w:t>
            </w:r>
            <w:r w:rsidRPr="00366634">
              <w:rPr>
                <w:rFonts w:ascii="Cambria" w:eastAsia="Calibri" w:hAnsi="Cambria" w:cs="Calibri"/>
                <w:b/>
                <w:spacing w:val="-3"/>
                <w:sz w:val="24"/>
              </w:rPr>
              <w:t xml:space="preserve"> </w:t>
            </w:r>
            <w:r w:rsidRPr="00366634">
              <w:rPr>
                <w:rFonts w:ascii="Cambria" w:eastAsia="Calibri" w:hAnsi="Cambria" w:cs="Calibri"/>
                <w:b/>
                <w:sz w:val="24"/>
              </w:rPr>
              <w:t>the</w:t>
            </w:r>
            <w:r w:rsidRPr="00366634">
              <w:rPr>
                <w:rFonts w:ascii="Cambria" w:eastAsia="Calibri" w:hAnsi="Cambria" w:cs="Calibri"/>
                <w:b/>
                <w:spacing w:val="-3"/>
                <w:sz w:val="24"/>
              </w:rPr>
              <w:t xml:space="preserve"> </w:t>
            </w:r>
            <w:r w:rsidRPr="00366634">
              <w:rPr>
                <w:rFonts w:ascii="Cambria" w:eastAsia="Calibri" w:hAnsi="Cambria" w:cs="Calibri"/>
                <w:b/>
                <w:sz w:val="24"/>
              </w:rPr>
              <w:t>client,</w:t>
            </w:r>
            <w:r w:rsidRPr="00366634">
              <w:rPr>
                <w:rFonts w:ascii="Cambria" w:eastAsia="Calibri" w:hAnsi="Cambria" w:cs="Calibri"/>
                <w:b/>
                <w:spacing w:val="-4"/>
                <w:sz w:val="24"/>
              </w:rPr>
              <w:t xml:space="preserve"> </w:t>
            </w:r>
            <w:r w:rsidRPr="00366634">
              <w:rPr>
                <w:rFonts w:ascii="Cambria" w:eastAsia="Calibri" w:hAnsi="Cambria" w:cs="Calibri"/>
                <w:b/>
                <w:sz w:val="24"/>
              </w:rPr>
              <w:t>and</w:t>
            </w:r>
            <w:r w:rsidRPr="00366634">
              <w:rPr>
                <w:rFonts w:ascii="Cambria" w:eastAsia="Calibri" w:hAnsi="Cambria" w:cs="Calibri"/>
                <w:b/>
                <w:spacing w:val="-3"/>
                <w:sz w:val="24"/>
              </w:rPr>
              <w:t xml:space="preserve"> </w:t>
            </w:r>
            <w:r w:rsidRPr="00366634">
              <w:rPr>
                <w:rFonts w:ascii="Cambria" w:eastAsia="Calibri" w:hAnsi="Cambria" w:cs="Calibri"/>
                <w:b/>
                <w:sz w:val="24"/>
              </w:rPr>
              <w:t>can find out which Medicaid Managed Care plan the client was assigned (if any). If the client is not in the system, then Chris knows that he will need to submit applications for the client, if that is what the client wants.</w:t>
            </w:r>
          </w:p>
          <w:p w14:paraId="59A81B45" w14:textId="77777777" w:rsidR="00366634" w:rsidRPr="00366634" w:rsidRDefault="00366634" w:rsidP="00366634">
            <w:pPr>
              <w:widowControl w:val="0"/>
              <w:autoSpaceDE w:val="0"/>
              <w:autoSpaceDN w:val="0"/>
              <w:spacing w:before="12" w:after="0" w:line="240" w:lineRule="auto"/>
              <w:rPr>
                <w:rFonts w:ascii="Calibri" w:eastAsia="Calibri" w:hAnsi="Calibri" w:cs="Calibri"/>
              </w:rPr>
            </w:pPr>
          </w:p>
          <w:p w14:paraId="212B1DF4" w14:textId="77777777" w:rsidR="00366634" w:rsidRPr="00366634" w:rsidRDefault="00366634" w:rsidP="00366634">
            <w:pPr>
              <w:widowControl w:val="0"/>
              <w:autoSpaceDE w:val="0"/>
              <w:autoSpaceDN w:val="0"/>
              <w:spacing w:after="0" w:line="240" w:lineRule="auto"/>
              <w:ind w:right="286"/>
              <w:rPr>
                <w:rFonts w:ascii="Cambria" w:eastAsia="Calibri" w:hAnsi="Cambria" w:cs="Calibri"/>
                <w:b/>
                <w:sz w:val="24"/>
              </w:rPr>
            </w:pPr>
            <w:r w:rsidRPr="00366634">
              <w:rPr>
                <w:rFonts w:ascii="Cambria" w:eastAsia="Calibri" w:hAnsi="Cambria" w:cs="Calibri"/>
                <w:b/>
                <w:sz w:val="24"/>
              </w:rPr>
              <w:t>In</w:t>
            </w:r>
            <w:r w:rsidRPr="00366634">
              <w:rPr>
                <w:rFonts w:ascii="Cambria" w:eastAsia="Calibri" w:hAnsi="Cambria" w:cs="Calibri"/>
                <w:b/>
                <w:spacing w:val="-3"/>
                <w:sz w:val="24"/>
              </w:rPr>
              <w:t xml:space="preserve"> </w:t>
            </w:r>
            <w:r w:rsidRPr="00366634">
              <w:rPr>
                <w:rFonts w:ascii="Cambria" w:eastAsia="Calibri" w:hAnsi="Cambria" w:cs="Calibri"/>
                <w:b/>
                <w:sz w:val="24"/>
              </w:rPr>
              <w:t>order</w:t>
            </w:r>
            <w:r w:rsidRPr="00366634">
              <w:rPr>
                <w:rFonts w:ascii="Cambria" w:eastAsia="Calibri" w:hAnsi="Cambria" w:cs="Calibri"/>
                <w:b/>
                <w:spacing w:val="-3"/>
                <w:sz w:val="24"/>
              </w:rPr>
              <w:t xml:space="preserve"> </w:t>
            </w:r>
            <w:r w:rsidRPr="00366634">
              <w:rPr>
                <w:rFonts w:ascii="Cambria" w:eastAsia="Calibri" w:hAnsi="Cambria" w:cs="Calibri"/>
                <w:b/>
                <w:sz w:val="24"/>
              </w:rPr>
              <w:t>to</w:t>
            </w:r>
            <w:r w:rsidRPr="00366634">
              <w:rPr>
                <w:rFonts w:ascii="Cambria" w:eastAsia="Calibri" w:hAnsi="Cambria" w:cs="Calibri"/>
                <w:b/>
                <w:spacing w:val="-3"/>
                <w:sz w:val="24"/>
              </w:rPr>
              <w:t xml:space="preserve"> </w:t>
            </w:r>
            <w:r w:rsidRPr="00366634">
              <w:rPr>
                <w:rFonts w:ascii="Cambria" w:eastAsia="Calibri" w:hAnsi="Cambria" w:cs="Calibri"/>
                <w:b/>
                <w:sz w:val="24"/>
              </w:rPr>
              <w:t>connect</w:t>
            </w:r>
            <w:r w:rsidRPr="00366634">
              <w:rPr>
                <w:rFonts w:ascii="Cambria" w:eastAsia="Calibri" w:hAnsi="Cambria" w:cs="Calibri"/>
                <w:b/>
                <w:spacing w:val="-3"/>
                <w:sz w:val="24"/>
              </w:rPr>
              <w:t xml:space="preserve"> </w:t>
            </w:r>
            <w:r w:rsidRPr="00366634">
              <w:rPr>
                <w:rFonts w:ascii="Cambria" w:eastAsia="Calibri" w:hAnsi="Cambria" w:cs="Calibri"/>
                <w:b/>
                <w:sz w:val="24"/>
              </w:rPr>
              <w:t>with</w:t>
            </w:r>
            <w:r w:rsidRPr="00366634">
              <w:rPr>
                <w:rFonts w:ascii="Cambria" w:eastAsia="Calibri" w:hAnsi="Cambria" w:cs="Calibri"/>
                <w:b/>
                <w:spacing w:val="-3"/>
                <w:sz w:val="24"/>
              </w:rPr>
              <w:t xml:space="preserve"> </w:t>
            </w:r>
            <w:r w:rsidRPr="00366634">
              <w:rPr>
                <w:rFonts w:ascii="Cambria" w:eastAsia="Calibri" w:hAnsi="Cambria" w:cs="Calibri"/>
                <w:b/>
                <w:sz w:val="24"/>
              </w:rPr>
              <w:t>the</w:t>
            </w:r>
            <w:r w:rsidRPr="00366634">
              <w:rPr>
                <w:rFonts w:ascii="Cambria" w:eastAsia="Calibri" w:hAnsi="Cambria" w:cs="Calibri"/>
                <w:b/>
                <w:spacing w:val="-3"/>
                <w:sz w:val="24"/>
              </w:rPr>
              <w:t xml:space="preserve"> </w:t>
            </w:r>
            <w:r w:rsidRPr="00366634">
              <w:rPr>
                <w:rFonts w:ascii="Cambria" w:eastAsia="Calibri" w:hAnsi="Cambria" w:cs="Calibri"/>
                <w:b/>
                <w:sz w:val="24"/>
              </w:rPr>
              <w:t>client,</w:t>
            </w:r>
            <w:r w:rsidRPr="00366634">
              <w:rPr>
                <w:rFonts w:ascii="Cambria" w:eastAsia="Calibri" w:hAnsi="Cambria" w:cs="Calibri"/>
                <w:b/>
                <w:spacing w:val="-6"/>
                <w:sz w:val="24"/>
              </w:rPr>
              <w:t xml:space="preserve"> </w:t>
            </w:r>
            <w:r w:rsidRPr="00366634">
              <w:rPr>
                <w:rFonts w:ascii="Cambria" w:eastAsia="Calibri" w:hAnsi="Cambria" w:cs="Calibri"/>
                <w:b/>
                <w:sz w:val="24"/>
              </w:rPr>
              <w:t>Chris</w:t>
            </w:r>
            <w:r w:rsidRPr="00366634">
              <w:rPr>
                <w:rFonts w:ascii="Cambria" w:eastAsia="Calibri" w:hAnsi="Cambria" w:cs="Calibri"/>
                <w:b/>
                <w:spacing w:val="-3"/>
                <w:sz w:val="24"/>
              </w:rPr>
              <w:t xml:space="preserve"> </w:t>
            </w:r>
            <w:r w:rsidRPr="00366634">
              <w:rPr>
                <w:rFonts w:ascii="Cambria" w:eastAsia="Calibri" w:hAnsi="Cambria" w:cs="Calibri"/>
                <w:b/>
                <w:sz w:val="24"/>
              </w:rPr>
              <w:t>arranges</w:t>
            </w:r>
            <w:r w:rsidRPr="00366634">
              <w:rPr>
                <w:rFonts w:ascii="Cambria" w:eastAsia="Calibri" w:hAnsi="Cambria" w:cs="Calibri"/>
                <w:b/>
                <w:spacing w:val="-3"/>
                <w:sz w:val="24"/>
              </w:rPr>
              <w:t xml:space="preserve"> </w:t>
            </w:r>
            <w:r w:rsidRPr="00366634">
              <w:rPr>
                <w:rFonts w:ascii="Cambria" w:eastAsia="Calibri" w:hAnsi="Cambria" w:cs="Calibri"/>
                <w:b/>
                <w:sz w:val="24"/>
              </w:rPr>
              <w:t>a</w:t>
            </w:r>
            <w:r w:rsidRPr="00366634">
              <w:rPr>
                <w:rFonts w:ascii="Cambria" w:eastAsia="Calibri" w:hAnsi="Cambria" w:cs="Calibri"/>
                <w:b/>
                <w:spacing w:val="-3"/>
                <w:sz w:val="24"/>
              </w:rPr>
              <w:t xml:space="preserve"> </w:t>
            </w:r>
            <w:r w:rsidRPr="00366634">
              <w:rPr>
                <w:rFonts w:ascii="Cambria" w:eastAsia="Calibri" w:hAnsi="Cambria" w:cs="Calibri"/>
                <w:b/>
                <w:sz w:val="24"/>
              </w:rPr>
              <w:t>time</w:t>
            </w:r>
            <w:r w:rsidRPr="00366634">
              <w:rPr>
                <w:rFonts w:ascii="Cambria" w:eastAsia="Calibri" w:hAnsi="Cambria" w:cs="Calibri"/>
                <w:b/>
                <w:spacing w:val="-3"/>
                <w:sz w:val="24"/>
              </w:rPr>
              <w:t xml:space="preserve"> </w:t>
            </w:r>
            <w:r w:rsidRPr="00366634">
              <w:rPr>
                <w:rFonts w:ascii="Cambria" w:eastAsia="Calibri" w:hAnsi="Cambria" w:cs="Calibri"/>
                <w:b/>
                <w:sz w:val="24"/>
              </w:rPr>
              <w:t>with</w:t>
            </w:r>
            <w:r w:rsidRPr="00366634">
              <w:rPr>
                <w:rFonts w:ascii="Cambria" w:eastAsia="Calibri" w:hAnsi="Cambria" w:cs="Calibri"/>
                <w:b/>
                <w:spacing w:val="-3"/>
                <w:sz w:val="24"/>
              </w:rPr>
              <w:t xml:space="preserve"> </w:t>
            </w:r>
            <w:r w:rsidRPr="00366634">
              <w:rPr>
                <w:rFonts w:ascii="Cambria" w:eastAsia="Calibri" w:hAnsi="Cambria" w:cs="Calibri"/>
                <w:b/>
                <w:sz w:val="24"/>
              </w:rPr>
              <w:t>the</w:t>
            </w:r>
            <w:r w:rsidRPr="00366634">
              <w:rPr>
                <w:rFonts w:ascii="Cambria" w:eastAsia="Calibri" w:hAnsi="Cambria" w:cs="Calibri"/>
                <w:b/>
                <w:spacing w:val="-3"/>
                <w:sz w:val="24"/>
              </w:rPr>
              <w:t xml:space="preserve"> </w:t>
            </w:r>
            <w:r w:rsidRPr="00366634">
              <w:rPr>
                <w:rFonts w:ascii="Cambria" w:eastAsia="Calibri" w:hAnsi="Cambria" w:cs="Calibri"/>
                <w:b/>
                <w:sz w:val="24"/>
              </w:rPr>
              <w:t>Sheriff’s</w:t>
            </w:r>
            <w:r w:rsidRPr="00366634">
              <w:rPr>
                <w:rFonts w:ascii="Cambria" w:eastAsia="Calibri" w:hAnsi="Cambria" w:cs="Calibri"/>
                <w:b/>
                <w:spacing w:val="-3"/>
                <w:sz w:val="24"/>
              </w:rPr>
              <w:t xml:space="preserve"> </w:t>
            </w:r>
            <w:r w:rsidRPr="00366634">
              <w:rPr>
                <w:rFonts w:ascii="Cambria" w:eastAsia="Calibri" w:hAnsi="Cambria" w:cs="Calibri"/>
                <w:b/>
                <w:sz w:val="24"/>
              </w:rPr>
              <w:t xml:space="preserve">Office for when he can talk to this person on the phone and begin his application (if </w:t>
            </w:r>
            <w:r w:rsidRPr="00366634">
              <w:rPr>
                <w:rFonts w:ascii="Cambria" w:eastAsia="Calibri" w:hAnsi="Cambria" w:cs="Calibri"/>
                <w:b/>
                <w:spacing w:val="-2"/>
                <w:sz w:val="24"/>
              </w:rPr>
              <w:t>appropriate).</w:t>
            </w:r>
          </w:p>
          <w:p w14:paraId="0E28E519" w14:textId="77777777" w:rsidR="00366634" w:rsidRPr="00366634" w:rsidRDefault="00366634" w:rsidP="00366634">
            <w:pPr>
              <w:widowControl w:val="0"/>
              <w:autoSpaceDE w:val="0"/>
              <w:autoSpaceDN w:val="0"/>
              <w:spacing w:before="10" w:after="0" w:line="240" w:lineRule="auto"/>
              <w:rPr>
                <w:rFonts w:ascii="Calibri" w:eastAsia="Calibri" w:hAnsi="Calibri" w:cs="Calibri"/>
              </w:rPr>
            </w:pPr>
          </w:p>
          <w:p w14:paraId="51E9A02F" w14:textId="77777777" w:rsidR="00366634" w:rsidRPr="00366634" w:rsidRDefault="00366634" w:rsidP="00366634">
            <w:pPr>
              <w:widowControl w:val="0"/>
              <w:autoSpaceDE w:val="0"/>
              <w:autoSpaceDN w:val="0"/>
              <w:spacing w:after="0" w:line="240" w:lineRule="auto"/>
              <w:jc w:val="both"/>
              <w:rPr>
                <w:rFonts w:ascii="Cambria" w:eastAsia="Calibri" w:hAnsi="Calibri" w:cs="Calibri"/>
                <w:b/>
                <w:sz w:val="24"/>
              </w:rPr>
            </w:pPr>
            <w:r w:rsidRPr="00366634">
              <w:rPr>
                <w:rFonts w:ascii="Cambria" w:eastAsia="Calibri" w:hAnsi="Calibri" w:cs="Calibri"/>
                <w:b/>
                <w:sz w:val="24"/>
              </w:rPr>
              <w:t>Chris</w:t>
            </w:r>
            <w:r w:rsidRPr="00366634">
              <w:rPr>
                <w:rFonts w:ascii="Cambria" w:eastAsia="Calibri" w:hAnsi="Calibri" w:cs="Calibri"/>
                <w:b/>
                <w:spacing w:val="-1"/>
                <w:sz w:val="24"/>
              </w:rPr>
              <w:t xml:space="preserve"> </w:t>
            </w:r>
            <w:r w:rsidRPr="00366634">
              <w:rPr>
                <w:rFonts w:ascii="Cambria" w:eastAsia="Calibri" w:hAnsi="Calibri" w:cs="Calibri"/>
                <w:b/>
                <w:sz w:val="24"/>
              </w:rPr>
              <w:t>and the</w:t>
            </w:r>
            <w:r w:rsidRPr="00366634">
              <w:rPr>
                <w:rFonts w:ascii="Cambria" w:eastAsia="Calibri" w:hAnsi="Calibri" w:cs="Calibri"/>
                <w:b/>
                <w:spacing w:val="-1"/>
                <w:sz w:val="24"/>
              </w:rPr>
              <w:t xml:space="preserve"> </w:t>
            </w:r>
            <w:r w:rsidRPr="00366634">
              <w:rPr>
                <w:rFonts w:ascii="Cambria" w:eastAsia="Calibri" w:hAnsi="Calibri" w:cs="Calibri"/>
                <w:b/>
                <w:sz w:val="24"/>
              </w:rPr>
              <w:t>new</w:t>
            </w:r>
            <w:r w:rsidRPr="00366634">
              <w:rPr>
                <w:rFonts w:ascii="Cambria" w:eastAsia="Calibri" w:hAnsi="Calibri" w:cs="Calibri"/>
                <w:b/>
                <w:spacing w:val="-1"/>
                <w:sz w:val="24"/>
              </w:rPr>
              <w:t xml:space="preserve"> </w:t>
            </w:r>
            <w:r w:rsidRPr="00366634">
              <w:rPr>
                <w:rFonts w:ascii="Cambria" w:eastAsia="Calibri" w:hAnsi="Calibri" w:cs="Calibri"/>
                <w:b/>
                <w:sz w:val="24"/>
              </w:rPr>
              <w:t>client,</w:t>
            </w:r>
            <w:r w:rsidRPr="00366634">
              <w:rPr>
                <w:rFonts w:ascii="Cambria" w:eastAsia="Calibri" w:hAnsi="Calibri" w:cs="Calibri"/>
                <w:b/>
                <w:spacing w:val="-1"/>
                <w:sz w:val="24"/>
              </w:rPr>
              <w:t xml:space="preserve"> </w:t>
            </w:r>
            <w:r w:rsidRPr="00366634">
              <w:rPr>
                <w:rFonts w:ascii="Cambria" w:eastAsia="Calibri" w:hAnsi="Calibri" w:cs="Calibri"/>
                <w:b/>
                <w:sz w:val="24"/>
              </w:rPr>
              <w:t>Mr. C</w:t>
            </w:r>
            <w:r w:rsidRPr="00366634">
              <w:rPr>
                <w:rFonts w:ascii="Cambria" w:eastAsia="Calibri" w:hAnsi="Calibri" w:cs="Calibri"/>
                <w:b/>
                <w:spacing w:val="-1"/>
                <w:sz w:val="24"/>
              </w:rPr>
              <w:t xml:space="preserve"> </w:t>
            </w:r>
            <w:r w:rsidRPr="00366634">
              <w:rPr>
                <w:rFonts w:ascii="Cambria" w:eastAsia="Calibri" w:hAnsi="Calibri" w:cs="Calibri"/>
                <w:b/>
                <w:sz w:val="24"/>
              </w:rPr>
              <w:t>have a</w:t>
            </w:r>
            <w:r w:rsidRPr="00366634">
              <w:rPr>
                <w:rFonts w:ascii="Cambria" w:eastAsia="Calibri" w:hAnsi="Calibri" w:cs="Calibri"/>
                <w:b/>
                <w:spacing w:val="-1"/>
                <w:sz w:val="24"/>
              </w:rPr>
              <w:t xml:space="preserve"> </w:t>
            </w:r>
            <w:r w:rsidRPr="00366634">
              <w:rPr>
                <w:rFonts w:ascii="Cambria" w:eastAsia="Calibri" w:hAnsi="Calibri" w:cs="Calibri"/>
                <w:b/>
                <w:sz w:val="24"/>
              </w:rPr>
              <w:t xml:space="preserve">phone </w:t>
            </w:r>
            <w:r w:rsidRPr="00366634">
              <w:rPr>
                <w:rFonts w:ascii="Cambria" w:eastAsia="Calibri" w:hAnsi="Calibri" w:cs="Calibri"/>
                <w:b/>
                <w:spacing w:val="-2"/>
                <w:sz w:val="24"/>
              </w:rPr>
              <w:t>meeting.</w:t>
            </w:r>
          </w:p>
          <w:p w14:paraId="0AB31C72" w14:textId="77777777" w:rsidR="00366634" w:rsidRPr="00366634" w:rsidRDefault="00366634" w:rsidP="00366634">
            <w:pPr>
              <w:widowControl w:val="0"/>
              <w:autoSpaceDE w:val="0"/>
              <w:autoSpaceDN w:val="0"/>
              <w:spacing w:before="4" w:after="0" w:line="240" w:lineRule="auto"/>
              <w:rPr>
                <w:rFonts w:ascii="Calibri" w:eastAsia="Calibri" w:hAnsi="Calibri" w:cs="Calibri"/>
                <w:sz w:val="23"/>
              </w:rPr>
            </w:pPr>
          </w:p>
          <w:p w14:paraId="1456EE13" w14:textId="77777777" w:rsidR="00366634" w:rsidRPr="00366634" w:rsidRDefault="00366634" w:rsidP="00366634">
            <w:pPr>
              <w:widowControl w:val="0"/>
              <w:autoSpaceDE w:val="0"/>
              <w:autoSpaceDN w:val="0"/>
              <w:spacing w:before="1" w:after="0" w:line="240" w:lineRule="auto"/>
              <w:ind w:right="100"/>
              <w:rPr>
                <w:rFonts w:ascii="Cambria" w:eastAsia="Calibri" w:hAnsi="Calibri" w:cs="Calibri"/>
                <w:b/>
                <w:sz w:val="24"/>
              </w:rPr>
            </w:pPr>
            <w:r w:rsidRPr="00366634">
              <w:rPr>
                <w:rFonts w:ascii="Cambria" w:eastAsia="Calibri" w:hAnsi="Calibri" w:cs="Calibri"/>
                <w:b/>
                <w:sz w:val="24"/>
              </w:rPr>
              <w:t>During</w:t>
            </w:r>
            <w:r w:rsidRPr="00366634">
              <w:rPr>
                <w:rFonts w:ascii="Cambria" w:eastAsia="Calibri" w:hAnsi="Calibri" w:cs="Calibri"/>
                <w:b/>
                <w:spacing w:val="-4"/>
                <w:sz w:val="24"/>
              </w:rPr>
              <w:t xml:space="preserve"> </w:t>
            </w:r>
            <w:r w:rsidRPr="00366634">
              <w:rPr>
                <w:rFonts w:ascii="Cambria" w:eastAsia="Calibri" w:hAnsi="Calibri" w:cs="Calibri"/>
                <w:b/>
                <w:sz w:val="24"/>
              </w:rPr>
              <w:t>the</w:t>
            </w:r>
            <w:r w:rsidRPr="00366634">
              <w:rPr>
                <w:rFonts w:ascii="Cambria" w:eastAsia="Calibri" w:hAnsi="Calibri" w:cs="Calibri"/>
                <w:b/>
                <w:spacing w:val="-3"/>
                <w:sz w:val="24"/>
              </w:rPr>
              <w:t xml:space="preserve"> </w:t>
            </w:r>
            <w:r w:rsidRPr="00366634">
              <w:rPr>
                <w:rFonts w:ascii="Cambria" w:eastAsia="Calibri" w:hAnsi="Calibri" w:cs="Calibri"/>
                <w:b/>
                <w:sz w:val="24"/>
              </w:rPr>
              <w:t>phone</w:t>
            </w:r>
            <w:r w:rsidRPr="00366634">
              <w:rPr>
                <w:rFonts w:ascii="Cambria" w:eastAsia="Calibri" w:hAnsi="Calibri" w:cs="Calibri"/>
                <w:b/>
                <w:spacing w:val="-3"/>
                <w:sz w:val="24"/>
              </w:rPr>
              <w:t xml:space="preserve"> </w:t>
            </w:r>
            <w:r w:rsidRPr="00366634">
              <w:rPr>
                <w:rFonts w:ascii="Cambria" w:eastAsia="Calibri" w:hAnsi="Calibri" w:cs="Calibri"/>
                <w:b/>
                <w:sz w:val="24"/>
              </w:rPr>
              <w:t>meeting,</w:t>
            </w:r>
            <w:r w:rsidRPr="00366634">
              <w:rPr>
                <w:rFonts w:ascii="Cambria" w:eastAsia="Calibri" w:hAnsi="Calibri" w:cs="Calibri"/>
                <w:b/>
                <w:spacing w:val="-4"/>
                <w:sz w:val="24"/>
              </w:rPr>
              <w:t xml:space="preserve"> </w:t>
            </w:r>
            <w:r w:rsidRPr="00366634">
              <w:rPr>
                <w:rFonts w:ascii="Cambria" w:eastAsia="Calibri" w:hAnsi="Calibri" w:cs="Calibri"/>
                <w:b/>
                <w:sz w:val="24"/>
              </w:rPr>
              <w:t>the</w:t>
            </w:r>
            <w:r w:rsidRPr="00366634">
              <w:rPr>
                <w:rFonts w:ascii="Cambria" w:eastAsia="Calibri" w:hAnsi="Calibri" w:cs="Calibri"/>
                <w:b/>
                <w:spacing w:val="-3"/>
                <w:sz w:val="24"/>
              </w:rPr>
              <w:t xml:space="preserve"> </w:t>
            </w:r>
            <w:r w:rsidRPr="00366634">
              <w:rPr>
                <w:rFonts w:ascii="Cambria" w:eastAsia="Calibri" w:hAnsi="Calibri" w:cs="Calibri"/>
                <w:b/>
                <w:sz w:val="24"/>
              </w:rPr>
              <w:t>client</w:t>
            </w:r>
            <w:r w:rsidRPr="00366634">
              <w:rPr>
                <w:rFonts w:ascii="Cambria" w:eastAsia="Calibri" w:hAnsi="Calibri" w:cs="Calibri"/>
                <w:b/>
                <w:spacing w:val="-4"/>
                <w:sz w:val="24"/>
              </w:rPr>
              <w:t xml:space="preserve"> </w:t>
            </w:r>
            <w:r w:rsidRPr="00366634">
              <w:rPr>
                <w:rFonts w:ascii="Cambria" w:eastAsia="Calibri" w:hAnsi="Calibri" w:cs="Calibri"/>
                <w:b/>
                <w:sz w:val="24"/>
              </w:rPr>
              <w:t>informs</w:t>
            </w:r>
            <w:r w:rsidRPr="00366634">
              <w:rPr>
                <w:rFonts w:ascii="Cambria" w:eastAsia="Calibri" w:hAnsi="Calibri" w:cs="Calibri"/>
                <w:b/>
                <w:spacing w:val="-3"/>
                <w:sz w:val="24"/>
              </w:rPr>
              <w:t xml:space="preserve"> </w:t>
            </w:r>
            <w:r w:rsidRPr="00366634">
              <w:rPr>
                <w:rFonts w:ascii="Cambria" w:eastAsia="Calibri" w:hAnsi="Calibri" w:cs="Calibri"/>
                <w:b/>
                <w:sz w:val="24"/>
              </w:rPr>
              <w:t>Chris</w:t>
            </w:r>
            <w:r w:rsidRPr="00366634">
              <w:rPr>
                <w:rFonts w:ascii="Cambria" w:eastAsia="Calibri" w:hAnsi="Calibri" w:cs="Calibri"/>
                <w:b/>
                <w:spacing w:val="-3"/>
                <w:sz w:val="24"/>
              </w:rPr>
              <w:t xml:space="preserve"> </w:t>
            </w:r>
            <w:r w:rsidRPr="00366634">
              <w:rPr>
                <w:rFonts w:ascii="Cambria" w:eastAsia="Calibri" w:hAnsi="Calibri" w:cs="Calibri"/>
                <w:b/>
                <w:sz w:val="24"/>
              </w:rPr>
              <w:t>that</w:t>
            </w:r>
            <w:r w:rsidRPr="00366634">
              <w:rPr>
                <w:rFonts w:ascii="Cambria" w:eastAsia="Calibri" w:hAnsi="Calibri" w:cs="Calibri"/>
                <w:b/>
                <w:spacing w:val="-4"/>
                <w:sz w:val="24"/>
              </w:rPr>
              <w:t xml:space="preserve"> </w:t>
            </w:r>
            <w:r w:rsidRPr="00366634">
              <w:rPr>
                <w:rFonts w:ascii="Cambria" w:eastAsia="Calibri" w:hAnsi="Calibri" w:cs="Calibri"/>
                <w:b/>
                <w:sz w:val="24"/>
              </w:rPr>
              <w:t>his</w:t>
            </w:r>
            <w:r w:rsidRPr="00366634">
              <w:rPr>
                <w:rFonts w:ascii="Cambria" w:eastAsia="Calibri" w:hAnsi="Calibri" w:cs="Calibri"/>
                <w:b/>
                <w:spacing w:val="-3"/>
                <w:sz w:val="24"/>
              </w:rPr>
              <w:t xml:space="preserve"> </w:t>
            </w:r>
            <w:r w:rsidRPr="00366634">
              <w:rPr>
                <w:rFonts w:ascii="Cambria" w:eastAsia="Calibri" w:hAnsi="Calibri" w:cs="Calibri"/>
                <w:b/>
                <w:sz w:val="24"/>
              </w:rPr>
              <w:t>Medicaid</w:t>
            </w:r>
            <w:r w:rsidRPr="00366634">
              <w:rPr>
                <w:rFonts w:ascii="Cambria" w:eastAsia="Calibri" w:hAnsi="Calibri" w:cs="Calibri"/>
                <w:b/>
                <w:spacing w:val="-3"/>
                <w:sz w:val="24"/>
              </w:rPr>
              <w:t xml:space="preserve"> </w:t>
            </w:r>
            <w:r w:rsidRPr="00366634">
              <w:rPr>
                <w:rFonts w:ascii="Cambria" w:eastAsia="Calibri" w:hAnsi="Calibri" w:cs="Calibri"/>
                <w:b/>
                <w:sz w:val="24"/>
              </w:rPr>
              <w:t>lapsed</w:t>
            </w:r>
            <w:r w:rsidRPr="00366634">
              <w:rPr>
                <w:rFonts w:ascii="Cambria" w:eastAsia="Calibri" w:hAnsi="Calibri" w:cs="Calibri"/>
                <w:b/>
                <w:spacing w:val="-3"/>
                <w:sz w:val="24"/>
              </w:rPr>
              <w:t xml:space="preserve"> </w:t>
            </w:r>
            <w:r w:rsidRPr="00366634">
              <w:rPr>
                <w:rFonts w:ascii="Cambria" w:eastAsia="Calibri" w:hAnsi="Calibri" w:cs="Calibri"/>
                <w:b/>
                <w:sz w:val="24"/>
              </w:rPr>
              <w:t>and</w:t>
            </w:r>
            <w:r w:rsidRPr="00366634">
              <w:rPr>
                <w:rFonts w:ascii="Cambria" w:eastAsia="Calibri" w:hAnsi="Calibri" w:cs="Calibri"/>
                <w:b/>
                <w:spacing w:val="-3"/>
                <w:sz w:val="24"/>
              </w:rPr>
              <w:t xml:space="preserve"> </w:t>
            </w:r>
            <w:r w:rsidRPr="00366634">
              <w:rPr>
                <w:rFonts w:ascii="Cambria" w:eastAsia="Calibri" w:hAnsi="Calibri" w:cs="Calibri"/>
                <w:b/>
                <w:sz w:val="24"/>
              </w:rPr>
              <w:t>he will</w:t>
            </w:r>
            <w:r w:rsidRPr="00366634">
              <w:rPr>
                <w:rFonts w:ascii="Cambria" w:eastAsia="Calibri" w:hAnsi="Calibri" w:cs="Calibri"/>
                <w:b/>
                <w:spacing w:val="-2"/>
                <w:sz w:val="24"/>
              </w:rPr>
              <w:t xml:space="preserve"> </w:t>
            </w:r>
            <w:r w:rsidRPr="00366634">
              <w:rPr>
                <w:rFonts w:ascii="Cambria" w:eastAsia="Calibri" w:hAnsi="Calibri" w:cs="Calibri"/>
                <w:b/>
                <w:sz w:val="24"/>
              </w:rPr>
              <w:t>be</w:t>
            </w:r>
            <w:r w:rsidRPr="00366634">
              <w:rPr>
                <w:rFonts w:ascii="Cambria" w:eastAsia="Calibri" w:hAnsi="Calibri" w:cs="Calibri"/>
                <w:b/>
                <w:spacing w:val="-2"/>
                <w:sz w:val="24"/>
              </w:rPr>
              <w:t xml:space="preserve"> </w:t>
            </w:r>
            <w:r w:rsidRPr="00366634">
              <w:rPr>
                <w:rFonts w:ascii="Cambria" w:eastAsia="Calibri" w:hAnsi="Calibri" w:cs="Calibri"/>
                <w:b/>
                <w:sz w:val="24"/>
              </w:rPr>
              <w:t>getting</w:t>
            </w:r>
            <w:r w:rsidRPr="00366634">
              <w:rPr>
                <w:rFonts w:ascii="Cambria" w:eastAsia="Calibri" w:hAnsi="Calibri" w:cs="Calibri"/>
                <w:b/>
                <w:spacing w:val="-3"/>
                <w:sz w:val="24"/>
              </w:rPr>
              <w:t xml:space="preserve"> </w:t>
            </w:r>
            <w:r w:rsidRPr="00366634">
              <w:rPr>
                <w:rFonts w:ascii="Cambria" w:eastAsia="Calibri" w:hAnsi="Calibri" w:cs="Calibri"/>
                <w:b/>
                <w:sz w:val="24"/>
              </w:rPr>
              <w:t>out</w:t>
            </w:r>
            <w:r w:rsidRPr="00366634">
              <w:rPr>
                <w:rFonts w:ascii="Cambria" w:eastAsia="Calibri" w:hAnsi="Calibri" w:cs="Calibri"/>
                <w:b/>
                <w:spacing w:val="-3"/>
                <w:sz w:val="24"/>
              </w:rPr>
              <w:t xml:space="preserve"> </w:t>
            </w:r>
            <w:r w:rsidRPr="00366634">
              <w:rPr>
                <w:rFonts w:ascii="Cambria" w:eastAsia="Calibri" w:hAnsi="Calibri" w:cs="Calibri"/>
                <w:b/>
                <w:sz w:val="24"/>
              </w:rPr>
              <w:t>of</w:t>
            </w:r>
            <w:r w:rsidRPr="00366634">
              <w:rPr>
                <w:rFonts w:ascii="Cambria" w:eastAsia="Calibri" w:hAnsi="Calibri" w:cs="Calibri"/>
                <w:b/>
                <w:spacing w:val="-2"/>
                <w:sz w:val="24"/>
              </w:rPr>
              <w:t xml:space="preserve"> </w:t>
            </w:r>
            <w:r w:rsidRPr="00366634">
              <w:rPr>
                <w:rFonts w:ascii="Cambria" w:eastAsia="Calibri" w:hAnsi="Calibri" w:cs="Calibri"/>
                <w:b/>
                <w:sz w:val="24"/>
              </w:rPr>
              <w:t>jail</w:t>
            </w:r>
            <w:r w:rsidRPr="00366634">
              <w:rPr>
                <w:rFonts w:ascii="Cambria" w:eastAsia="Calibri" w:hAnsi="Calibri" w:cs="Calibri"/>
                <w:b/>
                <w:spacing w:val="-2"/>
                <w:sz w:val="24"/>
              </w:rPr>
              <w:t xml:space="preserve"> </w:t>
            </w:r>
            <w:r w:rsidRPr="00366634">
              <w:rPr>
                <w:rFonts w:ascii="Cambria" w:eastAsia="Calibri" w:hAnsi="Calibri" w:cs="Calibri"/>
                <w:b/>
                <w:sz w:val="24"/>
              </w:rPr>
              <w:t>soon</w:t>
            </w:r>
            <w:r w:rsidRPr="00366634">
              <w:rPr>
                <w:rFonts w:ascii="Cambria" w:eastAsia="Calibri" w:hAnsi="Calibri" w:cs="Calibri"/>
                <w:b/>
                <w:spacing w:val="-2"/>
                <w:sz w:val="24"/>
              </w:rPr>
              <w:t xml:space="preserve"> </w:t>
            </w:r>
            <w:r w:rsidRPr="00366634">
              <w:rPr>
                <w:rFonts w:ascii="Cambria" w:eastAsia="Calibri" w:hAnsi="Calibri" w:cs="Calibri"/>
                <w:b/>
                <w:sz w:val="24"/>
              </w:rPr>
              <w:t>and</w:t>
            </w:r>
            <w:r w:rsidRPr="00366634">
              <w:rPr>
                <w:rFonts w:ascii="Cambria" w:eastAsia="Calibri" w:hAnsi="Calibri" w:cs="Calibri"/>
                <w:b/>
                <w:spacing w:val="-2"/>
                <w:sz w:val="24"/>
              </w:rPr>
              <w:t xml:space="preserve"> </w:t>
            </w:r>
            <w:r w:rsidRPr="00366634">
              <w:rPr>
                <w:rFonts w:ascii="Cambria" w:eastAsia="Calibri" w:hAnsi="Calibri" w:cs="Calibri"/>
                <w:b/>
                <w:sz w:val="24"/>
              </w:rPr>
              <w:t>he</w:t>
            </w:r>
            <w:r w:rsidRPr="00366634">
              <w:rPr>
                <w:rFonts w:ascii="Cambria" w:eastAsia="Calibri" w:hAnsi="Calibri" w:cs="Calibri"/>
                <w:b/>
                <w:spacing w:val="-2"/>
                <w:sz w:val="24"/>
              </w:rPr>
              <w:t xml:space="preserve"> </w:t>
            </w:r>
            <w:r w:rsidRPr="00366634">
              <w:rPr>
                <w:rFonts w:ascii="Cambria" w:eastAsia="Calibri" w:hAnsi="Calibri" w:cs="Calibri"/>
                <w:b/>
                <w:sz w:val="24"/>
              </w:rPr>
              <w:t>would</w:t>
            </w:r>
            <w:r w:rsidRPr="00366634">
              <w:rPr>
                <w:rFonts w:ascii="Cambria" w:eastAsia="Calibri" w:hAnsi="Calibri" w:cs="Calibri"/>
                <w:b/>
                <w:spacing w:val="-3"/>
                <w:sz w:val="24"/>
              </w:rPr>
              <w:t xml:space="preserve"> </w:t>
            </w:r>
            <w:r w:rsidRPr="00366634">
              <w:rPr>
                <w:rFonts w:ascii="Cambria" w:eastAsia="Calibri" w:hAnsi="Calibri" w:cs="Calibri"/>
                <w:b/>
                <w:sz w:val="24"/>
              </w:rPr>
              <w:t>like</w:t>
            </w:r>
            <w:r w:rsidRPr="00366634">
              <w:rPr>
                <w:rFonts w:ascii="Cambria" w:eastAsia="Calibri" w:hAnsi="Calibri" w:cs="Calibri"/>
                <w:b/>
                <w:spacing w:val="-3"/>
                <w:sz w:val="24"/>
              </w:rPr>
              <w:t xml:space="preserve"> </w:t>
            </w:r>
            <w:r w:rsidRPr="00366634">
              <w:rPr>
                <w:rFonts w:ascii="Cambria" w:eastAsia="Calibri" w:hAnsi="Calibri" w:cs="Calibri"/>
                <w:b/>
                <w:sz w:val="24"/>
              </w:rPr>
              <w:t>to</w:t>
            </w:r>
            <w:r w:rsidRPr="00366634">
              <w:rPr>
                <w:rFonts w:ascii="Cambria" w:eastAsia="Calibri" w:hAnsi="Calibri" w:cs="Calibri"/>
                <w:b/>
                <w:spacing w:val="-3"/>
                <w:sz w:val="24"/>
              </w:rPr>
              <w:t xml:space="preserve"> </w:t>
            </w:r>
            <w:r w:rsidRPr="00366634">
              <w:rPr>
                <w:rFonts w:ascii="Cambria" w:eastAsia="Calibri" w:hAnsi="Calibri" w:cs="Calibri"/>
                <w:b/>
                <w:sz w:val="24"/>
              </w:rPr>
              <w:t>have</w:t>
            </w:r>
            <w:r w:rsidRPr="00366634">
              <w:rPr>
                <w:rFonts w:ascii="Cambria" w:eastAsia="Calibri" w:hAnsi="Calibri" w:cs="Calibri"/>
                <w:b/>
                <w:spacing w:val="-3"/>
                <w:sz w:val="24"/>
              </w:rPr>
              <w:t xml:space="preserve"> </w:t>
            </w:r>
            <w:r w:rsidRPr="00366634">
              <w:rPr>
                <w:rFonts w:ascii="Cambria" w:eastAsia="Calibri" w:hAnsi="Calibri" w:cs="Calibri"/>
                <w:b/>
                <w:sz w:val="24"/>
              </w:rPr>
              <w:t>active</w:t>
            </w:r>
            <w:r w:rsidRPr="00366634">
              <w:rPr>
                <w:rFonts w:ascii="Cambria" w:eastAsia="Calibri" w:hAnsi="Calibri" w:cs="Calibri"/>
                <w:b/>
                <w:spacing w:val="-3"/>
                <w:sz w:val="24"/>
              </w:rPr>
              <w:t xml:space="preserve"> </w:t>
            </w:r>
            <w:r w:rsidRPr="00366634">
              <w:rPr>
                <w:rFonts w:ascii="Cambria" w:eastAsia="Calibri" w:hAnsi="Calibri" w:cs="Calibri"/>
                <w:b/>
                <w:sz w:val="24"/>
              </w:rPr>
              <w:t>Medicaid.</w:t>
            </w:r>
            <w:r w:rsidRPr="00366634">
              <w:rPr>
                <w:rFonts w:ascii="Cambria" w:eastAsia="Calibri" w:hAnsi="Calibri" w:cs="Calibri"/>
                <w:b/>
                <w:spacing w:val="-2"/>
                <w:sz w:val="24"/>
              </w:rPr>
              <w:t xml:space="preserve"> </w:t>
            </w:r>
            <w:r w:rsidRPr="00366634">
              <w:rPr>
                <w:rFonts w:ascii="Cambria" w:eastAsia="Calibri" w:hAnsi="Calibri" w:cs="Calibri"/>
                <w:b/>
                <w:sz w:val="24"/>
              </w:rPr>
              <w:t>The</w:t>
            </w:r>
            <w:r w:rsidRPr="00366634">
              <w:rPr>
                <w:rFonts w:ascii="Cambria" w:eastAsia="Calibri" w:hAnsi="Calibri" w:cs="Calibri"/>
                <w:b/>
                <w:spacing w:val="-3"/>
                <w:sz w:val="24"/>
              </w:rPr>
              <w:t xml:space="preserve"> </w:t>
            </w:r>
            <w:r w:rsidRPr="00366634">
              <w:rPr>
                <w:rFonts w:ascii="Cambria" w:eastAsia="Calibri" w:hAnsi="Calibri" w:cs="Calibri"/>
                <w:b/>
                <w:sz w:val="24"/>
              </w:rPr>
              <w:t xml:space="preserve">client was placed on new medication while in the County Jail, and he will need to be able to purchase the new medication from a pharmacy a short while after being </w:t>
            </w:r>
            <w:r w:rsidRPr="00366634">
              <w:rPr>
                <w:rFonts w:ascii="Cambria" w:eastAsia="Calibri" w:hAnsi="Calibri" w:cs="Calibri"/>
                <w:b/>
                <w:spacing w:val="-2"/>
                <w:sz w:val="24"/>
              </w:rPr>
              <w:t>released.</w:t>
            </w:r>
          </w:p>
          <w:p w14:paraId="65F80C44" w14:textId="77777777" w:rsidR="00366634" w:rsidRPr="00366634" w:rsidRDefault="00366634" w:rsidP="00366634">
            <w:pPr>
              <w:widowControl w:val="0"/>
              <w:autoSpaceDE w:val="0"/>
              <w:autoSpaceDN w:val="0"/>
              <w:spacing w:before="9" w:after="0" w:line="240" w:lineRule="auto"/>
              <w:rPr>
                <w:rFonts w:ascii="Calibri" w:eastAsia="Calibri" w:hAnsi="Calibri" w:cs="Calibri"/>
              </w:rPr>
            </w:pPr>
          </w:p>
          <w:p w14:paraId="77FB83D6" w14:textId="77777777" w:rsidR="00366634" w:rsidRPr="00366634" w:rsidRDefault="00366634" w:rsidP="00366634">
            <w:pPr>
              <w:widowControl w:val="0"/>
              <w:autoSpaceDE w:val="0"/>
              <w:autoSpaceDN w:val="0"/>
              <w:spacing w:after="0" w:line="240" w:lineRule="auto"/>
              <w:ind w:right="100"/>
              <w:rPr>
                <w:rFonts w:ascii="Cambria" w:eastAsia="Calibri" w:hAnsi="Calibri" w:cs="Calibri"/>
                <w:b/>
                <w:sz w:val="24"/>
              </w:rPr>
            </w:pPr>
            <w:r w:rsidRPr="00366634">
              <w:rPr>
                <w:rFonts w:ascii="Cambria" w:eastAsia="Calibri" w:hAnsi="Calibri" w:cs="Calibri"/>
                <w:b/>
                <w:sz w:val="24"/>
              </w:rPr>
              <w:t>Chris works with Mr. C to get all of his relevant information for the purpose of investigating</w:t>
            </w:r>
            <w:r w:rsidRPr="00366634">
              <w:rPr>
                <w:rFonts w:ascii="Cambria" w:eastAsia="Calibri" w:hAnsi="Calibri" w:cs="Calibri"/>
                <w:b/>
                <w:spacing w:val="-5"/>
                <w:sz w:val="24"/>
              </w:rPr>
              <w:t xml:space="preserve"> </w:t>
            </w:r>
            <w:r w:rsidRPr="00366634">
              <w:rPr>
                <w:rFonts w:ascii="Cambria" w:eastAsia="Calibri" w:hAnsi="Calibri" w:cs="Calibri"/>
                <w:b/>
                <w:sz w:val="24"/>
              </w:rPr>
              <w:t>the</w:t>
            </w:r>
            <w:r w:rsidRPr="00366634">
              <w:rPr>
                <w:rFonts w:ascii="Cambria" w:eastAsia="Calibri" w:hAnsi="Calibri" w:cs="Calibri"/>
                <w:b/>
                <w:spacing w:val="-4"/>
                <w:sz w:val="24"/>
              </w:rPr>
              <w:t xml:space="preserve"> </w:t>
            </w:r>
            <w:r w:rsidRPr="00366634">
              <w:rPr>
                <w:rFonts w:ascii="Cambria" w:eastAsia="Calibri" w:hAnsi="Calibri" w:cs="Calibri"/>
                <w:b/>
                <w:sz w:val="24"/>
              </w:rPr>
              <w:t>dropped</w:t>
            </w:r>
            <w:r w:rsidRPr="00366634">
              <w:rPr>
                <w:rFonts w:ascii="Cambria" w:eastAsia="Calibri" w:hAnsi="Calibri" w:cs="Calibri"/>
                <w:b/>
                <w:spacing w:val="-4"/>
                <w:sz w:val="24"/>
              </w:rPr>
              <w:t xml:space="preserve"> </w:t>
            </w:r>
            <w:r w:rsidRPr="00366634">
              <w:rPr>
                <w:rFonts w:ascii="Cambria" w:eastAsia="Calibri" w:hAnsi="Calibri" w:cs="Calibri"/>
                <w:b/>
                <w:sz w:val="24"/>
              </w:rPr>
              <w:t>Medicaid</w:t>
            </w:r>
            <w:r w:rsidRPr="00366634">
              <w:rPr>
                <w:rFonts w:ascii="Cambria" w:eastAsia="Calibri" w:hAnsi="Calibri" w:cs="Calibri"/>
                <w:b/>
                <w:spacing w:val="-4"/>
                <w:sz w:val="24"/>
              </w:rPr>
              <w:t xml:space="preserve"> </w:t>
            </w:r>
            <w:r w:rsidRPr="00366634">
              <w:rPr>
                <w:rFonts w:ascii="Cambria" w:eastAsia="Calibri" w:hAnsi="Calibri" w:cs="Calibri"/>
                <w:b/>
                <w:sz w:val="24"/>
              </w:rPr>
              <w:t>coverage</w:t>
            </w:r>
            <w:r w:rsidRPr="00366634">
              <w:rPr>
                <w:rFonts w:ascii="Cambria" w:eastAsia="Calibri" w:hAnsi="Calibri" w:cs="Calibri"/>
                <w:b/>
                <w:spacing w:val="-5"/>
                <w:sz w:val="24"/>
              </w:rPr>
              <w:t xml:space="preserve"> </w:t>
            </w:r>
            <w:r w:rsidRPr="00366634">
              <w:rPr>
                <w:rFonts w:ascii="Cambria" w:eastAsia="Calibri" w:hAnsi="Calibri" w:cs="Calibri"/>
                <w:b/>
                <w:sz w:val="24"/>
              </w:rPr>
              <w:t>and</w:t>
            </w:r>
            <w:r w:rsidRPr="00366634">
              <w:rPr>
                <w:rFonts w:ascii="Cambria" w:eastAsia="Calibri" w:hAnsi="Calibri" w:cs="Calibri"/>
                <w:b/>
                <w:spacing w:val="-4"/>
                <w:sz w:val="24"/>
              </w:rPr>
              <w:t xml:space="preserve"> </w:t>
            </w:r>
            <w:r w:rsidRPr="00366634">
              <w:rPr>
                <w:rFonts w:ascii="Cambria" w:eastAsia="Calibri" w:hAnsi="Calibri" w:cs="Calibri"/>
                <w:b/>
                <w:sz w:val="24"/>
              </w:rPr>
              <w:t>reapplying</w:t>
            </w:r>
            <w:r w:rsidRPr="00366634">
              <w:rPr>
                <w:rFonts w:ascii="Cambria" w:eastAsia="Calibri" w:hAnsi="Calibri" w:cs="Calibri"/>
                <w:b/>
                <w:spacing w:val="-5"/>
                <w:sz w:val="24"/>
              </w:rPr>
              <w:t xml:space="preserve"> </w:t>
            </w:r>
            <w:r w:rsidRPr="00366634">
              <w:rPr>
                <w:rFonts w:ascii="Cambria" w:eastAsia="Calibri" w:hAnsi="Calibri" w:cs="Calibri"/>
                <w:b/>
                <w:sz w:val="24"/>
              </w:rPr>
              <w:t>if</w:t>
            </w:r>
            <w:r w:rsidRPr="00366634">
              <w:rPr>
                <w:rFonts w:ascii="Cambria" w:eastAsia="Calibri" w:hAnsi="Calibri" w:cs="Calibri"/>
                <w:b/>
                <w:spacing w:val="-4"/>
                <w:sz w:val="24"/>
              </w:rPr>
              <w:t xml:space="preserve"> </w:t>
            </w:r>
            <w:r w:rsidRPr="00366634">
              <w:rPr>
                <w:rFonts w:ascii="Cambria" w:eastAsia="Calibri" w:hAnsi="Calibri" w:cs="Calibri"/>
                <w:b/>
                <w:sz w:val="24"/>
              </w:rPr>
              <w:t>necessary.</w:t>
            </w:r>
            <w:r w:rsidRPr="00366634">
              <w:rPr>
                <w:rFonts w:ascii="Cambria" w:eastAsia="Calibri" w:hAnsi="Calibri" w:cs="Calibri"/>
                <w:b/>
                <w:spacing w:val="-5"/>
                <w:sz w:val="24"/>
              </w:rPr>
              <w:t xml:space="preserve"> </w:t>
            </w:r>
            <w:r w:rsidRPr="00366634">
              <w:rPr>
                <w:rFonts w:ascii="Cambria" w:eastAsia="Calibri" w:hAnsi="Calibri" w:cs="Calibri"/>
                <w:b/>
                <w:sz w:val="24"/>
              </w:rPr>
              <w:t>Chris finds out that Mr. C did not get mail from DHS regarding his Medicaid redetermination, so his Medicaid lapsed.</w:t>
            </w:r>
          </w:p>
          <w:p w14:paraId="06FDA19B" w14:textId="77777777" w:rsidR="00366634" w:rsidRPr="00366634" w:rsidRDefault="00366634" w:rsidP="00366634">
            <w:pPr>
              <w:widowControl w:val="0"/>
              <w:autoSpaceDE w:val="0"/>
              <w:autoSpaceDN w:val="0"/>
              <w:spacing w:after="0" w:line="240" w:lineRule="auto"/>
              <w:rPr>
                <w:rFonts w:ascii="Calibri" w:eastAsia="Calibri" w:hAnsi="Calibri" w:cs="Calibri"/>
                <w:sz w:val="23"/>
              </w:rPr>
            </w:pPr>
          </w:p>
          <w:p w14:paraId="4B2D6A56" w14:textId="77777777" w:rsidR="00366634" w:rsidRPr="00366634" w:rsidRDefault="00366634" w:rsidP="00366634">
            <w:pPr>
              <w:widowControl w:val="0"/>
              <w:autoSpaceDE w:val="0"/>
              <w:autoSpaceDN w:val="0"/>
              <w:spacing w:after="0" w:line="240" w:lineRule="auto"/>
              <w:ind w:right="234"/>
              <w:jc w:val="both"/>
              <w:rPr>
                <w:rFonts w:ascii="Cambria" w:eastAsia="Calibri" w:hAnsi="Calibri" w:cs="Calibri"/>
                <w:b/>
                <w:sz w:val="24"/>
              </w:rPr>
            </w:pPr>
            <w:r w:rsidRPr="00366634">
              <w:rPr>
                <w:rFonts w:ascii="Cambria" w:eastAsia="Calibri" w:hAnsi="Calibri" w:cs="Calibri"/>
                <w:b/>
                <w:sz w:val="24"/>
              </w:rPr>
              <w:t>Chris</w:t>
            </w:r>
            <w:r w:rsidRPr="00366634">
              <w:rPr>
                <w:rFonts w:ascii="Cambria" w:eastAsia="Calibri" w:hAnsi="Calibri" w:cs="Calibri"/>
                <w:b/>
                <w:spacing w:val="-2"/>
                <w:sz w:val="24"/>
              </w:rPr>
              <w:t xml:space="preserve"> </w:t>
            </w:r>
            <w:r w:rsidRPr="00366634">
              <w:rPr>
                <w:rFonts w:ascii="Cambria" w:eastAsia="Calibri" w:hAnsi="Calibri" w:cs="Calibri"/>
                <w:b/>
                <w:sz w:val="24"/>
              </w:rPr>
              <w:t>reapplies</w:t>
            </w:r>
            <w:r w:rsidRPr="00366634">
              <w:rPr>
                <w:rFonts w:ascii="Cambria" w:eastAsia="Calibri" w:hAnsi="Calibri" w:cs="Calibri"/>
                <w:b/>
                <w:spacing w:val="-2"/>
                <w:sz w:val="24"/>
              </w:rPr>
              <w:t xml:space="preserve"> </w:t>
            </w:r>
            <w:r w:rsidRPr="00366634">
              <w:rPr>
                <w:rFonts w:ascii="Cambria" w:eastAsia="Calibri" w:hAnsi="Calibri" w:cs="Calibri"/>
                <w:b/>
                <w:sz w:val="24"/>
              </w:rPr>
              <w:t>Mr.</w:t>
            </w:r>
            <w:r w:rsidRPr="00366634">
              <w:rPr>
                <w:rFonts w:ascii="Cambria" w:eastAsia="Calibri" w:hAnsi="Calibri" w:cs="Calibri"/>
                <w:b/>
                <w:spacing w:val="-3"/>
                <w:sz w:val="24"/>
              </w:rPr>
              <w:t xml:space="preserve"> </w:t>
            </w:r>
            <w:r w:rsidRPr="00366634">
              <w:rPr>
                <w:rFonts w:ascii="Cambria" w:eastAsia="Calibri" w:hAnsi="Calibri" w:cs="Calibri"/>
                <w:b/>
                <w:sz w:val="24"/>
              </w:rPr>
              <w:t>C</w:t>
            </w:r>
            <w:r w:rsidRPr="00366634">
              <w:rPr>
                <w:rFonts w:ascii="Cambria" w:eastAsia="Calibri" w:hAnsi="Calibri" w:cs="Calibri"/>
                <w:b/>
                <w:spacing w:val="-2"/>
                <w:sz w:val="24"/>
              </w:rPr>
              <w:t xml:space="preserve"> </w:t>
            </w:r>
            <w:r w:rsidRPr="00366634">
              <w:rPr>
                <w:rFonts w:ascii="Cambria" w:eastAsia="Calibri" w:hAnsi="Calibri" w:cs="Calibri"/>
                <w:b/>
                <w:sz w:val="24"/>
              </w:rPr>
              <w:t>for</w:t>
            </w:r>
            <w:r w:rsidRPr="00366634">
              <w:rPr>
                <w:rFonts w:ascii="Cambria" w:eastAsia="Calibri" w:hAnsi="Calibri" w:cs="Calibri"/>
                <w:b/>
                <w:spacing w:val="-2"/>
                <w:sz w:val="24"/>
              </w:rPr>
              <w:t xml:space="preserve"> </w:t>
            </w:r>
            <w:r w:rsidRPr="00366634">
              <w:rPr>
                <w:rFonts w:ascii="Cambria" w:eastAsia="Calibri" w:hAnsi="Calibri" w:cs="Calibri"/>
                <w:b/>
                <w:sz w:val="24"/>
              </w:rPr>
              <w:t>Medicaid</w:t>
            </w:r>
            <w:r w:rsidRPr="00366634">
              <w:rPr>
                <w:rFonts w:ascii="Cambria" w:eastAsia="Calibri" w:hAnsi="Calibri" w:cs="Calibri"/>
                <w:b/>
                <w:spacing w:val="-2"/>
                <w:sz w:val="24"/>
              </w:rPr>
              <w:t xml:space="preserve"> </w:t>
            </w:r>
            <w:r w:rsidRPr="00366634">
              <w:rPr>
                <w:rFonts w:ascii="Cambria" w:eastAsia="Calibri" w:hAnsi="Calibri" w:cs="Calibri"/>
                <w:b/>
                <w:sz w:val="24"/>
              </w:rPr>
              <w:t>while</w:t>
            </w:r>
            <w:r w:rsidRPr="00366634">
              <w:rPr>
                <w:rFonts w:ascii="Cambria" w:eastAsia="Calibri" w:hAnsi="Calibri" w:cs="Calibri"/>
                <w:b/>
                <w:spacing w:val="-2"/>
                <w:sz w:val="24"/>
              </w:rPr>
              <w:t xml:space="preserve"> </w:t>
            </w:r>
            <w:r w:rsidRPr="00366634">
              <w:rPr>
                <w:rFonts w:ascii="Cambria" w:eastAsia="Calibri" w:hAnsi="Calibri" w:cs="Calibri"/>
                <w:b/>
                <w:sz w:val="24"/>
              </w:rPr>
              <w:t>on</w:t>
            </w:r>
            <w:r w:rsidRPr="00366634">
              <w:rPr>
                <w:rFonts w:ascii="Cambria" w:eastAsia="Calibri" w:hAnsi="Calibri" w:cs="Calibri"/>
                <w:b/>
                <w:spacing w:val="-2"/>
                <w:sz w:val="24"/>
              </w:rPr>
              <w:t xml:space="preserve"> </w:t>
            </w:r>
            <w:r w:rsidRPr="00366634">
              <w:rPr>
                <w:rFonts w:ascii="Cambria" w:eastAsia="Calibri" w:hAnsi="Calibri" w:cs="Calibri"/>
                <w:b/>
                <w:sz w:val="24"/>
              </w:rPr>
              <w:t>the</w:t>
            </w:r>
            <w:r w:rsidRPr="00366634">
              <w:rPr>
                <w:rFonts w:ascii="Cambria" w:eastAsia="Calibri" w:hAnsi="Calibri" w:cs="Calibri"/>
                <w:b/>
                <w:spacing w:val="-2"/>
                <w:sz w:val="24"/>
              </w:rPr>
              <w:t xml:space="preserve"> </w:t>
            </w:r>
            <w:r w:rsidRPr="00366634">
              <w:rPr>
                <w:rFonts w:ascii="Cambria" w:eastAsia="Calibri" w:hAnsi="Calibri" w:cs="Calibri"/>
                <w:b/>
                <w:sz w:val="24"/>
              </w:rPr>
              <w:t>phone</w:t>
            </w:r>
            <w:r w:rsidRPr="00366634">
              <w:rPr>
                <w:rFonts w:ascii="Cambria" w:eastAsia="Calibri" w:hAnsi="Calibri" w:cs="Calibri"/>
                <w:b/>
                <w:spacing w:val="-2"/>
                <w:sz w:val="24"/>
              </w:rPr>
              <w:t xml:space="preserve"> </w:t>
            </w:r>
            <w:r w:rsidRPr="00366634">
              <w:rPr>
                <w:rFonts w:ascii="Cambria" w:eastAsia="Calibri" w:hAnsi="Calibri" w:cs="Calibri"/>
                <w:b/>
                <w:sz w:val="24"/>
              </w:rPr>
              <w:t>with</w:t>
            </w:r>
            <w:r w:rsidRPr="00366634">
              <w:rPr>
                <w:rFonts w:ascii="Cambria" w:eastAsia="Calibri" w:hAnsi="Calibri" w:cs="Calibri"/>
                <w:b/>
                <w:spacing w:val="-2"/>
                <w:sz w:val="24"/>
              </w:rPr>
              <w:t xml:space="preserve"> </w:t>
            </w:r>
            <w:r w:rsidRPr="00366634">
              <w:rPr>
                <w:rFonts w:ascii="Cambria" w:eastAsia="Calibri" w:hAnsi="Calibri" w:cs="Calibri"/>
                <w:b/>
                <w:sz w:val="24"/>
              </w:rPr>
              <w:t>him,</w:t>
            </w:r>
            <w:r w:rsidRPr="00366634">
              <w:rPr>
                <w:rFonts w:ascii="Cambria" w:eastAsia="Calibri" w:hAnsi="Calibri" w:cs="Calibri"/>
                <w:b/>
                <w:spacing w:val="-3"/>
                <w:sz w:val="24"/>
              </w:rPr>
              <w:t xml:space="preserve"> </w:t>
            </w:r>
            <w:r w:rsidRPr="00366634">
              <w:rPr>
                <w:rFonts w:ascii="Cambria" w:eastAsia="Calibri" w:hAnsi="Calibri" w:cs="Calibri"/>
                <w:b/>
                <w:sz w:val="24"/>
              </w:rPr>
              <w:t>and</w:t>
            </w:r>
            <w:r w:rsidRPr="00366634">
              <w:rPr>
                <w:rFonts w:ascii="Cambria" w:eastAsia="Calibri" w:hAnsi="Calibri" w:cs="Calibri"/>
                <w:b/>
                <w:spacing w:val="-2"/>
                <w:sz w:val="24"/>
              </w:rPr>
              <w:t xml:space="preserve"> </w:t>
            </w:r>
            <w:r w:rsidRPr="00366634">
              <w:rPr>
                <w:rFonts w:ascii="Cambria" w:eastAsia="Calibri" w:hAnsi="Calibri" w:cs="Calibri"/>
                <w:b/>
                <w:sz w:val="24"/>
              </w:rPr>
              <w:t>also</w:t>
            </w:r>
            <w:r w:rsidRPr="00366634">
              <w:rPr>
                <w:rFonts w:ascii="Cambria" w:eastAsia="Calibri" w:hAnsi="Calibri" w:cs="Calibri"/>
                <w:b/>
                <w:spacing w:val="-2"/>
                <w:sz w:val="24"/>
              </w:rPr>
              <w:t xml:space="preserve"> </w:t>
            </w:r>
            <w:r w:rsidRPr="00366634">
              <w:rPr>
                <w:rFonts w:ascii="Cambria" w:eastAsia="Calibri" w:hAnsi="Calibri" w:cs="Calibri"/>
                <w:b/>
                <w:sz w:val="24"/>
              </w:rPr>
              <w:t>asks</w:t>
            </w:r>
            <w:r w:rsidRPr="00366634">
              <w:rPr>
                <w:rFonts w:ascii="Cambria" w:eastAsia="Calibri" w:hAnsi="Calibri" w:cs="Calibri"/>
                <w:b/>
                <w:spacing w:val="-2"/>
                <w:sz w:val="24"/>
              </w:rPr>
              <w:t xml:space="preserve"> </w:t>
            </w:r>
            <w:r w:rsidRPr="00366634">
              <w:rPr>
                <w:rFonts w:ascii="Cambria" w:eastAsia="Calibri" w:hAnsi="Calibri" w:cs="Calibri"/>
                <w:b/>
                <w:sz w:val="24"/>
              </w:rPr>
              <w:t>him if</w:t>
            </w:r>
            <w:r w:rsidRPr="00366634">
              <w:rPr>
                <w:rFonts w:ascii="Cambria" w:eastAsia="Calibri" w:hAnsi="Calibri" w:cs="Calibri"/>
                <w:b/>
                <w:spacing w:val="-3"/>
                <w:sz w:val="24"/>
              </w:rPr>
              <w:t xml:space="preserve"> </w:t>
            </w:r>
            <w:r w:rsidRPr="00366634">
              <w:rPr>
                <w:rFonts w:ascii="Cambria" w:eastAsia="Calibri" w:hAnsi="Calibri" w:cs="Calibri"/>
                <w:b/>
                <w:sz w:val="24"/>
              </w:rPr>
              <w:t>he</w:t>
            </w:r>
            <w:r w:rsidRPr="00366634">
              <w:rPr>
                <w:rFonts w:ascii="Cambria" w:eastAsia="Calibri" w:hAnsi="Calibri" w:cs="Calibri"/>
                <w:b/>
                <w:spacing w:val="-3"/>
                <w:sz w:val="24"/>
              </w:rPr>
              <w:t xml:space="preserve"> </w:t>
            </w:r>
            <w:r w:rsidRPr="00366634">
              <w:rPr>
                <w:rFonts w:ascii="Cambria" w:eastAsia="Calibri" w:hAnsi="Calibri" w:cs="Calibri"/>
                <w:b/>
                <w:sz w:val="24"/>
              </w:rPr>
              <w:t>wants</w:t>
            </w:r>
            <w:r w:rsidRPr="00366634">
              <w:rPr>
                <w:rFonts w:ascii="Cambria" w:eastAsia="Calibri" w:hAnsi="Calibri" w:cs="Calibri"/>
                <w:b/>
                <w:spacing w:val="-3"/>
                <w:sz w:val="24"/>
              </w:rPr>
              <w:t xml:space="preserve"> </w:t>
            </w:r>
            <w:r w:rsidRPr="00366634">
              <w:rPr>
                <w:rFonts w:ascii="Cambria" w:eastAsia="Calibri" w:hAnsi="Calibri" w:cs="Calibri"/>
                <w:b/>
                <w:sz w:val="24"/>
              </w:rPr>
              <w:t>to</w:t>
            </w:r>
            <w:r w:rsidRPr="00366634">
              <w:rPr>
                <w:rFonts w:ascii="Cambria" w:eastAsia="Calibri" w:hAnsi="Calibri" w:cs="Calibri"/>
                <w:b/>
                <w:spacing w:val="-4"/>
                <w:sz w:val="24"/>
              </w:rPr>
              <w:t xml:space="preserve"> </w:t>
            </w:r>
            <w:r w:rsidRPr="00366634">
              <w:rPr>
                <w:rFonts w:ascii="Cambria" w:eastAsia="Calibri" w:hAnsi="Calibri" w:cs="Calibri"/>
                <w:b/>
                <w:sz w:val="24"/>
              </w:rPr>
              <w:t>apply</w:t>
            </w:r>
            <w:r w:rsidRPr="00366634">
              <w:rPr>
                <w:rFonts w:ascii="Cambria" w:eastAsia="Calibri" w:hAnsi="Calibri" w:cs="Calibri"/>
                <w:b/>
                <w:spacing w:val="-3"/>
                <w:sz w:val="24"/>
              </w:rPr>
              <w:t xml:space="preserve"> </w:t>
            </w:r>
            <w:r w:rsidRPr="00366634">
              <w:rPr>
                <w:rFonts w:ascii="Cambria" w:eastAsia="Calibri" w:hAnsi="Calibri" w:cs="Calibri"/>
                <w:b/>
                <w:sz w:val="24"/>
              </w:rPr>
              <w:t>for</w:t>
            </w:r>
            <w:r w:rsidRPr="00366634">
              <w:rPr>
                <w:rFonts w:ascii="Cambria" w:eastAsia="Calibri" w:hAnsi="Calibri" w:cs="Calibri"/>
                <w:b/>
                <w:spacing w:val="-3"/>
                <w:sz w:val="24"/>
              </w:rPr>
              <w:t xml:space="preserve"> </w:t>
            </w:r>
            <w:r w:rsidRPr="00366634">
              <w:rPr>
                <w:rFonts w:ascii="Cambria" w:eastAsia="Calibri" w:hAnsi="Calibri" w:cs="Calibri"/>
                <w:b/>
                <w:sz w:val="24"/>
              </w:rPr>
              <w:t>SNAP</w:t>
            </w:r>
            <w:r w:rsidRPr="00366634">
              <w:rPr>
                <w:rFonts w:ascii="Cambria" w:eastAsia="Calibri" w:hAnsi="Calibri" w:cs="Calibri"/>
                <w:b/>
                <w:spacing w:val="-3"/>
                <w:sz w:val="24"/>
              </w:rPr>
              <w:t xml:space="preserve"> </w:t>
            </w:r>
            <w:r w:rsidRPr="00366634">
              <w:rPr>
                <w:rFonts w:ascii="Cambria" w:eastAsia="Calibri" w:hAnsi="Calibri" w:cs="Calibri"/>
                <w:b/>
                <w:sz w:val="24"/>
              </w:rPr>
              <w:t>(food</w:t>
            </w:r>
            <w:r w:rsidRPr="00366634">
              <w:rPr>
                <w:rFonts w:ascii="Cambria" w:eastAsia="Calibri" w:hAnsi="Calibri" w:cs="Calibri"/>
                <w:b/>
                <w:spacing w:val="-3"/>
                <w:sz w:val="24"/>
              </w:rPr>
              <w:t xml:space="preserve"> </w:t>
            </w:r>
            <w:r w:rsidRPr="00366634">
              <w:rPr>
                <w:rFonts w:ascii="Cambria" w:eastAsia="Calibri" w:hAnsi="Calibri" w:cs="Calibri"/>
                <w:b/>
                <w:sz w:val="24"/>
              </w:rPr>
              <w:t>stamps).</w:t>
            </w:r>
            <w:r w:rsidRPr="00366634">
              <w:rPr>
                <w:rFonts w:ascii="Cambria" w:eastAsia="Calibri" w:hAnsi="Calibri" w:cs="Calibri"/>
                <w:b/>
                <w:spacing w:val="-4"/>
                <w:sz w:val="24"/>
              </w:rPr>
              <w:t xml:space="preserve"> </w:t>
            </w:r>
            <w:r w:rsidRPr="00366634">
              <w:rPr>
                <w:rFonts w:ascii="Cambria" w:eastAsia="Calibri" w:hAnsi="Calibri" w:cs="Calibri"/>
                <w:b/>
                <w:sz w:val="24"/>
              </w:rPr>
              <w:t>Chris</w:t>
            </w:r>
            <w:r w:rsidRPr="00366634">
              <w:rPr>
                <w:rFonts w:ascii="Cambria" w:eastAsia="Calibri" w:hAnsi="Calibri" w:cs="Calibri"/>
                <w:b/>
                <w:spacing w:val="-3"/>
                <w:sz w:val="24"/>
              </w:rPr>
              <w:t xml:space="preserve"> </w:t>
            </w:r>
            <w:r w:rsidRPr="00366634">
              <w:rPr>
                <w:rFonts w:ascii="Cambria" w:eastAsia="Calibri" w:hAnsi="Calibri" w:cs="Calibri"/>
                <w:b/>
                <w:sz w:val="24"/>
              </w:rPr>
              <w:t>applies</w:t>
            </w:r>
            <w:r w:rsidRPr="00366634">
              <w:rPr>
                <w:rFonts w:ascii="Cambria" w:eastAsia="Calibri" w:hAnsi="Calibri" w:cs="Calibri"/>
                <w:b/>
                <w:spacing w:val="-3"/>
                <w:sz w:val="24"/>
              </w:rPr>
              <w:t xml:space="preserve"> </w:t>
            </w:r>
            <w:r w:rsidRPr="00366634">
              <w:rPr>
                <w:rFonts w:ascii="Cambria" w:eastAsia="Calibri" w:hAnsi="Calibri" w:cs="Calibri"/>
                <w:b/>
                <w:sz w:val="24"/>
              </w:rPr>
              <w:t>Mr.</w:t>
            </w:r>
            <w:r w:rsidRPr="00366634">
              <w:rPr>
                <w:rFonts w:ascii="Cambria" w:eastAsia="Calibri" w:hAnsi="Calibri" w:cs="Calibri"/>
                <w:b/>
                <w:spacing w:val="-4"/>
                <w:sz w:val="24"/>
              </w:rPr>
              <w:t xml:space="preserve"> </w:t>
            </w:r>
            <w:r w:rsidRPr="00366634">
              <w:rPr>
                <w:rFonts w:ascii="Cambria" w:eastAsia="Calibri" w:hAnsi="Calibri" w:cs="Calibri"/>
                <w:b/>
                <w:sz w:val="24"/>
              </w:rPr>
              <w:t>C</w:t>
            </w:r>
            <w:r w:rsidRPr="00366634">
              <w:rPr>
                <w:rFonts w:ascii="Cambria" w:eastAsia="Calibri" w:hAnsi="Calibri" w:cs="Calibri"/>
                <w:b/>
                <w:spacing w:val="-3"/>
                <w:sz w:val="24"/>
              </w:rPr>
              <w:t xml:space="preserve"> </w:t>
            </w:r>
            <w:r w:rsidRPr="00366634">
              <w:rPr>
                <w:rFonts w:ascii="Cambria" w:eastAsia="Calibri" w:hAnsi="Calibri" w:cs="Calibri"/>
                <w:b/>
                <w:sz w:val="24"/>
              </w:rPr>
              <w:t>for</w:t>
            </w:r>
            <w:r w:rsidRPr="00366634">
              <w:rPr>
                <w:rFonts w:ascii="Cambria" w:eastAsia="Calibri" w:hAnsi="Calibri" w:cs="Calibri"/>
                <w:b/>
                <w:spacing w:val="-4"/>
                <w:sz w:val="24"/>
              </w:rPr>
              <w:t xml:space="preserve"> </w:t>
            </w:r>
            <w:r w:rsidRPr="00366634">
              <w:rPr>
                <w:rFonts w:ascii="Cambria" w:eastAsia="Calibri" w:hAnsi="Calibri" w:cs="Calibri"/>
                <w:b/>
                <w:sz w:val="24"/>
              </w:rPr>
              <w:t>SNAP,</w:t>
            </w:r>
            <w:r w:rsidRPr="00366634">
              <w:rPr>
                <w:rFonts w:ascii="Cambria" w:eastAsia="Calibri" w:hAnsi="Calibri" w:cs="Calibri"/>
                <w:b/>
                <w:spacing w:val="-4"/>
                <w:sz w:val="24"/>
              </w:rPr>
              <w:t xml:space="preserve"> </w:t>
            </w:r>
            <w:r w:rsidRPr="00366634">
              <w:rPr>
                <w:rFonts w:ascii="Cambria" w:eastAsia="Calibri" w:hAnsi="Calibri" w:cs="Calibri"/>
                <w:b/>
                <w:sz w:val="24"/>
              </w:rPr>
              <w:t>and</w:t>
            </w:r>
            <w:r w:rsidRPr="00366634">
              <w:rPr>
                <w:rFonts w:ascii="Cambria" w:eastAsia="Calibri" w:hAnsi="Calibri" w:cs="Calibri"/>
                <w:b/>
                <w:spacing w:val="-3"/>
                <w:sz w:val="24"/>
              </w:rPr>
              <w:t xml:space="preserve"> </w:t>
            </w:r>
            <w:r w:rsidRPr="00366634">
              <w:rPr>
                <w:rFonts w:ascii="Cambria" w:eastAsia="Calibri" w:hAnsi="Calibri" w:cs="Calibri"/>
                <w:b/>
                <w:sz w:val="24"/>
              </w:rPr>
              <w:t>asks Mr. C to stay in touch regarding any mail he might receive from DHS.</w:t>
            </w:r>
          </w:p>
          <w:p w14:paraId="28553378" w14:textId="77777777" w:rsidR="00366634" w:rsidRPr="00366634" w:rsidRDefault="00366634" w:rsidP="00366634">
            <w:pPr>
              <w:widowControl w:val="0"/>
              <w:autoSpaceDE w:val="0"/>
              <w:autoSpaceDN w:val="0"/>
              <w:spacing w:before="3" w:after="0" w:line="240" w:lineRule="auto"/>
              <w:rPr>
                <w:rFonts w:ascii="Calibri" w:eastAsia="Calibri" w:hAnsi="Calibri" w:cs="Calibri"/>
                <w:sz w:val="23"/>
              </w:rPr>
            </w:pPr>
          </w:p>
          <w:p w14:paraId="67A44E58" w14:textId="77777777" w:rsidR="00366634" w:rsidRPr="00366634" w:rsidRDefault="00366634" w:rsidP="00366634">
            <w:pPr>
              <w:widowControl w:val="0"/>
              <w:autoSpaceDE w:val="0"/>
              <w:autoSpaceDN w:val="0"/>
              <w:spacing w:after="0" w:line="240" w:lineRule="auto"/>
              <w:ind w:right="100"/>
              <w:rPr>
                <w:rFonts w:ascii="Cambria" w:eastAsia="Calibri" w:hAnsi="Calibri" w:cs="Calibri"/>
                <w:b/>
                <w:sz w:val="24"/>
              </w:rPr>
            </w:pPr>
            <w:r w:rsidRPr="00366634">
              <w:rPr>
                <w:rFonts w:ascii="Cambria" w:eastAsia="Calibri" w:hAnsi="Calibri" w:cs="Calibri"/>
                <w:b/>
                <w:sz w:val="24"/>
              </w:rPr>
              <w:t>After</w:t>
            </w:r>
            <w:r w:rsidRPr="00366634">
              <w:rPr>
                <w:rFonts w:ascii="Cambria" w:eastAsia="Calibri" w:hAnsi="Calibri" w:cs="Calibri"/>
                <w:b/>
                <w:spacing w:val="-2"/>
                <w:sz w:val="24"/>
              </w:rPr>
              <w:t xml:space="preserve"> </w:t>
            </w:r>
            <w:r w:rsidRPr="00366634">
              <w:rPr>
                <w:rFonts w:ascii="Cambria" w:eastAsia="Calibri" w:hAnsi="Calibri" w:cs="Calibri"/>
                <w:b/>
                <w:sz w:val="24"/>
              </w:rPr>
              <w:t>Mr.</w:t>
            </w:r>
            <w:r w:rsidRPr="00366634">
              <w:rPr>
                <w:rFonts w:ascii="Cambria" w:eastAsia="Calibri" w:hAnsi="Calibri" w:cs="Calibri"/>
                <w:b/>
                <w:spacing w:val="-3"/>
                <w:sz w:val="24"/>
              </w:rPr>
              <w:t xml:space="preserve"> </w:t>
            </w:r>
            <w:r w:rsidRPr="00366634">
              <w:rPr>
                <w:rFonts w:ascii="Cambria" w:eastAsia="Calibri" w:hAnsi="Calibri" w:cs="Calibri"/>
                <w:b/>
                <w:sz w:val="24"/>
              </w:rPr>
              <w:t>C</w:t>
            </w:r>
            <w:r w:rsidRPr="00366634">
              <w:rPr>
                <w:rFonts w:ascii="Cambria" w:eastAsia="Calibri" w:hAnsi="Calibri" w:cs="Calibri"/>
                <w:b/>
                <w:spacing w:val="-2"/>
                <w:sz w:val="24"/>
              </w:rPr>
              <w:t xml:space="preserve"> </w:t>
            </w:r>
            <w:r w:rsidRPr="00366634">
              <w:rPr>
                <w:rFonts w:ascii="Cambria" w:eastAsia="Calibri" w:hAnsi="Calibri" w:cs="Calibri"/>
                <w:b/>
                <w:sz w:val="24"/>
              </w:rPr>
              <w:t>is</w:t>
            </w:r>
            <w:r w:rsidRPr="00366634">
              <w:rPr>
                <w:rFonts w:ascii="Cambria" w:eastAsia="Calibri" w:hAnsi="Calibri" w:cs="Calibri"/>
                <w:b/>
                <w:spacing w:val="-2"/>
                <w:sz w:val="24"/>
              </w:rPr>
              <w:t xml:space="preserve"> </w:t>
            </w:r>
            <w:r w:rsidRPr="00366634">
              <w:rPr>
                <w:rFonts w:ascii="Cambria" w:eastAsia="Calibri" w:hAnsi="Calibri" w:cs="Calibri"/>
                <w:b/>
                <w:sz w:val="24"/>
              </w:rPr>
              <w:t>released</w:t>
            </w:r>
            <w:r w:rsidRPr="00366634">
              <w:rPr>
                <w:rFonts w:ascii="Cambria" w:eastAsia="Calibri" w:hAnsi="Calibri" w:cs="Calibri"/>
                <w:b/>
                <w:spacing w:val="-2"/>
                <w:sz w:val="24"/>
              </w:rPr>
              <w:t xml:space="preserve"> </w:t>
            </w:r>
            <w:r w:rsidRPr="00366634">
              <w:rPr>
                <w:rFonts w:ascii="Cambria" w:eastAsia="Calibri" w:hAnsi="Calibri" w:cs="Calibri"/>
                <w:b/>
                <w:sz w:val="24"/>
              </w:rPr>
              <w:t>from</w:t>
            </w:r>
            <w:r w:rsidRPr="00366634">
              <w:rPr>
                <w:rFonts w:ascii="Cambria" w:eastAsia="Calibri" w:hAnsi="Calibri" w:cs="Calibri"/>
                <w:b/>
                <w:spacing w:val="-3"/>
                <w:sz w:val="24"/>
              </w:rPr>
              <w:t xml:space="preserve"> </w:t>
            </w:r>
            <w:r w:rsidRPr="00366634">
              <w:rPr>
                <w:rFonts w:ascii="Cambria" w:eastAsia="Calibri" w:hAnsi="Calibri" w:cs="Calibri"/>
                <w:b/>
                <w:sz w:val="24"/>
              </w:rPr>
              <w:t>jail</w:t>
            </w:r>
            <w:r w:rsidRPr="00366634">
              <w:rPr>
                <w:rFonts w:ascii="Cambria" w:eastAsia="Calibri" w:hAnsi="Calibri" w:cs="Calibri"/>
                <w:b/>
                <w:spacing w:val="-2"/>
                <w:sz w:val="24"/>
              </w:rPr>
              <w:t xml:space="preserve"> </w:t>
            </w:r>
            <w:r w:rsidRPr="00366634">
              <w:rPr>
                <w:rFonts w:ascii="Cambria" w:eastAsia="Calibri" w:hAnsi="Calibri" w:cs="Calibri"/>
                <w:b/>
                <w:sz w:val="24"/>
              </w:rPr>
              <w:t>a</w:t>
            </w:r>
            <w:r w:rsidRPr="00366634">
              <w:rPr>
                <w:rFonts w:ascii="Cambria" w:eastAsia="Calibri" w:hAnsi="Calibri" w:cs="Calibri"/>
                <w:b/>
                <w:spacing w:val="-2"/>
                <w:sz w:val="24"/>
              </w:rPr>
              <w:t xml:space="preserve"> </w:t>
            </w:r>
            <w:r w:rsidRPr="00366634">
              <w:rPr>
                <w:rFonts w:ascii="Cambria" w:eastAsia="Calibri" w:hAnsi="Calibri" w:cs="Calibri"/>
                <w:b/>
                <w:sz w:val="24"/>
              </w:rPr>
              <w:t>few</w:t>
            </w:r>
            <w:r w:rsidRPr="00366634">
              <w:rPr>
                <w:rFonts w:ascii="Cambria" w:eastAsia="Calibri" w:hAnsi="Calibri" w:cs="Calibri"/>
                <w:b/>
                <w:spacing w:val="-3"/>
                <w:sz w:val="24"/>
              </w:rPr>
              <w:t xml:space="preserve"> </w:t>
            </w:r>
            <w:r w:rsidRPr="00366634">
              <w:rPr>
                <w:rFonts w:ascii="Cambria" w:eastAsia="Calibri" w:hAnsi="Calibri" w:cs="Calibri"/>
                <w:b/>
                <w:sz w:val="24"/>
              </w:rPr>
              <w:t>days</w:t>
            </w:r>
            <w:r w:rsidRPr="00366634">
              <w:rPr>
                <w:rFonts w:ascii="Cambria" w:eastAsia="Calibri" w:hAnsi="Calibri" w:cs="Calibri"/>
                <w:b/>
                <w:spacing w:val="-2"/>
                <w:sz w:val="24"/>
              </w:rPr>
              <w:t xml:space="preserve"> </w:t>
            </w:r>
            <w:r w:rsidRPr="00366634">
              <w:rPr>
                <w:rFonts w:ascii="Cambria" w:eastAsia="Calibri" w:hAnsi="Calibri" w:cs="Calibri"/>
                <w:b/>
                <w:sz w:val="24"/>
              </w:rPr>
              <w:t>later,</w:t>
            </w:r>
            <w:r w:rsidRPr="00366634">
              <w:rPr>
                <w:rFonts w:ascii="Cambria" w:eastAsia="Calibri" w:hAnsi="Calibri" w:cs="Calibri"/>
                <w:b/>
                <w:spacing w:val="-3"/>
                <w:sz w:val="24"/>
              </w:rPr>
              <w:t xml:space="preserve"> </w:t>
            </w:r>
            <w:r w:rsidRPr="00366634">
              <w:rPr>
                <w:rFonts w:ascii="Cambria" w:eastAsia="Calibri" w:hAnsi="Calibri" w:cs="Calibri"/>
                <w:b/>
                <w:sz w:val="24"/>
              </w:rPr>
              <w:t>he</w:t>
            </w:r>
            <w:r w:rsidRPr="00366634">
              <w:rPr>
                <w:rFonts w:ascii="Cambria" w:eastAsia="Calibri" w:hAnsi="Calibri" w:cs="Calibri"/>
                <w:b/>
                <w:spacing w:val="-2"/>
                <w:sz w:val="24"/>
              </w:rPr>
              <w:t xml:space="preserve"> </w:t>
            </w:r>
            <w:r w:rsidRPr="00366634">
              <w:rPr>
                <w:rFonts w:ascii="Cambria" w:eastAsia="Calibri" w:hAnsi="Calibri" w:cs="Calibri"/>
                <w:b/>
                <w:sz w:val="24"/>
              </w:rPr>
              <w:t>contacts</w:t>
            </w:r>
            <w:r w:rsidRPr="00366634">
              <w:rPr>
                <w:rFonts w:ascii="Cambria" w:eastAsia="Calibri" w:hAnsi="Calibri" w:cs="Calibri"/>
                <w:b/>
                <w:spacing w:val="-2"/>
                <w:sz w:val="24"/>
              </w:rPr>
              <w:t xml:space="preserve"> </w:t>
            </w:r>
            <w:r w:rsidRPr="00366634">
              <w:rPr>
                <w:rFonts w:ascii="Cambria" w:eastAsia="Calibri" w:hAnsi="Calibri" w:cs="Calibri"/>
                <w:b/>
                <w:sz w:val="24"/>
              </w:rPr>
              <w:t>Chris</w:t>
            </w:r>
            <w:r w:rsidRPr="00366634">
              <w:rPr>
                <w:rFonts w:ascii="Cambria" w:eastAsia="Calibri" w:hAnsi="Calibri" w:cs="Calibri"/>
                <w:b/>
                <w:spacing w:val="-2"/>
                <w:sz w:val="24"/>
              </w:rPr>
              <w:t xml:space="preserve"> </w:t>
            </w:r>
            <w:r w:rsidRPr="00366634">
              <w:rPr>
                <w:rFonts w:ascii="Cambria" w:eastAsia="Calibri" w:hAnsi="Calibri" w:cs="Calibri"/>
                <w:b/>
                <w:sz w:val="24"/>
              </w:rPr>
              <w:t>to</w:t>
            </w:r>
            <w:r w:rsidRPr="00366634">
              <w:rPr>
                <w:rFonts w:ascii="Cambria" w:eastAsia="Calibri" w:hAnsi="Calibri" w:cs="Calibri"/>
                <w:b/>
                <w:spacing w:val="-3"/>
                <w:sz w:val="24"/>
              </w:rPr>
              <w:t xml:space="preserve"> </w:t>
            </w:r>
            <w:r w:rsidRPr="00366634">
              <w:rPr>
                <w:rFonts w:ascii="Cambria" w:eastAsia="Calibri" w:hAnsi="Calibri" w:cs="Calibri"/>
                <w:b/>
                <w:sz w:val="24"/>
              </w:rPr>
              <w:t>give</w:t>
            </w:r>
            <w:r w:rsidRPr="00366634">
              <w:rPr>
                <w:rFonts w:ascii="Cambria" w:eastAsia="Calibri" w:hAnsi="Calibri" w:cs="Calibri"/>
                <w:b/>
                <w:spacing w:val="-2"/>
                <w:sz w:val="24"/>
              </w:rPr>
              <w:t xml:space="preserve"> </w:t>
            </w:r>
            <w:r w:rsidRPr="00366634">
              <w:rPr>
                <w:rFonts w:ascii="Cambria" w:eastAsia="Calibri" w:hAnsi="Calibri" w:cs="Calibri"/>
                <w:b/>
                <w:sz w:val="24"/>
              </w:rPr>
              <w:t>Chris</w:t>
            </w:r>
            <w:r w:rsidRPr="00366634">
              <w:rPr>
                <w:rFonts w:ascii="Cambria" w:eastAsia="Calibri" w:hAnsi="Calibri" w:cs="Calibri"/>
                <w:b/>
                <w:spacing w:val="-2"/>
                <w:sz w:val="24"/>
              </w:rPr>
              <w:t xml:space="preserve"> </w:t>
            </w:r>
            <w:r w:rsidRPr="00366634">
              <w:rPr>
                <w:rFonts w:ascii="Cambria" w:eastAsia="Calibri" w:hAnsi="Calibri" w:cs="Calibri"/>
                <w:b/>
                <w:sz w:val="24"/>
              </w:rPr>
              <w:t>his phone number. A couple of weeks later, Mr. C contacts Chris saying he was approved for Medicaid but he needs to choose a Medicaid Managed Care plan.</w:t>
            </w:r>
          </w:p>
          <w:p w14:paraId="255E7850" w14:textId="77777777" w:rsidR="00366634" w:rsidRPr="00366634" w:rsidRDefault="00366634" w:rsidP="00366634">
            <w:pPr>
              <w:widowControl w:val="0"/>
              <w:autoSpaceDE w:val="0"/>
              <w:autoSpaceDN w:val="0"/>
              <w:spacing w:before="1" w:after="0" w:line="240" w:lineRule="auto"/>
              <w:ind w:right="100"/>
              <w:rPr>
                <w:rFonts w:ascii="Cambria" w:eastAsia="Calibri" w:hAnsi="Cambria" w:cs="Calibri"/>
                <w:b/>
                <w:sz w:val="24"/>
              </w:rPr>
            </w:pPr>
            <w:r w:rsidRPr="00366634">
              <w:rPr>
                <w:rFonts w:ascii="Cambria" w:eastAsia="Calibri" w:hAnsi="Cambria" w:cs="Calibri"/>
                <w:b/>
                <w:sz w:val="24"/>
              </w:rPr>
              <w:t>Chris works with Mr. C to help him figure out which plan is best for him. Mr. C is also</w:t>
            </w:r>
            <w:r w:rsidRPr="00366634">
              <w:rPr>
                <w:rFonts w:ascii="Cambria" w:eastAsia="Calibri" w:hAnsi="Cambria" w:cs="Calibri"/>
                <w:b/>
                <w:spacing w:val="-3"/>
                <w:sz w:val="24"/>
              </w:rPr>
              <w:t xml:space="preserve"> </w:t>
            </w:r>
            <w:r w:rsidRPr="00366634">
              <w:rPr>
                <w:rFonts w:ascii="Cambria" w:eastAsia="Calibri" w:hAnsi="Cambria" w:cs="Calibri"/>
                <w:b/>
                <w:sz w:val="24"/>
              </w:rPr>
              <w:t>approved</w:t>
            </w:r>
            <w:r w:rsidRPr="00366634">
              <w:rPr>
                <w:rFonts w:ascii="Cambria" w:eastAsia="Calibri" w:hAnsi="Cambria" w:cs="Calibri"/>
                <w:b/>
                <w:spacing w:val="-3"/>
                <w:sz w:val="24"/>
              </w:rPr>
              <w:t xml:space="preserve"> </w:t>
            </w:r>
            <w:r w:rsidRPr="00366634">
              <w:rPr>
                <w:rFonts w:ascii="Cambria" w:eastAsia="Calibri" w:hAnsi="Cambria" w:cs="Calibri"/>
                <w:b/>
                <w:sz w:val="24"/>
              </w:rPr>
              <w:t>for</w:t>
            </w:r>
            <w:r w:rsidRPr="00366634">
              <w:rPr>
                <w:rFonts w:ascii="Cambria" w:eastAsia="Calibri" w:hAnsi="Cambria" w:cs="Calibri"/>
                <w:b/>
                <w:spacing w:val="-3"/>
                <w:sz w:val="24"/>
              </w:rPr>
              <w:t xml:space="preserve"> </w:t>
            </w:r>
            <w:r w:rsidRPr="00366634">
              <w:rPr>
                <w:rFonts w:ascii="Cambria" w:eastAsia="Calibri" w:hAnsi="Cambria" w:cs="Calibri"/>
                <w:b/>
                <w:sz w:val="24"/>
              </w:rPr>
              <w:t>emergency</w:t>
            </w:r>
            <w:r w:rsidRPr="00366634">
              <w:rPr>
                <w:rFonts w:ascii="Cambria" w:eastAsia="Calibri" w:hAnsi="Cambria" w:cs="Calibri"/>
                <w:b/>
                <w:spacing w:val="-3"/>
                <w:sz w:val="24"/>
              </w:rPr>
              <w:t xml:space="preserve"> </w:t>
            </w:r>
            <w:r w:rsidRPr="00366634">
              <w:rPr>
                <w:rFonts w:ascii="Cambria" w:eastAsia="Calibri" w:hAnsi="Cambria" w:cs="Calibri"/>
                <w:b/>
                <w:sz w:val="24"/>
              </w:rPr>
              <w:t>food</w:t>
            </w:r>
            <w:r w:rsidRPr="00366634">
              <w:rPr>
                <w:rFonts w:ascii="Cambria" w:eastAsia="Calibri" w:hAnsi="Cambria" w:cs="Calibri"/>
                <w:b/>
                <w:spacing w:val="-3"/>
                <w:sz w:val="24"/>
              </w:rPr>
              <w:t xml:space="preserve"> </w:t>
            </w:r>
            <w:r w:rsidRPr="00366634">
              <w:rPr>
                <w:rFonts w:ascii="Cambria" w:eastAsia="Calibri" w:hAnsi="Cambria" w:cs="Calibri"/>
                <w:b/>
                <w:sz w:val="24"/>
              </w:rPr>
              <w:t>stamps.</w:t>
            </w:r>
            <w:r w:rsidRPr="00366634">
              <w:rPr>
                <w:rFonts w:ascii="Cambria" w:eastAsia="Calibri" w:hAnsi="Cambria" w:cs="Calibri"/>
                <w:b/>
                <w:spacing w:val="-4"/>
                <w:sz w:val="24"/>
              </w:rPr>
              <w:t xml:space="preserve"> </w:t>
            </w:r>
            <w:r w:rsidRPr="00366634">
              <w:rPr>
                <w:rFonts w:ascii="Cambria" w:eastAsia="Calibri" w:hAnsi="Cambria" w:cs="Calibri"/>
                <w:b/>
                <w:sz w:val="24"/>
              </w:rPr>
              <w:t>A</w:t>
            </w:r>
            <w:r w:rsidRPr="00366634">
              <w:rPr>
                <w:rFonts w:ascii="Cambria" w:eastAsia="Calibri" w:hAnsi="Cambria" w:cs="Calibri"/>
                <w:b/>
                <w:spacing w:val="-3"/>
                <w:sz w:val="24"/>
              </w:rPr>
              <w:t xml:space="preserve"> </w:t>
            </w:r>
            <w:r w:rsidRPr="00366634">
              <w:rPr>
                <w:rFonts w:ascii="Cambria" w:eastAsia="Calibri" w:hAnsi="Cambria" w:cs="Calibri"/>
                <w:b/>
                <w:sz w:val="24"/>
              </w:rPr>
              <w:t>few</w:t>
            </w:r>
            <w:r w:rsidRPr="00366634">
              <w:rPr>
                <w:rFonts w:ascii="Cambria" w:eastAsia="Calibri" w:hAnsi="Cambria" w:cs="Calibri"/>
                <w:b/>
                <w:spacing w:val="-4"/>
                <w:sz w:val="24"/>
              </w:rPr>
              <w:t xml:space="preserve"> </w:t>
            </w:r>
            <w:r w:rsidRPr="00366634">
              <w:rPr>
                <w:rFonts w:ascii="Cambria" w:eastAsia="Calibri" w:hAnsi="Cambria" w:cs="Calibri"/>
                <w:b/>
                <w:sz w:val="24"/>
              </w:rPr>
              <w:t>weeks</w:t>
            </w:r>
            <w:r w:rsidRPr="00366634">
              <w:rPr>
                <w:rFonts w:ascii="Cambria" w:eastAsia="Calibri" w:hAnsi="Cambria" w:cs="Calibri"/>
                <w:b/>
                <w:spacing w:val="-3"/>
                <w:sz w:val="24"/>
              </w:rPr>
              <w:t xml:space="preserve"> </w:t>
            </w:r>
            <w:r w:rsidRPr="00366634">
              <w:rPr>
                <w:rFonts w:ascii="Cambria" w:eastAsia="Calibri" w:hAnsi="Cambria" w:cs="Calibri"/>
                <w:b/>
                <w:sz w:val="24"/>
              </w:rPr>
              <w:t>later,</w:t>
            </w:r>
            <w:r w:rsidRPr="00366634">
              <w:rPr>
                <w:rFonts w:ascii="Cambria" w:eastAsia="Calibri" w:hAnsi="Cambria" w:cs="Calibri"/>
                <w:b/>
                <w:spacing w:val="-4"/>
                <w:sz w:val="24"/>
              </w:rPr>
              <w:t xml:space="preserve"> </w:t>
            </w:r>
            <w:r w:rsidRPr="00366634">
              <w:rPr>
                <w:rFonts w:ascii="Cambria" w:eastAsia="Calibri" w:hAnsi="Cambria" w:cs="Calibri"/>
                <w:b/>
                <w:sz w:val="24"/>
              </w:rPr>
              <w:t>Mr.</w:t>
            </w:r>
            <w:r w:rsidRPr="00366634">
              <w:rPr>
                <w:rFonts w:ascii="Cambria" w:eastAsia="Calibri" w:hAnsi="Cambria" w:cs="Calibri"/>
                <w:b/>
                <w:spacing w:val="-4"/>
                <w:sz w:val="24"/>
              </w:rPr>
              <w:t xml:space="preserve"> </w:t>
            </w:r>
            <w:r w:rsidRPr="00366634">
              <w:rPr>
                <w:rFonts w:ascii="Cambria" w:eastAsia="Calibri" w:hAnsi="Cambria" w:cs="Calibri"/>
                <w:b/>
                <w:sz w:val="24"/>
              </w:rPr>
              <w:t>C</w:t>
            </w:r>
            <w:r w:rsidRPr="00366634">
              <w:rPr>
                <w:rFonts w:ascii="Cambria" w:eastAsia="Calibri" w:hAnsi="Cambria" w:cs="Calibri"/>
                <w:b/>
                <w:spacing w:val="-3"/>
                <w:sz w:val="24"/>
              </w:rPr>
              <w:t xml:space="preserve"> </w:t>
            </w:r>
            <w:r w:rsidRPr="00366634">
              <w:rPr>
                <w:rFonts w:ascii="Cambria" w:eastAsia="Calibri" w:hAnsi="Cambria" w:cs="Calibri"/>
                <w:b/>
                <w:sz w:val="24"/>
              </w:rPr>
              <w:t>contacts</w:t>
            </w:r>
            <w:r w:rsidRPr="00366634">
              <w:rPr>
                <w:rFonts w:ascii="Cambria" w:eastAsia="Calibri" w:hAnsi="Cambria" w:cs="Calibri"/>
                <w:b/>
                <w:spacing w:val="-3"/>
                <w:sz w:val="24"/>
              </w:rPr>
              <w:t xml:space="preserve"> </w:t>
            </w:r>
            <w:r w:rsidRPr="00366634">
              <w:rPr>
                <w:rFonts w:ascii="Cambria" w:eastAsia="Calibri" w:hAnsi="Cambria" w:cs="Calibri"/>
                <w:b/>
                <w:sz w:val="24"/>
              </w:rPr>
              <w:t>Chris about a medication that is not covered by Mr. C’s Medicaid Managed Care plan.</w:t>
            </w:r>
          </w:p>
          <w:p w14:paraId="343A4F95" w14:textId="77777777" w:rsidR="00366634" w:rsidRPr="00366634" w:rsidRDefault="00366634" w:rsidP="00366634">
            <w:pPr>
              <w:widowControl w:val="0"/>
              <w:autoSpaceDE w:val="0"/>
              <w:autoSpaceDN w:val="0"/>
              <w:spacing w:before="1" w:after="0" w:line="240" w:lineRule="auto"/>
              <w:rPr>
                <w:rFonts w:ascii="Cambria" w:eastAsia="Calibri" w:hAnsi="Cambria" w:cs="Calibri"/>
                <w:b/>
                <w:sz w:val="24"/>
              </w:rPr>
            </w:pPr>
            <w:r w:rsidRPr="00366634">
              <w:rPr>
                <w:rFonts w:ascii="Cambria" w:eastAsia="Calibri" w:hAnsi="Cambria" w:cs="Calibri"/>
                <w:b/>
                <w:sz w:val="24"/>
              </w:rPr>
              <w:t>Chris</w:t>
            </w:r>
            <w:r w:rsidRPr="00366634">
              <w:rPr>
                <w:rFonts w:ascii="Cambria" w:eastAsia="Calibri" w:hAnsi="Cambria" w:cs="Calibri"/>
                <w:b/>
                <w:spacing w:val="-1"/>
                <w:sz w:val="24"/>
              </w:rPr>
              <w:t xml:space="preserve"> </w:t>
            </w:r>
            <w:r w:rsidRPr="00366634">
              <w:rPr>
                <w:rFonts w:ascii="Cambria" w:eastAsia="Calibri" w:hAnsi="Cambria" w:cs="Calibri"/>
                <w:b/>
                <w:sz w:val="24"/>
              </w:rPr>
              <w:t>uses</w:t>
            </w:r>
            <w:r w:rsidRPr="00366634">
              <w:rPr>
                <w:rFonts w:ascii="Cambria" w:eastAsia="Calibri" w:hAnsi="Cambria" w:cs="Calibri"/>
                <w:b/>
                <w:spacing w:val="-1"/>
                <w:sz w:val="24"/>
              </w:rPr>
              <w:t xml:space="preserve"> </w:t>
            </w:r>
            <w:r w:rsidRPr="00366634">
              <w:rPr>
                <w:rFonts w:ascii="Cambria" w:eastAsia="Calibri" w:hAnsi="Cambria" w:cs="Calibri"/>
                <w:b/>
                <w:sz w:val="24"/>
              </w:rPr>
              <w:t>CCHCC’s Rx</w:t>
            </w:r>
            <w:r w:rsidRPr="00366634">
              <w:rPr>
                <w:rFonts w:ascii="Cambria" w:eastAsia="Calibri" w:hAnsi="Cambria" w:cs="Calibri"/>
                <w:b/>
                <w:spacing w:val="-1"/>
                <w:sz w:val="24"/>
              </w:rPr>
              <w:t xml:space="preserve"> </w:t>
            </w:r>
            <w:r w:rsidRPr="00366634">
              <w:rPr>
                <w:rFonts w:ascii="Cambria" w:eastAsia="Calibri" w:hAnsi="Cambria" w:cs="Calibri"/>
                <w:b/>
                <w:sz w:val="24"/>
              </w:rPr>
              <w:t>Fund</w:t>
            </w:r>
            <w:r w:rsidRPr="00366634">
              <w:rPr>
                <w:rFonts w:ascii="Cambria" w:eastAsia="Calibri" w:hAnsi="Cambria" w:cs="Calibri"/>
                <w:b/>
                <w:spacing w:val="-1"/>
                <w:sz w:val="24"/>
              </w:rPr>
              <w:t xml:space="preserve"> </w:t>
            </w:r>
            <w:r w:rsidRPr="00366634">
              <w:rPr>
                <w:rFonts w:ascii="Cambria" w:eastAsia="Calibri" w:hAnsi="Cambria" w:cs="Calibri"/>
                <w:b/>
                <w:sz w:val="24"/>
              </w:rPr>
              <w:t>to</w:t>
            </w:r>
            <w:r w:rsidRPr="00366634">
              <w:rPr>
                <w:rFonts w:ascii="Cambria" w:eastAsia="Calibri" w:hAnsi="Cambria" w:cs="Calibri"/>
                <w:b/>
                <w:spacing w:val="-1"/>
                <w:sz w:val="24"/>
              </w:rPr>
              <w:t xml:space="preserve"> </w:t>
            </w:r>
            <w:r w:rsidRPr="00366634">
              <w:rPr>
                <w:rFonts w:ascii="Cambria" w:eastAsia="Calibri" w:hAnsi="Cambria" w:cs="Calibri"/>
                <w:b/>
                <w:sz w:val="24"/>
              </w:rPr>
              <w:t>purchase</w:t>
            </w:r>
            <w:r w:rsidRPr="00366634">
              <w:rPr>
                <w:rFonts w:ascii="Cambria" w:eastAsia="Calibri" w:hAnsi="Cambria" w:cs="Calibri"/>
                <w:b/>
                <w:spacing w:val="-2"/>
                <w:sz w:val="24"/>
              </w:rPr>
              <w:t xml:space="preserve"> </w:t>
            </w:r>
            <w:r w:rsidRPr="00366634">
              <w:rPr>
                <w:rFonts w:ascii="Cambria" w:eastAsia="Calibri" w:hAnsi="Cambria" w:cs="Calibri"/>
                <w:b/>
                <w:sz w:val="24"/>
              </w:rPr>
              <w:t>Mr.</w:t>
            </w:r>
            <w:r w:rsidRPr="00366634">
              <w:rPr>
                <w:rFonts w:ascii="Cambria" w:eastAsia="Calibri" w:hAnsi="Cambria" w:cs="Calibri"/>
                <w:b/>
                <w:spacing w:val="-1"/>
                <w:sz w:val="24"/>
              </w:rPr>
              <w:t xml:space="preserve"> </w:t>
            </w:r>
            <w:r w:rsidRPr="00366634">
              <w:rPr>
                <w:rFonts w:ascii="Cambria" w:eastAsia="Calibri" w:hAnsi="Cambria" w:cs="Calibri"/>
                <w:b/>
                <w:sz w:val="24"/>
              </w:rPr>
              <w:t>C the</w:t>
            </w:r>
            <w:r w:rsidRPr="00366634">
              <w:rPr>
                <w:rFonts w:ascii="Cambria" w:eastAsia="Calibri" w:hAnsi="Cambria" w:cs="Calibri"/>
                <w:b/>
                <w:spacing w:val="-1"/>
                <w:sz w:val="24"/>
              </w:rPr>
              <w:t xml:space="preserve"> </w:t>
            </w:r>
            <w:r w:rsidRPr="00366634">
              <w:rPr>
                <w:rFonts w:ascii="Cambria" w:eastAsia="Calibri" w:hAnsi="Cambria" w:cs="Calibri"/>
                <w:b/>
                <w:sz w:val="24"/>
              </w:rPr>
              <w:t>medication</w:t>
            </w:r>
            <w:r w:rsidRPr="00366634">
              <w:rPr>
                <w:rFonts w:ascii="Cambria" w:eastAsia="Calibri" w:hAnsi="Cambria" w:cs="Calibri"/>
                <w:b/>
                <w:spacing w:val="-1"/>
                <w:sz w:val="24"/>
              </w:rPr>
              <w:t xml:space="preserve"> </w:t>
            </w:r>
            <w:r w:rsidRPr="00366634">
              <w:rPr>
                <w:rFonts w:ascii="Cambria" w:eastAsia="Calibri" w:hAnsi="Cambria" w:cs="Calibri"/>
                <w:b/>
                <w:sz w:val="24"/>
              </w:rPr>
              <w:t xml:space="preserve">he </w:t>
            </w:r>
            <w:r w:rsidRPr="00366634">
              <w:rPr>
                <w:rFonts w:ascii="Cambria" w:eastAsia="Calibri" w:hAnsi="Cambria" w:cs="Calibri"/>
                <w:b/>
                <w:spacing w:val="-2"/>
                <w:sz w:val="24"/>
              </w:rPr>
              <w:t>requires.</w:t>
            </w:r>
          </w:p>
          <w:p w14:paraId="3C0BDBA6" w14:textId="77777777" w:rsidR="00366634" w:rsidRPr="00366634" w:rsidRDefault="00366634" w:rsidP="00366634">
            <w:pPr>
              <w:widowControl w:val="0"/>
              <w:autoSpaceDE w:val="0"/>
              <w:autoSpaceDN w:val="0"/>
              <w:spacing w:before="11" w:after="0" w:line="240" w:lineRule="auto"/>
              <w:rPr>
                <w:rFonts w:ascii="Calibri" w:eastAsia="Calibri" w:hAnsi="Calibri" w:cs="Calibri"/>
              </w:rPr>
            </w:pPr>
          </w:p>
          <w:p w14:paraId="2DF644F3" w14:textId="77777777" w:rsidR="00366634" w:rsidRPr="00366634" w:rsidRDefault="00366634" w:rsidP="00366634">
            <w:pPr>
              <w:widowControl w:val="0"/>
              <w:autoSpaceDE w:val="0"/>
              <w:autoSpaceDN w:val="0"/>
              <w:spacing w:after="0" w:line="240" w:lineRule="auto"/>
              <w:ind w:right="100"/>
              <w:rPr>
                <w:rFonts w:ascii="Cambria" w:eastAsia="Calibri" w:hAnsi="Cambria" w:cs="Calibri"/>
                <w:b/>
                <w:sz w:val="24"/>
              </w:rPr>
            </w:pPr>
            <w:r w:rsidRPr="00366634">
              <w:rPr>
                <w:rFonts w:ascii="Cambria" w:eastAsia="Calibri" w:hAnsi="Cambria" w:cs="Calibri"/>
                <w:b/>
                <w:sz w:val="24"/>
              </w:rPr>
              <w:t>To do this, Chris contacts the pharmacy with whom CCHCC works, and he makes sure that they carry that particular medication, and when the pharmacy tells him they</w:t>
            </w:r>
            <w:r w:rsidRPr="00366634">
              <w:rPr>
                <w:rFonts w:ascii="Cambria" w:eastAsia="Calibri" w:hAnsi="Cambria" w:cs="Calibri"/>
                <w:b/>
                <w:spacing w:val="-3"/>
                <w:sz w:val="24"/>
              </w:rPr>
              <w:t xml:space="preserve"> </w:t>
            </w:r>
            <w:r w:rsidRPr="00366634">
              <w:rPr>
                <w:rFonts w:ascii="Cambria" w:eastAsia="Calibri" w:hAnsi="Cambria" w:cs="Calibri"/>
                <w:b/>
                <w:sz w:val="24"/>
              </w:rPr>
              <w:t>do,</w:t>
            </w:r>
            <w:r w:rsidRPr="00366634">
              <w:rPr>
                <w:rFonts w:ascii="Cambria" w:eastAsia="Calibri" w:hAnsi="Cambria" w:cs="Calibri"/>
                <w:b/>
                <w:spacing w:val="-4"/>
                <w:sz w:val="24"/>
              </w:rPr>
              <w:t xml:space="preserve"> </w:t>
            </w:r>
            <w:r w:rsidRPr="00366634">
              <w:rPr>
                <w:rFonts w:ascii="Cambria" w:eastAsia="Calibri" w:hAnsi="Cambria" w:cs="Calibri"/>
                <w:b/>
                <w:sz w:val="24"/>
              </w:rPr>
              <w:t>then</w:t>
            </w:r>
            <w:r w:rsidRPr="00366634">
              <w:rPr>
                <w:rFonts w:ascii="Cambria" w:eastAsia="Calibri" w:hAnsi="Cambria" w:cs="Calibri"/>
                <w:b/>
                <w:spacing w:val="-3"/>
                <w:sz w:val="24"/>
              </w:rPr>
              <w:t xml:space="preserve"> </w:t>
            </w:r>
            <w:r w:rsidRPr="00366634">
              <w:rPr>
                <w:rFonts w:ascii="Cambria" w:eastAsia="Calibri" w:hAnsi="Cambria" w:cs="Calibri"/>
                <w:b/>
                <w:sz w:val="24"/>
              </w:rPr>
              <w:t>Chris</w:t>
            </w:r>
            <w:r w:rsidRPr="00366634">
              <w:rPr>
                <w:rFonts w:ascii="Cambria" w:eastAsia="Calibri" w:hAnsi="Cambria" w:cs="Calibri"/>
                <w:b/>
                <w:spacing w:val="-3"/>
                <w:sz w:val="24"/>
              </w:rPr>
              <w:t xml:space="preserve"> </w:t>
            </w:r>
            <w:r w:rsidRPr="00366634">
              <w:rPr>
                <w:rFonts w:ascii="Cambria" w:eastAsia="Calibri" w:hAnsi="Cambria" w:cs="Calibri"/>
                <w:b/>
                <w:sz w:val="24"/>
              </w:rPr>
              <w:t>works</w:t>
            </w:r>
            <w:r w:rsidRPr="00366634">
              <w:rPr>
                <w:rFonts w:ascii="Cambria" w:eastAsia="Calibri" w:hAnsi="Cambria" w:cs="Calibri"/>
                <w:b/>
                <w:spacing w:val="-3"/>
                <w:sz w:val="24"/>
              </w:rPr>
              <w:t xml:space="preserve"> </w:t>
            </w:r>
            <w:r w:rsidRPr="00366634">
              <w:rPr>
                <w:rFonts w:ascii="Cambria" w:eastAsia="Calibri" w:hAnsi="Cambria" w:cs="Calibri"/>
                <w:b/>
                <w:sz w:val="24"/>
              </w:rPr>
              <w:t>with</w:t>
            </w:r>
            <w:r w:rsidRPr="00366634">
              <w:rPr>
                <w:rFonts w:ascii="Cambria" w:eastAsia="Calibri" w:hAnsi="Cambria" w:cs="Calibri"/>
                <w:b/>
                <w:spacing w:val="-3"/>
                <w:sz w:val="24"/>
              </w:rPr>
              <w:t xml:space="preserve"> </w:t>
            </w:r>
            <w:r w:rsidRPr="00366634">
              <w:rPr>
                <w:rFonts w:ascii="Cambria" w:eastAsia="Calibri" w:hAnsi="Cambria" w:cs="Calibri"/>
                <w:b/>
                <w:sz w:val="24"/>
              </w:rPr>
              <w:t>the</w:t>
            </w:r>
            <w:r w:rsidRPr="00366634">
              <w:rPr>
                <w:rFonts w:ascii="Cambria" w:eastAsia="Calibri" w:hAnsi="Cambria" w:cs="Calibri"/>
                <w:b/>
                <w:spacing w:val="-3"/>
                <w:sz w:val="24"/>
              </w:rPr>
              <w:t xml:space="preserve"> </w:t>
            </w:r>
            <w:r w:rsidRPr="00366634">
              <w:rPr>
                <w:rFonts w:ascii="Cambria" w:eastAsia="Calibri" w:hAnsi="Cambria" w:cs="Calibri"/>
                <w:b/>
                <w:sz w:val="24"/>
              </w:rPr>
              <w:t>pharmacy</w:t>
            </w:r>
            <w:r w:rsidRPr="00366634">
              <w:rPr>
                <w:rFonts w:ascii="Cambria" w:eastAsia="Calibri" w:hAnsi="Cambria" w:cs="Calibri"/>
                <w:b/>
                <w:spacing w:val="-3"/>
                <w:sz w:val="24"/>
              </w:rPr>
              <w:t xml:space="preserve"> </w:t>
            </w:r>
            <w:r w:rsidRPr="00366634">
              <w:rPr>
                <w:rFonts w:ascii="Cambria" w:eastAsia="Calibri" w:hAnsi="Cambria" w:cs="Calibri"/>
                <w:b/>
                <w:sz w:val="24"/>
              </w:rPr>
              <w:t>to</w:t>
            </w:r>
            <w:r w:rsidRPr="00366634">
              <w:rPr>
                <w:rFonts w:ascii="Cambria" w:eastAsia="Calibri" w:hAnsi="Cambria" w:cs="Calibri"/>
                <w:b/>
                <w:spacing w:val="-4"/>
                <w:sz w:val="24"/>
              </w:rPr>
              <w:t xml:space="preserve"> </w:t>
            </w:r>
            <w:r w:rsidRPr="00366634">
              <w:rPr>
                <w:rFonts w:ascii="Cambria" w:eastAsia="Calibri" w:hAnsi="Cambria" w:cs="Calibri"/>
                <w:b/>
                <w:sz w:val="24"/>
              </w:rPr>
              <w:t>transfer</w:t>
            </w:r>
            <w:r w:rsidRPr="00366634">
              <w:rPr>
                <w:rFonts w:ascii="Cambria" w:eastAsia="Calibri" w:hAnsi="Cambria" w:cs="Calibri"/>
                <w:b/>
                <w:spacing w:val="-3"/>
                <w:sz w:val="24"/>
              </w:rPr>
              <w:t xml:space="preserve"> </w:t>
            </w:r>
            <w:r w:rsidRPr="00366634">
              <w:rPr>
                <w:rFonts w:ascii="Cambria" w:eastAsia="Calibri" w:hAnsi="Cambria" w:cs="Calibri"/>
                <w:b/>
                <w:sz w:val="24"/>
              </w:rPr>
              <w:t>Mr.</w:t>
            </w:r>
            <w:r w:rsidRPr="00366634">
              <w:rPr>
                <w:rFonts w:ascii="Cambria" w:eastAsia="Calibri" w:hAnsi="Cambria" w:cs="Calibri"/>
                <w:b/>
                <w:spacing w:val="-4"/>
                <w:sz w:val="24"/>
              </w:rPr>
              <w:t xml:space="preserve"> </w:t>
            </w:r>
            <w:r w:rsidRPr="00366634">
              <w:rPr>
                <w:rFonts w:ascii="Cambria" w:eastAsia="Calibri" w:hAnsi="Cambria" w:cs="Calibri"/>
                <w:b/>
                <w:sz w:val="24"/>
              </w:rPr>
              <w:t>C’s</w:t>
            </w:r>
            <w:r w:rsidRPr="00366634">
              <w:rPr>
                <w:rFonts w:ascii="Cambria" w:eastAsia="Calibri" w:hAnsi="Cambria" w:cs="Calibri"/>
                <w:b/>
                <w:spacing w:val="-3"/>
                <w:sz w:val="24"/>
              </w:rPr>
              <w:t xml:space="preserve"> </w:t>
            </w:r>
            <w:r w:rsidRPr="00366634">
              <w:rPr>
                <w:rFonts w:ascii="Cambria" w:eastAsia="Calibri" w:hAnsi="Cambria" w:cs="Calibri"/>
                <w:b/>
                <w:sz w:val="24"/>
              </w:rPr>
              <w:t>prescription</w:t>
            </w:r>
            <w:r w:rsidRPr="00366634">
              <w:rPr>
                <w:rFonts w:ascii="Cambria" w:eastAsia="Calibri" w:hAnsi="Cambria" w:cs="Calibri"/>
                <w:b/>
                <w:spacing w:val="-3"/>
                <w:sz w:val="24"/>
              </w:rPr>
              <w:t xml:space="preserve"> </w:t>
            </w:r>
            <w:r w:rsidRPr="00366634">
              <w:rPr>
                <w:rFonts w:ascii="Cambria" w:eastAsia="Calibri" w:hAnsi="Cambria" w:cs="Calibri"/>
                <w:b/>
                <w:sz w:val="24"/>
              </w:rPr>
              <w:t>to</w:t>
            </w:r>
            <w:r w:rsidRPr="00366634">
              <w:rPr>
                <w:rFonts w:ascii="Cambria" w:eastAsia="Calibri" w:hAnsi="Cambria" w:cs="Calibri"/>
                <w:b/>
                <w:spacing w:val="-4"/>
                <w:sz w:val="24"/>
              </w:rPr>
              <w:t xml:space="preserve"> </w:t>
            </w:r>
            <w:r w:rsidRPr="00366634">
              <w:rPr>
                <w:rFonts w:ascii="Cambria" w:eastAsia="Calibri" w:hAnsi="Cambria" w:cs="Calibri"/>
                <w:b/>
                <w:sz w:val="24"/>
              </w:rPr>
              <w:t>the pharmacy so that it can be filled. CCHCC receives a bill from the pharmacy at the</w:t>
            </w:r>
          </w:p>
          <w:p w14:paraId="5BBFE95B" w14:textId="77777777" w:rsidR="00366634" w:rsidRPr="00366634" w:rsidRDefault="00366634" w:rsidP="00366634">
            <w:pPr>
              <w:widowControl w:val="0"/>
              <w:autoSpaceDE w:val="0"/>
              <w:autoSpaceDN w:val="0"/>
              <w:spacing w:after="0" w:line="258" w:lineRule="exact"/>
              <w:rPr>
                <w:rFonts w:ascii="Cambria" w:eastAsia="Calibri" w:hAnsi="Cambria" w:cs="Calibri"/>
                <w:b/>
                <w:sz w:val="24"/>
              </w:rPr>
            </w:pPr>
            <w:r w:rsidRPr="00366634">
              <w:rPr>
                <w:rFonts w:ascii="Cambria" w:eastAsia="Calibri" w:hAnsi="Cambria" w:cs="Calibri"/>
                <w:b/>
                <w:sz w:val="24"/>
              </w:rPr>
              <w:t>end of the month,</w:t>
            </w:r>
            <w:r w:rsidRPr="00366634">
              <w:rPr>
                <w:rFonts w:ascii="Cambria" w:eastAsia="Calibri" w:hAnsi="Cambria" w:cs="Calibri"/>
                <w:b/>
                <w:spacing w:val="-1"/>
                <w:sz w:val="24"/>
              </w:rPr>
              <w:t xml:space="preserve"> </w:t>
            </w:r>
            <w:r w:rsidRPr="00366634">
              <w:rPr>
                <w:rFonts w:ascii="Cambria" w:eastAsia="Calibri" w:hAnsi="Cambria" w:cs="Calibri"/>
                <w:b/>
                <w:sz w:val="24"/>
              </w:rPr>
              <w:t xml:space="preserve">and pays for Mr. C’s </w:t>
            </w:r>
            <w:r w:rsidRPr="00366634">
              <w:rPr>
                <w:rFonts w:ascii="Cambria" w:eastAsia="Calibri" w:hAnsi="Cambria" w:cs="Calibri"/>
                <w:b/>
                <w:spacing w:val="-2"/>
                <w:sz w:val="24"/>
              </w:rPr>
              <w:t>prescription.</w:t>
            </w:r>
          </w:p>
        </w:tc>
      </w:tr>
    </w:tbl>
    <w:p w14:paraId="71EF05F7" w14:textId="77777777" w:rsidR="00366634" w:rsidRPr="00366634" w:rsidRDefault="00366634" w:rsidP="00366634">
      <w:pPr>
        <w:widowControl w:val="0"/>
        <w:autoSpaceDE w:val="0"/>
        <w:autoSpaceDN w:val="0"/>
        <w:spacing w:after="0" w:line="258" w:lineRule="exact"/>
        <w:rPr>
          <w:rFonts w:ascii="Cambria" w:eastAsia="Calibri" w:hAnsi="Cambria" w:cs="Calibri"/>
          <w:sz w:val="24"/>
        </w:rPr>
        <w:sectPr w:rsidR="00366634" w:rsidRPr="00366634">
          <w:pgSz w:w="12240" w:h="15840"/>
          <w:pgMar w:top="1420" w:right="1260" w:bottom="1720" w:left="1280" w:header="0" w:footer="1529" w:gutter="0"/>
          <w:cols w:space="720"/>
        </w:sectPr>
      </w:pPr>
    </w:p>
    <w:p w14:paraId="79C4CC3D"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22120E83" w14:textId="77777777" w:rsidTr="00CE01E0">
        <w:trPr>
          <w:trHeight w:val="1454"/>
        </w:trPr>
        <w:tc>
          <w:tcPr>
            <w:tcW w:w="9350" w:type="dxa"/>
          </w:tcPr>
          <w:p w14:paraId="0DDC3594" w14:textId="77777777" w:rsidR="00366634" w:rsidRPr="00366634" w:rsidRDefault="00366634" w:rsidP="00366634">
            <w:pPr>
              <w:widowControl w:val="0"/>
              <w:autoSpaceDE w:val="0"/>
              <w:autoSpaceDN w:val="0"/>
              <w:spacing w:before="4" w:after="0" w:line="240" w:lineRule="auto"/>
              <w:rPr>
                <w:rFonts w:ascii="Calibri" w:eastAsia="Calibri" w:hAnsi="Calibri" w:cs="Calibri"/>
                <w:sz w:val="23"/>
              </w:rPr>
            </w:pPr>
          </w:p>
          <w:p w14:paraId="54001427" w14:textId="77777777" w:rsidR="00366634" w:rsidRPr="00366634" w:rsidRDefault="00366634" w:rsidP="00366634">
            <w:pPr>
              <w:widowControl w:val="0"/>
              <w:autoSpaceDE w:val="0"/>
              <w:autoSpaceDN w:val="0"/>
              <w:spacing w:after="0" w:line="240" w:lineRule="auto"/>
              <w:rPr>
                <w:rFonts w:ascii="Calibri" w:eastAsia="Calibri" w:hAnsi="Calibri" w:cs="Calibri"/>
                <w:b/>
                <w:sz w:val="24"/>
              </w:rPr>
            </w:pPr>
            <w:r w:rsidRPr="00366634">
              <w:rPr>
                <w:rFonts w:ascii="Calibri" w:eastAsia="Calibri" w:hAnsi="Calibri" w:cs="Calibri"/>
                <w:b/>
                <w:sz w:val="24"/>
              </w:rPr>
              <w:t>CCHCC</w:t>
            </w:r>
            <w:r w:rsidRPr="00366634">
              <w:rPr>
                <w:rFonts w:ascii="Calibri" w:eastAsia="Calibri" w:hAnsi="Calibri" w:cs="Calibri"/>
                <w:b/>
                <w:spacing w:val="-3"/>
                <w:sz w:val="24"/>
              </w:rPr>
              <w:t xml:space="preserve"> </w:t>
            </w:r>
            <w:r w:rsidRPr="00366634">
              <w:rPr>
                <w:rFonts w:ascii="Calibri" w:eastAsia="Calibri" w:hAnsi="Calibri" w:cs="Calibri"/>
                <w:b/>
                <w:sz w:val="24"/>
              </w:rPr>
              <w:t>has</w:t>
            </w:r>
            <w:r w:rsidRPr="00366634">
              <w:rPr>
                <w:rFonts w:ascii="Calibri" w:eastAsia="Calibri" w:hAnsi="Calibri" w:cs="Calibri"/>
                <w:b/>
                <w:spacing w:val="-2"/>
                <w:sz w:val="24"/>
              </w:rPr>
              <w:t xml:space="preserve"> </w:t>
            </w:r>
            <w:r w:rsidRPr="00366634">
              <w:rPr>
                <w:rFonts w:ascii="Calibri" w:eastAsia="Calibri" w:hAnsi="Calibri" w:cs="Calibri"/>
                <w:b/>
                <w:sz w:val="24"/>
              </w:rPr>
              <w:t>had</w:t>
            </w:r>
            <w:r w:rsidRPr="00366634">
              <w:rPr>
                <w:rFonts w:ascii="Calibri" w:eastAsia="Calibri" w:hAnsi="Calibri" w:cs="Calibri"/>
                <w:b/>
                <w:spacing w:val="-3"/>
                <w:sz w:val="24"/>
              </w:rPr>
              <w:t xml:space="preserve"> </w:t>
            </w:r>
            <w:r w:rsidRPr="00366634">
              <w:rPr>
                <w:rFonts w:ascii="Calibri" w:eastAsia="Calibri" w:hAnsi="Calibri" w:cs="Calibri"/>
                <w:b/>
                <w:sz w:val="24"/>
              </w:rPr>
              <w:t>some</w:t>
            </w:r>
            <w:r w:rsidRPr="00366634">
              <w:rPr>
                <w:rFonts w:ascii="Calibri" w:eastAsia="Calibri" w:hAnsi="Calibri" w:cs="Calibri"/>
                <w:b/>
                <w:spacing w:val="-3"/>
                <w:sz w:val="24"/>
              </w:rPr>
              <w:t xml:space="preserve"> </w:t>
            </w:r>
            <w:r w:rsidRPr="00366634">
              <w:rPr>
                <w:rFonts w:ascii="Calibri" w:eastAsia="Calibri" w:hAnsi="Calibri" w:cs="Calibri"/>
                <w:b/>
                <w:sz w:val="24"/>
              </w:rPr>
              <w:t>very</w:t>
            </w:r>
            <w:r w:rsidRPr="00366634">
              <w:rPr>
                <w:rFonts w:ascii="Calibri" w:eastAsia="Calibri" w:hAnsi="Calibri" w:cs="Calibri"/>
                <w:b/>
                <w:spacing w:val="-3"/>
                <w:sz w:val="24"/>
              </w:rPr>
              <w:t xml:space="preserve"> </w:t>
            </w:r>
            <w:r w:rsidRPr="00366634">
              <w:rPr>
                <w:rFonts w:ascii="Calibri" w:eastAsia="Calibri" w:hAnsi="Calibri" w:cs="Calibri"/>
                <w:b/>
                <w:sz w:val="24"/>
              </w:rPr>
              <w:t>intensive</w:t>
            </w:r>
            <w:r w:rsidRPr="00366634">
              <w:rPr>
                <w:rFonts w:ascii="Calibri" w:eastAsia="Calibri" w:hAnsi="Calibri" w:cs="Calibri"/>
                <w:b/>
                <w:spacing w:val="-2"/>
                <w:sz w:val="24"/>
              </w:rPr>
              <w:t xml:space="preserve"> </w:t>
            </w:r>
            <w:r w:rsidRPr="00366634">
              <w:rPr>
                <w:rFonts w:ascii="Calibri" w:eastAsia="Calibri" w:hAnsi="Calibri" w:cs="Calibri"/>
                <w:b/>
                <w:sz w:val="24"/>
              </w:rPr>
              <w:t>and</w:t>
            </w:r>
            <w:r w:rsidRPr="00366634">
              <w:rPr>
                <w:rFonts w:ascii="Calibri" w:eastAsia="Calibri" w:hAnsi="Calibri" w:cs="Calibri"/>
                <w:b/>
                <w:spacing w:val="-3"/>
                <w:sz w:val="24"/>
              </w:rPr>
              <w:t xml:space="preserve"> </w:t>
            </w:r>
            <w:r w:rsidRPr="00366634">
              <w:rPr>
                <w:rFonts w:ascii="Calibri" w:eastAsia="Calibri" w:hAnsi="Calibri" w:cs="Calibri"/>
                <w:b/>
                <w:sz w:val="24"/>
              </w:rPr>
              <w:t>non-typical</w:t>
            </w:r>
            <w:r w:rsidRPr="00366634">
              <w:rPr>
                <w:rFonts w:ascii="Calibri" w:eastAsia="Calibri" w:hAnsi="Calibri" w:cs="Calibri"/>
                <w:b/>
                <w:spacing w:val="-2"/>
                <w:sz w:val="24"/>
              </w:rPr>
              <w:t xml:space="preserve"> </w:t>
            </w:r>
            <w:r w:rsidRPr="00366634">
              <w:rPr>
                <w:rFonts w:ascii="Calibri" w:eastAsia="Calibri" w:hAnsi="Calibri" w:cs="Calibri"/>
                <w:b/>
                <w:sz w:val="24"/>
              </w:rPr>
              <w:t>cases,</w:t>
            </w:r>
            <w:r w:rsidRPr="00366634">
              <w:rPr>
                <w:rFonts w:ascii="Calibri" w:eastAsia="Calibri" w:hAnsi="Calibri" w:cs="Calibri"/>
                <w:b/>
                <w:spacing w:val="-3"/>
                <w:sz w:val="24"/>
              </w:rPr>
              <w:t xml:space="preserve"> </w:t>
            </w:r>
            <w:r w:rsidRPr="00366634">
              <w:rPr>
                <w:rFonts w:ascii="Calibri" w:eastAsia="Calibri" w:hAnsi="Calibri" w:cs="Calibri"/>
                <w:b/>
                <w:sz w:val="24"/>
              </w:rPr>
              <w:t>as</w:t>
            </w:r>
            <w:r w:rsidRPr="00366634">
              <w:rPr>
                <w:rFonts w:ascii="Calibri" w:eastAsia="Calibri" w:hAnsi="Calibri" w:cs="Calibri"/>
                <w:b/>
                <w:spacing w:val="-2"/>
                <w:sz w:val="24"/>
              </w:rPr>
              <w:t xml:space="preserve"> </w:t>
            </w:r>
            <w:r w:rsidRPr="00366634">
              <w:rPr>
                <w:rFonts w:ascii="Calibri" w:eastAsia="Calibri" w:hAnsi="Calibri" w:cs="Calibri"/>
                <w:b/>
                <w:sz w:val="24"/>
              </w:rPr>
              <w:t>well.</w:t>
            </w:r>
            <w:r w:rsidRPr="00366634">
              <w:rPr>
                <w:rFonts w:ascii="Calibri" w:eastAsia="Calibri" w:hAnsi="Calibri" w:cs="Calibri"/>
                <w:b/>
                <w:spacing w:val="-2"/>
                <w:sz w:val="24"/>
              </w:rPr>
              <w:t xml:space="preserve"> </w:t>
            </w:r>
            <w:r w:rsidRPr="00366634">
              <w:rPr>
                <w:rFonts w:ascii="Calibri" w:eastAsia="Calibri" w:hAnsi="Calibri" w:cs="Calibri"/>
                <w:b/>
                <w:sz w:val="24"/>
              </w:rPr>
              <w:t>But</w:t>
            </w:r>
            <w:r w:rsidRPr="00366634">
              <w:rPr>
                <w:rFonts w:ascii="Calibri" w:eastAsia="Calibri" w:hAnsi="Calibri" w:cs="Calibri"/>
                <w:b/>
                <w:spacing w:val="-2"/>
                <w:sz w:val="24"/>
              </w:rPr>
              <w:t xml:space="preserve"> </w:t>
            </w:r>
            <w:r w:rsidRPr="00366634">
              <w:rPr>
                <w:rFonts w:ascii="Calibri" w:eastAsia="Calibri" w:hAnsi="Calibri" w:cs="Calibri"/>
                <w:b/>
                <w:sz w:val="24"/>
              </w:rPr>
              <w:t>some</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2"/>
                <w:sz w:val="24"/>
              </w:rPr>
              <w:t xml:space="preserve"> </w:t>
            </w:r>
            <w:r w:rsidRPr="00366634">
              <w:rPr>
                <w:rFonts w:ascii="Calibri" w:eastAsia="Calibri" w:hAnsi="Calibri" w:cs="Calibri"/>
                <w:b/>
                <w:sz w:val="24"/>
              </w:rPr>
              <w:t>these</w:t>
            </w:r>
            <w:r w:rsidRPr="00366634">
              <w:rPr>
                <w:rFonts w:ascii="Calibri" w:eastAsia="Calibri" w:hAnsi="Calibri" w:cs="Calibri"/>
                <w:b/>
                <w:spacing w:val="-2"/>
                <w:sz w:val="24"/>
              </w:rPr>
              <w:t xml:space="preserve"> </w:t>
            </w:r>
            <w:r w:rsidRPr="00366634">
              <w:rPr>
                <w:rFonts w:ascii="Calibri" w:eastAsia="Calibri" w:hAnsi="Calibri" w:cs="Calibri"/>
                <w:b/>
                <w:sz w:val="24"/>
              </w:rPr>
              <w:t>are recorded in the narrative portions of the quarterly reports from this year.</w:t>
            </w:r>
          </w:p>
        </w:tc>
      </w:tr>
      <w:tr w:rsidR="00366634" w:rsidRPr="00366634" w14:paraId="49FD70B1" w14:textId="77777777" w:rsidTr="00CE01E0">
        <w:trPr>
          <w:trHeight w:val="1463"/>
        </w:trPr>
        <w:tc>
          <w:tcPr>
            <w:tcW w:w="9350" w:type="dxa"/>
          </w:tcPr>
          <w:p w14:paraId="29C3721C"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b/>
                <w:sz w:val="24"/>
              </w:rPr>
              <w:t>14.</w:t>
            </w:r>
            <w:r w:rsidRPr="00366634">
              <w:rPr>
                <w:rFonts w:ascii="Calibri" w:eastAsia="Calibri" w:hAnsi="Calibri" w:cs="Calibri"/>
                <w:b/>
                <w:spacing w:val="-5"/>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what</w:t>
            </w:r>
            <w:r w:rsidRPr="00366634">
              <w:rPr>
                <w:rFonts w:ascii="Calibri" w:eastAsia="Calibri" w:hAnsi="Calibri" w:cs="Calibri"/>
                <w:spacing w:val="-3"/>
                <w:sz w:val="24"/>
              </w:rPr>
              <w:t xml:space="preserve"> </w:t>
            </w:r>
            <w:r w:rsidRPr="00366634">
              <w:rPr>
                <w:rFonts w:ascii="Calibri" w:eastAsia="Calibri" w:hAnsi="Calibri" w:cs="Calibri"/>
                <w:sz w:val="24"/>
              </w:rPr>
              <w:t>ways</w:t>
            </w:r>
            <w:r w:rsidRPr="00366634">
              <w:rPr>
                <w:rFonts w:ascii="Calibri" w:eastAsia="Calibri" w:hAnsi="Calibri" w:cs="Calibri"/>
                <w:spacing w:val="-3"/>
                <w:sz w:val="24"/>
              </w:rPr>
              <w:t xml:space="preserve"> </w:t>
            </w:r>
            <w:r w:rsidRPr="00366634">
              <w:rPr>
                <w:rFonts w:ascii="Calibri" w:eastAsia="Calibri" w:hAnsi="Calibri" w:cs="Calibri"/>
                <w:sz w:val="24"/>
              </w:rPr>
              <w:t>was</w:t>
            </w:r>
            <w:r w:rsidRPr="00366634">
              <w:rPr>
                <w:rFonts w:ascii="Calibri" w:eastAsia="Calibri" w:hAnsi="Calibri" w:cs="Calibri"/>
                <w:spacing w:val="-3"/>
                <w:sz w:val="24"/>
              </w:rPr>
              <w:t xml:space="preserve"> </w:t>
            </w:r>
            <w:r w:rsidRPr="00366634">
              <w:rPr>
                <w:rFonts w:ascii="Calibri" w:eastAsia="Calibri" w:hAnsi="Calibri" w:cs="Calibri"/>
                <w:sz w:val="24"/>
              </w:rPr>
              <w:t>the</w:t>
            </w:r>
            <w:r w:rsidRPr="00366634">
              <w:rPr>
                <w:rFonts w:ascii="Calibri" w:eastAsia="Calibri" w:hAnsi="Calibri" w:cs="Calibri"/>
                <w:spacing w:val="-3"/>
                <w:sz w:val="24"/>
              </w:rPr>
              <w:t xml:space="preserve"> </w:t>
            </w:r>
            <w:r w:rsidRPr="00366634">
              <w:rPr>
                <w:rFonts w:ascii="Calibri" w:eastAsia="Calibri" w:hAnsi="Calibri" w:cs="Calibri"/>
                <w:sz w:val="24"/>
              </w:rPr>
              <w:t>evaluation</w:t>
            </w:r>
            <w:r w:rsidRPr="00366634">
              <w:rPr>
                <w:rFonts w:ascii="Calibri" w:eastAsia="Calibri" w:hAnsi="Calibri" w:cs="Calibri"/>
                <w:spacing w:val="-3"/>
                <w:sz w:val="24"/>
              </w:rPr>
              <w:t xml:space="preserve"> </w:t>
            </w:r>
            <w:r w:rsidRPr="00366634">
              <w:rPr>
                <w:rFonts w:ascii="Calibri" w:eastAsia="Calibri" w:hAnsi="Calibri" w:cs="Calibri"/>
                <w:sz w:val="24"/>
              </w:rPr>
              <w:t>used</w:t>
            </w:r>
            <w:r w:rsidRPr="00366634">
              <w:rPr>
                <w:rFonts w:ascii="Calibri" w:eastAsia="Calibri" w:hAnsi="Calibri" w:cs="Calibri"/>
                <w:spacing w:val="-3"/>
                <w:sz w:val="24"/>
              </w:rPr>
              <w:t xml:space="preserve"> </w:t>
            </w:r>
            <w:r w:rsidRPr="00366634">
              <w:rPr>
                <w:rFonts w:ascii="Calibri" w:eastAsia="Calibri" w:hAnsi="Calibri" w:cs="Calibri"/>
                <w:sz w:val="24"/>
              </w:rPr>
              <w:t>to</w:t>
            </w:r>
            <w:r w:rsidRPr="00366634">
              <w:rPr>
                <w:rFonts w:ascii="Calibri" w:eastAsia="Calibri" w:hAnsi="Calibri" w:cs="Calibri"/>
                <w:spacing w:val="-3"/>
                <w:sz w:val="24"/>
              </w:rPr>
              <w:t xml:space="preserve"> </w:t>
            </w:r>
            <w:r w:rsidRPr="00366634">
              <w:rPr>
                <w:rFonts w:ascii="Calibri" w:eastAsia="Calibri" w:hAnsi="Calibri" w:cs="Calibri"/>
                <w:sz w:val="24"/>
              </w:rPr>
              <w:t>support</w:t>
            </w:r>
            <w:r w:rsidRPr="00366634">
              <w:rPr>
                <w:rFonts w:ascii="Calibri" w:eastAsia="Calibri" w:hAnsi="Calibri" w:cs="Calibri"/>
                <w:spacing w:val="-3"/>
                <w:sz w:val="24"/>
              </w:rPr>
              <w:t xml:space="preserve"> </w:t>
            </w:r>
            <w:r w:rsidRPr="00366634">
              <w:rPr>
                <w:rFonts w:ascii="Calibri" w:eastAsia="Calibri" w:hAnsi="Calibri" w:cs="Calibri"/>
                <w:sz w:val="24"/>
              </w:rPr>
              <w:t>changes</w:t>
            </w:r>
            <w:r w:rsidRPr="00366634">
              <w:rPr>
                <w:rFonts w:ascii="Calibri" w:eastAsia="Calibri" w:hAnsi="Calibri" w:cs="Calibri"/>
                <w:spacing w:val="-3"/>
                <w:sz w:val="24"/>
              </w:rPr>
              <w:t xml:space="preserve"> </w:t>
            </w:r>
            <w:r w:rsidRPr="00366634">
              <w:rPr>
                <w:rFonts w:ascii="Calibri" w:eastAsia="Calibri" w:hAnsi="Calibri" w:cs="Calibri"/>
                <w:sz w:val="24"/>
              </w:rPr>
              <w:t>in</w:t>
            </w:r>
            <w:r w:rsidRPr="00366634">
              <w:rPr>
                <w:rFonts w:ascii="Calibri" w:eastAsia="Calibri" w:hAnsi="Calibri" w:cs="Calibri"/>
                <w:spacing w:val="-3"/>
                <w:sz w:val="24"/>
              </w:rPr>
              <w:t xml:space="preserve"> </w:t>
            </w:r>
            <w:r w:rsidRPr="00366634">
              <w:rPr>
                <w:rFonts w:ascii="Calibri" w:eastAsia="Calibri" w:hAnsi="Calibri" w:cs="Calibri"/>
                <w:sz w:val="24"/>
              </w:rPr>
              <w:t>practice?</w:t>
            </w:r>
            <w:r w:rsidRPr="00366634">
              <w:rPr>
                <w:rFonts w:ascii="Calibri" w:eastAsia="Calibri" w:hAnsi="Calibri" w:cs="Calibri"/>
                <w:spacing w:val="-3"/>
                <w:sz w:val="24"/>
              </w:rPr>
              <w:t xml:space="preserve"> </w:t>
            </w:r>
            <w:r w:rsidRPr="00366634">
              <w:rPr>
                <w:rFonts w:ascii="Calibri" w:eastAsia="Calibri" w:hAnsi="Calibri" w:cs="Calibri"/>
                <w:sz w:val="24"/>
              </w:rPr>
              <w:t>What</w:t>
            </w:r>
            <w:r w:rsidRPr="00366634">
              <w:rPr>
                <w:rFonts w:ascii="Calibri" w:eastAsia="Calibri" w:hAnsi="Calibri" w:cs="Calibri"/>
                <w:spacing w:val="-3"/>
                <w:sz w:val="24"/>
              </w:rPr>
              <w:t xml:space="preserve"> </w:t>
            </w:r>
            <w:r w:rsidRPr="00366634">
              <w:rPr>
                <w:rFonts w:ascii="Calibri" w:eastAsia="Calibri" w:hAnsi="Calibri" w:cs="Calibri"/>
                <w:sz w:val="24"/>
              </w:rPr>
              <w:t>changes were made based on evaluation findings? (Your response is optional)</w:t>
            </w:r>
          </w:p>
        </w:tc>
      </w:tr>
    </w:tbl>
    <w:p w14:paraId="1AD90BF2" w14:textId="77777777" w:rsidR="00366634" w:rsidRPr="00366634" w:rsidRDefault="00366634" w:rsidP="00366634">
      <w:pPr>
        <w:widowControl w:val="0"/>
        <w:autoSpaceDE w:val="0"/>
        <w:autoSpaceDN w:val="0"/>
        <w:spacing w:after="1" w:line="240" w:lineRule="auto"/>
        <w:rPr>
          <w:rFonts w:ascii="Calibri" w:eastAsia="Calibri" w:hAnsi="Calibri" w:cs="Calibri"/>
          <w:sz w:val="24"/>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6643B392" w14:textId="77777777" w:rsidTr="00CE01E0">
        <w:trPr>
          <w:trHeight w:val="2313"/>
        </w:trPr>
        <w:tc>
          <w:tcPr>
            <w:tcW w:w="9350" w:type="dxa"/>
            <w:shd w:val="clear" w:color="auto" w:fill="D9D9D9"/>
          </w:tcPr>
          <w:p w14:paraId="13AC0DFF" w14:textId="77777777" w:rsidR="00366634" w:rsidRPr="00366634" w:rsidRDefault="00366634" w:rsidP="00366634">
            <w:pPr>
              <w:widowControl w:val="0"/>
              <w:autoSpaceDE w:val="0"/>
              <w:autoSpaceDN w:val="0"/>
              <w:spacing w:after="0" w:line="339" w:lineRule="exact"/>
              <w:rPr>
                <w:rFonts w:ascii="Calibri" w:eastAsia="Calibri" w:hAnsi="Calibri" w:cs="Calibri"/>
                <w:b/>
                <w:sz w:val="28"/>
              </w:rPr>
            </w:pPr>
            <w:r w:rsidRPr="00366634">
              <w:rPr>
                <w:rFonts w:ascii="Calibri" w:eastAsia="Calibri" w:hAnsi="Calibri" w:cs="Calibri"/>
                <w:b/>
                <w:sz w:val="28"/>
              </w:rPr>
              <w:t>Utilization</w:t>
            </w:r>
            <w:r w:rsidRPr="00366634">
              <w:rPr>
                <w:rFonts w:ascii="Calibri" w:eastAsia="Calibri" w:hAnsi="Calibri" w:cs="Calibri"/>
                <w:b/>
                <w:spacing w:val="-9"/>
                <w:sz w:val="28"/>
              </w:rPr>
              <w:t xml:space="preserve"> </w:t>
            </w:r>
            <w:r w:rsidRPr="00366634">
              <w:rPr>
                <w:rFonts w:ascii="Calibri" w:eastAsia="Calibri" w:hAnsi="Calibri" w:cs="Calibri"/>
                <w:b/>
                <w:sz w:val="28"/>
              </w:rPr>
              <w:t>Data</w:t>
            </w:r>
            <w:r w:rsidRPr="00366634">
              <w:rPr>
                <w:rFonts w:ascii="Calibri" w:eastAsia="Calibri" w:hAnsi="Calibri" w:cs="Calibri"/>
                <w:b/>
                <w:spacing w:val="-9"/>
                <w:sz w:val="28"/>
              </w:rPr>
              <w:t xml:space="preserve"> </w:t>
            </w:r>
            <w:r w:rsidRPr="00366634">
              <w:rPr>
                <w:rFonts w:ascii="Calibri" w:eastAsia="Calibri" w:hAnsi="Calibri" w:cs="Calibri"/>
                <w:b/>
                <w:sz w:val="28"/>
              </w:rPr>
              <w:t>Narrative</w:t>
            </w:r>
            <w:r w:rsidRPr="00366634">
              <w:rPr>
                <w:rFonts w:ascii="Calibri" w:eastAsia="Calibri" w:hAnsi="Calibri" w:cs="Calibri"/>
                <w:b/>
                <w:spacing w:val="-8"/>
                <w:sz w:val="28"/>
              </w:rPr>
              <w:t xml:space="preserve"> </w:t>
            </w:r>
            <w:r w:rsidRPr="00366634">
              <w:rPr>
                <w:rFonts w:ascii="Calibri" w:eastAsia="Calibri" w:hAnsi="Calibri" w:cs="Calibri"/>
                <w:b/>
                <w:spacing w:val="-10"/>
                <w:sz w:val="28"/>
              </w:rPr>
              <w:t>–</w:t>
            </w:r>
          </w:p>
          <w:p w14:paraId="4AA1A343" w14:textId="77777777" w:rsidR="00366634" w:rsidRPr="00366634" w:rsidRDefault="00366634" w:rsidP="00366634">
            <w:pPr>
              <w:widowControl w:val="0"/>
              <w:autoSpaceDE w:val="0"/>
              <w:autoSpaceDN w:val="0"/>
              <w:spacing w:before="8" w:after="0" w:line="240" w:lineRule="auto"/>
              <w:rPr>
                <w:rFonts w:ascii="Calibri" w:eastAsia="Calibri" w:hAnsi="Calibri" w:cs="Calibri"/>
                <w:i/>
                <w:sz w:val="24"/>
              </w:rPr>
            </w:pPr>
            <w:r w:rsidRPr="00366634">
              <w:rPr>
                <w:rFonts w:ascii="Calibri" w:eastAsia="Calibri" w:hAnsi="Calibri" w:cs="Calibri"/>
                <w:i/>
                <w:sz w:val="24"/>
              </w:rPr>
              <w:t>The</w:t>
            </w:r>
            <w:r w:rsidRPr="00366634">
              <w:rPr>
                <w:rFonts w:ascii="Calibri" w:eastAsia="Calibri" w:hAnsi="Calibri" w:cs="Calibri"/>
                <w:i/>
                <w:spacing w:val="-3"/>
                <w:sz w:val="24"/>
              </w:rPr>
              <w:t xml:space="preserve"> </w:t>
            </w:r>
            <w:r w:rsidRPr="00366634">
              <w:rPr>
                <w:rFonts w:ascii="Calibri" w:eastAsia="Calibri" w:hAnsi="Calibri" w:cs="Calibri"/>
                <w:i/>
                <w:sz w:val="24"/>
              </w:rPr>
              <w:t>utilization</w:t>
            </w:r>
            <w:r w:rsidRPr="00366634">
              <w:rPr>
                <w:rFonts w:ascii="Calibri" w:eastAsia="Calibri" w:hAnsi="Calibri" w:cs="Calibri"/>
                <w:i/>
                <w:spacing w:val="-3"/>
                <w:sz w:val="24"/>
              </w:rPr>
              <w:t xml:space="preserve"> </w:t>
            </w:r>
            <w:r w:rsidRPr="00366634">
              <w:rPr>
                <w:rFonts w:ascii="Calibri" w:eastAsia="Calibri" w:hAnsi="Calibri" w:cs="Calibri"/>
                <w:i/>
                <w:sz w:val="24"/>
              </w:rPr>
              <w:t>data</w:t>
            </w:r>
            <w:r w:rsidRPr="00366634">
              <w:rPr>
                <w:rFonts w:ascii="Calibri" w:eastAsia="Calibri" w:hAnsi="Calibri" w:cs="Calibri"/>
                <w:i/>
                <w:spacing w:val="-3"/>
                <w:sz w:val="24"/>
              </w:rPr>
              <w:t xml:space="preserve"> </w:t>
            </w:r>
            <w:r w:rsidRPr="00366634">
              <w:rPr>
                <w:rFonts w:ascii="Calibri" w:eastAsia="Calibri" w:hAnsi="Calibri" w:cs="Calibri"/>
                <w:i/>
                <w:sz w:val="24"/>
              </w:rPr>
              <w:t>chart</w:t>
            </w:r>
            <w:r w:rsidRPr="00366634">
              <w:rPr>
                <w:rFonts w:ascii="Calibri" w:eastAsia="Calibri" w:hAnsi="Calibri" w:cs="Calibri"/>
                <w:i/>
                <w:spacing w:val="-3"/>
                <w:sz w:val="24"/>
              </w:rPr>
              <w:t xml:space="preserve"> </w:t>
            </w:r>
            <w:r w:rsidRPr="00366634">
              <w:rPr>
                <w:rFonts w:ascii="Calibri" w:eastAsia="Calibri" w:hAnsi="Calibri" w:cs="Calibri"/>
                <w:i/>
                <w:sz w:val="24"/>
              </w:rPr>
              <w:t>is</w:t>
            </w:r>
            <w:r w:rsidRPr="00366634">
              <w:rPr>
                <w:rFonts w:ascii="Calibri" w:eastAsia="Calibri" w:hAnsi="Calibri" w:cs="Calibri"/>
                <w:i/>
                <w:spacing w:val="-4"/>
                <w:sz w:val="24"/>
              </w:rPr>
              <w:t xml:space="preserve"> </w:t>
            </w:r>
            <w:r w:rsidRPr="00366634">
              <w:rPr>
                <w:rFonts w:ascii="Calibri" w:eastAsia="Calibri" w:hAnsi="Calibri" w:cs="Calibri"/>
                <w:i/>
                <w:sz w:val="24"/>
              </w:rPr>
              <w:t>to</w:t>
            </w:r>
            <w:r w:rsidRPr="00366634">
              <w:rPr>
                <w:rFonts w:ascii="Calibri" w:eastAsia="Calibri" w:hAnsi="Calibri" w:cs="Calibri"/>
                <w:i/>
                <w:spacing w:val="-3"/>
                <w:sz w:val="24"/>
              </w:rPr>
              <w:t xml:space="preserve"> </w:t>
            </w:r>
            <w:r w:rsidRPr="00366634">
              <w:rPr>
                <w:rFonts w:ascii="Calibri" w:eastAsia="Calibri" w:hAnsi="Calibri" w:cs="Calibri"/>
                <w:i/>
                <w:sz w:val="24"/>
              </w:rPr>
              <w:t>be</w:t>
            </w:r>
            <w:r w:rsidRPr="00366634">
              <w:rPr>
                <w:rFonts w:ascii="Calibri" w:eastAsia="Calibri" w:hAnsi="Calibri" w:cs="Calibri"/>
                <w:i/>
                <w:spacing w:val="-4"/>
                <w:sz w:val="24"/>
              </w:rPr>
              <w:t xml:space="preserve"> </w:t>
            </w:r>
            <w:r w:rsidRPr="00366634">
              <w:rPr>
                <w:rFonts w:ascii="Calibri" w:eastAsia="Calibri" w:hAnsi="Calibri" w:cs="Calibri"/>
                <w:i/>
                <w:sz w:val="24"/>
              </w:rPr>
              <w:t>completed</w:t>
            </w:r>
            <w:r w:rsidRPr="00366634">
              <w:rPr>
                <w:rFonts w:ascii="Calibri" w:eastAsia="Calibri" w:hAnsi="Calibri" w:cs="Calibri"/>
                <w:i/>
                <w:spacing w:val="-3"/>
                <w:sz w:val="24"/>
              </w:rPr>
              <w:t xml:space="preserve"> </w:t>
            </w:r>
            <w:r w:rsidRPr="00366634">
              <w:rPr>
                <w:rFonts w:ascii="Calibri" w:eastAsia="Calibri" w:hAnsi="Calibri" w:cs="Calibri"/>
                <w:i/>
                <w:sz w:val="24"/>
              </w:rPr>
              <w:t>at</w:t>
            </w:r>
            <w:r w:rsidRPr="00366634">
              <w:rPr>
                <w:rFonts w:ascii="Calibri" w:eastAsia="Calibri" w:hAnsi="Calibri" w:cs="Calibri"/>
                <w:i/>
                <w:spacing w:val="-3"/>
                <w:sz w:val="24"/>
              </w:rPr>
              <w:t xml:space="preserve"> </w:t>
            </w:r>
            <w:r w:rsidRPr="00366634">
              <w:rPr>
                <w:rFonts w:ascii="Calibri" w:eastAsia="Calibri" w:hAnsi="Calibri" w:cs="Calibri"/>
                <w:i/>
                <w:sz w:val="24"/>
              </w:rPr>
              <w:t>the</w:t>
            </w:r>
            <w:r w:rsidRPr="00366634">
              <w:rPr>
                <w:rFonts w:ascii="Calibri" w:eastAsia="Calibri" w:hAnsi="Calibri" w:cs="Calibri"/>
                <w:i/>
                <w:spacing w:val="-3"/>
                <w:sz w:val="24"/>
              </w:rPr>
              <w:t xml:space="preserve"> </w:t>
            </w:r>
            <w:r w:rsidRPr="00366634">
              <w:rPr>
                <w:rFonts w:ascii="Calibri" w:eastAsia="Calibri" w:hAnsi="Calibri" w:cs="Calibri"/>
                <w:i/>
                <w:sz w:val="24"/>
              </w:rPr>
              <w:t>end</w:t>
            </w:r>
            <w:r w:rsidRPr="00366634">
              <w:rPr>
                <w:rFonts w:ascii="Calibri" w:eastAsia="Calibri" w:hAnsi="Calibri" w:cs="Calibri"/>
                <w:i/>
                <w:spacing w:val="-3"/>
                <w:sz w:val="24"/>
              </w:rPr>
              <w:t xml:space="preserve"> </w:t>
            </w:r>
            <w:r w:rsidRPr="00366634">
              <w:rPr>
                <w:rFonts w:ascii="Calibri" w:eastAsia="Calibri" w:hAnsi="Calibri" w:cs="Calibri"/>
                <w:i/>
                <w:sz w:val="24"/>
              </w:rPr>
              <w:t>of</w:t>
            </w:r>
            <w:r w:rsidRPr="00366634">
              <w:rPr>
                <w:rFonts w:ascii="Calibri" w:eastAsia="Calibri" w:hAnsi="Calibri" w:cs="Calibri"/>
                <w:i/>
                <w:spacing w:val="-3"/>
                <w:sz w:val="24"/>
              </w:rPr>
              <w:t xml:space="preserve"> </w:t>
            </w:r>
            <w:r w:rsidRPr="00366634">
              <w:rPr>
                <w:rFonts w:ascii="Calibri" w:eastAsia="Calibri" w:hAnsi="Calibri" w:cs="Calibri"/>
                <w:i/>
                <w:sz w:val="24"/>
              </w:rPr>
              <w:t>each</w:t>
            </w:r>
            <w:r w:rsidRPr="00366634">
              <w:rPr>
                <w:rFonts w:ascii="Calibri" w:eastAsia="Calibri" w:hAnsi="Calibri" w:cs="Calibri"/>
                <w:i/>
                <w:spacing w:val="-3"/>
                <w:sz w:val="24"/>
              </w:rPr>
              <w:t xml:space="preserve"> </w:t>
            </w:r>
            <w:r w:rsidRPr="00366634">
              <w:rPr>
                <w:rFonts w:ascii="Calibri" w:eastAsia="Calibri" w:hAnsi="Calibri" w:cs="Calibri"/>
                <w:i/>
                <w:sz w:val="24"/>
              </w:rPr>
              <w:t>quarter</w:t>
            </w:r>
            <w:r w:rsidRPr="00366634">
              <w:rPr>
                <w:rFonts w:ascii="Calibri" w:eastAsia="Calibri" w:hAnsi="Calibri" w:cs="Calibri"/>
                <w:i/>
                <w:spacing w:val="-4"/>
                <w:sz w:val="24"/>
              </w:rPr>
              <w:t xml:space="preserve"> </w:t>
            </w:r>
            <w:r w:rsidRPr="00366634">
              <w:rPr>
                <w:rFonts w:ascii="Calibri" w:eastAsia="Calibri" w:hAnsi="Calibri" w:cs="Calibri"/>
                <w:i/>
                <w:sz w:val="24"/>
              </w:rPr>
              <w:t>(including</w:t>
            </w:r>
            <w:r w:rsidRPr="00366634">
              <w:rPr>
                <w:rFonts w:ascii="Calibri" w:eastAsia="Calibri" w:hAnsi="Calibri" w:cs="Calibri"/>
                <w:i/>
                <w:spacing w:val="-3"/>
                <w:sz w:val="24"/>
              </w:rPr>
              <w:t xml:space="preserve"> </w:t>
            </w:r>
            <w:r w:rsidRPr="00366634">
              <w:rPr>
                <w:rFonts w:ascii="Calibri" w:eastAsia="Calibri" w:hAnsi="Calibri" w:cs="Calibri"/>
                <w:i/>
                <w:sz w:val="24"/>
              </w:rPr>
              <w:t>quarter</w:t>
            </w:r>
            <w:r w:rsidRPr="00366634">
              <w:rPr>
                <w:rFonts w:ascii="Calibri" w:eastAsia="Calibri" w:hAnsi="Calibri" w:cs="Calibri"/>
                <w:i/>
                <w:spacing w:val="-3"/>
                <w:sz w:val="24"/>
              </w:rPr>
              <w:t xml:space="preserve"> </w:t>
            </w:r>
            <w:r w:rsidRPr="00366634">
              <w:rPr>
                <w:rFonts w:ascii="Calibri" w:eastAsia="Calibri" w:hAnsi="Calibri" w:cs="Calibri"/>
                <w:i/>
                <w:sz w:val="24"/>
              </w:rPr>
              <w:t>4) using the online reporting system.</w:t>
            </w:r>
          </w:p>
          <w:p w14:paraId="360120F3" w14:textId="77777777" w:rsidR="00366634" w:rsidRPr="00366634" w:rsidRDefault="00366634" w:rsidP="00366634">
            <w:pPr>
              <w:widowControl w:val="0"/>
              <w:autoSpaceDE w:val="0"/>
              <w:autoSpaceDN w:val="0"/>
              <w:spacing w:before="11" w:after="0" w:line="240" w:lineRule="auto"/>
              <w:rPr>
                <w:rFonts w:ascii="Calibri" w:eastAsia="Calibri" w:hAnsi="Calibri" w:cs="Calibri"/>
                <w:sz w:val="23"/>
              </w:rPr>
            </w:pPr>
          </w:p>
          <w:p w14:paraId="6459DB6C" w14:textId="77777777" w:rsidR="00366634" w:rsidRPr="00366634" w:rsidRDefault="00366634" w:rsidP="00366634">
            <w:pPr>
              <w:widowControl w:val="0"/>
              <w:autoSpaceDE w:val="0"/>
              <w:autoSpaceDN w:val="0"/>
              <w:spacing w:before="1" w:after="0" w:line="240" w:lineRule="auto"/>
              <w:rPr>
                <w:rFonts w:ascii="Calibri" w:eastAsia="Calibri" w:hAnsi="Calibri" w:cs="Calibri"/>
                <w:i/>
                <w:sz w:val="24"/>
              </w:rPr>
            </w:pPr>
            <w:r w:rsidRPr="00366634">
              <w:rPr>
                <w:rFonts w:ascii="Calibri" w:eastAsia="Calibri" w:hAnsi="Calibri" w:cs="Calibri"/>
                <w:i/>
                <w:sz w:val="24"/>
              </w:rPr>
              <w:t>Comparative</w:t>
            </w:r>
            <w:r w:rsidRPr="00366634">
              <w:rPr>
                <w:rFonts w:ascii="Calibri" w:eastAsia="Calibri" w:hAnsi="Calibri" w:cs="Calibri"/>
                <w:i/>
                <w:spacing w:val="-4"/>
                <w:sz w:val="24"/>
              </w:rPr>
              <w:t xml:space="preserve"> </w:t>
            </w:r>
            <w:r w:rsidRPr="00366634">
              <w:rPr>
                <w:rFonts w:ascii="Calibri" w:eastAsia="Calibri" w:hAnsi="Calibri" w:cs="Calibri"/>
                <w:i/>
                <w:sz w:val="24"/>
              </w:rPr>
              <w:t>yearly</w:t>
            </w:r>
            <w:r w:rsidRPr="00366634">
              <w:rPr>
                <w:rFonts w:ascii="Calibri" w:eastAsia="Calibri" w:hAnsi="Calibri" w:cs="Calibri"/>
                <w:i/>
                <w:spacing w:val="-4"/>
                <w:sz w:val="24"/>
              </w:rPr>
              <w:t xml:space="preserve"> </w:t>
            </w:r>
            <w:r w:rsidRPr="00366634">
              <w:rPr>
                <w:rFonts w:ascii="Calibri" w:eastAsia="Calibri" w:hAnsi="Calibri" w:cs="Calibri"/>
                <w:i/>
                <w:sz w:val="24"/>
              </w:rPr>
              <w:t>totals</w:t>
            </w:r>
            <w:r w:rsidRPr="00366634">
              <w:rPr>
                <w:rFonts w:ascii="Calibri" w:eastAsia="Calibri" w:hAnsi="Calibri" w:cs="Calibri"/>
                <w:i/>
                <w:spacing w:val="-5"/>
                <w:sz w:val="24"/>
              </w:rPr>
              <w:t xml:space="preserve"> </w:t>
            </w:r>
            <w:r w:rsidRPr="00366634">
              <w:rPr>
                <w:rFonts w:ascii="Calibri" w:eastAsia="Calibri" w:hAnsi="Calibri" w:cs="Calibri"/>
                <w:i/>
                <w:sz w:val="24"/>
              </w:rPr>
              <w:t>(i.e.</w:t>
            </w:r>
            <w:r w:rsidRPr="00366634">
              <w:rPr>
                <w:rFonts w:ascii="Calibri" w:eastAsia="Calibri" w:hAnsi="Calibri" w:cs="Calibri"/>
                <w:i/>
                <w:spacing w:val="-4"/>
                <w:sz w:val="24"/>
              </w:rPr>
              <w:t xml:space="preserve"> </w:t>
            </w:r>
            <w:r w:rsidRPr="00366634">
              <w:rPr>
                <w:rFonts w:ascii="Calibri" w:eastAsia="Calibri" w:hAnsi="Calibri" w:cs="Calibri"/>
                <w:i/>
                <w:sz w:val="24"/>
              </w:rPr>
              <w:t>reporting</w:t>
            </w:r>
            <w:r w:rsidRPr="00366634">
              <w:rPr>
                <w:rFonts w:ascii="Calibri" w:eastAsia="Calibri" w:hAnsi="Calibri" w:cs="Calibri"/>
                <w:i/>
                <w:spacing w:val="-4"/>
                <w:sz w:val="24"/>
              </w:rPr>
              <w:t xml:space="preserve"> </w:t>
            </w:r>
            <w:r w:rsidRPr="00366634">
              <w:rPr>
                <w:rFonts w:ascii="Calibri" w:eastAsia="Calibri" w:hAnsi="Calibri" w:cs="Calibri"/>
                <w:i/>
                <w:sz w:val="24"/>
              </w:rPr>
              <w:t>estimates</w:t>
            </w:r>
            <w:r w:rsidRPr="00366634">
              <w:rPr>
                <w:rFonts w:ascii="Calibri" w:eastAsia="Calibri" w:hAnsi="Calibri" w:cs="Calibri"/>
                <w:i/>
                <w:spacing w:val="-4"/>
                <w:sz w:val="24"/>
              </w:rPr>
              <w:t xml:space="preserve"> </w:t>
            </w:r>
            <w:r w:rsidRPr="00366634">
              <w:rPr>
                <w:rFonts w:ascii="Calibri" w:eastAsia="Calibri" w:hAnsi="Calibri" w:cs="Calibri"/>
                <w:i/>
                <w:sz w:val="24"/>
              </w:rPr>
              <w:t>and</w:t>
            </w:r>
            <w:r w:rsidRPr="00366634">
              <w:rPr>
                <w:rFonts w:ascii="Calibri" w:eastAsia="Calibri" w:hAnsi="Calibri" w:cs="Calibri"/>
                <w:i/>
                <w:spacing w:val="-4"/>
                <w:sz w:val="24"/>
              </w:rPr>
              <w:t xml:space="preserve"> </w:t>
            </w:r>
            <w:r w:rsidRPr="00366634">
              <w:rPr>
                <w:rFonts w:ascii="Calibri" w:eastAsia="Calibri" w:hAnsi="Calibri" w:cs="Calibri"/>
                <w:i/>
                <w:sz w:val="24"/>
              </w:rPr>
              <w:t>actual</w:t>
            </w:r>
            <w:r w:rsidRPr="00366634">
              <w:rPr>
                <w:rFonts w:ascii="Calibri" w:eastAsia="Calibri" w:hAnsi="Calibri" w:cs="Calibri"/>
                <w:i/>
                <w:spacing w:val="-4"/>
                <w:sz w:val="24"/>
              </w:rPr>
              <w:t xml:space="preserve"> </w:t>
            </w:r>
            <w:r w:rsidRPr="00366634">
              <w:rPr>
                <w:rFonts w:ascii="Calibri" w:eastAsia="Calibri" w:hAnsi="Calibri" w:cs="Calibri"/>
                <w:i/>
                <w:sz w:val="24"/>
              </w:rPr>
              <w:t>numbers)</w:t>
            </w:r>
            <w:r w:rsidRPr="00366634">
              <w:rPr>
                <w:rFonts w:ascii="Calibri" w:eastAsia="Calibri" w:hAnsi="Calibri" w:cs="Calibri"/>
                <w:i/>
                <w:spacing w:val="-5"/>
                <w:sz w:val="24"/>
              </w:rPr>
              <w:t xml:space="preserve"> </w:t>
            </w:r>
            <w:r w:rsidRPr="00366634">
              <w:rPr>
                <w:rFonts w:ascii="Calibri" w:eastAsia="Calibri" w:hAnsi="Calibri" w:cs="Calibri"/>
                <w:i/>
                <w:sz w:val="24"/>
              </w:rPr>
              <w:t>and</w:t>
            </w:r>
            <w:r w:rsidRPr="00366634">
              <w:rPr>
                <w:rFonts w:ascii="Calibri" w:eastAsia="Calibri" w:hAnsi="Calibri" w:cs="Calibri"/>
                <w:i/>
                <w:spacing w:val="-4"/>
                <w:sz w:val="24"/>
              </w:rPr>
              <w:t xml:space="preserve"> </w:t>
            </w:r>
            <w:r w:rsidRPr="00366634">
              <w:rPr>
                <w:rFonts w:ascii="Calibri" w:eastAsia="Calibri" w:hAnsi="Calibri" w:cs="Calibri"/>
                <w:i/>
                <w:sz w:val="24"/>
              </w:rPr>
              <w:t>the</w:t>
            </w:r>
            <w:r w:rsidRPr="00366634">
              <w:rPr>
                <w:rFonts w:ascii="Calibri" w:eastAsia="Calibri" w:hAnsi="Calibri" w:cs="Calibri"/>
                <w:i/>
                <w:spacing w:val="-4"/>
                <w:sz w:val="24"/>
              </w:rPr>
              <w:t xml:space="preserve"> </w:t>
            </w:r>
            <w:r w:rsidRPr="00366634">
              <w:rPr>
                <w:rFonts w:ascii="Calibri" w:eastAsia="Calibri" w:hAnsi="Calibri" w:cs="Calibri"/>
                <w:i/>
                <w:sz w:val="24"/>
              </w:rPr>
              <w:t>narrative section described below are to be completed</w:t>
            </w:r>
            <w:r w:rsidRPr="00366634">
              <w:rPr>
                <w:rFonts w:ascii="Calibri" w:eastAsia="Calibri" w:hAnsi="Calibri" w:cs="Calibri"/>
                <w:i/>
                <w:spacing w:val="40"/>
                <w:sz w:val="24"/>
              </w:rPr>
              <w:t xml:space="preserve"> </w:t>
            </w:r>
            <w:r w:rsidRPr="00366634">
              <w:rPr>
                <w:rFonts w:ascii="Calibri" w:eastAsia="Calibri" w:hAnsi="Calibri" w:cs="Calibri"/>
                <w:i/>
                <w:sz w:val="24"/>
              </w:rPr>
              <w:t>at end of year only.</w:t>
            </w:r>
          </w:p>
        </w:tc>
      </w:tr>
      <w:tr w:rsidR="00366634" w:rsidRPr="00366634" w14:paraId="744BC8AA" w14:textId="77777777" w:rsidTr="00CE01E0">
        <w:trPr>
          <w:trHeight w:val="1170"/>
        </w:trPr>
        <w:tc>
          <w:tcPr>
            <w:tcW w:w="9350" w:type="dxa"/>
            <w:shd w:val="clear" w:color="auto" w:fill="F2F2F2"/>
          </w:tcPr>
          <w:p w14:paraId="4E4CD31C" w14:textId="77777777" w:rsidR="00366634" w:rsidRPr="00366634" w:rsidRDefault="00366634" w:rsidP="00366634">
            <w:pPr>
              <w:widowControl w:val="0"/>
              <w:autoSpaceDE w:val="0"/>
              <w:autoSpaceDN w:val="0"/>
              <w:spacing w:after="0" w:line="290" w:lineRule="atLeast"/>
              <w:ind w:right="190"/>
              <w:rPr>
                <w:rFonts w:ascii="Calibri" w:eastAsia="Calibri" w:hAnsi="Calibri" w:cs="Calibri"/>
                <w:sz w:val="24"/>
              </w:rPr>
            </w:pPr>
            <w:r w:rsidRPr="00366634">
              <w:rPr>
                <w:rFonts w:ascii="Calibri" w:eastAsia="Calibri" w:hAnsi="Calibri" w:cs="Calibri"/>
                <w:sz w:val="24"/>
              </w:rPr>
              <w:t>Here, you will report on the different types of service categories specified in your program plan</w:t>
            </w:r>
            <w:r w:rsidRPr="00366634">
              <w:rPr>
                <w:rFonts w:ascii="Calibri" w:eastAsia="Calibri" w:hAnsi="Calibri" w:cs="Calibri"/>
                <w:spacing w:val="-3"/>
                <w:sz w:val="24"/>
              </w:rPr>
              <w:t xml:space="preserve"> </w:t>
            </w:r>
            <w:r w:rsidRPr="00366634">
              <w:rPr>
                <w:rFonts w:ascii="Calibri" w:eastAsia="Calibri" w:hAnsi="Calibri" w:cs="Calibri"/>
                <w:sz w:val="24"/>
              </w:rPr>
              <w:t>application.</w:t>
            </w:r>
            <w:r w:rsidRPr="00366634">
              <w:rPr>
                <w:rFonts w:ascii="Calibri" w:eastAsia="Calibri" w:hAnsi="Calibri" w:cs="Calibri"/>
                <w:spacing w:val="-3"/>
                <w:sz w:val="24"/>
              </w:rPr>
              <w:t xml:space="preserve"> </w:t>
            </w:r>
            <w:r w:rsidRPr="00366634">
              <w:rPr>
                <w:rFonts w:ascii="Calibri" w:eastAsia="Calibri" w:hAnsi="Calibri" w:cs="Calibri"/>
                <w:sz w:val="24"/>
              </w:rPr>
              <w:t>Please</w:t>
            </w:r>
            <w:r w:rsidRPr="00366634">
              <w:rPr>
                <w:rFonts w:ascii="Calibri" w:eastAsia="Calibri" w:hAnsi="Calibri" w:cs="Calibri"/>
                <w:spacing w:val="-3"/>
                <w:sz w:val="24"/>
              </w:rPr>
              <w:t xml:space="preserve"> </w:t>
            </w:r>
            <w:r w:rsidRPr="00366634">
              <w:rPr>
                <w:rFonts w:ascii="Calibri" w:eastAsia="Calibri" w:hAnsi="Calibri" w:cs="Calibri"/>
                <w:sz w:val="24"/>
              </w:rPr>
              <w:t>remember</w:t>
            </w:r>
            <w:r w:rsidRPr="00366634">
              <w:rPr>
                <w:rFonts w:ascii="Calibri" w:eastAsia="Calibri" w:hAnsi="Calibri" w:cs="Calibri"/>
                <w:spacing w:val="-4"/>
                <w:sz w:val="24"/>
              </w:rPr>
              <w:t xml:space="preserve"> </w:t>
            </w:r>
            <w:r w:rsidRPr="00366634">
              <w:rPr>
                <w:rFonts w:ascii="Calibri" w:eastAsia="Calibri" w:hAnsi="Calibri" w:cs="Calibri"/>
                <w:sz w:val="24"/>
              </w:rPr>
              <w:t>that</w:t>
            </w:r>
            <w:r w:rsidRPr="00366634">
              <w:rPr>
                <w:rFonts w:ascii="Calibri" w:eastAsia="Calibri" w:hAnsi="Calibri" w:cs="Calibri"/>
                <w:spacing w:val="-3"/>
                <w:sz w:val="24"/>
              </w:rPr>
              <w:t xml:space="preserve"> </w:t>
            </w:r>
            <w:r w:rsidRPr="00366634">
              <w:rPr>
                <w:rFonts w:ascii="Calibri" w:eastAsia="Calibri" w:hAnsi="Calibri" w:cs="Calibri"/>
                <w:sz w:val="24"/>
              </w:rPr>
              <w:t>programs</w:t>
            </w:r>
            <w:r w:rsidRPr="00366634">
              <w:rPr>
                <w:rFonts w:ascii="Calibri" w:eastAsia="Calibri" w:hAnsi="Calibri" w:cs="Calibri"/>
                <w:spacing w:val="-4"/>
                <w:sz w:val="24"/>
              </w:rPr>
              <w:t xml:space="preserve"> </w:t>
            </w:r>
            <w:r w:rsidRPr="00366634">
              <w:rPr>
                <w:rFonts w:ascii="Calibri" w:eastAsia="Calibri" w:hAnsi="Calibri" w:cs="Calibri"/>
                <w:b/>
                <w:sz w:val="24"/>
              </w:rPr>
              <w:t>do</w:t>
            </w:r>
            <w:r w:rsidRPr="00366634">
              <w:rPr>
                <w:rFonts w:ascii="Calibri" w:eastAsia="Calibri" w:hAnsi="Calibri" w:cs="Calibri"/>
                <w:b/>
                <w:spacing w:val="-3"/>
                <w:sz w:val="24"/>
              </w:rPr>
              <w:t xml:space="preserve"> </w:t>
            </w:r>
            <w:r w:rsidRPr="00366634">
              <w:rPr>
                <w:rFonts w:ascii="Calibri" w:eastAsia="Calibri" w:hAnsi="Calibri" w:cs="Calibri"/>
                <w:b/>
                <w:sz w:val="24"/>
              </w:rPr>
              <w:t>not</w:t>
            </w:r>
            <w:r w:rsidRPr="00366634">
              <w:rPr>
                <w:rFonts w:ascii="Calibri" w:eastAsia="Calibri" w:hAnsi="Calibri" w:cs="Calibri"/>
                <w:b/>
                <w:spacing w:val="-4"/>
                <w:sz w:val="24"/>
              </w:rPr>
              <w:t xml:space="preserve"> </w:t>
            </w:r>
            <w:r w:rsidRPr="00366634">
              <w:rPr>
                <w:rFonts w:ascii="Calibri" w:eastAsia="Calibri" w:hAnsi="Calibri" w:cs="Calibri"/>
                <w:sz w:val="24"/>
              </w:rPr>
              <w:t>need</w:t>
            </w:r>
            <w:r w:rsidRPr="00366634">
              <w:rPr>
                <w:rFonts w:ascii="Calibri" w:eastAsia="Calibri" w:hAnsi="Calibri" w:cs="Calibri"/>
                <w:spacing w:val="-3"/>
                <w:sz w:val="24"/>
              </w:rPr>
              <w:t xml:space="preserve"> </w:t>
            </w:r>
            <w:r w:rsidRPr="00366634">
              <w:rPr>
                <w:rFonts w:ascii="Calibri" w:eastAsia="Calibri" w:hAnsi="Calibri" w:cs="Calibri"/>
                <w:sz w:val="24"/>
              </w:rPr>
              <w:t>to</w:t>
            </w:r>
            <w:r w:rsidRPr="00366634">
              <w:rPr>
                <w:rFonts w:ascii="Calibri" w:eastAsia="Calibri" w:hAnsi="Calibri" w:cs="Calibri"/>
                <w:spacing w:val="-3"/>
                <w:sz w:val="24"/>
              </w:rPr>
              <w:t xml:space="preserve"> </w:t>
            </w:r>
            <w:r w:rsidRPr="00366634">
              <w:rPr>
                <w:rFonts w:ascii="Calibri" w:eastAsia="Calibri" w:hAnsi="Calibri" w:cs="Calibri"/>
                <w:sz w:val="24"/>
              </w:rPr>
              <w:t>collect</w:t>
            </w:r>
            <w:r w:rsidRPr="00366634">
              <w:rPr>
                <w:rFonts w:ascii="Calibri" w:eastAsia="Calibri" w:hAnsi="Calibri" w:cs="Calibri"/>
                <w:spacing w:val="-3"/>
                <w:sz w:val="24"/>
              </w:rPr>
              <w:t xml:space="preserve"> </w:t>
            </w:r>
            <w:r w:rsidRPr="00366634">
              <w:rPr>
                <w:rFonts w:ascii="Calibri" w:eastAsia="Calibri" w:hAnsi="Calibri" w:cs="Calibri"/>
                <w:sz w:val="24"/>
              </w:rPr>
              <w:t>and</w:t>
            </w:r>
            <w:r w:rsidRPr="00366634">
              <w:rPr>
                <w:rFonts w:ascii="Calibri" w:eastAsia="Calibri" w:hAnsi="Calibri" w:cs="Calibri"/>
                <w:spacing w:val="-3"/>
                <w:sz w:val="24"/>
              </w:rPr>
              <w:t xml:space="preserve"> </w:t>
            </w:r>
            <w:r w:rsidRPr="00366634">
              <w:rPr>
                <w:rFonts w:ascii="Calibri" w:eastAsia="Calibri" w:hAnsi="Calibri" w:cs="Calibri"/>
                <w:sz w:val="24"/>
              </w:rPr>
              <w:t>report</w:t>
            </w:r>
            <w:r w:rsidRPr="00366634">
              <w:rPr>
                <w:rFonts w:ascii="Calibri" w:eastAsia="Calibri" w:hAnsi="Calibri" w:cs="Calibri"/>
                <w:spacing w:val="-3"/>
                <w:sz w:val="24"/>
              </w:rPr>
              <w:t xml:space="preserve"> </w:t>
            </w:r>
            <w:r w:rsidRPr="00366634">
              <w:rPr>
                <w:rFonts w:ascii="Calibri" w:eastAsia="Calibri" w:hAnsi="Calibri" w:cs="Calibri"/>
                <w:sz w:val="24"/>
              </w:rPr>
              <w:t>on</w:t>
            </w:r>
            <w:r w:rsidRPr="00366634">
              <w:rPr>
                <w:rFonts w:ascii="Calibri" w:eastAsia="Calibri" w:hAnsi="Calibri" w:cs="Calibri"/>
                <w:spacing w:val="-3"/>
                <w:sz w:val="24"/>
              </w:rPr>
              <w:t xml:space="preserve"> </w:t>
            </w:r>
            <w:r w:rsidRPr="00366634">
              <w:rPr>
                <w:rFonts w:ascii="Calibri" w:eastAsia="Calibri" w:hAnsi="Calibri" w:cs="Calibri"/>
                <w:sz w:val="24"/>
              </w:rPr>
              <w:t>every category- instead, you are to report only the ones that are most useful for understanding program impact.</w:t>
            </w:r>
          </w:p>
        </w:tc>
      </w:tr>
      <w:tr w:rsidR="00366634" w:rsidRPr="00366634" w14:paraId="2427DBB5" w14:textId="77777777" w:rsidTr="00CE01E0">
        <w:trPr>
          <w:trHeight w:val="3224"/>
        </w:trPr>
        <w:tc>
          <w:tcPr>
            <w:tcW w:w="9350" w:type="dxa"/>
          </w:tcPr>
          <w:p w14:paraId="1A5E0664" w14:textId="77777777" w:rsidR="00366634" w:rsidRPr="00366634" w:rsidRDefault="00366634" w:rsidP="00366634">
            <w:pPr>
              <w:widowControl w:val="0"/>
              <w:autoSpaceDE w:val="0"/>
              <w:autoSpaceDN w:val="0"/>
              <w:spacing w:after="0" w:line="240" w:lineRule="auto"/>
              <w:ind w:right="118"/>
              <w:rPr>
                <w:rFonts w:ascii="Calibri" w:eastAsia="Calibri" w:hAnsi="Calibri" w:cs="Calibri"/>
                <w:sz w:val="24"/>
              </w:rPr>
            </w:pPr>
            <w:r w:rsidRPr="00366634">
              <w:rPr>
                <w:rFonts w:ascii="Calibri" w:eastAsia="Calibri" w:hAnsi="Calibri" w:cs="Calibri"/>
                <w:sz w:val="24"/>
              </w:rPr>
              <w:t>1.</w:t>
            </w:r>
            <w:r w:rsidRPr="00366634">
              <w:rPr>
                <w:rFonts w:ascii="Calibri" w:eastAsia="Calibri" w:hAnsi="Calibri" w:cs="Calibri"/>
                <w:spacing w:val="80"/>
                <w:sz w:val="24"/>
              </w:rPr>
              <w:t xml:space="preserve"> </w:t>
            </w:r>
            <w:r w:rsidRPr="00366634">
              <w:rPr>
                <w:rFonts w:ascii="Calibri" w:eastAsia="Calibri" w:hAnsi="Calibri" w:cs="Calibri"/>
                <w:sz w:val="24"/>
              </w:rPr>
              <w:t>Please copy and paste the definitions of service categories your program specified in your program plan application in the sections below</w:t>
            </w:r>
            <w:r w:rsidRPr="00366634">
              <w:rPr>
                <w:rFonts w:ascii="Calibri" w:eastAsia="Calibri" w:hAnsi="Calibri" w:cs="Calibri"/>
                <w:b/>
                <w:sz w:val="24"/>
              </w:rPr>
              <w:t>. You will report the actual numbers of clients/contacts/community events for each reported service category in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Part</w:t>
            </w:r>
            <w:r w:rsidRPr="00366634">
              <w:rPr>
                <w:rFonts w:ascii="Calibri" w:eastAsia="Calibri" w:hAnsi="Calibri" w:cs="Calibri"/>
                <w:b/>
                <w:spacing w:val="-3"/>
                <w:sz w:val="24"/>
              </w:rPr>
              <w:t xml:space="preserve"> </w:t>
            </w:r>
            <w:r w:rsidRPr="00366634">
              <w:rPr>
                <w:rFonts w:ascii="Calibri" w:eastAsia="Calibri" w:hAnsi="Calibri" w:cs="Calibri"/>
                <w:b/>
                <w:sz w:val="24"/>
              </w:rPr>
              <w:t>II</w:t>
            </w:r>
            <w:r w:rsidRPr="00366634">
              <w:rPr>
                <w:rFonts w:ascii="Calibri" w:eastAsia="Calibri" w:hAnsi="Calibri" w:cs="Calibri"/>
                <w:b/>
                <w:spacing w:val="-3"/>
                <w:sz w:val="24"/>
              </w:rPr>
              <w:t xml:space="preserve"> </w:t>
            </w:r>
            <w:r w:rsidRPr="00366634">
              <w:rPr>
                <w:rFonts w:ascii="Calibri" w:eastAsia="Calibri" w:hAnsi="Calibri" w:cs="Calibri"/>
                <w:b/>
                <w:sz w:val="24"/>
              </w:rPr>
              <w:t>Utilization/Production</w:t>
            </w:r>
            <w:r w:rsidRPr="00366634">
              <w:rPr>
                <w:rFonts w:ascii="Calibri" w:eastAsia="Calibri" w:hAnsi="Calibri" w:cs="Calibri"/>
                <w:b/>
                <w:spacing w:val="-3"/>
                <w:sz w:val="24"/>
              </w:rPr>
              <w:t xml:space="preserve"> </w:t>
            </w:r>
            <w:r w:rsidRPr="00366634">
              <w:rPr>
                <w:rFonts w:ascii="Calibri" w:eastAsia="Calibri" w:hAnsi="Calibri" w:cs="Calibri"/>
                <w:b/>
                <w:sz w:val="24"/>
              </w:rPr>
              <w:t>data</w:t>
            </w:r>
            <w:r w:rsidRPr="00366634">
              <w:rPr>
                <w:rFonts w:ascii="Calibri" w:eastAsia="Calibri" w:hAnsi="Calibri" w:cs="Calibri"/>
                <w:b/>
                <w:spacing w:val="-3"/>
                <w:sz w:val="24"/>
              </w:rPr>
              <w:t xml:space="preserve"> </w:t>
            </w:r>
            <w:r w:rsidRPr="00366634">
              <w:rPr>
                <w:rFonts w:ascii="Calibri" w:eastAsia="Calibri" w:hAnsi="Calibri" w:cs="Calibri"/>
                <w:b/>
                <w:sz w:val="24"/>
              </w:rPr>
              <w:t>form</w:t>
            </w:r>
            <w:r w:rsidRPr="00366634">
              <w:rPr>
                <w:rFonts w:ascii="Calibri" w:eastAsia="Calibri" w:hAnsi="Calibri" w:cs="Calibri"/>
                <w:b/>
                <w:spacing w:val="-5"/>
                <w:sz w:val="24"/>
              </w:rPr>
              <w:t xml:space="preserve"> </w:t>
            </w:r>
            <w:r w:rsidRPr="00366634">
              <w:rPr>
                <w:rFonts w:ascii="Calibri" w:eastAsia="Calibri" w:hAnsi="Calibri" w:cs="Calibri"/>
                <w:b/>
                <w:sz w:val="24"/>
              </w:rPr>
              <w:t>(located</w:t>
            </w:r>
            <w:r w:rsidRPr="00366634">
              <w:rPr>
                <w:rFonts w:ascii="Calibri" w:eastAsia="Calibri" w:hAnsi="Calibri" w:cs="Calibri"/>
                <w:b/>
                <w:spacing w:val="-3"/>
                <w:sz w:val="24"/>
              </w:rPr>
              <w:t xml:space="preserve"> </w:t>
            </w:r>
            <w:r w:rsidRPr="00366634">
              <w:rPr>
                <w:rFonts w:ascii="Calibri" w:eastAsia="Calibri" w:hAnsi="Calibri" w:cs="Calibri"/>
                <w:b/>
                <w:sz w:val="24"/>
              </w:rPr>
              <w:t>on</w:t>
            </w:r>
            <w:r w:rsidRPr="00366634">
              <w:rPr>
                <w:rFonts w:ascii="Calibri" w:eastAsia="Calibri" w:hAnsi="Calibri" w:cs="Calibri"/>
                <w:b/>
                <w:spacing w:val="-4"/>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online</w:t>
            </w:r>
            <w:r w:rsidRPr="00366634">
              <w:rPr>
                <w:rFonts w:ascii="Calibri" w:eastAsia="Calibri" w:hAnsi="Calibri" w:cs="Calibri"/>
                <w:b/>
                <w:spacing w:val="-3"/>
                <w:sz w:val="24"/>
              </w:rPr>
              <w:t xml:space="preserve"> </w:t>
            </w:r>
            <w:r w:rsidRPr="00366634">
              <w:rPr>
                <w:rFonts w:ascii="Calibri" w:eastAsia="Calibri" w:hAnsi="Calibri" w:cs="Calibri"/>
                <w:b/>
                <w:sz w:val="24"/>
              </w:rPr>
              <w:t>system).</w:t>
            </w:r>
            <w:r w:rsidRPr="00366634">
              <w:rPr>
                <w:rFonts w:ascii="Calibri" w:eastAsia="Calibri" w:hAnsi="Calibri" w:cs="Calibri"/>
                <w:b/>
                <w:spacing w:val="-3"/>
                <w:sz w:val="24"/>
              </w:rPr>
              <w:t xml:space="preserve"> </w:t>
            </w:r>
            <w:r w:rsidRPr="00366634">
              <w:rPr>
                <w:rFonts w:ascii="Calibri" w:eastAsia="Calibri" w:hAnsi="Calibri" w:cs="Calibri"/>
                <w:sz w:val="24"/>
              </w:rPr>
              <w:t>If</w:t>
            </w:r>
            <w:r w:rsidRPr="00366634">
              <w:rPr>
                <w:rFonts w:ascii="Calibri" w:eastAsia="Calibri" w:hAnsi="Calibri" w:cs="Calibri"/>
                <w:spacing w:val="-3"/>
                <w:sz w:val="24"/>
              </w:rPr>
              <w:t xml:space="preserve"> </w:t>
            </w:r>
            <w:r w:rsidRPr="00366634">
              <w:rPr>
                <w:rFonts w:ascii="Calibri" w:eastAsia="Calibri" w:hAnsi="Calibri" w:cs="Calibri"/>
                <w:sz w:val="24"/>
              </w:rPr>
              <w:t>your estimated number of clients/contacts/community events for reported service categories significantly differ from your actual numbers, you may give a narrative explanation for that discrepancy here.</w:t>
            </w:r>
          </w:p>
        </w:tc>
      </w:tr>
      <w:tr w:rsidR="00366634" w:rsidRPr="00366634" w14:paraId="6646B78B" w14:textId="77777777" w:rsidTr="00CE01E0">
        <w:trPr>
          <w:trHeight w:val="2054"/>
        </w:trPr>
        <w:tc>
          <w:tcPr>
            <w:tcW w:w="9350" w:type="dxa"/>
          </w:tcPr>
          <w:p w14:paraId="28247D21"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sz w:val="24"/>
                <w:u w:val="single"/>
              </w:rPr>
              <w:t>Treatment</w:t>
            </w:r>
            <w:r w:rsidRPr="00366634">
              <w:rPr>
                <w:rFonts w:ascii="Calibri" w:eastAsia="Calibri" w:hAnsi="Calibri" w:cs="Calibri"/>
                <w:spacing w:val="-1"/>
                <w:sz w:val="24"/>
                <w:u w:val="single"/>
              </w:rPr>
              <w:t xml:space="preserve"> </w:t>
            </w:r>
            <w:r w:rsidRPr="00366634">
              <w:rPr>
                <w:rFonts w:ascii="Calibri" w:eastAsia="Calibri" w:hAnsi="Calibri" w:cs="Calibri"/>
                <w:sz w:val="24"/>
                <w:u w:val="single"/>
              </w:rPr>
              <w:t xml:space="preserve">Plan Clients </w:t>
            </w:r>
            <w:r w:rsidRPr="00366634">
              <w:rPr>
                <w:rFonts w:ascii="Calibri" w:eastAsia="Calibri" w:hAnsi="Calibri" w:cs="Calibri"/>
                <w:spacing w:val="-2"/>
                <w:sz w:val="24"/>
                <w:u w:val="single"/>
              </w:rPr>
              <w:t>(TPC):</w:t>
            </w:r>
          </w:p>
          <w:p w14:paraId="1AE134AE" w14:textId="77777777" w:rsidR="00366634" w:rsidRPr="00366634" w:rsidRDefault="00366634" w:rsidP="00366634">
            <w:pPr>
              <w:widowControl w:val="0"/>
              <w:autoSpaceDE w:val="0"/>
              <w:autoSpaceDN w:val="0"/>
              <w:spacing w:before="6" w:after="0" w:line="240" w:lineRule="auto"/>
              <w:rPr>
                <w:rFonts w:ascii="Calibri" w:eastAsia="Calibri" w:hAnsi="Calibri" w:cs="Calibri"/>
                <w:sz w:val="27"/>
              </w:rPr>
            </w:pPr>
          </w:p>
          <w:p w14:paraId="4CAEBAF2" w14:textId="77777777" w:rsidR="00366634" w:rsidRPr="00366634" w:rsidRDefault="00366634" w:rsidP="00366634">
            <w:pPr>
              <w:widowControl w:val="0"/>
              <w:autoSpaceDE w:val="0"/>
              <w:autoSpaceDN w:val="0"/>
              <w:spacing w:after="0"/>
              <w:rPr>
                <w:rFonts w:ascii="Calibri" w:eastAsia="Calibri" w:hAnsi="Calibri" w:cs="Calibri"/>
                <w:b/>
              </w:rPr>
            </w:pPr>
            <w:r w:rsidRPr="00366634">
              <w:rPr>
                <w:rFonts w:ascii="Calibri" w:eastAsia="Calibri" w:hAnsi="Calibri" w:cs="Calibri"/>
                <w:b/>
              </w:rPr>
              <w:t>TPC clients are those who require more than one contact and who may have case management needs.</w:t>
            </w:r>
            <w:r w:rsidRPr="00366634">
              <w:rPr>
                <w:rFonts w:ascii="Calibri" w:eastAsia="Calibri" w:hAnsi="Calibri" w:cs="Calibri"/>
                <w:b/>
                <w:spacing w:val="-3"/>
              </w:rPr>
              <w:t xml:space="preserve"> </w:t>
            </w:r>
            <w:r w:rsidRPr="00366634">
              <w:rPr>
                <w:rFonts w:ascii="Calibri" w:eastAsia="Calibri" w:hAnsi="Calibri" w:cs="Calibri"/>
                <w:b/>
              </w:rPr>
              <w:t>For</w:t>
            </w:r>
            <w:r w:rsidRPr="00366634">
              <w:rPr>
                <w:rFonts w:ascii="Calibri" w:eastAsia="Calibri" w:hAnsi="Calibri" w:cs="Calibri"/>
                <w:b/>
                <w:spacing w:val="-3"/>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purposes</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2"/>
              </w:rPr>
              <w:t xml:space="preserve"> </w:t>
            </w:r>
            <w:r w:rsidRPr="00366634">
              <w:rPr>
                <w:rFonts w:ascii="Calibri" w:eastAsia="Calibri" w:hAnsi="Calibri" w:cs="Calibri"/>
                <w:b/>
              </w:rPr>
              <w:t>this</w:t>
            </w:r>
            <w:r w:rsidRPr="00366634">
              <w:rPr>
                <w:rFonts w:ascii="Calibri" w:eastAsia="Calibri" w:hAnsi="Calibri" w:cs="Calibri"/>
                <w:b/>
                <w:spacing w:val="-3"/>
              </w:rPr>
              <w:t xml:space="preserve"> </w:t>
            </w:r>
            <w:r w:rsidRPr="00366634">
              <w:rPr>
                <w:rFonts w:ascii="Calibri" w:eastAsia="Calibri" w:hAnsi="Calibri" w:cs="Calibri"/>
                <w:b/>
              </w:rPr>
              <w:t>program,</w:t>
            </w:r>
            <w:r w:rsidRPr="00366634">
              <w:rPr>
                <w:rFonts w:ascii="Calibri" w:eastAsia="Calibri" w:hAnsi="Calibri" w:cs="Calibri"/>
                <w:b/>
                <w:spacing w:val="-3"/>
              </w:rPr>
              <w:t xml:space="preserve"> </w:t>
            </w:r>
            <w:r w:rsidRPr="00366634">
              <w:rPr>
                <w:rFonts w:ascii="Calibri" w:eastAsia="Calibri" w:hAnsi="Calibri" w:cs="Calibri"/>
                <w:b/>
              </w:rPr>
              <w:t>this</w:t>
            </w:r>
            <w:r w:rsidRPr="00366634">
              <w:rPr>
                <w:rFonts w:ascii="Calibri" w:eastAsia="Calibri" w:hAnsi="Calibri" w:cs="Calibri"/>
                <w:b/>
                <w:spacing w:val="-3"/>
              </w:rPr>
              <w:t xml:space="preserve"> </w:t>
            </w:r>
            <w:r w:rsidRPr="00366634">
              <w:rPr>
                <w:rFonts w:ascii="Calibri" w:eastAsia="Calibri" w:hAnsi="Calibri" w:cs="Calibri"/>
                <w:b/>
              </w:rPr>
              <w:t>is</w:t>
            </w:r>
            <w:r w:rsidRPr="00366634">
              <w:rPr>
                <w:rFonts w:ascii="Calibri" w:eastAsia="Calibri" w:hAnsi="Calibri" w:cs="Calibri"/>
                <w:b/>
                <w:spacing w:val="-5"/>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majority</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2"/>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whom</w:t>
            </w:r>
            <w:r w:rsidRPr="00366634">
              <w:rPr>
                <w:rFonts w:ascii="Calibri" w:eastAsia="Calibri" w:hAnsi="Calibri" w:cs="Calibri"/>
                <w:b/>
                <w:spacing w:val="-3"/>
              </w:rPr>
              <w:t xml:space="preserve"> </w:t>
            </w:r>
            <w:r w:rsidRPr="00366634">
              <w:rPr>
                <w:rFonts w:ascii="Calibri" w:eastAsia="Calibri" w:hAnsi="Calibri" w:cs="Calibri"/>
                <w:b/>
              </w:rPr>
              <w:t>we</w:t>
            </w:r>
            <w:r w:rsidRPr="00366634">
              <w:rPr>
                <w:rFonts w:ascii="Calibri" w:eastAsia="Calibri" w:hAnsi="Calibri" w:cs="Calibri"/>
                <w:b/>
                <w:spacing w:val="-3"/>
              </w:rPr>
              <w:t xml:space="preserve"> </w:t>
            </w:r>
            <w:r w:rsidRPr="00366634">
              <w:rPr>
                <w:rFonts w:ascii="Calibri" w:eastAsia="Calibri" w:hAnsi="Calibri" w:cs="Calibri"/>
                <w:b/>
              </w:rPr>
              <w:t>will</w:t>
            </w:r>
            <w:r w:rsidRPr="00366634">
              <w:rPr>
                <w:rFonts w:ascii="Calibri" w:eastAsia="Calibri" w:hAnsi="Calibri" w:cs="Calibri"/>
                <w:b/>
                <w:spacing w:val="-3"/>
              </w:rPr>
              <w:t xml:space="preserve"> </w:t>
            </w:r>
            <w:r w:rsidRPr="00366634">
              <w:rPr>
                <w:rFonts w:ascii="Calibri" w:eastAsia="Calibri" w:hAnsi="Calibri" w:cs="Calibri"/>
                <w:b/>
              </w:rPr>
              <w:t>serve.</w:t>
            </w:r>
            <w:r w:rsidRPr="00366634">
              <w:rPr>
                <w:rFonts w:ascii="Calibri" w:eastAsia="Calibri" w:hAnsi="Calibri" w:cs="Calibri"/>
                <w:b/>
                <w:spacing w:val="-3"/>
              </w:rPr>
              <w:t xml:space="preserve"> </w:t>
            </w:r>
            <w:r w:rsidRPr="00366634">
              <w:rPr>
                <w:rFonts w:ascii="Calibri" w:eastAsia="Calibri" w:hAnsi="Calibri" w:cs="Calibri"/>
                <w:b/>
              </w:rPr>
              <w:t>We estimate approximately 70 new TPC clients, with approximately 30 or more continuing from the previous year.</w:t>
            </w:r>
          </w:p>
        </w:tc>
      </w:tr>
    </w:tbl>
    <w:p w14:paraId="41FC4356" w14:textId="77777777" w:rsidR="00366634" w:rsidRPr="00366634" w:rsidRDefault="00366634" w:rsidP="00366634">
      <w:pPr>
        <w:widowControl w:val="0"/>
        <w:autoSpaceDE w:val="0"/>
        <w:autoSpaceDN w:val="0"/>
        <w:spacing w:after="0"/>
        <w:rPr>
          <w:rFonts w:ascii="Calibri" w:eastAsia="Calibri" w:hAnsi="Calibri" w:cs="Calibri"/>
        </w:rPr>
        <w:sectPr w:rsidR="00366634" w:rsidRPr="00366634">
          <w:pgSz w:w="12240" w:h="15840"/>
          <w:pgMar w:top="1420" w:right="1260" w:bottom="1800" w:left="1280" w:header="0" w:footer="1529" w:gutter="0"/>
          <w:cols w:space="720"/>
        </w:sectPr>
      </w:pPr>
    </w:p>
    <w:p w14:paraId="05B00D0B"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333A1228" w14:textId="77777777" w:rsidTr="00CE01E0">
        <w:trPr>
          <w:trHeight w:val="3518"/>
        </w:trPr>
        <w:tc>
          <w:tcPr>
            <w:tcW w:w="9350" w:type="dxa"/>
          </w:tcPr>
          <w:p w14:paraId="4DF10775" w14:textId="77777777" w:rsidR="00366634" w:rsidRPr="00366634" w:rsidRDefault="00366634" w:rsidP="00366634">
            <w:pPr>
              <w:widowControl w:val="0"/>
              <w:autoSpaceDE w:val="0"/>
              <w:autoSpaceDN w:val="0"/>
              <w:spacing w:before="1" w:after="0" w:line="240" w:lineRule="auto"/>
              <w:ind w:right="121"/>
              <w:rPr>
                <w:rFonts w:ascii="Calibri" w:eastAsia="Calibri" w:hAnsi="Calibri" w:cs="Calibri"/>
                <w:b/>
                <w:sz w:val="24"/>
              </w:rPr>
            </w:pPr>
            <w:r w:rsidRPr="00366634">
              <w:rPr>
                <w:rFonts w:ascii="Calibri" w:eastAsia="Calibri" w:hAnsi="Calibri" w:cs="Calibri"/>
                <w:b/>
                <w:sz w:val="24"/>
              </w:rPr>
              <w:t>We recorded a total of 69 TPC clients. We believe that this is an underestimate of the</w:t>
            </w:r>
            <w:r w:rsidRPr="00366634">
              <w:rPr>
                <w:rFonts w:ascii="Calibri" w:eastAsia="Calibri" w:hAnsi="Calibri" w:cs="Calibri"/>
                <w:b/>
                <w:spacing w:val="40"/>
                <w:sz w:val="24"/>
              </w:rPr>
              <w:t xml:space="preserve"> </w:t>
            </w:r>
            <w:r w:rsidRPr="00366634">
              <w:rPr>
                <w:rFonts w:ascii="Calibri" w:eastAsia="Calibri" w:hAnsi="Calibri" w:cs="Calibri"/>
                <w:b/>
                <w:sz w:val="24"/>
              </w:rPr>
              <w:t>actual</w:t>
            </w:r>
            <w:r w:rsidRPr="00366634">
              <w:rPr>
                <w:rFonts w:ascii="Calibri" w:eastAsia="Calibri" w:hAnsi="Calibri" w:cs="Calibri"/>
                <w:b/>
                <w:spacing w:val="-3"/>
                <w:sz w:val="24"/>
              </w:rPr>
              <w:t xml:space="preserve"> </w:t>
            </w:r>
            <w:r w:rsidRPr="00366634">
              <w:rPr>
                <w:rFonts w:ascii="Calibri" w:eastAsia="Calibri" w:hAnsi="Calibri" w:cs="Calibri"/>
                <w:b/>
                <w:sz w:val="24"/>
              </w:rPr>
              <w:t>total</w:t>
            </w:r>
            <w:r w:rsidRPr="00366634">
              <w:rPr>
                <w:rFonts w:ascii="Calibri" w:eastAsia="Calibri" w:hAnsi="Calibri" w:cs="Calibri"/>
                <w:b/>
                <w:spacing w:val="-3"/>
                <w:sz w:val="24"/>
              </w:rPr>
              <w:t xml:space="preserve"> </w:t>
            </w:r>
            <w:r w:rsidRPr="00366634">
              <w:rPr>
                <w:rFonts w:ascii="Calibri" w:eastAsia="Calibri" w:hAnsi="Calibri" w:cs="Calibri"/>
                <w:b/>
                <w:sz w:val="24"/>
              </w:rPr>
              <w:t>number</w:t>
            </w:r>
            <w:r w:rsidRPr="00366634">
              <w:rPr>
                <w:rFonts w:ascii="Calibri" w:eastAsia="Calibri" w:hAnsi="Calibri" w:cs="Calibri"/>
                <w:b/>
                <w:spacing w:val="-4"/>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TPC</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we</w:t>
            </w:r>
            <w:r w:rsidRPr="00366634">
              <w:rPr>
                <w:rFonts w:ascii="Calibri" w:eastAsia="Calibri" w:hAnsi="Calibri" w:cs="Calibri"/>
                <w:b/>
                <w:spacing w:val="-3"/>
                <w:sz w:val="24"/>
              </w:rPr>
              <w:t xml:space="preserve"> </w:t>
            </w:r>
            <w:r w:rsidRPr="00366634">
              <w:rPr>
                <w:rFonts w:ascii="Calibri" w:eastAsia="Calibri" w:hAnsi="Calibri" w:cs="Calibri"/>
                <w:b/>
                <w:sz w:val="24"/>
              </w:rPr>
              <w:t>served.</w:t>
            </w:r>
            <w:r w:rsidRPr="00366634">
              <w:rPr>
                <w:rFonts w:ascii="Calibri" w:eastAsia="Calibri" w:hAnsi="Calibri" w:cs="Calibri"/>
                <w:b/>
                <w:spacing w:val="-3"/>
                <w:sz w:val="24"/>
              </w:rPr>
              <w:t xml:space="preserve"> </w:t>
            </w:r>
            <w:r w:rsidRPr="00366634">
              <w:rPr>
                <w:rFonts w:ascii="Calibri" w:eastAsia="Calibri" w:hAnsi="Calibri" w:cs="Calibri"/>
                <w:b/>
                <w:sz w:val="24"/>
              </w:rPr>
              <w:t>Some</w:t>
            </w:r>
            <w:r w:rsidRPr="00366634">
              <w:rPr>
                <w:rFonts w:ascii="Calibri" w:eastAsia="Calibri" w:hAnsi="Calibri" w:cs="Calibri"/>
                <w:b/>
                <w:spacing w:val="-4"/>
                <w:sz w:val="24"/>
              </w:rPr>
              <w:t xml:space="preserve"> </w:t>
            </w:r>
            <w:r w:rsidRPr="00366634">
              <w:rPr>
                <w:rFonts w:ascii="Calibri" w:eastAsia="Calibri" w:hAnsi="Calibri" w:cs="Calibri"/>
                <w:b/>
                <w:sz w:val="24"/>
              </w:rPr>
              <w:t>TPC</w:t>
            </w:r>
            <w:r w:rsidRPr="00366634">
              <w:rPr>
                <w:rFonts w:ascii="Calibri" w:eastAsia="Calibri" w:hAnsi="Calibri" w:cs="Calibri"/>
                <w:b/>
                <w:spacing w:val="-3"/>
                <w:sz w:val="24"/>
              </w:rPr>
              <w:t xml:space="preserve"> </w:t>
            </w:r>
            <w:r w:rsidRPr="00366634">
              <w:rPr>
                <w:rFonts w:ascii="Calibri" w:eastAsia="Calibri" w:hAnsi="Calibri" w:cs="Calibri"/>
                <w:b/>
                <w:sz w:val="24"/>
              </w:rPr>
              <w:t>clients</w:t>
            </w:r>
            <w:r w:rsidRPr="00366634">
              <w:rPr>
                <w:rFonts w:ascii="Calibri" w:eastAsia="Calibri" w:hAnsi="Calibri" w:cs="Calibri"/>
                <w:b/>
                <w:spacing w:val="-3"/>
                <w:sz w:val="24"/>
              </w:rPr>
              <w:t xml:space="preserve"> </w:t>
            </w:r>
            <w:r w:rsidRPr="00366634">
              <w:rPr>
                <w:rFonts w:ascii="Calibri" w:eastAsia="Calibri" w:hAnsi="Calibri" w:cs="Calibri"/>
                <w:b/>
                <w:sz w:val="24"/>
              </w:rPr>
              <w:t>may</w:t>
            </w:r>
            <w:r w:rsidRPr="00366634">
              <w:rPr>
                <w:rFonts w:ascii="Calibri" w:eastAsia="Calibri" w:hAnsi="Calibri" w:cs="Calibri"/>
                <w:b/>
                <w:spacing w:val="-3"/>
                <w:sz w:val="24"/>
              </w:rPr>
              <w:t xml:space="preserve"> </w:t>
            </w:r>
            <w:r w:rsidRPr="00366634">
              <w:rPr>
                <w:rFonts w:ascii="Calibri" w:eastAsia="Calibri" w:hAnsi="Calibri" w:cs="Calibri"/>
                <w:b/>
                <w:sz w:val="24"/>
              </w:rPr>
              <w:t>have</w:t>
            </w:r>
            <w:r w:rsidRPr="00366634">
              <w:rPr>
                <w:rFonts w:ascii="Calibri" w:eastAsia="Calibri" w:hAnsi="Calibri" w:cs="Calibri"/>
                <w:b/>
                <w:spacing w:val="-3"/>
                <w:sz w:val="24"/>
              </w:rPr>
              <w:t xml:space="preserve"> </w:t>
            </w:r>
            <w:r w:rsidRPr="00366634">
              <w:rPr>
                <w:rFonts w:ascii="Calibri" w:eastAsia="Calibri" w:hAnsi="Calibri" w:cs="Calibri"/>
                <w:b/>
                <w:sz w:val="24"/>
              </w:rPr>
              <w:t>contacted</w:t>
            </w:r>
            <w:r w:rsidRPr="00366634">
              <w:rPr>
                <w:rFonts w:ascii="Calibri" w:eastAsia="Calibri" w:hAnsi="Calibri" w:cs="Calibri"/>
                <w:b/>
                <w:spacing w:val="-3"/>
                <w:sz w:val="24"/>
              </w:rPr>
              <w:t xml:space="preserve"> </w:t>
            </w:r>
            <w:r w:rsidRPr="00366634">
              <w:rPr>
                <w:rFonts w:ascii="Calibri" w:eastAsia="Calibri" w:hAnsi="Calibri" w:cs="Calibri"/>
                <w:b/>
                <w:sz w:val="24"/>
              </w:rPr>
              <w:t>us</w:t>
            </w:r>
            <w:r w:rsidRPr="00366634">
              <w:rPr>
                <w:rFonts w:ascii="Calibri" w:eastAsia="Calibri" w:hAnsi="Calibri" w:cs="Calibri"/>
                <w:b/>
                <w:spacing w:val="-3"/>
                <w:sz w:val="24"/>
              </w:rPr>
              <w:t xml:space="preserve"> </w:t>
            </w:r>
            <w:r w:rsidRPr="00366634">
              <w:rPr>
                <w:rFonts w:ascii="Calibri" w:eastAsia="Calibri" w:hAnsi="Calibri" w:cs="Calibri"/>
                <w:b/>
                <w:sz w:val="24"/>
              </w:rPr>
              <w:t>after release from the jail, but not have identified themselves as having been in jail.</w:t>
            </w:r>
            <w:r w:rsidRPr="00366634">
              <w:rPr>
                <w:rFonts w:ascii="Calibri" w:eastAsia="Calibri" w:hAnsi="Calibri" w:cs="Calibri"/>
                <w:b/>
                <w:spacing w:val="40"/>
                <w:sz w:val="24"/>
              </w:rPr>
              <w:t xml:space="preserve"> </w:t>
            </w:r>
            <w:r w:rsidRPr="00366634">
              <w:rPr>
                <w:rFonts w:ascii="Calibri" w:eastAsia="Calibri" w:hAnsi="Calibri" w:cs="Calibri"/>
                <w:b/>
                <w:sz w:val="24"/>
              </w:rPr>
              <w:t>Also, the pandemic made it more challenging to conduct outreach and education about our services, so this affected our ability to meet our target.</w:t>
            </w:r>
          </w:p>
          <w:p w14:paraId="32B7F0A4" w14:textId="77777777" w:rsidR="00366634" w:rsidRPr="00366634" w:rsidRDefault="00366634" w:rsidP="00366634">
            <w:pPr>
              <w:widowControl w:val="0"/>
              <w:autoSpaceDE w:val="0"/>
              <w:autoSpaceDN w:val="0"/>
              <w:spacing w:before="8" w:after="0" w:line="240" w:lineRule="auto"/>
              <w:rPr>
                <w:rFonts w:ascii="Calibri" w:eastAsia="Calibri" w:hAnsi="Calibri" w:cs="Calibri"/>
                <w:sz w:val="23"/>
              </w:rPr>
            </w:pPr>
          </w:p>
          <w:p w14:paraId="559794F3" w14:textId="77777777" w:rsidR="00366634" w:rsidRPr="00366634" w:rsidRDefault="00366634" w:rsidP="00366634">
            <w:pPr>
              <w:widowControl w:val="0"/>
              <w:autoSpaceDE w:val="0"/>
              <w:autoSpaceDN w:val="0"/>
              <w:spacing w:after="0" w:line="240" w:lineRule="auto"/>
              <w:ind w:right="321"/>
              <w:jc w:val="both"/>
              <w:rPr>
                <w:rFonts w:ascii="Calibri" w:eastAsia="Calibri" w:hAnsi="Calibri" w:cs="Calibri"/>
                <w:b/>
                <w:sz w:val="24"/>
              </w:rPr>
            </w:pPr>
            <w:r w:rsidRPr="00366634">
              <w:rPr>
                <w:rFonts w:ascii="Calibri" w:eastAsia="Calibri" w:hAnsi="Calibri" w:cs="Calibri"/>
                <w:b/>
                <w:sz w:val="24"/>
              </w:rPr>
              <w:t>In</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4</w:t>
            </w:r>
            <w:r w:rsidRPr="00366634">
              <w:rPr>
                <w:rFonts w:ascii="Calibri" w:eastAsia="Calibri" w:hAnsi="Calibri" w:cs="Calibri"/>
                <w:b/>
                <w:position w:val="8"/>
                <w:sz w:val="16"/>
              </w:rPr>
              <w:t>th</w:t>
            </w:r>
            <w:r w:rsidRPr="00366634">
              <w:rPr>
                <w:rFonts w:ascii="Calibri" w:eastAsia="Calibri" w:hAnsi="Calibri" w:cs="Calibri"/>
                <w:b/>
                <w:spacing w:val="15"/>
                <w:position w:val="8"/>
                <w:sz w:val="16"/>
              </w:rPr>
              <w:t xml:space="preserve"> </w:t>
            </w:r>
            <w:r w:rsidRPr="00366634">
              <w:rPr>
                <w:rFonts w:ascii="Calibri" w:eastAsia="Calibri" w:hAnsi="Calibri" w:cs="Calibri"/>
                <w:b/>
                <w:sz w:val="24"/>
              </w:rPr>
              <w:t>quarter</w:t>
            </w:r>
            <w:r w:rsidRPr="00366634">
              <w:rPr>
                <w:rFonts w:ascii="Calibri" w:eastAsia="Calibri" w:hAnsi="Calibri" w:cs="Calibri"/>
                <w:b/>
                <w:spacing w:val="-3"/>
                <w:sz w:val="24"/>
              </w:rPr>
              <w:t xml:space="preserve"> </w:t>
            </w:r>
            <w:r w:rsidRPr="00366634">
              <w:rPr>
                <w:rFonts w:ascii="Calibri" w:eastAsia="Calibri" w:hAnsi="Calibri" w:cs="Calibri"/>
                <w:b/>
                <w:sz w:val="24"/>
              </w:rPr>
              <w:t>of</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fiscal</w:t>
            </w:r>
            <w:r w:rsidRPr="00366634">
              <w:rPr>
                <w:rFonts w:ascii="Calibri" w:eastAsia="Calibri" w:hAnsi="Calibri" w:cs="Calibri"/>
                <w:b/>
                <w:spacing w:val="-3"/>
                <w:sz w:val="24"/>
              </w:rPr>
              <w:t xml:space="preserve"> </w:t>
            </w:r>
            <w:r w:rsidRPr="00366634">
              <w:rPr>
                <w:rFonts w:ascii="Calibri" w:eastAsia="Calibri" w:hAnsi="Calibri" w:cs="Calibri"/>
                <w:b/>
                <w:sz w:val="24"/>
              </w:rPr>
              <w:t>year,</w:t>
            </w:r>
            <w:r w:rsidRPr="00366634">
              <w:rPr>
                <w:rFonts w:ascii="Calibri" w:eastAsia="Calibri" w:hAnsi="Calibri" w:cs="Calibri"/>
                <w:b/>
                <w:spacing w:val="-3"/>
                <w:sz w:val="24"/>
              </w:rPr>
              <w:t xml:space="preserve"> </w:t>
            </w:r>
            <w:r w:rsidRPr="00366634">
              <w:rPr>
                <w:rFonts w:ascii="Calibri" w:eastAsia="Calibri" w:hAnsi="Calibri" w:cs="Calibri"/>
                <w:b/>
                <w:sz w:val="24"/>
              </w:rPr>
              <w:t>Chris</w:t>
            </w:r>
            <w:r w:rsidRPr="00366634">
              <w:rPr>
                <w:rFonts w:ascii="Calibri" w:eastAsia="Calibri" w:hAnsi="Calibri" w:cs="Calibri"/>
                <w:b/>
                <w:spacing w:val="-3"/>
                <w:sz w:val="24"/>
              </w:rPr>
              <w:t xml:space="preserve"> </w:t>
            </w:r>
            <w:r w:rsidRPr="00366634">
              <w:rPr>
                <w:rFonts w:ascii="Calibri" w:eastAsia="Calibri" w:hAnsi="Calibri" w:cs="Calibri"/>
                <w:b/>
                <w:sz w:val="24"/>
              </w:rPr>
              <w:t>Garcia</w:t>
            </w:r>
            <w:r w:rsidRPr="00366634">
              <w:rPr>
                <w:rFonts w:ascii="Calibri" w:eastAsia="Calibri" w:hAnsi="Calibri" w:cs="Calibri"/>
                <w:b/>
                <w:spacing w:val="-3"/>
                <w:sz w:val="24"/>
              </w:rPr>
              <w:t xml:space="preserve"> </w:t>
            </w:r>
            <w:r w:rsidRPr="00366634">
              <w:rPr>
                <w:rFonts w:ascii="Calibri" w:eastAsia="Calibri" w:hAnsi="Calibri" w:cs="Calibri"/>
                <w:b/>
                <w:sz w:val="24"/>
              </w:rPr>
              <w:t>started</w:t>
            </w:r>
            <w:r w:rsidRPr="00366634">
              <w:rPr>
                <w:rFonts w:ascii="Calibri" w:eastAsia="Calibri" w:hAnsi="Calibri" w:cs="Calibri"/>
                <w:b/>
                <w:spacing w:val="-4"/>
                <w:sz w:val="24"/>
              </w:rPr>
              <w:t xml:space="preserve"> </w:t>
            </w:r>
            <w:r w:rsidRPr="00366634">
              <w:rPr>
                <w:rFonts w:ascii="Calibri" w:eastAsia="Calibri" w:hAnsi="Calibri" w:cs="Calibri"/>
                <w:b/>
                <w:sz w:val="24"/>
              </w:rPr>
              <w:t>using</w:t>
            </w:r>
            <w:r w:rsidRPr="00366634">
              <w:rPr>
                <w:rFonts w:ascii="Calibri" w:eastAsia="Calibri" w:hAnsi="Calibri" w:cs="Calibri"/>
                <w:b/>
                <w:spacing w:val="-3"/>
                <w:sz w:val="24"/>
              </w:rPr>
              <w:t xml:space="preserve"> </w:t>
            </w:r>
            <w:r w:rsidRPr="00366634">
              <w:rPr>
                <w:rFonts w:ascii="Calibri" w:eastAsia="Calibri" w:hAnsi="Calibri" w:cs="Calibri"/>
                <w:b/>
                <w:sz w:val="24"/>
              </w:rPr>
              <w:t>the</w:t>
            </w:r>
            <w:r w:rsidRPr="00366634">
              <w:rPr>
                <w:rFonts w:ascii="Calibri" w:eastAsia="Calibri" w:hAnsi="Calibri" w:cs="Calibri"/>
                <w:b/>
                <w:spacing w:val="-3"/>
                <w:sz w:val="24"/>
              </w:rPr>
              <w:t xml:space="preserve"> </w:t>
            </w:r>
            <w:r w:rsidRPr="00366634">
              <w:rPr>
                <w:rFonts w:ascii="Calibri" w:eastAsia="Calibri" w:hAnsi="Calibri" w:cs="Calibri"/>
                <w:b/>
                <w:sz w:val="24"/>
              </w:rPr>
              <w:t>Champaign</w:t>
            </w:r>
            <w:r w:rsidRPr="00366634">
              <w:rPr>
                <w:rFonts w:ascii="Calibri" w:eastAsia="Calibri" w:hAnsi="Calibri" w:cs="Calibri"/>
                <w:b/>
                <w:spacing w:val="-3"/>
                <w:sz w:val="24"/>
              </w:rPr>
              <w:t xml:space="preserve"> </w:t>
            </w:r>
            <w:r w:rsidRPr="00366634">
              <w:rPr>
                <w:rFonts w:ascii="Calibri" w:eastAsia="Calibri" w:hAnsi="Calibri" w:cs="Calibri"/>
                <w:b/>
                <w:sz w:val="24"/>
              </w:rPr>
              <w:t>County</w:t>
            </w:r>
            <w:r w:rsidRPr="00366634">
              <w:rPr>
                <w:rFonts w:ascii="Calibri" w:eastAsia="Calibri" w:hAnsi="Calibri" w:cs="Calibri"/>
                <w:b/>
                <w:spacing w:val="-3"/>
                <w:sz w:val="24"/>
              </w:rPr>
              <w:t xml:space="preserve"> </w:t>
            </w:r>
            <w:r w:rsidRPr="00366634">
              <w:rPr>
                <w:rFonts w:ascii="Calibri" w:eastAsia="Calibri" w:hAnsi="Calibri" w:cs="Calibri"/>
                <w:b/>
                <w:sz w:val="24"/>
              </w:rPr>
              <w:t>Jail’s database to look up and identify clients who had a recent history of incarceration, if they did not identify themselves as such at intake.</w:t>
            </w:r>
          </w:p>
        </w:tc>
      </w:tr>
      <w:tr w:rsidR="00366634" w:rsidRPr="00366634" w14:paraId="5F8BA7BE" w14:textId="77777777" w:rsidTr="00CE01E0">
        <w:trPr>
          <w:trHeight w:val="3877"/>
        </w:trPr>
        <w:tc>
          <w:tcPr>
            <w:tcW w:w="9350" w:type="dxa"/>
          </w:tcPr>
          <w:p w14:paraId="55D7673D"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sz w:val="24"/>
                <w:u w:val="single"/>
              </w:rPr>
              <w:t>Non-treatment</w:t>
            </w:r>
            <w:r w:rsidRPr="00366634">
              <w:rPr>
                <w:rFonts w:ascii="Calibri" w:eastAsia="Calibri" w:hAnsi="Calibri" w:cs="Calibri"/>
                <w:spacing w:val="-1"/>
                <w:sz w:val="24"/>
                <w:u w:val="single"/>
              </w:rPr>
              <w:t xml:space="preserve"> </w:t>
            </w:r>
            <w:r w:rsidRPr="00366634">
              <w:rPr>
                <w:rFonts w:ascii="Calibri" w:eastAsia="Calibri" w:hAnsi="Calibri" w:cs="Calibri"/>
                <w:sz w:val="24"/>
                <w:u w:val="single"/>
              </w:rPr>
              <w:t>Plan</w:t>
            </w:r>
            <w:r w:rsidRPr="00366634">
              <w:rPr>
                <w:rFonts w:ascii="Calibri" w:eastAsia="Calibri" w:hAnsi="Calibri" w:cs="Calibri"/>
                <w:spacing w:val="-1"/>
                <w:sz w:val="24"/>
                <w:u w:val="single"/>
              </w:rPr>
              <w:t xml:space="preserve"> </w:t>
            </w:r>
            <w:r w:rsidRPr="00366634">
              <w:rPr>
                <w:rFonts w:ascii="Calibri" w:eastAsia="Calibri" w:hAnsi="Calibri" w:cs="Calibri"/>
                <w:sz w:val="24"/>
                <w:u w:val="single"/>
              </w:rPr>
              <w:t>Clients</w:t>
            </w:r>
            <w:r w:rsidRPr="00366634">
              <w:rPr>
                <w:rFonts w:ascii="Calibri" w:eastAsia="Calibri" w:hAnsi="Calibri" w:cs="Calibri"/>
                <w:spacing w:val="-1"/>
                <w:sz w:val="24"/>
                <w:u w:val="single"/>
              </w:rPr>
              <w:t xml:space="preserve"> </w:t>
            </w:r>
            <w:r w:rsidRPr="00366634">
              <w:rPr>
                <w:rFonts w:ascii="Calibri" w:eastAsia="Calibri" w:hAnsi="Calibri" w:cs="Calibri"/>
                <w:spacing w:val="-2"/>
                <w:sz w:val="24"/>
                <w:u w:val="single"/>
              </w:rPr>
              <w:t>(NTPC):</w:t>
            </w:r>
          </w:p>
          <w:p w14:paraId="43A07FC7" w14:textId="77777777" w:rsidR="00366634" w:rsidRPr="00366634" w:rsidRDefault="00366634" w:rsidP="00366634">
            <w:pPr>
              <w:widowControl w:val="0"/>
              <w:autoSpaceDE w:val="0"/>
              <w:autoSpaceDN w:val="0"/>
              <w:spacing w:before="2" w:after="0" w:line="240" w:lineRule="auto"/>
              <w:rPr>
                <w:rFonts w:ascii="Calibri" w:eastAsia="Calibri" w:hAnsi="Calibri" w:cs="Calibri"/>
                <w:sz w:val="24"/>
              </w:rPr>
            </w:pPr>
          </w:p>
          <w:p w14:paraId="7F52CF5A" w14:textId="77777777" w:rsidR="00366634" w:rsidRPr="00366634" w:rsidRDefault="00366634" w:rsidP="00366634">
            <w:pPr>
              <w:widowControl w:val="0"/>
              <w:autoSpaceDE w:val="0"/>
              <w:autoSpaceDN w:val="0"/>
              <w:spacing w:after="0" w:line="237" w:lineRule="auto"/>
              <w:rPr>
                <w:rFonts w:ascii="Calibri" w:eastAsia="Calibri" w:hAnsi="Calibri" w:cs="Calibri"/>
                <w:b/>
              </w:rPr>
            </w:pPr>
            <w:r w:rsidRPr="00366634">
              <w:rPr>
                <w:rFonts w:ascii="Calibri" w:eastAsia="Calibri" w:hAnsi="Calibri" w:cs="Calibri"/>
                <w:b/>
              </w:rPr>
              <w:t>NTPC</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served</w:t>
            </w:r>
            <w:r w:rsidRPr="00366634">
              <w:rPr>
                <w:rFonts w:ascii="Calibri" w:eastAsia="Calibri" w:hAnsi="Calibri" w:cs="Calibri"/>
                <w:b/>
                <w:spacing w:val="-3"/>
              </w:rPr>
              <w:t xml:space="preserve"> </w:t>
            </w:r>
            <w:r w:rsidRPr="00366634">
              <w:rPr>
                <w:rFonts w:ascii="Calibri" w:eastAsia="Calibri" w:hAnsi="Calibri" w:cs="Calibri"/>
                <w:b/>
              </w:rPr>
              <w:t>through</w:t>
            </w:r>
            <w:r w:rsidRPr="00366634">
              <w:rPr>
                <w:rFonts w:ascii="Calibri" w:eastAsia="Calibri" w:hAnsi="Calibri" w:cs="Calibri"/>
                <w:b/>
                <w:spacing w:val="-3"/>
              </w:rPr>
              <w:t xml:space="preserve"> </w:t>
            </w:r>
            <w:r w:rsidRPr="00366634">
              <w:rPr>
                <w:rFonts w:ascii="Calibri" w:eastAsia="Calibri" w:hAnsi="Calibri" w:cs="Calibri"/>
                <w:b/>
              </w:rPr>
              <w:t>this</w:t>
            </w:r>
            <w:r w:rsidRPr="00366634">
              <w:rPr>
                <w:rFonts w:ascii="Calibri" w:eastAsia="Calibri" w:hAnsi="Calibri" w:cs="Calibri"/>
                <w:b/>
                <w:spacing w:val="-3"/>
              </w:rPr>
              <w:t xml:space="preserve"> </w:t>
            </w:r>
            <w:r w:rsidRPr="00366634">
              <w:rPr>
                <w:rFonts w:ascii="Calibri" w:eastAsia="Calibri" w:hAnsi="Calibri" w:cs="Calibri"/>
                <w:b/>
              </w:rPr>
              <w:t>program</w:t>
            </w:r>
            <w:r w:rsidRPr="00366634">
              <w:rPr>
                <w:rFonts w:ascii="Calibri" w:eastAsia="Calibri" w:hAnsi="Calibri" w:cs="Calibri"/>
                <w:b/>
                <w:spacing w:val="-3"/>
              </w:rPr>
              <w:t xml:space="preserve"> </w:t>
            </w:r>
            <w:r w:rsidRPr="00366634">
              <w:rPr>
                <w:rFonts w:ascii="Calibri" w:eastAsia="Calibri" w:hAnsi="Calibri" w:cs="Calibri"/>
                <w:b/>
              </w:rPr>
              <w:t>will</w:t>
            </w:r>
            <w:r w:rsidRPr="00366634">
              <w:rPr>
                <w:rFonts w:ascii="Calibri" w:eastAsia="Calibri" w:hAnsi="Calibri" w:cs="Calibri"/>
                <w:b/>
                <w:spacing w:val="-3"/>
              </w:rPr>
              <w:t xml:space="preserve"> </w:t>
            </w:r>
            <w:r w:rsidRPr="00366634">
              <w:rPr>
                <w:rFonts w:ascii="Calibri" w:eastAsia="Calibri" w:hAnsi="Calibri" w:cs="Calibri"/>
                <w:b/>
              </w:rPr>
              <w:t>be</w:t>
            </w:r>
            <w:r w:rsidRPr="00366634">
              <w:rPr>
                <w:rFonts w:ascii="Calibri" w:eastAsia="Calibri" w:hAnsi="Calibri" w:cs="Calibri"/>
                <w:b/>
                <w:spacing w:val="-3"/>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who</w:t>
            </w:r>
            <w:r w:rsidRPr="00366634">
              <w:rPr>
                <w:rFonts w:ascii="Calibri" w:eastAsia="Calibri" w:hAnsi="Calibri" w:cs="Calibri"/>
                <w:b/>
                <w:spacing w:val="-3"/>
              </w:rPr>
              <w:t xml:space="preserve"> </w:t>
            </w:r>
            <w:r w:rsidRPr="00366634">
              <w:rPr>
                <w:rFonts w:ascii="Calibri" w:eastAsia="Calibri" w:hAnsi="Calibri" w:cs="Calibri"/>
                <w:b/>
              </w:rPr>
              <w:t>need</w:t>
            </w:r>
            <w:r w:rsidRPr="00366634">
              <w:rPr>
                <w:rFonts w:ascii="Calibri" w:eastAsia="Calibri" w:hAnsi="Calibri" w:cs="Calibri"/>
                <w:b/>
                <w:spacing w:val="-3"/>
              </w:rPr>
              <w:t xml:space="preserve"> </w:t>
            </w:r>
            <w:r w:rsidRPr="00366634">
              <w:rPr>
                <w:rFonts w:ascii="Calibri" w:eastAsia="Calibri" w:hAnsi="Calibri" w:cs="Calibri"/>
                <w:b/>
              </w:rPr>
              <w:t>a</w:t>
            </w:r>
            <w:r w:rsidRPr="00366634">
              <w:rPr>
                <w:rFonts w:ascii="Calibri" w:eastAsia="Calibri" w:hAnsi="Calibri" w:cs="Calibri"/>
                <w:b/>
                <w:spacing w:val="-3"/>
              </w:rPr>
              <w:t xml:space="preserve"> </w:t>
            </w:r>
            <w:r w:rsidRPr="00366634">
              <w:rPr>
                <w:rFonts w:ascii="Calibri" w:eastAsia="Calibri" w:hAnsi="Calibri" w:cs="Calibri"/>
                <w:b/>
              </w:rPr>
              <w:t>low-intensity</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3"/>
              </w:rPr>
              <w:t xml:space="preserve"> </w:t>
            </w:r>
            <w:r w:rsidRPr="00366634">
              <w:rPr>
                <w:rFonts w:ascii="Calibri" w:eastAsia="Calibri" w:hAnsi="Calibri" w:cs="Calibri"/>
                <w:b/>
              </w:rPr>
              <w:t>service, perhaps they simply need one contact with us, and it is to get some information, guidance, or direction. Or they might be established clients who meet program criteria, but are very self- sufficient. We anticipate approximately 12 to 20 such clients.</w:t>
            </w:r>
          </w:p>
          <w:p w14:paraId="26E9BCA3" w14:textId="77777777" w:rsidR="00366634" w:rsidRPr="00366634" w:rsidRDefault="00366634" w:rsidP="00366634">
            <w:pPr>
              <w:widowControl w:val="0"/>
              <w:autoSpaceDE w:val="0"/>
              <w:autoSpaceDN w:val="0"/>
              <w:spacing w:before="4" w:after="0" w:line="240" w:lineRule="auto"/>
              <w:rPr>
                <w:rFonts w:ascii="Calibri" w:eastAsia="Calibri" w:hAnsi="Calibri" w:cs="Calibri"/>
                <w:sz w:val="24"/>
              </w:rPr>
            </w:pPr>
          </w:p>
          <w:p w14:paraId="6FF68650" w14:textId="77777777" w:rsidR="00366634" w:rsidRPr="00366634" w:rsidRDefault="00366634" w:rsidP="00366634">
            <w:pPr>
              <w:widowControl w:val="0"/>
              <w:autoSpaceDE w:val="0"/>
              <w:autoSpaceDN w:val="0"/>
              <w:spacing w:before="1" w:after="0" w:line="240" w:lineRule="auto"/>
              <w:ind w:right="119"/>
              <w:rPr>
                <w:rFonts w:ascii="Calibri" w:eastAsia="Calibri" w:hAnsi="Calibri" w:cs="Calibri"/>
                <w:b/>
              </w:rPr>
            </w:pPr>
            <w:r w:rsidRPr="00366634">
              <w:rPr>
                <w:rFonts w:ascii="Calibri" w:eastAsia="Calibri" w:hAnsi="Calibri" w:cs="Calibri"/>
                <w:b/>
              </w:rPr>
              <w:t>We</w:t>
            </w:r>
            <w:r w:rsidRPr="00366634">
              <w:rPr>
                <w:rFonts w:ascii="Calibri" w:eastAsia="Calibri" w:hAnsi="Calibri" w:cs="Calibri"/>
                <w:b/>
                <w:spacing w:val="-3"/>
              </w:rPr>
              <w:t xml:space="preserve"> </w:t>
            </w:r>
            <w:r w:rsidRPr="00366634">
              <w:rPr>
                <w:rFonts w:ascii="Calibri" w:eastAsia="Calibri" w:hAnsi="Calibri" w:cs="Calibri"/>
                <w:b/>
              </w:rPr>
              <w:t>recorded</w:t>
            </w:r>
            <w:r w:rsidRPr="00366634">
              <w:rPr>
                <w:rFonts w:ascii="Calibri" w:eastAsia="Calibri" w:hAnsi="Calibri" w:cs="Calibri"/>
                <w:b/>
                <w:spacing w:val="-3"/>
              </w:rPr>
              <w:t xml:space="preserve"> </w:t>
            </w:r>
            <w:r w:rsidRPr="00366634">
              <w:rPr>
                <w:rFonts w:ascii="Calibri" w:eastAsia="Calibri" w:hAnsi="Calibri" w:cs="Calibri"/>
                <w:b/>
              </w:rPr>
              <w:t>34</w:t>
            </w:r>
            <w:r w:rsidRPr="00366634">
              <w:rPr>
                <w:rFonts w:ascii="Calibri" w:eastAsia="Calibri" w:hAnsi="Calibri" w:cs="Calibri"/>
                <w:b/>
                <w:spacing w:val="-3"/>
              </w:rPr>
              <w:t xml:space="preserve"> </w:t>
            </w:r>
            <w:r w:rsidRPr="00366634">
              <w:rPr>
                <w:rFonts w:ascii="Calibri" w:eastAsia="Calibri" w:hAnsi="Calibri" w:cs="Calibri"/>
                <w:b/>
              </w:rPr>
              <w:t>NTPC</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w:t>
            </w:r>
            <w:r w:rsidRPr="00366634">
              <w:rPr>
                <w:rFonts w:ascii="Calibri" w:eastAsia="Calibri" w:hAnsi="Calibri" w:cs="Calibri"/>
                <w:b/>
                <w:spacing w:val="-3"/>
              </w:rPr>
              <w:t xml:space="preserve"> </w:t>
            </w:r>
            <w:r w:rsidRPr="00366634">
              <w:rPr>
                <w:rFonts w:ascii="Calibri" w:eastAsia="Calibri" w:hAnsi="Calibri" w:cs="Calibri"/>
                <w:b/>
              </w:rPr>
              <w:t>this</w:t>
            </w:r>
            <w:r w:rsidRPr="00366634">
              <w:rPr>
                <w:rFonts w:ascii="Calibri" w:eastAsia="Calibri" w:hAnsi="Calibri" w:cs="Calibri"/>
                <w:b/>
                <w:spacing w:val="-3"/>
              </w:rPr>
              <w:t xml:space="preserve"> </w:t>
            </w:r>
            <w:r w:rsidRPr="00366634">
              <w:rPr>
                <w:rFonts w:ascii="Calibri" w:eastAsia="Calibri" w:hAnsi="Calibri" w:cs="Calibri"/>
                <w:b/>
              </w:rPr>
              <w:t>number</w:t>
            </w:r>
            <w:r w:rsidRPr="00366634">
              <w:rPr>
                <w:rFonts w:ascii="Calibri" w:eastAsia="Calibri" w:hAnsi="Calibri" w:cs="Calibri"/>
                <w:b/>
                <w:spacing w:val="-3"/>
              </w:rPr>
              <w:t xml:space="preserve"> </w:t>
            </w:r>
            <w:r w:rsidRPr="00366634">
              <w:rPr>
                <w:rFonts w:ascii="Calibri" w:eastAsia="Calibri" w:hAnsi="Calibri" w:cs="Calibri"/>
                <w:b/>
              </w:rPr>
              <w:t>is</w:t>
            </w:r>
            <w:r w:rsidRPr="00366634">
              <w:rPr>
                <w:rFonts w:ascii="Calibri" w:eastAsia="Calibri" w:hAnsi="Calibri" w:cs="Calibri"/>
                <w:b/>
                <w:spacing w:val="-3"/>
              </w:rPr>
              <w:t xml:space="preserve"> </w:t>
            </w:r>
            <w:r w:rsidRPr="00366634">
              <w:rPr>
                <w:rFonts w:ascii="Calibri" w:eastAsia="Calibri" w:hAnsi="Calibri" w:cs="Calibri"/>
                <w:b/>
              </w:rPr>
              <w:t>higher</w:t>
            </w:r>
            <w:r w:rsidRPr="00366634">
              <w:rPr>
                <w:rFonts w:ascii="Calibri" w:eastAsia="Calibri" w:hAnsi="Calibri" w:cs="Calibri"/>
                <w:b/>
                <w:spacing w:val="-3"/>
              </w:rPr>
              <w:t xml:space="preserve"> </w:t>
            </w:r>
            <w:r w:rsidRPr="00366634">
              <w:rPr>
                <w:rFonts w:ascii="Calibri" w:eastAsia="Calibri" w:hAnsi="Calibri" w:cs="Calibri"/>
                <w:b/>
              </w:rPr>
              <w:t>than</w:t>
            </w:r>
            <w:r w:rsidRPr="00366634">
              <w:rPr>
                <w:rFonts w:ascii="Calibri" w:eastAsia="Calibri" w:hAnsi="Calibri" w:cs="Calibri"/>
                <w:b/>
                <w:spacing w:val="-3"/>
              </w:rPr>
              <w:t xml:space="preserve"> </w:t>
            </w:r>
            <w:r w:rsidRPr="00366634">
              <w:rPr>
                <w:rFonts w:ascii="Calibri" w:eastAsia="Calibri" w:hAnsi="Calibri" w:cs="Calibri"/>
                <w:b/>
              </w:rPr>
              <w:t>expected</w:t>
            </w:r>
            <w:r w:rsidRPr="00366634">
              <w:rPr>
                <w:rFonts w:ascii="Calibri" w:eastAsia="Calibri" w:hAnsi="Calibri" w:cs="Calibri"/>
                <w:b/>
                <w:spacing w:val="-3"/>
              </w:rPr>
              <w:t xml:space="preserve"> </w:t>
            </w:r>
            <w:r w:rsidRPr="00366634">
              <w:rPr>
                <w:rFonts w:ascii="Calibri" w:eastAsia="Calibri" w:hAnsi="Calibri" w:cs="Calibri"/>
                <w:b/>
              </w:rPr>
              <w:t>because</w:t>
            </w:r>
            <w:r w:rsidRPr="00366634">
              <w:rPr>
                <w:rFonts w:ascii="Calibri" w:eastAsia="Calibri" w:hAnsi="Calibri" w:cs="Calibri"/>
                <w:b/>
                <w:spacing w:val="-3"/>
              </w:rPr>
              <w:t xml:space="preserve"> </w:t>
            </w:r>
            <w:r w:rsidRPr="00366634">
              <w:rPr>
                <w:rFonts w:ascii="Calibri" w:eastAsia="Calibri" w:hAnsi="Calibri" w:cs="Calibri"/>
                <w:b/>
              </w:rPr>
              <w:t>many</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3"/>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individuals at the jail in the past fiscal year were actually sentenced to prison, and would therefore be</w:t>
            </w:r>
            <w:r w:rsidRPr="00366634">
              <w:rPr>
                <w:rFonts w:ascii="Calibri" w:eastAsia="Calibri" w:hAnsi="Calibri" w:cs="Calibri"/>
                <w:b/>
                <w:spacing w:val="40"/>
              </w:rPr>
              <w:t xml:space="preserve"> </w:t>
            </w:r>
            <w:r w:rsidRPr="00366634">
              <w:rPr>
                <w:rFonts w:ascii="Calibri" w:eastAsia="Calibri" w:hAnsi="Calibri" w:cs="Calibri"/>
                <w:b/>
              </w:rPr>
              <w:t>ineligible for Medicaid or other such benefits. However, these clients often contacted us while incarcerated, but before they were sentenced, so when they first contacted us, they did not know yet that they would be sentenced to time in prison.</w:t>
            </w:r>
          </w:p>
        </w:tc>
      </w:tr>
      <w:tr w:rsidR="00366634" w:rsidRPr="00366634" w14:paraId="0D22BAA1" w14:textId="77777777" w:rsidTr="00CE01E0">
        <w:trPr>
          <w:trHeight w:val="4151"/>
        </w:trPr>
        <w:tc>
          <w:tcPr>
            <w:tcW w:w="9350" w:type="dxa"/>
          </w:tcPr>
          <w:p w14:paraId="0BAF0775"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r w:rsidRPr="00366634">
              <w:rPr>
                <w:rFonts w:ascii="Calibri" w:eastAsia="Calibri" w:hAnsi="Calibri" w:cs="Calibri"/>
                <w:sz w:val="24"/>
                <w:u w:val="single"/>
              </w:rPr>
              <w:t>Community</w:t>
            </w:r>
            <w:r w:rsidRPr="00366634">
              <w:rPr>
                <w:rFonts w:ascii="Calibri" w:eastAsia="Calibri" w:hAnsi="Calibri" w:cs="Calibri"/>
                <w:spacing w:val="-2"/>
                <w:sz w:val="24"/>
                <w:u w:val="single"/>
              </w:rPr>
              <w:t xml:space="preserve"> </w:t>
            </w:r>
            <w:r w:rsidRPr="00366634">
              <w:rPr>
                <w:rFonts w:ascii="Calibri" w:eastAsia="Calibri" w:hAnsi="Calibri" w:cs="Calibri"/>
                <w:sz w:val="24"/>
                <w:u w:val="single"/>
              </w:rPr>
              <w:t xml:space="preserve">Service Events </w:t>
            </w:r>
            <w:r w:rsidRPr="00366634">
              <w:rPr>
                <w:rFonts w:ascii="Calibri" w:eastAsia="Calibri" w:hAnsi="Calibri" w:cs="Calibri"/>
                <w:spacing w:val="-2"/>
                <w:sz w:val="24"/>
                <w:u w:val="single"/>
              </w:rPr>
              <w:t>(CSE):</w:t>
            </w:r>
          </w:p>
          <w:p w14:paraId="54BDC867" w14:textId="77777777" w:rsidR="00366634" w:rsidRPr="00366634" w:rsidRDefault="00366634" w:rsidP="00366634">
            <w:pPr>
              <w:widowControl w:val="0"/>
              <w:autoSpaceDE w:val="0"/>
              <w:autoSpaceDN w:val="0"/>
              <w:spacing w:after="0" w:line="240" w:lineRule="auto"/>
              <w:rPr>
                <w:rFonts w:ascii="Calibri" w:eastAsia="Calibri" w:hAnsi="Calibri" w:cs="Calibri"/>
                <w:sz w:val="24"/>
              </w:rPr>
            </w:pPr>
          </w:p>
          <w:p w14:paraId="0FBDFA67" w14:textId="77777777" w:rsidR="00366634" w:rsidRPr="00366634" w:rsidRDefault="00366634" w:rsidP="00366634">
            <w:pPr>
              <w:widowControl w:val="0"/>
              <w:autoSpaceDE w:val="0"/>
              <w:autoSpaceDN w:val="0"/>
              <w:spacing w:after="0" w:line="240" w:lineRule="auto"/>
              <w:rPr>
                <w:rFonts w:ascii="Calibri" w:eastAsia="Calibri" w:hAnsi="Calibri" w:cs="Calibri"/>
                <w:b/>
              </w:rPr>
            </w:pPr>
            <w:r w:rsidRPr="00366634">
              <w:rPr>
                <w:rFonts w:ascii="Calibri" w:eastAsia="Calibri" w:hAnsi="Calibri" w:cs="Calibri"/>
                <w:b/>
              </w:rPr>
              <w:t>We anticipate providing approximately 6 to 8 CSEs through public presentations, presentations at adult education programs, meetings between agencies where we provide education and referral information,</w:t>
            </w:r>
            <w:r w:rsidRPr="00366634">
              <w:rPr>
                <w:rFonts w:ascii="Calibri" w:eastAsia="Calibri" w:hAnsi="Calibri" w:cs="Calibri"/>
                <w:b/>
                <w:spacing w:val="-4"/>
              </w:rPr>
              <w:t xml:space="preserve"> </w:t>
            </w:r>
            <w:r w:rsidRPr="00366634">
              <w:rPr>
                <w:rFonts w:ascii="Calibri" w:eastAsia="Calibri" w:hAnsi="Calibri" w:cs="Calibri"/>
                <w:b/>
              </w:rPr>
              <w:t>earned</w:t>
            </w:r>
            <w:r w:rsidRPr="00366634">
              <w:rPr>
                <w:rFonts w:ascii="Calibri" w:eastAsia="Calibri" w:hAnsi="Calibri" w:cs="Calibri"/>
                <w:b/>
                <w:spacing w:val="-4"/>
              </w:rPr>
              <w:t xml:space="preserve"> </w:t>
            </w:r>
            <w:r w:rsidRPr="00366634">
              <w:rPr>
                <w:rFonts w:ascii="Calibri" w:eastAsia="Calibri" w:hAnsi="Calibri" w:cs="Calibri"/>
                <w:b/>
              </w:rPr>
              <w:t>media</w:t>
            </w:r>
            <w:r w:rsidRPr="00366634">
              <w:rPr>
                <w:rFonts w:ascii="Calibri" w:eastAsia="Calibri" w:hAnsi="Calibri" w:cs="Calibri"/>
                <w:b/>
                <w:spacing w:val="-4"/>
              </w:rPr>
              <w:t xml:space="preserve"> </w:t>
            </w:r>
            <w:r w:rsidRPr="00366634">
              <w:rPr>
                <w:rFonts w:ascii="Calibri" w:eastAsia="Calibri" w:hAnsi="Calibri" w:cs="Calibri"/>
                <w:b/>
              </w:rPr>
              <w:t>from</w:t>
            </w:r>
            <w:r w:rsidRPr="00366634">
              <w:rPr>
                <w:rFonts w:ascii="Calibri" w:eastAsia="Calibri" w:hAnsi="Calibri" w:cs="Calibri"/>
                <w:b/>
                <w:spacing w:val="-4"/>
              </w:rPr>
              <w:t xml:space="preserve"> </w:t>
            </w:r>
            <w:r w:rsidRPr="00366634">
              <w:rPr>
                <w:rFonts w:ascii="Calibri" w:eastAsia="Calibri" w:hAnsi="Calibri" w:cs="Calibri"/>
                <w:b/>
              </w:rPr>
              <w:t>articles</w:t>
            </w:r>
            <w:r w:rsidRPr="00366634">
              <w:rPr>
                <w:rFonts w:ascii="Calibri" w:eastAsia="Calibri" w:hAnsi="Calibri" w:cs="Calibri"/>
                <w:b/>
                <w:spacing w:val="-4"/>
              </w:rPr>
              <w:t xml:space="preserve"> </w:t>
            </w:r>
            <w:r w:rsidRPr="00366634">
              <w:rPr>
                <w:rFonts w:ascii="Calibri" w:eastAsia="Calibri" w:hAnsi="Calibri" w:cs="Calibri"/>
                <w:b/>
              </w:rPr>
              <w:t>and</w:t>
            </w:r>
            <w:r w:rsidRPr="00366634">
              <w:rPr>
                <w:rFonts w:ascii="Calibri" w:eastAsia="Calibri" w:hAnsi="Calibri" w:cs="Calibri"/>
                <w:b/>
                <w:spacing w:val="-4"/>
              </w:rPr>
              <w:t xml:space="preserve"> </w:t>
            </w:r>
            <w:r w:rsidRPr="00366634">
              <w:rPr>
                <w:rFonts w:ascii="Calibri" w:eastAsia="Calibri" w:hAnsi="Calibri" w:cs="Calibri"/>
                <w:b/>
              </w:rPr>
              <w:t>interviews,</w:t>
            </w:r>
            <w:r w:rsidRPr="00366634">
              <w:rPr>
                <w:rFonts w:ascii="Calibri" w:eastAsia="Calibri" w:hAnsi="Calibri" w:cs="Calibri"/>
                <w:b/>
                <w:spacing w:val="-4"/>
              </w:rPr>
              <w:t xml:space="preserve"> </w:t>
            </w:r>
            <w:r w:rsidRPr="00366634">
              <w:rPr>
                <w:rFonts w:ascii="Calibri" w:eastAsia="Calibri" w:hAnsi="Calibri" w:cs="Calibri"/>
                <w:b/>
              </w:rPr>
              <w:t>and</w:t>
            </w:r>
            <w:r w:rsidRPr="00366634">
              <w:rPr>
                <w:rFonts w:ascii="Calibri" w:eastAsia="Calibri" w:hAnsi="Calibri" w:cs="Calibri"/>
                <w:b/>
                <w:spacing w:val="-4"/>
              </w:rPr>
              <w:t xml:space="preserve"> </w:t>
            </w:r>
            <w:r w:rsidRPr="00366634">
              <w:rPr>
                <w:rFonts w:ascii="Calibri" w:eastAsia="Calibri" w:hAnsi="Calibri" w:cs="Calibri"/>
                <w:b/>
              </w:rPr>
              <w:t>through</w:t>
            </w:r>
            <w:r w:rsidRPr="00366634">
              <w:rPr>
                <w:rFonts w:ascii="Calibri" w:eastAsia="Calibri" w:hAnsi="Calibri" w:cs="Calibri"/>
                <w:b/>
                <w:spacing w:val="-4"/>
              </w:rPr>
              <w:t xml:space="preserve"> </w:t>
            </w:r>
            <w:r w:rsidRPr="00366634">
              <w:rPr>
                <w:rFonts w:ascii="Calibri" w:eastAsia="Calibri" w:hAnsi="Calibri" w:cs="Calibri"/>
                <w:b/>
              </w:rPr>
              <w:t>distribution</w:t>
            </w:r>
            <w:r w:rsidRPr="00366634">
              <w:rPr>
                <w:rFonts w:ascii="Calibri" w:eastAsia="Calibri" w:hAnsi="Calibri" w:cs="Calibri"/>
                <w:b/>
                <w:spacing w:val="-4"/>
              </w:rPr>
              <w:t xml:space="preserve"> </w:t>
            </w:r>
            <w:r w:rsidRPr="00366634">
              <w:rPr>
                <w:rFonts w:ascii="Calibri" w:eastAsia="Calibri" w:hAnsi="Calibri" w:cs="Calibri"/>
                <w:b/>
              </w:rPr>
              <w:t>of</w:t>
            </w:r>
            <w:r w:rsidRPr="00366634">
              <w:rPr>
                <w:rFonts w:ascii="Calibri" w:eastAsia="Calibri" w:hAnsi="Calibri" w:cs="Calibri"/>
                <w:b/>
                <w:spacing w:val="-4"/>
              </w:rPr>
              <w:t xml:space="preserve"> </w:t>
            </w:r>
            <w:r w:rsidRPr="00366634">
              <w:rPr>
                <w:rFonts w:ascii="Calibri" w:eastAsia="Calibri" w:hAnsi="Calibri" w:cs="Calibri"/>
                <w:b/>
              </w:rPr>
              <w:t xml:space="preserve">informational </w:t>
            </w:r>
            <w:r w:rsidRPr="00366634">
              <w:rPr>
                <w:rFonts w:ascii="Calibri" w:eastAsia="Calibri" w:hAnsi="Calibri" w:cs="Calibri"/>
                <w:b/>
                <w:spacing w:val="-2"/>
              </w:rPr>
              <w:t>materials.</w:t>
            </w:r>
          </w:p>
          <w:p w14:paraId="063BF2E0" w14:textId="77777777" w:rsidR="00366634" w:rsidRPr="00366634" w:rsidRDefault="00366634" w:rsidP="00366634">
            <w:pPr>
              <w:widowControl w:val="0"/>
              <w:autoSpaceDE w:val="0"/>
              <w:autoSpaceDN w:val="0"/>
              <w:spacing w:before="1" w:after="0" w:line="240" w:lineRule="auto"/>
              <w:rPr>
                <w:rFonts w:ascii="Calibri" w:eastAsia="Calibri" w:hAnsi="Calibri" w:cs="Calibri"/>
                <w:sz w:val="24"/>
              </w:rPr>
            </w:pPr>
          </w:p>
          <w:p w14:paraId="44E12A5B" w14:textId="77777777" w:rsidR="00366634" w:rsidRPr="00366634" w:rsidRDefault="00366634" w:rsidP="00366634">
            <w:pPr>
              <w:widowControl w:val="0"/>
              <w:autoSpaceDE w:val="0"/>
              <w:autoSpaceDN w:val="0"/>
              <w:spacing w:after="0" w:line="240" w:lineRule="auto"/>
              <w:ind w:right="115"/>
              <w:rPr>
                <w:rFonts w:ascii="Calibri" w:eastAsia="Calibri" w:hAnsi="Calibri" w:cs="Calibri"/>
                <w:b/>
              </w:rPr>
            </w:pPr>
            <w:r w:rsidRPr="00366634">
              <w:rPr>
                <w:rFonts w:ascii="Calibri" w:eastAsia="Calibri" w:hAnsi="Calibri" w:cs="Calibri"/>
                <w:b/>
              </w:rPr>
              <w:t>Our actual number of CSEs was 12 – greater than expected. This is because a) in our application we underestimated</w:t>
            </w:r>
            <w:r w:rsidRPr="00366634">
              <w:rPr>
                <w:rFonts w:ascii="Calibri" w:eastAsia="Calibri" w:hAnsi="Calibri" w:cs="Calibri"/>
                <w:b/>
                <w:spacing w:val="-3"/>
              </w:rPr>
              <w:t xml:space="preserve"> </w:t>
            </w:r>
            <w:r w:rsidRPr="00366634">
              <w:rPr>
                <w:rFonts w:ascii="Calibri" w:eastAsia="Calibri" w:hAnsi="Calibri" w:cs="Calibri"/>
                <w:b/>
              </w:rPr>
              <w:t>the</w:t>
            </w:r>
            <w:r w:rsidRPr="00366634">
              <w:rPr>
                <w:rFonts w:ascii="Calibri" w:eastAsia="Calibri" w:hAnsi="Calibri" w:cs="Calibri"/>
                <w:b/>
                <w:spacing w:val="-3"/>
              </w:rPr>
              <w:t xml:space="preserve"> </w:t>
            </w:r>
            <w:r w:rsidRPr="00366634">
              <w:rPr>
                <w:rFonts w:ascii="Calibri" w:eastAsia="Calibri" w:hAnsi="Calibri" w:cs="Calibri"/>
                <w:b/>
              </w:rPr>
              <w:t>number</w:t>
            </w:r>
            <w:r w:rsidRPr="00366634">
              <w:rPr>
                <w:rFonts w:ascii="Calibri" w:eastAsia="Calibri" w:hAnsi="Calibri" w:cs="Calibri"/>
                <w:b/>
                <w:spacing w:val="-3"/>
              </w:rPr>
              <w:t xml:space="preserve"> </w:t>
            </w:r>
            <w:r w:rsidRPr="00366634">
              <w:rPr>
                <w:rFonts w:ascii="Calibri" w:eastAsia="Calibri" w:hAnsi="Calibri" w:cs="Calibri"/>
                <w:b/>
              </w:rPr>
              <w:t>of</w:t>
            </w:r>
            <w:r w:rsidRPr="00366634">
              <w:rPr>
                <w:rFonts w:ascii="Calibri" w:eastAsia="Calibri" w:hAnsi="Calibri" w:cs="Calibri"/>
                <w:b/>
                <w:spacing w:val="-2"/>
              </w:rPr>
              <w:t xml:space="preserve"> </w:t>
            </w:r>
            <w:r w:rsidRPr="00366634">
              <w:rPr>
                <w:rFonts w:ascii="Calibri" w:eastAsia="Calibri" w:hAnsi="Calibri" w:cs="Calibri"/>
                <w:b/>
              </w:rPr>
              <w:t>opportunities</w:t>
            </w:r>
            <w:r w:rsidRPr="00366634">
              <w:rPr>
                <w:rFonts w:ascii="Calibri" w:eastAsia="Calibri" w:hAnsi="Calibri" w:cs="Calibri"/>
                <w:b/>
                <w:spacing w:val="-3"/>
              </w:rPr>
              <w:t xml:space="preserve"> </w:t>
            </w:r>
            <w:r w:rsidRPr="00366634">
              <w:rPr>
                <w:rFonts w:ascii="Calibri" w:eastAsia="Calibri" w:hAnsi="Calibri" w:cs="Calibri"/>
                <w:b/>
              </w:rPr>
              <w:t>we</w:t>
            </w:r>
            <w:r w:rsidRPr="00366634">
              <w:rPr>
                <w:rFonts w:ascii="Calibri" w:eastAsia="Calibri" w:hAnsi="Calibri" w:cs="Calibri"/>
                <w:b/>
                <w:spacing w:val="-3"/>
              </w:rPr>
              <w:t xml:space="preserve"> </w:t>
            </w:r>
            <w:r w:rsidRPr="00366634">
              <w:rPr>
                <w:rFonts w:ascii="Calibri" w:eastAsia="Calibri" w:hAnsi="Calibri" w:cs="Calibri"/>
                <w:b/>
              </w:rPr>
              <w:t>would</w:t>
            </w:r>
            <w:r w:rsidRPr="00366634">
              <w:rPr>
                <w:rFonts w:ascii="Calibri" w:eastAsia="Calibri" w:hAnsi="Calibri" w:cs="Calibri"/>
                <w:b/>
                <w:spacing w:val="-3"/>
              </w:rPr>
              <w:t xml:space="preserve"> </w:t>
            </w:r>
            <w:r w:rsidRPr="00366634">
              <w:rPr>
                <w:rFonts w:ascii="Calibri" w:eastAsia="Calibri" w:hAnsi="Calibri" w:cs="Calibri"/>
                <w:b/>
              </w:rPr>
              <w:t>have</w:t>
            </w:r>
            <w:r w:rsidRPr="00366634">
              <w:rPr>
                <w:rFonts w:ascii="Calibri" w:eastAsia="Calibri" w:hAnsi="Calibri" w:cs="Calibri"/>
                <w:b/>
                <w:spacing w:val="-3"/>
              </w:rPr>
              <w:t xml:space="preserve"> </w:t>
            </w:r>
            <w:r w:rsidRPr="00366634">
              <w:rPr>
                <w:rFonts w:ascii="Calibri" w:eastAsia="Calibri" w:hAnsi="Calibri" w:cs="Calibri"/>
                <w:b/>
              </w:rPr>
              <w:t>for</w:t>
            </w:r>
            <w:r w:rsidRPr="00366634">
              <w:rPr>
                <w:rFonts w:ascii="Calibri" w:eastAsia="Calibri" w:hAnsi="Calibri" w:cs="Calibri"/>
                <w:b/>
                <w:spacing w:val="-3"/>
              </w:rPr>
              <w:t xml:space="preserve"> </w:t>
            </w:r>
            <w:r w:rsidRPr="00366634">
              <w:rPr>
                <w:rFonts w:ascii="Calibri" w:eastAsia="Calibri" w:hAnsi="Calibri" w:cs="Calibri"/>
                <w:b/>
              </w:rPr>
              <w:t>CSEs;</w:t>
            </w:r>
            <w:r w:rsidRPr="00366634">
              <w:rPr>
                <w:rFonts w:ascii="Calibri" w:eastAsia="Calibri" w:hAnsi="Calibri" w:cs="Calibri"/>
                <w:b/>
                <w:spacing w:val="-3"/>
              </w:rPr>
              <w:t xml:space="preserve"> </w:t>
            </w:r>
            <w:r w:rsidRPr="00366634">
              <w:rPr>
                <w:rFonts w:ascii="Calibri" w:eastAsia="Calibri" w:hAnsi="Calibri" w:cs="Calibri"/>
                <w:b/>
              </w:rPr>
              <w:t>and</w:t>
            </w:r>
            <w:r w:rsidRPr="00366634">
              <w:rPr>
                <w:rFonts w:ascii="Calibri" w:eastAsia="Calibri" w:hAnsi="Calibri" w:cs="Calibri"/>
                <w:b/>
                <w:spacing w:val="-3"/>
              </w:rPr>
              <w:t xml:space="preserve"> </w:t>
            </w:r>
            <w:r w:rsidRPr="00366634">
              <w:rPr>
                <w:rFonts w:ascii="Calibri" w:eastAsia="Calibri" w:hAnsi="Calibri" w:cs="Calibri"/>
                <w:b/>
              </w:rPr>
              <w:t>b)</w:t>
            </w:r>
            <w:r w:rsidRPr="00366634">
              <w:rPr>
                <w:rFonts w:ascii="Calibri" w:eastAsia="Calibri" w:hAnsi="Calibri" w:cs="Calibri"/>
                <w:b/>
                <w:spacing w:val="-3"/>
              </w:rPr>
              <w:t xml:space="preserve"> </w:t>
            </w:r>
            <w:r w:rsidRPr="00366634">
              <w:rPr>
                <w:rFonts w:ascii="Calibri" w:eastAsia="Calibri" w:hAnsi="Calibri" w:cs="Calibri"/>
                <w:b/>
              </w:rPr>
              <w:t>we</w:t>
            </w:r>
            <w:r w:rsidRPr="00366634">
              <w:rPr>
                <w:rFonts w:ascii="Calibri" w:eastAsia="Calibri" w:hAnsi="Calibri" w:cs="Calibri"/>
                <w:b/>
                <w:spacing w:val="-3"/>
              </w:rPr>
              <w:t xml:space="preserve"> </w:t>
            </w:r>
            <w:r w:rsidRPr="00366634">
              <w:rPr>
                <w:rFonts w:ascii="Calibri" w:eastAsia="Calibri" w:hAnsi="Calibri" w:cs="Calibri"/>
                <w:b/>
              </w:rPr>
              <w:t>gained</w:t>
            </w:r>
            <w:r w:rsidRPr="00366634">
              <w:rPr>
                <w:rFonts w:ascii="Calibri" w:eastAsia="Calibri" w:hAnsi="Calibri" w:cs="Calibri"/>
                <w:b/>
                <w:spacing w:val="-3"/>
              </w:rPr>
              <w:t xml:space="preserve"> </w:t>
            </w:r>
            <w:r w:rsidRPr="00366634">
              <w:rPr>
                <w:rFonts w:ascii="Calibri" w:eastAsia="Calibri" w:hAnsi="Calibri" w:cs="Calibri"/>
                <w:b/>
              </w:rPr>
              <w:t>many</w:t>
            </w:r>
            <w:r w:rsidRPr="00366634">
              <w:rPr>
                <w:rFonts w:ascii="Calibri" w:eastAsia="Calibri" w:hAnsi="Calibri" w:cs="Calibri"/>
                <w:b/>
                <w:spacing w:val="-3"/>
              </w:rPr>
              <w:t xml:space="preserve"> </w:t>
            </w:r>
            <w:r w:rsidRPr="00366634">
              <w:rPr>
                <w:rFonts w:ascii="Calibri" w:eastAsia="Calibri" w:hAnsi="Calibri" w:cs="Calibri"/>
                <w:b/>
              </w:rPr>
              <w:t>more opportunities as a result of being involved with MHB-related networking groups, such as the MHBDDAC, and the Rantoul Services Providers group; and c) as a result of the pandemic, there</w:t>
            </w:r>
            <w:r w:rsidRPr="00366634">
              <w:rPr>
                <w:rFonts w:ascii="Calibri" w:eastAsia="Calibri" w:hAnsi="Calibri" w:cs="Calibri"/>
                <w:b/>
                <w:spacing w:val="40"/>
              </w:rPr>
              <w:t xml:space="preserve"> </w:t>
            </w:r>
            <w:r w:rsidRPr="00366634">
              <w:rPr>
                <w:rFonts w:ascii="Calibri" w:eastAsia="Calibri" w:hAnsi="Calibri" w:cs="Calibri"/>
                <w:b/>
              </w:rPr>
              <w:t>were greater needs for pandemic-related information, and therefore there were new opportunities for outreach.</w:t>
            </w:r>
          </w:p>
        </w:tc>
      </w:tr>
      <w:tr w:rsidR="00366634" w:rsidRPr="00366634" w14:paraId="2092CA89" w14:textId="77777777" w:rsidTr="00CE01E0">
        <w:trPr>
          <w:trHeight w:val="830"/>
        </w:trPr>
        <w:tc>
          <w:tcPr>
            <w:tcW w:w="9350" w:type="dxa"/>
          </w:tcPr>
          <w:p w14:paraId="085E769A" w14:textId="77777777" w:rsidR="00366634" w:rsidRPr="00366634" w:rsidRDefault="00366634" w:rsidP="00366634">
            <w:pPr>
              <w:widowControl w:val="0"/>
              <w:autoSpaceDE w:val="0"/>
              <w:autoSpaceDN w:val="0"/>
              <w:spacing w:before="1" w:after="0" w:line="293" w:lineRule="exact"/>
              <w:rPr>
                <w:rFonts w:ascii="Calibri" w:eastAsia="Calibri" w:hAnsi="Calibri" w:cs="Calibri"/>
                <w:sz w:val="24"/>
              </w:rPr>
            </w:pPr>
            <w:r w:rsidRPr="00366634">
              <w:rPr>
                <w:rFonts w:ascii="Calibri" w:eastAsia="Calibri" w:hAnsi="Calibri" w:cs="Calibri"/>
                <w:sz w:val="24"/>
                <w:u w:val="single"/>
              </w:rPr>
              <w:t>Service</w:t>
            </w:r>
            <w:r w:rsidRPr="00366634">
              <w:rPr>
                <w:rFonts w:ascii="Calibri" w:eastAsia="Calibri" w:hAnsi="Calibri" w:cs="Calibri"/>
                <w:spacing w:val="-1"/>
                <w:sz w:val="24"/>
                <w:u w:val="single"/>
              </w:rPr>
              <w:t xml:space="preserve"> </w:t>
            </w:r>
            <w:r w:rsidRPr="00366634">
              <w:rPr>
                <w:rFonts w:ascii="Calibri" w:eastAsia="Calibri" w:hAnsi="Calibri" w:cs="Calibri"/>
                <w:sz w:val="24"/>
                <w:u w:val="single"/>
              </w:rPr>
              <w:t>Contacts</w:t>
            </w:r>
            <w:r w:rsidRPr="00366634">
              <w:rPr>
                <w:rFonts w:ascii="Calibri" w:eastAsia="Calibri" w:hAnsi="Calibri" w:cs="Calibri"/>
                <w:spacing w:val="-1"/>
                <w:sz w:val="24"/>
                <w:u w:val="single"/>
              </w:rPr>
              <w:t xml:space="preserve"> </w:t>
            </w:r>
            <w:r w:rsidRPr="00366634">
              <w:rPr>
                <w:rFonts w:ascii="Calibri" w:eastAsia="Calibri" w:hAnsi="Calibri" w:cs="Calibri"/>
                <w:spacing w:val="-2"/>
                <w:sz w:val="24"/>
                <w:u w:val="single"/>
              </w:rPr>
              <w:t>(SC):</w:t>
            </w:r>
          </w:p>
          <w:p w14:paraId="2AF8A9B2" w14:textId="77777777" w:rsidR="00366634" w:rsidRPr="00366634" w:rsidRDefault="00366634" w:rsidP="00366634">
            <w:pPr>
              <w:widowControl w:val="0"/>
              <w:autoSpaceDE w:val="0"/>
              <w:autoSpaceDN w:val="0"/>
              <w:spacing w:after="0" w:line="240" w:lineRule="auto"/>
              <w:rPr>
                <w:rFonts w:ascii="Calibri" w:eastAsia="Calibri" w:hAnsi="Calibri" w:cs="Calibri"/>
                <w:b/>
              </w:rPr>
            </w:pPr>
            <w:r w:rsidRPr="00366634">
              <w:rPr>
                <w:rFonts w:ascii="Calibri" w:eastAsia="Calibri" w:hAnsi="Calibri" w:cs="Calibri"/>
                <w:b/>
              </w:rPr>
              <w:t>We</w:t>
            </w:r>
            <w:r w:rsidRPr="00366634">
              <w:rPr>
                <w:rFonts w:ascii="Calibri" w:eastAsia="Calibri" w:hAnsi="Calibri" w:cs="Calibri"/>
                <w:b/>
                <w:spacing w:val="-7"/>
              </w:rPr>
              <w:t xml:space="preserve"> </w:t>
            </w:r>
            <w:r w:rsidRPr="00366634">
              <w:rPr>
                <w:rFonts w:ascii="Calibri" w:eastAsia="Calibri" w:hAnsi="Calibri" w:cs="Calibri"/>
                <w:b/>
              </w:rPr>
              <w:t>anticipate</w:t>
            </w:r>
            <w:r w:rsidRPr="00366634">
              <w:rPr>
                <w:rFonts w:ascii="Calibri" w:eastAsia="Calibri" w:hAnsi="Calibri" w:cs="Calibri"/>
                <w:b/>
                <w:spacing w:val="-6"/>
              </w:rPr>
              <w:t xml:space="preserve"> </w:t>
            </w:r>
            <w:r w:rsidRPr="00366634">
              <w:rPr>
                <w:rFonts w:ascii="Calibri" w:eastAsia="Calibri" w:hAnsi="Calibri" w:cs="Calibri"/>
                <w:b/>
              </w:rPr>
              <w:t>approximately</w:t>
            </w:r>
            <w:r w:rsidRPr="00366634">
              <w:rPr>
                <w:rFonts w:ascii="Calibri" w:eastAsia="Calibri" w:hAnsi="Calibri" w:cs="Calibri"/>
                <w:b/>
                <w:spacing w:val="-6"/>
              </w:rPr>
              <w:t xml:space="preserve"> </w:t>
            </w:r>
            <w:r w:rsidRPr="00366634">
              <w:rPr>
                <w:rFonts w:ascii="Calibri" w:eastAsia="Calibri" w:hAnsi="Calibri" w:cs="Calibri"/>
                <w:b/>
              </w:rPr>
              <w:t>160</w:t>
            </w:r>
            <w:r w:rsidRPr="00366634">
              <w:rPr>
                <w:rFonts w:ascii="Calibri" w:eastAsia="Calibri" w:hAnsi="Calibri" w:cs="Calibri"/>
                <w:b/>
                <w:spacing w:val="-6"/>
              </w:rPr>
              <w:t xml:space="preserve"> </w:t>
            </w:r>
            <w:r w:rsidRPr="00366634">
              <w:rPr>
                <w:rFonts w:ascii="Calibri" w:eastAsia="Calibri" w:hAnsi="Calibri" w:cs="Calibri"/>
                <w:b/>
              </w:rPr>
              <w:t>service</w:t>
            </w:r>
            <w:r w:rsidRPr="00366634">
              <w:rPr>
                <w:rFonts w:ascii="Calibri" w:eastAsia="Calibri" w:hAnsi="Calibri" w:cs="Calibri"/>
                <w:b/>
                <w:spacing w:val="-6"/>
              </w:rPr>
              <w:t xml:space="preserve"> </w:t>
            </w:r>
            <w:r w:rsidRPr="00366634">
              <w:rPr>
                <w:rFonts w:ascii="Calibri" w:eastAsia="Calibri" w:hAnsi="Calibri" w:cs="Calibri"/>
                <w:b/>
              </w:rPr>
              <w:t>contacts.</w:t>
            </w:r>
            <w:r w:rsidRPr="00366634">
              <w:rPr>
                <w:rFonts w:ascii="Calibri" w:eastAsia="Calibri" w:hAnsi="Calibri" w:cs="Calibri"/>
                <w:b/>
                <w:spacing w:val="-6"/>
              </w:rPr>
              <w:t xml:space="preserve"> </w:t>
            </w:r>
            <w:r w:rsidRPr="00366634">
              <w:rPr>
                <w:rFonts w:ascii="Calibri" w:eastAsia="Calibri" w:hAnsi="Calibri" w:cs="Calibri"/>
                <w:b/>
              </w:rPr>
              <w:t>Our</w:t>
            </w:r>
            <w:r w:rsidRPr="00366634">
              <w:rPr>
                <w:rFonts w:ascii="Calibri" w:eastAsia="Calibri" w:hAnsi="Calibri" w:cs="Calibri"/>
                <w:b/>
                <w:spacing w:val="-6"/>
              </w:rPr>
              <w:t xml:space="preserve"> </w:t>
            </w:r>
            <w:r w:rsidRPr="00366634">
              <w:rPr>
                <w:rFonts w:ascii="Calibri" w:eastAsia="Calibri" w:hAnsi="Calibri" w:cs="Calibri"/>
                <w:b/>
              </w:rPr>
              <w:t>actual</w:t>
            </w:r>
            <w:r w:rsidRPr="00366634">
              <w:rPr>
                <w:rFonts w:ascii="Calibri" w:eastAsia="Calibri" w:hAnsi="Calibri" w:cs="Calibri"/>
                <w:b/>
                <w:spacing w:val="37"/>
              </w:rPr>
              <w:t xml:space="preserve"> </w:t>
            </w:r>
            <w:r w:rsidRPr="00366634">
              <w:rPr>
                <w:rFonts w:ascii="Calibri" w:eastAsia="Calibri" w:hAnsi="Calibri" w:cs="Calibri"/>
                <w:b/>
              </w:rPr>
              <w:t>Service</w:t>
            </w:r>
            <w:r w:rsidRPr="00366634">
              <w:rPr>
                <w:rFonts w:ascii="Calibri" w:eastAsia="Calibri" w:hAnsi="Calibri" w:cs="Calibri"/>
                <w:b/>
                <w:spacing w:val="-6"/>
              </w:rPr>
              <w:t xml:space="preserve"> </w:t>
            </w:r>
            <w:r w:rsidRPr="00366634">
              <w:rPr>
                <w:rFonts w:ascii="Calibri" w:eastAsia="Calibri" w:hAnsi="Calibri" w:cs="Calibri"/>
                <w:b/>
              </w:rPr>
              <w:t>Contacts</w:t>
            </w:r>
            <w:r w:rsidRPr="00366634">
              <w:rPr>
                <w:rFonts w:ascii="Calibri" w:eastAsia="Calibri" w:hAnsi="Calibri" w:cs="Calibri"/>
                <w:b/>
                <w:spacing w:val="-6"/>
              </w:rPr>
              <w:t xml:space="preserve"> </w:t>
            </w:r>
            <w:r w:rsidRPr="00366634">
              <w:rPr>
                <w:rFonts w:ascii="Calibri" w:eastAsia="Calibri" w:hAnsi="Calibri" w:cs="Calibri"/>
                <w:b/>
              </w:rPr>
              <w:t>were</w:t>
            </w:r>
            <w:r w:rsidRPr="00366634">
              <w:rPr>
                <w:rFonts w:ascii="Calibri" w:eastAsia="Calibri" w:hAnsi="Calibri" w:cs="Calibri"/>
                <w:b/>
                <w:spacing w:val="-6"/>
              </w:rPr>
              <w:t xml:space="preserve"> </w:t>
            </w:r>
            <w:r w:rsidRPr="00366634">
              <w:rPr>
                <w:rFonts w:ascii="Calibri" w:eastAsia="Calibri" w:hAnsi="Calibri" w:cs="Calibri"/>
                <w:b/>
                <w:spacing w:val="-4"/>
              </w:rPr>
              <w:t>722.</w:t>
            </w:r>
          </w:p>
        </w:tc>
      </w:tr>
    </w:tbl>
    <w:p w14:paraId="3A70BE70" w14:textId="77777777" w:rsidR="00366634" w:rsidRPr="00366634" w:rsidRDefault="00366634" w:rsidP="00366634">
      <w:pPr>
        <w:widowControl w:val="0"/>
        <w:autoSpaceDE w:val="0"/>
        <w:autoSpaceDN w:val="0"/>
        <w:spacing w:after="0" w:line="240" w:lineRule="auto"/>
        <w:rPr>
          <w:rFonts w:ascii="Calibri" w:eastAsia="Calibri" w:hAnsi="Calibri" w:cs="Calibri"/>
        </w:rPr>
        <w:sectPr w:rsidR="00366634" w:rsidRPr="00366634">
          <w:pgSz w:w="12240" w:h="15840"/>
          <w:pgMar w:top="1420" w:right="1260" w:bottom="1720" w:left="1280" w:header="0" w:footer="1529" w:gutter="0"/>
          <w:cols w:space="720"/>
        </w:sectPr>
      </w:pPr>
    </w:p>
    <w:p w14:paraId="1246B245" w14:textId="77777777" w:rsidR="00366634" w:rsidRPr="00366634" w:rsidRDefault="00366634" w:rsidP="00366634">
      <w:pPr>
        <w:widowControl w:val="0"/>
        <w:autoSpaceDE w:val="0"/>
        <w:autoSpaceDN w:val="0"/>
        <w:spacing w:after="0" w:line="240" w:lineRule="auto"/>
        <w:rPr>
          <w:rFonts w:ascii="Calibri" w:eastAsia="Calibri" w:hAnsi="Calibri" w:cs="Calibri"/>
          <w:sz w:val="2"/>
        </w:r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6634" w:rsidRPr="00366634" w14:paraId="39354FA8" w14:textId="77777777" w:rsidTr="00CE01E0">
        <w:trPr>
          <w:trHeight w:val="1929"/>
        </w:trPr>
        <w:tc>
          <w:tcPr>
            <w:tcW w:w="9350" w:type="dxa"/>
          </w:tcPr>
          <w:p w14:paraId="3D31C3E7" w14:textId="77777777" w:rsidR="00366634" w:rsidRPr="00366634" w:rsidRDefault="00366634" w:rsidP="00366634">
            <w:pPr>
              <w:widowControl w:val="0"/>
              <w:autoSpaceDE w:val="0"/>
              <w:autoSpaceDN w:val="0"/>
              <w:spacing w:before="1" w:after="0" w:line="240" w:lineRule="auto"/>
              <w:ind w:right="100"/>
              <w:rPr>
                <w:rFonts w:ascii="Calibri" w:eastAsia="Calibri" w:hAnsi="Calibri" w:cs="Calibri"/>
                <w:b/>
              </w:rPr>
            </w:pPr>
            <w:r w:rsidRPr="00366634">
              <w:rPr>
                <w:rFonts w:ascii="Calibri" w:eastAsia="Calibri" w:hAnsi="Calibri" w:cs="Calibri"/>
                <w:b/>
              </w:rPr>
              <w:t>Clients frequently require assistance with enrollment in more than one program, and some programs, like Medicaid and Medicaid Managed Care require redeterminations and help choosing appropriate</w:t>
            </w:r>
            <w:r w:rsidRPr="00366634">
              <w:rPr>
                <w:rFonts w:ascii="Calibri" w:eastAsia="Calibri" w:hAnsi="Calibri" w:cs="Calibri"/>
                <w:b/>
                <w:spacing w:val="-3"/>
              </w:rPr>
              <w:t xml:space="preserve"> </w:t>
            </w:r>
            <w:r w:rsidRPr="00366634">
              <w:rPr>
                <w:rFonts w:ascii="Calibri" w:eastAsia="Calibri" w:hAnsi="Calibri" w:cs="Calibri"/>
                <w:b/>
              </w:rPr>
              <w:t>plans.</w:t>
            </w:r>
            <w:r w:rsidRPr="00366634">
              <w:rPr>
                <w:rFonts w:ascii="Calibri" w:eastAsia="Calibri" w:hAnsi="Calibri" w:cs="Calibri"/>
                <w:b/>
                <w:spacing w:val="-3"/>
              </w:rPr>
              <w:t xml:space="preserve"> </w:t>
            </w:r>
            <w:r w:rsidRPr="00366634">
              <w:rPr>
                <w:rFonts w:ascii="Calibri" w:eastAsia="Calibri" w:hAnsi="Calibri" w:cs="Calibri"/>
                <w:b/>
              </w:rPr>
              <w:t>Clients</w:t>
            </w:r>
            <w:r w:rsidRPr="00366634">
              <w:rPr>
                <w:rFonts w:ascii="Calibri" w:eastAsia="Calibri" w:hAnsi="Calibri" w:cs="Calibri"/>
                <w:b/>
                <w:spacing w:val="-3"/>
              </w:rPr>
              <w:t xml:space="preserve"> </w:t>
            </w:r>
            <w:r w:rsidRPr="00366634">
              <w:rPr>
                <w:rFonts w:ascii="Calibri" w:eastAsia="Calibri" w:hAnsi="Calibri" w:cs="Calibri"/>
                <w:b/>
              </w:rPr>
              <w:t>also</w:t>
            </w:r>
            <w:r w:rsidRPr="00366634">
              <w:rPr>
                <w:rFonts w:ascii="Calibri" w:eastAsia="Calibri" w:hAnsi="Calibri" w:cs="Calibri"/>
                <w:b/>
                <w:spacing w:val="-3"/>
              </w:rPr>
              <w:t xml:space="preserve"> </w:t>
            </w:r>
            <w:r w:rsidRPr="00366634">
              <w:rPr>
                <w:rFonts w:ascii="Calibri" w:eastAsia="Calibri" w:hAnsi="Calibri" w:cs="Calibri"/>
                <w:b/>
              </w:rPr>
              <w:t>frequently</w:t>
            </w:r>
            <w:r w:rsidRPr="00366634">
              <w:rPr>
                <w:rFonts w:ascii="Calibri" w:eastAsia="Calibri" w:hAnsi="Calibri" w:cs="Calibri"/>
                <w:b/>
                <w:spacing w:val="-3"/>
              </w:rPr>
              <w:t xml:space="preserve"> </w:t>
            </w:r>
            <w:r w:rsidRPr="00366634">
              <w:rPr>
                <w:rFonts w:ascii="Calibri" w:eastAsia="Calibri" w:hAnsi="Calibri" w:cs="Calibri"/>
                <w:b/>
              </w:rPr>
              <w:t>receive</w:t>
            </w:r>
            <w:r w:rsidRPr="00366634">
              <w:rPr>
                <w:rFonts w:ascii="Calibri" w:eastAsia="Calibri" w:hAnsi="Calibri" w:cs="Calibri"/>
                <w:b/>
                <w:spacing w:val="-3"/>
              </w:rPr>
              <w:t xml:space="preserve"> </w:t>
            </w:r>
            <w:r w:rsidRPr="00366634">
              <w:rPr>
                <w:rFonts w:ascii="Calibri" w:eastAsia="Calibri" w:hAnsi="Calibri" w:cs="Calibri"/>
                <w:b/>
              </w:rPr>
              <w:t>mail</w:t>
            </w:r>
            <w:r w:rsidRPr="00366634">
              <w:rPr>
                <w:rFonts w:ascii="Calibri" w:eastAsia="Calibri" w:hAnsi="Calibri" w:cs="Calibri"/>
                <w:b/>
                <w:spacing w:val="-3"/>
              </w:rPr>
              <w:t xml:space="preserve"> </w:t>
            </w:r>
            <w:r w:rsidRPr="00366634">
              <w:rPr>
                <w:rFonts w:ascii="Calibri" w:eastAsia="Calibri" w:hAnsi="Calibri" w:cs="Calibri"/>
                <w:b/>
              </w:rPr>
              <w:t>from</w:t>
            </w:r>
            <w:r w:rsidRPr="00366634">
              <w:rPr>
                <w:rFonts w:ascii="Calibri" w:eastAsia="Calibri" w:hAnsi="Calibri" w:cs="Calibri"/>
                <w:b/>
                <w:spacing w:val="-3"/>
              </w:rPr>
              <w:t xml:space="preserve"> </w:t>
            </w:r>
            <w:r w:rsidRPr="00366634">
              <w:rPr>
                <w:rFonts w:ascii="Calibri" w:eastAsia="Calibri" w:hAnsi="Calibri" w:cs="Calibri"/>
                <w:b/>
              </w:rPr>
              <w:t>DHS</w:t>
            </w:r>
            <w:r w:rsidRPr="00366634">
              <w:rPr>
                <w:rFonts w:ascii="Calibri" w:eastAsia="Calibri" w:hAnsi="Calibri" w:cs="Calibri"/>
                <w:b/>
                <w:spacing w:val="-3"/>
              </w:rPr>
              <w:t xml:space="preserve"> </w:t>
            </w:r>
            <w:r w:rsidRPr="00366634">
              <w:rPr>
                <w:rFonts w:ascii="Calibri" w:eastAsia="Calibri" w:hAnsi="Calibri" w:cs="Calibri"/>
                <w:b/>
              </w:rPr>
              <w:t>that</w:t>
            </w:r>
            <w:r w:rsidRPr="00366634">
              <w:rPr>
                <w:rFonts w:ascii="Calibri" w:eastAsia="Calibri" w:hAnsi="Calibri" w:cs="Calibri"/>
                <w:b/>
                <w:spacing w:val="-3"/>
              </w:rPr>
              <w:t xml:space="preserve"> </w:t>
            </w:r>
            <w:r w:rsidRPr="00366634">
              <w:rPr>
                <w:rFonts w:ascii="Calibri" w:eastAsia="Calibri" w:hAnsi="Calibri" w:cs="Calibri"/>
                <w:b/>
              </w:rPr>
              <w:t>is</w:t>
            </w:r>
            <w:r w:rsidRPr="00366634">
              <w:rPr>
                <w:rFonts w:ascii="Calibri" w:eastAsia="Calibri" w:hAnsi="Calibri" w:cs="Calibri"/>
                <w:b/>
                <w:spacing w:val="-3"/>
              </w:rPr>
              <w:t xml:space="preserve"> </w:t>
            </w:r>
            <w:r w:rsidRPr="00366634">
              <w:rPr>
                <w:rFonts w:ascii="Calibri" w:eastAsia="Calibri" w:hAnsi="Calibri" w:cs="Calibri"/>
                <w:b/>
              </w:rPr>
              <w:t>confusing</w:t>
            </w:r>
            <w:r w:rsidRPr="00366634">
              <w:rPr>
                <w:rFonts w:ascii="Calibri" w:eastAsia="Calibri" w:hAnsi="Calibri" w:cs="Calibri"/>
                <w:b/>
                <w:spacing w:val="-3"/>
              </w:rPr>
              <w:t xml:space="preserve"> </w:t>
            </w:r>
            <w:r w:rsidRPr="00366634">
              <w:rPr>
                <w:rFonts w:ascii="Calibri" w:eastAsia="Calibri" w:hAnsi="Calibri" w:cs="Calibri"/>
                <w:b/>
              </w:rPr>
              <w:t>to</w:t>
            </w:r>
            <w:r w:rsidRPr="00366634">
              <w:rPr>
                <w:rFonts w:ascii="Calibri" w:eastAsia="Calibri" w:hAnsi="Calibri" w:cs="Calibri"/>
                <w:b/>
                <w:spacing w:val="-3"/>
              </w:rPr>
              <w:t xml:space="preserve"> </w:t>
            </w:r>
            <w:r w:rsidRPr="00366634">
              <w:rPr>
                <w:rFonts w:ascii="Calibri" w:eastAsia="Calibri" w:hAnsi="Calibri" w:cs="Calibri"/>
                <w:b/>
              </w:rPr>
              <w:t>them,</w:t>
            </w:r>
            <w:r w:rsidRPr="00366634">
              <w:rPr>
                <w:rFonts w:ascii="Calibri" w:eastAsia="Calibri" w:hAnsi="Calibri" w:cs="Calibri"/>
                <w:b/>
                <w:spacing w:val="-3"/>
              </w:rPr>
              <w:t xml:space="preserve"> </w:t>
            </w:r>
            <w:r w:rsidRPr="00366634">
              <w:rPr>
                <w:rFonts w:ascii="Calibri" w:eastAsia="Calibri" w:hAnsi="Calibri" w:cs="Calibri"/>
                <w:b/>
              </w:rPr>
              <w:t>and</w:t>
            </w:r>
            <w:r w:rsidRPr="00366634">
              <w:rPr>
                <w:rFonts w:ascii="Calibri" w:eastAsia="Calibri" w:hAnsi="Calibri" w:cs="Calibri"/>
                <w:b/>
                <w:spacing w:val="-3"/>
              </w:rPr>
              <w:t xml:space="preserve"> </w:t>
            </w:r>
            <w:r w:rsidRPr="00366634">
              <w:rPr>
                <w:rFonts w:ascii="Calibri" w:eastAsia="Calibri" w:hAnsi="Calibri" w:cs="Calibri"/>
                <w:b/>
              </w:rPr>
              <w:t xml:space="preserve">they bring us this mail or call us about it in order to get help understanding it and complying with </w:t>
            </w:r>
            <w:r w:rsidRPr="00366634">
              <w:rPr>
                <w:rFonts w:ascii="Calibri" w:eastAsia="Calibri" w:hAnsi="Calibri" w:cs="Calibri"/>
                <w:b/>
                <w:spacing w:val="-2"/>
              </w:rPr>
              <w:t>requirements.</w:t>
            </w:r>
          </w:p>
        </w:tc>
      </w:tr>
      <w:tr w:rsidR="00366634" w:rsidRPr="00366634" w14:paraId="53DF93E2" w14:textId="77777777" w:rsidTr="00CE01E0">
        <w:trPr>
          <w:trHeight w:val="585"/>
        </w:trPr>
        <w:tc>
          <w:tcPr>
            <w:tcW w:w="9350" w:type="dxa"/>
            <w:shd w:val="clear" w:color="auto" w:fill="F2F2F2"/>
          </w:tcPr>
          <w:p w14:paraId="4D3DB899" w14:textId="77777777" w:rsidR="00366634" w:rsidRPr="00366634" w:rsidRDefault="00366634" w:rsidP="00366634">
            <w:pPr>
              <w:widowControl w:val="0"/>
              <w:autoSpaceDE w:val="0"/>
              <w:autoSpaceDN w:val="0"/>
              <w:spacing w:after="0" w:line="290" w:lineRule="atLeast"/>
              <w:rPr>
                <w:rFonts w:ascii="Calibri" w:eastAsia="Calibri" w:hAnsi="Calibri" w:cs="Calibri"/>
                <w:sz w:val="24"/>
              </w:rPr>
            </w:pPr>
            <w:r w:rsidRPr="00366634">
              <w:rPr>
                <w:rFonts w:ascii="Calibri" w:eastAsia="Calibri" w:hAnsi="Calibri" w:cs="Calibri"/>
                <w:sz w:val="24"/>
              </w:rPr>
              <w:t>For</w:t>
            </w:r>
            <w:r w:rsidRPr="00366634">
              <w:rPr>
                <w:rFonts w:ascii="Calibri" w:eastAsia="Calibri" w:hAnsi="Calibri" w:cs="Calibri"/>
                <w:spacing w:val="-1"/>
                <w:sz w:val="24"/>
              </w:rPr>
              <w:t xml:space="preserve"> </w:t>
            </w:r>
            <w:r w:rsidRPr="00366634">
              <w:rPr>
                <w:rFonts w:ascii="Calibri" w:eastAsia="Calibri" w:hAnsi="Calibri" w:cs="Calibri"/>
                <w:sz w:val="24"/>
              </w:rPr>
              <w:t>more</w:t>
            </w:r>
            <w:r w:rsidRPr="00366634">
              <w:rPr>
                <w:rFonts w:ascii="Calibri" w:eastAsia="Calibri" w:hAnsi="Calibri" w:cs="Calibri"/>
                <w:spacing w:val="-1"/>
                <w:sz w:val="24"/>
              </w:rPr>
              <w:t xml:space="preserve"> </w:t>
            </w:r>
            <w:r w:rsidRPr="00366634">
              <w:rPr>
                <w:rFonts w:ascii="Calibri" w:eastAsia="Calibri" w:hAnsi="Calibri" w:cs="Calibri"/>
                <w:sz w:val="24"/>
              </w:rPr>
              <w:t>information</w:t>
            </w:r>
            <w:r w:rsidRPr="00366634">
              <w:rPr>
                <w:rFonts w:ascii="Calibri" w:eastAsia="Calibri" w:hAnsi="Calibri" w:cs="Calibri"/>
                <w:spacing w:val="-1"/>
                <w:sz w:val="24"/>
              </w:rPr>
              <w:t xml:space="preserve"> </w:t>
            </w:r>
            <w:r w:rsidRPr="00366634">
              <w:rPr>
                <w:rFonts w:ascii="Calibri" w:eastAsia="Calibri" w:hAnsi="Calibri" w:cs="Calibri"/>
                <w:sz w:val="24"/>
              </w:rPr>
              <w:t>on</w:t>
            </w:r>
            <w:r w:rsidRPr="00366634">
              <w:rPr>
                <w:rFonts w:ascii="Calibri" w:eastAsia="Calibri" w:hAnsi="Calibri" w:cs="Calibri"/>
                <w:spacing w:val="-1"/>
                <w:sz w:val="24"/>
              </w:rPr>
              <w:t xml:space="preserve"> </w:t>
            </w:r>
            <w:r w:rsidRPr="00366634">
              <w:rPr>
                <w:rFonts w:ascii="Calibri" w:eastAsia="Calibri" w:hAnsi="Calibri" w:cs="Calibri"/>
                <w:sz w:val="24"/>
              </w:rPr>
              <w:t>SCs,</w:t>
            </w:r>
            <w:r w:rsidRPr="00366634">
              <w:rPr>
                <w:rFonts w:ascii="Calibri" w:eastAsia="Calibri" w:hAnsi="Calibri" w:cs="Calibri"/>
                <w:spacing w:val="-1"/>
                <w:sz w:val="24"/>
              </w:rPr>
              <w:t xml:space="preserve"> </w:t>
            </w:r>
            <w:r w:rsidRPr="00366634">
              <w:rPr>
                <w:rFonts w:ascii="Calibri" w:eastAsia="Calibri" w:hAnsi="Calibri" w:cs="Calibri"/>
                <w:sz w:val="24"/>
              </w:rPr>
              <w:t>CSEs,</w:t>
            </w:r>
            <w:r w:rsidRPr="00366634">
              <w:rPr>
                <w:rFonts w:ascii="Calibri" w:eastAsia="Calibri" w:hAnsi="Calibri" w:cs="Calibri"/>
                <w:spacing w:val="-1"/>
                <w:sz w:val="24"/>
              </w:rPr>
              <w:t xml:space="preserve"> </w:t>
            </w:r>
            <w:r w:rsidRPr="00366634">
              <w:rPr>
                <w:rFonts w:ascii="Calibri" w:eastAsia="Calibri" w:hAnsi="Calibri" w:cs="Calibri"/>
                <w:sz w:val="24"/>
              </w:rPr>
              <w:t>TPCs,</w:t>
            </w:r>
            <w:r w:rsidRPr="00366634">
              <w:rPr>
                <w:rFonts w:ascii="Calibri" w:eastAsia="Calibri" w:hAnsi="Calibri" w:cs="Calibri"/>
                <w:spacing w:val="-1"/>
                <w:sz w:val="24"/>
              </w:rPr>
              <w:t xml:space="preserve"> </w:t>
            </w:r>
            <w:r w:rsidRPr="00366634">
              <w:rPr>
                <w:rFonts w:ascii="Calibri" w:eastAsia="Calibri" w:hAnsi="Calibri" w:cs="Calibri"/>
                <w:sz w:val="24"/>
              </w:rPr>
              <w:t>and</w:t>
            </w:r>
            <w:r w:rsidRPr="00366634">
              <w:rPr>
                <w:rFonts w:ascii="Calibri" w:eastAsia="Calibri" w:hAnsi="Calibri" w:cs="Calibri"/>
                <w:spacing w:val="-1"/>
                <w:sz w:val="24"/>
              </w:rPr>
              <w:t xml:space="preserve"> </w:t>
            </w:r>
            <w:r w:rsidRPr="00366634">
              <w:rPr>
                <w:rFonts w:ascii="Calibri" w:eastAsia="Calibri" w:hAnsi="Calibri" w:cs="Calibri"/>
                <w:sz w:val="24"/>
              </w:rPr>
              <w:t>NTPCs,</w:t>
            </w:r>
            <w:r w:rsidRPr="00366634">
              <w:rPr>
                <w:rFonts w:ascii="Calibri" w:eastAsia="Calibri" w:hAnsi="Calibri" w:cs="Calibri"/>
                <w:spacing w:val="-1"/>
                <w:sz w:val="24"/>
              </w:rPr>
              <w:t xml:space="preserve"> </w:t>
            </w:r>
            <w:r w:rsidRPr="00366634">
              <w:rPr>
                <w:rFonts w:ascii="Calibri" w:eastAsia="Calibri" w:hAnsi="Calibri" w:cs="Calibri"/>
                <w:sz w:val="24"/>
              </w:rPr>
              <w:t>see</w:t>
            </w:r>
            <w:r w:rsidRPr="00366634">
              <w:rPr>
                <w:rFonts w:ascii="Calibri" w:eastAsia="Calibri" w:hAnsi="Calibri" w:cs="Calibri"/>
                <w:spacing w:val="-1"/>
                <w:sz w:val="24"/>
              </w:rPr>
              <w:t xml:space="preserve"> </w:t>
            </w:r>
            <w:r w:rsidRPr="00366634">
              <w:rPr>
                <w:rFonts w:ascii="Calibri" w:eastAsia="Calibri" w:hAnsi="Calibri" w:cs="Calibri"/>
                <w:sz w:val="24"/>
              </w:rPr>
              <w:t>the</w:t>
            </w:r>
            <w:r w:rsidRPr="00366634">
              <w:rPr>
                <w:rFonts w:ascii="Calibri" w:eastAsia="Calibri" w:hAnsi="Calibri" w:cs="Calibri"/>
                <w:spacing w:val="-1"/>
                <w:sz w:val="24"/>
              </w:rPr>
              <w:t xml:space="preserve"> </w:t>
            </w:r>
            <w:r w:rsidRPr="00366634">
              <w:rPr>
                <w:rFonts w:ascii="Calibri" w:eastAsia="Calibri" w:hAnsi="Calibri" w:cs="Calibri"/>
                <w:sz w:val="24"/>
              </w:rPr>
              <w:t>Service</w:t>
            </w:r>
            <w:r w:rsidRPr="00366634">
              <w:rPr>
                <w:rFonts w:ascii="Calibri" w:eastAsia="Calibri" w:hAnsi="Calibri" w:cs="Calibri"/>
                <w:spacing w:val="-1"/>
                <w:sz w:val="24"/>
              </w:rPr>
              <w:t xml:space="preserve"> </w:t>
            </w:r>
            <w:r w:rsidRPr="00366634">
              <w:rPr>
                <w:rFonts w:ascii="Calibri" w:eastAsia="Calibri" w:hAnsi="Calibri" w:cs="Calibri"/>
                <w:sz w:val="24"/>
              </w:rPr>
              <w:t>Definitions</w:t>
            </w:r>
            <w:r w:rsidRPr="00366634">
              <w:rPr>
                <w:rFonts w:ascii="Calibri" w:eastAsia="Calibri" w:hAnsi="Calibri" w:cs="Calibri"/>
                <w:spacing w:val="-1"/>
                <w:sz w:val="24"/>
              </w:rPr>
              <w:t xml:space="preserve"> </w:t>
            </w:r>
            <w:r w:rsidRPr="00366634">
              <w:rPr>
                <w:rFonts w:ascii="Calibri" w:eastAsia="Calibri" w:hAnsi="Calibri" w:cs="Calibri"/>
                <w:sz w:val="24"/>
              </w:rPr>
              <w:t>at</w:t>
            </w:r>
            <w:r w:rsidRPr="00366634">
              <w:rPr>
                <w:rFonts w:ascii="Calibri" w:eastAsia="Calibri" w:hAnsi="Calibri" w:cs="Calibri"/>
                <w:spacing w:val="-1"/>
                <w:sz w:val="24"/>
              </w:rPr>
              <w:t xml:space="preserve"> </w:t>
            </w:r>
            <w:r w:rsidRPr="00366634">
              <w:rPr>
                <w:rFonts w:ascii="Calibri" w:eastAsia="Calibri" w:hAnsi="Calibri" w:cs="Calibri"/>
                <w:sz w:val="24"/>
              </w:rPr>
              <w:t>the</w:t>
            </w:r>
            <w:r w:rsidRPr="00366634">
              <w:rPr>
                <w:rFonts w:ascii="Calibri" w:eastAsia="Calibri" w:hAnsi="Calibri" w:cs="Calibri"/>
                <w:spacing w:val="-1"/>
                <w:sz w:val="24"/>
              </w:rPr>
              <w:t xml:space="preserve"> </w:t>
            </w:r>
            <w:r w:rsidRPr="00366634">
              <w:rPr>
                <w:rFonts w:ascii="Calibri" w:eastAsia="Calibri" w:hAnsi="Calibri" w:cs="Calibri"/>
                <w:sz w:val="24"/>
              </w:rPr>
              <w:t>end</w:t>
            </w:r>
            <w:r w:rsidRPr="00366634">
              <w:rPr>
                <w:rFonts w:ascii="Calibri" w:eastAsia="Calibri" w:hAnsi="Calibri" w:cs="Calibri"/>
                <w:spacing w:val="-1"/>
                <w:sz w:val="24"/>
              </w:rPr>
              <w:t xml:space="preserve"> </w:t>
            </w:r>
            <w:r w:rsidRPr="00366634">
              <w:rPr>
                <w:rFonts w:ascii="Calibri" w:eastAsia="Calibri" w:hAnsi="Calibri" w:cs="Calibri"/>
                <w:sz w:val="24"/>
              </w:rPr>
              <w:t>of the glossary (located at the end of the Performance Outcome Report Instructions).</w:t>
            </w:r>
          </w:p>
        </w:tc>
      </w:tr>
    </w:tbl>
    <w:p w14:paraId="433917D3" w14:textId="77777777" w:rsidR="00366634" w:rsidRPr="00366634" w:rsidRDefault="00366634" w:rsidP="00366634">
      <w:pPr>
        <w:widowControl w:val="0"/>
        <w:autoSpaceDE w:val="0"/>
        <w:autoSpaceDN w:val="0"/>
        <w:spacing w:after="0" w:line="240" w:lineRule="auto"/>
        <w:rPr>
          <w:rFonts w:ascii="Calibri" w:eastAsia="Calibri" w:hAnsi="Calibri" w:cs="Calibri"/>
        </w:rPr>
      </w:pPr>
    </w:p>
    <w:p w14:paraId="6CE45D0B" w14:textId="77777777" w:rsidR="002946BF" w:rsidRDefault="002946BF" w:rsidP="00C24331">
      <w:pPr>
        <w:ind w:left="2160"/>
        <w:rPr>
          <w:b/>
          <w:sz w:val="28"/>
          <w:szCs w:val="28"/>
        </w:rPr>
      </w:pPr>
    </w:p>
    <w:p w14:paraId="150F7FBA" w14:textId="77777777" w:rsidR="002946BF" w:rsidRDefault="002946BF" w:rsidP="00C24331">
      <w:pPr>
        <w:ind w:left="2160"/>
        <w:rPr>
          <w:b/>
          <w:sz w:val="28"/>
          <w:szCs w:val="28"/>
        </w:rPr>
      </w:pPr>
    </w:p>
    <w:p w14:paraId="392CE04D" w14:textId="77777777" w:rsidR="002946BF" w:rsidRDefault="002946BF" w:rsidP="00C24331">
      <w:pPr>
        <w:ind w:left="2160"/>
        <w:rPr>
          <w:b/>
          <w:sz w:val="28"/>
          <w:szCs w:val="28"/>
        </w:rPr>
      </w:pPr>
    </w:p>
    <w:p w14:paraId="34A6D325" w14:textId="77777777" w:rsidR="002946BF" w:rsidRDefault="002946BF" w:rsidP="00C24331">
      <w:pPr>
        <w:ind w:left="2160"/>
        <w:rPr>
          <w:b/>
          <w:sz w:val="28"/>
          <w:szCs w:val="28"/>
        </w:rPr>
      </w:pPr>
    </w:p>
    <w:p w14:paraId="1795AE34" w14:textId="77777777" w:rsidR="002946BF" w:rsidRDefault="002946BF" w:rsidP="00C24331">
      <w:pPr>
        <w:ind w:left="2160"/>
        <w:rPr>
          <w:b/>
          <w:sz w:val="28"/>
          <w:szCs w:val="28"/>
        </w:rPr>
      </w:pPr>
    </w:p>
    <w:p w14:paraId="578965CC" w14:textId="77777777" w:rsidR="002946BF" w:rsidRDefault="002946BF" w:rsidP="00C24331">
      <w:pPr>
        <w:ind w:left="2160"/>
        <w:rPr>
          <w:b/>
          <w:sz w:val="28"/>
          <w:szCs w:val="28"/>
        </w:rPr>
      </w:pPr>
    </w:p>
    <w:p w14:paraId="73A04D0C" w14:textId="77777777" w:rsidR="002946BF" w:rsidRDefault="002946BF" w:rsidP="00C24331">
      <w:pPr>
        <w:ind w:left="2160"/>
        <w:rPr>
          <w:b/>
          <w:sz w:val="28"/>
          <w:szCs w:val="28"/>
        </w:rPr>
      </w:pPr>
    </w:p>
    <w:p w14:paraId="3474CE99" w14:textId="77777777" w:rsidR="002946BF" w:rsidRDefault="002946BF" w:rsidP="00C24331">
      <w:pPr>
        <w:ind w:left="2160"/>
        <w:rPr>
          <w:b/>
          <w:sz w:val="28"/>
          <w:szCs w:val="28"/>
        </w:rPr>
      </w:pPr>
    </w:p>
    <w:p w14:paraId="62D6FC66" w14:textId="77777777" w:rsidR="002946BF" w:rsidRDefault="002946BF" w:rsidP="00C24331">
      <w:pPr>
        <w:ind w:left="2160"/>
        <w:rPr>
          <w:b/>
          <w:sz w:val="28"/>
          <w:szCs w:val="28"/>
        </w:rPr>
      </w:pPr>
    </w:p>
    <w:p w14:paraId="7A4DF019" w14:textId="77777777" w:rsidR="002946BF" w:rsidRDefault="002946BF" w:rsidP="00C24331">
      <w:pPr>
        <w:ind w:left="2160"/>
        <w:rPr>
          <w:b/>
          <w:sz w:val="28"/>
          <w:szCs w:val="28"/>
        </w:rPr>
      </w:pPr>
    </w:p>
    <w:p w14:paraId="0BD1ED53" w14:textId="77777777" w:rsidR="002946BF" w:rsidRDefault="002946BF" w:rsidP="00C24331">
      <w:pPr>
        <w:ind w:left="2160"/>
        <w:rPr>
          <w:b/>
          <w:sz w:val="28"/>
          <w:szCs w:val="28"/>
        </w:rPr>
      </w:pPr>
    </w:p>
    <w:p w14:paraId="46221434" w14:textId="77777777" w:rsidR="002946BF" w:rsidRDefault="002946BF" w:rsidP="00C24331">
      <w:pPr>
        <w:ind w:left="2160"/>
        <w:rPr>
          <w:b/>
          <w:sz w:val="28"/>
          <w:szCs w:val="28"/>
        </w:rPr>
      </w:pPr>
    </w:p>
    <w:p w14:paraId="25E5525C" w14:textId="77777777" w:rsidR="002946BF" w:rsidRDefault="002946BF" w:rsidP="00C24331">
      <w:pPr>
        <w:ind w:left="2160"/>
        <w:rPr>
          <w:b/>
          <w:sz w:val="28"/>
          <w:szCs w:val="28"/>
        </w:rPr>
      </w:pPr>
    </w:p>
    <w:p w14:paraId="220C71DA" w14:textId="77777777" w:rsidR="002946BF" w:rsidRDefault="002946BF" w:rsidP="00C24331">
      <w:pPr>
        <w:ind w:left="2160"/>
        <w:rPr>
          <w:b/>
          <w:sz w:val="28"/>
          <w:szCs w:val="28"/>
        </w:rPr>
      </w:pPr>
    </w:p>
    <w:p w14:paraId="7633D8B0" w14:textId="77777777" w:rsidR="002946BF" w:rsidRDefault="002946BF" w:rsidP="00C24331">
      <w:pPr>
        <w:ind w:left="2160"/>
        <w:rPr>
          <w:b/>
          <w:sz w:val="28"/>
          <w:szCs w:val="28"/>
        </w:rPr>
      </w:pPr>
    </w:p>
    <w:p w14:paraId="0E6507E6" w14:textId="77777777" w:rsidR="002946BF" w:rsidRDefault="002946BF" w:rsidP="00C24331">
      <w:pPr>
        <w:ind w:left="2160"/>
        <w:rPr>
          <w:b/>
          <w:sz w:val="28"/>
          <w:szCs w:val="28"/>
        </w:rPr>
      </w:pPr>
    </w:p>
    <w:p w14:paraId="19C22F0D" w14:textId="77777777" w:rsidR="002946BF" w:rsidRDefault="002946BF" w:rsidP="00C24331">
      <w:pPr>
        <w:ind w:left="2160"/>
        <w:rPr>
          <w:b/>
          <w:sz w:val="28"/>
          <w:szCs w:val="28"/>
        </w:rPr>
      </w:pPr>
    </w:p>
    <w:p w14:paraId="479E5860" w14:textId="77777777" w:rsidR="002946BF" w:rsidRDefault="002946BF" w:rsidP="00C24331">
      <w:pPr>
        <w:ind w:left="2160"/>
        <w:rPr>
          <w:b/>
          <w:sz w:val="28"/>
          <w:szCs w:val="28"/>
        </w:rPr>
      </w:pPr>
    </w:p>
    <w:p w14:paraId="6F8E182A" w14:textId="4295BC19" w:rsidR="009A3864" w:rsidRPr="009A3864" w:rsidRDefault="009A3864" w:rsidP="009A3864">
      <w:pPr>
        <w:pStyle w:val="BodyText"/>
        <w:jc w:val="center"/>
        <w:rPr>
          <w:b/>
          <w:bCs/>
          <w:sz w:val="28"/>
          <w:szCs w:val="28"/>
        </w:rPr>
      </w:pPr>
      <w:r w:rsidRPr="009A3864">
        <w:rPr>
          <w:b/>
          <w:bCs/>
          <w:sz w:val="28"/>
          <w:szCs w:val="28"/>
        </w:rPr>
        <w:t>Champaign County Regional Planning Commission</w:t>
      </w:r>
    </w:p>
    <w:p w14:paraId="055DE2C1" w14:textId="2AB9FE55" w:rsidR="009A3864" w:rsidRPr="009A3864" w:rsidRDefault="009A3864" w:rsidP="009A3864">
      <w:pPr>
        <w:pStyle w:val="BodyText"/>
        <w:jc w:val="center"/>
        <w:rPr>
          <w:b/>
          <w:bCs/>
          <w:sz w:val="28"/>
          <w:szCs w:val="28"/>
        </w:rPr>
      </w:pPr>
      <w:r w:rsidRPr="009A3864">
        <w:rPr>
          <w:b/>
          <w:bCs/>
          <w:sz w:val="28"/>
          <w:szCs w:val="28"/>
        </w:rPr>
        <w:t>Homeless Service System Coordination</w:t>
      </w:r>
    </w:p>
    <w:p w14:paraId="20C7F75E" w14:textId="31A05949" w:rsidR="009A3864" w:rsidRPr="009A3864" w:rsidRDefault="009A3864" w:rsidP="009A3864">
      <w:pPr>
        <w:pStyle w:val="BodyText"/>
        <w:jc w:val="center"/>
        <w:rPr>
          <w:b/>
          <w:bCs/>
          <w:sz w:val="28"/>
          <w:szCs w:val="28"/>
        </w:rPr>
      </w:pPr>
      <w:r w:rsidRPr="009A3864">
        <w:rPr>
          <w:b/>
          <w:bCs/>
          <w:sz w:val="28"/>
          <w:szCs w:val="28"/>
        </w:rPr>
        <w:lastRenderedPageBreak/>
        <w:t>Performance Outcome Report Template</w:t>
      </w:r>
    </w:p>
    <w:p w14:paraId="178D0338"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7C13857"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9A3864">
        <w:rPr>
          <w:rFonts w:ascii="Calibri" w:eastAsia="Calibri" w:hAnsi="Calibri" w:cs="Times New Roman"/>
          <w:sz w:val="24"/>
          <w:szCs w:val="24"/>
        </w:rPr>
        <w:t>Agency name: Champaign County Regional Planning Commission</w:t>
      </w:r>
    </w:p>
    <w:p w14:paraId="6A9B0F89"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9A3864">
        <w:rPr>
          <w:rFonts w:ascii="Calibri" w:eastAsia="Calibri" w:hAnsi="Calibri" w:cs="Times New Roman"/>
          <w:sz w:val="24"/>
          <w:szCs w:val="24"/>
        </w:rPr>
        <w:t>Program name: Homeless Service System Coordination</w:t>
      </w:r>
    </w:p>
    <w:p w14:paraId="59AFE1DF" w14:textId="77777777" w:rsidR="009A3864" w:rsidRPr="009A3864" w:rsidRDefault="009A3864" w:rsidP="009A386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9A3864">
        <w:rPr>
          <w:rFonts w:ascii="Calibri" w:eastAsia="Calibri" w:hAnsi="Calibri" w:cs="Times New Roman"/>
          <w:sz w:val="24"/>
          <w:szCs w:val="24"/>
        </w:rPr>
        <w:t>Submission date: 8/26/2022</w:t>
      </w:r>
    </w:p>
    <w:p w14:paraId="4B78FF74" w14:textId="77777777" w:rsidR="009A3864" w:rsidRPr="009A3864" w:rsidRDefault="009A3864" w:rsidP="009A3864">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9A3864" w:rsidRPr="009A3864" w14:paraId="2E208E72" w14:textId="77777777" w:rsidTr="009A3864">
        <w:trPr>
          <w:trHeight w:val="485"/>
        </w:trPr>
        <w:tc>
          <w:tcPr>
            <w:tcW w:w="9576" w:type="dxa"/>
            <w:shd w:val="clear" w:color="auto" w:fill="D9D9D9"/>
          </w:tcPr>
          <w:p w14:paraId="7BECDE01"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Consumer Access – </w:t>
            </w:r>
            <w:r w:rsidRPr="009A3864">
              <w:rPr>
                <w:rFonts w:ascii="Calibri" w:eastAsia="Calibri" w:hAnsi="Calibri" w:cs="Times New Roman"/>
                <w:i/>
                <w:sz w:val="28"/>
                <w:szCs w:val="28"/>
              </w:rPr>
              <w:t>complete at end of year only</w:t>
            </w:r>
          </w:p>
          <w:p w14:paraId="490DB689" w14:textId="77777777" w:rsidR="009A3864" w:rsidRPr="009A3864" w:rsidRDefault="009A3864" w:rsidP="009A3864">
            <w:pPr>
              <w:rPr>
                <w:rFonts w:ascii="Calibri" w:eastAsia="Calibri" w:hAnsi="Calibri" w:cs="Times New Roman"/>
                <w:b/>
                <w:sz w:val="24"/>
                <w:szCs w:val="24"/>
              </w:rPr>
            </w:pPr>
          </w:p>
        </w:tc>
      </w:tr>
      <w:tr w:rsidR="009A3864" w:rsidRPr="009A3864" w14:paraId="2B1BA1CC" w14:textId="77777777" w:rsidTr="009A3864">
        <w:trPr>
          <w:trHeight w:val="485"/>
        </w:trPr>
        <w:tc>
          <w:tcPr>
            <w:tcW w:w="9576" w:type="dxa"/>
            <w:shd w:val="clear" w:color="auto" w:fill="F2F2F2"/>
          </w:tcPr>
          <w:p w14:paraId="32057BBD"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Eligibility for service/program</w:t>
            </w:r>
          </w:p>
          <w:p w14:paraId="1768D0B6" w14:textId="77777777" w:rsidR="009A3864" w:rsidRPr="009A3864" w:rsidRDefault="009A3864" w:rsidP="009A3864">
            <w:pPr>
              <w:ind w:left="720"/>
              <w:rPr>
                <w:rFonts w:ascii="Calibri" w:eastAsia="Calibri" w:hAnsi="Calibri" w:cs="Times New Roman"/>
                <w:i/>
                <w:sz w:val="24"/>
                <w:szCs w:val="24"/>
              </w:rPr>
            </w:pPr>
          </w:p>
        </w:tc>
      </w:tr>
      <w:tr w:rsidR="009A3864" w:rsidRPr="009A3864" w14:paraId="287569FC" w14:textId="77777777" w:rsidTr="00CE01E0">
        <w:trPr>
          <w:trHeight w:val="1718"/>
        </w:trPr>
        <w:tc>
          <w:tcPr>
            <w:tcW w:w="9576" w:type="dxa"/>
          </w:tcPr>
          <w:p w14:paraId="5E1AD41E" w14:textId="77777777" w:rsidR="009A3864" w:rsidRPr="009A3864" w:rsidRDefault="009A3864" w:rsidP="00E231B0">
            <w:pPr>
              <w:numPr>
                <w:ilvl w:val="0"/>
                <w:numId w:val="218"/>
              </w:numPr>
              <w:rPr>
                <w:rFonts w:ascii="Calibri" w:eastAsia="Calibri" w:hAnsi="Calibri" w:cs="Times New Roman"/>
                <w:b/>
                <w:sz w:val="24"/>
                <w:szCs w:val="24"/>
              </w:rPr>
            </w:pPr>
            <w:r w:rsidRPr="009A3864">
              <w:rPr>
                <w:rFonts w:ascii="Calibri" w:eastAsia="Calibri" w:hAnsi="Calibri" w:cs="Times New Roman"/>
                <w:i/>
                <w:sz w:val="24"/>
                <w:szCs w:val="24"/>
              </w:rPr>
              <w:t xml:space="preserve">From your </w:t>
            </w:r>
            <w:r w:rsidRPr="009A3864">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464867E7" w14:textId="77777777" w:rsidR="009A3864" w:rsidRPr="009A3864" w:rsidRDefault="009A3864" w:rsidP="009A3864">
            <w:pPr>
              <w:rPr>
                <w:rFonts w:ascii="Calibri" w:eastAsia="Calibri" w:hAnsi="Calibri" w:cs="Times New Roman"/>
                <w:b/>
                <w:sz w:val="24"/>
                <w:szCs w:val="24"/>
              </w:rPr>
            </w:pPr>
          </w:p>
          <w:p w14:paraId="62C6DD10" w14:textId="77777777" w:rsidR="009A3864" w:rsidRPr="009A3864" w:rsidRDefault="009A3864" w:rsidP="009A3864">
            <w:pPr>
              <w:rPr>
                <w:rFonts w:ascii="Calibri" w:eastAsia="Calibri" w:hAnsi="Calibri" w:cs="Times New Roman"/>
              </w:rPr>
            </w:pPr>
            <w:r w:rsidRPr="009A3864">
              <w:rPr>
                <w:rFonts w:ascii="Calibri" w:eastAsia="Calibri" w:hAnsi="Calibri" w:cs="Times New Roman"/>
              </w:rPr>
              <w:t>Agencies and organizations, community members, and businesses that have an interest in preventing, addressing, and serving households in Champaign County that are homeless or at risk for homelessness, participating in the IL-503 Continuum of Service Providers to the Homeless (CSPH) as a member or affiliate.</w:t>
            </w:r>
          </w:p>
          <w:p w14:paraId="021B87FB" w14:textId="77777777" w:rsidR="009A3864" w:rsidRPr="009A3864" w:rsidRDefault="009A3864" w:rsidP="009A3864">
            <w:pPr>
              <w:rPr>
                <w:rFonts w:ascii="Calibri" w:eastAsia="Calibri" w:hAnsi="Calibri" w:cs="Times New Roman"/>
                <w:b/>
                <w:sz w:val="24"/>
                <w:szCs w:val="24"/>
              </w:rPr>
            </w:pPr>
          </w:p>
          <w:p w14:paraId="753C6180" w14:textId="77777777" w:rsidR="009A3864" w:rsidRPr="009A3864" w:rsidRDefault="009A3864" w:rsidP="009A3864">
            <w:pPr>
              <w:rPr>
                <w:rFonts w:ascii="Calibri" w:eastAsia="Calibri" w:hAnsi="Calibri" w:cs="Times New Roman"/>
                <w:b/>
                <w:sz w:val="24"/>
                <w:szCs w:val="24"/>
              </w:rPr>
            </w:pPr>
          </w:p>
        </w:tc>
      </w:tr>
      <w:tr w:rsidR="009A3864" w:rsidRPr="009A3864" w14:paraId="6DD3F572" w14:textId="77777777" w:rsidTr="00CE01E0">
        <w:trPr>
          <w:trHeight w:val="890"/>
        </w:trPr>
        <w:tc>
          <w:tcPr>
            <w:tcW w:w="9576" w:type="dxa"/>
          </w:tcPr>
          <w:p w14:paraId="3B6FA41E" w14:textId="77777777" w:rsidR="009A3864" w:rsidRPr="009A3864" w:rsidRDefault="009A3864" w:rsidP="00E231B0">
            <w:pPr>
              <w:numPr>
                <w:ilvl w:val="0"/>
                <w:numId w:val="218"/>
              </w:numPr>
              <w:rPr>
                <w:rFonts w:ascii="Calibri" w:eastAsia="Calibri" w:hAnsi="Calibri" w:cs="Times New Roman"/>
                <w:b/>
                <w:sz w:val="24"/>
                <w:szCs w:val="24"/>
              </w:rPr>
            </w:pPr>
            <w:r w:rsidRPr="009A3864">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44F7D5E2" w14:textId="77777777" w:rsidR="009A3864" w:rsidRPr="009A3864" w:rsidRDefault="009A3864" w:rsidP="009A3864">
            <w:pPr>
              <w:rPr>
                <w:rFonts w:ascii="Calibri" w:eastAsia="Calibri" w:hAnsi="Calibri" w:cs="Times New Roman"/>
                <w:sz w:val="24"/>
                <w:szCs w:val="24"/>
              </w:rPr>
            </w:pPr>
          </w:p>
          <w:p w14:paraId="72D527C6"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 xml:space="preserve">Agencies, organizations, community members, and businesses having an interest in preventing, addressing, and serving households in Champaign County that are homeless or at risk of homeless were determined to be eligible. </w:t>
            </w:r>
          </w:p>
          <w:p w14:paraId="7663CD9D" w14:textId="77777777" w:rsidR="009A3864" w:rsidRPr="009A3864" w:rsidRDefault="009A3864" w:rsidP="009A3864">
            <w:pPr>
              <w:rPr>
                <w:rFonts w:ascii="Calibri" w:eastAsia="Calibri" w:hAnsi="Calibri" w:cs="Times New Roman"/>
                <w:b/>
                <w:sz w:val="24"/>
                <w:szCs w:val="24"/>
              </w:rPr>
            </w:pPr>
          </w:p>
        </w:tc>
      </w:tr>
      <w:tr w:rsidR="009A3864" w:rsidRPr="009A3864" w14:paraId="1FF3C849" w14:textId="77777777" w:rsidTr="00CE01E0">
        <w:tc>
          <w:tcPr>
            <w:tcW w:w="9576" w:type="dxa"/>
          </w:tcPr>
          <w:p w14:paraId="777C0887" w14:textId="77777777" w:rsidR="009A3864" w:rsidRPr="009A3864" w:rsidRDefault="009A3864" w:rsidP="00E231B0">
            <w:pPr>
              <w:numPr>
                <w:ilvl w:val="0"/>
                <w:numId w:val="218"/>
              </w:numPr>
              <w:rPr>
                <w:rFonts w:ascii="Calibri" w:eastAsia="Calibri" w:hAnsi="Calibri" w:cs="Times New Roman"/>
                <w:sz w:val="24"/>
                <w:szCs w:val="24"/>
              </w:rPr>
            </w:pPr>
            <w:r w:rsidRPr="009A3864">
              <w:rPr>
                <w:rFonts w:ascii="Calibri" w:eastAsia="Calibri" w:hAnsi="Calibri" w:cs="Times New Roman"/>
                <w:sz w:val="24"/>
                <w:szCs w:val="24"/>
              </w:rPr>
              <w:t>How did your target population learn about your services? (e.g., from outreach events, from referral from court, etc.)</w:t>
            </w:r>
          </w:p>
          <w:p w14:paraId="6C601575" w14:textId="77777777" w:rsidR="009A3864" w:rsidRPr="009A3864" w:rsidRDefault="009A3864" w:rsidP="009A3864">
            <w:pPr>
              <w:ind w:left="720"/>
              <w:rPr>
                <w:rFonts w:ascii="Calibri" w:eastAsia="Calibri" w:hAnsi="Calibri" w:cs="Times New Roman"/>
                <w:b/>
                <w:sz w:val="24"/>
                <w:szCs w:val="24"/>
              </w:rPr>
            </w:pPr>
          </w:p>
          <w:p w14:paraId="3D24116E" w14:textId="77777777" w:rsidR="009A3864" w:rsidRPr="009A3864" w:rsidRDefault="009A3864" w:rsidP="009A3864">
            <w:pPr>
              <w:ind w:left="720"/>
              <w:rPr>
                <w:rFonts w:ascii="Calibri" w:eastAsia="Calibri" w:hAnsi="Calibri" w:cs="Times New Roman"/>
                <w:bCs/>
                <w:sz w:val="24"/>
                <w:szCs w:val="24"/>
              </w:rPr>
            </w:pPr>
            <w:r w:rsidRPr="009A3864">
              <w:rPr>
                <w:rFonts w:ascii="Calibri" w:eastAsia="Calibri" w:hAnsi="Calibri" w:cs="Times New Roman"/>
                <w:bCs/>
                <w:sz w:val="24"/>
                <w:szCs w:val="24"/>
              </w:rPr>
              <w:t xml:space="preserve">The CoC Coordinator proactively outreaches to agencies, organizations, and people with lived experience. Sometimes this looks like the Coordinator learning of an agency and requesting a 1:1 meeting with someone in the agency to learn about their programming and share about CSPH. As the Continuum has doubled in size over the past few years while the HSSC grant has been funded, it has become more common that existing CSPH members speak to others in their networks and facilitate introductions to the CoC </w:t>
            </w:r>
            <w:r w:rsidRPr="009A3864">
              <w:rPr>
                <w:rFonts w:ascii="Calibri" w:eastAsia="Calibri" w:hAnsi="Calibri" w:cs="Times New Roman"/>
                <w:bCs/>
                <w:sz w:val="24"/>
                <w:szCs w:val="24"/>
              </w:rPr>
              <w:lastRenderedPageBreak/>
              <w:t>Coordinator, who is then able to share about CSPH and conduct additional outreach to grow the membership.</w:t>
            </w:r>
          </w:p>
          <w:p w14:paraId="2BBD8067" w14:textId="77777777" w:rsidR="009A3864" w:rsidRPr="009A3864" w:rsidRDefault="009A3864" w:rsidP="009A3864">
            <w:pPr>
              <w:ind w:left="720"/>
              <w:rPr>
                <w:rFonts w:ascii="Calibri" w:eastAsia="Calibri" w:hAnsi="Calibri" w:cs="Times New Roman"/>
                <w:b/>
                <w:sz w:val="24"/>
                <w:szCs w:val="24"/>
              </w:rPr>
            </w:pPr>
          </w:p>
        </w:tc>
      </w:tr>
      <w:tr w:rsidR="009A3864" w:rsidRPr="009A3864" w14:paraId="45638DC2" w14:textId="77777777" w:rsidTr="00CE01E0">
        <w:tc>
          <w:tcPr>
            <w:tcW w:w="9576" w:type="dxa"/>
          </w:tcPr>
          <w:p w14:paraId="66575C54" w14:textId="77777777" w:rsidR="009A3864" w:rsidRPr="009A3864" w:rsidRDefault="009A3864" w:rsidP="00E231B0">
            <w:pPr>
              <w:numPr>
                <w:ilvl w:val="0"/>
                <w:numId w:val="218"/>
              </w:numPr>
              <w:rPr>
                <w:rFonts w:ascii="Calibri" w:eastAsia="Calibri" w:hAnsi="Calibri" w:cs="Times New Roman"/>
                <w:b/>
                <w:sz w:val="24"/>
                <w:szCs w:val="24"/>
              </w:rPr>
            </w:pPr>
            <w:r w:rsidRPr="009A3864">
              <w:rPr>
                <w:rFonts w:ascii="Calibri" w:eastAsia="Calibri" w:hAnsi="Calibri" w:cs="Times New Roman"/>
                <w:b/>
                <w:sz w:val="24"/>
                <w:szCs w:val="24"/>
              </w:rPr>
              <w:lastRenderedPageBreak/>
              <w:t xml:space="preserve">a)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407DEB1E" w14:textId="77777777" w:rsidR="009A3864" w:rsidRPr="009A3864" w:rsidRDefault="009A3864" w:rsidP="009A3864">
            <w:pPr>
              <w:rPr>
                <w:rFonts w:ascii="Calibri" w:eastAsia="Calibri" w:hAnsi="Calibri" w:cs="Times New Roman"/>
                <w:b/>
                <w:sz w:val="24"/>
                <w:szCs w:val="24"/>
              </w:rPr>
            </w:pPr>
          </w:p>
          <w:p w14:paraId="39B1A741"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100%</w:t>
            </w:r>
          </w:p>
          <w:p w14:paraId="6F6A3BC8" w14:textId="77777777" w:rsidR="009A3864" w:rsidRPr="009A3864" w:rsidRDefault="009A3864" w:rsidP="009A3864">
            <w:pPr>
              <w:rPr>
                <w:rFonts w:ascii="Calibri" w:eastAsia="Calibri" w:hAnsi="Calibri" w:cs="Times New Roman"/>
                <w:b/>
                <w:sz w:val="24"/>
                <w:szCs w:val="24"/>
              </w:rPr>
            </w:pPr>
          </w:p>
          <w:p w14:paraId="59845952" w14:textId="77777777" w:rsidR="009A3864" w:rsidRPr="009A3864" w:rsidRDefault="009A3864" w:rsidP="009A3864">
            <w:pPr>
              <w:rPr>
                <w:rFonts w:ascii="Calibri" w:eastAsia="Calibri" w:hAnsi="Calibri" w:cs="Times New Roman"/>
                <w:b/>
                <w:sz w:val="24"/>
                <w:szCs w:val="24"/>
              </w:rPr>
            </w:pPr>
          </w:p>
        </w:tc>
      </w:tr>
      <w:tr w:rsidR="009A3864" w:rsidRPr="009A3864" w14:paraId="15FAE9E4" w14:textId="77777777" w:rsidTr="00CE01E0">
        <w:tc>
          <w:tcPr>
            <w:tcW w:w="9576" w:type="dxa"/>
          </w:tcPr>
          <w:p w14:paraId="174225B1" w14:textId="77777777" w:rsidR="009A3864" w:rsidRPr="009A3864" w:rsidRDefault="009A3864" w:rsidP="009A3864">
            <w:pPr>
              <w:ind w:left="720"/>
              <w:rPr>
                <w:rFonts w:ascii="Calibri" w:eastAsia="Calibri" w:hAnsi="Calibri" w:cs="Times New Roman"/>
                <w:b/>
                <w:sz w:val="24"/>
                <w:szCs w:val="24"/>
              </w:rPr>
            </w:pPr>
          </w:p>
          <w:p w14:paraId="5FACC573"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b)</w:t>
            </w:r>
            <w:r w:rsidRPr="009A3864">
              <w:rPr>
                <w:rFonts w:ascii="Calibri" w:eastAsia="Calibri" w:hAnsi="Calibri" w:cs="Times New Roman"/>
                <w:i/>
                <w:sz w:val="24"/>
                <w:szCs w:val="24"/>
              </w:rPr>
              <w:t xml:space="preserve">  Actual </w:t>
            </w:r>
            <w:r w:rsidRPr="009A3864">
              <w:rPr>
                <w:rFonts w:ascii="Calibri" w:eastAsia="Calibri" w:hAnsi="Calibri" w:cs="Times New Roman"/>
                <w:sz w:val="24"/>
                <w:szCs w:val="24"/>
              </w:rPr>
              <w:t>percentage of individuals who sought assistance or were referred who received services:</w:t>
            </w:r>
          </w:p>
          <w:p w14:paraId="021FB7EE" w14:textId="77777777" w:rsidR="009A3864" w:rsidRPr="009A3864" w:rsidRDefault="009A3864" w:rsidP="009A3864">
            <w:pPr>
              <w:ind w:left="720"/>
              <w:rPr>
                <w:rFonts w:ascii="Calibri" w:eastAsia="Calibri" w:hAnsi="Calibri" w:cs="Times New Roman"/>
                <w:sz w:val="24"/>
                <w:szCs w:val="24"/>
              </w:rPr>
            </w:pPr>
          </w:p>
          <w:p w14:paraId="15DFCF33"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sz w:val="24"/>
                <w:szCs w:val="24"/>
              </w:rPr>
              <w:t>100%</w:t>
            </w:r>
          </w:p>
          <w:p w14:paraId="461C91AD" w14:textId="77777777" w:rsidR="009A3864" w:rsidRPr="009A3864" w:rsidRDefault="009A3864" w:rsidP="009A3864">
            <w:pPr>
              <w:ind w:left="720"/>
              <w:rPr>
                <w:rFonts w:ascii="Calibri" w:eastAsia="Calibri" w:hAnsi="Calibri" w:cs="Times New Roman"/>
                <w:b/>
                <w:sz w:val="24"/>
                <w:szCs w:val="24"/>
              </w:rPr>
            </w:pPr>
          </w:p>
          <w:p w14:paraId="510D6287" w14:textId="77777777" w:rsidR="009A3864" w:rsidRPr="009A3864" w:rsidRDefault="009A3864" w:rsidP="00E231B0">
            <w:pPr>
              <w:numPr>
                <w:ilvl w:val="0"/>
                <w:numId w:val="218"/>
              </w:numPr>
              <w:rPr>
                <w:rFonts w:ascii="Calibri" w:eastAsia="Calibri" w:hAnsi="Calibri" w:cs="Times New Roman"/>
                <w:b/>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From your application, estimated</w:t>
            </w:r>
            <w:r w:rsidRPr="009A3864">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0989B63B" w14:textId="77777777" w:rsidR="009A3864" w:rsidRPr="009A3864" w:rsidRDefault="009A3864" w:rsidP="009A3864">
            <w:pPr>
              <w:rPr>
                <w:rFonts w:ascii="Calibri" w:eastAsia="Calibri" w:hAnsi="Calibri" w:cs="Times New Roman"/>
                <w:b/>
                <w:sz w:val="24"/>
                <w:szCs w:val="24"/>
              </w:rPr>
            </w:pPr>
          </w:p>
          <w:p w14:paraId="0320991A"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7</w:t>
            </w:r>
          </w:p>
          <w:p w14:paraId="149E3F9B" w14:textId="77777777" w:rsidR="009A3864" w:rsidRPr="009A3864" w:rsidRDefault="009A3864" w:rsidP="009A3864">
            <w:pPr>
              <w:rPr>
                <w:rFonts w:ascii="Calibri" w:eastAsia="Calibri" w:hAnsi="Calibri" w:cs="Times New Roman"/>
                <w:b/>
                <w:sz w:val="24"/>
                <w:szCs w:val="24"/>
              </w:rPr>
            </w:pPr>
          </w:p>
        </w:tc>
      </w:tr>
      <w:tr w:rsidR="009A3864" w:rsidRPr="009A3864" w14:paraId="0A34AF08" w14:textId="77777777" w:rsidTr="00CE01E0">
        <w:tc>
          <w:tcPr>
            <w:tcW w:w="9576" w:type="dxa"/>
          </w:tcPr>
          <w:p w14:paraId="55EB8C5F"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b)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estimated</w:t>
            </w:r>
            <w:r w:rsidRPr="009A3864">
              <w:rPr>
                <w:rFonts w:ascii="Calibri" w:eastAsia="Calibri" w:hAnsi="Calibri" w:cs="Times New Roman"/>
                <w:i/>
                <w:sz w:val="24"/>
                <w:szCs w:val="24"/>
              </w:rPr>
              <w:t xml:space="preserve"> </w:t>
            </w:r>
            <w:r w:rsidRPr="009A3864">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4874E95C" w14:textId="77777777" w:rsidR="009A3864" w:rsidRPr="009A3864" w:rsidRDefault="009A3864" w:rsidP="009A3864">
            <w:pPr>
              <w:ind w:left="720"/>
              <w:rPr>
                <w:rFonts w:ascii="Calibri" w:eastAsia="Calibri" w:hAnsi="Calibri" w:cs="Times New Roman"/>
                <w:b/>
                <w:sz w:val="24"/>
                <w:szCs w:val="24"/>
              </w:rPr>
            </w:pPr>
          </w:p>
          <w:p w14:paraId="482947E3"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p w14:paraId="72B7A4A8" w14:textId="77777777" w:rsidR="009A3864" w:rsidRPr="009A3864" w:rsidRDefault="009A3864" w:rsidP="009A3864">
            <w:pPr>
              <w:ind w:left="720"/>
              <w:rPr>
                <w:rFonts w:ascii="Calibri" w:eastAsia="Calibri" w:hAnsi="Calibri" w:cs="Times New Roman"/>
                <w:b/>
                <w:sz w:val="24"/>
                <w:szCs w:val="24"/>
              </w:rPr>
            </w:pPr>
          </w:p>
        </w:tc>
      </w:tr>
      <w:tr w:rsidR="009A3864" w:rsidRPr="009A3864" w14:paraId="67D44728" w14:textId="77777777" w:rsidTr="00CE01E0">
        <w:tc>
          <w:tcPr>
            <w:tcW w:w="9576" w:type="dxa"/>
          </w:tcPr>
          <w:p w14:paraId="222B6BE6"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c)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percentage of referred clients assessed for eligibility within that time frame:</w:t>
            </w:r>
          </w:p>
          <w:p w14:paraId="76D70D8D" w14:textId="77777777" w:rsidR="009A3864" w:rsidRPr="009A3864" w:rsidRDefault="009A3864" w:rsidP="009A3864">
            <w:pPr>
              <w:ind w:left="720"/>
              <w:rPr>
                <w:rFonts w:ascii="Calibri" w:eastAsia="Calibri" w:hAnsi="Calibri" w:cs="Times New Roman"/>
                <w:b/>
                <w:sz w:val="24"/>
                <w:szCs w:val="24"/>
              </w:rPr>
            </w:pPr>
          </w:p>
          <w:p w14:paraId="332FC080"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p w14:paraId="49F8C617" w14:textId="77777777" w:rsidR="009A3864" w:rsidRPr="009A3864" w:rsidRDefault="009A3864" w:rsidP="009A3864">
            <w:pPr>
              <w:ind w:left="720"/>
              <w:rPr>
                <w:rFonts w:ascii="Calibri" w:eastAsia="Calibri" w:hAnsi="Calibri" w:cs="Times New Roman"/>
                <w:b/>
                <w:sz w:val="24"/>
                <w:szCs w:val="24"/>
              </w:rPr>
            </w:pPr>
          </w:p>
        </w:tc>
      </w:tr>
      <w:tr w:rsidR="009A3864" w:rsidRPr="009A3864" w14:paraId="04ACA3FC" w14:textId="77777777" w:rsidTr="00CE01E0">
        <w:trPr>
          <w:trHeight w:val="1367"/>
        </w:trPr>
        <w:tc>
          <w:tcPr>
            <w:tcW w:w="9576" w:type="dxa"/>
          </w:tcPr>
          <w:p w14:paraId="55BAAB76" w14:textId="77777777" w:rsidR="009A3864" w:rsidRPr="009A3864" w:rsidRDefault="009A3864" w:rsidP="00E231B0">
            <w:pPr>
              <w:numPr>
                <w:ilvl w:val="0"/>
                <w:numId w:val="218"/>
              </w:numPr>
              <w:rPr>
                <w:rFonts w:ascii="Calibri" w:eastAsia="Calibri" w:hAnsi="Calibri" w:cs="Times New Roman"/>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7550B737" w14:textId="77777777" w:rsidR="009A3864" w:rsidRPr="009A3864" w:rsidRDefault="009A3864" w:rsidP="009A3864">
            <w:pPr>
              <w:ind w:left="360"/>
              <w:rPr>
                <w:rFonts w:ascii="Calibri" w:eastAsia="Calibri" w:hAnsi="Calibri" w:cs="Times New Roman"/>
                <w:sz w:val="24"/>
                <w:szCs w:val="24"/>
              </w:rPr>
            </w:pPr>
            <w:r w:rsidRPr="009A3864">
              <w:rPr>
                <w:rFonts w:ascii="Calibri" w:eastAsia="Calibri" w:hAnsi="Calibri" w:cs="Times New Roman"/>
                <w:sz w:val="24"/>
                <w:szCs w:val="24"/>
              </w:rPr>
              <w:t>14</w:t>
            </w:r>
          </w:p>
          <w:p w14:paraId="3491A1A8" w14:textId="77777777" w:rsidR="009A3864" w:rsidRPr="009A3864" w:rsidRDefault="009A3864" w:rsidP="009A3864">
            <w:pPr>
              <w:ind w:left="360"/>
              <w:rPr>
                <w:rFonts w:ascii="Calibri" w:eastAsia="Calibri" w:hAnsi="Calibri" w:cs="Times New Roman"/>
                <w:sz w:val="24"/>
                <w:szCs w:val="24"/>
              </w:rPr>
            </w:pPr>
          </w:p>
          <w:p w14:paraId="51F37A6E" w14:textId="77777777" w:rsidR="009A3864" w:rsidRPr="009A3864" w:rsidRDefault="009A3864" w:rsidP="009A3864">
            <w:pPr>
              <w:ind w:left="720"/>
              <w:rPr>
                <w:rFonts w:ascii="Calibri" w:eastAsia="Calibri" w:hAnsi="Calibri" w:cs="Times New Roman"/>
                <w:b/>
                <w:sz w:val="24"/>
                <w:szCs w:val="24"/>
              </w:rPr>
            </w:pPr>
          </w:p>
        </w:tc>
      </w:tr>
      <w:tr w:rsidR="009A3864" w:rsidRPr="009A3864" w14:paraId="2EE79FFC" w14:textId="77777777" w:rsidTr="00CE01E0">
        <w:trPr>
          <w:trHeight w:val="1367"/>
        </w:trPr>
        <w:tc>
          <w:tcPr>
            <w:tcW w:w="9576" w:type="dxa"/>
          </w:tcPr>
          <w:p w14:paraId="6E1B9BBD"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lastRenderedPageBreak/>
              <w:t xml:space="preserve">b) </w:t>
            </w: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34328D68" w14:textId="77777777" w:rsidR="009A3864" w:rsidRPr="009A3864" w:rsidRDefault="009A3864" w:rsidP="009A3864">
            <w:pPr>
              <w:ind w:left="720"/>
              <w:rPr>
                <w:rFonts w:ascii="Calibri" w:eastAsia="Calibri" w:hAnsi="Calibri" w:cs="Times New Roman"/>
                <w:b/>
                <w:sz w:val="24"/>
                <w:szCs w:val="24"/>
              </w:rPr>
            </w:pPr>
          </w:p>
          <w:p w14:paraId="1267B06A"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tc>
      </w:tr>
      <w:tr w:rsidR="009A3864" w:rsidRPr="009A3864" w14:paraId="6BC5028C" w14:textId="77777777" w:rsidTr="00CE01E0">
        <w:trPr>
          <w:trHeight w:val="1223"/>
        </w:trPr>
        <w:tc>
          <w:tcPr>
            <w:tcW w:w="9576" w:type="dxa"/>
          </w:tcPr>
          <w:p w14:paraId="06F15959"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c)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percentage of clients assessed as eligible who were engaged in services within that time frame: </w:t>
            </w:r>
          </w:p>
          <w:p w14:paraId="73FD53CA" w14:textId="77777777" w:rsidR="009A3864" w:rsidRPr="009A3864" w:rsidRDefault="009A3864" w:rsidP="009A3864">
            <w:pPr>
              <w:ind w:left="720"/>
              <w:rPr>
                <w:rFonts w:ascii="Calibri" w:eastAsia="Calibri" w:hAnsi="Calibri" w:cs="Times New Roman"/>
                <w:b/>
                <w:sz w:val="24"/>
                <w:szCs w:val="24"/>
              </w:rPr>
            </w:pPr>
          </w:p>
          <w:p w14:paraId="58846FE1"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100%</w:t>
            </w:r>
          </w:p>
        </w:tc>
      </w:tr>
      <w:tr w:rsidR="009A3864" w:rsidRPr="009A3864" w14:paraId="40D8636A" w14:textId="77777777" w:rsidTr="00CE01E0">
        <w:trPr>
          <w:trHeight w:val="1367"/>
        </w:trPr>
        <w:tc>
          <w:tcPr>
            <w:tcW w:w="9576" w:type="dxa"/>
          </w:tcPr>
          <w:p w14:paraId="7FFF9FB4" w14:textId="77777777" w:rsidR="009A3864" w:rsidRPr="009A3864" w:rsidRDefault="009A3864" w:rsidP="00E231B0">
            <w:pPr>
              <w:numPr>
                <w:ilvl w:val="0"/>
                <w:numId w:val="218"/>
              </w:numPr>
              <w:rPr>
                <w:rFonts w:ascii="Calibri" w:eastAsia="Calibri" w:hAnsi="Calibri" w:cs="Times New Roman"/>
                <w:sz w:val="24"/>
                <w:szCs w:val="24"/>
              </w:rPr>
            </w:pPr>
            <w:r w:rsidRPr="009A3864">
              <w:rPr>
                <w:rFonts w:ascii="Calibri" w:eastAsia="Calibri" w:hAnsi="Calibri" w:cs="Times New Roman"/>
                <w:b/>
                <w:sz w:val="24"/>
                <w:szCs w:val="24"/>
              </w:rPr>
              <w:t xml:space="preserve">a) </w:t>
            </w:r>
            <w:r w:rsidRPr="009A3864">
              <w:rPr>
                <w:rFonts w:ascii="Calibri" w:eastAsia="Calibri" w:hAnsi="Calibri" w:cs="Times New Roman"/>
                <w:i/>
                <w:sz w:val="24"/>
                <w:szCs w:val="24"/>
              </w:rPr>
              <w:t>From your application</w:t>
            </w:r>
            <w:r w:rsidRPr="009A3864">
              <w:rPr>
                <w:rFonts w:ascii="Calibri" w:eastAsia="Calibri" w:hAnsi="Calibri" w:cs="Times New Roman"/>
                <w:sz w:val="24"/>
                <w:szCs w:val="24"/>
              </w:rPr>
              <w:t xml:space="preserve">, estimated average length of participant engagement in services (Consumer Access, question #9 in the Program Plan application): </w:t>
            </w:r>
          </w:p>
          <w:p w14:paraId="0C9EBD7F"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Ongoing in the form of agency/organization membership. Membership persists until the member or CSPH terminates it.</w:t>
            </w:r>
          </w:p>
        </w:tc>
      </w:tr>
      <w:tr w:rsidR="009A3864" w:rsidRPr="009A3864" w14:paraId="35421284" w14:textId="77777777" w:rsidTr="00CE01E0">
        <w:trPr>
          <w:trHeight w:val="1592"/>
        </w:trPr>
        <w:tc>
          <w:tcPr>
            <w:tcW w:w="9576" w:type="dxa"/>
          </w:tcPr>
          <w:p w14:paraId="486AAEC7"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b/>
                <w:sz w:val="24"/>
                <w:szCs w:val="24"/>
              </w:rPr>
              <w:t xml:space="preserve">b) </w:t>
            </w:r>
            <w:r w:rsidRPr="009A3864">
              <w:rPr>
                <w:rFonts w:ascii="Calibri" w:eastAsia="Calibri" w:hAnsi="Calibri" w:cs="Times New Roman"/>
                <w:i/>
                <w:sz w:val="24"/>
                <w:szCs w:val="24"/>
              </w:rPr>
              <w:t>Actual</w:t>
            </w:r>
            <w:r w:rsidRPr="009A3864">
              <w:rPr>
                <w:rFonts w:ascii="Calibri" w:eastAsia="Calibri" w:hAnsi="Calibri" w:cs="Times New Roman"/>
                <w:sz w:val="24"/>
                <w:szCs w:val="24"/>
              </w:rPr>
              <w:t xml:space="preserve"> average length of participant engagement in services:</w:t>
            </w:r>
          </w:p>
          <w:p w14:paraId="3FBFD6E5" w14:textId="77777777" w:rsidR="009A3864" w:rsidRPr="009A3864" w:rsidRDefault="009A3864" w:rsidP="009A3864">
            <w:pPr>
              <w:ind w:left="720"/>
              <w:rPr>
                <w:rFonts w:ascii="Calibri" w:eastAsia="Calibri" w:hAnsi="Calibri" w:cs="Times New Roman"/>
                <w:sz w:val="24"/>
                <w:szCs w:val="24"/>
              </w:rPr>
            </w:pPr>
          </w:p>
          <w:p w14:paraId="3DA3D76C"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sz w:val="24"/>
                <w:szCs w:val="24"/>
              </w:rPr>
              <w:t>Ongoing.</w:t>
            </w:r>
          </w:p>
          <w:p w14:paraId="518C27F8" w14:textId="77777777" w:rsidR="009A3864" w:rsidRPr="009A3864" w:rsidRDefault="009A3864" w:rsidP="009A3864">
            <w:pPr>
              <w:ind w:left="720"/>
              <w:rPr>
                <w:rFonts w:ascii="Calibri" w:eastAsia="Calibri" w:hAnsi="Calibri" w:cs="Times New Roman"/>
                <w:sz w:val="24"/>
                <w:szCs w:val="24"/>
              </w:rPr>
            </w:pPr>
          </w:p>
          <w:p w14:paraId="08E637DA" w14:textId="77777777" w:rsidR="009A3864" w:rsidRPr="009A3864" w:rsidRDefault="009A3864" w:rsidP="009A3864">
            <w:pPr>
              <w:ind w:left="720"/>
              <w:rPr>
                <w:rFonts w:ascii="Calibri" w:eastAsia="Calibri" w:hAnsi="Calibri" w:cs="Times New Roman"/>
                <w:sz w:val="24"/>
                <w:szCs w:val="24"/>
              </w:rPr>
            </w:pPr>
          </w:p>
          <w:p w14:paraId="02F9691C" w14:textId="77777777" w:rsidR="009A3864" w:rsidRPr="009A3864" w:rsidRDefault="009A3864" w:rsidP="009A3864">
            <w:pPr>
              <w:rPr>
                <w:rFonts w:ascii="Calibri" w:eastAsia="Calibri" w:hAnsi="Calibri" w:cs="Times New Roman"/>
                <w:sz w:val="24"/>
                <w:szCs w:val="24"/>
              </w:rPr>
            </w:pPr>
          </w:p>
        </w:tc>
      </w:tr>
      <w:tr w:rsidR="009A3864" w:rsidRPr="009A3864" w14:paraId="655A7E6E" w14:textId="77777777" w:rsidTr="009A3864">
        <w:trPr>
          <w:trHeight w:val="755"/>
        </w:trPr>
        <w:tc>
          <w:tcPr>
            <w:tcW w:w="9576" w:type="dxa"/>
            <w:shd w:val="clear" w:color="auto" w:fill="F2F2F2"/>
          </w:tcPr>
          <w:p w14:paraId="42CD2666"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 xml:space="preserve">Demographic Information </w:t>
            </w:r>
          </w:p>
          <w:p w14:paraId="5346FCBB" w14:textId="77777777" w:rsidR="009A3864" w:rsidRPr="009A3864" w:rsidRDefault="009A3864" w:rsidP="009A3864">
            <w:pPr>
              <w:ind w:left="720"/>
              <w:rPr>
                <w:rFonts w:ascii="Calibri" w:eastAsia="Calibri" w:hAnsi="Calibri" w:cs="Times New Roman"/>
                <w:b/>
                <w:sz w:val="24"/>
                <w:szCs w:val="24"/>
              </w:rPr>
            </w:pPr>
          </w:p>
        </w:tc>
      </w:tr>
      <w:tr w:rsidR="009A3864" w:rsidRPr="009A3864" w14:paraId="1EB4703B" w14:textId="77777777" w:rsidTr="00CE01E0">
        <w:trPr>
          <w:trHeight w:val="755"/>
        </w:trPr>
        <w:tc>
          <w:tcPr>
            <w:tcW w:w="9576" w:type="dxa"/>
          </w:tcPr>
          <w:p w14:paraId="5BB11C66" w14:textId="77777777" w:rsidR="009A3864" w:rsidRPr="009A3864" w:rsidRDefault="009A3864" w:rsidP="00E231B0">
            <w:pPr>
              <w:numPr>
                <w:ilvl w:val="0"/>
                <w:numId w:val="219"/>
              </w:numPr>
              <w:rPr>
                <w:rFonts w:ascii="Calibri" w:eastAsia="Calibri" w:hAnsi="Calibri" w:cs="Times New Roman"/>
                <w:sz w:val="24"/>
                <w:szCs w:val="24"/>
              </w:rPr>
            </w:pPr>
            <w:r w:rsidRPr="009A3864">
              <w:rPr>
                <w:rFonts w:ascii="Calibri" w:eastAsia="Calibri" w:hAnsi="Calibri" w:cs="Times New Roman"/>
                <w:i/>
                <w:sz w:val="24"/>
                <w:szCs w:val="24"/>
              </w:rPr>
              <w:t>In your application</w:t>
            </w:r>
            <w:r w:rsidRPr="009A3864">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349B581C"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N/A</w:t>
            </w:r>
          </w:p>
          <w:p w14:paraId="469008F5" w14:textId="77777777" w:rsidR="009A3864" w:rsidRPr="009A3864" w:rsidRDefault="009A3864" w:rsidP="009A3864">
            <w:pPr>
              <w:rPr>
                <w:rFonts w:ascii="Calibri" w:eastAsia="Calibri" w:hAnsi="Calibri" w:cs="Times New Roman"/>
                <w:b/>
                <w:sz w:val="24"/>
                <w:szCs w:val="24"/>
              </w:rPr>
            </w:pPr>
          </w:p>
        </w:tc>
      </w:tr>
      <w:tr w:rsidR="009A3864" w:rsidRPr="009A3864" w14:paraId="480E66BC" w14:textId="77777777" w:rsidTr="00CE01E0">
        <w:trPr>
          <w:trHeight w:val="755"/>
        </w:trPr>
        <w:tc>
          <w:tcPr>
            <w:tcW w:w="9576" w:type="dxa"/>
          </w:tcPr>
          <w:p w14:paraId="0B423704" w14:textId="77777777" w:rsidR="009A3864" w:rsidRPr="009A3864" w:rsidRDefault="009A3864" w:rsidP="00E231B0">
            <w:pPr>
              <w:numPr>
                <w:ilvl w:val="0"/>
                <w:numId w:val="219"/>
              </w:numPr>
              <w:rPr>
                <w:rFonts w:ascii="Calibri" w:eastAsia="Calibri" w:hAnsi="Calibri" w:cs="Times New Roman"/>
                <w:sz w:val="24"/>
                <w:szCs w:val="24"/>
              </w:rPr>
            </w:pPr>
            <w:r w:rsidRPr="009A3864">
              <w:rPr>
                <w:rFonts w:ascii="Calibri" w:eastAsia="Calibri" w:hAnsi="Calibri" w:cs="Times New Roman"/>
                <w:sz w:val="24"/>
                <w:szCs w:val="24"/>
              </w:rPr>
              <w:t xml:space="preserve">Please report here on all of the extra demographic information your program collected. </w:t>
            </w:r>
          </w:p>
          <w:p w14:paraId="0645550C" w14:textId="77777777" w:rsidR="009A3864" w:rsidRPr="009A3864" w:rsidRDefault="009A3864" w:rsidP="009A3864">
            <w:pPr>
              <w:ind w:left="720"/>
              <w:rPr>
                <w:rFonts w:ascii="Calibri" w:eastAsia="Calibri" w:hAnsi="Calibri" w:cs="Times New Roman"/>
                <w:b/>
                <w:sz w:val="24"/>
                <w:szCs w:val="24"/>
              </w:rPr>
            </w:pPr>
            <w:r w:rsidRPr="009A3864">
              <w:rPr>
                <w:rFonts w:ascii="Calibri" w:eastAsia="Calibri" w:hAnsi="Calibri" w:cs="Times New Roman"/>
                <w:b/>
                <w:sz w:val="24"/>
                <w:szCs w:val="24"/>
              </w:rPr>
              <w:t>N/A</w:t>
            </w:r>
          </w:p>
          <w:p w14:paraId="2CDC5081" w14:textId="77777777" w:rsidR="009A3864" w:rsidRPr="009A3864" w:rsidRDefault="009A3864" w:rsidP="009A3864">
            <w:pPr>
              <w:ind w:left="720"/>
              <w:rPr>
                <w:rFonts w:ascii="Calibri" w:eastAsia="Calibri" w:hAnsi="Calibri" w:cs="Times New Roman"/>
                <w:b/>
                <w:sz w:val="24"/>
                <w:szCs w:val="24"/>
              </w:rPr>
            </w:pPr>
          </w:p>
          <w:p w14:paraId="1B091F9C" w14:textId="77777777" w:rsidR="009A3864" w:rsidRPr="009A3864" w:rsidRDefault="009A3864" w:rsidP="009A3864">
            <w:pPr>
              <w:ind w:left="720"/>
              <w:rPr>
                <w:rFonts w:ascii="Calibri" w:eastAsia="Calibri" w:hAnsi="Calibri" w:cs="Times New Roman"/>
                <w:b/>
                <w:sz w:val="24"/>
                <w:szCs w:val="24"/>
              </w:rPr>
            </w:pPr>
          </w:p>
        </w:tc>
      </w:tr>
    </w:tbl>
    <w:p w14:paraId="6B880393" w14:textId="77777777" w:rsidR="009A3864" w:rsidRPr="009A3864" w:rsidRDefault="009A3864" w:rsidP="009A3864">
      <w:pPr>
        <w:spacing w:after="0" w:line="240" w:lineRule="auto"/>
        <w:rPr>
          <w:rFonts w:ascii="Calibri" w:eastAsia="Calibri" w:hAnsi="Calibri" w:cs="Times New Roman"/>
          <w:b/>
          <w:sz w:val="24"/>
          <w:szCs w:val="24"/>
        </w:rPr>
      </w:pPr>
    </w:p>
    <w:p w14:paraId="5BFE10F7" w14:textId="77777777" w:rsidR="009A3864" w:rsidRPr="009A3864" w:rsidRDefault="009A3864" w:rsidP="009A386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9A3864" w:rsidRPr="009A3864" w14:paraId="6EEEDB49" w14:textId="77777777" w:rsidTr="009A3864">
        <w:tc>
          <w:tcPr>
            <w:tcW w:w="9576" w:type="dxa"/>
            <w:shd w:val="clear" w:color="auto" w:fill="D9D9D9"/>
          </w:tcPr>
          <w:p w14:paraId="3CDDC998"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Consumer Outcomes – </w:t>
            </w:r>
            <w:r w:rsidRPr="009A3864">
              <w:rPr>
                <w:rFonts w:ascii="Calibri" w:eastAsia="Calibri" w:hAnsi="Calibri" w:cs="Times New Roman"/>
                <w:i/>
                <w:sz w:val="28"/>
                <w:szCs w:val="28"/>
              </w:rPr>
              <w:t>complete at end of year only</w:t>
            </w:r>
          </w:p>
          <w:p w14:paraId="238B9B58" w14:textId="77777777" w:rsidR="009A3864" w:rsidRPr="009A3864" w:rsidRDefault="009A3864" w:rsidP="009A3864">
            <w:pPr>
              <w:rPr>
                <w:rFonts w:ascii="Calibri" w:eastAsia="Calibri" w:hAnsi="Calibri" w:cs="Times New Roman"/>
                <w:sz w:val="24"/>
                <w:szCs w:val="24"/>
              </w:rPr>
            </w:pPr>
          </w:p>
          <w:p w14:paraId="3DD3519D"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9A3864" w:rsidRPr="009A3864" w14:paraId="152E18AA" w14:textId="77777777" w:rsidTr="00CE01E0">
        <w:tc>
          <w:tcPr>
            <w:tcW w:w="9576" w:type="dxa"/>
          </w:tcPr>
          <w:p w14:paraId="5C5F64E5" w14:textId="77777777" w:rsidR="009A3864" w:rsidRPr="009A3864" w:rsidRDefault="009A3864" w:rsidP="00E231B0">
            <w:pPr>
              <w:numPr>
                <w:ilvl w:val="0"/>
                <w:numId w:val="220"/>
              </w:numPr>
              <w:rPr>
                <w:rFonts w:ascii="Calibri" w:eastAsia="Calibri" w:hAnsi="Calibri" w:cs="Times New Roman"/>
                <w:sz w:val="24"/>
                <w:szCs w:val="24"/>
              </w:rPr>
            </w:pPr>
            <w:r w:rsidRPr="009A3864">
              <w:rPr>
                <w:rFonts w:ascii="Calibri" w:eastAsia="Calibri" w:hAnsi="Calibri" w:cs="Times New Roman"/>
                <w:i/>
                <w:sz w:val="24"/>
                <w:szCs w:val="24"/>
              </w:rPr>
              <w:t xml:space="preserve">From your application, </w:t>
            </w:r>
            <w:r w:rsidRPr="009A3864">
              <w:rPr>
                <w:rFonts w:ascii="Calibri" w:eastAsia="Calibri" w:hAnsi="Calibri" w:cs="Times New Roman"/>
                <w:sz w:val="24"/>
                <w:szCs w:val="24"/>
              </w:rPr>
              <w:t xml:space="preserve">what impact on consumers did you expect your program activities to have? That is, what outcome(s) did you want your program to have on the </w:t>
            </w:r>
            <w:r w:rsidRPr="009A3864">
              <w:rPr>
                <w:rFonts w:ascii="Calibri" w:eastAsia="Calibri" w:hAnsi="Calibri" w:cs="Times New Roman"/>
                <w:sz w:val="24"/>
                <w:szCs w:val="24"/>
              </w:rPr>
              <w:lastRenderedPageBreak/>
              <w:t xml:space="preserve">people it is serving? (Consumer Outcomes, question #1 in the Program Plan application). Please number each outcome. </w:t>
            </w:r>
          </w:p>
          <w:p w14:paraId="52AE9C40" w14:textId="77777777" w:rsidR="009A3864" w:rsidRPr="009A3864" w:rsidRDefault="009A3864" w:rsidP="009A3864">
            <w:pPr>
              <w:ind w:left="720"/>
              <w:rPr>
                <w:rFonts w:ascii="Calibri" w:eastAsia="Calibri" w:hAnsi="Calibri" w:cs="Times New Roman"/>
                <w:sz w:val="24"/>
                <w:szCs w:val="24"/>
              </w:rPr>
            </w:pPr>
          </w:p>
          <w:p w14:paraId="0FAD3525" w14:textId="77777777" w:rsidR="009A3864" w:rsidRPr="009A3864" w:rsidRDefault="009A3864" w:rsidP="009A3864">
            <w:pPr>
              <w:rPr>
                <w:rFonts w:ascii="Calibri" w:eastAsia="Calibri" w:hAnsi="Calibri" w:cs="Times New Roman"/>
              </w:rPr>
            </w:pPr>
            <w:r w:rsidRPr="009A3864">
              <w:rPr>
                <w:rFonts w:ascii="Calibri" w:eastAsia="Calibri" w:hAnsi="Calibri" w:cs="Times New Roman"/>
                <w:b/>
                <w:bCs/>
              </w:rPr>
              <w:t>Outcome #1:</w:t>
            </w:r>
            <w:r w:rsidRPr="009A3864">
              <w:rPr>
                <w:rFonts w:ascii="Calibri" w:eastAsia="Calibri" w:hAnsi="Calibri" w:cs="Times New Roman"/>
              </w:rPr>
              <w:t xml:space="preserve"> The IL-503 CSPH will be represented in the development of an alternative to the VI-SPDAT.</w:t>
            </w:r>
          </w:p>
          <w:p w14:paraId="02DC8385" w14:textId="77777777" w:rsidR="009A3864" w:rsidRPr="009A3864" w:rsidRDefault="009A3864" w:rsidP="009A3864">
            <w:pPr>
              <w:rPr>
                <w:rFonts w:ascii="Calibri" w:eastAsia="Calibri" w:hAnsi="Calibri" w:cs="Times New Roman"/>
              </w:rPr>
            </w:pPr>
            <w:r w:rsidRPr="009A3864">
              <w:rPr>
                <w:rFonts w:ascii="Calibri" w:eastAsia="Calibri" w:hAnsi="Calibri" w:cs="Times New Roman"/>
              </w:rPr>
              <w:t>Specific Outcome Goals:  The Coordinator will attend no less than 4 consultations, webinars, and/or TA opportunities relating to the development of an alternative to the VI-SPDAT for use with the CSPH Coordinated Entry System (CES).</w:t>
            </w:r>
          </w:p>
          <w:p w14:paraId="60AE25D5" w14:textId="77777777" w:rsidR="009A3864" w:rsidRPr="009A3864" w:rsidRDefault="009A3864" w:rsidP="009A3864">
            <w:pPr>
              <w:ind w:left="720"/>
              <w:rPr>
                <w:rFonts w:ascii="Calibri" w:eastAsia="Calibri" w:hAnsi="Calibri" w:cs="Times New Roman"/>
                <w:sz w:val="24"/>
                <w:szCs w:val="24"/>
              </w:rPr>
            </w:pPr>
          </w:p>
          <w:p w14:paraId="13EE5625" w14:textId="77777777" w:rsidR="009A3864" w:rsidRPr="009A3864" w:rsidRDefault="009A3864" w:rsidP="009A3864">
            <w:pPr>
              <w:rPr>
                <w:rFonts w:ascii="Calibri" w:eastAsia="Calibri" w:hAnsi="Calibri" w:cs="Times New Roman"/>
              </w:rPr>
            </w:pPr>
            <w:r w:rsidRPr="009A3864">
              <w:rPr>
                <w:rFonts w:ascii="Calibri" w:eastAsia="Calibri" w:hAnsi="Calibri" w:cs="Times New Roman"/>
                <w:b/>
                <w:bCs/>
              </w:rPr>
              <w:t>Outcome #2</w:t>
            </w:r>
            <w:r w:rsidRPr="009A3864">
              <w:rPr>
                <w:rFonts w:ascii="Calibri" w:eastAsia="Calibri" w:hAnsi="Calibri" w:cs="Times New Roman"/>
              </w:rPr>
              <w:t>: A Racial Equity Assessment will be conducted within the CSPH.</w:t>
            </w:r>
          </w:p>
          <w:p w14:paraId="396B73ED" w14:textId="77777777" w:rsidR="009A3864" w:rsidRPr="009A3864" w:rsidRDefault="009A3864" w:rsidP="009A3864">
            <w:pPr>
              <w:rPr>
                <w:rFonts w:ascii="Calibri" w:eastAsia="Calibri" w:hAnsi="Calibri" w:cs="Times New Roman"/>
              </w:rPr>
            </w:pPr>
            <w:r w:rsidRPr="009A3864">
              <w:rPr>
                <w:rFonts w:ascii="Calibri" w:eastAsia="Calibri" w:hAnsi="Calibri" w:cs="Times New Roman"/>
              </w:rPr>
              <w:t>Specific Outcome Goals:  The Coordinator will complete racial equity analyses for the CSPH CES and Continuum exit destination data.  Results from the analyses will be shared with the CSPH and other groups to solicit feedback and recommendations to improve CSPH systems.</w:t>
            </w:r>
          </w:p>
          <w:p w14:paraId="6A4B248F" w14:textId="77777777" w:rsidR="009A3864" w:rsidRPr="009A3864" w:rsidRDefault="009A3864" w:rsidP="009A3864">
            <w:pPr>
              <w:ind w:left="720"/>
              <w:rPr>
                <w:rFonts w:ascii="Calibri" w:eastAsia="Calibri" w:hAnsi="Calibri" w:cs="Times New Roman"/>
                <w:sz w:val="24"/>
                <w:szCs w:val="24"/>
              </w:rPr>
            </w:pPr>
          </w:p>
          <w:p w14:paraId="5FC67D81" w14:textId="77777777" w:rsidR="009A3864" w:rsidRPr="009A3864" w:rsidRDefault="009A3864" w:rsidP="009A3864">
            <w:pPr>
              <w:rPr>
                <w:rFonts w:ascii="Calibri" w:eastAsia="Calibri" w:hAnsi="Calibri" w:cs="Calibri"/>
              </w:rPr>
            </w:pPr>
            <w:r w:rsidRPr="009A3864">
              <w:rPr>
                <w:rFonts w:ascii="Calibri" w:eastAsia="Calibri" w:hAnsi="Calibri" w:cs="Calibri"/>
                <w:b/>
                <w:bCs/>
              </w:rPr>
              <w:t>Outcome #3</w:t>
            </w:r>
            <w:r w:rsidRPr="009A3864">
              <w:rPr>
                <w:rFonts w:ascii="Calibri" w:eastAsia="Calibri" w:hAnsi="Calibri" w:cs="Calibri"/>
              </w:rPr>
              <w:t>: The CSPH will receive feedback and recommendations from people with lived experience through a series focus groups.</w:t>
            </w:r>
          </w:p>
          <w:p w14:paraId="5CC9ABDB" w14:textId="77777777" w:rsidR="009A3864" w:rsidRPr="009A3864" w:rsidRDefault="009A3864" w:rsidP="009A3864">
            <w:pPr>
              <w:rPr>
                <w:rFonts w:ascii="Calibri" w:eastAsia="Calibri" w:hAnsi="Calibri" w:cs="Calibri"/>
              </w:rPr>
            </w:pPr>
            <w:r w:rsidRPr="009A3864">
              <w:rPr>
                <w:rFonts w:ascii="Calibri" w:eastAsia="Calibri" w:hAnsi="Calibri" w:cs="Calibri"/>
              </w:rPr>
              <w:t>Specific Outcome Goals: The Coordinator will facilitate no less than 3 lived experience focus groups.  Participants may include currently homeless persons, participants of Continuum programs, and recent participants of Continuum programs.  Minutes and summaries will be provided to the CSPH.</w:t>
            </w:r>
          </w:p>
          <w:p w14:paraId="3FD2E346" w14:textId="77777777" w:rsidR="009A3864" w:rsidRPr="009A3864" w:rsidRDefault="009A3864" w:rsidP="009A3864">
            <w:pPr>
              <w:ind w:left="720"/>
              <w:rPr>
                <w:rFonts w:ascii="Calibri" w:eastAsia="Calibri" w:hAnsi="Calibri" w:cs="Times New Roman"/>
                <w:sz w:val="24"/>
                <w:szCs w:val="24"/>
              </w:rPr>
            </w:pPr>
          </w:p>
          <w:p w14:paraId="1865D1CB" w14:textId="77777777" w:rsidR="009A3864" w:rsidRPr="009A3864" w:rsidRDefault="009A3864" w:rsidP="009A3864">
            <w:pPr>
              <w:rPr>
                <w:rFonts w:ascii="Calibri" w:eastAsia="Calibri" w:hAnsi="Calibri" w:cs="Times New Roman"/>
                <w:sz w:val="24"/>
                <w:szCs w:val="24"/>
              </w:rPr>
            </w:pPr>
          </w:p>
        </w:tc>
      </w:tr>
      <w:tr w:rsidR="009A3864" w:rsidRPr="009A3864" w14:paraId="40D7A171" w14:textId="77777777" w:rsidTr="00CE01E0">
        <w:tc>
          <w:tcPr>
            <w:tcW w:w="9576" w:type="dxa"/>
          </w:tcPr>
          <w:p w14:paraId="2474E2EA" w14:textId="77777777" w:rsidR="009A3864" w:rsidRPr="009A3864" w:rsidRDefault="009A3864" w:rsidP="00E231B0">
            <w:pPr>
              <w:numPr>
                <w:ilvl w:val="0"/>
                <w:numId w:val="220"/>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3331E47B" w14:textId="77777777" w:rsidR="009A3864" w:rsidRPr="009A3864" w:rsidRDefault="009A3864" w:rsidP="009A3864">
            <w:pPr>
              <w:rPr>
                <w:rFonts w:ascii="Calibri" w:eastAsia="Calibri" w:hAnsi="Calibri" w:cs="Times New Roman"/>
                <w:sz w:val="24"/>
                <w:szCs w:val="24"/>
              </w:rPr>
            </w:pPr>
          </w:p>
          <w:p w14:paraId="1C170260" w14:textId="77777777" w:rsidR="009A3864" w:rsidRPr="009A3864" w:rsidRDefault="009A3864" w:rsidP="009A3864">
            <w:pPr>
              <w:rPr>
                <w:rFonts w:ascii="Calibri" w:eastAsia="Calibri" w:hAnsi="Calibri" w:cs="Times New Roman"/>
                <w:sz w:val="24"/>
                <w:szCs w:val="24"/>
              </w:rPr>
            </w:pPr>
          </w:p>
          <w:p w14:paraId="39C2DF7D" w14:textId="77777777" w:rsidR="009A3864" w:rsidRPr="009A3864" w:rsidRDefault="009A3864" w:rsidP="009A3864">
            <w:pPr>
              <w:ind w:left="720"/>
              <w:contextualSpacing/>
              <w:rPr>
                <w:rFonts w:ascii="Calibri" w:eastAsia="Calibri" w:hAnsi="Calibri" w:cs="Times New Roman"/>
                <w:sz w:val="24"/>
                <w:szCs w:val="24"/>
              </w:rPr>
            </w:pPr>
            <w:r w:rsidRPr="009A3864">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0404843F" w14:textId="77777777" w:rsidR="009A3864" w:rsidRPr="009A3864" w:rsidRDefault="009A3864" w:rsidP="009A3864">
            <w:pPr>
              <w:rPr>
                <w:rFonts w:ascii="Calibri" w:eastAsia="Calibri" w:hAnsi="Calibri" w:cs="Times New Roman"/>
                <w:sz w:val="24"/>
                <w:szCs w:val="24"/>
              </w:rPr>
            </w:pPr>
          </w:p>
          <w:p w14:paraId="3C522374" w14:textId="77777777" w:rsidR="009A3864" w:rsidRPr="009A3864" w:rsidRDefault="009A3864" w:rsidP="009A3864">
            <w:pPr>
              <w:rPr>
                <w:rFonts w:ascii="Calibri" w:eastAsia="Calibri" w:hAnsi="Calibri" w:cs="Times New Roman"/>
                <w:sz w:val="24"/>
                <w:szCs w:val="24"/>
              </w:rPr>
            </w:pPr>
          </w:p>
          <w:p w14:paraId="3626E651" w14:textId="77777777" w:rsidR="009A3864" w:rsidRPr="009A3864" w:rsidRDefault="009A3864" w:rsidP="009A3864">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9A3864" w:rsidRPr="009A3864" w14:paraId="06957D56" w14:textId="77777777" w:rsidTr="00CE01E0">
              <w:trPr>
                <w:trHeight w:val="309"/>
              </w:trPr>
              <w:tc>
                <w:tcPr>
                  <w:tcW w:w="2950" w:type="dxa"/>
                </w:tcPr>
                <w:p w14:paraId="0D5E8EB7"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Outcome:</w:t>
                  </w:r>
                </w:p>
              </w:tc>
              <w:tc>
                <w:tcPr>
                  <w:tcW w:w="2951" w:type="dxa"/>
                </w:tcPr>
                <w:p w14:paraId="7F95BB6C"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Assessment Tool Used:</w:t>
                  </w:r>
                </w:p>
              </w:tc>
              <w:tc>
                <w:tcPr>
                  <w:tcW w:w="3140" w:type="dxa"/>
                </w:tcPr>
                <w:p w14:paraId="2E44203D"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Information Source:</w:t>
                  </w:r>
                </w:p>
              </w:tc>
            </w:tr>
            <w:tr w:rsidR="009A3864" w:rsidRPr="009A3864" w14:paraId="6BBD47DE" w14:textId="77777777" w:rsidTr="00CE01E0">
              <w:trPr>
                <w:trHeight w:val="1280"/>
              </w:trPr>
              <w:tc>
                <w:tcPr>
                  <w:tcW w:w="2950" w:type="dxa"/>
                </w:tcPr>
                <w:p w14:paraId="2FF5F00F"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E.g. </w:t>
                  </w:r>
                </w:p>
                <w:p w14:paraId="0907428C"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1. Increased empowerment in advocacy clients</w:t>
                  </w:r>
                </w:p>
              </w:tc>
              <w:tc>
                <w:tcPr>
                  <w:tcW w:w="2951" w:type="dxa"/>
                </w:tcPr>
                <w:p w14:paraId="7690B931"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 Measure of Victim Empowerment Related to Safety  (MOVERS) survey</w:t>
                  </w:r>
                </w:p>
              </w:tc>
              <w:tc>
                <w:tcPr>
                  <w:tcW w:w="3140" w:type="dxa"/>
                </w:tcPr>
                <w:p w14:paraId="291D7FD1"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Client</w:t>
                  </w:r>
                </w:p>
              </w:tc>
            </w:tr>
            <w:tr w:rsidR="009A3864" w:rsidRPr="009A3864" w14:paraId="6EEF99E9" w14:textId="77777777" w:rsidTr="00CE01E0">
              <w:trPr>
                <w:trHeight w:val="972"/>
              </w:trPr>
              <w:tc>
                <w:tcPr>
                  <w:tcW w:w="2950" w:type="dxa"/>
                </w:tcPr>
                <w:p w14:paraId="577B12C6" w14:textId="77777777" w:rsidR="009A3864" w:rsidRPr="009A3864" w:rsidRDefault="009A3864" w:rsidP="009A3864">
                  <w:pPr>
                    <w:spacing w:line="256" w:lineRule="auto"/>
                    <w:contextualSpacing/>
                    <w:rPr>
                      <w:rFonts w:ascii="Calibri" w:eastAsia="Calibri" w:hAnsi="Calibri" w:cs="Times New Roman"/>
                      <w:sz w:val="24"/>
                      <w:szCs w:val="24"/>
                    </w:rPr>
                  </w:pPr>
                </w:p>
                <w:p w14:paraId="278C0AFA" w14:textId="77777777" w:rsidR="009A3864" w:rsidRPr="009A3864" w:rsidRDefault="009A3864" w:rsidP="00E231B0">
                  <w:pPr>
                    <w:numPr>
                      <w:ilvl w:val="0"/>
                      <w:numId w:val="32"/>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VI-SPDAT Replacement Process</w:t>
                  </w:r>
                </w:p>
                <w:p w14:paraId="428DD284"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55D1E68C"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Engagement with Statewide group investigating VI-SPDAT alternatives</w:t>
                  </w:r>
                </w:p>
              </w:tc>
              <w:tc>
                <w:tcPr>
                  <w:tcW w:w="3140" w:type="dxa"/>
                </w:tcPr>
                <w:p w14:paraId="70866578"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CoC Coordinator, other CoCs across the State, homeless advocacy agencies</w:t>
                  </w:r>
                </w:p>
              </w:tc>
            </w:tr>
            <w:tr w:rsidR="009A3864" w:rsidRPr="009A3864" w14:paraId="38E88E19" w14:textId="77777777" w:rsidTr="00CE01E0">
              <w:trPr>
                <w:trHeight w:val="1280"/>
              </w:trPr>
              <w:tc>
                <w:tcPr>
                  <w:tcW w:w="2950" w:type="dxa"/>
                </w:tcPr>
                <w:p w14:paraId="78F08071" w14:textId="77777777" w:rsidR="009A3864" w:rsidRPr="009A3864" w:rsidRDefault="009A3864" w:rsidP="009A3864">
                  <w:pPr>
                    <w:spacing w:line="256" w:lineRule="auto"/>
                    <w:contextualSpacing/>
                    <w:rPr>
                      <w:rFonts w:ascii="Calibri" w:eastAsia="Calibri" w:hAnsi="Calibri" w:cs="Times New Roman"/>
                      <w:sz w:val="24"/>
                      <w:szCs w:val="24"/>
                    </w:rPr>
                  </w:pPr>
                </w:p>
                <w:p w14:paraId="3D7C788B" w14:textId="77777777" w:rsidR="009A3864" w:rsidRPr="009A3864" w:rsidRDefault="009A3864" w:rsidP="00E231B0">
                  <w:pPr>
                    <w:numPr>
                      <w:ilvl w:val="0"/>
                      <w:numId w:val="32"/>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Racial Equity Assessment</w:t>
                  </w:r>
                </w:p>
                <w:p w14:paraId="6B295252" w14:textId="77777777" w:rsidR="009A3864" w:rsidRPr="009A3864" w:rsidRDefault="009A3864" w:rsidP="009A3864">
                  <w:pPr>
                    <w:spacing w:line="256" w:lineRule="auto"/>
                    <w:contextualSpacing/>
                    <w:rPr>
                      <w:rFonts w:ascii="Calibri" w:eastAsia="Calibri" w:hAnsi="Calibri" w:cs="Times New Roman"/>
                      <w:sz w:val="24"/>
                      <w:szCs w:val="24"/>
                    </w:rPr>
                  </w:pPr>
                </w:p>
                <w:p w14:paraId="2B480E39"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0656730F"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HUD Racial Equity Assessment tools and TA from HUDExchange</w:t>
                  </w:r>
                </w:p>
              </w:tc>
              <w:tc>
                <w:tcPr>
                  <w:tcW w:w="3140" w:type="dxa"/>
                </w:tcPr>
                <w:p w14:paraId="3D88AB77"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Data from the Homeless Management Information System</w:t>
                  </w:r>
                </w:p>
                <w:p w14:paraId="3F26C3BB" w14:textId="77777777" w:rsidR="009A3864" w:rsidRPr="009A3864" w:rsidRDefault="009A3864" w:rsidP="009A3864">
                  <w:pPr>
                    <w:spacing w:line="256" w:lineRule="auto"/>
                    <w:contextualSpacing/>
                    <w:rPr>
                      <w:rFonts w:ascii="Calibri" w:eastAsia="Calibri" w:hAnsi="Calibri" w:cs="Times New Roman"/>
                      <w:sz w:val="24"/>
                      <w:szCs w:val="24"/>
                    </w:rPr>
                  </w:pPr>
                </w:p>
                <w:p w14:paraId="4D2FAC0F"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Lived Experience Feedback from Focus Groups / Listening Sessions</w:t>
                  </w:r>
                </w:p>
              </w:tc>
            </w:tr>
            <w:tr w:rsidR="009A3864" w:rsidRPr="009A3864" w14:paraId="76436B91" w14:textId="77777777" w:rsidTr="00CE01E0">
              <w:trPr>
                <w:trHeight w:val="632"/>
              </w:trPr>
              <w:tc>
                <w:tcPr>
                  <w:tcW w:w="2950" w:type="dxa"/>
                </w:tcPr>
                <w:p w14:paraId="4CA015F8" w14:textId="77777777" w:rsidR="009A3864" w:rsidRPr="009A3864" w:rsidRDefault="009A3864" w:rsidP="00E231B0">
                  <w:pPr>
                    <w:numPr>
                      <w:ilvl w:val="0"/>
                      <w:numId w:val="32"/>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Lived Experience Focus Groups</w:t>
                  </w:r>
                </w:p>
                <w:p w14:paraId="3477B079"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6EB9E294"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Set of questions oriented around experiences with emergency shelter, CSPH systems such as CES.</w:t>
                  </w:r>
                </w:p>
              </w:tc>
              <w:tc>
                <w:tcPr>
                  <w:tcW w:w="3140" w:type="dxa"/>
                </w:tcPr>
                <w:p w14:paraId="6C3632B0" w14:textId="77777777" w:rsidR="009A3864" w:rsidRPr="009A3864" w:rsidRDefault="009A3864" w:rsidP="009A3864">
                  <w:p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People with Lived Experience</w:t>
                  </w:r>
                </w:p>
              </w:tc>
            </w:tr>
            <w:tr w:rsidR="009A3864" w:rsidRPr="009A3864" w14:paraId="22BFCE14" w14:textId="77777777" w:rsidTr="00CE01E0">
              <w:trPr>
                <w:trHeight w:val="632"/>
              </w:trPr>
              <w:tc>
                <w:tcPr>
                  <w:tcW w:w="2950" w:type="dxa"/>
                </w:tcPr>
                <w:p w14:paraId="13828D98" w14:textId="77777777" w:rsidR="009A3864" w:rsidRPr="009A3864" w:rsidRDefault="009A3864" w:rsidP="009A3864">
                  <w:pPr>
                    <w:spacing w:line="256" w:lineRule="auto"/>
                    <w:contextualSpacing/>
                    <w:rPr>
                      <w:rFonts w:ascii="Calibri" w:eastAsia="Calibri" w:hAnsi="Calibri" w:cs="Times New Roman"/>
                      <w:sz w:val="24"/>
                      <w:szCs w:val="24"/>
                    </w:rPr>
                  </w:pPr>
                </w:p>
                <w:p w14:paraId="127EB3B3"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21C08557" w14:textId="77777777" w:rsidR="009A3864" w:rsidRPr="009A3864" w:rsidRDefault="009A3864" w:rsidP="009A3864">
                  <w:pPr>
                    <w:spacing w:line="256" w:lineRule="auto"/>
                    <w:contextualSpacing/>
                    <w:rPr>
                      <w:rFonts w:ascii="Calibri" w:eastAsia="Calibri" w:hAnsi="Calibri" w:cs="Times New Roman"/>
                      <w:sz w:val="24"/>
                      <w:szCs w:val="24"/>
                    </w:rPr>
                  </w:pPr>
                </w:p>
              </w:tc>
              <w:tc>
                <w:tcPr>
                  <w:tcW w:w="3140" w:type="dxa"/>
                </w:tcPr>
                <w:p w14:paraId="71C80DA1" w14:textId="77777777" w:rsidR="009A3864" w:rsidRPr="009A3864" w:rsidRDefault="009A3864" w:rsidP="009A3864">
                  <w:pPr>
                    <w:spacing w:line="256" w:lineRule="auto"/>
                    <w:contextualSpacing/>
                    <w:rPr>
                      <w:rFonts w:ascii="Calibri" w:eastAsia="Calibri" w:hAnsi="Calibri" w:cs="Times New Roman"/>
                      <w:sz w:val="24"/>
                      <w:szCs w:val="24"/>
                    </w:rPr>
                  </w:pPr>
                </w:p>
              </w:tc>
            </w:tr>
            <w:tr w:rsidR="009A3864" w:rsidRPr="009A3864" w14:paraId="7E39F75E" w14:textId="77777777" w:rsidTr="00CE01E0">
              <w:trPr>
                <w:trHeight w:val="648"/>
              </w:trPr>
              <w:tc>
                <w:tcPr>
                  <w:tcW w:w="2950" w:type="dxa"/>
                </w:tcPr>
                <w:p w14:paraId="3351A105" w14:textId="77777777" w:rsidR="009A3864" w:rsidRPr="009A3864" w:rsidRDefault="009A3864" w:rsidP="009A3864">
                  <w:pPr>
                    <w:spacing w:line="256" w:lineRule="auto"/>
                    <w:contextualSpacing/>
                    <w:rPr>
                      <w:rFonts w:ascii="Calibri" w:eastAsia="Calibri" w:hAnsi="Calibri" w:cs="Times New Roman"/>
                      <w:sz w:val="24"/>
                      <w:szCs w:val="24"/>
                    </w:rPr>
                  </w:pPr>
                </w:p>
                <w:p w14:paraId="5D9B08CB"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1FAD34A1" w14:textId="77777777" w:rsidR="009A3864" w:rsidRPr="009A3864" w:rsidRDefault="009A3864" w:rsidP="009A3864">
                  <w:pPr>
                    <w:spacing w:line="256" w:lineRule="auto"/>
                    <w:contextualSpacing/>
                    <w:rPr>
                      <w:rFonts w:ascii="Calibri" w:eastAsia="Calibri" w:hAnsi="Calibri" w:cs="Times New Roman"/>
                      <w:sz w:val="24"/>
                      <w:szCs w:val="24"/>
                    </w:rPr>
                  </w:pPr>
                </w:p>
              </w:tc>
              <w:tc>
                <w:tcPr>
                  <w:tcW w:w="3140" w:type="dxa"/>
                </w:tcPr>
                <w:p w14:paraId="52C8D902" w14:textId="77777777" w:rsidR="009A3864" w:rsidRPr="009A3864" w:rsidRDefault="009A3864" w:rsidP="009A3864">
                  <w:pPr>
                    <w:spacing w:line="256" w:lineRule="auto"/>
                    <w:contextualSpacing/>
                    <w:rPr>
                      <w:rFonts w:ascii="Calibri" w:eastAsia="Calibri" w:hAnsi="Calibri" w:cs="Times New Roman"/>
                      <w:sz w:val="24"/>
                      <w:szCs w:val="24"/>
                    </w:rPr>
                  </w:pPr>
                </w:p>
              </w:tc>
            </w:tr>
            <w:tr w:rsidR="009A3864" w:rsidRPr="009A3864" w14:paraId="4B9053E3" w14:textId="77777777" w:rsidTr="00CE01E0">
              <w:trPr>
                <w:trHeight w:val="648"/>
              </w:trPr>
              <w:tc>
                <w:tcPr>
                  <w:tcW w:w="2950" w:type="dxa"/>
                </w:tcPr>
                <w:p w14:paraId="10D3C298" w14:textId="77777777" w:rsidR="009A3864" w:rsidRPr="009A3864" w:rsidRDefault="009A3864" w:rsidP="009A3864">
                  <w:pPr>
                    <w:spacing w:line="256" w:lineRule="auto"/>
                    <w:contextualSpacing/>
                    <w:rPr>
                      <w:rFonts w:ascii="Calibri" w:eastAsia="Calibri" w:hAnsi="Calibri" w:cs="Times New Roman"/>
                      <w:sz w:val="24"/>
                      <w:szCs w:val="24"/>
                    </w:rPr>
                  </w:pPr>
                </w:p>
                <w:p w14:paraId="26DCF4FF" w14:textId="77777777" w:rsidR="009A3864" w:rsidRPr="009A3864" w:rsidRDefault="009A3864" w:rsidP="009A3864">
                  <w:pPr>
                    <w:spacing w:line="256" w:lineRule="auto"/>
                    <w:contextualSpacing/>
                    <w:rPr>
                      <w:rFonts w:ascii="Calibri" w:eastAsia="Calibri" w:hAnsi="Calibri" w:cs="Times New Roman"/>
                      <w:sz w:val="24"/>
                      <w:szCs w:val="24"/>
                    </w:rPr>
                  </w:pPr>
                </w:p>
              </w:tc>
              <w:tc>
                <w:tcPr>
                  <w:tcW w:w="2951" w:type="dxa"/>
                </w:tcPr>
                <w:p w14:paraId="05AFA1D3" w14:textId="77777777" w:rsidR="009A3864" w:rsidRPr="009A3864" w:rsidRDefault="009A3864" w:rsidP="009A3864">
                  <w:pPr>
                    <w:spacing w:line="256" w:lineRule="auto"/>
                    <w:contextualSpacing/>
                    <w:rPr>
                      <w:rFonts w:ascii="Calibri" w:eastAsia="Calibri" w:hAnsi="Calibri" w:cs="Times New Roman"/>
                      <w:sz w:val="24"/>
                      <w:szCs w:val="24"/>
                    </w:rPr>
                  </w:pPr>
                </w:p>
              </w:tc>
              <w:tc>
                <w:tcPr>
                  <w:tcW w:w="3140" w:type="dxa"/>
                </w:tcPr>
                <w:p w14:paraId="3DDFBE32" w14:textId="77777777" w:rsidR="009A3864" w:rsidRPr="009A3864" w:rsidRDefault="009A3864" w:rsidP="009A3864">
                  <w:pPr>
                    <w:spacing w:line="256" w:lineRule="auto"/>
                    <w:contextualSpacing/>
                    <w:rPr>
                      <w:rFonts w:ascii="Calibri" w:eastAsia="Calibri" w:hAnsi="Calibri" w:cs="Times New Roman"/>
                      <w:sz w:val="24"/>
                      <w:szCs w:val="24"/>
                    </w:rPr>
                  </w:pPr>
                </w:p>
              </w:tc>
            </w:tr>
          </w:tbl>
          <w:p w14:paraId="7AEF0F7E" w14:textId="77777777" w:rsidR="009A3864" w:rsidRPr="009A3864" w:rsidRDefault="009A3864" w:rsidP="009A3864">
            <w:pPr>
              <w:spacing w:line="256" w:lineRule="auto"/>
              <w:ind w:left="720"/>
              <w:contextualSpacing/>
              <w:rPr>
                <w:rFonts w:ascii="Calibri" w:eastAsia="Calibri" w:hAnsi="Calibri" w:cs="Times New Roman"/>
                <w:sz w:val="24"/>
                <w:szCs w:val="24"/>
              </w:rPr>
            </w:pPr>
          </w:p>
          <w:p w14:paraId="4032416B" w14:textId="77777777" w:rsidR="009A3864" w:rsidRPr="009A3864" w:rsidRDefault="009A3864" w:rsidP="009A3864">
            <w:pPr>
              <w:rPr>
                <w:rFonts w:ascii="Calibri" w:eastAsia="Calibri" w:hAnsi="Calibri" w:cs="Times New Roman"/>
                <w:sz w:val="24"/>
                <w:szCs w:val="24"/>
              </w:rPr>
            </w:pPr>
          </w:p>
          <w:p w14:paraId="63048E65" w14:textId="77777777" w:rsidR="009A3864" w:rsidRPr="009A3864" w:rsidRDefault="009A3864" w:rsidP="009A3864">
            <w:pPr>
              <w:ind w:left="720"/>
              <w:rPr>
                <w:rFonts w:ascii="Calibri" w:eastAsia="Calibri" w:hAnsi="Calibri" w:cs="Times New Roman"/>
                <w:sz w:val="24"/>
                <w:szCs w:val="24"/>
              </w:rPr>
            </w:pPr>
          </w:p>
        </w:tc>
      </w:tr>
      <w:tr w:rsidR="009A3864" w:rsidRPr="009A3864" w14:paraId="72BF4DB8" w14:textId="77777777" w:rsidTr="00CE01E0">
        <w:tc>
          <w:tcPr>
            <w:tcW w:w="9576" w:type="dxa"/>
          </w:tcPr>
          <w:p w14:paraId="2B594358" w14:textId="77777777" w:rsidR="009A3864" w:rsidRPr="009A3864" w:rsidRDefault="009A3864" w:rsidP="00E231B0">
            <w:pPr>
              <w:numPr>
                <w:ilvl w:val="0"/>
                <w:numId w:val="220"/>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 xml:space="preserve"> Was outcome information gathered from every participant who received service, or only some?</w:t>
            </w:r>
          </w:p>
          <w:p w14:paraId="1A7951E6" w14:textId="77777777" w:rsidR="009A3864" w:rsidRPr="009A3864" w:rsidRDefault="009A3864" w:rsidP="009A3864">
            <w:pPr>
              <w:ind w:left="720"/>
              <w:rPr>
                <w:rFonts w:ascii="Calibri" w:eastAsia="Calibri" w:hAnsi="Calibri" w:cs="Times New Roman"/>
                <w:sz w:val="24"/>
                <w:szCs w:val="24"/>
              </w:rPr>
            </w:pPr>
          </w:p>
          <w:p w14:paraId="3B47B09C"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sz w:val="24"/>
                <w:szCs w:val="24"/>
              </w:rPr>
              <w:t>Our outcomes reflect system changes and improvements which sometimes lack specific short-term outcomes on a participant-level. The outcomes of these tasks ultimately impact every client that receives or seeks services from the CSPH, but often in ways that may be invisible to the client.</w:t>
            </w:r>
          </w:p>
          <w:p w14:paraId="484F1229" w14:textId="77777777" w:rsidR="009A3864" w:rsidRPr="009A3864" w:rsidRDefault="009A3864" w:rsidP="009A3864">
            <w:pPr>
              <w:ind w:left="720"/>
              <w:rPr>
                <w:rFonts w:ascii="Calibri" w:eastAsia="Calibri" w:hAnsi="Calibri" w:cs="Times New Roman"/>
                <w:sz w:val="24"/>
                <w:szCs w:val="24"/>
              </w:rPr>
            </w:pPr>
          </w:p>
          <w:p w14:paraId="1C787F4C"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sz w:val="24"/>
                <w:szCs w:val="24"/>
              </w:rPr>
              <w:t>Information was gathered on every client who attended the focus groups.</w:t>
            </w:r>
          </w:p>
          <w:p w14:paraId="55B83643" w14:textId="77777777" w:rsidR="009A3864" w:rsidRPr="009A3864" w:rsidRDefault="009A3864" w:rsidP="009A3864">
            <w:pPr>
              <w:ind w:left="720"/>
              <w:rPr>
                <w:rFonts w:ascii="Calibri" w:eastAsia="Calibri" w:hAnsi="Calibri" w:cs="Times New Roman"/>
                <w:sz w:val="24"/>
                <w:szCs w:val="24"/>
              </w:rPr>
            </w:pPr>
          </w:p>
          <w:p w14:paraId="17069643" w14:textId="77777777" w:rsidR="009A3864" w:rsidRPr="009A3864" w:rsidRDefault="009A3864" w:rsidP="009A3864">
            <w:pPr>
              <w:ind w:left="720"/>
              <w:rPr>
                <w:rFonts w:ascii="Calibri" w:eastAsia="Calibri" w:hAnsi="Calibri" w:cs="Times New Roman"/>
                <w:sz w:val="24"/>
                <w:szCs w:val="24"/>
              </w:rPr>
            </w:pPr>
          </w:p>
        </w:tc>
      </w:tr>
      <w:tr w:rsidR="009A3864" w:rsidRPr="009A3864" w14:paraId="5894B668" w14:textId="77777777" w:rsidTr="00CE01E0">
        <w:tc>
          <w:tcPr>
            <w:tcW w:w="9576" w:type="dxa"/>
          </w:tcPr>
          <w:p w14:paraId="301593B1"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t>If only some participants, how did you choose who to collect outcome information from?</w:t>
            </w:r>
          </w:p>
          <w:p w14:paraId="46CFACEA" w14:textId="77777777" w:rsidR="009A3864" w:rsidRPr="009A3864" w:rsidRDefault="009A3864" w:rsidP="009A3864">
            <w:pPr>
              <w:ind w:left="720"/>
              <w:contextualSpacing/>
              <w:rPr>
                <w:rFonts w:ascii="Calibri" w:eastAsia="Calibri" w:hAnsi="Calibri" w:cs="Times New Roman"/>
                <w:sz w:val="24"/>
                <w:szCs w:val="24"/>
              </w:rPr>
            </w:pPr>
            <w:r w:rsidRPr="009A3864">
              <w:rPr>
                <w:rFonts w:ascii="Calibri" w:eastAsia="Calibri" w:hAnsi="Calibri" w:cs="Times New Roman"/>
                <w:sz w:val="24"/>
                <w:szCs w:val="24"/>
              </w:rPr>
              <w:t>All focus group participants had data collected.</w:t>
            </w:r>
          </w:p>
          <w:p w14:paraId="28296F04" w14:textId="77777777" w:rsidR="009A3864" w:rsidRPr="009A3864" w:rsidRDefault="009A3864" w:rsidP="009A3864">
            <w:pPr>
              <w:rPr>
                <w:rFonts w:ascii="Calibri" w:eastAsia="Calibri" w:hAnsi="Calibri" w:cs="Times New Roman"/>
                <w:sz w:val="24"/>
                <w:szCs w:val="24"/>
              </w:rPr>
            </w:pPr>
          </w:p>
        </w:tc>
      </w:tr>
      <w:tr w:rsidR="009A3864" w:rsidRPr="009A3864" w14:paraId="474004B3" w14:textId="77777777" w:rsidTr="00CE01E0">
        <w:tc>
          <w:tcPr>
            <w:tcW w:w="9576" w:type="dxa"/>
          </w:tcPr>
          <w:p w14:paraId="5C269855"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t>How many total participants did your program have?</w:t>
            </w:r>
          </w:p>
          <w:p w14:paraId="4FAEEBF0"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31 participants attended focus groups.</w:t>
            </w:r>
          </w:p>
          <w:p w14:paraId="049E4815" w14:textId="77777777" w:rsidR="009A3864" w:rsidRPr="009A3864" w:rsidRDefault="009A3864" w:rsidP="009A3864">
            <w:pPr>
              <w:rPr>
                <w:rFonts w:ascii="Calibri" w:eastAsia="Calibri" w:hAnsi="Calibri" w:cs="Times New Roman"/>
                <w:sz w:val="24"/>
                <w:szCs w:val="24"/>
              </w:rPr>
            </w:pPr>
          </w:p>
        </w:tc>
      </w:tr>
      <w:tr w:rsidR="009A3864" w:rsidRPr="009A3864" w14:paraId="7139C466" w14:textId="77777777" w:rsidTr="00CE01E0">
        <w:tc>
          <w:tcPr>
            <w:tcW w:w="9576" w:type="dxa"/>
          </w:tcPr>
          <w:p w14:paraId="7E013445"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 xml:space="preserve">How many people did you </w:t>
            </w:r>
            <w:r w:rsidRPr="009A3864">
              <w:rPr>
                <w:rFonts w:ascii="Calibri" w:eastAsia="Calibri" w:hAnsi="Calibri" w:cs="Times New Roman"/>
                <w:i/>
                <w:sz w:val="24"/>
                <w:szCs w:val="24"/>
              </w:rPr>
              <w:t>attempt</w:t>
            </w:r>
            <w:r w:rsidRPr="009A3864">
              <w:rPr>
                <w:rFonts w:ascii="Calibri" w:eastAsia="Calibri" w:hAnsi="Calibri" w:cs="Times New Roman"/>
                <w:sz w:val="24"/>
                <w:szCs w:val="24"/>
              </w:rPr>
              <w:t xml:space="preserve"> to collect outcome information from?</w:t>
            </w:r>
          </w:p>
          <w:p w14:paraId="0F3F34D4" w14:textId="77777777" w:rsidR="009A3864" w:rsidRPr="009A3864" w:rsidRDefault="009A3864" w:rsidP="009A3864">
            <w:pPr>
              <w:spacing w:line="256" w:lineRule="auto"/>
              <w:ind w:left="720"/>
              <w:contextualSpacing/>
              <w:rPr>
                <w:rFonts w:ascii="Calibri" w:eastAsia="Calibri" w:hAnsi="Calibri" w:cs="Times New Roman"/>
                <w:sz w:val="24"/>
                <w:szCs w:val="24"/>
              </w:rPr>
            </w:pPr>
          </w:p>
          <w:p w14:paraId="06DA62F0" w14:textId="77777777" w:rsidR="009A3864" w:rsidRPr="009A3864" w:rsidRDefault="009A3864" w:rsidP="009A3864">
            <w:pPr>
              <w:spacing w:line="256" w:lineRule="auto"/>
              <w:ind w:left="630"/>
              <w:contextualSpacing/>
              <w:rPr>
                <w:rFonts w:ascii="Calibri" w:eastAsia="Calibri" w:hAnsi="Calibri" w:cs="Times New Roman"/>
                <w:sz w:val="24"/>
                <w:szCs w:val="24"/>
              </w:rPr>
            </w:pPr>
            <w:r w:rsidRPr="009A3864">
              <w:rPr>
                <w:rFonts w:ascii="Calibri" w:eastAsia="Calibri" w:hAnsi="Calibri" w:cs="Times New Roman"/>
                <w:sz w:val="24"/>
                <w:szCs w:val="24"/>
              </w:rPr>
              <w:t>31</w:t>
            </w:r>
          </w:p>
          <w:p w14:paraId="03125454" w14:textId="77777777" w:rsidR="009A3864" w:rsidRPr="009A3864" w:rsidRDefault="009A3864" w:rsidP="009A3864">
            <w:pPr>
              <w:spacing w:line="256" w:lineRule="auto"/>
              <w:ind w:left="630"/>
              <w:contextualSpacing/>
              <w:rPr>
                <w:rFonts w:ascii="Calibri" w:eastAsia="Calibri" w:hAnsi="Calibri" w:cs="Times New Roman"/>
                <w:sz w:val="24"/>
                <w:szCs w:val="24"/>
              </w:rPr>
            </w:pPr>
          </w:p>
        </w:tc>
      </w:tr>
      <w:tr w:rsidR="009A3864" w:rsidRPr="009A3864" w14:paraId="42E3EFC6" w14:textId="77777777" w:rsidTr="00CE01E0">
        <w:tc>
          <w:tcPr>
            <w:tcW w:w="9576" w:type="dxa"/>
          </w:tcPr>
          <w:p w14:paraId="50306B80" w14:textId="77777777" w:rsidR="009A3864" w:rsidRPr="009A3864" w:rsidRDefault="009A3864" w:rsidP="00E231B0">
            <w:pPr>
              <w:numPr>
                <w:ilvl w:val="0"/>
                <w:numId w:val="220"/>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 xml:space="preserve">How many people did you </w:t>
            </w:r>
            <w:r w:rsidRPr="009A3864">
              <w:rPr>
                <w:rFonts w:ascii="Calibri" w:eastAsia="Calibri" w:hAnsi="Calibri" w:cs="Times New Roman"/>
                <w:i/>
                <w:sz w:val="24"/>
                <w:szCs w:val="24"/>
              </w:rPr>
              <w:t>actually</w:t>
            </w:r>
            <w:r w:rsidRPr="009A3864">
              <w:rPr>
                <w:rFonts w:ascii="Calibri" w:eastAsia="Calibri" w:hAnsi="Calibri" w:cs="Times New Roman"/>
                <w:sz w:val="24"/>
                <w:szCs w:val="24"/>
              </w:rPr>
              <w:t xml:space="preserve"> collect outcome information from? </w:t>
            </w:r>
          </w:p>
          <w:p w14:paraId="6C98F460"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31</w:t>
            </w:r>
          </w:p>
        </w:tc>
      </w:tr>
      <w:tr w:rsidR="009A3864" w:rsidRPr="009A3864" w14:paraId="0DEF8FEF" w14:textId="77777777" w:rsidTr="00CE01E0">
        <w:tc>
          <w:tcPr>
            <w:tcW w:w="9576" w:type="dxa"/>
          </w:tcPr>
          <w:p w14:paraId="3D726429" w14:textId="77777777" w:rsidR="009A3864" w:rsidRPr="009A3864" w:rsidRDefault="009A3864" w:rsidP="00E231B0">
            <w:pPr>
              <w:numPr>
                <w:ilvl w:val="0"/>
                <w:numId w:val="220"/>
              </w:numPr>
              <w:spacing w:line="256" w:lineRule="auto"/>
              <w:contextualSpacing/>
              <w:rPr>
                <w:rFonts w:ascii="Calibri" w:eastAsia="Calibri" w:hAnsi="Calibri" w:cs="Times New Roman"/>
                <w:sz w:val="24"/>
                <w:szCs w:val="24"/>
              </w:rPr>
            </w:pPr>
            <w:r w:rsidRPr="009A3864">
              <w:rPr>
                <w:rFonts w:ascii="Calibri" w:eastAsia="Calibri" w:hAnsi="Calibri" w:cs="Times New Roman"/>
                <w:sz w:val="24"/>
                <w:szCs w:val="24"/>
              </w:rPr>
              <w:t>How often and when was this information collected? (e.g. 1x a year in the spring; at client intake and discharge, etc)</w:t>
            </w:r>
          </w:p>
          <w:p w14:paraId="68793B94"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At each focus group.</w:t>
            </w:r>
          </w:p>
        </w:tc>
      </w:tr>
      <w:tr w:rsidR="009A3864" w:rsidRPr="009A3864" w14:paraId="1106892A" w14:textId="77777777" w:rsidTr="009A3864">
        <w:tc>
          <w:tcPr>
            <w:tcW w:w="9576" w:type="dxa"/>
            <w:shd w:val="clear" w:color="auto" w:fill="F2F2F2"/>
          </w:tcPr>
          <w:p w14:paraId="3A717E45"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b/>
                <w:sz w:val="24"/>
                <w:szCs w:val="24"/>
              </w:rPr>
              <w:t>Results</w:t>
            </w:r>
          </w:p>
          <w:p w14:paraId="2F05EA9E" w14:textId="77777777" w:rsidR="009A3864" w:rsidRPr="009A3864" w:rsidRDefault="009A3864" w:rsidP="009A3864">
            <w:pPr>
              <w:rPr>
                <w:rFonts w:ascii="Calibri" w:eastAsia="Calibri" w:hAnsi="Calibri" w:cs="Times New Roman"/>
                <w:sz w:val="24"/>
                <w:szCs w:val="24"/>
              </w:rPr>
            </w:pPr>
          </w:p>
        </w:tc>
      </w:tr>
      <w:tr w:rsidR="009A3864" w:rsidRPr="009A3864" w14:paraId="56FC43B2" w14:textId="77777777" w:rsidTr="00CE01E0">
        <w:trPr>
          <w:trHeight w:val="5075"/>
        </w:trPr>
        <w:tc>
          <w:tcPr>
            <w:tcW w:w="9576" w:type="dxa"/>
          </w:tcPr>
          <w:p w14:paraId="42C8DAF6"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2E84ECE1" w14:textId="77777777" w:rsidR="009A3864" w:rsidRPr="009A3864" w:rsidRDefault="009A3864" w:rsidP="00E231B0">
            <w:pPr>
              <w:numPr>
                <w:ilvl w:val="2"/>
                <w:numId w:val="220"/>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Means (and Standard Deviations if possible)</w:t>
            </w:r>
          </w:p>
          <w:p w14:paraId="3C804197" w14:textId="77777777" w:rsidR="009A3864" w:rsidRPr="009A3864" w:rsidRDefault="009A3864" w:rsidP="00E231B0">
            <w:pPr>
              <w:numPr>
                <w:ilvl w:val="2"/>
                <w:numId w:val="220"/>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Change Over Time (if assessments occurred at multiple points)</w:t>
            </w:r>
          </w:p>
          <w:p w14:paraId="1F610D22" w14:textId="77777777" w:rsidR="009A3864" w:rsidRPr="009A3864" w:rsidRDefault="009A3864" w:rsidP="00E231B0">
            <w:pPr>
              <w:numPr>
                <w:ilvl w:val="2"/>
                <w:numId w:val="220"/>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69418B92" w14:textId="77777777" w:rsidR="009A3864" w:rsidRPr="009A3864" w:rsidRDefault="009A3864" w:rsidP="009A3864">
            <w:pPr>
              <w:rPr>
                <w:rFonts w:ascii="Calibri" w:eastAsia="Cambria" w:hAnsi="Calibri" w:cs="Times New Roman"/>
                <w:color w:val="000000"/>
                <w:sz w:val="24"/>
                <w:szCs w:val="24"/>
                <w:u w:color="000000"/>
              </w:rPr>
            </w:pPr>
          </w:p>
          <w:p w14:paraId="12943F0D" w14:textId="77777777" w:rsidR="009A3864" w:rsidRPr="009A3864" w:rsidRDefault="009A3864" w:rsidP="009A3864">
            <w:p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A Summary of the focus groups was prepared and submitted to the CSPH Executive Committee in May of 2022. The summary identified the following key takeaways:</w:t>
            </w:r>
          </w:p>
          <w:p w14:paraId="5C43957C" w14:textId="77777777" w:rsidR="009A3864" w:rsidRPr="009A3864" w:rsidRDefault="009A3864" w:rsidP="009A3864">
            <w:pPr>
              <w:rPr>
                <w:rFonts w:ascii="Calibri" w:eastAsia="Cambria" w:hAnsi="Calibri" w:cs="Times New Roman"/>
                <w:color w:val="000000"/>
                <w:sz w:val="24"/>
                <w:szCs w:val="24"/>
                <w:u w:color="000000"/>
              </w:rPr>
            </w:pPr>
          </w:p>
          <w:p w14:paraId="27CAA5FE"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Additional access to low-barrier emergency shelter, with access to hygiene resources, is critical.</w:t>
            </w:r>
          </w:p>
          <w:p w14:paraId="244EC2FD"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Staff in emergency shelters need mental health training, and rules should be consistently enforced.</w:t>
            </w:r>
          </w:p>
          <w:p w14:paraId="7C9B22D9"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CSPH programs need to improve communication with people experiencing homelessness, especially in regard to awareness of CES and other programs. A bulletin board should be considered. Participants want to learn about services from the providers, not from other participants.</w:t>
            </w:r>
          </w:p>
          <w:p w14:paraId="6694CED9"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The community needs additional case management, and more intensive case management where it is already offered.</w:t>
            </w:r>
          </w:p>
          <w:p w14:paraId="75D049F3"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Participants desire opportunities to build skills while staying in shelters.</w:t>
            </w:r>
          </w:p>
          <w:p w14:paraId="52B1D76D" w14:textId="77777777" w:rsidR="009A3864" w:rsidRPr="009A3864" w:rsidRDefault="009A3864" w:rsidP="00E231B0">
            <w:pPr>
              <w:numPr>
                <w:ilvl w:val="3"/>
                <w:numId w:val="220"/>
              </w:numPr>
              <w:ind w:left="810" w:hanging="54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Items provided to people experiencing homelessness should be healthier and more attuned to the needs of the people who may be experiencing malnourishment. Items like Gatorade, milk, vitamins, and protein bars were recommended to have available.</w:t>
            </w:r>
          </w:p>
          <w:p w14:paraId="0BA25D06" w14:textId="77777777" w:rsidR="009A3864" w:rsidRPr="009A3864" w:rsidRDefault="009A3864" w:rsidP="009A3864">
            <w:pPr>
              <w:ind w:left="810"/>
              <w:rPr>
                <w:rFonts w:ascii="Calibri" w:eastAsia="Cambria" w:hAnsi="Calibri" w:cs="Times New Roman"/>
                <w:color w:val="000000"/>
                <w:sz w:val="24"/>
                <w:szCs w:val="24"/>
                <w:u w:color="000000"/>
              </w:rPr>
            </w:pPr>
          </w:p>
          <w:p w14:paraId="6ED75C49" w14:textId="77777777" w:rsidR="009A3864" w:rsidRPr="009A3864" w:rsidRDefault="009A3864" w:rsidP="009A3864">
            <w:pPr>
              <w:ind w:left="810"/>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Additional thematic summaries are available in the report.</w:t>
            </w:r>
          </w:p>
        </w:tc>
      </w:tr>
      <w:tr w:rsidR="009A3864" w:rsidRPr="009A3864" w14:paraId="013EF5A2" w14:textId="77777777" w:rsidTr="00CE01E0">
        <w:tc>
          <w:tcPr>
            <w:tcW w:w="9576" w:type="dxa"/>
          </w:tcPr>
          <w:p w14:paraId="26BDE227"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lastRenderedPageBreak/>
              <w:t xml:space="preserve">Is there some comparative target or benchmark level for program services? Y/N </w:t>
            </w:r>
          </w:p>
          <w:p w14:paraId="5D99A784" w14:textId="77777777" w:rsidR="009A3864" w:rsidRPr="009A3864" w:rsidRDefault="009A3864" w:rsidP="009A3864">
            <w:pPr>
              <w:ind w:left="720"/>
              <w:rPr>
                <w:rFonts w:ascii="Calibri" w:eastAsia="Calibri" w:hAnsi="Calibri" w:cs="Times New Roman"/>
                <w:sz w:val="24"/>
                <w:szCs w:val="24"/>
              </w:rPr>
            </w:pPr>
          </w:p>
          <w:p w14:paraId="6ABC5961" w14:textId="77777777" w:rsidR="009A3864" w:rsidRPr="009A3864" w:rsidRDefault="009A3864" w:rsidP="009A3864">
            <w:pPr>
              <w:ind w:left="720"/>
              <w:rPr>
                <w:rFonts w:ascii="Calibri" w:eastAsia="Calibri" w:hAnsi="Calibri" w:cs="Times New Roman"/>
                <w:sz w:val="24"/>
                <w:szCs w:val="24"/>
              </w:rPr>
            </w:pPr>
            <w:r w:rsidRPr="009A3864">
              <w:rPr>
                <w:rFonts w:ascii="Calibri" w:eastAsia="Calibri" w:hAnsi="Calibri" w:cs="Times New Roman"/>
                <w:sz w:val="24"/>
                <w:szCs w:val="24"/>
              </w:rPr>
              <w:t>No.</w:t>
            </w:r>
          </w:p>
          <w:p w14:paraId="56BDC3B1" w14:textId="77777777" w:rsidR="009A3864" w:rsidRPr="009A3864" w:rsidRDefault="009A3864" w:rsidP="009A3864">
            <w:pPr>
              <w:ind w:left="720"/>
              <w:rPr>
                <w:rFonts w:ascii="Calibri" w:eastAsia="Calibri" w:hAnsi="Calibri" w:cs="Times New Roman"/>
                <w:sz w:val="24"/>
                <w:szCs w:val="24"/>
              </w:rPr>
            </w:pPr>
          </w:p>
          <w:p w14:paraId="490934E4" w14:textId="77777777" w:rsidR="009A3864" w:rsidRPr="009A3864" w:rsidRDefault="009A3864" w:rsidP="009A3864">
            <w:pPr>
              <w:ind w:left="720"/>
              <w:rPr>
                <w:rFonts w:ascii="Calibri" w:eastAsia="Calibri" w:hAnsi="Calibri" w:cs="Times New Roman"/>
                <w:sz w:val="24"/>
                <w:szCs w:val="24"/>
              </w:rPr>
            </w:pPr>
          </w:p>
        </w:tc>
      </w:tr>
      <w:tr w:rsidR="009A3864" w:rsidRPr="009A3864" w14:paraId="6396665A" w14:textId="77777777" w:rsidTr="00CE01E0">
        <w:tc>
          <w:tcPr>
            <w:tcW w:w="9576" w:type="dxa"/>
          </w:tcPr>
          <w:p w14:paraId="6762036B" w14:textId="77777777" w:rsidR="009A3864" w:rsidRPr="009A3864" w:rsidRDefault="009A3864" w:rsidP="00E231B0">
            <w:pPr>
              <w:numPr>
                <w:ilvl w:val="0"/>
                <w:numId w:val="220"/>
              </w:numPr>
              <w:contextualSpacing/>
              <w:rPr>
                <w:rFonts w:ascii="Calibri" w:eastAsia="Calibri" w:hAnsi="Calibri" w:cs="Times New Roman"/>
                <w:sz w:val="24"/>
                <w:szCs w:val="24"/>
              </w:rPr>
            </w:pPr>
            <w:r w:rsidRPr="009A3864">
              <w:rPr>
                <w:rFonts w:ascii="Calibri" w:eastAsia="Calibri" w:hAnsi="Calibri" w:cs="Times New Roman"/>
                <w:sz w:val="24"/>
                <w:szCs w:val="24"/>
              </w:rPr>
              <w:t>If yes, what is that benchmark/target and where does it come from?</w:t>
            </w:r>
          </w:p>
          <w:p w14:paraId="362A0939"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N/A</w:t>
            </w:r>
          </w:p>
          <w:p w14:paraId="05B09D7D" w14:textId="77777777" w:rsidR="009A3864" w:rsidRPr="009A3864" w:rsidRDefault="009A3864" w:rsidP="009A3864">
            <w:pPr>
              <w:rPr>
                <w:rFonts w:ascii="Calibri" w:eastAsia="Calibri" w:hAnsi="Calibri" w:cs="Times New Roman"/>
                <w:sz w:val="24"/>
                <w:szCs w:val="24"/>
              </w:rPr>
            </w:pPr>
          </w:p>
        </w:tc>
      </w:tr>
      <w:tr w:rsidR="009A3864" w:rsidRPr="009A3864" w14:paraId="1F43A7AE" w14:textId="77777777" w:rsidTr="00CE01E0">
        <w:tc>
          <w:tcPr>
            <w:tcW w:w="9576" w:type="dxa"/>
          </w:tcPr>
          <w:p w14:paraId="1BE16F67" w14:textId="77777777" w:rsidR="009A3864" w:rsidRPr="009A3864" w:rsidRDefault="009A3864" w:rsidP="00E231B0">
            <w:pPr>
              <w:numPr>
                <w:ilvl w:val="0"/>
                <w:numId w:val="220"/>
              </w:numPr>
              <w:rPr>
                <w:rFonts w:ascii="Calibri" w:eastAsia="Calibri" w:hAnsi="Calibri" w:cs="Times New Roman"/>
                <w:sz w:val="24"/>
                <w:szCs w:val="24"/>
              </w:rPr>
            </w:pPr>
            <w:r w:rsidRPr="009A3864">
              <w:rPr>
                <w:rFonts w:ascii="Calibri" w:eastAsia="Calibri" w:hAnsi="Calibri" w:cs="Times New Roman"/>
                <w:sz w:val="24"/>
                <w:szCs w:val="24"/>
              </w:rPr>
              <w:t>If yes, how did your outcome data compare to the comparative target or benchmark?</w:t>
            </w:r>
          </w:p>
          <w:p w14:paraId="327B7AB1"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N/A</w:t>
            </w:r>
          </w:p>
          <w:p w14:paraId="461E9B96" w14:textId="77777777" w:rsidR="009A3864" w:rsidRPr="009A3864" w:rsidRDefault="009A3864" w:rsidP="009A3864">
            <w:pPr>
              <w:rPr>
                <w:rFonts w:ascii="Calibri" w:eastAsia="Calibri" w:hAnsi="Calibri" w:cs="Times New Roman"/>
                <w:sz w:val="24"/>
                <w:szCs w:val="24"/>
              </w:rPr>
            </w:pPr>
          </w:p>
        </w:tc>
      </w:tr>
      <w:tr w:rsidR="009A3864" w:rsidRPr="009A3864" w14:paraId="6AD4B0F5" w14:textId="77777777" w:rsidTr="009A3864">
        <w:tc>
          <w:tcPr>
            <w:tcW w:w="9576" w:type="dxa"/>
            <w:shd w:val="clear" w:color="auto" w:fill="F2F2F2"/>
          </w:tcPr>
          <w:p w14:paraId="01847E0E" w14:textId="77777777" w:rsidR="009A3864" w:rsidRPr="009A3864" w:rsidRDefault="009A3864" w:rsidP="009A3864">
            <w:pPr>
              <w:rPr>
                <w:rFonts w:ascii="Calibri" w:eastAsia="Cambria" w:hAnsi="Calibri" w:cs="Times New Roman"/>
                <w:b/>
                <w:color w:val="000000"/>
                <w:sz w:val="24"/>
                <w:szCs w:val="24"/>
                <w:u w:color="000000"/>
              </w:rPr>
            </w:pPr>
            <w:r w:rsidRPr="009A3864">
              <w:rPr>
                <w:rFonts w:ascii="Calibri" w:eastAsia="Cambria" w:hAnsi="Calibri" w:cs="Times New Roman"/>
                <w:b/>
                <w:color w:val="000000"/>
                <w:sz w:val="24"/>
                <w:szCs w:val="24"/>
                <w:u w:color="000000"/>
              </w:rPr>
              <w:t xml:space="preserve"> </w:t>
            </w:r>
          </w:p>
          <w:p w14:paraId="52E48945" w14:textId="77777777" w:rsidR="009A3864" w:rsidRPr="009A3864" w:rsidRDefault="009A3864" w:rsidP="009A3864">
            <w:pPr>
              <w:rPr>
                <w:rFonts w:ascii="Calibri" w:eastAsia="Cambria" w:hAnsi="Calibri" w:cs="Times New Roman"/>
                <w:b/>
                <w:color w:val="000000"/>
                <w:sz w:val="24"/>
                <w:szCs w:val="24"/>
                <w:u w:color="000000"/>
              </w:rPr>
            </w:pPr>
            <w:r w:rsidRPr="009A3864">
              <w:rPr>
                <w:rFonts w:ascii="Calibri" w:eastAsia="Cambria" w:hAnsi="Calibri" w:cs="Times New Roman"/>
                <w:b/>
                <w:color w:val="000000"/>
                <w:sz w:val="24"/>
                <w:szCs w:val="24"/>
                <w:u w:color="000000"/>
              </w:rPr>
              <w:t xml:space="preserve">(Optional) Narrative Example(s): </w:t>
            </w:r>
          </w:p>
          <w:p w14:paraId="24730006" w14:textId="77777777" w:rsidR="009A3864" w:rsidRPr="009A3864" w:rsidRDefault="009A3864" w:rsidP="009A3864">
            <w:pPr>
              <w:rPr>
                <w:rFonts w:ascii="Calibri" w:eastAsia="Calibri" w:hAnsi="Calibri" w:cs="Times New Roman"/>
                <w:sz w:val="24"/>
                <w:szCs w:val="24"/>
              </w:rPr>
            </w:pPr>
          </w:p>
        </w:tc>
      </w:tr>
      <w:tr w:rsidR="009A3864" w:rsidRPr="009A3864" w14:paraId="26674660" w14:textId="77777777" w:rsidTr="00CE01E0">
        <w:tc>
          <w:tcPr>
            <w:tcW w:w="9576" w:type="dxa"/>
          </w:tcPr>
          <w:p w14:paraId="7C958B7B" w14:textId="77777777" w:rsidR="009A3864" w:rsidRPr="009A3864" w:rsidRDefault="009A3864" w:rsidP="00E231B0">
            <w:pPr>
              <w:numPr>
                <w:ilvl w:val="0"/>
                <w:numId w:val="220"/>
              </w:numPr>
              <w:rPr>
                <w:rFonts w:ascii="Calibri" w:eastAsia="Cambria" w:hAnsi="Calibri" w:cs="Times New Roman"/>
                <w:b/>
                <w:color w:val="000000"/>
                <w:sz w:val="24"/>
                <w:szCs w:val="24"/>
                <w:u w:color="000000"/>
              </w:rPr>
            </w:pPr>
            <w:r w:rsidRPr="009A3864">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1014DDDB" w14:textId="77777777" w:rsidR="009A3864" w:rsidRPr="009A3864" w:rsidRDefault="009A3864" w:rsidP="009A3864">
            <w:pPr>
              <w:rPr>
                <w:rFonts w:ascii="Calibri" w:eastAsia="Cambria" w:hAnsi="Calibri" w:cs="Times New Roman"/>
                <w:color w:val="000000"/>
                <w:sz w:val="24"/>
                <w:szCs w:val="24"/>
                <w:u w:color="000000"/>
              </w:rPr>
            </w:pPr>
          </w:p>
          <w:p w14:paraId="0B8FCAE4" w14:textId="77777777" w:rsidR="009A3864" w:rsidRPr="009A3864" w:rsidRDefault="009A3864" w:rsidP="009A3864">
            <w:pPr>
              <w:rPr>
                <w:rFonts w:ascii="Calibri" w:eastAsia="Cambria" w:hAnsi="Calibri" w:cs="Times New Roman"/>
                <w:b/>
                <w:color w:val="000000"/>
                <w:sz w:val="24"/>
                <w:szCs w:val="24"/>
                <w:u w:color="000000"/>
              </w:rPr>
            </w:pPr>
          </w:p>
        </w:tc>
      </w:tr>
      <w:tr w:rsidR="009A3864" w:rsidRPr="009A3864" w14:paraId="42363C93" w14:textId="77777777" w:rsidTr="00CE01E0">
        <w:tc>
          <w:tcPr>
            <w:tcW w:w="9576" w:type="dxa"/>
          </w:tcPr>
          <w:p w14:paraId="63039788" w14:textId="77777777" w:rsidR="009A3864" w:rsidRPr="009A3864" w:rsidRDefault="009A3864" w:rsidP="00E231B0">
            <w:pPr>
              <w:numPr>
                <w:ilvl w:val="0"/>
                <w:numId w:val="220"/>
              </w:numPr>
              <w:rPr>
                <w:rFonts w:ascii="Calibri" w:eastAsia="Cambria" w:hAnsi="Calibri" w:cs="Times New Roman"/>
                <w:color w:val="000000"/>
                <w:sz w:val="24"/>
                <w:szCs w:val="24"/>
                <w:u w:color="000000"/>
              </w:rPr>
            </w:pPr>
            <w:r w:rsidRPr="009A3864">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1BD92143" w14:textId="77777777" w:rsidR="009A3864" w:rsidRPr="009A3864" w:rsidRDefault="009A3864" w:rsidP="009A3864">
            <w:pPr>
              <w:ind w:left="360"/>
              <w:rPr>
                <w:rFonts w:ascii="Calibri" w:eastAsia="Cambria" w:hAnsi="Calibri" w:cs="Times New Roman"/>
                <w:b/>
                <w:color w:val="000000"/>
                <w:sz w:val="24"/>
                <w:szCs w:val="24"/>
                <w:u w:color="000000"/>
              </w:rPr>
            </w:pPr>
          </w:p>
          <w:p w14:paraId="73DDCD8B" w14:textId="77777777" w:rsidR="009A3864" w:rsidRPr="009A3864" w:rsidRDefault="009A3864" w:rsidP="009A3864">
            <w:pPr>
              <w:rPr>
                <w:rFonts w:ascii="Calibri" w:eastAsia="Cambria" w:hAnsi="Calibri" w:cs="Times New Roman"/>
                <w:bCs/>
                <w:color w:val="000000"/>
                <w:sz w:val="24"/>
                <w:szCs w:val="24"/>
                <w:u w:color="000000"/>
              </w:rPr>
            </w:pPr>
            <w:r w:rsidRPr="009A3864">
              <w:rPr>
                <w:rFonts w:ascii="Calibri" w:eastAsia="Cambria" w:hAnsi="Calibri" w:cs="Times New Roman"/>
                <w:bCs/>
                <w:color w:val="000000"/>
                <w:sz w:val="24"/>
                <w:szCs w:val="24"/>
                <w:u w:color="000000"/>
              </w:rPr>
              <w:t>Results form the focus groups as well as racial equity assessment information are being used in the CSPH’s Strategic Planning Process. This process, which is underway and expected to begin more fully following the annual Continuum of Care Funding Competition, seeks to establish a 3–year strategic plan to replace the one that expired in 2020. The full CSPH membership will be engaged in strategic planning.</w:t>
            </w:r>
          </w:p>
          <w:p w14:paraId="1F235545" w14:textId="77777777" w:rsidR="009A3864" w:rsidRPr="009A3864" w:rsidRDefault="009A3864" w:rsidP="009A3864">
            <w:pPr>
              <w:rPr>
                <w:rFonts w:ascii="Calibri" w:eastAsia="Cambria" w:hAnsi="Calibri" w:cs="Times New Roman"/>
                <w:bCs/>
                <w:color w:val="000000"/>
                <w:sz w:val="24"/>
                <w:szCs w:val="24"/>
                <w:u w:color="000000"/>
              </w:rPr>
            </w:pPr>
          </w:p>
          <w:p w14:paraId="298AF0A4" w14:textId="77777777" w:rsidR="009A3864" w:rsidRPr="009A3864" w:rsidRDefault="009A3864" w:rsidP="009A3864">
            <w:pPr>
              <w:rPr>
                <w:rFonts w:ascii="Calibri" w:eastAsia="Cambria" w:hAnsi="Calibri" w:cs="Times New Roman"/>
                <w:bCs/>
                <w:color w:val="000000"/>
                <w:sz w:val="24"/>
                <w:szCs w:val="24"/>
                <w:u w:color="000000"/>
              </w:rPr>
            </w:pPr>
            <w:r w:rsidRPr="009A3864">
              <w:rPr>
                <w:rFonts w:ascii="Calibri" w:eastAsia="Cambria" w:hAnsi="Calibri" w:cs="Times New Roman"/>
                <w:bCs/>
                <w:color w:val="000000"/>
                <w:sz w:val="24"/>
                <w:szCs w:val="24"/>
                <w:u w:color="000000"/>
              </w:rPr>
              <w:t>Additionally, the CoC Coordinator and CoC Chair met with Shandra Summerville to discuss board development, specifically to make the board friendlier to people with lived experience as the CSPH seeks to significantly increase the number of lived experience representatives in positions with greater decision making and input into policies and practices.</w:t>
            </w:r>
          </w:p>
          <w:p w14:paraId="523E7C5F" w14:textId="77777777" w:rsidR="009A3864" w:rsidRPr="009A3864" w:rsidRDefault="009A3864" w:rsidP="009A3864">
            <w:pPr>
              <w:ind w:left="360"/>
              <w:rPr>
                <w:rFonts w:ascii="Calibri" w:eastAsia="Cambria" w:hAnsi="Calibri" w:cs="Times New Roman"/>
                <w:b/>
                <w:color w:val="000000"/>
                <w:sz w:val="24"/>
                <w:szCs w:val="24"/>
                <w:u w:color="000000"/>
              </w:rPr>
            </w:pPr>
          </w:p>
        </w:tc>
      </w:tr>
    </w:tbl>
    <w:p w14:paraId="35BEBB1B" w14:textId="77777777" w:rsidR="009A3864" w:rsidRPr="009A3864" w:rsidRDefault="009A3864" w:rsidP="009A386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9A3864" w:rsidRPr="009A3864" w14:paraId="52B5ECD2" w14:textId="77777777" w:rsidTr="009A3864">
        <w:trPr>
          <w:trHeight w:val="2312"/>
        </w:trPr>
        <w:tc>
          <w:tcPr>
            <w:tcW w:w="9576" w:type="dxa"/>
            <w:shd w:val="clear" w:color="auto" w:fill="D9D9D9"/>
          </w:tcPr>
          <w:p w14:paraId="711CBD44" w14:textId="77777777" w:rsidR="009A3864" w:rsidRPr="009A3864" w:rsidRDefault="009A3864" w:rsidP="009A3864">
            <w:pPr>
              <w:rPr>
                <w:rFonts w:ascii="Calibri" w:eastAsia="Calibri" w:hAnsi="Calibri" w:cs="Times New Roman"/>
                <w:b/>
                <w:sz w:val="28"/>
                <w:szCs w:val="28"/>
              </w:rPr>
            </w:pPr>
            <w:r w:rsidRPr="009A3864">
              <w:rPr>
                <w:rFonts w:ascii="Calibri" w:eastAsia="Calibri" w:hAnsi="Calibri" w:cs="Times New Roman"/>
                <w:b/>
                <w:sz w:val="28"/>
                <w:szCs w:val="28"/>
              </w:rPr>
              <w:t xml:space="preserve">Utilization Data Narrative – </w:t>
            </w:r>
          </w:p>
          <w:p w14:paraId="7695DE53" w14:textId="77777777" w:rsidR="009A3864" w:rsidRPr="009A3864" w:rsidRDefault="009A3864" w:rsidP="009A3864">
            <w:pPr>
              <w:rPr>
                <w:rFonts w:ascii="Calibri" w:eastAsia="Calibri" w:hAnsi="Calibri" w:cs="Times New Roman"/>
                <w:i/>
                <w:sz w:val="24"/>
                <w:szCs w:val="24"/>
              </w:rPr>
            </w:pPr>
            <w:r w:rsidRPr="009A3864">
              <w:rPr>
                <w:rFonts w:ascii="Calibri" w:eastAsia="Calibri" w:hAnsi="Calibri" w:cs="Times New Roman"/>
                <w:i/>
                <w:sz w:val="24"/>
                <w:szCs w:val="24"/>
              </w:rPr>
              <w:t xml:space="preserve">The utilization data chart is to be completed at the end of each quarter (including quarter 4) using the online reporting system. </w:t>
            </w:r>
          </w:p>
          <w:p w14:paraId="6E7F0378" w14:textId="77777777" w:rsidR="009A3864" w:rsidRPr="009A3864" w:rsidRDefault="009A3864" w:rsidP="009A3864">
            <w:pPr>
              <w:rPr>
                <w:rFonts w:ascii="Calibri" w:eastAsia="Calibri" w:hAnsi="Calibri" w:cs="Times New Roman"/>
                <w:i/>
                <w:sz w:val="24"/>
                <w:szCs w:val="24"/>
              </w:rPr>
            </w:pPr>
          </w:p>
          <w:p w14:paraId="19B51366" w14:textId="77777777" w:rsidR="009A3864" w:rsidRPr="009A3864" w:rsidRDefault="009A3864" w:rsidP="009A3864">
            <w:pPr>
              <w:rPr>
                <w:rFonts w:ascii="Calibri" w:eastAsia="Calibri" w:hAnsi="Calibri" w:cs="Times New Roman"/>
                <w:b/>
                <w:sz w:val="24"/>
                <w:szCs w:val="24"/>
              </w:rPr>
            </w:pPr>
            <w:r w:rsidRPr="009A3864">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9A3864" w:rsidRPr="009A3864" w14:paraId="6432E518" w14:textId="77777777" w:rsidTr="009A3864">
        <w:tc>
          <w:tcPr>
            <w:tcW w:w="9576" w:type="dxa"/>
            <w:shd w:val="clear" w:color="auto" w:fill="F2F2F2"/>
          </w:tcPr>
          <w:p w14:paraId="284B1A0B" w14:textId="77777777" w:rsidR="009A3864" w:rsidRPr="009A3864" w:rsidRDefault="009A3864" w:rsidP="009A3864">
            <w:pPr>
              <w:rPr>
                <w:rFonts w:ascii="Calibri" w:eastAsia="Calibri" w:hAnsi="Calibri" w:cs="Times New Roman"/>
                <w:b/>
                <w:sz w:val="24"/>
                <w:szCs w:val="24"/>
                <w:u w:val="single"/>
              </w:rPr>
            </w:pPr>
            <w:r w:rsidRPr="009A3864">
              <w:rPr>
                <w:rFonts w:ascii="Calibri" w:eastAsia="Calibri" w:hAnsi="Calibri" w:cs="Times New Roman"/>
                <w:sz w:val="24"/>
                <w:szCs w:val="24"/>
              </w:rPr>
              <w:lastRenderedPageBreak/>
              <w:t xml:space="preserve">Here, you will report on the different types of service categories specified in your program plan application. Please remember that programs </w:t>
            </w:r>
            <w:r w:rsidRPr="009A3864">
              <w:rPr>
                <w:rFonts w:ascii="Calibri" w:eastAsia="Calibri" w:hAnsi="Calibri" w:cs="Times New Roman"/>
                <w:b/>
                <w:sz w:val="24"/>
                <w:szCs w:val="24"/>
              </w:rPr>
              <w:t>do not</w:t>
            </w:r>
            <w:r w:rsidRPr="009A3864">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9A3864" w:rsidRPr="009A3864" w14:paraId="3C29D3AE" w14:textId="77777777" w:rsidTr="00CE01E0">
        <w:tc>
          <w:tcPr>
            <w:tcW w:w="9576" w:type="dxa"/>
          </w:tcPr>
          <w:p w14:paraId="0F8BC667" w14:textId="77777777" w:rsidR="009A3864" w:rsidRPr="009A3864" w:rsidRDefault="009A3864" w:rsidP="00E231B0">
            <w:pPr>
              <w:numPr>
                <w:ilvl w:val="0"/>
                <w:numId w:val="221"/>
              </w:numPr>
              <w:rPr>
                <w:rFonts w:ascii="Calibri" w:eastAsia="Times New Roman" w:hAnsi="Calibri" w:cs="Times New Roman"/>
                <w:sz w:val="24"/>
                <w:szCs w:val="24"/>
              </w:rPr>
            </w:pPr>
            <w:r w:rsidRPr="009A3864">
              <w:rPr>
                <w:rFonts w:ascii="Calibri" w:eastAsia="Times New Roman" w:hAnsi="Calibri" w:cs="Times New Roman"/>
                <w:sz w:val="24"/>
                <w:szCs w:val="24"/>
              </w:rPr>
              <w:t>Please copy and paste the definitions of service categories your program specified in your program plan application in the sections below</w:t>
            </w:r>
            <w:r w:rsidRPr="009A3864">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9A3864">
              <w:rPr>
                <w:rFonts w:ascii="Calibri" w:eastAsia="Times New Roman" w:hAnsi="Calibri" w:cs="Times New Roman"/>
                <w:sz w:val="24"/>
                <w:szCs w:val="24"/>
              </w:rPr>
              <w:t xml:space="preserve"> If your estimated  number of clients/contacts/community events for reported service categories  significantly differfrom your actual numbers, you may give a narrative explanation for that discrepancy here. </w:t>
            </w:r>
          </w:p>
          <w:p w14:paraId="00471A7D" w14:textId="77777777" w:rsidR="009A3864" w:rsidRPr="009A3864" w:rsidRDefault="009A3864" w:rsidP="009A3864">
            <w:pPr>
              <w:rPr>
                <w:rFonts w:ascii="Calibri" w:eastAsia="Calibri" w:hAnsi="Calibri" w:cs="Times New Roman"/>
                <w:sz w:val="24"/>
                <w:szCs w:val="24"/>
              </w:rPr>
            </w:pPr>
          </w:p>
          <w:p w14:paraId="42CFE24F" w14:textId="77777777" w:rsidR="009A3864" w:rsidRPr="009A3864" w:rsidRDefault="009A3864" w:rsidP="009A3864">
            <w:pPr>
              <w:ind w:left="720"/>
              <w:rPr>
                <w:rFonts w:ascii="Calibri" w:eastAsia="Calibri" w:hAnsi="Calibri" w:cs="Times New Roman"/>
                <w:sz w:val="24"/>
                <w:szCs w:val="24"/>
              </w:rPr>
            </w:pPr>
          </w:p>
        </w:tc>
      </w:tr>
      <w:tr w:rsidR="009A3864" w:rsidRPr="009A3864" w14:paraId="0F3BA9A9" w14:textId="77777777" w:rsidTr="00CE01E0">
        <w:tc>
          <w:tcPr>
            <w:tcW w:w="9576" w:type="dxa"/>
          </w:tcPr>
          <w:p w14:paraId="2BAAA06A" w14:textId="77777777" w:rsidR="009A3864" w:rsidRPr="009A3864" w:rsidRDefault="009A3864" w:rsidP="009A3864">
            <w:pPr>
              <w:rPr>
                <w:rFonts w:ascii="Calibri" w:eastAsia="Times New Roman" w:hAnsi="Calibri" w:cs="Times New Roman"/>
                <w:sz w:val="24"/>
                <w:szCs w:val="24"/>
                <w:u w:val="single"/>
              </w:rPr>
            </w:pPr>
            <w:r w:rsidRPr="009A3864">
              <w:rPr>
                <w:rFonts w:ascii="Calibri" w:eastAsia="Times New Roman" w:hAnsi="Calibri" w:cs="Times New Roman"/>
                <w:sz w:val="24"/>
                <w:szCs w:val="24"/>
                <w:u w:val="single"/>
              </w:rPr>
              <w:t>Treatment Plan Clients (TPC):</w:t>
            </w:r>
          </w:p>
          <w:p w14:paraId="4BD8D30E" w14:textId="77777777" w:rsidR="009A3864" w:rsidRPr="009A3864" w:rsidRDefault="009A3864" w:rsidP="009A3864">
            <w:pPr>
              <w:rPr>
                <w:rFonts w:ascii="Calibri" w:eastAsia="Calibri" w:hAnsi="Calibri" w:cs="Times New Roman"/>
                <w:sz w:val="24"/>
                <w:szCs w:val="24"/>
              </w:rPr>
            </w:pPr>
          </w:p>
          <w:p w14:paraId="5825A40A" w14:textId="77777777" w:rsidR="009A3864" w:rsidRPr="009A3864" w:rsidRDefault="009A3864" w:rsidP="009A3864">
            <w:pPr>
              <w:rPr>
                <w:rFonts w:ascii="Calibri" w:eastAsia="Times New Roman" w:hAnsi="Calibri" w:cs="Times New Roman"/>
              </w:rPr>
            </w:pPr>
            <w:r w:rsidRPr="009A3864">
              <w:rPr>
                <w:rFonts w:ascii="Calibri" w:eastAsia="Times New Roman" w:hAnsi="Calibri" w:cs="Calibri"/>
              </w:rPr>
              <w:t>Individuals with current or recent lived homeless experience will be engaged in focus groups to seek feedback on CSPH systems.</w:t>
            </w:r>
          </w:p>
          <w:p w14:paraId="3712F950" w14:textId="77777777" w:rsidR="009A3864" w:rsidRPr="009A3864" w:rsidRDefault="009A3864" w:rsidP="009A3864">
            <w:pPr>
              <w:rPr>
                <w:rFonts w:ascii="Calibri" w:eastAsia="Calibri" w:hAnsi="Calibri" w:cs="Times New Roman"/>
              </w:rPr>
            </w:pPr>
          </w:p>
          <w:p w14:paraId="6DF33831" w14:textId="77777777" w:rsidR="009A3864" w:rsidRPr="009A3864" w:rsidRDefault="009A3864" w:rsidP="009A3864">
            <w:pPr>
              <w:rPr>
                <w:rFonts w:ascii="Calibri" w:eastAsia="Calibri" w:hAnsi="Calibri" w:cs="Times New Roman"/>
              </w:rPr>
            </w:pPr>
            <w:r w:rsidRPr="009A3864">
              <w:rPr>
                <w:rFonts w:ascii="Calibri" w:eastAsia="Calibri" w:hAnsi="Calibri" w:cs="Times New Roman"/>
              </w:rPr>
              <w:t>Annual Target: 30.</w:t>
            </w:r>
          </w:p>
          <w:p w14:paraId="26BFB09B" w14:textId="77777777" w:rsidR="009A3864" w:rsidRPr="009A3864" w:rsidRDefault="009A3864" w:rsidP="009A3864">
            <w:pPr>
              <w:rPr>
                <w:rFonts w:ascii="Calibri" w:eastAsia="Calibri" w:hAnsi="Calibri" w:cs="Times New Roman"/>
              </w:rPr>
            </w:pPr>
            <w:r w:rsidRPr="009A3864">
              <w:rPr>
                <w:rFonts w:ascii="Calibri" w:eastAsia="Calibri" w:hAnsi="Calibri" w:cs="Times New Roman"/>
              </w:rPr>
              <w:t>Total: 31.</w:t>
            </w:r>
          </w:p>
          <w:p w14:paraId="22E6E714"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Explanation: CSPH facilitated several focus groups to solicit feedback from people experiencing homelessness. We especially focused on people who are currently unsheltered and staying in emergency shelters. We developed starting point questions for the groups, and trained CSPH volunteers to facilitate and document the groups. We also partnered with the Cunningham Township Supervisor’s Office to obtain input they received from their listening session, as well as with the State of Illinois to obtain information from their listening session on the State Plan to End Homelessness.</w:t>
            </w:r>
          </w:p>
        </w:tc>
      </w:tr>
      <w:tr w:rsidR="009A3864" w:rsidRPr="009A3864" w14:paraId="111D4C7D" w14:textId="77777777" w:rsidTr="00CE01E0">
        <w:tc>
          <w:tcPr>
            <w:tcW w:w="9576" w:type="dxa"/>
          </w:tcPr>
          <w:p w14:paraId="7EE85F21" w14:textId="77777777" w:rsidR="009A3864" w:rsidRPr="009A3864" w:rsidRDefault="009A3864" w:rsidP="009A3864">
            <w:pPr>
              <w:rPr>
                <w:rFonts w:ascii="Calibri" w:eastAsia="Times New Roman" w:hAnsi="Calibri" w:cs="Times New Roman"/>
                <w:sz w:val="24"/>
                <w:szCs w:val="24"/>
                <w:u w:val="single"/>
              </w:rPr>
            </w:pPr>
            <w:r w:rsidRPr="009A3864">
              <w:rPr>
                <w:rFonts w:ascii="Calibri" w:eastAsia="Times New Roman" w:hAnsi="Calibri" w:cs="Times New Roman"/>
                <w:sz w:val="24"/>
                <w:szCs w:val="24"/>
                <w:u w:val="single"/>
              </w:rPr>
              <w:t>Non-treatment Plan Clients (NTPC):</w:t>
            </w:r>
          </w:p>
          <w:p w14:paraId="339671AC" w14:textId="77777777" w:rsidR="009A3864" w:rsidRPr="009A3864" w:rsidRDefault="009A3864" w:rsidP="009A3864">
            <w:pPr>
              <w:rPr>
                <w:rFonts w:ascii="Calibri" w:eastAsia="Times New Roman" w:hAnsi="Calibri" w:cs="Times New Roman"/>
                <w:sz w:val="24"/>
                <w:szCs w:val="24"/>
                <w:u w:val="single"/>
              </w:rPr>
            </w:pPr>
            <w:r w:rsidRPr="009A3864">
              <w:rPr>
                <w:rFonts w:ascii="Calibri" w:eastAsia="Times New Roman" w:hAnsi="Calibri" w:cs="Times New Roman"/>
                <w:sz w:val="24"/>
                <w:szCs w:val="24"/>
                <w:u w:val="single"/>
              </w:rPr>
              <w:t>Not applicable.</w:t>
            </w:r>
          </w:p>
          <w:p w14:paraId="2D93908D" w14:textId="77777777" w:rsidR="009A3864" w:rsidRPr="009A3864" w:rsidRDefault="009A3864" w:rsidP="009A3864">
            <w:pPr>
              <w:tabs>
                <w:tab w:val="left" w:pos="960"/>
              </w:tabs>
              <w:rPr>
                <w:rFonts w:ascii="Calibri" w:eastAsia="Calibri" w:hAnsi="Calibri" w:cs="Times New Roman"/>
                <w:sz w:val="24"/>
                <w:szCs w:val="24"/>
              </w:rPr>
            </w:pPr>
          </w:p>
        </w:tc>
      </w:tr>
      <w:tr w:rsidR="009A3864" w:rsidRPr="009A3864" w14:paraId="5CE5A9B6" w14:textId="77777777" w:rsidTr="00CE01E0">
        <w:tc>
          <w:tcPr>
            <w:tcW w:w="9576" w:type="dxa"/>
          </w:tcPr>
          <w:p w14:paraId="2C0C1407" w14:textId="77777777" w:rsidR="009A3864" w:rsidRPr="009A3864" w:rsidRDefault="009A3864" w:rsidP="009A3864">
            <w:pPr>
              <w:rPr>
                <w:rFonts w:ascii="Calibri" w:eastAsia="Calibri" w:hAnsi="Calibri" w:cs="Times New Roman"/>
                <w:sz w:val="24"/>
                <w:szCs w:val="24"/>
                <w:u w:val="single"/>
              </w:rPr>
            </w:pPr>
            <w:r w:rsidRPr="009A3864">
              <w:rPr>
                <w:rFonts w:ascii="Calibri" w:eastAsia="Calibri" w:hAnsi="Calibri" w:cs="Times New Roman"/>
                <w:sz w:val="24"/>
                <w:szCs w:val="24"/>
                <w:u w:val="single"/>
              </w:rPr>
              <w:t xml:space="preserve">Community Service Events (CSE): </w:t>
            </w:r>
          </w:p>
          <w:p w14:paraId="6669285B" w14:textId="77777777" w:rsidR="009A3864" w:rsidRPr="009A3864" w:rsidRDefault="009A3864" w:rsidP="00E231B0">
            <w:pPr>
              <w:numPr>
                <w:ilvl w:val="0"/>
                <w:numId w:val="33"/>
              </w:numPr>
              <w:contextualSpacing/>
              <w:jc w:val="both"/>
              <w:rPr>
                <w:rFonts w:ascii="Calibri" w:eastAsia="Times New Roman" w:hAnsi="Calibri" w:cs="Calibri"/>
              </w:rPr>
            </w:pPr>
            <w:r w:rsidRPr="009A3864">
              <w:rPr>
                <w:rFonts w:ascii="Calibri" w:eastAsia="Times New Roman" w:hAnsi="Calibri" w:cs="Calibri"/>
              </w:rPr>
              <w:t xml:space="preserve">Number of contacts (meetings) to promote the program, including individual meetings with non-member entities focused on increasing membership, public presentations (including mass media shows and articles), consultations with community groups, school class presentations, and small group workshops.  </w:t>
            </w:r>
          </w:p>
          <w:p w14:paraId="6B3E26C3" w14:textId="77777777" w:rsidR="009A3864" w:rsidRPr="009A3864" w:rsidRDefault="009A3864" w:rsidP="00E231B0">
            <w:pPr>
              <w:numPr>
                <w:ilvl w:val="0"/>
                <w:numId w:val="33"/>
              </w:numPr>
              <w:contextualSpacing/>
              <w:jc w:val="both"/>
              <w:rPr>
                <w:rFonts w:ascii="Calibri" w:eastAsia="Times New Roman" w:hAnsi="Calibri" w:cs="Calibri"/>
              </w:rPr>
            </w:pPr>
            <w:r w:rsidRPr="009A3864">
              <w:rPr>
                <w:rFonts w:ascii="Calibri" w:eastAsia="Calibri" w:hAnsi="Calibri" w:cs="Times New Roman"/>
              </w:rPr>
              <w:t>Number of Homeless Services System Coordination program coordinated trainings.</w:t>
            </w:r>
          </w:p>
          <w:p w14:paraId="4A6202C5" w14:textId="77777777" w:rsidR="009A3864" w:rsidRPr="009A3864" w:rsidRDefault="009A3864" w:rsidP="00E231B0">
            <w:pPr>
              <w:numPr>
                <w:ilvl w:val="0"/>
                <w:numId w:val="33"/>
              </w:numPr>
              <w:contextualSpacing/>
              <w:jc w:val="both"/>
              <w:rPr>
                <w:rFonts w:ascii="Calibri" w:eastAsia="Times New Roman" w:hAnsi="Calibri" w:cs="Calibri"/>
              </w:rPr>
            </w:pPr>
            <w:r w:rsidRPr="009A3864">
              <w:rPr>
                <w:rFonts w:ascii="Calibri" w:eastAsia="Calibri" w:hAnsi="Calibri" w:cs="Times New Roman"/>
              </w:rPr>
              <w:t>Number of meetings to develop an alternative to the VI-SPDAT</w:t>
            </w:r>
          </w:p>
          <w:p w14:paraId="2D112A31" w14:textId="77777777" w:rsidR="009A3864" w:rsidRPr="009A3864" w:rsidRDefault="009A3864" w:rsidP="00E231B0">
            <w:pPr>
              <w:numPr>
                <w:ilvl w:val="0"/>
                <w:numId w:val="33"/>
              </w:numPr>
              <w:contextualSpacing/>
              <w:jc w:val="both"/>
              <w:rPr>
                <w:rFonts w:ascii="Calibri" w:eastAsia="Times New Roman" w:hAnsi="Calibri" w:cs="Calibri"/>
              </w:rPr>
            </w:pPr>
            <w:r w:rsidRPr="009A3864">
              <w:rPr>
                <w:rFonts w:ascii="Calibri" w:eastAsia="Calibri" w:hAnsi="Calibri" w:cs="Times New Roman"/>
              </w:rPr>
              <w:t>Number of focus groups conducted to receive feedback from people with lived experience</w:t>
            </w:r>
          </w:p>
          <w:p w14:paraId="068C5F7D" w14:textId="77777777" w:rsidR="009A3864" w:rsidRPr="009A3864" w:rsidRDefault="009A3864" w:rsidP="00E231B0">
            <w:pPr>
              <w:numPr>
                <w:ilvl w:val="0"/>
                <w:numId w:val="33"/>
              </w:numPr>
              <w:contextualSpacing/>
              <w:jc w:val="both"/>
              <w:rPr>
                <w:rFonts w:ascii="Calibri" w:eastAsia="Times New Roman" w:hAnsi="Calibri" w:cs="Calibri"/>
              </w:rPr>
            </w:pPr>
            <w:r w:rsidRPr="009A3864">
              <w:rPr>
                <w:rFonts w:ascii="Calibri" w:eastAsia="Times New Roman" w:hAnsi="Calibri" w:cs="Calibri"/>
              </w:rPr>
              <w:t>Number of meetings related to the annual homeless Point in Time (PIT) count to inform the community about the event and the event results, solicit and train volunteers, and the actual event.</w:t>
            </w:r>
          </w:p>
          <w:p w14:paraId="5237EF0A" w14:textId="77777777" w:rsidR="009A3864" w:rsidRPr="009A3864" w:rsidRDefault="009A3864" w:rsidP="009A3864">
            <w:pPr>
              <w:contextualSpacing/>
              <w:jc w:val="both"/>
              <w:rPr>
                <w:rFonts w:ascii="Calibri" w:eastAsia="Times New Roman" w:hAnsi="Calibri" w:cs="Calibri"/>
              </w:rPr>
            </w:pPr>
          </w:p>
          <w:p w14:paraId="46DA280D" w14:textId="77777777" w:rsidR="009A3864" w:rsidRPr="009A3864" w:rsidRDefault="009A3864" w:rsidP="009A3864">
            <w:pPr>
              <w:contextualSpacing/>
              <w:jc w:val="both"/>
              <w:rPr>
                <w:rFonts w:ascii="Calibri" w:eastAsia="Times New Roman" w:hAnsi="Calibri" w:cs="Calibri"/>
              </w:rPr>
            </w:pPr>
            <w:r w:rsidRPr="009A3864">
              <w:rPr>
                <w:rFonts w:ascii="Calibri" w:eastAsia="Times New Roman" w:hAnsi="Calibri" w:cs="Calibri"/>
              </w:rPr>
              <w:t>Annual Target: 26</w:t>
            </w:r>
          </w:p>
          <w:p w14:paraId="3A3F5743" w14:textId="77777777" w:rsidR="009A3864" w:rsidRPr="009A3864" w:rsidRDefault="009A3864" w:rsidP="009A3864">
            <w:pPr>
              <w:contextualSpacing/>
              <w:jc w:val="both"/>
              <w:rPr>
                <w:rFonts w:ascii="Calibri" w:eastAsia="Times New Roman" w:hAnsi="Calibri" w:cs="Calibri"/>
              </w:rPr>
            </w:pPr>
            <w:r w:rsidRPr="009A3864">
              <w:rPr>
                <w:rFonts w:ascii="Calibri" w:eastAsia="Times New Roman" w:hAnsi="Calibri" w:cs="Calibri"/>
              </w:rPr>
              <w:lastRenderedPageBreak/>
              <w:t>Total: 47</w:t>
            </w:r>
          </w:p>
          <w:p w14:paraId="2B036555" w14:textId="77777777" w:rsidR="009A3864" w:rsidRPr="009A3864" w:rsidRDefault="009A3864" w:rsidP="009A3864">
            <w:pPr>
              <w:contextualSpacing/>
              <w:jc w:val="both"/>
              <w:rPr>
                <w:rFonts w:ascii="Calibri" w:eastAsia="Times New Roman" w:hAnsi="Calibri" w:cs="Calibri"/>
              </w:rPr>
            </w:pPr>
            <w:r w:rsidRPr="009A3864">
              <w:rPr>
                <w:rFonts w:ascii="Calibri" w:eastAsia="Times New Roman" w:hAnsi="Calibri" w:cs="Calibri"/>
              </w:rPr>
              <w:t>Explanation: The CoC Coordinator participated and led several Statewide meetings focused on the development or identification of an alternative to the VI-SPDAT; these meetings also included discussion of CES as an intervention. Contacts to promote the program included meetings with new prospective agencies, or programs within agencies that are lesser known to homeless service providers. These typically result in an informative presentation to the CSPH membership. Contacts for the PIT and HIC are also typical. We facilitated several focus groups, which also contributes to the much higher than expected showing for this area.</w:t>
            </w:r>
          </w:p>
          <w:p w14:paraId="3C532600" w14:textId="77777777" w:rsidR="009A3864" w:rsidRPr="009A3864" w:rsidRDefault="009A3864" w:rsidP="009A3864">
            <w:pPr>
              <w:rPr>
                <w:rFonts w:ascii="Calibri" w:eastAsia="Calibri" w:hAnsi="Calibri" w:cs="Times New Roman"/>
                <w:sz w:val="24"/>
                <w:szCs w:val="24"/>
              </w:rPr>
            </w:pPr>
          </w:p>
        </w:tc>
      </w:tr>
      <w:tr w:rsidR="009A3864" w:rsidRPr="009A3864" w14:paraId="74B4B165" w14:textId="77777777" w:rsidTr="00CE01E0">
        <w:tc>
          <w:tcPr>
            <w:tcW w:w="9576" w:type="dxa"/>
          </w:tcPr>
          <w:p w14:paraId="71AC918B" w14:textId="77777777" w:rsidR="009A3864" w:rsidRPr="009A3864" w:rsidRDefault="009A3864" w:rsidP="009A3864">
            <w:pPr>
              <w:rPr>
                <w:rFonts w:ascii="Calibri" w:eastAsia="Calibri" w:hAnsi="Calibri" w:cs="Times New Roman"/>
                <w:sz w:val="24"/>
                <w:szCs w:val="24"/>
                <w:u w:val="single"/>
              </w:rPr>
            </w:pPr>
            <w:r w:rsidRPr="009A3864">
              <w:rPr>
                <w:rFonts w:ascii="Calibri" w:eastAsia="Calibri" w:hAnsi="Calibri" w:cs="Times New Roman"/>
                <w:sz w:val="24"/>
                <w:szCs w:val="24"/>
                <w:u w:val="single"/>
              </w:rPr>
              <w:lastRenderedPageBreak/>
              <w:t>Service Contacts (SC):</w:t>
            </w:r>
          </w:p>
          <w:p w14:paraId="045866F4" w14:textId="77777777" w:rsidR="009A3864" w:rsidRPr="009A3864" w:rsidRDefault="009A3864" w:rsidP="009A3864">
            <w:pPr>
              <w:rPr>
                <w:rFonts w:ascii="Calibri" w:eastAsia="Calibri" w:hAnsi="Calibri" w:cs="Times New Roman"/>
              </w:rPr>
            </w:pPr>
            <w:r w:rsidRPr="009A3864">
              <w:rPr>
                <w:rFonts w:ascii="Calibri" w:eastAsia="Times New Roman" w:hAnsi="Calibri" w:cs="Calibri"/>
              </w:rPr>
              <w:t>Number of persons participating in trainings coordinated by</w:t>
            </w:r>
            <w:r w:rsidRPr="009A3864">
              <w:rPr>
                <w:rFonts w:ascii="Calibri" w:eastAsia="Calibri" w:hAnsi="Calibri" w:cs="Times New Roman"/>
              </w:rPr>
              <w:t xml:space="preserve"> the Homeless Services System Coordination program.</w:t>
            </w:r>
          </w:p>
          <w:p w14:paraId="4E725005" w14:textId="77777777" w:rsidR="009A3864" w:rsidRPr="009A3864" w:rsidRDefault="009A3864" w:rsidP="009A3864">
            <w:pPr>
              <w:rPr>
                <w:rFonts w:ascii="Calibri" w:eastAsia="Calibri" w:hAnsi="Calibri" w:cs="Times New Roman"/>
                <w:sz w:val="24"/>
                <w:szCs w:val="24"/>
              </w:rPr>
            </w:pPr>
          </w:p>
          <w:p w14:paraId="12749E32"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Annual Target: 40</w:t>
            </w:r>
          </w:p>
          <w:p w14:paraId="1EE5977E"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Total: 38</w:t>
            </w:r>
          </w:p>
          <w:p w14:paraId="68F18082" w14:textId="77777777" w:rsidR="009A3864" w:rsidRPr="009A3864" w:rsidRDefault="009A3864" w:rsidP="009A3864">
            <w:pPr>
              <w:rPr>
                <w:rFonts w:ascii="Calibri" w:eastAsia="Calibri" w:hAnsi="Calibri" w:cs="Times New Roman"/>
                <w:sz w:val="24"/>
                <w:szCs w:val="24"/>
              </w:rPr>
            </w:pPr>
            <w:r w:rsidRPr="009A3864">
              <w:rPr>
                <w:rFonts w:ascii="Calibri" w:eastAsia="Calibri" w:hAnsi="Calibri" w:cs="Times New Roman"/>
                <w:sz w:val="24"/>
                <w:szCs w:val="24"/>
              </w:rPr>
              <w:t>Explanation: The CSPH held several trainings over the past year and we nearly reached our goal of 40 participants. Trainings focused on overviews of the CSPH and its systems for agencies starting new programs interfacing with people experiencing homelessness, the point-in-time count, and facilitators for focus groups.</w:t>
            </w:r>
          </w:p>
          <w:p w14:paraId="13DBDCDC" w14:textId="77777777" w:rsidR="009A3864" w:rsidRPr="009A3864" w:rsidRDefault="009A3864" w:rsidP="009A3864">
            <w:pPr>
              <w:rPr>
                <w:rFonts w:ascii="Calibri" w:eastAsia="Calibri" w:hAnsi="Calibri" w:cs="Times New Roman"/>
                <w:sz w:val="24"/>
                <w:szCs w:val="24"/>
              </w:rPr>
            </w:pPr>
          </w:p>
        </w:tc>
      </w:tr>
      <w:tr w:rsidR="009A3864" w:rsidRPr="009A3864" w14:paraId="37F14218" w14:textId="77777777" w:rsidTr="009A3864">
        <w:tc>
          <w:tcPr>
            <w:tcW w:w="9576" w:type="dxa"/>
            <w:shd w:val="clear" w:color="auto" w:fill="F2F2F2"/>
          </w:tcPr>
          <w:p w14:paraId="530668DA" w14:textId="77777777" w:rsidR="009A3864" w:rsidRPr="009A3864" w:rsidRDefault="009A3864" w:rsidP="009A3864">
            <w:pPr>
              <w:jc w:val="both"/>
              <w:rPr>
                <w:rFonts w:ascii="Calibri" w:eastAsia="Calibri" w:hAnsi="Calibri" w:cs="Times New Roman"/>
                <w:sz w:val="24"/>
                <w:szCs w:val="24"/>
              </w:rPr>
            </w:pPr>
            <w:r w:rsidRPr="009A3864">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3D8176D3" w14:textId="77777777" w:rsidR="009A3864" w:rsidRPr="009A3864" w:rsidRDefault="009A3864" w:rsidP="009A3864">
      <w:pPr>
        <w:rPr>
          <w:rFonts w:ascii="Calibri" w:eastAsia="Calibri" w:hAnsi="Calibri" w:cs="Times New Roman"/>
        </w:rPr>
      </w:pPr>
    </w:p>
    <w:p w14:paraId="2CFDB20F" w14:textId="77777777" w:rsidR="009A3864" w:rsidRDefault="009A3864" w:rsidP="009E2C5B">
      <w:pPr>
        <w:pStyle w:val="BodyText"/>
        <w:jc w:val="center"/>
        <w:rPr>
          <w:b/>
          <w:bCs/>
          <w:sz w:val="28"/>
          <w:szCs w:val="28"/>
        </w:rPr>
      </w:pPr>
    </w:p>
    <w:p w14:paraId="17752722" w14:textId="77777777" w:rsidR="009A3864" w:rsidRDefault="009A3864" w:rsidP="009E2C5B">
      <w:pPr>
        <w:pStyle w:val="BodyText"/>
        <w:jc w:val="center"/>
        <w:rPr>
          <w:b/>
          <w:bCs/>
          <w:sz w:val="28"/>
          <w:szCs w:val="28"/>
        </w:rPr>
      </w:pPr>
    </w:p>
    <w:p w14:paraId="502CA192" w14:textId="4A7C7AB4" w:rsidR="00C24331" w:rsidRDefault="00C24331" w:rsidP="00C24331">
      <w:pPr>
        <w:pStyle w:val="NoSpacing"/>
        <w:jc w:val="center"/>
        <w:rPr>
          <w:b/>
          <w:bCs/>
          <w:sz w:val="28"/>
          <w:szCs w:val="28"/>
        </w:rPr>
      </w:pPr>
    </w:p>
    <w:p w14:paraId="247C2CBA" w14:textId="4ACCA42D" w:rsidR="009A3864" w:rsidRDefault="009A3864" w:rsidP="00C24331">
      <w:pPr>
        <w:pStyle w:val="NoSpacing"/>
        <w:jc w:val="center"/>
        <w:rPr>
          <w:b/>
          <w:bCs/>
          <w:sz w:val="28"/>
          <w:szCs w:val="28"/>
        </w:rPr>
      </w:pPr>
    </w:p>
    <w:p w14:paraId="27C32C90" w14:textId="05915E77" w:rsidR="009A3864" w:rsidRDefault="009A3864" w:rsidP="00C24331">
      <w:pPr>
        <w:pStyle w:val="NoSpacing"/>
        <w:jc w:val="center"/>
        <w:rPr>
          <w:b/>
          <w:bCs/>
          <w:sz w:val="28"/>
          <w:szCs w:val="28"/>
        </w:rPr>
      </w:pPr>
    </w:p>
    <w:p w14:paraId="34E1C004" w14:textId="5390298D" w:rsidR="009A3864" w:rsidRDefault="009A3864" w:rsidP="00C24331">
      <w:pPr>
        <w:pStyle w:val="NoSpacing"/>
        <w:jc w:val="center"/>
        <w:rPr>
          <w:b/>
          <w:bCs/>
          <w:sz w:val="28"/>
          <w:szCs w:val="28"/>
        </w:rPr>
      </w:pPr>
    </w:p>
    <w:p w14:paraId="5C96E6BB" w14:textId="241E6BFA" w:rsidR="009A3864" w:rsidRDefault="009A3864" w:rsidP="00C24331">
      <w:pPr>
        <w:pStyle w:val="NoSpacing"/>
        <w:jc w:val="center"/>
        <w:rPr>
          <w:b/>
          <w:bCs/>
          <w:sz w:val="28"/>
          <w:szCs w:val="28"/>
        </w:rPr>
      </w:pPr>
    </w:p>
    <w:p w14:paraId="3E2119B5" w14:textId="16E3FDF6" w:rsidR="009A3864" w:rsidRDefault="009A3864" w:rsidP="00C24331">
      <w:pPr>
        <w:pStyle w:val="NoSpacing"/>
        <w:jc w:val="center"/>
        <w:rPr>
          <w:b/>
          <w:bCs/>
          <w:sz w:val="28"/>
          <w:szCs w:val="28"/>
        </w:rPr>
      </w:pPr>
    </w:p>
    <w:p w14:paraId="43928B9A" w14:textId="6802667D" w:rsidR="009A3864" w:rsidRDefault="009A3864" w:rsidP="00C24331">
      <w:pPr>
        <w:pStyle w:val="NoSpacing"/>
        <w:jc w:val="center"/>
        <w:rPr>
          <w:b/>
          <w:bCs/>
          <w:sz w:val="28"/>
          <w:szCs w:val="28"/>
        </w:rPr>
      </w:pPr>
    </w:p>
    <w:p w14:paraId="3F22B78E" w14:textId="31E89CE0" w:rsidR="009A3864" w:rsidRDefault="009A3864" w:rsidP="00C24331">
      <w:pPr>
        <w:pStyle w:val="NoSpacing"/>
        <w:jc w:val="center"/>
        <w:rPr>
          <w:b/>
          <w:bCs/>
          <w:sz w:val="28"/>
          <w:szCs w:val="28"/>
        </w:rPr>
      </w:pPr>
    </w:p>
    <w:p w14:paraId="43D7127E" w14:textId="2CED52CD" w:rsidR="009A3864" w:rsidRDefault="009A3864" w:rsidP="00C24331">
      <w:pPr>
        <w:pStyle w:val="NoSpacing"/>
        <w:jc w:val="center"/>
        <w:rPr>
          <w:b/>
          <w:bCs/>
          <w:sz w:val="28"/>
          <w:szCs w:val="28"/>
        </w:rPr>
      </w:pPr>
    </w:p>
    <w:p w14:paraId="278E52F3" w14:textId="1A10EAE7" w:rsidR="009A3864" w:rsidRDefault="009A3864" w:rsidP="00C24331">
      <w:pPr>
        <w:pStyle w:val="NoSpacing"/>
        <w:jc w:val="center"/>
        <w:rPr>
          <w:b/>
          <w:bCs/>
          <w:sz w:val="28"/>
          <w:szCs w:val="28"/>
        </w:rPr>
      </w:pPr>
    </w:p>
    <w:p w14:paraId="1610635B" w14:textId="0DC05FD2" w:rsidR="009A3864" w:rsidRDefault="009A3864" w:rsidP="00C24331">
      <w:pPr>
        <w:pStyle w:val="NoSpacing"/>
        <w:jc w:val="center"/>
        <w:rPr>
          <w:b/>
          <w:bCs/>
          <w:sz w:val="28"/>
          <w:szCs w:val="28"/>
        </w:rPr>
      </w:pPr>
    </w:p>
    <w:p w14:paraId="2828B2E3" w14:textId="77777777" w:rsidR="009A3864" w:rsidRDefault="009A3864" w:rsidP="00C24331">
      <w:pPr>
        <w:pStyle w:val="NoSpacing"/>
        <w:jc w:val="center"/>
        <w:rPr>
          <w:b/>
          <w:bCs/>
          <w:sz w:val="28"/>
          <w:szCs w:val="28"/>
        </w:rPr>
      </w:pPr>
    </w:p>
    <w:p w14:paraId="25970A29" w14:textId="77777777" w:rsidR="00C24331" w:rsidRDefault="00C24331" w:rsidP="00C24331">
      <w:pPr>
        <w:pStyle w:val="NoSpacing"/>
        <w:jc w:val="center"/>
        <w:rPr>
          <w:b/>
          <w:bCs/>
          <w:sz w:val="28"/>
          <w:szCs w:val="28"/>
        </w:rPr>
      </w:pPr>
    </w:p>
    <w:p w14:paraId="3A07B428" w14:textId="77777777" w:rsidR="00C24331" w:rsidRDefault="00C24331" w:rsidP="00C24331">
      <w:pPr>
        <w:pStyle w:val="NoSpacing"/>
        <w:jc w:val="center"/>
        <w:rPr>
          <w:b/>
          <w:bCs/>
          <w:sz w:val="28"/>
          <w:szCs w:val="28"/>
        </w:rPr>
      </w:pPr>
    </w:p>
    <w:p w14:paraId="48F0FA50" w14:textId="77777777" w:rsidR="00C24331" w:rsidRDefault="00C24331" w:rsidP="00C24331">
      <w:pPr>
        <w:pStyle w:val="NoSpacing"/>
        <w:jc w:val="center"/>
        <w:rPr>
          <w:b/>
          <w:bCs/>
          <w:sz w:val="28"/>
          <w:szCs w:val="28"/>
        </w:rPr>
      </w:pPr>
    </w:p>
    <w:p w14:paraId="574C5140" w14:textId="77777777" w:rsidR="00C24331" w:rsidRDefault="00C24331" w:rsidP="00C24331">
      <w:pPr>
        <w:pStyle w:val="NoSpacing"/>
        <w:jc w:val="center"/>
        <w:rPr>
          <w:b/>
          <w:bCs/>
          <w:sz w:val="28"/>
          <w:szCs w:val="28"/>
        </w:rPr>
      </w:pPr>
    </w:p>
    <w:p w14:paraId="1CE05A0D" w14:textId="77777777" w:rsidR="00C24331" w:rsidRDefault="00C24331" w:rsidP="00C24331">
      <w:pPr>
        <w:pStyle w:val="NoSpacing"/>
        <w:jc w:val="center"/>
        <w:rPr>
          <w:b/>
          <w:bCs/>
          <w:sz w:val="28"/>
          <w:szCs w:val="28"/>
        </w:rPr>
      </w:pPr>
    </w:p>
    <w:p w14:paraId="1169C547" w14:textId="77777777" w:rsidR="00C24331" w:rsidRDefault="00C24331" w:rsidP="00C24331">
      <w:pPr>
        <w:pStyle w:val="NoSpacing"/>
        <w:jc w:val="center"/>
        <w:rPr>
          <w:b/>
          <w:bCs/>
          <w:sz w:val="28"/>
          <w:szCs w:val="28"/>
        </w:rPr>
      </w:pPr>
    </w:p>
    <w:p w14:paraId="2A486A97" w14:textId="77777777" w:rsidR="00C24331" w:rsidRDefault="00C24331" w:rsidP="00C24331">
      <w:pPr>
        <w:pStyle w:val="NoSpacing"/>
        <w:jc w:val="center"/>
        <w:rPr>
          <w:b/>
          <w:bCs/>
          <w:sz w:val="28"/>
          <w:szCs w:val="28"/>
        </w:rPr>
      </w:pPr>
    </w:p>
    <w:p w14:paraId="7D4352EB" w14:textId="33B98D6A" w:rsidR="00C24331" w:rsidRPr="006663E9" w:rsidRDefault="00C24331" w:rsidP="00C24331">
      <w:pPr>
        <w:pStyle w:val="NoSpacing"/>
        <w:jc w:val="center"/>
        <w:rPr>
          <w:b/>
          <w:bCs/>
          <w:sz w:val="28"/>
          <w:szCs w:val="28"/>
        </w:rPr>
      </w:pPr>
      <w:r w:rsidRPr="006663E9">
        <w:rPr>
          <w:b/>
          <w:bCs/>
          <w:sz w:val="28"/>
          <w:szCs w:val="28"/>
        </w:rPr>
        <w:t>Champaign County Regional Planning Commission</w:t>
      </w:r>
    </w:p>
    <w:p w14:paraId="1AD0F25E" w14:textId="77777777" w:rsidR="00C24331" w:rsidRPr="006663E9" w:rsidRDefault="00C24331" w:rsidP="00C24331">
      <w:pPr>
        <w:pStyle w:val="NoSpacing"/>
        <w:jc w:val="center"/>
        <w:rPr>
          <w:b/>
          <w:bCs/>
          <w:sz w:val="28"/>
          <w:szCs w:val="28"/>
        </w:rPr>
      </w:pPr>
      <w:r w:rsidRPr="006663E9">
        <w:rPr>
          <w:b/>
          <w:bCs/>
          <w:sz w:val="28"/>
          <w:szCs w:val="28"/>
        </w:rPr>
        <w:t>Justice Diversion Program</w:t>
      </w:r>
    </w:p>
    <w:p w14:paraId="4BEF587D" w14:textId="3C637FC3" w:rsidR="00C24331" w:rsidRDefault="00C24331" w:rsidP="009A3864">
      <w:pPr>
        <w:pStyle w:val="NoSpacing"/>
        <w:jc w:val="center"/>
        <w:rPr>
          <w:b/>
          <w:sz w:val="28"/>
          <w:szCs w:val="28"/>
        </w:rPr>
      </w:pPr>
      <w:r w:rsidRPr="006663E9">
        <w:rPr>
          <w:b/>
          <w:bCs/>
          <w:sz w:val="28"/>
          <w:szCs w:val="28"/>
        </w:rPr>
        <w:t>Performance Outcome Report – FY2</w:t>
      </w:r>
      <w:r>
        <w:rPr>
          <w:b/>
          <w:bCs/>
          <w:sz w:val="28"/>
          <w:szCs w:val="28"/>
        </w:rPr>
        <w:t>2</w:t>
      </w:r>
    </w:p>
    <w:p w14:paraId="3822824F" w14:textId="77777777" w:rsidR="00C24331" w:rsidRPr="00E2448E" w:rsidRDefault="00C24331" w:rsidP="00C24331">
      <w:pPr>
        <w:rPr>
          <w:sz w:val="24"/>
          <w:szCs w:val="24"/>
        </w:rPr>
      </w:pPr>
      <w:r w:rsidRPr="00E2448E">
        <w:rPr>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EEDF4CE" w14:textId="77777777" w:rsidR="00C24331" w:rsidRPr="00E2448E" w:rsidRDefault="00C24331" w:rsidP="00C24331">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Agency name:</w:t>
      </w:r>
      <w:r>
        <w:rPr>
          <w:sz w:val="24"/>
          <w:szCs w:val="24"/>
        </w:rPr>
        <w:t xml:space="preserve"> Champaign County Regional Planning Commission </w:t>
      </w:r>
      <w:r>
        <w:rPr>
          <w:sz w:val="24"/>
          <w:szCs w:val="24"/>
        </w:rPr>
        <w:tab/>
      </w:r>
    </w:p>
    <w:p w14:paraId="29D55017" w14:textId="77777777" w:rsidR="00C24331" w:rsidRPr="00E2448E" w:rsidRDefault="00C24331" w:rsidP="00C24331">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Program name:</w:t>
      </w:r>
      <w:r>
        <w:rPr>
          <w:sz w:val="24"/>
          <w:szCs w:val="24"/>
        </w:rPr>
        <w:t xml:space="preserve"> </w:t>
      </w:r>
      <w:r w:rsidRPr="00393651">
        <w:rPr>
          <w:sz w:val="24"/>
          <w:szCs w:val="24"/>
        </w:rPr>
        <w:t>Justice Diversion Program</w:t>
      </w:r>
      <w:r>
        <w:rPr>
          <w:sz w:val="24"/>
          <w:szCs w:val="24"/>
        </w:rPr>
        <w:tab/>
      </w:r>
    </w:p>
    <w:p w14:paraId="776E403E" w14:textId="77777777" w:rsidR="00C24331" w:rsidRPr="005D773F" w:rsidRDefault="00C24331" w:rsidP="00C24331">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Submission date:</w:t>
      </w:r>
      <w:r>
        <w:rPr>
          <w:sz w:val="24"/>
          <w:szCs w:val="24"/>
        </w:rPr>
        <w:t xml:space="preserve"> 8/26/2022</w:t>
      </w:r>
    </w:p>
    <w:p w14:paraId="5BA38C13" w14:textId="77777777" w:rsidR="00C24331" w:rsidRDefault="00C24331" w:rsidP="00C24331">
      <w:pPr>
        <w:pStyle w:val="NoSpacing"/>
        <w:rPr>
          <w:b/>
          <w:sz w:val="24"/>
          <w:szCs w:val="24"/>
        </w:rPr>
      </w:pPr>
    </w:p>
    <w:tbl>
      <w:tblPr>
        <w:tblStyle w:val="TableGrid"/>
        <w:tblW w:w="0" w:type="auto"/>
        <w:tblInd w:w="18" w:type="dxa"/>
        <w:tblLook w:val="04A0" w:firstRow="1" w:lastRow="0" w:firstColumn="1" w:lastColumn="0" w:noHBand="0" w:noVBand="1"/>
      </w:tblPr>
      <w:tblGrid>
        <w:gridCol w:w="9558"/>
      </w:tblGrid>
      <w:tr w:rsidR="00C24331" w14:paraId="1DB24EC7" w14:textId="77777777" w:rsidTr="00030AEE">
        <w:trPr>
          <w:trHeight w:val="485"/>
        </w:trPr>
        <w:tc>
          <w:tcPr>
            <w:tcW w:w="9558" w:type="dxa"/>
            <w:shd w:val="clear" w:color="auto" w:fill="D9D9D9" w:themeFill="background1" w:themeFillShade="D9"/>
          </w:tcPr>
          <w:p w14:paraId="2C4190FE" w14:textId="77777777" w:rsidR="00C24331" w:rsidRPr="00171C63" w:rsidRDefault="00C24331" w:rsidP="00030AEE">
            <w:pPr>
              <w:pStyle w:val="NoSpacing"/>
              <w:rPr>
                <w:b/>
                <w:sz w:val="28"/>
                <w:szCs w:val="28"/>
              </w:rPr>
            </w:pPr>
            <w:r>
              <w:rPr>
                <w:b/>
                <w:sz w:val="28"/>
                <w:szCs w:val="28"/>
              </w:rPr>
              <w:t xml:space="preserve">Consumer Access – </w:t>
            </w:r>
            <w:r w:rsidRPr="00397826">
              <w:rPr>
                <w:i/>
                <w:sz w:val="28"/>
                <w:szCs w:val="28"/>
              </w:rPr>
              <w:t>complete at end of year only</w:t>
            </w:r>
          </w:p>
          <w:p w14:paraId="6A641CD0" w14:textId="77777777" w:rsidR="00C24331" w:rsidRPr="00171C63" w:rsidRDefault="00C24331" w:rsidP="00030AEE">
            <w:pPr>
              <w:pStyle w:val="NoSpacing"/>
              <w:rPr>
                <w:b/>
                <w:sz w:val="24"/>
                <w:szCs w:val="24"/>
              </w:rPr>
            </w:pPr>
          </w:p>
        </w:tc>
      </w:tr>
      <w:tr w:rsidR="00C24331" w14:paraId="3A007A19" w14:textId="77777777" w:rsidTr="00030AEE">
        <w:trPr>
          <w:trHeight w:val="485"/>
        </w:trPr>
        <w:tc>
          <w:tcPr>
            <w:tcW w:w="9558" w:type="dxa"/>
            <w:shd w:val="clear" w:color="auto" w:fill="F2F2F2" w:themeFill="background1" w:themeFillShade="F2"/>
          </w:tcPr>
          <w:p w14:paraId="5C84DB65" w14:textId="77777777" w:rsidR="00C24331" w:rsidRDefault="00C24331" w:rsidP="00030AEE">
            <w:pPr>
              <w:pStyle w:val="NoSpacing"/>
              <w:rPr>
                <w:b/>
                <w:sz w:val="24"/>
                <w:szCs w:val="24"/>
              </w:rPr>
            </w:pPr>
            <w:r w:rsidRPr="00171C63">
              <w:rPr>
                <w:b/>
                <w:sz w:val="24"/>
                <w:szCs w:val="24"/>
              </w:rPr>
              <w:t>Eligibility for service/program</w:t>
            </w:r>
          </w:p>
          <w:p w14:paraId="6FE186E2" w14:textId="77777777" w:rsidR="00C24331" w:rsidRDefault="00C24331" w:rsidP="00030AEE">
            <w:pPr>
              <w:pStyle w:val="NoSpacing"/>
              <w:ind w:left="720"/>
              <w:rPr>
                <w:i/>
                <w:sz w:val="24"/>
                <w:szCs w:val="24"/>
              </w:rPr>
            </w:pPr>
          </w:p>
        </w:tc>
      </w:tr>
      <w:tr w:rsidR="00C24331" w14:paraId="68D99EF3" w14:textId="77777777" w:rsidTr="00030AEE">
        <w:trPr>
          <w:trHeight w:val="1718"/>
        </w:trPr>
        <w:tc>
          <w:tcPr>
            <w:tcW w:w="9558" w:type="dxa"/>
          </w:tcPr>
          <w:p w14:paraId="3F58DD6F" w14:textId="2B4E021F" w:rsidR="00C24331" w:rsidRPr="00B00B93" w:rsidRDefault="00C24331" w:rsidP="00E231B0">
            <w:pPr>
              <w:pStyle w:val="NoSpacing"/>
              <w:numPr>
                <w:ilvl w:val="0"/>
                <w:numId w:val="114"/>
              </w:numPr>
              <w:rPr>
                <w:b/>
                <w:sz w:val="24"/>
                <w:szCs w:val="24"/>
              </w:rPr>
            </w:pPr>
            <w:r>
              <w:rPr>
                <w:i/>
                <w:sz w:val="24"/>
                <w:szCs w:val="24"/>
              </w:rPr>
              <w:t xml:space="preserve">From your </w:t>
            </w:r>
            <w:r w:rsidRPr="00171C63">
              <w:rPr>
                <w:sz w:val="24"/>
                <w:szCs w:val="24"/>
              </w:rPr>
              <w:t>application</w:t>
            </w:r>
            <w:r>
              <w:rPr>
                <w:sz w:val="24"/>
                <w:szCs w:val="24"/>
              </w:rPr>
              <w:t>, w</w:t>
            </w:r>
            <w:r w:rsidRPr="00171C63">
              <w:rPr>
                <w:sz w:val="24"/>
                <w:szCs w:val="24"/>
              </w:rPr>
              <w:t>hat</w:t>
            </w:r>
            <w:r>
              <w:rPr>
                <w:sz w:val="24"/>
                <w:szCs w:val="24"/>
              </w:rPr>
              <w:t xml:space="preserve"> ar</w:t>
            </w:r>
            <w:r w:rsidRPr="005B4119">
              <w:rPr>
                <w:sz w:val="24"/>
                <w:szCs w:val="24"/>
              </w:rPr>
              <w:t xml:space="preserve">e the eligibility criteria </w:t>
            </w:r>
            <w:r>
              <w:rPr>
                <w:sz w:val="24"/>
                <w:szCs w:val="24"/>
              </w:rPr>
              <w:t>for your services? (I.e., who i</w:t>
            </w:r>
            <w:r w:rsidRPr="005B4119">
              <w:rPr>
                <w:sz w:val="24"/>
                <w:szCs w:val="24"/>
              </w:rPr>
              <w:t>s eligible for your services?)</w:t>
            </w:r>
            <w:r>
              <w:rPr>
                <w:sz w:val="24"/>
                <w:szCs w:val="24"/>
              </w:rPr>
              <w:t xml:space="preserve"> (Consumer Access, </w:t>
            </w:r>
            <w:r w:rsidRPr="005B4119">
              <w:rPr>
                <w:sz w:val="24"/>
                <w:szCs w:val="24"/>
              </w:rPr>
              <w:t>question #1 in the Program Plan</w:t>
            </w:r>
            <w:r>
              <w:rPr>
                <w:sz w:val="24"/>
                <w:szCs w:val="24"/>
              </w:rPr>
              <w:t xml:space="preserve"> application)</w:t>
            </w:r>
          </w:p>
          <w:p w14:paraId="4F33C8AF" w14:textId="77777777" w:rsidR="00C24331" w:rsidRDefault="00C24331" w:rsidP="00030AEE">
            <w:pPr>
              <w:pStyle w:val="NoSpacing"/>
              <w:rPr>
                <w:b/>
                <w:sz w:val="24"/>
                <w:szCs w:val="24"/>
              </w:rPr>
            </w:pPr>
          </w:p>
          <w:p w14:paraId="10A6C7DB" w14:textId="77777777" w:rsidR="00C24331" w:rsidRPr="00DD14F7" w:rsidRDefault="00C24331" w:rsidP="00030AEE">
            <w:pPr>
              <w:pStyle w:val="NoSpacing"/>
              <w:rPr>
                <w:bCs/>
                <w:sz w:val="24"/>
                <w:szCs w:val="24"/>
              </w:rPr>
            </w:pPr>
            <w:r w:rsidRPr="00DD14F7">
              <w:rPr>
                <w:bCs/>
                <w:sz w:val="24"/>
                <w:szCs w:val="24"/>
              </w:rPr>
              <w:t xml:space="preserve">Individuals and families in Rantoul, Illinois who have had Crisis Intervention Team (CIT) or domestic </w:t>
            </w:r>
            <w:r>
              <w:rPr>
                <w:bCs/>
                <w:sz w:val="24"/>
                <w:szCs w:val="24"/>
              </w:rPr>
              <w:t>related police contact, no parameters are placed on the target population regarding gender, age, income, or race/ethnicity by the program.</w:t>
            </w:r>
          </w:p>
          <w:p w14:paraId="694DCDB6" w14:textId="77777777" w:rsidR="00C24331" w:rsidRDefault="00C24331" w:rsidP="00030AEE">
            <w:pPr>
              <w:pStyle w:val="NoSpacing"/>
              <w:rPr>
                <w:b/>
                <w:sz w:val="24"/>
                <w:szCs w:val="24"/>
              </w:rPr>
            </w:pPr>
          </w:p>
        </w:tc>
      </w:tr>
      <w:tr w:rsidR="00C24331" w14:paraId="74E3CE39" w14:textId="77777777" w:rsidTr="00030AEE">
        <w:trPr>
          <w:trHeight w:val="890"/>
        </w:trPr>
        <w:tc>
          <w:tcPr>
            <w:tcW w:w="9558" w:type="dxa"/>
          </w:tcPr>
          <w:p w14:paraId="7FB3B653" w14:textId="709C1890" w:rsidR="00C24331" w:rsidRPr="00B00B93" w:rsidRDefault="00C24331" w:rsidP="00E231B0">
            <w:pPr>
              <w:pStyle w:val="NoSpacing"/>
              <w:numPr>
                <w:ilvl w:val="0"/>
                <w:numId w:val="114"/>
              </w:numPr>
              <w:rPr>
                <w:b/>
                <w:sz w:val="24"/>
                <w:szCs w:val="24"/>
              </w:rPr>
            </w:pPr>
            <w:r w:rsidRPr="00831314">
              <w:rPr>
                <w:sz w:val="24"/>
                <w:szCs w:val="24"/>
              </w:rPr>
              <w:t>How did you determine</w:t>
            </w:r>
            <w:r w:rsidRPr="005B4119">
              <w:rPr>
                <w:sz w:val="24"/>
                <w:szCs w:val="24"/>
              </w:rPr>
              <w:t xml:space="preserve"> if a person met those criteria (e.g., specific score on an assessm</w:t>
            </w:r>
            <w:r>
              <w:rPr>
                <w:sz w:val="24"/>
                <w:szCs w:val="24"/>
              </w:rPr>
              <w:t>ent, self-</w:t>
            </w:r>
            <w:r w:rsidRPr="005B4119">
              <w:rPr>
                <w:sz w:val="24"/>
                <w:szCs w:val="24"/>
              </w:rPr>
              <w:t>report from potential participants, proof of income, etc.)?</w:t>
            </w:r>
          </w:p>
          <w:p w14:paraId="2C669D7E" w14:textId="77777777" w:rsidR="00C24331" w:rsidRDefault="00C24331" w:rsidP="00030AEE">
            <w:pPr>
              <w:pStyle w:val="NoSpacing"/>
              <w:ind w:left="720"/>
              <w:rPr>
                <w:b/>
                <w:bCs/>
                <w:sz w:val="24"/>
                <w:szCs w:val="24"/>
              </w:rPr>
            </w:pPr>
          </w:p>
          <w:p w14:paraId="77B4B0AE" w14:textId="77777777" w:rsidR="00C24331" w:rsidRPr="00DD14F7" w:rsidRDefault="00C24331" w:rsidP="00030AEE">
            <w:pPr>
              <w:pStyle w:val="NoSpacing"/>
              <w:rPr>
                <w:sz w:val="24"/>
                <w:szCs w:val="24"/>
              </w:rPr>
            </w:pPr>
            <w:r>
              <w:rPr>
                <w:sz w:val="24"/>
                <w:szCs w:val="24"/>
              </w:rPr>
              <w:t>Participant will be referred by Rantoul police or have a police contact record.</w:t>
            </w:r>
          </w:p>
          <w:p w14:paraId="69EAEF1B" w14:textId="77777777" w:rsidR="00C24331" w:rsidRDefault="00C24331" w:rsidP="00030AEE">
            <w:pPr>
              <w:pStyle w:val="NoSpacing"/>
              <w:rPr>
                <w:b/>
                <w:sz w:val="24"/>
                <w:szCs w:val="24"/>
              </w:rPr>
            </w:pPr>
          </w:p>
        </w:tc>
      </w:tr>
      <w:tr w:rsidR="00C24331" w14:paraId="703FB424" w14:textId="77777777" w:rsidTr="00030AEE">
        <w:tc>
          <w:tcPr>
            <w:tcW w:w="9558" w:type="dxa"/>
          </w:tcPr>
          <w:p w14:paraId="626B64BB" w14:textId="77777777" w:rsidR="00C24331" w:rsidRDefault="00C24331" w:rsidP="00E231B0">
            <w:pPr>
              <w:pStyle w:val="NoSpacing"/>
              <w:numPr>
                <w:ilvl w:val="0"/>
                <w:numId w:val="113"/>
              </w:numPr>
              <w:rPr>
                <w:sz w:val="24"/>
                <w:szCs w:val="24"/>
              </w:rPr>
            </w:pPr>
            <w:r w:rsidRPr="005B4119">
              <w:rPr>
                <w:sz w:val="24"/>
                <w:szCs w:val="24"/>
              </w:rPr>
              <w:t>How did your target population learn about your services? (e.g., from outreach events, from referral from court, etc.)</w:t>
            </w:r>
          </w:p>
          <w:p w14:paraId="4D0435DF" w14:textId="77777777" w:rsidR="00C24331" w:rsidRDefault="00C24331" w:rsidP="00030AEE">
            <w:pPr>
              <w:pStyle w:val="NoSpacing"/>
              <w:ind w:left="720"/>
              <w:rPr>
                <w:b/>
                <w:sz w:val="24"/>
                <w:szCs w:val="24"/>
              </w:rPr>
            </w:pPr>
          </w:p>
          <w:p w14:paraId="359380FB" w14:textId="77777777" w:rsidR="00C24331" w:rsidRPr="00FA3B54" w:rsidRDefault="00C24331" w:rsidP="00030AEE">
            <w:pPr>
              <w:pStyle w:val="NoSpacing"/>
              <w:rPr>
                <w:bCs/>
                <w:sz w:val="24"/>
                <w:szCs w:val="24"/>
              </w:rPr>
            </w:pPr>
            <w:r>
              <w:rPr>
                <w:bCs/>
                <w:sz w:val="24"/>
                <w:szCs w:val="24"/>
              </w:rPr>
              <w:t xml:space="preserve">The target population will learn about the program through referral from Rantoul Police. </w:t>
            </w:r>
          </w:p>
          <w:p w14:paraId="76C7F645" w14:textId="77777777" w:rsidR="00C24331" w:rsidRDefault="00C24331" w:rsidP="00030AEE">
            <w:pPr>
              <w:pStyle w:val="NoSpacing"/>
              <w:ind w:left="720"/>
              <w:rPr>
                <w:b/>
                <w:sz w:val="24"/>
                <w:szCs w:val="24"/>
              </w:rPr>
            </w:pPr>
          </w:p>
        </w:tc>
      </w:tr>
      <w:tr w:rsidR="00C24331" w14:paraId="5E966109" w14:textId="77777777" w:rsidTr="00030AEE">
        <w:tc>
          <w:tcPr>
            <w:tcW w:w="9558" w:type="dxa"/>
          </w:tcPr>
          <w:p w14:paraId="56EECBAD" w14:textId="77777777" w:rsidR="00C24331" w:rsidRPr="00B00B93" w:rsidRDefault="00C24331" w:rsidP="00E231B0">
            <w:pPr>
              <w:pStyle w:val="NoSpacing"/>
              <w:numPr>
                <w:ilvl w:val="0"/>
                <w:numId w:val="113"/>
              </w:numPr>
              <w:rPr>
                <w:b/>
                <w:sz w:val="24"/>
                <w:szCs w:val="24"/>
              </w:rPr>
            </w:pPr>
            <w:r>
              <w:rPr>
                <w:b/>
                <w:sz w:val="24"/>
                <w:szCs w:val="24"/>
              </w:rPr>
              <w:t xml:space="preserve">a) </w:t>
            </w:r>
            <w:r w:rsidRPr="00831314">
              <w:rPr>
                <w:i/>
                <w:sz w:val="24"/>
                <w:szCs w:val="24"/>
              </w:rPr>
              <w:t xml:space="preserve">From your application, </w:t>
            </w:r>
            <w:r w:rsidRPr="00831314">
              <w:rPr>
                <w:sz w:val="24"/>
                <w:szCs w:val="24"/>
              </w:rPr>
              <w:t>estimated percentage of persons who sought assistance or were referred who would receive services (Consumer Access, question #4 in the Program Plan application):</w:t>
            </w:r>
            <w:r>
              <w:rPr>
                <w:sz w:val="24"/>
                <w:szCs w:val="24"/>
              </w:rPr>
              <w:t xml:space="preserve">  </w:t>
            </w:r>
          </w:p>
          <w:p w14:paraId="22089CC4" w14:textId="77777777" w:rsidR="00C24331" w:rsidRDefault="00C24331" w:rsidP="00030AEE">
            <w:pPr>
              <w:pStyle w:val="NoSpacing"/>
              <w:ind w:left="720"/>
              <w:rPr>
                <w:b/>
                <w:bCs/>
                <w:sz w:val="24"/>
                <w:szCs w:val="24"/>
              </w:rPr>
            </w:pPr>
          </w:p>
          <w:p w14:paraId="3F72DAC7" w14:textId="77777777" w:rsidR="00C24331" w:rsidRDefault="00C24331" w:rsidP="00030AEE">
            <w:pPr>
              <w:pStyle w:val="NoSpacing"/>
              <w:ind w:left="720"/>
              <w:rPr>
                <w:b/>
                <w:bCs/>
                <w:sz w:val="24"/>
                <w:szCs w:val="24"/>
              </w:rPr>
            </w:pPr>
          </w:p>
          <w:p w14:paraId="343FDA63" w14:textId="77777777" w:rsidR="00C24331" w:rsidRPr="003E0262" w:rsidRDefault="00C24331" w:rsidP="00030AEE">
            <w:pPr>
              <w:pStyle w:val="NoSpacing"/>
              <w:rPr>
                <w:sz w:val="24"/>
                <w:szCs w:val="24"/>
              </w:rPr>
            </w:pPr>
            <w:r w:rsidRPr="003E0262">
              <w:rPr>
                <w:sz w:val="24"/>
                <w:szCs w:val="24"/>
              </w:rPr>
              <w:t>50%</w:t>
            </w:r>
            <w:r>
              <w:rPr>
                <w:sz w:val="24"/>
                <w:szCs w:val="24"/>
              </w:rPr>
              <w:t>.</w:t>
            </w:r>
          </w:p>
          <w:p w14:paraId="10A9D67E" w14:textId="77777777" w:rsidR="00C24331" w:rsidRDefault="00C24331" w:rsidP="00030AEE">
            <w:pPr>
              <w:pStyle w:val="NoSpacing"/>
              <w:rPr>
                <w:b/>
                <w:sz w:val="24"/>
                <w:szCs w:val="24"/>
              </w:rPr>
            </w:pPr>
          </w:p>
        </w:tc>
      </w:tr>
      <w:tr w:rsidR="00C24331" w14:paraId="74D84A79" w14:textId="77777777" w:rsidTr="00030AEE">
        <w:tc>
          <w:tcPr>
            <w:tcW w:w="9558" w:type="dxa"/>
          </w:tcPr>
          <w:p w14:paraId="4A157820" w14:textId="77777777" w:rsidR="00C24331" w:rsidRPr="003E0262" w:rsidRDefault="00C24331" w:rsidP="00030AEE">
            <w:pPr>
              <w:pStyle w:val="NoSpacing"/>
              <w:ind w:left="720"/>
              <w:rPr>
                <w:sz w:val="24"/>
                <w:szCs w:val="24"/>
              </w:rPr>
            </w:pPr>
            <w:r w:rsidRPr="003E0262">
              <w:rPr>
                <w:b/>
                <w:sz w:val="24"/>
                <w:szCs w:val="24"/>
              </w:rPr>
              <w:lastRenderedPageBreak/>
              <w:t>b)</w:t>
            </w:r>
            <w:r w:rsidRPr="003E0262">
              <w:rPr>
                <w:i/>
                <w:sz w:val="24"/>
                <w:szCs w:val="24"/>
              </w:rPr>
              <w:t xml:space="preserve">  Actual </w:t>
            </w:r>
            <w:r w:rsidRPr="003E0262">
              <w:rPr>
                <w:sz w:val="24"/>
                <w:szCs w:val="24"/>
              </w:rPr>
              <w:t>percentage of individuals who sought assistance or were referred who received services:</w:t>
            </w:r>
          </w:p>
          <w:p w14:paraId="34AE4602" w14:textId="77777777" w:rsidR="00C24331" w:rsidRDefault="00C24331" w:rsidP="00030AEE">
            <w:pPr>
              <w:pStyle w:val="NoSpacing"/>
              <w:rPr>
                <w:b/>
                <w:bCs/>
                <w:sz w:val="24"/>
                <w:szCs w:val="24"/>
              </w:rPr>
            </w:pPr>
          </w:p>
          <w:p w14:paraId="1CC08129" w14:textId="77777777" w:rsidR="00C24331" w:rsidRPr="00934CBD" w:rsidRDefault="00C24331" w:rsidP="00030AEE">
            <w:pPr>
              <w:autoSpaceDE w:val="0"/>
              <w:autoSpaceDN w:val="0"/>
              <w:adjustRightInd w:val="0"/>
              <w:rPr>
                <w:rStyle w:val="displayonly"/>
                <w:sz w:val="24"/>
                <w:szCs w:val="24"/>
              </w:rPr>
            </w:pPr>
            <w:r w:rsidRPr="00934CBD">
              <w:rPr>
                <w:rFonts w:cstheme="minorHAnsi"/>
                <w:sz w:val="24"/>
                <w:szCs w:val="24"/>
              </w:rPr>
              <w:t xml:space="preserve">39% of individuals received services. Out of 168 total individuals (TPC and NTPC clients), 65 received services (TPC clients).  Referrals slowly started to increase post-pandemic in August 2021. Opportunities for </w:t>
            </w:r>
            <w:r w:rsidRPr="00934CBD">
              <w:rPr>
                <w:rStyle w:val="displayonly"/>
                <w:sz w:val="24"/>
                <w:szCs w:val="24"/>
              </w:rPr>
              <w:t>community service events resumed and case managers were able to return to in-person outreach events. The first half of September 2021, one case manager resigned 9/10 creating a vacant position at the Champaign County Sheriff's Office.</w:t>
            </w:r>
          </w:p>
          <w:p w14:paraId="2027D1D8" w14:textId="77777777" w:rsidR="00C24331" w:rsidRPr="00934CBD" w:rsidRDefault="00C24331" w:rsidP="00030AEE">
            <w:pPr>
              <w:autoSpaceDE w:val="0"/>
              <w:autoSpaceDN w:val="0"/>
              <w:adjustRightInd w:val="0"/>
              <w:rPr>
                <w:rFonts w:cstheme="minorHAnsi"/>
                <w:sz w:val="24"/>
                <w:szCs w:val="24"/>
              </w:rPr>
            </w:pPr>
            <w:r w:rsidRPr="00934CBD">
              <w:rPr>
                <w:rFonts w:cstheme="minorHAnsi"/>
                <w:sz w:val="24"/>
                <w:szCs w:val="24"/>
              </w:rPr>
              <w:t>This position was vacant for approx. 4 months.</w:t>
            </w:r>
          </w:p>
          <w:p w14:paraId="32AA1E0A" w14:textId="77777777" w:rsidR="00C24331" w:rsidRPr="001E3663" w:rsidRDefault="00C24331" w:rsidP="00030AEE">
            <w:pPr>
              <w:autoSpaceDE w:val="0"/>
              <w:autoSpaceDN w:val="0"/>
              <w:adjustRightInd w:val="0"/>
              <w:rPr>
                <w:rFonts w:cstheme="minorHAnsi"/>
                <w:sz w:val="24"/>
                <w:szCs w:val="24"/>
              </w:rPr>
            </w:pPr>
            <w:r w:rsidRPr="00EF6216">
              <w:rPr>
                <w:rFonts w:cstheme="minorHAnsi"/>
                <w:sz w:val="24"/>
                <w:szCs w:val="24"/>
                <w:highlight w:val="yellow"/>
              </w:rPr>
              <w:t xml:space="preserve"> </w:t>
            </w:r>
          </w:p>
          <w:p w14:paraId="434F45EA" w14:textId="77777777" w:rsidR="00C24331" w:rsidRPr="00071066" w:rsidRDefault="00C24331" w:rsidP="00030AEE">
            <w:pPr>
              <w:pStyle w:val="NoSpacing"/>
              <w:ind w:left="720"/>
              <w:rPr>
                <w:b/>
                <w:bCs/>
                <w:color w:val="FF0000"/>
                <w:sz w:val="24"/>
                <w:szCs w:val="24"/>
              </w:rPr>
            </w:pPr>
          </w:p>
          <w:p w14:paraId="533A0B82" w14:textId="77777777" w:rsidR="00C24331" w:rsidRDefault="00C24331" w:rsidP="00030AEE">
            <w:pPr>
              <w:pStyle w:val="NoSpacing"/>
              <w:rPr>
                <w:b/>
                <w:sz w:val="24"/>
                <w:szCs w:val="24"/>
              </w:rPr>
            </w:pPr>
          </w:p>
        </w:tc>
      </w:tr>
      <w:tr w:rsidR="00C24331" w14:paraId="2F637120" w14:textId="77777777" w:rsidTr="00030AEE">
        <w:tc>
          <w:tcPr>
            <w:tcW w:w="9558" w:type="dxa"/>
          </w:tcPr>
          <w:p w14:paraId="28ADF267" w14:textId="77777777" w:rsidR="00C24331" w:rsidRPr="00415BFD" w:rsidRDefault="00C24331" w:rsidP="00E231B0">
            <w:pPr>
              <w:pStyle w:val="NoSpacing"/>
              <w:numPr>
                <w:ilvl w:val="0"/>
                <w:numId w:val="113"/>
              </w:numPr>
              <w:rPr>
                <w:b/>
                <w:sz w:val="24"/>
                <w:szCs w:val="24"/>
              </w:rPr>
            </w:pPr>
            <w:r>
              <w:rPr>
                <w:b/>
                <w:sz w:val="24"/>
                <w:szCs w:val="24"/>
              </w:rPr>
              <w:t xml:space="preserve">a) </w:t>
            </w:r>
            <w:r w:rsidRPr="005B4119">
              <w:rPr>
                <w:i/>
                <w:sz w:val="24"/>
                <w:szCs w:val="24"/>
              </w:rPr>
              <w:t>From your application, estimated</w:t>
            </w:r>
            <w:r w:rsidRPr="005B4119">
              <w:rPr>
                <w:sz w:val="24"/>
                <w:szCs w:val="24"/>
              </w:rPr>
              <w:t xml:space="preserve"> length of time from referral/assistance seeking to assessment of eligibility/need</w:t>
            </w:r>
            <w:r>
              <w:rPr>
                <w:sz w:val="24"/>
                <w:szCs w:val="24"/>
              </w:rPr>
              <w:t xml:space="preserve"> (Consumer Access, question #5</w:t>
            </w:r>
            <w:r w:rsidRPr="005B4119">
              <w:rPr>
                <w:sz w:val="24"/>
                <w:szCs w:val="24"/>
              </w:rPr>
              <w:t xml:space="preserve"> in the Program Plan application):</w:t>
            </w:r>
            <w:r>
              <w:rPr>
                <w:sz w:val="24"/>
                <w:szCs w:val="24"/>
              </w:rPr>
              <w:t xml:space="preserve"> </w:t>
            </w:r>
          </w:p>
          <w:p w14:paraId="3439295E" w14:textId="77777777" w:rsidR="00C24331" w:rsidRDefault="00C24331" w:rsidP="00030AEE">
            <w:pPr>
              <w:pStyle w:val="NoSpacing"/>
              <w:rPr>
                <w:b/>
                <w:sz w:val="24"/>
                <w:szCs w:val="24"/>
              </w:rPr>
            </w:pPr>
          </w:p>
          <w:p w14:paraId="0FF4CDB9" w14:textId="77777777" w:rsidR="00C24331" w:rsidRPr="003F7650" w:rsidRDefault="00C24331" w:rsidP="00030AEE">
            <w:pPr>
              <w:pStyle w:val="NoSpacing"/>
              <w:rPr>
                <w:bCs/>
                <w:sz w:val="24"/>
                <w:szCs w:val="24"/>
              </w:rPr>
            </w:pPr>
            <w:r>
              <w:rPr>
                <w:bCs/>
                <w:sz w:val="24"/>
                <w:szCs w:val="24"/>
              </w:rPr>
              <w:t>2 days.</w:t>
            </w:r>
          </w:p>
          <w:p w14:paraId="3D84EC21" w14:textId="77777777" w:rsidR="00C24331" w:rsidRDefault="00C24331" w:rsidP="00030AEE">
            <w:pPr>
              <w:pStyle w:val="NoSpacing"/>
              <w:ind w:left="720"/>
              <w:rPr>
                <w:b/>
                <w:sz w:val="24"/>
                <w:szCs w:val="24"/>
              </w:rPr>
            </w:pPr>
          </w:p>
        </w:tc>
      </w:tr>
      <w:tr w:rsidR="00C24331" w14:paraId="485D960C" w14:textId="77777777" w:rsidTr="00030AEE">
        <w:tc>
          <w:tcPr>
            <w:tcW w:w="9558" w:type="dxa"/>
          </w:tcPr>
          <w:p w14:paraId="14F7A8E0" w14:textId="77777777" w:rsidR="00C24331" w:rsidRDefault="00C24331" w:rsidP="00030AEE">
            <w:pPr>
              <w:pStyle w:val="NoSpacing"/>
              <w:ind w:left="720"/>
              <w:rPr>
                <w:sz w:val="24"/>
                <w:szCs w:val="24"/>
              </w:rPr>
            </w:pPr>
            <w:r>
              <w:rPr>
                <w:b/>
                <w:sz w:val="24"/>
                <w:szCs w:val="24"/>
              </w:rPr>
              <w:t xml:space="preserve">b) </w:t>
            </w:r>
            <w:r w:rsidRPr="005B4119">
              <w:rPr>
                <w:i/>
                <w:sz w:val="24"/>
                <w:szCs w:val="24"/>
              </w:rPr>
              <w:t xml:space="preserve">From your application, </w:t>
            </w:r>
            <w:r w:rsidRPr="004E7698">
              <w:rPr>
                <w:sz w:val="24"/>
                <w:szCs w:val="24"/>
              </w:rPr>
              <w:t>estimated</w:t>
            </w:r>
            <w:r w:rsidRPr="005B4119">
              <w:rPr>
                <w:i/>
                <w:sz w:val="24"/>
                <w:szCs w:val="24"/>
              </w:rPr>
              <w:t xml:space="preserve"> </w:t>
            </w:r>
            <w:r w:rsidRPr="005B4119">
              <w:rPr>
                <w:sz w:val="24"/>
                <w:szCs w:val="24"/>
              </w:rPr>
              <w:t>percentage of referred clients who would be assessed for eligibility within that time frame</w:t>
            </w:r>
            <w:r>
              <w:rPr>
                <w:sz w:val="24"/>
                <w:szCs w:val="24"/>
              </w:rPr>
              <w:t xml:space="preserve"> (Consumer Access, question #6</w:t>
            </w:r>
            <w:r w:rsidRPr="005B4119">
              <w:rPr>
                <w:sz w:val="24"/>
                <w:szCs w:val="24"/>
              </w:rPr>
              <w:t xml:space="preserve"> in the Program Plan application):</w:t>
            </w:r>
          </w:p>
          <w:p w14:paraId="7C166174" w14:textId="77777777" w:rsidR="00C24331" w:rsidRPr="00727196" w:rsidRDefault="00C24331" w:rsidP="00030AEE">
            <w:pPr>
              <w:pStyle w:val="NoSpacing"/>
              <w:rPr>
                <w:bCs/>
                <w:sz w:val="24"/>
                <w:szCs w:val="24"/>
              </w:rPr>
            </w:pPr>
            <w:r>
              <w:rPr>
                <w:b/>
                <w:sz w:val="24"/>
                <w:szCs w:val="24"/>
              </w:rPr>
              <w:br/>
            </w:r>
            <w:r w:rsidRPr="00727196">
              <w:rPr>
                <w:bCs/>
                <w:sz w:val="24"/>
                <w:szCs w:val="24"/>
              </w:rPr>
              <w:t>100%.</w:t>
            </w:r>
          </w:p>
          <w:p w14:paraId="01A5954F" w14:textId="77777777" w:rsidR="00C24331" w:rsidRDefault="00C24331" w:rsidP="00030AEE">
            <w:pPr>
              <w:pStyle w:val="NoSpacing"/>
              <w:ind w:left="720"/>
              <w:rPr>
                <w:b/>
                <w:sz w:val="24"/>
                <w:szCs w:val="24"/>
              </w:rPr>
            </w:pPr>
          </w:p>
        </w:tc>
      </w:tr>
      <w:tr w:rsidR="00C24331" w14:paraId="23579505" w14:textId="77777777" w:rsidTr="00030AEE">
        <w:tc>
          <w:tcPr>
            <w:tcW w:w="9558" w:type="dxa"/>
          </w:tcPr>
          <w:p w14:paraId="4952137E" w14:textId="77777777" w:rsidR="00C24331" w:rsidRDefault="00C24331" w:rsidP="00030AEE">
            <w:pPr>
              <w:pStyle w:val="NoSpacing"/>
              <w:ind w:left="720"/>
              <w:rPr>
                <w:sz w:val="24"/>
                <w:szCs w:val="24"/>
              </w:rPr>
            </w:pPr>
            <w:r w:rsidRPr="00727196">
              <w:rPr>
                <w:b/>
                <w:sz w:val="24"/>
                <w:szCs w:val="24"/>
              </w:rPr>
              <w:t xml:space="preserve">c) </w:t>
            </w:r>
            <w:r w:rsidRPr="00727196">
              <w:rPr>
                <w:i/>
                <w:sz w:val="24"/>
                <w:szCs w:val="24"/>
              </w:rPr>
              <w:t>Actual</w:t>
            </w:r>
            <w:r w:rsidRPr="00727196">
              <w:rPr>
                <w:sz w:val="24"/>
                <w:szCs w:val="24"/>
              </w:rPr>
              <w:t xml:space="preserve"> percentage of referred clients assessed for eligibility within that time frame:</w:t>
            </w:r>
          </w:p>
          <w:p w14:paraId="6CC29280" w14:textId="77777777" w:rsidR="00C24331" w:rsidRDefault="00C24331" w:rsidP="00030AEE">
            <w:pPr>
              <w:pStyle w:val="NoSpacing"/>
              <w:rPr>
                <w:b/>
                <w:sz w:val="24"/>
                <w:szCs w:val="24"/>
              </w:rPr>
            </w:pPr>
          </w:p>
          <w:p w14:paraId="7F7B2E82" w14:textId="77777777" w:rsidR="00C24331" w:rsidRPr="00727196" w:rsidRDefault="00C24331" w:rsidP="00030AEE">
            <w:pPr>
              <w:pStyle w:val="NoSpacing"/>
              <w:rPr>
                <w:bCs/>
                <w:sz w:val="24"/>
                <w:szCs w:val="24"/>
              </w:rPr>
            </w:pPr>
            <w:r w:rsidRPr="00727196">
              <w:rPr>
                <w:bCs/>
                <w:sz w:val="24"/>
                <w:szCs w:val="24"/>
              </w:rPr>
              <w:t>100%</w:t>
            </w:r>
            <w:r>
              <w:rPr>
                <w:bCs/>
                <w:sz w:val="24"/>
                <w:szCs w:val="24"/>
              </w:rPr>
              <w:t>.</w:t>
            </w:r>
          </w:p>
          <w:p w14:paraId="33B434BA" w14:textId="77777777" w:rsidR="00C24331" w:rsidRDefault="00C24331" w:rsidP="00030AEE">
            <w:pPr>
              <w:pStyle w:val="NoSpacing"/>
              <w:ind w:left="720"/>
              <w:rPr>
                <w:b/>
                <w:sz w:val="24"/>
                <w:szCs w:val="24"/>
              </w:rPr>
            </w:pPr>
          </w:p>
        </w:tc>
      </w:tr>
      <w:tr w:rsidR="00C24331" w14:paraId="54F8EF94" w14:textId="77777777" w:rsidTr="00030AEE">
        <w:trPr>
          <w:trHeight w:val="1367"/>
        </w:trPr>
        <w:tc>
          <w:tcPr>
            <w:tcW w:w="9558" w:type="dxa"/>
          </w:tcPr>
          <w:p w14:paraId="71FCA54C" w14:textId="77777777" w:rsidR="00C24331" w:rsidRDefault="00C24331" w:rsidP="00E231B0">
            <w:pPr>
              <w:pStyle w:val="NoSpacing"/>
              <w:numPr>
                <w:ilvl w:val="0"/>
                <w:numId w:val="113"/>
              </w:numPr>
              <w:rPr>
                <w:sz w:val="24"/>
                <w:szCs w:val="24"/>
              </w:rPr>
            </w:pPr>
            <w:r>
              <w:rPr>
                <w:b/>
                <w:sz w:val="24"/>
                <w:szCs w:val="24"/>
              </w:rPr>
              <w:t xml:space="preserve">a) </w:t>
            </w:r>
            <w:r w:rsidRPr="005B4119">
              <w:rPr>
                <w:i/>
                <w:sz w:val="24"/>
                <w:szCs w:val="24"/>
              </w:rPr>
              <w:t xml:space="preserve">From your application, </w:t>
            </w:r>
            <w:r w:rsidRPr="00171C63">
              <w:rPr>
                <w:sz w:val="24"/>
                <w:szCs w:val="24"/>
              </w:rPr>
              <w:t xml:space="preserve">estimated </w:t>
            </w:r>
            <w:r w:rsidRPr="005B4119">
              <w:rPr>
                <w:sz w:val="24"/>
                <w:szCs w:val="24"/>
              </w:rPr>
              <w:t>length of time from assess</w:t>
            </w:r>
            <w:r>
              <w:rPr>
                <w:sz w:val="24"/>
                <w:szCs w:val="24"/>
              </w:rPr>
              <w:t xml:space="preserve">ment of eligibility/need to </w:t>
            </w:r>
            <w:r w:rsidRPr="005B4119">
              <w:rPr>
                <w:sz w:val="24"/>
                <w:szCs w:val="24"/>
              </w:rPr>
              <w:t>engagement in services</w:t>
            </w:r>
            <w:r>
              <w:rPr>
                <w:sz w:val="24"/>
                <w:szCs w:val="24"/>
              </w:rPr>
              <w:t xml:space="preserve"> (Consumer Access, question #7</w:t>
            </w:r>
            <w:r w:rsidRPr="005B4119">
              <w:rPr>
                <w:sz w:val="24"/>
                <w:szCs w:val="24"/>
              </w:rPr>
              <w:t xml:space="preserve"> in the Program Plan application): </w:t>
            </w:r>
          </w:p>
          <w:p w14:paraId="045E5591" w14:textId="77777777" w:rsidR="00C24331" w:rsidRDefault="00C24331" w:rsidP="00030AEE">
            <w:pPr>
              <w:pStyle w:val="NoSpacing"/>
              <w:rPr>
                <w:b/>
                <w:sz w:val="24"/>
                <w:szCs w:val="24"/>
              </w:rPr>
            </w:pPr>
          </w:p>
          <w:p w14:paraId="32054004" w14:textId="77777777" w:rsidR="00C24331" w:rsidRPr="00727196" w:rsidRDefault="00C24331" w:rsidP="00030AEE">
            <w:pPr>
              <w:pStyle w:val="NoSpacing"/>
              <w:rPr>
                <w:bCs/>
                <w:sz w:val="24"/>
                <w:szCs w:val="24"/>
              </w:rPr>
            </w:pPr>
            <w:r>
              <w:rPr>
                <w:bCs/>
                <w:sz w:val="24"/>
                <w:szCs w:val="24"/>
              </w:rPr>
              <w:t xml:space="preserve">0 days.  </w:t>
            </w:r>
          </w:p>
          <w:p w14:paraId="0E75B6F8" w14:textId="77777777" w:rsidR="00C24331" w:rsidRDefault="00C24331" w:rsidP="00030AEE">
            <w:pPr>
              <w:pStyle w:val="NoSpacing"/>
              <w:rPr>
                <w:b/>
                <w:sz w:val="24"/>
                <w:szCs w:val="24"/>
              </w:rPr>
            </w:pPr>
          </w:p>
        </w:tc>
      </w:tr>
      <w:tr w:rsidR="00C24331" w14:paraId="1E378BE7" w14:textId="77777777" w:rsidTr="00030AEE">
        <w:trPr>
          <w:trHeight w:val="1367"/>
        </w:trPr>
        <w:tc>
          <w:tcPr>
            <w:tcW w:w="9558" w:type="dxa"/>
          </w:tcPr>
          <w:p w14:paraId="6D0BF667" w14:textId="77777777" w:rsidR="00C24331" w:rsidRDefault="00C24331" w:rsidP="00030AEE">
            <w:pPr>
              <w:pStyle w:val="NoSpacing"/>
              <w:ind w:left="720"/>
              <w:rPr>
                <w:sz w:val="24"/>
                <w:szCs w:val="24"/>
              </w:rPr>
            </w:pPr>
            <w:r>
              <w:rPr>
                <w:b/>
                <w:sz w:val="24"/>
                <w:szCs w:val="24"/>
              </w:rPr>
              <w:t xml:space="preserve">b) </w:t>
            </w:r>
            <w:r w:rsidRPr="005B4119">
              <w:rPr>
                <w:i/>
                <w:sz w:val="24"/>
                <w:szCs w:val="24"/>
              </w:rPr>
              <w:t xml:space="preserve">From your application, </w:t>
            </w:r>
            <w:r w:rsidRPr="00171C63">
              <w:rPr>
                <w:sz w:val="24"/>
                <w:szCs w:val="24"/>
              </w:rPr>
              <w:t xml:space="preserve">estimated </w:t>
            </w:r>
            <w:r w:rsidRPr="005B4119">
              <w:rPr>
                <w:sz w:val="24"/>
                <w:szCs w:val="24"/>
              </w:rPr>
              <w:t xml:space="preserve">percentage of eligible clients who would be engaged in </w:t>
            </w:r>
            <w:r>
              <w:rPr>
                <w:sz w:val="24"/>
                <w:szCs w:val="24"/>
              </w:rPr>
              <w:t>services within that time frame (Consumer Access, question #8</w:t>
            </w:r>
            <w:r w:rsidRPr="005B4119">
              <w:rPr>
                <w:sz w:val="24"/>
                <w:szCs w:val="24"/>
              </w:rPr>
              <w:t xml:space="preserve"> in the Program Plan application): </w:t>
            </w:r>
            <w:r>
              <w:rPr>
                <w:sz w:val="24"/>
                <w:szCs w:val="24"/>
              </w:rPr>
              <w:t xml:space="preserve">  </w:t>
            </w:r>
          </w:p>
          <w:p w14:paraId="7EF8ADFF" w14:textId="77777777" w:rsidR="00C24331" w:rsidRDefault="00C24331" w:rsidP="00030AEE">
            <w:pPr>
              <w:pStyle w:val="NoSpacing"/>
              <w:ind w:left="720"/>
              <w:rPr>
                <w:b/>
                <w:sz w:val="24"/>
                <w:szCs w:val="24"/>
              </w:rPr>
            </w:pPr>
          </w:p>
          <w:p w14:paraId="25381516" w14:textId="77777777" w:rsidR="00C24331" w:rsidRPr="00727196" w:rsidRDefault="00C24331" w:rsidP="00030AEE">
            <w:pPr>
              <w:pStyle w:val="NoSpacing"/>
              <w:rPr>
                <w:bCs/>
                <w:sz w:val="24"/>
                <w:szCs w:val="24"/>
              </w:rPr>
            </w:pPr>
            <w:r w:rsidRPr="00727196">
              <w:rPr>
                <w:bCs/>
                <w:sz w:val="24"/>
                <w:szCs w:val="24"/>
              </w:rPr>
              <w:t>30%</w:t>
            </w:r>
            <w:r>
              <w:rPr>
                <w:bCs/>
                <w:sz w:val="24"/>
                <w:szCs w:val="24"/>
              </w:rPr>
              <w:t>.</w:t>
            </w:r>
          </w:p>
          <w:p w14:paraId="738DB3CC" w14:textId="77777777" w:rsidR="00C24331" w:rsidRDefault="00C24331" w:rsidP="00030AEE">
            <w:pPr>
              <w:pStyle w:val="NoSpacing"/>
              <w:ind w:left="720"/>
              <w:rPr>
                <w:b/>
                <w:sz w:val="24"/>
                <w:szCs w:val="24"/>
              </w:rPr>
            </w:pPr>
          </w:p>
        </w:tc>
      </w:tr>
      <w:tr w:rsidR="00C24331" w14:paraId="104DBBB0" w14:textId="77777777" w:rsidTr="00030AEE">
        <w:trPr>
          <w:trHeight w:val="1223"/>
        </w:trPr>
        <w:tc>
          <w:tcPr>
            <w:tcW w:w="9558" w:type="dxa"/>
          </w:tcPr>
          <w:p w14:paraId="53FEDAE2" w14:textId="77777777" w:rsidR="00C24331" w:rsidRPr="005B4119" w:rsidRDefault="00C24331" w:rsidP="00030AEE">
            <w:pPr>
              <w:pStyle w:val="NoSpacing"/>
              <w:ind w:left="720"/>
              <w:rPr>
                <w:sz w:val="24"/>
                <w:szCs w:val="24"/>
              </w:rPr>
            </w:pPr>
            <w:r w:rsidRPr="00727196">
              <w:rPr>
                <w:b/>
                <w:sz w:val="24"/>
                <w:szCs w:val="24"/>
              </w:rPr>
              <w:t xml:space="preserve">c) </w:t>
            </w:r>
            <w:r w:rsidRPr="00727196">
              <w:rPr>
                <w:i/>
                <w:sz w:val="24"/>
                <w:szCs w:val="24"/>
              </w:rPr>
              <w:t>Actual</w:t>
            </w:r>
            <w:r w:rsidRPr="00727196">
              <w:rPr>
                <w:sz w:val="24"/>
                <w:szCs w:val="24"/>
              </w:rPr>
              <w:t xml:space="preserve"> percentage of clients assessed as eligible who were engaged in services within that time frame:</w:t>
            </w:r>
            <w:r>
              <w:rPr>
                <w:sz w:val="24"/>
                <w:szCs w:val="24"/>
              </w:rPr>
              <w:t xml:space="preserve"> </w:t>
            </w:r>
          </w:p>
          <w:p w14:paraId="731FF241" w14:textId="77777777" w:rsidR="00C24331" w:rsidRDefault="00C24331" w:rsidP="00030AEE">
            <w:pPr>
              <w:pStyle w:val="NoSpacing"/>
              <w:ind w:left="720"/>
              <w:rPr>
                <w:b/>
                <w:sz w:val="24"/>
                <w:szCs w:val="24"/>
              </w:rPr>
            </w:pPr>
          </w:p>
          <w:p w14:paraId="2B9DA5DE" w14:textId="77777777" w:rsidR="00C24331" w:rsidRDefault="00C24331" w:rsidP="00030AEE">
            <w:pPr>
              <w:pStyle w:val="NoSpacing"/>
              <w:rPr>
                <w:bCs/>
                <w:sz w:val="24"/>
                <w:szCs w:val="24"/>
              </w:rPr>
            </w:pPr>
            <w:r w:rsidRPr="005617E8">
              <w:rPr>
                <w:bCs/>
                <w:sz w:val="24"/>
                <w:szCs w:val="24"/>
              </w:rPr>
              <w:t>39% of individuals engaged in services within that time frame.</w:t>
            </w:r>
          </w:p>
          <w:p w14:paraId="59F11209" w14:textId="77777777" w:rsidR="00C24331" w:rsidRPr="00727196" w:rsidRDefault="00C24331" w:rsidP="00030AEE">
            <w:pPr>
              <w:pStyle w:val="NoSpacing"/>
              <w:rPr>
                <w:bCs/>
                <w:sz w:val="24"/>
                <w:szCs w:val="24"/>
              </w:rPr>
            </w:pPr>
          </w:p>
        </w:tc>
      </w:tr>
      <w:tr w:rsidR="00C24331" w14:paraId="0A71FAA0" w14:textId="77777777" w:rsidTr="00030AEE">
        <w:trPr>
          <w:trHeight w:val="1367"/>
        </w:trPr>
        <w:tc>
          <w:tcPr>
            <w:tcW w:w="9558" w:type="dxa"/>
          </w:tcPr>
          <w:p w14:paraId="11260F4E" w14:textId="77777777" w:rsidR="00C24331" w:rsidRPr="005B4119" w:rsidRDefault="00C24331" w:rsidP="00E231B0">
            <w:pPr>
              <w:pStyle w:val="NoSpacing"/>
              <w:numPr>
                <w:ilvl w:val="0"/>
                <w:numId w:val="113"/>
              </w:numPr>
              <w:rPr>
                <w:sz w:val="24"/>
                <w:szCs w:val="24"/>
              </w:rPr>
            </w:pPr>
            <w:r>
              <w:rPr>
                <w:b/>
                <w:sz w:val="24"/>
                <w:szCs w:val="24"/>
              </w:rPr>
              <w:lastRenderedPageBreak/>
              <w:t xml:space="preserve">a) </w:t>
            </w:r>
            <w:r w:rsidRPr="005B4119">
              <w:rPr>
                <w:i/>
                <w:sz w:val="24"/>
                <w:szCs w:val="24"/>
              </w:rPr>
              <w:t>From your application</w:t>
            </w:r>
            <w:r w:rsidRPr="005B4119">
              <w:rPr>
                <w:sz w:val="24"/>
                <w:szCs w:val="24"/>
              </w:rPr>
              <w:t>, estimated average length of participant engagement in services</w:t>
            </w:r>
            <w:r>
              <w:rPr>
                <w:sz w:val="24"/>
                <w:szCs w:val="24"/>
              </w:rPr>
              <w:t xml:space="preserve"> (Consumer Access, question #9</w:t>
            </w:r>
            <w:r w:rsidRPr="005B4119">
              <w:rPr>
                <w:sz w:val="24"/>
                <w:szCs w:val="24"/>
              </w:rPr>
              <w:t xml:space="preserve"> in the Program Plan application): </w:t>
            </w:r>
          </w:p>
          <w:p w14:paraId="7C25D7EF" w14:textId="77777777" w:rsidR="00C24331" w:rsidRDefault="00C24331" w:rsidP="00030AEE">
            <w:pPr>
              <w:pStyle w:val="NoSpacing"/>
              <w:ind w:left="720"/>
              <w:rPr>
                <w:b/>
                <w:sz w:val="24"/>
                <w:szCs w:val="24"/>
              </w:rPr>
            </w:pPr>
          </w:p>
          <w:p w14:paraId="52D9D94B" w14:textId="77777777" w:rsidR="00C24331" w:rsidRPr="00727196" w:rsidRDefault="00C24331" w:rsidP="00030AEE">
            <w:pPr>
              <w:pStyle w:val="NoSpacing"/>
              <w:rPr>
                <w:bCs/>
                <w:sz w:val="24"/>
                <w:szCs w:val="24"/>
              </w:rPr>
            </w:pPr>
            <w:r w:rsidRPr="00727196">
              <w:rPr>
                <w:bCs/>
                <w:sz w:val="24"/>
                <w:szCs w:val="24"/>
              </w:rPr>
              <w:t>The average length of time that a participant will engage in services in 1 month.</w:t>
            </w:r>
          </w:p>
        </w:tc>
      </w:tr>
      <w:tr w:rsidR="00C24331" w14:paraId="1CA66139" w14:textId="77777777" w:rsidTr="00030AEE">
        <w:trPr>
          <w:trHeight w:val="1592"/>
        </w:trPr>
        <w:tc>
          <w:tcPr>
            <w:tcW w:w="9558" w:type="dxa"/>
          </w:tcPr>
          <w:p w14:paraId="51A88093" w14:textId="77777777" w:rsidR="00C24331" w:rsidRDefault="00C24331" w:rsidP="00030AEE">
            <w:pPr>
              <w:pStyle w:val="NoSpacing"/>
              <w:ind w:left="720"/>
              <w:rPr>
                <w:sz w:val="24"/>
                <w:szCs w:val="24"/>
              </w:rPr>
            </w:pPr>
            <w:r w:rsidRPr="00727196">
              <w:rPr>
                <w:b/>
                <w:sz w:val="24"/>
                <w:szCs w:val="24"/>
              </w:rPr>
              <w:t xml:space="preserve">b) </w:t>
            </w:r>
            <w:r w:rsidRPr="00727196">
              <w:rPr>
                <w:i/>
                <w:sz w:val="24"/>
                <w:szCs w:val="24"/>
              </w:rPr>
              <w:t>Actual</w:t>
            </w:r>
            <w:r w:rsidRPr="00727196">
              <w:rPr>
                <w:sz w:val="24"/>
                <w:szCs w:val="24"/>
              </w:rPr>
              <w:t xml:space="preserve"> average length of participant engagement in services:</w:t>
            </w:r>
          </w:p>
          <w:p w14:paraId="485966F0" w14:textId="77777777" w:rsidR="00C24331" w:rsidRDefault="00C24331" w:rsidP="00030AEE">
            <w:pPr>
              <w:pStyle w:val="NoSpacing"/>
              <w:rPr>
                <w:sz w:val="24"/>
                <w:szCs w:val="24"/>
              </w:rPr>
            </w:pPr>
          </w:p>
          <w:p w14:paraId="28CECF5E" w14:textId="77777777" w:rsidR="00C24331" w:rsidRPr="00727196" w:rsidRDefault="00C24331" w:rsidP="00030AEE">
            <w:pPr>
              <w:autoSpaceDE w:val="0"/>
              <w:autoSpaceDN w:val="0"/>
              <w:adjustRightInd w:val="0"/>
              <w:rPr>
                <w:rFonts w:cstheme="minorHAnsi"/>
                <w:sz w:val="24"/>
                <w:szCs w:val="24"/>
              </w:rPr>
            </w:pPr>
            <w:r w:rsidRPr="005617E8">
              <w:rPr>
                <w:rFonts w:cstheme="minorHAnsi"/>
                <w:sz w:val="24"/>
                <w:szCs w:val="24"/>
              </w:rPr>
              <w:t>The actual average length of participant engagement in services is 1 month. Post-pandemic participant engagement shifted to in-person as clients resumed in-person interactions with the JDP program.</w:t>
            </w:r>
            <w:r>
              <w:rPr>
                <w:rFonts w:cstheme="minorHAnsi"/>
                <w:sz w:val="24"/>
                <w:szCs w:val="24"/>
              </w:rPr>
              <w:t xml:space="preserve"> </w:t>
            </w:r>
          </w:p>
          <w:p w14:paraId="20F61C3F" w14:textId="77777777" w:rsidR="00C24331" w:rsidRPr="00362B8B" w:rsidRDefault="00C24331" w:rsidP="00030AEE">
            <w:pPr>
              <w:pStyle w:val="NoSpacing"/>
              <w:rPr>
                <w:b/>
                <w:bCs/>
                <w:sz w:val="24"/>
                <w:szCs w:val="24"/>
              </w:rPr>
            </w:pPr>
          </w:p>
        </w:tc>
      </w:tr>
      <w:tr w:rsidR="00C24331" w14:paraId="52EEF30A" w14:textId="77777777" w:rsidTr="00030AEE">
        <w:trPr>
          <w:trHeight w:val="755"/>
        </w:trPr>
        <w:tc>
          <w:tcPr>
            <w:tcW w:w="9558" w:type="dxa"/>
            <w:shd w:val="clear" w:color="auto" w:fill="F2F2F2" w:themeFill="background1" w:themeFillShade="F2"/>
          </w:tcPr>
          <w:p w14:paraId="35EC945C" w14:textId="77777777" w:rsidR="00C24331" w:rsidRDefault="00C24331" w:rsidP="00030AEE">
            <w:pPr>
              <w:pStyle w:val="NoSpacing"/>
              <w:rPr>
                <w:b/>
                <w:sz w:val="24"/>
                <w:szCs w:val="24"/>
              </w:rPr>
            </w:pPr>
            <w:r>
              <w:rPr>
                <w:b/>
                <w:sz w:val="24"/>
                <w:szCs w:val="24"/>
              </w:rPr>
              <w:t>Demographic Information</w:t>
            </w:r>
          </w:p>
          <w:p w14:paraId="5004604B" w14:textId="77777777" w:rsidR="00C24331" w:rsidRDefault="00C24331" w:rsidP="00030AEE">
            <w:pPr>
              <w:pStyle w:val="NoSpacing"/>
              <w:ind w:left="720"/>
              <w:rPr>
                <w:b/>
                <w:sz w:val="24"/>
                <w:szCs w:val="24"/>
              </w:rPr>
            </w:pPr>
          </w:p>
        </w:tc>
      </w:tr>
      <w:tr w:rsidR="00C24331" w14:paraId="636CBF6C" w14:textId="77777777" w:rsidTr="00030AEE">
        <w:trPr>
          <w:trHeight w:val="755"/>
        </w:trPr>
        <w:tc>
          <w:tcPr>
            <w:tcW w:w="9558" w:type="dxa"/>
          </w:tcPr>
          <w:p w14:paraId="33EE9FA6" w14:textId="40D97406" w:rsidR="00C24331" w:rsidRPr="00B00B93" w:rsidRDefault="00C24331" w:rsidP="00E231B0">
            <w:pPr>
              <w:pStyle w:val="NoSpacing"/>
              <w:numPr>
                <w:ilvl w:val="0"/>
                <w:numId w:val="115"/>
              </w:numPr>
              <w:rPr>
                <w:sz w:val="24"/>
                <w:szCs w:val="24"/>
              </w:rPr>
            </w:pPr>
            <w:r w:rsidRPr="00171C63">
              <w:rPr>
                <w:i/>
                <w:sz w:val="24"/>
                <w:szCs w:val="24"/>
              </w:rPr>
              <w:t>In your application</w:t>
            </w:r>
            <w:r w:rsidRPr="005B4119">
              <w:rPr>
                <w:sz w:val="24"/>
                <w:szCs w:val="24"/>
              </w:rPr>
              <w:t xml:space="preserve"> what, if any, demographic information did you indicate you would collect beyond those required (i.e.</w:t>
            </w:r>
            <w:r>
              <w:rPr>
                <w:sz w:val="24"/>
                <w:szCs w:val="24"/>
              </w:rPr>
              <w:t xml:space="preserve"> beyond</w:t>
            </w:r>
            <w:r w:rsidRPr="005B4119">
              <w:rPr>
                <w:sz w:val="24"/>
                <w:szCs w:val="24"/>
              </w:rPr>
              <w:t xml:space="preserve"> race/ethnicity, age, gender, zip code)? </w:t>
            </w:r>
            <w:r>
              <w:rPr>
                <w:sz w:val="24"/>
                <w:szCs w:val="24"/>
              </w:rPr>
              <w:t xml:space="preserve">(Demographic Information, </w:t>
            </w:r>
            <w:r w:rsidRPr="005B4119">
              <w:rPr>
                <w:sz w:val="24"/>
                <w:szCs w:val="24"/>
              </w:rPr>
              <w:t>question #1 in the Program Plan application)</w:t>
            </w:r>
          </w:p>
          <w:p w14:paraId="646F750D" w14:textId="77777777" w:rsidR="00C24331" w:rsidRDefault="00C24331" w:rsidP="00030AEE">
            <w:pPr>
              <w:pStyle w:val="NoSpacing"/>
              <w:rPr>
                <w:b/>
                <w:bCs/>
                <w:iCs/>
                <w:sz w:val="24"/>
                <w:szCs w:val="24"/>
              </w:rPr>
            </w:pPr>
          </w:p>
          <w:p w14:paraId="22EA5415" w14:textId="77777777" w:rsidR="00C24331" w:rsidRPr="00AD119F" w:rsidRDefault="00C24331" w:rsidP="00030AEE">
            <w:pPr>
              <w:pStyle w:val="NoSpacing"/>
              <w:rPr>
                <w:sz w:val="24"/>
                <w:szCs w:val="24"/>
              </w:rPr>
            </w:pPr>
            <w:r w:rsidRPr="00AD119F">
              <w:rPr>
                <w:iCs/>
                <w:sz w:val="24"/>
                <w:szCs w:val="24"/>
              </w:rPr>
              <w:t>In addition to race, ethnicity, age, gender, and zip code information, household information such as composition and income will be collected.</w:t>
            </w:r>
          </w:p>
          <w:p w14:paraId="12A873BC" w14:textId="77777777" w:rsidR="00C24331" w:rsidRDefault="00C24331" w:rsidP="00030AEE">
            <w:pPr>
              <w:pStyle w:val="NoSpacing"/>
              <w:rPr>
                <w:b/>
                <w:sz w:val="24"/>
                <w:szCs w:val="24"/>
              </w:rPr>
            </w:pPr>
          </w:p>
        </w:tc>
      </w:tr>
      <w:tr w:rsidR="00C24331" w14:paraId="5F6BBE87" w14:textId="77777777" w:rsidTr="00030AEE">
        <w:trPr>
          <w:trHeight w:val="755"/>
        </w:trPr>
        <w:tc>
          <w:tcPr>
            <w:tcW w:w="9558" w:type="dxa"/>
          </w:tcPr>
          <w:p w14:paraId="5DF8810D" w14:textId="77777777" w:rsidR="00C24331" w:rsidRDefault="00C24331" w:rsidP="00E231B0">
            <w:pPr>
              <w:pStyle w:val="NoSpacing"/>
              <w:numPr>
                <w:ilvl w:val="0"/>
                <w:numId w:val="115"/>
              </w:numPr>
              <w:rPr>
                <w:sz w:val="24"/>
                <w:szCs w:val="24"/>
              </w:rPr>
            </w:pPr>
            <w:r w:rsidRPr="006E0224">
              <w:rPr>
                <w:sz w:val="24"/>
                <w:szCs w:val="24"/>
              </w:rPr>
              <w:t>Please report here on all of the extra demographic information your program collected.</w:t>
            </w:r>
          </w:p>
          <w:p w14:paraId="217BC25D" w14:textId="77777777" w:rsidR="00C24331" w:rsidRPr="006E0224" w:rsidRDefault="00C24331" w:rsidP="00030AEE">
            <w:pPr>
              <w:pStyle w:val="NoSpacing"/>
              <w:ind w:left="720"/>
              <w:rPr>
                <w:sz w:val="24"/>
                <w:szCs w:val="24"/>
              </w:rPr>
            </w:pPr>
          </w:p>
          <w:p w14:paraId="23DC402E" w14:textId="77777777" w:rsidR="00C24331" w:rsidRDefault="00C24331" w:rsidP="00030AEE">
            <w:pPr>
              <w:pStyle w:val="NoSpacing"/>
              <w:rPr>
                <w:bCs/>
                <w:sz w:val="24"/>
                <w:szCs w:val="24"/>
              </w:rPr>
            </w:pPr>
            <w:r>
              <w:rPr>
                <w:bCs/>
                <w:sz w:val="24"/>
                <w:szCs w:val="24"/>
              </w:rPr>
              <w:t xml:space="preserve">No demographic data was collected outside of what was specified on the application. </w:t>
            </w:r>
          </w:p>
          <w:p w14:paraId="5396E8BF" w14:textId="77777777" w:rsidR="00C24331" w:rsidRPr="007D7023" w:rsidRDefault="00C24331" w:rsidP="00030AEE">
            <w:pPr>
              <w:pStyle w:val="NoSpacing"/>
              <w:rPr>
                <w:bCs/>
                <w:sz w:val="24"/>
                <w:szCs w:val="24"/>
              </w:rPr>
            </w:pPr>
          </w:p>
        </w:tc>
      </w:tr>
    </w:tbl>
    <w:p w14:paraId="43792466" w14:textId="77777777" w:rsidR="00C24331" w:rsidRPr="00171C63" w:rsidRDefault="00C24331" w:rsidP="00C24331">
      <w:pPr>
        <w:pStyle w:val="NoSpacing"/>
        <w:rPr>
          <w:b/>
          <w:sz w:val="24"/>
          <w:szCs w:val="24"/>
        </w:rPr>
      </w:pPr>
    </w:p>
    <w:p w14:paraId="1976315A" w14:textId="77777777" w:rsidR="00C24331" w:rsidRDefault="00C24331" w:rsidP="00C24331">
      <w:pPr>
        <w:pStyle w:val="NoSpacing"/>
        <w:rPr>
          <w:sz w:val="24"/>
          <w:szCs w:val="24"/>
        </w:rPr>
      </w:pPr>
    </w:p>
    <w:tbl>
      <w:tblPr>
        <w:tblStyle w:val="TableGrid"/>
        <w:tblW w:w="0" w:type="auto"/>
        <w:tblLook w:val="04A0" w:firstRow="1" w:lastRow="0" w:firstColumn="1" w:lastColumn="0" w:noHBand="0" w:noVBand="1"/>
      </w:tblPr>
      <w:tblGrid>
        <w:gridCol w:w="9576"/>
      </w:tblGrid>
      <w:tr w:rsidR="00C24331" w14:paraId="568F0159" w14:textId="77777777" w:rsidTr="00030AEE">
        <w:tc>
          <w:tcPr>
            <w:tcW w:w="9576" w:type="dxa"/>
            <w:shd w:val="clear" w:color="auto" w:fill="D9D9D9" w:themeFill="background1" w:themeFillShade="D9"/>
          </w:tcPr>
          <w:p w14:paraId="66500A6E" w14:textId="77777777" w:rsidR="00C24331" w:rsidRPr="00171C63" w:rsidRDefault="00C24331" w:rsidP="00030AEE">
            <w:pPr>
              <w:pStyle w:val="NoSpacing"/>
              <w:rPr>
                <w:b/>
                <w:sz w:val="28"/>
                <w:szCs w:val="28"/>
              </w:rPr>
            </w:pPr>
            <w:r w:rsidRPr="00171C63">
              <w:rPr>
                <w:b/>
                <w:sz w:val="28"/>
                <w:szCs w:val="28"/>
              </w:rPr>
              <w:t>Consumer Outcomes</w:t>
            </w:r>
            <w:r>
              <w:rPr>
                <w:b/>
                <w:sz w:val="28"/>
                <w:szCs w:val="28"/>
              </w:rPr>
              <w:t xml:space="preserve"> – </w:t>
            </w:r>
            <w:r w:rsidRPr="00ED1C1D">
              <w:rPr>
                <w:i/>
                <w:sz w:val="28"/>
                <w:szCs w:val="28"/>
              </w:rPr>
              <w:t>complete at end of year only</w:t>
            </w:r>
          </w:p>
          <w:p w14:paraId="27AD1BC4" w14:textId="77777777" w:rsidR="00C24331" w:rsidRDefault="00C24331" w:rsidP="00030AEE">
            <w:pPr>
              <w:pStyle w:val="NoSpacing"/>
              <w:rPr>
                <w:sz w:val="24"/>
                <w:szCs w:val="24"/>
              </w:rPr>
            </w:pPr>
          </w:p>
          <w:p w14:paraId="370F0712" w14:textId="77777777" w:rsidR="00C24331" w:rsidRDefault="00C24331" w:rsidP="00030AEE">
            <w:pPr>
              <w:pStyle w:val="NoSpacing"/>
              <w:rPr>
                <w:sz w:val="24"/>
                <w:szCs w:val="24"/>
              </w:rPr>
            </w:pPr>
            <w:r w:rsidRPr="005B4119">
              <w:rPr>
                <w:sz w:val="24"/>
                <w:szCs w:val="24"/>
              </w:rPr>
              <w:t>During the application process, you identified participant outcomes that your program activities would impact. Here, report the actual participant outcomes achieved as a result of your program activities</w:t>
            </w:r>
          </w:p>
        </w:tc>
      </w:tr>
      <w:tr w:rsidR="00C24331" w14:paraId="7ECE47CF" w14:textId="77777777" w:rsidTr="00030AEE">
        <w:tc>
          <w:tcPr>
            <w:tcW w:w="9576" w:type="dxa"/>
          </w:tcPr>
          <w:p w14:paraId="47339BEF" w14:textId="77777777" w:rsidR="00C24331" w:rsidRDefault="00C24331" w:rsidP="00E231B0">
            <w:pPr>
              <w:numPr>
                <w:ilvl w:val="0"/>
                <w:numId w:val="116"/>
              </w:numPr>
              <w:rPr>
                <w:sz w:val="24"/>
                <w:szCs w:val="24"/>
              </w:rPr>
            </w:pPr>
            <w:r>
              <w:rPr>
                <w:i/>
                <w:sz w:val="24"/>
                <w:szCs w:val="24"/>
              </w:rPr>
              <w:t xml:space="preserve">From your application, </w:t>
            </w:r>
            <w:r>
              <w:rPr>
                <w:sz w:val="24"/>
                <w:szCs w:val="24"/>
              </w:rPr>
              <w:t>w</w:t>
            </w:r>
            <w:r w:rsidRPr="005B4119">
              <w:rPr>
                <w:sz w:val="24"/>
                <w:szCs w:val="24"/>
              </w:rPr>
              <w:t>hat impact on consumers did you expect your program activities to have? That is, what outcome(s) did you want your program to have on the people it is ser</w:t>
            </w:r>
            <w:r>
              <w:rPr>
                <w:sz w:val="24"/>
                <w:szCs w:val="24"/>
              </w:rPr>
              <w:t xml:space="preserve">ving? (Consumer Outcomes, </w:t>
            </w:r>
            <w:r w:rsidRPr="005B4119">
              <w:rPr>
                <w:sz w:val="24"/>
                <w:szCs w:val="24"/>
              </w:rPr>
              <w:t>question #1 in the Program Plan application)</w:t>
            </w:r>
            <w:r>
              <w:rPr>
                <w:sz w:val="24"/>
                <w:szCs w:val="24"/>
              </w:rPr>
              <w:t xml:space="preserve">. Please number each outcome. </w:t>
            </w:r>
          </w:p>
          <w:p w14:paraId="21F1E92E" w14:textId="77777777" w:rsidR="00C24331" w:rsidRDefault="00C24331" w:rsidP="00030AEE">
            <w:pPr>
              <w:ind w:left="720"/>
              <w:rPr>
                <w:sz w:val="24"/>
                <w:szCs w:val="24"/>
              </w:rPr>
            </w:pPr>
          </w:p>
          <w:p w14:paraId="588B5CE1" w14:textId="77777777" w:rsidR="00C24331" w:rsidRPr="00A15AE4" w:rsidRDefault="00C24331" w:rsidP="00E231B0">
            <w:pPr>
              <w:pStyle w:val="ListParagraph"/>
              <w:widowControl/>
              <w:numPr>
                <w:ilvl w:val="0"/>
                <w:numId w:val="34"/>
              </w:numPr>
              <w:autoSpaceDE/>
              <w:autoSpaceDN/>
              <w:contextualSpacing/>
              <w:rPr>
                <w:sz w:val="24"/>
                <w:szCs w:val="24"/>
              </w:rPr>
            </w:pPr>
            <w:r w:rsidRPr="00A15AE4">
              <w:rPr>
                <w:sz w:val="24"/>
                <w:szCs w:val="24"/>
              </w:rPr>
              <w:t>Increase the individual’s capacity to engage in treatment.</w:t>
            </w:r>
          </w:p>
          <w:p w14:paraId="75771567" w14:textId="77777777" w:rsidR="00C24331" w:rsidRPr="00A15AE4" w:rsidRDefault="00C24331" w:rsidP="00E231B0">
            <w:pPr>
              <w:pStyle w:val="ListParagraph"/>
              <w:widowControl/>
              <w:numPr>
                <w:ilvl w:val="0"/>
                <w:numId w:val="34"/>
              </w:numPr>
              <w:autoSpaceDE/>
              <w:autoSpaceDN/>
              <w:contextualSpacing/>
              <w:rPr>
                <w:sz w:val="24"/>
                <w:szCs w:val="24"/>
              </w:rPr>
            </w:pPr>
            <w:r w:rsidRPr="00A15AE4">
              <w:rPr>
                <w:sz w:val="24"/>
                <w:szCs w:val="24"/>
              </w:rPr>
              <w:t>Decrease level of need for social emotional behavioral treatment.</w:t>
            </w:r>
            <w:r>
              <w:rPr>
                <w:sz w:val="24"/>
                <w:szCs w:val="24"/>
              </w:rPr>
              <w:t xml:space="preserve">  At least 20% of treatment plan clients with initial ratings of 2 or 3 will move to ratings of 1 or 0.  </w:t>
            </w:r>
          </w:p>
          <w:p w14:paraId="747CFF4F" w14:textId="77777777" w:rsidR="00C24331" w:rsidRPr="00A15AE4" w:rsidRDefault="00C24331" w:rsidP="00E231B0">
            <w:pPr>
              <w:pStyle w:val="ListParagraph"/>
              <w:widowControl/>
              <w:numPr>
                <w:ilvl w:val="0"/>
                <w:numId w:val="34"/>
              </w:numPr>
              <w:autoSpaceDE/>
              <w:autoSpaceDN/>
              <w:contextualSpacing/>
              <w:rPr>
                <w:sz w:val="24"/>
                <w:szCs w:val="24"/>
              </w:rPr>
            </w:pPr>
            <w:r w:rsidRPr="00A15AE4">
              <w:rPr>
                <w:sz w:val="24"/>
                <w:szCs w:val="24"/>
              </w:rPr>
              <w:t>Increasing available services in Rantoul.</w:t>
            </w:r>
          </w:p>
          <w:p w14:paraId="7A5B734E" w14:textId="77777777" w:rsidR="00C24331" w:rsidRPr="00A15AE4" w:rsidRDefault="00C24331" w:rsidP="00E231B0">
            <w:pPr>
              <w:pStyle w:val="ListParagraph"/>
              <w:widowControl/>
              <w:numPr>
                <w:ilvl w:val="0"/>
                <w:numId w:val="34"/>
              </w:numPr>
              <w:autoSpaceDE/>
              <w:autoSpaceDN/>
              <w:contextualSpacing/>
              <w:rPr>
                <w:sz w:val="24"/>
                <w:szCs w:val="24"/>
              </w:rPr>
            </w:pPr>
            <w:r w:rsidRPr="00A15AE4">
              <w:rPr>
                <w:sz w:val="24"/>
                <w:szCs w:val="24"/>
              </w:rPr>
              <w:t xml:space="preserve">Reduce number of repeat calls to law enforcement for social emotional </w:t>
            </w:r>
            <w:r>
              <w:rPr>
                <w:sz w:val="24"/>
                <w:szCs w:val="24"/>
              </w:rPr>
              <w:t xml:space="preserve">behavioral needs.  No more than 25% of the requests for law enforcement assistance for behavioral needs during the program year, will be repeat requests.  </w:t>
            </w:r>
          </w:p>
          <w:p w14:paraId="2163700C" w14:textId="77777777" w:rsidR="00C24331" w:rsidRDefault="00C24331" w:rsidP="00030AEE">
            <w:pPr>
              <w:pStyle w:val="NoSpacing"/>
              <w:rPr>
                <w:sz w:val="24"/>
                <w:szCs w:val="24"/>
              </w:rPr>
            </w:pPr>
          </w:p>
        </w:tc>
      </w:tr>
      <w:tr w:rsidR="00C24331" w14:paraId="3DBA4663" w14:textId="77777777" w:rsidTr="00030AEE">
        <w:tc>
          <w:tcPr>
            <w:tcW w:w="9576" w:type="dxa"/>
          </w:tcPr>
          <w:p w14:paraId="4AA5CD08" w14:textId="77777777" w:rsidR="00C24331" w:rsidRPr="006E0224" w:rsidRDefault="00C24331" w:rsidP="00E231B0">
            <w:pPr>
              <w:pStyle w:val="NoSpacing"/>
              <w:numPr>
                <w:ilvl w:val="0"/>
                <w:numId w:val="116"/>
              </w:numPr>
              <w:rPr>
                <w:sz w:val="24"/>
                <w:szCs w:val="24"/>
              </w:rPr>
            </w:pPr>
            <w:r w:rsidRPr="006E0224">
              <w:rPr>
                <w:sz w:val="24"/>
                <w:szCs w:val="24"/>
              </w:rPr>
              <w:lastRenderedPageBreak/>
              <w:t>For each outcome, please indicate the specific survey or assessment tool you used to collect information on this outcome in the chart below. (Please remember that the tool used should be evidence-based or empirically validated.) 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w:t>
            </w:r>
          </w:p>
          <w:p w14:paraId="55B7770F" w14:textId="77777777" w:rsidR="00C24331" w:rsidRPr="00A44519" w:rsidRDefault="00C24331" w:rsidP="00030AEE">
            <w:pPr>
              <w:pStyle w:val="NoSpacing"/>
              <w:rPr>
                <w:sz w:val="24"/>
                <w:szCs w:val="24"/>
              </w:rPr>
            </w:pPr>
          </w:p>
          <w:tbl>
            <w:tblPr>
              <w:tblStyle w:val="TableGrid"/>
              <w:tblW w:w="0" w:type="auto"/>
              <w:tblLook w:val="04A0" w:firstRow="1" w:lastRow="0" w:firstColumn="1" w:lastColumn="0" w:noHBand="0" w:noVBand="1"/>
            </w:tblPr>
            <w:tblGrid>
              <w:gridCol w:w="3115"/>
              <w:gridCol w:w="3115"/>
              <w:gridCol w:w="3115"/>
            </w:tblGrid>
            <w:tr w:rsidR="00C24331" w14:paraId="5E36542D" w14:textId="77777777" w:rsidTr="00030AEE">
              <w:tc>
                <w:tcPr>
                  <w:tcW w:w="3115" w:type="dxa"/>
                </w:tcPr>
                <w:p w14:paraId="7A5F5B67" w14:textId="77777777" w:rsidR="00C24331" w:rsidRDefault="00C24331" w:rsidP="00030AEE">
                  <w:pPr>
                    <w:pStyle w:val="NoSpacing"/>
                    <w:rPr>
                      <w:sz w:val="24"/>
                      <w:szCs w:val="24"/>
                    </w:rPr>
                  </w:pPr>
                  <w:r>
                    <w:rPr>
                      <w:sz w:val="24"/>
                      <w:szCs w:val="24"/>
                    </w:rPr>
                    <w:t>Outcome</w:t>
                  </w:r>
                </w:p>
              </w:tc>
              <w:tc>
                <w:tcPr>
                  <w:tcW w:w="3115" w:type="dxa"/>
                </w:tcPr>
                <w:p w14:paraId="37428045" w14:textId="77777777" w:rsidR="00C24331" w:rsidRDefault="00C24331" w:rsidP="00030AEE">
                  <w:pPr>
                    <w:pStyle w:val="NoSpacing"/>
                    <w:rPr>
                      <w:sz w:val="24"/>
                      <w:szCs w:val="24"/>
                    </w:rPr>
                  </w:pPr>
                  <w:r>
                    <w:rPr>
                      <w:sz w:val="24"/>
                      <w:szCs w:val="24"/>
                    </w:rPr>
                    <w:t>Assessment Tool Used:</w:t>
                  </w:r>
                </w:p>
              </w:tc>
              <w:tc>
                <w:tcPr>
                  <w:tcW w:w="3115" w:type="dxa"/>
                </w:tcPr>
                <w:p w14:paraId="0D3FA8AB" w14:textId="77777777" w:rsidR="00C24331" w:rsidRDefault="00C24331" w:rsidP="00030AEE">
                  <w:pPr>
                    <w:pStyle w:val="NoSpacing"/>
                    <w:rPr>
                      <w:sz w:val="24"/>
                      <w:szCs w:val="24"/>
                    </w:rPr>
                  </w:pPr>
                  <w:r>
                    <w:rPr>
                      <w:sz w:val="24"/>
                      <w:szCs w:val="24"/>
                    </w:rPr>
                    <w:t>Information Source:</w:t>
                  </w:r>
                </w:p>
              </w:tc>
            </w:tr>
            <w:tr w:rsidR="00C24331" w14:paraId="70FC5C13" w14:textId="77777777" w:rsidTr="00030AEE">
              <w:trPr>
                <w:trHeight w:val="1205"/>
              </w:trPr>
              <w:tc>
                <w:tcPr>
                  <w:tcW w:w="3115" w:type="dxa"/>
                </w:tcPr>
                <w:p w14:paraId="65483B0E" w14:textId="77777777" w:rsidR="00C24331" w:rsidRPr="00265812" w:rsidRDefault="00C24331" w:rsidP="00030AEE">
                  <w:pPr>
                    <w:pStyle w:val="NoSpacing"/>
                    <w:rPr>
                      <w:sz w:val="24"/>
                      <w:szCs w:val="24"/>
                    </w:rPr>
                  </w:pPr>
                  <w:r w:rsidRPr="00265812">
                    <w:rPr>
                      <w:sz w:val="24"/>
                      <w:szCs w:val="24"/>
                    </w:rPr>
                    <w:t>Increase individual’s capacity to engage in treatment.</w:t>
                  </w:r>
                </w:p>
              </w:tc>
              <w:tc>
                <w:tcPr>
                  <w:tcW w:w="3115" w:type="dxa"/>
                </w:tcPr>
                <w:p w14:paraId="1F0E79D4" w14:textId="77777777" w:rsidR="00C24331" w:rsidRPr="00265812" w:rsidRDefault="00C24331" w:rsidP="00030AEE">
                  <w:pPr>
                    <w:pStyle w:val="NoSpacing"/>
                    <w:rPr>
                      <w:sz w:val="24"/>
                      <w:szCs w:val="24"/>
                    </w:rPr>
                  </w:pPr>
                  <w:r w:rsidRPr="00265812">
                    <w:rPr>
                      <w:sz w:val="24"/>
                      <w:szCs w:val="24"/>
                    </w:rPr>
                    <w:t>Following client enrollment, staff enter treatment plan client data into the CCRPC’s client database. Data reports will be pulled and monitored for accuracy on a monthly basis.</w:t>
                  </w:r>
                </w:p>
              </w:tc>
              <w:tc>
                <w:tcPr>
                  <w:tcW w:w="3115" w:type="dxa"/>
                </w:tcPr>
                <w:p w14:paraId="09648985" w14:textId="77777777" w:rsidR="00C24331" w:rsidRDefault="00C24331" w:rsidP="00030AEE">
                  <w:pPr>
                    <w:pStyle w:val="NoSpacing"/>
                    <w:rPr>
                      <w:sz w:val="24"/>
                      <w:szCs w:val="24"/>
                    </w:rPr>
                  </w:pPr>
                  <w:r>
                    <w:rPr>
                      <w:sz w:val="24"/>
                      <w:szCs w:val="24"/>
                    </w:rPr>
                    <w:t>Client</w:t>
                  </w:r>
                </w:p>
              </w:tc>
            </w:tr>
            <w:tr w:rsidR="00C24331" w14:paraId="6D0E03B3" w14:textId="77777777" w:rsidTr="00030AEE">
              <w:trPr>
                <w:trHeight w:val="1358"/>
              </w:trPr>
              <w:tc>
                <w:tcPr>
                  <w:tcW w:w="3115" w:type="dxa"/>
                </w:tcPr>
                <w:p w14:paraId="1C653DEA" w14:textId="77777777" w:rsidR="00C24331" w:rsidRPr="00C65897" w:rsidRDefault="00C24331" w:rsidP="00030AEE">
                  <w:pPr>
                    <w:pStyle w:val="NoSpacing"/>
                    <w:rPr>
                      <w:sz w:val="24"/>
                      <w:szCs w:val="24"/>
                    </w:rPr>
                  </w:pPr>
                  <w:r w:rsidRPr="00C65897">
                    <w:rPr>
                      <w:sz w:val="24"/>
                      <w:szCs w:val="24"/>
                    </w:rPr>
                    <w:t>Decrease level of need for social emotional behavioral treatment. At least 20% of treatment plan clients with initial ratings of 2 or 3 will move to ratings of 1 or 0.</w:t>
                  </w:r>
                </w:p>
              </w:tc>
              <w:tc>
                <w:tcPr>
                  <w:tcW w:w="3115" w:type="dxa"/>
                </w:tcPr>
                <w:p w14:paraId="7304FAF8" w14:textId="77777777" w:rsidR="00C24331" w:rsidRPr="00C65897" w:rsidRDefault="00C24331" w:rsidP="00030AEE">
                  <w:pPr>
                    <w:pStyle w:val="NoSpacing"/>
                    <w:rPr>
                      <w:sz w:val="24"/>
                      <w:szCs w:val="24"/>
                    </w:rPr>
                  </w:pPr>
                  <w:r w:rsidRPr="00C65897">
                    <w:rPr>
                      <w:sz w:val="24"/>
                      <w:szCs w:val="24"/>
                    </w:rPr>
                    <w:t xml:space="preserve">Entry and exit ANSAs </w:t>
                  </w:r>
                  <w:r>
                    <w:rPr>
                      <w:sz w:val="24"/>
                      <w:szCs w:val="24"/>
                    </w:rPr>
                    <w:t xml:space="preserve">were </w:t>
                  </w:r>
                  <w:r w:rsidRPr="00C65897">
                    <w:rPr>
                      <w:sz w:val="24"/>
                      <w:szCs w:val="24"/>
                    </w:rPr>
                    <w:t>completed for all treatment plan clients. Staff enter scores into CCRPC’s client database. Reports indicating number and percent of clients with decreased level of needs will be pulled quarterly.</w:t>
                  </w:r>
                </w:p>
              </w:tc>
              <w:tc>
                <w:tcPr>
                  <w:tcW w:w="3115" w:type="dxa"/>
                </w:tcPr>
                <w:p w14:paraId="211CE871" w14:textId="77777777" w:rsidR="00C24331" w:rsidRDefault="00C24331" w:rsidP="00030AEE">
                  <w:pPr>
                    <w:pStyle w:val="NoSpacing"/>
                    <w:rPr>
                      <w:sz w:val="24"/>
                      <w:szCs w:val="24"/>
                    </w:rPr>
                  </w:pPr>
                  <w:r>
                    <w:rPr>
                      <w:sz w:val="24"/>
                      <w:szCs w:val="24"/>
                    </w:rPr>
                    <w:t>Client</w:t>
                  </w:r>
                </w:p>
              </w:tc>
            </w:tr>
            <w:tr w:rsidR="00C24331" w14:paraId="0E1497AE" w14:textId="77777777" w:rsidTr="00030AEE">
              <w:trPr>
                <w:trHeight w:val="1358"/>
              </w:trPr>
              <w:tc>
                <w:tcPr>
                  <w:tcW w:w="3115" w:type="dxa"/>
                </w:tcPr>
                <w:p w14:paraId="4DB0E343" w14:textId="77777777" w:rsidR="00C24331" w:rsidRPr="00C65897" w:rsidRDefault="00C24331" w:rsidP="00030AEE">
                  <w:pPr>
                    <w:pStyle w:val="NoSpacing"/>
                    <w:rPr>
                      <w:sz w:val="24"/>
                      <w:szCs w:val="24"/>
                    </w:rPr>
                  </w:pPr>
                  <w:r w:rsidRPr="00C65897">
                    <w:rPr>
                      <w:sz w:val="24"/>
                      <w:szCs w:val="24"/>
                    </w:rPr>
                    <w:t>Increasing available services in Rantoul.</w:t>
                  </w:r>
                </w:p>
              </w:tc>
              <w:tc>
                <w:tcPr>
                  <w:tcW w:w="3115" w:type="dxa"/>
                </w:tcPr>
                <w:p w14:paraId="160B5749" w14:textId="77777777" w:rsidR="00C24331" w:rsidRPr="00C65897" w:rsidRDefault="00C24331" w:rsidP="00030AEE">
                  <w:pPr>
                    <w:pStyle w:val="NoSpacing"/>
                    <w:rPr>
                      <w:sz w:val="24"/>
                      <w:szCs w:val="24"/>
                    </w:rPr>
                  </w:pPr>
                  <w:r w:rsidRPr="00C65897">
                    <w:rPr>
                      <w:sz w:val="24"/>
                      <w:szCs w:val="24"/>
                    </w:rPr>
                    <w:t>Number of new providers offering services in Rantoul will be reported during the Rantoul Community Service Providers meeting, noted in minutes, and tracked and reported quarterly by the JDP Coordinator.</w:t>
                  </w:r>
                </w:p>
              </w:tc>
              <w:tc>
                <w:tcPr>
                  <w:tcW w:w="3115" w:type="dxa"/>
                </w:tcPr>
                <w:p w14:paraId="4C204C1B" w14:textId="77777777" w:rsidR="00C24331" w:rsidRDefault="00C24331" w:rsidP="00030AEE">
                  <w:pPr>
                    <w:pStyle w:val="NoSpacing"/>
                    <w:rPr>
                      <w:sz w:val="24"/>
                      <w:szCs w:val="24"/>
                    </w:rPr>
                  </w:pPr>
                  <w:r>
                    <w:rPr>
                      <w:sz w:val="24"/>
                      <w:szCs w:val="24"/>
                    </w:rPr>
                    <w:t>Rantoul Community Service Providers/CCRPC Staff</w:t>
                  </w:r>
                </w:p>
              </w:tc>
            </w:tr>
            <w:tr w:rsidR="00C24331" w14:paraId="13B347B6" w14:textId="77777777" w:rsidTr="00030AEE">
              <w:trPr>
                <w:trHeight w:val="1358"/>
              </w:trPr>
              <w:tc>
                <w:tcPr>
                  <w:tcW w:w="3115" w:type="dxa"/>
                </w:tcPr>
                <w:p w14:paraId="470BA8F4" w14:textId="77777777" w:rsidR="00C24331" w:rsidRPr="00C65897" w:rsidRDefault="00C24331" w:rsidP="00030AEE">
                  <w:pPr>
                    <w:pStyle w:val="NoSpacing"/>
                    <w:rPr>
                      <w:sz w:val="24"/>
                      <w:szCs w:val="24"/>
                    </w:rPr>
                  </w:pPr>
                  <w:r w:rsidRPr="00C65897">
                    <w:rPr>
                      <w:sz w:val="24"/>
                      <w:szCs w:val="24"/>
                    </w:rPr>
                    <w:t>Reduce number of repeat calls to law enforcement for social emotional behavioral needs. No more than 25% of the requests for law enforcement assistance for behavioral needs during the program year, will be repeat requests.</w:t>
                  </w:r>
                </w:p>
              </w:tc>
              <w:tc>
                <w:tcPr>
                  <w:tcW w:w="3115" w:type="dxa"/>
                </w:tcPr>
                <w:p w14:paraId="255D8211" w14:textId="77777777" w:rsidR="00C24331" w:rsidRPr="00C65897" w:rsidRDefault="00C24331" w:rsidP="00030AEE">
                  <w:pPr>
                    <w:pStyle w:val="NoSpacing"/>
                    <w:rPr>
                      <w:sz w:val="24"/>
                      <w:szCs w:val="24"/>
                    </w:rPr>
                  </w:pPr>
                  <w:r w:rsidRPr="00C65897">
                    <w:rPr>
                      <w:sz w:val="24"/>
                      <w:szCs w:val="24"/>
                    </w:rPr>
                    <w:t>Number of repeat requests to RPD for social emotional behavioral needs will be tracked and reported quarterly by the JDP Coordinator.</w:t>
                  </w:r>
                </w:p>
              </w:tc>
              <w:tc>
                <w:tcPr>
                  <w:tcW w:w="3115" w:type="dxa"/>
                </w:tcPr>
                <w:p w14:paraId="0F538F75" w14:textId="77777777" w:rsidR="00C24331" w:rsidRDefault="00C24331" w:rsidP="00030AEE">
                  <w:pPr>
                    <w:pStyle w:val="NoSpacing"/>
                    <w:rPr>
                      <w:sz w:val="24"/>
                      <w:szCs w:val="24"/>
                    </w:rPr>
                  </w:pPr>
                  <w:r>
                    <w:rPr>
                      <w:sz w:val="24"/>
                      <w:szCs w:val="24"/>
                    </w:rPr>
                    <w:t>Rantoul Police/CCRPC Staff</w:t>
                  </w:r>
                </w:p>
              </w:tc>
            </w:tr>
          </w:tbl>
          <w:p w14:paraId="5FD2BA2D" w14:textId="77777777" w:rsidR="00C24331" w:rsidRDefault="00C24331" w:rsidP="00030AEE">
            <w:pPr>
              <w:pStyle w:val="NoSpacing"/>
              <w:rPr>
                <w:sz w:val="24"/>
                <w:szCs w:val="24"/>
              </w:rPr>
            </w:pPr>
          </w:p>
          <w:p w14:paraId="323D3EDE" w14:textId="77777777" w:rsidR="00C24331" w:rsidRDefault="00C24331" w:rsidP="00030AEE">
            <w:pPr>
              <w:pStyle w:val="NoSpacing"/>
              <w:rPr>
                <w:sz w:val="24"/>
                <w:szCs w:val="24"/>
              </w:rPr>
            </w:pPr>
          </w:p>
          <w:p w14:paraId="72A1A16A" w14:textId="77777777" w:rsidR="00C24331" w:rsidRDefault="00C24331" w:rsidP="00030AEE">
            <w:pPr>
              <w:pStyle w:val="NoSpacing"/>
              <w:rPr>
                <w:sz w:val="24"/>
                <w:szCs w:val="24"/>
              </w:rPr>
            </w:pPr>
          </w:p>
        </w:tc>
      </w:tr>
      <w:tr w:rsidR="00C24331" w14:paraId="2958CFB8" w14:textId="77777777" w:rsidTr="00030AEE">
        <w:tc>
          <w:tcPr>
            <w:tcW w:w="9576" w:type="dxa"/>
          </w:tcPr>
          <w:p w14:paraId="2E2B0694" w14:textId="77777777" w:rsidR="00C24331" w:rsidRPr="00C12E2C" w:rsidRDefault="00C24331" w:rsidP="00E231B0">
            <w:pPr>
              <w:pStyle w:val="ListParagraph"/>
              <w:widowControl/>
              <w:numPr>
                <w:ilvl w:val="0"/>
                <w:numId w:val="116"/>
              </w:numPr>
              <w:autoSpaceDE/>
              <w:autoSpaceDN/>
              <w:spacing w:line="256" w:lineRule="auto"/>
              <w:contextualSpacing/>
              <w:rPr>
                <w:sz w:val="24"/>
                <w:szCs w:val="24"/>
              </w:rPr>
            </w:pPr>
            <w:r>
              <w:rPr>
                <w:sz w:val="24"/>
                <w:szCs w:val="24"/>
              </w:rPr>
              <w:t xml:space="preserve"> </w:t>
            </w:r>
            <w:r w:rsidRPr="00C12E2C">
              <w:rPr>
                <w:sz w:val="24"/>
                <w:szCs w:val="24"/>
              </w:rPr>
              <w:t>Was outcome information gathered from every participant who received service, or only some?</w:t>
            </w:r>
          </w:p>
          <w:p w14:paraId="43A82199" w14:textId="77777777" w:rsidR="00C24331" w:rsidRDefault="00C24331" w:rsidP="00030AEE">
            <w:pPr>
              <w:pStyle w:val="NoSpacing"/>
              <w:ind w:left="720"/>
              <w:rPr>
                <w:b/>
                <w:bCs/>
                <w:sz w:val="24"/>
                <w:szCs w:val="24"/>
              </w:rPr>
            </w:pPr>
          </w:p>
          <w:p w14:paraId="241DCF83" w14:textId="77777777" w:rsidR="00C24331" w:rsidRPr="00C12E2C" w:rsidRDefault="00C24331" w:rsidP="00030AEE">
            <w:pPr>
              <w:pStyle w:val="NoSpacing"/>
              <w:rPr>
                <w:sz w:val="24"/>
                <w:szCs w:val="24"/>
              </w:rPr>
            </w:pPr>
            <w:r w:rsidRPr="00C12E2C">
              <w:rPr>
                <w:sz w:val="24"/>
                <w:szCs w:val="24"/>
              </w:rPr>
              <w:lastRenderedPageBreak/>
              <w:t>Outcome information was gathered from every participant who was a Treatment Plan Client. Repeat Police Contacts were also recorded.</w:t>
            </w:r>
          </w:p>
          <w:p w14:paraId="26AEA1C5" w14:textId="77777777" w:rsidR="00C24331" w:rsidRDefault="00C24331" w:rsidP="00030AEE">
            <w:pPr>
              <w:pStyle w:val="NoSpacing"/>
              <w:rPr>
                <w:sz w:val="24"/>
                <w:szCs w:val="24"/>
              </w:rPr>
            </w:pPr>
          </w:p>
          <w:p w14:paraId="1480B97E" w14:textId="77777777" w:rsidR="00C24331" w:rsidRDefault="00C24331" w:rsidP="00030AEE">
            <w:pPr>
              <w:pStyle w:val="NoSpacing"/>
              <w:ind w:left="720"/>
              <w:rPr>
                <w:sz w:val="24"/>
                <w:szCs w:val="24"/>
              </w:rPr>
            </w:pPr>
          </w:p>
        </w:tc>
      </w:tr>
      <w:tr w:rsidR="00C24331" w14:paraId="35C2264C" w14:textId="77777777" w:rsidTr="00030AEE">
        <w:tc>
          <w:tcPr>
            <w:tcW w:w="9576" w:type="dxa"/>
          </w:tcPr>
          <w:p w14:paraId="4F25A17B" w14:textId="77777777" w:rsidR="00C24331" w:rsidRPr="00841B12" w:rsidRDefault="00C24331" w:rsidP="00E231B0">
            <w:pPr>
              <w:pStyle w:val="ListParagraph"/>
              <w:widowControl/>
              <w:numPr>
                <w:ilvl w:val="0"/>
                <w:numId w:val="116"/>
              </w:numPr>
              <w:autoSpaceDE/>
              <w:autoSpaceDN/>
              <w:contextualSpacing/>
              <w:rPr>
                <w:sz w:val="24"/>
                <w:szCs w:val="24"/>
              </w:rPr>
            </w:pPr>
            <w:r w:rsidRPr="00841B12">
              <w:rPr>
                <w:sz w:val="24"/>
                <w:szCs w:val="24"/>
              </w:rPr>
              <w:lastRenderedPageBreak/>
              <w:t xml:space="preserve">If only some participants, how did you choose who to collect outcome information from?  </w:t>
            </w:r>
          </w:p>
          <w:p w14:paraId="71B0CB24" w14:textId="77777777" w:rsidR="00C24331" w:rsidRDefault="00C24331" w:rsidP="00030AEE">
            <w:pPr>
              <w:rPr>
                <w:b/>
                <w:bCs/>
                <w:sz w:val="24"/>
                <w:szCs w:val="24"/>
              </w:rPr>
            </w:pPr>
          </w:p>
          <w:p w14:paraId="266E0DA7" w14:textId="77777777" w:rsidR="00C24331" w:rsidRPr="00841B12" w:rsidRDefault="00C24331" w:rsidP="00030AEE">
            <w:pPr>
              <w:rPr>
                <w:sz w:val="24"/>
                <w:szCs w:val="24"/>
              </w:rPr>
            </w:pPr>
            <w:r w:rsidRPr="00841B12">
              <w:rPr>
                <w:sz w:val="24"/>
                <w:szCs w:val="24"/>
              </w:rPr>
              <w:t>Only individuals enrolled as treatment plan clients will have an exit assessment to compare change in level of need.</w:t>
            </w:r>
          </w:p>
          <w:p w14:paraId="670E96F5" w14:textId="77777777" w:rsidR="00C24331" w:rsidRPr="00841B12" w:rsidRDefault="00C24331" w:rsidP="00030AEE">
            <w:pPr>
              <w:rPr>
                <w:b/>
                <w:bCs/>
                <w:sz w:val="24"/>
                <w:szCs w:val="24"/>
              </w:rPr>
            </w:pPr>
          </w:p>
        </w:tc>
      </w:tr>
      <w:tr w:rsidR="00C24331" w14:paraId="7551D457" w14:textId="77777777" w:rsidTr="00030AEE">
        <w:tc>
          <w:tcPr>
            <w:tcW w:w="9576" w:type="dxa"/>
          </w:tcPr>
          <w:p w14:paraId="7443FDA9" w14:textId="77777777" w:rsidR="00C24331" w:rsidRPr="005617E8" w:rsidRDefault="00C24331" w:rsidP="00E231B0">
            <w:pPr>
              <w:pStyle w:val="ListParagraph"/>
              <w:widowControl/>
              <w:numPr>
                <w:ilvl w:val="0"/>
                <w:numId w:val="116"/>
              </w:numPr>
              <w:autoSpaceDE/>
              <w:autoSpaceDN/>
              <w:contextualSpacing/>
              <w:rPr>
                <w:sz w:val="24"/>
                <w:szCs w:val="24"/>
              </w:rPr>
            </w:pPr>
            <w:r w:rsidRPr="005617E8">
              <w:rPr>
                <w:sz w:val="24"/>
                <w:szCs w:val="24"/>
              </w:rPr>
              <w:t>How many total participants did your program have?</w:t>
            </w:r>
          </w:p>
          <w:p w14:paraId="6F67243E" w14:textId="77777777" w:rsidR="00C24331" w:rsidRPr="005617E8" w:rsidRDefault="00C24331" w:rsidP="00030AEE">
            <w:pPr>
              <w:rPr>
                <w:b/>
                <w:bCs/>
                <w:sz w:val="24"/>
                <w:szCs w:val="24"/>
              </w:rPr>
            </w:pPr>
          </w:p>
          <w:p w14:paraId="62E6556F" w14:textId="77777777" w:rsidR="00C24331" w:rsidRPr="005617E8" w:rsidRDefault="00C24331" w:rsidP="00030AEE">
            <w:pPr>
              <w:rPr>
                <w:sz w:val="24"/>
                <w:szCs w:val="24"/>
              </w:rPr>
            </w:pPr>
            <w:r w:rsidRPr="005617E8">
              <w:rPr>
                <w:sz w:val="24"/>
                <w:szCs w:val="24"/>
              </w:rPr>
              <w:t>168.</w:t>
            </w:r>
          </w:p>
          <w:p w14:paraId="3968675B" w14:textId="77777777" w:rsidR="00C24331" w:rsidRPr="005617E8" w:rsidRDefault="00C24331" w:rsidP="00030AEE">
            <w:pPr>
              <w:pStyle w:val="NoSpacing"/>
              <w:rPr>
                <w:sz w:val="24"/>
                <w:szCs w:val="24"/>
              </w:rPr>
            </w:pPr>
          </w:p>
        </w:tc>
      </w:tr>
      <w:tr w:rsidR="00C24331" w14:paraId="57DAB4F1" w14:textId="77777777" w:rsidTr="00030AEE">
        <w:tc>
          <w:tcPr>
            <w:tcW w:w="9576" w:type="dxa"/>
          </w:tcPr>
          <w:p w14:paraId="5F4BF5FB" w14:textId="77777777" w:rsidR="00C24331" w:rsidRPr="005617E8" w:rsidRDefault="00C24331" w:rsidP="00E231B0">
            <w:pPr>
              <w:pStyle w:val="ListParagraph"/>
              <w:widowControl/>
              <w:numPr>
                <w:ilvl w:val="0"/>
                <w:numId w:val="116"/>
              </w:numPr>
              <w:autoSpaceDE/>
              <w:autoSpaceDN/>
              <w:contextualSpacing/>
              <w:rPr>
                <w:sz w:val="24"/>
                <w:szCs w:val="24"/>
              </w:rPr>
            </w:pPr>
            <w:r w:rsidRPr="005617E8">
              <w:rPr>
                <w:sz w:val="24"/>
                <w:szCs w:val="24"/>
              </w:rPr>
              <w:t xml:space="preserve">How many people did you </w:t>
            </w:r>
            <w:r w:rsidRPr="005617E8">
              <w:rPr>
                <w:i/>
                <w:sz w:val="24"/>
                <w:szCs w:val="24"/>
              </w:rPr>
              <w:t>attempt</w:t>
            </w:r>
            <w:r w:rsidRPr="005617E8">
              <w:rPr>
                <w:sz w:val="24"/>
                <w:szCs w:val="24"/>
              </w:rPr>
              <w:t xml:space="preserve"> to collect outcome information from?</w:t>
            </w:r>
          </w:p>
          <w:p w14:paraId="00287913" w14:textId="77777777" w:rsidR="00C24331" w:rsidRPr="005617E8" w:rsidRDefault="00C24331" w:rsidP="00030AEE">
            <w:pPr>
              <w:pStyle w:val="ListParagraph"/>
              <w:rPr>
                <w:b/>
                <w:bCs/>
                <w:sz w:val="24"/>
                <w:szCs w:val="24"/>
              </w:rPr>
            </w:pPr>
          </w:p>
          <w:p w14:paraId="2BB98E0B" w14:textId="77777777" w:rsidR="00C24331" w:rsidRPr="005617E8" w:rsidRDefault="00C24331" w:rsidP="00030AEE">
            <w:pPr>
              <w:rPr>
                <w:sz w:val="24"/>
                <w:szCs w:val="24"/>
              </w:rPr>
            </w:pPr>
            <w:r w:rsidRPr="005617E8">
              <w:rPr>
                <w:sz w:val="24"/>
                <w:szCs w:val="24"/>
              </w:rPr>
              <w:t>168.</w:t>
            </w:r>
          </w:p>
          <w:p w14:paraId="088B020F" w14:textId="77777777" w:rsidR="00C24331" w:rsidRPr="005617E8" w:rsidRDefault="00C24331" w:rsidP="00030AEE">
            <w:pPr>
              <w:pStyle w:val="ListParagraph"/>
              <w:ind w:left="630"/>
              <w:rPr>
                <w:sz w:val="24"/>
                <w:szCs w:val="24"/>
              </w:rPr>
            </w:pPr>
          </w:p>
        </w:tc>
      </w:tr>
      <w:tr w:rsidR="00C24331" w14:paraId="66C8DBBE" w14:textId="77777777" w:rsidTr="00030AEE">
        <w:tc>
          <w:tcPr>
            <w:tcW w:w="9576" w:type="dxa"/>
          </w:tcPr>
          <w:p w14:paraId="7C5C63EE" w14:textId="77777777" w:rsidR="00C24331" w:rsidRPr="005617E8" w:rsidRDefault="00C24331" w:rsidP="00E231B0">
            <w:pPr>
              <w:pStyle w:val="ListParagraph"/>
              <w:widowControl/>
              <w:numPr>
                <w:ilvl w:val="0"/>
                <w:numId w:val="116"/>
              </w:numPr>
              <w:autoSpaceDE/>
              <w:autoSpaceDN/>
              <w:spacing w:line="256" w:lineRule="auto"/>
              <w:contextualSpacing/>
              <w:rPr>
                <w:sz w:val="24"/>
                <w:szCs w:val="24"/>
              </w:rPr>
            </w:pPr>
            <w:r w:rsidRPr="005617E8">
              <w:rPr>
                <w:sz w:val="24"/>
                <w:szCs w:val="24"/>
              </w:rPr>
              <w:t xml:space="preserve">How many people did you </w:t>
            </w:r>
            <w:r w:rsidRPr="005617E8">
              <w:rPr>
                <w:i/>
                <w:sz w:val="24"/>
                <w:szCs w:val="24"/>
              </w:rPr>
              <w:t>actually</w:t>
            </w:r>
            <w:r w:rsidRPr="005617E8">
              <w:rPr>
                <w:sz w:val="24"/>
                <w:szCs w:val="24"/>
              </w:rPr>
              <w:t xml:space="preserve"> collect outcome information from? </w:t>
            </w:r>
          </w:p>
          <w:p w14:paraId="7F728E41" w14:textId="77777777" w:rsidR="00C24331" w:rsidRPr="005617E8" w:rsidRDefault="00C24331" w:rsidP="00030AEE">
            <w:pPr>
              <w:pStyle w:val="ListParagraph"/>
              <w:rPr>
                <w:b/>
                <w:bCs/>
                <w:sz w:val="24"/>
                <w:szCs w:val="24"/>
              </w:rPr>
            </w:pPr>
          </w:p>
          <w:p w14:paraId="68C849EC" w14:textId="77777777" w:rsidR="00C24331" w:rsidRPr="005617E8" w:rsidRDefault="00C24331" w:rsidP="00030AEE">
            <w:pPr>
              <w:rPr>
                <w:sz w:val="24"/>
                <w:szCs w:val="24"/>
              </w:rPr>
            </w:pPr>
            <w:r w:rsidRPr="005617E8">
              <w:rPr>
                <w:sz w:val="24"/>
                <w:szCs w:val="24"/>
              </w:rPr>
              <w:t>65.</w:t>
            </w:r>
          </w:p>
        </w:tc>
      </w:tr>
      <w:tr w:rsidR="00C24331" w14:paraId="14C5362D" w14:textId="77777777" w:rsidTr="00030AEE">
        <w:tc>
          <w:tcPr>
            <w:tcW w:w="9576" w:type="dxa"/>
          </w:tcPr>
          <w:p w14:paraId="42A2EF46" w14:textId="77777777" w:rsidR="00C24331" w:rsidRPr="0033658D" w:rsidRDefault="00C24331" w:rsidP="00E231B0">
            <w:pPr>
              <w:pStyle w:val="ListParagraph"/>
              <w:widowControl/>
              <w:numPr>
                <w:ilvl w:val="0"/>
                <w:numId w:val="116"/>
              </w:numPr>
              <w:autoSpaceDE/>
              <w:autoSpaceDN/>
              <w:spacing w:line="256" w:lineRule="auto"/>
              <w:contextualSpacing/>
              <w:rPr>
                <w:sz w:val="24"/>
                <w:szCs w:val="24"/>
              </w:rPr>
            </w:pPr>
            <w:r w:rsidRPr="0033658D">
              <w:rPr>
                <w:sz w:val="24"/>
                <w:szCs w:val="24"/>
              </w:rPr>
              <w:t>How often and when was this information collected? (e.g. 1x a year in the spring; at client intake and discharge, etc.)</w:t>
            </w:r>
          </w:p>
          <w:p w14:paraId="7FC235CE" w14:textId="77777777" w:rsidR="00C24331" w:rsidRDefault="00C24331" w:rsidP="00030AEE">
            <w:pPr>
              <w:rPr>
                <w:b/>
                <w:bCs/>
                <w:color w:val="FF0000"/>
                <w:sz w:val="24"/>
                <w:szCs w:val="24"/>
              </w:rPr>
            </w:pPr>
          </w:p>
          <w:p w14:paraId="589716D2" w14:textId="77777777" w:rsidR="00C24331" w:rsidRPr="0033658D" w:rsidRDefault="00C24331" w:rsidP="00030AEE">
            <w:pPr>
              <w:rPr>
                <w:sz w:val="24"/>
                <w:szCs w:val="24"/>
              </w:rPr>
            </w:pPr>
            <w:r w:rsidRPr="0033658D">
              <w:rPr>
                <w:sz w:val="24"/>
                <w:szCs w:val="24"/>
              </w:rPr>
              <w:t>Once at</w:t>
            </w:r>
            <w:r>
              <w:rPr>
                <w:sz w:val="24"/>
                <w:szCs w:val="24"/>
              </w:rPr>
              <w:t xml:space="preserve"> intake and</w:t>
            </w:r>
            <w:r w:rsidRPr="0033658D">
              <w:rPr>
                <w:sz w:val="24"/>
                <w:szCs w:val="24"/>
              </w:rPr>
              <w:t xml:space="preserve"> discharge.</w:t>
            </w:r>
            <w:r>
              <w:rPr>
                <w:sz w:val="24"/>
                <w:szCs w:val="24"/>
              </w:rPr>
              <w:t xml:space="preserve"> </w:t>
            </w:r>
          </w:p>
          <w:p w14:paraId="37536136" w14:textId="77777777" w:rsidR="00C24331" w:rsidRDefault="00C24331" w:rsidP="00030AEE">
            <w:pPr>
              <w:pStyle w:val="NoSpacing"/>
              <w:rPr>
                <w:sz w:val="24"/>
                <w:szCs w:val="24"/>
              </w:rPr>
            </w:pPr>
          </w:p>
        </w:tc>
      </w:tr>
      <w:tr w:rsidR="00C24331" w14:paraId="6475D0C5" w14:textId="77777777" w:rsidTr="00030AEE">
        <w:tc>
          <w:tcPr>
            <w:tcW w:w="9576" w:type="dxa"/>
            <w:shd w:val="clear" w:color="auto" w:fill="F2F2F2" w:themeFill="background1" w:themeFillShade="F2"/>
          </w:tcPr>
          <w:p w14:paraId="6CBC22DA" w14:textId="77777777" w:rsidR="00C24331" w:rsidRPr="008D4DC2" w:rsidRDefault="00C24331" w:rsidP="00030AEE">
            <w:pPr>
              <w:rPr>
                <w:b/>
                <w:sz w:val="24"/>
                <w:szCs w:val="24"/>
              </w:rPr>
            </w:pPr>
            <w:r w:rsidRPr="008D4DC2">
              <w:rPr>
                <w:b/>
                <w:sz w:val="24"/>
                <w:szCs w:val="24"/>
              </w:rPr>
              <w:t>Results</w:t>
            </w:r>
          </w:p>
          <w:p w14:paraId="0892027B" w14:textId="77777777" w:rsidR="00C24331" w:rsidRDefault="00C24331" w:rsidP="00030AEE">
            <w:pPr>
              <w:pStyle w:val="NoSpacing"/>
              <w:rPr>
                <w:sz w:val="24"/>
                <w:szCs w:val="24"/>
              </w:rPr>
            </w:pPr>
          </w:p>
        </w:tc>
      </w:tr>
      <w:tr w:rsidR="00C24331" w14:paraId="647E13D6" w14:textId="77777777" w:rsidTr="00030AEE">
        <w:trPr>
          <w:trHeight w:val="4733"/>
        </w:trPr>
        <w:tc>
          <w:tcPr>
            <w:tcW w:w="9576" w:type="dxa"/>
          </w:tcPr>
          <w:p w14:paraId="16D6F63A" w14:textId="77777777" w:rsidR="00C24331" w:rsidRPr="006E0224" w:rsidRDefault="00C24331" w:rsidP="00E231B0">
            <w:pPr>
              <w:pStyle w:val="ListParagraph"/>
              <w:widowControl/>
              <w:numPr>
                <w:ilvl w:val="0"/>
                <w:numId w:val="36"/>
              </w:numPr>
              <w:autoSpaceDE/>
              <w:autoSpaceDN/>
              <w:contextualSpacing/>
              <w:rPr>
                <w:sz w:val="24"/>
                <w:szCs w:val="24"/>
              </w:rPr>
            </w:pPr>
            <w:r w:rsidRPr="006E0224">
              <w:rPr>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FB0CEAF" w14:textId="77777777" w:rsidR="00C24331" w:rsidRPr="006E0224" w:rsidRDefault="00C24331" w:rsidP="00E231B0">
            <w:pPr>
              <w:pStyle w:val="Body"/>
              <w:numPr>
                <w:ilvl w:val="2"/>
                <w:numId w:val="36"/>
              </w:numPr>
              <w:rPr>
                <w:rFonts w:asciiTheme="minorHAnsi" w:hAnsiTheme="minorHAnsi" w:cs="Times New Roman"/>
              </w:rPr>
            </w:pPr>
            <w:r w:rsidRPr="006E0224">
              <w:rPr>
                <w:rFonts w:asciiTheme="minorHAnsi" w:hAnsiTheme="minorHAnsi" w:cs="Times New Roman"/>
              </w:rPr>
              <w:t>Means (and Standard Deviations if possible)</w:t>
            </w:r>
          </w:p>
          <w:p w14:paraId="4CF5F194" w14:textId="77777777" w:rsidR="00C24331" w:rsidRPr="006E0224" w:rsidRDefault="00C24331" w:rsidP="00E231B0">
            <w:pPr>
              <w:pStyle w:val="Body"/>
              <w:numPr>
                <w:ilvl w:val="2"/>
                <w:numId w:val="36"/>
              </w:numPr>
              <w:rPr>
                <w:rFonts w:asciiTheme="minorHAnsi" w:hAnsiTheme="minorHAnsi" w:cs="Times New Roman"/>
              </w:rPr>
            </w:pPr>
            <w:r w:rsidRPr="006E0224">
              <w:rPr>
                <w:rFonts w:asciiTheme="minorHAnsi" w:hAnsiTheme="minorHAnsi" w:cs="Times New Roman"/>
              </w:rPr>
              <w:t>Change Over Time (if assessments occurred at multiple points)</w:t>
            </w:r>
          </w:p>
          <w:p w14:paraId="1241AB16" w14:textId="77777777" w:rsidR="00C24331" w:rsidRDefault="00C24331" w:rsidP="00E231B0">
            <w:pPr>
              <w:pStyle w:val="Body"/>
              <w:numPr>
                <w:ilvl w:val="2"/>
                <w:numId w:val="36"/>
              </w:numPr>
              <w:rPr>
                <w:rFonts w:asciiTheme="minorHAnsi" w:hAnsiTheme="minorHAnsi" w:cs="Times New Roman"/>
              </w:rPr>
            </w:pPr>
            <w:r w:rsidRPr="006E0224">
              <w:rPr>
                <w:rFonts w:asciiTheme="minorHAnsi" w:hAnsiTheme="minorHAnsi" w:cs="Times New Roman"/>
              </w:rPr>
              <w:t>Comparison of strategies (e.g., comparing different strategies related to recruitment;  comparing rates of retention for clients of different ethnoracial groups; comparing characteristics of all clients engaged versus clients retained)</w:t>
            </w:r>
          </w:p>
          <w:p w14:paraId="7C4D292E" w14:textId="77777777" w:rsidR="00C24331" w:rsidRDefault="00C24331" w:rsidP="00030AEE">
            <w:pPr>
              <w:pStyle w:val="Body"/>
              <w:rPr>
                <w:rFonts w:cs="Times New Roman"/>
              </w:rPr>
            </w:pPr>
          </w:p>
          <w:p w14:paraId="3731C0C6" w14:textId="77777777" w:rsidR="00C24331" w:rsidRDefault="00C24331" w:rsidP="00030AEE">
            <w:pPr>
              <w:pStyle w:val="Body"/>
            </w:pPr>
            <w:r w:rsidRPr="00934CBD">
              <w:rPr>
                <w:rFonts w:cs="Times New Roman"/>
              </w:rPr>
              <w:t xml:space="preserve">The pandemic had a large effect on the decrease in calls in April and May. </w:t>
            </w:r>
            <w:r w:rsidRPr="00934CBD">
              <w:t>The JDP Case Manager stayed on part time during 3</w:t>
            </w:r>
            <w:r w:rsidRPr="00934CBD">
              <w:rPr>
                <w:vertAlign w:val="superscript"/>
              </w:rPr>
              <w:t>rd</w:t>
            </w:r>
            <w:r w:rsidRPr="00934CBD">
              <w:t xml:space="preserve"> quarter—wrapping up cases and do light touch/referral-linkage NTPC services. The program was not in operation during the 4</w:t>
            </w:r>
            <w:r w:rsidRPr="00934CBD">
              <w:rPr>
                <w:vertAlign w:val="superscript"/>
              </w:rPr>
              <w:t>th</w:t>
            </w:r>
            <w:r w:rsidRPr="00934CBD">
              <w:t xml:space="preserve"> quarter due to case manager vacancy. Deviations from standard benchmarks took place during this time due to this four-month staffing vacancy.</w:t>
            </w:r>
          </w:p>
          <w:p w14:paraId="0ABD3789" w14:textId="77777777" w:rsidR="00C24331" w:rsidRDefault="00C24331" w:rsidP="00030AEE">
            <w:pPr>
              <w:pStyle w:val="Body"/>
              <w:ind w:left="770"/>
            </w:pPr>
          </w:p>
          <w:p w14:paraId="180840D0" w14:textId="77777777" w:rsidR="00C24331" w:rsidRPr="00FD2559" w:rsidRDefault="00C24331" w:rsidP="00030AEE">
            <w:pPr>
              <w:rPr>
                <w:rFonts w:eastAsia="Times New Roman"/>
                <w:sz w:val="24"/>
                <w:szCs w:val="24"/>
              </w:rPr>
            </w:pPr>
            <w:r>
              <w:rPr>
                <w:rFonts w:cs="Times New Roman"/>
                <w:sz w:val="24"/>
                <w:szCs w:val="24"/>
              </w:rPr>
              <w:lastRenderedPageBreak/>
              <w:t xml:space="preserve">     During the program year, the team</w:t>
            </w:r>
            <w:r w:rsidRPr="00FD2559">
              <w:rPr>
                <w:rFonts w:cs="Times New Roman"/>
                <w:sz w:val="24"/>
                <w:szCs w:val="24"/>
              </w:rPr>
              <w:t xml:space="preserve"> learned</w:t>
            </w:r>
            <w:r>
              <w:rPr>
                <w:rFonts w:cs="Times New Roman"/>
                <w:sz w:val="24"/>
                <w:szCs w:val="24"/>
              </w:rPr>
              <w:t xml:space="preserve"> to follow what the data was telling us in</w:t>
            </w:r>
            <w:r w:rsidRPr="00FD2559">
              <w:rPr>
                <w:rFonts w:cs="Times New Roman"/>
                <w:sz w:val="24"/>
                <w:szCs w:val="24"/>
              </w:rPr>
              <w:t xml:space="preserve"> how effective the program was</w:t>
            </w:r>
            <w:r>
              <w:rPr>
                <w:rFonts w:cs="Times New Roman"/>
                <w:sz w:val="24"/>
                <w:szCs w:val="24"/>
              </w:rPr>
              <w:t xml:space="preserve"> each given quarter, by an</w:t>
            </w:r>
            <w:r w:rsidRPr="00FD2559">
              <w:rPr>
                <w:rFonts w:cs="Times New Roman"/>
                <w:sz w:val="24"/>
                <w:szCs w:val="24"/>
              </w:rPr>
              <w:t xml:space="preserve"> increase or decrease in repeated calls for CIT incidents. </w:t>
            </w:r>
            <w:r>
              <w:rPr>
                <w:rFonts w:cs="Times New Roman"/>
                <w:sz w:val="24"/>
                <w:szCs w:val="24"/>
              </w:rPr>
              <w:t>The most notable change in programming was the effectiveness in the Case Managers presentation to physically respond on scene with officers. The JDP Case Manager gathered, that services were more effective when reaching out via phone, if the initial introduction took place with the officers on scene. This lead the decision to respond on scene as a strategy whenever possible.</w:t>
            </w:r>
          </w:p>
          <w:p w14:paraId="0FAB2E54" w14:textId="77777777" w:rsidR="00C24331" w:rsidRPr="00934CBD" w:rsidRDefault="00C24331" w:rsidP="00030AEE">
            <w:pPr>
              <w:pStyle w:val="Body"/>
              <w:ind w:left="770"/>
              <w:rPr>
                <w:rFonts w:asciiTheme="minorHAnsi" w:hAnsiTheme="minorHAnsi" w:cs="Times New Roman"/>
              </w:rPr>
            </w:pPr>
          </w:p>
          <w:p w14:paraId="351CF9EC" w14:textId="77777777" w:rsidR="00C24331" w:rsidRDefault="00C24331" w:rsidP="00030AEE">
            <w:pPr>
              <w:pStyle w:val="ListParagraph"/>
              <w:rPr>
                <w:rFonts w:eastAsia="Times New Roman"/>
                <w:color w:val="000000"/>
                <w:sz w:val="24"/>
                <w:szCs w:val="24"/>
              </w:rPr>
            </w:pPr>
          </w:p>
          <w:p w14:paraId="33ACAF6C" w14:textId="77777777" w:rsidR="00C24331" w:rsidRPr="00934CBD" w:rsidRDefault="00C24331" w:rsidP="00030AEE">
            <w:pPr>
              <w:rPr>
                <w:rFonts w:eastAsia="Times New Roman"/>
                <w:color w:val="000000"/>
                <w:sz w:val="24"/>
                <w:szCs w:val="24"/>
              </w:rPr>
            </w:pPr>
            <w:r>
              <w:rPr>
                <w:rFonts w:eastAsia="Times New Roman"/>
                <w:color w:val="000000"/>
                <w:sz w:val="24"/>
                <w:szCs w:val="24"/>
              </w:rPr>
              <w:t xml:space="preserve">     </w:t>
            </w:r>
            <w:r w:rsidRPr="00934CBD">
              <w:rPr>
                <w:rFonts w:eastAsia="Times New Roman"/>
                <w:color w:val="000000"/>
                <w:sz w:val="24"/>
                <w:szCs w:val="24"/>
              </w:rPr>
              <w:t>Despite the short tenure of the JDP staff, the case managers impact on the collaborative relationship with Rantoul Police Department was noteworthy. Rantoul Police Department fully embraced the value of incorporating a social services professional into their community response team and have invested additional resources to increase the response, by dedicating a full-time officer to work alongside the JDP Case Manager. The Justice Diversion Program was strong upon initial implementation in 2018, has had ups and downs, primarily related to staff turnover, however with the new program year start in July 2021 is on a solid track for success. </w:t>
            </w:r>
          </w:p>
          <w:p w14:paraId="02D2902A" w14:textId="77777777" w:rsidR="00C24331" w:rsidRPr="006E0224" w:rsidRDefault="00C24331" w:rsidP="00030AEE">
            <w:pPr>
              <w:pStyle w:val="Body"/>
              <w:ind w:left="360"/>
              <w:rPr>
                <w:rFonts w:asciiTheme="minorHAnsi" w:hAnsiTheme="minorHAnsi" w:cs="Times New Roman"/>
              </w:rPr>
            </w:pPr>
          </w:p>
          <w:p w14:paraId="62F14B23" w14:textId="77777777" w:rsidR="00C24331" w:rsidRPr="005614A7" w:rsidRDefault="00C24331" w:rsidP="00030AEE">
            <w:pPr>
              <w:pStyle w:val="Body"/>
              <w:rPr>
                <w:rFonts w:asciiTheme="minorHAnsi" w:hAnsiTheme="minorHAnsi" w:cs="Times New Roman"/>
              </w:rPr>
            </w:pPr>
          </w:p>
          <w:p w14:paraId="5DDC5A2D" w14:textId="77777777" w:rsidR="00C24331" w:rsidRPr="00A108BC" w:rsidRDefault="00C24331" w:rsidP="00030AEE">
            <w:pPr>
              <w:rPr>
                <w:sz w:val="24"/>
                <w:szCs w:val="24"/>
              </w:rPr>
            </w:pPr>
          </w:p>
          <w:p w14:paraId="697C66BB" w14:textId="77777777" w:rsidR="00C24331" w:rsidRPr="00A108BC" w:rsidRDefault="00C24331" w:rsidP="00030AEE">
            <w:pPr>
              <w:pStyle w:val="Body"/>
              <w:rPr>
                <w:rFonts w:asciiTheme="minorHAnsi" w:hAnsiTheme="minorHAnsi" w:cs="Times New Roman"/>
                <w:b/>
                <w:bCs/>
              </w:rPr>
            </w:pPr>
          </w:p>
        </w:tc>
      </w:tr>
      <w:tr w:rsidR="00C24331" w14:paraId="6E0F41DB" w14:textId="77777777" w:rsidTr="00030AEE">
        <w:tc>
          <w:tcPr>
            <w:tcW w:w="9576" w:type="dxa"/>
          </w:tcPr>
          <w:p w14:paraId="53CBD4E7" w14:textId="77777777" w:rsidR="00C24331" w:rsidRPr="00171C63" w:rsidRDefault="00C24331" w:rsidP="00E231B0">
            <w:pPr>
              <w:pStyle w:val="ListParagraph"/>
              <w:widowControl/>
              <w:numPr>
                <w:ilvl w:val="0"/>
                <w:numId w:val="35"/>
              </w:numPr>
              <w:autoSpaceDE/>
              <w:autoSpaceDN/>
              <w:contextualSpacing/>
              <w:rPr>
                <w:sz w:val="24"/>
                <w:szCs w:val="24"/>
              </w:rPr>
            </w:pPr>
            <w:r>
              <w:rPr>
                <w:sz w:val="24"/>
                <w:szCs w:val="24"/>
              </w:rPr>
              <w:lastRenderedPageBreak/>
              <w:t>I</w:t>
            </w:r>
            <w:r w:rsidRPr="00171C63">
              <w:rPr>
                <w:sz w:val="24"/>
                <w:szCs w:val="24"/>
              </w:rPr>
              <w:t>s there some comparative target or benchmark level for program services? Y/N</w:t>
            </w:r>
            <w:r>
              <w:rPr>
                <w:sz w:val="24"/>
                <w:szCs w:val="24"/>
              </w:rPr>
              <w:t xml:space="preserve"> </w:t>
            </w:r>
          </w:p>
          <w:p w14:paraId="4DB38BCB" w14:textId="77777777" w:rsidR="00C24331" w:rsidRDefault="00C24331" w:rsidP="00030AEE">
            <w:pPr>
              <w:pStyle w:val="NoSpacing"/>
              <w:ind w:left="720"/>
              <w:rPr>
                <w:b/>
                <w:bCs/>
                <w:sz w:val="24"/>
                <w:szCs w:val="24"/>
              </w:rPr>
            </w:pPr>
          </w:p>
          <w:p w14:paraId="7C06B778" w14:textId="77777777" w:rsidR="00C24331" w:rsidRPr="0033658D" w:rsidRDefault="00C24331" w:rsidP="00030AEE">
            <w:pPr>
              <w:pStyle w:val="NoSpacing"/>
              <w:rPr>
                <w:sz w:val="24"/>
                <w:szCs w:val="24"/>
              </w:rPr>
            </w:pPr>
            <w:r w:rsidRPr="0033658D">
              <w:rPr>
                <w:sz w:val="24"/>
                <w:szCs w:val="24"/>
              </w:rPr>
              <w:t>No.</w:t>
            </w:r>
            <w:r>
              <w:rPr>
                <w:sz w:val="24"/>
                <w:szCs w:val="24"/>
              </w:rPr>
              <w:t xml:space="preserve"> (this section is always marked No, see historical annual reports-can explain)</w:t>
            </w:r>
          </w:p>
          <w:p w14:paraId="28B976CC" w14:textId="77777777" w:rsidR="00C24331" w:rsidRDefault="00C24331" w:rsidP="00030AEE">
            <w:pPr>
              <w:pStyle w:val="NoSpacing"/>
              <w:ind w:left="720"/>
              <w:rPr>
                <w:sz w:val="24"/>
                <w:szCs w:val="24"/>
              </w:rPr>
            </w:pPr>
          </w:p>
        </w:tc>
      </w:tr>
      <w:tr w:rsidR="00C24331" w14:paraId="32226B2A" w14:textId="77777777" w:rsidTr="00030AEE">
        <w:tc>
          <w:tcPr>
            <w:tcW w:w="9576" w:type="dxa"/>
          </w:tcPr>
          <w:p w14:paraId="5A5E4EEA" w14:textId="77777777" w:rsidR="00C24331" w:rsidRDefault="00C24331" w:rsidP="00E231B0">
            <w:pPr>
              <w:pStyle w:val="ListParagraph"/>
              <w:widowControl/>
              <w:numPr>
                <w:ilvl w:val="0"/>
                <w:numId w:val="35"/>
              </w:numPr>
              <w:autoSpaceDE/>
              <w:autoSpaceDN/>
              <w:contextualSpacing/>
              <w:rPr>
                <w:sz w:val="24"/>
                <w:szCs w:val="24"/>
              </w:rPr>
            </w:pPr>
            <w:r w:rsidRPr="00AA432D">
              <w:rPr>
                <w:sz w:val="24"/>
                <w:szCs w:val="24"/>
              </w:rPr>
              <w:t>If yes, what is that benchmark/target and where does it come from?</w:t>
            </w:r>
          </w:p>
          <w:p w14:paraId="6F06579F" w14:textId="77777777" w:rsidR="00C24331" w:rsidRPr="0033658D" w:rsidRDefault="00C24331" w:rsidP="00030AEE">
            <w:pPr>
              <w:rPr>
                <w:sz w:val="24"/>
                <w:szCs w:val="24"/>
              </w:rPr>
            </w:pPr>
            <w:r w:rsidRPr="0033658D">
              <w:rPr>
                <w:sz w:val="24"/>
                <w:szCs w:val="24"/>
              </w:rPr>
              <w:t>N/A.</w:t>
            </w:r>
          </w:p>
          <w:p w14:paraId="615C6F30" w14:textId="77777777" w:rsidR="00C24331" w:rsidRPr="0033658D" w:rsidRDefault="00C24331" w:rsidP="00030AEE">
            <w:pPr>
              <w:rPr>
                <w:b/>
                <w:bCs/>
                <w:sz w:val="24"/>
                <w:szCs w:val="24"/>
              </w:rPr>
            </w:pPr>
          </w:p>
        </w:tc>
      </w:tr>
      <w:tr w:rsidR="00C24331" w14:paraId="41E85806" w14:textId="77777777" w:rsidTr="00030AEE">
        <w:trPr>
          <w:trHeight w:val="818"/>
        </w:trPr>
        <w:tc>
          <w:tcPr>
            <w:tcW w:w="9576" w:type="dxa"/>
          </w:tcPr>
          <w:p w14:paraId="6D760538" w14:textId="77777777" w:rsidR="00C24331" w:rsidRPr="00B00B93" w:rsidRDefault="00C24331" w:rsidP="00E231B0">
            <w:pPr>
              <w:pStyle w:val="NoSpacing"/>
              <w:numPr>
                <w:ilvl w:val="0"/>
                <w:numId w:val="35"/>
              </w:numPr>
              <w:rPr>
                <w:sz w:val="24"/>
                <w:szCs w:val="24"/>
              </w:rPr>
            </w:pPr>
            <w:r w:rsidRPr="005B4119">
              <w:rPr>
                <w:sz w:val="24"/>
                <w:szCs w:val="24"/>
              </w:rPr>
              <w:t>If yes, how did your outcome data compare to the comparative target or benchmark?</w:t>
            </w:r>
          </w:p>
          <w:p w14:paraId="63B322D0" w14:textId="77777777" w:rsidR="00C24331" w:rsidRDefault="00C24331" w:rsidP="00030AEE">
            <w:pPr>
              <w:pStyle w:val="NoSpacing"/>
              <w:rPr>
                <w:b/>
                <w:bCs/>
                <w:sz w:val="24"/>
                <w:szCs w:val="24"/>
              </w:rPr>
            </w:pPr>
          </w:p>
          <w:p w14:paraId="6A4B6DEF" w14:textId="77777777" w:rsidR="00C24331" w:rsidRPr="0033658D" w:rsidRDefault="00C24331" w:rsidP="00030AEE">
            <w:pPr>
              <w:pStyle w:val="NoSpacing"/>
              <w:rPr>
                <w:sz w:val="24"/>
                <w:szCs w:val="24"/>
              </w:rPr>
            </w:pPr>
            <w:r w:rsidRPr="0033658D">
              <w:rPr>
                <w:sz w:val="24"/>
                <w:szCs w:val="24"/>
              </w:rPr>
              <w:t>N/A.</w:t>
            </w:r>
            <w:r>
              <w:rPr>
                <w:sz w:val="24"/>
                <w:szCs w:val="24"/>
              </w:rPr>
              <w:t xml:space="preserve"> (this correlates with #11, can explain-see below answer that is in question 4b)</w:t>
            </w:r>
          </w:p>
          <w:p w14:paraId="6AC56B00" w14:textId="77777777" w:rsidR="00C24331" w:rsidRPr="001E3663" w:rsidRDefault="00C24331" w:rsidP="00030AEE">
            <w:pPr>
              <w:autoSpaceDE w:val="0"/>
              <w:autoSpaceDN w:val="0"/>
              <w:adjustRightInd w:val="0"/>
              <w:rPr>
                <w:rFonts w:cstheme="minorHAnsi"/>
                <w:sz w:val="24"/>
                <w:szCs w:val="24"/>
              </w:rPr>
            </w:pPr>
          </w:p>
          <w:p w14:paraId="32A6BE89" w14:textId="77777777" w:rsidR="00C24331" w:rsidRPr="00A25F8B" w:rsidRDefault="00C24331" w:rsidP="00030AEE">
            <w:pPr>
              <w:pStyle w:val="NoSpacing"/>
              <w:rPr>
                <w:b/>
                <w:bCs/>
                <w:sz w:val="24"/>
                <w:szCs w:val="24"/>
              </w:rPr>
            </w:pPr>
          </w:p>
        </w:tc>
      </w:tr>
    </w:tbl>
    <w:p w14:paraId="0985B83F" w14:textId="77777777" w:rsidR="00C24331" w:rsidRDefault="00C24331" w:rsidP="00C24331"/>
    <w:tbl>
      <w:tblPr>
        <w:tblStyle w:val="TableGrid"/>
        <w:tblW w:w="0" w:type="auto"/>
        <w:tblLook w:val="04A0" w:firstRow="1" w:lastRow="0" w:firstColumn="1" w:lastColumn="0" w:noHBand="0" w:noVBand="1"/>
      </w:tblPr>
      <w:tblGrid>
        <w:gridCol w:w="9576"/>
      </w:tblGrid>
      <w:tr w:rsidR="00C24331" w14:paraId="6F91AC4E" w14:textId="77777777" w:rsidTr="00030AEE">
        <w:tc>
          <w:tcPr>
            <w:tcW w:w="9576" w:type="dxa"/>
            <w:shd w:val="clear" w:color="auto" w:fill="F2F2F2" w:themeFill="background1" w:themeFillShade="F2"/>
          </w:tcPr>
          <w:p w14:paraId="69FA0919" w14:textId="77777777" w:rsidR="00C24331" w:rsidRDefault="00C24331" w:rsidP="00030AEE">
            <w:pPr>
              <w:pStyle w:val="Body"/>
              <w:rPr>
                <w:rFonts w:asciiTheme="minorHAnsi" w:hAnsiTheme="minorHAnsi" w:cs="Times New Roman"/>
                <w:b/>
              </w:rPr>
            </w:pPr>
            <w:r>
              <w:rPr>
                <w:rFonts w:asciiTheme="minorHAnsi" w:hAnsiTheme="minorHAnsi" w:cs="Times New Roman"/>
                <w:b/>
              </w:rPr>
              <w:t xml:space="preserve"> (Optional) Narrative Example(s): </w:t>
            </w:r>
          </w:p>
          <w:p w14:paraId="383BF779" w14:textId="77777777" w:rsidR="00C24331" w:rsidRDefault="00C24331" w:rsidP="00030AEE">
            <w:pPr>
              <w:pStyle w:val="NoSpacing"/>
              <w:rPr>
                <w:sz w:val="24"/>
                <w:szCs w:val="24"/>
              </w:rPr>
            </w:pPr>
          </w:p>
        </w:tc>
      </w:tr>
      <w:tr w:rsidR="00C24331" w14:paraId="22D4095F" w14:textId="77777777" w:rsidTr="00030AEE">
        <w:tc>
          <w:tcPr>
            <w:tcW w:w="9576" w:type="dxa"/>
          </w:tcPr>
          <w:p w14:paraId="428C13E3" w14:textId="77777777" w:rsidR="00C24331" w:rsidRPr="00AA432D" w:rsidRDefault="00C24331" w:rsidP="00E231B0">
            <w:pPr>
              <w:pStyle w:val="Body"/>
              <w:numPr>
                <w:ilvl w:val="0"/>
                <w:numId w:val="35"/>
              </w:numPr>
              <w:rPr>
                <w:rFonts w:asciiTheme="minorHAnsi" w:hAnsiTheme="minorHAnsi" w:cs="Times New Roman"/>
                <w:b/>
              </w:rPr>
            </w:pPr>
            <w:r w:rsidRPr="005B4119">
              <w:rPr>
                <w:rFonts w:asciiTheme="minorHAnsi" w:hAnsiTheme="minorHAnsi" w:cs="Times New Roman"/>
              </w:rPr>
              <w:t>D</w:t>
            </w:r>
            <w:r>
              <w:rPr>
                <w:rFonts w:asciiTheme="minorHAnsi" w:hAnsiTheme="minorHAnsi" w:cs="Times New Roman"/>
              </w:rPr>
              <w:t>escribe a typical</w:t>
            </w:r>
            <w:r w:rsidRPr="005B4119">
              <w:rPr>
                <w:rFonts w:asciiTheme="minorHAnsi" w:hAnsiTheme="minorHAnsi" w:cs="Times New Roman"/>
              </w:rPr>
              <w:t xml:space="preserve"> service delivery </w:t>
            </w:r>
            <w:r>
              <w:rPr>
                <w:rFonts w:asciiTheme="minorHAnsi" w:hAnsiTheme="minorHAnsi" w:cs="Times New Roman"/>
              </w:rPr>
              <w:t>case</w:t>
            </w:r>
            <w:r w:rsidRPr="005B4119">
              <w:rPr>
                <w:rFonts w:asciiTheme="minorHAnsi" w:hAnsiTheme="minorHAnsi" w:cs="Times New Roman"/>
              </w:rPr>
              <w:t xml:space="preserve"> to illustrate the work</w:t>
            </w:r>
            <w:r>
              <w:rPr>
                <w:rFonts w:asciiTheme="minorHAnsi" w:hAnsiTheme="minorHAnsi" w:cs="Times New Roman"/>
              </w:rPr>
              <w:t xml:space="preserve"> (this may be a “composite case” that combines information from multiple actual cases) (Your response is optional)</w:t>
            </w:r>
          </w:p>
          <w:p w14:paraId="12E3C681" w14:textId="77777777" w:rsidR="00C24331" w:rsidRDefault="00C24331" w:rsidP="00030AEE">
            <w:pPr>
              <w:pStyle w:val="Body"/>
              <w:rPr>
                <w:rFonts w:asciiTheme="minorHAnsi" w:hAnsiTheme="minorHAnsi" w:cs="Times New Roman"/>
              </w:rPr>
            </w:pPr>
          </w:p>
          <w:p w14:paraId="474310F0" w14:textId="77777777" w:rsidR="00C24331" w:rsidRDefault="00C24331" w:rsidP="00030AEE">
            <w:pPr>
              <w:pStyle w:val="Body"/>
              <w:rPr>
                <w:rFonts w:asciiTheme="minorHAnsi" w:hAnsiTheme="minorHAnsi" w:cs="Times New Roman"/>
                <w:iCs/>
              </w:rPr>
            </w:pPr>
            <w:r w:rsidRPr="00593B2B">
              <w:rPr>
                <w:rFonts w:asciiTheme="minorHAnsi" w:hAnsiTheme="minorHAnsi" w:cs="Times New Roman"/>
                <w:iCs/>
              </w:rPr>
              <w:t xml:space="preserve">The Justice Diversion Program Coordinator (JDPC) </w:t>
            </w:r>
            <w:r>
              <w:rPr>
                <w:rFonts w:asciiTheme="minorHAnsi" w:hAnsiTheme="minorHAnsi" w:cs="Times New Roman"/>
                <w:iCs/>
              </w:rPr>
              <w:t>receives</w:t>
            </w:r>
            <w:r w:rsidRPr="00593B2B">
              <w:rPr>
                <w:rFonts w:asciiTheme="minorHAnsi" w:hAnsiTheme="minorHAnsi" w:cs="Times New Roman"/>
                <w:iCs/>
              </w:rPr>
              <w:t xml:space="preserve"> a referral from Rantoul Police Officers.</w:t>
            </w:r>
            <w:r>
              <w:rPr>
                <w:rFonts w:asciiTheme="minorHAnsi" w:hAnsiTheme="minorHAnsi" w:cs="Times New Roman"/>
                <w:iCs/>
              </w:rPr>
              <w:t xml:space="preserve">  </w:t>
            </w:r>
            <w:r w:rsidRPr="00593B2B">
              <w:rPr>
                <w:rFonts w:asciiTheme="minorHAnsi" w:hAnsiTheme="minorHAnsi" w:cs="Times New Roman"/>
                <w:iCs/>
              </w:rPr>
              <w:t xml:space="preserve">The JDPC </w:t>
            </w:r>
            <w:r>
              <w:rPr>
                <w:rFonts w:asciiTheme="minorHAnsi" w:hAnsiTheme="minorHAnsi" w:cs="Times New Roman"/>
                <w:iCs/>
              </w:rPr>
              <w:t>reaches</w:t>
            </w:r>
            <w:r w:rsidRPr="00593B2B">
              <w:rPr>
                <w:rFonts w:asciiTheme="minorHAnsi" w:hAnsiTheme="minorHAnsi" w:cs="Times New Roman"/>
                <w:iCs/>
              </w:rPr>
              <w:t xml:space="preserve"> out the participant to see if assistance is needed.</w:t>
            </w:r>
            <w:r>
              <w:rPr>
                <w:rFonts w:asciiTheme="minorHAnsi" w:hAnsiTheme="minorHAnsi" w:cs="Times New Roman"/>
                <w:iCs/>
              </w:rPr>
              <w:t xml:space="preserve">  </w:t>
            </w:r>
            <w:r w:rsidRPr="00593B2B">
              <w:rPr>
                <w:rFonts w:asciiTheme="minorHAnsi" w:hAnsiTheme="minorHAnsi" w:cs="Times New Roman"/>
                <w:iCs/>
              </w:rPr>
              <w:t>If the participant needs further assistance, the part</w:t>
            </w:r>
            <w:r>
              <w:rPr>
                <w:rFonts w:asciiTheme="minorHAnsi" w:hAnsiTheme="minorHAnsi" w:cs="Times New Roman"/>
                <w:iCs/>
              </w:rPr>
              <w:t>icipant</w:t>
            </w:r>
            <w:r w:rsidRPr="00593B2B">
              <w:rPr>
                <w:rFonts w:asciiTheme="minorHAnsi" w:hAnsiTheme="minorHAnsi" w:cs="Times New Roman"/>
                <w:iCs/>
              </w:rPr>
              <w:t xml:space="preserve"> will become a treatment plan client, in which the JDPC will work with them for roughly 3 months to provide services.</w:t>
            </w:r>
            <w:r>
              <w:rPr>
                <w:rFonts w:asciiTheme="minorHAnsi" w:hAnsiTheme="minorHAnsi" w:cs="Times New Roman"/>
                <w:iCs/>
              </w:rPr>
              <w:t xml:space="preserve">  </w:t>
            </w:r>
            <w:r w:rsidRPr="00593B2B">
              <w:rPr>
                <w:rFonts w:asciiTheme="minorHAnsi" w:hAnsiTheme="minorHAnsi" w:cs="Times New Roman"/>
                <w:iCs/>
              </w:rPr>
              <w:t>The JDPC</w:t>
            </w:r>
            <w:r>
              <w:rPr>
                <w:rFonts w:asciiTheme="minorHAnsi" w:hAnsiTheme="minorHAnsi" w:cs="Times New Roman"/>
                <w:iCs/>
              </w:rPr>
              <w:t xml:space="preserve"> </w:t>
            </w:r>
            <w:r w:rsidRPr="00593B2B">
              <w:rPr>
                <w:rFonts w:asciiTheme="minorHAnsi" w:hAnsiTheme="minorHAnsi" w:cs="Times New Roman"/>
                <w:iCs/>
              </w:rPr>
              <w:t>will make referrals to other agencies that will be able to help the participant (i.e., counseling, senior services, psychiatry, etc.).</w:t>
            </w:r>
            <w:r>
              <w:rPr>
                <w:rFonts w:asciiTheme="minorHAnsi" w:hAnsiTheme="minorHAnsi" w:cs="Times New Roman"/>
                <w:iCs/>
              </w:rPr>
              <w:t xml:space="preserve">  </w:t>
            </w:r>
            <w:r w:rsidRPr="00593B2B">
              <w:rPr>
                <w:rFonts w:asciiTheme="minorHAnsi" w:hAnsiTheme="minorHAnsi" w:cs="Times New Roman"/>
                <w:iCs/>
              </w:rPr>
              <w:t xml:space="preserve">If the participant feels they don’t need assistance from the JDPC but would like information </w:t>
            </w:r>
            <w:r w:rsidRPr="00593B2B">
              <w:rPr>
                <w:rFonts w:asciiTheme="minorHAnsi" w:hAnsiTheme="minorHAnsi" w:cs="Times New Roman"/>
                <w:iCs/>
              </w:rPr>
              <w:lastRenderedPageBreak/>
              <w:t xml:space="preserve">on other agencies, they will become a non-treatment plan client. </w:t>
            </w:r>
            <w:r>
              <w:rPr>
                <w:rFonts w:asciiTheme="minorHAnsi" w:hAnsiTheme="minorHAnsi" w:cs="Times New Roman"/>
                <w:iCs/>
              </w:rPr>
              <w:t xml:space="preserve"> </w:t>
            </w:r>
            <w:r w:rsidRPr="00593B2B">
              <w:rPr>
                <w:rFonts w:asciiTheme="minorHAnsi" w:hAnsiTheme="minorHAnsi" w:cs="Times New Roman"/>
                <w:iCs/>
              </w:rPr>
              <w:t>These participants are met with once and information about agencies are given to them at th</w:t>
            </w:r>
            <w:r>
              <w:rPr>
                <w:rFonts w:asciiTheme="minorHAnsi" w:hAnsiTheme="minorHAnsi" w:cs="Times New Roman"/>
                <w:iCs/>
              </w:rPr>
              <w:t>is</w:t>
            </w:r>
            <w:r w:rsidRPr="00593B2B">
              <w:rPr>
                <w:rFonts w:asciiTheme="minorHAnsi" w:hAnsiTheme="minorHAnsi" w:cs="Times New Roman"/>
                <w:iCs/>
              </w:rPr>
              <w:t xml:space="preserve"> meeting. </w:t>
            </w:r>
          </w:p>
          <w:p w14:paraId="72EDAB5D" w14:textId="77777777" w:rsidR="00C24331" w:rsidRPr="00BD7346" w:rsidRDefault="00C24331" w:rsidP="00030AEE">
            <w:pPr>
              <w:pStyle w:val="Body"/>
              <w:rPr>
                <w:rFonts w:asciiTheme="minorHAnsi" w:hAnsiTheme="minorHAnsi" w:cs="Times New Roman"/>
                <w:iCs/>
              </w:rPr>
            </w:pPr>
          </w:p>
        </w:tc>
      </w:tr>
      <w:tr w:rsidR="00C24331" w14:paraId="3512C35F" w14:textId="77777777" w:rsidTr="00030AEE">
        <w:tc>
          <w:tcPr>
            <w:tcW w:w="9576" w:type="dxa"/>
          </w:tcPr>
          <w:p w14:paraId="3B783B48" w14:textId="77777777" w:rsidR="00C24331" w:rsidRPr="006E0224" w:rsidRDefault="00C24331" w:rsidP="00E231B0">
            <w:pPr>
              <w:pStyle w:val="Body"/>
              <w:numPr>
                <w:ilvl w:val="0"/>
                <w:numId w:val="35"/>
              </w:numPr>
              <w:rPr>
                <w:rFonts w:asciiTheme="minorHAnsi" w:hAnsiTheme="minorHAnsi" w:cs="Times New Roman"/>
              </w:rPr>
            </w:pPr>
            <w:r w:rsidRPr="006E0224">
              <w:rPr>
                <w:rFonts w:asciiTheme="minorHAnsi" w:hAnsiTheme="minorHAnsi" w:cs="Times New Roman"/>
              </w:rPr>
              <w:lastRenderedPageBreak/>
              <w:t>In what ways was the evaluation used to support changes in practice? What changes were made based on evaluation findings? (Your response is optional)</w:t>
            </w:r>
          </w:p>
          <w:p w14:paraId="0E8714B9" w14:textId="77777777" w:rsidR="00C24331" w:rsidRDefault="00C24331" w:rsidP="00030AEE">
            <w:pPr>
              <w:pStyle w:val="Body"/>
              <w:rPr>
                <w:rFonts w:asciiTheme="minorHAnsi" w:hAnsiTheme="minorHAnsi" w:cs="Times New Roman"/>
                <w:b/>
                <w:bCs/>
              </w:rPr>
            </w:pPr>
          </w:p>
          <w:p w14:paraId="6F32AF55" w14:textId="77777777" w:rsidR="00C24331" w:rsidRDefault="00C24331" w:rsidP="00030AEE">
            <w:pPr>
              <w:pStyle w:val="Body"/>
              <w:rPr>
                <w:rFonts w:asciiTheme="minorHAnsi" w:hAnsiTheme="minorHAnsi" w:cs="Times New Roman"/>
              </w:rPr>
            </w:pPr>
            <w:r>
              <w:rPr>
                <w:rFonts w:asciiTheme="minorHAnsi" w:hAnsiTheme="minorHAnsi" w:cs="Times New Roman"/>
              </w:rPr>
              <w:t xml:space="preserve">Services delivery was guided by initial assessment of client needs, followed by developing referral linkages and support around those needs. </w:t>
            </w:r>
          </w:p>
          <w:p w14:paraId="067D3D94" w14:textId="77777777" w:rsidR="00C24331" w:rsidRPr="00643B59" w:rsidRDefault="00C24331" w:rsidP="00030AEE">
            <w:pPr>
              <w:pStyle w:val="Body"/>
              <w:rPr>
                <w:rFonts w:asciiTheme="minorHAnsi" w:hAnsiTheme="minorHAnsi" w:cs="Times New Roman"/>
              </w:rPr>
            </w:pPr>
            <w:r w:rsidRPr="00643B59">
              <w:rPr>
                <w:rFonts w:asciiTheme="minorHAnsi" w:hAnsiTheme="minorHAnsi" w:cs="Times New Roman"/>
              </w:rPr>
              <w:t xml:space="preserve">The </w:t>
            </w:r>
            <w:r>
              <w:rPr>
                <w:rFonts w:asciiTheme="minorHAnsi" w:hAnsiTheme="minorHAnsi" w:cs="Times New Roman"/>
              </w:rPr>
              <w:t xml:space="preserve">ANSA </w:t>
            </w:r>
            <w:r w:rsidRPr="00643B59">
              <w:rPr>
                <w:rFonts w:asciiTheme="minorHAnsi" w:hAnsiTheme="minorHAnsi" w:cs="Times New Roman"/>
              </w:rPr>
              <w:t>was</w:t>
            </w:r>
            <w:r>
              <w:rPr>
                <w:rFonts w:asciiTheme="minorHAnsi" w:hAnsiTheme="minorHAnsi" w:cs="Times New Roman"/>
              </w:rPr>
              <w:t xml:space="preserve"> utilized to to assess changes in strengths and or needs before and after service delivery, in order to gage effectiveness of programming on an individual basis. </w:t>
            </w:r>
          </w:p>
          <w:p w14:paraId="0DB0073F" w14:textId="77777777" w:rsidR="00C24331" w:rsidRDefault="00C24331" w:rsidP="00030AEE">
            <w:pPr>
              <w:pStyle w:val="Body"/>
              <w:rPr>
                <w:rFonts w:asciiTheme="minorHAnsi" w:hAnsiTheme="minorHAnsi" w:cs="Times New Roman"/>
                <w:b/>
              </w:rPr>
            </w:pPr>
          </w:p>
        </w:tc>
      </w:tr>
    </w:tbl>
    <w:p w14:paraId="2BDDD1EE" w14:textId="77777777" w:rsidR="00C24331" w:rsidRDefault="00C24331" w:rsidP="00C24331">
      <w:pPr>
        <w:pStyle w:val="NoSpacing"/>
        <w:rPr>
          <w:sz w:val="24"/>
          <w:szCs w:val="24"/>
        </w:rPr>
      </w:pPr>
    </w:p>
    <w:tbl>
      <w:tblPr>
        <w:tblStyle w:val="TableGrid"/>
        <w:tblW w:w="0" w:type="auto"/>
        <w:tblLook w:val="04A0" w:firstRow="1" w:lastRow="0" w:firstColumn="1" w:lastColumn="0" w:noHBand="0" w:noVBand="1"/>
      </w:tblPr>
      <w:tblGrid>
        <w:gridCol w:w="9576"/>
      </w:tblGrid>
      <w:tr w:rsidR="00C24331" w14:paraId="0D5D8B76" w14:textId="77777777" w:rsidTr="00030AEE">
        <w:trPr>
          <w:trHeight w:val="1898"/>
        </w:trPr>
        <w:tc>
          <w:tcPr>
            <w:tcW w:w="9576" w:type="dxa"/>
            <w:shd w:val="clear" w:color="auto" w:fill="D9D9D9" w:themeFill="background1" w:themeFillShade="D9"/>
          </w:tcPr>
          <w:p w14:paraId="77CB56B3" w14:textId="77777777" w:rsidR="00C24331" w:rsidRDefault="00C24331" w:rsidP="00030AEE">
            <w:pPr>
              <w:rPr>
                <w:b/>
                <w:sz w:val="28"/>
                <w:szCs w:val="28"/>
              </w:rPr>
            </w:pPr>
            <w:r w:rsidRPr="00171C63">
              <w:rPr>
                <w:b/>
                <w:sz w:val="28"/>
                <w:szCs w:val="28"/>
              </w:rPr>
              <w:t>Utilization Data Narrative</w:t>
            </w:r>
            <w:r>
              <w:rPr>
                <w:b/>
                <w:sz w:val="28"/>
                <w:szCs w:val="28"/>
              </w:rPr>
              <w:t xml:space="preserve"> – </w:t>
            </w:r>
          </w:p>
          <w:p w14:paraId="4EC9F68E" w14:textId="77777777" w:rsidR="00C24331" w:rsidRPr="00773B91" w:rsidRDefault="00C24331" w:rsidP="00030AEE">
            <w:pPr>
              <w:rPr>
                <w:i/>
                <w:sz w:val="24"/>
                <w:szCs w:val="24"/>
              </w:rPr>
            </w:pPr>
            <w:r w:rsidRPr="00773B91">
              <w:rPr>
                <w:i/>
                <w:sz w:val="24"/>
                <w:szCs w:val="24"/>
              </w:rPr>
              <w:t xml:space="preserve">The utilization data chart is to be completed at the end of each quarter (including quarter 4) using the online reporting system. </w:t>
            </w:r>
          </w:p>
          <w:p w14:paraId="35048439" w14:textId="77777777" w:rsidR="00C24331" w:rsidRPr="00773B91" w:rsidRDefault="00C24331" w:rsidP="00030AEE">
            <w:pPr>
              <w:rPr>
                <w:i/>
                <w:sz w:val="24"/>
                <w:szCs w:val="24"/>
              </w:rPr>
            </w:pPr>
          </w:p>
          <w:p w14:paraId="095141FF" w14:textId="77777777" w:rsidR="00C24331" w:rsidRPr="00773B91" w:rsidRDefault="00C24331" w:rsidP="00030AEE">
            <w:pPr>
              <w:rPr>
                <w:b/>
                <w:sz w:val="24"/>
                <w:szCs w:val="24"/>
              </w:rPr>
            </w:pPr>
            <w:r w:rsidRPr="00773B91">
              <w:rPr>
                <w:i/>
                <w:sz w:val="24"/>
                <w:szCs w:val="24"/>
              </w:rPr>
              <w:t>Comparative yearly totals (i.e. reporting estimates and actual numbers) and the narrative section described below are to be completed  at end of year only.</w:t>
            </w:r>
          </w:p>
        </w:tc>
      </w:tr>
      <w:tr w:rsidR="00C24331" w14:paraId="3C9B094D" w14:textId="77777777" w:rsidTr="00030AEE">
        <w:tc>
          <w:tcPr>
            <w:tcW w:w="9576" w:type="dxa"/>
            <w:shd w:val="clear" w:color="auto" w:fill="F2F2F2" w:themeFill="background1" w:themeFillShade="F2"/>
          </w:tcPr>
          <w:p w14:paraId="58BBEDB4" w14:textId="77777777" w:rsidR="00C24331" w:rsidRPr="00773B91" w:rsidRDefault="00C24331" w:rsidP="00030AEE">
            <w:pPr>
              <w:rPr>
                <w:b/>
                <w:sz w:val="24"/>
                <w:szCs w:val="24"/>
                <w:u w:val="single"/>
              </w:rPr>
            </w:pPr>
            <w:r>
              <w:rPr>
                <w:sz w:val="24"/>
                <w:szCs w:val="24"/>
              </w:rPr>
              <w:t>Here, you will report on the</w:t>
            </w:r>
            <w:r w:rsidRPr="005B4119">
              <w:rPr>
                <w:sz w:val="24"/>
                <w:szCs w:val="24"/>
              </w:rPr>
              <w:t xml:space="preserve"> different types of service </w:t>
            </w:r>
            <w:r>
              <w:rPr>
                <w:sz w:val="24"/>
                <w:szCs w:val="24"/>
              </w:rPr>
              <w:t>categories specified in your program plan application. Please remember</w:t>
            </w:r>
            <w:r w:rsidRPr="005B4119">
              <w:rPr>
                <w:sz w:val="24"/>
                <w:szCs w:val="24"/>
              </w:rPr>
              <w:t xml:space="preserve"> that programs </w:t>
            </w:r>
            <w:r w:rsidRPr="005B4119">
              <w:rPr>
                <w:b/>
                <w:sz w:val="24"/>
                <w:szCs w:val="24"/>
              </w:rPr>
              <w:t>do not</w:t>
            </w:r>
            <w:r w:rsidRPr="005B4119">
              <w:rPr>
                <w:sz w:val="24"/>
                <w:szCs w:val="24"/>
              </w:rPr>
              <w:t xml:space="preserve"> need to collect and report on every category- instead,</w:t>
            </w:r>
            <w:r>
              <w:rPr>
                <w:sz w:val="24"/>
                <w:szCs w:val="24"/>
              </w:rPr>
              <w:t xml:space="preserve"> you are to report</w:t>
            </w:r>
            <w:r w:rsidRPr="005B4119">
              <w:rPr>
                <w:sz w:val="24"/>
                <w:szCs w:val="24"/>
              </w:rPr>
              <w:t xml:space="preserve"> only the ones that are most useful for understanding program impact. </w:t>
            </w:r>
          </w:p>
        </w:tc>
      </w:tr>
      <w:tr w:rsidR="00C24331" w14:paraId="559D13C6" w14:textId="77777777" w:rsidTr="00030AEE">
        <w:tc>
          <w:tcPr>
            <w:tcW w:w="9576" w:type="dxa"/>
          </w:tcPr>
          <w:p w14:paraId="22C0B2EE" w14:textId="77777777" w:rsidR="00C24331" w:rsidRDefault="00C24331" w:rsidP="00E231B0">
            <w:pPr>
              <w:pStyle w:val="CommentText"/>
              <w:numPr>
                <w:ilvl w:val="0"/>
                <w:numId w:val="226"/>
              </w:numPr>
              <w:rPr>
                <w:rFonts w:asciiTheme="minorHAnsi" w:hAnsiTheme="minorHAnsi"/>
              </w:rPr>
            </w:pPr>
            <w:r w:rsidRPr="00B00B93">
              <w:rPr>
                <w:rFonts w:asciiTheme="minorHAnsi" w:hAnsiTheme="minorHAnsi"/>
              </w:rPr>
              <w:t>Please copy and paste the definitions of service categories your program specified in your program plan application in the sections below</w:t>
            </w:r>
            <w:r w:rsidRPr="00B00B93">
              <w:rPr>
                <w:rFonts w:asciiTheme="minorHAnsi" w:hAnsiTheme="minorHAnsi"/>
                <w:b/>
              </w:rPr>
              <w:t>. You will report the actual numbers of clients/contacts/community events for each reported service category in the Part II Utilization/Production data form (located on the online system).</w:t>
            </w:r>
            <w:r w:rsidRPr="00B00B93">
              <w:rPr>
                <w:rFonts w:asciiTheme="minorHAnsi" w:hAnsiTheme="minorHAnsi"/>
              </w:rPr>
              <w:t xml:space="preserve"> If your estimated number of clients/contacts/community events for reported service categories  significantly differ from your actual numbers, you may give a narrative explanation for that discrepancy here. </w:t>
            </w:r>
          </w:p>
        </w:tc>
      </w:tr>
      <w:tr w:rsidR="00C24331" w14:paraId="72580556" w14:textId="77777777" w:rsidTr="00030AEE">
        <w:tc>
          <w:tcPr>
            <w:tcW w:w="9576" w:type="dxa"/>
          </w:tcPr>
          <w:p w14:paraId="060C7F6E" w14:textId="77777777" w:rsidR="00C24331" w:rsidRDefault="00C24331" w:rsidP="00030AEE">
            <w:pPr>
              <w:pStyle w:val="CommentText"/>
              <w:rPr>
                <w:rFonts w:asciiTheme="minorHAnsi" w:hAnsiTheme="minorHAnsi"/>
                <w:u w:val="single"/>
              </w:rPr>
            </w:pPr>
            <w:r w:rsidRPr="00643B59">
              <w:rPr>
                <w:rFonts w:asciiTheme="minorHAnsi" w:hAnsiTheme="minorHAnsi"/>
                <w:u w:val="single"/>
              </w:rPr>
              <w:t>Treatment Plan Clients (TPC):</w:t>
            </w:r>
          </w:p>
          <w:p w14:paraId="2881530A" w14:textId="77777777" w:rsidR="00C24331" w:rsidRDefault="00C24331" w:rsidP="00030AEE">
            <w:pPr>
              <w:pStyle w:val="NoSpacing"/>
              <w:rPr>
                <w:rFonts w:eastAsia="Times New Roman" w:cstheme="minorHAnsi"/>
                <w:b/>
                <w:bCs/>
                <w:sz w:val="24"/>
                <w:szCs w:val="24"/>
              </w:rPr>
            </w:pPr>
          </w:p>
          <w:p w14:paraId="045B6354" w14:textId="77777777" w:rsidR="00C24331" w:rsidRPr="005617E8" w:rsidRDefault="00C24331" w:rsidP="00030AEE">
            <w:pPr>
              <w:pStyle w:val="NoSpacing"/>
              <w:rPr>
                <w:rFonts w:eastAsia="Times New Roman" w:cstheme="minorHAnsi"/>
                <w:sz w:val="24"/>
                <w:szCs w:val="24"/>
              </w:rPr>
            </w:pPr>
            <w:r w:rsidRPr="005617E8">
              <w:rPr>
                <w:rFonts w:eastAsia="Times New Roman" w:cstheme="minorHAnsi"/>
                <w:sz w:val="24"/>
                <w:szCs w:val="24"/>
              </w:rPr>
              <w:t>Target:  52</w:t>
            </w:r>
          </w:p>
          <w:p w14:paraId="40FE45F0" w14:textId="77777777" w:rsidR="00C24331" w:rsidRDefault="00C24331" w:rsidP="00030AEE">
            <w:pPr>
              <w:pStyle w:val="NoSpacing"/>
              <w:rPr>
                <w:rFonts w:eastAsia="Times New Roman" w:cstheme="minorHAnsi"/>
                <w:sz w:val="24"/>
                <w:szCs w:val="24"/>
              </w:rPr>
            </w:pPr>
            <w:r w:rsidRPr="005617E8">
              <w:rPr>
                <w:rFonts w:eastAsia="Times New Roman" w:cstheme="minorHAnsi"/>
                <w:sz w:val="24"/>
                <w:szCs w:val="24"/>
              </w:rPr>
              <w:t>Actual:  65</w:t>
            </w:r>
          </w:p>
          <w:p w14:paraId="75CDD968" w14:textId="77777777" w:rsidR="00C24331" w:rsidRDefault="00C24331" w:rsidP="00030AEE">
            <w:pPr>
              <w:pStyle w:val="NoSpacing"/>
              <w:rPr>
                <w:rFonts w:eastAsia="Times New Roman" w:cstheme="minorHAnsi"/>
                <w:sz w:val="24"/>
                <w:szCs w:val="24"/>
              </w:rPr>
            </w:pPr>
          </w:p>
          <w:p w14:paraId="751A6716" w14:textId="77777777" w:rsidR="00C24331" w:rsidRDefault="00C24331" w:rsidP="00030AEE">
            <w:pPr>
              <w:pStyle w:val="NoSpacing"/>
              <w:rPr>
                <w:rFonts w:eastAsia="Times New Roman" w:cstheme="minorHAnsi"/>
                <w:sz w:val="24"/>
                <w:szCs w:val="24"/>
              </w:rPr>
            </w:pPr>
            <w:r w:rsidRPr="00643B59">
              <w:rPr>
                <w:rFonts w:eastAsia="Times New Roman" w:cstheme="minorHAnsi"/>
                <w:sz w:val="24"/>
                <w:szCs w:val="24"/>
              </w:rPr>
              <w:t>Individuals enrolled in short-term care planning, coordination and monitoring based on entry assessment results. Coordination and monitoring may continue for up to 3 months to ensure engagement. When service connection is not readily available, the Coordinator will provide support until individual is accepted into services, or needs have been met. Exit assessments will be completed to determine change in level of social emotional behavioral needs.</w:t>
            </w:r>
          </w:p>
          <w:p w14:paraId="10F19E06" w14:textId="77777777" w:rsidR="00C24331" w:rsidRPr="00643B59" w:rsidRDefault="00C24331" w:rsidP="00030AEE">
            <w:pPr>
              <w:pStyle w:val="NoSpacing"/>
              <w:rPr>
                <w:rFonts w:cstheme="minorHAnsi"/>
                <w:sz w:val="24"/>
                <w:szCs w:val="24"/>
              </w:rPr>
            </w:pPr>
          </w:p>
          <w:p w14:paraId="2047F65E" w14:textId="77777777" w:rsidR="00C24331" w:rsidRPr="00B96932" w:rsidRDefault="00C24331" w:rsidP="00030AEE">
            <w:pPr>
              <w:autoSpaceDE w:val="0"/>
              <w:autoSpaceDN w:val="0"/>
              <w:adjustRightInd w:val="0"/>
              <w:rPr>
                <w:rFonts w:ascii="Segoe UI" w:hAnsi="Segoe UI" w:cs="Segoe UI"/>
                <w:sz w:val="21"/>
                <w:szCs w:val="21"/>
              </w:rPr>
            </w:pPr>
            <w:r>
              <w:rPr>
                <w:sz w:val="24"/>
                <w:szCs w:val="24"/>
              </w:rPr>
              <w:t xml:space="preserve">TPC data did remarkedly well this year. Post-Covid clients returned to meeting in-person for assessment, coordination, and monitoring for 1-3 months. Covid screenings were conducted to ensure safety of staff and all treatment plan clients. </w:t>
            </w:r>
          </w:p>
          <w:p w14:paraId="03C331BE" w14:textId="77777777" w:rsidR="00C24331" w:rsidRDefault="00C24331" w:rsidP="00030AEE">
            <w:pPr>
              <w:pStyle w:val="CommentText"/>
              <w:rPr>
                <w:rFonts w:asciiTheme="minorHAnsi" w:hAnsiTheme="minorHAnsi"/>
              </w:rPr>
            </w:pPr>
          </w:p>
        </w:tc>
      </w:tr>
      <w:tr w:rsidR="00C24331" w14:paraId="631948A5" w14:textId="77777777" w:rsidTr="00030AEE">
        <w:tc>
          <w:tcPr>
            <w:tcW w:w="9576" w:type="dxa"/>
          </w:tcPr>
          <w:p w14:paraId="35D1A0BD" w14:textId="77777777" w:rsidR="00C24331" w:rsidRDefault="00C24331" w:rsidP="00030AEE">
            <w:pPr>
              <w:pStyle w:val="CommentText"/>
              <w:rPr>
                <w:rFonts w:asciiTheme="minorHAnsi" w:hAnsiTheme="minorHAnsi"/>
                <w:u w:val="single"/>
              </w:rPr>
            </w:pPr>
            <w:r w:rsidRPr="00B96932">
              <w:rPr>
                <w:rFonts w:asciiTheme="minorHAnsi" w:hAnsiTheme="minorHAnsi"/>
                <w:u w:val="single"/>
              </w:rPr>
              <w:t>Non-treatment Plan Clients (NTPC):</w:t>
            </w:r>
          </w:p>
          <w:p w14:paraId="46104D19" w14:textId="77777777" w:rsidR="00C24331" w:rsidRPr="005617E8" w:rsidRDefault="00C24331" w:rsidP="00030AEE">
            <w:pPr>
              <w:rPr>
                <w:rStyle w:val="greentext"/>
              </w:rPr>
            </w:pPr>
            <w:r>
              <w:rPr>
                <w:rFonts w:ascii="Arial" w:hAnsi="Arial" w:cs="Arial"/>
                <w:b/>
                <w:bCs/>
                <w:color w:val="008000"/>
                <w:sz w:val="18"/>
                <w:szCs w:val="18"/>
              </w:rPr>
              <w:lastRenderedPageBreak/>
              <w:br/>
            </w:r>
            <w:r w:rsidRPr="005617E8">
              <w:rPr>
                <w:rStyle w:val="greentext"/>
                <w:rFonts w:cstheme="minorHAnsi"/>
                <w:sz w:val="24"/>
                <w:szCs w:val="24"/>
              </w:rPr>
              <w:t>T</w:t>
            </w:r>
            <w:r w:rsidRPr="005617E8">
              <w:rPr>
                <w:rStyle w:val="greentext"/>
              </w:rPr>
              <w:t>arget:  140</w:t>
            </w:r>
          </w:p>
          <w:p w14:paraId="7A6A9B22" w14:textId="77777777" w:rsidR="00C24331" w:rsidRDefault="00C24331" w:rsidP="00030AEE">
            <w:pPr>
              <w:rPr>
                <w:rStyle w:val="greentext"/>
                <w:rFonts w:cstheme="minorHAnsi"/>
                <w:sz w:val="24"/>
                <w:szCs w:val="24"/>
              </w:rPr>
            </w:pPr>
            <w:r w:rsidRPr="005617E8">
              <w:rPr>
                <w:rStyle w:val="greentext"/>
              </w:rPr>
              <w:t>Actual:  103</w:t>
            </w:r>
          </w:p>
          <w:p w14:paraId="66CE6C7F" w14:textId="77777777" w:rsidR="00C24331" w:rsidRDefault="00C24331" w:rsidP="00030AEE">
            <w:pPr>
              <w:rPr>
                <w:rStyle w:val="greentext"/>
              </w:rPr>
            </w:pPr>
          </w:p>
          <w:p w14:paraId="18253BCD" w14:textId="77777777" w:rsidR="00C24331" w:rsidRPr="00B96932" w:rsidRDefault="00C24331" w:rsidP="00030AEE">
            <w:pPr>
              <w:rPr>
                <w:rFonts w:cstheme="minorHAnsi"/>
                <w:color w:val="000000"/>
                <w:sz w:val="24"/>
                <w:szCs w:val="24"/>
              </w:rPr>
            </w:pPr>
            <w:r w:rsidRPr="00B96932">
              <w:rPr>
                <w:rStyle w:val="greentext"/>
                <w:rFonts w:cstheme="minorHAnsi"/>
                <w:sz w:val="24"/>
                <w:szCs w:val="24"/>
              </w:rPr>
              <w:t>Individuals whose assessment indicates that crisis can be resolved without further action from JDP or RPD and no plan for treatment is necessary. Staff will offer information and/ or resources to address the issue that precipitated the police involvement.</w:t>
            </w:r>
          </w:p>
          <w:p w14:paraId="6773DE05" w14:textId="77777777" w:rsidR="00C24331" w:rsidRDefault="00C24331" w:rsidP="00030AEE">
            <w:pPr>
              <w:autoSpaceDE w:val="0"/>
              <w:autoSpaceDN w:val="0"/>
              <w:adjustRightInd w:val="0"/>
              <w:rPr>
                <w:sz w:val="24"/>
                <w:szCs w:val="24"/>
              </w:rPr>
            </w:pPr>
          </w:p>
        </w:tc>
      </w:tr>
      <w:tr w:rsidR="00C24331" w14:paraId="43F0418C" w14:textId="77777777" w:rsidTr="00030AEE">
        <w:tc>
          <w:tcPr>
            <w:tcW w:w="9576" w:type="dxa"/>
          </w:tcPr>
          <w:p w14:paraId="5C04D22F" w14:textId="77777777" w:rsidR="00C24331" w:rsidRDefault="00C24331" w:rsidP="00030AEE">
            <w:pPr>
              <w:pStyle w:val="NoSpacing"/>
              <w:rPr>
                <w:sz w:val="24"/>
                <w:szCs w:val="24"/>
                <w:u w:val="single"/>
              </w:rPr>
            </w:pPr>
            <w:r w:rsidRPr="00B96932">
              <w:rPr>
                <w:sz w:val="24"/>
                <w:szCs w:val="24"/>
                <w:u w:val="single"/>
              </w:rPr>
              <w:lastRenderedPageBreak/>
              <w:t>Community Service Events (CSE):</w:t>
            </w:r>
            <w:r w:rsidRPr="00C13E8A">
              <w:rPr>
                <w:sz w:val="24"/>
                <w:szCs w:val="24"/>
                <w:u w:val="single"/>
              </w:rPr>
              <w:t xml:space="preserve"> </w:t>
            </w:r>
          </w:p>
          <w:p w14:paraId="400032A9" w14:textId="77777777" w:rsidR="00C24331" w:rsidRDefault="00C24331" w:rsidP="00030AEE">
            <w:pPr>
              <w:pStyle w:val="NoSpacing"/>
              <w:rPr>
                <w:sz w:val="24"/>
                <w:szCs w:val="24"/>
              </w:rPr>
            </w:pPr>
          </w:p>
          <w:p w14:paraId="62A45236" w14:textId="77777777" w:rsidR="00C24331" w:rsidRPr="005617E8" w:rsidRDefault="00C24331" w:rsidP="00030AEE">
            <w:pPr>
              <w:pStyle w:val="NoSpacing"/>
              <w:rPr>
                <w:sz w:val="24"/>
                <w:szCs w:val="24"/>
              </w:rPr>
            </w:pPr>
            <w:r w:rsidRPr="005617E8">
              <w:rPr>
                <w:sz w:val="24"/>
                <w:szCs w:val="24"/>
              </w:rPr>
              <w:t>Target:  20</w:t>
            </w:r>
          </w:p>
          <w:p w14:paraId="54F2D322" w14:textId="77777777" w:rsidR="00C24331" w:rsidRDefault="00C24331" w:rsidP="00030AEE">
            <w:pPr>
              <w:pStyle w:val="NoSpacing"/>
              <w:rPr>
                <w:sz w:val="24"/>
                <w:szCs w:val="24"/>
              </w:rPr>
            </w:pPr>
            <w:r w:rsidRPr="005617E8">
              <w:rPr>
                <w:sz w:val="24"/>
                <w:szCs w:val="24"/>
              </w:rPr>
              <w:t>Actual:  131</w:t>
            </w:r>
          </w:p>
          <w:p w14:paraId="029AA050" w14:textId="77777777" w:rsidR="00C24331" w:rsidRDefault="00C24331" w:rsidP="00030AEE">
            <w:pPr>
              <w:pStyle w:val="NoSpacing"/>
              <w:rPr>
                <w:sz w:val="24"/>
                <w:szCs w:val="24"/>
              </w:rPr>
            </w:pPr>
          </w:p>
          <w:p w14:paraId="0104D231" w14:textId="77777777" w:rsidR="00C24331" w:rsidRDefault="00C24331" w:rsidP="00030AEE">
            <w:pPr>
              <w:pStyle w:val="NoSpacing"/>
              <w:rPr>
                <w:ins w:id="1" w:author="Katie S. Harmon" w:date="2021-08-16T15:41:00Z"/>
                <w:sz w:val="24"/>
                <w:szCs w:val="24"/>
              </w:rPr>
            </w:pPr>
            <w:r w:rsidRPr="00B96932">
              <w:rPr>
                <w:sz w:val="24"/>
                <w:szCs w:val="24"/>
              </w:rPr>
              <w:t>Staff presentations; Rantoul Community Service Providers meetings, and community meetings/events.</w:t>
            </w:r>
          </w:p>
          <w:p w14:paraId="31004CF7" w14:textId="77777777" w:rsidR="00C24331" w:rsidRDefault="00C24331" w:rsidP="00030AEE">
            <w:pPr>
              <w:pStyle w:val="NoSpacing"/>
              <w:rPr>
                <w:sz w:val="24"/>
                <w:szCs w:val="24"/>
              </w:rPr>
            </w:pPr>
          </w:p>
          <w:p w14:paraId="73955BD0" w14:textId="77777777" w:rsidR="00C24331" w:rsidRPr="00B96932" w:rsidRDefault="00C24331" w:rsidP="00030AEE">
            <w:pPr>
              <w:pStyle w:val="NoSpacing"/>
              <w:rPr>
                <w:sz w:val="24"/>
                <w:szCs w:val="24"/>
              </w:rPr>
            </w:pPr>
          </w:p>
        </w:tc>
      </w:tr>
      <w:tr w:rsidR="00C24331" w14:paraId="0CA87FBD" w14:textId="77777777" w:rsidTr="00030AEE">
        <w:tc>
          <w:tcPr>
            <w:tcW w:w="9576" w:type="dxa"/>
          </w:tcPr>
          <w:p w14:paraId="730F6735" w14:textId="77777777" w:rsidR="00C24331" w:rsidRDefault="00C24331" w:rsidP="00030AEE">
            <w:pPr>
              <w:pStyle w:val="NoSpacing"/>
              <w:rPr>
                <w:sz w:val="24"/>
                <w:szCs w:val="24"/>
                <w:u w:val="single"/>
              </w:rPr>
            </w:pPr>
          </w:p>
          <w:p w14:paraId="30F743CE" w14:textId="77777777" w:rsidR="00C24331" w:rsidRPr="00C13E8A" w:rsidRDefault="00C24331" w:rsidP="00030AEE">
            <w:pPr>
              <w:pStyle w:val="NoSpacing"/>
              <w:rPr>
                <w:sz w:val="24"/>
                <w:szCs w:val="24"/>
                <w:u w:val="single"/>
              </w:rPr>
            </w:pPr>
            <w:r w:rsidRPr="00B96932">
              <w:rPr>
                <w:sz w:val="24"/>
                <w:szCs w:val="24"/>
                <w:u w:val="single"/>
              </w:rPr>
              <w:t>Service Contacts (SC):</w:t>
            </w:r>
          </w:p>
          <w:p w14:paraId="18F110E0" w14:textId="77777777" w:rsidR="00C24331" w:rsidRDefault="00C24331" w:rsidP="00030AEE">
            <w:pPr>
              <w:pStyle w:val="NoSpacing"/>
              <w:rPr>
                <w:sz w:val="24"/>
                <w:szCs w:val="24"/>
              </w:rPr>
            </w:pPr>
          </w:p>
          <w:p w14:paraId="73212F73" w14:textId="77777777" w:rsidR="00C24331" w:rsidRPr="005617E8" w:rsidRDefault="00C24331" w:rsidP="00030AEE">
            <w:pPr>
              <w:pStyle w:val="NoSpacing"/>
              <w:rPr>
                <w:sz w:val="24"/>
                <w:szCs w:val="24"/>
              </w:rPr>
            </w:pPr>
            <w:r w:rsidRPr="005617E8">
              <w:rPr>
                <w:sz w:val="24"/>
                <w:szCs w:val="24"/>
              </w:rPr>
              <w:t>Target:  250</w:t>
            </w:r>
          </w:p>
          <w:p w14:paraId="5B2632F5" w14:textId="77777777" w:rsidR="00C24331" w:rsidRDefault="00C24331" w:rsidP="00030AEE">
            <w:pPr>
              <w:pStyle w:val="NoSpacing"/>
              <w:rPr>
                <w:sz w:val="24"/>
                <w:szCs w:val="24"/>
              </w:rPr>
            </w:pPr>
            <w:r w:rsidRPr="005617E8">
              <w:rPr>
                <w:sz w:val="24"/>
                <w:szCs w:val="24"/>
              </w:rPr>
              <w:t>Actual:  80</w:t>
            </w:r>
          </w:p>
          <w:p w14:paraId="637DB54C" w14:textId="77777777" w:rsidR="00C24331" w:rsidRPr="00B96932" w:rsidRDefault="00C24331" w:rsidP="00030AEE">
            <w:pPr>
              <w:pStyle w:val="NoSpacing"/>
              <w:rPr>
                <w:sz w:val="24"/>
                <w:szCs w:val="24"/>
              </w:rPr>
            </w:pPr>
            <w:r w:rsidRPr="00B96932">
              <w:rPr>
                <w:sz w:val="24"/>
                <w:szCs w:val="24"/>
              </w:rPr>
              <w:t>Individuals and families who have had Crisis Intervention Team (CIT) or domestic related police contact, whether initiated by the family or due to a police response, who the JDP coordinator made attempts to contact, but was unable to contact or engage in services.</w:t>
            </w:r>
          </w:p>
          <w:p w14:paraId="68A10BB5" w14:textId="77777777" w:rsidR="00C24331" w:rsidRDefault="00C24331" w:rsidP="00030AEE">
            <w:pPr>
              <w:pStyle w:val="NoSpacing"/>
              <w:rPr>
                <w:b/>
                <w:bCs/>
                <w:sz w:val="24"/>
                <w:szCs w:val="24"/>
              </w:rPr>
            </w:pPr>
          </w:p>
          <w:p w14:paraId="054B1C90" w14:textId="77777777" w:rsidR="00C24331" w:rsidRDefault="00C24331" w:rsidP="00030AEE">
            <w:pPr>
              <w:pStyle w:val="NoSpacing"/>
              <w:rPr>
                <w:sz w:val="24"/>
                <w:szCs w:val="24"/>
              </w:rPr>
            </w:pPr>
            <w:r w:rsidRPr="005617E8">
              <w:rPr>
                <w:sz w:val="24"/>
                <w:szCs w:val="24"/>
              </w:rPr>
              <w:t>32% of annual target for those contacts unable to contact or engage in services was considerably lower attributed to the implementation of on-site crisis intervention/increased engagement.</w:t>
            </w:r>
          </w:p>
          <w:p w14:paraId="2D9372D1" w14:textId="77777777" w:rsidR="00C24331" w:rsidRPr="00B96932" w:rsidRDefault="00C24331" w:rsidP="00030AEE">
            <w:pPr>
              <w:pStyle w:val="NoSpacing"/>
              <w:rPr>
                <w:sz w:val="24"/>
                <w:szCs w:val="24"/>
              </w:rPr>
            </w:pPr>
          </w:p>
        </w:tc>
      </w:tr>
      <w:tr w:rsidR="00C24331" w14:paraId="29223BE9" w14:textId="77777777" w:rsidTr="00030AEE">
        <w:tc>
          <w:tcPr>
            <w:tcW w:w="9576" w:type="dxa"/>
            <w:shd w:val="clear" w:color="auto" w:fill="F2F2F2" w:themeFill="background1" w:themeFillShade="F2"/>
          </w:tcPr>
          <w:p w14:paraId="373937E6" w14:textId="77777777" w:rsidR="00C24331" w:rsidRDefault="00C24331" w:rsidP="00030AEE">
            <w:pPr>
              <w:jc w:val="both"/>
              <w:rPr>
                <w:sz w:val="24"/>
                <w:szCs w:val="24"/>
              </w:rPr>
            </w:pPr>
            <w:r w:rsidRPr="005B4119">
              <w:rPr>
                <w:sz w:val="24"/>
                <w:szCs w:val="24"/>
              </w:rPr>
              <w:t>For more information on SCs, CSEs, TPCs, and NTPCs, see the Service Definitions at the end of the</w:t>
            </w:r>
            <w:r>
              <w:rPr>
                <w:sz w:val="24"/>
                <w:szCs w:val="24"/>
              </w:rPr>
              <w:t xml:space="preserve"> glossary (located at the end of the Performance Outcome Report Instructions). </w:t>
            </w:r>
          </w:p>
        </w:tc>
      </w:tr>
    </w:tbl>
    <w:p w14:paraId="21612CD1" w14:textId="77777777" w:rsidR="00C24331" w:rsidRDefault="00C24331" w:rsidP="00C24331"/>
    <w:p w14:paraId="1ACD20CF" w14:textId="77777777" w:rsidR="00C24331" w:rsidRDefault="00C24331" w:rsidP="00BF57ED">
      <w:pPr>
        <w:ind w:left="2160"/>
        <w:rPr>
          <w:b/>
          <w:sz w:val="28"/>
          <w:szCs w:val="28"/>
        </w:rPr>
      </w:pPr>
    </w:p>
    <w:p w14:paraId="55961908" w14:textId="77777777" w:rsidR="00C24331" w:rsidRDefault="00C24331" w:rsidP="00BF57ED">
      <w:pPr>
        <w:ind w:left="2160"/>
        <w:rPr>
          <w:b/>
          <w:sz w:val="28"/>
          <w:szCs w:val="28"/>
        </w:rPr>
      </w:pPr>
    </w:p>
    <w:p w14:paraId="58BDCE56" w14:textId="77777777" w:rsidR="006D4E43" w:rsidRDefault="006D4E43" w:rsidP="00A33C30">
      <w:pPr>
        <w:pStyle w:val="BodyText"/>
        <w:jc w:val="center"/>
        <w:rPr>
          <w:b/>
          <w:bCs/>
          <w:sz w:val="28"/>
          <w:szCs w:val="28"/>
        </w:rPr>
      </w:pPr>
    </w:p>
    <w:p w14:paraId="46047942" w14:textId="77777777" w:rsidR="006D4E43" w:rsidRDefault="006D4E43" w:rsidP="00A33C30">
      <w:pPr>
        <w:pStyle w:val="BodyText"/>
        <w:jc w:val="center"/>
        <w:rPr>
          <w:b/>
          <w:bCs/>
          <w:sz w:val="28"/>
          <w:szCs w:val="28"/>
        </w:rPr>
      </w:pPr>
    </w:p>
    <w:p w14:paraId="5F2CBAEB" w14:textId="77777777" w:rsidR="006D4E43" w:rsidRDefault="006D4E43" w:rsidP="00A33C30">
      <w:pPr>
        <w:pStyle w:val="BodyText"/>
        <w:jc w:val="center"/>
        <w:rPr>
          <w:b/>
          <w:bCs/>
          <w:sz w:val="28"/>
          <w:szCs w:val="28"/>
        </w:rPr>
      </w:pPr>
    </w:p>
    <w:p w14:paraId="23CEBCCD" w14:textId="77777777" w:rsidR="006D4E43" w:rsidRDefault="006D4E43" w:rsidP="00A33C30">
      <w:pPr>
        <w:pStyle w:val="BodyText"/>
        <w:jc w:val="center"/>
        <w:rPr>
          <w:b/>
          <w:bCs/>
          <w:sz w:val="28"/>
          <w:szCs w:val="28"/>
        </w:rPr>
      </w:pPr>
    </w:p>
    <w:p w14:paraId="6E781121" w14:textId="77777777" w:rsidR="006D4E43" w:rsidRDefault="006D4E43" w:rsidP="00A33C30">
      <w:pPr>
        <w:pStyle w:val="BodyText"/>
        <w:jc w:val="center"/>
        <w:rPr>
          <w:b/>
          <w:bCs/>
          <w:sz w:val="28"/>
          <w:szCs w:val="28"/>
        </w:rPr>
      </w:pPr>
    </w:p>
    <w:p w14:paraId="257AC49F" w14:textId="77777777" w:rsidR="006D4E43" w:rsidRDefault="006D4E43" w:rsidP="00A33C30">
      <w:pPr>
        <w:pStyle w:val="BodyText"/>
        <w:jc w:val="center"/>
        <w:rPr>
          <w:b/>
          <w:bCs/>
          <w:sz w:val="28"/>
          <w:szCs w:val="28"/>
        </w:rPr>
      </w:pPr>
    </w:p>
    <w:p w14:paraId="34764B8B" w14:textId="77777777" w:rsidR="006D4E43" w:rsidRDefault="006D4E43" w:rsidP="00A33C30">
      <w:pPr>
        <w:pStyle w:val="BodyText"/>
        <w:jc w:val="center"/>
        <w:rPr>
          <w:b/>
          <w:bCs/>
          <w:sz w:val="28"/>
          <w:szCs w:val="28"/>
        </w:rPr>
      </w:pPr>
    </w:p>
    <w:p w14:paraId="6DFA357C" w14:textId="77777777" w:rsidR="006D4E43" w:rsidRDefault="006D4E43" w:rsidP="00A33C30">
      <w:pPr>
        <w:pStyle w:val="BodyText"/>
        <w:jc w:val="center"/>
        <w:rPr>
          <w:b/>
          <w:bCs/>
          <w:sz w:val="28"/>
          <w:szCs w:val="28"/>
        </w:rPr>
      </w:pPr>
    </w:p>
    <w:p w14:paraId="4273304F" w14:textId="77777777" w:rsidR="006D4E43" w:rsidRDefault="006D4E43" w:rsidP="00A33C30">
      <w:pPr>
        <w:pStyle w:val="BodyText"/>
        <w:jc w:val="center"/>
        <w:rPr>
          <w:b/>
          <w:bCs/>
          <w:sz w:val="28"/>
          <w:szCs w:val="28"/>
        </w:rPr>
      </w:pPr>
    </w:p>
    <w:p w14:paraId="238D4625" w14:textId="77777777" w:rsidR="006D4E43" w:rsidRDefault="006D4E43" w:rsidP="00A33C30">
      <w:pPr>
        <w:pStyle w:val="BodyText"/>
        <w:jc w:val="center"/>
        <w:rPr>
          <w:b/>
          <w:bCs/>
          <w:sz w:val="28"/>
          <w:szCs w:val="28"/>
        </w:rPr>
      </w:pPr>
    </w:p>
    <w:p w14:paraId="1811545D" w14:textId="77777777" w:rsidR="006D4E43" w:rsidRDefault="006D4E43" w:rsidP="00A33C30">
      <w:pPr>
        <w:pStyle w:val="BodyText"/>
        <w:jc w:val="center"/>
        <w:rPr>
          <w:b/>
          <w:bCs/>
          <w:sz w:val="28"/>
          <w:szCs w:val="28"/>
        </w:rPr>
      </w:pPr>
    </w:p>
    <w:p w14:paraId="45587E38" w14:textId="77777777" w:rsidR="006D4E43" w:rsidRDefault="006D4E43" w:rsidP="00A33C30">
      <w:pPr>
        <w:pStyle w:val="BodyText"/>
        <w:jc w:val="center"/>
        <w:rPr>
          <w:b/>
          <w:bCs/>
          <w:sz w:val="28"/>
          <w:szCs w:val="28"/>
        </w:rPr>
      </w:pPr>
    </w:p>
    <w:p w14:paraId="60B46570" w14:textId="77777777" w:rsidR="006D4E43" w:rsidRDefault="006D4E43" w:rsidP="00A33C30">
      <w:pPr>
        <w:pStyle w:val="BodyText"/>
        <w:jc w:val="center"/>
        <w:rPr>
          <w:b/>
          <w:bCs/>
          <w:sz w:val="28"/>
          <w:szCs w:val="28"/>
        </w:rPr>
      </w:pPr>
    </w:p>
    <w:p w14:paraId="532DA7D1" w14:textId="77777777" w:rsidR="006D4E43" w:rsidRDefault="006D4E43" w:rsidP="00A33C30">
      <w:pPr>
        <w:pStyle w:val="BodyText"/>
        <w:jc w:val="center"/>
        <w:rPr>
          <w:b/>
          <w:bCs/>
          <w:sz w:val="28"/>
          <w:szCs w:val="28"/>
        </w:rPr>
      </w:pPr>
    </w:p>
    <w:p w14:paraId="255627E5" w14:textId="77777777" w:rsidR="006D4E43" w:rsidRDefault="006D4E43" w:rsidP="00A33C30">
      <w:pPr>
        <w:pStyle w:val="BodyText"/>
        <w:jc w:val="center"/>
        <w:rPr>
          <w:b/>
          <w:bCs/>
          <w:sz w:val="28"/>
          <w:szCs w:val="28"/>
        </w:rPr>
      </w:pPr>
    </w:p>
    <w:p w14:paraId="7B567860" w14:textId="77777777" w:rsidR="006D4E43" w:rsidRDefault="006D4E43" w:rsidP="00A33C30">
      <w:pPr>
        <w:pStyle w:val="BodyText"/>
        <w:jc w:val="center"/>
        <w:rPr>
          <w:b/>
          <w:bCs/>
          <w:sz w:val="28"/>
          <w:szCs w:val="28"/>
        </w:rPr>
      </w:pPr>
    </w:p>
    <w:p w14:paraId="38599539" w14:textId="77777777" w:rsidR="006D4E43" w:rsidRDefault="006D4E43" w:rsidP="00A33C30">
      <w:pPr>
        <w:pStyle w:val="BodyText"/>
        <w:jc w:val="center"/>
        <w:rPr>
          <w:b/>
          <w:bCs/>
          <w:sz w:val="28"/>
          <w:szCs w:val="28"/>
        </w:rPr>
      </w:pPr>
    </w:p>
    <w:p w14:paraId="29DCCBA1" w14:textId="77777777" w:rsidR="006D4E43" w:rsidRDefault="006D4E43" w:rsidP="00A33C30">
      <w:pPr>
        <w:pStyle w:val="BodyText"/>
        <w:jc w:val="center"/>
        <w:rPr>
          <w:b/>
          <w:bCs/>
          <w:sz w:val="28"/>
          <w:szCs w:val="28"/>
        </w:rPr>
      </w:pPr>
    </w:p>
    <w:p w14:paraId="76BE17E9" w14:textId="5FBE7D61" w:rsidR="00A33C30" w:rsidRPr="00A33C30" w:rsidRDefault="00A33C30" w:rsidP="00A33C30">
      <w:pPr>
        <w:pStyle w:val="BodyText"/>
        <w:jc w:val="center"/>
        <w:rPr>
          <w:b/>
          <w:bCs/>
          <w:sz w:val="28"/>
          <w:szCs w:val="28"/>
        </w:rPr>
      </w:pPr>
      <w:r w:rsidRPr="00A33C30">
        <w:rPr>
          <w:b/>
          <w:bCs/>
          <w:sz w:val="28"/>
          <w:szCs w:val="28"/>
        </w:rPr>
        <w:t>Champaign County Regional Planning Commission</w:t>
      </w:r>
    </w:p>
    <w:p w14:paraId="1E84FCEC" w14:textId="1FD494FE" w:rsidR="00A33C30" w:rsidRPr="00A33C30" w:rsidRDefault="00A33C30" w:rsidP="00A33C30">
      <w:pPr>
        <w:pStyle w:val="BodyText"/>
        <w:jc w:val="center"/>
        <w:rPr>
          <w:b/>
          <w:bCs/>
          <w:sz w:val="28"/>
          <w:szCs w:val="28"/>
        </w:rPr>
      </w:pPr>
      <w:r w:rsidRPr="00A33C30">
        <w:rPr>
          <w:b/>
          <w:bCs/>
          <w:sz w:val="28"/>
          <w:szCs w:val="28"/>
        </w:rPr>
        <w:t>Youth Assessment Center</w:t>
      </w:r>
    </w:p>
    <w:p w14:paraId="13D75404" w14:textId="167CADB7" w:rsidR="009227C5" w:rsidRDefault="009227C5" w:rsidP="006D4E43">
      <w:pPr>
        <w:pStyle w:val="BodyText"/>
        <w:jc w:val="center"/>
        <w:rPr>
          <w:b/>
          <w:sz w:val="28"/>
          <w:szCs w:val="28"/>
        </w:rPr>
      </w:pPr>
      <w:r w:rsidRPr="00A33C30">
        <w:rPr>
          <w:b/>
          <w:bCs/>
          <w:sz w:val="28"/>
          <w:szCs w:val="28"/>
        </w:rPr>
        <w:t>Performance Outcome Report Template</w:t>
      </w:r>
    </w:p>
    <w:p w14:paraId="46BEE1F0" w14:textId="77777777" w:rsidR="009227C5" w:rsidRPr="001E2AFE" w:rsidRDefault="009227C5" w:rsidP="009227C5">
      <w:pPr>
        <w:rPr>
          <w:rFonts w:ascii="Arial" w:hAnsi="Arial" w:cs="Arial"/>
          <w:sz w:val="24"/>
          <w:szCs w:val="24"/>
        </w:rPr>
      </w:pPr>
      <w:r w:rsidRPr="001E2AFE">
        <w:rPr>
          <w:rFonts w:ascii="Arial" w:hAnsi="Arial" w:cs="Arial"/>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23EE8EC7" w14:textId="77777777" w:rsidR="009227C5" w:rsidRPr="001E2AFE" w:rsidRDefault="009227C5" w:rsidP="009227C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Arial" w:hAnsi="Arial" w:cs="Arial"/>
          <w:sz w:val="24"/>
          <w:szCs w:val="24"/>
        </w:rPr>
      </w:pPr>
      <w:r w:rsidRPr="001E2AFE">
        <w:rPr>
          <w:rFonts w:ascii="Arial" w:hAnsi="Arial" w:cs="Arial"/>
          <w:sz w:val="24"/>
          <w:szCs w:val="24"/>
        </w:rPr>
        <w:t>Agency name: Champaign County Regional Planning Commission</w:t>
      </w:r>
    </w:p>
    <w:p w14:paraId="11E832ED" w14:textId="77777777" w:rsidR="009227C5" w:rsidRPr="001E2AFE" w:rsidRDefault="009227C5" w:rsidP="009227C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Arial" w:hAnsi="Arial" w:cs="Arial"/>
          <w:sz w:val="24"/>
          <w:szCs w:val="24"/>
        </w:rPr>
      </w:pPr>
      <w:r w:rsidRPr="001E2AFE">
        <w:rPr>
          <w:rFonts w:ascii="Arial" w:hAnsi="Arial" w:cs="Arial"/>
          <w:sz w:val="24"/>
          <w:szCs w:val="24"/>
        </w:rPr>
        <w:t xml:space="preserve">Program name: Youth Assessment Center </w:t>
      </w:r>
    </w:p>
    <w:p w14:paraId="13F65E48" w14:textId="77777777" w:rsidR="009227C5" w:rsidRPr="001E2AFE" w:rsidRDefault="009227C5" w:rsidP="009227C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Arial" w:hAnsi="Arial" w:cs="Arial"/>
          <w:sz w:val="24"/>
          <w:szCs w:val="24"/>
        </w:rPr>
      </w:pPr>
      <w:r w:rsidRPr="001E2AFE">
        <w:rPr>
          <w:rFonts w:ascii="Arial" w:hAnsi="Arial" w:cs="Arial"/>
          <w:sz w:val="24"/>
          <w:szCs w:val="24"/>
        </w:rPr>
        <w:t>Submission date: 8/30/2022 (Extension Granted)</w:t>
      </w:r>
    </w:p>
    <w:p w14:paraId="6D8B9BC3" w14:textId="77777777" w:rsidR="009227C5" w:rsidRPr="001E2AFE" w:rsidRDefault="009227C5" w:rsidP="009227C5">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9576"/>
      </w:tblGrid>
      <w:tr w:rsidR="009227C5" w:rsidRPr="001E2AFE" w14:paraId="2DF9F859" w14:textId="77777777" w:rsidTr="00030AEE">
        <w:trPr>
          <w:trHeight w:val="485"/>
        </w:trPr>
        <w:tc>
          <w:tcPr>
            <w:tcW w:w="9576" w:type="dxa"/>
            <w:shd w:val="clear" w:color="auto" w:fill="D9D9D9" w:themeFill="background1" w:themeFillShade="D9"/>
          </w:tcPr>
          <w:p w14:paraId="1FE37D1B" w14:textId="77777777" w:rsidR="009227C5" w:rsidRPr="001E2AFE" w:rsidRDefault="009227C5" w:rsidP="00030AEE">
            <w:pPr>
              <w:pStyle w:val="NoSpacing"/>
              <w:rPr>
                <w:rFonts w:ascii="Arial" w:hAnsi="Arial" w:cs="Arial"/>
                <w:b/>
                <w:sz w:val="28"/>
                <w:szCs w:val="28"/>
              </w:rPr>
            </w:pPr>
            <w:r w:rsidRPr="001E2AFE">
              <w:rPr>
                <w:rFonts w:ascii="Arial" w:hAnsi="Arial" w:cs="Arial"/>
                <w:b/>
                <w:sz w:val="28"/>
                <w:szCs w:val="28"/>
              </w:rPr>
              <w:t xml:space="preserve">Consumer Access – </w:t>
            </w:r>
            <w:r w:rsidRPr="001E2AFE">
              <w:rPr>
                <w:rFonts w:ascii="Arial" w:hAnsi="Arial" w:cs="Arial"/>
                <w:i/>
                <w:sz w:val="28"/>
                <w:szCs w:val="28"/>
              </w:rPr>
              <w:t>complete at end of year only</w:t>
            </w:r>
          </w:p>
          <w:p w14:paraId="7543329F" w14:textId="77777777" w:rsidR="009227C5" w:rsidRPr="001E2AFE" w:rsidRDefault="009227C5" w:rsidP="00030AEE">
            <w:pPr>
              <w:pStyle w:val="NoSpacing"/>
              <w:rPr>
                <w:rFonts w:ascii="Arial" w:hAnsi="Arial" w:cs="Arial"/>
                <w:b/>
                <w:sz w:val="24"/>
                <w:szCs w:val="24"/>
              </w:rPr>
            </w:pPr>
          </w:p>
        </w:tc>
      </w:tr>
      <w:tr w:rsidR="009227C5" w:rsidRPr="001E2AFE" w14:paraId="79B1AA37" w14:textId="77777777" w:rsidTr="00030AEE">
        <w:trPr>
          <w:trHeight w:val="485"/>
        </w:trPr>
        <w:tc>
          <w:tcPr>
            <w:tcW w:w="9576" w:type="dxa"/>
            <w:shd w:val="clear" w:color="auto" w:fill="F2F2F2" w:themeFill="background1" w:themeFillShade="F2"/>
          </w:tcPr>
          <w:p w14:paraId="69B92819" w14:textId="77777777" w:rsidR="009227C5" w:rsidRPr="001E2AFE" w:rsidRDefault="009227C5" w:rsidP="00030AEE">
            <w:pPr>
              <w:pStyle w:val="NoSpacing"/>
              <w:rPr>
                <w:rFonts w:ascii="Arial" w:hAnsi="Arial" w:cs="Arial"/>
                <w:b/>
                <w:sz w:val="24"/>
                <w:szCs w:val="24"/>
              </w:rPr>
            </w:pPr>
            <w:r w:rsidRPr="001E2AFE">
              <w:rPr>
                <w:rFonts w:ascii="Arial" w:hAnsi="Arial" w:cs="Arial"/>
                <w:b/>
                <w:sz w:val="24"/>
                <w:szCs w:val="24"/>
              </w:rPr>
              <w:t>Eligibility for service/program</w:t>
            </w:r>
          </w:p>
          <w:p w14:paraId="7F444901" w14:textId="77777777" w:rsidR="009227C5" w:rsidRPr="001E2AFE" w:rsidRDefault="009227C5" w:rsidP="00030AEE">
            <w:pPr>
              <w:pStyle w:val="NoSpacing"/>
              <w:ind w:left="720"/>
              <w:rPr>
                <w:rFonts w:ascii="Arial" w:hAnsi="Arial" w:cs="Arial"/>
                <w:i/>
                <w:sz w:val="24"/>
                <w:szCs w:val="24"/>
              </w:rPr>
            </w:pPr>
          </w:p>
        </w:tc>
      </w:tr>
      <w:tr w:rsidR="009227C5" w:rsidRPr="001E2AFE" w14:paraId="6120B992" w14:textId="77777777" w:rsidTr="00030AEE">
        <w:trPr>
          <w:trHeight w:val="1718"/>
        </w:trPr>
        <w:tc>
          <w:tcPr>
            <w:tcW w:w="9576" w:type="dxa"/>
          </w:tcPr>
          <w:p w14:paraId="2FDBEDC0" w14:textId="77777777" w:rsidR="009227C5" w:rsidRPr="001E2AFE" w:rsidRDefault="009227C5" w:rsidP="00E231B0">
            <w:pPr>
              <w:pStyle w:val="NoSpacing"/>
              <w:numPr>
                <w:ilvl w:val="0"/>
                <w:numId w:val="117"/>
              </w:numPr>
              <w:rPr>
                <w:rFonts w:ascii="Arial" w:hAnsi="Arial" w:cs="Arial"/>
                <w:b/>
                <w:sz w:val="24"/>
                <w:szCs w:val="24"/>
              </w:rPr>
            </w:pPr>
            <w:r w:rsidRPr="001E2AFE">
              <w:rPr>
                <w:rFonts w:ascii="Arial" w:hAnsi="Arial" w:cs="Arial"/>
                <w:i/>
                <w:sz w:val="24"/>
                <w:szCs w:val="24"/>
              </w:rPr>
              <w:t xml:space="preserve">From your </w:t>
            </w:r>
            <w:r w:rsidRPr="001E2AFE">
              <w:rPr>
                <w:rFonts w:ascii="Arial" w:hAnsi="Arial" w:cs="Arial"/>
                <w:sz w:val="24"/>
                <w:szCs w:val="24"/>
              </w:rPr>
              <w:t>application, what are the eligibility criteria for your services? (I.e., who is eligible for your services?) (Consumer Access, question #1 in the Program Plan application)</w:t>
            </w:r>
          </w:p>
          <w:p w14:paraId="233CBCA3" w14:textId="77777777" w:rsidR="009227C5" w:rsidRPr="001E2AFE" w:rsidRDefault="009227C5" w:rsidP="00030AEE">
            <w:pPr>
              <w:pStyle w:val="NoSpacing"/>
              <w:rPr>
                <w:rFonts w:ascii="Arial" w:hAnsi="Arial" w:cs="Arial"/>
                <w:b/>
                <w:sz w:val="24"/>
                <w:szCs w:val="24"/>
              </w:rPr>
            </w:pPr>
          </w:p>
          <w:p w14:paraId="6C1D838B" w14:textId="77777777" w:rsidR="009227C5" w:rsidRPr="001E2AFE" w:rsidRDefault="009227C5" w:rsidP="00030AEE">
            <w:pPr>
              <w:pStyle w:val="NoSpacing"/>
              <w:rPr>
                <w:rFonts w:ascii="Arial" w:hAnsi="Arial" w:cs="Arial"/>
                <w:b/>
                <w:sz w:val="24"/>
                <w:szCs w:val="24"/>
              </w:rPr>
            </w:pPr>
            <w:r w:rsidRPr="001E2AFE">
              <w:rPr>
                <w:rFonts w:ascii="Arial" w:hAnsi="Arial" w:cs="Arial"/>
                <w:iCs/>
                <w:sz w:val="24"/>
              </w:rPr>
              <w:t>The Youth Assessment Center serves Champaign County youth ages 10-17 who are exhibiting behavioral issues, including youth who have had police contact. The CCMHB funding particularly supports more intense case management services for youth who have had more than one referral to the YAC and assessed moderate to high risk on the Youth Assessment and Screening Instrument YASI.</w:t>
            </w:r>
          </w:p>
          <w:p w14:paraId="434C4C87" w14:textId="77777777" w:rsidR="009227C5" w:rsidRPr="001E2AFE" w:rsidRDefault="009227C5" w:rsidP="00030AEE">
            <w:pPr>
              <w:pStyle w:val="NoSpacing"/>
              <w:rPr>
                <w:rFonts w:ascii="Arial" w:hAnsi="Arial" w:cs="Arial"/>
                <w:b/>
                <w:sz w:val="24"/>
                <w:szCs w:val="24"/>
              </w:rPr>
            </w:pPr>
          </w:p>
        </w:tc>
      </w:tr>
      <w:tr w:rsidR="009227C5" w:rsidRPr="001E2AFE" w14:paraId="7A8D003B" w14:textId="77777777" w:rsidTr="00030AEE">
        <w:trPr>
          <w:trHeight w:val="890"/>
        </w:trPr>
        <w:tc>
          <w:tcPr>
            <w:tcW w:w="9576" w:type="dxa"/>
          </w:tcPr>
          <w:p w14:paraId="3F7C10C6" w14:textId="77777777" w:rsidR="009227C5" w:rsidRPr="001E2AFE" w:rsidRDefault="009227C5" w:rsidP="00E231B0">
            <w:pPr>
              <w:pStyle w:val="NoSpacing"/>
              <w:numPr>
                <w:ilvl w:val="0"/>
                <w:numId w:val="117"/>
              </w:numPr>
              <w:rPr>
                <w:rFonts w:ascii="Arial" w:hAnsi="Arial" w:cs="Arial"/>
                <w:b/>
                <w:sz w:val="24"/>
                <w:szCs w:val="24"/>
              </w:rPr>
            </w:pPr>
            <w:r w:rsidRPr="001E2AFE">
              <w:rPr>
                <w:rFonts w:ascii="Arial" w:hAnsi="Arial" w:cs="Arial"/>
                <w:sz w:val="24"/>
                <w:szCs w:val="24"/>
              </w:rPr>
              <w:t>How did you determine if a particular person met those criteria (e.g., specific score on an assessment, self-report from potential participants, proof of income, etc.)?</w:t>
            </w:r>
          </w:p>
          <w:p w14:paraId="159C43A4" w14:textId="77777777" w:rsidR="009227C5" w:rsidRPr="001E2AFE" w:rsidRDefault="009227C5" w:rsidP="00030AEE">
            <w:pPr>
              <w:pStyle w:val="NoSpacing"/>
              <w:rPr>
                <w:rFonts w:ascii="Arial" w:hAnsi="Arial" w:cs="Arial"/>
                <w:sz w:val="24"/>
                <w:szCs w:val="24"/>
              </w:rPr>
            </w:pPr>
          </w:p>
          <w:p w14:paraId="26DB9789" w14:textId="77777777" w:rsidR="009227C5" w:rsidRPr="001E2AFE" w:rsidRDefault="009227C5" w:rsidP="00030AEE">
            <w:pPr>
              <w:pStyle w:val="TableParagraph"/>
              <w:rPr>
                <w:rFonts w:ascii="Arial" w:hAnsi="Arial" w:cs="Arial"/>
                <w:iCs/>
                <w:sz w:val="24"/>
              </w:rPr>
            </w:pPr>
            <w:r w:rsidRPr="001E2AFE">
              <w:rPr>
                <w:rFonts w:ascii="Arial" w:hAnsi="Arial" w:cs="Arial"/>
                <w:iCs/>
                <w:sz w:val="24"/>
              </w:rPr>
              <w:t xml:space="preserve">Youth assessed as moderate to high risk on the Youth Assessment and Screening </w:t>
            </w:r>
            <w:r w:rsidRPr="001E2AFE">
              <w:rPr>
                <w:rFonts w:ascii="Arial" w:hAnsi="Arial" w:cs="Arial"/>
                <w:iCs/>
                <w:sz w:val="24"/>
              </w:rPr>
              <w:lastRenderedPageBreak/>
              <w:t>Instrument (YASI), and referred two or more times to the YAC, by police departments, school districts, community agencies and families in Champaign County.</w:t>
            </w:r>
          </w:p>
          <w:p w14:paraId="51513C02" w14:textId="77777777" w:rsidR="009227C5" w:rsidRPr="001E2AFE" w:rsidRDefault="009227C5" w:rsidP="00030AEE">
            <w:pPr>
              <w:pStyle w:val="NoSpacing"/>
              <w:rPr>
                <w:rFonts w:ascii="Arial" w:hAnsi="Arial" w:cs="Arial"/>
                <w:sz w:val="24"/>
                <w:szCs w:val="24"/>
              </w:rPr>
            </w:pPr>
          </w:p>
          <w:p w14:paraId="3477FF61" w14:textId="77777777" w:rsidR="009227C5" w:rsidRPr="001E2AFE" w:rsidRDefault="009227C5" w:rsidP="00030AEE">
            <w:pPr>
              <w:pStyle w:val="NoSpacing"/>
              <w:rPr>
                <w:rFonts w:ascii="Arial" w:hAnsi="Arial" w:cs="Arial"/>
                <w:b/>
                <w:sz w:val="24"/>
                <w:szCs w:val="24"/>
              </w:rPr>
            </w:pPr>
          </w:p>
        </w:tc>
      </w:tr>
      <w:tr w:rsidR="009227C5" w:rsidRPr="001E2AFE" w14:paraId="5233C973" w14:textId="77777777" w:rsidTr="00030AEE">
        <w:tc>
          <w:tcPr>
            <w:tcW w:w="9576" w:type="dxa"/>
          </w:tcPr>
          <w:p w14:paraId="0E4EC907" w14:textId="77777777" w:rsidR="009227C5" w:rsidRPr="001E2AFE" w:rsidRDefault="009227C5" w:rsidP="00E231B0">
            <w:pPr>
              <w:pStyle w:val="NoSpacing"/>
              <w:numPr>
                <w:ilvl w:val="0"/>
                <w:numId w:val="117"/>
              </w:numPr>
              <w:rPr>
                <w:rFonts w:ascii="Arial" w:hAnsi="Arial" w:cs="Arial"/>
                <w:sz w:val="24"/>
                <w:szCs w:val="24"/>
              </w:rPr>
            </w:pPr>
            <w:r w:rsidRPr="001E2AFE">
              <w:rPr>
                <w:rFonts w:ascii="Arial" w:hAnsi="Arial" w:cs="Arial"/>
                <w:sz w:val="24"/>
                <w:szCs w:val="24"/>
              </w:rPr>
              <w:lastRenderedPageBreak/>
              <w:t>How did your target population learn about your services? (e.g., from outreach events, from referral from court, etc.)</w:t>
            </w:r>
          </w:p>
          <w:p w14:paraId="7F82D31A" w14:textId="77777777" w:rsidR="009227C5" w:rsidRPr="001E2AFE" w:rsidRDefault="009227C5" w:rsidP="00030AEE">
            <w:pPr>
              <w:pStyle w:val="NoSpacing"/>
              <w:ind w:left="720"/>
              <w:rPr>
                <w:rFonts w:ascii="Arial" w:hAnsi="Arial" w:cs="Arial"/>
                <w:sz w:val="24"/>
                <w:szCs w:val="24"/>
              </w:rPr>
            </w:pPr>
          </w:p>
          <w:p w14:paraId="58E98A2C" w14:textId="77777777" w:rsidR="009227C5" w:rsidRPr="001E2AFE" w:rsidRDefault="009227C5" w:rsidP="00030AEE">
            <w:pPr>
              <w:pStyle w:val="TableParagraph"/>
              <w:spacing w:line="290" w:lineRule="atLeast"/>
              <w:ind w:right="122"/>
              <w:rPr>
                <w:rFonts w:ascii="Arial" w:hAnsi="Arial" w:cs="Arial"/>
                <w:iCs/>
                <w:sz w:val="24"/>
              </w:rPr>
            </w:pPr>
            <w:r w:rsidRPr="001E2AFE">
              <w:rPr>
                <w:rFonts w:ascii="Arial" w:hAnsi="Arial" w:cs="Arial"/>
                <w:iCs/>
                <w:sz w:val="24"/>
              </w:rPr>
              <w:t>YAC staff provide community presentations to inform the public about the services. Outreach includes social service agencies, public forums and meetings, schools, local police departments, etc. Target populations also learn about the program through direct referrals from other service providers, brochure distribution, referrals from school professionals, and referrals from other program participants and their families. YAC program information is available on the CCRPC website, in the CCMHB/DDB resource guide, and the United Way’s 211 system.</w:t>
            </w:r>
          </w:p>
          <w:p w14:paraId="1266B266" w14:textId="77777777" w:rsidR="009227C5" w:rsidRPr="001E2AFE" w:rsidRDefault="009227C5" w:rsidP="00030AEE">
            <w:pPr>
              <w:pStyle w:val="NoSpacing"/>
              <w:ind w:left="720"/>
              <w:rPr>
                <w:rFonts w:ascii="Arial" w:hAnsi="Arial" w:cs="Arial"/>
                <w:b/>
                <w:sz w:val="24"/>
                <w:szCs w:val="24"/>
              </w:rPr>
            </w:pPr>
          </w:p>
          <w:p w14:paraId="08D6A290" w14:textId="77777777" w:rsidR="009227C5" w:rsidRPr="001E2AFE" w:rsidRDefault="009227C5" w:rsidP="00030AEE">
            <w:pPr>
              <w:pStyle w:val="NoSpacing"/>
              <w:ind w:left="720"/>
              <w:rPr>
                <w:rFonts w:ascii="Arial" w:hAnsi="Arial" w:cs="Arial"/>
                <w:b/>
                <w:sz w:val="24"/>
                <w:szCs w:val="24"/>
              </w:rPr>
            </w:pPr>
          </w:p>
          <w:p w14:paraId="2D2727EF" w14:textId="77777777" w:rsidR="009227C5" w:rsidRPr="001E2AFE" w:rsidRDefault="009227C5" w:rsidP="00030AEE">
            <w:pPr>
              <w:pStyle w:val="NoSpacing"/>
              <w:ind w:left="720"/>
              <w:rPr>
                <w:rFonts w:ascii="Arial" w:hAnsi="Arial" w:cs="Arial"/>
                <w:b/>
                <w:sz w:val="24"/>
                <w:szCs w:val="24"/>
              </w:rPr>
            </w:pPr>
          </w:p>
        </w:tc>
      </w:tr>
      <w:tr w:rsidR="009227C5" w:rsidRPr="001E2AFE" w14:paraId="6B98ACAB" w14:textId="77777777" w:rsidTr="00030AEE">
        <w:tc>
          <w:tcPr>
            <w:tcW w:w="9576" w:type="dxa"/>
          </w:tcPr>
          <w:p w14:paraId="27C42183" w14:textId="77777777" w:rsidR="009227C5" w:rsidRPr="001E2AFE" w:rsidRDefault="009227C5" w:rsidP="00E231B0">
            <w:pPr>
              <w:pStyle w:val="NoSpacing"/>
              <w:numPr>
                <w:ilvl w:val="0"/>
                <w:numId w:val="117"/>
              </w:numPr>
              <w:rPr>
                <w:rFonts w:ascii="Arial" w:hAnsi="Arial" w:cs="Arial"/>
                <w:b/>
                <w:sz w:val="24"/>
                <w:szCs w:val="24"/>
              </w:rPr>
            </w:pPr>
            <w:r w:rsidRPr="001E2AFE">
              <w:rPr>
                <w:rFonts w:ascii="Arial" w:hAnsi="Arial" w:cs="Arial"/>
                <w:b/>
                <w:sz w:val="24"/>
                <w:szCs w:val="24"/>
              </w:rPr>
              <w:t xml:space="preserve">a) </w:t>
            </w:r>
            <w:r w:rsidRPr="001E2AFE">
              <w:rPr>
                <w:rFonts w:ascii="Arial" w:hAnsi="Arial" w:cs="Arial"/>
                <w:i/>
                <w:sz w:val="24"/>
                <w:szCs w:val="24"/>
              </w:rPr>
              <w:t xml:space="preserve">From your application, </w:t>
            </w:r>
            <w:r w:rsidRPr="001E2AFE">
              <w:rPr>
                <w:rFonts w:ascii="Arial" w:hAnsi="Arial" w:cs="Arial"/>
                <w:sz w:val="24"/>
                <w:szCs w:val="24"/>
              </w:rPr>
              <w:t>estimated percentage of persons who sought assistance or were referred who would receive services (Consumer Access, question #4 in the Program Plan application):</w:t>
            </w:r>
          </w:p>
          <w:p w14:paraId="2A46652D" w14:textId="77777777" w:rsidR="009227C5" w:rsidRPr="001E2AFE" w:rsidRDefault="009227C5" w:rsidP="00030AEE">
            <w:pPr>
              <w:pStyle w:val="NoSpacing"/>
              <w:rPr>
                <w:rFonts w:ascii="Arial" w:hAnsi="Arial" w:cs="Arial"/>
                <w:b/>
                <w:sz w:val="24"/>
                <w:szCs w:val="24"/>
              </w:rPr>
            </w:pPr>
            <w:r w:rsidRPr="001E2AFE">
              <w:rPr>
                <w:rFonts w:ascii="Arial" w:hAnsi="Arial" w:cs="Arial"/>
                <w:bCs/>
                <w:iCs/>
                <w:sz w:val="24"/>
              </w:rPr>
              <w:t>100% of youth from Champaign County who seek assistance through YAC will be provided assistance.</w:t>
            </w:r>
          </w:p>
          <w:p w14:paraId="69A426DE" w14:textId="77777777" w:rsidR="009227C5" w:rsidRPr="001E2AFE" w:rsidRDefault="009227C5" w:rsidP="00030AEE">
            <w:pPr>
              <w:pStyle w:val="NoSpacing"/>
              <w:rPr>
                <w:rFonts w:ascii="Arial" w:hAnsi="Arial" w:cs="Arial"/>
                <w:b/>
                <w:sz w:val="24"/>
                <w:szCs w:val="24"/>
              </w:rPr>
            </w:pPr>
          </w:p>
          <w:p w14:paraId="59740357" w14:textId="77777777" w:rsidR="009227C5" w:rsidRPr="001E2AFE" w:rsidRDefault="009227C5" w:rsidP="00030AEE">
            <w:pPr>
              <w:pStyle w:val="NoSpacing"/>
              <w:rPr>
                <w:rFonts w:ascii="Arial" w:hAnsi="Arial" w:cs="Arial"/>
                <w:b/>
                <w:sz w:val="24"/>
                <w:szCs w:val="24"/>
              </w:rPr>
            </w:pPr>
          </w:p>
          <w:p w14:paraId="52B101A3" w14:textId="77777777" w:rsidR="009227C5" w:rsidRPr="001E2AFE" w:rsidRDefault="009227C5" w:rsidP="00030AEE">
            <w:pPr>
              <w:pStyle w:val="NoSpacing"/>
              <w:rPr>
                <w:rFonts w:ascii="Arial" w:hAnsi="Arial" w:cs="Arial"/>
                <w:b/>
                <w:sz w:val="24"/>
                <w:szCs w:val="24"/>
              </w:rPr>
            </w:pPr>
          </w:p>
        </w:tc>
      </w:tr>
      <w:tr w:rsidR="009227C5" w:rsidRPr="001E2AFE" w14:paraId="00B5C016" w14:textId="77777777" w:rsidTr="00030AEE">
        <w:tc>
          <w:tcPr>
            <w:tcW w:w="9576" w:type="dxa"/>
          </w:tcPr>
          <w:p w14:paraId="5B250FE2" w14:textId="77777777" w:rsidR="009227C5" w:rsidRPr="001E2AFE" w:rsidRDefault="009227C5" w:rsidP="00030AEE">
            <w:pPr>
              <w:pStyle w:val="NoSpacing"/>
              <w:ind w:left="720"/>
              <w:rPr>
                <w:rFonts w:ascii="Arial" w:hAnsi="Arial" w:cs="Arial"/>
                <w:b/>
                <w:sz w:val="24"/>
                <w:szCs w:val="24"/>
              </w:rPr>
            </w:pPr>
          </w:p>
          <w:p w14:paraId="37DF435E"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t>b)</w:t>
            </w:r>
            <w:r w:rsidRPr="001E2AFE">
              <w:rPr>
                <w:rFonts w:ascii="Arial" w:hAnsi="Arial" w:cs="Arial"/>
                <w:i/>
                <w:sz w:val="24"/>
                <w:szCs w:val="24"/>
              </w:rPr>
              <w:t xml:space="preserve">  Actual </w:t>
            </w:r>
            <w:r w:rsidRPr="001E2AFE">
              <w:rPr>
                <w:rFonts w:ascii="Arial" w:hAnsi="Arial" w:cs="Arial"/>
                <w:sz w:val="24"/>
                <w:szCs w:val="24"/>
              </w:rPr>
              <w:t>percentage of individuals who sought assistance or were referred who received services:</w:t>
            </w:r>
          </w:p>
          <w:p w14:paraId="0B284711" w14:textId="77777777" w:rsidR="009227C5" w:rsidRPr="001E2AFE" w:rsidRDefault="009227C5" w:rsidP="00030AEE">
            <w:pPr>
              <w:shd w:val="clear" w:color="auto" w:fill="FFFFFF" w:themeFill="background1"/>
              <w:adjustRightInd w:val="0"/>
              <w:rPr>
                <w:rFonts w:ascii="Arial" w:hAnsi="Arial" w:cs="Arial"/>
                <w:color w:val="000000"/>
                <w:sz w:val="24"/>
                <w:szCs w:val="24"/>
              </w:rPr>
            </w:pPr>
            <w:r w:rsidRPr="001E2AFE">
              <w:rPr>
                <w:rFonts w:ascii="Arial" w:hAnsi="Arial" w:cs="Arial"/>
                <w:color w:val="000000"/>
                <w:sz w:val="24"/>
                <w:szCs w:val="24"/>
              </w:rPr>
              <w:t xml:space="preserve">99% of individuals who sought assistance were referred or received services.  </w:t>
            </w:r>
          </w:p>
          <w:p w14:paraId="233B0974" w14:textId="77777777" w:rsidR="009227C5" w:rsidRPr="001E2AFE" w:rsidRDefault="009227C5" w:rsidP="00030AEE">
            <w:pPr>
              <w:pStyle w:val="NoSpacing"/>
              <w:rPr>
                <w:rFonts w:ascii="Arial" w:hAnsi="Arial" w:cs="Arial"/>
                <w:sz w:val="24"/>
                <w:szCs w:val="24"/>
              </w:rPr>
            </w:pPr>
          </w:p>
          <w:p w14:paraId="2AE67C69" w14:textId="77777777" w:rsidR="009227C5" w:rsidRPr="001E2AFE" w:rsidRDefault="009227C5" w:rsidP="00030AEE">
            <w:pPr>
              <w:pStyle w:val="NoSpacing"/>
              <w:ind w:left="720"/>
              <w:rPr>
                <w:rFonts w:ascii="Arial" w:hAnsi="Arial" w:cs="Arial"/>
                <w:b/>
                <w:sz w:val="24"/>
                <w:szCs w:val="24"/>
              </w:rPr>
            </w:pPr>
          </w:p>
          <w:p w14:paraId="673F96BE" w14:textId="77777777" w:rsidR="009227C5" w:rsidRPr="001E2AFE" w:rsidRDefault="009227C5" w:rsidP="00E231B0">
            <w:pPr>
              <w:pStyle w:val="NoSpacing"/>
              <w:numPr>
                <w:ilvl w:val="0"/>
                <w:numId w:val="117"/>
              </w:numPr>
              <w:rPr>
                <w:rFonts w:ascii="Arial" w:hAnsi="Arial" w:cs="Arial"/>
                <w:b/>
                <w:sz w:val="24"/>
                <w:szCs w:val="24"/>
              </w:rPr>
            </w:pPr>
            <w:r w:rsidRPr="001E2AFE">
              <w:rPr>
                <w:rFonts w:ascii="Arial" w:hAnsi="Arial" w:cs="Arial"/>
                <w:b/>
                <w:sz w:val="24"/>
                <w:szCs w:val="24"/>
              </w:rPr>
              <w:t xml:space="preserve">a) </w:t>
            </w:r>
            <w:r w:rsidRPr="001E2AFE">
              <w:rPr>
                <w:rFonts w:ascii="Arial" w:hAnsi="Arial" w:cs="Arial"/>
                <w:i/>
                <w:sz w:val="24"/>
                <w:szCs w:val="24"/>
              </w:rPr>
              <w:t>From your application, estimated</w:t>
            </w:r>
            <w:r w:rsidRPr="001E2AFE">
              <w:rPr>
                <w:rFonts w:ascii="Arial" w:hAnsi="Arial" w:cs="Arial"/>
                <w:sz w:val="24"/>
                <w:szCs w:val="24"/>
              </w:rPr>
              <w:t xml:space="preserve"> length of time from referral/assistance seeking to assessment of eligibility/need (Consumer Access, question #5 in the Program Plan application):</w:t>
            </w:r>
          </w:p>
          <w:p w14:paraId="0D86E59F" w14:textId="77777777" w:rsidR="009227C5" w:rsidRPr="001E2AFE" w:rsidRDefault="009227C5" w:rsidP="00030AEE">
            <w:pPr>
              <w:pStyle w:val="NoSpacing"/>
              <w:ind w:left="720"/>
              <w:rPr>
                <w:rFonts w:ascii="Arial" w:hAnsi="Arial" w:cs="Arial"/>
                <w:b/>
                <w:sz w:val="24"/>
                <w:szCs w:val="24"/>
              </w:rPr>
            </w:pPr>
            <w:r w:rsidRPr="001E2AFE">
              <w:rPr>
                <w:rFonts w:ascii="Arial" w:hAnsi="Arial" w:cs="Arial"/>
                <w:bCs/>
                <w:iCs/>
                <w:sz w:val="24"/>
              </w:rPr>
              <w:t xml:space="preserve">Youth are assessed for eligibility within 21 days of the time of the referral and or the date service were sought. </w:t>
            </w:r>
          </w:p>
          <w:p w14:paraId="0B23BC23" w14:textId="77777777" w:rsidR="009227C5" w:rsidRPr="001E2AFE" w:rsidRDefault="009227C5" w:rsidP="00030AEE">
            <w:pPr>
              <w:pStyle w:val="NoSpacing"/>
              <w:rPr>
                <w:rFonts w:ascii="Arial" w:hAnsi="Arial" w:cs="Arial"/>
                <w:b/>
                <w:sz w:val="24"/>
                <w:szCs w:val="24"/>
              </w:rPr>
            </w:pPr>
          </w:p>
          <w:p w14:paraId="74F5471B" w14:textId="77777777" w:rsidR="009227C5" w:rsidRPr="001E2AFE" w:rsidRDefault="009227C5" w:rsidP="00030AEE">
            <w:pPr>
              <w:pStyle w:val="NoSpacing"/>
              <w:rPr>
                <w:rFonts w:ascii="Arial" w:hAnsi="Arial" w:cs="Arial"/>
                <w:b/>
                <w:sz w:val="24"/>
                <w:szCs w:val="24"/>
              </w:rPr>
            </w:pPr>
          </w:p>
        </w:tc>
      </w:tr>
      <w:tr w:rsidR="009227C5" w:rsidRPr="001E2AFE" w14:paraId="20EDBAA7" w14:textId="77777777" w:rsidTr="00030AEE">
        <w:tc>
          <w:tcPr>
            <w:tcW w:w="9576" w:type="dxa"/>
          </w:tcPr>
          <w:p w14:paraId="5796C769"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t xml:space="preserve">b) </w:t>
            </w:r>
            <w:r w:rsidRPr="001E2AFE">
              <w:rPr>
                <w:rFonts w:ascii="Arial" w:hAnsi="Arial" w:cs="Arial"/>
                <w:i/>
                <w:sz w:val="24"/>
                <w:szCs w:val="24"/>
              </w:rPr>
              <w:t xml:space="preserve">From your application, </w:t>
            </w:r>
            <w:r w:rsidRPr="001E2AFE">
              <w:rPr>
                <w:rFonts w:ascii="Arial" w:hAnsi="Arial" w:cs="Arial"/>
                <w:sz w:val="24"/>
                <w:szCs w:val="24"/>
              </w:rPr>
              <w:t>estimated</w:t>
            </w:r>
            <w:r w:rsidRPr="001E2AFE">
              <w:rPr>
                <w:rFonts w:ascii="Arial" w:hAnsi="Arial" w:cs="Arial"/>
                <w:i/>
                <w:sz w:val="24"/>
                <w:szCs w:val="24"/>
              </w:rPr>
              <w:t xml:space="preserve"> </w:t>
            </w:r>
            <w:r w:rsidRPr="001E2AFE">
              <w:rPr>
                <w:rFonts w:ascii="Arial" w:hAnsi="Arial" w:cs="Arial"/>
                <w:sz w:val="24"/>
                <w:szCs w:val="24"/>
              </w:rPr>
              <w:t>percentage of referred clients who would be assessed for eligibility within that time frame (Consumer Access, question #6 in the Program Plan application):</w:t>
            </w:r>
          </w:p>
          <w:p w14:paraId="4E6CE28F" w14:textId="77777777" w:rsidR="009227C5" w:rsidRPr="001E2AFE" w:rsidRDefault="009227C5" w:rsidP="00030AEE">
            <w:pPr>
              <w:pStyle w:val="NoSpacing"/>
              <w:ind w:left="720"/>
              <w:rPr>
                <w:rFonts w:ascii="Arial" w:hAnsi="Arial" w:cs="Arial"/>
                <w:b/>
                <w:sz w:val="24"/>
                <w:szCs w:val="24"/>
              </w:rPr>
            </w:pPr>
            <w:r w:rsidRPr="001E2AFE">
              <w:rPr>
                <w:rFonts w:ascii="Arial" w:hAnsi="Arial" w:cs="Arial"/>
                <w:bCs/>
                <w:iCs/>
                <w:sz w:val="24"/>
              </w:rPr>
              <w:t>Within 21 days from referral, 75% of those referred will be assessed.</w:t>
            </w:r>
          </w:p>
          <w:p w14:paraId="423C5DF8" w14:textId="77777777" w:rsidR="009227C5" w:rsidRPr="001E2AFE" w:rsidRDefault="009227C5" w:rsidP="00030AEE">
            <w:pPr>
              <w:pStyle w:val="NoSpacing"/>
              <w:ind w:left="720"/>
              <w:rPr>
                <w:rFonts w:ascii="Arial" w:hAnsi="Arial" w:cs="Arial"/>
                <w:b/>
                <w:sz w:val="24"/>
                <w:szCs w:val="24"/>
              </w:rPr>
            </w:pPr>
          </w:p>
        </w:tc>
      </w:tr>
      <w:tr w:rsidR="009227C5" w:rsidRPr="001E2AFE" w14:paraId="35F215E6" w14:textId="77777777" w:rsidTr="00030AEE">
        <w:tc>
          <w:tcPr>
            <w:tcW w:w="9576" w:type="dxa"/>
          </w:tcPr>
          <w:p w14:paraId="5B1E5E0D"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lastRenderedPageBreak/>
              <w:t xml:space="preserve">c) </w:t>
            </w:r>
            <w:r w:rsidRPr="001E2AFE">
              <w:rPr>
                <w:rFonts w:ascii="Arial" w:hAnsi="Arial" w:cs="Arial"/>
                <w:i/>
                <w:sz w:val="24"/>
                <w:szCs w:val="24"/>
              </w:rPr>
              <w:t>Actual</w:t>
            </w:r>
            <w:r w:rsidRPr="001E2AFE">
              <w:rPr>
                <w:rFonts w:ascii="Arial" w:hAnsi="Arial" w:cs="Arial"/>
                <w:sz w:val="24"/>
                <w:szCs w:val="24"/>
              </w:rPr>
              <w:t xml:space="preserve"> percentage of referred clients assessed for eligibility within that time frame:</w:t>
            </w:r>
          </w:p>
          <w:p w14:paraId="370AFA35" w14:textId="77777777" w:rsidR="009227C5" w:rsidRPr="001E2AFE" w:rsidRDefault="009227C5" w:rsidP="00030AEE">
            <w:pPr>
              <w:pStyle w:val="NoSpacing"/>
              <w:ind w:left="720"/>
              <w:rPr>
                <w:rFonts w:ascii="Arial" w:hAnsi="Arial" w:cs="Arial"/>
                <w:sz w:val="24"/>
                <w:szCs w:val="24"/>
              </w:rPr>
            </w:pPr>
          </w:p>
          <w:p w14:paraId="3B2D82CB" w14:textId="77777777" w:rsidR="009227C5" w:rsidRPr="001E2AFE" w:rsidRDefault="009227C5" w:rsidP="00030AEE">
            <w:pPr>
              <w:pStyle w:val="NoSpacing"/>
              <w:ind w:left="720"/>
              <w:rPr>
                <w:rFonts w:ascii="Arial" w:hAnsi="Arial" w:cs="Arial"/>
                <w:sz w:val="24"/>
                <w:szCs w:val="24"/>
              </w:rPr>
            </w:pPr>
            <w:r w:rsidRPr="001E2AFE">
              <w:rPr>
                <w:rFonts w:ascii="Arial" w:hAnsi="Arial" w:cs="Arial"/>
                <w:sz w:val="24"/>
                <w:szCs w:val="24"/>
              </w:rPr>
              <w:t xml:space="preserve">Though 247 clients were successfully contacted out of the 249 total referrals, 117 or %47 were willing to or engaged at the level be assessed for eligibility. </w:t>
            </w:r>
          </w:p>
          <w:p w14:paraId="5BFF80C8" w14:textId="77777777" w:rsidR="009227C5" w:rsidRPr="001E2AFE" w:rsidRDefault="009227C5" w:rsidP="00030AEE">
            <w:pPr>
              <w:pStyle w:val="NoSpacing"/>
              <w:ind w:left="720"/>
              <w:rPr>
                <w:rFonts w:ascii="Arial" w:hAnsi="Arial" w:cs="Arial"/>
                <w:b/>
                <w:sz w:val="24"/>
                <w:szCs w:val="24"/>
              </w:rPr>
            </w:pPr>
          </w:p>
          <w:p w14:paraId="73FC6D18" w14:textId="77777777" w:rsidR="009227C5" w:rsidRPr="001E2AFE" w:rsidRDefault="009227C5" w:rsidP="00030AEE">
            <w:pPr>
              <w:pStyle w:val="NoSpacing"/>
              <w:ind w:left="720"/>
              <w:rPr>
                <w:rFonts w:ascii="Arial" w:hAnsi="Arial" w:cs="Arial"/>
                <w:b/>
                <w:sz w:val="24"/>
                <w:szCs w:val="24"/>
              </w:rPr>
            </w:pPr>
          </w:p>
        </w:tc>
      </w:tr>
      <w:tr w:rsidR="009227C5" w:rsidRPr="001E2AFE" w14:paraId="44F6B091" w14:textId="77777777" w:rsidTr="00030AEE">
        <w:trPr>
          <w:trHeight w:val="1367"/>
        </w:trPr>
        <w:tc>
          <w:tcPr>
            <w:tcW w:w="9576" w:type="dxa"/>
          </w:tcPr>
          <w:p w14:paraId="233EECDA" w14:textId="77777777" w:rsidR="009227C5" w:rsidRPr="001E2AFE" w:rsidRDefault="009227C5" w:rsidP="00E231B0">
            <w:pPr>
              <w:pStyle w:val="NoSpacing"/>
              <w:numPr>
                <w:ilvl w:val="0"/>
                <w:numId w:val="117"/>
              </w:numPr>
              <w:rPr>
                <w:rFonts w:ascii="Arial" w:hAnsi="Arial" w:cs="Arial"/>
                <w:sz w:val="24"/>
                <w:szCs w:val="24"/>
              </w:rPr>
            </w:pPr>
            <w:r w:rsidRPr="001E2AFE">
              <w:rPr>
                <w:rFonts w:ascii="Arial" w:hAnsi="Arial" w:cs="Arial"/>
                <w:b/>
                <w:sz w:val="24"/>
                <w:szCs w:val="24"/>
              </w:rPr>
              <w:t xml:space="preserve">a) </w:t>
            </w:r>
            <w:r w:rsidRPr="001E2AFE">
              <w:rPr>
                <w:rFonts w:ascii="Arial" w:hAnsi="Arial" w:cs="Arial"/>
                <w:i/>
                <w:sz w:val="24"/>
                <w:szCs w:val="24"/>
              </w:rPr>
              <w:t xml:space="preserve">From your application, </w:t>
            </w:r>
            <w:r w:rsidRPr="001E2AFE">
              <w:rPr>
                <w:rFonts w:ascii="Arial" w:hAnsi="Arial" w:cs="Arial"/>
                <w:sz w:val="24"/>
                <w:szCs w:val="24"/>
              </w:rPr>
              <w:t xml:space="preserve">estimated length of time from assessment of eligibility/need to engagement in services (Consumer Access, question #7 in the Program Plan application): </w:t>
            </w:r>
          </w:p>
          <w:p w14:paraId="401127EF" w14:textId="77777777" w:rsidR="009227C5" w:rsidRPr="001E2AFE" w:rsidRDefault="009227C5" w:rsidP="00030AEE">
            <w:pPr>
              <w:pStyle w:val="NoSpacing"/>
              <w:ind w:left="360"/>
              <w:rPr>
                <w:rFonts w:ascii="Arial" w:hAnsi="Arial" w:cs="Arial"/>
                <w:sz w:val="24"/>
                <w:szCs w:val="24"/>
              </w:rPr>
            </w:pPr>
            <w:r w:rsidRPr="001E2AFE">
              <w:rPr>
                <w:rFonts w:ascii="Arial" w:hAnsi="Arial" w:cs="Arial"/>
                <w:bCs/>
                <w:iCs/>
                <w:sz w:val="24"/>
              </w:rPr>
              <w:t>Estimated length of time from referral date to engagement: 90 days.</w:t>
            </w:r>
          </w:p>
          <w:p w14:paraId="6D35D343" w14:textId="77777777" w:rsidR="009227C5" w:rsidRPr="001E2AFE" w:rsidRDefault="009227C5" w:rsidP="00030AEE">
            <w:pPr>
              <w:pStyle w:val="NoSpacing"/>
              <w:ind w:left="720"/>
              <w:rPr>
                <w:rFonts w:ascii="Arial" w:hAnsi="Arial" w:cs="Arial"/>
                <w:b/>
                <w:sz w:val="24"/>
                <w:szCs w:val="24"/>
              </w:rPr>
            </w:pPr>
          </w:p>
        </w:tc>
      </w:tr>
      <w:tr w:rsidR="009227C5" w:rsidRPr="001E2AFE" w14:paraId="5E77DEC9" w14:textId="77777777" w:rsidTr="00030AEE">
        <w:trPr>
          <w:trHeight w:val="1367"/>
        </w:trPr>
        <w:tc>
          <w:tcPr>
            <w:tcW w:w="9576" w:type="dxa"/>
          </w:tcPr>
          <w:p w14:paraId="46E09500"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t xml:space="preserve">b) </w:t>
            </w:r>
            <w:r w:rsidRPr="001E2AFE">
              <w:rPr>
                <w:rFonts w:ascii="Arial" w:hAnsi="Arial" w:cs="Arial"/>
                <w:i/>
                <w:sz w:val="24"/>
                <w:szCs w:val="24"/>
              </w:rPr>
              <w:t xml:space="preserve">From your application, </w:t>
            </w:r>
            <w:r w:rsidRPr="001E2AFE">
              <w:rPr>
                <w:rFonts w:ascii="Arial" w:hAnsi="Arial" w:cs="Arial"/>
                <w:sz w:val="24"/>
                <w:szCs w:val="24"/>
              </w:rPr>
              <w:t xml:space="preserve">estimated percentage of eligible clients who would be engaged in services within that time frame (Consumer Access, question #8 in the Program Plan application): </w:t>
            </w:r>
          </w:p>
          <w:p w14:paraId="30C0F12D" w14:textId="77777777" w:rsidR="009227C5" w:rsidRPr="001E2AFE" w:rsidRDefault="009227C5" w:rsidP="00030AEE">
            <w:pPr>
              <w:pStyle w:val="NoSpacing"/>
              <w:ind w:left="720"/>
              <w:rPr>
                <w:rFonts w:ascii="Arial" w:hAnsi="Arial" w:cs="Arial"/>
                <w:sz w:val="24"/>
                <w:szCs w:val="24"/>
              </w:rPr>
            </w:pPr>
            <w:r w:rsidRPr="001E2AFE">
              <w:rPr>
                <w:rFonts w:ascii="Arial" w:hAnsi="Arial" w:cs="Arial"/>
                <w:bCs/>
                <w:iCs/>
                <w:sz w:val="24"/>
              </w:rPr>
              <w:t>Within 90 days of assessment, 70% of those assessed will engage in services.</w:t>
            </w:r>
          </w:p>
          <w:p w14:paraId="74F10C75" w14:textId="77777777" w:rsidR="009227C5" w:rsidRPr="001E2AFE" w:rsidRDefault="009227C5" w:rsidP="00030AEE">
            <w:pPr>
              <w:pStyle w:val="NoSpacing"/>
              <w:ind w:left="720"/>
              <w:rPr>
                <w:rFonts w:ascii="Arial" w:hAnsi="Arial" w:cs="Arial"/>
                <w:b/>
                <w:sz w:val="24"/>
                <w:szCs w:val="24"/>
              </w:rPr>
            </w:pPr>
          </w:p>
        </w:tc>
      </w:tr>
      <w:tr w:rsidR="009227C5" w:rsidRPr="001E2AFE" w14:paraId="6EC6F6F6" w14:textId="77777777" w:rsidTr="00030AEE">
        <w:trPr>
          <w:trHeight w:val="1223"/>
        </w:trPr>
        <w:tc>
          <w:tcPr>
            <w:tcW w:w="9576" w:type="dxa"/>
          </w:tcPr>
          <w:p w14:paraId="37AAAFA5"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t xml:space="preserve">c) </w:t>
            </w:r>
            <w:r w:rsidRPr="001E2AFE">
              <w:rPr>
                <w:rFonts w:ascii="Arial" w:hAnsi="Arial" w:cs="Arial"/>
                <w:i/>
                <w:sz w:val="24"/>
                <w:szCs w:val="24"/>
              </w:rPr>
              <w:t>Actual</w:t>
            </w:r>
            <w:r w:rsidRPr="001E2AFE">
              <w:rPr>
                <w:rFonts w:ascii="Arial" w:hAnsi="Arial" w:cs="Arial"/>
                <w:sz w:val="24"/>
                <w:szCs w:val="24"/>
              </w:rPr>
              <w:t xml:space="preserve"> percentage of clients assessed as eligible who were engaged in services within that time frame: </w:t>
            </w:r>
          </w:p>
          <w:p w14:paraId="2A2112A0" w14:textId="77777777" w:rsidR="009227C5" w:rsidRPr="001E2AFE" w:rsidRDefault="009227C5" w:rsidP="00030AEE">
            <w:pPr>
              <w:pStyle w:val="TableParagraph"/>
              <w:rPr>
                <w:rFonts w:ascii="Arial" w:eastAsiaTheme="minorHAnsi" w:hAnsi="Arial" w:cs="Arial"/>
                <w:color w:val="000000"/>
                <w:sz w:val="24"/>
                <w:szCs w:val="24"/>
              </w:rPr>
            </w:pPr>
            <w:r w:rsidRPr="001E2AFE">
              <w:rPr>
                <w:rFonts w:ascii="Arial" w:eastAsiaTheme="minorHAnsi" w:hAnsi="Arial" w:cs="Arial"/>
                <w:color w:val="000000"/>
                <w:sz w:val="24"/>
                <w:szCs w:val="24"/>
              </w:rPr>
              <w:t xml:space="preserve">Within 90 days of assessment, 47% of youth eligible for services were engaged. </w:t>
            </w:r>
          </w:p>
          <w:p w14:paraId="51D45B1E" w14:textId="77777777" w:rsidR="009227C5" w:rsidRPr="001E2AFE" w:rsidRDefault="009227C5" w:rsidP="00030AEE">
            <w:pPr>
              <w:pStyle w:val="NoSpacing"/>
              <w:rPr>
                <w:rFonts w:ascii="Arial" w:hAnsi="Arial" w:cs="Arial"/>
                <w:sz w:val="24"/>
                <w:szCs w:val="24"/>
              </w:rPr>
            </w:pPr>
          </w:p>
          <w:p w14:paraId="5AB86351" w14:textId="77777777" w:rsidR="009227C5" w:rsidRPr="001E2AFE" w:rsidRDefault="009227C5" w:rsidP="00030AEE">
            <w:pPr>
              <w:pStyle w:val="NoSpacing"/>
              <w:ind w:left="720"/>
              <w:rPr>
                <w:rFonts w:ascii="Arial" w:hAnsi="Arial" w:cs="Arial"/>
                <w:b/>
                <w:sz w:val="24"/>
                <w:szCs w:val="24"/>
              </w:rPr>
            </w:pPr>
          </w:p>
        </w:tc>
      </w:tr>
      <w:tr w:rsidR="009227C5" w:rsidRPr="001E2AFE" w14:paraId="72B43347" w14:textId="77777777" w:rsidTr="00030AEE">
        <w:trPr>
          <w:trHeight w:val="1367"/>
        </w:trPr>
        <w:tc>
          <w:tcPr>
            <w:tcW w:w="9576" w:type="dxa"/>
          </w:tcPr>
          <w:p w14:paraId="61FD21B8" w14:textId="77777777" w:rsidR="009227C5" w:rsidRPr="001E2AFE" w:rsidRDefault="009227C5" w:rsidP="00E231B0">
            <w:pPr>
              <w:pStyle w:val="NoSpacing"/>
              <w:numPr>
                <w:ilvl w:val="0"/>
                <w:numId w:val="117"/>
              </w:numPr>
              <w:rPr>
                <w:rFonts w:ascii="Arial" w:hAnsi="Arial" w:cs="Arial"/>
                <w:sz w:val="24"/>
                <w:szCs w:val="24"/>
              </w:rPr>
            </w:pPr>
            <w:r w:rsidRPr="001E2AFE">
              <w:rPr>
                <w:rFonts w:ascii="Arial" w:hAnsi="Arial" w:cs="Arial"/>
                <w:b/>
                <w:sz w:val="24"/>
                <w:szCs w:val="24"/>
              </w:rPr>
              <w:t xml:space="preserve">a) </w:t>
            </w:r>
            <w:r w:rsidRPr="001E2AFE">
              <w:rPr>
                <w:rFonts w:ascii="Arial" w:hAnsi="Arial" w:cs="Arial"/>
                <w:i/>
                <w:sz w:val="24"/>
                <w:szCs w:val="24"/>
              </w:rPr>
              <w:t>From your application</w:t>
            </w:r>
            <w:r w:rsidRPr="001E2AFE">
              <w:rPr>
                <w:rFonts w:ascii="Arial" w:hAnsi="Arial" w:cs="Arial"/>
                <w:sz w:val="24"/>
                <w:szCs w:val="24"/>
              </w:rPr>
              <w:t xml:space="preserve">, estimated average length of participant engagement in services (Consumer Access, question #9 in the Program Plan application): </w:t>
            </w:r>
          </w:p>
          <w:p w14:paraId="47036E7A" w14:textId="77777777" w:rsidR="009227C5" w:rsidRPr="001E2AFE" w:rsidRDefault="009227C5" w:rsidP="00030AEE">
            <w:pPr>
              <w:pStyle w:val="TableParagraph"/>
              <w:spacing w:before="10"/>
              <w:rPr>
                <w:rFonts w:ascii="Arial" w:hAnsi="Arial" w:cs="Arial"/>
                <w:sz w:val="23"/>
              </w:rPr>
            </w:pPr>
          </w:p>
          <w:p w14:paraId="69B227F8" w14:textId="77777777" w:rsidR="009227C5" w:rsidRPr="001E2AFE" w:rsidRDefault="009227C5" w:rsidP="00030AEE">
            <w:pPr>
              <w:pStyle w:val="NoSpacing"/>
              <w:ind w:left="720"/>
              <w:rPr>
                <w:rFonts w:ascii="Arial" w:hAnsi="Arial" w:cs="Arial"/>
                <w:b/>
                <w:sz w:val="24"/>
                <w:szCs w:val="24"/>
              </w:rPr>
            </w:pPr>
            <w:r w:rsidRPr="001E2AFE">
              <w:rPr>
                <w:rFonts w:ascii="Arial" w:hAnsi="Arial" w:cs="Arial"/>
                <w:bCs/>
                <w:iCs/>
                <w:sz w:val="24"/>
              </w:rPr>
              <w:t>The estimated average length of service engagement will be 3-6 months.</w:t>
            </w:r>
          </w:p>
        </w:tc>
      </w:tr>
      <w:tr w:rsidR="009227C5" w:rsidRPr="001E2AFE" w14:paraId="0B877673" w14:textId="77777777" w:rsidTr="00030AEE">
        <w:trPr>
          <w:trHeight w:val="1592"/>
        </w:trPr>
        <w:tc>
          <w:tcPr>
            <w:tcW w:w="9576" w:type="dxa"/>
          </w:tcPr>
          <w:p w14:paraId="06201100" w14:textId="77777777" w:rsidR="009227C5" w:rsidRPr="001E2AFE" w:rsidRDefault="009227C5" w:rsidP="00030AEE">
            <w:pPr>
              <w:pStyle w:val="NoSpacing"/>
              <w:ind w:left="720"/>
              <w:rPr>
                <w:rFonts w:ascii="Arial" w:hAnsi="Arial" w:cs="Arial"/>
                <w:sz w:val="24"/>
                <w:szCs w:val="24"/>
              </w:rPr>
            </w:pPr>
            <w:r w:rsidRPr="001E2AFE">
              <w:rPr>
                <w:rFonts w:ascii="Arial" w:hAnsi="Arial" w:cs="Arial"/>
                <w:b/>
                <w:sz w:val="24"/>
                <w:szCs w:val="24"/>
              </w:rPr>
              <w:t xml:space="preserve">b) </w:t>
            </w:r>
            <w:r w:rsidRPr="001E2AFE">
              <w:rPr>
                <w:rFonts w:ascii="Arial" w:hAnsi="Arial" w:cs="Arial"/>
                <w:i/>
                <w:sz w:val="24"/>
                <w:szCs w:val="24"/>
              </w:rPr>
              <w:t>Actual</w:t>
            </w:r>
            <w:r w:rsidRPr="001E2AFE">
              <w:rPr>
                <w:rFonts w:ascii="Arial" w:hAnsi="Arial" w:cs="Arial"/>
                <w:sz w:val="24"/>
                <w:szCs w:val="24"/>
              </w:rPr>
              <w:t xml:space="preserve"> average length of participant engagement in services:</w:t>
            </w:r>
          </w:p>
          <w:p w14:paraId="1738D730" w14:textId="77777777" w:rsidR="009227C5" w:rsidRPr="001E2AFE" w:rsidRDefault="009227C5" w:rsidP="00030AEE">
            <w:pPr>
              <w:pStyle w:val="NoSpacing"/>
              <w:ind w:left="720"/>
              <w:rPr>
                <w:rFonts w:ascii="Arial" w:hAnsi="Arial" w:cs="Arial"/>
                <w:sz w:val="24"/>
                <w:szCs w:val="24"/>
              </w:rPr>
            </w:pPr>
          </w:p>
          <w:p w14:paraId="7AA40A06" w14:textId="77777777" w:rsidR="009227C5" w:rsidRPr="001E2AFE" w:rsidRDefault="009227C5" w:rsidP="00030AEE">
            <w:pPr>
              <w:pStyle w:val="NoSpacing"/>
              <w:ind w:left="720"/>
              <w:rPr>
                <w:rFonts w:ascii="Arial" w:hAnsi="Arial" w:cs="Arial"/>
                <w:sz w:val="24"/>
                <w:szCs w:val="24"/>
              </w:rPr>
            </w:pPr>
            <w:r w:rsidRPr="001E2AFE">
              <w:rPr>
                <w:rFonts w:ascii="Arial" w:hAnsi="Arial" w:cs="Arial"/>
                <w:bCs/>
                <w:iCs/>
                <w:sz w:val="24"/>
                <w:shd w:val="clear" w:color="auto" w:fill="FFFFFF" w:themeFill="background1"/>
              </w:rPr>
              <w:t>The average length of engagement time was 3 months.</w:t>
            </w:r>
          </w:p>
          <w:p w14:paraId="0221943A" w14:textId="77777777" w:rsidR="009227C5" w:rsidRPr="001E2AFE" w:rsidRDefault="009227C5" w:rsidP="00030AEE">
            <w:pPr>
              <w:pStyle w:val="NoSpacing"/>
              <w:ind w:left="720"/>
              <w:rPr>
                <w:rFonts w:ascii="Arial" w:hAnsi="Arial" w:cs="Arial"/>
                <w:sz w:val="24"/>
                <w:szCs w:val="24"/>
              </w:rPr>
            </w:pPr>
          </w:p>
          <w:p w14:paraId="5D4014EA" w14:textId="77777777" w:rsidR="009227C5" w:rsidRPr="001E2AFE" w:rsidRDefault="009227C5" w:rsidP="00030AEE">
            <w:pPr>
              <w:pStyle w:val="NoSpacing"/>
              <w:ind w:left="720"/>
              <w:rPr>
                <w:rFonts w:ascii="Arial" w:hAnsi="Arial" w:cs="Arial"/>
                <w:sz w:val="24"/>
                <w:szCs w:val="24"/>
              </w:rPr>
            </w:pPr>
          </w:p>
          <w:p w14:paraId="7E6F366A" w14:textId="77777777" w:rsidR="009227C5" w:rsidRPr="001E2AFE" w:rsidRDefault="009227C5" w:rsidP="00030AEE">
            <w:pPr>
              <w:pStyle w:val="NoSpacing"/>
              <w:rPr>
                <w:rFonts w:ascii="Arial" w:hAnsi="Arial" w:cs="Arial"/>
                <w:sz w:val="24"/>
                <w:szCs w:val="24"/>
              </w:rPr>
            </w:pPr>
          </w:p>
        </w:tc>
      </w:tr>
      <w:tr w:rsidR="009227C5" w:rsidRPr="001E2AFE" w14:paraId="2318D729" w14:textId="77777777" w:rsidTr="00030AEE">
        <w:trPr>
          <w:trHeight w:val="755"/>
        </w:trPr>
        <w:tc>
          <w:tcPr>
            <w:tcW w:w="9576" w:type="dxa"/>
            <w:shd w:val="clear" w:color="auto" w:fill="F2F2F2" w:themeFill="background1" w:themeFillShade="F2"/>
          </w:tcPr>
          <w:p w14:paraId="66D7C9A8" w14:textId="77777777" w:rsidR="009227C5" w:rsidRPr="001E2AFE" w:rsidRDefault="009227C5" w:rsidP="00030AEE">
            <w:pPr>
              <w:pStyle w:val="NoSpacing"/>
              <w:rPr>
                <w:rFonts w:ascii="Arial" w:hAnsi="Arial" w:cs="Arial"/>
                <w:b/>
                <w:sz w:val="24"/>
                <w:szCs w:val="24"/>
              </w:rPr>
            </w:pPr>
            <w:r w:rsidRPr="001E2AFE">
              <w:rPr>
                <w:rFonts w:ascii="Arial" w:hAnsi="Arial" w:cs="Arial"/>
                <w:b/>
                <w:sz w:val="24"/>
                <w:szCs w:val="24"/>
              </w:rPr>
              <w:t xml:space="preserve">Demographic Information </w:t>
            </w:r>
          </w:p>
          <w:p w14:paraId="7F600E7D" w14:textId="77777777" w:rsidR="009227C5" w:rsidRPr="001E2AFE" w:rsidRDefault="009227C5" w:rsidP="00030AEE">
            <w:pPr>
              <w:pStyle w:val="NoSpacing"/>
              <w:ind w:left="720"/>
              <w:rPr>
                <w:rFonts w:ascii="Arial" w:hAnsi="Arial" w:cs="Arial"/>
                <w:b/>
                <w:sz w:val="24"/>
                <w:szCs w:val="24"/>
              </w:rPr>
            </w:pPr>
          </w:p>
        </w:tc>
      </w:tr>
      <w:tr w:rsidR="009227C5" w:rsidRPr="001E2AFE" w14:paraId="228B9EBB" w14:textId="77777777" w:rsidTr="00030AEE">
        <w:trPr>
          <w:trHeight w:val="755"/>
        </w:trPr>
        <w:tc>
          <w:tcPr>
            <w:tcW w:w="9576" w:type="dxa"/>
          </w:tcPr>
          <w:p w14:paraId="0B02FC37" w14:textId="77777777" w:rsidR="009227C5" w:rsidRPr="001E2AFE" w:rsidRDefault="009227C5" w:rsidP="00E231B0">
            <w:pPr>
              <w:pStyle w:val="NoSpacing"/>
              <w:numPr>
                <w:ilvl w:val="0"/>
                <w:numId w:val="118"/>
              </w:numPr>
              <w:rPr>
                <w:rFonts w:ascii="Arial" w:hAnsi="Arial" w:cs="Arial"/>
                <w:sz w:val="24"/>
                <w:szCs w:val="24"/>
              </w:rPr>
            </w:pPr>
            <w:r w:rsidRPr="001E2AFE">
              <w:rPr>
                <w:rFonts w:ascii="Arial" w:hAnsi="Arial" w:cs="Arial"/>
                <w:i/>
                <w:sz w:val="24"/>
                <w:szCs w:val="24"/>
              </w:rPr>
              <w:t>In your application</w:t>
            </w:r>
            <w:r w:rsidRPr="001E2AFE">
              <w:rPr>
                <w:rFonts w:ascii="Arial" w:hAnsi="Arial" w:cs="Arial"/>
                <w:sz w:val="24"/>
                <w:szCs w:val="24"/>
              </w:rPr>
              <w:t xml:space="preserve"> what, if any, demographic information did you indicate you would collect beyond those required (i.e. beyond race/ethnicity, age, gender, zip code)? (Demographic Information, question #1 in the Program Plan application)</w:t>
            </w:r>
          </w:p>
          <w:p w14:paraId="0C9285ED" w14:textId="77777777" w:rsidR="009227C5" w:rsidRPr="001E2AFE" w:rsidRDefault="009227C5" w:rsidP="00030AEE">
            <w:pPr>
              <w:pStyle w:val="NoSpacing"/>
              <w:ind w:left="720"/>
              <w:rPr>
                <w:rFonts w:ascii="Arial" w:hAnsi="Arial" w:cs="Arial"/>
                <w:bCs/>
                <w:iCs/>
                <w:sz w:val="24"/>
              </w:rPr>
            </w:pPr>
          </w:p>
          <w:p w14:paraId="6C28948F" w14:textId="77777777" w:rsidR="009227C5" w:rsidRPr="001E2AFE" w:rsidRDefault="009227C5" w:rsidP="00030AEE">
            <w:pPr>
              <w:pStyle w:val="NoSpacing"/>
              <w:ind w:left="720"/>
              <w:rPr>
                <w:rFonts w:ascii="Arial" w:hAnsi="Arial" w:cs="Arial"/>
                <w:sz w:val="24"/>
                <w:szCs w:val="24"/>
              </w:rPr>
            </w:pPr>
            <w:r w:rsidRPr="001E2AFE">
              <w:rPr>
                <w:rFonts w:ascii="Arial" w:hAnsi="Arial" w:cs="Arial"/>
                <w:bCs/>
                <w:iCs/>
                <w:sz w:val="24"/>
              </w:rPr>
              <w:t>In addition to race, ethnicity, age, gender, and zip code information, household information such as composition and income will be collected.</w:t>
            </w:r>
          </w:p>
          <w:p w14:paraId="6BD82C61" w14:textId="77777777" w:rsidR="009227C5" w:rsidRPr="001E2AFE" w:rsidRDefault="009227C5" w:rsidP="00030AEE">
            <w:pPr>
              <w:pStyle w:val="NoSpacing"/>
              <w:rPr>
                <w:rFonts w:ascii="Arial" w:hAnsi="Arial" w:cs="Arial"/>
                <w:sz w:val="24"/>
                <w:szCs w:val="24"/>
              </w:rPr>
            </w:pPr>
          </w:p>
          <w:p w14:paraId="5F2B7DF2" w14:textId="77777777" w:rsidR="009227C5" w:rsidRPr="001E2AFE" w:rsidRDefault="009227C5" w:rsidP="00030AEE">
            <w:pPr>
              <w:pStyle w:val="NoSpacing"/>
              <w:rPr>
                <w:rFonts w:ascii="Arial" w:hAnsi="Arial" w:cs="Arial"/>
                <w:b/>
                <w:sz w:val="24"/>
                <w:szCs w:val="24"/>
              </w:rPr>
            </w:pPr>
          </w:p>
        </w:tc>
      </w:tr>
      <w:tr w:rsidR="009227C5" w:rsidRPr="001E2AFE" w14:paraId="11253286" w14:textId="77777777" w:rsidTr="00030AEE">
        <w:trPr>
          <w:trHeight w:val="755"/>
        </w:trPr>
        <w:tc>
          <w:tcPr>
            <w:tcW w:w="9576" w:type="dxa"/>
          </w:tcPr>
          <w:p w14:paraId="61554266" w14:textId="77777777" w:rsidR="009227C5" w:rsidRPr="001E2AFE" w:rsidRDefault="009227C5" w:rsidP="00E231B0">
            <w:pPr>
              <w:pStyle w:val="NoSpacing"/>
              <w:numPr>
                <w:ilvl w:val="0"/>
                <w:numId w:val="118"/>
              </w:numPr>
              <w:rPr>
                <w:rFonts w:ascii="Arial" w:hAnsi="Arial" w:cs="Arial"/>
                <w:sz w:val="24"/>
                <w:szCs w:val="24"/>
              </w:rPr>
            </w:pPr>
            <w:r w:rsidRPr="001E2AFE">
              <w:rPr>
                <w:rFonts w:ascii="Arial" w:hAnsi="Arial" w:cs="Arial"/>
                <w:sz w:val="24"/>
                <w:szCs w:val="24"/>
              </w:rPr>
              <w:lastRenderedPageBreak/>
              <w:t xml:space="preserve">Please report here on all of the extra demographic information your program collected. </w:t>
            </w:r>
          </w:p>
          <w:p w14:paraId="1EE1346C" w14:textId="77777777" w:rsidR="009227C5" w:rsidRPr="001E2AFE" w:rsidRDefault="009227C5" w:rsidP="00030AEE">
            <w:pPr>
              <w:pStyle w:val="NoSpacing"/>
              <w:ind w:left="360"/>
              <w:rPr>
                <w:rFonts w:ascii="Arial" w:hAnsi="Arial" w:cs="Arial"/>
                <w:sz w:val="24"/>
                <w:szCs w:val="24"/>
              </w:rPr>
            </w:pPr>
            <w:r w:rsidRPr="001E2AFE">
              <w:rPr>
                <w:rFonts w:ascii="Arial" w:hAnsi="Arial" w:cs="Arial"/>
                <w:bCs/>
                <w:iCs/>
                <w:sz w:val="24"/>
              </w:rPr>
              <w:t xml:space="preserve">No additional demographic information was collected.  </w:t>
            </w:r>
          </w:p>
          <w:p w14:paraId="40A4E641" w14:textId="77777777" w:rsidR="009227C5" w:rsidRPr="001E2AFE" w:rsidRDefault="009227C5" w:rsidP="00030AEE">
            <w:pPr>
              <w:pStyle w:val="NoSpacing"/>
              <w:ind w:left="720"/>
              <w:rPr>
                <w:rFonts w:ascii="Arial" w:hAnsi="Arial" w:cs="Arial"/>
                <w:b/>
                <w:sz w:val="24"/>
                <w:szCs w:val="24"/>
              </w:rPr>
            </w:pPr>
          </w:p>
          <w:p w14:paraId="11222F59" w14:textId="77777777" w:rsidR="009227C5" w:rsidRPr="001E2AFE" w:rsidRDefault="009227C5" w:rsidP="00030AEE">
            <w:pPr>
              <w:pStyle w:val="NoSpacing"/>
              <w:ind w:left="720"/>
              <w:rPr>
                <w:rFonts w:ascii="Arial" w:hAnsi="Arial" w:cs="Arial"/>
                <w:b/>
                <w:sz w:val="24"/>
                <w:szCs w:val="24"/>
              </w:rPr>
            </w:pPr>
          </w:p>
          <w:p w14:paraId="677F13BD" w14:textId="77777777" w:rsidR="009227C5" w:rsidRPr="001E2AFE" w:rsidRDefault="009227C5" w:rsidP="00030AEE">
            <w:pPr>
              <w:pStyle w:val="NoSpacing"/>
              <w:ind w:left="720"/>
              <w:rPr>
                <w:rFonts w:ascii="Arial" w:hAnsi="Arial" w:cs="Arial"/>
                <w:b/>
                <w:sz w:val="24"/>
                <w:szCs w:val="24"/>
              </w:rPr>
            </w:pPr>
          </w:p>
        </w:tc>
      </w:tr>
    </w:tbl>
    <w:p w14:paraId="5B0FF1A1" w14:textId="77777777" w:rsidR="009227C5" w:rsidRPr="001E2AFE" w:rsidRDefault="009227C5" w:rsidP="009227C5">
      <w:pPr>
        <w:pStyle w:val="NoSpacing"/>
        <w:rPr>
          <w:rFonts w:ascii="Arial" w:hAnsi="Arial" w:cs="Arial"/>
          <w:b/>
          <w:sz w:val="24"/>
          <w:szCs w:val="24"/>
        </w:rPr>
      </w:pPr>
    </w:p>
    <w:p w14:paraId="0DB59B1D" w14:textId="77777777" w:rsidR="009227C5" w:rsidRPr="001E2AFE" w:rsidRDefault="009227C5" w:rsidP="009227C5">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576"/>
      </w:tblGrid>
      <w:tr w:rsidR="009227C5" w:rsidRPr="001E2AFE" w14:paraId="2558AFB1" w14:textId="77777777" w:rsidTr="00030AEE">
        <w:tc>
          <w:tcPr>
            <w:tcW w:w="9576" w:type="dxa"/>
            <w:shd w:val="clear" w:color="auto" w:fill="D9D9D9" w:themeFill="background1" w:themeFillShade="D9"/>
          </w:tcPr>
          <w:p w14:paraId="0B0C510D" w14:textId="77777777" w:rsidR="009227C5" w:rsidRPr="001E2AFE" w:rsidRDefault="009227C5" w:rsidP="00030AEE">
            <w:pPr>
              <w:pStyle w:val="NoSpacing"/>
              <w:rPr>
                <w:rFonts w:ascii="Arial" w:hAnsi="Arial" w:cs="Arial"/>
                <w:b/>
                <w:sz w:val="28"/>
                <w:szCs w:val="28"/>
              </w:rPr>
            </w:pPr>
            <w:r w:rsidRPr="001E2AFE">
              <w:rPr>
                <w:rFonts w:ascii="Arial" w:hAnsi="Arial" w:cs="Arial"/>
                <w:b/>
                <w:sz w:val="28"/>
                <w:szCs w:val="28"/>
              </w:rPr>
              <w:t xml:space="preserve">Consumer Outcomes – </w:t>
            </w:r>
            <w:r w:rsidRPr="001E2AFE">
              <w:rPr>
                <w:rFonts w:ascii="Arial" w:hAnsi="Arial" w:cs="Arial"/>
                <w:i/>
                <w:sz w:val="28"/>
                <w:szCs w:val="28"/>
              </w:rPr>
              <w:t>complete at end of year only</w:t>
            </w:r>
          </w:p>
          <w:p w14:paraId="728E04F6" w14:textId="77777777" w:rsidR="009227C5" w:rsidRPr="001E2AFE" w:rsidRDefault="009227C5" w:rsidP="00030AEE">
            <w:pPr>
              <w:pStyle w:val="NoSpacing"/>
              <w:rPr>
                <w:rFonts w:ascii="Arial" w:hAnsi="Arial" w:cs="Arial"/>
                <w:sz w:val="24"/>
                <w:szCs w:val="24"/>
              </w:rPr>
            </w:pPr>
          </w:p>
          <w:p w14:paraId="4D6135C5" w14:textId="77777777" w:rsidR="009227C5" w:rsidRPr="001E2AFE" w:rsidRDefault="009227C5" w:rsidP="00030AEE">
            <w:pPr>
              <w:pStyle w:val="NoSpacing"/>
              <w:rPr>
                <w:rFonts w:ascii="Arial" w:hAnsi="Arial" w:cs="Arial"/>
                <w:sz w:val="24"/>
                <w:szCs w:val="24"/>
              </w:rPr>
            </w:pPr>
            <w:r w:rsidRPr="001E2AFE">
              <w:rPr>
                <w:rFonts w:ascii="Arial" w:hAnsi="Arial" w:cs="Arial"/>
                <w:sz w:val="24"/>
                <w:szCs w:val="24"/>
              </w:rPr>
              <w:t>During the application process, you identified participant outcomes that your program activities would impact. Here, report the actual participant outcomes achieved as a result of your program activities</w:t>
            </w:r>
          </w:p>
        </w:tc>
      </w:tr>
      <w:tr w:rsidR="009227C5" w:rsidRPr="001E2AFE" w14:paraId="0657C6E8" w14:textId="77777777" w:rsidTr="00030AEE">
        <w:tc>
          <w:tcPr>
            <w:tcW w:w="9576" w:type="dxa"/>
          </w:tcPr>
          <w:p w14:paraId="5658ED12" w14:textId="77777777" w:rsidR="009227C5" w:rsidRPr="001E2AFE" w:rsidRDefault="009227C5" w:rsidP="00E231B0">
            <w:pPr>
              <w:numPr>
                <w:ilvl w:val="0"/>
                <w:numId w:val="119"/>
              </w:numPr>
              <w:rPr>
                <w:rFonts w:ascii="Arial" w:hAnsi="Arial" w:cs="Arial"/>
                <w:sz w:val="24"/>
                <w:szCs w:val="24"/>
              </w:rPr>
            </w:pPr>
            <w:r w:rsidRPr="001E2AFE">
              <w:rPr>
                <w:rFonts w:ascii="Arial" w:hAnsi="Arial" w:cs="Arial"/>
                <w:i/>
                <w:sz w:val="24"/>
                <w:szCs w:val="24"/>
              </w:rPr>
              <w:t xml:space="preserve">From your application, </w:t>
            </w:r>
            <w:r w:rsidRPr="001E2AFE">
              <w:rPr>
                <w:rFonts w:ascii="Arial" w:hAnsi="Arial" w:cs="Arial"/>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2C8BA83A" w14:textId="77777777" w:rsidR="009227C5" w:rsidRPr="001E2AFE" w:rsidRDefault="009227C5" w:rsidP="00030AEE">
            <w:pPr>
              <w:pStyle w:val="NoSpacing"/>
              <w:ind w:left="720"/>
              <w:rPr>
                <w:rFonts w:ascii="Arial" w:hAnsi="Arial" w:cs="Arial"/>
                <w:sz w:val="24"/>
                <w:szCs w:val="24"/>
              </w:rPr>
            </w:pPr>
          </w:p>
          <w:p w14:paraId="04C18700" w14:textId="77777777" w:rsidR="009227C5" w:rsidRPr="001E2AFE" w:rsidRDefault="009227C5" w:rsidP="00E231B0">
            <w:pPr>
              <w:pStyle w:val="TableParagraph"/>
              <w:numPr>
                <w:ilvl w:val="0"/>
                <w:numId w:val="37"/>
              </w:numPr>
              <w:shd w:val="clear" w:color="auto" w:fill="FFFFFF" w:themeFill="background1"/>
              <w:tabs>
                <w:tab w:val="left" w:pos="1188"/>
              </w:tabs>
              <w:ind w:right="625"/>
              <w:rPr>
                <w:rFonts w:ascii="Arial" w:hAnsi="Arial" w:cs="Arial"/>
                <w:sz w:val="24"/>
              </w:rPr>
            </w:pPr>
            <w:r w:rsidRPr="001E2AFE">
              <w:rPr>
                <w:rFonts w:ascii="Arial" w:hAnsi="Arial" w:cs="Arial"/>
                <w:sz w:val="24"/>
              </w:rPr>
              <w:t xml:space="preserve">Diversion of youth from justice system. </w:t>
            </w:r>
          </w:p>
          <w:p w14:paraId="0F64BAE2" w14:textId="77777777" w:rsidR="009227C5" w:rsidRPr="001E2AFE" w:rsidRDefault="009227C5" w:rsidP="00030AEE">
            <w:pPr>
              <w:pStyle w:val="TableParagraph"/>
              <w:shd w:val="clear" w:color="auto" w:fill="FFFFFF" w:themeFill="background1"/>
              <w:tabs>
                <w:tab w:val="left" w:pos="1188"/>
              </w:tabs>
              <w:ind w:left="467" w:right="625"/>
              <w:rPr>
                <w:rFonts w:ascii="Arial" w:hAnsi="Arial" w:cs="Arial"/>
                <w:sz w:val="24"/>
              </w:rPr>
            </w:pPr>
            <w:r w:rsidRPr="001E2AFE">
              <w:rPr>
                <w:rFonts w:ascii="Arial" w:hAnsi="Arial" w:cs="Arial"/>
                <w:sz w:val="24"/>
              </w:rPr>
              <w:t xml:space="preserve">The YAC aims to divert youth from the justice system, for both youth who have had police contact and been referred for station adjustment services and youth exhibiting behavioral issues. </w:t>
            </w:r>
          </w:p>
          <w:p w14:paraId="26622634" w14:textId="77777777" w:rsidR="009227C5" w:rsidRPr="001E2AFE" w:rsidRDefault="009227C5" w:rsidP="00030AEE">
            <w:pPr>
              <w:pStyle w:val="TableParagraph"/>
              <w:shd w:val="clear" w:color="auto" w:fill="FFFFFF" w:themeFill="background1"/>
              <w:tabs>
                <w:tab w:val="left" w:pos="1188"/>
              </w:tabs>
              <w:ind w:left="467" w:right="625"/>
              <w:rPr>
                <w:rFonts w:ascii="Arial" w:hAnsi="Arial" w:cs="Arial"/>
                <w:sz w:val="24"/>
              </w:rPr>
            </w:pPr>
            <w:r w:rsidRPr="001E2AFE">
              <w:rPr>
                <w:rFonts w:ascii="Arial" w:hAnsi="Arial" w:cs="Arial"/>
                <w:sz w:val="24"/>
              </w:rPr>
              <w:t xml:space="preserve">The YAC strives to divert at least 90% of youth from a juvenile court adjudication within one year of their YAC services. </w:t>
            </w:r>
          </w:p>
          <w:p w14:paraId="1E6051EA" w14:textId="77777777" w:rsidR="009227C5" w:rsidRPr="00F034B1" w:rsidRDefault="009227C5" w:rsidP="00030AEE">
            <w:pPr>
              <w:pStyle w:val="TableParagraph"/>
              <w:rPr>
                <w:rFonts w:ascii="Arial" w:hAnsi="Arial" w:cs="Arial"/>
                <w:b/>
                <w:bCs/>
                <w:iCs/>
                <w:sz w:val="24"/>
              </w:rPr>
            </w:pPr>
            <w:r w:rsidRPr="00F034B1">
              <w:rPr>
                <w:rFonts w:ascii="Arial" w:hAnsi="Arial" w:cs="Arial"/>
                <w:b/>
                <w:bCs/>
                <w:iCs/>
                <w:sz w:val="24"/>
              </w:rPr>
              <w:t>Annually, from 2021-2022, at least 90% of youth served by the YAC did not have a juvenile court adjudication following their Youth Assessment Center intervention.</w:t>
            </w:r>
            <w:r>
              <w:rPr>
                <w:rFonts w:ascii="Arial" w:hAnsi="Arial" w:cs="Arial"/>
                <w:b/>
                <w:bCs/>
                <w:iCs/>
                <w:sz w:val="24"/>
              </w:rPr>
              <w:t xml:space="preserve"> </w:t>
            </w:r>
          </w:p>
          <w:p w14:paraId="70333A3F" w14:textId="77777777" w:rsidR="009227C5" w:rsidRPr="00F034B1" w:rsidRDefault="009227C5" w:rsidP="00030AEE">
            <w:pPr>
              <w:pStyle w:val="TableParagraph"/>
              <w:shd w:val="clear" w:color="auto" w:fill="FFFFFF" w:themeFill="background1"/>
              <w:tabs>
                <w:tab w:val="left" w:pos="1188"/>
              </w:tabs>
              <w:ind w:left="467" w:right="625"/>
              <w:rPr>
                <w:rFonts w:ascii="Arial" w:hAnsi="Arial" w:cs="Arial"/>
                <w:b/>
                <w:bCs/>
                <w:sz w:val="24"/>
              </w:rPr>
            </w:pPr>
          </w:p>
          <w:p w14:paraId="784E8496" w14:textId="77777777" w:rsidR="009227C5" w:rsidRPr="001E2AFE" w:rsidRDefault="009227C5" w:rsidP="00E231B0">
            <w:pPr>
              <w:pStyle w:val="TableParagraph"/>
              <w:numPr>
                <w:ilvl w:val="0"/>
                <w:numId w:val="37"/>
              </w:numPr>
              <w:shd w:val="clear" w:color="auto" w:fill="FFFFFF" w:themeFill="background1"/>
              <w:tabs>
                <w:tab w:val="left" w:pos="1188"/>
              </w:tabs>
              <w:ind w:right="625"/>
              <w:rPr>
                <w:rFonts w:ascii="Arial" w:hAnsi="Arial" w:cs="Arial"/>
                <w:sz w:val="24"/>
              </w:rPr>
            </w:pPr>
            <w:r w:rsidRPr="001E2AFE">
              <w:rPr>
                <w:rFonts w:ascii="Arial" w:hAnsi="Arial" w:cs="Arial"/>
                <w:sz w:val="24"/>
              </w:rPr>
              <w:t>Increase in the level of protective factors for youth upon program exit.</w:t>
            </w:r>
          </w:p>
          <w:p w14:paraId="77415883" w14:textId="77777777" w:rsidR="009227C5" w:rsidRDefault="009227C5" w:rsidP="00030AEE">
            <w:pPr>
              <w:pStyle w:val="TableParagraph"/>
              <w:shd w:val="clear" w:color="auto" w:fill="FFFFFF" w:themeFill="background1"/>
              <w:tabs>
                <w:tab w:val="left" w:pos="1188"/>
              </w:tabs>
              <w:ind w:left="467" w:right="625"/>
              <w:rPr>
                <w:rFonts w:ascii="Arial" w:hAnsi="Arial" w:cs="Arial"/>
                <w:sz w:val="24"/>
              </w:rPr>
            </w:pPr>
            <w:r w:rsidRPr="001E2AFE">
              <w:rPr>
                <w:rFonts w:ascii="Arial" w:hAnsi="Arial" w:cs="Arial"/>
                <w:sz w:val="24"/>
              </w:rPr>
              <w:t xml:space="preserve">The goal is at least a 10% increase in the percentage of youth assessed with Moderate/High Protective Factors at exit as compared to the percentage at intake. </w:t>
            </w:r>
          </w:p>
          <w:p w14:paraId="20ED9AB2" w14:textId="77777777" w:rsidR="009227C5" w:rsidRDefault="009227C5" w:rsidP="00030AEE">
            <w:pPr>
              <w:pStyle w:val="TableParagraph"/>
              <w:shd w:val="clear" w:color="auto" w:fill="FFFFFF"/>
              <w:ind w:right="625"/>
              <w:rPr>
                <w:b/>
                <w:bCs/>
                <w:sz w:val="24"/>
                <w:szCs w:val="24"/>
              </w:rPr>
            </w:pPr>
            <w:r>
              <w:rPr>
                <w:b/>
                <w:bCs/>
                <w:color w:val="000000"/>
                <w:sz w:val="24"/>
                <w:szCs w:val="24"/>
              </w:rPr>
              <w:t>During FY22  90%  of participants in had an increase protective factors at exit.</w:t>
            </w:r>
          </w:p>
          <w:p w14:paraId="565450F1" w14:textId="77777777" w:rsidR="009227C5" w:rsidRDefault="009227C5" w:rsidP="00030AEE">
            <w:pPr>
              <w:pStyle w:val="TableParagraph"/>
              <w:widowControl/>
              <w:shd w:val="clear" w:color="auto" w:fill="FFFFFF"/>
              <w:ind w:right="625"/>
              <w:rPr>
                <w:rFonts w:eastAsia="Times New Roman"/>
                <w:sz w:val="24"/>
                <w:szCs w:val="24"/>
              </w:rPr>
            </w:pPr>
            <w:r>
              <w:rPr>
                <w:rFonts w:eastAsia="Times New Roman"/>
                <w:color w:val="000000"/>
                <w:sz w:val="24"/>
                <w:szCs w:val="24"/>
              </w:rPr>
              <w:t xml:space="preserve"> </w:t>
            </w:r>
          </w:p>
          <w:p w14:paraId="7BB202D1" w14:textId="77777777" w:rsidR="009227C5" w:rsidRPr="001E2AFE" w:rsidRDefault="009227C5" w:rsidP="00030AEE">
            <w:pPr>
              <w:pStyle w:val="TableParagraph"/>
              <w:shd w:val="clear" w:color="auto" w:fill="FFFFFF" w:themeFill="background1"/>
              <w:tabs>
                <w:tab w:val="left" w:pos="1188"/>
              </w:tabs>
              <w:ind w:right="625"/>
              <w:rPr>
                <w:rFonts w:ascii="Arial" w:hAnsi="Arial" w:cs="Arial"/>
                <w:sz w:val="24"/>
              </w:rPr>
            </w:pPr>
          </w:p>
          <w:p w14:paraId="772300E3" w14:textId="77777777" w:rsidR="009227C5" w:rsidRPr="001E2AFE" w:rsidRDefault="009227C5" w:rsidP="00E231B0">
            <w:pPr>
              <w:pStyle w:val="TableParagraph"/>
              <w:numPr>
                <w:ilvl w:val="0"/>
                <w:numId w:val="37"/>
              </w:numPr>
              <w:shd w:val="clear" w:color="auto" w:fill="FFFFFF" w:themeFill="background1"/>
              <w:tabs>
                <w:tab w:val="left" w:pos="1188"/>
              </w:tabs>
              <w:ind w:right="625"/>
              <w:rPr>
                <w:rFonts w:ascii="Arial" w:hAnsi="Arial" w:cs="Arial"/>
                <w:sz w:val="24"/>
              </w:rPr>
            </w:pPr>
            <w:r w:rsidRPr="001E2AFE">
              <w:rPr>
                <w:rFonts w:ascii="Arial" w:hAnsi="Arial" w:cs="Arial"/>
                <w:sz w:val="24"/>
              </w:rPr>
              <w:t xml:space="preserve">Increase of resiliency within the youth referred. </w:t>
            </w:r>
          </w:p>
          <w:p w14:paraId="14E5F323" w14:textId="77777777" w:rsidR="009227C5" w:rsidRPr="001E2AFE" w:rsidRDefault="009227C5" w:rsidP="00030AEE">
            <w:pPr>
              <w:pStyle w:val="TableParagraph"/>
              <w:shd w:val="clear" w:color="auto" w:fill="FFFFFF" w:themeFill="background1"/>
              <w:tabs>
                <w:tab w:val="left" w:pos="1188"/>
              </w:tabs>
              <w:ind w:left="467" w:right="625"/>
              <w:rPr>
                <w:rFonts w:ascii="Arial" w:hAnsi="Arial" w:cs="Arial"/>
                <w:sz w:val="24"/>
              </w:rPr>
            </w:pPr>
            <w:r w:rsidRPr="001E2AFE">
              <w:rPr>
                <w:rFonts w:ascii="Arial" w:hAnsi="Arial" w:cs="Arial"/>
                <w:sz w:val="24"/>
              </w:rPr>
              <w:t>Service connection based on needs assessment will support individualized, meaningful services. Individuals/ families will be better informed of the services and resources available to assist them leading to increased utilization of services.</w:t>
            </w:r>
          </w:p>
          <w:p w14:paraId="54AD4421" w14:textId="77777777" w:rsidR="009227C5" w:rsidRPr="001E2AFE" w:rsidRDefault="009227C5" w:rsidP="00030AEE">
            <w:pPr>
              <w:pStyle w:val="NoSpacing"/>
              <w:ind w:left="720"/>
              <w:rPr>
                <w:rFonts w:ascii="Arial" w:hAnsi="Arial" w:cs="Arial"/>
                <w:sz w:val="24"/>
                <w:szCs w:val="24"/>
              </w:rPr>
            </w:pPr>
            <w:r w:rsidRPr="001E2AFE">
              <w:rPr>
                <w:rFonts w:ascii="Arial" w:hAnsi="Arial" w:cs="Arial"/>
                <w:sz w:val="24"/>
              </w:rPr>
              <w:t>At least 90% of participants will endorse having been informed of resource options and 50% will report successful linkage and utilization of recommended services.</w:t>
            </w:r>
          </w:p>
          <w:p w14:paraId="161B8B98" w14:textId="77777777" w:rsidR="009227C5" w:rsidRDefault="009227C5" w:rsidP="00030AEE">
            <w:pPr>
              <w:pStyle w:val="NoSpacing"/>
              <w:ind w:left="720"/>
              <w:rPr>
                <w:rFonts w:ascii="Arial" w:hAnsi="Arial" w:cs="Arial"/>
                <w:sz w:val="24"/>
                <w:szCs w:val="24"/>
              </w:rPr>
            </w:pPr>
          </w:p>
          <w:p w14:paraId="39C70562" w14:textId="77777777" w:rsidR="009227C5" w:rsidRDefault="009227C5" w:rsidP="00030AEE">
            <w:pPr>
              <w:rPr>
                <w:b/>
                <w:bCs/>
                <w:sz w:val="24"/>
                <w:szCs w:val="24"/>
              </w:rPr>
            </w:pPr>
            <w:r>
              <w:rPr>
                <w:b/>
                <w:bCs/>
                <w:sz w:val="24"/>
                <w:szCs w:val="24"/>
              </w:rPr>
              <w:lastRenderedPageBreak/>
              <w:t xml:space="preserve">100% of engaged participants have been informed of and or provided resource referral, where as 90% of clients have reported successful linkage after referral is made by case management staff. </w:t>
            </w:r>
          </w:p>
          <w:p w14:paraId="23265F2A" w14:textId="77777777" w:rsidR="009227C5" w:rsidRPr="001E2AFE" w:rsidRDefault="009227C5" w:rsidP="00030AEE">
            <w:pPr>
              <w:pStyle w:val="NoSpacing"/>
              <w:rPr>
                <w:rFonts w:ascii="Arial" w:hAnsi="Arial" w:cs="Arial"/>
                <w:sz w:val="24"/>
                <w:szCs w:val="24"/>
              </w:rPr>
            </w:pPr>
          </w:p>
          <w:p w14:paraId="121D8A94" w14:textId="77777777" w:rsidR="009227C5" w:rsidRPr="001E2AFE" w:rsidRDefault="009227C5" w:rsidP="00030AEE">
            <w:pPr>
              <w:pStyle w:val="NoSpacing"/>
              <w:ind w:left="720"/>
              <w:rPr>
                <w:rFonts w:ascii="Arial" w:hAnsi="Arial" w:cs="Arial"/>
                <w:sz w:val="24"/>
                <w:szCs w:val="24"/>
              </w:rPr>
            </w:pPr>
          </w:p>
          <w:p w14:paraId="125A0BB6" w14:textId="77777777" w:rsidR="009227C5" w:rsidRPr="001E2AFE" w:rsidRDefault="009227C5" w:rsidP="00030AEE">
            <w:pPr>
              <w:pStyle w:val="NoSpacing"/>
              <w:ind w:left="720"/>
              <w:rPr>
                <w:rFonts w:ascii="Arial" w:hAnsi="Arial" w:cs="Arial"/>
                <w:sz w:val="24"/>
                <w:szCs w:val="24"/>
              </w:rPr>
            </w:pPr>
          </w:p>
          <w:p w14:paraId="23800495" w14:textId="77777777" w:rsidR="009227C5" w:rsidRPr="001E2AFE" w:rsidRDefault="009227C5" w:rsidP="00030AEE">
            <w:pPr>
              <w:pStyle w:val="NoSpacing"/>
              <w:ind w:left="720"/>
              <w:rPr>
                <w:rFonts w:ascii="Arial" w:hAnsi="Arial" w:cs="Arial"/>
                <w:sz w:val="24"/>
                <w:szCs w:val="24"/>
              </w:rPr>
            </w:pPr>
          </w:p>
          <w:p w14:paraId="013C9C34" w14:textId="77777777" w:rsidR="009227C5" w:rsidRPr="001E2AFE" w:rsidRDefault="009227C5" w:rsidP="00030AEE">
            <w:pPr>
              <w:pStyle w:val="NoSpacing"/>
              <w:ind w:left="720"/>
              <w:rPr>
                <w:rFonts w:ascii="Arial" w:hAnsi="Arial" w:cs="Arial"/>
                <w:sz w:val="24"/>
                <w:szCs w:val="24"/>
              </w:rPr>
            </w:pPr>
          </w:p>
          <w:p w14:paraId="0D4122BA" w14:textId="77777777" w:rsidR="009227C5" w:rsidRPr="001E2AFE" w:rsidRDefault="009227C5" w:rsidP="00030AEE">
            <w:pPr>
              <w:pStyle w:val="NoSpacing"/>
              <w:ind w:left="720"/>
              <w:rPr>
                <w:rFonts w:ascii="Arial" w:hAnsi="Arial" w:cs="Arial"/>
                <w:sz w:val="24"/>
                <w:szCs w:val="24"/>
              </w:rPr>
            </w:pPr>
          </w:p>
          <w:p w14:paraId="16DDF704" w14:textId="77777777" w:rsidR="009227C5" w:rsidRPr="001E2AFE" w:rsidRDefault="009227C5" w:rsidP="00030AEE">
            <w:pPr>
              <w:pStyle w:val="NoSpacing"/>
              <w:ind w:left="720"/>
              <w:rPr>
                <w:rFonts w:ascii="Arial" w:hAnsi="Arial" w:cs="Arial"/>
                <w:sz w:val="24"/>
                <w:szCs w:val="24"/>
              </w:rPr>
            </w:pPr>
          </w:p>
          <w:p w14:paraId="5C5A1155" w14:textId="77777777" w:rsidR="009227C5" w:rsidRPr="001E2AFE" w:rsidRDefault="009227C5" w:rsidP="00030AEE">
            <w:pPr>
              <w:pStyle w:val="NoSpacing"/>
              <w:rPr>
                <w:rFonts w:ascii="Arial" w:hAnsi="Arial" w:cs="Arial"/>
                <w:sz w:val="24"/>
                <w:szCs w:val="24"/>
              </w:rPr>
            </w:pPr>
          </w:p>
        </w:tc>
      </w:tr>
      <w:tr w:rsidR="009227C5" w:rsidRPr="001E2AFE" w14:paraId="5D715FA7" w14:textId="77777777" w:rsidTr="00030AEE">
        <w:tc>
          <w:tcPr>
            <w:tcW w:w="9576" w:type="dxa"/>
          </w:tcPr>
          <w:p w14:paraId="707665FB" w14:textId="77777777" w:rsidR="009227C5" w:rsidRPr="001E2AFE" w:rsidRDefault="009227C5" w:rsidP="00E231B0">
            <w:pPr>
              <w:pStyle w:val="ListParagraph"/>
              <w:widowControl/>
              <w:numPr>
                <w:ilvl w:val="0"/>
                <w:numId w:val="119"/>
              </w:numPr>
              <w:autoSpaceDE/>
              <w:autoSpaceDN/>
              <w:spacing w:line="256" w:lineRule="auto"/>
              <w:contextualSpacing/>
              <w:rPr>
                <w:rFonts w:ascii="Arial" w:hAnsi="Arial" w:cs="Arial"/>
                <w:sz w:val="24"/>
                <w:szCs w:val="24"/>
              </w:rPr>
            </w:pPr>
            <w:r w:rsidRPr="001E2AFE">
              <w:rPr>
                <w:rFonts w:ascii="Arial" w:hAnsi="Arial" w:cs="Arial"/>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093334C4" w14:textId="77777777" w:rsidR="009227C5" w:rsidRPr="001E2AFE" w:rsidRDefault="009227C5" w:rsidP="00030AEE">
            <w:pPr>
              <w:rPr>
                <w:rFonts w:ascii="Arial" w:hAnsi="Arial" w:cs="Arial"/>
                <w:sz w:val="24"/>
                <w:szCs w:val="24"/>
              </w:rPr>
            </w:pPr>
          </w:p>
          <w:p w14:paraId="0C7BE9F2" w14:textId="77777777" w:rsidR="009227C5" w:rsidRPr="001E2AFE" w:rsidRDefault="009227C5" w:rsidP="00030AEE">
            <w:pPr>
              <w:rPr>
                <w:rFonts w:ascii="Arial" w:hAnsi="Arial" w:cs="Arial"/>
                <w:sz w:val="24"/>
                <w:szCs w:val="24"/>
              </w:rPr>
            </w:pPr>
          </w:p>
          <w:p w14:paraId="08CA98DF"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F576014" w14:textId="77777777" w:rsidR="009227C5" w:rsidRPr="001E2AFE" w:rsidRDefault="009227C5" w:rsidP="00030AEE">
            <w:pPr>
              <w:rPr>
                <w:rFonts w:ascii="Arial" w:hAnsi="Arial" w:cs="Arial"/>
                <w:sz w:val="24"/>
                <w:szCs w:val="24"/>
              </w:rPr>
            </w:pPr>
          </w:p>
          <w:p w14:paraId="360DBA87" w14:textId="77777777" w:rsidR="009227C5" w:rsidRPr="001E2AFE" w:rsidRDefault="009227C5" w:rsidP="00030AEE">
            <w:pPr>
              <w:rPr>
                <w:rFonts w:ascii="Arial" w:hAnsi="Arial" w:cs="Arial"/>
                <w:sz w:val="24"/>
                <w:szCs w:val="24"/>
              </w:rPr>
            </w:pPr>
          </w:p>
          <w:p w14:paraId="47B9B006" w14:textId="77777777" w:rsidR="009227C5" w:rsidRPr="001E2AFE" w:rsidRDefault="009227C5" w:rsidP="00030AEE">
            <w:pPr>
              <w:rPr>
                <w:rFonts w:ascii="Arial" w:hAnsi="Arial" w:cs="Arial"/>
                <w:sz w:val="24"/>
                <w:szCs w:val="24"/>
              </w:rPr>
            </w:pPr>
          </w:p>
          <w:tbl>
            <w:tblPr>
              <w:tblStyle w:val="TableGrid"/>
              <w:tblW w:w="0" w:type="auto"/>
              <w:tblLook w:val="04A0" w:firstRow="1" w:lastRow="0" w:firstColumn="1" w:lastColumn="0" w:noHBand="0" w:noVBand="1"/>
            </w:tblPr>
            <w:tblGrid>
              <w:gridCol w:w="2950"/>
              <w:gridCol w:w="2951"/>
              <w:gridCol w:w="3140"/>
            </w:tblGrid>
            <w:tr w:rsidR="009227C5" w:rsidRPr="001E2AFE" w14:paraId="06F11E3A" w14:textId="77777777" w:rsidTr="00030AEE">
              <w:trPr>
                <w:trHeight w:val="309"/>
              </w:trPr>
              <w:tc>
                <w:tcPr>
                  <w:tcW w:w="2950" w:type="dxa"/>
                </w:tcPr>
                <w:p w14:paraId="39A2ADFF"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Outcome:</w:t>
                  </w:r>
                </w:p>
              </w:tc>
              <w:tc>
                <w:tcPr>
                  <w:tcW w:w="2951" w:type="dxa"/>
                </w:tcPr>
                <w:p w14:paraId="30F9E4FB"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Assessment Tool Used:</w:t>
                  </w:r>
                </w:p>
              </w:tc>
              <w:tc>
                <w:tcPr>
                  <w:tcW w:w="3140" w:type="dxa"/>
                </w:tcPr>
                <w:p w14:paraId="7DD246C0"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Information Source:</w:t>
                  </w:r>
                </w:p>
              </w:tc>
            </w:tr>
            <w:tr w:rsidR="009227C5" w:rsidRPr="001E2AFE" w14:paraId="33742A45" w14:textId="77777777" w:rsidTr="00030AEE">
              <w:trPr>
                <w:trHeight w:val="1280"/>
              </w:trPr>
              <w:tc>
                <w:tcPr>
                  <w:tcW w:w="2950" w:type="dxa"/>
                </w:tcPr>
                <w:p w14:paraId="6B214EE4"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 xml:space="preserve">E.g. </w:t>
                  </w:r>
                </w:p>
                <w:p w14:paraId="77DC6707"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1. Increased empowerment in advocacy clients</w:t>
                  </w:r>
                </w:p>
              </w:tc>
              <w:tc>
                <w:tcPr>
                  <w:tcW w:w="2951" w:type="dxa"/>
                </w:tcPr>
                <w:p w14:paraId="5D696E74"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 xml:space="preserve"> Measure of Victim Empowerment Related to Safety  (MOVERS) survey</w:t>
                  </w:r>
                </w:p>
              </w:tc>
              <w:tc>
                <w:tcPr>
                  <w:tcW w:w="3140" w:type="dxa"/>
                </w:tcPr>
                <w:p w14:paraId="30BF3C2C"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Client</w:t>
                  </w:r>
                </w:p>
              </w:tc>
            </w:tr>
            <w:tr w:rsidR="009227C5" w:rsidRPr="001E2AFE" w14:paraId="2587EEC4" w14:textId="77777777" w:rsidTr="00030AEE">
              <w:trPr>
                <w:trHeight w:val="1280"/>
              </w:trPr>
              <w:tc>
                <w:tcPr>
                  <w:tcW w:w="2950" w:type="dxa"/>
                </w:tcPr>
                <w:p w14:paraId="0A865B15" w14:textId="77777777" w:rsidR="009227C5" w:rsidRPr="001E2AFE" w:rsidRDefault="009227C5" w:rsidP="00030AEE">
                  <w:pPr>
                    <w:pStyle w:val="TableParagraph"/>
                    <w:shd w:val="clear" w:color="auto" w:fill="FFFFFF" w:themeFill="background1"/>
                    <w:tabs>
                      <w:tab w:val="left" w:pos="1188"/>
                    </w:tabs>
                    <w:ind w:right="625"/>
                    <w:rPr>
                      <w:rFonts w:ascii="Arial" w:hAnsi="Arial" w:cs="Arial"/>
                      <w:sz w:val="24"/>
                    </w:rPr>
                  </w:pPr>
                  <w:r w:rsidRPr="001E2AFE">
                    <w:rPr>
                      <w:rFonts w:ascii="Arial" w:hAnsi="Arial" w:cs="Arial"/>
                      <w:sz w:val="24"/>
                    </w:rPr>
                    <w:t>The YAC strives to divert at least 90% of youth from a juvenile court adjudication within one year of their YAC services.</w:t>
                  </w:r>
                </w:p>
                <w:p w14:paraId="5F60E914" w14:textId="77777777" w:rsidR="009227C5" w:rsidRPr="001E2AFE" w:rsidRDefault="009227C5" w:rsidP="00030AEE">
                  <w:pPr>
                    <w:pStyle w:val="ListParagraph"/>
                    <w:rPr>
                      <w:rFonts w:ascii="Arial" w:hAnsi="Arial" w:cs="Arial"/>
                      <w:sz w:val="24"/>
                      <w:szCs w:val="24"/>
                    </w:rPr>
                  </w:pPr>
                </w:p>
              </w:tc>
              <w:tc>
                <w:tcPr>
                  <w:tcW w:w="2951" w:type="dxa"/>
                </w:tcPr>
                <w:p w14:paraId="23DA83CD" w14:textId="77777777" w:rsidR="009227C5" w:rsidRPr="001E2AFE" w:rsidRDefault="009227C5" w:rsidP="00030AEE">
                  <w:pPr>
                    <w:pStyle w:val="ListParagraph"/>
                    <w:rPr>
                      <w:rFonts w:ascii="Arial" w:hAnsi="Arial" w:cs="Arial"/>
                      <w:sz w:val="24"/>
                      <w:szCs w:val="24"/>
                    </w:rPr>
                  </w:pPr>
                  <w:r w:rsidRPr="001E2AFE">
                    <w:rPr>
                      <w:rFonts w:ascii="Arial" w:hAnsi="Arial" w:cs="Arial"/>
                      <w:iCs/>
                      <w:sz w:val="24"/>
                    </w:rPr>
                    <w:t>Court Services Records/Database:  A comparison of juvenile court records tracked through court services with YAC Client Database to determine how many have been adjudicated during the fiscal year.</w:t>
                  </w:r>
                </w:p>
              </w:tc>
              <w:tc>
                <w:tcPr>
                  <w:tcW w:w="3140" w:type="dxa"/>
                </w:tcPr>
                <w:p w14:paraId="10FF19A8"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t>State’s Attorney Office</w:t>
                  </w:r>
                </w:p>
              </w:tc>
            </w:tr>
            <w:tr w:rsidR="009227C5" w:rsidRPr="001E2AFE" w14:paraId="4F349AAB" w14:textId="77777777" w:rsidTr="00030AEE">
              <w:trPr>
                <w:trHeight w:val="632"/>
              </w:trPr>
              <w:tc>
                <w:tcPr>
                  <w:tcW w:w="2950" w:type="dxa"/>
                </w:tcPr>
                <w:p w14:paraId="6ADF9989" w14:textId="77777777" w:rsidR="009227C5" w:rsidRPr="001E2AFE" w:rsidRDefault="009227C5" w:rsidP="00030AEE">
                  <w:pPr>
                    <w:pStyle w:val="TableParagraph"/>
                    <w:rPr>
                      <w:rFonts w:ascii="Arial" w:hAnsi="Arial" w:cs="Arial"/>
                      <w:bCs/>
                      <w:iCs/>
                      <w:sz w:val="24"/>
                    </w:rPr>
                  </w:pPr>
                  <w:r w:rsidRPr="001E2AFE">
                    <w:rPr>
                      <w:rFonts w:ascii="Arial" w:hAnsi="Arial" w:cs="Arial"/>
                      <w:bCs/>
                      <w:iCs/>
                      <w:sz w:val="24"/>
                    </w:rPr>
                    <w:t xml:space="preserve">The goal is at least a 10% increase in the percentage of youth assessed with Moderate/High Protective </w:t>
                  </w:r>
                  <w:r w:rsidRPr="001E2AFE">
                    <w:rPr>
                      <w:rFonts w:ascii="Arial" w:hAnsi="Arial" w:cs="Arial"/>
                      <w:bCs/>
                      <w:iCs/>
                      <w:sz w:val="24"/>
                    </w:rPr>
                    <w:lastRenderedPageBreak/>
                    <w:t>Factors at exit as compared to the percentage at intake.</w:t>
                  </w:r>
                </w:p>
                <w:p w14:paraId="1F120FC9" w14:textId="77777777" w:rsidR="009227C5" w:rsidRPr="001E2AFE" w:rsidRDefault="009227C5" w:rsidP="00030AEE">
                  <w:pPr>
                    <w:pStyle w:val="ListParagraph"/>
                    <w:rPr>
                      <w:rFonts w:ascii="Arial" w:hAnsi="Arial" w:cs="Arial"/>
                      <w:sz w:val="24"/>
                      <w:szCs w:val="24"/>
                    </w:rPr>
                  </w:pPr>
                </w:p>
              </w:tc>
              <w:tc>
                <w:tcPr>
                  <w:tcW w:w="2951" w:type="dxa"/>
                </w:tcPr>
                <w:p w14:paraId="12F464F8"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lastRenderedPageBreak/>
                    <w:t xml:space="preserve">The Youth Assessment Screening Inventory (YASI) tool is used to measure difference in level of risk, along with </w:t>
                  </w:r>
                  <w:r w:rsidRPr="001E2AFE">
                    <w:rPr>
                      <w:rFonts w:ascii="Arial" w:hAnsi="Arial" w:cs="Arial"/>
                      <w:bCs/>
                      <w:iCs/>
                      <w:sz w:val="24"/>
                    </w:rPr>
                    <w:lastRenderedPageBreak/>
                    <w:t>protective factors, at intake and exit The YASI system’s reporting tool provides aggregate data for youth risk levels and protective factors at entry and at exit. An annual comparison of protective factors at intake compared to protective factors at discharge will be used to evaluate program impact.</w:t>
                  </w:r>
                </w:p>
              </w:tc>
              <w:tc>
                <w:tcPr>
                  <w:tcW w:w="3140" w:type="dxa"/>
                </w:tcPr>
                <w:p w14:paraId="44D2347E"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lastRenderedPageBreak/>
                    <w:t>Client.</w:t>
                  </w:r>
                </w:p>
              </w:tc>
            </w:tr>
            <w:tr w:rsidR="009227C5" w:rsidRPr="001E2AFE" w14:paraId="3B2B4285" w14:textId="77777777" w:rsidTr="00030AEE">
              <w:trPr>
                <w:trHeight w:val="632"/>
              </w:trPr>
              <w:tc>
                <w:tcPr>
                  <w:tcW w:w="2950" w:type="dxa"/>
                  <w:tcBorders>
                    <w:bottom w:val="single" w:sz="8" w:space="0" w:color="000000"/>
                  </w:tcBorders>
                </w:tcPr>
                <w:p w14:paraId="301E643E"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t>At least 90% of participants will endorse having been informed of resource options and 50% will report successful linkage and utilization of recommended services.</w:t>
                  </w:r>
                </w:p>
              </w:tc>
              <w:tc>
                <w:tcPr>
                  <w:tcW w:w="2951" w:type="dxa"/>
                  <w:tcBorders>
                    <w:bottom w:val="single" w:sz="8" w:space="0" w:color="000000"/>
                  </w:tcBorders>
                </w:tcPr>
                <w:p w14:paraId="18F87B5D" w14:textId="77777777" w:rsidR="009227C5" w:rsidRPr="001E2AFE" w:rsidRDefault="009227C5" w:rsidP="00030AEE">
                  <w:pPr>
                    <w:pStyle w:val="ListParagraph"/>
                    <w:rPr>
                      <w:rFonts w:ascii="Arial" w:hAnsi="Arial" w:cs="Arial"/>
                      <w:sz w:val="24"/>
                      <w:szCs w:val="24"/>
                    </w:rPr>
                  </w:pPr>
                  <w:r w:rsidRPr="001E2AFE">
                    <w:rPr>
                      <w:rFonts w:ascii="Arial" w:hAnsi="Arial" w:cs="Arial"/>
                      <w:iCs/>
                      <w:sz w:val="24"/>
                    </w:rPr>
                    <w:t>The YASI will be used to identify individualized needs and guide the recommended service referrals. A pre and post service survey will be used to evaluate participants’ increased knowledge of services available to address their needs.</w:t>
                  </w:r>
                  <w:r w:rsidRPr="001E2AFE">
                    <w:rPr>
                      <w:rFonts w:ascii="Arial" w:hAnsi="Arial" w:cs="Arial"/>
                      <w:iCs/>
                      <w:sz w:val="24"/>
                    </w:rPr>
                    <w:br/>
                    <w:t>Utilize YAC Client Database to track service connections for clients.</w:t>
                  </w:r>
                </w:p>
              </w:tc>
              <w:tc>
                <w:tcPr>
                  <w:tcW w:w="3140" w:type="dxa"/>
                  <w:tcBorders>
                    <w:bottom w:val="single" w:sz="8" w:space="0" w:color="000000"/>
                  </w:tcBorders>
                </w:tcPr>
                <w:p w14:paraId="0FA1544A"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t>Case managers record progress and outcome data for each individual client.</w:t>
                  </w:r>
                </w:p>
              </w:tc>
            </w:tr>
          </w:tbl>
          <w:p w14:paraId="05A3C588" w14:textId="77777777" w:rsidR="009227C5" w:rsidRPr="001E2AFE" w:rsidRDefault="009227C5" w:rsidP="00030AEE">
            <w:pPr>
              <w:pStyle w:val="ListParagraph"/>
              <w:rPr>
                <w:rFonts w:ascii="Arial" w:hAnsi="Arial" w:cs="Arial"/>
                <w:sz w:val="24"/>
                <w:szCs w:val="24"/>
              </w:rPr>
            </w:pPr>
          </w:p>
          <w:p w14:paraId="76DDA461" w14:textId="77777777" w:rsidR="009227C5" w:rsidRPr="001E2AFE" w:rsidRDefault="009227C5" w:rsidP="00030AEE">
            <w:pPr>
              <w:pStyle w:val="NoSpacing"/>
              <w:rPr>
                <w:rFonts w:ascii="Arial" w:hAnsi="Arial" w:cs="Arial"/>
                <w:sz w:val="24"/>
                <w:szCs w:val="24"/>
              </w:rPr>
            </w:pPr>
          </w:p>
          <w:p w14:paraId="2FF8235C" w14:textId="77777777" w:rsidR="009227C5" w:rsidRPr="001E2AFE" w:rsidRDefault="009227C5" w:rsidP="00030AEE">
            <w:pPr>
              <w:pStyle w:val="NoSpacing"/>
              <w:ind w:left="720"/>
              <w:rPr>
                <w:rFonts w:ascii="Arial" w:hAnsi="Arial" w:cs="Arial"/>
                <w:sz w:val="24"/>
                <w:szCs w:val="24"/>
              </w:rPr>
            </w:pPr>
          </w:p>
        </w:tc>
      </w:tr>
      <w:tr w:rsidR="009227C5" w:rsidRPr="001E2AFE" w14:paraId="77FFE45D" w14:textId="77777777" w:rsidTr="00030AEE">
        <w:tc>
          <w:tcPr>
            <w:tcW w:w="9576" w:type="dxa"/>
          </w:tcPr>
          <w:p w14:paraId="616F84B3" w14:textId="77777777" w:rsidR="009227C5" w:rsidRPr="001E2AFE" w:rsidRDefault="009227C5" w:rsidP="00E231B0">
            <w:pPr>
              <w:pStyle w:val="ListParagraph"/>
              <w:widowControl/>
              <w:numPr>
                <w:ilvl w:val="0"/>
                <w:numId w:val="119"/>
              </w:numPr>
              <w:autoSpaceDE/>
              <w:autoSpaceDN/>
              <w:spacing w:line="256" w:lineRule="auto"/>
              <w:contextualSpacing/>
              <w:rPr>
                <w:rFonts w:ascii="Arial" w:hAnsi="Arial" w:cs="Arial"/>
                <w:sz w:val="24"/>
                <w:szCs w:val="24"/>
              </w:rPr>
            </w:pPr>
            <w:r w:rsidRPr="001E2AFE">
              <w:rPr>
                <w:rFonts w:ascii="Arial" w:hAnsi="Arial" w:cs="Arial"/>
                <w:sz w:val="24"/>
                <w:szCs w:val="24"/>
              </w:rPr>
              <w:lastRenderedPageBreak/>
              <w:t xml:space="preserve"> Was outcome information gathered from every participant who received service, or only some?</w:t>
            </w:r>
          </w:p>
          <w:p w14:paraId="0E42AA9C" w14:textId="77777777" w:rsidR="009227C5" w:rsidRPr="001E2AFE" w:rsidRDefault="009227C5" w:rsidP="00030AEE">
            <w:pPr>
              <w:ind w:left="360"/>
              <w:rPr>
                <w:rFonts w:ascii="Arial" w:hAnsi="Arial" w:cs="Arial"/>
                <w:sz w:val="24"/>
                <w:szCs w:val="24"/>
              </w:rPr>
            </w:pPr>
          </w:p>
          <w:p w14:paraId="2E97E582" w14:textId="77777777" w:rsidR="009227C5" w:rsidRPr="001E2AFE" w:rsidRDefault="009227C5" w:rsidP="00030AEE">
            <w:pPr>
              <w:pStyle w:val="NoSpacing"/>
              <w:ind w:left="720"/>
              <w:rPr>
                <w:rFonts w:ascii="Arial" w:hAnsi="Arial" w:cs="Arial"/>
                <w:sz w:val="24"/>
                <w:szCs w:val="24"/>
              </w:rPr>
            </w:pPr>
            <w:r w:rsidRPr="001E2AFE">
              <w:rPr>
                <w:rFonts w:ascii="Arial" w:hAnsi="Arial" w:cs="Arial"/>
                <w:bCs/>
                <w:iCs/>
                <w:sz w:val="24"/>
              </w:rPr>
              <w:t>Outcome information is gathered for each participant who receives services.</w:t>
            </w:r>
          </w:p>
          <w:p w14:paraId="144C86F8" w14:textId="77777777" w:rsidR="009227C5" w:rsidRPr="001E2AFE" w:rsidRDefault="009227C5" w:rsidP="00030AEE">
            <w:pPr>
              <w:pStyle w:val="NoSpacing"/>
              <w:ind w:left="720"/>
              <w:rPr>
                <w:rFonts w:ascii="Arial" w:hAnsi="Arial" w:cs="Arial"/>
                <w:sz w:val="24"/>
                <w:szCs w:val="24"/>
              </w:rPr>
            </w:pPr>
          </w:p>
          <w:p w14:paraId="56E28A4B" w14:textId="77777777" w:rsidR="009227C5" w:rsidRPr="001E2AFE" w:rsidRDefault="009227C5" w:rsidP="00030AEE">
            <w:pPr>
              <w:pStyle w:val="NoSpacing"/>
              <w:ind w:left="720"/>
              <w:rPr>
                <w:rFonts w:ascii="Arial" w:hAnsi="Arial" w:cs="Arial"/>
                <w:sz w:val="24"/>
                <w:szCs w:val="24"/>
              </w:rPr>
            </w:pPr>
          </w:p>
          <w:p w14:paraId="4BE053E9" w14:textId="77777777" w:rsidR="009227C5" w:rsidRPr="001E2AFE" w:rsidRDefault="009227C5" w:rsidP="00030AEE">
            <w:pPr>
              <w:pStyle w:val="NoSpacing"/>
              <w:ind w:left="720"/>
              <w:rPr>
                <w:rFonts w:ascii="Arial" w:hAnsi="Arial" w:cs="Arial"/>
                <w:sz w:val="24"/>
                <w:szCs w:val="24"/>
              </w:rPr>
            </w:pPr>
          </w:p>
        </w:tc>
      </w:tr>
      <w:tr w:rsidR="009227C5" w:rsidRPr="001E2AFE" w14:paraId="5618F0C4" w14:textId="77777777" w:rsidTr="00030AEE">
        <w:tc>
          <w:tcPr>
            <w:tcW w:w="9576" w:type="dxa"/>
          </w:tcPr>
          <w:p w14:paraId="2EE8B202"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t xml:space="preserve">If only some participants, how did you choose who to collect outcome information from? </w:t>
            </w:r>
          </w:p>
          <w:p w14:paraId="3001B1B2" w14:textId="77777777" w:rsidR="009227C5" w:rsidRPr="001E2AFE" w:rsidRDefault="009227C5" w:rsidP="00030AEE">
            <w:pPr>
              <w:ind w:left="360"/>
              <w:rPr>
                <w:rFonts w:ascii="Arial" w:hAnsi="Arial" w:cs="Arial"/>
                <w:sz w:val="24"/>
                <w:szCs w:val="24"/>
              </w:rPr>
            </w:pPr>
            <w:r w:rsidRPr="001E2AFE">
              <w:rPr>
                <w:rFonts w:ascii="Arial" w:hAnsi="Arial" w:cs="Arial"/>
                <w:sz w:val="24"/>
                <w:szCs w:val="24"/>
              </w:rPr>
              <w:t xml:space="preserve">N/A </w:t>
            </w:r>
          </w:p>
          <w:p w14:paraId="4C0AD1A1" w14:textId="77777777" w:rsidR="009227C5" w:rsidRPr="001E2AFE" w:rsidRDefault="009227C5" w:rsidP="00030AEE">
            <w:pPr>
              <w:pStyle w:val="NoSpacing"/>
              <w:rPr>
                <w:rFonts w:ascii="Arial" w:hAnsi="Arial" w:cs="Arial"/>
                <w:sz w:val="24"/>
                <w:szCs w:val="24"/>
              </w:rPr>
            </w:pPr>
          </w:p>
        </w:tc>
      </w:tr>
      <w:tr w:rsidR="009227C5" w:rsidRPr="001E2AFE" w14:paraId="2765F6C5" w14:textId="77777777" w:rsidTr="00030AEE">
        <w:tc>
          <w:tcPr>
            <w:tcW w:w="9576" w:type="dxa"/>
          </w:tcPr>
          <w:p w14:paraId="15D982E5"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t>How many total participants did your program have?</w:t>
            </w:r>
          </w:p>
          <w:p w14:paraId="547F500D" w14:textId="77777777" w:rsidR="009227C5" w:rsidRPr="001E2AFE" w:rsidRDefault="009227C5" w:rsidP="00030AEE">
            <w:pPr>
              <w:rPr>
                <w:rFonts w:ascii="Arial" w:hAnsi="Arial" w:cs="Arial"/>
                <w:sz w:val="24"/>
                <w:szCs w:val="24"/>
              </w:rPr>
            </w:pPr>
            <w:r w:rsidRPr="001E2AFE">
              <w:rPr>
                <w:rFonts w:ascii="Arial" w:hAnsi="Arial" w:cs="Arial"/>
                <w:color w:val="000000"/>
                <w:sz w:val="24"/>
                <w:szCs w:val="24"/>
              </w:rPr>
              <w:t>In FY22 there was 254 referred participants of which 67 were assessed at moderate/high with 24 matching the eligibility criteria for repeat referrals.</w:t>
            </w:r>
          </w:p>
          <w:p w14:paraId="332ED9CA" w14:textId="77777777" w:rsidR="009227C5" w:rsidRPr="001E2AFE" w:rsidRDefault="009227C5" w:rsidP="00030AEE">
            <w:pPr>
              <w:pStyle w:val="NoSpacing"/>
              <w:rPr>
                <w:rFonts w:ascii="Arial" w:hAnsi="Arial" w:cs="Arial"/>
                <w:sz w:val="24"/>
                <w:szCs w:val="24"/>
              </w:rPr>
            </w:pPr>
          </w:p>
        </w:tc>
      </w:tr>
      <w:tr w:rsidR="009227C5" w:rsidRPr="001E2AFE" w14:paraId="4B6BE399" w14:textId="77777777" w:rsidTr="00030AEE">
        <w:tc>
          <w:tcPr>
            <w:tcW w:w="9576" w:type="dxa"/>
          </w:tcPr>
          <w:p w14:paraId="0DB8BBFC"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lastRenderedPageBreak/>
              <w:t xml:space="preserve">How many people did you </w:t>
            </w:r>
            <w:r w:rsidRPr="001E2AFE">
              <w:rPr>
                <w:rFonts w:ascii="Arial" w:hAnsi="Arial" w:cs="Arial"/>
                <w:i/>
                <w:sz w:val="24"/>
                <w:szCs w:val="24"/>
              </w:rPr>
              <w:t>attempt</w:t>
            </w:r>
            <w:r w:rsidRPr="001E2AFE">
              <w:rPr>
                <w:rFonts w:ascii="Arial" w:hAnsi="Arial" w:cs="Arial"/>
                <w:sz w:val="24"/>
                <w:szCs w:val="24"/>
              </w:rPr>
              <w:t xml:space="preserve"> to collect outcome information from?</w:t>
            </w:r>
          </w:p>
          <w:p w14:paraId="031072EA" w14:textId="77777777" w:rsidR="009227C5" w:rsidRPr="001E2AFE" w:rsidRDefault="009227C5" w:rsidP="00030AEE">
            <w:pPr>
              <w:pStyle w:val="ListParagraph"/>
              <w:rPr>
                <w:rFonts w:ascii="Arial" w:hAnsi="Arial" w:cs="Arial"/>
                <w:sz w:val="24"/>
                <w:szCs w:val="24"/>
              </w:rPr>
            </w:pPr>
          </w:p>
          <w:p w14:paraId="29152F9C" w14:textId="77777777" w:rsidR="009227C5" w:rsidRPr="001E2AFE" w:rsidRDefault="009227C5" w:rsidP="00030AEE">
            <w:pPr>
              <w:pStyle w:val="ListParagraph"/>
              <w:ind w:left="630"/>
              <w:rPr>
                <w:rFonts w:ascii="Arial" w:hAnsi="Arial" w:cs="Arial"/>
                <w:sz w:val="24"/>
                <w:szCs w:val="24"/>
              </w:rPr>
            </w:pPr>
            <w:r w:rsidRPr="001E2AFE">
              <w:rPr>
                <w:rFonts w:ascii="Arial" w:hAnsi="Arial" w:cs="Arial"/>
                <w:bCs/>
                <w:iCs/>
                <w:sz w:val="24"/>
              </w:rPr>
              <w:t>The YAC attempted to collect outcome information from 254 participants.</w:t>
            </w:r>
          </w:p>
          <w:p w14:paraId="2CD03AC8" w14:textId="77777777" w:rsidR="009227C5" w:rsidRPr="001E2AFE" w:rsidRDefault="009227C5" w:rsidP="00030AEE">
            <w:pPr>
              <w:pStyle w:val="ListParagraph"/>
              <w:ind w:left="630"/>
              <w:rPr>
                <w:rFonts w:ascii="Arial" w:hAnsi="Arial" w:cs="Arial"/>
                <w:sz w:val="24"/>
                <w:szCs w:val="24"/>
              </w:rPr>
            </w:pPr>
          </w:p>
        </w:tc>
      </w:tr>
      <w:tr w:rsidR="009227C5" w:rsidRPr="001E2AFE" w14:paraId="14929FB4" w14:textId="77777777" w:rsidTr="00030AEE">
        <w:tc>
          <w:tcPr>
            <w:tcW w:w="9576" w:type="dxa"/>
          </w:tcPr>
          <w:p w14:paraId="05072F5D" w14:textId="77777777" w:rsidR="009227C5" w:rsidRPr="001E2AFE" w:rsidRDefault="009227C5" w:rsidP="00E231B0">
            <w:pPr>
              <w:pStyle w:val="ListParagraph"/>
              <w:widowControl/>
              <w:numPr>
                <w:ilvl w:val="0"/>
                <w:numId w:val="119"/>
              </w:numPr>
              <w:autoSpaceDE/>
              <w:autoSpaceDN/>
              <w:spacing w:line="256" w:lineRule="auto"/>
              <w:contextualSpacing/>
              <w:rPr>
                <w:rFonts w:ascii="Arial" w:hAnsi="Arial" w:cs="Arial"/>
                <w:sz w:val="24"/>
                <w:szCs w:val="24"/>
              </w:rPr>
            </w:pPr>
            <w:r w:rsidRPr="001E2AFE">
              <w:rPr>
                <w:rFonts w:ascii="Arial" w:hAnsi="Arial" w:cs="Arial"/>
                <w:sz w:val="24"/>
                <w:szCs w:val="24"/>
              </w:rPr>
              <w:t xml:space="preserve">How many people did you </w:t>
            </w:r>
            <w:r w:rsidRPr="001E2AFE">
              <w:rPr>
                <w:rFonts w:ascii="Arial" w:hAnsi="Arial" w:cs="Arial"/>
                <w:i/>
                <w:sz w:val="24"/>
                <w:szCs w:val="24"/>
              </w:rPr>
              <w:t>actually</w:t>
            </w:r>
            <w:r w:rsidRPr="001E2AFE">
              <w:rPr>
                <w:rFonts w:ascii="Arial" w:hAnsi="Arial" w:cs="Arial"/>
                <w:sz w:val="24"/>
                <w:szCs w:val="24"/>
              </w:rPr>
              <w:t xml:space="preserve"> collect outcome information from? </w:t>
            </w:r>
          </w:p>
          <w:p w14:paraId="7FB0C0E6" w14:textId="77777777" w:rsidR="009227C5" w:rsidRPr="001E2AFE" w:rsidRDefault="009227C5" w:rsidP="00030AEE">
            <w:pPr>
              <w:pStyle w:val="TableParagraph"/>
              <w:spacing w:before="7"/>
              <w:rPr>
                <w:rFonts w:ascii="Arial" w:hAnsi="Arial" w:cs="Arial"/>
                <w:sz w:val="25"/>
              </w:rPr>
            </w:pPr>
          </w:p>
          <w:p w14:paraId="3AE527A6"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t>The YAC collected outcome information from 97 participants.</w:t>
            </w:r>
          </w:p>
          <w:p w14:paraId="042EDAF5" w14:textId="77777777" w:rsidR="009227C5" w:rsidRPr="001E2AFE" w:rsidRDefault="009227C5" w:rsidP="00030AEE">
            <w:pPr>
              <w:pStyle w:val="NoSpacing"/>
              <w:rPr>
                <w:rFonts w:ascii="Arial" w:hAnsi="Arial" w:cs="Arial"/>
                <w:sz w:val="24"/>
                <w:szCs w:val="24"/>
              </w:rPr>
            </w:pPr>
          </w:p>
        </w:tc>
      </w:tr>
      <w:tr w:rsidR="009227C5" w:rsidRPr="001E2AFE" w14:paraId="5ADFB8FB" w14:textId="77777777" w:rsidTr="00030AEE">
        <w:tc>
          <w:tcPr>
            <w:tcW w:w="9576" w:type="dxa"/>
          </w:tcPr>
          <w:p w14:paraId="580586CB" w14:textId="77777777" w:rsidR="009227C5" w:rsidRPr="001E2AFE" w:rsidRDefault="009227C5" w:rsidP="00E231B0">
            <w:pPr>
              <w:pStyle w:val="ListParagraph"/>
              <w:widowControl/>
              <w:numPr>
                <w:ilvl w:val="0"/>
                <w:numId w:val="119"/>
              </w:numPr>
              <w:autoSpaceDE/>
              <w:autoSpaceDN/>
              <w:spacing w:line="256" w:lineRule="auto"/>
              <w:contextualSpacing/>
              <w:rPr>
                <w:rFonts w:ascii="Arial" w:hAnsi="Arial" w:cs="Arial"/>
                <w:sz w:val="24"/>
                <w:szCs w:val="24"/>
              </w:rPr>
            </w:pPr>
            <w:r w:rsidRPr="001E2AFE">
              <w:rPr>
                <w:rFonts w:ascii="Arial" w:hAnsi="Arial" w:cs="Arial"/>
                <w:sz w:val="24"/>
                <w:szCs w:val="24"/>
              </w:rPr>
              <w:t>How often and when was this information collected? (e.g. 1x a year in the spring; at client intake and discharge, etc)</w:t>
            </w:r>
          </w:p>
          <w:p w14:paraId="671101BF" w14:textId="77777777" w:rsidR="009227C5" w:rsidRPr="001E2AFE" w:rsidRDefault="009227C5" w:rsidP="00030AEE">
            <w:pPr>
              <w:pStyle w:val="ListParagraph"/>
              <w:rPr>
                <w:rFonts w:ascii="Arial" w:hAnsi="Arial" w:cs="Arial"/>
                <w:sz w:val="24"/>
                <w:szCs w:val="24"/>
              </w:rPr>
            </w:pPr>
            <w:r w:rsidRPr="001E2AFE">
              <w:rPr>
                <w:rFonts w:ascii="Arial" w:hAnsi="Arial" w:cs="Arial"/>
                <w:bCs/>
                <w:iCs/>
                <w:sz w:val="24"/>
              </w:rPr>
              <w:t>Information was collected at client intake and exit.</w:t>
            </w:r>
          </w:p>
          <w:p w14:paraId="127CDAB9" w14:textId="77777777" w:rsidR="009227C5" w:rsidRPr="001E2AFE" w:rsidRDefault="009227C5" w:rsidP="00030AEE">
            <w:pPr>
              <w:pStyle w:val="NoSpacing"/>
              <w:rPr>
                <w:rFonts w:ascii="Arial" w:hAnsi="Arial" w:cs="Arial"/>
                <w:sz w:val="24"/>
                <w:szCs w:val="24"/>
              </w:rPr>
            </w:pPr>
          </w:p>
        </w:tc>
      </w:tr>
      <w:tr w:rsidR="009227C5" w:rsidRPr="001E2AFE" w14:paraId="54630430" w14:textId="77777777" w:rsidTr="00030AEE">
        <w:tc>
          <w:tcPr>
            <w:tcW w:w="9576" w:type="dxa"/>
            <w:shd w:val="clear" w:color="auto" w:fill="F2F2F2" w:themeFill="background1" w:themeFillShade="F2"/>
          </w:tcPr>
          <w:p w14:paraId="53C863DA" w14:textId="77777777" w:rsidR="009227C5" w:rsidRPr="001E2AFE" w:rsidRDefault="009227C5" w:rsidP="00030AEE">
            <w:pPr>
              <w:rPr>
                <w:rFonts w:ascii="Arial" w:hAnsi="Arial" w:cs="Arial"/>
                <w:b/>
                <w:sz w:val="24"/>
                <w:szCs w:val="24"/>
              </w:rPr>
            </w:pPr>
            <w:r w:rsidRPr="001E2AFE">
              <w:rPr>
                <w:rFonts w:ascii="Arial" w:hAnsi="Arial" w:cs="Arial"/>
                <w:b/>
                <w:sz w:val="24"/>
                <w:szCs w:val="24"/>
              </w:rPr>
              <w:t>Results</w:t>
            </w:r>
          </w:p>
          <w:p w14:paraId="49AB86E6" w14:textId="77777777" w:rsidR="009227C5" w:rsidRPr="001E2AFE" w:rsidRDefault="009227C5" w:rsidP="00030AEE">
            <w:pPr>
              <w:pStyle w:val="NoSpacing"/>
              <w:rPr>
                <w:rFonts w:ascii="Arial" w:hAnsi="Arial" w:cs="Arial"/>
                <w:sz w:val="24"/>
                <w:szCs w:val="24"/>
              </w:rPr>
            </w:pPr>
          </w:p>
        </w:tc>
      </w:tr>
      <w:tr w:rsidR="009227C5" w:rsidRPr="001E2AFE" w14:paraId="5150CAF3" w14:textId="77777777" w:rsidTr="00030AEE">
        <w:trPr>
          <w:trHeight w:val="5075"/>
        </w:trPr>
        <w:tc>
          <w:tcPr>
            <w:tcW w:w="9576" w:type="dxa"/>
          </w:tcPr>
          <w:p w14:paraId="75A48F15"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5121D2D" w14:textId="77777777" w:rsidR="009227C5" w:rsidRPr="001E2AFE" w:rsidRDefault="009227C5" w:rsidP="00E231B0">
            <w:pPr>
              <w:pStyle w:val="Body"/>
              <w:numPr>
                <w:ilvl w:val="2"/>
                <w:numId w:val="119"/>
              </w:numPr>
              <w:rPr>
                <w:rFonts w:ascii="Arial" w:hAnsi="Arial" w:cs="Arial"/>
              </w:rPr>
            </w:pPr>
            <w:r w:rsidRPr="001E2AFE">
              <w:rPr>
                <w:rFonts w:ascii="Arial" w:hAnsi="Arial" w:cs="Arial"/>
              </w:rPr>
              <w:t>Means (and Standard Deviations if possible)</w:t>
            </w:r>
          </w:p>
          <w:p w14:paraId="62F62D9F" w14:textId="77777777" w:rsidR="009227C5" w:rsidRPr="001E2AFE" w:rsidRDefault="009227C5" w:rsidP="00E231B0">
            <w:pPr>
              <w:pStyle w:val="Body"/>
              <w:numPr>
                <w:ilvl w:val="2"/>
                <w:numId w:val="119"/>
              </w:numPr>
              <w:rPr>
                <w:rFonts w:ascii="Arial" w:hAnsi="Arial" w:cs="Arial"/>
              </w:rPr>
            </w:pPr>
            <w:r w:rsidRPr="001E2AFE">
              <w:rPr>
                <w:rFonts w:ascii="Arial" w:hAnsi="Arial" w:cs="Arial"/>
              </w:rPr>
              <w:t>Change Over Time (if assessments occurred at multiple points)</w:t>
            </w:r>
          </w:p>
          <w:p w14:paraId="19412AA5" w14:textId="77777777" w:rsidR="009227C5" w:rsidRPr="001E2AFE" w:rsidRDefault="009227C5" w:rsidP="00E231B0">
            <w:pPr>
              <w:pStyle w:val="Body"/>
              <w:numPr>
                <w:ilvl w:val="2"/>
                <w:numId w:val="119"/>
              </w:numPr>
              <w:rPr>
                <w:rFonts w:ascii="Arial" w:hAnsi="Arial" w:cs="Arial"/>
              </w:rPr>
            </w:pPr>
            <w:r w:rsidRPr="001E2AFE">
              <w:rPr>
                <w:rFonts w:ascii="Arial" w:hAnsi="Arial" w:cs="Arial"/>
              </w:rPr>
              <w:t>Comparison of strategies (e.g., comparing different strategies related to recruitment;  comparing rates of retention for clients of different ethnoracial groups; comparing characteristics of all clients engaged versus clients retained)</w:t>
            </w:r>
          </w:p>
          <w:p w14:paraId="740DB569" w14:textId="77777777" w:rsidR="009227C5" w:rsidRPr="001E2AFE" w:rsidRDefault="009227C5" w:rsidP="00030AEE">
            <w:pPr>
              <w:pStyle w:val="Body"/>
              <w:rPr>
                <w:rFonts w:ascii="Arial" w:hAnsi="Arial" w:cs="Arial"/>
              </w:rPr>
            </w:pPr>
          </w:p>
          <w:p w14:paraId="4CF56332" w14:textId="77777777" w:rsidR="009227C5" w:rsidRPr="001E2AFE" w:rsidRDefault="009227C5" w:rsidP="00030AEE">
            <w:pPr>
              <w:pStyle w:val="TableParagraph"/>
              <w:ind w:right="615"/>
              <w:rPr>
                <w:rFonts w:ascii="Arial" w:hAnsi="Arial" w:cs="Arial"/>
                <w:bCs/>
                <w:iCs/>
                <w:sz w:val="24"/>
              </w:rPr>
            </w:pPr>
            <w:r w:rsidRPr="001E2AFE">
              <w:rPr>
                <w:rFonts w:ascii="Arial" w:hAnsi="Arial" w:cs="Arial"/>
                <w:bCs/>
                <w:iCs/>
                <w:sz w:val="24"/>
              </w:rPr>
              <w:t xml:space="preserve">During FY 2022 the Youth Assessment and Screening instrument or YASI was used to assess treatment plan clients at intake and exit. Out of those assessed at 58% assessed at moderate to high risk at entry. After successful completion of YAC programming, participant assessments predominately showed little to no risk upon exit. </w:t>
            </w:r>
          </w:p>
          <w:p w14:paraId="7CEB5E49" w14:textId="77777777" w:rsidR="009227C5" w:rsidRPr="001E2AFE" w:rsidRDefault="009227C5" w:rsidP="00030AEE">
            <w:pPr>
              <w:pStyle w:val="Body"/>
              <w:rPr>
                <w:rFonts w:ascii="Arial" w:hAnsi="Arial" w:cs="Arial"/>
              </w:rPr>
            </w:pPr>
            <w:bookmarkStart w:id="2" w:name="_Hlk112743409"/>
            <w:r w:rsidRPr="001E2AFE">
              <w:rPr>
                <w:rFonts w:ascii="Arial" w:hAnsi="Arial" w:cs="Arial"/>
                <w:bCs/>
                <w:iCs/>
              </w:rPr>
              <w:t>Additionally, those clients whose initial assessment showed a moderate to high risk upon entry, engaged and successfully completed a station adjustment or engagement agreement. Data for the fiscal year provides notation of a 50% success rate in completion of station adjustment and or engagement agreement pla</w:t>
            </w:r>
            <w:bookmarkEnd w:id="2"/>
            <w:r w:rsidRPr="001E2AFE">
              <w:rPr>
                <w:rFonts w:ascii="Arial" w:hAnsi="Arial" w:cs="Arial"/>
                <w:bCs/>
                <w:iCs/>
              </w:rPr>
              <w:t>ns.</w:t>
            </w:r>
          </w:p>
          <w:p w14:paraId="6C8D10A6" w14:textId="77777777" w:rsidR="009227C5" w:rsidRPr="001E2AFE" w:rsidRDefault="009227C5" w:rsidP="00030AEE">
            <w:pPr>
              <w:pStyle w:val="Body"/>
              <w:rPr>
                <w:rFonts w:ascii="Arial" w:hAnsi="Arial" w:cs="Arial"/>
              </w:rPr>
            </w:pPr>
          </w:p>
          <w:p w14:paraId="7AC4B380" w14:textId="77777777" w:rsidR="009227C5" w:rsidRPr="001E2AFE" w:rsidRDefault="009227C5" w:rsidP="00030AEE">
            <w:pPr>
              <w:pStyle w:val="Body"/>
              <w:rPr>
                <w:rFonts w:ascii="Arial" w:hAnsi="Arial" w:cs="Arial"/>
              </w:rPr>
            </w:pPr>
          </w:p>
          <w:p w14:paraId="672737CC" w14:textId="77777777" w:rsidR="009227C5" w:rsidRPr="001E2AFE" w:rsidRDefault="009227C5" w:rsidP="00030AEE">
            <w:pPr>
              <w:pStyle w:val="Body"/>
              <w:rPr>
                <w:rFonts w:ascii="Arial" w:hAnsi="Arial" w:cs="Arial"/>
              </w:rPr>
            </w:pPr>
          </w:p>
          <w:p w14:paraId="66948884" w14:textId="77777777" w:rsidR="009227C5" w:rsidRPr="001E2AFE" w:rsidRDefault="009227C5" w:rsidP="00030AEE">
            <w:pPr>
              <w:pStyle w:val="Body"/>
              <w:rPr>
                <w:rFonts w:ascii="Arial" w:hAnsi="Arial" w:cs="Arial"/>
              </w:rPr>
            </w:pPr>
          </w:p>
          <w:p w14:paraId="6B461002" w14:textId="77777777" w:rsidR="009227C5" w:rsidRPr="001E2AFE" w:rsidRDefault="009227C5" w:rsidP="00030AEE">
            <w:pPr>
              <w:pStyle w:val="Body"/>
              <w:rPr>
                <w:rFonts w:ascii="Arial" w:hAnsi="Arial" w:cs="Arial"/>
              </w:rPr>
            </w:pPr>
          </w:p>
          <w:p w14:paraId="79E117AE" w14:textId="77777777" w:rsidR="009227C5" w:rsidRPr="001E2AFE" w:rsidRDefault="009227C5" w:rsidP="00030AEE">
            <w:pPr>
              <w:pStyle w:val="Body"/>
              <w:rPr>
                <w:rFonts w:ascii="Arial" w:hAnsi="Arial" w:cs="Arial"/>
              </w:rPr>
            </w:pPr>
          </w:p>
          <w:p w14:paraId="4B567143" w14:textId="77777777" w:rsidR="009227C5" w:rsidRPr="001E2AFE" w:rsidRDefault="009227C5" w:rsidP="00030AEE">
            <w:pPr>
              <w:pStyle w:val="Body"/>
              <w:rPr>
                <w:rFonts w:ascii="Arial" w:hAnsi="Arial" w:cs="Arial"/>
              </w:rPr>
            </w:pPr>
          </w:p>
          <w:p w14:paraId="4E43E557" w14:textId="77777777" w:rsidR="009227C5" w:rsidRPr="001E2AFE" w:rsidRDefault="009227C5" w:rsidP="00030AEE">
            <w:pPr>
              <w:pStyle w:val="Body"/>
              <w:rPr>
                <w:rFonts w:ascii="Arial" w:hAnsi="Arial" w:cs="Arial"/>
              </w:rPr>
            </w:pPr>
          </w:p>
          <w:p w14:paraId="1DC217D2" w14:textId="77777777" w:rsidR="009227C5" w:rsidRPr="001E2AFE" w:rsidRDefault="009227C5" w:rsidP="00030AEE">
            <w:pPr>
              <w:pStyle w:val="Body"/>
              <w:rPr>
                <w:rFonts w:ascii="Arial" w:hAnsi="Arial" w:cs="Arial"/>
              </w:rPr>
            </w:pPr>
          </w:p>
          <w:p w14:paraId="3A188544" w14:textId="77777777" w:rsidR="009227C5" w:rsidRPr="001E2AFE" w:rsidRDefault="009227C5" w:rsidP="00030AEE">
            <w:pPr>
              <w:pStyle w:val="Body"/>
              <w:rPr>
                <w:rFonts w:ascii="Arial" w:hAnsi="Arial" w:cs="Arial"/>
              </w:rPr>
            </w:pPr>
          </w:p>
          <w:p w14:paraId="59BD6176" w14:textId="77777777" w:rsidR="009227C5" w:rsidRPr="001E2AFE" w:rsidRDefault="009227C5" w:rsidP="00030AEE">
            <w:pPr>
              <w:pStyle w:val="Body"/>
              <w:rPr>
                <w:rFonts w:ascii="Arial" w:hAnsi="Arial" w:cs="Arial"/>
              </w:rPr>
            </w:pPr>
          </w:p>
        </w:tc>
      </w:tr>
      <w:tr w:rsidR="009227C5" w:rsidRPr="001E2AFE" w14:paraId="18504C07" w14:textId="77777777" w:rsidTr="00030AEE">
        <w:tc>
          <w:tcPr>
            <w:tcW w:w="9576" w:type="dxa"/>
          </w:tcPr>
          <w:p w14:paraId="2386B960"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lastRenderedPageBreak/>
              <w:t xml:space="preserve">Is there some comparative target or benchmark level for program services? Y/N </w:t>
            </w:r>
          </w:p>
          <w:p w14:paraId="02825D56" w14:textId="77777777" w:rsidR="009227C5" w:rsidRPr="001E2AFE" w:rsidRDefault="009227C5" w:rsidP="00030AEE">
            <w:pPr>
              <w:pStyle w:val="NoSpacing"/>
              <w:ind w:left="720"/>
              <w:rPr>
                <w:rFonts w:ascii="Arial" w:hAnsi="Arial" w:cs="Arial"/>
                <w:sz w:val="24"/>
                <w:szCs w:val="24"/>
              </w:rPr>
            </w:pPr>
          </w:p>
          <w:p w14:paraId="5E436E54" w14:textId="77777777" w:rsidR="009227C5" w:rsidRPr="001E2AFE" w:rsidRDefault="009227C5" w:rsidP="00030AEE">
            <w:pPr>
              <w:pStyle w:val="NoSpacing"/>
              <w:ind w:left="720"/>
              <w:rPr>
                <w:rFonts w:ascii="Arial" w:hAnsi="Arial" w:cs="Arial"/>
                <w:sz w:val="24"/>
                <w:szCs w:val="24"/>
              </w:rPr>
            </w:pPr>
            <w:r w:rsidRPr="001E2AFE">
              <w:rPr>
                <w:rFonts w:ascii="Arial" w:hAnsi="Arial" w:cs="Arial"/>
                <w:sz w:val="24"/>
                <w:szCs w:val="24"/>
              </w:rPr>
              <w:t>Yes.</w:t>
            </w:r>
          </w:p>
          <w:p w14:paraId="5BEC6E4C" w14:textId="77777777" w:rsidR="009227C5" w:rsidRPr="001E2AFE" w:rsidRDefault="009227C5" w:rsidP="00030AEE">
            <w:pPr>
              <w:pStyle w:val="NoSpacing"/>
              <w:ind w:left="720"/>
              <w:rPr>
                <w:rFonts w:ascii="Arial" w:hAnsi="Arial" w:cs="Arial"/>
                <w:sz w:val="24"/>
                <w:szCs w:val="24"/>
              </w:rPr>
            </w:pPr>
          </w:p>
        </w:tc>
      </w:tr>
      <w:tr w:rsidR="009227C5" w:rsidRPr="001E2AFE" w14:paraId="2C75859E" w14:textId="77777777" w:rsidTr="00030AEE">
        <w:tc>
          <w:tcPr>
            <w:tcW w:w="9576" w:type="dxa"/>
          </w:tcPr>
          <w:p w14:paraId="5B816A07" w14:textId="77777777" w:rsidR="009227C5" w:rsidRPr="001E2AFE" w:rsidRDefault="009227C5" w:rsidP="00E231B0">
            <w:pPr>
              <w:pStyle w:val="ListParagraph"/>
              <w:widowControl/>
              <w:numPr>
                <w:ilvl w:val="0"/>
                <w:numId w:val="119"/>
              </w:numPr>
              <w:autoSpaceDE/>
              <w:autoSpaceDN/>
              <w:contextualSpacing/>
              <w:rPr>
                <w:rFonts w:ascii="Arial" w:hAnsi="Arial" w:cs="Arial"/>
                <w:sz w:val="24"/>
                <w:szCs w:val="24"/>
              </w:rPr>
            </w:pPr>
            <w:r w:rsidRPr="001E2AFE">
              <w:rPr>
                <w:rFonts w:ascii="Arial" w:hAnsi="Arial" w:cs="Arial"/>
                <w:sz w:val="24"/>
                <w:szCs w:val="24"/>
              </w:rPr>
              <w:t xml:space="preserve">If yes, what is that benchmark/target and where does it come from? </w:t>
            </w:r>
          </w:p>
          <w:p w14:paraId="0ECD854F" w14:textId="77777777" w:rsidR="009227C5" w:rsidRPr="001E2AFE" w:rsidRDefault="009227C5" w:rsidP="00030AEE">
            <w:pPr>
              <w:pStyle w:val="ListParagraph"/>
              <w:rPr>
                <w:rFonts w:ascii="Arial" w:hAnsi="Arial" w:cs="Arial"/>
                <w:sz w:val="24"/>
                <w:szCs w:val="24"/>
              </w:rPr>
            </w:pPr>
            <w:r w:rsidRPr="001E2AFE">
              <w:rPr>
                <w:rFonts w:ascii="Arial" w:hAnsi="Arial" w:cs="Arial"/>
                <w:sz w:val="24"/>
                <w:szCs w:val="24"/>
              </w:rPr>
              <w:t>The benchmark/target comparison comes from youth who receive Youth Assessment Center services. These youth are reviewed in comparison with juvenile adjudication information. This is gathered in conjunction with the States Attorney’s Office.</w:t>
            </w:r>
          </w:p>
          <w:p w14:paraId="7D7FD75A" w14:textId="77777777" w:rsidR="009227C5" w:rsidRPr="001E2AFE" w:rsidRDefault="009227C5" w:rsidP="00030AEE">
            <w:pPr>
              <w:pStyle w:val="NoSpacing"/>
              <w:rPr>
                <w:rFonts w:ascii="Arial" w:hAnsi="Arial" w:cs="Arial"/>
                <w:sz w:val="24"/>
                <w:szCs w:val="24"/>
              </w:rPr>
            </w:pPr>
          </w:p>
        </w:tc>
      </w:tr>
      <w:tr w:rsidR="009227C5" w:rsidRPr="001E2AFE" w14:paraId="45EA6C37" w14:textId="77777777" w:rsidTr="00030AEE">
        <w:tc>
          <w:tcPr>
            <w:tcW w:w="9576" w:type="dxa"/>
          </w:tcPr>
          <w:p w14:paraId="3393C3DC" w14:textId="77777777" w:rsidR="009227C5" w:rsidRPr="001E2AFE" w:rsidRDefault="009227C5" w:rsidP="00E231B0">
            <w:pPr>
              <w:pStyle w:val="NoSpacing"/>
              <w:numPr>
                <w:ilvl w:val="0"/>
                <w:numId w:val="119"/>
              </w:numPr>
              <w:rPr>
                <w:rFonts w:ascii="Arial" w:hAnsi="Arial" w:cs="Arial"/>
                <w:sz w:val="24"/>
                <w:szCs w:val="24"/>
              </w:rPr>
            </w:pPr>
            <w:r w:rsidRPr="001E2AFE">
              <w:rPr>
                <w:rFonts w:ascii="Arial" w:hAnsi="Arial" w:cs="Arial"/>
                <w:sz w:val="24"/>
                <w:szCs w:val="24"/>
              </w:rPr>
              <w:t>If yes, how did your outcome data compare to the comparative target or benchmark?</w:t>
            </w:r>
          </w:p>
          <w:p w14:paraId="46CD9102" w14:textId="77777777" w:rsidR="009227C5" w:rsidRPr="001E2AFE" w:rsidRDefault="009227C5" w:rsidP="00030AEE">
            <w:pPr>
              <w:pStyle w:val="TableParagraph"/>
              <w:spacing w:before="2"/>
              <w:rPr>
                <w:rFonts w:ascii="Arial" w:hAnsi="Arial" w:cs="Arial"/>
                <w:sz w:val="24"/>
              </w:rPr>
            </w:pPr>
          </w:p>
          <w:p w14:paraId="5740DB82" w14:textId="77777777" w:rsidR="009227C5" w:rsidRPr="001E2AFE" w:rsidRDefault="009227C5" w:rsidP="00030AEE">
            <w:pPr>
              <w:pStyle w:val="TableParagraph"/>
              <w:rPr>
                <w:rFonts w:ascii="Arial" w:hAnsi="Arial" w:cs="Arial"/>
                <w:iCs/>
                <w:sz w:val="24"/>
              </w:rPr>
            </w:pPr>
            <w:r w:rsidRPr="001E2AFE">
              <w:rPr>
                <w:rFonts w:ascii="Arial" w:hAnsi="Arial" w:cs="Arial"/>
                <w:iCs/>
                <w:sz w:val="24"/>
              </w:rPr>
              <w:t>Annually, from 2021-2022, at least 90% of youth served by the YAC did not have a juvenile court adjudication following their Youth Assessment Center intervention.</w:t>
            </w:r>
          </w:p>
          <w:p w14:paraId="6E31E5A3" w14:textId="77777777" w:rsidR="009227C5" w:rsidRPr="001E2AFE" w:rsidRDefault="009227C5" w:rsidP="00030AEE">
            <w:pPr>
              <w:pStyle w:val="NoSpacing"/>
              <w:rPr>
                <w:rFonts w:ascii="Arial" w:hAnsi="Arial" w:cs="Arial"/>
                <w:sz w:val="24"/>
                <w:szCs w:val="24"/>
              </w:rPr>
            </w:pPr>
          </w:p>
          <w:p w14:paraId="0B438F23" w14:textId="77777777" w:rsidR="009227C5" w:rsidRPr="001E2AFE" w:rsidRDefault="009227C5" w:rsidP="00030AEE">
            <w:pPr>
              <w:pStyle w:val="NoSpacing"/>
              <w:rPr>
                <w:rFonts w:ascii="Arial" w:hAnsi="Arial" w:cs="Arial"/>
                <w:sz w:val="24"/>
                <w:szCs w:val="24"/>
              </w:rPr>
            </w:pPr>
          </w:p>
          <w:p w14:paraId="39D6DB00" w14:textId="77777777" w:rsidR="009227C5" w:rsidRPr="001E2AFE" w:rsidRDefault="009227C5" w:rsidP="00030AEE">
            <w:pPr>
              <w:pStyle w:val="NoSpacing"/>
              <w:rPr>
                <w:rFonts w:ascii="Arial" w:hAnsi="Arial" w:cs="Arial"/>
                <w:sz w:val="24"/>
                <w:szCs w:val="24"/>
              </w:rPr>
            </w:pPr>
          </w:p>
          <w:p w14:paraId="029C6C11" w14:textId="77777777" w:rsidR="009227C5" w:rsidRPr="001E2AFE" w:rsidRDefault="009227C5" w:rsidP="00030AEE">
            <w:pPr>
              <w:pStyle w:val="NoSpacing"/>
              <w:rPr>
                <w:rFonts w:ascii="Arial" w:hAnsi="Arial" w:cs="Arial"/>
                <w:sz w:val="24"/>
                <w:szCs w:val="24"/>
              </w:rPr>
            </w:pPr>
          </w:p>
        </w:tc>
      </w:tr>
      <w:tr w:rsidR="009227C5" w:rsidRPr="001E2AFE" w14:paraId="65E72175" w14:textId="77777777" w:rsidTr="00030AEE">
        <w:tc>
          <w:tcPr>
            <w:tcW w:w="9576" w:type="dxa"/>
            <w:shd w:val="clear" w:color="auto" w:fill="F2F2F2" w:themeFill="background1" w:themeFillShade="F2"/>
          </w:tcPr>
          <w:p w14:paraId="4D4661FC" w14:textId="77777777" w:rsidR="009227C5" w:rsidRPr="001E2AFE" w:rsidRDefault="009227C5" w:rsidP="00030AEE">
            <w:pPr>
              <w:pStyle w:val="Body"/>
              <w:rPr>
                <w:rFonts w:ascii="Arial" w:hAnsi="Arial" w:cs="Arial"/>
                <w:b/>
              </w:rPr>
            </w:pPr>
            <w:r w:rsidRPr="001E2AFE">
              <w:rPr>
                <w:rFonts w:ascii="Arial" w:hAnsi="Arial" w:cs="Arial"/>
                <w:b/>
              </w:rPr>
              <w:t xml:space="preserve"> </w:t>
            </w:r>
          </w:p>
          <w:p w14:paraId="2029CF86" w14:textId="77777777" w:rsidR="009227C5" w:rsidRPr="001E2AFE" w:rsidRDefault="009227C5" w:rsidP="00030AEE">
            <w:pPr>
              <w:pStyle w:val="Body"/>
              <w:rPr>
                <w:rFonts w:ascii="Arial" w:hAnsi="Arial" w:cs="Arial"/>
                <w:b/>
              </w:rPr>
            </w:pPr>
            <w:r w:rsidRPr="001E2AFE">
              <w:rPr>
                <w:rFonts w:ascii="Arial" w:hAnsi="Arial" w:cs="Arial"/>
                <w:b/>
              </w:rPr>
              <w:t xml:space="preserve">(Optional) Narrative Example(s): </w:t>
            </w:r>
          </w:p>
          <w:p w14:paraId="7F0B0C63" w14:textId="77777777" w:rsidR="009227C5" w:rsidRPr="001E2AFE" w:rsidRDefault="009227C5" w:rsidP="00030AEE">
            <w:pPr>
              <w:pStyle w:val="NoSpacing"/>
              <w:rPr>
                <w:rFonts w:ascii="Arial" w:hAnsi="Arial" w:cs="Arial"/>
                <w:sz w:val="24"/>
                <w:szCs w:val="24"/>
              </w:rPr>
            </w:pPr>
          </w:p>
        </w:tc>
      </w:tr>
      <w:tr w:rsidR="009227C5" w:rsidRPr="001E2AFE" w14:paraId="45171C2D" w14:textId="77777777" w:rsidTr="00030AEE">
        <w:tc>
          <w:tcPr>
            <w:tcW w:w="9576" w:type="dxa"/>
          </w:tcPr>
          <w:p w14:paraId="6EFB6A21" w14:textId="77777777" w:rsidR="009227C5" w:rsidRPr="001E2AFE" w:rsidRDefault="009227C5" w:rsidP="00E231B0">
            <w:pPr>
              <w:pStyle w:val="Body"/>
              <w:numPr>
                <w:ilvl w:val="0"/>
                <w:numId w:val="119"/>
              </w:numPr>
              <w:rPr>
                <w:rFonts w:ascii="Arial" w:hAnsi="Arial" w:cs="Arial"/>
                <w:b/>
              </w:rPr>
            </w:pPr>
            <w:r w:rsidRPr="001E2AFE">
              <w:rPr>
                <w:rFonts w:ascii="Arial" w:hAnsi="Arial" w:cs="Arial"/>
              </w:rPr>
              <w:t>Describe a typical service delivery case to illustrate the work (this may be a “composite case” that combines information from multiple actual cases) (Your response is optional)</w:t>
            </w:r>
          </w:p>
          <w:p w14:paraId="3E237205" w14:textId="77777777" w:rsidR="009227C5" w:rsidRPr="001E2AFE" w:rsidRDefault="009227C5" w:rsidP="00030AEE">
            <w:pPr>
              <w:rPr>
                <w:rFonts w:ascii="Arial" w:hAnsi="Arial" w:cs="Arial"/>
              </w:rPr>
            </w:pPr>
            <w:r w:rsidRPr="001E2AFE">
              <w:rPr>
                <w:rFonts w:ascii="Arial" w:hAnsi="Arial" w:cs="Arial"/>
              </w:rPr>
              <w:t>Mark”– Referred 3/20/22; Intake 4/19/22; closed 7/27/22</w:t>
            </w:r>
          </w:p>
          <w:p w14:paraId="70D9F15F" w14:textId="77777777" w:rsidR="009227C5" w:rsidRPr="001E2AFE" w:rsidRDefault="009227C5" w:rsidP="00030AEE">
            <w:pPr>
              <w:rPr>
                <w:rFonts w:ascii="Arial" w:hAnsi="Arial" w:cs="Arial"/>
              </w:rPr>
            </w:pPr>
            <w:r w:rsidRPr="001E2AFE">
              <w:rPr>
                <w:rFonts w:ascii="Arial" w:hAnsi="Arial" w:cs="Arial"/>
              </w:rPr>
              <w:lastRenderedPageBreak/>
              <w:t xml:space="preserve">This youth was referred to YAC due to being involved with 7 other male juveniles stealing toy guns from Sam’s Club and displaying them to people in the parking lot near the mall to rob them.  </w:t>
            </w:r>
          </w:p>
          <w:p w14:paraId="740DB541" w14:textId="77777777" w:rsidR="009227C5" w:rsidRPr="001E2AFE" w:rsidRDefault="009227C5" w:rsidP="00030AEE">
            <w:pPr>
              <w:rPr>
                <w:rFonts w:ascii="Arial" w:hAnsi="Arial" w:cs="Arial"/>
              </w:rPr>
            </w:pPr>
            <w:r w:rsidRPr="001E2AFE">
              <w:rPr>
                <w:rFonts w:ascii="Arial" w:hAnsi="Arial" w:cs="Arial"/>
              </w:rPr>
              <w:t>The YASI assessment indicated low levels or risk and high levels of strengths, overall. Regardless of the positive assessment, this youth had no understanding of the impact his actions had.  “Mark” successfully completed his Formal Station Adjustment which included; attending school daily, following curfew, no association with the 7 youth who he previously associated with in criminal behavior, Geographic restrictions of Sam’s Club and Kohl’s, Reflections (curriculum),  an apology letter, weekly check ins with his case manager, and obeying all local ordinances and state laws.  This Full Station adjustment was scheduled for completion on 7/19/22, however his case continued for a week to complete all tasks required.</w:t>
            </w:r>
          </w:p>
          <w:p w14:paraId="4CEF869C" w14:textId="77777777" w:rsidR="009227C5" w:rsidRPr="001E2AFE" w:rsidRDefault="009227C5" w:rsidP="00030AEE">
            <w:pPr>
              <w:rPr>
                <w:rFonts w:ascii="Arial" w:hAnsi="Arial" w:cs="Arial"/>
              </w:rPr>
            </w:pPr>
            <w:r w:rsidRPr="001E2AFE">
              <w:rPr>
                <w:rFonts w:ascii="Arial" w:hAnsi="Arial" w:cs="Arial"/>
              </w:rPr>
              <w:t xml:space="preserve">During the assessment, it was apparent that Mark’s dad was impacted by Mark’s offense, as well as this “out of character” behavior displayed by his son.   Contradictory to his father’s opinion, Mark displayed no awareness of how his actions affected other people, his community or even his future.  </w:t>
            </w:r>
          </w:p>
          <w:p w14:paraId="1C0BDC3A" w14:textId="77777777" w:rsidR="009227C5" w:rsidRPr="001E2AFE" w:rsidRDefault="009227C5" w:rsidP="00030AEE">
            <w:pPr>
              <w:rPr>
                <w:rFonts w:ascii="Arial" w:hAnsi="Arial" w:cs="Arial"/>
              </w:rPr>
            </w:pPr>
          </w:p>
          <w:p w14:paraId="0E0C5079" w14:textId="77777777" w:rsidR="009227C5" w:rsidRPr="001E2AFE" w:rsidRDefault="009227C5" w:rsidP="00030AEE">
            <w:pPr>
              <w:rPr>
                <w:rFonts w:ascii="Arial" w:hAnsi="Arial" w:cs="Arial"/>
              </w:rPr>
            </w:pPr>
            <w:r w:rsidRPr="001E2AFE">
              <w:rPr>
                <w:rFonts w:ascii="Arial" w:hAnsi="Arial" w:cs="Arial"/>
              </w:rPr>
              <w:t xml:space="preserve">The reflections program is designed to help the youth discover how their behavior affects others, themselves, and their future, as well as, how to change their behavior to become more productive and work towards a positive conclusion.  This youth was very resistant to this process, initially refusing to discuss the apology letter and stopped checking in, though this was a requirement of the station adjustment. </w:t>
            </w:r>
          </w:p>
          <w:p w14:paraId="0977FCAA" w14:textId="77777777" w:rsidR="009227C5" w:rsidRPr="001E2AFE" w:rsidRDefault="009227C5" w:rsidP="00030AEE">
            <w:pPr>
              <w:rPr>
                <w:rFonts w:ascii="Arial" w:hAnsi="Arial" w:cs="Arial"/>
              </w:rPr>
            </w:pPr>
            <w:r w:rsidRPr="001E2AFE">
              <w:rPr>
                <w:rFonts w:ascii="Arial" w:hAnsi="Arial" w:cs="Arial"/>
              </w:rPr>
              <w:t xml:space="preserve">   </w:t>
            </w:r>
          </w:p>
          <w:p w14:paraId="5B24BCE7" w14:textId="77777777" w:rsidR="009227C5" w:rsidRPr="001E2AFE" w:rsidRDefault="009227C5" w:rsidP="00030AEE">
            <w:pPr>
              <w:rPr>
                <w:rFonts w:ascii="Arial" w:hAnsi="Arial" w:cs="Arial"/>
              </w:rPr>
            </w:pPr>
            <w:r w:rsidRPr="001E2AFE">
              <w:rPr>
                <w:rFonts w:ascii="Arial" w:hAnsi="Arial" w:cs="Arial"/>
              </w:rPr>
              <w:t xml:space="preserve">Mark’s father came to the YAC one day as soon as he got off work and stated he was so concerned because his son is not taking anything seriously and he felt he was going to lose his son to the street.  In the conversation he was visibly upset and was ready to pull out all the stops to make this work for his son.  Case Manager Lisa and Mark’s father devised a plan at this meeting to have officers speak to his son. The group was able to contact the Sheriff’s office and gain a police contact within their office who agreed to meet with Mark.  Additionally, dad and Lisa arranged curfew check with the Champaign Police </w:t>
            </w:r>
          </w:p>
          <w:p w14:paraId="2B6FDE22" w14:textId="77777777" w:rsidR="009227C5" w:rsidRPr="001E2AFE" w:rsidRDefault="009227C5" w:rsidP="00030AEE">
            <w:pPr>
              <w:rPr>
                <w:rFonts w:ascii="Arial" w:hAnsi="Arial" w:cs="Arial"/>
              </w:rPr>
            </w:pPr>
            <w:r w:rsidRPr="001E2AFE">
              <w:rPr>
                <w:rFonts w:ascii="Arial" w:hAnsi="Arial" w:cs="Arial"/>
              </w:rPr>
              <w:t xml:space="preserve">Department (who referred the youth to YAC).  </w:t>
            </w:r>
          </w:p>
          <w:p w14:paraId="7DA98D9F" w14:textId="77777777" w:rsidR="009227C5" w:rsidRPr="001E2AFE" w:rsidRDefault="009227C5" w:rsidP="00030AEE">
            <w:pPr>
              <w:rPr>
                <w:rFonts w:ascii="Arial" w:hAnsi="Arial" w:cs="Arial"/>
              </w:rPr>
            </w:pPr>
            <w:r w:rsidRPr="001E2AFE">
              <w:rPr>
                <w:rFonts w:ascii="Arial" w:hAnsi="Arial" w:cs="Arial"/>
              </w:rPr>
              <w:t xml:space="preserve">Through these efforts as well as ongoing reflection with his YAC case manager, Mark was able to “see the light” and identify how his behavior could impact areas of his future, such as his hope for a baseball career, as well as those around him. </w:t>
            </w:r>
          </w:p>
          <w:p w14:paraId="6CAB13B5" w14:textId="77777777" w:rsidR="009227C5" w:rsidRPr="001E2AFE" w:rsidRDefault="009227C5" w:rsidP="00030AEE">
            <w:pPr>
              <w:rPr>
                <w:rFonts w:ascii="Arial" w:hAnsi="Arial" w:cs="Arial"/>
              </w:rPr>
            </w:pPr>
            <w:r w:rsidRPr="001E2AFE">
              <w:rPr>
                <w:rFonts w:ascii="Arial" w:hAnsi="Arial" w:cs="Arial"/>
              </w:rPr>
              <w:t>As a final piece of success, Mark became a leader himself when he identified his basketball team’s need for a leader. His case manager was able to show him how to be a leader for his team and how by doing this it would make an overall difference in the outcome of the team’s success, both as players and people.</w:t>
            </w:r>
          </w:p>
          <w:p w14:paraId="7A1FE5D6" w14:textId="77777777" w:rsidR="009227C5" w:rsidRPr="001E2AFE" w:rsidRDefault="009227C5" w:rsidP="00030AEE">
            <w:pPr>
              <w:rPr>
                <w:rFonts w:ascii="Arial" w:hAnsi="Arial" w:cs="Arial"/>
              </w:rPr>
            </w:pPr>
            <w:r w:rsidRPr="001E2AFE">
              <w:rPr>
                <w:rFonts w:ascii="Arial" w:hAnsi="Arial" w:cs="Arial"/>
              </w:rPr>
              <w:t xml:space="preserve">This 15-year-old youth was able to start school this year, help his basketball team come together, realize how all of this can be lost by criminal behavior and how his behavior had so affected his father. Mark understood how the community members robbed, as well as how Sam’s club was affected.    In his final apology letter, Mark indicated remorse for his actions and hope that these actions he inflicted upon others would never happen to himself or his family. Following YAC services, Mark ultimately understood who was affected by his behavior, and how these people as well as the hope for his basketball career and ultimately his future could be impacted. </w:t>
            </w:r>
          </w:p>
          <w:p w14:paraId="34C12FEA" w14:textId="77777777" w:rsidR="009227C5" w:rsidRPr="001E2AFE" w:rsidRDefault="009227C5" w:rsidP="00030AEE">
            <w:pPr>
              <w:pStyle w:val="Body"/>
              <w:ind w:left="360"/>
              <w:rPr>
                <w:rFonts w:ascii="Arial" w:hAnsi="Arial" w:cs="Arial"/>
                <w:b/>
              </w:rPr>
            </w:pPr>
          </w:p>
          <w:p w14:paraId="7257F082" w14:textId="77777777" w:rsidR="009227C5" w:rsidRPr="001E2AFE" w:rsidRDefault="009227C5" w:rsidP="00030AEE">
            <w:pPr>
              <w:pStyle w:val="Body"/>
              <w:rPr>
                <w:rFonts w:ascii="Arial" w:hAnsi="Arial" w:cs="Arial"/>
              </w:rPr>
            </w:pPr>
          </w:p>
          <w:p w14:paraId="32B29686" w14:textId="77777777" w:rsidR="009227C5" w:rsidRPr="001E2AFE" w:rsidRDefault="009227C5" w:rsidP="00030AEE">
            <w:pPr>
              <w:pStyle w:val="Body"/>
              <w:rPr>
                <w:rFonts w:ascii="Arial" w:hAnsi="Arial" w:cs="Arial"/>
              </w:rPr>
            </w:pPr>
          </w:p>
          <w:p w14:paraId="084570B8" w14:textId="77777777" w:rsidR="009227C5" w:rsidRPr="001E2AFE" w:rsidRDefault="009227C5" w:rsidP="00030AEE">
            <w:pPr>
              <w:pStyle w:val="Body"/>
              <w:rPr>
                <w:rFonts w:ascii="Arial" w:hAnsi="Arial" w:cs="Arial"/>
              </w:rPr>
            </w:pPr>
          </w:p>
          <w:p w14:paraId="6B01F4BE" w14:textId="77777777" w:rsidR="009227C5" w:rsidRPr="001E2AFE" w:rsidRDefault="009227C5" w:rsidP="00030AEE">
            <w:pPr>
              <w:pStyle w:val="Body"/>
              <w:rPr>
                <w:rFonts w:ascii="Arial" w:hAnsi="Arial" w:cs="Arial"/>
                <w:b/>
              </w:rPr>
            </w:pPr>
          </w:p>
        </w:tc>
      </w:tr>
      <w:tr w:rsidR="009227C5" w:rsidRPr="001E2AFE" w14:paraId="2739C3A8" w14:textId="77777777" w:rsidTr="00030AEE">
        <w:tc>
          <w:tcPr>
            <w:tcW w:w="9576" w:type="dxa"/>
          </w:tcPr>
          <w:p w14:paraId="22A0CDA1" w14:textId="77777777" w:rsidR="009227C5" w:rsidRPr="001E2AFE" w:rsidRDefault="009227C5" w:rsidP="00E231B0">
            <w:pPr>
              <w:pStyle w:val="Body"/>
              <w:numPr>
                <w:ilvl w:val="0"/>
                <w:numId w:val="119"/>
              </w:numPr>
              <w:rPr>
                <w:rFonts w:ascii="Arial" w:hAnsi="Arial" w:cs="Arial"/>
              </w:rPr>
            </w:pPr>
            <w:r w:rsidRPr="001E2AFE">
              <w:rPr>
                <w:rFonts w:ascii="Arial" w:hAnsi="Arial" w:cs="Arial"/>
              </w:rPr>
              <w:lastRenderedPageBreak/>
              <w:t>In what ways was the evaluation used to support changes in practice? What changes were made based on evaluation findings? (Your response is optional)</w:t>
            </w:r>
          </w:p>
          <w:p w14:paraId="0DFD66D1" w14:textId="77777777" w:rsidR="009227C5" w:rsidRPr="001E2AFE" w:rsidRDefault="009227C5" w:rsidP="00030AEE">
            <w:pPr>
              <w:pStyle w:val="Body"/>
              <w:rPr>
                <w:rFonts w:ascii="Arial" w:hAnsi="Arial" w:cs="Arial"/>
              </w:rPr>
            </w:pPr>
          </w:p>
          <w:p w14:paraId="4D5E24C9" w14:textId="77777777" w:rsidR="009227C5" w:rsidRPr="001E2AFE" w:rsidRDefault="009227C5" w:rsidP="00030AEE">
            <w:pPr>
              <w:pStyle w:val="Body"/>
              <w:ind w:left="360"/>
              <w:rPr>
                <w:rFonts w:ascii="Arial" w:hAnsi="Arial" w:cs="Arial"/>
                <w:b/>
              </w:rPr>
            </w:pPr>
          </w:p>
          <w:p w14:paraId="2FB60A16" w14:textId="77777777" w:rsidR="009227C5" w:rsidRPr="001E2AFE" w:rsidRDefault="009227C5" w:rsidP="00030AEE">
            <w:pPr>
              <w:pStyle w:val="Body"/>
              <w:rPr>
                <w:rFonts w:ascii="Arial" w:hAnsi="Arial" w:cs="Arial"/>
                <w:b/>
              </w:rPr>
            </w:pPr>
          </w:p>
          <w:p w14:paraId="75ADCA60" w14:textId="77777777" w:rsidR="009227C5" w:rsidRPr="001E2AFE" w:rsidRDefault="009227C5" w:rsidP="00030AEE">
            <w:pPr>
              <w:pStyle w:val="Body"/>
              <w:ind w:left="360"/>
              <w:rPr>
                <w:rFonts w:ascii="Arial" w:hAnsi="Arial" w:cs="Arial"/>
                <w:b/>
              </w:rPr>
            </w:pPr>
          </w:p>
        </w:tc>
      </w:tr>
    </w:tbl>
    <w:p w14:paraId="6E13C464" w14:textId="77777777" w:rsidR="009227C5" w:rsidRPr="001E2AFE" w:rsidRDefault="009227C5" w:rsidP="009227C5">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350"/>
      </w:tblGrid>
      <w:tr w:rsidR="009227C5" w:rsidRPr="001E2AFE" w14:paraId="2809E4BF" w14:textId="77777777" w:rsidTr="00030AEE">
        <w:trPr>
          <w:trHeight w:val="2312"/>
        </w:trPr>
        <w:tc>
          <w:tcPr>
            <w:tcW w:w="9350" w:type="dxa"/>
            <w:shd w:val="clear" w:color="auto" w:fill="D9D9D9" w:themeFill="background1" w:themeFillShade="D9"/>
          </w:tcPr>
          <w:p w14:paraId="076231A8" w14:textId="77777777" w:rsidR="009227C5" w:rsidRPr="001E2AFE" w:rsidRDefault="009227C5" w:rsidP="00030AEE">
            <w:pPr>
              <w:rPr>
                <w:rFonts w:ascii="Arial" w:hAnsi="Arial" w:cs="Arial"/>
                <w:b/>
                <w:sz w:val="28"/>
                <w:szCs w:val="28"/>
              </w:rPr>
            </w:pPr>
            <w:r w:rsidRPr="001E2AFE">
              <w:rPr>
                <w:rFonts w:ascii="Arial" w:hAnsi="Arial" w:cs="Arial"/>
                <w:b/>
                <w:sz w:val="28"/>
                <w:szCs w:val="28"/>
              </w:rPr>
              <w:t xml:space="preserve">Utilization Data Narrative – </w:t>
            </w:r>
          </w:p>
          <w:p w14:paraId="5D17C149" w14:textId="77777777" w:rsidR="009227C5" w:rsidRPr="001E2AFE" w:rsidRDefault="009227C5" w:rsidP="00030AEE">
            <w:pPr>
              <w:rPr>
                <w:rFonts w:ascii="Arial" w:hAnsi="Arial" w:cs="Arial"/>
                <w:i/>
                <w:sz w:val="24"/>
                <w:szCs w:val="24"/>
              </w:rPr>
            </w:pPr>
            <w:r w:rsidRPr="001E2AFE">
              <w:rPr>
                <w:rFonts w:ascii="Arial" w:hAnsi="Arial" w:cs="Arial"/>
                <w:i/>
                <w:sz w:val="24"/>
                <w:szCs w:val="24"/>
              </w:rPr>
              <w:t xml:space="preserve">The utilization data chart is to be completed at the end of each quarter (including quarter 4) using the online reporting system. </w:t>
            </w:r>
          </w:p>
          <w:p w14:paraId="735F03C1" w14:textId="77777777" w:rsidR="009227C5" w:rsidRPr="001E2AFE" w:rsidRDefault="009227C5" w:rsidP="00030AEE">
            <w:pPr>
              <w:rPr>
                <w:rFonts w:ascii="Arial" w:hAnsi="Arial" w:cs="Arial"/>
                <w:i/>
                <w:sz w:val="24"/>
                <w:szCs w:val="24"/>
              </w:rPr>
            </w:pPr>
          </w:p>
          <w:p w14:paraId="1F1FF515" w14:textId="77777777" w:rsidR="009227C5" w:rsidRPr="001E2AFE" w:rsidRDefault="009227C5" w:rsidP="00030AEE">
            <w:pPr>
              <w:rPr>
                <w:rFonts w:ascii="Arial" w:hAnsi="Arial" w:cs="Arial"/>
                <w:b/>
                <w:sz w:val="24"/>
                <w:szCs w:val="24"/>
              </w:rPr>
            </w:pPr>
            <w:r w:rsidRPr="001E2AFE">
              <w:rPr>
                <w:rFonts w:ascii="Arial" w:hAnsi="Arial" w:cs="Arial"/>
                <w:i/>
                <w:sz w:val="24"/>
                <w:szCs w:val="24"/>
              </w:rPr>
              <w:t>Comparative yearly totals (i.e. reporting estimates and actual numbers) and the narrative section described below are to be completed  at end of year only.</w:t>
            </w:r>
          </w:p>
        </w:tc>
      </w:tr>
      <w:tr w:rsidR="009227C5" w:rsidRPr="001E2AFE" w14:paraId="77CA778B" w14:textId="77777777" w:rsidTr="00030AEE">
        <w:tc>
          <w:tcPr>
            <w:tcW w:w="9350" w:type="dxa"/>
            <w:shd w:val="clear" w:color="auto" w:fill="F2F2F2" w:themeFill="background1" w:themeFillShade="F2"/>
          </w:tcPr>
          <w:p w14:paraId="1E993D1E" w14:textId="77777777" w:rsidR="009227C5" w:rsidRPr="001E2AFE" w:rsidRDefault="009227C5" w:rsidP="00030AEE">
            <w:pPr>
              <w:rPr>
                <w:rFonts w:ascii="Arial" w:hAnsi="Arial" w:cs="Arial"/>
                <w:b/>
                <w:sz w:val="24"/>
                <w:szCs w:val="24"/>
                <w:u w:val="single"/>
              </w:rPr>
            </w:pPr>
            <w:r w:rsidRPr="001E2AFE">
              <w:rPr>
                <w:rFonts w:ascii="Arial" w:hAnsi="Arial" w:cs="Arial"/>
                <w:sz w:val="24"/>
                <w:szCs w:val="24"/>
              </w:rPr>
              <w:t xml:space="preserve">Here, you will report on the different types of service categories specified in your program plan application. Please remember that programs </w:t>
            </w:r>
            <w:r w:rsidRPr="001E2AFE">
              <w:rPr>
                <w:rFonts w:ascii="Arial" w:hAnsi="Arial" w:cs="Arial"/>
                <w:b/>
                <w:sz w:val="24"/>
                <w:szCs w:val="24"/>
              </w:rPr>
              <w:t>do not</w:t>
            </w:r>
            <w:r w:rsidRPr="001E2AFE">
              <w:rPr>
                <w:rFonts w:ascii="Arial" w:hAnsi="Arial" w:cs="Arial"/>
                <w:sz w:val="24"/>
                <w:szCs w:val="24"/>
              </w:rPr>
              <w:t xml:space="preserve"> need to collect and report on every category- instead, you are to report only the ones that are most useful for understanding program impact. </w:t>
            </w:r>
          </w:p>
        </w:tc>
      </w:tr>
      <w:tr w:rsidR="009227C5" w:rsidRPr="001E2AFE" w14:paraId="1572BD4F" w14:textId="77777777" w:rsidTr="00030AEE">
        <w:tc>
          <w:tcPr>
            <w:tcW w:w="9350" w:type="dxa"/>
          </w:tcPr>
          <w:p w14:paraId="2D5912EC" w14:textId="77777777" w:rsidR="009227C5" w:rsidRPr="001E2AFE" w:rsidRDefault="009227C5" w:rsidP="00E231B0">
            <w:pPr>
              <w:pStyle w:val="CommentText"/>
              <w:numPr>
                <w:ilvl w:val="0"/>
                <w:numId w:val="227"/>
              </w:numPr>
              <w:rPr>
                <w:rFonts w:ascii="Arial" w:hAnsi="Arial" w:cs="Arial"/>
              </w:rPr>
            </w:pPr>
            <w:r w:rsidRPr="001E2AFE">
              <w:rPr>
                <w:rFonts w:ascii="Arial" w:hAnsi="Arial" w:cs="Arial"/>
              </w:rPr>
              <w:t>Please copy and paste the definitions of service categories your program specified in your program plan application in the sections below</w:t>
            </w:r>
            <w:r w:rsidRPr="001E2AFE">
              <w:rPr>
                <w:rFonts w:ascii="Arial" w:hAnsi="Arial" w:cs="Arial"/>
                <w:b/>
              </w:rPr>
              <w:t>. You will report the actual numbers of clients/contacts/community events for each reported service category in the Part II Utilization/Production data form (located on the online system).</w:t>
            </w:r>
            <w:r w:rsidRPr="001E2AFE">
              <w:rPr>
                <w:rFonts w:ascii="Arial" w:hAnsi="Arial" w:cs="Arial"/>
              </w:rPr>
              <w:t xml:space="preserve"> If your estimated  number of clients/contacts/community events for reported service categories  significantly differfrom your actual numbers, you may give a narrative explanation for that discrepancy here. </w:t>
            </w:r>
          </w:p>
          <w:p w14:paraId="4D37B24A" w14:textId="77777777" w:rsidR="009227C5" w:rsidRPr="001E2AFE" w:rsidRDefault="009227C5" w:rsidP="00030AEE">
            <w:pPr>
              <w:pStyle w:val="CommentText"/>
              <w:ind w:left="720"/>
              <w:rPr>
                <w:rFonts w:ascii="Arial" w:hAnsi="Arial" w:cs="Arial"/>
              </w:rPr>
            </w:pPr>
          </w:p>
          <w:p w14:paraId="6CBF9074" w14:textId="77777777" w:rsidR="009227C5" w:rsidRPr="001E2AFE" w:rsidRDefault="009227C5" w:rsidP="00030AEE">
            <w:pPr>
              <w:pStyle w:val="NoSpacing"/>
              <w:ind w:left="720"/>
              <w:rPr>
                <w:rFonts w:ascii="Arial" w:hAnsi="Arial" w:cs="Arial"/>
                <w:sz w:val="24"/>
                <w:szCs w:val="24"/>
              </w:rPr>
            </w:pPr>
          </w:p>
          <w:p w14:paraId="0C15AE9A" w14:textId="77777777" w:rsidR="009227C5" w:rsidRPr="001E2AFE" w:rsidRDefault="009227C5" w:rsidP="00030AEE">
            <w:pPr>
              <w:pStyle w:val="NoSpacing"/>
              <w:ind w:left="720"/>
              <w:rPr>
                <w:rFonts w:ascii="Arial" w:hAnsi="Arial" w:cs="Arial"/>
                <w:sz w:val="24"/>
                <w:szCs w:val="24"/>
              </w:rPr>
            </w:pPr>
          </w:p>
          <w:p w14:paraId="36D7F22F" w14:textId="77777777" w:rsidR="009227C5" w:rsidRPr="001E2AFE" w:rsidRDefault="009227C5" w:rsidP="00030AEE">
            <w:pPr>
              <w:pStyle w:val="NoSpacing"/>
              <w:ind w:left="720"/>
              <w:rPr>
                <w:rFonts w:ascii="Arial" w:hAnsi="Arial" w:cs="Arial"/>
                <w:sz w:val="24"/>
                <w:szCs w:val="24"/>
              </w:rPr>
            </w:pPr>
          </w:p>
        </w:tc>
      </w:tr>
      <w:tr w:rsidR="009227C5" w:rsidRPr="001E2AFE" w14:paraId="6AC970FE" w14:textId="77777777" w:rsidTr="00030AEE">
        <w:tc>
          <w:tcPr>
            <w:tcW w:w="9350" w:type="dxa"/>
          </w:tcPr>
          <w:p w14:paraId="6DD53712" w14:textId="77777777" w:rsidR="009227C5" w:rsidRPr="001E2AFE" w:rsidRDefault="009227C5" w:rsidP="00030AEE">
            <w:pPr>
              <w:pStyle w:val="CommentText"/>
              <w:rPr>
                <w:rFonts w:ascii="Arial" w:hAnsi="Arial" w:cs="Arial"/>
                <w:u w:val="single"/>
              </w:rPr>
            </w:pPr>
            <w:r w:rsidRPr="001E2AFE">
              <w:rPr>
                <w:rFonts w:ascii="Arial" w:hAnsi="Arial" w:cs="Arial"/>
                <w:u w:val="single"/>
              </w:rPr>
              <w:t>Treatment Plan Clients (TPC):</w:t>
            </w:r>
          </w:p>
          <w:p w14:paraId="27AE904C" w14:textId="77777777" w:rsidR="009227C5" w:rsidRPr="001E2AFE" w:rsidRDefault="009227C5" w:rsidP="00030AEE">
            <w:pPr>
              <w:pStyle w:val="TableParagraph"/>
              <w:spacing w:line="290" w:lineRule="atLeast"/>
              <w:ind w:right="928"/>
              <w:rPr>
                <w:ins w:id="3" w:author="Katie S. Harmon" w:date="2021-08-17T10:35:00Z"/>
                <w:rFonts w:ascii="Arial" w:hAnsi="Arial" w:cs="Arial"/>
                <w:sz w:val="24"/>
              </w:rPr>
            </w:pPr>
            <w:r w:rsidRPr="001E2AFE">
              <w:rPr>
                <w:rFonts w:ascii="Arial" w:hAnsi="Arial" w:cs="Arial"/>
                <w:sz w:val="18"/>
                <w:szCs w:val="18"/>
              </w:rPr>
              <w:br/>
            </w:r>
            <w:r w:rsidRPr="001E2AFE">
              <w:rPr>
                <w:rFonts w:ascii="Arial" w:hAnsi="Arial" w:cs="Arial"/>
                <w:sz w:val="24"/>
              </w:rPr>
              <w:t>These clients are re-referred youth who are assessed to be moderate to high risk and provided service referral and linkage.</w:t>
            </w:r>
          </w:p>
          <w:p w14:paraId="6EE276AB" w14:textId="77777777" w:rsidR="009227C5" w:rsidRPr="001E2AFE" w:rsidRDefault="009227C5" w:rsidP="00030AEE">
            <w:pPr>
              <w:rPr>
                <w:rFonts w:ascii="Arial" w:hAnsi="Arial" w:cs="Arial"/>
                <w:sz w:val="20"/>
                <w:szCs w:val="20"/>
              </w:rPr>
            </w:pPr>
          </w:p>
          <w:p w14:paraId="00EF6DC5" w14:textId="77777777" w:rsidR="009227C5" w:rsidRPr="001E2AFE" w:rsidRDefault="009227C5" w:rsidP="00030AEE">
            <w:pPr>
              <w:pStyle w:val="TableParagraph"/>
              <w:spacing w:line="290" w:lineRule="atLeast"/>
              <w:ind w:right="928"/>
              <w:rPr>
                <w:rFonts w:ascii="Arial" w:hAnsi="Arial" w:cs="Arial"/>
                <w:sz w:val="24"/>
              </w:rPr>
            </w:pPr>
          </w:p>
          <w:p w14:paraId="7C52C48D" w14:textId="77777777" w:rsidR="009227C5" w:rsidRPr="001E2AFE" w:rsidRDefault="009227C5" w:rsidP="00030AEE">
            <w:pPr>
              <w:pStyle w:val="NoSpacing"/>
              <w:rPr>
                <w:rFonts w:ascii="Arial" w:hAnsi="Arial" w:cs="Arial"/>
                <w:sz w:val="24"/>
              </w:rPr>
            </w:pPr>
            <w:r w:rsidRPr="001E2AFE">
              <w:rPr>
                <w:rFonts w:ascii="Arial" w:hAnsi="Arial" w:cs="Arial"/>
                <w:sz w:val="24"/>
              </w:rPr>
              <w:t>Target:  55</w:t>
            </w:r>
            <w:r w:rsidRPr="001E2AFE">
              <w:rPr>
                <w:rFonts w:ascii="Arial" w:hAnsi="Arial" w:cs="Arial"/>
                <w:sz w:val="24"/>
              </w:rPr>
              <w:br/>
              <w:t>Actual:  24</w:t>
            </w:r>
          </w:p>
          <w:p w14:paraId="0E4B58F3" w14:textId="77777777" w:rsidR="009227C5" w:rsidRPr="001E2AFE" w:rsidRDefault="009227C5" w:rsidP="00030AEE">
            <w:pPr>
              <w:pStyle w:val="NoSpacing"/>
              <w:rPr>
                <w:rFonts w:ascii="Arial" w:hAnsi="Arial" w:cs="Arial"/>
                <w:sz w:val="24"/>
                <w:szCs w:val="24"/>
              </w:rPr>
            </w:pPr>
          </w:p>
          <w:p w14:paraId="7BA02DBA" w14:textId="77777777" w:rsidR="009227C5" w:rsidRPr="001E2AFE" w:rsidRDefault="009227C5" w:rsidP="00030AEE">
            <w:pPr>
              <w:pStyle w:val="NoSpacing"/>
              <w:rPr>
                <w:rFonts w:ascii="Arial" w:hAnsi="Arial" w:cs="Arial"/>
                <w:sz w:val="24"/>
                <w:szCs w:val="24"/>
              </w:rPr>
            </w:pPr>
            <w:r w:rsidRPr="001E2AFE">
              <w:rPr>
                <w:rFonts w:ascii="Arial" w:hAnsi="Arial" w:cs="Arial"/>
                <w:color w:val="000000"/>
                <w:sz w:val="24"/>
                <w:szCs w:val="24"/>
              </w:rPr>
              <w:t xml:space="preserve">Client contacts for repeat referrals which are unable to make contact and/or engage in services was linked to declined participation from either the client and/or the </w:t>
            </w:r>
            <w:r w:rsidRPr="001E2AFE">
              <w:rPr>
                <w:rFonts w:ascii="Arial" w:hAnsi="Arial" w:cs="Arial"/>
                <w:color w:val="000000"/>
                <w:sz w:val="24"/>
                <w:szCs w:val="24"/>
              </w:rPr>
              <w:lastRenderedPageBreak/>
              <w:t>guardian(s), unwillingness to participate due to prior unsuccessful outcomes and/or difficulty reaching the client and/or guardian for unknown reasons</w:t>
            </w:r>
          </w:p>
          <w:p w14:paraId="4B073567" w14:textId="77777777" w:rsidR="009227C5" w:rsidRPr="001E2AFE" w:rsidRDefault="009227C5" w:rsidP="00030AEE">
            <w:pPr>
              <w:pStyle w:val="NoSpacing"/>
              <w:rPr>
                <w:rFonts w:ascii="Arial" w:hAnsi="Arial" w:cs="Arial"/>
                <w:sz w:val="24"/>
                <w:szCs w:val="24"/>
              </w:rPr>
            </w:pPr>
          </w:p>
          <w:p w14:paraId="6E987B92" w14:textId="77777777" w:rsidR="009227C5" w:rsidRPr="001E2AFE" w:rsidRDefault="009227C5" w:rsidP="00030AEE">
            <w:pPr>
              <w:pStyle w:val="NoSpacing"/>
              <w:rPr>
                <w:rFonts w:ascii="Arial" w:hAnsi="Arial" w:cs="Arial"/>
                <w:sz w:val="24"/>
                <w:szCs w:val="24"/>
              </w:rPr>
            </w:pPr>
          </w:p>
        </w:tc>
      </w:tr>
      <w:tr w:rsidR="009227C5" w:rsidRPr="001E2AFE" w14:paraId="31F293B9" w14:textId="77777777" w:rsidTr="00030AEE">
        <w:tc>
          <w:tcPr>
            <w:tcW w:w="9350" w:type="dxa"/>
          </w:tcPr>
          <w:p w14:paraId="4D00C246" w14:textId="77777777" w:rsidR="009227C5" w:rsidRPr="001E2AFE" w:rsidRDefault="009227C5" w:rsidP="00030AEE">
            <w:pPr>
              <w:pStyle w:val="CommentText"/>
              <w:rPr>
                <w:rFonts w:ascii="Arial" w:hAnsi="Arial" w:cs="Arial"/>
                <w:u w:val="single"/>
              </w:rPr>
            </w:pPr>
            <w:r w:rsidRPr="001E2AFE">
              <w:rPr>
                <w:rFonts w:ascii="Arial" w:hAnsi="Arial" w:cs="Arial"/>
                <w:u w:val="single"/>
              </w:rPr>
              <w:lastRenderedPageBreak/>
              <w:t>Non-treatment Plan Clients (NTPC):</w:t>
            </w:r>
          </w:p>
          <w:p w14:paraId="3129D6F7" w14:textId="77777777" w:rsidR="009227C5" w:rsidRPr="001E2AFE" w:rsidRDefault="009227C5" w:rsidP="00030AEE">
            <w:pPr>
              <w:pStyle w:val="TableParagraph"/>
              <w:ind w:right="505"/>
              <w:rPr>
                <w:rFonts w:ascii="Arial" w:hAnsi="Arial" w:cs="Arial"/>
                <w:sz w:val="24"/>
              </w:rPr>
            </w:pPr>
            <w:r w:rsidRPr="001E2AFE">
              <w:rPr>
                <w:rFonts w:ascii="Arial" w:hAnsi="Arial" w:cs="Arial"/>
                <w:sz w:val="24"/>
              </w:rPr>
              <w:t>These clients are re-referred youth who are assessed to be no to low risk, indicating structured treatment services are not necessary.</w:t>
            </w:r>
          </w:p>
          <w:p w14:paraId="2D288BE9" w14:textId="77777777" w:rsidR="009227C5" w:rsidRPr="001E2AFE" w:rsidRDefault="009227C5" w:rsidP="00030AEE">
            <w:pPr>
              <w:pStyle w:val="TableParagraph"/>
              <w:rPr>
                <w:rFonts w:ascii="Arial" w:hAnsi="Arial" w:cs="Arial"/>
                <w:sz w:val="24"/>
              </w:rPr>
            </w:pPr>
          </w:p>
          <w:p w14:paraId="078C3CBE" w14:textId="77777777" w:rsidR="009227C5" w:rsidRPr="001E2AFE" w:rsidRDefault="009227C5" w:rsidP="00030AEE">
            <w:pPr>
              <w:pStyle w:val="TableParagraph"/>
              <w:tabs>
                <w:tab w:val="left" w:pos="1324"/>
              </w:tabs>
              <w:rPr>
                <w:rFonts w:ascii="Arial" w:hAnsi="Arial" w:cs="Arial"/>
                <w:bCs/>
                <w:iCs/>
                <w:sz w:val="24"/>
              </w:rPr>
            </w:pPr>
            <w:r w:rsidRPr="001E2AFE">
              <w:rPr>
                <w:rFonts w:ascii="Arial" w:hAnsi="Arial" w:cs="Arial"/>
                <w:bCs/>
                <w:iCs/>
                <w:sz w:val="24"/>
              </w:rPr>
              <w:t>Target:  20</w:t>
            </w:r>
          </w:p>
          <w:p w14:paraId="2A03095C" w14:textId="77777777" w:rsidR="009227C5" w:rsidRPr="001E2AFE" w:rsidRDefault="009227C5" w:rsidP="00030AEE">
            <w:pPr>
              <w:pStyle w:val="TableParagraph"/>
              <w:tabs>
                <w:tab w:val="right" w:pos="1534"/>
              </w:tabs>
              <w:rPr>
                <w:rFonts w:ascii="Arial" w:hAnsi="Arial" w:cs="Arial"/>
                <w:bCs/>
                <w:iCs/>
                <w:sz w:val="24"/>
              </w:rPr>
            </w:pPr>
            <w:r w:rsidRPr="001E2AFE">
              <w:rPr>
                <w:rFonts w:ascii="Arial" w:hAnsi="Arial" w:cs="Arial"/>
                <w:bCs/>
                <w:iCs/>
                <w:sz w:val="24"/>
              </w:rPr>
              <w:t>Actual:  8</w:t>
            </w:r>
          </w:p>
          <w:p w14:paraId="518ADB13" w14:textId="77777777" w:rsidR="009227C5" w:rsidRPr="001E2AFE" w:rsidRDefault="009227C5" w:rsidP="00030AEE">
            <w:pPr>
              <w:pStyle w:val="CommentText"/>
              <w:rPr>
                <w:rFonts w:ascii="Arial" w:hAnsi="Arial" w:cs="Arial"/>
                <w:u w:val="single"/>
              </w:rPr>
            </w:pPr>
          </w:p>
          <w:p w14:paraId="57033AC6" w14:textId="77777777" w:rsidR="009227C5" w:rsidRPr="001E2AFE" w:rsidRDefault="009227C5" w:rsidP="00030AEE">
            <w:pPr>
              <w:pStyle w:val="NoSpacing"/>
              <w:tabs>
                <w:tab w:val="left" w:pos="960"/>
              </w:tabs>
              <w:rPr>
                <w:rFonts w:ascii="Arial" w:hAnsi="Arial" w:cs="Arial"/>
                <w:sz w:val="24"/>
                <w:szCs w:val="24"/>
              </w:rPr>
            </w:pPr>
          </w:p>
        </w:tc>
      </w:tr>
      <w:tr w:rsidR="009227C5" w:rsidRPr="001E2AFE" w14:paraId="0F875DE5" w14:textId="77777777" w:rsidTr="00030AEE">
        <w:tc>
          <w:tcPr>
            <w:tcW w:w="9350" w:type="dxa"/>
          </w:tcPr>
          <w:p w14:paraId="4219F939" w14:textId="77777777" w:rsidR="009227C5" w:rsidRPr="001E2AFE" w:rsidRDefault="009227C5" w:rsidP="00030AEE">
            <w:pPr>
              <w:pStyle w:val="TableParagraph"/>
              <w:spacing w:line="292" w:lineRule="exact"/>
              <w:rPr>
                <w:rFonts w:ascii="Arial" w:hAnsi="Arial" w:cs="Arial"/>
                <w:sz w:val="24"/>
              </w:rPr>
            </w:pPr>
            <w:r w:rsidRPr="001E2AFE">
              <w:rPr>
                <w:rFonts w:ascii="Arial" w:hAnsi="Arial" w:cs="Arial"/>
                <w:sz w:val="24"/>
                <w:u w:val="single"/>
              </w:rPr>
              <w:t>Community Service Events (CSE):</w:t>
            </w:r>
          </w:p>
          <w:p w14:paraId="797AD173" w14:textId="77777777" w:rsidR="009227C5" w:rsidRPr="001E2AFE" w:rsidRDefault="009227C5" w:rsidP="00030AEE">
            <w:pPr>
              <w:pStyle w:val="TableParagraph"/>
              <w:ind w:right="354"/>
              <w:rPr>
                <w:rFonts w:ascii="Arial" w:hAnsi="Arial" w:cs="Arial"/>
                <w:sz w:val="24"/>
              </w:rPr>
            </w:pPr>
          </w:p>
          <w:p w14:paraId="77C22F7F" w14:textId="77777777" w:rsidR="009227C5" w:rsidRPr="001E2AFE" w:rsidRDefault="009227C5" w:rsidP="00030AEE">
            <w:pPr>
              <w:pStyle w:val="TableParagraph"/>
              <w:ind w:right="354"/>
              <w:rPr>
                <w:rFonts w:ascii="Arial" w:hAnsi="Arial" w:cs="Arial"/>
                <w:sz w:val="24"/>
              </w:rPr>
            </w:pPr>
            <w:r w:rsidRPr="001E2AFE">
              <w:rPr>
                <w:rFonts w:ascii="Arial" w:hAnsi="Arial" w:cs="Arial"/>
                <w:sz w:val="24"/>
              </w:rPr>
              <w:t>CSE are activities related to program outreach, networking, staff development and program management, including staff presentations, trainings, partner meetings/activities, volunteer recruitment/training events and community meetings/events.</w:t>
            </w:r>
          </w:p>
          <w:p w14:paraId="6FA50BC0" w14:textId="77777777" w:rsidR="009227C5" w:rsidRPr="001E2AFE" w:rsidRDefault="009227C5" w:rsidP="00030AEE">
            <w:pPr>
              <w:pStyle w:val="TableParagraph"/>
              <w:spacing w:before="11"/>
              <w:rPr>
                <w:rFonts w:ascii="Arial" w:hAnsi="Arial" w:cs="Arial"/>
                <w:sz w:val="23"/>
              </w:rPr>
            </w:pPr>
          </w:p>
          <w:p w14:paraId="29C0C541" w14:textId="77777777" w:rsidR="009227C5" w:rsidRPr="001E2AFE" w:rsidRDefault="009227C5" w:rsidP="00030AEE">
            <w:pPr>
              <w:pStyle w:val="TableParagraph"/>
              <w:tabs>
                <w:tab w:val="left" w:pos="1377"/>
              </w:tabs>
              <w:rPr>
                <w:rFonts w:ascii="Arial" w:hAnsi="Arial" w:cs="Arial"/>
                <w:bCs/>
                <w:iCs/>
                <w:sz w:val="24"/>
              </w:rPr>
            </w:pPr>
            <w:r w:rsidRPr="001E2AFE">
              <w:rPr>
                <w:rFonts w:ascii="Arial" w:hAnsi="Arial" w:cs="Arial"/>
                <w:bCs/>
                <w:iCs/>
                <w:sz w:val="24"/>
              </w:rPr>
              <w:t>Target: 40</w:t>
            </w:r>
          </w:p>
          <w:p w14:paraId="635C15DE" w14:textId="77777777" w:rsidR="009227C5" w:rsidRPr="001E2AFE" w:rsidRDefault="009227C5" w:rsidP="00030AEE">
            <w:pPr>
              <w:pStyle w:val="TableParagraph"/>
              <w:tabs>
                <w:tab w:val="right" w:pos="1602"/>
              </w:tabs>
              <w:rPr>
                <w:rFonts w:ascii="Arial" w:hAnsi="Arial" w:cs="Arial"/>
                <w:bCs/>
                <w:iCs/>
                <w:sz w:val="24"/>
              </w:rPr>
            </w:pPr>
            <w:r w:rsidRPr="001E2AFE">
              <w:rPr>
                <w:rFonts w:ascii="Arial" w:hAnsi="Arial" w:cs="Arial"/>
                <w:bCs/>
                <w:iCs/>
                <w:sz w:val="24"/>
              </w:rPr>
              <w:t>Actual:  56</w:t>
            </w:r>
          </w:p>
          <w:p w14:paraId="5EBFDBE2" w14:textId="77777777" w:rsidR="009227C5" w:rsidRPr="001E2AFE" w:rsidRDefault="009227C5" w:rsidP="00030AEE">
            <w:pPr>
              <w:pStyle w:val="TableParagraph"/>
              <w:spacing w:before="2"/>
              <w:rPr>
                <w:rFonts w:ascii="Arial" w:hAnsi="Arial" w:cs="Arial"/>
                <w:sz w:val="24"/>
              </w:rPr>
            </w:pPr>
          </w:p>
          <w:p w14:paraId="01635F12" w14:textId="77777777" w:rsidR="009227C5" w:rsidRPr="001E2AFE" w:rsidRDefault="009227C5" w:rsidP="00030AEE">
            <w:pPr>
              <w:pStyle w:val="TableParagraph"/>
              <w:ind w:right="228"/>
              <w:rPr>
                <w:rFonts w:ascii="Arial" w:eastAsiaTheme="minorHAnsi" w:hAnsi="Arial" w:cs="Arial"/>
                <w:color w:val="000000"/>
                <w:sz w:val="24"/>
                <w:szCs w:val="24"/>
              </w:rPr>
            </w:pPr>
            <w:r w:rsidRPr="001E2AFE">
              <w:rPr>
                <w:rFonts w:ascii="Arial" w:eastAsiaTheme="minorHAnsi" w:hAnsi="Arial" w:cs="Arial"/>
                <w:color w:val="000000"/>
                <w:sz w:val="24"/>
                <w:szCs w:val="24"/>
              </w:rPr>
              <w:t xml:space="preserve">Community Service Events significantly increased in Q3 and Q4 due to Covid restrictions lifting returning to in-person community service events as well as YAC staff outreach in the community. </w:t>
            </w:r>
          </w:p>
          <w:p w14:paraId="5C42F394" w14:textId="77777777" w:rsidR="009227C5" w:rsidRPr="001E2AFE" w:rsidRDefault="009227C5" w:rsidP="00030AEE">
            <w:pPr>
              <w:pStyle w:val="NoSpacing"/>
              <w:rPr>
                <w:rFonts w:ascii="Arial" w:hAnsi="Arial" w:cs="Arial"/>
                <w:sz w:val="24"/>
                <w:szCs w:val="24"/>
              </w:rPr>
            </w:pPr>
          </w:p>
        </w:tc>
      </w:tr>
      <w:tr w:rsidR="009227C5" w:rsidRPr="001E2AFE" w14:paraId="637820AF" w14:textId="77777777" w:rsidTr="00030AEE">
        <w:tc>
          <w:tcPr>
            <w:tcW w:w="9350" w:type="dxa"/>
          </w:tcPr>
          <w:p w14:paraId="5729D310" w14:textId="77777777" w:rsidR="009227C5" w:rsidRPr="001E2AFE" w:rsidRDefault="009227C5" w:rsidP="00030AEE">
            <w:pPr>
              <w:pStyle w:val="NoSpacing"/>
              <w:rPr>
                <w:rFonts w:ascii="Arial" w:hAnsi="Arial" w:cs="Arial"/>
                <w:sz w:val="24"/>
                <w:szCs w:val="24"/>
                <w:u w:val="single"/>
              </w:rPr>
            </w:pPr>
            <w:r w:rsidRPr="001E2AFE">
              <w:rPr>
                <w:rFonts w:ascii="Arial" w:hAnsi="Arial" w:cs="Arial"/>
                <w:sz w:val="24"/>
                <w:szCs w:val="24"/>
                <w:u w:val="single"/>
              </w:rPr>
              <w:t>Service Contacts (SC):</w:t>
            </w:r>
          </w:p>
          <w:p w14:paraId="7A92E17A" w14:textId="77777777" w:rsidR="009227C5" w:rsidRPr="001E2AFE" w:rsidRDefault="009227C5" w:rsidP="00030AEE">
            <w:pPr>
              <w:pStyle w:val="TableParagraph"/>
              <w:spacing w:before="12"/>
              <w:rPr>
                <w:rFonts w:ascii="Arial" w:hAnsi="Arial" w:cs="Arial"/>
                <w:sz w:val="23"/>
              </w:rPr>
            </w:pPr>
            <w:r w:rsidRPr="001E2AFE">
              <w:rPr>
                <w:rFonts w:ascii="Arial" w:hAnsi="Arial" w:cs="Arial"/>
                <w:sz w:val="24"/>
              </w:rPr>
              <w:t>SC are repeat referrals that the YAC team makes attempts to engage but is unable to contact and/or engage in services.</w:t>
            </w:r>
          </w:p>
          <w:p w14:paraId="6FE10F43" w14:textId="77777777" w:rsidR="009227C5" w:rsidRPr="001E2AFE" w:rsidRDefault="009227C5" w:rsidP="00030AEE">
            <w:pPr>
              <w:pStyle w:val="TableParagraph"/>
              <w:tabs>
                <w:tab w:val="left" w:pos="1375"/>
              </w:tabs>
              <w:rPr>
                <w:rFonts w:ascii="Arial" w:hAnsi="Arial" w:cs="Arial"/>
                <w:b/>
                <w:i/>
                <w:sz w:val="24"/>
              </w:rPr>
            </w:pPr>
          </w:p>
          <w:p w14:paraId="2813669E" w14:textId="77777777" w:rsidR="009227C5" w:rsidRPr="001E2AFE" w:rsidRDefault="009227C5" w:rsidP="00030AEE">
            <w:pPr>
              <w:pStyle w:val="TableParagraph"/>
              <w:tabs>
                <w:tab w:val="left" w:pos="1375"/>
              </w:tabs>
              <w:rPr>
                <w:rFonts w:ascii="Arial" w:hAnsi="Arial" w:cs="Arial"/>
                <w:bCs/>
                <w:iCs/>
                <w:sz w:val="24"/>
              </w:rPr>
            </w:pPr>
            <w:r w:rsidRPr="001E2AFE">
              <w:rPr>
                <w:rFonts w:ascii="Arial" w:hAnsi="Arial" w:cs="Arial"/>
                <w:bCs/>
                <w:iCs/>
                <w:sz w:val="24"/>
              </w:rPr>
              <w:t>Target:  40</w:t>
            </w:r>
          </w:p>
          <w:p w14:paraId="0B5476D2" w14:textId="77777777" w:rsidR="009227C5" w:rsidRPr="001E2AFE" w:rsidRDefault="009227C5" w:rsidP="00030AEE">
            <w:pPr>
              <w:pStyle w:val="TableParagraph"/>
              <w:tabs>
                <w:tab w:val="right" w:pos="1653"/>
              </w:tabs>
              <w:rPr>
                <w:rFonts w:ascii="Arial" w:hAnsi="Arial" w:cs="Arial"/>
                <w:bCs/>
                <w:iCs/>
                <w:sz w:val="24"/>
              </w:rPr>
            </w:pPr>
            <w:r w:rsidRPr="001E2AFE">
              <w:rPr>
                <w:rFonts w:ascii="Arial" w:hAnsi="Arial" w:cs="Arial"/>
                <w:bCs/>
                <w:iCs/>
                <w:sz w:val="24"/>
              </w:rPr>
              <w:t>Actual:  38</w:t>
            </w:r>
          </w:p>
          <w:p w14:paraId="425F0B57" w14:textId="77777777" w:rsidR="009227C5" w:rsidRPr="001E2AFE" w:rsidRDefault="009227C5" w:rsidP="00030AEE">
            <w:pPr>
              <w:pStyle w:val="NoSpacing"/>
              <w:rPr>
                <w:rFonts w:ascii="Arial" w:hAnsi="Arial" w:cs="Arial"/>
                <w:sz w:val="24"/>
                <w:szCs w:val="24"/>
                <w:u w:val="single"/>
              </w:rPr>
            </w:pPr>
          </w:p>
          <w:p w14:paraId="5342D329" w14:textId="77777777" w:rsidR="009227C5" w:rsidRPr="001E2AFE" w:rsidRDefault="009227C5" w:rsidP="00030AEE">
            <w:pPr>
              <w:pStyle w:val="NoSpacing"/>
              <w:rPr>
                <w:rFonts w:ascii="Arial" w:hAnsi="Arial" w:cs="Arial"/>
                <w:sz w:val="24"/>
                <w:szCs w:val="24"/>
              </w:rPr>
            </w:pPr>
          </w:p>
          <w:p w14:paraId="45AB9B78" w14:textId="77777777" w:rsidR="009227C5" w:rsidRPr="001E2AFE" w:rsidRDefault="009227C5" w:rsidP="00030AEE">
            <w:pPr>
              <w:pStyle w:val="NoSpacing"/>
              <w:rPr>
                <w:rFonts w:ascii="Arial" w:hAnsi="Arial" w:cs="Arial"/>
                <w:sz w:val="24"/>
                <w:szCs w:val="24"/>
              </w:rPr>
            </w:pPr>
          </w:p>
        </w:tc>
      </w:tr>
      <w:tr w:rsidR="009227C5" w:rsidRPr="001E2AFE" w14:paraId="721F6C7E" w14:textId="77777777" w:rsidTr="00030AEE">
        <w:tc>
          <w:tcPr>
            <w:tcW w:w="9350" w:type="dxa"/>
            <w:shd w:val="clear" w:color="auto" w:fill="F2F2F2" w:themeFill="background1" w:themeFillShade="F2"/>
          </w:tcPr>
          <w:p w14:paraId="128ACE77" w14:textId="77777777" w:rsidR="009227C5" w:rsidRPr="001E2AFE" w:rsidRDefault="009227C5" w:rsidP="00030AEE">
            <w:pPr>
              <w:jc w:val="both"/>
              <w:rPr>
                <w:rFonts w:ascii="Arial" w:hAnsi="Arial" w:cs="Arial"/>
                <w:sz w:val="24"/>
                <w:szCs w:val="24"/>
              </w:rPr>
            </w:pPr>
            <w:r w:rsidRPr="001E2AFE">
              <w:rPr>
                <w:rFonts w:ascii="Arial" w:hAnsi="Arial" w:cs="Arial"/>
                <w:sz w:val="24"/>
                <w:szCs w:val="24"/>
              </w:rPr>
              <w:t xml:space="preserve">For more information on SCs, CSEs, TPCs, and NTPCs, see the Service Definitions at the end of the glossary (located at the end of the Performance Outcome Report Instructions). </w:t>
            </w:r>
          </w:p>
        </w:tc>
      </w:tr>
    </w:tbl>
    <w:p w14:paraId="3A91FFA1" w14:textId="77777777" w:rsidR="009227C5" w:rsidRPr="001E2AFE" w:rsidRDefault="009227C5" w:rsidP="009227C5">
      <w:pPr>
        <w:rPr>
          <w:rFonts w:ascii="Arial" w:hAnsi="Arial" w:cs="Arial"/>
        </w:rPr>
      </w:pPr>
    </w:p>
    <w:p w14:paraId="352895C8" w14:textId="77777777" w:rsidR="009227C5" w:rsidRDefault="009227C5" w:rsidP="00A01B23">
      <w:pPr>
        <w:ind w:left="2160"/>
        <w:rPr>
          <w:b/>
          <w:sz w:val="28"/>
          <w:szCs w:val="28"/>
        </w:rPr>
      </w:pPr>
    </w:p>
    <w:p w14:paraId="33283BC4" w14:textId="77777777" w:rsidR="009227C5" w:rsidRDefault="009227C5" w:rsidP="00A01B23">
      <w:pPr>
        <w:ind w:left="2160"/>
        <w:rPr>
          <w:b/>
          <w:sz w:val="28"/>
          <w:szCs w:val="28"/>
        </w:rPr>
      </w:pPr>
    </w:p>
    <w:p w14:paraId="1FDB4CDD" w14:textId="77777777" w:rsidR="009227C5" w:rsidRDefault="009227C5" w:rsidP="00A01B23">
      <w:pPr>
        <w:ind w:left="2160"/>
        <w:rPr>
          <w:b/>
          <w:sz w:val="28"/>
          <w:szCs w:val="28"/>
        </w:rPr>
      </w:pPr>
    </w:p>
    <w:p w14:paraId="65CF2721" w14:textId="77777777" w:rsidR="009227C5" w:rsidRDefault="009227C5" w:rsidP="00A01B23">
      <w:pPr>
        <w:ind w:left="2160"/>
        <w:rPr>
          <w:b/>
          <w:sz w:val="28"/>
          <w:szCs w:val="28"/>
        </w:rPr>
      </w:pPr>
    </w:p>
    <w:p w14:paraId="12EFF2BC" w14:textId="77777777" w:rsidR="009227C5" w:rsidRDefault="009227C5" w:rsidP="00A01B23">
      <w:pPr>
        <w:ind w:left="2160"/>
        <w:rPr>
          <w:b/>
          <w:sz w:val="28"/>
          <w:szCs w:val="28"/>
        </w:rPr>
      </w:pPr>
    </w:p>
    <w:p w14:paraId="14487A1A" w14:textId="77777777" w:rsidR="002927F3" w:rsidRDefault="002927F3" w:rsidP="002927F3">
      <w:pPr>
        <w:pStyle w:val="BodyText"/>
        <w:jc w:val="center"/>
        <w:rPr>
          <w:sz w:val="28"/>
          <w:szCs w:val="28"/>
        </w:rPr>
      </w:pPr>
    </w:p>
    <w:p w14:paraId="5BC13168" w14:textId="77777777" w:rsidR="002927F3" w:rsidRDefault="002927F3" w:rsidP="002927F3">
      <w:pPr>
        <w:pStyle w:val="BodyText"/>
        <w:jc w:val="center"/>
        <w:rPr>
          <w:sz w:val="28"/>
          <w:szCs w:val="28"/>
        </w:rPr>
      </w:pPr>
    </w:p>
    <w:p w14:paraId="67BE3235" w14:textId="77777777" w:rsidR="002927F3" w:rsidRDefault="002927F3" w:rsidP="002927F3">
      <w:pPr>
        <w:pStyle w:val="BodyText"/>
        <w:jc w:val="center"/>
        <w:rPr>
          <w:sz w:val="28"/>
          <w:szCs w:val="28"/>
        </w:rPr>
      </w:pPr>
    </w:p>
    <w:p w14:paraId="38A2C17D" w14:textId="77777777" w:rsidR="002927F3" w:rsidRDefault="002927F3" w:rsidP="002927F3">
      <w:pPr>
        <w:pStyle w:val="BodyText"/>
        <w:jc w:val="center"/>
        <w:rPr>
          <w:sz w:val="28"/>
          <w:szCs w:val="28"/>
        </w:rPr>
      </w:pPr>
    </w:p>
    <w:p w14:paraId="460246C4" w14:textId="77777777" w:rsidR="002927F3" w:rsidRDefault="002927F3" w:rsidP="002927F3">
      <w:pPr>
        <w:pStyle w:val="BodyText"/>
        <w:jc w:val="center"/>
        <w:rPr>
          <w:sz w:val="28"/>
          <w:szCs w:val="28"/>
        </w:rPr>
      </w:pPr>
    </w:p>
    <w:p w14:paraId="1CB129EA" w14:textId="77777777" w:rsidR="002927F3" w:rsidRDefault="002927F3" w:rsidP="002927F3">
      <w:pPr>
        <w:pStyle w:val="BodyText"/>
        <w:jc w:val="center"/>
        <w:rPr>
          <w:sz w:val="28"/>
          <w:szCs w:val="28"/>
        </w:rPr>
      </w:pPr>
    </w:p>
    <w:p w14:paraId="7BF58B75" w14:textId="77777777" w:rsidR="002927F3" w:rsidRDefault="002927F3" w:rsidP="002927F3">
      <w:pPr>
        <w:pStyle w:val="BodyText"/>
        <w:jc w:val="center"/>
        <w:rPr>
          <w:sz w:val="28"/>
          <w:szCs w:val="28"/>
        </w:rPr>
      </w:pPr>
    </w:p>
    <w:p w14:paraId="4C8B0B81" w14:textId="77777777" w:rsidR="002927F3" w:rsidRDefault="002927F3" w:rsidP="002927F3">
      <w:pPr>
        <w:pStyle w:val="BodyText"/>
        <w:jc w:val="center"/>
        <w:rPr>
          <w:sz w:val="28"/>
          <w:szCs w:val="28"/>
        </w:rPr>
      </w:pPr>
    </w:p>
    <w:p w14:paraId="2FD7DC82" w14:textId="77777777" w:rsidR="002927F3" w:rsidRDefault="002927F3" w:rsidP="002927F3">
      <w:pPr>
        <w:pStyle w:val="BodyText"/>
        <w:jc w:val="center"/>
        <w:rPr>
          <w:sz w:val="28"/>
          <w:szCs w:val="28"/>
        </w:rPr>
      </w:pPr>
    </w:p>
    <w:p w14:paraId="504089CB" w14:textId="77777777" w:rsidR="002927F3" w:rsidRDefault="002927F3" w:rsidP="002927F3">
      <w:pPr>
        <w:pStyle w:val="BodyText"/>
        <w:jc w:val="center"/>
        <w:rPr>
          <w:sz w:val="28"/>
          <w:szCs w:val="28"/>
        </w:rPr>
      </w:pPr>
    </w:p>
    <w:p w14:paraId="44D00F54" w14:textId="77777777" w:rsidR="002927F3" w:rsidRDefault="002927F3" w:rsidP="002927F3">
      <w:pPr>
        <w:pStyle w:val="BodyText"/>
        <w:jc w:val="center"/>
        <w:rPr>
          <w:sz w:val="28"/>
          <w:szCs w:val="28"/>
        </w:rPr>
      </w:pPr>
    </w:p>
    <w:p w14:paraId="0D24CEB5" w14:textId="77777777" w:rsidR="002927F3" w:rsidRDefault="002927F3" w:rsidP="002927F3">
      <w:pPr>
        <w:pStyle w:val="BodyText"/>
        <w:jc w:val="center"/>
        <w:rPr>
          <w:sz w:val="28"/>
          <w:szCs w:val="28"/>
        </w:rPr>
      </w:pPr>
    </w:p>
    <w:p w14:paraId="14816F96" w14:textId="77777777" w:rsidR="002927F3" w:rsidRDefault="002927F3" w:rsidP="002927F3">
      <w:pPr>
        <w:pStyle w:val="BodyText"/>
        <w:jc w:val="center"/>
        <w:rPr>
          <w:sz w:val="28"/>
          <w:szCs w:val="28"/>
        </w:rPr>
      </w:pPr>
    </w:p>
    <w:p w14:paraId="2CE3919B" w14:textId="77777777" w:rsidR="002927F3" w:rsidRDefault="002927F3" w:rsidP="002927F3">
      <w:pPr>
        <w:pStyle w:val="BodyText"/>
        <w:jc w:val="center"/>
        <w:rPr>
          <w:sz w:val="28"/>
          <w:szCs w:val="28"/>
        </w:rPr>
      </w:pPr>
    </w:p>
    <w:p w14:paraId="41B1A28C" w14:textId="77777777" w:rsidR="002927F3" w:rsidRDefault="002927F3" w:rsidP="002927F3">
      <w:pPr>
        <w:pStyle w:val="BodyText"/>
        <w:jc w:val="center"/>
        <w:rPr>
          <w:sz w:val="28"/>
          <w:szCs w:val="28"/>
        </w:rPr>
      </w:pPr>
    </w:p>
    <w:p w14:paraId="114CAE1A" w14:textId="77777777" w:rsidR="002927F3" w:rsidRDefault="002927F3" w:rsidP="002927F3">
      <w:pPr>
        <w:pStyle w:val="BodyText"/>
        <w:jc w:val="center"/>
        <w:rPr>
          <w:sz w:val="28"/>
          <w:szCs w:val="28"/>
        </w:rPr>
      </w:pPr>
    </w:p>
    <w:p w14:paraId="6B077EAE" w14:textId="77777777" w:rsidR="002927F3" w:rsidRDefault="002927F3" w:rsidP="002927F3">
      <w:pPr>
        <w:pStyle w:val="BodyText"/>
        <w:jc w:val="center"/>
        <w:rPr>
          <w:sz w:val="28"/>
          <w:szCs w:val="28"/>
        </w:rPr>
      </w:pPr>
    </w:p>
    <w:p w14:paraId="5498F0D4" w14:textId="77777777" w:rsidR="002927F3" w:rsidRDefault="002927F3" w:rsidP="002927F3">
      <w:pPr>
        <w:pStyle w:val="BodyText"/>
        <w:jc w:val="center"/>
        <w:rPr>
          <w:sz w:val="28"/>
          <w:szCs w:val="28"/>
        </w:rPr>
      </w:pPr>
    </w:p>
    <w:p w14:paraId="7F57D683" w14:textId="77777777" w:rsidR="002927F3" w:rsidRDefault="002927F3" w:rsidP="002927F3">
      <w:pPr>
        <w:pStyle w:val="BodyText"/>
        <w:jc w:val="center"/>
        <w:rPr>
          <w:sz w:val="28"/>
          <w:szCs w:val="28"/>
        </w:rPr>
      </w:pPr>
    </w:p>
    <w:p w14:paraId="4B56F249" w14:textId="77777777" w:rsidR="002927F3" w:rsidRDefault="002927F3" w:rsidP="002927F3">
      <w:pPr>
        <w:pStyle w:val="BodyText"/>
        <w:jc w:val="center"/>
        <w:rPr>
          <w:sz w:val="28"/>
          <w:szCs w:val="28"/>
        </w:rPr>
      </w:pPr>
    </w:p>
    <w:p w14:paraId="36C1D05A" w14:textId="77777777" w:rsidR="006D4E43" w:rsidRDefault="006D4E43" w:rsidP="002927F3">
      <w:pPr>
        <w:pStyle w:val="BodyText"/>
        <w:jc w:val="center"/>
        <w:rPr>
          <w:sz w:val="28"/>
          <w:szCs w:val="28"/>
        </w:rPr>
      </w:pPr>
    </w:p>
    <w:p w14:paraId="21DF5FAF" w14:textId="77777777" w:rsidR="006D4E43" w:rsidRDefault="006D4E43" w:rsidP="002927F3">
      <w:pPr>
        <w:pStyle w:val="BodyText"/>
        <w:jc w:val="center"/>
        <w:rPr>
          <w:sz w:val="28"/>
          <w:szCs w:val="28"/>
        </w:rPr>
      </w:pPr>
    </w:p>
    <w:p w14:paraId="25049072" w14:textId="77777777" w:rsidR="006D4E43" w:rsidRDefault="006D4E43" w:rsidP="002927F3">
      <w:pPr>
        <w:pStyle w:val="BodyText"/>
        <w:jc w:val="center"/>
        <w:rPr>
          <w:sz w:val="28"/>
          <w:szCs w:val="28"/>
        </w:rPr>
      </w:pPr>
    </w:p>
    <w:p w14:paraId="1D577527" w14:textId="116684E2" w:rsidR="009227C5" w:rsidRPr="002927F3" w:rsidRDefault="002927F3" w:rsidP="002927F3">
      <w:pPr>
        <w:pStyle w:val="BodyText"/>
        <w:jc w:val="center"/>
        <w:rPr>
          <w:sz w:val="28"/>
          <w:szCs w:val="28"/>
        </w:rPr>
      </w:pPr>
      <w:r w:rsidRPr="002927F3">
        <w:rPr>
          <w:sz w:val="28"/>
          <w:szCs w:val="28"/>
        </w:rPr>
        <w:t>Champaign County Regional Planning Commission Head Start</w:t>
      </w:r>
    </w:p>
    <w:p w14:paraId="354768E6" w14:textId="62B3DA7B" w:rsidR="002927F3" w:rsidRPr="002927F3" w:rsidRDefault="002927F3" w:rsidP="002927F3">
      <w:pPr>
        <w:pStyle w:val="BodyText"/>
        <w:jc w:val="center"/>
        <w:rPr>
          <w:sz w:val="28"/>
          <w:szCs w:val="28"/>
        </w:rPr>
      </w:pPr>
      <w:r w:rsidRPr="002927F3">
        <w:rPr>
          <w:sz w:val="28"/>
          <w:szCs w:val="28"/>
        </w:rPr>
        <w:t>Early Childhood Mental Health Services</w:t>
      </w:r>
    </w:p>
    <w:p w14:paraId="6DA6D84C" w14:textId="3B261DB0" w:rsidR="00B64C5B" w:rsidRDefault="00B64C5B" w:rsidP="006D4E43">
      <w:pPr>
        <w:pStyle w:val="BodyText"/>
        <w:jc w:val="center"/>
        <w:rPr>
          <w:b/>
          <w:sz w:val="28"/>
          <w:szCs w:val="28"/>
        </w:rPr>
      </w:pPr>
      <w:r w:rsidRPr="002927F3">
        <w:rPr>
          <w:sz w:val="28"/>
          <w:szCs w:val="28"/>
        </w:rPr>
        <w:t>Performance Outcome Report</w:t>
      </w:r>
    </w:p>
    <w:p w14:paraId="34C4D465" w14:textId="77777777" w:rsidR="00B64C5B" w:rsidRPr="00E2448E" w:rsidRDefault="00B64C5B" w:rsidP="00B64C5B">
      <w:pPr>
        <w:rPr>
          <w:sz w:val="24"/>
          <w:szCs w:val="24"/>
        </w:rPr>
      </w:pPr>
      <w:r w:rsidRPr="00E2448E">
        <w:rPr>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7E14F909" w14:textId="77777777" w:rsidR="00B64C5B" w:rsidRPr="00E2448E"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041"/>
        </w:tabs>
        <w:jc w:val="both"/>
        <w:rPr>
          <w:sz w:val="24"/>
          <w:szCs w:val="24"/>
        </w:rPr>
      </w:pPr>
      <w:r w:rsidRPr="00E2448E">
        <w:rPr>
          <w:sz w:val="24"/>
          <w:szCs w:val="24"/>
        </w:rPr>
        <w:t>Agency name:</w:t>
      </w:r>
      <w:r>
        <w:rPr>
          <w:sz w:val="24"/>
          <w:szCs w:val="24"/>
        </w:rPr>
        <w:tab/>
      </w:r>
      <w:r w:rsidRPr="00A01B23">
        <w:rPr>
          <w:sz w:val="24"/>
          <w:szCs w:val="24"/>
        </w:rPr>
        <w:t>Champaign County Regional Planning Commission Head Start</w:t>
      </w:r>
    </w:p>
    <w:p w14:paraId="05A2C004" w14:textId="77777777" w:rsidR="00B64C5B" w:rsidRPr="00E2448E"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Program name:</w:t>
      </w:r>
      <w:r w:rsidRPr="00C15C93">
        <w:rPr>
          <w:sz w:val="24"/>
          <w:szCs w:val="24"/>
        </w:rPr>
        <w:t xml:space="preserve"> </w:t>
      </w:r>
      <w:r w:rsidRPr="00A01B23">
        <w:rPr>
          <w:sz w:val="24"/>
          <w:szCs w:val="24"/>
        </w:rPr>
        <w:t>Early Childhood Mental Health Services</w:t>
      </w:r>
    </w:p>
    <w:p w14:paraId="4FAD02BD" w14:textId="77777777" w:rsidR="00B64C5B" w:rsidRPr="005D773F"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Submission date:</w:t>
      </w:r>
      <w:r>
        <w:rPr>
          <w:sz w:val="24"/>
          <w:szCs w:val="24"/>
        </w:rPr>
        <w:t>8/26/2022</w:t>
      </w:r>
    </w:p>
    <w:p w14:paraId="3B4EE9B9" w14:textId="77777777" w:rsidR="00B64C5B" w:rsidRDefault="00B64C5B" w:rsidP="00B64C5B">
      <w:pPr>
        <w:pStyle w:val="NoSpacing"/>
        <w:rPr>
          <w:b/>
          <w:sz w:val="24"/>
          <w:szCs w:val="24"/>
        </w:rPr>
      </w:pPr>
    </w:p>
    <w:tbl>
      <w:tblPr>
        <w:tblStyle w:val="TableGrid"/>
        <w:tblW w:w="0" w:type="auto"/>
        <w:tblLook w:val="04A0" w:firstRow="1" w:lastRow="0" w:firstColumn="1" w:lastColumn="0" w:noHBand="0" w:noVBand="1"/>
      </w:tblPr>
      <w:tblGrid>
        <w:gridCol w:w="9576"/>
      </w:tblGrid>
      <w:tr w:rsidR="00B64C5B" w14:paraId="2C1D34D2" w14:textId="77777777" w:rsidTr="00030AEE">
        <w:trPr>
          <w:trHeight w:val="485"/>
        </w:trPr>
        <w:tc>
          <w:tcPr>
            <w:tcW w:w="9576" w:type="dxa"/>
            <w:shd w:val="clear" w:color="auto" w:fill="D9D9D9" w:themeFill="background1" w:themeFillShade="D9"/>
          </w:tcPr>
          <w:p w14:paraId="5D69289C" w14:textId="77777777" w:rsidR="00B64C5B" w:rsidRPr="00171C63" w:rsidRDefault="00B64C5B" w:rsidP="00030AEE">
            <w:pPr>
              <w:pStyle w:val="NoSpacing"/>
              <w:rPr>
                <w:b/>
                <w:sz w:val="28"/>
                <w:szCs w:val="28"/>
              </w:rPr>
            </w:pPr>
            <w:r>
              <w:rPr>
                <w:b/>
                <w:sz w:val="28"/>
                <w:szCs w:val="28"/>
              </w:rPr>
              <w:t xml:space="preserve">Consumer Access – </w:t>
            </w:r>
            <w:r w:rsidRPr="00397826">
              <w:rPr>
                <w:i/>
                <w:sz w:val="28"/>
                <w:szCs w:val="28"/>
              </w:rPr>
              <w:t>complete at end of year only</w:t>
            </w:r>
          </w:p>
          <w:p w14:paraId="2647D0AD" w14:textId="77777777" w:rsidR="00B64C5B" w:rsidRPr="00171C63" w:rsidRDefault="00B64C5B" w:rsidP="00030AEE">
            <w:pPr>
              <w:pStyle w:val="NoSpacing"/>
              <w:rPr>
                <w:b/>
                <w:sz w:val="24"/>
                <w:szCs w:val="24"/>
              </w:rPr>
            </w:pPr>
          </w:p>
        </w:tc>
      </w:tr>
      <w:tr w:rsidR="00B64C5B" w14:paraId="7ECBD175" w14:textId="77777777" w:rsidTr="00030AEE">
        <w:trPr>
          <w:trHeight w:val="485"/>
        </w:trPr>
        <w:tc>
          <w:tcPr>
            <w:tcW w:w="9576" w:type="dxa"/>
            <w:shd w:val="clear" w:color="auto" w:fill="F2F2F2" w:themeFill="background1" w:themeFillShade="F2"/>
          </w:tcPr>
          <w:p w14:paraId="77802A10" w14:textId="77777777" w:rsidR="00B64C5B" w:rsidRDefault="00B64C5B" w:rsidP="00030AEE">
            <w:pPr>
              <w:pStyle w:val="NoSpacing"/>
              <w:rPr>
                <w:b/>
                <w:sz w:val="24"/>
                <w:szCs w:val="24"/>
              </w:rPr>
            </w:pPr>
            <w:r w:rsidRPr="00171C63">
              <w:rPr>
                <w:b/>
                <w:sz w:val="24"/>
                <w:szCs w:val="24"/>
              </w:rPr>
              <w:t>Eligibility for service/program</w:t>
            </w:r>
          </w:p>
          <w:p w14:paraId="0ADA967C" w14:textId="77777777" w:rsidR="00B64C5B" w:rsidRDefault="00B64C5B" w:rsidP="00030AEE">
            <w:pPr>
              <w:pStyle w:val="NoSpacing"/>
              <w:ind w:left="720"/>
              <w:rPr>
                <w:i/>
                <w:sz w:val="24"/>
                <w:szCs w:val="24"/>
              </w:rPr>
            </w:pPr>
          </w:p>
        </w:tc>
      </w:tr>
      <w:tr w:rsidR="00B64C5B" w14:paraId="2E0C9BFA" w14:textId="77777777" w:rsidTr="00030AEE">
        <w:trPr>
          <w:trHeight w:val="1718"/>
        </w:trPr>
        <w:tc>
          <w:tcPr>
            <w:tcW w:w="9576" w:type="dxa"/>
          </w:tcPr>
          <w:p w14:paraId="6C2F8178" w14:textId="77777777" w:rsidR="00B64C5B" w:rsidRPr="00B91E78" w:rsidRDefault="00B64C5B" w:rsidP="00E231B0">
            <w:pPr>
              <w:pStyle w:val="NoSpacing"/>
              <w:numPr>
                <w:ilvl w:val="0"/>
                <w:numId w:val="120"/>
              </w:numPr>
              <w:rPr>
                <w:b/>
                <w:sz w:val="24"/>
                <w:szCs w:val="24"/>
              </w:rPr>
            </w:pPr>
            <w:r>
              <w:rPr>
                <w:i/>
                <w:sz w:val="24"/>
                <w:szCs w:val="24"/>
              </w:rPr>
              <w:t xml:space="preserve">From your </w:t>
            </w:r>
            <w:r w:rsidRPr="00171C63">
              <w:rPr>
                <w:sz w:val="24"/>
                <w:szCs w:val="24"/>
              </w:rPr>
              <w:t>application</w:t>
            </w:r>
            <w:r>
              <w:rPr>
                <w:sz w:val="24"/>
                <w:szCs w:val="24"/>
              </w:rPr>
              <w:t>, w</w:t>
            </w:r>
            <w:r w:rsidRPr="00171C63">
              <w:rPr>
                <w:sz w:val="24"/>
                <w:szCs w:val="24"/>
              </w:rPr>
              <w:t>hat</w:t>
            </w:r>
            <w:r>
              <w:rPr>
                <w:sz w:val="24"/>
                <w:szCs w:val="24"/>
              </w:rPr>
              <w:t xml:space="preserve"> ar</w:t>
            </w:r>
            <w:r w:rsidRPr="005B4119">
              <w:rPr>
                <w:sz w:val="24"/>
                <w:szCs w:val="24"/>
              </w:rPr>
              <w:t xml:space="preserve">e the eligibility criteria </w:t>
            </w:r>
            <w:r>
              <w:rPr>
                <w:sz w:val="24"/>
                <w:szCs w:val="24"/>
              </w:rPr>
              <w:t>for your services? (I.e., who i</w:t>
            </w:r>
            <w:r w:rsidRPr="005B4119">
              <w:rPr>
                <w:sz w:val="24"/>
                <w:szCs w:val="24"/>
              </w:rPr>
              <w:t>s eligible for your services?)</w:t>
            </w:r>
            <w:r>
              <w:rPr>
                <w:sz w:val="24"/>
                <w:szCs w:val="24"/>
              </w:rPr>
              <w:t xml:space="preserve"> (Consumer Access, </w:t>
            </w:r>
            <w:r w:rsidRPr="005B4119">
              <w:rPr>
                <w:sz w:val="24"/>
                <w:szCs w:val="24"/>
              </w:rPr>
              <w:t>question #1 in the Program Plan</w:t>
            </w:r>
            <w:r>
              <w:rPr>
                <w:sz w:val="24"/>
                <w:szCs w:val="24"/>
              </w:rPr>
              <w:t xml:space="preserve"> application)</w:t>
            </w:r>
          </w:p>
          <w:p w14:paraId="7586BE1E" w14:textId="77777777" w:rsidR="00B64C5B" w:rsidRPr="00A01B23" w:rsidRDefault="00B64C5B" w:rsidP="00030AEE">
            <w:pPr>
              <w:rPr>
                <w:rFonts w:ascii="Arial" w:hAnsi="Arial" w:cs="Arial"/>
                <w:b/>
                <w:bCs/>
                <w:color w:val="000000"/>
                <w:sz w:val="20"/>
                <w:szCs w:val="20"/>
              </w:rPr>
            </w:pPr>
            <w:r w:rsidRPr="00A01B23">
              <w:rPr>
                <w:rFonts w:ascii="Arial" w:hAnsi="Arial" w:cs="Arial"/>
                <w:b/>
                <w:bCs/>
                <w:color w:val="000000" w:themeColor="text1"/>
                <w:sz w:val="18"/>
                <w:szCs w:val="18"/>
              </w:rPr>
              <w:t>Children are eligible for services funded by this grant if they score above the cut-off on the ASQ-SE screening and/or the Social-Emotional Development Specialist (SEDS) child observation indicates the child needs additional support.</w:t>
            </w:r>
          </w:p>
          <w:p w14:paraId="4D3889E5" w14:textId="77777777" w:rsidR="00B64C5B" w:rsidRDefault="00B64C5B" w:rsidP="00030AEE">
            <w:pPr>
              <w:pStyle w:val="NoSpacing"/>
              <w:rPr>
                <w:b/>
                <w:sz w:val="24"/>
                <w:szCs w:val="24"/>
              </w:rPr>
            </w:pPr>
          </w:p>
          <w:p w14:paraId="0D0EFFEB" w14:textId="77777777" w:rsidR="00B64C5B" w:rsidRDefault="00B64C5B" w:rsidP="00030AEE">
            <w:pPr>
              <w:pStyle w:val="NoSpacing"/>
              <w:rPr>
                <w:b/>
                <w:sz w:val="24"/>
                <w:szCs w:val="24"/>
              </w:rPr>
            </w:pPr>
          </w:p>
          <w:p w14:paraId="137C992A" w14:textId="77777777" w:rsidR="00B64C5B" w:rsidRDefault="00B64C5B" w:rsidP="00030AEE">
            <w:pPr>
              <w:pStyle w:val="NoSpacing"/>
              <w:rPr>
                <w:b/>
                <w:sz w:val="24"/>
                <w:szCs w:val="24"/>
              </w:rPr>
            </w:pPr>
          </w:p>
        </w:tc>
      </w:tr>
      <w:tr w:rsidR="00B64C5B" w14:paraId="7D3789C2" w14:textId="77777777" w:rsidTr="00030AEE">
        <w:trPr>
          <w:trHeight w:val="890"/>
        </w:trPr>
        <w:tc>
          <w:tcPr>
            <w:tcW w:w="9576" w:type="dxa"/>
          </w:tcPr>
          <w:p w14:paraId="34C896BE" w14:textId="77777777" w:rsidR="00B64C5B" w:rsidRPr="00831314" w:rsidRDefault="00B64C5B" w:rsidP="00E231B0">
            <w:pPr>
              <w:pStyle w:val="NoSpacing"/>
              <w:numPr>
                <w:ilvl w:val="0"/>
                <w:numId w:val="120"/>
              </w:numPr>
              <w:rPr>
                <w:b/>
                <w:sz w:val="24"/>
                <w:szCs w:val="24"/>
              </w:rPr>
            </w:pPr>
            <w:r w:rsidRPr="00831314">
              <w:rPr>
                <w:sz w:val="24"/>
                <w:szCs w:val="24"/>
              </w:rPr>
              <w:t>How did you determine</w:t>
            </w:r>
            <w:r w:rsidRPr="005B4119">
              <w:rPr>
                <w:sz w:val="24"/>
                <w:szCs w:val="24"/>
              </w:rPr>
              <w:t xml:space="preserve"> if a particular person met those criteria (e.g., specific score on an assessm</w:t>
            </w:r>
            <w:r>
              <w:rPr>
                <w:sz w:val="24"/>
                <w:szCs w:val="24"/>
              </w:rPr>
              <w:t>ent, self-</w:t>
            </w:r>
            <w:r w:rsidRPr="005B4119">
              <w:rPr>
                <w:sz w:val="24"/>
                <w:szCs w:val="24"/>
              </w:rPr>
              <w:t>report from potential participants, proof of income, etc.)?</w:t>
            </w:r>
          </w:p>
          <w:p w14:paraId="0E4BD776" w14:textId="77777777" w:rsidR="00B64C5B" w:rsidRDefault="00B64C5B" w:rsidP="00030AEE">
            <w:pPr>
              <w:pStyle w:val="NoSpacing"/>
              <w:rPr>
                <w:sz w:val="24"/>
                <w:szCs w:val="24"/>
              </w:rPr>
            </w:pPr>
          </w:p>
          <w:p w14:paraId="0E957494" w14:textId="77777777" w:rsidR="00B64C5B" w:rsidRDefault="00B64C5B" w:rsidP="00030AEE">
            <w:pPr>
              <w:pStyle w:val="NoSpacing"/>
              <w:rPr>
                <w:sz w:val="24"/>
                <w:szCs w:val="24"/>
              </w:rPr>
            </w:pPr>
            <w:r w:rsidRPr="00A01B23">
              <w:rPr>
                <w:rFonts w:ascii="Arial" w:hAnsi="Arial" w:cs="Arial"/>
                <w:b/>
                <w:bCs/>
                <w:sz w:val="18"/>
                <w:szCs w:val="18"/>
              </w:rPr>
              <w:t>Teachers, SSPC, and Site Managers determine the need for Social-Emotional Goal setting after screening yields an ASQ-SE score indicating eligibility for services OR challenging and disruptive or age inappropriate behavior have been documented in the classroom. This family support team in collaboration with the SEDS will determine eligibility and will work closely with the SSPC’s who are assigned to the child’s site.</w:t>
            </w:r>
          </w:p>
          <w:p w14:paraId="16A619C6" w14:textId="77777777" w:rsidR="00B64C5B" w:rsidRDefault="00B64C5B" w:rsidP="00030AEE">
            <w:pPr>
              <w:pStyle w:val="NoSpacing"/>
              <w:rPr>
                <w:b/>
                <w:sz w:val="24"/>
                <w:szCs w:val="24"/>
              </w:rPr>
            </w:pPr>
          </w:p>
        </w:tc>
      </w:tr>
      <w:tr w:rsidR="00B64C5B" w14:paraId="714297ED" w14:textId="77777777" w:rsidTr="00030AEE">
        <w:tc>
          <w:tcPr>
            <w:tcW w:w="9576" w:type="dxa"/>
          </w:tcPr>
          <w:p w14:paraId="56ACC698" w14:textId="77777777" w:rsidR="00B64C5B" w:rsidRDefault="00B64C5B" w:rsidP="00E231B0">
            <w:pPr>
              <w:pStyle w:val="NoSpacing"/>
              <w:numPr>
                <w:ilvl w:val="0"/>
                <w:numId w:val="120"/>
              </w:numPr>
              <w:rPr>
                <w:sz w:val="24"/>
                <w:szCs w:val="24"/>
              </w:rPr>
            </w:pPr>
            <w:r w:rsidRPr="005B4119">
              <w:rPr>
                <w:sz w:val="24"/>
                <w:szCs w:val="24"/>
              </w:rPr>
              <w:t>How did your target population learn about your services? (e.g., from outreach events, from referral from court, etc.)</w:t>
            </w:r>
          </w:p>
          <w:p w14:paraId="3D4B9D72" w14:textId="77777777" w:rsidR="00B64C5B" w:rsidRPr="006C5415" w:rsidRDefault="00B64C5B" w:rsidP="00030AEE">
            <w:pPr>
              <w:pStyle w:val="NoSpacing"/>
              <w:ind w:left="360"/>
              <w:rPr>
                <w:sz w:val="24"/>
                <w:szCs w:val="24"/>
              </w:rPr>
            </w:pPr>
          </w:p>
          <w:p w14:paraId="18E3EB4B" w14:textId="77777777" w:rsidR="00B64C5B" w:rsidRPr="00A01B23" w:rsidRDefault="00B64C5B" w:rsidP="00030AEE">
            <w:r w:rsidRPr="00A01B23">
              <w:rPr>
                <w:rFonts w:ascii="Arial" w:hAnsi="Arial" w:cs="Arial"/>
                <w:b/>
                <w:bCs/>
                <w:sz w:val="18"/>
                <w:szCs w:val="18"/>
                <w:shd w:val="clear" w:color="auto" w:fill="FFFFFF"/>
              </w:rPr>
              <w:t>CCHS shares information with families about the social-emotional services provided by the Social-Emotional Development Specialist (SEDS) at parent meetings, and through brochures and the parent handbook. Further, the SEDS provides parent education trainings that pertain to trauma informed care, social-emotional development, and strategies to reduce challenging behaviors and increase social-emotional skills.</w:t>
            </w:r>
          </w:p>
          <w:p w14:paraId="7AC65DA8" w14:textId="77777777" w:rsidR="00B64C5B" w:rsidRDefault="00B64C5B" w:rsidP="00030AEE">
            <w:pPr>
              <w:pStyle w:val="NoSpacing"/>
              <w:ind w:left="720"/>
              <w:rPr>
                <w:b/>
                <w:sz w:val="24"/>
                <w:szCs w:val="24"/>
              </w:rPr>
            </w:pPr>
          </w:p>
          <w:p w14:paraId="2703E5D3" w14:textId="77777777" w:rsidR="00B64C5B" w:rsidRDefault="00B64C5B" w:rsidP="00030AEE">
            <w:pPr>
              <w:pStyle w:val="NoSpacing"/>
              <w:ind w:left="720"/>
              <w:rPr>
                <w:b/>
                <w:sz w:val="24"/>
                <w:szCs w:val="24"/>
              </w:rPr>
            </w:pPr>
          </w:p>
          <w:p w14:paraId="5B94A9CA" w14:textId="77777777" w:rsidR="00B64C5B" w:rsidRDefault="00B64C5B" w:rsidP="00030AEE">
            <w:pPr>
              <w:pStyle w:val="NoSpacing"/>
              <w:ind w:left="720"/>
              <w:rPr>
                <w:b/>
                <w:sz w:val="24"/>
                <w:szCs w:val="24"/>
              </w:rPr>
            </w:pPr>
          </w:p>
        </w:tc>
      </w:tr>
      <w:tr w:rsidR="00B64C5B" w14:paraId="5D4F81CD" w14:textId="77777777" w:rsidTr="00030AEE">
        <w:tc>
          <w:tcPr>
            <w:tcW w:w="9576" w:type="dxa"/>
          </w:tcPr>
          <w:p w14:paraId="22CB4E5E" w14:textId="77777777" w:rsidR="00B64C5B" w:rsidRPr="00831314" w:rsidRDefault="00B64C5B" w:rsidP="00E231B0">
            <w:pPr>
              <w:pStyle w:val="NoSpacing"/>
              <w:numPr>
                <w:ilvl w:val="0"/>
                <w:numId w:val="120"/>
              </w:numPr>
              <w:rPr>
                <w:b/>
                <w:sz w:val="24"/>
                <w:szCs w:val="24"/>
              </w:rPr>
            </w:pPr>
            <w:r>
              <w:rPr>
                <w:b/>
                <w:sz w:val="24"/>
                <w:szCs w:val="24"/>
              </w:rPr>
              <w:t xml:space="preserve">a) </w:t>
            </w:r>
            <w:r w:rsidRPr="00831314">
              <w:rPr>
                <w:i/>
                <w:sz w:val="24"/>
                <w:szCs w:val="24"/>
              </w:rPr>
              <w:t xml:space="preserve">From your application, </w:t>
            </w:r>
            <w:r w:rsidRPr="00831314">
              <w:rPr>
                <w:sz w:val="24"/>
                <w:szCs w:val="24"/>
              </w:rPr>
              <w:t>estimated percentage of persons who sought assistance or were referred who would receive services (Consumer Access, question #4 in the Program Plan application):</w:t>
            </w:r>
          </w:p>
          <w:p w14:paraId="6C8A3BF2" w14:textId="77777777" w:rsidR="00B64C5B" w:rsidRDefault="00B64C5B" w:rsidP="00030AEE">
            <w:pPr>
              <w:pStyle w:val="NoSpacing"/>
              <w:rPr>
                <w:b/>
                <w:sz w:val="24"/>
                <w:szCs w:val="24"/>
              </w:rPr>
            </w:pPr>
          </w:p>
          <w:p w14:paraId="0E2A9DEA" w14:textId="77777777" w:rsidR="00B64C5B" w:rsidRDefault="00B64C5B" w:rsidP="00030AEE">
            <w:pPr>
              <w:pStyle w:val="NoSpacing"/>
              <w:rPr>
                <w:b/>
                <w:sz w:val="24"/>
                <w:szCs w:val="24"/>
              </w:rPr>
            </w:pPr>
          </w:p>
          <w:p w14:paraId="13F8DC2C" w14:textId="77777777" w:rsidR="00B64C5B" w:rsidRDefault="00B64C5B" w:rsidP="00030AEE">
            <w:pPr>
              <w:pStyle w:val="NoSpacing"/>
              <w:rPr>
                <w:b/>
                <w:sz w:val="24"/>
                <w:szCs w:val="24"/>
              </w:rPr>
            </w:pPr>
            <w:r w:rsidRPr="00A01B23">
              <w:rPr>
                <w:rFonts w:ascii="Arial" w:hAnsi="Arial" w:cs="Arial"/>
                <w:b/>
                <w:bCs/>
                <w:sz w:val="18"/>
                <w:szCs w:val="18"/>
              </w:rPr>
              <w:t>90</w:t>
            </w:r>
          </w:p>
          <w:p w14:paraId="4D23465F" w14:textId="77777777" w:rsidR="00B64C5B" w:rsidRDefault="00B64C5B" w:rsidP="00030AEE">
            <w:pPr>
              <w:pStyle w:val="NoSpacing"/>
              <w:rPr>
                <w:b/>
                <w:sz w:val="24"/>
                <w:szCs w:val="24"/>
              </w:rPr>
            </w:pPr>
          </w:p>
        </w:tc>
      </w:tr>
      <w:tr w:rsidR="00B64C5B" w14:paraId="53802F8A" w14:textId="77777777" w:rsidTr="00030AEE">
        <w:tc>
          <w:tcPr>
            <w:tcW w:w="9576" w:type="dxa"/>
          </w:tcPr>
          <w:p w14:paraId="4E3386C4" w14:textId="77777777" w:rsidR="00B64C5B" w:rsidRDefault="00B64C5B" w:rsidP="00030AEE">
            <w:pPr>
              <w:pStyle w:val="NoSpacing"/>
              <w:ind w:left="720"/>
              <w:rPr>
                <w:b/>
                <w:sz w:val="24"/>
                <w:szCs w:val="24"/>
              </w:rPr>
            </w:pPr>
          </w:p>
          <w:p w14:paraId="29C5D942" w14:textId="77777777" w:rsidR="00B64C5B" w:rsidRDefault="00B64C5B" w:rsidP="00030AEE">
            <w:pPr>
              <w:pStyle w:val="NoSpacing"/>
              <w:ind w:left="720"/>
              <w:rPr>
                <w:sz w:val="24"/>
                <w:szCs w:val="24"/>
              </w:rPr>
            </w:pPr>
            <w:r w:rsidRPr="00D377B1">
              <w:rPr>
                <w:b/>
                <w:sz w:val="24"/>
                <w:szCs w:val="24"/>
              </w:rPr>
              <w:t>b)</w:t>
            </w:r>
            <w:r>
              <w:rPr>
                <w:i/>
                <w:sz w:val="24"/>
                <w:szCs w:val="24"/>
              </w:rPr>
              <w:t xml:space="preserve">  </w:t>
            </w:r>
            <w:r w:rsidRPr="005B4119">
              <w:rPr>
                <w:i/>
                <w:sz w:val="24"/>
                <w:szCs w:val="24"/>
              </w:rPr>
              <w:t xml:space="preserve">Actual </w:t>
            </w:r>
            <w:r w:rsidRPr="005B4119">
              <w:rPr>
                <w:sz w:val="24"/>
                <w:szCs w:val="24"/>
              </w:rPr>
              <w:t xml:space="preserve">percentage of individuals who sought assistance or were referred who </w:t>
            </w:r>
            <w:r>
              <w:rPr>
                <w:sz w:val="24"/>
                <w:szCs w:val="24"/>
              </w:rPr>
              <w:t>received s</w:t>
            </w:r>
            <w:r w:rsidRPr="005B4119">
              <w:rPr>
                <w:sz w:val="24"/>
                <w:szCs w:val="24"/>
              </w:rPr>
              <w:t>ervices:</w:t>
            </w:r>
          </w:p>
          <w:p w14:paraId="262C7A77" w14:textId="77777777" w:rsidR="00B64C5B" w:rsidRDefault="00B64C5B" w:rsidP="00030AEE">
            <w:pPr>
              <w:pStyle w:val="NoSpacing"/>
              <w:ind w:left="720"/>
              <w:rPr>
                <w:sz w:val="24"/>
                <w:szCs w:val="24"/>
              </w:rPr>
            </w:pPr>
          </w:p>
          <w:p w14:paraId="1362F7A2" w14:textId="77777777" w:rsidR="00B64C5B" w:rsidRPr="006C5415" w:rsidRDefault="00B64C5B" w:rsidP="00030AEE">
            <w:pPr>
              <w:pStyle w:val="NoSpacing"/>
              <w:ind w:left="720"/>
              <w:rPr>
                <w:sz w:val="24"/>
                <w:szCs w:val="24"/>
              </w:rPr>
            </w:pPr>
            <w:r w:rsidRPr="00A01B23">
              <w:rPr>
                <w:b/>
                <w:sz w:val="24"/>
                <w:szCs w:val="24"/>
              </w:rPr>
              <w:t>98</w:t>
            </w:r>
          </w:p>
          <w:p w14:paraId="56C2B181" w14:textId="77777777" w:rsidR="00B64C5B" w:rsidRDefault="00B64C5B" w:rsidP="00030AEE">
            <w:pPr>
              <w:pStyle w:val="NoSpacing"/>
              <w:ind w:left="720"/>
              <w:rPr>
                <w:b/>
                <w:sz w:val="24"/>
                <w:szCs w:val="24"/>
              </w:rPr>
            </w:pPr>
          </w:p>
          <w:p w14:paraId="06208FC9" w14:textId="77777777" w:rsidR="00B64C5B" w:rsidRPr="00A01B23" w:rsidRDefault="00B64C5B" w:rsidP="00030AEE">
            <w:pPr>
              <w:rPr>
                <w:rFonts w:ascii="Arial" w:hAnsi="Arial" w:cs="Arial"/>
                <w:b/>
                <w:bCs/>
                <w:color w:val="000000"/>
                <w:sz w:val="20"/>
                <w:szCs w:val="20"/>
              </w:rPr>
            </w:pPr>
            <w:r>
              <w:rPr>
                <w:b/>
                <w:sz w:val="24"/>
                <w:szCs w:val="24"/>
              </w:rPr>
              <w:t xml:space="preserve">a) </w:t>
            </w:r>
            <w:r w:rsidRPr="005B4119">
              <w:rPr>
                <w:i/>
                <w:sz w:val="24"/>
                <w:szCs w:val="24"/>
              </w:rPr>
              <w:t>From your application, estimated</w:t>
            </w:r>
            <w:r w:rsidRPr="005B4119">
              <w:rPr>
                <w:sz w:val="24"/>
                <w:szCs w:val="24"/>
              </w:rPr>
              <w:t xml:space="preserve"> length of time from referral/assistance seeking to assessment of eligibility/need</w:t>
            </w:r>
            <w:r>
              <w:rPr>
                <w:sz w:val="24"/>
                <w:szCs w:val="24"/>
              </w:rPr>
              <w:t xml:space="preserve"> (Consumer Access, question #5</w:t>
            </w:r>
            <w:r w:rsidRPr="005B4119">
              <w:rPr>
                <w:sz w:val="24"/>
                <w:szCs w:val="24"/>
              </w:rPr>
              <w:t xml:space="preserve"> in the Program Plan application):</w:t>
            </w:r>
            <w:r>
              <w:rPr>
                <w:sz w:val="24"/>
                <w:szCs w:val="24"/>
              </w:rPr>
              <w:t xml:space="preserve"> </w:t>
            </w:r>
            <w:r w:rsidRPr="00A01B23">
              <w:rPr>
                <w:rFonts w:ascii="Arial" w:hAnsi="Arial" w:cs="Arial"/>
                <w:b/>
                <w:bCs/>
                <w:sz w:val="18"/>
                <w:szCs w:val="18"/>
              </w:rPr>
              <w:t>14</w:t>
            </w:r>
          </w:p>
          <w:p w14:paraId="2A38D768" w14:textId="77777777" w:rsidR="00B64C5B" w:rsidRPr="00831314" w:rsidRDefault="00B64C5B" w:rsidP="00030AEE">
            <w:pPr>
              <w:pStyle w:val="NoSpacing"/>
              <w:ind w:left="720"/>
              <w:rPr>
                <w:b/>
                <w:sz w:val="24"/>
                <w:szCs w:val="24"/>
              </w:rPr>
            </w:pPr>
          </w:p>
          <w:p w14:paraId="61AC6BE6" w14:textId="77777777" w:rsidR="00B64C5B" w:rsidRDefault="00B64C5B" w:rsidP="00030AEE">
            <w:pPr>
              <w:pStyle w:val="NoSpacing"/>
              <w:rPr>
                <w:b/>
                <w:sz w:val="24"/>
                <w:szCs w:val="24"/>
              </w:rPr>
            </w:pPr>
          </w:p>
          <w:p w14:paraId="2EB43C75" w14:textId="77777777" w:rsidR="00B64C5B" w:rsidRDefault="00B64C5B" w:rsidP="00030AEE">
            <w:pPr>
              <w:rPr>
                <w:b/>
                <w:sz w:val="24"/>
                <w:szCs w:val="24"/>
              </w:rPr>
            </w:pPr>
          </w:p>
        </w:tc>
      </w:tr>
      <w:tr w:rsidR="00B64C5B" w14:paraId="7FAFE250" w14:textId="77777777" w:rsidTr="00030AEE">
        <w:tc>
          <w:tcPr>
            <w:tcW w:w="9576" w:type="dxa"/>
          </w:tcPr>
          <w:p w14:paraId="77ACB591" w14:textId="77777777" w:rsidR="00B64C5B" w:rsidRDefault="00B64C5B" w:rsidP="00030AEE">
            <w:pPr>
              <w:pStyle w:val="NoSpacing"/>
              <w:ind w:left="720"/>
              <w:rPr>
                <w:sz w:val="24"/>
                <w:szCs w:val="24"/>
              </w:rPr>
            </w:pPr>
            <w:r>
              <w:rPr>
                <w:b/>
                <w:sz w:val="24"/>
                <w:szCs w:val="24"/>
              </w:rPr>
              <w:lastRenderedPageBreak/>
              <w:t xml:space="preserve">b) </w:t>
            </w:r>
            <w:r w:rsidRPr="005B4119">
              <w:rPr>
                <w:i/>
                <w:sz w:val="24"/>
                <w:szCs w:val="24"/>
              </w:rPr>
              <w:t xml:space="preserve">From your application, </w:t>
            </w:r>
            <w:r w:rsidRPr="004E7698">
              <w:rPr>
                <w:sz w:val="24"/>
                <w:szCs w:val="24"/>
              </w:rPr>
              <w:t>estimated</w:t>
            </w:r>
            <w:r w:rsidRPr="005B4119">
              <w:rPr>
                <w:i/>
                <w:sz w:val="24"/>
                <w:szCs w:val="24"/>
              </w:rPr>
              <w:t xml:space="preserve"> </w:t>
            </w:r>
            <w:r w:rsidRPr="005B4119">
              <w:rPr>
                <w:sz w:val="24"/>
                <w:szCs w:val="24"/>
              </w:rPr>
              <w:t>percentage of referred clients who would be assessed for eligibility within that time frame</w:t>
            </w:r>
            <w:r>
              <w:rPr>
                <w:sz w:val="24"/>
                <w:szCs w:val="24"/>
              </w:rPr>
              <w:t xml:space="preserve"> (Consumer Access, question #6</w:t>
            </w:r>
            <w:r w:rsidRPr="005B4119">
              <w:rPr>
                <w:sz w:val="24"/>
                <w:szCs w:val="24"/>
              </w:rPr>
              <w:t xml:space="preserve"> in the Program Plan application):</w:t>
            </w:r>
            <w:r>
              <w:rPr>
                <w:sz w:val="24"/>
                <w:szCs w:val="24"/>
              </w:rPr>
              <w:t xml:space="preserve"> </w:t>
            </w:r>
            <w:r>
              <w:rPr>
                <w:b/>
                <w:sz w:val="24"/>
                <w:szCs w:val="24"/>
              </w:rPr>
              <w:t>98</w:t>
            </w:r>
          </w:p>
          <w:p w14:paraId="37BE8638" w14:textId="77777777" w:rsidR="00B64C5B" w:rsidRDefault="00B64C5B" w:rsidP="00030AEE">
            <w:pPr>
              <w:pStyle w:val="NoSpacing"/>
              <w:ind w:left="720"/>
              <w:rPr>
                <w:b/>
                <w:sz w:val="24"/>
                <w:szCs w:val="24"/>
              </w:rPr>
            </w:pPr>
          </w:p>
          <w:p w14:paraId="232FE6A4" w14:textId="77777777" w:rsidR="00B64C5B" w:rsidRDefault="00B64C5B" w:rsidP="00030AEE">
            <w:pPr>
              <w:rPr>
                <w:b/>
                <w:sz w:val="24"/>
                <w:szCs w:val="24"/>
              </w:rPr>
            </w:pPr>
          </w:p>
        </w:tc>
      </w:tr>
      <w:tr w:rsidR="00B64C5B" w14:paraId="231F0D9C" w14:textId="77777777" w:rsidTr="00030AEE">
        <w:tc>
          <w:tcPr>
            <w:tcW w:w="9576" w:type="dxa"/>
          </w:tcPr>
          <w:p w14:paraId="198A14DF" w14:textId="77777777" w:rsidR="00B64C5B" w:rsidRDefault="00B64C5B" w:rsidP="00030AEE">
            <w:pPr>
              <w:pStyle w:val="NoSpacing"/>
              <w:ind w:left="720"/>
              <w:rPr>
                <w:sz w:val="24"/>
                <w:szCs w:val="24"/>
              </w:rPr>
            </w:pPr>
            <w:r>
              <w:rPr>
                <w:b/>
                <w:sz w:val="24"/>
                <w:szCs w:val="24"/>
              </w:rPr>
              <w:t xml:space="preserve">c) </w:t>
            </w:r>
            <w:r w:rsidRPr="005B4119">
              <w:rPr>
                <w:i/>
                <w:sz w:val="24"/>
                <w:szCs w:val="24"/>
              </w:rPr>
              <w:t>Actual</w:t>
            </w:r>
            <w:r w:rsidRPr="005B4119">
              <w:rPr>
                <w:sz w:val="24"/>
                <w:szCs w:val="24"/>
              </w:rPr>
              <w:t xml:space="preserve"> percentage of referred clients assessed for eligibility within that time frame:</w:t>
            </w:r>
          </w:p>
          <w:p w14:paraId="614F6196" w14:textId="77777777" w:rsidR="00B64C5B" w:rsidRDefault="00B64C5B" w:rsidP="00030AEE">
            <w:pPr>
              <w:pStyle w:val="NoSpacing"/>
              <w:ind w:left="720"/>
              <w:rPr>
                <w:b/>
                <w:sz w:val="24"/>
                <w:szCs w:val="24"/>
              </w:rPr>
            </w:pPr>
          </w:p>
          <w:p w14:paraId="3D5FA8A2" w14:textId="77777777" w:rsidR="00B64C5B" w:rsidRPr="005B4119" w:rsidRDefault="00B64C5B" w:rsidP="00030AEE">
            <w:pPr>
              <w:pStyle w:val="NoSpacing"/>
              <w:ind w:left="360"/>
              <w:rPr>
                <w:sz w:val="24"/>
                <w:szCs w:val="24"/>
              </w:rPr>
            </w:pPr>
            <w:r w:rsidRPr="00A01B23">
              <w:rPr>
                <w:rFonts w:ascii="Arial" w:hAnsi="Arial" w:cs="Arial"/>
                <w:b/>
                <w:bCs/>
                <w:sz w:val="20"/>
                <w:szCs w:val="20"/>
              </w:rPr>
              <w:t>100</w:t>
            </w:r>
          </w:p>
          <w:p w14:paraId="19D53355" w14:textId="77777777" w:rsidR="00B64C5B" w:rsidRDefault="00B64C5B" w:rsidP="00030AEE">
            <w:pPr>
              <w:pStyle w:val="NoSpacing"/>
              <w:ind w:left="720"/>
              <w:rPr>
                <w:b/>
                <w:sz w:val="24"/>
                <w:szCs w:val="24"/>
              </w:rPr>
            </w:pPr>
          </w:p>
        </w:tc>
      </w:tr>
      <w:tr w:rsidR="00B64C5B" w14:paraId="2E9134C0" w14:textId="77777777" w:rsidTr="00030AEE">
        <w:trPr>
          <w:trHeight w:val="1367"/>
        </w:trPr>
        <w:tc>
          <w:tcPr>
            <w:tcW w:w="9576" w:type="dxa"/>
          </w:tcPr>
          <w:p w14:paraId="7959E951" w14:textId="77777777" w:rsidR="00B64C5B" w:rsidRPr="005B4119" w:rsidRDefault="00B64C5B" w:rsidP="00E231B0">
            <w:pPr>
              <w:pStyle w:val="NoSpacing"/>
              <w:numPr>
                <w:ilvl w:val="0"/>
                <w:numId w:val="120"/>
              </w:numPr>
              <w:rPr>
                <w:sz w:val="24"/>
                <w:szCs w:val="24"/>
              </w:rPr>
            </w:pPr>
            <w:r>
              <w:rPr>
                <w:b/>
                <w:sz w:val="24"/>
                <w:szCs w:val="24"/>
              </w:rPr>
              <w:t xml:space="preserve">a) </w:t>
            </w:r>
            <w:r w:rsidRPr="005B4119">
              <w:rPr>
                <w:i/>
                <w:sz w:val="24"/>
                <w:szCs w:val="24"/>
              </w:rPr>
              <w:t xml:space="preserve">From your application, </w:t>
            </w:r>
            <w:r w:rsidRPr="00171C63">
              <w:rPr>
                <w:sz w:val="24"/>
                <w:szCs w:val="24"/>
              </w:rPr>
              <w:t xml:space="preserve">estimated </w:t>
            </w:r>
            <w:r w:rsidRPr="005B4119">
              <w:rPr>
                <w:sz w:val="24"/>
                <w:szCs w:val="24"/>
              </w:rPr>
              <w:t>length of time from assess</w:t>
            </w:r>
            <w:r>
              <w:rPr>
                <w:sz w:val="24"/>
                <w:szCs w:val="24"/>
              </w:rPr>
              <w:t xml:space="preserve">ment of eligibility/need to </w:t>
            </w:r>
            <w:r w:rsidRPr="005B4119">
              <w:rPr>
                <w:sz w:val="24"/>
                <w:szCs w:val="24"/>
              </w:rPr>
              <w:t>engagement in services</w:t>
            </w:r>
            <w:r>
              <w:rPr>
                <w:sz w:val="24"/>
                <w:szCs w:val="24"/>
              </w:rPr>
              <w:t xml:space="preserve"> (Consumer Access, question #7</w:t>
            </w:r>
            <w:r w:rsidRPr="005B4119">
              <w:rPr>
                <w:sz w:val="24"/>
                <w:szCs w:val="24"/>
              </w:rPr>
              <w:t xml:space="preserve"> in the Program Plan application): </w:t>
            </w:r>
            <w:r>
              <w:rPr>
                <w:sz w:val="24"/>
                <w:szCs w:val="24"/>
              </w:rPr>
              <w:t xml:space="preserve"> 1 day</w:t>
            </w:r>
          </w:p>
          <w:p w14:paraId="0958CBDB" w14:textId="77777777" w:rsidR="00B64C5B" w:rsidRDefault="00B64C5B" w:rsidP="00030AEE">
            <w:pPr>
              <w:pStyle w:val="NoSpacing"/>
              <w:ind w:left="360"/>
              <w:rPr>
                <w:b/>
                <w:sz w:val="24"/>
                <w:szCs w:val="24"/>
              </w:rPr>
            </w:pPr>
          </w:p>
        </w:tc>
      </w:tr>
      <w:tr w:rsidR="00B64C5B" w14:paraId="1AC5AE6A" w14:textId="77777777" w:rsidTr="00030AEE">
        <w:trPr>
          <w:trHeight w:val="1367"/>
        </w:trPr>
        <w:tc>
          <w:tcPr>
            <w:tcW w:w="9576" w:type="dxa"/>
          </w:tcPr>
          <w:p w14:paraId="13A17954" w14:textId="77777777" w:rsidR="00B64C5B" w:rsidRPr="005B4119" w:rsidRDefault="00B64C5B" w:rsidP="00030AEE">
            <w:pPr>
              <w:pStyle w:val="NoSpacing"/>
              <w:ind w:left="720"/>
              <w:rPr>
                <w:sz w:val="24"/>
                <w:szCs w:val="24"/>
              </w:rPr>
            </w:pPr>
            <w:r>
              <w:rPr>
                <w:b/>
                <w:sz w:val="24"/>
                <w:szCs w:val="24"/>
              </w:rPr>
              <w:t xml:space="preserve">b) </w:t>
            </w:r>
            <w:r w:rsidRPr="005B4119">
              <w:rPr>
                <w:i/>
                <w:sz w:val="24"/>
                <w:szCs w:val="24"/>
              </w:rPr>
              <w:t xml:space="preserve">From your application, </w:t>
            </w:r>
            <w:r w:rsidRPr="00171C63">
              <w:rPr>
                <w:sz w:val="24"/>
                <w:szCs w:val="24"/>
              </w:rPr>
              <w:t xml:space="preserve">estimated </w:t>
            </w:r>
            <w:r w:rsidRPr="005B4119">
              <w:rPr>
                <w:sz w:val="24"/>
                <w:szCs w:val="24"/>
              </w:rPr>
              <w:t xml:space="preserve">percentage of eligible clients who would be engaged in </w:t>
            </w:r>
            <w:r>
              <w:rPr>
                <w:sz w:val="24"/>
                <w:szCs w:val="24"/>
              </w:rPr>
              <w:t>services within that time frame (Consumer Access, question #8</w:t>
            </w:r>
            <w:r w:rsidRPr="005B4119">
              <w:rPr>
                <w:sz w:val="24"/>
                <w:szCs w:val="24"/>
              </w:rPr>
              <w:t xml:space="preserve"> in the Program Plan application): </w:t>
            </w:r>
            <w:r>
              <w:rPr>
                <w:sz w:val="24"/>
                <w:szCs w:val="24"/>
              </w:rPr>
              <w:t>95%</w:t>
            </w:r>
          </w:p>
          <w:p w14:paraId="34B83B3F" w14:textId="77777777" w:rsidR="00B64C5B" w:rsidRDefault="00B64C5B" w:rsidP="00030AEE">
            <w:pPr>
              <w:pStyle w:val="NoSpacing"/>
              <w:ind w:left="720"/>
              <w:rPr>
                <w:b/>
                <w:sz w:val="24"/>
                <w:szCs w:val="24"/>
              </w:rPr>
            </w:pPr>
          </w:p>
        </w:tc>
      </w:tr>
      <w:tr w:rsidR="00B64C5B" w14:paraId="2F6DDD9E" w14:textId="77777777" w:rsidTr="00030AEE">
        <w:trPr>
          <w:trHeight w:val="1223"/>
        </w:trPr>
        <w:tc>
          <w:tcPr>
            <w:tcW w:w="9576" w:type="dxa"/>
          </w:tcPr>
          <w:p w14:paraId="2CC0D9C6" w14:textId="77777777" w:rsidR="00B64C5B" w:rsidRPr="005B4119" w:rsidRDefault="00B64C5B" w:rsidP="00030AEE">
            <w:pPr>
              <w:pStyle w:val="NoSpacing"/>
              <w:ind w:left="720"/>
              <w:rPr>
                <w:sz w:val="24"/>
                <w:szCs w:val="24"/>
              </w:rPr>
            </w:pPr>
            <w:r>
              <w:rPr>
                <w:b/>
                <w:sz w:val="24"/>
                <w:szCs w:val="24"/>
              </w:rPr>
              <w:t xml:space="preserve">c) </w:t>
            </w:r>
            <w:r w:rsidRPr="005B4119">
              <w:rPr>
                <w:i/>
                <w:sz w:val="24"/>
                <w:szCs w:val="24"/>
              </w:rPr>
              <w:t>Actual</w:t>
            </w:r>
            <w:r w:rsidRPr="005B4119">
              <w:rPr>
                <w:sz w:val="24"/>
                <w:szCs w:val="24"/>
              </w:rPr>
              <w:t xml:space="preserve"> percentage of clients assessed as eligible who were engaged in services</w:t>
            </w:r>
            <w:r>
              <w:rPr>
                <w:sz w:val="24"/>
                <w:szCs w:val="24"/>
              </w:rPr>
              <w:t xml:space="preserve"> within that time frame: 100%</w:t>
            </w:r>
          </w:p>
          <w:p w14:paraId="7D6F3C6B" w14:textId="77777777" w:rsidR="00B64C5B" w:rsidRDefault="00B64C5B" w:rsidP="00030AEE">
            <w:pPr>
              <w:pStyle w:val="NoSpacing"/>
              <w:ind w:left="720"/>
              <w:rPr>
                <w:b/>
                <w:sz w:val="24"/>
                <w:szCs w:val="24"/>
              </w:rPr>
            </w:pPr>
          </w:p>
        </w:tc>
      </w:tr>
      <w:tr w:rsidR="00B64C5B" w14:paraId="5898CE72" w14:textId="77777777" w:rsidTr="00030AEE">
        <w:trPr>
          <w:trHeight w:val="1367"/>
        </w:trPr>
        <w:tc>
          <w:tcPr>
            <w:tcW w:w="9576" w:type="dxa"/>
          </w:tcPr>
          <w:p w14:paraId="24DBBCE8" w14:textId="77777777" w:rsidR="00B64C5B" w:rsidRPr="005B4119" w:rsidRDefault="00B64C5B" w:rsidP="00E231B0">
            <w:pPr>
              <w:pStyle w:val="NoSpacing"/>
              <w:numPr>
                <w:ilvl w:val="0"/>
                <w:numId w:val="120"/>
              </w:numPr>
              <w:rPr>
                <w:sz w:val="24"/>
                <w:szCs w:val="24"/>
              </w:rPr>
            </w:pPr>
            <w:r>
              <w:rPr>
                <w:b/>
                <w:sz w:val="24"/>
                <w:szCs w:val="24"/>
              </w:rPr>
              <w:t xml:space="preserve">a) </w:t>
            </w:r>
            <w:r w:rsidRPr="005B4119">
              <w:rPr>
                <w:i/>
                <w:sz w:val="24"/>
                <w:szCs w:val="24"/>
              </w:rPr>
              <w:t>From your application</w:t>
            </w:r>
            <w:r w:rsidRPr="005B4119">
              <w:rPr>
                <w:sz w:val="24"/>
                <w:szCs w:val="24"/>
              </w:rPr>
              <w:t>, estimated average length of participant engagement in services</w:t>
            </w:r>
            <w:r>
              <w:rPr>
                <w:sz w:val="24"/>
                <w:szCs w:val="24"/>
              </w:rPr>
              <w:t xml:space="preserve"> (Consumer Access, question #9</w:t>
            </w:r>
            <w:r w:rsidRPr="005B4119">
              <w:rPr>
                <w:sz w:val="24"/>
                <w:szCs w:val="24"/>
              </w:rPr>
              <w:t xml:space="preserve"> in the Program Plan application): </w:t>
            </w:r>
          </w:p>
          <w:p w14:paraId="1CEAE733" w14:textId="77777777" w:rsidR="00B64C5B" w:rsidRDefault="00B64C5B" w:rsidP="00030AEE">
            <w:pPr>
              <w:rPr>
                <w:rFonts w:ascii="Arial" w:hAnsi="Arial" w:cs="Arial"/>
                <w:b/>
                <w:bCs/>
                <w:sz w:val="18"/>
                <w:szCs w:val="18"/>
              </w:rPr>
            </w:pPr>
          </w:p>
          <w:p w14:paraId="7AB45DF9" w14:textId="77777777" w:rsidR="00B64C5B" w:rsidRPr="00A01B23" w:rsidRDefault="00B64C5B" w:rsidP="00030AEE">
            <w:pPr>
              <w:rPr>
                <w:rFonts w:ascii="Arial" w:hAnsi="Arial" w:cs="Arial"/>
                <w:b/>
                <w:bCs/>
                <w:sz w:val="20"/>
                <w:szCs w:val="20"/>
              </w:rPr>
            </w:pPr>
            <w:r w:rsidRPr="00A01B23">
              <w:rPr>
                <w:rFonts w:ascii="Arial" w:hAnsi="Arial" w:cs="Arial"/>
                <w:b/>
                <w:bCs/>
                <w:sz w:val="18"/>
                <w:szCs w:val="18"/>
              </w:rPr>
              <w:t>The average length of services by the Social Skills and Prevention Coach is 9 months.</w:t>
            </w:r>
          </w:p>
          <w:p w14:paraId="7486207A" w14:textId="77777777" w:rsidR="00B64C5B" w:rsidRDefault="00B64C5B" w:rsidP="00030AEE">
            <w:pPr>
              <w:pStyle w:val="NoSpacing"/>
              <w:ind w:left="720"/>
              <w:rPr>
                <w:b/>
                <w:sz w:val="24"/>
                <w:szCs w:val="24"/>
              </w:rPr>
            </w:pPr>
          </w:p>
        </w:tc>
      </w:tr>
      <w:tr w:rsidR="00B64C5B" w14:paraId="09904842" w14:textId="77777777" w:rsidTr="00030AEE">
        <w:trPr>
          <w:trHeight w:val="1592"/>
        </w:trPr>
        <w:tc>
          <w:tcPr>
            <w:tcW w:w="9576" w:type="dxa"/>
          </w:tcPr>
          <w:p w14:paraId="7934DB6E" w14:textId="77777777" w:rsidR="00B64C5B" w:rsidRDefault="00B64C5B" w:rsidP="00030AEE">
            <w:pPr>
              <w:pStyle w:val="NoSpacing"/>
              <w:ind w:left="720"/>
              <w:rPr>
                <w:sz w:val="24"/>
                <w:szCs w:val="24"/>
              </w:rPr>
            </w:pPr>
            <w:r>
              <w:rPr>
                <w:b/>
                <w:sz w:val="24"/>
                <w:szCs w:val="24"/>
              </w:rPr>
              <w:t xml:space="preserve">b) </w:t>
            </w:r>
            <w:r w:rsidRPr="005B4119">
              <w:rPr>
                <w:i/>
                <w:sz w:val="24"/>
                <w:szCs w:val="24"/>
              </w:rPr>
              <w:t>Actual</w:t>
            </w:r>
            <w:r w:rsidRPr="005B4119">
              <w:rPr>
                <w:sz w:val="24"/>
                <w:szCs w:val="24"/>
              </w:rPr>
              <w:t xml:space="preserve"> average length of participant engagement in services:</w:t>
            </w:r>
          </w:p>
          <w:p w14:paraId="7BD2FA00" w14:textId="77777777" w:rsidR="00B64C5B" w:rsidRDefault="00B64C5B" w:rsidP="00030AEE">
            <w:pPr>
              <w:pStyle w:val="NoSpacing"/>
              <w:ind w:left="720"/>
              <w:rPr>
                <w:sz w:val="24"/>
                <w:szCs w:val="24"/>
              </w:rPr>
            </w:pPr>
          </w:p>
          <w:p w14:paraId="67CDD9B1" w14:textId="77777777" w:rsidR="00B64C5B" w:rsidRDefault="00B64C5B" w:rsidP="00030AEE">
            <w:pPr>
              <w:pStyle w:val="NoSpacing"/>
              <w:ind w:left="720"/>
              <w:rPr>
                <w:sz w:val="24"/>
                <w:szCs w:val="24"/>
              </w:rPr>
            </w:pPr>
          </w:p>
          <w:p w14:paraId="5F2559B4" w14:textId="77777777" w:rsidR="00B64C5B" w:rsidRDefault="00B64C5B" w:rsidP="00030AEE">
            <w:pPr>
              <w:pStyle w:val="NoSpacing"/>
              <w:ind w:left="720"/>
              <w:rPr>
                <w:sz w:val="24"/>
                <w:szCs w:val="24"/>
              </w:rPr>
            </w:pPr>
            <w:r>
              <w:rPr>
                <w:b/>
                <w:sz w:val="24"/>
                <w:szCs w:val="24"/>
              </w:rPr>
              <w:t>8 months</w:t>
            </w:r>
          </w:p>
          <w:p w14:paraId="36EF38A4" w14:textId="77777777" w:rsidR="00B64C5B" w:rsidRDefault="00B64C5B" w:rsidP="00030AEE">
            <w:pPr>
              <w:pStyle w:val="NoSpacing"/>
              <w:ind w:left="720"/>
              <w:rPr>
                <w:sz w:val="24"/>
                <w:szCs w:val="24"/>
              </w:rPr>
            </w:pPr>
          </w:p>
          <w:p w14:paraId="125CB4C9" w14:textId="77777777" w:rsidR="00B64C5B" w:rsidRPr="005D773F" w:rsidRDefault="00B64C5B" w:rsidP="00030AEE">
            <w:pPr>
              <w:pStyle w:val="NoSpacing"/>
              <w:rPr>
                <w:sz w:val="24"/>
                <w:szCs w:val="24"/>
              </w:rPr>
            </w:pPr>
          </w:p>
        </w:tc>
      </w:tr>
      <w:tr w:rsidR="00B64C5B" w14:paraId="1CE4C44A" w14:textId="77777777" w:rsidTr="00030AEE">
        <w:trPr>
          <w:trHeight w:val="755"/>
        </w:trPr>
        <w:tc>
          <w:tcPr>
            <w:tcW w:w="9576" w:type="dxa"/>
            <w:shd w:val="clear" w:color="auto" w:fill="F2F2F2" w:themeFill="background1" w:themeFillShade="F2"/>
          </w:tcPr>
          <w:p w14:paraId="7F30B928" w14:textId="77777777" w:rsidR="00B64C5B" w:rsidRDefault="00B64C5B" w:rsidP="00030AEE">
            <w:pPr>
              <w:pStyle w:val="NoSpacing"/>
              <w:rPr>
                <w:b/>
                <w:sz w:val="24"/>
                <w:szCs w:val="24"/>
              </w:rPr>
            </w:pPr>
            <w:r>
              <w:rPr>
                <w:b/>
                <w:sz w:val="24"/>
                <w:szCs w:val="24"/>
              </w:rPr>
              <w:t xml:space="preserve">Demographic Information </w:t>
            </w:r>
          </w:p>
          <w:p w14:paraId="0B3C21AE" w14:textId="77777777" w:rsidR="00B64C5B" w:rsidRDefault="00B64C5B" w:rsidP="00030AEE">
            <w:pPr>
              <w:pStyle w:val="NoSpacing"/>
              <w:ind w:left="720"/>
              <w:rPr>
                <w:b/>
                <w:sz w:val="24"/>
                <w:szCs w:val="24"/>
              </w:rPr>
            </w:pPr>
          </w:p>
        </w:tc>
      </w:tr>
      <w:tr w:rsidR="00B64C5B" w14:paraId="11AC7632" w14:textId="77777777" w:rsidTr="00030AEE">
        <w:trPr>
          <w:trHeight w:val="755"/>
        </w:trPr>
        <w:tc>
          <w:tcPr>
            <w:tcW w:w="9576" w:type="dxa"/>
          </w:tcPr>
          <w:p w14:paraId="0F4B0794" w14:textId="77777777" w:rsidR="00B64C5B" w:rsidRPr="005D773F" w:rsidRDefault="00B64C5B" w:rsidP="00E231B0">
            <w:pPr>
              <w:pStyle w:val="NoSpacing"/>
              <w:numPr>
                <w:ilvl w:val="0"/>
                <w:numId w:val="121"/>
              </w:numPr>
              <w:rPr>
                <w:sz w:val="24"/>
                <w:szCs w:val="24"/>
              </w:rPr>
            </w:pPr>
            <w:r w:rsidRPr="00171C63">
              <w:rPr>
                <w:i/>
                <w:sz w:val="24"/>
                <w:szCs w:val="24"/>
              </w:rPr>
              <w:t>In your application</w:t>
            </w:r>
            <w:r w:rsidRPr="005B4119">
              <w:rPr>
                <w:sz w:val="24"/>
                <w:szCs w:val="24"/>
              </w:rPr>
              <w:t xml:space="preserve"> what, if any, demographic information did you indicate you would collect beyond those required (i.e.</w:t>
            </w:r>
            <w:r>
              <w:rPr>
                <w:sz w:val="24"/>
                <w:szCs w:val="24"/>
              </w:rPr>
              <w:t xml:space="preserve"> beyond</w:t>
            </w:r>
            <w:r w:rsidRPr="005B4119">
              <w:rPr>
                <w:sz w:val="24"/>
                <w:szCs w:val="24"/>
              </w:rPr>
              <w:t xml:space="preserve"> race/ethnicity, age, gender, zip code)? </w:t>
            </w:r>
            <w:r>
              <w:rPr>
                <w:sz w:val="24"/>
                <w:szCs w:val="24"/>
              </w:rPr>
              <w:t xml:space="preserve">(Demographic Information, </w:t>
            </w:r>
            <w:r w:rsidRPr="005B4119">
              <w:rPr>
                <w:sz w:val="24"/>
                <w:szCs w:val="24"/>
              </w:rPr>
              <w:t>question #1 in the Program Plan application)</w:t>
            </w:r>
          </w:p>
          <w:p w14:paraId="4C6E7130" w14:textId="77777777" w:rsidR="00B64C5B" w:rsidRDefault="00B64C5B" w:rsidP="00030AEE">
            <w:pPr>
              <w:pStyle w:val="NoSpacing"/>
              <w:rPr>
                <w:sz w:val="24"/>
                <w:szCs w:val="24"/>
              </w:rPr>
            </w:pPr>
          </w:p>
          <w:p w14:paraId="43F90FA9" w14:textId="77777777" w:rsidR="00B64C5B" w:rsidRPr="00A01B23" w:rsidRDefault="00B64C5B" w:rsidP="00030AEE">
            <w:r w:rsidRPr="00A01B23">
              <w:rPr>
                <w:rFonts w:ascii="Arial" w:hAnsi="Arial" w:cs="Arial"/>
                <w:b/>
                <w:bCs/>
                <w:sz w:val="18"/>
                <w:szCs w:val="18"/>
                <w:shd w:val="clear" w:color="auto" w:fill="FFFFFF"/>
              </w:rPr>
              <w:t>CCHS collects data for the Office of Head Start. Beyond race, ethnicity, age, gender, and zip codes, Head Start staff obtains information about a family’s structure, income, language, education, employment, military status, marital status, and housing status such as homeowner, renter, or homeless.</w:t>
            </w:r>
          </w:p>
          <w:p w14:paraId="44DA9C56" w14:textId="77777777" w:rsidR="00B64C5B" w:rsidRDefault="00B64C5B" w:rsidP="00030AEE">
            <w:pPr>
              <w:pStyle w:val="NoSpacing"/>
              <w:rPr>
                <w:b/>
                <w:sz w:val="24"/>
                <w:szCs w:val="24"/>
              </w:rPr>
            </w:pPr>
          </w:p>
        </w:tc>
      </w:tr>
      <w:tr w:rsidR="00B64C5B" w14:paraId="5D3D5AEA" w14:textId="77777777" w:rsidTr="00030AEE">
        <w:trPr>
          <w:trHeight w:val="755"/>
        </w:trPr>
        <w:tc>
          <w:tcPr>
            <w:tcW w:w="9576" w:type="dxa"/>
          </w:tcPr>
          <w:p w14:paraId="203F25AC" w14:textId="77777777" w:rsidR="00B64C5B" w:rsidRPr="004B248E" w:rsidRDefault="00B64C5B" w:rsidP="00E231B0">
            <w:pPr>
              <w:pStyle w:val="NoSpacing"/>
              <w:numPr>
                <w:ilvl w:val="0"/>
                <w:numId w:val="121"/>
              </w:numPr>
              <w:rPr>
                <w:sz w:val="24"/>
                <w:szCs w:val="24"/>
              </w:rPr>
            </w:pPr>
            <w:r w:rsidRPr="005B4119">
              <w:rPr>
                <w:sz w:val="24"/>
                <w:szCs w:val="24"/>
              </w:rPr>
              <w:lastRenderedPageBreak/>
              <w:t>Please report here on all of the extra demographic information your program collected</w:t>
            </w:r>
            <w:r>
              <w:rPr>
                <w:sz w:val="24"/>
                <w:szCs w:val="24"/>
              </w:rPr>
              <w:t xml:space="preserve">. </w:t>
            </w:r>
          </w:p>
          <w:p w14:paraId="3194F23B" w14:textId="77777777" w:rsidR="00B64C5B" w:rsidRDefault="00B64C5B" w:rsidP="00030AEE">
            <w:pPr>
              <w:pStyle w:val="NoSpacing"/>
              <w:ind w:left="720"/>
              <w:rPr>
                <w:b/>
                <w:sz w:val="24"/>
                <w:szCs w:val="24"/>
              </w:rPr>
            </w:pPr>
          </w:p>
          <w:p w14:paraId="3A1D847F" w14:textId="77777777" w:rsidR="00B64C5B" w:rsidRDefault="00B64C5B" w:rsidP="00E231B0">
            <w:pPr>
              <w:numPr>
                <w:ilvl w:val="0"/>
                <w:numId w:val="38"/>
              </w:numPr>
              <w:rPr>
                <w:rFonts w:ascii="Calibri" w:hAnsi="Calibri" w:cs="Calibri"/>
              </w:rPr>
            </w:pPr>
            <w:r>
              <w:rPr>
                <w:rFonts w:ascii="Calibri" w:hAnsi="Calibri" w:cs="Calibri"/>
              </w:rPr>
              <w:t>Total # of Children in HS and in EHS: 585</w:t>
            </w:r>
          </w:p>
          <w:p w14:paraId="1970C56B" w14:textId="77777777" w:rsidR="00B64C5B" w:rsidRDefault="00B64C5B" w:rsidP="00E231B0">
            <w:pPr>
              <w:numPr>
                <w:ilvl w:val="0"/>
                <w:numId w:val="38"/>
              </w:numPr>
              <w:rPr>
                <w:rFonts w:ascii="Calibri" w:hAnsi="Calibri" w:cs="Calibri"/>
              </w:rPr>
            </w:pPr>
            <w:r>
              <w:rPr>
                <w:rFonts w:ascii="Calibri" w:hAnsi="Calibri" w:cs="Calibri"/>
              </w:rPr>
              <w:t>Total # of Expectant Mothers in EHS/Expansion: 19</w:t>
            </w:r>
          </w:p>
          <w:p w14:paraId="16526613" w14:textId="77777777" w:rsidR="00B64C5B" w:rsidRDefault="00B64C5B" w:rsidP="00E231B0">
            <w:pPr>
              <w:numPr>
                <w:ilvl w:val="0"/>
                <w:numId w:val="38"/>
              </w:numPr>
              <w:rPr>
                <w:rFonts w:ascii="Calibri" w:hAnsi="Calibri" w:cs="Calibri"/>
              </w:rPr>
            </w:pPr>
            <w:r>
              <w:rPr>
                <w:rFonts w:ascii="Calibri" w:hAnsi="Calibri" w:cs="Calibri"/>
              </w:rPr>
              <w:t>Total # of Families: 532</w:t>
            </w:r>
          </w:p>
          <w:p w14:paraId="7222B653" w14:textId="77777777" w:rsidR="00B64C5B" w:rsidRDefault="00B64C5B" w:rsidP="00E231B0">
            <w:pPr>
              <w:numPr>
                <w:ilvl w:val="0"/>
                <w:numId w:val="38"/>
              </w:numPr>
              <w:rPr>
                <w:rFonts w:ascii="Calibri" w:hAnsi="Calibri" w:cs="Calibri"/>
              </w:rPr>
            </w:pPr>
            <w:r>
              <w:rPr>
                <w:rFonts w:ascii="Calibri" w:hAnsi="Calibri" w:cs="Calibri"/>
              </w:rPr>
              <w:t>Total # of children with a IFSP or IEP: 52</w:t>
            </w:r>
          </w:p>
          <w:p w14:paraId="38B97CAC" w14:textId="77777777" w:rsidR="00B64C5B" w:rsidRDefault="00B64C5B" w:rsidP="00E231B0">
            <w:pPr>
              <w:numPr>
                <w:ilvl w:val="0"/>
                <w:numId w:val="38"/>
              </w:numPr>
              <w:rPr>
                <w:rFonts w:ascii="Calibri" w:hAnsi="Calibri" w:cs="Calibri"/>
              </w:rPr>
            </w:pPr>
            <w:r>
              <w:rPr>
                <w:rFonts w:ascii="Calibri" w:hAnsi="Calibri" w:cs="Calibri"/>
              </w:rPr>
              <w:t>Total # of children referred for DD or Special Ed: 32</w:t>
            </w:r>
          </w:p>
          <w:p w14:paraId="3EF0A954" w14:textId="77777777" w:rsidR="00B64C5B" w:rsidRDefault="00B64C5B" w:rsidP="00E231B0">
            <w:pPr>
              <w:numPr>
                <w:ilvl w:val="0"/>
                <w:numId w:val="38"/>
              </w:numPr>
              <w:rPr>
                <w:rFonts w:ascii="Calibri" w:hAnsi="Calibri" w:cs="Calibri"/>
              </w:rPr>
            </w:pPr>
            <w:r>
              <w:rPr>
                <w:rFonts w:ascii="Calibri" w:hAnsi="Calibri" w:cs="Calibri"/>
              </w:rPr>
              <w:t>Total # of Homeless children/families: 45 (42 families)</w:t>
            </w:r>
          </w:p>
          <w:p w14:paraId="319CC300" w14:textId="77777777" w:rsidR="00B64C5B" w:rsidRDefault="00B64C5B" w:rsidP="00E231B0">
            <w:pPr>
              <w:numPr>
                <w:ilvl w:val="0"/>
                <w:numId w:val="38"/>
              </w:numPr>
              <w:rPr>
                <w:rFonts w:ascii="Calibri" w:hAnsi="Calibri" w:cs="Calibri"/>
              </w:rPr>
            </w:pPr>
            <w:r>
              <w:rPr>
                <w:rFonts w:ascii="Calibri" w:hAnsi="Calibri" w:cs="Calibri"/>
              </w:rPr>
              <w:t>Total # of family served with income below 100% FPG: 343</w:t>
            </w:r>
          </w:p>
          <w:p w14:paraId="65F1956A" w14:textId="77777777" w:rsidR="00B64C5B" w:rsidRDefault="00B64C5B" w:rsidP="00E231B0">
            <w:pPr>
              <w:numPr>
                <w:ilvl w:val="0"/>
                <w:numId w:val="38"/>
              </w:numPr>
              <w:rPr>
                <w:rFonts w:ascii="Calibri" w:hAnsi="Calibri" w:cs="Calibri"/>
              </w:rPr>
            </w:pPr>
            <w:r>
              <w:rPr>
                <w:rFonts w:ascii="Calibri" w:hAnsi="Calibri" w:cs="Calibri"/>
              </w:rPr>
              <w:t># of families at 100-130% FPG : 115</w:t>
            </w:r>
          </w:p>
          <w:p w14:paraId="7FFDE91B" w14:textId="77777777" w:rsidR="00B64C5B" w:rsidRDefault="00B64C5B" w:rsidP="00E231B0">
            <w:pPr>
              <w:numPr>
                <w:ilvl w:val="0"/>
                <w:numId w:val="38"/>
              </w:numPr>
              <w:rPr>
                <w:rFonts w:ascii="Calibri" w:hAnsi="Calibri" w:cs="Calibri"/>
              </w:rPr>
            </w:pPr>
            <w:r>
              <w:rPr>
                <w:rFonts w:ascii="Calibri" w:hAnsi="Calibri" w:cs="Calibri"/>
              </w:rPr>
              <w:t># of children/families in foster care system: 24</w:t>
            </w:r>
          </w:p>
          <w:p w14:paraId="4AE4BCB3" w14:textId="77777777" w:rsidR="00B64C5B" w:rsidRDefault="00B64C5B" w:rsidP="00E231B0">
            <w:pPr>
              <w:numPr>
                <w:ilvl w:val="0"/>
                <w:numId w:val="38"/>
              </w:numPr>
              <w:rPr>
                <w:rFonts w:ascii="Calibri" w:hAnsi="Calibri" w:cs="Calibri"/>
              </w:rPr>
            </w:pPr>
            <w:r>
              <w:rPr>
                <w:rFonts w:ascii="Calibri" w:hAnsi="Calibri" w:cs="Calibri"/>
              </w:rPr>
              <w:t># of children/families on public assistance: TANF=13; SNAP=305</w:t>
            </w:r>
          </w:p>
          <w:p w14:paraId="4427FDA9" w14:textId="77777777" w:rsidR="00B64C5B" w:rsidRDefault="00B64C5B" w:rsidP="00E231B0">
            <w:pPr>
              <w:numPr>
                <w:ilvl w:val="0"/>
                <w:numId w:val="38"/>
              </w:numPr>
              <w:rPr>
                <w:rFonts w:ascii="Calibri" w:hAnsi="Calibri" w:cs="Calibri"/>
              </w:rPr>
            </w:pPr>
            <w:r>
              <w:rPr>
                <w:rFonts w:ascii="Calibri" w:hAnsi="Calibri" w:cs="Calibri"/>
              </w:rPr>
              <w:t># of children/families over income: 61</w:t>
            </w:r>
          </w:p>
          <w:p w14:paraId="4D3B260B" w14:textId="77777777" w:rsidR="00B64C5B" w:rsidRDefault="00B64C5B" w:rsidP="00E231B0">
            <w:pPr>
              <w:numPr>
                <w:ilvl w:val="0"/>
                <w:numId w:val="38"/>
              </w:numPr>
              <w:rPr>
                <w:rFonts w:ascii="Calibri" w:hAnsi="Calibri" w:cs="Calibri"/>
              </w:rPr>
            </w:pPr>
            <w:r>
              <w:rPr>
                <w:rFonts w:ascii="Calibri" w:hAnsi="Calibri" w:cs="Calibri"/>
              </w:rPr>
              <w:t># of families who speak:</w:t>
            </w:r>
          </w:p>
          <w:p w14:paraId="712F522E" w14:textId="77777777" w:rsidR="00B64C5B" w:rsidRDefault="00B64C5B" w:rsidP="00E231B0">
            <w:pPr>
              <w:numPr>
                <w:ilvl w:val="1"/>
                <w:numId w:val="38"/>
              </w:numPr>
              <w:rPr>
                <w:rFonts w:ascii="Calibri" w:hAnsi="Calibri" w:cs="Calibri"/>
              </w:rPr>
            </w:pPr>
            <w:r>
              <w:rPr>
                <w:rFonts w:ascii="Calibri" w:hAnsi="Calibri" w:cs="Calibri"/>
              </w:rPr>
              <w:t>English – 502</w:t>
            </w:r>
          </w:p>
          <w:p w14:paraId="3F7094EA" w14:textId="77777777" w:rsidR="00B64C5B" w:rsidRDefault="00B64C5B" w:rsidP="00E231B0">
            <w:pPr>
              <w:numPr>
                <w:ilvl w:val="1"/>
                <w:numId w:val="38"/>
              </w:numPr>
              <w:rPr>
                <w:rFonts w:ascii="Calibri" w:hAnsi="Calibri" w:cs="Calibri"/>
              </w:rPr>
            </w:pPr>
            <w:r>
              <w:rPr>
                <w:rFonts w:ascii="Calibri" w:hAnsi="Calibri" w:cs="Calibri"/>
              </w:rPr>
              <w:t>Spanish – 31</w:t>
            </w:r>
          </w:p>
          <w:p w14:paraId="5D0DA58E" w14:textId="77777777" w:rsidR="00B64C5B" w:rsidRDefault="00B64C5B" w:rsidP="00E231B0">
            <w:pPr>
              <w:numPr>
                <w:ilvl w:val="1"/>
                <w:numId w:val="38"/>
              </w:numPr>
              <w:rPr>
                <w:rFonts w:ascii="Calibri" w:hAnsi="Calibri" w:cs="Calibri"/>
              </w:rPr>
            </w:pPr>
            <w:r>
              <w:rPr>
                <w:rFonts w:ascii="Calibri" w:hAnsi="Calibri" w:cs="Calibri"/>
              </w:rPr>
              <w:t>Middle Eastern – 27</w:t>
            </w:r>
          </w:p>
          <w:p w14:paraId="6F951C8A" w14:textId="77777777" w:rsidR="00B64C5B" w:rsidRDefault="00B64C5B" w:rsidP="00E231B0">
            <w:pPr>
              <w:numPr>
                <w:ilvl w:val="1"/>
                <w:numId w:val="38"/>
              </w:numPr>
              <w:rPr>
                <w:rFonts w:ascii="Calibri" w:hAnsi="Calibri" w:cs="Calibri"/>
              </w:rPr>
            </w:pPr>
            <w:r>
              <w:rPr>
                <w:rFonts w:ascii="Calibri" w:hAnsi="Calibri" w:cs="Calibri"/>
              </w:rPr>
              <w:t>African – 2</w:t>
            </w:r>
          </w:p>
          <w:p w14:paraId="4674BFCF" w14:textId="77777777" w:rsidR="00B64C5B" w:rsidRDefault="00B64C5B" w:rsidP="00E231B0">
            <w:pPr>
              <w:numPr>
                <w:ilvl w:val="1"/>
                <w:numId w:val="38"/>
              </w:numPr>
              <w:rPr>
                <w:rFonts w:ascii="Calibri" w:hAnsi="Calibri" w:cs="Calibri"/>
              </w:rPr>
            </w:pPr>
            <w:r>
              <w:rPr>
                <w:rFonts w:ascii="Calibri" w:hAnsi="Calibri" w:cs="Calibri"/>
              </w:rPr>
              <w:t>East Asian – 3</w:t>
            </w:r>
          </w:p>
          <w:p w14:paraId="07EF54C6" w14:textId="77777777" w:rsidR="00B64C5B" w:rsidRDefault="00B64C5B" w:rsidP="00E231B0">
            <w:pPr>
              <w:numPr>
                <w:ilvl w:val="1"/>
                <w:numId w:val="38"/>
              </w:numPr>
              <w:rPr>
                <w:rFonts w:ascii="Calibri" w:hAnsi="Calibri" w:cs="Calibri"/>
              </w:rPr>
            </w:pPr>
            <w:r>
              <w:rPr>
                <w:rFonts w:ascii="Calibri" w:hAnsi="Calibri" w:cs="Calibri"/>
              </w:rPr>
              <w:t>European and Slavic – 36</w:t>
            </w:r>
          </w:p>
          <w:p w14:paraId="0393EAFA" w14:textId="77777777" w:rsidR="00B64C5B" w:rsidRDefault="00B64C5B" w:rsidP="00E231B0">
            <w:pPr>
              <w:numPr>
                <w:ilvl w:val="1"/>
                <w:numId w:val="38"/>
              </w:numPr>
              <w:rPr>
                <w:rFonts w:ascii="Calibri" w:hAnsi="Calibri" w:cs="Calibri"/>
              </w:rPr>
            </w:pPr>
            <w:r>
              <w:rPr>
                <w:rFonts w:ascii="Calibri" w:hAnsi="Calibri" w:cs="Calibri"/>
              </w:rPr>
              <w:t>Native Central American – 3</w:t>
            </w:r>
          </w:p>
          <w:p w14:paraId="5CAA3164" w14:textId="77777777" w:rsidR="00B64C5B" w:rsidRDefault="00B64C5B" w:rsidP="00E231B0">
            <w:pPr>
              <w:numPr>
                <w:ilvl w:val="0"/>
                <w:numId w:val="38"/>
              </w:numPr>
              <w:rPr>
                <w:rFonts w:ascii="Calibri" w:hAnsi="Calibri" w:cs="Calibri"/>
              </w:rPr>
            </w:pPr>
            <w:r>
              <w:rPr>
                <w:rFonts w:ascii="Calibri" w:hAnsi="Calibri" w:cs="Calibri"/>
              </w:rPr>
              <w:t>Education level</w:t>
            </w:r>
          </w:p>
          <w:p w14:paraId="0835A87E" w14:textId="77777777" w:rsidR="00B64C5B" w:rsidRDefault="00B64C5B" w:rsidP="00E231B0">
            <w:pPr>
              <w:numPr>
                <w:ilvl w:val="1"/>
                <w:numId w:val="38"/>
              </w:numPr>
              <w:rPr>
                <w:rFonts w:ascii="Calibri" w:hAnsi="Calibri" w:cs="Calibri"/>
              </w:rPr>
            </w:pPr>
            <w:r>
              <w:rPr>
                <w:rFonts w:ascii="Calibri" w:hAnsi="Calibri" w:cs="Calibri"/>
              </w:rPr>
              <w:t>Advanced degree or baccalaureate degree – 57</w:t>
            </w:r>
          </w:p>
          <w:p w14:paraId="0D8D911D" w14:textId="77777777" w:rsidR="00B64C5B" w:rsidRDefault="00B64C5B" w:rsidP="00E231B0">
            <w:pPr>
              <w:numPr>
                <w:ilvl w:val="1"/>
                <w:numId w:val="38"/>
              </w:numPr>
              <w:rPr>
                <w:rFonts w:ascii="Calibri" w:hAnsi="Calibri" w:cs="Calibri"/>
              </w:rPr>
            </w:pPr>
            <w:r>
              <w:rPr>
                <w:rFonts w:ascii="Calibri" w:hAnsi="Calibri" w:cs="Calibri"/>
              </w:rPr>
              <w:t>Associate degree, vocational school, or some college – 185</w:t>
            </w:r>
          </w:p>
          <w:p w14:paraId="0B04C6E0" w14:textId="77777777" w:rsidR="00B64C5B" w:rsidRDefault="00B64C5B" w:rsidP="00E231B0">
            <w:pPr>
              <w:numPr>
                <w:ilvl w:val="1"/>
                <w:numId w:val="38"/>
              </w:numPr>
              <w:rPr>
                <w:rFonts w:ascii="Calibri" w:hAnsi="Calibri" w:cs="Calibri"/>
              </w:rPr>
            </w:pPr>
            <w:r>
              <w:rPr>
                <w:rFonts w:ascii="Calibri" w:hAnsi="Calibri" w:cs="Calibri"/>
              </w:rPr>
              <w:t>High school graduate or GED – 237</w:t>
            </w:r>
          </w:p>
          <w:p w14:paraId="514E41D6" w14:textId="77777777" w:rsidR="00B64C5B" w:rsidRDefault="00B64C5B" w:rsidP="00E231B0">
            <w:pPr>
              <w:numPr>
                <w:ilvl w:val="1"/>
                <w:numId w:val="38"/>
              </w:numPr>
              <w:rPr>
                <w:rFonts w:ascii="Calibri" w:hAnsi="Calibri" w:cs="Calibri"/>
              </w:rPr>
            </w:pPr>
            <w:r>
              <w:rPr>
                <w:rFonts w:ascii="Calibri" w:hAnsi="Calibri" w:cs="Calibri"/>
              </w:rPr>
              <w:t>Less than high school graduate - 53</w:t>
            </w:r>
          </w:p>
          <w:p w14:paraId="42408D01" w14:textId="77777777" w:rsidR="00B64C5B" w:rsidRDefault="00B64C5B" w:rsidP="00E231B0">
            <w:pPr>
              <w:numPr>
                <w:ilvl w:val="0"/>
                <w:numId w:val="38"/>
              </w:numPr>
              <w:rPr>
                <w:rFonts w:ascii="Calibri" w:hAnsi="Calibri" w:cs="Calibri"/>
              </w:rPr>
            </w:pPr>
            <w:r>
              <w:rPr>
                <w:rFonts w:ascii="Calibri" w:hAnsi="Calibri" w:cs="Calibri"/>
              </w:rPr>
              <w:t>Employment</w:t>
            </w:r>
          </w:p>
          <w:p w14:paraId="416E262C" w14:textId="77777777" w:rsidR="00B64C5B" w:rsidRDefault="00B64C5B" w:rsidP="00E231B0">
            <w:pPr>
              <w:numPr>
                <w:ilvl w:val="1"/>
                <w:numId w:val="38"/>
              </w:numPr>
              <w:rPr>
                <w:rFonts w:ascii="Calibri" w:hAnsi="Calibri" w:cs="Calibri"/>
              </w:rPr>
            </w:pPr>
            <w:r>
              <w:rPr>
                <w:rFonts w:ascii="Calibri" w:hAnsi="Calibri" w:cs="Calibri"/>
              </w:rPr>
              <w:t>At least one parent/guardian is employed, in job training, or in school – 457</w:t>
            </w:r>
          </w:p>
          <w:p w14:paraId="39BB3269" w14:textId="77777777" w:rsidR="00B64C5B" w:rsidRDefault="00B64C5B" w:rsidP="00E231B0">
            <w:pPr>
              <w:numPr>
                <w:ilvl w:val="1"/>
                <w:numId w:val="38"/>
              </w:numPr>
              <w:rPr>
                <w:rFonts w:ascii="Calibri" w:hAnsi="Calibri" w:cs="Calibri"/>
              </w:rPr>
            </w:pPr>
            <w:r>
              <w:rPr>
                <w:rFonts w:ascii="Calibri" w:hAnsi="Calibri" w:cs="Calibri"/>
              </w:rPr>
              <w:t>No parent/guardian is employed, in job training, or in school – 75</w:t>
            </w:r>
          </w:p>
          <w:p w14:paraId="5D89CA79" w14:textId="77777777" w:rsidR="00B64C5B" w:rsidRDefault="00B64C5B" w:rsidP="00E231B0">
            <w:pPr>
              <w:numPr>
                <w:ilvl w:val="0"/>
                <w:numId w:val="38"/>
              </w:numPr>
              <w:rPr>
                <w:rFonts w:ascii="Calibri" w:hAnsi="Calibri" w:cs="Calibri"/>
              </w:rPr>
            </w:pPr>
            <w:r>
              <w:rPr>
                <w:rFonts w:ascii="Calibri" w:hAnsi="Calibri" w:cs="Calibri"/>
              </w:rPr>
              <w:t>Marital Status: We track family type</w:t>
            </w:r>
          </w:p>
          <w:p w14:paraId="0A29661E" w14:textId="77777777" w:rsidR="00B64C5B" w:rsidRDefault="00B64C5B" w:rsidP="00E231B0">
            <w:pPr>
              <w:numPr>
                <w:ilvl w:val="1"/>
                <w:numId w:val="38"/>
              </w:numPr>
              <w:rPr>
                <w:rFonts w:ascii="Calibri" w:hAnsi="Calibri" w:cs="Calibri"/>
              </w:rPr>
            </w:pPr>
            <w:r>
              <w:rPr>
                <w:rFonts w:ascii="Calibri" w:hAnsi="Calibri" w:cs="Calibri"/>
              </w:rPr>
              <w:t>Two parent families – 119</w:t>
            </w:r>
          </w:p>
          <w:p w14:paraId="713F3E6C" w14:textId="77777777" w:rsidR="00B64C5B" w:rsidRDefault="00B64C5B" w:rsidP="00E231B0">
            <w:pPr>
              <w:numPr>
                <w:ilvl w:val="1"/>
                <w:numId w:val="38"/>
              </w:numPr>
              <w:rPr>
                <w:rFonts w:ascii="Calibri" w:hAnsi="Calibri" w:cs="Calibri"/>
              </w:rPr>
            </w:pPr>
            <w:r>
              <w:rPr>
                <w:rFonts w:ascii="Calibri" w:hAnsi="Calibri" w:cs="Calibri"/>
              </w:rPr>
              <w:t>Single parent families – 413</w:t>
            </w:r>
          </w:p>
          <w:p w14:paraId="224AB7E9" w14:textId="77777777" w:rsidR="00B64C5B" w:rsidRDefault="00B64C5B" w:rsidP="00E231B0">
            <w:pPr>
              <w:numPr>
                <w:ilvl w:val="1"/>
                <w:numId w:val="38"/>
              </w:numPr>
              <w:rPr>
                <w:rFonts w:ascii="Calibri" w:hAnsi="Calibri" w:cs="Calibri"/>
              </w:rPr>
            </w:pPr>
            <w:r>
              <w:rPr>
                <w:rFonts w:ascii="Calibri" w:hAnsi="Calibri" w:cs="Calibri"/>
              </w:rPr>
              <w:t>Breakdown:</w:t>
            </w:r>
          </w:p>
          <w:p w14:paraId="277E3718" w14:textId="77777777" w:rsidR="00B64C5B" w:rsidRDefault="00B64C5B" w:rsidP="00E231B0">
            <w:pPr>
              <w:numPr>
                <w:ilvl w:val="2"/>
                <w:numId w:val="38"/>
              </w:numPr>
              <w:rPr>
                <w:rFonts w:ascii="Calibri" w:hAnsi="Calibri" w:cs="Calibri"/>
              </w:rPr>
            </w:pPr>
            <w:r>
              <w:rPr>
                <w:rFonts w:ascii="Calibri" w:hAnsi="Calibri" w:cs="Calibri"/>
              </w:rPr>
              <w:t>Parent(s) (biological, adoptive, stepparents) – 502</w:t>
            </w:r>
          </w:p>
          <w:p w14:paraId="30145834" w14:textId="77777777" w:rsidR="00B64C5B" w:rsidRDefault="00B64C5B" w:rsidP="00E231B0">
            <w:pPr>
              <w:numPr>
                <w:ilvl w:val="2"/>
                <w:numId w:val="38"/>
              </w:numPr>
              <w:rPr>
                <w:rFonts w:ascii="Calibri" w:hAnsi="Calibri" w:cs="Calibri"/>
              </w:rPr>
            </w:pPr>
            <w:r>
              <w:rPr>
                <w:rFonts w:ascii="Calibri" w:hAnsi="Calibri" w:cs="Calibri"/>
              </w:rPr>
              <w:t>Grandparents – 8</w:t>
            </w:r>
          </w:p>
          <w:p w14:paraId="17889D7B" w14:textId="77777777" w:rsidR="00B64C5B" w:rsidRDefault="00B64C5B" w:rsidP="00E231B0">
            <w:pPr>
              <w:numPr>
                <w:ilvl w:val="2"/>
                <w:numId w:val="38"/>
              </w:numPr>
              <w:rPr>
                <w:rFonts w:ascii="Calibri" w:hAnsi="Calibri" w:cs="Calibri"/>
              </w:rPr>
            </w:pPr>
            <w:r>
              <w:rPr>
                <w:rFonts w:ascii="Calibri" w:hAnsi="Calibri" w:cs="Calibri"/>
              </w:rPr>
              <w:t>Relative(s) other than grandparents – 1</w:t>
            </w:r>
          </w:p>
          <w:p w14:paraId="6F0E424F" w14:textId="77777777" w:rsidR="00B64C5B" w:rsidRDefault="00B64C5B" w:rsidP="00E231B0">
            <w:pPr>
              <w:numPr>
                <w:ilvl w:val="2"/>
                <w:numId w:val="38"/>
              </w:numPr>
              <w:rPr>
                <w:rFonts w:ascii="Calibri" w:hAnsi="Calibri" w:cs="Calibri"/>
              </w:rPr>
            </w:pPr>
            <w:r>
              <w:rPr>
                <w:rFonts w:ascii="Calibri" w:hAnsi="Calibri" w:cs="Calibri"/>
              </w:rPr>
              <w:t>Foster parent(s) not including relatives – 18</w:t>
            </w:r>
          </w:p>
          <w:p w14:paraId="1112CD9C" w14:textId="77777777" w:rsidR="00B64C5B" w:rsidRDefault="00B64C5B" w:rsidP="00E231B0">
            <w:pPr>
              <w:numPr>
                <w:ilvl w:val="2"/>
                <w:numId w:val="38"/>
              </w:numPr>
              <w:rPr>
                <w:rFonts w:ascii="Calibri" w:hAnsi="Calibri" w:cs="Calibri"/>
              </w:rPr>
            </w:pPr>
            <w:r>
              <w:rPr>
                <w:rFonts w:ascii="Calibri" w:hAnsi="Calibri" w:cs="Calibri"/>
              </w:rPr>
              <w:t>Other – 0</w:t>
            </w:r>
          </w:p>
          <w:p w14:paraId="1966855C" w14:textId="77777777" w:rsidR="00B64C5B" w:rsidRDefault="00B64C5B" w:rsidP="00E231B0">
            <w:pPr>
              <w:numPr>
                <w:ilvl w:val="0"/>
                <w:numId w:val="38"/>
              </w:numPr>
              <w:rPr>
                <w:rFonts w:ascii="Calibri" w:hAnsi="Calibri" w:cs="Calibri"/>
              </w:rPr>
            </w:pPr>
            <w:r>
              <w:rPr>
                <w:rFonts w:ascii="Calibri" w:hAnsi="Calibri" w:cs="Calibri"/>
              </w:rPr>
              <w:t>Military status: 1</w:t>
            </w:r>
          </w:p>
          <w:p w14:paraId="0D16C9EE" w14:textId="77777777" w:rsidR="00B64C5B" w:rsidRDefault="00B64C5B" w:rsidP="00E231B0">
            <w:pPr>
              <w:numPr>
                <w:ilvl w:val="0"/>
                <w:numId w:val="38"/>
              </w:numPr>
              <w:rPr>
                <w:rFonts w:ascii="Calibri" w:hAnsi="Calibri" w:cs="Calibri"/>
              </w:rPr>
            </w:pPr>
            <w:r>
              <w:rPr>
                <w:rFonts w:ascii="Calibri" w:hAnsi="Calibri" w:cs="Calibri"/>
              </w:rPr>
              <w:t>Housing status: Of the 42 families who experienced homelessness, 15 acquired housing.</w:t>
            </w:r>
          </w:p>
          <w:p w14:paraId="3E4D6915" w14:textId="77777777" w:rsidR="00B64C5B" w:rsidRDefault="00B64C5B" w:rsidP="00E231B0">
            <w:pPr>
              <w:numPr>
                <w:ilvl w:val="0"/>
                <w:numId w:val="38"/>
              </w:numPr>
              <w:rPr>
                <w:rFonts w:ascii="Calibri" w:hAnsi="Calibri" w:cs="Calibri"/>
              </w:rPr>
            </w:pPr>
            <w:r>
              <w:rPr>
                <w:rFonts w:ascii="Calibri" w:hAnsi="Calibri" w:cs="Calibri"/>
              </w:rPr>
              <w:t>Rural families: 10 families</w:t>
            </w:r>
          </w:p>
          <w:p w14:paraId="3AC51841" w14:textId="77777777" w:rsidR="00B64C5B" w:rsidRDefault="00B64C5B" w:rsidP="00030AEE">
            <w:pPr>
              <w:pStyle w:val="NoSpacing"/>
              <w:ind w:left="720"/>
              <w:rPr>
                <w:b/>
                <w:sz w:val="24"/>
                <w:szCs w:val="24"/>
              </w:rPr>
            </w:pPr>
          </w:p>
          <w:p w14:paraId="36405659" w14:textId="77777777" w:rsidR="00B64C5B" w:rsidRDefault="00B64C5B" w:rsidP="00030AEE">
            <w:pPr>
              <w:pStyle w:val="NoSpacing"/>
              <w:ind w:left="720"/>
              <w:rPr>
                <w:b/>
                <w:sz w:val="24"/>
                <w:szCs w:val="24"/>
              </w:rPr>
            </w:pPr>
          </w:p>
        </w:tc>
      </w:tr>
    </w:tbl>
    <w:p w14:paraId="15D5A0E5" w14:textId="77777777" w:rsidR="00B64C5B" w:rsidRPr="00171C63" w:rsidRDefault="00B64C5B" w:rsidP="00B64C5B">
      <w:pPr>
        <w:pStyle w:val="NoSpacing"/>
        <w:rPr>
          <w:b/>
          <w:sz w:val="24"/>
          <w:szCs w:val="24"/>
        </w:rPr>
      </w:pPr>
    </w:p>
    <w:p w14:paraId="3F8A3B85" w14:textId="77777777" w:rsidR="00B64C5B" w:rsidRDefault="00B64C5B" w:rsidP="00B64C5B">
      <w:pPr>
        <w:pStyle w:val="NoSpacing"/>
        <w:rPr>
          <w:sz w:val="24"/>
          <w:szCs w:val="24"/>
        </w:rPr>
      </w:pPr>
    </w:p>
    <w:tbl>
      <w:tblPr>
        <w:tblStyle w:val="TableGrid"/>
        <w:tblW w:w="0" w:type="auto"/>
        <w:tblLook w:val="04A0" w:firstRow="1" w:lastRow="0" w:firstColumn="1" w:lastColumn="0" w:noHBand="0" w:noVBand="1"/>
      </w:tblPr>
      <w:tblGrid>
        <w:gridCol w:w="9576"/>
      </w:tblGrid>
      <w:tr w:rsidR="00B64C5B" w14:paraId="6D5DA2D8" w14:textId="77777777" w:rsidTr="00030AEE">
        <w:tc>
          <w:tcPr>
            <w:tcW w:w="9576" w:type="dxa"/>
            <w:shd w:val="clear" w:color="auto" w:fill="D9D9D9" w:themeFill="background1" w:themeFillShade="D9"/>
          </w:tcPr>
          <w:p w14:paraId="351A3E59" w14:textId="77777777" w:rsidR="00B64C5B" w:rsidRPr="00171C63" w:rsidRDefault="00B64C5B" w:rsidP="00030AEE">
            <w:pPr>
              <w:pStyle w:val="NoSpacing"/>
              <w:rPr>
                <w:b/>
                <w:sz w:val="28"/>
                <w:szCs w:val="28"/>
              </w:rPr>
            </w:pPr>
            <w:r w:rsidRPr="00171C63">
              <w:rPr>
                <w:b/>
                <w:sz w:val="28"/>
                <w:szCs w:val="28"/>
              </w:rPr>
              <w:t>Consumer Outcomes</w:t>
            </w:r>
            <w:r>
              <w:rPr>
                <w:b/>
                <w:sz w:val="28"/>
                <w:szCs w:val="28"/>
              </w:rPr>
              <w:t xml:space="preserve"> – </w:t>
            </w:r>
            <w:r w:rsidRPr="00ED1C1D">
              <w:rPr>
                <w:i/>
                <w:sz w:val="28"/>
                <w:szCs w:val="28"/>
              </w:rPr>
              <w:t>complete at end of year only</w:t>
            </w:r>
          </w:p>
          <w:p w14:paraId="4AD6BECA" w14:textId="77777777" w:rsidR="00B64C5B" w:rsidRDefault="00B64C5B" w:rsidP="00030AEE">
            <w:pPr>
              <w:pStyle w:val="NoSpacing"/>
              <w:rPr>
                <w:sz w:val="24"/>
                <w:szCs w:val="24"/>
              </w:rPr>
            </w:pPr>
          </w:p>
          <w:p w14:paraId="2B6218C9" w14:textId="77777777" w:rsidR="00B64C5B" w:rsidRDefault="00B64C5B" w:rsidP="00030AEE">
            <w:pPr>
              <w:pStyle w:val="NoSpacing"/>
              <w:rPr>
                <w:sz w:val="24"/>
                <w:szCs w:val="24"/>
              </w:rPr>
            </w:pPr>
            <w:r w:rsidRPr="005B4119">
              <w:rPr>
                <w:sz w:val="24"/>
                <w:szCs w:val="24"/>
              </w:rPr>
              <w:t>During the application process, you identified participant outcomes that your program activities would impact. Here, report the actual participant outcomes achieved as a result of your program activities</w:t>
            </w:r>
          </w:p>
        </w:tc>
      </w:tr>
      <w:tr w:rsidR="00B64C5B" w14:paraId="4A708837" w14:textId="77777777" w:rsidTr="00030AEE">
        <w:tc>
          <w:tcPr>
            <w:tcW w:w="9576" w:type="dxa"/>
          </w:tcPr>
          <w:p w14:paraId="3C3D31C7" w14:textId="77777777" w:rsidR="00B64C5B" w:rsidRPr="00773B91" w:rsidRDefault="00B64C5B" w:rsidP="00E231B0">
            <w:pPr>
              <w:numPr>
                <w:ilvl w:val="0"/>
                <w:numId w:val="122"/>
              </w:numPr>
              <w:rPr>
                <w:sz w:val="24"/>
                <w:szCs w:val="24"/>
              </w:rPr>
            </w:pPr>
            <w:r>
              <w:rPr>
                <w:i/>
                <w:sz w:val="24"/>
                <w:szCs w:val="24"/>
              </w:rPr>
              <w:lastRenderedPageBreak/>
              <w:t xml:space="preserve">From your application, </w:t>
            </w:r>
            <w:r>
              <w:rPr>
                <w:sz w:val="24"/>
                <w:szCs w:val="24"/>
              </w:rPr>
              <w:t>w</w:t>
            </w:r>
            <w:r w:rsidRPr="005B4119">
              <w:rPr>
                <w:sz w:val="24"/>
                <w:szCs w:val="24"/>
              </w:rPr>
              <w:t>hat impact on consumers did you expect your program activities to have? That is, what outcome(s) did you want your program to have on the people it is ser</w:t>
            </w:r>
            <w:r>
              <w:rPr>
                <w:sz w:val="24"/>
                <w:szCs w:val="24"/>
              </w:rPr>
              <w:t xml:space="preserve">ving? (Consumer Outcomes, </w:t>
            </w:r>
            <w:r w:rsidRPr="005B4119">
              <w:rPr>
                <w:sz w:val="24"/>
                <w:szCs w:val="24"/>
              </w:rPr>
              <w:t>question #1 in the Program Plan application)</w:t>
            </w:r>
            <w:r>
              <w:rPr>
                <w:sz w:val="24"/>
                <w:szCs w:val="24"/>
              </w:rPr>
              <w:t xml:space="preserve">. Please number each outcome. </w:t>
            </w:r>
          </w:p>
          <w:p w14:paraId="12AB7C22" w14:textId="77777777" w:rsidR="00B64C5B" w:rsidRDefault="00B64C5B" w:rsidP="00030AEE">
            <w:pPr>
              <w:pStyle w:val="NoSpacing"/>
              <w:ind w:left="720"/>
              <w:rPr>
                <w:sz w:val="24"/>
                <w:szCs w:val="24"/>
              </w:rPr>
            </w:pPr>
          </w:p>
          <w:p w14:paraId="57C5D9D9" w14:textId="77777777" w:rsidR="00B64C5B" w:rsidRPr="00C15C93" w:rsidRDefault="00B64C5B" w:rsidP="00030AEE">
            <w:pPr>
              <w:pStyle w:val="NoSpacing"/>
              <w:ind w:left="720"/>
              <w:rPr>
                <w:color w:val="000000" w:themeColor="text1"/>
                <w:sz w:val="24"/>
                <w:szCs w:val="24"/>
              </w:rPr>
            </w:pPr>
          </w:p>
          <w:p w14:paraId="5C434E32" w14:textId="77777777" w:rsidR="00B64C5B" w:rsidRPr="00C15C93" w:rsidRDefault="00B64C5B" w:rsidP="00030AEE">
            <w:pPr>
              <w:rPr>
                <w:color w:val="000000" w:themeColor="text1"/>
              </w:rPr>
            </w:pPr>
            <w:r w:rsidRPr="00C15C93">
              <w:rPr>
                <w:rFonts w:ascii="Arial" w:hAnsi="Arial" w:cs="Arial"/>
                <w:b/>
                <w:bCs/>
                <w:color w:val="000000" w:themeColor="text1"/>
                <w:sz w:val="18"/>
                <w:szCs w:val="18"/>
                <w:shd w:val="clear" w:color="auto" w:fill="FFFFFF"/>
              </w:rPr>
              <w:t>1. Children will demonstrate improvement in social skills related to resilience such as:</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a. Self-Regulation</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b. Initiative</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c. Relationship building/Friendship skills</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d. Emotional Literacy</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e. Problem-Solving</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2. Head Start staff will demonstrate improvement interpersonal, stress management, and caregiving skills. And a reduction in Burnout/compassion fatigue.</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3. Parents will demonstrate improvement in stress management and caregiving skills.</w:t>
            </w: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rPr>
              <w:br w:type="textWrapping" w:clear="all"/>
            </w:r>
            <w:r w:rsidRPr="00C15C93">
              <w:rPr>
                <w:rFonts w:ascii="Arial" w:hAnsi="Arial" w:cs="Arial"/>
                <w:b/>
                <w:bCs/>
                <w:color w:val="000000" w:themeColor="text1"/>
                <w:sz w:val="18"/>
                <w:szCs w:val="18"/>
                <w:shd w:val="clear" w:color="auto" w:fill="FFFFFF"/>
              </w:rPr>
              <w:t>4. Classroom management will demonstrate social-emotional sensitive interactions in fidelity with the Pyramid Model.</w:t>
            </w:r>
            <w:r w:rsidRPr="00C15C93">
              <w:rPr>
                <w:rStyle w:val="apple-converted-space"/>
                <w:rFonts w:ascii="Arial" w:hAnsi="Arial" w:cs="Arial"/>
                <w:b/>
                <w:bCs/>
                <w:color w:val="000000" w:themeColor="text1"/>
                <w:sz w:val="18"/>
                <w:szCs w:val="18"/>
                <w:shd w:val="clear" w:color="auto" w:fill="FFFFFF"/>
              </w:rPr>
              <w:t> </w:t>
            </w:r>
          </w:p>
          <w:p w14:paraId="1D1BB161" w14:textId="77777777" w:rsidR="00B64C5B" w:rsidRDefault="00B64C5B" w:rsidP="00030AEE">
            <w:pPr>
              <w:pStyle w:val="NoSpacing"/>
              <w:rPr>
                <w:sz w:val="24"/>
                <w:szCs w:val="24"/>
              </w:rPr>
            </w:pPr>
          </w:p>
        </w:tc>
      </w:tr>
      <w:tr w:rsidR="00B64C5B" w14:paraId="6DDF5498" w14:textId="77777777" w:rsidTr="00030AEE">
        <w:tc>
          <w:tcPr>
            <w:tcW w:w="9576" w:type="dxa"/>
          </w:tcPr>
          <w:p w14:paraId="5A2685BD" w14:textId="77777777" w:rsidR="00B64C5B" w:rsidRDefault="00B64C5B" w:rsidP="00E231B0">
            <w:pPr>
              <w:pStyle w:val="ListParagraph"/>
              <w:widowControl/>
              <w:numPr>
                <w:ilvl w:val="0"/>
                <w:numId w:val="122"/>
              </w:numPr>
              <w:autoSpaceDE/>
              <w:autoSpaceDN/>
              <w:spacing w:line="256" w:lineRule="auto"/>
              <w:contextualSpacing/>
              <w:rPr>
                <w:sz w:val="24"/>
                <w:szCs w:val="24"/>
              </w:rPr>
            </w:pPr>
            <w:r w:rsidRPr="005B4119">
              <w:rPr>
                <w:sz w:val="24"/>
                <w:szCs w:val="24"/>
              </w:rPr>
              <w:t xml:space="preserve">For each outcome, </w:t>
            </w:r>
            <w:r>
              <w:rPr>
                <w:sz w:val="24"/>
                <w:szCs w:val="24"/>
              </w:rPr>
              <w:t xml:space="preserve">please indicate the </w:t>
            </w:r>
            <w:r w:rsidRPr="005B4119">
              <w:rPr>
                <w:sz w:val="24"/>
                <w:szCs w:val="24"/>
              </w:rPr>
              <w:t>specific s</w:t>
            </w:r>
            <w:r>
              <w:rPr>
                <w:sz w:val="24"/>
                <w:szCs w:val="24"/>
              </w:rPr>
              <w:t xml:space="preserve">urvey or assessment tool you used </w:t>
            </w:r>
            <w:r w:rsidRPr="005B4119">
              <w:rPr>
                <w:sz w:val="24"/>
                <w:szCs w:val="24"/>
              </w:rPr>
              <w:t>to collect information on this outcome</w:t>
            </w:r>
            <w:r>
              <w:rPr>
                <w:sz w:val="24"/>
                <w:szCs w:val="24"/>
              </w:rPr>
              <w:t xml:space="preserve"> in the chart below.</w:t>
            </w:r>
            <w:r w:rsidRPr="005B4119">
              <w:rPr>
                <w:sz w:val="24"/>
                <w:szCs w:val="24"/>
              </w:rPr>
              <w:t xml:space="preserve"> (Please remember that the tool used should be evidence-based or empirically validated.) </w:t>
            </w:r>
            <w:r>
              <w:rPr>
                <w:sz w:val="24"/>
                <w:szCs w:val="24"/>
              </w:rPr>
              <w:t xml:space="preserve"> </w:t>
            </w:r>
          </w:p>
          <w:p w14:paraId="12E582BF" w14:textId="77777777" w:rsidR="00B64C5B" w:rsidRDefault="00B64C5B" w:rsidP="00030AEE">
            <w:pPr>
              <w:rPr>
                <w:sz w:val="24"/>
                <w:szCs w:val="24"/>
              </w:rPr>
            </w:pPr>
          </w:p>
          <w:p w14:paraId="09D5A01F" w14:textId="77777777" w:rsidR="00B64C5B" w:rsidRDefault="00B64C5B" w:rsidP="00030AEE">
            <w:pPr>
              <w:rPr>
                <w:sz w:val="24"/>
                <w:szCs w:val="24"/>
              </w:rPr>
            </w:pPr>
          </w:p>
          <w:p w14:paraId="636C8AB8" w14:textId="77777777" w:rsidR="00B64C5B" w:rsidRPr="00E43160" w:rsidRDefault="00B64C5B" w:rsidP="00030AEE">
            <w:pPr>
              <w:pStyle w:val="ListParagraph"/>
              <w:rPr>
                <w:sz w:val="24"/>
                <w:szCs w:val="24"/>
              </w:rPr>
            </w:pPr>
            <w:r w:rsidRPr="00E43160">
              <w:rPr>
                <w:sz w:val="24"/>
                <w:szCs w:val="24"/>
              </w:rPr>
              <w:t xml:space="preserve">Additionally, </w:t>
            </w:r>
            <w:r>
              <w:rPr>
                <w:sz w:val="24"/>
                <w:szCs w:val="24"/>
              </w:rPr>
              <w:t xml:space="preserve">in the chart below, </w:t>
            </w:r>
            <w:r w:rsidRPr="00E43160">
              <w:rPr>
                <w:sz w:val="24"/>
                <w:szCs w:val="24"/>
              </w:rPr>
              <w:t xml:space="preserve">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6129D4B" w14:textId="77777777" w:rsidR="00B64C5B" w:rsidRDefault="00B64C5B" w:rsidP="00030AEE">
            <w:pPr>
              <w:rPr>
                <w:sz w:val="24"/>
                <w:szCs w:val="24"/>
              </w:rPr>
            </w:pPr>
          </w:p>
          <w:p w14:paraId="23292808" w14:textId="77777777" w:rsidR="00B64C5B" w:rsidRDefault="00B64C5B" w:rsidP="00030AEE">
            <w:pPr>
              <w:rPr>
                <w:sz w:val="24"/>
                <w:szCs w:val="24"/>
              </w:rPr>
            </w:pPr>
          </w:p>
          <w:p w14:paraId="7CF16FF4" w14:textId="77777777" w:rsidR="00B64C5B" w:rsidRPr="00885F89" w:rsidRDefault="00B64C5B" w:rsidP="00030AEE">
            <w:pPr>
              <w:rPr>
                <w:sz w:val="24"/>
                <w:szCs w:val="24"/>
              </w:rPr>
            </w:pPr>
          </w:p>
          <w:tbl>
            <w:tblPr>
              <w:tblStyle w:val="TableGrid"/>
              <w:tblW w:w="0" w:type="auto"/>
              <w:tblLook w:val="04A0" w:firstRow="1" w:lastRow="0" w:firstColumn="1" w:lastColumn="0" w:noHBand="0" w:noVBand="1"/>
            </w:tblPr>
            <w:tblGrid>
              <w:gridCol w:w="2950"/>
              <w:gridCol w:w="2951"/>
              <w:gridCol w:w="3140"/>
            </w:tblGrid>
            <w:tr w:rsidR="00B64C5B" w14:paraId="6B90EF7E" w14:textId="77777777" w:rsidTr="00030AEE">
              <w:trPr>
                <w:trHeight w:val="309"/>
              </w:trPr>
              <w:tc>
                <w:tcPr>
                  <w:tcW w:w="2950" w:type="dxa"/>
                </w:tcPr>
                <w:p w14:paraId="5560D48E" w14:textId="77777777" w:rsidR="00B64C5B" w:rsidRDefault="00B64C5B" w:rsidP="00030AEE">
                  <w:pPr>
                    <w:pStyle w:val="ListParagraph"/>
                    <w:rPr>
                      <w:sz w:val="24"/>
                      <w:szCs w:val="24"/>
                    </w:rPr>
                  </w:pPr>
                  <w:r>
                    <w:rPr>
                      <w:sz w:val="24"/>
                      <w:szCs w:val="24"/>
                    </w:rPr>
                    <w:t>Outcome:</w:t>
                  </w:r>
                </w:p>
              </w:tc>
              <w:tc>
                <w:tcPr>
                  <w:tcW w:w="2951" w:type="dxa"/>
                </w:tcPr>
                <w:p w14:paraId="7EC74198" w14:textId="77777777" w:rsidR="00B64C5B" w:rsidRDefault="00B64C5B" w:rsidP="00030AEE">
                  <w:pPr>
                    <w:pStyle w:val="ListParagraph"/>
                    <w:rPr>
                      <w:sz w:val="24"/>
                      <w:szCs w:val="24"/>
                    </w:rPr>
                  </w:pPr>
                  <w:r>
                    <w:rPr>
                      <w:sz w:val="24"/>
                      <w:szCs w:val="24"/>
                    </w:rPr>
                    <w:t>Assessment Tool Used:</w:t>
                  </w:r>
                </w:p>
              </w:tc>
              <w:tc>
                <w:tcPr>
                  <w:tcW w:w="3140" w:type="dxa"/>
                </w:tcPr>
                <w:p w14:paraId="3D2C67A5" w14:textId="77777777" w:rsidR="00B64C5B" w:rsidRDefault="00B64C5B" w:rsidP="00030AEE">
                  <w:pPr>
                    <w:pStyle w:val="ListParagraph"/>
                    <w:rPr>
                      <w:sz w:val="24"/>
                      <w:szCs w:val="24"/>
                    </w:rPr>
                  </w:pPr>
                  <w:r>
                    <w:rPr>
                      <w:sz w:val="24"/>
                      <w:szCs w:val="24"/>
                    </w:rPr>
                    <w:t>Information Source:</w:t>
                  </w:r>
                </w:p>
              </w:tc>
            </w:tr>
            <w:tr w:rsidR="00B64C5B" w14:paraId="36C3C378" w14:textId="77777777" w:rsidTr="00030AEE">
              <w:trPr>
                <w:trHeight w:val="972"/>
              </w:trPr>
              <w:tc>
                <w:tcPr>
                  <w:tcW w:w="2950" w:type="dxa"/>
                </w:tcPr>
                <w:p w14:paraId="3240AAB6" w14:textId="77777777" w:rsidR="00B64C5B" w:rsidRPr="00C15C93" w:rsidRDefault="00B64C5B" w:rsidP="00E231B0">
                  <w:pPr>
                    <w:pStyle w:val="ListParagraph"/>
                    <w:widowControl/>
                    <w:numPr>
                      <w:ilvl w:val="0"/>
                      <w:numId w:val="39"/>
                    </w:numPr>
                    <w:autoSpaceDE/>
                    <w:autoSpaceDN/>
                    <w:spacing w:line="256" w:lineRule="auto"/>
                    <w:contextualSpacing/>
                    <w:rPr>
                      <w:sz w:val="24"/>
                      <w:szCs w:val="24"/>
                    </w:rPr>
                  </w:pPr>
                  <w:r w:rsidRPr="00C15C93">
                    <w:rPr>
                      <w:sz w:val="24"/>
                      <w:szCs w:val="24"/>
                    </w:rPr>
                    <w:t>Improvement in social skills and resilience</w:t>
                  </w:r>
                </w:p>
                <w:p w14:paraId="75E1DE5B" w14:textId="77777777" w:rsidR="00B64C5B" w:rsidRDefault="00B64C5B" w:rsidP="00030AEE">
                  <w:pPr>
                    <w:pStyle w:val="ListParagraph"/>
                    <w:rPr>
                      <w:sz w:val="24"/>
                      <w:szCs w:val="24"/>
                    </w:rPr>
                  </w:pPr>
                </w:p>
              </w:tc>
              <w:tc>
                <w:tcPr>
                  <w:tcW w:w="2951" w:type="dxa"/>
                </w:tcPr>
                <w:p w14:paraId="751C4BE1" w14:textId="77777777" w:rsidR="00B64C5B" w:rsidRDefault="00B64C5B" w:rsidP="00030AEE">
                  <w:pPr>
                    <w:pStyle w:val="ListParagraph"/>
                    <w:rPr>
                      <w:sz w:val="24"/>
                      <w:szCs w:val="24"/>
                    </w:rPr>
                  </w:pPr>
                  <w:r w:rsidRPr="00A01B23">
                    <w:rPr>
                      <w:sz w:val="24"/>
                      <w:szCs w:val="24"/>
                    </w:rPr>
                    <w:t>Teaching Strategies GOLD</w:t>
                  </w:r>
                </w:p>
              </w:tc>
              <w:tc>
                <w:tcPr>
                  <w:tcW w:w="3140" w:type="dxa"/>
                </w:tcPr>
                <w:p w14:paraId="5997FCA2" w14:textId="77777777" w:rsidR="00B64C5B" w:rsidRDefault="00B64C5B" w:rsidP="00030AEE">
                  <w:pPr>
                    <w:pStyle w:val="ListParagraph"/>
                    <w:rPr>
                      <w:sz w:val="24"/>
                      <w:szCs w:val="24"/>
                    </w:rPr>
                  </w:pPr>
                  <w:r w:rsidRPr="00A01B23">
                    <w:rPr>
                      <w:sz w:val="24"/>
                      <w:szCs w:val="24"/>
                    </w:rPr>
                    <w:t>Classroom Teacher</w:t>
                  </w:r>
                </w:p>
              </w:tc>
            </w:tr>
            <w:tr w:rsidR="00B64C5B" w14:paraId="6DD7E4A2" w14:textId="77777777" w:rsidTr="00030AEE">
              <w:trPr>
                <w:trHeight w:val="1280"/>
              </w:trPr>
              <w:tc>
                <w:tcPr>
                  <w:tcW w:w="2950" w:type="dxa"/>
                </w:tcPr>
                <w:p w14:paraId="0F2EACA9" w14:textId="77777777" w:rsidR="00B64C5B" w:rsidRDefault="00B64C5B" w:rsidP="00030AEE">
                  <w:pPr>
                    <w:pStyle w:val="ListParagraph"/>
                    <w:rPr>
                      <w:sz w:val="24"/>
                      <w:szCs w:val="24"/>
                    </w:rPr>
                  </w:pPr>
                </w:p>
                <w:p w14:paraId="0CA28F9D" w14:textId="77777777" w:rsidR="00B64C5B" w:rsidRDefault="00B64C5B" w:rsidP="00E231B0">
                  <w:pPr>
                    <w:pStyle w:val="ListParagraph"/>
                    <w:widowControl/>
                    <w:numPr>
                      <w:ilvl w:val="0"/>
                      <w:numId w:val="39"/>
                    </w:numPr>
                    <w:autoSpaceDE/>
                    <w:autoSpaceDN/>
                    <w:spacing w:line="256" w:lineRule="auto"/>
                    <w:contextualSpacing/>
                    <w:rPr>
                      <w:sz w:val="24"/>
                      <w:szCs w:val="24"/>
                    </w:rPr>
                  </w:pPr>
                  <w:r>
                    <w:rPr>
                      <w:sz w:val="24"/>
                      <w:szCs w:val="24"/>
                    </w:rPr>
                    <w:t>Low to normal levels of burn out and compassion fatigue</w:t>
                  </w:r>
                </w:p>
                <w:p w14:paraId="536C20B3" w14:textId="77777777" w:rsidR="00B64C5B" w:rsidRDefault="00B64C5B" w:rsidP="00030AEE">
                  <w:pPr>
                    <w:pStyle w:val="ListParagraph"/>
                    <w:rPr>
                      <w:sz w:val="24"/>
                      <w:szCs w:val="24"/>
                    </w:rPr>
                  </w:pPr>
                </w:p>
              </w:tc>
              <w:tc>
                <w:tcPr>
                  <w:tcW w:w="2951" w:type="dxa"/>
                </w:tcPr>
                <w:p w14:paraId="762F4260" w14:textId="77777777" w:rsidR="00B64C5B" w:rsidRDefault="00B64C5B" w:rsidP="00030AEE">
                  <w:pPr>
                    <w:pStyle w:val="ListParagraph"/>
                    <w:rPr>
                      <w:sz w:val="24"/>
                      <w:szCs w:val="24"/>
                    </w:rPr>
                  </w:pPr>
                  <w:r>
                    <w:rPr>
                      <w:sz w:val="24"/>
                      <w:szCs w:val="24"/>
                    </w:rPr>
                    <w:lastRenderedPageBreak/>
                    <w:t>PROQOL</w:t>
                  </w:r>
                </w:p>
              </w:tc>
              <w:tc>
                <w:tcPr>
                  <w:tcW w:w="3140" w:type="dxa"/>
                </w:tcPr>
                <w:p w14:paraId="0E12446E" w14:textId="77777777" w:rsidR="00B64C5B" w:rsidRDefault="00B64C5B" w:rsidP="00030AEE">
                  <w:pPr>
                    <w:pStyle w:val="ListParagraph"/>
                    <w:rPr>
                      <w:sz w:val="24"/>
                      <w:szCs w:val="24"/>
                    </w:rPr>
                  </w:pPr>
                  <w:r>
                    <w:rPr>
                      <w:sz w:val="24"/>
                      <w:szCs w:val="24"/>
                    </w:rPr>
                    <w:t>Teacher and Coach</w:t>
                  </w:r>
                </w:p>
              </w:tc>
            </w:tr>
            <w:tr w:rsidR="00B64C5B" w14:paraId="7670EF64" w14:textId="77777777" w:rsidTr="00030AEE">
              <w:trPr>
                <w:trHeight w:val="632"/>
              </w:trPr>
              <w:tc>
                <w:tcPr>
                  <w:tcW w:w="2950" w:type="dxa"/>
                </w:tcPr>
                <w:p w14:paraId="0E6B0F4B" w14:textId="77777777" w:rsidR="00B64C5B" w:rsidRDefault="00B64C5B" w:rsidP="00E231B0">
                  <w:pPr>
                    <w:pStyle w:val="ListParagraph"/>
                    <w:widowControl/>
                    <w:numPr>
                      <w:ilvl w:val="0"/>
                      <w:numId w:val="39"/>
                    </w:numPr>
                    <w:autoSpaceDE/>
                    <w:autoSpaceDN/>
                    <w:spacing w:line="256" w:lineRule="auto"/>
                    <w:contextualSpacing/>
                    <w:rPr>
                      <w:sz w:val="24"/>
                      <w:szCs w:val="24"/>
                    </w:rPr>
                  </w:pPr>
                  <w:r>
                    <w:rPr>
                      <w:sz w:val="24"/>
                      <w:szCs w:val="24"/>
                    </w:rPr>
                    <w:t>Parents demonstrate improvement in stress management</w:t>
                  </w:r>
                </w:p>
                <w:p w14:paraId="3C366E36" w14:textId="77777777" w:rsidR="00B64C5B" w:rsidRDefault="00B64C5B" w:rsidP="00030AEE">
                  <w:pPr>
                    <w:pStyle w:val="ListParagraph"/>
                    <w:rPr>
                      <w:sz w:val="24"/>
                      <w:szCs w:val="24"/>
                    </w:rPr>
                  </w:pPr>
                </w:p>
              </w:tc>
              <w:tc>
                <w:tcPr>
                  <w:tcW w:w="2951" w:type="dxa"/>
                </w:tcPr>
                <w:p w14:paraId="0F2EEFC7" w14:textId="77777777" w:rsidR="00B64C5B" w:rsidRPr="00C15C93" w:rsidRDefault="00B64C5B" w:rsidP="00030AEE">
                  <w:pPr>
                    <w:rPr>
                      <w:color w:val="000000" w:themeColor="text1"/>
                    </w:rPr>
                  </w:pPr>
                  <w:r w:rsidRPr="00C15C93">
                    <w:rPr>
                      <w:rStyle w:val="apple-converted-space"/>
                      <w:rFonts w:ascii="Arial" w:hAnsi="Arial" w:cs="Arial"/>
                      <w:b/>
                      <w:bCs/>
                      <w:color w:val="000000" w:themeColor="text1"/>
                      <w:sz w:val="18"/>
                      <w:szCs w:val="18"/>
                      <w:shd w:val="clear" w:color="auto" w:fill="FFFFFF"/>
                    </w:rPr>
                    <w:t> </w:t>
                  </w:r>
                  <w:r w:rsidRPr="00C15C93">
                    <w:rPr>
                      <w:rFonts w:ascii="Arial" w:hAnsi="Arial" w:cs="Arial"/>
                      <w:b/>
                      <w:bCs/>
                      <w:color w:val="000000" w:themeColor="text1"/>
                      <w:sz w:val="18"/>
                      <w:szCs w:val="18"/>
                      <w:shd w:val="clear" w:color="auto" w:fill="FFFFFF"/>
                    </w:rPr>
                    <w:t>Parenting Stress Index; and Adult DECA</w:t>
                  </w:r>
                  <w:r w:rsidRPr="00C15C93">
                    <w:rPr>
                      <w:rStyle w:val="apple-converted-space"/>
                      <w:rFonts w:ascii="Arial" w:hAnsi="Arial" w:cs="Arial"/>
                      <w:b/>
                      <w:bCs/>
                      <w:color w:val="000000" w:themeColor="text1"/>
                      <w:sz w:val="18"/>
                      <w:szCs w:val="18"/>
                      <w:shd w:val="clear" w:color="auto" w:fill="FFFFFF"/>
                    </w:rPr>
                    <w:t> </w:t>
                  </w:r>
                </w:p>
                <w:p w14:paraId="16B156D3" w14:textId="77777777" w:rsidR="00B64C5B" w:rsidRPr="00C15C93" w:rsidRDefault="00B64C5B" w:rsidP="00030AEE">
                  <w:pPr>
                    <w:pStyle w:val="ListParagraph"/>
                    <w:rPr>
                      <w:color w:val="000000" w:themeColor="text1"/>
                      <w:sz w:val="24"/>
                      <w:szCs w:val="24"/>
                    </w:rPr>
                  </w:pPr>
                </w:p>
              </w:tc>
              <w:tc>
                <w:tcPr>
                  <w:tcW w:w="3140" w:type="dxa"/>
                </w:tcPr>
                <w:p w14:paraId="2C5C929A" w14:textId="77777777" w:rsidR="00B64C5B" w:rsidRDefault="00B64C5B" w:rsidP="00030AEE">
                  <w:pPr>
                    <w:pStyle w:val="ListParagraph"/>
                    <w:rPr>
                      <w:sz w:val="24"/>
                      <w:szCs w:val="24"/>
                    </w:rPr>
                  </w:pPr>
                  <w:r>
                    <w:rPr>
                      <w:sz w:val="24"/>
                      <w:szCs w:val="24"/>
                    </w:rPr>
                    <w:t>parent</w:t>
                  </w:r>
                </w:p>
              </w:tc>
            </w:tr>
            <w:tr w:rsidR="00B64C5B" w14:paraId="21C92851" w14:textId="77777777" w:rsidTr="00030AEE">
              <w:trPr>
                <w:trHeight w:val="632"/>
              </w:trPr>
              <w:tc>
                <w:tcPr>
                  <w:tcW w:w="2950" w:type="dxa"/>
                </w:tcPr>
                <w:p w14:paraId="659CBA2D" w14:textId="77777777" w:rsidR="00B64C5B" w:rsidRDefault="00B64C5B" w:rsidP="00E231B0">
                  <w:pPr>
                    <w:pStyle w:val="ListParagraph"/>
                    <w:widowControl/>
                    <w:numPr>
                      <w:ilvl w:val="0"/>
                      <w:numId w:val="39"/>
                    </w:numPr>
                    <w:autoSpaceDE/>
                    <w:autoSpaceDN/>
                    <w:spacing w:line="256" w:lineRule="auto"/>
                    <w:contextualSpacing/>
                    <w:rPr>
                      <w:sz w:val="24"/>
                      <w:szCs w:val="24"/>
                    </w:rPr>
                  </w:pPr>
                  <w:r>
                    <w:rPr>
                      <w:sz w:val="24"/>
                      <w:szCs w:val="24"/>
                    </w:rPr>
                    <w:t>Classroom management strategies are used with fidelity</w:t>
                  </w:r>
                </w:p>
                <w:p w14:paraId="489F2B16" w14:textId="77777777" w:rsidR="00B64C5B" w:rsidRDefault="00B64C5B" w:rsidP="00030AEE">
                  <w:pPr>
                    <w:pStyle w:val="ListParagraph"/>
                    <w:rPr>
                      <w:sz w:val="24"/>
                      <w:szCs w:val="24"/>
                    </w:rPr>
                  </w:pPr>
                </w:p>
              </w:tc>
              <w:tc>
                <w:tcPr>
                  <w:tcW w:w="2951" w:type="dxa"/>
                </w:tcPr>
                <w:p w14:paraId="1D44C38F" w14:textId="77777777" w:rsidR="00B64C5B" w:rsidRPr="00C15C93" w:rsidRDefault="00B64C5B" w:rsidP="00030AEE">
                  <w:pPr>
                    <w:rPr>
                      <w:color w:val="000000" w:themeColor="text1"/>
                    </w:rPr>
                  </w:pPr>
                  <w:r w:rsidRPr="00C15C93">
                    <w:rPr>
                      <w:rFonts w:ascii="Arial" w:hAnsi="Arial" w:cs="Arial"/>
                      <w:b/>
                      <w:bCs/>
                      <w:color w:val="000000" w:themeColor="text1"/>
                      <w:sz w:val="18"/>
                      <w:szCs w:val="18"/>
                      <w:shd w:val="clear" w:color="auto" w:fill="FFFFFF"/>
                    </w:rPr>
                    <w:t>TPOT/TPITOS - classroom management</w:t>
                  </w:r>
                </w:p>
                <w:p w14:paraId="720F133F" w14:textId="77777777" w:rsidR="00B64C5B" w:rsidRPr="00C15C93" w:rsidRDefault="00B64C5B" w:rsidP="00030AEE">
                  <w:pPr>
                    <w:pStyle w:val="ListParagraph"/>
                    <w:rPr>
                      <w:color w:val="000000" w:themeColor="text1"/>
                      <w:sz w:val="24"/>
                      <w:szCs w:val="24"/>
                    </w:rPr>
                  </w:pPr>
                </w:p>
              </w:tc>
              <w:tc>
                <w:tcPr>
                  <w:tcW w:w="3140" w:type="dxa"/>
                </w:tcPr>
                <w:p w14:paraId="476250F9" w14:textId="77777777" w:rsidR="00B64C5B" w:rsidRDefault="00B64C5B" w:rsidP="00030AEE">
                  <w:pPr>
                    <w:pStyle w:val="ListParagraph"/>
                    <w:rPr>
                      <w:sz w:val="24"/>
                      <w:szCs w:val="24"/>
                    </w:rPr>
                  </w:pPr>
                  <w:r>
                    <w:rPr>
                      <w:sz w:val="24"/>
                      <w:szCs w:val="24"/>
                    </w:rPr>
                    <w:t>Teacher and coach</w:t>
                  </w:r>
                </w:p>
              </w:tc>
            </w:tr>
          </w:tbl>
          <w:p w14:paraId="3D1C6652" w14:textId="77777777" w:rsidR="00B64C5B" w:rsidRDefault="00B64C5B" w:rsidP="00030AEE">
            <w:pPr>
              <w:pStyle w:val="ListParagraph"/>
              <w:rPr>
                <w:sz w:val="24"/>
                <w:szCs w:val="24"/>
              </w:rPr>
            </w:pPr>
          </w:p>
          <w:p w14:paraId="058E28CA" w14:textId="77777777" w:rsidR="00B64C5B" w:rsidRDefault="00B64C5B" w:rsidP="00030AEE">
            <w:pPr>
              <w:pStyle w:val="ListParagraph"/>
              <w:rPr>
                <w:sz w:val="24"/>
                <w:szCs w:val="24"/>
              </w:rPr>
            </w:pPr>
          </w:p>
          <w:p w14:paraId="39BF8E6C" w14:textId="77777777" w:rsidR="00B64C5B" w:rsidRPr="008D4DC2" w:rsidRDefault="00B64C5B" w:rsidP="00030AEE">
            <w:pPr>
              <w:pStyle w:val="ListParagraph"/>
              <w:rPr>
                <w:sz w:val="24"/>
                <w:szCs w:val="24"/>
              </w:rPr>
            </w:pPr>
          </w:p>
          <w:p w14:paraId="04C79231" w14:textId="77777777" w:rsidR="00B64C5B" w:rsidRDefault="00B64C5B" w:rsidP="00030AEE">
            <w:pPr>
              <w:pStyle w:val="NoSpacing"/>
              <w:rPr>
                <w:sz w:val="24"/>
                <w:szCs w:val="24"/>
              </w:rPr>
            </w:pPr>
          </w:p>
          <w:p w14:paraId="774003D1" w14:textId="77777777" w:rsidR="00B64C5B" w:rsidRDefault="00B64C5B" w:rsidP="00030AEE">
            <w:pPr>
              <w:pStyle w:val="NoSpacing"/>
              <w:ind w:left="720"/>
              <w:rPr>
                <w:sz w:val="24"/>
                <w:szCs w:val="24"/>
              </w:rPr>
            </w:pPr>
          </w:p>
        </w:tc>
      </w:tr>
      <w:tr w:rsidR="00B64C5B" w14:paraId="69058C6C" w14:textId="77777777" w:rsidTr="00030AEE">
        <w:tc>
          <w:tcPr>
            <w:tcW w:w="9576" w:type="dxa"/>
          </w:tcPr>
          <w:p w14:paraId="2BBD4C2C" w14:textId="77777777" w:rsidR="00B64C5B" w:rsidRDefault="00B64C5B" w:rsidP="00E231B0">
            <w:pPr>
              <w:pStyle w:val="ListParagraph"/>
              <w:widowControl/>
              <w:numPr>
                <w:ilvl w:val="0"/>
                <w:numId w:val="122"/>
              </w:numPr>
              <w:autoSpaceDE/>
              <w:autoSpaceDN/>
              <w:spacing w:line="256" w:lineRule="auto"/>
              <w:contextualSpacing/>
              <w:rPr>
                <w:sz w:val="24"/>
                <w:szCs w:val="24"/>
              </w:rPr>
            </w:pPr>
            <w:r>
              <w:rPr>
                <w:sz w:val="24"/>
                <w:szCs w:val="24"/>
              </w:rPr>
              <w:lastRenderedPageBreak/>
              <w:t xml:space="preserve"> </w:t>
            </w:r>
            <w:r w:rsidRPr="005B4119">
              <w:rPr>
                <w:sz w:val="24"/>
                <w:szCs w:val="24"/>
              </w:rPr>
              <w:t>Was outcome information gathered from every participant who received service, or only some?</w:t>
            </w:r>
          </w:p>
          <w:p w14:paraId="181FFEB1" w14:textId="77777777" w:rsidR="00B64C5B" w:rsidRDefault="00B64C5B" w:rsidP="00030AEE">
            <w:pPr>
              <w:pStyle w:val="NoSpacing"/>
              <w:ind w:left="720"/>
              <w:rPr>
                <w:sz w:val="24"/>
                <w:szCs w:val="24"/>
              </w:rPr>
            </w:pPr>
          </w:p>
          <w:p w14:paraId="1E7A8373" w14:textId="77777777" w:rsidR="00B64C5B" w:rsidRDefault="00B64C5B" w:rsidP="00030AEE">
            <w:pPr>
              <w:pStyle w:val="NoSpacing"/>
              <w:ind w:left="720"/>
              <w:rPr>
                <w:sz w:val="24"/>
                <w:szCs w:val="24"/>
              </w:rPr>
            </w:pPr>
            <w:r>
              <w:rPr>
                <w:sz w:val="24"/>
                <w:szCs w:val="24"/>
              </w:rPr>
              <w:t>Only some.</w:t>
            </w:r>
          </w:p>
          <w:p w14:paraId="5D11A0A0" w14:textId="77777777" w:rsidR="00B64C5B" w:rsidRDefault="00B64C5B" w:rsidP="00030AEE">
            <w:pPr>
              <w:pStyle w:val="NoSpacing"/>
              <w:ind w:left="720"/>
              <w:rPr>
                <w:sz w:val="24"/>
                <w:szCs w:val="24"/>
              </w:rPr>
            </w:pPr>
          </w:p>
          <w:p w14:paraId="084C0FC4" w14:textId="77777777" w:rsidR="00B64C5B" w:rsidRDefault="00B64C5B" w:rsidP="00030AEE">
            <w:pPr>
              <w:pStyle w:val="NoSpacing"/>
              <w:ind w:left="720"/>
              <w:rPr>
                <w:sz w:val="24"/>
                <w:szCs w:val="24"/>
              </w:rPr>
            </w:pPr>
          </w:p>
        </w:tc>
      </w:tr>
      <w:tr w:rsidR="00B64C5B" w14:paraId="47EB2AF6" w14:textId="77777777" w:rsidTr="00030AEE">
        <w:tc>
          <w:tcPr>
            <w:tcW w:w="9576" w:type="dxa"/>
          </w:tcPr>
          <w:p w14:paraId="14E8EA3F" w14:textId="77777777" w:rsidR="00B64C5B" w:rsidRPr="005D773F" w:rsidRDefault="00B64C5B" w:rsidP="00E231B0">
            <w:pPr>
              <w:pStyle w:val="ListParagraph"/>
              <w:widowControl/>
              <w:numPr>
                <w:ilvl w:val="0"/>
                <w:numId w:val="122"/>
              </w:numPr>
              <w:autoSpaceDE/>
              <w:autoSpaceDN/>
              <w:contextualSpacing/>
              <w:rPr>
                <w:sz w:val="24"/>
                <w:szCs w:val="24"/>
              </w:rPr>
            </w:pPr>
            <w:r w:rsidRPr="005D773F">
              <w:rPr>
                <w:sz w:val="24"/>
                <w:szCs w:val="24"/>
              </w:rPr>
              <w:t xml:space="preserve">If only some participants, how did you choose who to collect outcome information from?  </w:t>
            </w:r>
          </w:p>
          <w:p w14:paraId="466F32A7" w14:textId="77777777" w:rsidR="00B64C5B" w:rsidRPr="00C15C93" w:rsidRDefault="00B64C5B" w:rsidP="00030AEE">
            <w:pPr>
              <w:rPr>
                <w:color w:val="000000" w:themeColor="text1"/>
              </w:rPr>
            </w:pPr>
            <w:r w:rsidRPr="00C15C93">
              <w:rPr>
                <w:rFonts w:ascii="Arial" w:hAnsi="Arial" w:cs="Arial"/>
                <w:b/>
                <w:bCs/>
                <w:color w:val="000000" w:themeColor="text1"/>
                <w:sz w:val="18"/>
                <w:szCs w:val="18"/>
                <w:shd w:val="clear" w:color="auto" w:fill="FFFFFF"/>
              </w:rPr>
              <w:t>Not all services and supports that are provided are formal and intensive. We only collect outcome information on the formal/intensive services with TPC’s.</w:t>
            </w:r>
          </w:p>
          <w:p w14:paraId="32F6FA40" w14:textId="77777777" w:rsidR="00B64C5B" w:rsidRDefault="00B64C5B" w:rsidP="00030AEE">
            <w:pPr>
              <w:pStyle w:val="NoSpacing"/>
              <w:rPr>
                <w:sz w:val="24"/>
                <w:szCs w:val="24"/>
              </w:rPr>
            </w:pPr>
          </w:p>
        </w:tc>
      </w:tr>
      <w:tr w:rsidR="00B64C5B" w14:paraId="3F7570A9" w14:textId="77777777" w:rsidTr="00030AEE">
        <w:tc>
          <w:tcPr>
            <w:tcW w:w="9576" w:type="dxa"/>
          </w:tcPr>
          <w:p w14:paraId="23DC04AC" w14:textId="77777777" w:rsidR="00B64C5B" w:rsidRDefault="00B64C5B" w:rsidP="00E231B0">
            <w:pPr>
              <w:pStyle w:val="ListParagraph"/>
              <w:widowControl/>
              <w:numPr>
                <w:ilvl w:val="0"/>
                <w:numId w:val="122"/>
              </w:numPr>
              <w:autoSpaceDE/>
              <w:autoSpaceDN/>
              <w:contextualSpacing/>
              <w:rPr>
                <w:sz w:val="24"/>
                <w:szCs w:val="24"/>
              </w:rPr>
            </w:pPr>
            <w:r w:rsidRPr="005D773F">
              <w:rPr>
                <w:sz w:val="24"/>
                <w:szCs w:val="24"/>
              </w:rPr>
              <w:t>How many total participants did your program have?</w:t>
            </w:r>
          </w:p>
          <w:p w14:paraId="4AAC0423" w14:textId="77777777" w:rsidR="00B64C5B" w:rsidRPr="0091437E" w:rsidRDefault="00B64C5B" w:rsidP="00030AEE">
            <w:pPr>
              <w:rPr>
                <w:sz w:val="24"/>
                <w:szCs w:val="24"/>
              </w:rPr>
            </w:pPr>
            <w:r>
              <w:rPr>
                <w:sz w:val="24"/>
                <w:szCs w:val="24"/>
              </w:rPr>
              <w:t>421 NTPC’s and 155 TPC’s</w:t>
            </w:r>
          </w:p>
          <w:p w14:paraId="4427A1C2" w14:textId="77777777" w:rsidR="00B64C5B" w:rsidRDefault="00B64C5B" w:rsidP="00030AEE">
            <w:pPr>
              <w:pStyle w:val="NoSpacing"/>
              <w:rPr>
                <w:sz w:val="24"/>
                <w:szCs w:val="24"/>
              </w:rPr>
            </w:pPr>
          </w:p>
        </w:tc>
      </w:tr>
      <w:tr w:rsidR="00B64C5B" w14:paraId="33998DD3" w14:textId="77777777" w:rsidTr="00030AEE">
        <w:tc>
          <w:tcPr>
            <w:tcW w:w="9576" w:type="dxa"/>
          </w:tcPr>
          <w:p w14:paraId="176FCD6D" w14:textId="77777777" w:rsidR="00B64C5B" w:rsidRPr="005D773F" w:rsidRDefault="00B64C5B" w:rsidP="00E231B0">
            <w:pPr>
              <w:pStyle w:val="ListParagraph"/>
              <w:widowControl/>
              <w:numPr>
                <w:ilvl w:val="0"/>
                <w:numId w:val="122"/>
              </w:numPr>
              <w:autoSpaceDE/>
              <w:autoSpaceDN/>
              <w:contextualSpacing/>
              <w:rPr>
                <w:sz w:val="24"/>
                <w:szCs w:val="24"/>
              </w:rPr>
            </w:pPr>
            <w:r w:rsidRPr="005D773F">
              <w:rPr>
                <w:sz w:val="24"/>
                <w:szCs w:val="24"/>
              </w:rPr>
              <w:t xml:space="preserve">How many people did you </w:t>
            </w:r>
            <w:r w:rsidRPr="005D773F">
              <w:rPr>
                <w:i/>
                <w:sz w:val="24"/>
                <w:szCs w:val="24"/>
              </w:rPr>
              <w:t>attempt</w:t>
            </w:r>
            <w:r w:rsidRPr="005D773F">
              <w:rPr>
                <w:sz w:val="24"/>
                <w:szCs w:val="24"/>
              </w:rPr>
              <w:t xml:space="preserve"> to collect outcome information from?</w:t>
            </w:r>
          </w:p>
          <w:p w14:paraId="372893C2" w14:textId="77777777" w:rsidR="00B64C5B" w:rsidRPr="005B4119" w:rsidRDefault="00B64C5B" w:rsidP="00030AEE">
            <w:pPr>
              <w:pStyle w:val="ListParagraph"/>
              <w:rPr>
                <w:sz w:val="24"/>
                <w:szCs w:val="24"/>
              </w:rPr>
            </w:pPr>
            <w:r>
              <w:rPr>
                <w:sz w:val="24"/>
                <w:szCs w:val="24"/>
              </w:rPr>
              <w:t>400</w:t>
            </w:r>
          </w:p>
          <w:p w14:paraId="2AB9460E" w14:textId="77777777" w:rsidR="00B64C5B" w:rsidRDefault="00B64C5B" w:rsidP="00030AEE">
            <w:pPr>
              <w:pStyle w:val="ListParagraph"/>
              <w:ind w:left="630"/>
              <w:rPr>
                <w:sz w:val="24"/>
                <w:szCs w:val="24"/>
              </w:rPr>
            </w:pPr>
          </w:p>
          <w:p w14:paraId="20C152FE" w14:textId="77777777" w:rsidR="00B64C5B" w:rsidRDefault="00B64C5B" w:rsidP="00030AEE">
            <w:pPr>
              <w:pStyle w:val="ListParagraph"/>
              <w:ind w:left="630"/>
              <w:rPr>
                <w:sz w:val="24"/>
                <w:szCs w:val="24"/>
              </w:rPr>
            </w:pPr>
          </w:p>
        </w:tc>
      </w:tr>
      <w:tr w:rsidR="00B64C5B" w14:paraId="275A1FD2" w14:textId="77777777" w:rsidTr="00030AEE">
        <w:tc>
          <w:tcPr>
            <w:tcW w:w="9576" w:type="dxa"/>
          </w:tcPr>
          <w:p w14:paraId="24E2B04B" w14:textId="77777777" w:rsidR="00B64C5B" w:rsidRPr="00E066CD" w:rsidRDefault="00B64C5B" w:rsidP="00E231B0">
            <w:pPr>
              <w:pStyle w:val="ListParagraph"/>
              <w:widowControl/>
              <w:numPr>
                <w:ilvl w:val="0"/>
                <w:numId w:val="122"/>
              </w:numPr>
              <w:autoSpaceDE/>
              <w:autoSpaceDN/>
              <w:spacing w:line="256" w:lineRule="auto"/>
              <w:contextualSpacing/>
              <w:rPr>
                <w:sz w:val="24"/>
                <w:szCs w:val="24"/>
              </w:rPr>
            </w:pPr>
            <w:r w:rsidRPr="00E066CD">
              <w:rPr>
                <w:sz w:val="24"/>
                <w:szCs w:val="24"/>
              </w:rPr>
              <w:t xml:space="preserve">How many people did you </w:t>
            </w:r>
            <w:r w:rsidRPr="00E066CD">
              <w:rPr>
                <w:i/>
                <w:sz w:val="24"/>
                <w:szCs w:val="24"/>
              </w:rPr>
              <w:t>actually</w:t>
            </w:r>
            <w:r w:rsidRPr="00E066CD">
              <w:rPr>
                <w:sz w:val="24"/>
                <w:szCs w:val="24"/>
              </w:rPr>
              <w:t xml:space="preserve"> collect outcome information from? </w:t>
            </w:r>
          </w:p>
          <w:p w14:paraId="27920284" w14:textId="77777777" w:rsidR="00B64C5B" w:rsidRDefault="00B64C5B" w:rsidP="00030AEE">
            <w:pPr>
              <w:pStyle w:val="NoSpacing"/>
              <w:rPr>
                <w:sz w:val="24"/>
                <w:szCs w:val="24"/>
              </w:rPr>
            </w:pPr>
          </w:p>
          <w:p w14:paraId="2777508E" w14:textId="77777777" w:rsidR="00B64C5B" w:rsidRDefault="00B64C5B" w:rsidP="00030AEE">
            <w:pPr>
              <w:pStyle w:val="NoSpacing"/>
              <w:rPr>
                <w:sz w:val="24"/>
                <w:szCs w:val="24"/>
              </w:rPr>
            </w:pPr>
            <w:r>
              <w:rPr>
                <w:sz w:val="24"/>
                <w:szCs w:val="24"/>
              </w:rPr>
              <w:t>369</w:t>
            </w:r>
          </w:p>
        </w:tc>
      </w:tr>
      <w:tr w:rsidR="00B64C5B" w14:paraId="6356BB14" w14:textId="77777777" w:rsidTr="00030AEE">
        <w:tc>
          <w:tcPr>
            <w:tcW w:w="9576" w:type="dxa"/>
          </w:tcPr>
          <w:p w14:paraId="478372A9" w14:textId="77777777" w:rsidR="00B64C5B" w:rsidRPr="005B4119" w:rsidRDefault="00B64C5B" w:rsidP="00E231B0">
            <w:pPr>
              <w:pStyle w:val="ListParagraph"/>
              <w:widowControl/>
              <w:numPr>
                <w:ilvl w:val="0"/>
                <w:numId w:val="122"/>
              </w:numPr>
              <w:autoSpaceDE/>
              <w:autoSpaceDN/>
              <w:spacing w:line="256" w:lineRule="auto"/>
              <w:contextualSpacing/>
              <w:rPr>
                <w:sz w:val="24"/>
                <w:szCs w:val="24"/>
              </w:rPr>
            </w:pPr>
            <w:r>
              <w:rPr>
                <w:sz w:val="24"/>
                <w:szCs w:val="24"/>
              </w:rPr>
              <w:t xml:space="preserve">How often and when was </w:t>
            </w:r>
            <w:r w:rsidRPr="005B4119">
              <w:rPr>
                <w:sz w:val="24"/>
                <w:szCs w:val="24"/>
              </w:rPr>
              <w:t>this information collected? (e.g. 1x a year in the spring; at client intake and discharge, etc)</w:t>
            </w:r>
            <w:r>
              <w:rPr>
                <w:sz w:val="24"/>
                <w:szCs w:val="24"/>
              </w:rPr>
              <w:t xml:space="preserve"> 4 times a year.</w:t>
            </w:r>
          </w:p>
          <w:p w14:paraId="18D2A027" w14:textId="77777777" w:rsidR="00B64C5B" w:rsidRDefault="00B64C5B" w:rsidP="00030AEE">
            <w:pPr>
              <w:pStyle w:val="NoSpacing"/>
              <w:rPr>
                <w:sz w:val="24"/>
                <w:szCs w:val="24"/>
              </w:rPr>
            </w:pPr>
          </w:p>
        </w:tc>
      </w:tr>
      <w:tr w:rsidR="00B64C5B" w14:paraId="595F0797" w14:textId="77777777" w:rsidTr="00030AEE">
        <w:tc>
          <w:tcPr>
            <w:tcW w:w="9576" w:type="dxa"/>
            <w:shd w:val="clear" w:color="auto" w:fill="F2F2F2" w:themeFill="background1" w:themeFillShade="F2"/>
          </w:tcPr>
          <w:p w14:paraId="1153CFFA" w14:textId="77777777" w:rsidR="00B64C5B" w:rsidRPr="008D4DC2" w:rsidRDefault="00B64C5B" w:rsidP="00030AEE">
            <w:pPr>
              <w:rPr>
                <w:b/>
                <w:sz w:val="24"/>
                <w:szCs w:val="24"/>
              </w:rPr>
            </w:pPr>
            <w:r w:rsidRPr="008D4DC2">
              <w:rPr>
                <w:b/>
                <w:sz w:val="24"/>
                <w:szCs w:val="24"/>
              </w:rPr>
              <w:lastRenderedPageBreak/>
              <w:t>Results</w:t>
            </w:r>
          </w:p>
          <w:p w14:paraId="575E57E6" w14:textId="77777777" w:rsidR="00B64C5B" w:rsidRDefault="00B64C5B" w:rsidP="00030AEE">
            <w:pPr>
              <w:pStyle w:val="NoSpacing"/>
              <w:rPr>
                <w:sz w:val="24"/>
                <w:szCs w:val="24"/>
              </w:rPr>
            </w:pPr>
          </w:p>
        </w:tc>
      </w:tr>
      <w:tr w:rsidR="00B64C5B" w14:paraId="6EE4676E" w14:textId="77777777" w:rsidTr="00030AEE">
        <w:trPr>
          <w:trHeight w:val="5075"/>
        </w:trPr>
        <w:tc>
          <w:tcPr>
            <w:tcW w:w="9576" w:type="dxa"/>
          </w:tcPr>
          <w:p w14:paraId="2DB3216B" w14:textId="77777777" w:rsidR="00B64C5B" w:rsidRPr="005D773F" w:rsidRDefault="00B64C5B" w:rsidP="00E231B0">
            <w:pPr>
              <w:pStyle w:val="ListParagraph"/>
              <w:widowControl/>
              <w:numPr>
                <w:ilvl w:val="0"/>
                <w:numId w:val="122"/>
              </w:numPr>
              <w:autoSpaceDE/>
              <w:autoSpaceDN/>
              <w:contextualSpacing/>
              <w:rPr>
                <w:sz w:val="24"/>
                <w:szCs w:val="24"/>
              </w:rPr>
            </w:pPr>
            <w:r w:rsidRPr="005D773F">
              <w:rPr>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C15DF7C" w14:textId="77777777" w:rsidR="00B64C5B" w:rsidRPr="005B4119" w:rsidRDefault="00B64C5B" w:rsidP="00E231B0">
            <w:pPr>
              <w:pStyle w:val="Body"/>
              <w:numPr>
                <w:ilvl w:val="2"/>
                <w:numId w:val="122"/>
              </w:numPr>
              <w:rPr>
                <w:rFonts w:asciiTheme="minorHAnsi" w:hAnsiTheme="minorHAnsi" w:cs="Times New Roman"/>
              </w:rPr>
            </w:pPr>
            <w:r w:rsidRPr="005B4119">
              <w:rPr>
                <w:rFonts w:asciiTheme="minorHAnsi" w:hAnsiTheme="minorHAnsi" w:cs="Times New Roman"/>
              </w:rPr>
              <w:t>Means (and Standard Deviations if possible)</w:t>
            </w:r>
          </w:p>
          <w:p w14:paraId="7E2B7B2C" w14:textId="77777777" w:rsidR="00B64C5B" w:rsidRPr="005B4119" w:rsidRDefault="00B64C5B" w:rsidP="00E231B0">
            <w:pPr>
              <w:pStyle w:val="Body"/>
              <w:numPr>
                <w:ilvl w:val="2"/>
                <w:numId w:val="122"/>
              </w:numPr>
              <w:rPr>
                <w:rFonts w:asciiTheme="minorHAnsi" w:hAnsiTheme="minorHAnsi" w:cs="Times New Roman"/>
              </w:rPr>
            </w:pPr>
            <w:r w:rsidRPr="005B4119">
              <w:rPr>
                <w:rFonts w:asciiTheme="minorHAnsi" w:hAnsiTheme="minorHAnsi" w:cs="Times New Roman"/>
              </w:rPr>
              <w:t>Change Over Time (if assessments occurred at multiple points)</w:t>
            </w:r>
          </w:p>
          <w:p w14:paraId="65215319" w14:textId="77777777" w:rsidR="00B64C5B" w:rsidRDefault="00B64C5B" w:rsidP="00E231B0">
            <w:pPr>
              <w:pStyle w:val="Body"/>
              <w:numPr>
                <w:ilvl w:val="2"/>
                <w:numId w:val="122"/>
              </w:numPr>
              <w:rPr>
                <w:rFonts w:asciiTheme="minorHAnsi" w:hAnsiTheme="minorHAnsi" w:cs="Times New Roman"/>
              </w:rPr>
            </w:pPr>
            <w:r w:rsidRPr="005B4119">
              <w:rPr>
                <w:rFonts w:asciiTheme="minorHAnsi" w:hAnsiTheme="minorHAnsi" w:cs="Times New Roman"/>
              </w:rPr>
              <w:t xml:space="preserve">Comparison of strategies (e.g., </w:t>
            </w:r>
            <w:r>
              <w:rPr>
                <w:rFonts w:asciiTheme="minorHAnsi" w:hAnsiTheme="minorHAnsi" w:cs="Times New Roman"/>
              </w:rPr>
              <w:t xml:space="preserve">comparing different strategies related to </w:t>
            </w:r>
            <w:r w:rsidRPr="005B4119">
              <w:rPr>
                <w:rFonts w:asciiTheme="minorHAnsi" w:hAnsiTheme="minorHAnsi" w:cs="Times New Roman"/>
              </w:rPr>
              <w:t>recruitment</w:t>
            </w:r>
            <w:r>
              <w:rPr>
                <w:rFonts w:asciiTheme="minorHAnsi" w:hAnsiTheme="minorHAnsi" w:cs="Times New Roman"/>
              </w:rPr>
              <w:t xml:space="preserve">;  comparing rates of </w:t>
            </w:r>
            <w:r w:rsidRPr="005B4119">
              <w:rPr>
                <w:rFonts w:asciiTheme="minorHAnsi" w:hAnsiTheme="minorHAnsi" w:cs="Times New Roman"/>
              </w:rPr>
              <w:t>retention</w:t>
            </w:r>
            <w:r>
              <w:rPr>
                <w:rFonts w:asciiTheme="minorHAnsi" w:hAnsiTheme="minorHAnsi" w:cs="Times New Roman"/>
              </w:rPr>
              <w:t xml:space="preserve"> for clients of different ethnoracial groups; comparing characteristics of all clients engaged versus clients retained)</w:t>
            </w:r>
          </w:p>
          <w:p w14:paraId="4A7DD9B2" w14:textId="77777777" w:rsidR="00B64C5B" w:rsidRDefault="00B64C5B" w:rsidP="00030AEE">
            <w:pPr>
              <w:pStyle w:val="Body"/>
              <w:rPr>
                <w:rFonts w:asciiTheme="minorHAnsi" w:hAnsiTheme="minorHAnsi" w:cs="Times New Roman"/>
              </w:rPr>
            </w:pPr>
          </w:p>
          <w:p w14:paraId="591565EB" w14:textId="77777777" w:rsidR="00B64C5B" w:rsidRDefault="00B64C5B" w:rsidP="00030AEE">
            <w:pPr>
              <w:pStyle w:val="Body"/>
              <w:rPr>
                <w:rFonts w:asciiTheme="minorHAnsi" w:hAnsiTheme="minorHAnsi" w:cs="Times New Roman"/>
              </w:rPr>
            </w:pPr>
            <w:r>
              <w:rPr>
                <w:rFonts w:asciiTheme="minorHAnsi" w:hAnsiTheme="minorHAnsi" w:cs="Times New Roman"/>
              </w:rPr>
              <w:t>We learned that the children in our Head Start program had significant social emotional skills improvement from the Fall checkpoint in October, where 49% of the Head Start children met the expected benchmark for social emotional development. By July, 80% of our preschool aged students met the bench mark for social-emotional development. This was an improvement from our outcomes from last year.</w:t>
            </w:r>
          </w:p>
          <w:p w14:paraId="24F3C390" w14:textId="77777777" w:rsidR="00B64C5B" w:rsidRDefault="00B64C5B" w:rsidP="00030AEE">
            <w:pPr>
              <w:pStyle w:val="Body"/>
              <w:rPr>
                <w:rFonts w:asciiTheme="minorHAnsi" w:hAnsiTheme="minorHAnsi" w:cs="Times New Roman"/>
              </w:rPr>
            </w:pPr>
          </w:p>
          <w:p w14:paraId="36A220F6" w14:textId="77777777" w:rsidR="00B64C5B" w:rsidRDefault="00B64C5B" w:rsidP="00030AEE">
            <w:pPr>
              <w:pStyle w:val="Body"/>
              <w:rPr>
                <w:rFonts w:asciiTheme="minorHAnsi" w:hAnsiTheme="minorHAnsi" w:cs="Times New Roman"/>
              </w:rPr>
            </w:pPr>
            <w:r>
              <w:rPr>
                <w:rFonts w:asciiTheme="minorHAnsi" w:hAnsiTheme="minorHAnsi" w:cs="Times New Roman"/>
              </w:rPr>
              <w:t>This year we experienced significant burnout levels in our teachers because of staff shortages and absences. The program has made plans to improve these outcomes next year by closing down a site in order to increase the number of teachers in each of our open classrooms. We hope to see an improvement from these changes.</w:t>
            </w:r>
          </w:p>
          <w:p w14:paraId="04D7594F" w14:textId="77777777" w:rsidR="00B64C5B" w:rsidRDefault="00B64C5B" w:rsidP="00030AEE">
            <w:pPr>
              <w:pStyle w:val="Body"/>
              <w:rPr>
                <w:rFonts w:asciiTheme="minorHAnsi" w:hAnsiTheme="minorHAnsi" w:cs="Times New Roman"/>
              </w:rPr>
            </w:pPr>
          </w:p>
          <w:p w14:paraId="5489DA4E" w14:textId="77777777" w:rsidR="00B64C5B" w:rsidRDefault="00B64C5B" w:rsidP="00030AEE">
            <w:pPr>
              <w:pStyle w:val="Body"/>
              <w:rPr>
                <w:rFonts w:asciiTheme="minorHAnsi" w:hAnsiTheme="minorHAnsi" w:cs="Times New Roman"/>
              </w:rPr>
            </w:pPr>
            <w:r>
              <w:rPr>
                <w:rFonts w:asciiTheme="minorHAnsi" w:hAnsiTheme="minorHAnsi" w:cs="Times New Roman"/>
              </w:rPr>
              <w:t>This year we didn’t track outcomes with parents because of our staff shortage issues.</w:t>
            </w:r>
          </w:p>
          <w:p w14:paraId="4788BB6D" w14:textId="77777777" w:rsidR="00B64C5B" w:rsidRDefault="00B64C5B" w:rsidP="00030AEE">
            <w:pPr>
              <w:pStyle w:val="Body"/>
              <w:rPr>
                <w:rFonts w:asciiTheme="minorHAnsi" w:hAnsiTheme="minorHAnsi" w:cs="Times New Roman"/>
              </w:rPr>
            </w:pPr>
          </w:p>
          <w:p w14:paraId="638B1D50" w14:textId="77777777" w:rsidR="00B64C5B" w:rsidRDefault="00B64C5B" w:rsidP="00030AEE">
            <w:pPr>
              <w:pStyle w:val="Body"/>
              <w:rPr>
                <w:rFonts w:asciiTheme="minorHAnsi" w:hAnsiTheme="minorHAnsi" w:cs="Times New Roman"/>
              </w:rPr>
            </w:pPr>
            <w:r>
              <w:rPr>
                <w:rFonts w:asciiTheme="minorHAnsi" w:hAnsiTheme="minorHAnsi" w:cs="Times New Roman"/>
              </w:rPr>
              <w:t>We found that through our ongoing coaching model we saw improvements in classroom behaviors and fidelity of services over time. Significantly we saw improvement in teacher stress and relationships with children when we provided them weekly reflective consultation to process and brainstorm new strategies.</w:t>
            </w:r>
          </w:p>
          <w:p w14:paraId="6AF0624C" w14:textId="77777777" w:rsidR="00B64C5B" w:rsidRDefault="00B64C5B" w:rsidP="00030AEE">
            <w:pPr>
              <w:pStyle w:val="Body"/>
              <w:rPr>
                <w:rFonts w:asciiTheme="minorHAnsi" w:hAnsiTheme="minorHAnsi" w:cs="Times New Roman"/>
              </w:rPr>
            </w:pPr>
          </w:p>
          <w:p w14:paraId="22F7EE74" w14:textId="77777777" w:rsidR="00B64C5B" w:rsidRDefault="00B64C5B" w:rsidP="00030AEE">
            <w:pPr>
              <w:pStyle w:val="Body"/>
              <w:rPr>
                <w:rFonts w:asciiTheme="minorHAnsi" w:hAnsiTheme="minorHAnsi" w:cs="Times New Roman"/>
              </w:rPr>
            </w:pPr>
          </w:p>
          <w:p w14:paraId="1C83A0E6" w14:textId="77777777" w:rsidR="00B64C5B" w:rsidRDefault="00B64C5B" w:rsidP="00030AEE">
            <w:pPr>
              <w:pStyle w:val="Body"/>
              <w:rPr>
                <w:rFonts w:asciiTheme="minorHAnsi" w:hAnsiTheme="minorHAnsi" w:cs="Times New Roman"/>
              </w:rPr>
            </w:pPr>
          </w:p>
          <w:p w14:paraId="00C05959" w14:textId="77777777" w:rsidR="00B64C5B" w:rsidRDefault="00B64C5B" w:rsidP="00030AEE">
            <w:pPr>
              <w:pStyle w:val="Body"/>
              <w:rPr>
                <w:rFonts w:asciiTheme="minorHAnsi" w:hAnsiTheme="minorHAnsi" w:cs="Times New Roman"/>
              </w:rPr>
            </w:pPr>
          </w:p>
          <w:p w14:paraId="6E304AE0" w14:textId="77777777" w:rsidR="00B64C5B" w:rsidRDefault="00B64C5B" w:rsidP="00030AEE">
            <w:pPr>
              <w:pStyle w:val="Body"/>
              <w:rPr>
                <w:rFonts w:asciiTheme="minorHAnsi" w:hAnsiTheme="minorHAnsi" w:cs="Times New Roman"/>
              </w:rPr>
            </w:pPr>
          </w:p>
          <w:p w14:paraId="4DB55F46" w14:textId="77777777" w:rsidR="00B64C5B" w:rsidRDefault="00B64C5B" w:rsidP="00030AEE">
            <w:pPr>
              <w:pStyle w:val="Body"/>
              <w:rPr>
                <w:rFonts w:asciiTheme="minorHAnsi" w:hAnsiTheme="minorHAnsi" w:cs="Times New Roman"/>
              </w:rPr>
            </w:pPr>
          </w:p>
          <w:p w14:paraId="4214D506" w14:textId="77777777" w:rsidR="00B64C5B" w:rsidRDefault="00B64C5B" w:rsidP="00030AEE">
            <w:pPr>
              <w:pStyle w:val="Body"/>
              <w:rPr>
                <w:rFonts w:asciiTheme="minorHAnsi" w:hAnsiTheme="minorHAnsi" w:cs="Times New Roman"/>
              </w:rPr>
            </w:pPr>
          </w:p>
          <w:p w14:paraId="343D23CB" w14:textId="77777777" w:rsidR="00B64C5B" w:rsidRDefault="00B64C5B" w:rsidP="00030AEE">
            <w:pPr>
              <w:pStyle w:val="Body"/>
              <w:rPr>
                <w:rFonts w:asciiTheme="minorHAnsi" w:hAnsiTheme="minorHAnsi" w:cs="Times New Roman"/>
              </w:rPr>
            </w:pPr>
          </w:p>
          <w:p w14:paraId="2892E9B4" w14:textId="77777777" w:rsidR="00B64C5B" w:rsidRDefault="00B64C5B" w:rsidP="00030AEE">
            <w:pPr>
              <w:pStyle w:val="Body"/>
              <w:rPr>
                <w:rFonts w:asciiTheme="minorHAnsi" w:hAnsiTheme="minorHAnsi" w:cs="Times New Roman"/>
              </w:rPr>
            </w:pPr>
          </w:p>
          <w:p w14:paraId="271C78C2" w14:textId="77777777" w:rsidR="00B64C5B" w:rsidRDefault="00B64C5B" w:rsidP="00030AEE">
            <w:pPr>
              <w:pStyle w:val="Body"/>
              <w:rPr>
                <w:rFonts w:asciiTheme="minorHAnsi" w:hAnsiTheme="minorHAnsi" w:cs="Times New Roman"/>
              </w:rPr>
            </w:pPr>
          </w:p>
          <w:p w14:paraId="0A516034" w14:textId="77777777" w:rsidR="00B64C5B" w:rsidRPr="00773B91" w:rsidRDefault="00B64C5B" w:rsidP="00030AEE">
            <w:pPr>
              <w:pStyle w:val="Body"/>
              <w:rPr>
                <w:rFonts w:asciiTheme="minorHAnsi" w:hAnsiTheme="minorHAnsi" w:cs="Times New Roman"/>
              </w:rPr>
            </w:pPr>
          </w:p>
        </w:tc>
      </w:tr>
      <w:tr w:rsidR="00B64C5B" w14:paraId="799A49E8" w14:textId="77777777" w:rsidTr="00030AEE">
        <w:tc>
          <w:tcPr>
            <w:tcW w:w="9576" w:type="dxa"/>
          </w:tcPr>
          <w:p w14:paraId="4B60DE2C" w14:textId="77777777" w:rsidR="00B64C5B" w:rsidRPr="00171C63" w:rsidRDefault="00B64C5B" w:rsidP="00E231B0">
            <w:pPr>
              <w:pStyle w:val="ListParagraph"/>
              <w:widowControl/>
              <w:numPr>
                <w:ilvl w:val="0"/>
                <w:numId w:val="122"/>
              </w:numPr>
              <w:autoSpaceDE/>
              <w:autoSpaceDN/>
              <w:contextualSpacing/>
              <w:rPr>
                <w:sz w:val="24"/>
                <w:szCs w:val="24"/>
              </w:rPr>
            </w:pPr>
            <w:r>
              <w:rPr>
                <w:sz w:val="24"/>
                <w:szCs w:val="24"/>
              </w:rPr>
              <w:t>I</w:t>
            </w:r>
            <w:r w:rsidRPr="00171C63">
              <w:rPr>
                <w:sz w:val="24"/>
                <w:szCs w:val="24"/>
              </w:rPr>
              <w:t>s there some comparative target or benchmark level for program services? Y/N</w:t>
            </w:r>
            <w:r>
              <w:rPr>
                <w:sz w:val="24"/>
                <w:szCs w:val="24"/>
              </w:rPr>
              <w:t xml:space="preserve"> </w:t>
            </w:r>
          </w:p>
          <w:p w14:paraId="5E381786" w14:textId="77777777" w:rsidR="00B64C5B" w:rsidRDefault="00B64C5B" w:rsidP="00030AEE">
            <w:pPr>
              <w:pStyle w:val="NoSpacing"/>
              <w:ind w:left="720"/>
              <w:rPr>
                <w:sz w:val="24"/>
                <w:szCs w:val="24"/>
              </w:rPr>
            </w:pPr>
            <w:r>
              <w:rPr>
                <w:sz w:val="24"/>
                <w:szCs w:val="24"/>
              </w:rPr>
              <w:t>Yes</w:t>
            </w:r>
          </w:p>
          <w:p w14:paraId="28EB4BD8" w14:textId="77777777" w:rsidR="00B64C5B" w:rsidRDefault="00B64C5B" w:rsidP="00030AEE">
            <w:pPr>
              <w:pStyle w:val="NoSpacing"/>
              <w:ind w:left="720"/>
              <w:rPr>
                <w:sz w:val="24"/>
                <w:szCs w:val="24"/>
              </w:rPr>
            </w:pPr>
          </w:p>
          <w:p w14:paraId="65C960FA" w14:textId="77777777" w:rsidR="00B64C5B" w:rsidRDefault="00B64C5B" w:rsidP="00030AEE">
            <w:pPr>
              <w:pStyle w:val="NoSpacing"/>
              <w:ind w:left="720"/>
              <w:rPr>
                <w:sz w:val="24"/>
                <w:szCs w:val="24"/>
              </w:rPr>
            </w:pPr>
          </w:p>
        </w:tc>
      </w:tr>
      <w:tr w:rsidR="00B64C5B" w14:paraId="7AA540E0" w14:textId="77777777" w:rsidTr="00030AEE">
        <w:tc>
          <w:tcPr>
            <w:tcW w:w="9576" w:type="dxa"/>
          </w:tcPr>
          <w:p w14:paraId="2F12497C" w14:textId="77777777" w:rsidR="00B64C5B" w:rsidRPr="00AA432D" w:rsidRDefault="00B64C5B" w:rsidP="00E231B0">
            <w:pPr>
              <w:pStyle w:val="ListParagraph"/>
              <w:widowControl/>
              <w:numPr>
                <w:ilvl w:val="0"/>
                <w:numId w:val="122"/>
              </w:numPr>
              <w:autoSpaceDE/>
              <w:autoSpaceDN/>
              <w:contextualSpacing/>
              <w:rPr>
                <w:sz w:val="24"/>
                <w:szCs w:val="24"/>
              </w:rPr>
            </w:pPr>
            <w:r w:rsidRPr="00AA432D">
              <w:rPr>
                <w:sz w:val="24"/>
                <w:szCs w:val="24"/>
              </w:rPr>
              <w:t>If yes, what is that benchmark/target and where does it come from?</w:t>
            </w:r>
          </w:p>
          <w:p w14:paraId="6B99EBCB" w14:textId="77777777" w:rsidR="00B64C5B" w:rsidRDefault="00B64C5B" w:rsidP="00030AEE">
            <w:pPr>
              <w:pStyle w:val="NoSpacing"/>
              <w:rPr>
                <w:sz w:val="24"/>
                <w:szCs w:val="24"/>
              </w:rPr>
            </w:pPr>
          </w:p>
          <w:p w14:paraId="0AF7AB1C" w14:textId="77777777" w:rsidR="00B64C5B" w:rsidRDefault="00B64C5B" w:rsidP="00030AEE">
            <w:pPr>
              <w:pStyle w:val="NoSpacing"/>
              <w:rPr>
                <w:rFonts w:ascii="Arial" w:hAnsi="Arial" w:cs="Arial"/>
                <w:b/>
                <w:bCs/>
                <w:sz w:val="18"/>
                <w:szCs w:val="18"/>
              </w:rPr>
            </w:pPr>
            <w:r w:rsidRPr="00A01B23">
              <w:rPr>
                <w:rFonts w:ascii="Arial" w:hAnsi="Arial" w:cs="Arial"/>
                <w:b/>
                <w:bCs/>
                <w:sz w:val="18"/>
                <w:szCs w:val="18"/>
              </w:rPr>
              <w:lastRenderedPageBreak/>
              <w:t>Through the GOLD Outcomes Assessment, CCHS sets a program goal that at least 90% of the Head Start children who age out of the program are developmentally, socially, emotionally and health ready for Kindergarten. CCHS anticipates that at least 85% of all enrolled children will make age-appropriate progress in social-emotional development. For children remaining in the program, CCHS sets a goal of 50% of children who receive services for the full period of engagement (9 or 12 months depending on the child’s enrollment option) will not require a continuation of services.</w:t>
            </w:r>
          </w:p>
          <w:p w14:paraId="5A6BF510" w14:textId="77777777" w:rsidR="00B64C5B" w:rsidRDefault="00B64C5B" w:rsidP="00030AEE">
            <w:pPr>
              <w:pStyle w:val="NoSpacing"/>
              <w:rPr>
                <w:sz w:val="24"/>
                <w:szCs w:val="24"/>
              </w:rPr>
            </w:pPr>
          </w:p>
        </w:tc>
      </w:tr>
      <w:tr w:rsidR="00B64C5B" w14:paraId="12CDB7D3" w14:textId="77777777" w:rsidTr="00030AEE">
        <w:tc>
          <w:tcPr>
            <w:tcW w:w="9576" w:type="dxa"/>
          </w:tcPr>
          <w:p w14:paraId="30B6B7F4" w14:textId="77777777" w:rsidR="00B64C5B" w:rsidRPr="00D91EB9" w:rsidRDefault="00B64C5B" w:rsidP="00E231B0">
            <w:pPr>
              <w:pStyle w:val="NoSpacing"/>
              <w:numPr>
                <w:ilvl w:val="0"/>
                <w:numId w:val="122"/>
              </w:numPr>
              <w:rPr>
                <w:sz w:val="24"/>
                <w:szCs w:val="24"/>
              </w:rPr>
            </w:pPr>
            <w:r w:rsidRPr="005B4119">
              <w:rPr>
                <w:sz w:val="24"/>
                <w:szCs w:val="24"/>
              </w:rPr>
              <w:lastRenderedPageBreak/>
              <w:t>If yes, how did your outcome data compare to the comparative target or benchmark?</w:t>
            </w:r>
          </w:p>
          <w:p w14:paraId="6CBBD8BD" w14:textId="77777777" w:rsidR="00B64C5B" w:rsidRDefault="00B64C5B" w:rsidP="00030AEE">
            <w:pPr>
              <w:pStyle w:val="NoSpacing"/>
              <w:rPr>
                <w:sz w:val="24"/>
                <w:szCs w:val="24"/>
              </w:rPr>
            </w:pPr>
          </w:p>
          <w:p w14:paraId="7D76C756" w14:textId="77777777" w:rsidR="00B64C5B" w:rsidRDefault="00B64C5B" w:rsidP="00030AEE">
            <w:pPr>
              <w:pStyle w:val="NoSpacing"/>
              <w:rPr>
                <w:sz w:val="24"/>
                <w:szCs w:val="24"/>
              </w:rPr>
            </w:pPr>
          </w:p>
          <w:p w14:paraId="50CA3809" w14:textId="77777777" w:rsidR="00B64C5B" w:rsidRDefault="00B64C5B" w:rsidP="00030AEE">
            <w:pPr>
              <w:pStyle w:val="NoSpacing"/>
              <w:rPr>
                <w:sz w:val="24"/>
                <w:szCs w:val="24"/>
              </w:rPr>
            </w:pPr>
          </w:p>
          <w:p w14:paraId="78D48C9B" w14:textId="77777777" w:rsidR="00B64C5B" w:rsidRDefault="00B64C5B" w:rsidP="00030AEE">
            <w:pPr>
              <w:pStyle w:val="NoSpacing"/>
              <w:rPr>
                <w:sz w:val="24"/>
                <w:szCs w:val="24"/>
              </w:rPr>
            </w:pPr>
          </w:p>
          <w:p w14:paraId="0D230043" w14:textId="77777777" w:rsidR="00B64C5B" w:rsidRDefault="00B64C5B" w:rsidP="00030AEE">
            <w:pPr>
              <w:pStyle w:val="NoSpacing"/>
              <w:rPr>
                <w:sz w:val="24"/>
                <w:szCs w:val="24"/>
              </w:rPr>
            </w:pPr>
          </w:p>
        </w:tc>
      </w:tr>
      <w:tr w:rsidR="00B64C5B" w14:paraId="6A0AEFAD" w14:textId="77777777" w:rsidTr="00030AEE">
        <w:tc>
          <w:tcPr>
            <w:tcW w:w="9576" w:type="dxa"/>
            <w:shd w:val="clear" w:color="auto" w:fill="F2F2F2" w:themeFill="background1" w:themeFillShade="F2"/>
          </w:tcPr>
          <w:p w14:paraId="7911D6F1" w14:textId="77777777" w:rsidR="00B64C5B" w:rsidRDefault="00B64C5B" w:rsidP="00030AEE">
            <w:pPr>
              <w:pStyle w:val="Body"/>
              <w:rPr>
                <w:rFonts w:asciiTheme="minorHAnsi" w:hAnsiTheme="minorHAnsi" w:cs="Times New Roman"/>
                <w:b/>
              </w:rPr>
            </w:pPr>
            <w:r>
              <w:rPr>
                <w:rFonts w:asciiTheme="minorHAnsi" w:hAnsiTheme="minorHAnsi" w:cs="Times New Roman"/>
                <w:b/>
              </w:rPr>
              <w:t xml:space="preserve"> </w:t>
            </w:r>
          </w:p>
          <w:p w14:paraId="3C6FCBB8" w14:textId="77777777" w:rsidR="00B64C5B" w:rsidRDefault="00B64C5B" w:rsidP="00030AEE">
            <w:pPr>
              <w:pStyle w:val="Body"/>
              <w:rPr>
                <w:rFonts w:asciiTheme="minorHAnsi" w:hAnsiTheme="minorHAnsi" w:cs="Times New Roman"/>
                <w:b/>
              </w:rPr>
            </w:pPr>
            <w:r>
              <w:rPr>
                <w:rFonts w:asciiTheme="minorHAnsi" w:hAnsiTheme="minorHAnsi" w:cs="Times New Roman"/>
                <w:b/>
              </w:rPr>
              <w:t xml:space="preserve">(Optional) Narrative Example(s): </w:t>
            </w:r>
          </w:p>
          <w:p w14:paraId="27E7288A" w14:textId="77777777" w:rsidR="00B64C5B" w:rsidRDefault="00B64C5B" w:rsidP="00030AEE">
            <w:pPr>
              <w:pStyle w:val="NoSpacing"/>
              <w:rPr>
                <w:sz w:val="24"/>
                <w:szCs w:val="24"/>
              </w:rPr>
            </w:pPr>
          </w:p>
        </w:tc>
      </w:tr>
      <w:tr w:rsidR="00B64C5B" w14:paraId="044F64FF" w14:textId="77777777" w:rsidTr="00030AEE">
        <w:tc>
          <w:tcPr>
            <w:tcW w:w="9576" w:type="dxa"/>
          </w:tcPr>
          <w:p w14:paraId="4099ACDE" w14:textId="77777777" w:rsidR="00B64C5B" w:rsidRPr="00AA432D" w:rsidRDefault="00B64C5B" w:rsidP="00E231B0">
            <w:pPr>
              <w:pStyle w:val="Body"/>
              <w:numPr>
                <w:ilvl w:val="0"/>
                <w:numId w:val="122"/>
              </w:numPr>
              <w:rPr>
                <w:rFonts w:asciiTheme="minorHAnsi" w:hAnsiTheme="minorHAnsi" w:cs="Times New Roman"/>
                <w:b/>
              </w:rPr>
            </w:pPr>
            <w:r w:rsidRPr="005B4119">
              <w:rPr>
                <w:rFonts w:asciiTheme="minorHAnsi" w:hAnsiTheme="minorHAnsi" w:cs="Times New Roman"/>
              </w:rPr>
              <w:t>D</w:t>
            </w:r>
            <w:r>
              <w:rPr>
                <w:rFonts w:asciiTheme="minorHAnsi" w:hAnsiTheme="minorHAnsi" w:cs="Times New Roman"/>
              </w:rPr>
              <w:t>escribe a typical</w:t>
            </w:r>
            <w:r w:rsidRPr="005B4119">
              <w:rPr>
                <w:rFonts w:asciiTheme="minorHAnsi" w:hAnsiTheme="minorHAnsi" w:cs="Times New Roman"/>
              </w:rPr>
              <w:t xml:space="preserve"> service delivery </w:t>
            </w:r>
            <w:r>
              <w:rPr>
                <w:rFonts w:asciiTheme="minorHAnsi" w:hAnsiTheme="minorHAnsi" w:cs="Times New Roman"/>
              </w:rPr>
              <w:t>case</w:t>
            </w:r>
            <w:r w:rsidRPr="005B4119">
              <w:rPr>
                <w:rFonts w:asciiTheme="minorHAnsi" w:hAnsiTheme="minorHAnsi" w:cs="Times New Roman"/>
              </w:rPr>
              <w:t xml:space="preserve"> to illustrate the work</w:t>
            </w:r>
            <w:r>
              <w:rPr>
                <w:rFonts w:asciiTheme="minorHAnsi" w:hAnsiTheme="minorHAnsi" w:cs="Times New Roman"/>
              </w:rPr>
              <w:t xml:space="preserve"> (this may be a “composite case” that combines information from multiple actual cases) (Your response is optional)</w:t>
            </w:r>
          </w:p>
          <w:p w14:paraId="6289A580" w14:textId="77777777" w:rsidR="00B64C5B" w:rsidRDefault="00B64C5B" w:rsidP="00030AEE">
            <w:pPr>
              <w:pStyle w:val="Body"/>
              <w:rPr>
                <w:rFonts w:asciiTheme="minorHAnsi" w:hAnsiTheme="minorHAnsi" w:cs="Times New Roman"/>
              </w:rPr>
            </w:pPr>
          </w:p>
          <w:p w14:paraId="559F0C12" w14:textId="77777777" w:rsidR="00B64C5B" w:rsidRDefault="00B64C5B" w:rsidP="00030AEE">
            <w:pPr>
              <w:pStyle w:val="Body"/>
              <w:rPr>
                <w:rFonts w:asciiTheme="minorHAnsi" w:hAnsiTheme="minorHAnsi" w:cs="Times New Roman"/>
              </w:rPr>
            </w:pPr>
          </w:p>
          <w:p w14:paraId="519EEFF2" w14:textId="77777777" w:rsidR="00B64C5B" w:rsidRDefault="00B64C5B" w:rsidP="00030AEE">
            <w:pPr>
              <w:pStyle w:val="Body"/>
              <w:rPr>
                <w:rFonts w:asciiTheme="minorHAnsi" w:hAnsiTheme="minorHAnsi" w:cs="Times New Roman"/>
              </w:rPr>
            </w:pPr>
          </w:p>
          <w:p w14:paraId="5967F5D9" w14:textId="77777777" w:rsidR="00B64C5B" w:rsidRDefault="00B64C5B" w:rsidP="00030AEE">
            <w:pPr>
              <w:pStyle w:val="Body"/>
              <w:rPr>
                <w:rFonts w:asciiTheme="minorHAnsi" w:hAnsiTheme="minorHAnsi" w:cs="Times New Roman"/>
                <w:b/>
              </w:rPr>
            </w:pPr>
          </w:p>
        </w:tc>
      </w:tr>
      <w:tr w:rsidR="00B64C5B" w14:paraId="6C5E6598" w14:textId="77777777" w:rsidTr="00030AEE">
        <w:tc>
          <w:tcPr>
            <w:tcW w:w="9576" w:type="dxa"/>
          </w:tcPr>
          <w:p w14:paraId="74E231F9" w14:textId="77777777" w:rsidR="00B64C5B" w:rsidRPr="00647090" w:rsidRDefault="00B64C5B" w:rsidP="00E231B0">
            <w:pPr>
              <w:pStyle w:val="Body"/>
              <w:numPr>
                <w:ilvl w:val="0"/>
                <w:numId w:val="122"/>
              </w:numPr>
              <w:rPr>
                <w:rFonts w:asciiTheme="minorHAnsi" w:hAnsiTheme="minorHAnsi" w:cs="Times New Roman"/>
              </w:rPr>
            </w:pPr>
            <w:r w:rsidRPr="00647090">
              <w:rPr>
                <w:rFonts w:asciiTheme="minorHAnsi" w:hAnsiTheme="minorHAnsi" w:cs="Times New Roman"/>
              </w:rPr>
              <w:t>In what ways was the evaluation used to support changes in practice? What changes were made based on evaluation findings?</w:t>
            </w:r>
            <w:r>
              <w:rPr>
                <w:rFonts w:asciiTheme="minorHAnsi" w:hAnsiTheme="minorHAnsi" w:cs="Times New Roman"/>
              </w:rPr>
              <w:t xml:space="preserve"> (Your response is optional)</w:t>
            </w:r>
          </w:p>
          <w:p w14:paraId="24A40529" w14:textId="77777777" w:rsidR="00B64C5B" w:rsidRDefault="00B64C5B" w:rsidP="00030AEE">
            <w:pPr>
              <w:pStyle w:val="Body"/>
              <w:ind w:left="360"/>
              <w:rPr>
                <w:rFonts w:asciiTheme="minorHAnsi" w:hAnsiTheme="minorHAnsi" w:cs="Times New Roman"/>
                <w:b/>
              </w:rPr>
            </w:pPr>
          </w:p>
          <w:p w14:paraId="4366B85B" w14:textId="77777777" w:rsidR="00B64C5B" w:rsidRDefault="00B64C5B" w:rsidP="00030AEE">
            <w:pPr>
              <w:pStyle w:val="Body"/>
              <w:rPr>
                <w:rFonts w:asciiTheme="minorHAnsi" w:hAnsiTheme="minorHAnsi" w:cs="Times New Roman"/>
                <w:b/>
              </w:rPr>
            </w:pPr>
          </w:p>
          <w:p w14:paraId="56BB5951" w14:textId="77777777" w:rsidR="00B64C5B" w:rsidRDefault="00B64C5B" w:rsidP="00030AEE">
            <w:pPr>
              <w:pStyle w:val="Body"/>
              <w:ind w:left="360"/>
              <w:rPr>
                <w:rFonts w:asciiTheme="minorHAnsi" w:hAnsiTheme="minorHAnsi" w:cs="Times New Roman"/>
                <w:b/>
              </w:rPr>
            </w:pPr>
          </w:p>
        </w:tc>
      </w:tr>
    </w:tbl>
    <w:p w14:paraId="7C6C6B01" w14:textId="77777777" w:rsidR="00B64C5B" w:rsidRDefault="00B64C5B" w:rsidP="00B64C5B">
      <w:pPr>
        <w:pStyle w:val="NoSpacing"/>
        <w:rPr>
          <w:sz w:val="24"/>
          <w:szCs w:val="24"/>
        </w:rPr>
      </w:pPr>
    </w:p>
    <w:tbl>
      <w:tblPr>
        <w:tblStyle w:val="TableGrid"/>
        <w:tblW w:w="0" w:type="auto"/>
        <w:tblLook w:val="04A0" w:firstRow="1" w:lastRow="0" w:firstColumn="1" w:lastColumn="0" w:noHBand="0" w:noVBand="1"/>
      </w:tblPr>
      <w:tblGrid>
        <w:gridCol w:w="9576"/>
      </w:tblGrid>
      <w:tr w:rsidR="00B64C5B" w14:paraId="5F7008AE" w14:textId="77777777" w:rsidTr="00030AEE">
        <w:trPr>
          <w:trHeight w:val="2312"/>
        </w:trPr>
        <w:tc>
          <w:tcPr>
            <w:tcW w:w="9576" w:type="dxa"/>
            <w:shd w:val="clear" w:color="auto" w:fill="D9D9D9" w:themeFill="background1" w:themeFillShade="D9"/>
          </w:tcPr>
          <w:p w14:paraId="6652100E" w14:textId="77777777" w:rsidR="00B64C5B" w:rsidRDefault="00B64C5B" w:rsidP="00030AEE">
            <w:pPr>
              <w:rPr>
                <w:b/>
                <w:sz w:val="28"/>
                <w:szCs w:val="28"/>
              </w:rPr>
            </w:pPr>
            <w:r w:rsidRPr="00171C63">
              <w:rPr>
                <w:b/>
                <w:sz w:val="28"/>
                <w:szCs w:val="28"/>
              </w:rPr>
              <w:t>Utilization Data Narrative</w:t>
            </w:r>
            <w:r>
              <w:rPr>
                <w:b/>
                <w:sz w:val="28"/>
                <w:szCs w:val="28"/>
              </w:rPr>
              <w:t xml:space="preserve"> – </w:t>
            </w:r>
          </w:p>
          <w:p w14:paraId="753ECB50" w14:textId="77777777" w:rsidR="00B64C5B" w:rsidRPr="00773B91" w:rsidRDefault="00B64C5B" w:rsidP="00030AEE">
            <w:pPr>
              <w:rPr>
                <w:i/>
                <w:sz w:val="24"/>
                <w:szCs w:val="24"/>
              </w:rPr>
            </w:pPr>
            <w:r w:rsidRPr="00773B91">
              <w:rPr>
                <w:i/>
                <w:sz w:val="24"/>
                <w:szCs w:val="24"/>
              </w:rPr>
              <w:t xml:space="preserve">The utilization data chart is to be completed at the end of each quarter (including quarter 4) using the online reporting system. </w:t>
            </w:r>
          </w:p>
          <w:p w14:paraId="050AC14A" w14:textId="77777777" w:rsidR="00B64C5B" w:rsidRPr="00773B91" w:rsidRDefault="00B64C5B" w:rsidP="00030AEE">
            <w:pPr>
              <w:rPr>
                <w:i/>
                <w:sz w:val="24"/>
                <w:szCs w:val="24"/>
              </w:rPr>
            </w:pPr>
          </w:p>
          <w:p w14:paraId="08A5E5DD" w14:textId="77777777" w:rsidR="00B64C5B" w:rsidRPr="00773B91" w:rsidRDefault="00B64C5B" w:rsidP="00030AEE">
            <w:pPr>
              <w:rPr>
                <w:b/>
                <w:sz w:val="24"/>
                <w:szCs w:val="24"/>
              </w:rPr>
            </w:pPr>
            <w:r w:rsidRPr="00773B91">
              <w:rPr>
                <w:i/>
                <w:sz w:val="24"/>
                <w:szCs w:val="24"/>
              </w:rPr>
              <w:t>Comparative yearly totals (i.e. reporting estimates and actual numbers) and the narrative section described below are to be completed  at end of year only.</w:t>
            </w:r>
          </w:p>
        </w:tc>
      </w:tr>
      <w:tr w:rsidR="00B64C5B" w14:paraId="5D085C57" w14:textId="77777777" w:rsidTr="00030AEE">
        <w:tc>
          <w:tcPr>
            <w:tcW w:w="9576" w:type="dxa"/>
            <w:shd w:val="clear" w:color="auto" w:fill="F2F2F2" w:themeFill="background1" w:themeFillShade="F2"/>
          </w:tcPr>
          <w:p w14:paraId="6809DA4B" w14:textId="77777777" w:rsidR="00B64C5B" w:rsidRPr="00773B91" w:rsidRDefault="00B64C5B" w:rsidP="00030AEE">
            <w:pPr>
              <w:rPr>
                <w:b/>
                <w:sz w:val="24"/>
                <w:szCs w:val="24"/>
                <w:u w:val="single"/>
              </w:rPr>
            </w:pPr>
            <w:r>
              <w:rPr>
                <w:sz w:val="24"/>
                <w:szCs w:val="24"/>
              </w:rPr>
              <w:t>Here, you will report on the</w:t>
            </w:r>
            <w:r w:rsidRPr="005B4119">
              <w:rPr>
                <w:sz w:val="24"/>
                <w:szCs w:val="24"/>
              </w:rPr>
              <w:t xml:space="preserve"> different types of service </w:t>
            </w:r>
            <w:r>
              <w:rPr>
                <w:sz w:val="24"/>
                <w:szCs w:val="24"/>
              </w:rPr>
              <w:t>categories specified in your program plan application. Please remember</w:t>
            </w:r>
            <w:r w:rsidRPr="005B4119">
              <w:rPr>
                <w:sz w:val="24"/>
                <w:szCs w:val="24"/>
              </w:rPr>
              <w:t xml:space="preserve"> that programs </w:t>
            </w:r>
            <w:r w:rsidRPr="005B4119">
              <w:rPr>
                <w:b/>
                <w:sz w:val="24"/>
                <w:szCs w:val="24"/>
              </w:rPr>
              <w:t>do not</w:t>
            </w:r>
            <w:r w:rsidRPr="005B4119">
              <w:rPr>
                <w:sz w:val="24"/>
                <w:szCs w:val="24"/>
              </w:rPr>
              <w:t xml:space="preserve"> need to collect and report on every category- instead,</w:t>
            </w:r>
            <w:r>
              <w:rPr>
                <w:sz w:val="24"/>
                <w:szCs w:val="24"/>
              </w:rPr>
              <w:t xml:space="preserve"> you are to report</w:t>
            </w:r>
            <w:r w:rsidRPr="005B4119">
              <w:rPr>
                <w:sz w:val="24"/>
                <w:szCs w:val="24"/>
              </w:rPr>
              <w:t xml:space="preserve"> only the ones that are most useful for understanding program impact. </w:t>
            </w:r>
          </w:p>
        </w:tc>
      </w:tr>
      <w:tr w:rsidR="00B64C5B" w14:paraId="352E5D24" w14:textId="77777777" w:rsidTr="00030AEE">
        <w:tc>
          <w:tcPr>
            <w:tcW w:w="9576" w:type="dxa"/>
          </w:tcPr>
          <w:p w14:paraId="24CB616E" w14:textId="77777777" w:rsidR="00B64C5B" w:rsidRPr="00D26C27" w:rsidRDefault="00B64C5B" w:rsidP="00E231B0">
            <w:pPr>
              <w:pStyle w:val="CommentText"/>
              <w:numPr>
                <w:ilvl w:val="0"/>
                <w:numId w:val="228"/>
              </w:numPr>
              <w:rPr>
                <w:rFonts w:asciiTheme="minorHAnsi" w:hAnsiTheme="minorHAnsi"/>
              </w:rPr>
            </w:pPr>
            <w:r w:rsidRPr="005B4119">
              <w:rPr>
                <w:rFonts w:asciiTheme="minorHAnsi" w:hAnsiTheme="minorHAnsi"/>
              </w:rPr>
              <w:t xml:space="preserve">Please </w:t>
            </w:r>
            <w:r>
              <w:rPr>
                <w:rFonts w:asciiTheme="minorHAnsi" w:hAnsiTheme="minorHAnsi"/>
              </w:rPr>
              <w:t>copy and paste the definitions of service categories your program specified in your program plan application in the sections below</w:t>
            </w:r>
            <w:r w:rsidRPr="00D377B1">
              <w:rPr>
                <w:rFonts w:asciiTheme="minorHAnsi" w:hAnsiTheme="minorHAnsi"/>
                <w:b/>
              </w:rPr>
              <w:t xml:space="preserve">. You will report the actual </w:t>
            </w:r>
            <w:r>
              <w:rPr>
                <w:rFonts w:asciiTheme="minorHAnsi" w:hAnsiTheme="minorHAnsi"/>
                <w:b/>
              </w:rPr>
              <w:t xml:space="preserve">numbers of clients/contacts/community events for each reported </w:t>
            </w:r>
            <w:r w:rsidRPr="00D377B1">
              <w:rPr>
                <w:rFonts w:asciiTheme="minorHAnsi" w:hAnsiTheme="minorHAnsi"/>
                <w:b/>
              </w:rPr>
              <w:t>service categor</w:t>
            </w:r>
            <w:r>
              <w:rPr>
                <w:rFonts w:asciiTheme="minorHAnsi" w:hAnsiTheme="minorHAnsi"/>
                <w:b/>
              </w:rPr>
              <w:t>y</w:t>
            </w:r>
            <w:r w:rsidRPr="00D377B1">
              <w:rPr>
                <w:rFonts w:asciiTheme="minorHAnsi" w:hAnsiTheme="minorHAnsi"/>
                <w:b/>
              </w:rPr>
              <w:t xml:space="preserve"> in the Part II Utilization/Production data form</w:t>
            </w:r>
            <w:r>
              <w:rPr>
                <w:rFonts w:asciiTheme="minorHAnsi" w:hAnsiTheme="minorHAnsi"/>
                <w:b/>
              </w:rPr>
              <w:t xml:space="preserve"> (located on </w:t>
            </w:r>
            <w:r w:rsidRPr="00B865FF">
              <w:rPr>
                <w:rFonts w:asciiTheme="minorHAnsi" w:hAnsiTheme="minorHAnsi"/>
                <w:b/>
              </w:rPr>
              <w:t xml:space="preserve">the </w:t>
            </w:r>
            <w:r>
              <w:rPr>
                <w:rFonts w:asciiTheme="minorHAnsi" w:hAnsiTheme="minorHAnsi"/>
                <w:b/>
              </w:rPr>
              <w:t>online system)</w:t>
            </w:r>
            <w:r w:rsidRPr="00D377B1">
              <w:rPr>
                <w:rFonts w:asciiTheme="minorHAnsi" w:hAnsiTheme="minorHAnsi"/>
                <w:b/>
              </w:rPr>
              <w:t>.</w:t>
            </w:r>
            <w:r>
              <w:rPr>
                <w:rFonts w:asciiTheme="minorHAnsi" w:hAnsiTheme="minorHAnsi"/>
              </w:rPr>
              <w:t xml:space="preserve"> If your estimated  number of clients/contacts/community events for reported service categories  significantly differ from your actual numbers, you may give a narrative explanation for that discrepancy here. </w:t>
            </w:r>
          </w:p>
          <w:p w14:paraId="29657B0D" w14:textId="77777777" w:rsidR="00B64C5B" w:rsidRDefault="00B64C5B" w:rsidP="00030AEE">
            <w:pPr>
              <w:pStyle w:val="NoSpacing"/>
              <w:ind w:left="720"/>
              <w:rPr>
                <w:sz w:val="24"/>
                <w:szCs w:val="24"/>
              </w:rPr>
            </w:pPr>
          </w:p>
        </w:tc>
      </w:tr>
      <w:tr w:rsidR="00B64C5B" w14:paraId="60A95A99" w14:textId="77777777" w:rsidTr="00030AEE">
        <w:tc>
          <w:tcPr>
            <w:tcW w:w="9576" w:type="dxa"/>
          </w:tcPr>
          <w:p w14:paraId="4EB8097D" w14:textId="77777777" w:rsidR="00B64C5B" w:rsidRDefault="00B64C5B" w:rsidP="00030AEE">
            <w:pPr>
              <w:pStyle w:val="CommentText"/>
              <w:rPr>
                <w:rFonts w:asciiTheme="minorHAnsi" w:hAnsiTheme="minorHAnsi"/>
                <w:u w:val="single"/>
              </w:rPr>
            </w:pPr>
            <w:r w:rsidRPr="00C13E8A">
              <w:rPr>
                <w:rFonts w:asciiTheme="minorHAnsi" w:hAnsiTheme="minorHAnsi"/>
                <w:u w:val="single"/>
              </w:rPr>
              <w:lastRenderedPageBreak/>
              <w:t>Treatment Plan Clients (TPC):</w:t>
            </w:r>
          </w:p>
          <w:p w14:paraId="0550F155" w14:textId="77777777" w:rsidR="00B64C5B" w:rsidRDefault="00B64C5B" w:rsidP="00030AEE">
            <w:pPr>
              <w:pStyle w:val="NoSpacing"/>
              <w:rPr>
                <w:sz w:val="24"/>
                <w:szCs w:val="24"/>
              </w:rPr>
            </w:pPr>
          </w:p>
          <w:p w14:paraId="0D46F318" w14:textId="77777777" w:rsidR="00B64C5B" w:rsidRDefault="00B64C5B" w:rsidP="00030AEE">
            <w:pPr>
              <w:pStyle w:val="NoSpacing"/>
              <w:rPr>
                <w:sz w:val="24"/>
                <w:szCs w:val="24"/>
              </w:rPr>
            </w:pPr>
            <w:r>
              <w:rPr>
                <w:sz w:val="24"/>
                <w:szCs w:val="24"/>
              </w:rPr>
              <w:t>Estimated 80</w:t>
            </w:r>
          </w:p>
          <w:p w14:paraId="75E88F72" w14:textId="77777777" w:rsidR="00B64C5B" w:rsidRDefault="00B64C5B" w:rsidP="00030AEE">
            <w:pPr>
              <w:pStyle w:val="NoSpacing"/>
              <w:rPr>
                <w:sz w:val="24"/>
                <w:szCs w:val="24"/>
              </w:rPr>
            </w:pPr>
            <w:r>
              <w:rPr>
                <w:sz w:val="24"/>
                <w:szCs w:val="24"/>
              </w:rPr>
              <w:t>Actual 155</w:t>
            </w:r>
          </w:p>
          <w:p w14:paraId="75D3FD4D" w14:textId="77777777" w:rsidR="00B64C5B" w:rsidRDefault="00B64C5B" w:rsidP="00030AEE">
            <w:pPr>
              <w:pStyle w:val="NoSpacing"/>
              <w:rPr>
                <w:sz w:val="24"/>
                <w:szCs w:val="24"/>
              </w:rPr>
            </w:pPr>
          </w:p>
        </w:tc>
      </w:tr>
      <w:tr w:rsidR="00B64C5B" w14:paraId="4401BFB9" w14:textId="77777777" w:rsidTr="00030AEE">
        <w:tc>
          <w:tcPr>
            <w:tcW w:w="9576" w:type="dxa"/>
          </w:tcPr>
          <w:p w14:paraId="5C058183" w14:textId="77777777" w:rsidR="00B64C5B" w:rsidRDefault="00B64C5B" w:rsidP="00030AEE">
            <w:pPr>
              <w:pStyle w:val="CommentText"/>
              <w:rPr>
                <w:rFonts w:asciiTheme="minorHAnsi" w:hAnsiTheme="minorHAnsi"/>
                <w:u w:val="single"/>
              </w:rPr>
            </w:pPr>
            <w:r w:rsidRPr="00C13E8A">
              <w:rPr>
                <w:rFonts w:asciiTheme="minorHAnsi" w:hAnsiTheme="minorHAnsi"/>
                <w:u w:val="single"/>
              </w:rPr>
              <w:t>Non-treatment Plan Clients (NTPC):</w:t>
            </w:r>
          </w:p>
          <w:p w14:paraId="5A4667F0" w14:textId="77777777" w:rsidR="00B64C5B" w:rsidRPr="00C15C93" w:rsidRDefault="00B64C5B" w:rsidP="00030AEE">
            <w:pPr>
              <w:pStyle w:val="CommentText"/>
              <w:rPr>
                <w:rFonts w:asciiTheme="minorHAnsi" w:hAnsiTheme="minorHAnsi"/>
              </w:rPr>
            </w:pPr>
            <w:r w:rsidRPr="00C15C93">
              <w:rPr>
                <w:rFonts w:asciiTheme="minorHAnsi" w:hAnsiTheme="minorHAnsi"/>
              </w:rPr>
              <w:t>Estimated: 400</w:t>
            </w:r>
          </w:p>
          <w:p w14:paraId="5A0E4ADC" w14:textId="77777777" w:rsidR="00B64C5B" w:rsidRPr="00C15C93" w:rsidRDefault="00B64C5B" w:rsidP="00030AEE">
            <w:pPr>
              <w:pStyle w:val="CommentText"/>
              <w:rPr>
                <w:rFonts w:asciiTheme="minorHAnsi" w:hAnsiTheme="minorHAnsi"/>
              </w:rPr>
            </w:pPr>
            <w:r w:rsidRPr="00C15C93">
              <w:rPr>
                <w:rFonts w:asciiTheme="minorHAnsi" w:hAnsiTheme="minorHAnsi"/>
              </w:rPr>
              <w:t>Actual: 421</w:t>
            </w:r>
          </w:p>
          <w:p w14:paraId="715AD09B" w14:textId="77777777" w:rsidR="00B64C5B" w:rsidRDefault="00B64C5B" w:rsidP="00030AEE">
            <w:pPr>
              <w:pStyle w:val="NoSpacing"/>
              <w:tabs>
                <w:tab w:val="left" w:pos="960"/>
              </w:tabs>
              <w:rPr>
                <w:sz w:val="24"/>
                <w:szCs w:val="24"/>
              </w:rPr>
            </w:pPr>
          </w:p>
        </w:tc>
      </w:tr>
      <w:tr w:rsidR="00B64C5B" w14:paraId="58E1D91F" w14:textId="77777777" w:rsidTr="00030AEE">
        <w:tc>
          <w:tcPr>
            <w:tcW w:w="9576" w:type="dxa"/>
          </w:tcPr>
          <w:p w14:paraId="1224E7F6" w14:textId="77777777" w:rsidR="00B64C5B" w:rsidRDefault="00B64C5B" w:rsidP="00030AEE">
            <w:pPr>
              <w:pStyle w:val="NoSpacing"/>
              <w:rPr>
                <w:sz w:val="24"/>
                <w:szCs w:val="24"/>
                <w:u w:val="single"/>
              </w:rPr>
            </w:pPr>
            <w:r w:rsidRPr="00C13E8A">
              <w:rPr>
                <w:sz w:val="24"/>
                <w:szCs w:val="24"/>
                <w:u w:val="single"/>
              </w:rPr>
              <w:t xml:space="preserve">Community Service Events (CSE): </w:t>
            </w:r>
          </w:p>
          <w:p w14:paraId="2CE39459" w14:textId="77777777" w:rsidR="00B64C5B" w:rsidRDefault="00B64C5B" w:rsidP="00030AEE">
            <w:pPr>
              <w:pStyle w:val="NoSpacing"/>
              <w:rPr>
                <w:sz w:val="24"/>
                <w:szCs w:val="24"/>
              </w:rPr>
            </w:pPr>
            <w:r>
              <w:rPr>
                <w:sz w:val="24"/>
                <w:szCs w:val="24"/>
              </w:rPr>
              <w:t>Estimated: 5</w:t>
            </w:r>
          </w:p>
          <w:p w14:paraId="31BED4DA" w14:textId="77777777" w:rsidR="00B64C5B" w:rsidRDefault="00B64C5B" w:rsidP="00030AEE">
            <w:pPr>
              <w:pStyle w:val="NoSpacing"/>
              <w:rPr>
                <w:sz w:val="24"/>
                <w:szCs w:val="24"/>
              </w:rPr>
            </w:pPr>
            <w:r>
              <w:rPr>
                <w:sz w:val="24"/>
                <w:szCs w:val="24"/>
              </w:rPr>
              <w:t>Actual: 8</w:t>
            </w:r>
          </w:p>
          <w:p w14:paraId="00F883B8" w14:textId="77777777" w:rsidR="00B64C5B" w:rsidRDefault="00B64C5B" w:rsidP="00030AEE">
            <w:pPr>
              <w:pStyle w:val="NoSpacing"/>
              <w:rPr>
                <w:sz w:val="24"/>
                <w:szCs w:val="24"/>
              </w:rPr>
            </w:pPr>
          </w:p>
        </w:tc>
      </w:tr>
      <w:tr w:rsidR="00B64C5B" w14:paraId="438711D5" w14:textId="77777777" w:rsidTr="00030AEE">
        <w:tc>
          <w:tcPr>
            <w:tcW w:w="9576" w:type="dxa"/>
          </w:tcPr>
          <w:p w14:paraId="6B536BB4" w14:textId="77777777" w:rsidR="00B64C5B" w:rsidRPr="00C13E8A" w:rsidRDefault="00B64C5B" w:rsidP="00030AEE">
            <w:pPr>
              <w:pStyle w:val="NoSpacing"/>
              <w:rPr>
                <w:sz w:val="24"/>
                <w:szCs w:val="24"/>
                <w:u w:val="single"/>
              </w:rPr>
            </w:pPr>
            <w:r w:rsidRPr="00C13E8A">
              <w:rPr>
                <w:sz w:val="24"/>
                <w:szCs w:val="24"/>
                <w:u w:val="single"/>
              </w:rPr>
              <w:t>Service Contacts (SC):</w:t>
            </w:r>
          </w:p>
          <w:p w14:paraId="7A57BDD7" w14:textId="77777777" w:rsidR="00B64C5B" w:rsidRDefault="00B64C5B" w:rsidP="00030AEE">
            <w:pPr>
              <w:pStyle w:val="NoSpacing"/>
              <w:rPr>
                <w:sz w:val="24"/>
                <w:szCs w:val="24"/>
              </w:rPr>
            </w:pPr>
            <w:r>
              <w:rPr>
                <w:sz w:val="24"/>
                <w:szCs w:val="24"/>
              </w:rPr>
              <w:t>Estimated: 3000</w:t>
            </w:r>
          </w:p>
          <w:p w14:paraId="131ADF36" w14:textId="77777777" w:rsidR="00B64C5B" w:rsidRDefault="00B64C5B" w:rsidP="00030AEE">
            <w:pPr>
              <w:pStyle w:val="NoSpacing"/>
              <w:rPr>
                <w:sz w:val="24"/>
                <w:szCs w:val="24"/>
              </w:rPr>
            </w:pPr>
            <w:r>
              <w:rPr>
                <w:sz w:val="24"/>
                <w:szCs w:val="24"/>
              </w:rPr>
              <w:t>Actual: 2,962</w:t>
            </w:r>
          </w:p>
          <w:p w14:paraId="08F1E912" w14:textId="77777777" w:rsidR="00B64C5B" w:rsidRDefault="00B64C5B" w:rsidP="00030AEE">
            <w:pPr>
              <w:pStyle w:val="NoSpacing"/>
              <w:rPr>
                <w:sz w:val="24"/>
                <w:szCs w:val="24"/>
              </w:rPr>
            </w:pPr>
          </w:p>
        </w:tc>
      </w:tr>
      <w:tr w:rsidR="00B64C5B" w14:paraId="0D01CB11" w14:textId="77777777" w:rsidTr="00030AEE">
        <w:tc>
          <w:tcPr>
            <w:tcW w:w="9576" w:type="dxa"/>
            <w:shd w:val="clear" w:color="auto" w:fill="F2F2F2" w:themeFill="background1" w:themeFillShade="F2"/>
          </w:tcPr>
          <w:p w14:paraId="2FC3FE5C" w14:textId="77777777" w:rsidR="00B64C5B" w:rsidRDefault="00B64C5B" w:rsidP="00030AEE">
            <w:pPr>
              <w:jc w:val="both"/>
              <w:rPr>
                <w:sz w:val="24"/>
                <w:szCs w:val="24"/>
              </w:rPr>
            </w:pPr>
            <w:r w:rsidRPr="005B4119">
              <w:rPr>
                <w:sz w:val="24"/>
                <w:szCs w:val="24"/>
              </w:rPr>
              <w:t>For more information on SCs, CSEs, TPCs, and NTPCs, see the Service Definitions at the end of the</w:t>
            </w:r>
            <w:r>
              <w:rPr>
                <w:sz w:val="24"/>
                <w:szCs w:val="24"/>
              </w:rPr>
              <w:t xml:space="preserve"> glossary (located at the end of the Performance Outcome Report Instructions). </w:t>
            </w:r>
          </w:p>
        </w:tc>
      </w:tr>
    </w:tbl>
    <w:p w14:paraId="18D81522" w14:textId="77777777" w:rsidR="00B64C5B" w:rsidRDefault="00B64C5B" w:rsidP="00B64C5B"/>
    <w:p w14:paraId="4E96D320" w14:textId="77777777" w:rsidR="002927F3" w:rsidRDefault="002927F3" w:rsidP="00B64C5B">
      <w:pPr>
        <w:ind w:left="2160"/>
        <w:rPr>
          <w:rFonts w:ascii="Calibri" w:eastAsia="Calibri" w:hAnsi="Calibri" w:cs="Times New Roman"/>
          <w:b/>
          <w:sz w:val="28"/>
          <w:szCs w:val="28"/>
        </w:rPr>
      </w:pPr>
    </w:p>
    <w:p w14:paraId="2379A2D1" w14:textId="77777777" w:rsidR="002927F3" w:rsidRDefault="002927F3" w:rsidP="002927F3">
      <w:pPr>
        <w:pStyle w:val="BodyText"/>
        <w:jc w:val="center"/>
        <w:rPr>
          <w:b/>
          <w:bCs/>
        </w:rPr>
      </w:pPr>
    </w:p>
    <w:p w14:paraId="0D6A251D" w14:textId="77777777" w:rsidR="002927F3" w:rsidRDefault="002927F3" w:rsidP="002927F3">
      <w:pPr>
        <w:pStyle w:val="BodyText"/>
        <w:jc w:val="center"/>
        <w:rPr>
          <w:b/>
          <w:bCs/>
        </w:rPr>
      </w:pPr>
    </w:p>
    <w:p w14:paraId="76CEA35B" w14:textId="77777777" w:rsidR="002927F3" w:rsidRDefault="002927F3" w:rsidP="002927F3">
      <w:pPr>
        <w:pStyle w:val="BodyText"/>
        <w:jc w:val="center"/>
        <w:rPr>
          <w:b/>
          <w:bCs/>
        </w:rPr>
      </w:pPr>
    </w:p>
    <w:p w14:paraId="5B20B2F2" w14:textId="77777777" w:rsidR="002927F3" w:rsidRDefault="002927F3" w:rsidP="002927F3">
      <w:pPr>
        <w:pStyle w:val="BodyText"/>
        <w:jc w:val="center"/>
        <w:rPr>
          <w:b/>
          <w:bCs/>
        </w:rPr>
      </w:pPr>
    </w:p>
    <w:p w14:paraId="4647F30F" w14:textId="77777777" w:rsidR="002927F3" w:rsidRDefault="002927F3" w:rsidP="002927F3">
      <w:pPr>
        <w:pStyle w:val="BodyText"/>
        <w:jc w:val="center"/>
        <w:rPr>
          <w:b/>
          <w:bCs/>
        </w:rPr>
      </w:pPr>
    </w:p>
    <w:p w14:paraId="46D88C6F" w14:textId="77777777" w:rsidR="002927F3" w:rsidRDefault="002927F3" w:rsidP="002927F3">
      <w:pPr>
        <w:pStyle w:val="BodyText"/>
        <w:jc w:val="center"/>
        <w:rPr>
          <w:b/>
          <w:bCs/>
        </w:rPr>
      </w:pPr>
    </w:p>
    <w:p w14:paraId="49C986F6" w14:textId="77777777" w:rsidR="002927F3" w:rsidRDefault="002927F3" w:rsidP="002927F3">
      <w:pPr>
        <w:pStyle w:val="BodyText"/>
        <w:jc w:val="center"/>
        <w:rPr>
          <w:b/>
          <w:bCs/>
        </w:rPr>
      </w:pPr>
    </w:p>
    <w:p w14:paraId="10B55A10" w14:textId="77777777" w:rsidR="002927F3" w:rsidRDefault="002927F3" w:rsidP="002927F3">
      <w:pPr>
        <w:pStyle w:val="BodyText"/>
        <w:jc w:val="center"/>
        <w:rPr>
          <w:b/>
          <w:bCs/>
        </w:rPr>
      </w:pPr>
    </w:p>
    <w:p w14:paraId="58054630" w14:textId="77777777" w:rsidR="002927F3" w:rsidRDefault="002927F3" w:rsidP="002927F3">
      <w:pPr>
        <w:pStyle w:val="BodyText"/>
        <w:jc w:val="center"/>
        <w:rPr>
          <w:b/>
          <w:bCs/>
        </w:rPr>
      </w:pPr>
    </w:p>
    <w:p w14:paraId="2765D85C" w14:textId="77777777" w:rsidR="002927F3" w:rsidRDefault="002927F3" w:rsidP="002927F3">
      <w:pPr>
        <w:pStyle w:val="BodyText"/>
        <w:jc w:val="center"/>
        <w:rPr>
          <w:b/>
          <w:bCs/>
        </w:rPr>
      </w:pPr>
    </w:p>
    <w:p w14:paraId="2F19EE60" w14:textId="77777777" w:rsidR="002927F3" w:rsidRDefault="002927F3" w:rsidP="002927F3">
      <w:pPr>
        <w:pStyle w:val="BodyText"/>
        <w:jc w:val="center"/>
        <w:rPr>
          <w:b/>
          <w:bCs/>
        </w:rPr>
      </w:pPr>
    </w:p>
    <w:p w14:paraId="2FC4F6A3" w14:textId="77777777" w:rsidR="002927F3" w:rsidRDefault="002927F3" w:rsidP="002927F3">
      <w:pPr>
        <w:pStyle w:val="BodyText"/>
        <w:jc w:val="center"/>
        <w:rPr>
          <w:b/>
          <w:bCs/>
        </w:rPr>
      </w:pPr>
    </w:p>
    <w:p w14:paraId="75839A76" w14:textId="77777777" w:rsidR="002927F3" w:rsidRDefault="002927F3" w:rsidP="002927F3">
      <w:pPr>
        <w:pStyle w:val="BodyText"/>
        <w:jc w:val="center"/>
        <w:rPr>
          <w:b/>
          <w:bCs/>
        </w:rPr>
      </w:pPr>
    </w:p>
    <w:p w14:paraId="55B686FA" w14:textId="77777777" w:rsidR="002927F3" w:rsidRDefault="002927F3" w:rsidP="002927F3">
      <w:pPr>
        <w:pStyle w:val="BodyText"/>
        <w:jc w:val="center"/>
        <w:rPr>
          <w:b/>
          <w:bCs/>
        </w:rPr>
      </w:pPr>
    </w:p>
    <w:p w14:paraId="7AF211EB" w14:textId="77777777" w:rsidR="002927F3" w:rsidRDefault="002927F3" w:rsidP="002927F3">
      <w:pPr>
        <w:pStyle w:val="BodyText"/>
        <w:jc w:val="center"/>
        <w:rPr>
          <w:b/>
          <w:bCs/>
        </w:rPr>
      </w:pPr>
    </w:p>
    <w:p w14:paraId="0F98A228" w14:textId="77777777" w:rsidR="002927F3" w:rsidRDefault="002927F3" w:rsidP="002927F3">
      <w:pPr>
        <w:pStyle w:val="BodyText"/>
        <w:jc w:val="center"/>
        <w:rPr>
          <w:b/>
          <w:bCs/>
        </w:rPr>
      </w:pPr>
    </w:p>
    <w:p w14:paraId="0691F96D" w14:textId="77777777" w:rsidR="002927F3" w:rsidRDefault="002927F3" w:rsidP="002927F3">
      <w:pPr>
        <w:pStyle w:val="BodyText"/>
        <w:jc w:val="center"/>
        <w:rPr>
          <w:b/>
          <w:bCs/>
        </w:rPr>
      </w:pPr>
    </w:p>
    <w:p w14:paraId="76134B36" w14:textId="77777777" w:rsidR="002927F3" w:rsidRDefault="002927F3" w:rsidP="002927F3">
      <w:pPr>
        <w:pStyle w:val="BodyText"/>
        <w:jc w:val="center"/>
        <w:rPr>
          <w:b/>
          <w:bCs/>
        </w:rPr>
      </w:pPr>
    </w:p>
    <w:p w14:paraId="7C710046" w14:textId="77777777" w:rsidR="002927F3" w:rsidRDefault="002927F3" w:rsidP="002927F3">
      <w:pPr>
        <w:pStyle w:val="BodyText"/>
        <w:jc w:val="center"/>
        <w:rPr>
          <w:b/>
          <w:bCs/>
        </w:rPr>
      </w:pPr>
    </w:p>
    <w:p w14:paraId="0F5F33E9" w14:textId="77777777" w:rsidR="002927F3" w:rsidRDefault="002927F3" w:rsidP="002927F3">
      <w:pPr>
        <w:pStyle w:val="BodyText"/>
        <w:jc w:val="center"/>
        <w:rPr>
          <w:b/>
          <w:bCs/>
        </w:rPr>
      </w:pPr>
    </w:p>
    <w:p w14:paraId="7714E6F4" w14:textId="77777777" w:rsidR="002927F3" w:rsidRDefault="002927F3" w:rsidP="002927F3">
      <w:pPr>
        <w:pStyle w:val="BodyText"/>
        <w:jc w:val="center"/>
        <w:rPr>
          <w:b/>
          <w:bCs/>
        </w:rPr>
      </w:pPr>
    </w:p>
    <w:p w14:paraId="5C7210E9" w14:textId="77777777" w:rsidR="002927F3" w:rsidRDefault="002927F3" w:rsidP="002927F3">
      <w:pPr>
        <w:pStyle w:val="BodyText"/>
        <w:jc w:val="center"/>
        <w:rPr>
          <w:b/>
          <w:bCs/>
        </w:rPr>
      </w:pPr>
    </w:p>
    <w:p w14:paraId="4F3D9BB7" w14:textId="77777777" w:rsidR="002927F3" w:rsidRDefault="002927F3" w:rsidP="002927F3">
      <w:pPr>
        <w:pStyle w:val="BodyText"/>
        <w:jc w:val="center"/>
        <w:rPr>
          <w:b/>
          <w:bCs/>
        </w:rPr>
      </w:pPr>
    </w:p>
    <w:p w14:paraId="4DF4598B" w14:textId="77777777" w:rsidR="002927F3" w:rsidRDefault="002927F3" w:rsidP="002927F3">
      <w:pPr>
        <w:pStyle w:val="BodyText"/>
        <w:jc w:val="center"/>
        <w:rPr>
          <w:b/>
          <w:bCs/>
        </w:rPr>
      </w:pPr>
    </w:p>
    <w:p w14:paraId="77A1CCF2" w14:textId="77777777" w:rsidR="002927F3" w:rsidRDefault="002927F3" w:rsidP="002927F3">
      <w:pPr>
        <w:pStyle w:val="BodyText"/>
        <w:jc w:val="center"/>
        <w:rPr>
          <w:b/>
          <w:bCs/>
        </w:rPr>
      </w:pPr>
    </w:p>
    <w:p w14:paraId="60D3FABB" w14:textId="77777777" w:rsidR="002927F3" w:rsidRDefault="002927F3" w:rsidP="002927F3">
      <w:pPr>
        <w:pStyle w:val="BodyText"/>
        <w:jc w:val="center"/>
        <w:rPr>
          <w:b/>
          <w:bCs/>
        </w:rPr>
      </w:pPr>
    </w:p>
    <w:p w14:paraId="19468643" w14:textId="77777777" w:rsidR="002927F3" w:rsidRDefault="002927F3" w:rsidP="002927F3">
      <w:pPr>
        <w:pStyle w:val="BodyText"/>
        <w:jc w:val="center"/>
        <w:rPr>
          <w:b/>
          <w:bCs/>
        </w:rPr>
      </w:pPr>
    </w:p>
    <w:p w14:paraId="3A676D72" w14:textId="77777777" w:rsidR="002927F3" w:rsidRDefault="002927F3" w:rsidP="002927F3">
      <w:pPr>
        <w:pStyle w:val="BodyText"/>
        <w:jc w:val="center"/>
        <w:rPr>
          <w:b/>
          <w:bCs/>
        </w:rPr>
      </w:pPr>
    </w:p>
    <w:p w14:paraId="6F2F6204" w14:textId="77777777" w:rsidR="002927F3" w:rsidRDefault="002927F3" w:rsidP="002927F3">
      <w:pPr>
        <w:pStyle w:val="BodyText"/>
        <w:jc w:val="center"/>
        <w:rPr>
          <w:b/>
          <w:bCs/>
        </w:rPr>
      </w:pPr>
    </w:p>
    <w:p w14:paraId="58CDAC30" w14:textId="77777777" w:rsidR="002927F3" w:rsidRDefault="002927F3" w:rsidP="002927F3">
      <w:pPr>
        <w:pStyle w:val="BodyText"/>
        <w:jc w:val="center"/>
        <w:rPr>
          <w:b/>
          <w:bCs/>
        </w:rPr>
      </w:pPr>
    </w:p>
    <w:p w14:paraId="5402F7BA" w14:textId="77777777" w:rsidR="002927F3" w:rsidRDefault="002927F3" w:rsidP="002927F3">
      <w:pPr>
        <w:pStyle w:val="BodyText"/>
        <w:jc w:val="center"/>
        <w:rPr>
          <w:b/>
          <w:bCs/>
        </w:rPr>
      </w:pPr>
    </w:p>
    <w:p w14:paraId="74EA07DB" w14:textId="77777777" w:rsidR="002927F3" w:rsidRDefault="002927F3" w:rsidP="002927F3">
      <w:pPr>
        <w:pStyle w:val="BodyText"/>
        <w:jc w:val="center"/>
        <w:rPr>
          <w:b/>
          <w:bCs/>
        </w:rPr>
      </w:pPr>
    </w:p>
    <w:p w14:paraId="0B661554" w14:textId="513C51E5" w:rsidR="002927F3" w:rsidRPr="002927F3" w:rsidRDefault="002927F3" w:rsidP="002927F3">
      <w:pPr>
        <w:pStyle w:val="BodyText"/>
        <w:jc w:val="center"/>
        <w:rPr>
          <w:b/>
          <w:bCs/>
        </w:rPr>
      </w:pPr>
      <w:r w:rsidRPr="002927F3">
        <w:rPr>
          <w:b/>
          <w:bCs/>
        </w:rPr>
        <w:t>Community Service Center of Northern Champaign County</w:t>
      </w:r>
    </w:p>
    <w:p w14:paraId="22431918" w14:textId="56FC4711" w:rsidR="002927F3" w:rsidRPr="002927F3" w:rsidRDefault="002927F3" w:rsidP="002927F3">
      <w:pPr>
        <w:pStyle w:val="BodyText"/>
        <w:jc w:val="center"/>
        <w:rPr>
          <w:b/>
          <w:bCs/>
        </w:rPr>
      </w:pPr>
      <w:r w:rsidRPr="002927F3">
        <w:rPr>
          <w:b/>
          <w:bCs/>
        </w:rPr>
        <w:t>The Resource Connection</w:t>
      </w:r>
    </w:p>
    <w:p w14:paraId="08D25199" w14:textId="42218ED7" w:rsidR="00B64C5B" w:rsidRPr="00B64C5B" w:rsidRDefault="00B64C5B" w:rsidP="006D4E43">
      <w:pPr>
        <w:pStyle w:val="BodyText"/>
        <w:jc w:val="center"/>
        <w:rPr>
          <w:rFonts w:cs="Times New Roman"/>
          <w:b/>
          <w:sz w:val="28"/>
          <w:szCs w:val="28"/>
        </w:rPr>
      </w:pPr>
      <w:r w:rsidRPr="002927F3">
        <w:rPr>
          <w:b/>
          <w:bCs/>
        </w:rPr>
        <w:t>Performance Outcome Report Template</w:t>
      </w:r>
    </w:p>
    <w:p w14:paraId="07910C6A"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6295E9F7"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Agency name: Community Service Center of Northern Champaign County</w:t>
      </w:r>
    </w:p>
    <w:p w14:paraId="2C3D900F"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Program name: The Resource Connection</w:t>
      </w:r>
    </w:p>
    <w:p w14:paraId="50CC556E"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Submission date:  8/22/2022</w:t>
      </w:r>
    </w:p>
    <w:p w14:paraId="49F64FD3" w14:textId="77777777" w:rsidR="00B64C5B" w:rsidRPr="00B64C5B" w:rsidRDefault="00B64C5B" w:rsidP="00B64C5B">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B64C5B" w:rsidRPr="00B64C5B" w14:paraId="37541954" w14:textId="77777777" w:rsidTr="00B64C5B">
        <w:trPr>
          <w:trHeight w:val="485"/>
        </w:trPr>
        <w:tc>
          <w:tcPr>
            <w:tcW w:w="9576" w:type="dxa"/>
            <w:shd w:val="clear" w:color="auto" w:fill="D9D9D9"/>
          </w:tcPr>
          <w:p w14:paraId="09613CF4"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Access – </w:t>
            </w:r>
            <w:r w:rsidRPr="00B64C5B">
              <w:rPr>
                <w:rFonts w:ascii="Calibri" w:eastAsia="Calibri" w:hAnsi="Calibri" w:cs="Times New Roman"/>
                <w:i/>
                <w:sz w:val="28"/>
                <w:szCs w:val="28"/>
              </w:rPr>
              <w:t>complete at end of year only</w:t>
            </w:r>
          </w:p>
          <w:p w14:paraId="726C144F" w14:textId="77777777" w:rsidR="00B64C5B" w:rsidRPr="00B64C5B" w:rsidRDefault="00B64C5B" w:rsidP="00B64C5B">
            <w:pPr>
              <w:rPr>
                <w:rFonts w:ascii="Calibri" w:eastAsia="Calibri" w:hAnsi="Calibri" w:cs="Times New Roman"/>
                <w:b/>
                <w:sz w:val="24"/>
                <w:szCs w:val="24"/>
              </w:rPr>
            </w:pPr>
          </w:p>
        </w:tc>
      </w:tr>
      <w:tr w:rsidR="00B64C5B" w:rsidRPr="00B64C5B" w14:paraId="378579A3" w14:textId="77777777" w:rsidTr="00B64C5B">
        <w:trPr>
          <w:trHeight w:val="485"/>
        </w:trPr>
        <w:tc>
          <w:tcPr>
            <w:tcW w:w="9576" w:type="dxa"/>
            <w:shd w:val="clear" w:color="auto" w:fill="F2F2F2"/>
          </w:tcPr>
          <w:p w14:paraId="305C8475"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Eligibility for service/program</w:t>
            </w:r>
          </w:p>
          <w:p w14:paraId="68524748" w14:textId="77777777" w:rsidR="00B64C5B" w:rsidRPr="00B64C5B" w:rsidRDefault="00B64C5B" w:rsidP="00B64C5B">
            <w:pPr>
              <w:ind w:left="720"/>
              <w:rPr>
                <w:rFonts w:ascii="Calibri" w:eastAsia="Calibri" w:hAnsi="Calibri" w:cs="Times New Roman"/>
                <w:i/>
                <w:sz w:val="24"/>
                <w:szCs w:val="24"/>
              </w:rPr>
            </w:pPr>
          </w:p>
        </w:tc>
      </w:tr>
      <w:tr w:rsidR="00B64C5B" w:rsidRPr="00B64C5B" w14:paraId="7C9B4E4B" w14:textId="77777777" w:rsidTr="00030AEE">
        <w:trPr>
          <w:trHeight w:val="1718"/>
        </w:trPr>
        <w:tc>
          <w:tcPr>
            <w:tcW w:w="9576" w:type="dxa"/>
          </w:tcPr>
          <w:p w14:paraId="16982BF2" w14:textId="77777777" w:rsidR="00B64C5B" w:rsidRPr="00B64C5B" w:rsidRDefault="00B64C5B" w:rsidP="00E231B0">
            <w:pPr>
              <w:numPr>
                <w:ilvl w:val="0"/>
                <w:numId w:val="123"/>
              </w:numPr>
              <w:rPr>
                <w:rFonts w:ascii="Calibri" w:eastAsia="Calibri" w:hAnsi="Calibri" w:cs="Times New Roman"/>
                <w:b/>
                <w:sz w:val="24"/>
                <w:szCs w:val="24"/>
              </w:rPr>
            </w:pPr>
            <w:r w:rsidRPr="00B64C5B">
              <w:rPr>
                <w:rFonts w:ascii="Calibri" w:eastAsia="Calibri" w:hAnsi="Calibri" w:cs="Times New Roman"/>
                <w:i/>
                <w:sz w:val="24"/>
                <w:szCs w:val="24"/>
              </w:rPr>
              <w:t xml:space="preserve">From your </w:t>
            </w:r>
            <w:r w:rsidRPr="00B64C5B">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66DAB290"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Residents of the nine northernmost townships of Champaign County, with focus on low </w:t>
            </w:r>
          </w:p>
          <w:p w14:paraId="6F011B5F"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Income households and people with disabilities, with the exception of the food pantry,     </w:t>
            </w:r>
          </w:p>
          <w:p w14:paraId="1883FC48"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which is available to all residents of the county.  No restriction on clients seen by other</w:t>
            </w:r>
          </w:p>
          <w:p w14:paraId="1A7217DF"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sz w:val="24"/>
                <w:szCs w:val="24"/>
              </w:rPr>
              <w:t xml:space="preserve">             programs using our offices.  </w:t>
            </w:r>
          </w:p>
          <w:p w14:paraId="260A84F4" w14:textId="77777777" w:rsidR="00B64C5B" w:rsidRPr="00B64C5B" w:rsidRDefault="00B64C5B" w:rsidP="00B64C5B">
            <w:pPr>
              <w:rPr>
                <w:rFonts w:ascii="Calibri" w:eastAsia="Calibri" w:hAnsi="Calibri" w:cs="Times New Roman"/>
                <w:b/>
                <w:sz w:val="24"/>
                <w:szCs w:val="24"/>
              </w:rPr>
            </w:pPr>
          </w:p>
        </w:tc>
      </w:tr>
      <w:tr w:rsidR="00B64C5B" w:rsidRPr="00B64C5B" w14:paraId="64B626D6" w14:textId="77777777" w:rsidTr="00030AEE">
        <w:trPr>
          <w:trHeight w:val="890"/>
        </w:trPr>
        <w:tc>
          <w:tcPr>
            <w:tcW w:w="9576" w:type="dxa"/>
          </w:tcPr>
          <w:p w14:paraId="6D17824A" w14:textId="77777777" w:rsidR="00B64C5B" w:rsidRPr="00B64C5B" w:rsidRDefault="00B64C5B" w:rsidP="00E231B0">
            <w:pPr>
              <w:numPr>
                <w:ilvl w:val="0"/>
                <w:numId w:val="123"/>
              </w:numPr>
              <w:rPr>
                <w:rFonts w:ascii="Calibri" w:eastAsia="Calibri" w:hAnsi="Calibri" w:cs="Times New Roman"/>
                <w:b/>
                <w:sz w:val="24"/>
                <w:szCs w:val="24"/>
              </w:rPr>
            </w:pPr>
            <w:r w:rsidRPr="00B64C5B">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39EE3237"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We verify residence through an ID card and another current document such as a utility</w:t>
            </w:r>
          </w:p>
          <w:p w14:paraId="02094006"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bill. Income information and other demographics are collected at the time of intake. </w:t>
            </w:r>
          </w:p>
          <w:p w14:paraId="37E9EA11" w14:textId="77777777" w:rsidR="00B64C5B" w:rsidRPr="00B64C5B" w:rsidRDefault="00B64C5B" w:rsidP="00B64C5B">
            <w:pPr>
              <w:rPr>
                <w:rFonts w:ascii="Calibri" w:eastAsia="Calibri" w:hAnsi="Calibri" w:cs="Times New Roman"/>
                <w:sz w:val="24"/>
                <w:szCs w:val="24"/>
              </w:rPr>
            </w:pPr>
          </w:p>
          <w:p w14:paraId="23C55763" w14:textId="77777777" w:rsidR="00B64C5B" w:rsidRPr="00B64C5B" w:rsidRDefault="00B64C5B" w:rsidP="00B64C5B">
            <w:pPr>
              <w:rPr>
                <w:rFonts w:ascii="Calibri" w:eastAsia="Calibri" w:hAnsi="Calibri" w:cs="Times New Roman"/>
                <w:b/>
                <w:sz w:val="24"/>
                <w:szCs w:val="24"/>
              </w:rPr>
            </w:pPr>
          </w:p>
        </w:tc>
      </w:tr>
      <w:tr w:rsidR="00B64C5B" w:rsidRPr="00B64C5B" w14:paraId="546C71C2" w14:textId="77777777" w:rsidTr="00030AEE">
        <w:tc>
          <w:tcPr>
            <w:tcW w:w="9576" w:type="dxa"/>
          </w:tcPr>
          <w:p w14:paraId="3AFCD096" w14:textId="77777777" w:rsidR="00B64C5B" w:rsidRPr="00B64C5B" w:rsidRDefault="00B64C5B" w:rsidP="00E231B0">
            <w:pPr>
              <w:numPr>
                <w:ilvl w:val="0"/>
                <w:numId w:val="123"/>
              </w:numPr>
              <w:rPr>
                <w:rFonts w:ascii="Calibri" w:eastAsia="Calibri" w:hAnsi="Calibri" w:cs="Times New Roman"/>
                <w:sz w:val="24"/>
                <w:szCs w:val="24"/>
              </w:rPr>
            </w:pPr>
            <w:r w:rsidRPr="00B64C5B">
              <w:rPr>
                <w:rFonts w:ascii="Calibri" w:eastAsia="Calibri" w:hAnsi="Calibri" w:cs="Times New Roman"/>
                <w:sz w:val="24"/>
                <w:szCs w:val="24"/>
              </w:rPr>
              <w:lastRenderedPageBreak/>
              <w:t>How did your target population learn about your services? (e.g., from outreach events, from referral from court, etc.)</w:t>
            </w:r>
          </w:p>
          <w:p w14:paraId="0FDAD31A"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 xml:space="preserve">Word of mouth, referral from other agencies, referral from governmental entities, such as the Rantoul Police Department, Village of Rantoul, schools, and etc., churches, outreach events, and our website and social media.  </w:t>
            </w:r>
          </w:p>
          <w:p w14:paraId="58E1404B" w14:textId="77777777" w:rsidR="00B64C5B" w:rsidRPr="00B64C5B" w:rsidRDefault="00B64C5B" w:rsidP="00B64C5B">
            <w:pPr>
              <w:ind w:left="720"/>
              <w:rPr>
                <w:rFonts w:ascii="Calibri" w:eastAsia="Calibri" w:hAnsi="Calibri" w:cs="Times New Roman"/>
                <w:b/>
                <w:sz w:val="24"/>
                <w:szCs w:val="24"/>
              </w:rPr>
            </w:pPr>
          </w:p>
        </w:tc>
      </w:tr>
      <w:tr w:rsidR="00B64C5B" w:rsidRPr="00B64C5B" w14:paraId="593CC105" w14:textId="77777777" w:rsidTr="00030AEE">
        <w:tc>
          <w:tcPr>
            <w:tcW w:w="9576" w:type="dxa"/>
          </w:tcPr>
          <w:p w14:paraId="5F550A9F" w14:textId="77777777" w:rsidR="00B64C5B" w:rsidRPr="00B64C5B" w:rsidRDefault="00B64C5B" w:rsidP="00E231B0">
            <w:pPr>
              <w:numPr>
                <w:ilvl w:val="0"/>
                <w:numId w:val="123"/>
              </w:numPr>
              <w:rPr>
                <w:rFonts w:ascii="Calibri" w:eastAsia="Calibri" w:hAnsi="Calibri" w:cs="Times New Roman"/>
                <w:b/>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5C856C39" w14:textId="77777777" w:rsidR="00B64C5B" w:rsidRPr="00B64C5B" w:rsidRDefault="00B64C5B" w:rsidP="00B64C5B">
            <w:pPr>
              <w:tabs>
                <w:tab w:val="left" w:pos="1980"/>
              </w:tabs>
              <w:ind w:left="720"/>
              <w:rPr>
                <w:rFonts w:ascii="Calibri" w:eastAsia="Calibri" w:hAnsi="Calibri" w:cs="Times New Roman"/>
                <w:b/>
                <w:sz w:val="24"/>
                <w:szCs w:val="24"/>
              </w:rPr>
            </w:pPr>
            <w:r w:rsidRPr="00B64C5B">
              <w:rPr>
                <w:rFonts w:ascii="Calibri" w:eastAsia="Calibri" w:hAnsi="Calibri" w:cs="Times New Roman"/>
                <w:sz w:val="24"/>
                <w:szCs w:val="24"/>
              </w:rPr>
              <w:t xml:space="preserve">Given the nature of our services, it is not often that people are not serviced in some way or another, but we do not track that data.  Based on our count of unmet needs from information and referral inquiries, only about 1.6% is classified as unmet needs, a decrease of 2.4 percentage points from last year.  </w:t>
            </w:r>
          </w:p>
          <w:p w14:paraId="0595A738" w14:textId="77777777" w:rsidR="00B64C5B" w:rsidRPr="00B64C5B" w:rsidRDefault="00B64C5B" w:rsidP="00B64C5B">
            <w:pPr>
              <w:rPr>
                <w:rFonts w:ascii="Calibri" w:eastAsia="Calibri" w:hAnsi="Calibri" w:cs="Times New Roman"/>
                <w:b/>
                <w:sz w:val="24"/>
                <w:szCs w:val="24"/>
              </w:rPr>
            </w:pPr>
          </w:p>
        </w:tc>
      </w:tr>
      <w:tr w:rsidR="00B64C5B" w:rsidRPr="00B64C5B" w14:paraId="4634AB0C" w14:textId="77777777" w:rsidTr="00030AEE">
        <w:tc>
          <w:tcPr>
            <w:tcW w:w="9576" w:type="dxa"/>
          </w:tcPr>
          <w:p w14:paraId="0AC5C711" w14:textId="77777777" w:rsidR="00B64C5B" w:rsidRPr="00B64C5B" w:rsidRDefault="00B64C5B" w:rsidP="00B64C5B">
            <w:pPr>
              <w:ind w:left="720"/>
              <w:rPr>
                <w:rFonts w:ascii="Calibri" w:eastAsia="Calibri" w:hAnsi="Calibri" w:cs="Times New Roman"/>
                <w:b/>
                <w:sz w:val="24"/>
                <w:szCs w:val="24"/>
              </w:rPr>
            </w:pPr>
          </w:p>
          <w:p w14:paraId="6072A061"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b)</w:t>
            </w:r>
            <w:r w:rsidRPr="00B64C5B">
              <w:rPr>
                <w:rFonts w:ascii="Calibri" w:eastAsia="Calibri" w:hAnsi="Calibri" w:cs="Times New Roman"/>
                <w:i/>
                <w:sz w:val="24"/>
                <w:szCs w:val="24"/>
              </w:rPr>
              <w:t xml:space="preserve">  Actual </w:t>
            </w:r>
            <w:r w:rsidRPr="00B64C5B">
              <w:rPr>
                <w:rFonts w:ascii="Calibri" w:eastAsia="Calibri" w:hAnsi="Calibri" w:cs="Times New Roman"/>
                <w:sz w:val="24"/>
                <w:szCs w:val="24"/>
              </w:rPr>
              <w:t>percentage of individuals who sought assistance or were referred who     received services: See 4a.</w:t>
            </w:r>
          </w:p>
          <w:p w14:paraId="287F94D6" w14:textId="77777777" w:rsidR="00B64C5B" w:rsidRPr="00B64C5B" w:rsidRDefault="00B64C5B" w:rsidP="00B64C5B">
            <w:pPr>
              <w:ind w:left="720"/>
              <w:rPr>
                <w:rFonts w:ascii="Calibri" w:eastAsia="Calibri" w:hAnsi="Calibri" w:cs="Times New Roman"/>
                <w:sz w:val="24"/>
                <w:szCs w:val="24"/>
              </w:rPr>
            </w:pPr>
          </w:p>
          <w:p w14:paraId="417DA94A" w14:textId="77777777" w:rsidR="00B64C5B" w:rsidRPr="00B64C5B" w:rsidRDefault="00B64C5B" w:rsidP="00E231B0">
            <w:pPr>
              <w:numPr>
                <w:ilvl w:val="0"/>
                <w:numId w:val="123"/>
              </w:numPr>
              <w:rPr>
                <w:rFonts w:ascii="Calibri" w:eastAsia="Calibri" w:hAnsi="Calibri" w:cs="Times New Roman"/>
                <w:b/>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 estimated</w:t>
            </w:r>
            <w:r w:rsidRPr="00B64C5B">
              <w:rPr>
                <w:rFonts w:ascii="Calibri" w:eastAsia="Calibri" w:hAnsi="Calibri" w:cs="Times New Roman"/>
                <w:sz w:val="24"/>
                <w:szCs w:val="24"/>
              </w:rPr>
              <w:t xml:space="preserve"> length of time from referral/assistance seeking to assessment of eligibility/need (Consumer Access, question #5 in the Program Plan application):  N/A</w:t>
            </w:r>
          </w:p>
          <w:p w14:paraId="0CD443AB" w14:textId="77777777" w:rsidR="00B64C5B" w:rsidRPr="00B64C5B" w:rsidRDefault="00B64C5B" w:rsidP="00B64C5B">
            <w:pPr>
              <w:rPr>
                <w:rFonts w:ascii="Calibri" w:eastAsia="Calibri" w:hAnsi="Calibri" w:cs="Times New Roman"/>
                <w:b/>
                <w:sz w:val="24"/>
                <w:szCs w:val="24"/>
              </w:rPr>
            </w:pPr>
          </w:p>
        </w:tc>
      </w:tr>
      <w:tr w:rsidR="00B64C5B" w:rsidRPr="00B64C5B" w14:paraId="3660F9E1" w14:textId="77777777" w:rsidTr="00030AEE">
        <w:tc>
          <w:tcPr>
            <w:tcW w:w="9576" w:type="dxa"/>
          </w:tcPr>
          <w:p w14:paraId="6D92C07A"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w:t>
            </w:r>
            <w:r w:rsidRPr="00B64C5B">
              <w:rPr>
                <w:rFonts w:ascii="Calibri" w:eastAsia="Calibri" w:hAnsi="Calibri" w:cs="Times New Roman"/>
                <w:i/>
                <w:sz w:val="24"/>
                <w:szCs w:val="24"/>
              </w:rPr>
              <w:t xml:space="preserve"> </w:t>
            </w:r>
            <w:r w:rsidRPr="00B64C5B">
              <w:rPr>
                <w:rFonts w:ascii="Calibri" w:eastAsia="Calibri" w:hAnsi="Calibri" w:cs="Times New Roman"/>
                <w:sz w:val="24"/>
                <w:szCs w:val="24"/>
              </w:rPr>
              <w:t>percentage of referred clients who would be assessed for eligibility within that time frame (Consumer Access, question #6 in the Program Plan application):  N/A</w:t>
            </w:r>
          </w:p>
          <w:p w14:paraId="31EEEF59" w14:textId="77777777" w:rsidR="00B64C5B" w:rsidRPr="00B64C5B" w:rsidRDefault="00B64C5B" w:rsidP="00B64C5B">
            <w:pPr>
              <w:ind w:left="720"/>
              <w:rPr>
                <w:rFonts w:ascii="Calibri" w:eastAsia="Calibri" w:hAnsi="Calibri" w:cs="Times New Roman"/>
                <w:b/>
                <w:sz w:val="24"/>
                <w:szCs w:val="24"/>
              </w:rPr>
            </w:pPr>
          </w:p>
        </w:tc>
      </w:tr>
      <w:tr w:rsidR="00B64C5B" w:rsidRPr="00B64C5B" w14:paraId="736647DD" w14:textId="77777777" w:rsidTr="00030AEE">
        <w:tc>
          <w:tcPr>
            <w:tcW w:w="9576" w:type="dxa"/>
          </w:tcPr>
          <w:p w14:paraId="415F10B1"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referred clients assessed for eligibility within that time frame:</w:t>
            </w:r>
          </w:p>
          <w:p w14:paraId="77103BFA"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 xml:space="preserve">  N/A</w:t>
            </w:r>
          </w:p>
          <w:p w14:paraId="44D9D251" w14:textId="77777777" w:rsidR="00B64C5B" w:rsidRPr="00B64C5B" w:rsidRDefault="00B64C5B" w:rsidP="00B64C5B">
            <w:pPr>
              <w:ind w:left="720"/>
              <w:rPr>
                <w:rFonts w:ascii="Calibri" w:eastAsia="Calibri" w:hAnsi="Calibri" w:cs="Times New Roman"/>
                <w:b/>
                <w:sz w:val="24"/>
                <w:szCs w:val="24"/>
              </w:rPr>
            </w:pPr>
          </w:p>
        </w:tc>
      </w:tr>
      <w:tr w:rsidR="00B64C5B" w:rsidRPr="00B64C5B" w14:paraId="064E014C" w14:textId="77777777" w:rsidTr="00030AEE">
        <w:trPr>
          <w:trHeight w:val="1367"/>
        </w:trPr>
        <w:tc>
          <w:tcPr>
            <w:tcW w:w="9576" w:type="dxa"/>
          </w:tcPr>
          <w:p w14:paraId="35DFCC57" w14:textId="77777777" w:rsidR="00B64C5B" w:rsidRPr="00B64C5B" w:rsidRDefault="00B64C5B" w:rsidP="00E231B0">
            <w:pPr>
              <w:numPr>
                <w:ilvl w:val="0"/>
                <w:numId w:val="123"/>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estimated length of time from assessment of eligibility/need to engagement in services (Consumer Access, question #7 in the Program Plan application):  N/A </w:t>
            </w:r>
          </w:p>
          <w:p w14:paraId="65AF048A" w14:textId="77777777" w:rsidR="00B64C5B" w:rsidRPr="00B64C5B" w:rsidRDefault="00B64C5B" w:rsidP="00B64C5B">
            <w:pPr>
              <w:ind w:left="360"/>
              <w:rPr>
                <w:rFonts w:ascii="Calibri" w:eastAsia="Calibri" w:hAnsi="Calibri" w:cs="Times New Roman"/>
                <w:b/>
                <w:sz w:val="24"/>
                <w:szCs w:val="24"/>
              </w:rPr>
            </w:pPr>
            <w:r w:rsidRPr="00B64C5B">
              <w:rPr>
                <w:rFonts w:ascii="Calibri" w:eastAsia="Calibri" w:hAnsi="Calibri" w:cs="Times New Roman"/>
                <w:sz w:val="24"/>
                <w:szCs w:val="24"/>
              </w:rPr>
              <w:t xml:space="preserve">       </w:t>
            </w:r>
          </w:p>
        </w:tc>
      </w:tr>
      <w:tr w:rsidR="00B64C5B" w:rsidRPr="00B64C5B" w14:paraId="26F2EDDD" w14:textId="77777777" w:rsidTr="00030AEE">
        <w:trPr>
          <w:trHeight w:val="1367"/>
        </w:trPr>
        <w:tc>
          <w:tcPr>
            <w:tcW w:w="9576" w:type="dxa"/>
          </w:tcPr>
          <w:p w14:paraId="799467F2"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N/A </w:t>
            </w:r>
          </w:p>
          <w:p w14:paraId="4D64969D" w14:textId="77777777" w:rsidR="00B64C5B" w:rsidRPr="00B64C5B" w:rsidRDefault="00B64C5B" w:rsidP="00B64C5B">
            <w:pPr>
              <w:ind w:left="720"/>
              <w:rPr>
                <w:rFonts w:ascii="Calibri" w:eastAsia="Calibri" w:hAnsi="Calibri" w:cs="Times New Roman"/>
                <w:b/>
                <w:sz w:val="24"/>
                <w:szCs w:val="24"/>
              </w:rPr>
            </w:pPr>
          </w:p>
        </w:tc>
      </w:tr>
      <w:tr w:rsidR="00B64C5B" w:rsidRPr="00B64C5B" w14:paraId="1D493E88" w14:textId="77777777" w:rsidTr="00030AEE">
        <w:trPr>
          <w:trHeight w:val="1223"/>
        </w:trPr>
        <w:tc>
          <w:tcPr>
            <w:tcW w:w="9576" w:type="dxa"/>
          </w:tcPr>
          <w:p w14:paraId="509BEF2E"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lastRenderedPageBreak/>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clients assessed as eligible who were engaged in services within that time frame:  N/A </w:t>
            </w:r>
          </w:p>
          <w:p w14:paraId="0933A4E3" w14:textId="77777777" w:rsidR="00B64C5B" w:rsidRPr="00B64C5B" w:rsidRDefault="00B64C5B" w:rsidP="00B64C5B">
            <w:pPr>
              <w:ind w:left="720"/>
              <w:rPr>
                <w:rFonts w:ascii="Calibri" w:eastAsia="Calibri" w:hAnsi="Calibri" w:cs="Times New Roman"/>
                <w:b/>
                <w:sz w:val="24"/>
                <w:szCs w:val="24"/>
              </w:rPr>
            </w:pPr>
          </w:p>
        </w:tc>
      </w:tr>
      <w:tr w:rsidR="00B64C5B" w:rsidRPr="00B64C5B" w14:paraId="4136EB03" w14:textId="77777777" w:rsidTr="00030AEE">
        <w:trPr>
          <w:trHeight w:val="1367"/>
        </w:trPr>
        <w:tc>
          <w:tcPr>
            <w:tcW w:w="9576" w:type="dxa"/>
          </w:tcPr>
          <w:p w14:paraId="1DF0A560" w14:textId="77777777" w:rsidR="00B64C5B" w:rsidRPr="00B64C5B" w:rsidRDefault="00B64C5B" w:rsidP="00E231B0">
            <w:pPr>
              <w:numPr>
                <w:ilvl w:val="0"/>
                <w:numId w:val="123"/>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w:t>
            </w:r>
            <w:r w:rsidRPr="00B64C5B">
              <w:rPr>
                <w:rFonts w:ascii="Calibri" w:eastAsia="Calibri" w:hAnsi="Calibri" w:cs="Times New Roman"/>
                <w:sz w:val="24"/>
                <w:szCs w:val="24"/>
              </w:rPr>
              <w:t xml:space="preserve">, estimated average length of participant engagement in services (Consumer Access, question #9 in the Program Plan application):  N/A </w:t>
            </w:r>
          </w:p>
          <w:p w14:paraId="34050FAB" w14:textId="77777777" w:rsidR="00B64C5B" w:rsidRPr="00B64C5B" w:rsidRDefault="00B64C5B" w:rsidP="00B64C5B">
            <w:pPr>
              <w:ind w:left="720"/>
              <w:rPr>
                <w:rFonts w:ascii="Calibri" w:eastAsia="Calibri" w:hAnsi="Calibri" w:cs="Times New Roman"/>
                <w:b/>
                <w:sz w:val="24"/>
                <w:szCs w:val="24"/>
              </w:rPr>
            </w:pPr>
          </w:p>
        </w:tc>
      </w:tr>
      <w:tr w:rsidR="00B64C5B" w:rsidRPr="00B64C5B" w14:paraId="7D4976DD" w14:textId="77777777" w:rsidTr="00030AEE">
        <w:trPr>
          <w:trHeight w:val="1592"/>
        </w:trPr>
        <w:tc>
          <w:tcPr>
            <w:tcW w:w="9576" w:type="dxa"/>
          </w:tcPr>
          <w:p w14:paraId="72E2AE66"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average length of participant engagement in services:  N/A </w:t>
            </w:r>
          </w:p>
        </w:tc>
      </w:tr>
      <w:tr w:rsidR="00B64C5B" w:rsidRPr="00B64C5B" w14:paraId="2C547AF1" w14:textId="77777777" w:rsidTr="00B64C5B">
        <w:trPr>
          <w:trHeight w:val="755"/>
        </w:trPr>
        <w:tc>
          <w:tcPr>
            <w:tcW w:w="9576" w:type="dxa"/>
            <w:shd w:val="clear" w:color="auto" w:fill="F2F2F2"/>
          </w:tcPr>
          <w:p w14:paraId="0661E736"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 xml:space="preserve">Demographic Information </w:t>
            </w:r>
          </w:p>
          <w:p w14:paraId="74EFBDE2" w14:textId="77777777" w:rsidR="00B64C5B" w:rsidRPr="00B64C5B" w:rsidRDefault="00B64C5B" w:rsidP="00B64C5B">
            <w:pPr>
              <w:ind w:left="720"/>
              <w:rPr>
                <w:rFonts w:ascii="Calibri" w:eastAsia="Calibri" w:hAnsi="Calibri" w:cs="Times New Roman"/>
                <w:b/>
                <w:sz w:val="24"/>
                <w:szCs w:val="24"/>
              </w:rPr>
            </w:pPr>
          </w:p>
        </w:tc>
      </w:tr>
      <w:tr w:rsidR="00B64C5B" w:rsidRPr="00B64C5B" w14:paraId="7574F7F9" w14:textId="77777777" w:rsidTr="00030AEE">
        <w:trPr>
          <w:trHeight w:val="755"/>
        </w:trPr>
        <w:tc>
          <w:tcPr>
            <w:tcW w:w="9576" w:type="dxa"/>
          </w:tcPr>
          <w:p w14:paraId="3FFD427F" w14:textId="77777777" w:rsidR="00B64C5B" w:rsidRPr="00B64C5B" w:rsidRDefault="00B64C5B" w:rsidP="00E231B0">
            <w:pPr>
              <w:numPr>
                <w:ilvl w:val="0"/>
                <w:numId w:val="124"/>
              </w:numPr>
              <w:rPr>
                <w:rFonts w:ascii="Calibri" w:eastAsia="Calibri" w:hAnsi="Calibri" w:cs="Times New Roman"/>
                <w:sz w:val="24"/>
                <w:szCs w:val="24"/>
              </w:rPr>
            </w:pPr>
            <w:r w:rsidRPr="00B64C5B">
              <w:rPr>
                <w:rFonts w:ascii="Calibri" w:eastAsia="Calibri" w:hAnsi="Calibri" w:cs="Times New Roman"/>
                <w:i/>
                <w:sz w:val="24"/>
                <w:szCs w:val="24"/>
              </w:rPr>
              <w:t>In your application</w:t>
            </w:r>
            <w:r w:rsidRPr="00B64C5B">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  None</w:t>
            </w:r>
          </w:p>
          <w:p w14:paraId="71ECDEE5" w14:textId="77777777" w:rsidR="00B64C5B" w:rsidRPr="00B64C5B" w:rsidRDefault="00B64C5B" w:rsidP="00B64C5B">
            <w:pPr>
              <w:rPr>
                <w:rFonts w:ascii="Calibri" w:eastAsia="Calibri" w:hAnsi="Calibri" w:cs="Times New Roman"/>
                <w:sz w:val="24"/>
                <w:szCs w:val="24"/>
              </w:rPr>
            </w:pPr>
          </w:p>
          <w:p w14:paraId="272FF273" w14:textId="77777777" w:rsidR="00B64C5B" w:rsidRPr="00B64C5B" w:rsidRDefault="00B64C5B" w:rsidP="00B64C5B">
            <w:pPr>
              <w:rPr>
                <w:rFonts w:ascii="Calibri" w:eastAsia="Calibri" w:hAnsi="Calibri" w:cs="Times New Roman"/>
                <w:b/>
                <w:sz w:val="24"/>
                <w:szCs w:val="24"/>
              </w:rPr>
            </w:pPr>
          </w:p>
        </w:tc>
      </w:tr>
      <w:tr w:rsidR="00B64C5B" w:rsidRPr="00B64C5B" w14:paraId="0909F9D3" w14:textId="77777777" w:rsidTr="00030AEE">
        <w:trPr>
          <w:trHeight w:val="755"/>
        </w:trPr>
        <w:tc>
          <w:tcPr>
            <w:tcW w:w="9576" w:type="dxa"/>
          </w:tcPr>
          <w:p w14:paraId="2359EF43" w14:textId="77777777" w:rsidR="00B64C5B" w:rsidRPr="00B64C5B" w:rsidRDefault="00B64C5B" w:rsidP="00E231B0">
            <w:pPr>
              <w:numPr>
                <w:ilvl w:val="0"/>
                <w:numId w:val="124"/>
              </w:numPr>
              <w:rPr>
                <w:rFonts w:ascii="Calibri" w:eastAsia="Calibri" w:hAnsi="Calibri" w:cs="Times New Roman"/>
                <w:sz w:val="24"/>
                <w:szCs w:val="24"/>
              </w:rPr>
            </w:pPr>
            <w:r w:rsidRPr="00B64C5B">
              <w:rPr>
                <w:rFonts w:ascii="Calibri" w:eastAsia="Calibri" w:hAnsi="Calibri" w:cs="Times New Roman"/>
                <w:sz w:val="24"/>
                <w:szCs w:val="24"/>
              </w:rPr>
              <w:t xml:space="preserve">Please report here on all of the extra demographic information your program collected. </w:t>
            </w:r>
          </w:p>
          <w:p w14:paraId="4C3CB515" w14:textId="77777777" w:rsidR="00B64C5B" w:rsidRPr="00B64C5B" w:rsidRDefault="00B64C5B" w:rsidP="00B64C5B">
            <w:pPr>
              <w:ind w:left="720"/>
              <w:rPr>
                <w:rFonts w:ascii="Calibri" w:eastAsia="Calibri" w:hAnsi="Calibri" w:cs="Times New Roman"/>
                <w:b/>
                <w:sz w:val="24"/>
                <w:szCs w:val="24"/>
              </w:rPr>
            </w:pPr>
          </w:p>
          <w:p w14:paraId="4FFBB501"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 xml:space="preserve">N/A </w:t>
            </w:r>
          </w:p>
          <w:p w14:paraId="065BC10E" w14:textId="77777777" w:rsidR="00B64C5B" w:rsidRPr="00B64C5B" w:rsidRDefault="00B64C5B" w:rsidP="00B64C5B">
            <w:pPr>
              <w:tabs>
                <w:tab w:val="left" w:pos="5130"/>
              </w:tabs>
              <w:ind w:left="720"/>
              <w:rPr>
                <w:rFonts w:ascii="Calibri" w:eastAsia="Calibri" w:hAnsi="Calibri" w:cs="Times New Roman"/>
                <w:b/>
                <w:sz w:val="24"/>
                <w:szCs w:val="24"/>
              </w:rPr>
            </w:pPr>
          </w:p>
        </w:tc>
      </w:tr>
    </w:tbl>
    <w:p w14:paraId="5EC1CEEB" w14:textId="77777777" w:rsidR="00B64C5B" w:rsidRPr="00B64C5B" w:rsidRDefault="00B64C5B" w:rsidP="00B64C5B">
      <w:pPr>
        <w:spacing w:after="0" w:line="240" w:lineRule="auto"/>
        <w:rPr>
          <w:rFonts w:ascii="Calibri" w:eastAsia="Calibri" w:hAnsi="Calibri" w:cs="Times New Roman"/>
          <w:b/>
          <w:sz w:val="24"/>
          <w:szCs w:val="24"/>
        </w:rPr>
      </w:pPr>
    </w:p>
    <w:p w14:paraId="4C2C0136"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B64C5B" w:rsidRPr="00B64C5B" w14:paraId="07F6B8D4" w14:textId="77777777" w:rsidTr="00B64C5B">
        <w:tc>
          <w:tcPr>
            <w:tcW w:w="9576" w:type="dxa"/>
            <w:shd w:val="clear" w:color="auto" w:fill="D9D9D9"/>
          </w:tcPr>
          <w:p w14:paraId="4F37476A"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Outcomes – </w:t>
            </w:r>
            <w:r w:rsidRPr="00B64C5B">
              <w:rPr>
                <w:rFonts w:ascii="Calibri" w:eastAsia="Calibri" w:hAnsi="Calibri" w:cs="Times New Roman"/>
                <w:i/>
                <w:sz w:val="28"/>
                <w:szCs w:val="28"/>
              </w:rPr>
              <w:t>complete at end of year only</w:t>
            </w:r>
          </w:p>
          <w:p w14:paraId="16BB7C56" w14:textId="77777777" w:rsidR="00B64C5B" w:rsidRPr="00B64C5B" w:rsidRDefault="00B64C5B" w:rsidP="00B64C5B">
            <w:pPr>
              <w:rPr>
                <w:rFonts w:ascii="Calibri" w:eastAsia="Calibri" w:hAnsi="Calibri" w:cs="Times New Roman"/>
                <w:sz w:val="24"/>
                <w:szCs w:val="24"/>
              </w:rPr>
            </w:pPr>
          </w:p>
          <w:p w14:paraId="319DA604"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B64C5B" w:rsidRPr="00B64C5B" w14:paraId="69967302" w14:textId="77777777" w:rsidTr="00030AEE">
        <w:tc>
          <w:tcPr>
            <w:tcW w:w="9576" w:type="dxa"/>
          </w:tcPr>
          <w:p w14:paraId="1F1D5A89" w14:textId="77777777" w:rsidR="00B64C5B" w:rsidRPr="00B64C5B" w:rsidRDefault="00B64C5B" w:rsidP="00E231B0">
            <w:pPr>
              <w:numPr>
                <w:ilvl w:val="0"/>
                <w:numId w:val="125"/>
              </w:numPr>
              <w:rPr>
                <w:rFonts w:ascii="Calibri" w:eastAsia="Calibri" w:hAnsi="Calibri" w:cs="Times New Roman"/>
                <w:sz w:val="24"/>
                <w:szCs w:val="24"/>
              </w:rPr>
            </w:pP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4426F21E"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 xml:space="preserve">The program’s impact is how much it enhances access to a variety of services whether directly, or indirectly through other agencies’ services.  The program provides basic needs and related services directly.  Information and referral to other services available elsewhere are given as well. </w:t>
            </w:r>
          </w:p>
          <w:p w14:paraId="25233328"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We conducted our annual customer service survey last August, where we completed 136 responses.  </w:t>
            </w:r>
          </w:p>
          <w:p w14:paraId="526E393B" w14:textId="77777777" w:rsidR="00B64C5B" w:rsidRPr="00B64C5B" w:rsidRDefault="00B64C5B" w:rsidP="00B64C5B">
            <w:pPr>
              <w:rPr>
                <w:rFonts w:ascii="Calibri" w:eastAsia="Calibri" w:hAnsi="Calibri" w:cs="Times New Roman"/>
                <w:sz w:val="24"/>
                <w:szCs w:val="24"/>
              </w:rPr>
            </w:pPr>
          </w:p>
        </w:tc>
      </w:tr>
      <w:tr w:rsidR="00B64C5B" w:rsidRPr="00B64C5B" w14:paraId="39B82D3B" w14:textId="77777777" w:rsidTr="00030AEE">
        <w:tc>
          <w:tcPr>
            <w:tcW w:w="9576" w:type="dxa"/>
          </w:tcPr>
          <w:p w14:paraId="4BC7071E" w14:textId="77777777" w:rsidR="00B64C5B" w:rsidRPr="00B64C5B" w:rsidRDefault="00B64C5B" w:rsidP="00E231B0">
            <w:pPr>
              <w:numPr>
                <w:ilvl w:val="0"/>
                <w:numId w:val="125"/>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2D68D940"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We used the revised evidence based consumer satisfaction survey developed by the U </w:t>
            </w:r>
          </w:p>
          <w:p w14:paraId="2A632D70"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of I outcome evaluation staff.  </w:t>
            </w:r>
          </w:p>
          <w:p w14:paraId="39D2FC94"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w:t>
            </w:r>
          </w:p>
          <w:p w14:paraId="6E3079E7"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4C17F57" w14:textId="77777777" w:rsidR="00B64C5B" w:rsidRPr="00B64C5B" w:rsidRDefault="00B64C5B" w:rsidP="00B64C5B">
            <w:pPr>
              <w:rPr>
                <w:rFonts w:ascii="Calibri" w:eastAsia="Calibri" w:hAnsi="Calibri" w:cs="Times New Roman"/>
                <w:sz w:val="24"/>
                <w:szCs w:val="24"/>
              </w:rPr>
            </w:pPr>
          </w:p>
          <w:p w14:paraId="1E3F0027" w14:textId="77777777" w:rsidR="00B64C5B" w:rsidRPr="00B64C5B" w:rsidRDefault="00B64C5B" w:rsidP="00B64C5B">
            <w:pPr>
              <w:rPr>
                <w:rFonts w:ascii="Calibri" w:eastAsia="Calibri" w:hAnsi="Calibri" w:cs="Times New Roman"/>
                <w:sz w:val="24"/>
                <w:szCs w:val="24"/>
              </w:rPr>
            </w:pPr>
          </w:p>
          <w:p w14:paraId="71F59FF2" w14:textId="77777777" w:rsidR="00B64C5B" w:rsidRPr="00B64C5B" w:rsidRDefault="00B64C5B" w:rsidP="00B64C5B">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B64C5B" w:rsidRPr="00B64C5B" w14:paraId="26A7FA2A" w14:textId="77777777" w:rsidTr="00030AEE">
              <w:trPr>
                <w:trHeight w:val="309"/>
              </w:trPr>
              <w:tc>
                <w:tcPr>
                  <w:tcW w:w="2950" w:type="dxa"/>
                </w:tcPr>
                <w:p w14:paraId="77060790"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Outcome:</w:t>
                  </w:r>
                </w:p>
              </w:tc>
              <w:tc>
                <w:tcPr>
                  <w:tcW w:w="2951" w:type="dxa"/>
                </w:tcPr>
                <w:p w14:paraId="3D5D1ADF"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Assessment Tool Used:</w:t>
                  </w:r>
                </w:p>
              </w:tc>
              <w:tc>
                <w:tcPr>
                  <w:tcW w:w="3140" w:type="dxa"/>
                </w:tcPr>
                <w:p w14:paraId="37DCA4B8"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Information Source:</w:t>
                  </w:r>
                </w:p>
              </w:tc>
            </w:tr>
            <w:tr w:rsidR="00B64C5B" w:rsidRPr="00B64C5B" w14:paraId="52965E28" w14:textId="77777777" w:rsidTr="00030AEE">
              <w:trPr>
                <w:trHeight w:val="1280"/>
              </w:trPr>
              <w:tc>
                <w:tcPr>
                  <w:tcW w:w="2950" w:type="dxa"/>
                </w:tcPr>
                <w:p w14:paraId="1534F680"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E.g. </w:t>
                  </w:r>
                </w:p>
                <w:p w14:paraId="2BE14CCA"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1. Increased empowerment in advocacy clients</w:t>
                  </w:r>
                </w:p>
              </w:tc>
              <w:tc>
                <w:tcPr>
                  <w:tcW w:w="2951" w:type="dxa"/>
                </w:tcPr>
                <w:p w14:paraId="7D4BB560"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 Measure of Victim Empowerment Related to Safety  (MOVERS) survey</w:t>
                  </w:r>
                </w:p>
              </w:tc>
              <w:tc>
                <w:tcPr>
                  <w:tcW w:w="3140" w:type="dxa"/>
                </w:tcPr>
                <w:p w14:paraId="5C7A1577"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w:t>
                  </w:r>
                </w:p>
              </w:tc>
            </w:tr>
            <w:tr w:rsidR="00B64C5B" w:rsidRPr="00B64C5B" w14:paraId="20A3F4A3" w14:textId="77777777" w:rsidTr="00030AEE">
              <w:trPr>
                <w:trHeight w:val="972"/>
              </w:trPr>
              <w:tc>
                <w:tcPr>
                  <w:tcW w:w="2950" w:type="dxa"/>
                </w:tcPr>
                <w:p w14:paraId="6DA6FBE5"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Empowered clients to candidly share their level of satisfaction with our program</w:t>
                  </w:r>
                </w:p>
              </w:tc>
              <w:tc>
                <w:tcPr>
                  <w:tcW w:w="2951" w:type="dxa"/>
                </w:tcPr>
                <w:p w14:paraId="3A1A7874"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Measured overall program satisfaction with clients</w:t>
                  </w:r>
                </w:p>
              </w:tc>
              <w:tc>
                <w:tcPr>
                  <w:tcW w:w="3140" w:type="dxa"/>
                </w:tcPr>
                <w:p w14:paraId="248BC226"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w:t>
                  </w:r>
                </w:p>
              </w:tc>
            </w:tr>
            <w:tr w:rsidR="00B64C5B" w:rsidRPr="00B64C5B" w14:paraId="55BC3965" w14:textId="77777777" w:rsidTr="00030AEE">
              <w:trPr>
                <w:trHeight w:val="1280"/>
              </w:trPr>
              <w:tc>
                <w:tcPr>
                  <w:tcW w:w="2950" w:type="dxa"/>
                </w:tcPr>
                <w:p w14:paraId="4CECD9F8" w14:textId="77777777" w:rsidR="00B64C5B" w:rsidRPr="00B64C5B" w:rsidRDefault="00B64C5B" w:rsidP="00B64C5B">
                  <w:pPr>
                    <w:spacing w:line="256" w:lineRule="auto"/>
                    <w:contextualSpacing/>
                    <w:rPr>
                      <w:rFonts w:ascii="Calibri" w:eastAsia="Calibri" w:hAnsi="Calibri" w:cs="Times New Roman"/>
                      <w:sz w:val="24"/>
                      <w:szCs w:val="24"/>
                    </w:rPr>
                  </w:pPr>
                </w:p>
                <w:p w14:paraId="3572E73F" w14:textId="77777777" w:rsidR="00B64C5B" w:rsidRPr="00B64C5B" w:rsidRDefault="00B64C5B" w:rsidP="00B64C5B">
                  <w:pPr>
                    <w:spacing w:line="256" w:lineRule="auto"/>
                    <w:contextualSpacing/>
                    <w:rPr>
                      <w:rFonts w:ascii="Calibri" w:eastAsia="Calibri" w:hAnsi="Calibri" w:cs="Times New Roman"/>
                      <w:sz w:val="24"/>
                      <w:szCs w:val="24"/>
                    </w:rPr>
                  </w:pPr>
                </w:p>
                <w:p w14:paraId="141E21CC" w14:textId="77777777" w:rsidR="00B64C5B" w:rsidRPr="00B64C5B" w:rsidRDefault="00B64C5B" w:rsidP="00B64C5B">
                  <w:pPr>
                    <w:spacing w:line="256" w:lineRule="auto"/>
                    <w:contextualSpacing/>
                    <w:rPr>
                      <w:rFonts w:ascii="Calibri" w:eastAsia="Calibri" w:hAnsi="Calibri" w:cs="Times New Roman"/>
                      <w:sz w:val="24"/>
                      <w:szCs w:val="24"/>
                    </w:rPr>
                  </w:pPr>
                </w:p>
                <w:p w14:paraId="630354A4"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11D30700" w14:textId="77777777" w:rsidR="00B64C5B" w:rsidRPr="00B64C5B" w:rsidRDefault="00B64C5B" w:rsidP="00B64C5B">
                  <w:pPr>
                    <w:spacing w:line="256" w:lineRule="auto"/>
                    <w:contextualSpacing/>
                    <w:rPr>
                      <w:rFonts w:ascii="Calibri" w:eastAsia="Calibri" w:hAnsi="Calibri" w:cs="Times New Roman"/>
                      <w:sz w:val="24"/>
                      <w:szCs w:val="24"/>
                    </w:rPr>
                  </w:pPr>
                </w:p>
              </w:tc>
              <w:tc>
                <w:tcPr>
                  <w:tcW w:w="3140" w:type="dxa"/>
                </w:tcPr>
                <w:p w14:paraId="67C0424C" w14:textId="77777777" w:rsidR="00B64C5B" w:rsidRPr="00B64C5B" w:rsidRDefault="00B64C5B" w:rsidP="00B64C5B">
                  <w:pPr>
                    <w:spacing w:line="256" w:lineRule="auto"/>
                    <w:contextualSpacing/>
                    <w:rPr>
                      <w:rFonts w:ascii="Calibri" w:eastAsia="Calibri" w:hAnsi="Calibri" w:cs="Times New Roman"/>
                      <w:sz w:val="24"/>
                      <w:szCs w:val="24"/>
                    </w:rPr>
                  </w:pPr>
                </w:p>
              </w:tc>
            </w:tr>
            <w:tr w:rsidR="00B64C5B" w:rsidRPr="00B64C5B" w14:paraId="32E649DB" w14:textId="77777777" w:rsidTr="00030AEE">
              <w:trPr>
                <w:trHeight w:val="632"/>
              </w:trPr>
              <w:tc>
                <w:tcPr>
                  <w:tcW w:w="2950" w:type="dxa"/>
                </w:tcPr>
                <w:p w14:paraId="30F2C517" w14:textId="77777777" w:rsidR="00B64C5B" w:rsidRPr="00B64C5B" w:rsidRDefault="00B64C5B" w:rsidP="00B64C5B">
                  <w:pPr>
                    <w:spacing w:line="256" w:lineRule="auto"/>
                    <w:contextualSpacing/>
                    <w:rPr>
                      <w:rFonts w:ascii="Calibri" w:eastAsia="Calibri" w:hAnsi="Calibri" w:cs="Times New Roman"/>
                      <w:sz w:val="24"/>
                      <w:szCs w:val="24"/>
                    </w:rPr>
                  </w:pPr>
                </w:p>
                <w:p w14:paraId="6C7FBE52"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7BB54E1D" w14:textId="77777777" w:rsidR="00B64C5B" w:rsidRPr="00B64C5B" w:rsidRDefault="00B64C5B" w:rsidP="00B64C5B">
                  <w:pPr>
                    <w:spacing w:line="256" w:lineRule="auto"/>
                    <w:contextualSpacing/>
                    <w:rPr>
                      <w:rFonts w:ascii="Calibri" w:eastAsia="Calibri" w:hAnsi="Calibri" w:cs="Times New Roman"/>
                      <w:sz w:val="24"/>
                      <w:szCs w:val="24"/>
                    </w:rPr>
                  </w:pPr>
                </w:p>
              </w:tc>
              <w:tc>
                <w:tcPr>
                  <w:tcW w:w="3140" w:type="dxa"/>
                </w:tcPr>
                <w:p w14:paraId="7582B853" w14:textId="77777777" w:rsidR="00B64C5B" w:rsidRPr="00B64C5B" w:rsidRDefault="00B64C5B" w:rsidP="00B64C5B">
                  <w:pPr>
                    <w:spacing w:line="256" w:lineRule="auto"/>
                    <w:contextualSpacing/>
                    <w:rPr>
                      <w:rFonts w:ascii="Calibri" w:eastAsia="Calibri" w:hAnsi="Calibri" w:cs="Times New Roman"/>
                      <w:sz w:val="24"/>
                      <w:szCs w:val="24"/>
                    </w:rPr>
                  </w:pPr>
                </w:p>
              </w:tc>
            </w:tr>
            <w:tr w:rsidR="00B64C5B" w:rsidRPr="00B64C5B" w14:paraId="1127D6C0" w14:textId="77777777" w:rsidTr="00030AEE">
              <w:trPr>
                <w:trHeight w:val="632"/>
              </w:trPr>
              <w:tc>
                <w:tcPr>
                  <w:tcW w:w="2950" w:type="dxa"/>
                </w:tcPr>
                <w:p w14:paraId="47AC1A38" w14:textId="77777777" w:rsidR="00B64C5B" w:rsidRPr="00B64C5B" w:rsidRDefault="00B64C5B" w:rsidP="00B64C5B">
                  <w:pPr>
                    <w:spacing w:line="256" w:lineRule="auto"/>
                    <w:contextualSpacing/>
                    <w:rPr>
                      <w:rFonts w:ascii="Calibri" w:eastAsia="Calibri" w:hAnsi="Calibri" w:cs="Times New Roman"/>
                      <w:sz w:val="24"/>
                      <w:szCs w:val="24"/>
                    </w:rPr>
                  </w:pPr>
                </w:p>
                <w:p w14:paraId="3076B102"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54716B53" w14:textId="77777777" w:rsidR="00B64C5B" w:rsidRPr="00B64C5B" w:rsidRDefault="00B64C5B" w:rsidP="00B64C5B">
                  <w:pPr>
                    <w:spacing w:line="256" w:lineRule="auto"/>
                    <w:contextualSpacing/>
                    <w:rPr>
                      <w:rFonts w:ascii="Calibri" w:eastAsia="Calibri" w:hAnsi="Calibri" w:cs="Times New Roman"/>
                      <w:sz w:val="24"/>
                      <w:szCs w:val="24"/>
                    </w:rPr>
                  </w:pPr>
                </w:p>
              </w:tc>
              <w:tc>
                <w:tcPr>
                  <w:tcW w:w="3140" w:type="dxa"/>
                </w:tcPr>
                <w:p w14:paraId="1E2F2193" w14:textId="77777777" w:rsidR="00B64C5B" w:rsidRPr="00B64C5B" w:rsidRDefault="00B64C5B" w:rsidP="00B64C5B">
                  <w:pPr>
                    <w:spacing w:line="256" w:lineRule="auto"/>
                    <w:contextualSpacing/>
                    <w:rPr>
                      <w:rFonts w:ascii="Calibri" w:eastAsia="Calibri" w:hAnsi="Calibri" w:cs="Times New Roman"/>
                      <w:sz w:val="24"/>
                      <w:szCs w:val="24"/>
                    </w:rPr>
                  </w:pPr>
                </w:p>
              </w:tc>
            </w:tr>
            <w:tr w:rsidR="00B64C5B" w:rsidRPr="00B64C5B" w14:paraId="0AAC19C3" w14:textId="77777777" w:rsidTr="00030AEE">
              <w:trPr>
                <w:trHeight w:val="648"/>
              </w:trPr>
              <w:tc>
                <w:tcPr>
                  <w:tcW w:w="2950" w:type="dxa"/>
                </w:tcPr>
                <w:p w14:paraId="40664F21" w14:textId="77777777" w:rsidR="00B64C5B" w:rsidRPr="00B64C5B" w:rsidRDefault="00B64C5B" w:rsidP="00B64C5B">
                  <w:pPr>
                    <w:spacing w:line="256" w:lineRule="auto"/>
                    <w:contextualSpacing/>
                    <w:rPr>
                      <w:rFonts w:ascii="Calibri" w:eastAsia="Calibri" w:hAnsi="Calibri" w:cs="Times New Roman"/>
                      <w:sz w:val="24"/>
                      <w:szCs w:val="24"/>
                    </w:rPr>
                  </w:pPr>
                </w:p>
                <w:p w14:paraId="2FF6747D"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1CDFAE89" w14:textId="77777777" w:rsidR="00B64C5B" w:rsidRPr="00B64C5B" w:rsidRDefault="00B64C5B" w:rsidP="00B64C5B">
                  <w:pPr>
                    <w:spacing w:line="256" w:lineRule="auto"/>
                    <w:contextualSpacing/>
                    <w:rPr>
                      <w:rFonts w:ascii="Calibri" w:eastAsia="Calibri" w:hAnsi="Calibri" w:cs="Times New Roman"/>
                      <w:sz w:val="24"/>
                      <w:szCs w:val="24"/>
                    </w:rPr>
                  </w:pPr>
                </w:p>
              </w:tc>
              <w:tc>
                <w:tcPr>
                  <w:tcW w:w="3140" w:type="dxa"/>
                </w:tcPr>
                <w:p w14:paraId="4C37906A" w14:textId="77777777" w:rsidR="00B64C5B" w:rsidRPr="00B64C5B" w:rsidRDefault="00B64C5B" w:rsidP="00B64C5B">
                  <w:pPr>
                    <w:spacing w:line="256" w:lineRule="auto"/>
                    <w:contextualSpacing/>
                    <w:rPr>
                      <w:rFonts w:ascii="Calibri" w:eastAsia="Calibri" w:hAnsi="Calibri" w:cs="Times New Roman"/>
                      <w:sz w:val="24"/>
                      <w:szCs w:val="24"/>
                    </w:rPr>
                  </w:pPr>
                </w:p>
              </w:tc>
            </w:tr>
            <w:tr w:rsidR="00B64C5B" w:rsidRPr="00B64C5B" w14:paraId="34B387A7" w14:textId="77777777" w:rsidTr="00030AEE">
              <w:trPr>
                <w:trHeight w:val="648"/>
              </w:trPr>
              <w:tc>
                <w:tcPr>
                  <w:tcW w:w="2950" w:type="dxa"/>
                </w:tcPr>
                <w:p w14:paraId="07650CDC" w14:textId="77777777" w:rsidR="00B64C5B" w:rsidRPr="00B64C5B" w:rsidRDefault="00B64C5B" w:rsidP="00B64C5B">
                  <w:pPr>
                    <w:spacing w:line="256" w:lineRule="auto"/>
                    <w:contextualSpacing/>
                    <w:rPr>
                      <w:rFonts w:ascii="Calibri" w:eastAsia="Calibri" w:hAnsi="Calibri" w:cs="Times New Roman"/>
                      <w:sz w:val="24"/>
                      <w:szCs w:val="24"/>
                    </w:rPr>
                  </w:pPr>
                </w:p>
                <w:p w14:paraId="4AAAFE2E"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1CE615A3" w14:textId="77777777" w:rsidR="00B64C5B" w:rsidRPr="00B64C5B" w:rsidRDefault="00B64C5B" w:rsidP="00B64C5B">
                  <w:pPr>
                    <w:spacing w:line="256" w:lineRule="auto"/>
                    <w:contextualSpacing/>
                    <w:rPr>
                      <w:rFonts w:ascii="Calibri" w:eastAsia="Calibri" w:hAnsi="Calibri" w:cs="Times New Roman"/>
                      <w:sz w:val="24"/>
                      <w:szCs w:val="24"/>
                    </w:rPr>
                  </w:pPr>
                </w:p>
              </w:tc>
              <w:tc>
                <w:tcPr>
                  <w:tcW w:w="3140" w:type="dxa"/>
                </w:tcPr>
                <w:p w14:paraId="41D8C969" w14:textId="77777777" w:rsidR="00B64C5B" w:rsidRPr="00B64C5B" w:rsidRDefault="00B64C5B" w:rsidP="00B64C5B">
                  <w:pPr>
                    <w:spacing w:line="256" w:lineRule="auto"/>
                    <w:contextualSpacing/>
                    <w:rPr>
                      <w:rFonts w:ascii="Calibri" w:eastAsia="Calibri" w:hAnsi="Calibri" w:cs="Times New Roman"/>
                      <w:sz w:val="24"/>
                      <w:szCs w:val="24"/>
                    </w:rPr>
                  </w:pPr>
                </w:p>
              </w:tc>
            </w:tr>
          </w:tbl>
          <w:p w14:paraId="6667E895"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3B5290F1" w14:textId="77777777" w:rsidR="00B64C5B" w:rsidRPr="00B64C5B" w:rsidRDefault="00B64C5B" w:rsidP="00B64C5B">
            <w:pPr>
              <w:rPr>
                <w:rFonts w:ascii="Calibri" w:eastAsia="Calibri" w:hAnsi="Calibri" w:cs="Times New Roman"/>
                <w:sz w:val="24"/>
                <w:szCs w:val="24"/>
              </w:rPr>
            </w:pPr>
          </w:p>
          <w:p w14:paraId="698F4E35" w14:textId="77777777" w:rsidR="00B64C5B" w:rsidRPr="00B64C5B" w:rsidRDefault="00B64C5B" w:rsidP="00B64C5B">
            <w:pPr>
              <w:ind w:left="720"/>
              <w:rPr>
                <w:rFonts w:ascii="Calibri" w:eastAsia="Calibri" w:hAnsi="Calibri" w:cs="Times New Roman"/>
                <w:sz w:val="24"/>
                <w:szCs w:val="24"/>
              </w:rPr>
            </w:pPr>
          </w:p>
        </w:tc>
      </w:tr>
      <w:tr w:rsidR="00B64C5B" w:rsidRPr="00B64C5B" w14:paraId="75C04511" w14:textId="77777777" w:rsidTr="00030AEE">
        <w:tc>
          <w:tcPr>
            <w:tcW w:w="9576" w:type="dxa"/>
          </w:tcPr>
          <w:p w14:paraId="69AC1270" w14:textId="77777777" w:rsidR="00B64C5B" w:rsidRPr="00B64C5B" w:rsidRDefault="00B64C5B" w:rsidP="00E231B0">
            <w:pPr>
              <w:numPr>
                <w:ilvl w:val="0"/>
                <w:numId w:val="125"/>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 Was outcome information gathered from every participant who received service, or only some?</w:t>
            </w:r>
          </w:p>
          <w:p w14:paraId="094C4302"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With the survey we surveyed around 20% percent of all program participants.</w:t>
            </w:r>
          </w:p>
          <w:p w14:paraId="4DB361EB" w14:textId="77777777" w:rsidR="00B64C5B" w:rsidRPr="00B64C5B" w:rsidRDefault="00B64C5B" w:rsidP="00B64C5B">
            <w:pPr>
              <w:ind w:left="720"/>
              <w:rPr>
                <w:rFonts w:ascii="Calibri" w:eastAsia="Calibri" w:hAnsi="Calibri" w:cs="Times New Roman"/>
                <w:sz w:val="24"/>
                <w:szCs w:val="24"/>
              </w:rPr>
            </w:pPr>
          </w:p>
        </w:tc>
      </w:tr>
      <w:tr w:rsidR="00B64C5B" w:rsidRPr="00B64C5B" w14:paraId="6AE81FA2" w14:textId="77777777" w:rsidTr="00030AEE">
        <w:tc>
          <w:tcPr>
            <w:tcW w:w="9576" w:type="dxa"/>
          </w:tcPr>
          <w:p w14:paraId="6C268F10"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If only some participants how did you choose who to collect outcome information from?  </w:t>
            </w:r>
          </w:p>
          <w:p w14:paraId="1E4B5C9D"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Random choice</w:t>
            </w:r>
          </w:p>
          <w:p w14:paraId="4C2CB9FE" w14:textId="77777777" w:rsidR="00B64C5B" w:rsidRPr="00B64C5B" w:rsidRDefault="00B64C5B" w:rsidP="00B64C5B">
            <w:pPr>
              <w:rPr>
                <w:rFonts w:ascii="Calibri" w:eastAsia="Calibri" w:hAnsi="Calibri" w:cs="Times New Roman"/>
                <w:sz w:val="24"/>
                <w:szCs w:val="24"/>
              </w:rPr>
            </w:pPr>
          </w:p>
        </w:tc>
      </w:tr>
      <w:tr w:rsidR="00B64C5B" w:rsidRPr="00B64C5B" w14:paraId="1326ADDA" w14:textId="77777777" w:rsidTr="00030AEE">
        <w:tc>
          <w:tcPr>
            <w:tcW w:w="9576" w:type="dxa"/>
          </w:tcPr>
          <w:p w14:paraId="66128C4D"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t>How many total participants did your program have?</w:t>
            </w:r>
          </w:p>
          <w:p w14:paraId="709D48F3"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674 households, significantly less than projected in the program plan. </w:t>
            </w:r>
          </w:p>
          <w:p w14:paraId="5D049075" w14:textId="77777777" w:rsidR="00B64C5B" w:rsidRPr="00B64C5B" w:rsidRDefault="00B64C5B" w:rsidP="00B64C5B">
            <w:pPr>
              <w:rPr>
                <w:rFonts w:ascii="Calibri" w:eastAsia="Calibri" w:hAnsi="Calibri" w:cs="Times New Roman"/>
                <w:sz w:val="24"/>
                <w:szCs w:val="24"/>
              </w:rPr>
            </w:pPr>
          </w:p>
        </w:tc>
      </w:tr>
      <w:tr w:rsidR="00B64C5B" w:rsidRPr="00B64C5B" w14:paraId="1B000217" w14:textId="77777777" w:rsidTr="00030AEE">
        <w:tc>
          <w:tcPr>
            <w:tcW w:w="9576" w:type="dxa"/>
          </w:tcPr>
          <w:p w14:paraId="4DE83366"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attempt</w:t>
            </w:r>
            <w:r w:rsidRPr="00B64C5B">
              <w:rPr>
                <w:rFonts w:ascii="Calibri" w:eastAsia="Calibri" w:hAnsi="Calibri" w:cs="Times New Roman"/>
                <w:sz w:val="24"/>
                <w:szCs w:val="24"/>
              </w:rPr>
              <w:t xml:space="preserve"> to collect outcome information from?</w:t>
            </w:r>
          </w:p>
          <w:p w14:paraId="6008BA87"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Up to 140</w:t>
            </w:r>
          </w:p>
          <w:p w14:paraId="49E8AB27" w14:textId="77777777" w:rsidR="00B64C5B" w:rsidRPr="00B64C5B" w:rsidRDefault="00B64C5B" w:rsidP="00B64C5B">
            <w:pPr>
              <w:spacing w:line="256" w:lineRule="auto"/>
              <w:ind w:left="630"/>
              <w:contextualSpacing/>
              <w:rPr>
                <w:rFonts w:ascii="Calibri" w:eastAsia="Calibri" w:hAnsi="Calibri" w:cs="Times New Roman"/>
                <w:sz w:val="24"/>
                <w:szCs w:val="24"/>
              </w:rPr>
            </w:pPr>
          </w:p>
          <w:p w14:paraId="7DFAD666" w14:textId="77777777" w:rsidR="00B64C5B" w:rsidRPr="00B64C5B" w:rsidRDefault="00B64C5B" w:rsidP="00B64C5B">
            <w:pPr>
              <w:spacing w:line="256" w:lineRule="auto"/>
              <w:ind w:left="630"/>
              <w:contextualSpacing/>
              <w:rPr>
                <w:rFonts w:ascii="Calibri" w:eastAsia="Calibri" w:hAnsi="Calibri" w:cs="Times New Roman"/>
                <w:sz w:val="24"/>
                <w:szCs w:val="24"/>
              </w:rPr>
            </w:pPr>
          </w:p>
        </w:tc>
      </w:tr>
      <w:tr w:rsidR="00B64C5B" w:rsidRPr="00B64C5B" w14:paraId="24C45D87" w14:textId="77777777" w:rsidTr="00030AEE">
        <w:tc>
          <w:tcPr>
            <w:tcW w:w="9576" w:type="dxa"/>
          </w:tcPr>
          <w:p w14:paraId="6A5CE9B8" w14:textId="77777777" w:rsidR="00B64C5B" w:rsidRPr="00B64C5B" w:rsidRDefault="00B64C5B" w:rsidP="00E231B0">
            <w:pPr>
              <w:numPr>
                <w:ilvl w:val="0"/>
                <w:numId w:val="125"/>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actually</w:t>
            </w:r>
            <w:r w:rsidRPr="00B64C5B">
              <w:rPr>
                <w:rFonts w:ascii="Calibri" w:eastAsia="Calibri" w:hAnsi="Calibri" w:cs="Times New Roman"/>
                <w:sz w:val="24"/>
                <w:szCs w:val="24"/>
              </w:rPr>
              <w:t xml:space="preserve"> collect outcome information from? </w:t>
            </w:r>
          </w:p>
          <w:p w14:paraId="097F2EFC"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136 participants</w:t>
            </w:r>
          </w:p>
          <w:p w14:paraId="6F3A25AD" w14:textId="77777777" w:rsidR="00B64C5B" w:rsidRPr="00B64C5B" w:rsidRDefault="00B64C5B" w:rsidP="00B64C5B">
            <w:pPr>
              <w:rPr>
                <w:rFonts w:ascii="Calibri" w:eastAsia="Calibri" w:hAnsi="Calibri" w:cs="Times New Roman"/>
                <w:sz w:val="24"/>
                <w:szCs w:val="24"/>
              </w:rPr>
            </w:pPr>
          </w:p>
        </w:tc>
      </w:tr>
      <w:tr w:rsidR="00B64C5B" w:rsidRPr="00B64C5B" w14:paraId="78366EBA" w14:textId="77777777" w:rsidTr="00030AEE">
        <w:tc>
          <w:tcPr>
            <w:tcW w:w="9576" w:type="dxa"/>
          </w:tcPr>
          <w:p w14:paraId="1C44CB4D" w14:textId="77777777" w:rsidR="00B64C5B" w:rsidRPr="00B64C5B" w:rsidRDefault="00B64C5B" w:rsidP="00E231B0">
            <w:pPr>
              <w:numPr>
                <w:ilvl w:val="0"/>
                <w:numId w:val="125"/>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How often and when was this information collected? (e.g. 1x a year in the spring; at client intake and discharge, etc)</w:t>
            </w:r>
          </w:p>
          <w:p w14:paraId="163818D9"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The information was collected and compiled last summer (August) and annually </w:t>
            </w:r>
          </w:p>
          <w:p w14:paraId="011E0870"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moving forward.  </w:t>
            </w:r>
          </w:p>
        </w:tc>
      </w:tr>
      <w:tr w:rsidR="00B64C5B" w:rsidRPr="00B64C5B" w14:paraId="06E1B8F8" w14:textId="77777777" w:rsidTr="00B64C5B">
        <w:tc>
          <w:tcPr>
            <w:tcW w:w="9576" w:type="dxa"/>
            <w:shd w:val="clear" w:color="auto" w:fill="F2F2F2"/>
          </w:tcPr>
          <w:p w14:paraId="5B42BEB2"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Results</w:t>
            </w:r>
          </w:p>
          <w:p w14:paraId="2A9A920D" w14:textId="77777777" w:rsidR="00B64C5B" w:rsidRPr="00B64C5B" w:rsidRDefault="00B64C5B" w:rsidP="00B64C5B">
            <w:pPr>
              <w:rPr>
                <w:rFonts w:ascii="Calibri" w:eastAsia="Calibri" w:hAnsi="Calibri" w:cs="Times New Roman"/>
                <w:sz w:val="24"/>
                <w:szCs w:val="24"/>
              </w:rPr>
            </w:pPr>
          </w:p>
        </w:tc>
      </w:tr>
      <w:tr w:rsidR="00B64C5B" w:rsidRPr="00B64C5B" w14:paraId="2E1C0CBD" w14:textId="77777777" w:rsidTr="00030AEE">
        <w:trPr>
          <w:trHeight w:val="5075"/>
        </w:trPr>
        <w:tc>
          <w:tcPr>
            <w:tcW w:w="9576" w:type="dxa"/>
          </w:tcPr>
          <w:p w14:paraId="1C81B712"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3758F120" w14:textId="77777777" w:rsidR="00B64C5B" w:rsidRPr="00B64C5B" w:rsidRDefault="00B64C5B" w:rsidP="00E231B0">
            <w:pPr>
              <w:numPr>
                <w:ilvl w:val="2"/>
                <w:numId w:val="125"/>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Means (and Standard Deviations if possible)</w:t>
            </w:r>
          </w:p>
          <w:p w14:paraId="6A272C51" w14:textId="77777777" w:rsidR="00B64C5B" w:rsidRPr="00B64C5B" w:rsidRDefault="00B64C5B" w:rsidP="00E231B0">
            <w:pPr>
              <w:numPr>
                <w:ilvl w:val="2"/>
                <w:numId w:val="125"/>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Change Over Time (if assessments occurred at multiple points)</w:t>
            </w:r>
          </w:p>
          <w:p w14:paraId="7BDC1B81" w14:textId="77777777" w:rsidR="00B64C5B" w:rsidRPr="00B64C5B" w:rsidRDefault="00B64C5B" w:rsidP="00E231B0">
            <w:pPr>
              <w:numPr>
                <w:ilvl w:val="2"/>
                <w:numId w:val="125"/>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 racial groups; comparing characteristics of all clients engaged versus clients retained)</w:t>
            </w:r>
          </w:p>
          <w:p w14:paraId="46181C46" w14:textId="77777777" w:rsidR="00B64C5B" w:rsidRPr="00B64C5B" w:rsidRDefault="00B64C5B" w:rsidP="00B64C5B">
            <w:pPr>
              <w:rPr>
                <w:rFonts w:ascii="Calibri" w:eastAsia="Cambria" w:hAnsi="Calibri" w:cs="Times New Roman"/>
                <w:color w:val="000000"/>
                <w:sz w:val="24"/>
                <w:szCs w:val="24"/>
                <w:u w:color="000000"/>
              </w:rPr>
            </w:pPr>
          </w:p>
          <w:p w14:paraId="26017F60" w14:textId="77777777" w:rsidR="00B64C5B" w:rsidRPr="00B64C5B" w:rsidRDefault="00B64C5B" w:rsidP="00B64C5B">
            <w:pPr>
              <w:ind w:left="630"/>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What we can report, considering the type of services we provide and that we use a satisfaction survey, is that our score for satisfaction was a 4.88 on a scale of 1-5 with a standard deviation of 0.32, compared to 4.9 previously.  2 or more services from our program were used by 56% of respondents or other programs available in our building.   4.3 was our average cultural competence score on a 1-5 scale, and the PWI score was </w:t>
            </w:r>
            <w:r w:rsidRPr="00B64C5B">
              <w:rPr>
                <w:rFonts w:ascii="Calibri" w:eastAsia="Cambria" w:hAnsi="Calibri" w:cs="Times New Roman"/>
                <w:color w:val="000000"/>
                <w:sz w:val="24"/>
                <w:szCs w:val="24"/>
                <w:u w:color="000000"/>
              </w:rPr>
              <w:lastRenderedPageBreak/>
              <w:t xml:space="preserve">73%. We continue to reflect on the survey results to glean information on client needs and overall provision of services.  </w:t>
            </w:r>
          </w:p>
          <w:p w14:paraId="22804677" w14:textId="77777777" w:rsidR="00B64C5B" w:rsidRPr="00B64C5B" w:rsidRDefault="00B64C5B" w:rsidP="00B64C5B">
            <w:pPr>
              <w:rPr>
                <w:rFonts w:ascii="Calibri" w:eastAsia="Cambria" w:hAnsi="Calibri" w:cs="Times New Roman"/>
                <w:color w:val="000000"/>
                <w:sz w:val="24"/>
                <w:szCs w:val="24"/>
                <w:u w:color="000000"/>
              </w:rPr>
            </w:pPr>
          </w:p>
        </w:tc>
      </w:tr>
      <w:tr w:rsidR="00B64C5B" w:rsidRPr="00B64C5B" w14:paraId="5FE8DCCE" w14:textId="77777777" w:rsidTr="00030AEE">
        <w:tc>
          <w:tcPr>
            <w:tcW w:w="9576" w:type="dxa"/>
          </w:tcPr>
          <w:p w14:paraId="05216968"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Is there some comparative target or benchmark level for program services? Y/N </w:t>
            </w:r>
          </w:p>
          <w:p w14:paraId="6DD57DD7"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N</w:t>
            </w:r>
          </w:p>
          <w:p w14:paraId="324990C0" w14:textId="77777777" w:rsidR="00B64C5B" w:rsidRPr="00B64C5B" w:rsidRDefault="00B64C5B" w:rsidP="00B64C5B">
            <w:pPr>
              <w:ind w:left="720"/>
              <w:rPr>
                <w:rFonts w:ascii="Calibri" w:eastAsia="Calibri" w:hAnsi="Calibri" w:cs="Times New Roman"/>
                <w:sz w:val="24"/>
                <w:szCs w:val="24"/>
              </w:rPr>
            </w:pPr>
          </w:p>
          <w:p w14:paraId="4B42E21A" w14:textId="77777777" w:rsidR="00B64C5B" w:rsidRPr="00B64C5B" w:rsidRDefault="00B64C5B" w:rsidP="00B64C5B">
            <w:pPr>
              <w:ind w:left="720"/>
              <w:rPr>
                <w:rFonts w:ascii="Calibri" w:eastAsia="Calibri" w:hAnsi="Calibri" w:cs="Times New Roman"/>
                <w:sz w:val="24"/>
                <w:szCs w:val="24"/>
              </w:rPr>
            </w:pPr>
          </w:p>
        </w:tc>
      </w:tr>
      <w:tr w:rsidR="00B64C5B" w:rsidRPr="00B64C5B" w14:paraId="7A019CA3" w14:textId="77777777" w:rsidTr="00030AEE">
        <w:tc>
          <w:tcPr>
            <w:tcW w:w="9576" w:type="dxa"/>
          </w:tcPr>
          <w:p w14:paraId="036BB11E" w14:textId="77777777" w:rsidR="00B64C5B" w:rsidRPr="00B64C5B" w:rsidRDefault="00B64C5B" w:rsidP="00E231B0">
            <w:pPr>
              <w:numPr>
                <w:ilvl w:val="0"/>
                <w:numId w:val="125"/>
              </w:numPr>
              <w:contextualSpacing/>
              <w:rPr>
                <w:rFonts w:ascii="Calibri" w:eastAsia="Calibri" w:hAnsi="Calibri" w:cs="Times New Roman"/>
                <w:sz w:val="24"/>
                <w:szCs w:val="24"/>
              </w:rPr>
            </w:pPr>
            <w:r w:rsidRPr="00B64C5B">
              <w:rPr>
                <w:rFonts w:ascii="Calibri" w:eastAsia="Calibri" w:hAnsi="Calibri" w:cs="Times New Roman"/>
                <w:sz w:val="24"/>
                <w:szCs w:val="24"/>
              </w:rPr>
              <w:t>If yes, what is that benchmark/target and where does it come from?</w:t>
            </w:r>
          </w:p>
          <w:p w14:paraId="55767D0D" w14:textId="77777777" w:rsidR="00B64C5B" w:rsidRPr="00B64C5B" w:rsidRDefault="00B64C5B" w:rsidP="00B64C5B">
            <w:pPr>
              <w:rPr>
                <w:rFonts w:ascii="Calibri" w:eastAsia="Calibri" w:hAnsi="Calibri" w:cs="Times New Roman"/>
                <w:sz w:val="24"/>
                <w:szCs w:val="24"/>
              </w:rPr>
            </w:pPr>
          </w:p>
          <w:p w14:paraId="3DA83B8E" w14:textId="77777777" w:rsidR="00B64C5B" w:rsidRPr="00B64C5B" w:rsidRDefault="00B64C5B" w:rsidP="00B64C5B">
            <w:pPr>
              <w:rPr>
                <w:rFonts w:ascii="Calibri" w:eastAsia="Calibri" w:hAnsi="Calibri" w:cs="Times New Roman"/>
                <w:sz w:val="24"/>
                <w:szCs w:val="24"/>
              </w:rPr>
            </w:pPr>
          </w:p>
        </w:tc>
      </w:tr>
      <w:tr w:rsidR="00B64C5B" w:rsidRPr="00B64C5B" w14:paraId="7F869DB8" w14:textId="77777777" w:rsidTr="00030AEE">
        <w:tc>
          <w:tcPr>
            <w:tcW w:w="9576" w:type="dxa"/>
          </w:tcPr>
          <w:p w14:paraId="2AE30231" w14:textId="77777777" w:rsidR="00B64C5B" w:rsidRPr="00B64C5B" w:rsidRDefault="00B64C5B" w:rsidP="00E231B0">
            <w:pPr>
              <w:numPr>
                <w:ilvl w:val="0"/>
                <w:numId w:val="125"/>
              </w:numPr>
              <w:rPr>
                <w:rFonts w:ascii="Calibri" w:eastAsia="Calibri" w:hAnsi="Calibri" w:cs="Times New Roman"/>
                <w:sz w:val="24"/>
                <w:szCs w:val="24"/>
              </w:rPr>
            </w:pPr>
            <w:r w:rsidRPr="00B64C5B">
              <w:rPr>
                <w:rFonts w:ascii="Calibri" w:eastAsia="Calibri" w:hAnsi="Calibri" w:cs="Times New Roman"/>
                <w:sz w:val="24"/>
                <w:szCs w:val="24"/>
              </w:rPr>
              <w:t>If yes, how did your outcome data compare to the comparative target or benchmark?</w:t>
            </w:r>
          </w:p>
          <w:p w14:paraId="61D7D7B5" w14:textId="77777777" w:rsidR="00B64C5B" w:rsidRPr="00B64C5B" w:rsidRDefault="00B64C5B" w:rsidP="00B64C5B">
            <w:pPr>
              <w:rPr>
                <w:rFonts w:ascii="Calibri" w:eastAsia="Calibri" w:hAnsi="Calibri" w:cs="Times New Roman"/>
                <w:sz w:val="24"/>
                <w:szCs w:val="24"/>
              </w:rPr>
            </w:pPr>
          </w:p>
          <w:p w14:paraId="307B26A7" w14:textId="77777777" w:rsidR="00B64C5B" w:rsidRPr="00B64C5B" w:rsidRDefault="00B64C5B" w:rsidP="00B64C5B">
            <w:pPr>
              <w:rPr>
                <w:rFonts w:ascii="Calibri" w:eastAsia="Calibri" w:hAnsi="Calibri" w:cs="Times New Roman"/>
                <w:sz w:val="24"/>
                <w:szCs w:val="24"/>
              </w:rPr>
            </w:pPr>
          </w:p>
        </w:tc>
      </w:tr>
      <w:tr w:rsidR="00B64C5B" w:rsidRPr="00B64C5B" w14:paraId="3E8F75F5" w14:textId="77777777" w:rsidTr="00B64C5B">
        <w:tc>
          <w:tcPr>
            <w:tcW w:w="9576" w:type="dxa"/>
            <w:shd w:val="clear" w:color="auto" w:fill="F2F2F2"/>
          </w:tcPr>
          <w:p w14:paraId="6A5D9FDD"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 </w:t>
            </w:r>
          </w:p>
          <w:p w14:paraId="24CAE396"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(Optional) Narrative Example(s): </w:t>
            </w:r>
          </w:p>
          <w:p w14:paraId="1689C677" w14:textId="77777777" w:rsidR="00B64C5B" w:rsidRPr="00B64C5B" w:rsidRDefault="00B64C5B" w:rsidP="00B64C5B">
            <w:pPr>
              <w:rPr>
                <w:rFonts w:ascii="Calibri" w:eastAsia="Calibri" w:hAnsi="Calibri" w:cs="Times New Roman"/>
                <w:sz w:val="24"/>
                <w:szCs w:val="24"/>
              </w:rPr>
            </w:pPr>
          </w:p>
        </w:tc>
      </w:tr>
      <w:tr w:rsidR="00B64C5B" w:rsidRPr="00B64C5B" w14:paraId="73612981" w14:textId="77777777" w:rsidTr="00030AEE">
        <w:tc>
          <w:tcPr>
            <w:tcW w:w="9576" w:type="dxa"/>
          </w:tcPr>
          <w:p w14:paraId="20AD10B9" w14:textId="77777777" w:rsidR="00B64C5B" w:rsidRPr="00B64C5B" w:rsidRDefault="00B64C5B" w:rsidP="00E231B0">
            <w:pPr>
              <w:numPr>
                <w:ilvl w:val="0"/>
                <w:numId w:val="125"/>
              </w:numPr>
              <w:rPr>
                <w:rFonts w:ascii="Calibri" w:eastAsia="Cambria" w:hAnsi="Calibri" w:cs="Times New Roman"/>
                <w:b/>
                <w:color w:val="000000"/>
                <w:sz w:val="24"/>
                <w:szCs w:val="24"/>
                <w:u w:color="000000"/>
              </w:rPr>
            </w:pPr>
            <w:r w:rsidRPr="00B64C5B">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2A673F15" w14:textId="77777777" w:rsidR="00B64C5B" w:rsidRPr="00B64C5B" w:rsidRDefault="00B64C5B" w:rsidP="00B64C5B">
            <w:pPr>
              <w:ind w:left="720"/>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 A client enters requesting food and assistance with paying rent.  In the intake process we find out that they also need help paying their utilities and need substance abuse counseling.  We give immediate help with food and information on the pantry (i.e. how often they can come, hours, etc.).  We would give them Regional Planning Commission’s rental application and any other programs providing assistance with rent, and LIHEAP’s information for utilities.  The client would be given assistance to contact Rosecrance services in Rantoul to set up an appointment with a counselor.  </w:t>
            </w:r>
          </w:p>
          <w:p w14:paraId="55EBD31B" w14:textId="77777777" w:rsidR="00B64C5B" w:rsidRPr="00B64C5B" w:rsidRDefault="00B64C5B" w:rsidP="00B64C5B">
            <w:pPr>
              <w:ind w:left="720"/>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The client returns in the weeks following to see the counselor and to further inform us that LIHEAP and RPC were able to help and their housing is stabilized as a result.  Due to underemployment, the client returns bi-monthly to get assistance with food.  They also </w:t>
            </w:r>
            <w:r w:rsidRPr="00B64C5B">
              <w:rPr>
                <w:rFonts w:ascii="Calibri" w:eastAsia="Cambria" w:hAnsi="Calibri" w:cs="Times New Roman"/>
                <w:color w:val="000000"/>
                <w:sz w:val="24"/>
                <w:szCs w:val="24"/>
                <w:u w:color="000000"/>
              </w:rPr>
              <w:lastRenderedPageBreak/>
              <w:t xml:space="preserve">get information about upcoming job fairs and other local employment opportunities to help increase employment income in the future.  </w:t>
            </w:r>
          </w:p>
          <w:p w14:paraId="530EA1C7" w14:textId="77777777" w:rsidR="00B64C5B" w:rsidRPr="00B64C5B" w:rsidRDefault="00B64C5B" w:rsidP="00B64C5B">
            <w:pPr>
              <w:rPr>
                <w:rFonts w:ascii="Calibri" w:eastAsia="Cambria" w:hAnsi="Calibri" w:cs="Times New Roman"/>
                <w:b/>
                <w:color w:val="000000"/>
                <w:sz w:val="24"/>
                <w:szCs w:val="24"/>
                <w:u w:color="000000"/>
              </w:rPr>
            </w:pPr>
          </w:p>
        </w:tc>
      </w:tr>
      <w:tr w:rsidR="00B64C5B" w:rsidRPr="00B64C5B" w14:paraId="49BA94E9" w14:textId="77777777" w:rsidTr="00030AEE">
        <w:tc>
          <w:tcPr>
            <w:tcW w:w="9576" w:type="dxa"/>
          </w:tcPr>
          <w:p w14:paraId="71822E60" w14:textId="77777777" w:rsidR="00B64C5B" w:rsidRPr="00B64C5B" w:rsidRDefault="00B64C5B" w:rsidP="00E231B0">
            <w:pPr>
              <w:numPr>
                <w:ilvl w:val="0"/>
                <w:numId w:val="125"/>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2A3A0419" w14:textId="77777777" w:rsidR="00B64C5B" w:rsidRPr="00B64C5B" w:rsidRDefault="00B64C5B" w:rsidP="00B64C5B">
            <w:pPr>
              <w:ind w:left="720"/>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Since last August, the changes that have been made have been primarily due to changes in practice related to Covid, when we fully opened back up letting clients into the agency for client choice in the food pantry and for all our other services.  We have noticed, however, that clients often, over time, come in for basic needs but later inform us of mental health related needs that we assist them in accessing help for.               </w:t>
            </w:r>
          </w:p>
          <w:p w14:paraId="0EBC0A3A" w14:textId="77777777" w:rsidR="00B64C5B" w:rsidRPr="00B64C5B" w:rsidRDefault="00B64C5B" w:rsidP="00B64C5B">
            <w:pPr>
              <w:ind w:left="360"/>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 </w:t>
            </w:r>
          </w:p>
          <w:p w14:paraId="5EE1100F" w14:textId="77777777" w:rsidR="00B64C5B" w:rsidRPr="00B64C5B" w:rsidRDefault="00B64C5B" w:rsidP="00B64C5B">
            <w:pPr>
              <w:rPr>
                <w:rFonts w:ascii="Calibri" w:eastAsia="Cambria" w:hAnsi="Calibri" w:cs="Times New Roman"/>
                <w:b/>
                <w:color w:val="000000"/>
                <w:sz w:val="24"/>
                <w:szCs w:val="24"/>
                <w:u w:color="000000"/>
              </w:rPr>
            </w:pPr>
          </w:p>
          <w:p w14:paraId="7B320A1B" w14:textId="77777777" w:rsidR="00B64C5B" w:rsidRPr="00B64C5B" w:rsidRDefault="00B64C5B" w:rsidP="00B64C5B">
            <w:pPr>
              <w:ind w:left="360"/>
              <w:rPr>
                <w:rFonts w:ascii="Calibri" w:eastAsia="Cambria" w:hAnsi="Calibri" w:cs="Times New Roman"/>
                <w:b/>
                <w:color w:val="000000"/>
                <w:sz w:val="24"/>
                <w:szCs w:val="24"/>
                <w:u w:color="000000"/>
              </w:rPr>
            </w:pPr>
          </w:p>
        </w:tc>
      </w:tr>
    </w:tbl>
    <w:p w14:paraId="15EF8617"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B64C5B" w:rsidRPr="00B64C5B" w14:paraId="47D802CC" w14:textId="77777777" w:rsidTr="00B64C5B">
        <w:trPr>
          <w:trHeight w:val="2312"/>
        </w:trPr>
        <w:tc>
          <w:tcPr>
            <w:tcW w:w="9576" w:type="dxa"/>
            <w:shd w:val="clear" w:color="auto" w:fill="D9D9D9"/>
          </w:tcPr>
          <w:p w14:paraId="20F7D2DC"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Utilization Data Narrative – </w:t>
            </w:r>
          </w:p>
          <w:p w14:paraId="5E6105BB" w14:textId="77777777" w:rsidR="00B64C5B" w:rsidRPr="00B64C5B" w:rsidRDefault="00B64C5B" w:rsidP="00B64C5B">
            <w:pPr>
              <w:rPr>
                <w:rFonts w:ascii="Calibri" w:eastAsia="Calibri" w:hAnsi="Calibri" w:cs="Times New Roman"/>
                <w:i/>
                <w:sz w:val="24"/>
                <w:szCs w:val="24"/>
              </w:rPr>
            </w:pPr>
            <w:r w:rsidRPr="00B64C5B">
              <w:rPr>
                <w:rFonts w:ascii="Calibri" w:eastAsia="Calibri" w:hAnsi="Calibri" w:cs="Times New Roman"/>
                <w:i/>
                <w:sz w:val="24"/>
                <w:szCs w:val="24"/>
              </w:rPr>
              <w:t xml:space="preserve">The utilization data chart is to be completed at the end of each quarter (including quarter 4) using the online reporting system. </w:t>
            </w:r>
          </w:p>
          <w:p w14:paraId="4B25BF88" w14:textId="77777777" w:rsidR="00B64C5B" w:rsidRPr="00B64C5B" w:rsidRDefault="00B64C5B" w:rsidP="00B64C5B">
            <w:pPr>
              <w:rPr>
                <w:rFonts w:ascii="Calibri" w:eastAsia="Calibri" w:hAnsi="Calibri" w:cs="Times New Roman"/>
                <w:i/>
                <w:sz w:val="24"/>
                <w:szCs w:val="24"/>
              </w:rPr>
            </w:pPr>
          </w:p>
          <w:p w14:paraId="0231B421"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B64C5B" w:rsidRPr="00B64C5B" w14:paraId="49BF1D0B" w14:textId="77777777" w:rsidTr="00B64C5B">
        <w:tc>
          <w:tcPr>
            <w:tcW w:w="9576" w:type="dxa"/>
            <w:shd w:val="clear" w:color="auto" w:fill="F2F2F2"/>
          </w:tcPr>
          <w:p w14:paraId="44F0176A" w14:textId="77777777" w:rsidR="00B64C5B" w:rsidRPr="00B64C5B" w:rsidRDefault="00B64C5B" w:rsidP="00B64C5B">
            <w:pPr>
              <w:rPr>
                <w:rFonts w:ascii="Calibri" w:eastAsia="Calibri" w:hAnsi="Calibri" w:cs="Times New Roman"/>
                <w:b/>
                <w:sz w:val="24"/>
                <w:szCs w:val="24"/>
                <w:u w:val="single"/>
              </w:rPr>
            </w:pPr>
            <w:r w:rsidRPr="00B64C5B">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B64C5B">
              <w:rPr>
                <w:rFonts w:ascii="Calibri" w:eastAsia="Calibri" w:hAnsi="Calibri" w:cs="Times New Roman"/>
                <w:b/>
                <w:sz w:val="24"/>
                <w:szCs w:val="24"/>
              </w:rPr>
              <w:t>do not</w:t>
            </w:r>
            <w:r w:rsidRPr="00B64C5B">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B64C5B" w:rsidRPr="00B64C5B" w14:paraId="762907BF" w14:textId="77777777" w:rsidTr="00030AEE">
        <w:tc>
          <w:tcPr>
            <w:tcW w:w="9576" w:type="dxa"/>
          </w:tcPr>
          <w:p w14:paraId="43C9F92D" w14:textId="77777777" w:rsidR="00B64C5B" w:rsidRPr="00B64C5B" w:rsidRDefault="00B64C5B" w:rsidP="00E231B0">
            <w:pPr>
              <w:numPr>
                <w:ilvl w:val="0"/>
                <w:numId w:val="229"/>
              </w:numPr>
              <w:rPr>
                <w:rFonts w:ascii="Calibri" w:eastAsia="Times New Roman" w:hAnsi="Calibri" w:cs="Times New Roman"/>
                <w:sz w:val="24"/>
                <w:szCs w:val="24"/>
              </w:rPr>
            </w:pPr>
            <w:r w:rsidRPr="00B64C5B">
              <w:rPr>
                <w:rFonts w:ascii="Calibri" w:eastAsia="Times New Roman" w:hAnsi="Calibri" w:cs="Times New Roman"/>
                <w:sz w:val="24"/>
                <w:szCs w:val="24"/>
              </w:rPr>
              <w:t>Please copy and paste the definitions of service categories your program specified in your program plan application in the sections below</w:t>
            </w:r>
            <w:r w:rsidRPr="00B64C5B">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B64C5B">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36690672" w14:textId="77777777" w:rsidR="00B64C5B" w:rsidRPr="00B64C5B" w:rsidRDefault="00B64C5B" w:rsidP="00B64C5B">
            <w:pPr>
              <w:ind w:left="720"/>
              <w:rPr>
                <w:rFonts w:ascii="Calibri" w:eastAsia="Calibri" w:hAnsi="Calibri" w:cs="Times New Roman"/>
                <w:sz w:val="24"/>
                <w:szCs w:val="24"/>
              </w:rPr>
            </w:pPr>
            <w:r w:rsidRPr="00B64C5B">
              <w:rPr>
                <w:rFonts w:ascii="Calibri" w:eastAsia="Times New Roman" w:hAnsi="Calibri" w:cs="Times New Roman"/>
                <w:sz w:val="24"/>
                <w:szCs w:val="24"/>
              </w:rPr>
              <w:t>While we lowered our estimate of the new and continuing NTPC numbers for PY22, both actual counts are lower than expected, particularly the new NTPC numbers.  This can be attributed to client’s getting additional resources through governmental financial aid and the continued reduction of demand for services from pre-COVID levels.</w:t>
            </w:r>
          </w:p>
        </w:tc>
      </w:tr>
      <w:tr w:rsidR="00B64C5B" w:rsidRPr="00B64C5B" w14:paraId="39DD8B8C" w14:textId="77777777" w:rsidTr="00030AEE">
        <w:tc>
          <w:tcPr>
            <w:tcW w:w="9576" w:type="dxa"/>
          </w:tcPr>
          <w:p w14:paraId="1F1B1D67"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t>Treatment Plan Clients (TPC):</w:t>
            </w:r>
          </w:p>
          <w:p w14:paraId="6E43CB5C"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N/A</w:t>
            </w:r>
          </w:p>
        </w:tc>
      </w:tr>
      <w:tr w:rsidR="00B64C5B" w:rsidRPr="00B64C5B" w14:paraId="034AF26C" w14:textId="77777777" w:rsidTr="00030AEE">
        <w:tc>
          <w:tcPr>
            <w:tcW w:w="9576" w:type="dxa"/>
          </w:tcPr>
          <w:p w14:paraId="033F4EE8"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t>Non-treatment Plan Clients (NTPC):</w:t>
            </w:r>
          </w:p>
          <w:p w14:paraId="2EC2D3FA" w14:textId="77777777" w:rsidR="00B64C5B" w:rsidRPr="00B64C5B" w:rsidRDefault="00B64C5B" w:rsidP="00B64C5B">
            <w:pPr>
              <w:rPr>
                <w:rFonts w:ascii="Calibri" w:eastAsia="Times New Roman" w:hAnsi="Calibri" w:cs="Times New Roman"/>
                <w:sz w:val="24"/>
                <w:szCs w:val="24"/>
              </w:rPr>
            </w:pPr>
            <w:r w:rsidRPr="00B64C5B">
              <w:rPr>
                <w:rFonts w:ascii="Calibri" w:eastAsia="Times New Roman" w:hAnsi="Calibri" w:cs="Times New Roman"/>
                <w:sz w:val="24"/>
                <w:szCs w:val="24"/>
              </w:rPr>
              <w:t>Clients served directly by the program but without a specific treatment plan.</w:t>
            </w:r>
          </w:p>
        </w:tc>
      </w:tr>
      <w:tr w:rsidR="00B64C5B" w:rsidRPr="00B64C5B" w14:paraId="5BFE3F38" w14:textId="77777777" w:rsidTr="00030AEE">
        <w:tc>
          <w:tcPr>
            <w:tcW w:w="9576" w:type="dxa"/>
          </w:tcPr>
          <w:p w14:paraId="6D42C01F"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t xml:space="preserve">Community Service Events (CSE): </w:t>
            </w:r>
          </w:p>
          <w:p w14:paraId="34D14985"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lastRenderedPageBreak/>
              <w:t>Informational and educational events sponsored or hosted by the agency/program</w:t>
            </w:r>
          </w:p>
        </w:tc>
      </w:tr>
      <w:tr w:rsidR="00B64C5B" w:rsidRPr="00B64C5B" w14:paraId="60F1B7AA" w14:textId="77777777" w:rsidTr="00030AEE">
        <w:tc>
          <w:tcPr>
            <w:tcW w:w="9576" w:type="dxa"/>
          </w:tcPr>
          <w:p w14:paraId="43CC2142"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lastRenderedPageBreak/>
              <w:t>Service Contacts (SC):</w:t>
            </w:r>
          </w:p>
          <w:p w14:paraId="0924B99F"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Phone call and walk in inquiries regarding human services and other needs.  </w:t>
            </w:r>
          </w:p>
        </w:tc>
      </w:tr>
      <w:tr w:rsidR="00B64C5B" w:rsidRPr="00B64C5B" w14:paraId="47562670" w14:textId="77777777" w:rsidTr="00B64C5B">
        <w:tc>
          <w:tcPr>
            <w:tcW w:w="9576" w:type="dxa"/>
            <w:shd w:val="clear" w:color="auto" w:fill="F2F2F2"/>
          </w:tcPr>
          <w:p w14:paraId="341FE9B9" w14:textId="77777777" w:rsidR="00B64C5B" w:rsidRPr="00B64C5B" w:rsidRDefault="00B64C5B" w:rsidP="00B64C5B">
            <w:pPr>
              <w:jc w:val="both"/>
              <w:rPr>
                <w:rFonts w:ascii="Calibri" w:eastAsia="Calibri" w:hAnsi="Calibri" w:cs="Times New Roman"/>
                <w:sz w:val="24"/>
                <w:szCs w:val="24"/>
              </w:rPr>
            </w:pPr>
            <w:r w:rsidRPr="00B64C5B">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4F0D746C" w14:textId="77777777" w:rsidR="00B64C5B" w:rsidRPr="00B64C5B" w:rsidRDefault="00B64C5B" w:rsidP="00B64C5B">
      <w:pPr>
        <w:rPr>
          <w:rFonts w:ascii="Calibri" w:eastAsia="Calibri" w:hAnsi="Calibri" w:cs="Times New Roman"/>
        </w:rPr>
      </w:pPr>
    </w:p>
    <w:p w14:paraId="714E2BA5" w14:textId="37117CCA" w:rsidR="00A01B23" w:rsidRDefault="00A01B23" w:rsidP="00A01B23"/>
    <w:p w14:paraId="34ED11D2" w14:textId="77777777" w:rsidR="00413F73" w:rsidRPr="00A01B23" w:rsidRDefault="00413F73" w:rsidP="00A01B23"/>
    <w:p w14:paraId="3C15EC8F" w14:textId="77777777" w:rsidR="002927F3" w:rsidRDefault="002927F3" w:rsidP="00B64C5B">
      <w:pPr>
        <w:ind w:left="2160"/>
        <w:rPr>
          <w:rFonts w:ascii="Calibri" w:eastAsia="Calibri" w:hAnsi="Calibri" w:cs="Times New Roman"/>
          <w:b/>
          <w:sz w:val="28"/>
          <w:szCs w:val="28"/>
        </w:rPr>
      </w:pPr>
    </w:p>
    <w:p w14:paraId="7F8C77AD" w14:textId="77777777" w:rsidR="002927F3" w:rsidRDefault="002927F3" w:rsidP="00B64C5B">
      <w:pPr>
        <w:ind w:left="2160"/>
        <w:rPr>
          <w:rFonts w:ascii="Calibri" w:eastAsia="Calibri" w:hAnsi="Calibri" w:cs="Times New Roman"/>
          <w:b/>
          <w:sz w:val="28"/>
          <w:szCs w:val="28"/>
        </w:rPr>
      </w:pPr>
    </w:p>
    <w:p w14:paraId="63D851C6" w14:textId="77777777" w:rsidR="002927F3" w:rsidRDefault="002927F3" w:rsidP="00B64C5B">
      <w:pPr>
        <w:ind w:left="2160"/>
        <w:rPr>
          <w:rFonts w:ascii="Calibri" w:eastAsia="Calibri" w:hAnsi="Calibri" w:cs="Times New Roman"/>
          <w:b/>
          <w:sz w:val="28"/>
          <w:szCs w:val="28"/>
        </w:rPr>
      </w:pPr>
    </w:p>
    <w:p w14:paraId="51A8D99B" w14:textId="77777777" w:rsidR="002927F3" w:rsidRDefault="002927F3" w:rsidP="00B64C5B">
      <w:pPr>
        <w:ind w:left="2160"/>
        <w:rPr>
          <w:rFonts w:ascii="Calibri" w:eastAsia="Calibri" w:hAnsi="Calibri" w:cs="Times New Roman"/>
          <w:b/>
          <w:sz w:val="28"/>
          <w:szCs w:val="28"/>
        </w:rPr>
      </w:pPr>
    </w:p>
    <w:p w14:paraId="02AD3D49" w14:textId="77777777" w:rsidR="002927F3" w:rsidRDefault="002927F3" w:rsidP="00B64C5B">
      <w:pPr>
        <w:ind w:left="2160"/>
        <w:rPr>
          <w:rFonts w:ascii="Calibri" w:eastAsia="Calibri" w:hAnsi="Calibri" w:cs="Times New Roman"/>
          <w:b/>
          <w:sz w:val="28"/>
          <w:szCs w:val="28"/>
        </w:rPr>
      </w:pPr>
    </w:p>
    <w:p w14:paraId="78AA1D11" w14:textId="77777777" w:rsidR="002927F3" w:rsidRDefault="002927F3" w:rsidP="00B64C5B">
      <w:pPr>
        <w:ind w:left="2160"/>
        <w:rPr>
          <w:rFonts w:ascii="Calibri" w:eastAsia="Calibri" w:hAnsi="Calibri" w:cs="Times New Roman"/>
          <w:b/>
          <w:sz w:val="28"/>
          <w:szCs w:val="28"/>
        </w:rPr>
      </w:pPr>
    </w:p>
    <w:p w14:paraId="340D783C" w14:textId="77777777" w:rsidR="002927F3" w:rsidRDefault="002927F3" w:rsidP="00B64C5B">
      <w:pPr>
        <w:ind w:left="2160"/>
        <w:rPr>
          <w:rFonts w:ascii="Calibri" w:eastAsia="Calibri" w:hAnsi="Calibri" w:cs="Times New Roman"/>
          <w:b/>
          <w:sz w:val="28"/>
          <w:szCs w:val="28"/>
        </w:rPr>
      </w:pPr>
    </w:p>
    <w:p w14:paraId="055DD218" w14:textId="77777777" w:rsidR="002927F3" w:rsidRDefault="002927F3" w:rsidP="00B64C5B">
      <w:pPr>
        <w:ind w:left="2160"/>
        <w:rPr>
          <w:rFonts w:ascii="Calibri" w:eastAsia="Calibri" w:hAnsi="Calibri" w:cs="Times New Roman"/>
          <w:b/>
          <w:sz w:val="28"/>
          <w:szCs w:val="28"/>
        </w:rPr>
      </w:pPr>
    </w:p>
    <w:p w14:paraId="0277BF4D" w14:textId="77777777" w:rsidR="002927F3" w:rsidRDefault="002927F3" w:rsidP="00B64C5B">
      <w:pPr>
        <w:ind w:left="2160"/>
        <w:rPr>
          <w:rFonts w:ascii="Calibri" w:eastAsia="Calibri" w:hAnsi="Calibri" w:cs="Times New Roman"/>
          <w:b/>
          <w:sz w:val="28"/>
          <w:szCs w:val="28"/>
        </w:rPr>
      </w:pPr>
    </w:p>
    <w:p w14:paraId="763E378F" w14:textId="77777777" w:rsidR="006D4E43" w:rsidRDefault="006D4E43" w:rsidP="00ED67A0">
      <w:pPr>
        <w:pStyle w:val="BodyText"/>
        <w:jc w:val="center"/>
        <w:rPr>
          <w:b/>
          <w:bCs/>
          <w:sz w:val="28"/>
          <w:szCs w:val="28"/>
        </w:rPr>
      </w:pPr>
    </w:p>
    <w:p w14:paraId="62626338" w14:textId="77777777" w:rsidR="006D4E43" w:rsidRDefault="006D4E43" w:rsidP="00ED67A0">
      <w:pPr>
        <w:pStyle w:val="BodyText"/>
        <w:jc w:val="center"/>
        <w:rPr>
          <w:b/>
          <w:bCs/>
          <w:sz w:val="28"/>
          <w:szCs w:val="28"/>
        </w:rPr>
      </w:pPr>
    </w:p>
    <w:p w14:paraId="5BA61798" w14:textId="77777777" w:rsidR="006D4E43" w:rsidRDefault="006D4E43" w:rsidP="00ED67A0">
      <w:pPr>
        <w:pStyle w:val="BodyText"/>
        <w:jc w:val="center"/>
        <w:rPr>
          <w:b/>
          <w:bCs/>
          <w:sz w:val="28"/>
          <w:szCs w:val="28"/>
        </w:rPr>
      </w:pPr>
    </w:p>
    <w:p w14:paraId="00044936" w14:textId="77777777" w:rsidR="006D4E43" w:rsidRDefault="006D4E43" w:rsidP="00ED67A0">
      <w:pPr>
        <w:pStyle w:val="BodyText"/>
        <w:jc w:val="center"/>
        <w:rPr>
          <w:b/>
          <w:bCs/>
          <w:sz w:val="28"/>
          <w:szCs w:val="28"/>
        </w:rPr>
      </w:pPr>
    </w:p>
    <w:p w14:paraId="24AE86AC" w14:textId="0DE4079A" w:rsidR="00ED67A0" w:rsidRPr="00ED67A0" w:rsidRDefault="00ED67A0" w:rsidP="00ED67A0">
      <w:pPr>
        <w:pStyle w:val="BodyText"/>
        <w:jc w:val="center"/>
        <w:rPr>
          <w:b/>
          <w:bCs/>
          <w:sz w:val="28"/>
          <w:szCs w:val="28"/>
        </w:rPr>
      </w:pPr>
      <w:r w:rsidRPr="00ED67A0">
        <w:rPr>
          <w:b/>
          <w:bCs/>
          <w:sz w:val="28"/>
          <w:szCs w:val="28"/>
        </w:rPr>
        <w:t>Courage Connection</w:t>
      </w:r>
    </w:p>
    <w:p w14:paraId="509CA89D" w14:textId="4B700CF9" w:rsidR="00ED67A0" w:rsidRPr="00ED67A0" w:rsidRDefault="00ED67A0" w:rsidP="00ED67A0">
      <w:pPr>
        <w:pStyle w:val="BodyText"/>
        <w:jc w:val="center"/>
        <w:rPr>
          <w:b/>
          <w:bCs/>
          <w:sz w:val="28"/>
          <w:szCs w:val="28"/>
        </w:rPr>
      </w:pPr>
      <w:r w:rsidRPr="00ED67A0">
        <w:rPr>
          <w:b/>
          <w:bCs/>
          <w:sz w:val="28"/>
          <w:szCs w:val="28"/>
        </w:rPr>
        <w:t>Courage Connection</w:t>
      </w:r>
    </w:p>
    <w:p w14:paraId="0FA7481F" w14:textId="3F793AD0" w:rsidR="00B64C5B" w:rsidRPr="00B64C5B" w:rsidRDefault="00B64C5B" w:rsidP="006D4E43">
      <w:pPr>
        <w:pStyle w:val="BodyText"/>
        <w:jc w:val="center"/>
        <w:rPr>
          <w:rFonts w:cs="Times New Roman"/>
          <w:b/>
          <w:sz w:val="28"/>
          <w:szCs w:val="28"/>
        </w:rPr>
      </w:pPr>
      <w:r w:rsidRPr="00ED67A0">
        <w:rPr>
          <w:b/>
          <w:bCs/>
          <w:sz w:val="28"/>
          <w:szCs w:val="28"/>
        </w:rPr>
        <w:t>Performance Outcome Report Template</w:t>
      </w:r>
    </w:p>
    <w:p w14:paraId="1F869665"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09445EF6"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Agency name: Courage Connection</w:t>
      </w:r>
      <w:r w:rsidRPr="00B64C5B">
        <w:rPr>
          <w:rFonts w:ascii="Calibri" w:eastAsia="Calibri" w:hAnsi="Calibri" w:cs="Times New Roman"/>
          <w:sz w:val="24"/>
          <w:szCs w:val="24"/>
        </w:rPr>
        <w:tab/>
      </w:r>
    </w:p>
    <w:p w14:paraId="1EFBB4AC"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Program name: Courage Connection</w:t>
      </w:r>
    </w:p>
    <w:p w14:paraId="394EF1E4"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Submission date: 8/25/2022</w:t>
      </w:r>
    </w:p>
    <w:p w14:paraId="24A295A4" w14:textId="77777777" w:rsidR="00B64C5B" w:rsidRPr="00B64C5B" w:rsidRDefault="00B64C5B" w:rsidP="00B64C5B">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350"/>
      </w:tblGrid>
      <w:tr w:rsidR="00B64C5B" w:rsidRPr="00B64C5B" w14:paraId="51E546B0" w14:textId="77777777" w:rsidTr="00B64C5B">
        <w:trPr>
          <w:trHeight w:val="485"/>
        </w:trPr>
        <w:tc>
          <w:tcPr>
            <w:tcW w:w="9350" w:type="dxa"/>
            <w:shd w:val="clear" w:color="auto" w:fill="D9D9D9"/>
          </w:tcPr>
          <w:p w14:paraId="0C5377F1"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Access – </w:t>
            </w:r>
            <w:r w:rsidRPr="00B64C5B">
              <w:rPr>
                <w:rFonts w:ascii="Calibri" w:eastAsia="Calibri" w:hAnsi="Calibri" w:cs="Times New Roman"/>
                <w:i/>
                <w:sz w:val="28"/>
                <w:szCs w:val="28"/>
              </w:rPr>
              <w:t>complete at end of year only</w:t>
            </w:r>
          </w:p>
          <w:p w14:paraId="792D1756" w14:textId="77777777" w:rsidR="00B64C5B" w:rsidRPr="00B64C5B" w:rsidRDefault="00B64C5B" w:rsidP="00B64C5B">
            <w:pPr>
              <w:rPr>
                <w:rFonts w:ascii="Calibri" w:eastAsia="Calibri" w:hAnsi="Calibri" w:cs="Times New Roman"/>
                <w:b/>
                <w:sz w:val="24"/>
                <w:szCs w:val="24"/>
              </w:rPr>
            </w:pPr>
          </w:p>
        </w:tc>
      </w:tr>
      <w:tr w:rsidR="00B64C5B" w:rsidRPr="00B64C5B" w14:paraId="31776406" w14:textId="77777777" w:rsidTr="00B64C5B">
        <w:trPr>
          <w:trHeight w:val="485"/>
        </w:trPr>
        <w:tc>
          <w:tcPr>
            <w:tcW w:w="9350" w:type="dxa"/>
            <w:shd w:val="clear" w:color="auto" w:fill="F2F2F2"/>
          </w:tcPr>
          <w:p w14:paraId="63D59EEF"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Eligibility for service/program</w:t>
            </w:r>
          </w:p>
          <w:p w14:paraId="153F1E3A" w14:textId="77777777" w:rsidR="00B64C5B" w:rsidRPr="00B64C5B" w:rsidRDefault="00B64C5B" w:rsidP="00B64C5B">
            <w:pPr>
              <w:ind w:left="720"/>
              <w:rPr>
                <w:rFonts w:ascii="Calibri" w:eastAsia="Calibri" w:hAnsi="Calibri" w:cs="Times New Roman"/>
                <w:i/>
                <w:sz w:val="24"/>
                <w:szCs w:val="24"/>
              </w:rPr>
            </w:pPr>
          </w:p>
        </w:tc>
      </w:tr>
      <w:tr w:rsidR="00B64C5B" w:rsidRPr="00B64C5B" w14:paraId="06D48875" w14:textId="77777777" w:rsidTr="00030AEE">
        <w:trPr>
          <w:trHeight w:val="1718"/>
        </w:trPr>
        <w:tc>
          <w:tcPr>
            <w:tcW w:w="9350" w:type="dxa"/>
          </w:tcPr>
          <w:p w14:paraId="4C45028F" w14:textId="77777777" w:rsidR="00B64C5B" w:rsidRPr="00B64C5B" w:rsidRDefault="00B64C5B" w:rsidP="00E231B0">
            <w:pPr>
              <w:numPr>
                <w:ilvl w:val="0"/>
                <w:numId w:val="126"/>
              </w:numPr>
              <w:rPr>
                <w:rFonts w:ascii="Calibri" w:eastAsia="Calibri" w:hAnsi="Calibri" w:cs="Times New Roman"/>
                <w:b/>
                <w:sz w:val="24"/>
                <w:szCs w:val="24"/>
              </w:rPr>
            </w:pPr>
            <w:r w:rsidRPr="00B64C5B">
              <w:rPr>
                <w:rFonts w:ascii="Calibri" w:eastAsia="Calibri" w:hAnsi="Calibri" w:cs="Times New Roman"/>
                <w:i/>
                <w:sz w:val="24"/>
                <w:szCs w:val="24"/>
              </w:rPr>
              <w:t xml:space="preserve">From your </w:t>
            </w:r>
            <w:r w:rsidRPr="00B64C5B">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0E8013A0" w14:textId="77777777" w:rsidR="00B64C5B" w:rsidRPr="00B64C5B" w:rsidRDefault="00B64C5B" w:rsidP="00B64C5B">
            <w:pPr>
              <w:autoSpaceDE w:val="0"/>
              <w:autoSpaceDN w:val="0"/>
              <w:adjustRightInd w:val="0"/>
              <w:rPr>
                <w:rFonts w:ascii="Calibri" w:eastAsia="Calibri" w:hAnsi="Calibri" w:cs="Calibri"/>
                <w:sz w:val="24"/>
                <w:szCs w:val="24"/>
              </w:rPr>
            </w:pPr>
            <w:r w:rsidRPr="00B64C5B">
              <w:rPr>
                <w:rFonts w:ascii="Calibri" w:eastAsia="Calibri" w:hAnsi="Calibri" w:cs="Calibri"/>
                <w:sz w:val="24"/>
                <w:szCs w:val="24"/>
              </w:rPr>
              <w:t xml:space="preserve">Individuals who are interested in accessing services with our domestic violence programs do so through walk-in or by contacting our 24/7 domestic violence hotline. Eligibility is based upon self-report of domestic violence; all individuals who self-report experiencing domestic violence in the past or present are eligible for our services. </w:t>
            </w:r>
          </w:p>
          <w:p w14:paraId="627D9546" w14:textId="77777777" w:rsidR="00B64C5B" w:rsidRPr="00B64C5B" w:rsidRDefault="00B64C5B" w:rsidP="00B64C5B">
            <w:pPr>
              <w:autoSpaceDE w:val="0"/>
              <w:autoSpaceDN w:val="0"/>
              <w:adjustRightInd w:val="0"/>
              <w:rPr>
                <w:rFonts w:ascii="Calibri" w:eastAsia="Calibri" w:hAnsi="Calibri" w:cs="Calibri"/>
                <w:sz w:val="24"/>
                <w:szCs w:val="24"/>
              </w:rPr>
            </w:pPr>
          </w:p>
        </w:tc>
      </w:tr>
      <w:tr w:rsidR="00B64C5B" w:rsidRPr="00B64C5B" w14:paraId="12906CAE" w14:textId="77777777" w:rsidTr="00030AEE">
        <w:trPr>
          <w:trHeight w:val="890"/>
        </w:trPr>
        <w:tc>
          <w:tcPr>
            <w:tcW w:w="9350" w:type="dxa"/>
          </w:tcPr>
          <w:p w14:paraId="2283A4CE" w14:textId="77777777" w:rsidR="00B64C5B" w:rsidRPr="00B64C5B" w:rsidRDefault="00B64C5B" w:rsidP="00E231B0">
            <w:pPr>
              <w:numPr>
                <w:ilvl w:val="0"/>
                <w:numId w:val="126"/>
              </w:numPr>
              <w:rPr>
                <w:rFonts w:ascii="Calibri" w:eastAsia="Calibri" w:hAnsi="Calibri" w:cs="Times New Roman"/>
                <w:b/>
                <w:sz w:val="24"/>
                <w:szCs w:val="24"/>
              </w:rPr>
            </w:pPr>
            <w:r w:rsidRPr="00B64C5B">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2F56446F" w14:textId="77777777" w:rsidR="00B64C5B" w:rsidRPr="00B64C5B" w:rsidRDefault="00B64C5B" w:rsidP="00B64C5B">
            <w:pPr>
              <w:rPr>
                <w:rFonts w:ascii="Calibri" w:eastAsia="Calibri" w:hAnsi="Calibri" w:cs="Calibri"/>
                <w:sz w:val="24"/>
                <w:szCs w:val="24"/>
              </w:rPr>
            </w:pPr>
          </w:p>
          <w:p w14:paraId="1B8C28BF" w14:textId="77777777" w:rsidR="00B64C5B" w:rsidRPr="00B64C5B" w:rsidRDefault="00B64C5B" w:rsidP="00B64C5B">
            <w:pPr>
              <w:rPr>
                <w:rFonts w:ascii="Calibri" w:eastAsia="Calibri" w:hAnsi="Calibri" w:cs="Calibri"/>
                <w:sz w:val="24"/>
                <w:szCs w:val="24"/>
              </w:rPr>
            </w:pPr>
            <w:r w:rsidRPr="00B64C5B">
              <w:rPr>
                <w:rFonts w:ascii="Calibri" w:eastAsia="Calibri" w:hAnsi="Calibri" w:cs="Calibri"/>
                <w:sz w:val="24"/>
                <w:szCs w:val="24"/>
              </w:rPr>
              <w:t>This is determined by the individual’s self-report. This is based on the definition of domestic violence as defined by the Illinois Domestic Violence Act and as laid forth by the Illinois Coalition Against Domestic Violence (ICADV).</w:t>
            </w:r>
          </w:p>
          <w:p w14:paraId="6B03F9BB" w14:textId="77777777" w:rsidR="00B64C5B" w:rsidRPr="00B64C5B" w:rsidRDefault="00B64C5B" w:rsidP="00B64C5B">
            <w:pPr>
              <w:rPr>
                <w:rFonts w:ascii="Calibri" w:eastAsia="Calibri" w:hAnsi="Calibri" w:cs="Times New Roman"/>
                <w:sz w:val="24"/>
                <w:szCs w:val="24"/>
              </w:rPr>
            </w:pPr>
          </w:p>
        </w:tc>
      </w:tr>
      <w:tr w:rsidR="00B64C5B" w:rsidRPr="00B64C5B" w14:paraId="3481C613" w14:textId="77777777" w:rsidTr="00030AEE">
        <w:tc>
          <w:tcPr>
            <w:tcW w:w="9350" w:type="dxa"/>
          </w:tcPr>
          <w:p w14:paraId="49A5F87F" w14:textId="77777777" w:rsidR="00B64C5B" w:rsidRPr="00B64C5B" w:rsidRDefault="00B64C5B" w:rsidP="00E231B0">
            <w:pPr>
              <w:numPr>
                <w:ilvl w:val="0"/>
                <w:numId w:val="126"/>
              </w:numPr>
              <w:rPr>
                <w:rFonts w:ascii="Calibri" w:eastAsia="Calibri" w:hAnsi="Calibri" w:cs="Times New Roman"/>
                <w:sz w:val="24"/>
                <w:szCs w:val="24"/>
              </w:rPr>
            </w:pPr>
            <w:r w:rsidRPr="00B64C5B">
              <w:rPr>
                <w:rFonts w:ascii="Calibri" w:eastAsia="Calibri" w:hAnsi="Calibri" w:cs="Times New Roman"/>
                <w:sz w:val="24"/>
                <w:szCs w:val="24"/>
              </w:rPr>
              <w:t>How did your target population learn about your services? (e.g., from outreach events, from referral from court, etc.)</w:t>
            </w:r>
          </w:p>
          <w:p w14:paraId="7F3AFD32" w14:textId="77777777" w:rsidR="00B64C5B" w:rsidRPr="00B64C5B" w:rsidRDefault="00B64C5B" w:rsidP="00B64C5B">
            <w:pPr>
              <w:ind w:left="720"/>
              <w:rPr>
                <w:rFonts w:ascii="Calibri" w:eastAsia="Calibri" w:hAnsi="Calibri" w:cs="Times New Roman"/>
                <w:b/>
                <w:sz w:val="24"/>
                <w:szCs w:val="24"/>
              </w:rPr>
            </w:pPr>
          </w:p>
          <w:p w14:paraId="151057EF" w14:textId="77777777" w:rsidR="00B64C5B" w:rsidRPr="00B64C5B" w:rsidRDefault="00B64C5B" w:rsidP="00B64C5B">
            <w:pPr>
              <w:rPr>
                <w:rFonts w:ascii="Calibri" w:eastAsia="Calibri" w:hAnsi="Calibri" w:cs="Calibri"/>
                <w:sz w:val="24"/>
                <w:szCs w:val="24"/>
              </w:rPr>
            </w:pPr>
            <w:r w:rsidRPr="00B64C5B">
              <w:rPr>
                <w:rFonts w:ascii="Calibri" w:eastAsia="Calibri" w:hAnsi="Calibri" w:cs="Calibri"/>
                <w:sz w:val="24"/>
                <w:szCs w:val="24"/>
              </w:rPr>
              <w:t>Our target population learns of services through first responders, referrals from court, outreach events, educational events, social media, and word-of-mouth.</w:t>
            </w:r>
          </w:p>
          <w:p w14:paraId="2F0A2D8A" w14:textId="77777777" w:rsidR="00B64C5B" w:rsidRPr="00B64C5B" w:rsidRDefault="00B64C5B" w:rsidP="00B64C5B">
            <w:pPr>
              <w:rPr>
                <w:rFonts w:ascii="Calibri" w:eastAsia="Calibri" w:hAnsi="Calibri" w:cs="Times New Roman"/>
                <w:b/>
                <w:sz w:val="24"/>
                <w:szCs w:val="24"/>
              </w:rPr>
            </w:pPr>
          </w:p>
        </w:tc>
      </w:tr>
      <w:tr w:rsidR="00B64C5B" w:rsidRPr="00B64C5B" w14:paraId="0D287985" w14:textId="77777777" w:rsidTr="00030AEE">
        <w:tc>
          <w:tcPr>
            <w:tcW w:w="9350" w:type="dxa"/>
          </w:tcPr>
          <w:p w14:paraId="7198908E" w14:textId="77777777" w:rsidR="00B64C5B" w:rsidRPr="00B64C5B" w:rsidRDefault="00B64C5B" w:rsidP="00E231B0">
            <w:pPr>
              <w:numPr>
                <w:ilvl w:val="0"/>
                <w:numId w:val="126"/>
              </w:numPr>
              <w:rPr>
                <w:rFonts w:ascii="Calibri" w:eastAsia="Calibri" w:hAnsi="Calibri" w:cs="Times New Roman"/>
                <w:b/>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 percentage of persons who sought assistance or were referred who would receive services (Consumer Access, question #4 in the Program Plan application): 100%</w:t>
            </w:r>
          </w:p>
          <w:p w14:paraId="04EE86A2" w14:textId="77777777" w:rsidR="00B64C5B" w:rsidRPr="00B64C5B" w:rsidRDefault="00B64C5B" w:rsidP="00B64C5B">
            <w:pPr>
              <w:rPr>
                <w:rFonts w:ascii="Calibri" w:eastAsia="Calibri" w:hAnsi="Calibri" w:cs="Times New Roman"/>
                <w:b/>
                <w:sz w:val="24"/>
                <w:szCs w:val="24"/>
              </w:rPr>
            </w:pPr>
          </w:p>
          <w:p w14:paraId="4DAFAFD2" w14:textId="77777777" w:rsidR="00B64C5B" w:rsidRPr="00B64C5B" w:rsidRDefault="00B64C5B" w:rsidP="00B64C5B">
            <w:pPr>
              <w:rPr>
                <w:rFonts w:ascii="Calibri" w:eastAsia="Calibri" w:hAnsi="Calibri" w:cs="Times New Roman"/>
                <w:b/>
                <w:sz w:val="24"/>
                <w:szCs w:val="24"/>
              </w:rPr>
            </w:pPr>
          </w:p>
          <w:p w14:paraId="67F8E341" w14:textId="77777777" w:rsidR="00B64C5B" w:rsidRPr="00B64C5B" w:rsidRDefault="00B64C5B" w:rsidP="00B64C5B">
            <w:pPr>
              <w:rPr>
                <w:rFonts w:ascii="Calibri" w:eastAsia="Calibri" w:hAnsi="Calibri" w:cs="Times New Roman"/>
                <w:b/>
                <w:sz w:val="24"/>
                <w:szCs w:val="24"/>
              </w:rPr>
            </w:pPr>
          </w:p>
          <w:p w14:paraId="523317E4" w14:textId="77777777" w:rsidR="00B64C5B" w:rsidRPr="00B64C5B" w:rsidRDefault="00B64C5B" w:rsidP="00B64C5B">
            <w:pPr>
              <w:rPr>
                <w:rFonts w:ascii="Calibri" w:eastAsia="Calibri" w:hAnsi="Calibri" w:cs="Times New Roman"/>
                <w:b/>
                <w:sz w:val="24"/>
                <w:szCs w:val="24"/>
              </w:rPr>
            </w:pPr>
          </w:p>
        </w:tc>
      </w:tr>
      <w:tr w:rsidR="00B64C5B" w:rsidRPr="00B64C5B" w14:paraId="11CBE739" w14:textId="77777777" w:rsidTr="00030AEE">
        <w:tc>
          <w:tcPr>
            <w:tcW w:w="9350" w:type="dxa"/>
          </w:tcPr>
          <w:p w14:paraId="64CAA82C" w14:textId="77777777" w:rsidR="00B64C5B" w:rsidRPr="00B64C5B" w:rsidRDefault="00B64C5B" w:rsidP="00B64C5B">
            <w:pPr>
              <w:ind w:left="720"/>
              <w:rPr>
                <w:rFonts w:ascii="Calibri" w:eastAsia="Calibri" w:hAnsi="Calibri" w:cs="Times New Roman"/>
                <w:b/>
                <w:sz w:val="24"/>
                <w:szCs w:val="24"/>
              </w:rPr>
            </w:pPr>
          </w:p>
          <w:p w14:paraId="4DA29D6A"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b)</w:t>
            </w:r>
            <w:r w:rsidRPr="00B64C5B">
              <w:rPr>
                <w:rFonts w:ascii="Calibri" w:eastAsia="Calibri" w:hAnsi="Calibri" w:cs="Times New Roman"/>
                <w:i/>
                <w:sz w:val="24"/>
                <w:szCs w:val="24"/>
              </w:rPr>
              <w:t xml:space="preserve">  Actual </w:t>
            </w:r>
            <w:r w:rsidRPr="00B64C5B">
              <w:rPr>
                <w:rFonts w:ascii="Calibri" w:eastAsia="Calibri" w:hAnsi="Calibri" w:cs="Times New Roman"/>
                <w:sz w:val="24"/>
                <w:szCs w:val="24"/>
              </w:rPr>
              <w:t>percentage of individuals who sought assistance or were referred who received services: 100%</w:t>
            </w:r>
          </w:p>
          <w:p w14:paraId="727DC7E4" w14:textId="77777777" w:rsidR="00B64C5B" w:rsidRPr="00B64C5B" w:rsidRDefault="00B64C5B" w:rsidP="00B64C5B">
            <w:pPr>
              <w:rPr>
                <w:rFonts w:ascii="Calibri" w:eastAsia="Calibri" w:hAnsi="Calibri" w:cs="Times New Roman"/>
                <w:b/>
                <w:sz w:val="24"/>
                <w:szCs w:val="24"/>
              </w:rPr>
            </w:pPr>
          </w:p>
          <w:p w14:paraId="5E6A749B" w14:textId="77777777" w:rsidR="00B64C5B" w:rsidRPr="00B64C5B" w:rsidRDefault="00B64C5B" w:rsidP="00E231B0">
            <w:pPr>
              <w:numPr>
                <w:ilvl w:val="0"/>
                <w:numId w:val="126"/>
              </w:numPr>
              <w:autoSpaceDE w:val="0"/>
              <w:autoSpaceDN w:val="0"/>
              <w:adjustRightInd w:val="0"/>
              <w:contextualSpacing/>
              <w:rPr>
                <w:rFonts w:ascii="Calibri" w:eastAsia="Calibri" w:hAnsi="Calibri" w:cs="Calibri"/>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 estimated</w:t>
            </w:r>
            <w:r w:rsidRPr="00B64C5B">
              <w:rPr>
                <w:rFonts w:ascii="Calibri" w:eastAsia="Calibri" w:hAnsi="Calibri" w:cs="Times New Roman"/>
                <w:sz w:val="24"/>
                <w:szCs w:val="24"/>
              </w:rPr>
              <w:t xml:space="preserve"> length of time from referral/assistance seeking to assessment of eligibility/need (Consumer Access, question #5 in the Program Plan application):  </w:t>
            </w:r>
          </w:p>
          <w:p w14:paraId="35084509" w14:textId="77777777" w:rsidR="00B64C5B" w:rsidRPr="00B64C5B" w:rsidRDefault="00B64C5B" w:rsidP="00B64C5B">
            <w:pPr>
              <w:autoSpaceDE w:val="0"/>
              <w:autoSpaceDN w:val="0"/>
              <w:adjustRightInd w:val="0"/>
              <w:ind w:left="720"/>
              <w:contextualSpacing/>
              <w:rPr>
                <w:rFonts w:ascii="Calibri" w:eastAsia="Calibri" w:hAnsi="Calibri" w:cs="Calibri"/>
                <w:sz w:val="24"/>
                <w:szCs w:val="24"/>
              </w:rPr>
            </w:pPr>
            <w:r w:rsidRPr="00B64C5B">
              <w:rPr>
                <w:rFonts w:ascii="Calibri" w:eastAsia="Calibri" w:hAnsi="Calibri" w:cs="Calibri"/>
                <w:sz w:val="24"/>
                <w:szCs w:val="24"/>
              </w:rPr>
              <w:t xml:space="preserve">100% of individuals who are seeking services will be able to contact the 24/7 domestic violence hotline and speak with a client advocate immediately. This is made possible </w:t>
            </w:r>
            <w:r w:rsidRPr="00B64C5B">
              <w:rPr>
                <w:rFonts w:ascii="Calibri" w:eastAsia="Calibri" w:hAnsi="Calibri" w:cs="Calibri"/>
                <w:sz w:val="24"/>
                <w:szCs w:val="24"/>
              </w:rPr>
              <w:lastRenderedPageBreak/>
              <w:t xml:space="preserve">by policy that ensures the hotline is accessible by staff at all times, and with practices to ensure </w:t>
            </w:r>
            <w:r w:rsidRPr="00B64C5B">
              <w:rPr>
                <w:rFonts w:ascii="Calibri" w:eastAsia="HiddenHorzOCR" w:hAnsi="Calibri" w:cs="Calibri"/>
                <w:sz w:val="24"/>
                <w:szCs w:val="24"/>
              </w:rPr>
              <w:t xml:space="preserve">back-up </w:t>
            </w:r>
            <w:r w:rsidRPr="00B64C5B">
              <w:rPr>
                <w:rFonts w:ascii="Calibri" w:eastAsia="Calibri" w:hAnsi="Calibri" w:cs="Calibri"/>
                <w:sz w:val="24"/>
                <w:szCs w:val="24"/>
              </w:rPr>
              <w:t xml:space="preserve">staff in the case of primary staff being occupied with assisting a client. </w:t>
            </w:r>
          </w:p>
          <w:p w14:paraId="194D453C" w14:textId="77777777" w:rsidR="00B64C5B" w:rsidRPr="00B64C5B" w:rsidRDefault="00B64C5B" w:rsidP="00B64C5B">
            <w:pPr>
              <w:rPr>
                <w:rFonts w:ascii="Calibri" w:eastAsia="Calibri" w:hAnsi="Calibri" w:cs="Times New Roman"/>
                <w:b/>
                <w:sz w:val="24"/>
                <w:szCs w:val="24"/>
              </w:rPr>
            </w:pPr>
          </w:p>
          <w:p w14:paraId="4465D5E7" w14:textId="77777777" w:rsidR="00B64C5B" w:rsidRPr="00B64C5B" w:rsidRDefault="00B64C5B" w:rsidP="00B64C5B">
            <w:pPr>
              <w:rPr>
                <w:rFonts w:ascii="Calibri" w:eastAsia="Calibri" w:hAnsi="Calibri" w:cs="Times New Roman"/>
                <w:b/>
                <w:sz w:val="24"/>
                <w:szCs w:val="24"/>
              </w:rPr>
            </w:pPr>
          </w:p>
        </w:tc>
      </w:tr>
      <w:tr w:rsidR="00B64C5B" w:rsidRPr="00B64C5B" w14:paraId="5478B15F" w14:textId="77777777" w:rsidTr="00030AEE">
        <w:tc>
          <w:tcPr>
            <w:tcW w:w="9350" w:type="dxa"/>
          </w:tcPr>
          <w:p w14:paraId="56722330"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lastRenderedPageBreak/>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w:t>
            </w:r>
            <w:r w:rsidRPr="00B64C5B">
              <w:rPr>
                <w:rFonts w:ascii="Calibri" w:eastAsia="Calibri" w:hAnsi="Calibri" w:cs="Times New Roman"/>
                <w:i/>
                <w:sz w:val="24"/>
                <w:szCs w:val="24"/>
              </w:rPr>
              <w:t xml:space="preserve"> </w:t>
            </w:r>
            <w:r w:rsidRPr="00B64C5B">
              <w:rPr>
                <w:rFonts w:ascii="Calibri" w:eastAsia="Calibri" w:hAnsi="Calibri" w:cs="Times New Roman"/>
                <w:sz w:val="24"/>
                <w:szCs w:val="24"/>
              </w:rPr>
              <w:t>percentage of referred clients who would be assessed for eligibility within that time frame (Consumer Access, question #6 in the Program Plan application): 100%</w:t>
            </w:r>
          </w:p>
          <w:p w14:paraId="73BCCC17" w14:textId="77777777" w:rsidR="00B64C5B" w:rsidRPr="00B64C5B" w:rsidRDefault="00B64C5B" w:rsidP="00B64C5B">
            <w:pPr>
              <w:ind w:left="720"/>
              <w:rPr>
                <w:rFonts w:ascii="Calibri" w:eastAsia="Calibri" w:hAnsi="Calibri" w:cs="Times New Roman"/>
                <w:b/>
                <w:sz w:val="24"/>
                <w:szCs w:val="24"/>
              </w:rPr>
            </w:pPr>
          </w:p>
          <w:p w14:paraId="2CEE7E86" w14:textId="77777777" w:rsidR="00B64C5B" w:rsidRPr="00B64C5B" w:rsidRDefault="00B64C5B" w:rsidP="00B64C5B">
            <w:pPr>
              <w:ind w:left="720"/>
              <w:rPr>
                <w:rFonts w:ascii="Calibri" w:eastAsia="Calibri" w:hAnsi="Calibri" w:cs="Times New Roman"/>
                <w:b/>
                <w:sz w:val="24"/>
                <w:szCs w:val="24"/>
              </w:rPr>
            </w:pPr>
          </w:p>
        </w:tc>
      </w:tr>
      <w:tr w:rsidR="00B64C5B" w:rsidRPr="00B64C5B" w14:paraId="5C3DDCEE" w14:textId="77777777" w:rsidTr="00030AEE">
        <w:tc>
          <w:tcPr>
            <w:tcW w:w="9350" w:type="dxa"/>
          </w:tcPr>
          <w:p w14:paraId="3539696C"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referred clients assessed for eligibility within that time frame:</w:t>
            </w:r>
          </w:p>
          <w:p w14:paraId="768E1AE4" w14:textId="77777777" w:rsidR="00B64C5B" w:rsidRPr="00B64C5B" w:rsidRDefault="00B64C5B" w:rsidP="00B64C5B">
            <w:pPr>
              <w:rPr>
                <w:rFonts w:ascii="Calibri" w:eastAsia="Calibri" w:hAnsi="Calibri" w:cs="Times New Roman"/>
                <w:b/>
                <w:sz w:val="24"/>
                <w:szCs w:val="24"/>
              </w:rPr>
            </w:pPr>
          </w:p>
          <w:p w14:paraId="44AA81AF" w14:textId="77777777" w:rsidR="00B64C5B" w:rsidRPr="00B64C5B" w:rsidRDefault="00B64C5B" w:rsidP="00B64C5B">
            <w:pPr>
              <w:ind w:left="720"/>
              <w:rPr>
                <w:rFonts w:ascii="Calibri" w:eastAsia="Calibri" w:hAnsi="Calibri" w:cs="Times New Roman"/>
                <w:b/>
                <w:sz w:val="24"/>
                <w:szCs w:val="24"/>
              </w:rPr>
            </w:pPr>
            <w:r w:rsidRPr="00B64C5B">
              <w:rPr>
                <w:rFonts w:ascii="Calibri" w:eastAsia="Calibri" w:hAnsi="Calibri" w:cs="Calibri"/>
                <w:sz w:val="24"/>
                <w:szCs w:val="24"/>
              </w:rPr>
              <w:t>100% of individuals who contacted our hotline for any reason were able to speak to an advocate immediately.  The hotline is directed as the primary responsibility of all who work within our domestic violence program.  In the rare case of our phone lines going down, the hotline is forwarded to the National Domestic Violence Hotline or the Illinois State Domestic Violence Hotline.</w:t>
            </w:r>
          </w:p>
        </w:tc>
      </w:tr>
      <w:tr w:rsidR="00B64C5B" w:rsidRPr="00B64C5B" w14:paraId="09716B77" w14:textId="77777777" w:rsidTr="00030AEE">
        <w:trPr>
          <w:trHeight w:val="1367"/>
        </w:trPr>
        <w:tc>
          <w:tcPr>
            <w:tcW w:w="9350" w:type="dxa"/>
          </w:tcPr>
          <w:p w14:paraId="4C5185CE" w14:textId="77777777" w:rsidR="00B64C5B" w:rsidRPr="00B64C5B" w:rsidRDefault="00B64C5B" w:rsidP="00E231B0">
            <w:pPr>
              <w:numPr>
                <w:ilvl w:val="0"/>
                <w:numId w:val="126"/>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 length of time from assessment of eligibility/need to engagement in services (Consumer Access, question #7 in the Program Plan application): 72 hours</w:t>
            </w:r>
          </w:p>
          <w:p w14:paraId="6E870687" w14:textId="77777777" w:rsidR="00B64C5B" w:rsidRPr="00B64C5B" w:rsidRDefault="00B64C5B" w:rsidP="00B64C5B">
            <w:pPr>
              <w:ind w:left="360"/>
              <w:rPr>
                <w:rFonts w:ascii="Calibri" w:eastAsia="Calibri" w:hAnsi="Calibri" w:cs="Times New Roman"/>
                <w:sz w:val="24"/>
                <w:szCs w:val="24"/>
              </w:rPr>
            </w:pPr>
          </w:p>
          <w:p w14:paraId="4D1248F3" w14:textId="77777777" w:rsidR="00B64C5B" w:rsidRPr="00B64C5B" w:rsidRDefault="00B64C5B" w:rsidP="00B64C5B">
            <w:pPr>
              <w:autoSpaceDE w:val="0"/>
              <w:autoSpaceDN w:val="0"/>
              <w:adjustRightInd w:val="0"/>
              <w:rPr>
                <w:rFonts w:ascii="Calibri" w:eastAsia="Calibri" w:hAnsi="Calibri" w:cs="Calibri"/>
                <w:sz w:val="24"/>
                <w:szCs w:val="24"/>
              </w:rPr>
            </w:pPr>
            <w:r w:rsidRPr="00B64C5B">
              <w:rPr>
                <w:rFonts w:ascii="Calibri" w:eastAsia="Calibri" w:hAnsi="Calibri" w:cs="Calibri"/>
                <w:sz w:val="24"/>
                <w:szCs w:val="24"/>
              </w:rPr>
              <w:t>95% of individuals who are eligible for services will be contacted by a Counselor to set up an intake assessment within 72 hours.</w:t>
            </w:r>
          </w:p>
          <w:p w14:paraId="51857F4C" w14:textId="77777777" w:rsidR="00B64C5B" w:rsidRPr="00B64C5B" w:rsidRDefault="00B64C5B" w:rsidP="00B64C5B">
            <w:pPr>
              <w:rPr>
                <w:rFonts w:ascii="Calibri" w:eastAsia="Calibri" w:hAnsi="Calibri" w:cs="Times New Roman"/>
                <w:b/>
                <w:sz w:val="24"/>
                <w:szCs w:val="24"/>
              </w:rPr>
            </w:pPr>
          </w:p>
        </w:tc>
      </w:tr>
      <w:tr w:rsidR="00B64C5B" w:rsidRPr="00B64C5B" w14:paraId="605903A7" w14:textId="77777777" w:rsidTr="00030AEE">
        <w:trPr>
          <w:trHeight w:val="1367"/>
        </w:trPr>
        <w:tc>
          <w:tcPr>
            <w:tcW w:w="9350" w:type="dxa"/>
          </w:tcPr>
          <w:p w14:paraId="5F347A70"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 percentage of eligible clients who would be engaged in services within that time frame (Consumer Access, question #8 in the Program Plan application): 95%</w:t>
            </w:r>
          </w:p>
          <w:p w14:paraId="7B49FC17" w14:textId="77777777" w:rsidR="00B64C5B" w:rsidRPr="00B64C5B" w:rsidRDefault="00B64C5B" w:rsidP="00B64C5B">
            <w:pPr>
              <w:rPr>
                <w:rFonts w:ascii="Calibri" w:eastAsia="Calibri" w:hAnsi="Calibri" w:cs="Times New Roman"/>
                <w:b/>
                <w:sz w:val="24"/>
                <w:szCs w:val="24"/>
              </w:rPr>
            </w:pPr>
          </w:p>
        </w:tc>
      </w:tr>
      <w:tr w:rsidR="00B64C5B" w:rsidRPr="00B64C5B" w14:paraId="5ECD2FBD" w14:textId="77777777" w:rsidTr="00030AEE">
        <w:trPr>
          <w:trHeight w:val="1223"/>
        </w:trPr>
        <w:tc>
          <w:tcPr>
            <w:tcW w:w="9350" w:type="dxa"/>
          </w:tcPr>
          <w:p w14:paraId="51EDFCE7"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clients assessed as eligible who were engaged in services within that time frame: </w:t>
            </w:r>
          </w:p>
          <w:p w14:paraId="320BFE97" w14:textId="77777777" w:rsidR="00B64C5B" w:rsidRPr="00B64C5B" w:rsidRDefault="00B64C5B" w:rsidP="00B64C5B">
            <w:pPr>
              <w:rPr>
                <w:rFonts w:ascii="Calibri" w:eastAsia="Calibri" w:hAnsi="Calibri" w:cs="Times New Roman"/>
                <w:b/>
                <w:sz w:val="24"/>
                <w:szCs w:val="24"/>
              </w:rPr>
            </w:pPr>
          </w:p>
          <w:p w14:paraId="1132A413"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Calibri"/>
              </w:rPr>
              <w:t>96%of individuals who are eligible for service will be contacted by a Counselor/Therapist within 72 hours.</w:t>
            </w:r>
          </w:p>
        </w:tc>
      </w:tr>
      <w:tr w:rsidR="00B64C5B" w:rsidRPr="00B64C5B" w14:paraId="313F4709" w14:textId="77777777" w:rsidTr="00030AEE">
        <w:trPr>
          <w:trHeight w:val="1367"/>
        </w:trPr>
        <w:tc>
          <w:tcPr>
            <w:tcW w:w="9350" w:type="dxa"/>
          </w:tcPr>
          <w:p w14:paraId="00AD4067" w14:textId="77777777" w:rsidR="00B64C5B" w:rsidRPr="00B64C5B" w:rsidRDefault="00B64C5B" w:rsidP="00E231B0">
            <w:pPr>
              <w:numPr>
                <w:ilvl w:val="0"/>
                <w:numId w:val="126"/>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w:t>
            </w:r>
            <w:r w:rsidRPr="00B64C5B">
              <w:rPr>
                <w:rFonts w:ascii="Calibri" w:eastAsia="Calibri" w:hAnsi="Calibri" w:cs="Times New Roman"/>
                <w:sz w:val="24"/>
                <w:szCs w:val="24"/>
              </w:rPr>
              <w:t xml:space="preserve">, estimated average length of participant engagement in services (Consumer Access, question #9 in the Program Plan application): </w:t>
            </w:r>
          </w:p>
          <w:p w14:paraId="118C61A0" w14:textId="77777777" w:rsidR="00B64C5B" w:rsidRPr="00B64C5B" w:rsidRDefault="00B64C5B" w:rsidP="00B64C5B">
            <w:pPr>
              <w:rPr>
                <w:rFonts w:ascii="Calibri" w:eastAsia="Calibri" w:hAnsi="Calibri" w:cs="Times New Roman"/>
                <w:b/>
                <w:sz w:val="24"/>
                <w:szCs w:val="24"/>
              </w:rPr>
            </w:pPr>
          </w:p>
          <w:p w14:paraId="5189DF10"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This varies significantly by the specific service used and the needs of the client: 1 day to multiple years.</w:t>
            </w:r>
          </w:p>
        </w:tc>
      </w:tr>
      <w:tr w:rsidR="00B64C5B" w:rsidRPr="00B64C5B" w14:paraId="45EE1FC7" w14:textId="77777777" w:rsidTr="00B64C5B">
        <w:trPr>
          <w:trHeight w:val="755"/>
        </w:trPr>
        <w:tc>
          <w:tcPr>
            <w:tcW w:w="9350" w:type="dxa"/>
            <w:shd w:val="clear" w:color="auto" w:fill="F2F2F2"/>
          </w:tcPr>
          <w:p w14:paraId="6394FABC"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 xml:space="preserve">Demographic Information </w:t>
            </w:r>
          </w:p>
          <w:p w14:paraId="6563EFA9" w14:textId="77777777" w:rsidR="00B64C5B" w:rsidRPr="00B64C5B" w:rsidRDefault="00B64C5B" w:rsidP="00B64C5B">
            <w:pPr>
              <w:ind w:left="720"/>
              <w:rPr>
                <w:rFonts w:ascii="Calibri" w:eastAsia="Calibri" w:hAnsi="Calibri" w:cs="Times New Roman"/>
                <w:b/>
                <w:sz w:val="24"/>
                <w:szCs w:val="24"/>
              </w:rPr>
            </w:pPr>
          </w:p>
        </w:tc>
      </w:tr>
      <w:tr w:rsidR="00B64C5B" w:rsidRPr="00B64C5B" w14:paraId="25BCD208" w14:textId="77777777" w:rsidTr="00030AEE">
        <w:trPr>
          <w:trHeight w:val="755"/>
        </w:trPr>
        <w:tc>
          <w:tcPr>
            <w:tcW w:w="9350" w:type="dxa"/>
          </w:tcPr>
          <w:p w14:paraId="5B45F905" w14:textId="77777777" w:rsidR="00B64C5B" w:rsidRPr="00B64C5B" w:rsidRDefault="00B64C5B" w:rsidP="00E231B0">
            <w:pPr>
              <w:numPr>
                <w:ilvl w:val="0"/>
                <w:numId w:val="127"/>
              </w:numPr>
              <w:rPr>
                <w:rFonts w:ascii="Calibri" w:eastAsia="Calibri" w:hAnsi="Calibri" w:cs="Times New Roman"/>
                <w:sz w:val="24"/>
                <w:szCs w:val="24"/>
              </w:rPr>
            </w:pPr>
            <w:r w:rsidRPr="00B64C5B">
              <w:rPr>
                <w:rFonts w:ascii="Calibri" w:eastAsia="Calibri" w:hAnsi="Calibri" w:cs="Times New Roman"/>
                <w:i/>
                <w:sz w:val="24"/>
                <w:szCs w:val="24"/>
              </w:rPr>
              <w:lastRenderedPageBreak/>
              <w:t>In your application</w:t>
            </w:r>
            <w:r w:rsidRPr="00B64C5B">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266F2BF4"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We collect data related to language spoken, veteran status, sexual orientation, and pregnancy status.</w:t>
            </w:r>
          </w:p>
          <w:p w14:paraId="11F60224" w14:textId="77777777" w:rsidR="00B64C5B" w:rsidRPr="00B64C5B" w:rsidRDefault="00B64C5B" w:rsidP="00B64C5B">
            <w:pPr>
              <w:rPr>
                <w:rFonts w:ascii="Calibri" w:eastAsia="Calibri" w:hAnsi="Calibri" w:cs="Times New Roman"/>
                <w:b/>
                <w:sz w:val="24"/>
                <w:szCs w:val="24"/>
              </w:rPr>
            </w:pPr>
          </w:p>
        </w:tc>
      </w:tr>
      <w:tr w:rsidR="00B64C5B" w:rsidRPr="00B64C5B" w14:paraId="3646B738" w14:textId="77777777" w:rsidTr="00030AEE">
        <w:trPr>
          <w:trHeight w:val="755"/>
        </w:trPr>
        <w:tc>
          <w:tcPr>
            <w:tcW w:w="9350" w:type="dxa"/>
          </w:tcPr>
          <w:p w14:paraId="57D24429" w14:textId="77777777" w:rsidR="00B64C5B" w:rsidRPr="00B64C5B" w:rsidRDefault="00B64C5B" w:rsidP="00E231B0">
            <w:pPr>
              <w:numPr>
                <w:ilvl w:val="0"/>
                <w:numId w:val="127"/>
              </w:numPr>
              <w:rPr>
                <w:rFonts w:ascii="Calibri" w:eastAsia="Calibri" w:hAnsi="Calibri" w:cs="Times New Roman"/>
                <w:sz w:val="24"/>
                <w:szCs w:val="24"/>
              </w:rPr>
            </w:pPr>
            <w:r w:rsidRPr="00B64C5B">
              <w:rPr>
                <w:rFonts w:ascii="Calibri" w:eastAsia="Calibri" w:hAnsi="Calibri" w:cs="Times New Roman"/>
                <w:sz w:val="24"/>
                <w:szCs w:val="24"/>
              </w:rPr>
              <w:t xml:space="preserve">Please report here on all of the extra demographic information your program collected. </w:t>
            </w:r>
          </w:p>
          <w:p w14:paraId="388DCF22" w14:textId="77777777" w:rsidR="00B64C5B" w:rsidRPr="00B64C5B" w:rsidRDefault="00B64C5B" w:rsidP="00B64C5B">
            <w:pPr>
              <w:rPr>
                <w:rFonts w:ascii="Calibri" w:eastAsia="Calibri" w:hAnsi="Calibri" w:cs="Times New Roman"/>
                <w:bCs/>
                <w:sz w:val="24"/>
                <w:szCs w:val="24"/>
              </w:rPr>
            </w:pPr>
            <w:r w:rsidRPr="00B64C5B">
              <w:rPr>
                <w:rFonts w:ascii="Calibri" w:eastAsia="Calibri" w:hAnsi="Calibri" w:cs="Times New Roman"/>
                <w:bCs/>
                <w:sz w:val="24"/>
                <w:szCs w:val="24"/>
              </w:rPr>
              <w:t>*Languages Spoken (Outside of English) for FY22: French (1), Vietnamese (1), Spanish (34)</w:t>
            </w:r>
          </w:p>
          <w:p w14:paraId="335016F5" w14:textId="77777777" w:rsidR="00B64C5B" w:rsidRPr="00B64C5B" w:rsidRDefault="00B64C5B" w:rsidP="00B64C5B">
            <w:pPr>
              <w:rPr>
                <w:rFonts w:ascii="Calibri" w:eastAsia="Calibri" w:hAnsi="Calibri" w:cs="Times New Roman"/>
                <w:bCs/>
                <w:sz w:val="24"/>
                <w:szCs w:val="24"/>
              </w:rPr>
            </w:pPr>
            <w:r w:rsidRPr="00B64C5B">
              <w:rPr>
                <w:rFonts w:ascii="Calibri" w:eastAsia="Calibri" w:hAnsi="Calibri" w:cs="Times New Roman"/>
                <w:bCs/>
                <w:sz w:val="24"/>
                <w:szCs w:val="24"/>
              </w:rPr>
              <w:t>*Veterans for FY22: 3</w:t>
            </w:r>
          </w:p>
          <w:p w14:paraId="228D730C" w14:textId="77777777" w:rsidR="00B64C5B" w:rsidRPr="00B64C5B" w:rsidRDefault="00B64C5B" w:rsidP="00B64C5B">
            <w:pPr>
              <w:rPr>
                <w:rFonts w:ascii="Calibri" w:eastAsia="Calibri" w:hAnsi="Calibri" w:cs="Times New Roman"/>
                <w:bCs/>
                <w:sz w:val="24"/>
                <w:szCs w:val="24"/>
              </w:rPr>
            </w:pPr>
            <w:r w:rsidRPr="00B64C5B">
              <w:rPr>
                <w:rFonts w:ascii="Calibri" w:eastAsia="Calibri" w:hAnsi="Calibri" w:cs="Times New Roman"/>
                <w:bCs/>
                <w:sz w:val="24"/>
                <w:szCs w:val="24"/>
              </w:rPr>
              <w:t>*Sexual Orientation for FY22: Heterosexual: 343, Homosexual: 6, Bisexual: 21, Queer: 2, Not Reported/Refused: 21</w:t>
            </w:r>
          </w:p>
          <w:p w14:paraId="2783561F" w14:textId="77777777" w:rsidR="00B64C5B" w:rsidRPr="00B64C5B" w:rsidRDefault="00B64C5B" w:rsidP="00B64C5B">
            <w:pPr>
              <w:rPr>
                <w:rFonts w:ascii="Calibri" w:eastAsia="Calibri" w:hAnsi="Calibri" w:cs="Times New Roman"/>
                <w:bCs/>
                <w:sz w:val="24"/>
                <w:szCs w:val="24"/>
              </w:rPr>
            </w:pPr>
            <w:r w:rsidRPr="00B64C5B">
              <w:rPr>
                <w:rFonts w:ascii="Calibri" w:eastAsia="Calibri" w:hAnsi="Calibri" w:cs="Times New Roman"/>
                <w:bCs/>
                <w:sz w:val="24"/>
                <w:szCs w:val="24"/>
              </w:rPr>
              <w:t>*Pregnant Clients for FY22: 30</w:t>
            </w:r>
          </w:p>
          <w:p w14:paraId="748BB707" w14:textId="77777777" w:rsidR="00B64C5B" w:rsidRPr="00B64C5B" w:rsidRDefault="00B64C5B" w:rsidP="00B64C5B">
            <w:pPr>
              <w:ind w:left="720"/>
              <w:rPr>
                <w:rFonts w:ascii="Calibri" w:eastAsia="Calibri" w:hAnsi="Calibri" w:cs="Times New Roman"/>
                <w:b/>
                <w:sz w:val="24"/>
                <w:szCs w:val="24"/>
              </w:rPr>
            </w:pPr>
          </w:p>
          <w:p w14:paraId="2EF98A98" w14:textId="77777777" w:rsidR="00B64C5B" w:rsidRPr="00B64C5B" w:rsidRDefault="00B64C5B" w:rsidP="00B64C5B">
            <w:pPr>
              <w:ind w:left="720"/>
              <w:rPr>
                <w:rFonts w:ascii="Calibri" w:eastAsia="Calibri" w:hAnsi="Calibri" w:cs="Times New Roman"/>
                <w:b/>
                <w:sz w:val="24"/>
                <w:szCs w:val="24"/>
              </w:rPr>
            </w:pPr>
          </w:p>
        </w:tc>
      </w:tr>
    </w:tbl>
    <w:p w14:paraId="51EFBC8E" w14:textId="77777777" w:rsidR="00B64C5B" w:rsidRPr="00B64C5B" w:rsidRDefault="00B64C5B" w:rsidP="00B64C5B">
      <w:pPr>
        <w:spacing w:after="0" w:line="240" w:lineRule="auto"/>
        <w:rPr>
          <w:rFonts w:ascii="Calibri" w:eastAsia="Calibri" w:hAnsi="Calibri" w:cs="Times New Roman"/>
          <w:b/>
          <w:sz w:val="24"/>
          <w:szCs w:val="24"/>
        </w:rPr>
      </w:pPr>
    </w:p>
    <w:p w14:paraId="75216BEC"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350"/>
      </w:tblGrid>
      <w:tr w:rsidR="00B64C5B" w:rsidRPr="00B64C5B" w14:paraId="27C18017" w14:textId="77777777" w:rsidTr="00B64C5B">
        <w:tc>
          <w:tcPr>
            <w:tcW w:w="9350" w:type="dxa"/>
            <w:shd w:val="clear" w:color="auto" w:fill="D9D9D9"/>
          </w:tcPr>
          <w:p w14:paraId="1E3642DC"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Outcomes – </w:t>
            </w:r>
            <w:r w:rsidRPr="00B64C5B">
              <w:rPr>
                <w:rFonts w:ascii="Calibri" w:eastAsia="Calibri" w:hAnsi="Calibri" w:cs="Times New Roman"/>
                <w:i/>
                <w:sz w:val="28"/>
                <w:szCs w:val="28"/>
              </w:rPr>
              <w:t>complete at end of year only</w:t>
            </w:r>
          </w:p>
          <w:p w14:paraId="22AFAACB" w14:textId="77777777" w:rsidR="00B64C5B" w:rsidRPr="00B64C5B" w:rsidRDefault="00B64C5B" w:rsidP="00B64C5B">
            <w:pPr>
              <w:rPr>
                <w:rFonts w:ascii="Calibri" w:eastAsia="Calibri" w:hAnsi="Calibri" w:cs="Times New Roman"/>
                <w:sz w:val="24"/>
                <w:szCs w:val="24"/>
              </w:rPr>
            </w:pPr>
          </w:p>
          <w:p w14:paraId="4838026A"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B64C5B" w:rsidRPr="00B64C5B" w14:paraId="2232A82E" w14:textId="77777777" w:rsidTr="00030AEE">
        <w:tc>
          <w:tcPr>
            <w:tcW w:w="9350" w:type="dxa"/>
          </w:tcPr>
          <w:p w14:paraId="455BB531" w14:textId="77777777" w:rsidR="00B64C5B" w:rsidRPr="00B64C5B" w:rsidRDefault="00B64C5B" w:rsidP="00E231B0">
            <w:pPr>
              <w:numPr>
                <w:ilvl w:val="0"/>
                <w:numId w:val="128"/>
              </w:numPr>
              <w:rPr>
                <w:rFonts w:ascii="Calibri" w:eastAsia="Calibri" w:hAnsi="Calibri" w:cs="Calibri"/>
                <w:sz w:val="24"/>
                <w:szCs w:val="24"/>
              </w:rPr>
            </w:pPr>
            <w:r w:rsidRPr="00B64C5B">
              <w:rPr>
                <w:rFonts w:ascii="Calibri" w:eastAsia="Calibri" w:hAnsi="Calibri" w:cs="Calibri"/>
                <w:i/>
                <w:sz w:val="24"/>
                <w:szCs w:val="24"/>
              </w:rPr>
              <w:t xml:space="preserve">From your application, </w:t>
            </w:r>
            <w:r w:rsidRPr="00B64C5B">
              <w:rPr>
                <w:rFonts w:ascii="Calibri" w:eastAsia="Calibri" w:hAnsi="Calibri" w:cs="Calibri"/>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6A42F389" w14:textId="77777777" w:rsidR="00B64C5B" w:rsidRPr="00B64C5B" w:rsidRDefault="00B64C5B" w:rsidP="00B64C5B">
            <w:pPr>
              <w:autoSpaceDE w:val="0"/>
              <w:autoSpaceDN w:val="0"/>
              <w:adjustRightInd w:val="0"/>
              <w:rPr>
                <w:rFonts w:ascii="Calibri" w:eastAsia="Calibri" w:hAnsi="Calibri" w:cs="Calibri"/>
                <w:sz w:val="24"/>
                <w:szCs w:val="24"/>
              </w:rPr>
            </w:pPr>
          </w:p>
          <w:p w14:paraId="2585CDB3" w14:textId="77777777" w:rsidR="00B64C5B" w:rsidRPr="00B64C5B" w:rsidRDefault="00B64C5B" w:rsidP="00E231B0">
            <w:pPr>
              <w:numPr>
                <w:ilvl w:val="0"/>
                <w:numId w:val="7"/>
              </w:numPr>
              <w:autoSpaceDE w:val="0"/>
              <w:autoSpaceDN w:val="0"/>
              <w:adjustRightInd w:val="0"/>
              <w:contextualSpacing/>
              <w:rPr>
                <w:rFonts w:ascii="Calibri" w:eastAsia="Calibri" w:hAnsi="Calibri" w:cs="Calibri"/>
                <w:sz w:val="24"/>
                <w:szCs w:val="24"/>
              </w:rPr>
            </w:pPr>
            <w:r w:rsidRPr="00B64C5B">
              <w:rPr>
                <w:rFonts w:ascii="Calibri" w:eastAsia="Calibri" w:hAnsi="Calibri" w:cs="Calibri"/>
                <w:sz w:val="24"/>
                <w:szCs w:val="24"/>
              </w:rPr>
              <w:t xml:space="preserve">Ensuring survivors of domestic violence achieve an improved sense of safety and self-empowerment as a result of receiving services is the primary goal of our services. </w:t>
            </w:r>
          </w:p>
          <w:p w14:paraId="19311A55" w14:textId="77777777" w:rsidR="00B64C5B" w:rsidRPr="00B64C5B" w:rsidRDefault="00B64C5B" w:rsidP="00E231B0">
            <w:pPr>
              <w:numPr>
                <w:ilvl w:val="0"/>
                <w:numId w:val="7"/>
              </w:numPr>
              <w:autoSpaceDE w:val="0"/>
              <w:autoSpaceDN w:val="0"/>
              <w:adjustRightInd w:val="0"/>
              <w:contextualSpacing/>
              <w:rPr>
                <w:rFonts w:ascii="Calibri" w:eastAsia="Calibri" w:hAnsi="Calibri" w:cs="Calibri"/>
                <w:sz w:val="24"/>
                <w:szCs w:val="24"/>
              </w:rPr>
            </w:pPr>
            <w:r w:rsidRPr="00B64C5B">
              <w:rPr>
                <w:rFonts w:ascii="Calibri" w:eastAsia="Calibri" w:hAnsi="Calibri" w:cs="Calibri"/>
                <w:sz w:val="24"/>
                <w:szCs w:val="24"/>
              </w:rPr>
              <w:t xml:space="preserve">At a community level, we aim to increase understanding around domestic violence, as well as how to best assist victims. </w:t>
            </w:r>
          </w:p>
          <w:p w14:paraId="0BCBDB3D" w14:textId="77777777" w:rsidR="00B64C5B" w:rsidRPr="00B64C5B" w:rsidRDefault="00B64C5B" w:rsidP="00B64C5B">
            <w:pPr>
              <w:autoSpaceDE w:val="0"/>
              <w:autoSpaceDN w:val="0"/>
              <w:adjustRightInd w:val="0"/>
              <w:rPr>
                <w:rFonts w:ascii="Calibri" w:eastAsia="Calibri" w:hAnsi="Calibri" w:cs="Calibri"/>
                <w:sz w:val="24"/>
                <w:szCs w:val="24"/>
              </w:rPr>
            </w:pPr>
          </w:p>
          <w:p w14:paraId="26A67B05" w14:textId="77777777" w:rsidR="00B64C5B" w:rsidRPr="00B64C5B" w:rsidRDefault="00B64C5B" w:rsidP="00E231B0">
            <w:pPr>
              <w:numPr>
                <w:ilvl w:val="0"/>
                <w:numId w:val="128"/>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5BCA29B5" w14:textId="77777777" w:rsidR="00B64C5B" w:rsidRPr="00B64C5B" w:rsidRDefault="00B64C5B" w:rsidP="00B64C5B">
            <w:pPr>
              <w:rPr>
                <w:rFonts w:ascii="Calibri" w:eastAsia="Calibri" w:hAnsi="Calibri" w:cs="Times New Roman"/>
                <w:sz w:val="24"/>
                <w:szCs w:val="24"/>
              </w:rPr>
            </w:pPr>
          </w:p>
          <w:p w14:paraId="75AEFC1D" w14:textId="77777777" w:rsidR="00B64C5B" w:rsidRPr="00B64C5B" w:rsidRDefault="00B64C5B" w:rsidP="00B64C5B">
            <w:pPr>
              <w:rPr>
                <w:rFonts w:ascii="Calibri" w:eastAsia="Calibri" w:hAnsi="Calibri" w:cs="Times New Roman"/>
                <w:sz w:val="24"/>
                <w:szCs w:val="24"/>
              </w:rPr>
            </w:pPr>
          </w:p>
          <w:p w14:paraId="550ACBEF"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1A3E8324" w14:textId="77777777" w:rsidR="00B64C5B" w:rsidRPr="00B64C5B" w:rsidRDefault="00B64C5B" w:rsidP="00B64C5B">
            <w:pPr>
              <w:autoSpaceDE w:val="0"/>
              <w:autoSpaceDN w:val="0"/>
              <w:adjustRightInd w:val="0"/>
              <w:rPr>
                <w:rFonts w:ascii="Calibri" w:eastAsia="Calibri" w:hAnsi="Calibri" w:cs="Calibri"/>
                <w:sz w:val="24"/>
                <w:szCs w:val="24"/>
              </w:rPr>
            </w:pPr>
          </w:p>
          <w:p w14:paraId="6B39C475" w14:textId="77777777" w:rsidR="00B64C5B" w:rsidRPr="00B64C5B" w:rsidRDefault="00B64C5B" w:rsidP="00B64C5B">
            <w:pPr>
              <w:autoSpaceDE w:val="0"/>
              <w:autoSpaceDN w:val="0"/>
              <w:adjustRightInd w:val="0"/>
              <w:rPr>
                <w:rFonts w:ascii="Calibri" w:eastAsia="Calibri" w:hAnsi="Calibri" w:cs="Calibri"/>
                <w:sz w:val="24"/>
                <w:szCs w:val="24"/>
              </w:rPr>
            </w:pPr>
          </w:p>
        </w:tc>
      </w:tr>
      <w:tr w:rsidR="00B64C5B" w:rsidRPr="00B64C5B" w14:paraId="78F9D201" w14:textId="77777777" w:rsidTr="00030AEE">
        <w:tc>
          <w:tcPr>
            <w:tcW w:w="9350" w:type="dxa"/>
          </w:tcPr>
          <w:p w14:paraId="0C6AA0F0" w14:textId="77777777" w:rsidR="00B64C5B" w:rsidRPr="00B64C5B" w:rsidRDefault="00B64C5B" w:rsidP="00E231B0">
            <w:pPr>
              <w:numPr>
                <w:ilvl w:val="0"/>
                <w:numId w:val="7"/>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71ACE1D0" w14:textId="77777777" w:rsidR="00B64C5B" w:rsidRPr="00B64C5B" w:rsidRDefault="00B64C5B" w:rsidP="00B64C5B">
            <w:pPr>
              <w:rPr>
                <w:rFonts w:ascii="Calibri" w:eastAsia="Calibri" w:hAnsi="Calibri" w:cs="Times New Roman"/>
                <w:sz w:val="24"/>
                <w:szCs w:val="24"/>
              </w:rPr>
            </w:pPr>
          </w:p>
          <w:p w14:paraId="105FE579" w14:textId="77777777" w:rsidR="00B64C5B" w:rsidRPr="00B64C5B" w:rsidRDefault="00B64C5B" w:rsidP="00B64C5B">
            <w:pPr>
              <w:rPr>
                <w:rFonts w:ascii="Calibri" w:eastAsia="Calibri" w:hAnsi="Calibri" w:cs="Times New Roman"/>
                <w:sz w:val="24"/>
                <w:szCs w:val="24"/>
              </w:rPr>
            </w:pPr>
          </w:p>
          <w:p w14:paraId="49F2FEA4"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0A1FAF73" w14:textId="77777777" w:rsidR="00B64C5B" w:rsidRPr="00B64C5B" w:rsidRDefault="00B64C5B" w:rsidP="00B64C5B">
            <w:pPr>
              <w:rPr>
                <w:rFonts w:ascii="Calibri" w:eastAsia="Calibri" w:hAnsi="Calibri" w:cs="Times New Roman"/>
                <w:sz w:val="24"/>
                <w:szCs w:val="24"/>
              </w:rPr>
            </w:pPr>
          </w:p>
          <w:p w14:paraId="7C9A8865" w14:textId="77777777" w:rsidR="00B64C5B" w:rsidRPr="00B64C5B" w:rsidRDefault="00B64C5B" w:rsidP="00B64C5B">
            <w:pPr>
              <w:rPr>
                <w:rFonts w:ascii="Calibri" w:eastAsia="Calibri" w:hAnsi="Calibri" w:cs="Times New Roman"/>
                <w:sz w:val="24"/>
                <w:szCs w:val="24"/>
              </w:rPr>
            </w:pPr>
          </w:p>
          <w:p w14:paraId="4F6F7EAE" w14:textId="77777777" w:rsidR="00B64C5B" w:rsidRPr="00B64C5B" w:rsidRDefault="00B64C5B" w:rsidP="00B64C5B">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B64C5B" w:rsidRPr="00B64C5B" w14:paraId="69FDB595" w14:textId="77777777" w:rsidTr="00030AEE">
              <w:trPr>
                <w:trHeight w:val="309"/>
              </w:trPr>
              <w:tc>
                <w:tcPr>
                  <w:tcW w:w="2950" w:type="dxa"/>
                </w:tcPr>
                <w:p w14:paraId="035BB9F3"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Outcome:</w:t>
                  </w:r>
                </w:p>
              </w:tc>
              <w:tc>
                <w:tcPr>
                  <w:tcW w:w="2951" w:type="dxa"/>
                </w:tcPr>
                <w:p w14:paraId="70F93F7E"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Assessment Tool Used:</w:t>
                  </w:r>
                </w:p>
              </w:tc>
              <w:tc>
                <w:tcPr>
                  <w:tcW w:w="3140" w:type="dxa"/>
                </w:tcPr>
                <w:p w14:paraId="2505C906"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Information Source:</w:t>
                  </w:r>
                </w:p>
              </w:tc>
            </w:tr>
            <w:tr w:rsidR="00B64C5B" w:rsidRPr="00B64C5B" w14:paraId="46172FE8" w14:textId="77777777" w:rsidTr="00030AEE">
              <w:trPr>
                <w:trHeight w:val="1280"/>
              </w:trPr>
              <w:tc>
                <w:tcPr>
                  <w:tcW w:w="2950" w:type="dxa"/>
                </w:tcPr>
                <w:p w14:paraId="452BFD21" w14:textId="77777777" w:rsidR="00B64C5B" w:rsidRPr="00B64C5B" w:rsidRDefault="00B64C5B" w:rsidP="00B64C5B">
                  <w:pPr>
                    <w:spacing w:line="256" w:lineRule="auto"/>
                    <w:contextualSpacing/>
                    <w:rPr>
                      <w:rFonts w:ascii="Calibri" w:eastAsia="Calibri" w:hAnsi="Calibri" w:cs="Calibri"/>
                      <w:b/>
                      <w:sz w:val="24"/>
                      <w:szCs w:val="24"/>
                    </w:rPr>
                  </w:pPr>
                  <w:r w:rsidRPr="00B64C5B">
                    <w:rPr>
                      <w:rFonts w:ascii="Calibri" w:eastAsia="Calibri" w:hAnsi="Calibri" w:cs="Calibri"/>
                      <w:b/>
                      <w:sz w:val="24"/>
                      <w:szCs w:val="24"/>
                    </w:rPr>
                    <w:t>“I know more ways to plan for my safety.”</w:t>
                  </w:r>
                </w:p>
                <w:p w14:paraId="439AB953" w14:textId="77777777" w:rsidR="00B64C5B" w:rsidRPr="00B64C5B" w:rsidRDefault="00B64C5B" w:rsidP="00B64C5B">
                  <w:pPr>
                    <w:spacing w:line="256" w:lineRule="auto"/>
                    <w:contextualSpacing/>
                    <w:rPr>
                      <w:rFonts w:ascii="Calibri" w:eastAsia="Calibri" w:hAnsi="Calibri" w:cs="Calibri"/>
                      <w:bCs/>
                      <w:sz w:val="24"/>
                      <w:szCs w:val="24"/>
                    </w:rPr>
                  </w:pPr>
                  <w:r w:rsidRPr="00B64C5B">
                    <w:rPr>
                      <w:rFonts w:ascii="Calibri" w:eastAsia="Calibri" w:hAnsi="Calibri" w:cs="Calibri"/>
                      <w:bCs/>
                      <w:sz w:val="24"/>
                      <w:szCs w:val="24"/>
                    </w:rPr>
                    <w:t>Answered Yes: 95%</w:t>
                  </w:r>
                </w:p>
              </w:tc>
              <w:tc>
                <w:tcPr>
                  <w:tcW w:w="2951" w:type="dxa"/>
                </w:tcPr>
                <w:p w14:paraId="21C472EE"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 Survey; the survey may be completed by an adult participant</w:t>
                  </w:r>
                </w:p>
              </w:tc>
              <w:tc>
                <w:tcPr>
                  <w:tcW w:w="3140" w:type="dxa"/>
                </w:tcPr>
                <w:p w14:paraId="0879DCC5"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r w:rsidR="00B64C5B" w:rsidRPr="00B64C5B" w14:paraId="4A176926" w14:textId="77777777" w:rsidTr="00030AEE">
              <w:trPr>
                <w:trHeight w:val="972"/>
              </w:trPr>
              <w:tc>
                <w:tcPr>
                  <w:tcW w:w="2950" w:type="dxa"/>
                </w:tcPr>
                <w:p w14:paraId="0295B5EB" w14:textId="77777777" w:rsidR="00B64C5B" w:rsidRPr="00B64C5B" w:rsidRDefault="00B64C5B" w:rsidP="00B64C5B">
                  <w:pPr>
                    <w:spacing w:line="256" w:lineRule="auto"/>
                    <w:contextualSpacing/>
                    <w:rPr>
                      <w:rFonts w:ascii="Calibri" w:eastAsia="Calibri" w:hAnsi="Calibri" w:cs="Calibri"/>
                      <w:sz w:val="24"/>
                      <w:szCs w:val="24"/>
                    </w:rPr>
                  </w:pPr>
                  <w:r w:rsidRPr="00B64C5B">
                    <w:rPr>
                      <w:rFonts w:ascii="Calibri" w:eastAsia="Calibri" w:hAnsi="Calibri" w:cs="Calibri"/>
                      <w:b/>
                      <w:sz w:val="24"/>
                      <w:szCs w:val="24"/>
                    </w:rPr>
                    <w:t xml:space="preserve">“I know more about community resources.” </w:t>
                  </w:r>
                  <w:r w:rsidRPr="00B64C5B">
                    <w:rPr>
                      <w:rFonts w:ascii="Calibri" w:eastAsia="Calibri" w:hAnsi="Calibri" w:cs="Calibri"/>
                      <w:bCs/>
                      <w:sz w:val="24"/>
                      <w:szCs w:val="24"/>
                    </w:rPr>
                    <w:t>Answered Yes: 90%</w:t>
                  </w:r>
                </w:p>
                <w:p w14:paraId="4470BBA8" w14:textId="77777777" w:rsidR="00B64C5B" w:rsidRPr="00B64C5B" w:rsidRDefault="00B64C5B" w:rsidP="00B64C5B">
                  <w:pPr>
                    <w:spacing w:line="256" w:lineRule="auto"/>
                    <w:contextualSpacing/>
                    <w:rPr>
                      <w:rFonts w:ascii="Calibri" w:eastAsia="Calibri" w:hAnsi="Calibri" w:cs="Times New Roman"/>
                      <w:sz w:val="24"/>
                      <w:szCs w:val="24"/>
                    </w:rPr>
                  </w:pPr>
                </w:p>
                <w:p w14:paraId="33DBFA38"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191B0D30"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Survey; the survey may be completed by an adult participant</w:t>
                  </w:r>
                </w:p>
              </w:tc>
              <w:tc>
                <w:tcPr>
                  <w:tcW w:w="3140" w:type="dxa"/>
                </w:tcPr>
                <w:p w14:paraId="3DD5B1EB"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r w:rsidR="00B64C5B" w:rsidRPr="00B64C5B" w14:paraId="021D6C2B" w14:textId="77777777" w:rsidTr="00030AEE">
              <w:trPr>
                <w:trHeight w:val="1280"/>
              </w:trPr>
              <w:tc>
                <w:tcPr>
                  <w:tcW w:w="2950" w:type="dxa"/>
                </w:tcPr>
                <w:p w14:paraId="7F29BC67" w14:textId="77777777" w:rsidR="00B64C5B" w:rsidRPr="00B64C5B" w:rsidRDefault="00B64C5B" w:rsidP="00B64C5B">
                  <w:pPr>
                    <w:spacing w:line="256" w:lineRule="auto"/>
                    <w:contextualSpacing/>
                    <w:rPr>
                      <w:rFonts w:ascii="Calibri" w:eastAsia="Calibri" w:hAnsi="Calibri" w:cs="Calibri"/>
                      <w:b/>
                      <w:sz w:val="24"/>
                      <w:szCs w:val="24"/>
                    </w:rPr>
                  </w:pPr>
                  <w:r w:rsidRPr="00B64C5B">
                    <w:rPr>
                      <w:rFonts w:ascii="Calibri" w:eastAsia="Calibri" w:hAnsi="Calibri" w:cs="Calibri"/>
                      <w:b/>
                      <w:sz w:val="24"/>
                      <w:szCs w:val="24"/>
                    </w:rPr>
                    <w:t>“I feel safer from abuse by getting out of the abusive environment while in shelter.”</w:t>
                  </w:r>
                </w:p>
                <w:p w14:paraId="7F2DC74E" w14:textId="77777777" w:rsidR="00B64C5B" w:rsidRPr="00B64C5B" w:rsidRDefault="00B64C5B" w:rsidP="00B64C5B">
                  <w:pPr>
                    <w:spacing w:line="256" w:lineRule="auto"/>
                    <w:contextualSpacing/>
                    <w:rPr>
                      <w:rFonts w:ascii="Calibri" w:eastAsia="Calibri" w:hAnsi="Calibri" w:cs="Calibri"/>
                      <w:bCs/>
                      <w:sz w:val="24"/>
                      <w:szCs w:val="24"/>
                    </w:rPr>
                  </w:pPr>
                  <w:r w:rsidRPr="00B64C5B">
                    <w:rPr>
                      <w:rFonts w:ascii="Calibri" w:eastAsia="Calibri" w:hAnsi="Calibri" w:cs="Calibri"/>
                      <w:bCs/>
                      <w:sz w:val="24"/>
                      <w:szCs w:val="24"/>
                    </w:rPr>
                    <w:t>Answered Yes: 94%</w:t>
                  </w:r>
                </w:p>
                <w:p w14:paraId="1A440056"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3DCDA69A"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Survey; the survey may be completed by an adult participant</w:t>
                  </w:r>
                </w:p>
              </w:tc>
              <w:tc>
                <w:tcPr>
                  <w:tcW w:w="3140" w:type="dxa"/>
                </w:tcPr>
                <w:p w14:paraId="157D471A"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r w:rsidR="00B64C5B" w:rsidRPr="00B64C5B" w14:paraId="18BC82A2" w14:textId="77777777" w:rsidTr="00030AEE">
              <w:trPr>
                <w:trHeight w:val="632"/>
              </w:trPr>
              <w:tc>
                <w:tcPr>
                  <w:tcW w:w="2950" w:type="dxa"/>
                </w:tcPr>
                <w:p w14:paraId="3DCB582E" w14:textId="77777777" w:rsidR="00B64C5B" w:rsidRPr="00B64C5B" w:rsidRDefault="00B64C5B" w:rsidP="00B64C5B">
                  <w:pPr>
                    <w:spacing w:line="256" w:lineRule="auto"/>
                    <w:contextualSpacing/>
                    <w:rPr>
                      <w:rFonts w:ascii="Calibri" w:eastAsia="Calibri" w:hAnsi="Calibri" w:cs="Calibri"/>
                      <w:b/>
                      <w:sz w:val="24"/>
                      <w:szCs w:val="24"/>
                    </w:rPr>
                  </w:pPr>
                  <w:r w:rsidRPr="00B64C5B">
                    <w:rPr>
                      <w:rFonts w:ascii="Calibri" w:eastAsia="Calibri" w:hAnsi="Calibri" w:cs="Calibri"/>
                      <w:b/>
                      <w:sz w:val="24"/>
                      <w:szCs w:val="24"/>
                    </w:rPr>
                    <w:t>“I feel more hopeful about my future.”</w:t>
                  </w:r>
                </w:p>
                <w:p w14:paraId="3D02BD26" w14:textId="77777777" w:rsidR="00B64C5B" w:rsidRPr="00B64C5B" w:rsidRDefault="00B64C5B" w:rsidP="00B64C5B">
                  <w:pPr>
                    <w:spacing w:line="256" w:lineRule="auto"/>
                    <w:contextualSpacing/>
                    <w:rPr>
                      <w:rFonts w:ascii="Calibri" w:eastAsia="Calibri" w:hAnsi="Calibri" w:cs="Calibri"/>
                      <w:bCs/>
                      <w:sz w:val="24"/>
                      <w:szCs w:val="24"/>
                    </w:rPr>
                  </w:pPr>
                  <w:r w:rsidRPr="00B64C5B">
                    <w:rPr>
                      <w:rFonts w:ascii="Calibri" w:eastAsia="Calibri" w:hAnsi="Calibri" w:cs="Calibri"/>
                      <w:bCs/>
                      <w:sz w:val="24"/>
                      <w:szCs w:val="24"/>
                    </w:rPr>
                    <w:t>Answered Yes: 85%</w:t>
                  </w:r>
                </w:p>
              </w:tc>
              <w:tc>
                <w:tcPr>
                  <w:tcW w:w="2951" w:type="dxa"/>
                </w:tcPr>
                <w:p w14:paraId="2D1F1C85"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Survey; the survey may be completed by an adult participant or a child from age 6 to 17</w:t>
                  </w:r>
                </w:p>
              </w:tc>
              <w:tc>
                <w:tcPr>
                  <w:tcW w:w="3140" w:type="dxa"/>
                </w:tcPr>
                <w:p w14:paraId="1D95D942"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r w:rsidR="00B64C5B" w:rsidRPr="00B64C5B" w14:paraId="0486E8B5" w14:textId="77777777" w:rsidTr="00030AEE">
              <w:trPr>
                <w:trHeight w:val="632"/>
              </w:trPr>
              <w:tc>
                <w:tcPr>
                  <w:tcW w:w="2950" w:type="dxa"/>
                </w:tcPr>
                <w:p w14:paraId="12EC4989" w14:textId="77777777" w:rsidR="00B64C5B" w:rsidRPr="00B64C5B" w:rsidRDefault="00B64C5B" w:rsidP="00B64C5B">
                  <w:pPr>
                    <w:spacing w:line="256" w:lineRule="auto"/>
                    <w:contextualSpacing/>
                    <w:rPr>
                      <w:rFonts w:ascii="Calibri" w:eastAsia="Calibri" w:hAnsi="Calibri" w:cs="Calibri"/>
                      <w:b/>
                      <w:sz w:val="24"/>
                      <w:szCs w:val="24"/>
                    </w:rPr>
                  </w:pPr>
                  <w:r w:rsidRPr="00B64C5B">
                    <w:rPr>
                      <w:rFonts w:ascii="Calibri" w:eastAsia="Calibri" w:hAnsi="Calibri" w:cs="Calibri"/>
                      <w:b/>
                      <w:sz w:val="24"/>
                      <w:szCs w:val="24"/>
                    </w:rPr>
                    <w:t>“I have a better understanding of the effects of abuse on my life.”</w:t>
                  </w:r>
                </w:p>
                <w:p w14:paraId="0DCDC797" w14:textId="77777777" w:rsidR="00B64C5B" w:rsidRPr="00B64C5B" w:rsidRDefault="00B64C5B" w:rsidP="00B64C5B">
                  <w:pPr>
                    <w:spacing w:line="256" w:lineRule="auto"/>
                    <w:contextualSpacing/>
                    <w:rPr>
                      <w:rFonts w:ascii="Calibri" w:eastAsia="Calibri" w:hAnsi="Calibri" w:cs="Calibri"/>
                      <w:bCs/>
                      <w:sz w:val="24"/>
                      <w:szCs w:val="24"/>
                    </w:rPr>
                  </w:pPr>
                  <w:r w:rsidRPr="00B64C5B">
                    <w:rPr>
                      <w:rFonts w:ascii="Calibri" w:eastAsia="Calibri" w:hAnsi="Calibri" w:cs="Calibri"/>
                      <w:bCs/>
                      <w:sz w:val="24"/>
                      <w:szCs w:val="24"/>
                    </w:rPr>
                    <w:t>Answered Yes: 90%</w:t>
                  </w:r>
                </w:p>
              </w:tc>
              <w:tc>
                <w:tcPr>
                  <w:tcW w:w="2951" w:type="dxa"/>
                </w:tcPr>
                <w:p w14:paraId="2A6EB5E3"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Survey; the survey may be completed by an adult participant or a child from age 6 to 17</w:t>
                  </w:r>
                </w:p>
              </w:tc>
              <w:tc>
                <w:tcPr>
                  <w:tcW w:w="3140" w:type="dxa"/>
                </w:tcPr>
                <w:p w14:paraId="74448A9F"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r w:rsidR="00B64C5B" w:rsidRPr="00B64C5B" w14:paraId="0E5E7AF9" w14:textId="77777777" w:rsidTr="00030AEE">
              <w:trPr>
                <w:trHeight w:val="648"/>
              </w:trPr>
              <w:tc>
                <w:tcPr>
                  <w:tcW w:w="2950" w:type="dxa"/>
                </w:tcPr>
                <w:p w14:paraId="469A0D71" w14:textId="77777777" w:rsidR="00B64C5B" w:rsidRPr="00B64C5B" w:rsidRDefault="00B64C5B" w:rsidP="00B64C5B">
                  <w:pPr>
                    <w:spacing w:line="256" w:lineRule="auto"/>
                    <w:contextualSpacing/>
                    <w:rPr>
                      <w:rFonts w:ascii="Calibri" w:eastAsia="Calibri" w:hAnsi="Calibri" w:cs="Calibri"/>
                      <w:b/>
                      <w:sz w:val="24"/>
                      <w:szCs w:val="24"/>
                    </w:rPr>
                  </w:pPr>
                  <w:r w:rsidRPr="00B64C5B">
                    <w:rPr>
                      <w:rFonts w:ascii="Calibri" w:eastAsia="Calibri" w:hAnsi="Calibri" w:cs="Calibri"/>
                      <w:b/>
                      <w:sz w:val="24"/>
                      <w:szCs w:val="24"/>
                    </w:rPr>
                    <w:lastRenderedPageBreak/>
                    <w:t>“I have a better understanding of the effects of abuse on my children’s lives.”</w:t>
                  </w:r>
                </w:p>
                <w:p w14:paraId="1F028FE7" w14:textId="77777777" w:rsidR="00B64C5B" w:rsidRPr="00B64C5B" w:rsidRDefault="00B64C5B" w:rsidP="00B64C5B">
                  <w:pPr>
                    <w:spacing w:line="256" w:lineRule="auto"/>
                    <w:contextualSpacing/>
                    <w:rPr>
                      <w:rFonts w:ascii="Calibri" w:eastAsia="Calibri" w:hAnsi="Calibri" w:cs="Calibri"/>
                      <w:bCs/>
                      <w:sz w:val="24"/>
                      <w:szCs w:val="24"/>
                    </w:rPr>
                  </w:pPr>
                  <w:r w:rsidRPr="00B64C5B">
                    <w:rPr>
                      <w:rFonts w:ascii="Calibri" w:eastAsia="Calibri" w:hAnsi="Calibri" w:cs="Calibri"/>
                      <w:bCs/>
                      <w:sz w:val="24"/>
                      <w:szCs w:val="24"/>
                    </w:rPr>
                    <w:t>Answered Yes: 93%</w:t>
                  </w:r>
                </w:p>
              </w:tc>
              <w:tc>
                <w:tcPr>
                  <w:tcW w:w="2951" w:type="dxa"/>
                </w:tcPr>
                <w:p w14:paraId="40576151"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Survey; the survey may be completed by an adult participant</w:t>
                  </w:r>
                </w:p>
              </w:tc>
              <w:tc>
                <w:tcPr>
                  <w:tcW w:w="3140" w:type="dxa"/>
                </w:tcPr>
                <w:p w14:paraId="733D3671"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Client/Participant</w:t>
                  </w:r>
                </w:p>
              </w:tc>
            </w:tr>
          </w:tbl>
          <w:p w14:paraId="59A067EA"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79BF6474" w14:textId="77777777" w:rsidR="00B64C5B" w:rsidRPr="00B64C5B" w:rsidRDefault="00B64C5B" w:rsidP="00B64C5B">
            <w:pPr>
              <w:rPr>
                <w:rFonts w:ascii="Calibri" w:eastAsia="Calibri" w:hAnsi="Calibri" w:cs="Times New Roman"/>
                <w:sz w:val="24"/>
                <w:szCs w:val="24"/>
              </w:rPr>
            </w:pPr>
          </w:p>
          <w:p w14:paraId="3E7DBE49" w14:textId="77777777" w:rsidR="00B64C5B" w:rsidRPr="00B64C5B" w:rsidRDefault="00B64C5B" w:rsidP="00B64C5B">
            <w:pPr>
              <w:ind w:left="720"/>
              <w:rPr>
                <w:rFonts w:ascii="Calibri" w:eastAsia="Calibri" w:hAnsi="Calibri" w:cs="Times New Roman"/>
                <w:sz w:val="24"/>
                <w:szCs w:val="24"/>
              </w:rPr>
            </w:pPr>
          </w:p>
        </w:tc>
      </w:tr>
      <w:tr w:rsidR="00B64C5B" w:rsidRPr="00B64C5B" w14:paraId="75A47868" w14:textId="77777777" w:rsidTr="00030AEE">
        <w:tc>
          <w:tcPr>
            <w:tcW w:w="9350" w:type="dxa"/>
          </w:tcPr>
          <w:p w14:paraId="22FA6840" w14:textId="77777777" w:rsidR="00B64C5B" w:rsidRPr="00B64C5B" w:rsidRDefault="00B64C5B" w:rsidP="00E231B0">
            <w:pPr>
              <w:numPr>
                <w:ilvl w:val="0"/>
                <w:numId w:val="7"/>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 Was outcome information gathered from every participant who received service, or only some?</w:t>
            </w:r>
          </w:p>
          <w:p w14:paraId="7B7E2AB3"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Only some – we do attempt to survey every client.</w:t>
            </w:r>
          </w:p>
          <w:p w14:paraId="323911DC" w14:textId="77777777" w:rsidR="00B64C5B" w:rsidRPr="00B64C5B" w:rsidRDefault="00B64C5B" w:rsidP="00B64C5B">
            <w:pPr>
              <w:ind w:left="720"/>
              <w:rPr>
                <w:rFonts w:ascii="Calibri" w:eastAsia="Calibri" w:hAnsi="Calibri" w:cs="Times New Roman"/>
                <w:sz w:val="24"/>
                <w:szCs w:val="24"/>
              </w:rPr>
            </w:pPr>
          </w:p>
          <w:p w14:paraId="526EF013" w14:textId="77777777" w:rsidR="00B64C5B" w:rsidRPr="00B64C5B" w:rsidRDefault="00B64C5B" w:rsidP="00B64C5B">
            <w:pPr>
              <w:ind w:left="720"/>
              <w:rPr>
                <w:rFonts w:ascii="Calibri" w:eastAsia="Calibri" w:hAnsi="Calibri" w:cs="Times New Roman"/>
                <w:sz w:val="24"/>
                <w:szCs w:val="24"/>
              </w:rPr>
            </w:pPr>
          </w:p>
          <w:p w14:paraId="04FCE9DD" w14:textId="77777777" w:rsidR="00B64C5B" w:rsidRPr="00B64C5B" w:rsidRDefault="00B64C5B" w:rsidP="00B64C5B">
            <w:pPr>
              <w:ind w:left="720"/>
              <w:rPr>
                <w:rFonts w:ascii="Calibri" w:eastAsia="Calibri" w:hAnsi="Calibri" w:cs="Times New Roman"/>
                <w:sz w:val="24"/>
                <w:szCs w:val="24"/>
              </w:rPr>
            </w:pPr>
          </w:p>
        </w:tc>
      </w:tr>
      <w:tr w:rsidR="00B64C5B" w:rsidRPr="00B64C5B" w14:paraId="6B143B03" w14:textId="77777777" w:rsidTr="00030AEE">
        <w:tc>
          <w:tcPr>
            <w:tcW w:w="9350" w:type="dxa"/>
          </w:tcPr>
          <w:p w14:paraId="41AC25AB"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If only some participants, how did you choose who to collect outcome information from?  </w:t>
            </w:r>
          </w:p>
          <w:p w14:paraId="042DDC94"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We ask every client that comes through the program. We allow them to self-select if they would like to fill out the surveys or not. They are not mandatory so if they do not want to, they do not fill out the outcome measure information. </w:t>
            </w:r>
          </w:p>
          <w:p w14:paraId="6E73C9DE" w14:textId="77777777" w:rsidR="00B64C5B" w:rsidRPr="00B64C5B" w:rsidRDefault="00B64C5B" w:rsidP="00B64C5B">
            <w:pPr>
              <w:rPr>
                <w:rFonts w:ascii="Calibri" w:eastAsia="Calibri" w:hAnsi="Calibri" w:cs="Times New Roman"/>
                <w:sz w:val="24"/>
                <w:szCs w:val="24"/>
              </w:rPr>
            </w:pPr>
          </w:p>
        </w:tc>
      </w:tr>
      <w:tr w:rsidR="00B64C5B" w:rsidRPr="00B64C5B" w14:paraId="1F078DC9" w14:textId="77777777" w:rsidTr="00030AEE">
        <w:tc>
          <w:tcPr>
            <w:tcW w:w="9350" w:type="dxa"/>
          </w:tcPr>
          <w:p w14:paraId="0228DB8D"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t>How many total participants did your program have?</w:t>
            </w:r>
          </w:p>
          <w:p w14:paraId="747B74A1"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sz w:val="24"/>
                <w:szCs w:val="24"/>
              </w:rPr>
              <w:t xml:space="preserve">          </w:t>
            </w:r>
            <w:r w:rsidRPr="00B64C5B">
              <w:rPr>
                <w:rFonts w:ascii="Calibri" w:eastAsia="Calibri" w:hAnsi="Calibri" w:cs="Times New Roman"/>
                <w:b/>
                <w:bCs/>
                <w:sz w:val="24"/>
                <w:szCs w:val="24"/>
              </w:rPr>
              <w:t>828</w:t>
            </w:r>
            <w:r w:rsidRPr="00B64C5B">
              <w:rPr>
                <w:rFonts w:ascii="Calibri" w:eastAsia="Calibri" w:hAnsi="Calibri" w:cs="Times New Roman"/>
                <w:sz w:val="24"/>
                <w:szCs w:val="24"/>
              </w:rPr>
              <w:t xml:space="preserve"> – (Q1: 211, Q2: 252, Q3: 174, Q4: 191)</w:t>
            </w:r>
            <w:r w:rsidRPr="00B64C5B">
              <w:rPr>
                <w:rFonts w:ascii="Calibri" w:eastAsia="Calibri" w:hAnsi="Calibri" w:cs="Times New Roman"/>
                <w:b/>
                <w:sz w:val="24"/>
                <w:szCs w:val="24"/>
              </w:rPr>
              <w:t xml:space="preserve">   </w:t>
            </w:r>
          </w:p>
          <w:p w14:paraId="3F363E79" w14:textId="77777777" w:rsidR="00B64C5B" w:rsidRPr="00B64C5B" w:rsidRDefault="00B64C5B" w:rsidP="00B64C5B">
            <w:pPr>
              <w:rPr>
                <w:rFonts w:ascii="Calibri" w:eastAsia="Calibri" w:hAnsi="Calibri" w:cs="Times New Roman"/>
                <w:sz w:val="24"/>
                <w:szCs w:val="24"/>
              </w:rPr>
            </w:pPr>
          </w:p>
        </w:tc>
      </w:tr>
      <w:tr w:rsidR="00B64C5B" w:rsidRPr="00B64C5B" w14:paraId="6990451A" w14:textId="77777777" w:rsidTr="00030AEE">
        <w:tc>
          <w:tcPr>
            <w:tcW w:w="9350" w:type="dxa"/>
          </w:tcPr>
          <w:p w14:paraId="7FD72C16"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attempt</w:t>
            </w:r>
            <w:r w:rsidRPr="00B64C5B">
              <w:rPr>
                <w:rFonts w:ascii="Calibri" w:eastAsia="Calibri" w:hAnsi="Calibri" w:cs="Times New Roman"/>
                <w:sz w:val="24"/>
                <w:szCs w:val="24"/>
              </w:rPr>
              <w:t xml:space="preserve"> to collect outcome information from?  </w:t>
            </w:r>
            <w:r w:rsidRPr="00B64C5B">
              <w:rPr>
                <w:rFonts w:ascii="Calibri" w:eastAsia="Calibri" w:hAnsi="Calibri" w:cs="Times New Roman"/>
                <w:b/>
                <w:sz w:val="24"/>
                <w:szCs w:val="24"/>
              </w:rPr>
              <w:t>100%</w:t>
            </w:r>
            <w:r w:rsidRPr="00B64C5B">
              <w:rPr>
                <w:rFonts w:ascii="Calibri" w:eastAsia="Calibri" w:hAnsi="Calibri" w:cs="Times New Roman"/>
                <w:sz w:val="24"/>
                <w:szCs w:val="24"/>
              </w:rPr>
              <w:t xml:space="preserve">                               </w:t>
            </w:r>
          </w:p>
          <w:p w14:paraId="7CC3408C" w14:textId="77777777" w:rsidR="00B64C5B" w:rsidRPr="00B64C5B" w:rsidRDefault="00B64C5B" w:rsidP="00B64C5B">
            <w:pPr>
              <w:ind w:left="720"/>
              <w:contextualSpacing/>
              <w:rPr>
                <w:rFonts w:ascii="Calibri" w:eastAsia="Calibri" w:hAnsi="Calibri" w:cs="Times New Roman"/>
                <w:sz w:val="24"/>
                <w:szCs w:val="24"/>
              </w:rPr>
            </w:pPr>
          </w:p>
        </w:tc>
      </w:tr>
      <w:tr w:rsidR="00B64C5B" w:rsidRPr="00B64C5B" w14:paraId="3C550269" w14:textId="77777777" w:rsidTr="00030AEE">
        <w:tc>
          <w:tcPr>
            <w:tcW w:w="9350" w:type="dxa"/>
          </w:tcPr>
          <w:p w14:paraId="5EB7D53A" w14:textId="77777777" w:rsidR="00B64C5B" w:rsidRPr="00B64C5B" w:rsidRDefault="00B64C5B" w:rsidP="00E231B0">
            <w:pPr>
              <w:numPr>
                <w:ilvl w:val="0"/>
                <w:numId w:val="7"/>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actually</w:t>
            </w:r>
            <w:r w:rsidRPr="00B64C5B">
              <w:rPr>
                <w:rFonts w:ascii="Calibri" w:eastAsia="Calibri" w:hAnsi="Calibri" w:cs="Times New Roman"/>
                <w:sz w:val="24"/>
                <w:szCs w:val="24"/>
              </w:rPr>
              <w:t xml:space="preserve"> collect outcome information from? </w:t>
            </w:r>
          </w:p>
          <w:p w14:paraId="4D7C09A8" w14:textId="77777777" w:rsidR="00B64C5B" w:rsidRPr="00B64C5B" w:rsidRDefault="00B64C5B" w:rsidP="00B64C5B">
            <w:pPr>
              <w:ind w:left="360"/>
              <w:rPr>
                <w:rFonts w:ascii="Calibri" w:eastAsia="Calibri" w:hAnsi="Calibri" w:cs="Times New Roman"/>
                <w:b/>
                <w:sz w:val="24"/>
                <w:szCs w:val="24"/>
              </w:rPr>
            </w:pPr>
            <w:r w:rsidRPr="00B64C5B">
              <w:rPr>
                <w:rFonts w:ascii="Calibri" w:eastAsia="Calibri" w:hAnsi="Calibri" w:cs="Times New Roman"/>
                <w:b/>
                <w:sz w:val="24"/>
                <w:szCs w:val="24"/>
              </w:rPr>
              <w:t>222</w:t>
            </w:r>
          </w:p>
          <w:p w14:paraId="2A8B47FA" w14:textId="77777777" w:rsidR="00B64C5B" w:rsidRPr="00B64C5B" w:rsidRDefault="00B64C5B" w:rsidP="00B64C5B">
            <w:pPr>
              <w:rPr>
                <w:rFonts w:ascii="Calibri" w:eastAsia="Calibri" w:hAnsi="Calibri" w:cs="Times New Roman"/>
                <w:sz w:val="24"/>
                <w:szCs w:val="24"/>
              </w:rPr>
            </w:pPr>
          </w:p>
        </w:tc>
      </w:tr>
      <w:tr w:rsidR="00B64C5B" w:rsidRPr="00B64C5B" w14:paraId="07D55F53" w14:textId="77777777" w:rsidTr="00030AEE">
        <w:tc>
          <w:tcPr>
            <w:tcW w:w="9350" w:type="dxa"/>
          </w:tcPr>
          <w:p w14:paraId="244A3FA7" w14:textId="77777777" w:rsidR="00B64C5B" w:rsidRPr="00B64C5B" w:rsidRDefault="00B64C5B" w:rsidP="00E231B0">
            <w:pPr>
              <w:numPr>
                <w:ilvl w:val="0"/>
                <w:numId w:val="7"/>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How often and when was this information collected? (e.g. 1x a year in the spring; at client intake and discharge, etc)</w:t>
            </w:r>
          </w:p>
          <w:p w14:paraId="4F78A469"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For residential clients, we survey clients within their first week or at the time of intake. For counseling/therapy clients, we survey them after their 3</w:t>
            </w:r>
            <w:r w:rsidRPr="00B64C5B">
              <w:rPr>
                <w:rFonts w:ascii="Calibri" w:eastAsia="Calibri" w:hAnsi="Calibri" w:cs="Times New Roman"/>
                <w:sz w:val="24"/>
                <w:szCs w:val="24"/>
                <w:vertAlign w:val="superscript"/>
              </w:rPr>
              <w:t>rd</w:t>
            </w:r>
            <w:r w:rsidRPr="00B64C5B">
              <w:rPr>
                <w:rFonts w:ascii="Calibri" w:eastAsia="Calibri" w:hAnsi="Calibri" w:cs="Times New Roman"/>
                <w:sz w:val="24"/>
                <w:szCs w:val="24"/>
              </w:rPr>
              <w:t xml:space="preserve"> or 4</w:t>
            </w:r>
            <w:r w:rsidRPr="00B64C5B">
              <w:rPr>
                <w:rFonts w:ascii="Calibri" w:eastAsia="Calibri" w:hAnsi="Calibri" w:cs="Times New Roman"/>
                <w:sz w:val="24"/>
                <w:szCs w:val="24"/>
                <w:vertAlign w:val="superscript"/>
              </w:rPr>
              <w:t>th</w:t>
            </w:r>
            <w:r w:rsidRPr="00B64C5B">
              <w:rPr>
                <w:rFonts w:ascii="Calibri" w:eastAsia="Calibri" w:hAnsi="Calibri" w:cs="Times New Roman"/>
                <w:sz w:val="24"/>
                <w:szCs w:val="24"/>
              </w:rPr>
              <w:t xml:space="preserve"> session. For legal clients, we survey them at the time of intake.</w:t>
            </w:r>
          </w:p>
          <w:p w14:paraId="62483991" w14:textId="77777777" w:rsidR="00B64C5B" w:rsidRPr="00B64C5B" w:rsidRDefault="00B64C5B" w:rsidP="00B64C5B">
            <w:pPr>
              <w:rPr>
                <w:rFonts w:ascii="Calibri" w:eastAsia="Calibri" w:hAnsi="Calibri" w:cs="Times New Roman"/>
                <w:sz w:val="24"/>
                <w:szCs w:val="24"/>
              </w:rPr>
            </w:pPr>
          </w:p>
        </w:tc>
      </w:tr>
      <w:tr w:rsidR="00B64C5B" w:rsidRPr="00B64C5B" w14:paraId="2651F62F" w14:textId="77777777" w:rsidTr="00B64C5B">
        <w:tc>
          <w:tcPr>
            <w:tcW w:w="9350" w:type="dxa"/>
            <w:shd w:val="clear" w:color="auto" w:fill="F2F2F2"/>
          </w:tcPr>
          <w:p w14:paraId="1FB698FE"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Results</w:t>
            </w:r>
          </w:p>
          <w:p w14:paraId="3B1817B3" w14:textId="77777777" w:rsidR="00B64C5B" w:rsidRPr="00B64C5B" w:rsidRDefault="00B64C5B" w:rsidP="00B64C5B">
            <w:pPr>
              <w:rPr>
                <w:rFonts w:ascii="Calibri" w:eastAsia="Calibri" w:hAnsi="Calibri" w:cs="Times New Roman"/>
                <w:sz w:val="24"/>
                <w:szCs w:val="24"/>
              </w:rPr>
            </w:pPr>
          </w:p>
        </w:tc>
      </w:tr>
      <w:tr w:rsidR="00B64C5B" w:rsidRPr="00B64C5B" w14:paraId="35417BE1" w14:textId="77777777" w:rsidTr="00030AEE">
        <w:trPr>
          <w:trHeight w:val="5075"/>
        </w:trPr>
        <w:tc>
          <w:tcPr>
            <w:tcW w:w="9350" w:type="dxa"/>
          </w:tcPr>
          <w:p w14:paraId="315E3FD8"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7C401FC" w14:textId="77777777" w:rsidR="00B64C5B" w:rsidRPr="00B64C5B" w:rsidRDefault="00B64C5B" w:rsidP="00E231B0">
            <w:pPr>
              <w:numPr>
                <w:ilvl w:val="2"/>
                <w:numId w:val="7"/>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Means (and Standard Deviations if possible)</w:t>
            </w:r>
          </w:p>
          <w:p w14:paraId="058CE316" w14:textId="77777777" w:rsidR="00B64C5B" w:rsidRPr="00B64C5B" w:rsidRDefault="00B64C5B" w:rsidP="00E231B0">
            <w:pPr>
              <w:numPr>
                <w:ilvl w:val="2"/>
                <w:numId w:val="7"/>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Change Over Time (if assessments occurred at multiple points)</w:t>
            </w:r>
          </w:p>
          <w:p w14:paraId="08F081DC" w14:textId="77777777" w:rsidR="00B64C5B" w:rsidRPr="00B64C5B" w:rsidRDefault="00B64C5B" w:rsidP="00E231B0">
            <w:pPr>
              <w:numPr>
                <w:ilvl w:val="2"/>
                <w:numId w:val="7"/>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 racial groups; comparing characteristics of all clients engaged versus clients retained)</w:t>
            </w:r>
          </w:p>
          <w:p w14:paraId="0DB2979D" w14:textId="77777777" w:rsidR="00B64C5B" w:rsidRPr="00B64C5B" w:rsidRDefault="00B64C5B" w:rsidP="00E231B0">
            <w:pPr>
              <w:numPr>
                <w:ilvl w:val="0"/>
                <w:numId w:val="8"/>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Means: Surveys, deviation in the clients who are eligible versus those clients that complete the surveys</w:t>
            </w:r>
          </w:p>
          <w:p w14:paraId="176F087A" w14:textId="77777777" w:rsidR="00B64C5B" w:rsidRPr="00B64C5B" w:rsidRDefault="00B64C5B" w:rsidP="00E231B0">
            <w:pPr>
              <w:numPr>
                <w:ilvl w:val="0"/>
                <w:numId w:val="8"/>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Change Over Time: We sent out monthly to biweekly (at program team meetings) reminders sent out to direct service staff who complete these surveys with their clients to keep these surveys getting completed as much as possible.</w:t>
            </w:r>
          </w:p>
          <w:p w14:paraId="19A4EAC4" w14:textId="77777777" w:rsidR="00B64C5B" w:rsidRPr="00B64C5B" w:rsidRDefault="00B64C5B" w:rsidP="00E231B0">
            <w:pPr>
              <w:numPr>
                <w:ilvl w:val="0"/>
                <w:numId w:val="8"/>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Comparison of strategies: The Grants’ department counted each survey throughout the year and sent out an email with the number of surveys each staff member completed in the first 3 quarters of the fiscal year in efforts to gain enlightenment about where we can possibly improve our surveying. The Grant Manager meets with individual programs to also remind them the importance of these surveys.</w:t>
            </w:r>
          </w:p>
          <w:p w14:paraId="66CF2EC0" w14:textId="77777777" w:rsidR="00B64C5B" w:rsidRPr="00B64C5B" w:rsidRDefault="00B64C5B" w:rsidP="00B64C5B">
            <w:pPr>
              <w:ind w:left="720"/>
              <w:rPr>
                <w:rFonts w:ascii="Calibri" w:eastAsia="Cambria" w:hAnsi="Calibri" w:cs="Times New Roman"/>
                <w:color w:val="000000"/>
                <w:sz w:val="24"/>
                <w:szCs w:val="24"/>
                <w:u w:color="000000"/>
              </w:rPr>
            </w:pPr>
          </w:p>
        </w:tc>
      </w:tr>
      <w:tr w:rsidR="00B64C5B" w:rsidRPr="00B64C5B" w14:paraId="2D74A2FE" w14:textId="77777777" w:rsidTr="00030AEE">
        <w:tc>
          <w:tcPr>
            <w:tcW w:w="9350" w:type="dxa"/>
          </w:tcPr>
          <w:p w14:paraId="2C3A3171"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t>Is there some comparative target or benchmark level for program services? Yes.</w:t>
            </w:r>
          </w:p>
          <w:p w14:paraId="4F879990" w14:textId="77777777" w:rsidR="00B64C5B" w:rsidRPr="00B64C5B" w:rsidRDefault="00B64C5B" w:rsidP="00B64C5B">
            <w:pPr>
              <w:ind w:left="720"/>
              <w:rPr>
                <w:rFonts w:ascii="Calibri" w:eastAsia="Calibri" w:hAnsi="Calibri" w:cs="Times New Roman"/>
                <w:sz w:val="24"/>
                <w:szCs w:val="24"/>
              </w:rPr>
            </w:pPr>
          </w:p>
          <w:p w14:paraId="201AF72A" w14:textId="77777777" w:rsidR="00B64C5B" w:rsidRPr="00B64C5B" w:rsidRDefault="00B64C5B" w:rsidP="00B64C5B">
            <w:pPr>
              <w:ind w:left="720"/>
              <w:rPr>
                <w:rFonts w:ascii="Calibri" w:eastAsia="Calibri" w:hAnsi="Calibri" w:cs="Times New Roman"/>
                <w:sz w:val="24"/>
                <w:szCs w:val="24"/>
              </w:rPr>
            </w:pPr>
          </w:p>
          <w:p w14:paraId="4588D588" w14:textId="77777777" w:rsidR="00B64C5B" w:rsidRPr="00B64C5B" w:rsidRDefault="00B64C5B" w:rsidP="00B64C5B">
            <w:pPr>
              <w:ind w:left="720"/>
              <w:rPr>
                <w:rFonts w:ascii="Calibri" w:eastAsia="Calibri" w:hAnsi="Calibri" w:cs="Times New Roman"/>
                <w:sz w:val="24"/>
                <w:szCs w:val="24"/>
              </w:rPr>
            </w:pPr>
          </w:p>
        </w:tc>
      </w:tr>
      <w:tr w:rsidR="00B64C5B" w:rsidRPr="00B64C5B" w14:paraId="0B53CE37" w14:textId="77777777" w:rsidTr="00030AEE">
        <w:tc>
          <w:tcPr>
            <w:tcW w:w="9350" w:type="dxa"/>
          </w:tcPr>
          <w:p w14:paraId="6E9DA2EB" w14:textId="77777777" w:rsidR="00B64C5B" w:rsidRPr="00B64C5B" w:rsidRDefault="00B64C5B" w:rsidP="00E231B0">
            <w:pPr>
              <w:numPr>
                <w:ilvl w:val="0"/>
                <w:numId w:val="7"/>
              </w:numPr>
              <w:contextualSpacing/>
              <w:rPr>
                <w:rFonts w:ascii="Calibri" w:eastAsia="Calibri" w:hAnsi="Calibri" w:cs="Times New Roman"/>
                <w:sz w:val="24"/>
                <w:szCs w:val="24"/>
              </w:rPr>
            </w:pPr>
            <w:r w:rsidRPr="00B64C5B">
              <w:rPr>
                <w:rFonts w:ascii="Calibri" w:eastAsia="Calibri" w:hAnsi="Calibri" w:cs="Times New Roman"/>
                <w:sz w:val="24"/>
                <w:szCs w:val="24"/>
              </w:rPr>
              <w:t>If yes, what is that benchmark/target and where does it come from?</w:t>
            </w:r>
          </w:p>
          <w:p w14:paraId="307FF780" w14:textId="77777777" w:rsidR="00B64C5B" w:rsidRPr="00B64C5B" w:rsidRDefault="00B64C5B" w:rsidP="00B64C5B">
            <w:pPr>
              <w:rPr>
                <w:rFonts w:ascii="Calibri" w:eastAsia="Calibri" w:hAnsi="Calibri" w:cs="Times New Roman"/>
                <w:sz w:val="24"/>
                <w:szCs w:val="24"/>
              </w:rPr>
            </w:pPr>
          </w:p>
          <w:p w14:paraId="3846B328"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We are guided by state regulations of exit survey data – we are required to survey clients. </w:t>
            </w:r>
          </w:p>
        </w:tc>
      </w:tr>
      <w:tr w:rsidR="00B64C5B" w:rsidRPr="00B64C5B" w14:paraId="6B3A21CE" w14:textId="77777777" w:rsidTr="00030AEE">
        <w:tc>
          <w:tcPr>
            <w:tcW w:w="9350" w:type="dxa"/>
          </w:tcPr>
          <w:p w14:paraId="291ACECD" w14:textId="77777777" w:rsidR="00B64C5B" w:rsidRPr="00B64C5B" w:rsidRDefault="00B64C5B" w:rsidP="00E231B0">
            <w:pPr>
              <w:numPr>
                <w:ilvl w:val="0"/>
                <w:numId w:val="7"/>
              </w:numPr>
              <w:rPr>
                <w:rFonts w:ascii="Calibri" w:eastAsia="Calibri" w:hAnsi="Calibri" w:cs="Times New Roman"/>
                <w:sz w:val="24"/>
                <w:szCs w:val="24"/>
              </w:rPr>
            </w:pPr>
            <w:r w:rsidRPr="00B64C5B">
              <w:rPr>
                <w:rFonts w:ascii="Calibri" w:eastAsia="Calibri" w:hAnsi="Calibri" w:cs="Times New Roman"/>
                <w:sz w:val="24"/>
                <w:szCs w:val="24"/>
              </w:rPr>
              <w:t>If yes, how did your outcome data compare to the comparative target or benchmark?</w:t>
            </w:r>
          </w:p>
          <w:p w14:paraId="047C5881" w14:textId="77777777" w:rsidR="00B64C5B" w:rsidRPr="00B64C5B" w:rsidRDefault="00B64C5B" w:rsidP="00B64C5B">
            <w:pPr>
              <w:rPr>
                <w:rFonts w:ascii="Calibri" w:eastAsia="Calibri" w:hAnsi="Calibri" w:cs="Times New Roman"/>
                <w:sz w:val="24"/>
                <w:szCs w:val="24"/>
              </w:rPr>
            </w:pPr>
          </w:p>
          <w:p w14:paraId="315C1206"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Our outcome data met and slightly exceeded our projections for FY22. </w:t>
            </w:r>
          </w:p>
          <w:p w14:paraId="342C3CC2" w14:textId="77777777" w:rsidR="00B64C5B" w:rsidRPr="00B64C5B" w:rsidRDefault="00B64C5B" w:rsidP="00B64C5B">
            <w:pPr>
              <w:rPr>
                <w:rFonts w:ascii="Calibri" w:eastAsia="Calibri" w:hAnsi="Calibri" w:cs="Times New Roman"/>
                <w:sz w:val="24"/>
                <w:szCs w:val="24"/>
              </w:rPr>
            </w:pPr>
          </w:p>
          <w:p w14:paraId="2023AA62" w14:textId="77777777" w:rsidR="00B64C5B" w:rsidRPr="00B64C5B" w:rsidRDefault="00B64C5B" w:rsidP="00B64C5B">
            <w:pPr>
              <w:rPr>
                <w:rFonts w:ascii="Calibri" w:eastAsia="Calibri" w:hAnsi="Calibri" w:cs="Times New Roman"/>
                <w:sz w:val="24"/>
                <w:szCs w:val="24"/>
              </w:rPr>
            </w:pPr>
          </w:p>
          <w:p w14:paraId="134C2528" w14:textId="77777777" w:rsidR="00B64C5B" w:rsidRPr="00B64C5B" w:rsidRDefault="00B64C5B" w:rsidP="00B64C5B">
            <w:pPr>
              <w:rPr>
                <w:rFonts w:ascii="Calibri" w:eastAsia="Calibri" w:hAnsi="Calibri" w:cs="Times New Roman"/>
                <w:sz w:val="24"/>
                <w:szCs w:val="24"/>
              </w:rPr>
            </w:pPr>
          </w:p>
        </w:tc>
      </w:tr>
      <w:tr w:rsidR="00B64C5B" w:rsidRPr="00B64C5B" w14:paraId="12A00F36" w14:textId="77777777" w:rsidTr="00B64C5B">
        <w:tc>
          <w:tcPr>
            <w:tcW w:w="9350" w:type="dxa"/>
            <w:shd w:val="clear" w:color="auto" w:fill="F2F2F2"/>
          </w:tcPr>
          <w:p w14:paraId="302FD778"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 </w:t>
            </w:r>
          </w:p>
          <w:p w14:paraId="3669E558"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(Optional) Narrative Example(s): </w:t>
            </w:r>
          </w:p>
          <w:p w14:paraId="17903724" w14:textId="77777777" w:rsidR="00B64C5B" w:rsidRPr="00B64C5B" w:rsidRDefault="00B64C5B" w:rsidP="00B64C5B">
            <w:pPr>
              <w:rPr>
                <w:rFonts w:ascii="Calibri" w:eastAsia="Calibri" w:hAnsi="Calibri" w:cs="Times New Roman"/>
                <w:sz w:val="24"/>
                <w:szCs w:val="24"/>
              </w:rPr>
            </w:pPr>
          </w:p>
        </w:tc>
      </w:tr>
      <w:tr w:rsidR="00B64C5B" w:rsidRPr="00B64C5B" w14:paraId="7B6AC827" w14:textId="77777777" w:rsidTr="00030AEE">
        <w:tc>
          <w:tcPr>
            <w:tcW w:w="9350" w:type="dxa"/>
          </w:tcPr>
          <w:p w14:paraId="217447C3" w14:textId="77777777" w:rsidR="00B64C5B" w:rsidRPr="00B64C5B" w:rsidRDefault="00B64C5B" w:rsidP="00E231B0">
            <w:pPr>
              <w:numPr>
                <w:ilvl w:val="0"/>
                <w:numId w:val="7"/>
              </w:numPr>
              <w:rPr>
                <w:rFonts w:ascii="Calibri" w:eastAsia="Cambria" w:hAnsi="Calibri" w:cs="Times New Roman"/>
                <w:b/>
                <w:color w:val="000000"/>
                <w:sz w:val="24"/>
                <w:szCs w:val="24"/>
                <w:u w:color="000000"/>
              </w:rPr>
            </w:pPr>
            <w:r w:rsidRPr="00B64C5B">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w:t>
            </w:r>
            <w:r w:rsidRPr="00B64C5B">
              <w:rPr>
                <w:rFonts w:ascii="Calibri" w:eastAsia="Cambria" w:hAnsi="Calibri" w:cs="Times New Roman"/>
                <w:b/>
                <w:bCs/>
                <w:i/>
                <w:iCs/>
                <w:color w:val="000000"/>
                <w:sz w:val="24"/>
                <w:szCs w:val="24"/>
                <w:u w:color="000000"/>
              </w:rPr>
              <w:t>Your response is optional)</w:t>
            </w:r>
          </w:p>
          <w:p w14:paraId="04F1BFB6" w14:textId="77777777" w:rsidR="00B64C5B" w:rsidRPr="00B64C5B" w:rsidRDefault="00B64C5B" w:rsidP="00B64C5B">
            <w:pPr>
              <w:rPr>
                <w:rFonts w:ascii="Calibri" w:eastAsia="Cambria" w:hAnsi="Calibri" w:cs="Times New Roman"/>
                <w:color w:val="000000"/>
                <w:sz w:val="24"/>
                <w:szCs w:val="24"/>
                <w:u w:color="000000"/>
              </w:rPr>
            </w:pPr>
          </w:p>
          <w:p w14:paraId="4954619D" w14:textId="77777777" w:rsidR="00B64C5B" w:rsidRPr="00B64C5B" w:rsidRDefault="00B64C5B" w:rsidP="00B64C5B">
            <w:pPr>
              <w:rPr>
                <w:rFonts w:ascii="Calibri" w:eastAsia="Cambria" w:hAnsi="Calibri" w:cs="Times New Roman"/>
                <w:color w:val="000000"/>
                <w:sz w:val="24"/>
                <w:szCs w:val="24"/>
                <w:u w:color="000000"/>
              </w:rPr>
            </w:pPr>
          </w:p>
          <w:p w14:paraId="45319C3A" w14:textId="77777777" w:rsidR="00B64C5B" w:rsidRPr="00B64C5B" w:rsidRDefault="00B64C5B" w:rsidP="00B64C5B">
            <w:pPr>
              <w:rPr>
                <w:rFonts w:ascii="Calibri" w:eastAsia="Cambria" w:hAnsi="Calibri" w:cs="Times New Roman"/>
                <w:color w:val="000000"/>
                <w:sz w:val="24"/>
                <w:szCs w:val="24"/>
                <w:u w:color="000000"/>
              </w:rPr>
            </w:pPr>
          </w:p>
          <w:p w14:paraId="1B432EE5" w14:textId="77777777" w:rsidR="00B64C5B" w:rsidRPr="00B64C5B" w:rsidRDefault="00B64C5B" w:rsidP="00B64C5B">
            <w:pPr>
              <w:rPr>
                <w:rFonts w:ascii="Calibri" w:eastAsia="Cambria" w:hAnsi="Calibri" w:cs="Times New Roman"/>
                <w:b/>
                <w:color w:val="000000"/>
                <w:sz w:val="24"/>
                <w:szCs w:val="24"/>
                <w:u w:color="000000"/>
              </w:rPr>
            </w:pPr>
          </w:p>
        </w:tc>
      </w:tr>
      <w:tr w:rsidR="00B64C5B" w:rsidRPr="00B64C5B" w14:paraId="39FA04E1" w14:textId="77777777" w:rsidTr="00030AEE">
        <w:tc>
          <w:tcPr>
            <w:tcW w:w="9350" w:type="dxa"/>
          </w:tcPr>
          <w:p w14:paraId="4A8D6C84" w14:textId="77777777" w:rsidR="00B64C5B" w:rsidRPr="00B64C5B" w:rsidRDefault="00B64C5B" w:rsidP="00E231B0">
            <w:pPr>
              <w:numPr>
                <w:ilvl w:val="0"/>
                <w:numId w:val="7"/>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w:t>
            </w:r>
            <w:r w:rsidRPr="00B64C5B">
              <w:rPr>
                <w:rFonts w:ascii="Calibri" w:eastAsia="Cambria" w:hAnsi="Calibri" w:cs="Times New Roman"/>
                <w:b/>
                <w:bCs/>
                <w:i/>
                <w:iCs/>
                <w:color w:val="000000"/>
                <w:sz w:val="24"/>
                <w:szCs w:val="24"/>
                <w:u w:color="000000"/>
              </w:rPr>
              <w:t>Your response is optional</w:t>
            </w:r>
            <w:r w:rsidRPr="00B64C5B">
              <w:rPr>
                <w:rFonts w:ascii="Calibri" w:eastAsia="Cambria" w:hAnsi="Calibri" w:cs="Times New Roman"/>
                <w:color w:val="000000"/>
                <w:sz w:val="24"/>
                <w:szCs w:val="24"/>
                <w:u w:color="000000"/>
              </w:rPr>
              <w:t>)</w:t>
            </w:r>
          </w:p>
          <w:p w14:paraId="2E88D09B" w14:textId="77777777" w:rsidR="00B64C5B" w:rsidRPr="00B64C5B" w:rsidRDefault="00B64C5B" w:rsidP="00B64C5B">
            <w:pPr>
              <w:ind w:left="360"/>
              <w:rPr>
                <w:rFonts w:ascii="Calibri" w:eastAsia="Cambria" w:hAnsi="Calibri" w:cs="Times New Roman"/>
                <w:b/>
                <w:color w:val="000000"/>
                <w:sz w:val="24"/>
                <w:szCs w:val="24"/>
                <w:u w:color="000000"/>
              </w:rPr>
            </w:pPr>
          </w:p>
          <w:p w14:paraId="51B79D2E" w14:textId="77777777" w:rsidR="00B64C5B" w:rsidRPr="00B64C5B" w:rsidRDefault="00B64C5B" w:rsidP="00B64C5B">
            <w:pPr>
              <w:rPr>
                <w:rFonts w:ascii="Calibri" w:eastAsia="Cambria" w:hAnsi="Calibri" w:cs="Times New Roman"/>
                <w:b/>
                <w:color w:val="000000"/>
                <w:sz w:val="24"/>
                <w:szCs w:val="24"/>
                <w:u w:color="000000"/>
              </w:rPr>
            </w:pPr>
          </w:p>
          <w:p w14:paraId="0C15C382" w14:textId="77777777" w:rsidR="00B64C5B" w:rsidRPr="00B64C5B" w:rsidRDefault="00B64C5B" w:rsidP="00B64C5B">
            <w:pPr>
              <w:ind w:left="360"/>
              <w:rPr>
                <w:rFonts w:ascii="Calibri" w:eastAsia="Cambria" w:hAnsi="Calibri" w:cs="Times New Roman"/>
                <w:b/>
                <w:color w:val="000000"/>
                <w:sz w:val="24"/>
                <w:szCs w:val="24"/>
                <w:u w:color="000000"/>
              </w:rPr>
            </w:pPr>
          </w:p>
        </w:tc>
      </w:tr>
    </w:tbl>
    <w:p w14:paraId="4799FD7C"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B64C5B" w:rsidRPr="00B64C5B" w14:paraId="04C5FF05" w14:textId="77777777" w:rsidTr="00B64C5B">
        <w:trPr>
          <w:trHeight w:val="2312"/>
        </w:trPr>
        <w:tc>
          <w:tcPr>
            <w:tcW w:w="9576" w:type="dxa"/>
            <w:shd w:val="clear" w:color="auto" w:fill="D9D9D9"/>
          </w:tcPr>
          <w:p w14:paraId="799E5E67"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Utilization Data Narrative – </w:t>
            </w:r>
          </w:p>
          <w:p w14:paraId="4B9885E3" w14:textId="77777777" w:rsidR="00B64C5B" w:rsidRPr="00B64C5B" w:rsidRDefault="00B64C5B" w:rsidP="00B64C5B">
            <w:pPr>
              <w:rPr>
                <w:rFonts w:ascii="Calibri" w:eastAsia="Calibri" w:hAnsi="Calibri" w:cs="Times New Roman"/>
                <w:i/>
                <w:sz w:val="24"/>
                <w:szCs w:val="24"/>
              </w:rPr>
            </w:pPr>
            <w:r w:rsidRPr="00B64C5B">
              <w:rPr>
                <w:rFonts w:ascii="Calibri" w:eastAsia="Calibri" w:hAnsi="Calibri" w:cs="Times New Roman"/>
                <w:i/>
                <w:sz w:val="24"/>
                <w:szCs w:val="24"/>
              </w:rPr>
              <w:t xml:space="preserve">The utilization data chart is to be completed at the end of each quarter (including quarter 4) using the online reporting system. </w:t>
            </w:r>
          </w:p>
          <w:p w14:paraId="355521AB" w14:textId="77777777" w:rsidR="00B64C5B" w:rsidRPr="00B64C5B" w:rsidRDefault="00B64C5B" w:rsidP="00B64C5B">
            <w:pPr>
              <w:rPr>
                <w:rFonts w:ascii="Calibri" w:eastAsia="Calibri" w:hAnsi="Calibri" w:cs="Times New Roman"/>
                <w:i/>
                <w:sz w:val="24"/>
                <w:szCs w:val="24"/>
              </w:rPr>
            </w:pPr>
          </w:p>
          <w:p w14:paraId="1DF96C8C"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B64C5B" w:rsidRPr="00B64C5B" w14:paraId="1B4F3239" w14:textId="77777777" w:rsidTr="00B64C5B">
        <w:tc>
          <w:tcPr>
            <w:tcW w:w="9576" w:type="dxa"/>
            <w:shd w:val="clear" w:color="auto" w:fill="F2F2F2"/>
          </w:tcPr>
          <w:p w14:paraId="3AD51339" w14:textId="77777777" w:rsidR="00B64C5B" w:rsidRPr="00B64C5B" w:rsidRDefault="00B64C5B" w:rsidP="00B64C5B">
            <w:pPr>
              <w:rPr>
                <w:rFonts w:ascii="Calibri" w:eastAsia="Calibri" w:hAnsi="Calibri" w:cs="Times New Roman"/>
                <w:b/>
                <w:sz w:val="24"/>
                <w:szCs w:val="24"/>
                <w:u w:val="single"/>
              </w:rPr>
            </w:pPr>
            <w:r w:rsidRPr="00B64C5B">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B64C5B">
              <w:rPr>
                <w:rFonts w:ascii="Calibri" w:eastAsia="Calibri" w:hAnsi="Calibri" w:cs="Times New Roman"/>
                <w:b/>
                <w:sz w:val="24"/>
                <w:szCs w:val="24"/>
              </w:rPr>
              <w:t>do not</w:t>
            </w:r>
            <w:r w:rsidRPr="00B64C5B">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B64C5B" w:rsidRPr="00B64C5B" w14:paraId="4B6130CD" w14:textId="77777777" w:rsidTr="00030AEE">
        <w:tc>
          <w:tcPr>
            <w:tcW w:w="9576" w:type="dxa"/>
          </w:tcPr>
          <w:p w14:paraId="4846773E" w14:textId="77777777" w:rsidR="00B64C5B" w:rsidRPr="00B64C5B" w:rsidRDefault="00B64C5B" w:rsidP="00E231B0">
            <w:pPr>
              <w:numPr>
                <w:ilvl w:val="0"/>
                <w:numId w:val="230"/>
              </w:numPr>
              <w:rPr>
                <w:rFonts w:ascii="Calibri" w:eastAsia="Times New Roman" w:hAnsi="Calibri" w:cs="Times New Roman"/>
                <w:sz w:val="24"/>
                <w:szCs w:val="24"/>
              </w:rPr>
            </w:pPr>
            <w:r w:rsidRPr="00B64C5B">
              <w:rPr>
                <w:rFonts w:ascii="Calibri" w:eastAsia="Times New Roman" w:hAnsi="Calibri" w:cs="Times New Roman"/>
                <w:sz w:val="24"/>
                <w:szCs w:val="24"/>
              </w:rPr>
              <w:t>Please copy and paste the definitions of service categories your program specified in your program plan application in the sections below</w:t>
            </w:r>
            <w:r w:rsidRPr="00B64C5B">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B64C5B">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52596AC0" w14:textId="77777777" w:rsidR="00B64C5B" w:rsidRPr="00B64C5B" w:rsidRDefault="00B64C5B" w:rsidP="00B64C5B">
            <w:pPr>
              <w:ind w:left="720"/>
              <w:rPr>
                <w:rFonts w:ascii="Calibri" w:eastAsia="Calibri" w:hAnsi="Calibri" w:cs="Times New Roman"/>
                <w:sz w:val="24"/>
                <w:szCs w:val="24"/>
              </w:rPr>
            </w:pPr>
          </w:p>
        </w:tc>
      </w:tr>
      <w:tr w:rsidR="00B64C5B" w:rsidRPr="00B64C5B" w14:paraId="54815F58" w14:textId="77777777" w:rsidTr="00030AEE">
        <w:tc>
          <w:tcPr>
            <w:tcW w:w="9576" w:type="dxa"/>
          </w:tcPr>
          <w:p w14:paraId="6A99F546" w14:textId="77777777" w:rsidR="00B64C5B" w:rsidRPr="00B64C5B" w:rsidRDefault="00B64C5B" w:rsidP="00B64C5B">
            <w:pPr>
              <w:rPr>
                <w:rFonts w:ascii="Calibri" w:eastAsia="Times New Roman" w:hAnsi="Calibri" w:cs="Times New Roman"/>
                <w:sz w:val="24"/>
                <w:szCs w:val="24"/>
                <w:u w:val="single"/>
              </w:rPr>
            </w:pPr>
          </w:p>
          <w:p w14:paraId="2F635F3D"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t>Treatment Plan Clients (TPC):</w:t>
            </w:r>
          </w:p>
          <w:p w14:paraId="124974B7" w14:textId="77777777" w:rsidR="00B64C5B" w:rsidRPr="00B64C5B" w:rsidRDefault="00B64C5B" w:rsidP="00B64C5B">
            <w:pPr>
              <w:autoSpaceDE w:val="0"/>
              <w:autoSpaceDN w:val="0"/>
              <w:adjustRightInd w:val="0"/>
              <w:rPr>
                <w:rFonts w:ascii="Calibri" w:eastAsia="Calibri" w:hAnsi="Calibri" w:cs="Calibri"/>
                <w:bCs/>
                <w:szCs w:val="17"/>
              </w:rPr>
            </w:pPr>
            <w:r w:rsidRPr="00B64C5B">
              <w:rPr>
                <w:rFonts w:ascii="Calibri" w:eastAsia="Calibri" w:hAnsi="Calibri" w:cs="Calibri"/>
                <w:bCs/>
                <w:szCs w:val="17"/>
              </w:rPr>
              <w:t>A residential client who has opened a new case in the quarter and has been in shelter for at least 3 days, or a non-residential client who has opened a new case in the quarter and has received at least 3 services in the quarter. “New” means the client has not been previously engaged as a client in the operating FY.</w:t>
            </w:r>
          </w:p>
          <w:p w14:paraId="270F43E2" w14:textId="77777777" w:rsidR="00B64C5B" w:rsidRPr="00B64C5B" w:rsidRDefault="00B64C5B" w:rsidP="00B64C5B">
            <w:pPr>
              <w:rPr>
                <w:rFonts w:ascii="Calibri" w:eastAsia="Calibri" w:hAnsi="Calibri" w:cs="Times New Roman"/>
                <w:sz w:val="24"/>
                <w:szCs w:val="24"/>
              </w:rPr>
            </w:pPr>
          </w:p>
          <w:p w14:paraId="0FABFFCF" w14:textId="77777777" w:rsidR="00B64C5B" w:rsidRPr="00B64C5B" w:rsidRDefault="00B64C5B" w:rsidP="00B64C5B">
            <w:pPr>
              <w:rPr>
                <w:rFonts w:ascii="Calibri" w:eastAsia="Calibri" w:hAnsi="Calibri" w:cs="Times New Roman"/>
                <w:sz w:val="24"/>
                <w:szCs w:val="24"/>
              </w:rPr>
            </w:pPr>
          </w:p>
        </w:tc>
      </w:tr>
      <w:tr w:rsidR="00B64C5B" w:rsidRPr="00B64C5B" w14:paraId="340C26E1" w14:textId="77777777" w:rsidTr="00030AEE">
        <w:tc>
          <w:tcPr>
            <w:tcW w:w="9576" w:type="dxa"/>
          </w:tcPr>
          <w:p w14:paraId="0233A730"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t>Non-treatment Plan Clients (NTPC):</w:t>
            </w:r>
          </w:p>
          <w:p w14:paraId="12A1855A" w14:textId="77777777" w:rsidR="00B64C5B" w:rsidRPr="00B64C5B" w:rsidRDefault="00B64C5B" w:rsidP="00B64C5B">
            <w:pPr>
              <w:autoSpaceDE w:val="0"/>
              <w:autoSpaceDN w:val="0"/>
              <w:adjustRightInd w:val="0"/>
              <w:rPr>
                <w:rFonts w:ascii="Calibri" w:eastAsia="Calibri" w:hAnsi="Calibri" w:cs="Calibri"/>
                <w:bCs/>
                <w:szCs w:val="17"/>
              </w:rPr>
            </w:pPr>
            <w:r w:rsidRPr="00B64C5B">
              <w:rPr>
                <w:rFonts w:ascii="Calibri" w:eastAsia="Calibri" w:hAnsi="Calibri" w:cs="Calibri"/>
                <w:bCs/>
                <w:szCs w:val="17"/>
              </w:rPr>
              <w:t>A residential client who has opened a new case in the operating quarter and has been in shelter for less than 3 days in the operating quarter *and* had less than 3 non-residential services during the operating quarter, or a non-residential client who has opened a new case in the operating quarter and received less than 3 services in the quarter. “New” means the client has not</w:t>
            </w:r>
          </w:p>
          <w:p w14:paraId="598587EA" w14:textId="77777777" w:rsidR="00B64C5B" w:rsidRPr="00B64C5B" w:rsidRDefault="00B64C5B" w:rsidP="00B64C5B">
            <w:pPr>
              <w:rPr>
                <w:rFonts w:ascii="Calibri" w:eastAsia="Times New Roman" w:hAnsi="Calibri" w:cs="Calibri"/>
                <w:sz w:val="36"/>
                <w:szCs w:val="24"/>
                <w:u w:val="single"/>
              </w:rPr>
            </w:pPr>
            <w:r w:rsidRPr="00B64C5B">
              <w:rPr>
                <w:rFonts w:ascii="Calibri" w:eastAsia="Times New Roman" w:hAnsi="Calibri" w:cs="Calibri"/>
                <w:bCs/>
                <w:szCs w:val="17"/>
              </w:rPr>
              <w:t>been previously engaged in the operating FY.</w:t>
            </w:r>
          </w:p>
          <w:p w14:paraId="72BC1204" w14:textId="77777777" w:rsidR="00B64C5B" w:rsidRPr="00B64C5B" w:rsidRDefault="00B64C5B" w:rsidP="00B64C5B">
            <w:pPr>
              <w:tabs>
                <w:tab w:val="left" w:pos="960"/>
              </w:tabs>
              <w:rPr>
                <w:rFonts w:ascii="Calibri" w:eastAsia="Calibri" w:hAnsi="Calibri" w:cs="Times New Roman"/>
                <w:sz w:val="24"/>
                <w:szCs w:val="24"/>
              </w:rPr>
            </w:pPr>
          </w:p>
        </w:tc>
      </w:tr>
      <w:tr w:rsidR="00B64C5B" w:rsidRPr="00B64C5B" w14:paraId="2D32D021" w14:textId="77777777" w:rsidTr="00030AEE">
        <w:tc>
          <w:tcPr>
            <w:tcW w:w="9576" w:type="dxa"/>
          </w:tcPr>
          <w:p w14:paraId="513C504B"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t xml:space="preserve">Community Service Events (CSE): </w:t>
            </w:r>
          </w:p>
          <w:p w14:paraId="11E11CD3" w14:textId="77777777" w:rsidR="00B64C5B" w:rsidRPr="00B64C5B" w:rsidRDefault="00B64C5B" w:rsidP="00B64C5B">
            <w:pPr>
              <w:autoSpaceDE w:val="0"/>
              <w:autoSpaceDN w:val="0"/>
              <w:adjustRightInd w:val="0"/>
              <w:rPr>
                <w:rFonts w:ascii="Calibri" w:eastAsia="Calibri" w:hAnsi="Calibri" w:cs="Calibri"/>
                <w:bCs/>
                <w:szCs w:val="17"/>
              </w:rPr>
            </w:pPr>
            <w:r w:rsidRPr="00B64C5B">
              <w:rPr>
                <w:rFonts w:ascii="Calibri" w:eastAsia="Calibri" w:hAnsi="Calibri" w:cs="Calibri"/>
                <w:bCs/>
                <w:szCs w:val="17"/>
              </w:rPr>
              <w:lastRenderedPageBreak/>
              <w:t>The number of contacts that promote the program and serve to inform the public about domestic violence, including public presentations, consultations with community groups and/or caregivers, and school class presentations, as well as any media in which our staff engage for the same purpose.</w:t>
            </w:r>
          </w:p>
          <w:p w14:paraId="041B7A63" w14:textId="77777777" w:rsidR="00B64C5B" w:rsidRPr="00B64C5B" w:rsidRDefault="00B64C5B" w:rsidP="00B64C5B">
            <w:pPr>
              <w:rPr>
                <w:rFonts w:ascii="Calibri" w:eastAsia="Calibri" w:hAnsi="Calibri" w:cs="Times New Roman"/>
                <w:sz w:val="24"/>
                <w:szCs w:val="24"/>
              </w:rPr>
            </w:pPr>
          </w:p>
        </w:tc>
      </w:tr>
      <w:tr w:rsidR="00B64C5B" w:rsidRPr="00B64C5B" w14:paraId="52E4E43C" w14:textId="77777777" w:rsidTr="00030AEE">
        <w:tc>
          <w:tcPr>
            <w:tcW w:w="9576" w:type="dxa"/>
          </w:tcPr>
          <w:p w14:paraId="11674341"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lastRenderedPageBreak/>
              <w:t>Service Contacts (SC):</w:t>
            </w:r>
          </w:p>
          <w:p w14:paraId="418BD01B" w14:textId="77777777" w:rsidR="00B64C5B" w:rsidRPr="00B64C5B" w:rsidRDefault="00B64C5B" w:rsidP="00B64C5B">
            <w:pPr>
              <w:autoSpaceDE w:val="0"/>
              <w:autoSpaceDN w:val="0"/>
              <w:adjustRightInd w:val="0"/>
              <w:rPr>
                <w:rFonts w:ascii="Calibri" w:eastAsia="Calibri" w:hAnsi="Calibri" w:cs="Calibri"/>
                <w:bCs/>
                <w:szCs w:val="17"/>
              </w:rPr>
            </w:pPr>
            <w:r w:rsidRPr="00B64C5B">
              <w:rPr>
                <w:rFonts w:ascii="Calibri" w:eastAsia="Calibri" w:hAnsi="Calibri" w:cs="Calibri"/>
                <w:bCs/>
                <w:szCs w:val="17"/>
              </w:rPr>
              <w:t>The number of phone contacts received via our 24/7 domestic violence hotline, or calls initiated/returned in response to a referral, that do NOT involve a current or former client.</w:t>
            </w:r>
          </w:p>
          <w:p w14:paraId="2BBB7E31" w14:textId="77777777" w:rsidR="00B64C5B" w:rsidRPr="00B64C5B" w:rsidRDefault="00B64C5B" w:rsidP="00B64C5B">
            <w:pPr>
              <w:rPr>
                <w:rFonts w:ascii="Calibri" w:eastAsia="Calibri" w:hAnsi="Calibri" w:cs="Times New Roman"/>
                <w:sz w:val="24"/>
                <w:szCs w:val="24"/>
              </w:rPr>
            </w:pPr>
          </w:p>
        </w:tc>
      </w:tr>
      <w:tr w:rsidR="00B64C5B" w:rsidRPr="00B64C5B" w14:paraId="5C8DEEF5" w14:textId="77777777" w:rsidTr="00B64C5B">
        <w:tc>
          <w:tcPr>
            <w:tcW w:w="9576" w:type="dxa"/>
            <w:shd w:val="clear" w:color="auto" w:fill="F2F2F2"/>
          </w:tcPr>
          <w:p w14:paraId="3214A1BF" w14:textId="77777777" w:rsidR="00B64C5B" w:rsidRPr="00B64C5B" w:rsidRDefault="00B64C5B" w:rsidP="00B64C5B">
            <w:pPr>
              <w:jc w:val="both"/>
              <w:rPr>
                <w:rFonts w:ascii="Calibri" w:eastAsia="Calibri" w:hAnsi="Calibri" w:cs="Times New Roman"/>
                <w:sz w:val="24"/>
                <w:szCs w:val="24"/>
              </w:rPr>
            </w:pPr>
            <w:r w:rsidRPr="00B64C5B">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4C150D49" w14:textId="77777777" w:rsidR="00B64C5B" w:rsidRPr="00B64C5B" w:rsidRDefault="00B64C5B" w:rsidP="00B64C5B">
      <w:pPr>
        <w:rPr>
          <w:rFonts w:ascii="Calibri" w:eastAsia="Calibri" w:hAnsi="Calibri" w:cs="Times New Roman"/>
        </w:rPr>
      </w:pPr>
    </w:p>
    <w:p w14:paraId="139CA7C8" w14:textId="77777777" w:rsidR="00B64C5B" w:rsidRDefault="00B64C5B" w:rsidP="005F7BA0">
      <w:pPr>
        <w:ind w:left="2160"/>
        <w:rPr>
          <w:b/>
          <w:sz w:val="28"/>
          <w:szCs w:val="28"/>
        </w:rPr>
      </w:pPr>
    </w:p>
    <w:p w14:paraId="256E1BE7" w14:textId="77777777" w:rsidR="00ED67A0" w:rsidRDefault="00ED67A0" w:rsidP="00B64C5B">
      <w:pPr>
        <w:ind w:left="2160"/>
        <w:rPr>
          <w:rFonts w:ascii="Calibri" w:eastAsia="Calibri" w:hAnsi="Calibri" w:cs="Times New Roman"/>
          <w:b/>
          <w:sz w:val="28"/>
          <w:szCs w:val="28"/>
        </w:rPr>
      </w:pPr>
    </w:p>
    <w:p w14:paraId="583260A2" w14:textId="77777777" w:rsidR="00ED67A0" w:rsidRDefault="00ED67A0" w:rsidP="00B64C5B">
      <w:pPr>
        <w:ind w:left="2160"/>
        <w:rPr>
          <w:rFonts w:ascii="Calibri" w:eastAsia="Calibri" w:hAnsi="Calibri" w:cs="Times New Roman"/>
          <w:b/>
          <w:sz w:val="28"/>
          <w:szCs w:val="28"/>
        </w:rPr>
      </w:pPr>
    </w:p>
    <w:p w14:paraId="0AEE16AF" w14:textId="77777777" w:rsidR="00ED67A0" w:rsidRDefault="00ED67A0" w:rsidP="00B64C5B">
      <w:pPr>
        <w:ind w:left="2160"/>
        <w:rPr>
          <w:rFonts w:ascii="Calibri" w:eastAsia="Calibri" w:hAnsi="Calibri" w:cs="Times New Roman"/>
          <w:b/>
          <w:sz w:val="28"/>
          <w:szCs w:val="28"/>
        </w:rPr>
      </w:pPr>
    </w:p>
    <w:p w14:paraId="040FA917" w14:textId="77777777" w:rsidR="00ED67A0" w:rsidRDefault="00ED67A0" w:rsidP="00B64C5B">
      <w:pPr>
        <w:ind w:left="2160"/>
        <w:rPr>
          <w:rFonts w:ascii="Calibri" w:eastAsia="Calibri" w:hAnsi="Calibri" w:cs="Times New Roman"/>
          <w:b/>
          <w:sz w:val="28"/>
          <w:szCs w:val="28"/>
        </w:rPr>
      </w:pPr>
    </w:p>
    <w:p w14:paraId="2AFAF1AD" w14:textId="77777777" w:rsidR="00ED67A0" w:rsidRDefault="00ED67A0" w:rsidP="00B64C5B">
      <w:pPr>
        <w:ind w:left="2160"/>
        <w:rPr>
          <w:rFonts w:ascii="Calibri" w:eastAsia="Calibri" w:hAnsi="Calibri" w:cs="Times New Roman"/>
          <w:b/>
          <w:sz w:val="28"/>
          <w:szCs w:val="28"/>
        </w:rPr>
      </w:pPr>
    </w:p>
    <w:p w14:paraId="08763C91" w14:textId="77777777" w:rsidR="00ED67A0" w:rsidRDefault="00ED67A0" w:rsidP="00B64C5B">
      <w:pPr>
        <w:ind w:left="2160"/>
        <w:rPr>
          <w:rFonts w:ascii="Calibri" w:eastAsia="Calibri" w:hAnsi="Calibri" w:cs="Times New Roman"/>
          <w:b/>
          <w:sz w:val="28"/>
          <w:szCs w:val="28"/>
        </w:rPr>
      </w:pPr>
    </w:p>
    <w:p w14:paraId="452F45AB" w14:textId="77777777" w:rsidR="00ED67A0" w:rsidRDefault="00ED67A0" w:rsidP="00B64C5B">
      <w:pPr>
        <w:ind w:left="2160"/>
        <w:rPr>
          <w:rFonts w:ascii="Calibri" w:eastAsia="Calibri" w:hAnsi="Calibri" w:cs="Times New Roman"/>
          <w:b/>
          <w:sz w:val="28"/>
          <w:szCs w:val="28"/>
        </w:rPr>
      </w:pPr>
    </w:p>
    <w:p w14:paraId="621006F3" w14:textId="77777777" w:rsidR="00ED67A0" w:rsidRDefault="00ED67A0" w:rsidP="00B64C5B">
      <w:pPr>
        <w:ind w:left="2160"/>
        <w:rPr>
          <w:rFonts w:ascii="Calibri" w:eastAsia="Calibri" w:hAnsi="Calibri" w:cs="Times New Roman"/>
          <w:b/>
          <w:sz w:val="28"/>
          <w:szCs w:val="28"/>
        </w:rPr>
      </w:pPr>
    </w:p>
    <w:p w14:paraId="6E6A4544" w14:textId="77777777" w:rsidR="006D4E43" w:rsidRDefault="006D4E43" w:rsidP="00ED67A0">
      <w:pPr>
        <w:pStyle w:val="BodyText"/>
        <w:jc w:val="center"/>
        <w:rPr>
          <w:b/>
          <w:bCs/>
          <w:sz w:val="28"/>
          <w:szCs w:val="28"/>
        </w:rPr>
      </w:pPr>
    </w:p>
    <w:p w14:paraId="03570777" w14:textId="77777777" w:rsidR="006D4E43" w:rsidRDefault="006D4E43" w:rsidP="00ED67A0">
      <w:pPr>
        <w:pStyle w:val="BodyText"/>
        <w:jc w:val="center"/>
        <w:rPr>
          <w:b/>
          <w:bCs/>
          <w:sz w:val="28"/>
          <w:szCs w:val="28"/>
        </w:rPr>
      </w:pPr>
    </w:p>
    <w:p w14:paraId="16C38EDC" w14:textId="77777777" w:rsidR="006D4E43" w:rsidRDefault="006D4E43" w:rsidP="00ED67A0">
      <w:pPr>
        <w:pStyle w:val="BodyText"/>
        <w:jc w:val="center"/>
        <w:rPr>
          <w:b/>
          <w:bCs/>
          <w:sz w:val="28"/>
          <w:szCs w:val="28"/>
        </w:rPr>
      </w:pPr>
    </w:p>
    <w:p w14:paraId="1C929239" w14:textId="3CC61940" w:rsidR="00ED67A0" w:rsidRPr="00ED67A0" w:rsidRDefault="00ED67A0" w:rsidP="00ED67A0">
      <w:pPr>
        <w:pStyle w:val="BodyText"/>
        <w:jc w:val="center"/>
        <w:rPr>
          <w:b/>
          <w:bCs/>
          <w:sz w:val="28"/>
          <w:szCs w:val="28"/>
        </w:rPr>
      </w:pPr>
      <w:r w:rsidRPr="00ED67A0">
        <w:rPr>
          <w:b/>
          <w:bCs/>
          <w:sz w:val="28"/>
          <w:szCs w:val="28"/>
        </w:rPr>
        <w:t>Crisis Nursery</w:t>
      </w:r>
    </w:p>
    <w:p w14:paraId="198E11A8" w14:textId="2A7F2DED" w:rsidR="00ED67A0" w:rsidRPr="00ED67A0" w:rsidRDefault="00ED67A0" w:rsidP="00ED67A0">
      <w:pPr>
        <w:pStyle w:val="BodyText"/>
        <w:jc w:val="center"/>
        <w:rPr>
          <w:b/>
          <w:bCs/>
          <w:sz w:val="28"/>
          <w:szCs w:val="28"/>
        </w:rPr>
      </w:pPr>
      <w:r w:rsidRPr="00ED67A0">
        <w:rPr>
          <w:b/>
          <w:bCs/>
          <w:sz w:val="28"/>
          <w:szCs w:val="28"/>
        </w:rPr>
        <w:t>Beyond Blue</w:t>
      </w:r>
    </w:p>
    <w:p w14:paraId="0A86620A" w14:textId="674C42E5" w:rsidR="00B64C5B" w:rsidRPr="00B64C5B" w:rsidRDefault="00B64C5B" w:rsidP="006D4E43">
      <w:pPr>
        <w:pStyle w:val="BodyText"/>
        <w:jc w:val="center"/>
        <w:rPr>
          <w:rFonts w:cs="Times New Roman"/>
          <w:b/>
          <w:sz w:val="28"/>
          <w:szCs w:val="28"/>
        </w:rPr>
      </w:pPr>
      <w:r w:rsidRPr="00ED67A0">
        <w:rPr>
          <w:b/>
          <w:bCs/>
          <w:sz w:val="28"/>
          <w:szCs w:val="28"/>
        </w:rPr>
        <w:t>Performance Outcome Report Template</w:t>
      </w:r>
    </w:p>
    <w:p w14:paraId="606BD187"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23521537"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Agency name: Crisis Nursery</w:t>
      </w:r>
    </w:p>
    <w:p w14:paraId="1F04AB69"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t>Program name: Beyond Blue</w:t>
      </w:r>
    </w:p>
    <w:p w14:paraId="1130991D" w14:textId="77777777" w:rsidR="00B64C5B" w:rsidRPr="00B64C5B" w:rsidRDefault="00B64C5B" w:rsidP="00B64C5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B64C5B">
        <w:rPr>
          <w:rFonts w:ascii="Calibri" w:eastAsia="Calibri" w:hAnsi="Calibri" w:cs="Times New Roman"/>
          <w:sz w:val="24"/>
          <w:szCs w:val="24"/>
        </w:rPr>
        <w:lastRenderedPageBreak/>
        <w:t>Submission date: 08/26/2022</w:t>
      </w:r>
    </w:p>
    <w:p w14:paraId="106EA955" w14:textId="77777777" w:rsidR="00B64C5B" w:rsidRPr="00B64C5B" w:rsidRDefault="00B64C5B" w:rsidP="00B64C5B">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B64C5B" w:rsidRPr="00B64C5B" w14:paraId="5DB07F2A" w14:textId="77777777" w:rsidTr="00B64C5B">
        <w:trPr>
          <w:trHeight w:val="485"/>
        </w:trPr>
        <w:tc>
          <w:tcPr>
            <w:tcW w:w="9576" w:type="dxa"/>
            <w:shd w:val="clear" w:color="auto" w:fill="D9D9D9"/>
          </w:tcPr>
          <w:p w14:paraId="0062D369"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Access – </w:t>
            </w:r>
            <w:r w:rsidRPr="00B64C5B">
              <w:rPr>
                <w:rFonts w:ascii="Calibri" w:eastAsia="Calibri" w:hAnsi="Calibri" w:cs="Times New Roman"/>
                <w:i/>
                <w:sz w:val="28"/>
                <w:szCs w:val="28"/>
              </w:rPr>
              <w:t>complete at end of year only</w:t>
            </w:r>
          </w:p>
          <w:p w14:paraId="6A551917" w14:textId="77777777" w:rsidR="00B64C5B" w:rsidRPr="00B64C5B" w:rsidRDefault="00B64C5B" w:rsidP="00B64C5B">
            <w:pPr>
              <w:rPr>
                <w:rFonts w:ascii="Calibri" w:eastAsia="Calibri" w:hAnsi="Calibri" w:cs="Times New Roman"/>
                <w:b/>
                <w:sz w:val="24"/>
                <w:szCs w:val="24"/>
              </w:rPr>
            </w:pPr>
          </w:p>
        </w:tc>
      </w:tr>
      <w:tr w:rsidR="00B64C5B" w:rsidRPr="00B64C5B" w14:paraId="46D0EDB1" w14:textId="77777777" w:rsidTr="00B64C5B">
        <w:trPr>
          <w:trHeight w:val="485"/>
        </w:trPr>
        <w:tc>
          <w:tcPr>
            <w:tcW w:w="9576" w:type="dxa"/>
            <w:shd w:val="clear" w:color="auto" w:fill="F2F2F2"/>
          </w:tcPr>
          <w:p w14:paraId="570B677E"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Eligibility for service/program</w:t>
            </w:r>
          </w:p>
          <w:p w14:paraId="6B8E2290" w14:textId="77777777" w:rsidR="00B64C5B" w:rsidRPr="00B64C5B" w:rsidRDefault="00B64C5B" w:rsidP="00B64C5B">
            <w:pPr>
              <w:ind w:left="720"/>
              <w:rPr>
                <w:rFonts w:ascii="Calibri" w:eastAsia="Calibri" w:hAnsi="Calibri" w:cs="Times New Roman"/>
                <w:i/>
                <w:sz w:val="24"/>
                <w:szCs w:val="24"/>
              </w:rPr>
            </w:pPr>
          </w:p>
        </w:tc>
      </w:tr>
      <w:tr w:rsidR="00B64C5B" w:rsidRPr="00B64C5B" w14:paraId="524E5C48" w14:textId="77777777" w:rsidTr="00030AEE">
        <w:trPr>
          <w:trHeight w:val="1718"/>
        </w:trPr>
        <w:tc>
          <w:tcPr>
            <w:tcW w:w="9576" w:type="dxa"/>
          </w:tcPr>
          <w:p w14:paraId="583B710C" w14:textId="77777777" w:rsidR="00B64C5B" w:rsidRPr="00B64C5B" w:rsidRDefault="00B64C5B" w:rsidP="00E231B0">
            <w:pPr>
              <w:numPr>
                <w:ilvl w:val="0"/>
                <w:numId w:val="129"/>
              </w:numPr>
              <w:rPr>
                <w:rFonts w:ascii="Calibri" w:eastAsia="Calibri" w:hAnsi="Calibri" w:cs="Times New Roman"/>
                <w:b/>
                <w:sz w:val="24"/>
                <w:szCs w:val="24"/>
              </w:rPr>
            </w:pPr>
            <w:r w:rsidRPr="00B64C5B">
              <w:rPr>
                <w:rFonts w:ascii="Calibri" w:eastAsia="Calibri" w:hAnsi="Calibri" w:cs="Times New Roman"/>
                <w:i/>
                <w:sz w:val="24"/>
                <w:szCs w:val="24"/>
              </w:rPr>
              <w:t xml:space="preserve">From your </w:t>
            </w:r>
            <w:r w:rsidRPr="00B64C5B">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7B6CB9B7" w14:textId="77777777" w:rsidR="00B64C5B" w:rsidRPr="00B64C5B" w:rsidRDefault="00B64C5B" w:rsidP="00B64C5B">
            <w:pPr>
              <w:ind w:left="720"/>
              <w:rPr>
                <w:rFonts w:ascii="Calibri" w:eastAsia="Calibri" w:hAnsi="Calibri" w:cs="Times New Roman"/>
                <w:b/>
                <w:sz w:val="24"/>
                <w:szCs w:val="24"/>
              </w:rPr>
            </w:pPr>
          </w:p>
          <w:p w14:paraId="151D91F3" w14:textId="77777777" w:rsidR="00B64C5B" w:rsidRPr="00B64C5B" w:rsidRDefault="00B64C5B" w:rsidP="00B64C5B">
            <w:pPr>
              <w:ind w:left="720"/>
              <w:rPr>
                <w:rFonts w:ascii="Calibri" w:eastAsia="Calibri" w:hAnsi="Calibri" w:cs="Times New Roman"/>
                <w:b/>
                <w:sz w:val="24"/>
                <w:szCs w:val="24"/>
              </w:rPr>
            </w:pPr>
            <w:r w:rsidRPr="00B64C5B">
              <w:rPr>
                <w:rFonts w:ascii="Calibri" w:eastAsia="Calibri" w:hAnsi="Calibri" w:cs="Times New Roman"/>
              </w:rPr>
              <w:t xml:space="preserve">Beyond Blue serves mothers who have or are at risk of developing perinatal depression (PD). Research shows that PD risk factors include: poverty, personal/family history of depression, limited social supports, and marital discord. The program is voluntary and open to all mothers in Champaign County who have a child or children under the age of 1 and who have been identified to be "at risk" of PD. "At risk" is determined by the presence of CDC-identified risk factors and/or a score of 10 or higher on an Edinburgh Postnatal Depression Scale (EDPS).  “At Risk” Mothers/Babies will be identified by Crisis Nursery Staff, CUPHD WIC/Family Management Program, Health Care Providers, Self-Referrals, and Participants in the program.  </w:t>
            </w:r>
          </w:p>
          <w:p w14:paraId="2A74E37B" w14:textId="77777777" w:rsidR="00B64C5B" w:rsidRPr="00B64C5B" w:rsidRDefault="00B64C5B" w:rsidP="00B64C5B">
            <w:pPr>
              <w:rPr>
                <w:rFonts w:ascii="Calibri" w:eastAsia="Calibri" w:hAnsi="Calibri" w:cs="Times New Roman"/>
                <w:b/>
                <w:sz w:val="24"/>
                <w:szCs w:val="24"/>
              </w:rPr>
            </w:pPr>
          </w:p>
          <w:p w14:paraId="6147B51B" w14:textId="77777777" w:rsidR="00B64C5B" w:rsidRPr="00B64C5B" w:rsidRDefault="00B64C5B" w:rsidP="00B64C5B">
            <w:pPr>
              <w:rPr>
                <w:rFonts w:ascii="Calibri" w:eastAsia="Calibri" w:hAnsi="Calibri" w:cs="Times New Roman"/>
                <w:b/>
                <w:sz w:val="24"/>
                <w:szCs w:val="24"/>
              </w:rPr>
            </w:pPr>
          </w:p>
          <w:p w14:paraId="16FBBB55" w14:textId="77777777" w:rsidR="00B64C5B" w:rsidRPr="00B64C5B" w:rsidRDefault="00B64C5B" w:rsidP="00B64C5B">
            <w:pPr>
              <w:rPr>
                <w:rFonts w:ascii="Calibri" w:eastAsia="Calibri" w:hAnsi="Calibri" w:cs="Times New Roman"/>
                <w:b/>
                <w:sz w:val="24"/>
                <w:szCs w:val="24"/>
              </w:rPr>
            </w:pPr>
          </w:p>
        </w:tc>
      </w:tr>
      <w:tr w:rsidR="00B64C5B" w:rsidRPr="00B64C5B" w14:paraId="706A5916" w14:textId="77777777" w:rsidTr="00030AEE">
        <w:trPr>
          <w:trHeight w:val="890"/>
        </w:trPr>
        <w:tc>
          <w:tcPr>
            <w:tcW w:w="9576" w:type="dxa"/>
          </w:tcPr>
          <w:p w14:paraId="23371D09" w14:textId="77777777" w:rsidR="00B64C5B" w:rsidRPr="00B64C5B" w:rsidRDefault="00B64C5B" w:rsidP="00E231B0">
            <w:pPr>
              <w:numPr>
                <w:ilvl w:val="0"/>
                <w:numId w:val="129"/>
              </w:numPr>
              <w:rPr>
                <w:rFonts w:ascii="Calibri" w:eastAsia="Calibri" w:hAnsi="Calibri" w:cs="Times New Roman"/>
                <w:b/>
                <w:sz w:val="24"/>
                <w:szCs w:val="24"/>
              </w:rPr>
            </w:pPr>
            <w:r w:rsidRPr="00B64C5B">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1461A4CF" w14:textId="77777777" w:rsidR="00B64C5B" w:rsidRPr="00B64C5B" w:rsidRDefault="00B64C5B" w:rsidP="00B64C5B">
            <w:pPr>
              <w:rPr>
                <w:rFonts w:ascii="Calibri" w:eastAsia="Calibri" w:hAnsi="Calibri" w:cs="Times New Roman"/>
                <w:sz w:val="24"/>
                <w:szCs w:val="24"/>
              </w:rPr>
            </w:pPr>
          </w:p>
          <w:p w14:paraId="00FC5811"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rPr>
              <w:t>Crisis Nursery will identify Champaign County mothers (expectant and post-natal) who are "at risk" via the following sources: Mothers/babies identified by Crisis Nursery staff as "at risk" Mothers/babies identified by CUPHD's WIC/Family Management units Mothers/babies identified by area healthcare providers Mothers/babies identified by Beyond Blue participants Referrals of expectant mothers or fathers identified as "at risk" can also be accepted.</w:t>
            </w:r>
          </w:p>
          <w:p w14:paraId="6BCB46DC" w14:textId="77777777" w:rsidR="00B64C5B" w:rsidRPr="00B64C5B" w:rsidRDefault="00B64C5B" w:rsidP="00B64C5B">
            <w:pPr>
              <w:rPr>
                <w:rFonts w:ascii="Calibri" w:eastAsia="Calibri" w:hAnsi="Calibri" w:cs="Times New Roman"/>
                <w:b/>
                <w:sz w:val="24"/>
                <w:szCs w:val="24"/>
              </w:rPr>
            </w:pPr>
          </w:p>
        </w:tc>
      </w:tr>
      <w:tr w:rsidR="00B64C5B" w:rsidRPr="00B64C5B" w14:paraId="270F1295" w14:textId="77777777" w:rsidTr="00030AEE">
        <w:tc>
          <w:tcPr>
            <w:tcW w:w="9576" w:type="dxa"/>
          </w:tcPr>
          <w:p w14:paraId="3AE88D6A" w14:textId="77777777" w:rsidR="00B64C5B" w:rsidRPr="00B64C5B" w:rsidRDefault="00B64C5B" w:rsidP="00E231B0">
            <w:pPr>
              <w:numPr>
                <w:ilvl w:val="0"/>
                <w:numId w:val="129"/>
              </w:numPr>
              <w:rPr>
                <w:rFonts w:ascii="Calibri" w:eastAsia="Calibri" w:hAnsi="Calibri" w:cs="Times New Roman"/>
                <w:sz w:val="24"/>
                <w:szCs w:val="24"/>
              </w:rPr>
            </w:pPr>
            <w:r w:rsidRPr="00B64C5B">
              <w:rPr>
                <w:rFonts w:ascii="Calibri" w:eastAsia="Calibri" w:hAnsi="Calibri" w:cs="Times New Roman"/>
                <w:sz w:val="24"/>
                <w:szCs w:val="24"/>
              </w:rPr>
              <w:t>How did your target population learn about your services? (e.g., from outreach events, from referral from court, etc.)</w:t>
            </w:r>
          </w:p>
          <w:p w14:paraId="0685EF0F" w14:textId="77777777" w:rsidR="00B64C5B" w:rsidRPr="00B64C5B" w:rsidRDefault="00B64C5B" w:rsidP="00B64C5B">
            <w:pPr>
              <w:ind w:left="360"/>
              <w:rPr>
                <w:rFonts w:ascii="Calibri" w:eastAsia="Calibri" w:hAnsi="Calibri" w:cs="Times New Roman"/>
                <w:sz w:val="24"/>
                <w:szCs w:val="24"/>
              </w:rPr>
            </w:pPr>
          </w:p>
          <w:p w14:paraId="5B30B3DE" w14:textId="77777777" w:rsidR="00B64C5B" w:rsidRPr="00B64C5B" w:rsidRDefault="00B64C5B" w:rsidP="00B64C5B">
            <w:pPr>
              <w:jc w:val="both"/>
              <w:rPr>
                <w:rFonts w:ascii="Calibri" w:eastAsia="Calibri" w:hAnsi="Calibri" w:cs="Calibri"/>
              </w:rPr>
            </w:pPr>
            <w:r w:rsidRPr="00B64C5B">
              <w:rPr>
                <w:rFonts w:ascii="Calibri" w:eastAsia="Calibri" w:hAnsi="Calibri" w:cs="Calibri"/>
              </w:rPr>
              <w:t>Crisis Nursery’s Strong Families and Marketing Teams, made numerous connections with agencies and service providers in the rural and Champaign/Urbana communities during FY22.  During these interactions specialists distributed brochures, program materials, and referral forms to engage potential participants and garner interest in participation in the Beyond Blue Program.  Presentations were made regarding Beyond Blue to USD Immigrant Program, Booker T Washington Elementary School,  Abbott Power Plant, Stevie Jay Radio Program, Champaign Rotary Club, Yankee Ridge Elementary School, Christie Clinic, Busey Bank, YMCA, U of I School of Social Work, Champaign Child Abuse Prevention Coalition, CU Kindergarten Readiness Group, Birth to Three Coalition, Home Visiting Consortium, WIC’s Breast Feeding Peer Group, and Cunningham Township.</w:t>
            </w:r>
          </w:p>
          <w:p w14:paraId="767125EF" w14:textId="77777777" w:rsidR="00B64C5B" w:rsidRPr="00B64C5B" w:rsidRDefault="00B64C5B" w:rsidP="00B64C5B">
            <w:pPr>
              <w:jc w:val="both"/>
              <w:rPr>
                <w:rFonts w:ascii="Calibri" w:eastAsia="Calibri" w:hAnsi="Calibri" w:cs="Calibri"/>
              </w:rPr>
            </w:pPr>
          </w:p>
          <w:p w14:paraId="6DC93D4E" w14:textId="77777777" w:rsidR="00B64C5B" w:rsidRPr="00B64C5B" w:rsidRDefault="00B64C5B" w:rsidP="00B64C5B">
            <w:pPr>
              <w:jc w:val="both"/>
              <w:rPr>
                <w:rFonts w:ascii="Calibri" w:eastAsia="Calibri" w:hAnsi="Calibri" w:cs="Calibri"/>
              </w:rPr>
            </w:pPr>
            <w:r w:rsidRPr="00B64C5B">
              <w:rPr>
                <w:rFonts w:ascii="Calibri" w:eastAsia="Calibri" w:hAnsi="Calibri" w:cs="Calibri"/>
              </w:rPr>
              <w:lastRenderedPageBreak/>
              <w:t xml:space="preserve">Crisis Nursey also attended multiple community resource fairs/events and held community events where information was distributed about the Beyond Blue Program.  These events included but are not limited to Child Abuse Prevention Kick Off Event, Crisis Nursery’s Blue Tie Gala, Crisis Nursery’s Touch A Truck Event, Crisis Nursery’s Too Cute to Boo Open House, Crisis Nursery’s Family Photo Factory Open House, Crisis Nursery’s Island of Safety Open House, HACC Job and Resource Fair, Urbana School District Kindergarten Registration, and Parkland Pregnancy and Parenting Expo. </w:t>
            </w:r>
          </w:p>
          <w:p w14:paraId="5C41C05C" w14:textId="77777777" w:rsidR="00B64C5B" w:rsidRPr="00B64C5B" w:rsidRDefault="00B64C5B" w:rsidP="00B64C5B">
            <w:pPr>
              <w:jc w:val="both"/>
              <w:rPr>
                <w:rFonts w:ascii="Calibri" w:eastAsia="Calibri" w:hAnsi="Calibri" w:cs="Calibri"/>
              </w:rPr>
            </w:pPr>
          </w:p>
          <w:p w14:paraId="617D8055" w14:textId="77777777" w:rsidR="00B64C5B" w:rsidRPr="00B64C5B" w:rsidRDefault="00B64C5B" w:rsidP="00B64C5B">
            <w:pPr>
              <w:jc w:val="both"/>
              <w:rPr>
                <w:rFonts w:ascii="Calibri" w:eastAsia="Calibri" w:hAnsi="Calibri" w:cs="Calibri"/>
              </w:rPr>
            </w:pPr>
            <w:r w:rsidRPr="00B64C5B">
              <w:rPr>
                <w:rFonts w:ascii="Calibri" w:eastAsia="Calibri" w:hAnsi="Calibri" w:cs="Calibri"/>
              </w:rPr>
              <w:t xml:space="preserve">The Beyond Blue program also partners with multiple community organizations that identify and refer clients who may benefit from involvement in the program.  During FY 22, the program received referrals from Champaign County Public Health WIC Program, Family Foundations, Centralized Intake, Carle Healthy Beginnings, DCFS, CU Early, Christie Clinic, Champaign Township, Parent Wonders, Developmental Services Center, Erikson Institute, and Champaign County Public Health. </w:t>
            </w:r>
          </w:p>
          <w:p w14:paraId="26B120D6" w14:textId="77777777" w:rsidR="00B64C5B" w:rsidRPr="00B64C5B" w:rsidRDefault="00B64C5B" w:rsidP="00B64C5B">
            <w:pPr>
              <w:ind w:left="720"/>
              <w:rPr>
                <w:rFonts w:ascii="Calibri" w:eastAsia="Calibri" w:hAnsi="Calibri" w:cs="Times New Roman"/>
                <w:b/>
                <w:sz w:val="24"/>
                <w:szCs w:val="24"/>
              </w:rPr>
            </w:pPr>
          </w:p>
          <w:p w14:paraId="7445710E" w14:textId="77777777" w:rsidR="00B64C5B" w:rsidRPr="00B64C5B" w:rsidRDefault="00B64C5B" w:rsidP="00B64C5B">
            <w:pPr>
              <w:ind w:left="720"/>
              <w:rPr>
                <w:rFonts w:ascii="Calibri" w:eastAsia="Calibri" w:hAnsi="Calibri" w:cs="Times New Roman"/>
                <w:b/>
                <w:sz w:val="24"/>
                <w:szCs w:val="24"/>
              </w:rPr>
            </w:pPr>
          </w:p>
        </w:tc>
      </w:tr>
      <w:tr w:rsidR="00B64C5B" w:rsidRPr="00B64C5B" w14:paraId="1CE480B4" w14:textId="77777777" w:rsidTr="00030AEE">
        <w:tc>
          <w:tcPr>
            <w:tcW w:w="9576" w:type="dxa"/>
          </w:tcPr>
          <w:p w14:paraId="0848B892" w14:textId="77777777" w:rsidR="00B64C5B" w:rsidRPr="00B64C5B" w:rsidRDefault="00B64C5B" w:rsidP="00E231B0">
            <w:pPr>
              <w:numPr>
                <w:ilvl w:val="0"/>
                <w:numId w:val="129"/>
              </w:numPr>
              <w:rPr>
                <w:rFonts w:ascii="Calibri" w:eastAsia="Calibri" w:hAnsi="Calibri" w:cs="Times New Roman"/>
                <w:b/>
                <w:sz w:val="24"/>
                <w:szCs w:val="24"/>
              </w:rPr>
            </w:pPr>
            <w:r w:rsidRPr="00B64C5B">
              <w:rPr>
                <w:rFonts w:ascii="Calibri" w:eastAsia="Calibri" w:hAnsi="Calibri" w:cs="Times New Roman"/>
                <w:b/>
                <w:sz w:val="24"/>
                <w:szCs w:val="24"/>
              </w:rPr>
              <w:lastRenderedPageBreak/>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68DD75BB" w14:textId="77777777" w:rsidR="00B64C5B" w:rsidRPr="00B64C5B" w:rsidRDefault="00B64C5B" w:rsidP="00B64C5B">
            <w:pPr>
              <w:ind w:left="720"/>
              <w:rPr>
                <w:rFonts w:ascii="Calibri" w:eastAsia="Calibri" w:hAnsi="Calibri" w:cs="Times New Roman"/>
                <w:b/>
                <w:sz w:val="24"/>
                <w:szCs w:val="24"/>
              </w:rPr>
            </w:pPr>
          </w:p>
          <w:p w14:paraId="12FA65B9"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An estimate of 70% of all those who seek assistance or are referred will receive                  services/supports through this program.</w:t>
            </w:r>
          </w:p>
          <w:p w14:paraId="2B1D1511" w14:textId="77777777" w:rsidR="00B64C5B" w:rsidRPr="00B64C5B" w:rsidRDefault="00B64C5B" w:rsidP="00B64C5B">
            <w:pPr>
              <w:rPr>
                <w:rFonts w:ascii="Calibri" w:eastAsia="Calibri" w:hAnsi="Calibri" w:cs="Times New Roman"/>
                <w:b/>
                <w:sz w:val="24"/>
                <w:szCs w:val="24"/>
              </w:rPr>
            </w:pPr>
          </w:p>
          <w:p w14:paraId="15BE031F" w14:textId="77777777" w:rsidR="00B64C5B" w:rsidRPr="00B64C5B" w:rsidRDefault="00B64C5B" w:rsidP="00B64C5B">
            <w:pPr>
              <w:rPr>
                <w:rFonts w:ascii="Calibri" w:eastAsia="Calibri" w:hAnsi="Calibri" w:cs="Times New Roman"/>
                <w:b/>
                <w:sz w:val="24"/>
                <w:szCs w:val="24"/>
              </w:rPr>
            </w:pPr>
          </w:p>
          <w:p w14:paraId="358A7CDA" w14:textId="77777777" w:rsidR="00B64C5B" w:rsidRPr="00B64C5B" w:rsidRDefault="00B64C5B" w:rsidP="00B64C5B">
            <w:pPr>
              <w:rPr>
                <w:rFonts w:ascii="Calibri" w:eastAsia="Calibri" w:hAnsi="Calibri" w:cs="Times New Roman"/>
                <w:b/>
                <w:sz w:val="24"/>
                <w:szCs w:val="24"/>
              </w:rPr>
            </w:pPr>
          </w:p>
        </w:tc>
      </w:tr>
      <w:tr w:rsidR="00B64C5B" w:rsidRPr="00B64C5B" w14:paraId="79CD5E6D" w14:textId="77777777" w:rsidTr="00030AEE">
        <w:tc>
          <w:tcPr>
            <w:tcW w:w="9576" w:type="dxa"/>
          </w:tcPr>
          <w:p w14:paraId="052A3423" w14:textId="77777777" w:rsidR="00B64C5B" w:rsidRPr="00B64C5B" w:rsidRDefault="00B64C5B" w:rsidP="00B64C5B">
            <w:pPr>
              <w:ind w:left="720"/>
              <w:rPr>
                <w:rFonts w:ascii="Calibri" w:eastAsia="Calibri" w:hAnsi="Calibri" w:cs="Times New Roman"/>
                <w:b/>
                <w:sz w:val="24"/>
                <w:szCs w:val="24"/>
              </w:rPr>
            </w:pPr>
          </w:p>
          <w:p w14:paraId="3F1EE5C7"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b)</w:t>
            </w:r>
            <w:r w:rsidRPr="00B64C5B">
              <w:rPr>
                <w:rFonts w:ascii="Calibri" w:eastAsia="Calibri" w:hAnsi="Calibri" w:cs="Times New Roman"/>
                <w:i/>
                <w:sz w:val="24"/>
                <w:szCs w:val="24"/>
              </w:rPr>
              <w:t xml:space="preserve">  Actual </w:t>
            </w:r>
            <w:r w:rsidRPr="00B64C5B">
              <w:rPr>
                <w:rFonts w:ascii="Calibri" w:eastAsia="Calibri" w:hAnsi="Calibri" w:cs="Times New Roman"/>
                <w:sz w:val="24"/>
                <w:szCs w:val="24"/>
              </w:rPr>
              <w:t>percentage of individuals who sought assistance or were referred who received services:</w:t>
            </w:r>
          </w:p>
          <w:p w14:paraId="1F61CC93" w14:textId="77777777" w:rsidR="00B64C5B" w:rsidRPr="00B64C5B" w:rsidRDefault="00B64C5B" w:rsidP="00B64C5B">
            <w:pPr>
              <w:ind w:left="720"/>
              <w:rPr>
                <w:rFonts w:ascii="Calibri" w:eastAsia="Calibri" w:hAnsi="Calibri" w:cs="Times New Roman"/>
                <w:sz w:val="24"/>
                <w:szCs w:val="24"/>
              </w:rPr>
            </w:pPr>
          </w:p>
          <w:p w14:paraId="05F1EF9C"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75% of referrals received support/services through the program. 33% of referrals received were enrolled in Beyond Blue Program.  As the program reached full capacity a number of families were not enrolled or were placed on the waiting list to be enrolled in FY23.  Families who chose not to engage with program or who were placed on the waiting list were offered support through additional Crisis Nursery Services.</w:t>
            </w:r>
          </w:p>
          <w:p w14:paraId="2D81DCBC" w14:textId="77777777" w:rsidR="00B64C5B" w:rsidRPr="00B64C5B" w:rsidRDefault="00B64C5B" w:rsidP="00B64C5B">
            <w:pPr>
              <w:ind w:left="720"/>
              <w:rPr>
                <w:rFonts w:ascii="Calibri" w:eastAsia="Calibri" w:hAnsi="Calibri" w:cs="Times New Roman"/>
                <w:b/>
                <w:sz w:val="24"/>
                <w:szCs w:val="24"/>
              </w:rPr>
            </w:pPr>
          </w:p>
          <w:p w14:paraId="69FDE073" w14:textId="77777777" w:rsidR="00B64C5B" w:rsidRPr="00B64C5B" w:rsidRDefault="00B64C5B" w:rsidP="00E231B0">
            <w:pPr>
              <w:numPr>
                <w:ilvl w:val="0"/>
                <w:numId w:val="129"/>
              </w:numPr>
              <w:rPr>
                <w:rFonts w:ascii="Calibri" w:eastAsia="Calibri" w:hAnsi="Calibri" w:cs="Times New Roman"/>
                <w:b/>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 estimated</w:t>
            </w:r>
            <w:r w:rsidRPr="00B64C5B">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4B9898E8" w14:textId="77777777" w:rsidR="00B64C5B" w:rsidRPr="00B64C5B" w:rsidRDefault="00B64C5B" w:rsidP="00B64C5B">
            <w:pPr>
              <w:rPr>
                <w:rFonts w:ascii="Calibri" w:eastAsia="Calibri" w:hAnsi="Calibri" w:cs="Times New Roman"/>
                <w:b/>
                <w:sz w:val="24"/>
                <w:szCs w:val="24"/>
              </w:rPr>
            </w:pPr>
          </w:p>
          <w:p w14:paraId="382EE329"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2 Days</w:t>
            </w:r>
          </w:p>
        </w:tc>
      </w:tr>
      <w:tr w:rsidR="00B64C5B" w:rsidRPr="00B64C5B" w14:paraId="53E10C5A" w14:textId="77777777" w:rsidTr="00030AEE">
        <w:tc>
          <w:tcPr>
            <w:tcW w:w="9576" w:type="dxa"/>
          </w:tcPr>
          <w:p w14:paraId="56AC8730"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estimated</w:t>
            </w:r>
            <w:r w:rsidRPr="00B64C5B">
              <w:rPr>
                <w:rFonts w:ascii="Calibri" w:eastAsia="Calibri" w:hAnsi="Calibri" w:cs="Times New Roman"/>
                <w:i/>
                <w:sz w:val="24"/>
                <w:szCs w:val="24"/>
              </w:rPr>
              <w:t xml:space="preserve"> </w:t>
            </w:r>
            <w:r w:rsidRPr="00B64C5B">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33CB2590" w14:textId="77777777" w:rsidR="00B64C5B" w:rsidRPr="00B64C5B" w:rsidRDefault="00B64C5B" w:rsidP="00B64C5B">
            <w:pPr>
              <w:ind w:left="720"/>
              <w:rPr>
                <w:rFonts w:ascii="Calibri" w:eastAsia="Calibri" w:hAnsi="Calibri" w:cs="Times New Roman"/>
                <w:sz w:val="24"/>
                <w:szCs w:val="24"/>
              </w:rPr>
            </w:pPr>
          </w:p>
          <w:p w14:paraId="136CD916"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80</w:t>
            </w:r>
          </w:p>
          <w:p w14:paraId="51D0D750" w14:textId="77777777" w:rsidR="00B64C5B" w:rsidRPr="00B64C5B" w:rsidRDefault="00B64C5B" w:rsidP="00B64C5B">
            <w:pPr>
              <w:ind w:left="720"/>
              <w:rPr>
                <w:rFonts w:ascii="Calibri" w:eastAsia="Calibri" w:hAnsi="Calibri" w:cs="Times New Roman"/>
                <w:b/>
                <w:sz w:val="24"/>
                <w:szCs w:val="24"/>
              </w:rPr>
            </w:pPr>
          </w:p>
        </w:tc>
      </w:tr>
      <w:tr w:rsidR="00B64C5B" w:rsidRPr="00B64C5B" w14:paraId="79D2A1C3" w14:textId="77777777" w:rsidTr="00030AEE">
        <w:tc>
          <w:tcPr>
            <w:tcW w:w="9576" w:type="dxa"/>
          </w:tcPr>
          <w:p w14:paraId="7BA3AEEF"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lastRenderedPageBreak/>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referred clients assessed for eligibility within that time frame:</w:t>
            </w:r>
          </w:p>
          <w:p w14:paraId="517B09A6" w14:textId="77777777" w:rsidR="00B64C5B" w:rsidRPr="00B64C5B" w:rsidRDefault="00B64C5B" w:rsidP="00B64C5B">
            <w:pPr>
              <w:ind w:left="720"/>
              <w:rPr>
                <w:rFonts w:ascii="Calibri" w:eastAsia="Calibri" w:hAnsi="Calibri" w:cs="Times New Roman"/>
                <w:sz w:val="24"/>
                <w:szCs w:val="24"/>
              </w:rPr>
            </w:pPr>
          </w:p>
          <w:p w14:paraId="782E04D6"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 xml:space="preserve">76% of referrals received were contacted within two business days. </w:t>
            </w:r>
          </w:p>
          <w:p w14:paraId="187C764A" w14:textId="77777777" w:rsidR="00B64C5B" w:rsidRPr="00B64C5B" w:rsidRDefault="00B64C5B" w:rsidP="00B64C5B">
            <w:pPr>
              <w:ind w:left="720"/>
              <w:rPr>
                <w:rFonts w:ascii="Calibri" w:eastAsia="Calibri" w:hAnsi="Calibri" w:cs="Times New Roman"/>
                <w:b/>
                <w:sz w:val="24"/>
                <w:szCs w:val="24"/>
              </w:rPr>
            </w:pPr>
          </w:p>
        </w:tc>
      </w:tr>
      <w:tr w:rsidR="00B64C5B" w:rsidRPr="00B64C5B" w14:paraId="45CF911F" w14:textId="77777777" w:rsidTr="00030AEE">
        <w:trPr>
          <w:trHeight w:val="1367"/>
        </w:trPr>
        <w:tc>
          <w:tcPr>
            <w:tcW w:w="9576" w:type="dxa"/>
          </w:tcPr>
          <w:p w14:paraId="2094AE7A" w14:textId="77777777" w:rsidR="00B64C5B" w:rsidRPr="00B64C5B" w:rsidRDefault="00B64C5B" w:rsidP="00E231B0">
            <w:pPr>
              <w:numPr>
                <w:ilvl w:val="0"/>
                <w:numId w:val="129"/>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02F642E2" w14:textId="77777777" w:rsidR="00B64C5B" w:rsidRPr="00B64C5B" w:rsidRDefault="00B64C5B" w:rsidP="00B64C5B">
            <w:pPr>
              <w:ind w:left="360"/>
              <w:rPr>
                <w:rFonts w:ascii="Calibri" w:eastAsia="Calibri" w:hAnsi="Calibri" w:cs="Times New Roman"/>
                <w:sz w:val="24"/>
                <w:szCs w:val="24"/>
              </w:rPr>
            </w:pPr>
          </w:p>
          <w:p w14:paraId="3C70934C"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7 Days</w:t>
            </w:r>
          </w:p>
        </w:tc>
      </w:tr>
      <w:tr w:rsidR="00B64C5B" w:rsidRPr="00B64C5B" w14:paraId="004EF6A3" w14:textId="77777777" w:rsidTr="00030AEE">
        <w:trPr>
          <w:trHeight w:val="1367"/>
        </w:trPr>
        <w:tc>
          <w:tcPr>
            <w:tcW w:w="9576" w:type="dxa"/>
          </w:tcPr>
          <w:p w14:paraId="46FF19D1"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438E52AC" w14:textId="77777777" w:rsidR="00B64C5B" w:rsidRPr="00B64C5B" w:rsidRDefault="00B64C5B" w:rsidP="00B64C5B">
            <w:pPr>
              <w:ind w:left="720"/>
              <w:rPr>
                <w:rFonts w:ascii="Calibri" w:eastAsia="Calibri" w:hAnsi="Calibri" w:cs="Times New Roman"/>
                <w:sz w:val="24"/>
                <w:szCs w:val="24"/>
              </w:rPr>
            </w:pPr>
          </w:p>
          <w:p w14:paraId="460671F7"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70</w:t>
            </w:r>
          </w:p>
        </w:tc>
      </w:tr>
      <w:tr w:rsidR="00B64C5B" w:rsidRPr="00B64C5B" w14:paraId="5909D51D" w14:textId="77777777" w:rsidTr="00030AEE">
        <w:trPr>
          <w:trHeight w:val="1223"/>
        </w:trPr>
        <w:tc>
          <w:tcPr>
            <w:tcW w:w="9576" w:type="dxa"/>
          </w:tcPr>
          <w:p w14:paraId="70587FE3"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c)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percentage of clients assessed as eligible who were engaged in services within that time frame: </w:t>
            </w:r>
          </w:p>
          <w:p w14:paraId="0E2F1BE9" w14:textId="77777777" w:rsidR="00B64C5B" w:rsidRPr="00B64C5B" w:rsidRDefault="00B64C5B" w:rsidP="00B64C5B">
            <w:pPr>
              <w:ind w:left="720"/>
              <w:rPr>
                <w:rFonts w:ascii="Calibri" w:eastAsia="Calibri" w:hAnsi="Calibri" w:cs="Times New Roman"/>
                <w:b/>
                <w:sz w:val="24"/>
                <w:szCs w:val="24"/>
              </w:rPr>
            </w:pPr>
          </w:p>
          <w:p w14:paraId="404E5F7C"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80% of families accessed enrolled in services within 7 days of assessment</w:t>
            </w:r>
          </w:p>
          <w:p w14:paraId="19B1E779" w14:textId="77777777" w:rsidR="00B64C5B" w:rsidRPr="00B64C5B" w:rsidRDefault="00B64C5B" w:rsidP="00B64C5B">
            <w:pPr>
              <w:ind w:left="720"/>
              <w:rPr>
                <w:rFonts w:ascii="Calibri" w:eastAsia="Calibri" w:hAnsi="Calibri" w:cs="Times New Roman"/>
                <w:sz w:val="24"/>
                <w:szCs w:val="24"/>
              </w:rPr>
            </w:pPr>
          </w:p>
        </w:tc>
      </w:tr>
      <w:tr w:rsidR="00B64C5B" w:rsidRPr="00B64C5B" w14:paraId="107F442A" w14:textId="77777777" w:rsidTr="00030AEE">
        <w:trPr>
          <w:trHeight w:val="1367"/>
        </w:trPr>
        <w:tc>
          <w:tcPr>
            <w:tcW w:w="9576" w:type="dxa"/>
          </w:tcPr>
          <w:p w14:paraId="6941904D" w14:textId="77777777" w:rsidR="00B64C5B" w:rsidRPr="00B64C5B" w:rsidRDefault="00B64C5B" w:rsidP="00E231B0">
            <w:pPr>
              <w:numPr>
                <w:ilvl w:val="0"/>
                <w:numId w:val="129"/>
              </w:numPr>
              <w:rPr>
                <w:rFonts w:ascii="Calibri" w:eastAsia="Calibri" w:hAnsi="Calibri" w:cs="Times New Roman"/>
                <w:sz w:val="24"/>
                <w:szCs w:val="24"/>
              </w:rPr>
            </w:pPr>
            <w:r w:rsidRPr="00B64C5B">
              <w:rPr>
                <w:rFonts w:ascii="Calibri" w:eastAsia="Calibri" w:hAnsi="Calibri" w:cs="Times New Roman"/>
                <w:b/>
                <w:sz w:val="24"/>
                <w:szCs w:val="24"/>
              </w:rPr>
              <w:t xml:space="preserve">a) </w:t>
            </w:r>
            <w:r w:rsidRPr="00B64C5B">
              <w:rPr>
                <w:rFonts w:ascii="Calibri" w:eastAsia="Calibri" w:hAnsi="Calibri" w:cs="Times New Roman"/>
                <w:i/>
                <w:sz w:val="24"/>
                <w:szCs w:val="24"/>
              </w:rPr>
              <w:t>From your application</w:t>
            </w:r>
            <w:r w:rsidRPr="00B64C5B">
              <w:rPr>
                <w:rFonts w:ascii="Calibri" w:eastAsia="Calibri" w:hAnsi="Calibri" w:cs="Times New Roman"/>
                <w:sz w:val="24"/>
                <w:szCs w:val="24"/>
              </w:rPr>
              <w:t xml:space="preserve">, estimated average length of participant engagement in services (Consumer Access, question #9 in the Program Plan application): </w:t>
            </w:r>
          </w:p>
          <w:p w14:paraId="1349C0DA" w14:textId="77777777" w:rsidR="00B64C5B" w:rsidRPr="00B64C5B" w:rsidRDefault="00B64C5B" w:rsidP="00B64C5B">
            <w:pPr>
              <w:ind w:left="720"/>
              <w:rPr>
                <w:rFonts w:ascii="Calibri" w:eastAsia="Calibri" w:hAnsi="Calibri" w:cs="Times New Roman"/>
                <w:b/>
                <w:sz w:val="24"/>
                <w:szCs w:val="24"/>
              </w:rPr>
            </w:pPr>
          </w:p>
          <w:p w14:paraId="0F782DBC"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9 Months</w:t>
            </w:r>
          </w:p>
        </w:tc>
      </w:tr>
      <w:tr w:rsidR="00B64C5B" w:rsidRPr="00B64C5B" w14:paraId="434C124E" w14:textId="77777777" w:rsidTr="00030AEE">
        <w:trPr>
          <w:trHeight w:val="1592"/>
        </w:trPr>
        <w:tc>
          <w:tcPr>
            <w:tcW w:w="9576" w:type="dxa"/>
          </w:tcPr>
          <w:p w14:paraId="7D66C1F1"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b/>
                <w:sz w:val="24"/>
                <w:szCs w:val="24"/>
              </w:rPr>
              <w:t xml:space="preserve">b) </w:t>
            </w:r>
            <w:r w:rsidRPr="00B64C5B">
              <w:rPr>
                <w:rFonts w:ascii="Calibri" w:eastAsia="Calibri" w:hAnsi="Calibri" w:cs="Times New Roman"/>
                <w:i/>
                <w:sz w:val="24"/>
                <w:szCs w:val="24"/>
              </w:rPr>
              <w:t>Actual</w:t>
            </w:r>
            <w:r w:rsidRPr="00B64C5B">
              <w:rPr>
                <w:rFonts w:ascii="Calibri" w:eastAsia="Calibri" w:hAnsi="Calibri" w:cs="Times New Roman"/>
                <w:sz w:val="24"/>
                <w:szCs w:val="24"/>
              </w:rPr>
              <w:t xml:space="preserve"> average length of participant engagement in services:</w:t>
            </w:r>
          </w:p>
          <w:p w14:paraId="6A2B2DB7" w14:textId="77777777" w:rsidR="00B64C5B" w:rsidRPr="00B64C5B" w:rsidRDefault="00B64C5B" w:rsidP="00B64C5B">
            <w:pPr>
              <w:ind w:left="720"/>
              <w:rPr>
                <w:rFonts w:ascii="Calibri" w:eastAsia="Calibri" w:hAnsi="Calibri" w:cs="Times New Roman"/>
                <w:sz w:val="24"/>
                <w:szCs w:val="24"/>
              </w:rPr>
            </w:pPr>
          </w:p>
          <w:p w14:paraId="1585A65E"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12 Months</w:t>
            </w:r>
          </w:p>
        </w:tc>
      </w:tr>
      <w:tr w:rsidR="00B64C5B" w:rsidRPr="00B64C5B" w14:paraId="27D47355" w14:textId="77777777" w:rsidTr="00B64C5B">
        <w:trPr>
          <w:trHeight w:val="755"/>
        </w:trPr>
        <w:tc>
          <w:tcPr>
            <w:tcW w:w="9576" w:type="dxa"/>
            <w:shd w:val="clear" w:color="auto" w:fill="F2F2F2"/>
          </w:tcPr>
          <w:p w14:paraId="58670FFA"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 xml:space="preserve">Demographic Information </w:t>
            </w:r>
          </w:p>
          <w:p w14:paraId="04DCDB44" w14:textId="77777777" w:rsidR="00B64C5B" w:rsidRPr="00B64C5B" w:rsidRDefault="00B64C5B" w:rsidP="00B64C5B">
            <w:pPr>
              <w:ind w:left="720"/>
              <w:rPr>
                <w:rFonts w:ascii="Calibri" w:eastAsia="Calibri" w:hAnsi="Calibri" w:cs="Times New Roman"/>
                <w:b/>
                <w:sz w:val="24"/>
                <w:szCs w:val="24"/>
              </w:rPr>
            </w:pPr>
          </w:p>
        </w:tc>
      </w:tr>
      <w:tr w:rsidR="00B64C5B" w:rsidRPr="00B64C5B" w14:paraId="49B0E467" w14:textId="77777777" w:rsidTr="00030AEE">
        <w:trPr>
          <w:trHeight w:val="755"/>
        </w:trPr>
        <w:tc>
          <w:tcPr>
            <w:tcW w:w="9576" w:type="dxa"/>
          </w:tcPr>
          <w:p w14:paraId="1C593D20" w14:textId="77777777" w:rsidR="00B64C5B" w:rsidRPr="00B64C5B" w:rsidRDefault="00B64C5B" w:rsidP="00E231B0">
            <w:pPr>
              <w:numPr>
                <w:ilvl w:val="0"/>
                <w:numId w:val="130"/>
              </w:numPr>
              <w:rPr>
                <w:rFonts w:ascii="Calibri" w:eastAsia="Calibri" w:hAnsi="Calibri" w:cs="Times New Roman"/>
                <w:sz w:val="24"/>
                <w:szCs w:val="24"/>
              </w:rPr>
            </w:pPr>
            <w:r w:rsidRPr="00B64C5B">
              <w:rPr>
                <w:rFonts w:ascii="Calibri" w:eastAsia="Calibri" w:hAnsi="Calibri" w:cs="Times New Roman"/>
                <w:i/>
                <w:sz w:val="24"/>
                <w:szCs w:val="24"/>
              </w:rPr>
              <w:t>In your application</w:t>
            </w:r>
            <w:r w:rsidRPr="00B64C5B">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268AC5C6" w14:textId="77777777" w:rsidR="00B64C5B" w:rsidRPr="00B64C5B" w:rsidRDefault="00B64C5B" w:rsidP="00B64C5B">
            <w:pPr>
              <w:rPr>
                <w:rFonts w:ascii="Calibri" w:eastAsia="Calibri" w:hAnsi="Calibri" w:cs="Times New Roman"/>
              </w:rPr>
            </w:pPr>
          </w:p>
          <w:p w14:paraId="34D20BE8"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rPr>
              <w:t>Income, number of family members in the home, homeless status of family, involvement with DCFS, eligibility for services through DCFS.</w:t>
            </w:r>
          </w:p>
          <w:p w14:paraId="791F87FD" w14:textId="77777777" w:rsidR="00B64C5B" w:rsidRPr="00B64C5B" w:rsidRDefault="00B64C5B" w:rsidP="00B64C5B">
            <w:pPr>
              <w:rPr>
                <w:rFonts w:ascii="Calibri" w:eastAsia="Calibri" w:hAnsi="Calibri" w:cs="Times New Roman"/>
                <w:b/>
                <w:sz w:val="24"/>
                <w:szCs w:val="24"/>
              </w:rPr>
            </w:pPr>
          </w:p>
        </w:tc>
      </w:tr>
      <w:tr w:rsidR="00B64C5B" w:rsidRPr="00B64C5B" w14:paraId="624025A2" w14:textId="77777777" w:rsidTr="00030AEE">
        <w:trPr>
          <w:trHeight w:val="755"/>
        </w:trPr>
        <w:tc>
          <w:tcPr>
            <w:tcW w:w="9576" w:type="dxa"/>
          </w:tcPr>
          <w:p w14:paraId="2237280C" w14:textId="77777777" w:rsidR="00B64C5B" w:rsidRPr="00B64C5B" w:rsidRDefault="00B64C5B" w:rsidP="00E231B0">
            <w:pPr>
              <w:numPr>
                <w:ilvl w:val="0"/>
                <w:numId w:val="130"/>
              </w:numPr>
              <w:rPr>
                <w:rFonts w:ascii="Calibri" w:eastAsia="Calibri" w:hAnsi="Calibri" w:cs="Times New Roman"/>
                <w:sz w:val="24"/>
                <w:szCs w:val="24"/>
              </w:rPr>
            </w:pPr>
            <w:r w:rsidRPr="00B64C5B">
              <w:rPr>
                <w:rFonts w:ascii="Calibri" w:eastAsia="Calibri" w:hAnsi="Calibri" w:cs="Times New Roman"/>
                <w:sz w:val="24"/>
                <w:szCs w:val="24"/>
              </w:rPr>
              <w:t xml:space="preserve">Please report here on all of the extra demographic information your program collected. </w:t>
            </w:r>
          </w:p>
          <w:p w14:paraId="39082C07" w14:textId="77777777" w:rsidR="00B64C5B" w:rsidRPr="00B64C5B" w:rsidRDefault="00B64C5B" w:rsidP="00B64C5B">
            <w:pPr>
              <w:ind w:left="720"/>
              <w:rPr>
                <w:rFonts w:ascii="Calibri" w:eastAsia="Calibri" w:hAnsi="Calibri" w:cs="Times New Roman"/>
                <w:b/>
                <w:sz w:val="24"/>
                <w:szCs w:val="24"/>
              </w:rPr>
            </w:pPr>
          </w:p>
          <w:p w14:paraId="098DCFF4"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rPr>
              <w:lastRenderedPageBreak/>
              <w:t>Income, number of family members in the home, homeless status of family, involvement with DCFS, eligibility for services through DCFS.</w:t>
            </w:r>
          </w:p>
          <w:p w14:paraId="206F7B17" w14:textId="77777777" w:rsidR="00B64C5B" w:rsidRPr="00B64C5B" w:rsidRDefault="00B64C5B" w:rsidP="00B64C5B">
            <w:pPr>
              <w:ind w:left="720"/>
              <w:rPr>
                <w:rFonts w:ascii="Calibri" w:eastAsia="Calibri" w:hAnsi="Calibri" w:cs="Times New Roman"/>
                <w:b/>
                <w:sz w:val="24"/>
                <w:szCs w:val="24"/>
              </w:rPr>
            </w:pPr>
          </w:p>
          <w:p w14:paraId="6FD1E4B7" w14:textId="77777777" w:rsidR="00B64C5B" w:rsidRPr="00B64C5B" w:rsidRDefault="00B64C5B" w:rsidP="00B64C5B">
            <w:pPr>
              <w:ind w:left="720"/>
              <w:rPr>
                <w:rFonts w:ascii="Calibri" w:eastAsia="Calibri" w:hAnsi="Calibri" w:cs="Times New Roman"/>
                <w:b/>
                <w:sz w:val="24"/>
                <w:szCs w:val="24"/>
              </w:rPr>
            </w:pPr>
          </w:p>
        </w:tc>
      </w:tr>
    </w:tbl>
    <w:p w14:paraId="51F09A15" w14:textId="77777777" w:rsidR="00B64C5B" w:rsidRPr="00B64C5B" w:rsidRDefault="00B64C5B" w:rsidP="00B64C5B">
      <w:pPr>
        <w:spacing w:after="0" w:line="240" w:lineRule="auto"/>
        <w:rPr>
          <w:rFonts w:ascii="Calibri" w:eastAsia="Calibri" w:hAnsi="Calibri" w:cs="Times New Roman"/>
          <w:b/>
          <w:sz w:val="24"/>
          <w:szCs w:val="24"/>
        </w:rPr>
      </w:pPr>
    </w:p>
    <w:p w14:paraId="1653F67E"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B64C5B" w:rsidRPr="00B64C5B" w14:paraId="081C1765" w14:textId="77777777" w:rsidTr="00B64C5B">
        <w:tc>
          <w:tcPr>
            <w:tcW w:w="9576" w:type="dxa"/>
            <w:shd w:val="clear" w:color="auto" w:fill="D9D9D9"/>
          </w:tcPr>
          <w:p w14:paraId="2E23F19A"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Consumer Outcomes – </w:t>
            </w:r>
            <w:r w:rsidRPr="00B64C5B">
              <w:rPr>
                <w:rFonts w:ascii="Calibri" w:eastAsia="Calibri" w:hAnsi="Calibri" w:cs="Times New Roman"/>
                <w:i/>
                <w:sz w:val="28"/>
                <w:szCs w:val="28"/>
              </w:rPr>
              <w:t>complete at end of year only</w:t>
            </w:r>
          </w:p>
          <w:p w14:paraId="33F872C5" w14:textId="77777777" w:rsidR="00B64C5B" w:rsidRPr="00B64C5B" w:rsidRDefault="00B64C5B" w:rsidP="00B64C5B">
            <w:pPr>
              <w:rPr>
                <w:rFonts w:ascii="Calibri" w:eastAsia="Calibri" w:hAnsi="Calibri" w:cs="Times New Roman"/>
                <w:sz w:val="24"/>
                <w:szCs w:val="24"/>
              </w:rPr>
            </w:pPr>
          </w:p>
          <w:p w14:paraId="5D57B087"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B64C5B" w:rsidRPr="00B64C5B" w14:paraId="0F09C262" w14:textId="77777777" w:rsidTr="00030AEE">
        <w:tc>
          <w:tcPr>
            <w:tcW w:w="9576" w:type="dxa"/>
          </w:tcPr>
          <w:p w14:paraId="38BA23D5" w14:textId="77777777" w:rsidR="00B64C5B" w:rsidRPr="00B64C5B" w:rsidRDefault="00B64C5B" w:rsidP="00E231B0">
            <w:pPr>
              <w:numPr>
                <w:ilvl w:val="0"/>
                <w:numId w:val="131"/>
              </w:numPr>
              <w:rPr>
                <w:rFonts w:ascii="Calibri" w:eastAsia="Calibri" w:hAnsi="Calibri" w:cs="Times New Roman"/>
                <w:sz w:val="24"/>
                <w:szCs w:val="24"/>
              </w:rPr>
            </w:pPr>
            <w:r w:rsidRPr="00B64C5B">
              <w:rPr>
                <w:rFonts w:ascii="Calibri" w:eastAsia="Calibri" w:hAnsi="Calibri" w:cs="Times New Roman"/>
                <w:i/>
                <w:sz w:val="24"/>
                <w:szCs w:val="24"/>
              </w:rPr>
              <w:t xml:space="preserve">From your application, </w:t>
            </w:r>
            <w:r w:rsidRPr="00B64C5B">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7FD6750" w14:textId="77777777" w:rsidR="00B64C5B" w:rsidRPr="00B64C5B" w:rsidRDefault="00B64C5B" w:rsidP="00B64C5B">
            <w:pPr>
              <w:ind w:left="720"/>
              <w:rPr>
                <w:rFonts w:ascii="Calibri" w:eastAsia="Calibri" w:hAnsi="Calibri" w:cs="Times New Roman"/>
                <w:sz w:val="24"/>
                <w:szCs w:val="24"/>
              </w:rPr>
            </w:pPr>
          </w:p>
          <w:p w14:paraId="2F714619" w14:textId="77777777" w:rsidR="00B64C5B" w:rsidRPr="00B64C5B" w:rsidRDefault="00B64C5B" w:rsidP="00B64C5B">
            <w:pPr>
              <w:ind w:left="720"/>
              <w:rPr>
                <w:rFonts w:ascii="Calibri" w:eastAsia="Calibri" w:hAnsi="Calibri" w:cs="Times New Roman"/>
              </w:rPr>
            </w:pPr>
            <w:r w:rsidRPr="00B64C5B">
              <w:rPr>
                <w:rFonts w:ascii="Calibri" w:eastAsia="Calibri" w:hAnsi="Calibri" w:cs="Times New Roman"/>
              </w:rPr>
              <w:t xml:space="preserve">Outcome 1. Mothers will gain information about the effects of perinatal depression on baby. </w:t>
            </w:r>
          </w:p>
          <w:p w14:paraId="279B0559" w14:textId="77777777" w:rsidR="00B64C5B" w:rsidRPr="00B64C5B" w:rsidRDefault="00B64C5B" w:rsidP="00B64C5B">
            <w:pPr>
              <w:ind w:left="720"/>
              <w:rPr>
                <w:rFonts w:ascii="Calibri" w:eastAsia="Calibri" w:hAnsi="Calibri" w:cs="Times New Roman"/>
              </w:rPr>
            </w:pPr>
          </w:p>
          <w:p w14:paraId="01290020" w14:textId="77777777" w:rsidR="00B64C5B" w:rsidRPr="00B64C5B" w:rsidRDefault="00B64C5B" w:rsidP="00B64C5B">
            <w:pPr>
              <w:ind w:left="720"/>
              <w:rPr>
                <w:rFonts w:ascii="Calibri" w:eastAsia="Calibri" w:hAnsi="Calibri" w:cs="Times New Roman"/>
              </w:rPr>
            </w:pPr>
            <w:r w:rsidRPr="00B64C5B">
              <w:rPr>
                <w:rFonts w:ascii="Calibri" w:eastAsia="Calibri" w:hAnsi="Calibri" w:cs="Times New Roman"/>
              </w:rPr>
              <w:t>Outcome 2. Mothers will have a decrease in depressive symptoms.</w:t>
            </w:r>
          </w:p>
          <w:p w14:paraId="1CF68878" w14:textId="77777777" w:rsidR="00B64C5B" w:rsidRPr="00B64C5B" w:rsidRDefault="00B64C5B" w:rsidP="00B64C5B">
            <w:pPr>
              <w:ind w:left="720"/>
              <w:rPr>
                <w:rFonts w:ascii="Calibri" w:eastAsia="Calibri" w:hAnsi="Calibri" w:cs="Times New Roman"/>
              </w:rPr>
            </w:pPr>
          </w:p>
          <w:p w14:paraId="38DE29F4" w14:textId="77777777" w:rsidR="00B64C5B" w:rsidRPr="00B64C5B" w:rsidRDefault="00B64C5B" w:rsidP="00B64C5B">
            <w:pPr>
              <w:ind w:left="720"/>
              <w:rPr>
                <w:rFonts w:ascii="Calibri" w:eastAsia="Calibri" w:hAnsi="Calibri" w:cs="Times New Roman"/>
              </w:rPr>
            </w:pPr>
            <w:r w:rsidRPr="00B64C5B">
              <w:rPr>
                <w:rFonts w:ascii="Calibri" w:eastAsia="Calibri" w:hAnsi="Calibri" w:cs="Times New Roman"/>
              </w:rPr>
              <w:t xml:space="preserve">Outcome 3. Mothers will develop greater understanding of their child's developmental needs and an ability to meet those in positive and growth producing interactions. </w:t>
            </w:r>
          </w:p>
          <w:p w14:paraId="3DFC4A1F" w14:textId="77777777" w:rsidR="00B64C5B" w:rsidRPr="00B64C5B" w:rsidRDefault="00B64C5B" w:rsidP="00B64C5B">
            <w:pPr>
              <w:ind w:left="720"/>
              <w:rPr>
                <w:rFonts w:ascii="Calibri" w:eastAsia="Calibri" w:hAnsi="Calibri" w:cs="Times New Roman"/>
              </w:rPr>
            </w:pPr>
          </w:p>
          <w:p w14:paraId="12B46C91" w14:textId="77777777" w:rsidR="00B64C5B" w:rsidRPr="00B64C5B" w:rsidRDefault="00B64C5B" w:rsidP="00B64C5B">
            <w:pPr>
              <w:ind w:left="720"/>
              <w:rPr>
                <w:rFonts w:ascii="Calibri" w:eastAsia="Calibri" w:hAnsi="Calibri" w:cs="Times New Roman"/>
              </w:rPr>
            </w:pPr>
            <w:r w:rsidRPr="00B64C5B">
              <w:rPr>
                <w:rFonts w:ascii="Calibri" w:eastAsia="Calibri" w:hAnsi="Calibri" w:cs="Times New Roman"/>
              </w:rPr>
              <w:t xml:space="preserve">Outcome 4. Mothers will learn to reduce their stress, seek resources, and broaden networks. </w:t>
            </w:r>
          </w:p>
          <w:p w14:paraId="2EB5C055" w14:textId="77777777" w:rsidR="00B64C5B" w:rsidRPr="00B64C5B" w:rsidRDefault="00B64C5B" w:rsidP="00B64C5B">
            <w:pPr>
              <w:ind w:left="720"/>
              <w:rPr>
                <w:rFonts w:ascii="Calibri" w:eastAsia="Calibri" w:hAnsi="Calibri" w:cs="Times New Roman"/>
              </w:rPr>
            </w:pPr>
          </w:p>
          <w:p w14:paraId="0DA04590"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rPr>
              <w:t>Outcome 5. Mothers will improve their capacity to engage fully in a reciprocal relationship with their babies, resulting in optimal development of the baby, more successful and satisfying parenting, and a greater security for both.</w:t>
            </w:r>
          </w:p>
          <w:p w14:paraId="58996021" w14:textId="77777777" w:rsidR="00B64C5B" w:rsidRPr="00B64C5B" w:rsidRDefault="00B64C5B" w:rsidP="00B64C5B">
            <w:pPr>
              <w:rPr>
                <w:rFonts w:ascii="Calibri" w:eastAsia="Calibri" w:hAnsi="Calibri" w:cs="Times New Roman"/>
                <w:sz w:val="24"/>
                <w:szCs w:val="24"/>
              </w:rPr>
            </w:pPr>
          </w:p>
        </w:tc>
      </w:tr>
      <w:tr w:rsidR="00B64C5B" w:rsidRPr="00B64C5B" w14:paraId="6EE723FE" w14:textId="77777777" w:rsidTr="00030AEE">
        <w:tc>
          <w:tcPr>
            <w:tcW w:w="9576" w:type="dxa"/>
          </w:tcPr>
          <w:p w14:paraId="0472EEC4" w14:textId="77777777" w:rsidR="00B64C5B" w:rsidRPr="00B64C5B" w:rsidRDefault="00B64C5B" w:rsidP="00E231B0">
            <w:pPr>
              <w:numPr>
                <w:ilvl w:val="0"/>
                <w:numId w:val="131"/>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483E7B6B" w14:textId="77777777" w:rsidR="00B64C5B" w:rsidRPr="00B64C5B" w:rsidRDefault="00B64C5B" w:rsidP="00B64C5B">
            <w:pPr>
              <w:tabs>
                <w:tab w:val="left" w:pos="7500"/>
              </w:tabs>
              <w:rPr>
                <w:rFonts w:ascii="Calibri" w:eastAsia="Calibri" w:hAnsi="Calibri" w:cs="Times New Roman"/>
                <w:sz w:val="24"/>
                <w:szCs w:val="24"/>
              </w:rPr>
            </w:pPr>
            <w:r w:rsidRPr="00B64C5B">
              <w:rPr>
                <w:rFonts w:ascii="Calibri" w:eastAsia="Calibri" w:hAnsi="Calibri" w:cs="Times New Roman"/>
                <w:sz w:val="24"/>
                <w:szCs w:val="24"/>
              </w:rPr>
              <w:tab/>
            </w:r>
          </w:p>
          <w:p w14:paraId="201183C7"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Outcome 1. . The ARCH CR1, which measures a client's sense of well-being and his/her acquisition of parenting skills, is administered annually by Family Specialists.</w:t>
            </w:r>
          </w:p>
          <w:p w14:paraId="5AF91CD8" w14:textId="77777777" w:rsidR="00B64C5B" w:rsidRPr="00B64C5B" w:rsidRDefault="00B64C5B" w:rsidP="00B64C5B">
            <w:pPr>
              <w:tabs>
                <w:tab w:val="left" w:pos="7500"/>
              </w:tabs>
              <w:ind w:left="720"/>
              <w:contextualSpacing/>
              <w:rPr>
                <w:rFonts w:ascii="Calibri" w:eastAsia="Calibri" w:hAnsi="Calibri" w:cs="Times New Roman"/>
              </w:rPr>
            </w:pPr>
          </w:p>
          <w:p w14:paraId="21D4631C"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 xml:space="preserve">Outcome 2. The Edinburgh Postnatal Depression Scale (EDPS) is given by Family Specialists quarterly to assess progress re: depressive symptoms. </w:t>
            </w:r>
          </w:p>
          <w:p w14:paraId="6BEAFE70" w14:textId="77777777" w:rsidR="00B64C5B" w:rsidRPr="00B64C5B" w:rsidRDefault="00B64C5B" w:rsidP="00B64C5B">
            <w:pPr>
              <w:tabs>
                <w:tab w:val="left" w:pos="7500"/>
              </w:tabs>
              <w:ind w:left="720"/>
              <w:contextualSpacing/>
              <w:rPr>
                <w:rFonts w:ascii="Calibri" w:eastAsia="Calibri" w:hAnsi="Calibri" w:cs="Times New Roman"/>
              </w:rPr>
            </w:pPr>
          </w:p>
          <w:p w14:paraId="313003A7"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 xml:space="preserve">Outcome 3. The Ages and Stages Questionnaire (ASQ), which assesses child developmental progress (physical and social-emotional), is administered by Family Specialists upon entry into the program if it has not been done elsewhere. If delays are identified then the ASQ is administered again to assess progress. </w:t>
            </w:r>
          </w:p>
          <w:p w14:paraId="1A08E5FA" w14:textId="77777777" w:rsidR="00B64C5B" w:rsidRPr="00B64C5B" w:rsidRDefault="00B64C5B" w:rsidP="00B64C5B">
            <w:pPr>
              <w:tabs>
                <w:tab w:val="left" w:pos="7500"/>
              </w:tabs>
              <w:rPr>
                <w:rFonts w:ascii="Calibri" w:eastAsia="Calibri" w:hAnsi="Calibri" w:cs="Times New Roman"/>
              </w:rPr>
            </w:pPr>
          </w:p>
          <w:p w14:paraId="626B6629"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lastRenderedPageBreak/>
              <w:t xml:space="preserve">Outcome 4. The ARCH CR1, which measures a client's sense of well-being and his/her acquisition of parenting skills, is administered annually by Family Specialists. </w:t>
            </w:r>
          </w:p>
          <w:p w14:paraId="4D3B1187" w14:textId="77777777" w:rsidR="00B64C5B" w:rsidRPr="00B64C5B" w:rsidRDefault="00B64C5B" w:rsidP="00B64C5B">
            <w:pPr>
              <w:tabs>
                <w:tab w:val="left" w:pos="7500"/>
              </w:tabs>
              <w:ind w:left="720"/>
              <w:contextualSpacing/>
              <w:rPr>
                <w:rFonts w:ascii="Calibri" w:eastAsia="Calibri" w:hAnsi="Calibri" w:cs="Times New Roman"/>
              </w:rPr>
            </w:pPr>
          </w:p>
          <w:p w14:paraId="6E1C51B0"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 xml:space="preserve">Outcome 5. The ARCH CR1, which measures a client's sense of well-being and his/her acquisition </w:t>
            </w:r>
          </w:p>
          <w:p w14:paraId="4F76D17C"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 xml:space="preserve">of parenting skills, is administered annually by Family Specialists. </w:t>
            </w:r>
          </w:p>
          <w:p w14:paraId="1C4F6854" w14:textId="77777777" w:rsidR="00B64C5B" w:rsidRPr="00B64C5B" w:rsidRDefault="00B64C5B" w:rsidP="00B64C5B">
            <w:pPr>
              <w:tabs>
                <w:tab w:val="left" w:pos="7500"/>
              </w:tabs>
              <w:ind w:left="720"/>
              <w:contextualSpacing/>
              <w:rPr>
                <w:rFonts w:ascii="Calibri" w:eastAsia="Calibri" w:hAnsi="Calibri" w:cs="Times New Roman"/>
                <w:sz w:val="24"/>
                <w:szCs w:val="24"/>
              </w:rPr>
            </w:pPr>
          </w:p>
          <w:p w14:paraId="2D620FAC" w14:textId="77777777" w:rsidR="00B64C5B" w:rsidRPr="00B64C5B" w:rsidRDefault="00B64C5B" w:rsidP="00B64C5B">
            <w:pPr>
              <w:tabs>
                <w:tab w:val="left" w:pos="7500"/>
              </w:tabs>
              <w:ind w:left="720"/>
              <w:contextualSpacing/>
              <w:rPr>
                <w:rFonts w:ascii="Calibri" w:eastAsia="Calibri" w:hAnsi="Calibri" w:cs="Times New Roman"/>
              </w:rPr>
            </w:pPr>
            <w:r w:rsidRPr="00B64C5B">
              <w:rPr>
                <w:rFonts w:ascii="Calibri" w:eastAsia="Calibri" w:hAnsi="Calibri" w:cs="Times New Roman"/>
              </w:rPr>
              <w:t>As a result of the targeted partnership project, these indicators to identify progress will also be used.</w:t>
            </w:r>
          </w:p>
          <w:p w14:paraId="25FFF2F5" w14:textId="77777777" w:rsidR="00B64C5B" w:rsidRPr="00B64C5B" w:rsidRDefault="00B64C5B" w:rsidP="00B64C5B">
            <w:pPr>
              <w:tabs>
                <w:tab w:val="left" w:pos="7500"/>
              </w:tabs>
              <w:ind w:left="720"/>
              <w:contextualSpacing/>
              <w:rPr>
                <w:rFonts w:ascii="Calibri" w:eastAsia="Calibri" w:hAnsi="Calibri" w:cs="Times New Roman"/>
              </w:rPr>
            </w:pPr>
          </w:p>
          <w:p w14:paraId="671860B1" w14:textId="77777777" w:rsidR="00B64C5B" w:rsidRPr="00B64C5B" w:rsidRDefault="00B64C5B" w:rsidP="00B64C5B">
            <w:pPr>
              <w:tabs>
                <w:tab w:val="left" w:pos="7500"/>
              </w:tabs>
              <w:ind w:left="720"/>
              <w:contextualSpacing/>
              <w:rPr>
                <w:rFonts w:ascii="Calibri" w:eastAsia="Calibri" w:hAnsi="Calibri" w:cs="Times New Roman"/>
                <w:sz w:val="24"/>
                <w:szCs w:val="24"/>
              </w:rPr>
            </w:pPr>
            <w:r w:rsidRPr="00B64C5B">
              <w:rPr>
                <w:rFonts w:ascii="Calibri" w:eastAsia="Calibri" w:hAnsi="Calibri" w:cs="Times New Roman"/>
              </w:rPr>
              <w:t xml:space="preserve"> 1. Baby TALK Individual Family Goal Plan will be used to support outcome of parent’s awareness toward developmental milestones/appropriate developmental stages. 2. The PICCOLO observation tool will be used to document progress in strengthened parent interaction through observable parent behaviors and entered into Filemaker database. 3. Crisis Nursery safety checklist will be used to improve identification of environmental risks with a goal toward increased home safety. 4. Mothers and Babies is used with each and every Beyond Blue participant; progress through reduction in identification of PPD related risks will be assessed using the “Mothers and Babies Provider Post-Implementation Survey, administered at the end of the curriculum. 5. Families will be encouraged to utilize respite care and will be given the “alternatives to respite care” survey in order to identify that children are in respite care instead of uncomfortable or inappropriate situations.</w:t>
            </w:r>
          </w:p>
          <w:p w14:paraId="2D424F47" w14:textId="77777777" w:rsidR="00B64C5B" w:rsidRPr="00B64C5B" w:rsidRDefault="00B64C5B" w:rsidP="00B64C5B">
            <w:pPr>
              <w:rPr>
                <w:rFonts w:ascii="Calibri" w:eastAsia="Calibri" w:hAnsi="Calibri" w:cs="Times New Roman"/>
                <w:sz w:val="24"/>
                <w:szCs w:val="24"/>
              </w:rPr>
            </w:pPr>
          </w:p>
          <w:p w14:paraId="63E81CA0"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A9F0B0D" w14:textId="77777777" w:rsidR="00B64C5B" w:rsidRPr="00B64C5B" w:rsidRDefault="00B64C5B" w:rsidP="00B64C5B">
            <w:pPr>
              <w:rPr>
                <w:rFonts w:ascii="Calibri" w:eastAsia="Calibri" w:hAnsi="Calibri" w:cs="Times New Roman"/>
                <w:sz w:val="24"/>
                <w:szCs w:val="24"/>
              </w:rPr>
            </w:pPr>
          </w:p>
          <w:p w14:paraId="2277E544" w14:textId="77777777" w:rsidR="00B64C5B" w:rsidRPr="00B64C5B" w:rsidRDefault="00B64C5B" w:rsidP="00B64C5B">
            <w:pPr>
              <w:rPr>
                <w:rFonts w:ascii="Calibri" w:eastAsia="Calibri" w:hAnsi="Calibri" w:cs="Times New Roman"/>
                <w:sz w:val="24"/>
                <w:szCs w:val="24"/>
              </w:rPr>
            </w:pPr>
          </w:p>
          <w:p w14:paraId="6CA318A0" w14:textId="77777777" w:rsidR="00B64C5B" w:rsidRPr="00B64C5B" w:rsidRDefault="00B64C5B" w:rsidP="00B64C5B">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B64C5B" w:rsidRPr="00B64C5B" w14:paraId="2CA4CE3A" w14:textId="77777777" w:rsidTr="00030AEE">
              <w:trPr>
                <w:trHeight w:val="309"/>
              </w:trPr>
              <w:tc>
                <w:tcPr>
                  <w:tcW w:w="2950" w:type="dxa"/>
                </w:tcPr>
                <w:p w14:paraId="47F4916F"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Outcome:</w:t>
                  </w:r>
                </w:p>
              </w:tc>
              <w:tc>
                <w:tcPr>
                  <w:tcW w:w="2951" w:type="dxa"/>
                </w:tcPr>
                <w:p w14:paraId="0C7C2AF7"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Assessment Tool Used:</w:t>
                  </w:r>
                </w:p>
              </w:tc>
              <w:tc>
                <w:tcPr>
                  <w:tcW w:w="3140" w:type="dxa"/>
                </w:tcPr>
                <w:p w14:paraId="1288FED4"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Information Source:</w:t>
                  </w:r>
                </w:p>
              </w:tc>
            </w:tr>
            <w:tr w:rsidR="00B64C5B" w:rsidRPr="00B64C5B" w14:paraId="094BBA02" w14:textId="77777777" w:rsidTr="00030AEE">
              <w:trPr>
                <w:trHeight w:val="1280"/>
              </w:trPr>
              <w:tc>
                <w:tcPr>
                  <w:tcW w:w="2950" w:type="dxa"/>
                </w:tcPr>
                <w:p w14:paraId="49885E49"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E.g. </w:t>
                  </w:r>
                </w:p>
                <w:p w14:paraId="0F9600D9"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1. Increased empowerment in advocacy clients</w:t>
                  </w:r>
                </w:p>
              </w:tc>
              <w:tc>
                <w:tcPr>
                  <w:tcW w:w="2951" w:type="dxa"/>
                </w:tcPr>
                <w:p w14:paraId="08AB2EA5"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 Measure of Victim Empowerment Related to Safety  (MOVERS) survey</w:t>
                  </w:r>
                </w:p>
              </w:tc>
              <w:tc>
                <w:tcPr>
                  <w:tcW w:w="3140" w:type="dxa"/>
                </w:tcPr>
                <w:p w14:paraId="2A29310E"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Client</w:t>
                  </w:r>
                </w:p>
              </w:tc>
            </w:tr>
            <w:tr w:rsidR="00B64C5B" w:rsidRPr="00B64C5B" w14:paraId="61F609CE" w14:textId="77777777" w:rsidTr="00030AEE">
              <w:trPr>
                <w:trHeight w:val="972"/>
              </w:trPr>
              <w:tc>
                <w:tcPr>
                  <w:tcW w:w="2950" w:type="dxa"/>
                </w:tcPr>
                <w:p w14:paraId="392BA2FD"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Increased knowledge of effects of perinatal depression on baby</w:t>
                  </w:r>
                </w:p>
                <w:p w14:paraId="5A188998" w14:textId="77777777" w:rsidR="00B64C5B" w:rsidRPr="00B64C5B" w:rsidRDefault="00B64C5B" w:rsidP="00B64C5B">
                  <w:pPr>
                    <w:spacing w:line="256" w:lineRule="auto"/>
                    <w:contextualSpacing/>
                    <w:rPr>
                      <w:rFonts w:ascii="Calibri" w:eastAsia="Calibri" w:hAnsi="Calibri" w:cs="Times New Roman"/>
                      <w:sz w:val="24"/>
                      <w:szCs w:val="24"/>
                    </w:rPr>
                  </w:pPr>
                </w:p>
              </w:tc>
              <w:tc>
                <w:tcPr>
                  <w:tcW w:w="2951" w:type="dxa"/>
                </w:tcPr>
                <w:p w14:paraId="7A636335"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rPr>
                    <w:t>ARCH CR1</w:t>
                  </w:r>
                </w:p>
              </w:tc>
              <w:tc>
                <w:tcPr>
                  <w:tcW w:w="3140" w:type="dxa"/>
                </w:tcPr>
                <w:p w14:paraId="51E1E409"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Parent</w:t>
                  </w:r>
                </w:p>
              </w:tc>
            </w:tr>
            <w:tr w:rsidR="00B64C5B" w:rsidRPr="00B64C5B" w14:paraId="172AA9D8" w14:textId="77777777" w:rsidTr="00030AEE">
              <w:trPr>
                <w:trHeight w:val="1280"/>
              </w:trPr>
              <w:tc>
                <w:tcPr>
                  <w:tcW w:w="2950" w:type="dxa"/>
                </w:tcPr>
                <w:p w14:paraId="36E30A30"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Decrease in depressive symptoms</w:t>
                  </w:r>
                </w:p>
              </w:tc>
              <w:tc>
                <w:tcPr>
                  <w:tcW w:w="2951" w:type="dxa"/>
                </w:tcPr>
                <w:p w14:paraId="3F0AB1EC"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rPr>
                    <w:t>The Edinburgh Postnatal Depression Scale (EDPS)</w:t>
                  </w:r>
                </w:p>
              </w:tc>
              <w:tc>
                <w:tcPr>
                  <w:tcW w:w="3140" w:type="dxa"/>
                </w:tcPr>
                <w:p w14:paraId="18588673"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Parent</w:t>
                  </w:r>
                </w:p>
              </w:tc>
            </w:tr>
            <w:tr w:rsidR="00B64C5B" w:rsidRPr="00B64C5B" w14:paraId="01952E77" w14:textId="77777777" w:rsidTr="00030AEE">
              <w:trPr>
                <w:trHeight w:val="632"/>
              </w:trPr>
              <w:tc>
                <w:tcPr>
                  <w:tcW w:w="2950" w:type="dxa"/>
                </w:tcPr>
                <w:p w14:paraId="5AC2828F"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Increased understanding and attainment of meeting child’s developmental needs </w:t>
                  </w:r>
                </w:p>
                <w:p w14:paraId="73177F8A" w14:textId="77777777" w:rsidR="00B64C5B" w:rsidRPr="00B64C5B" w:rsidRDefault="00B64C5B" w:rsidP="00B64C5B">
                  <w:pPr>
                    <w:ind w:left="720"/>
                    <w:contextualSpacing/>
                    <w:rPr>
                      <w:rFonts w:ascii="Calibri" w:eastAsia="Calibri" w:hAnsi="Calibri" w:cs="Times New Roman"/>
                      <w:sz w:val="24"/>
                      <w:szCs w:val="24"/>
                    </w:rPr>
                  </w:pPr>
                </w:p>
              </w:tc>
              <w:tc>
                <w:tcPr>
                  <w:tcW w:w="2951" w:type="dxa"/>
                </w:tcPr>
                <w:p w14:paraId="6784B7EF"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rPr>
                    <w:t>The Ages and Stages Questionnaire (ASQ),</w:t>
                  </w:r>
                </w:p>
              </w:tc>
              <w:tc>
                <w:tcPr>
                  <w:tcW w:w="3140" w:type="dxa"/>
                </w:tcPr>
                <w:p w14:paraId="69912DC1"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Parent + Family Specialist</w:t>
                  </w:r>
                </w:p>
              </w:tc>
            </w:tr>
            <w:tr w:rsidR="00B64C5B" w:rsidRPr="00B64C5B" w14:paraId="47C22FE0" w14:textId="77777777" w:rsidTr="00030AEE">
              <w:trPr>
                <w:trHeight w:val="632"/>
              </w:trPr>
              <w:tc>
                <w:tcPr>
                  <w:tcW w:w="2950" w:type="dxa"/>
                </w:tcPr>
                <w:p w14:paraId="53244D8B"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Decreased parental stress</w:t>
                  </w:r>
                </w:p>
                <w:p w14:paraId="32BF9DD2" w14:textId="77777777" w:rsidR="00B64C5B" w:rsidRPr="00B64C5B" w:rsidRDefault="00B64C5B" w:rsidP="00B64C5B">
                  <w:pPr>
                    <w:ind w:left="720"/>
                    <w:contextualSpacing/>
                    <w:rPr>
                      <w:rFonts w:ascii="Calibri" w:eastAsia="Calibri" w:hAnsi="Calibri" w:cs="Times New Roman"/>
                      <w:sz w:val="24"/>
                      <w:szCs w:val="24"/>
                    </w:rPr>
                  </w:pPr>
                </w:p>
              </w:tc>
              <w:tc>
                <w:tcPr>
                  <w:tcW w:w="2951" w:type="dxa"/>
                </w:tcPr>
                <w:p w14:paraId="7C165BCD"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rPr>
                    <w:t>ARCH CR1</w:t>
                  </w:r>
                </w:p>
              </w:tc>
              <w:tc>
                <w:tcPr>
                  <w:tcW w:w="3140" w:type="dxa"/>
                </w:tcPr>
                <w:p w14:paraId="00CCB180"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Parent </w:t>
                  </w:r>
                </w:p>
              </w:tc>
            </w:tr>
            <w:tr w:rsidR="00B64C5B" w:rsidRPr="00B64C5B" w14:paraId="0880F023" w14:textId="77777777" w:rsidTr="00030AEE">
              <w:trPr>
                <w:trHeight w:val="648"/>
              </w:trPr>
              <w:tc>
                <w:tcPr>
                  <w:tcW w:w="2950" w:type="dxa"/>
                </w:tcPr>
                <w:p w14:paraId="7FB37CF0"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Increased confidence in parenting and improved parenting skills</w:t>
                  </w:r>
                </w:p>
                <w:p w14:paraId="23CD0351" w14:textId="77777777" w:rsidR="00B64C5B" w:rsidRPr="00B64C5B" w:rsidRDefault="00B64C5B" w:rsidP="00B64C5B">
                  <w:pPr>
                    <w:ind w:left="720"/>
                    <w:contextualSpacing/>
                    <w:rPr>
                      <w:rFonts w:ascii="Calibri" w:eastAsia="Calibri" w:hAnsi="Calibri" w:cs="Times New Roman"/>
                      <w:sz w:val="24"/>
                      <w:szCs w:val="24"/>
                    </w:rPr>
                  </w:pPr>
                </w:p>
              </w:tc>
              <w:tc>
                <w:tcPr>
                  <w:tcW w:w="2951" w:type="dxa"/>
                </w:tcPr>
                <w:p w14:paraId="0B050548"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rPr>
                    <w:t>ARCH CR1</w:t>
                  </w:r>
                </w:p>
              </w:tc>
              <w:tc>
                <w:tcPr>
                  <w:tcW w:w="3140" w:type="dxa"/>
                </w:tcPr>
                <w:p w14:paraId="5AA8603D" w14:textId="77777777" w:rsidR="00B64C5B" w:rsidRPr="00B64C5B" w:rsidRDefault="00B64C5B" w:rsidP="00B64C5B">
                  <w:p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Parent + Family Specialist</w:t>
                  </w:r>
                </w:p>
              </w:tc>
            </w:tr>
          </w:tbl>
          <w:p w14:paraId="55891860"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0778F46B" w14:textId="77777777" w:rsidR="00B64C5B" w:rsidRPr="00B64C5B" w:rsidRDefault="00B64C5B" w:rsidP="00B64C5B">
            <w:pPr>
              <w:rPr>
                <w:rFonts w:ascii="Calibri" w:eastAsia="Calibri" w:hAnsi="Calibri" w:cs="Times New Roman"/>
                <w:sz w:val="24"/>
                <w:szCs w:val="24"/>
              </w:rPr>
            </w:pPr>
          </w:p>
          <w:p w14:paraId="464562AB" w14:textId="77777777" w:rsidR="00B64C5B" w:rsidRPr="00B64C5B" w:rsidRDefault="00B64C5B" w:rsidP="00B64C5B">
            <w:pPr>
              <w:ind w:left="720"/>
              <w:rPr>
                <w:rFonts w:ascii="Calibri" w:eastAsia="Calibri" w:hAnsi="Calibri" w:cs="Times New Roman"/>
                <w:sz w:val="24"/>
                <w:szCs w:val="24"/>
              </w:rPr>
            </w:pPr>
          </w:p>
        </w:tc>
      </w:tr>
      <w:tr w:rsidR="00B64C5B" w:rsidRPr="00B64C5B" w14:paraId="48A205BA" w14:textId="77777777" w:rsidTr="00030AEE">
        <w:tc>
          <w:tcPr>
            <w:tcW w:w="9576" w:type="dxa"/>
          </w:tcPr>
          <w:p w14:paraId="345CBA5D" w14:textId="77777777" w:rsidR="00B64C5B" w:rsidRPr="00B64C5B" w:rsidRDefault="00B64C5B" w:rsidP="00E231B0">
            <w:pPr>
              <w:numPr>
                <w:ilvl w:val="0"/>
                <w:numId w:val="40"/>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 Was outcome information gathered from every participant who received service, or only some?</w:t>
            </w:r>
          </w:p>
          <w:p w14:paraId="64665B9F"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Yes</w:t>
            </w:r>
          </w:p>
          <w:p w14:paraId="45D5DACC"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38379D80" w14:textId="77777777" w:rsidR="00B64C5B" w:rsidRPr="00B64C5B" w:rsidRDefault="00B64C5B" w:rsidP="00B64C5B">
            <w:pPr>
              <w:rPr>
                <w:rFonts w:ascii="Calibri" w:eastAsia="Calibri" w:hAnsi="Calibri" w:cs="Times New Roman"/>
                <w:sz w:val="24"/>
                <w:szCs w:val="24"/>
              </w:rPr>
            </w:pPr>
          </w:p>
        </w:tc>
      </w:tr>
      <w:tr w:rsidR="00B64C5B" w:rsidRPr="00B64C5B" w14:paraId="1C9C1189" w14:textId="77777777" w:rsidTr="00030AEE">
        <w:tc>
          <w:tcPr>
            <w:tcW w:w="9576" w:type="dxa"/>
          </w:tcPr>
          <w:p w14:paraId="0AC27C54"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If only some participants how did you choose who to collect outcome information from?  </w:t>
            </w:r>
          </w:p>
          <w:p w14:paraId="62284821"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Not Applicable</w:t>
            </w:r>
          </w:p>
          <w:p w14:paraId="3E63FADF" w14:textId="77777777" w:rsidR="00B64C5B" w:rsidRPr="00B64C5B" w:rsidRDefault="00B64C5B" w:rsidP="00B64C5B">
            <w:pPr>
              <w:rPr>
                <w:rFonts w:ascii="Calibri" w:eastAsia="Calibri" w:hAnsi="Calibri" w:cs="Times New Roman"/>
                <w:sz w:val="24"/>
                <w:szCs w:val="24"/>
              </w:rPr>
            </w:pPr>
          </w:p>
        </w:tc>
      </w:tr>
      <w:tr w:rsidR="00B64C5B" w:rsidRPr="00B64C5B" w14:paraId="4874A678" w14:textId="77777777" w:rsidTr="00030AEE">
        <w:tc>
          <w:tcPr>
            <w:tcW w:w="9576" w:type="dxa"/>
          </w:tcPr>
          <w:p w14:paraId="2A59640D"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How many total participants did your program have?</w:t>
            </w:r>
          </w:p>
          <w:p w14:paraId="426011CD" w14:textId="77777777" w:rsidR="00B64C5B" w:rsidRPr="00B64C5B" w:rsidRDefault="00B64C5B" w:rsidP="00B64C5B">
            <w:pPr>
              <w:ind w:left="720"/>
              <w:contextualSpacing/>
              <w:rPr>
                <w:rFonts w:ascii="Calibri" w:eastAsia="Calibri" w:hAnsi="Calibri" w:cs="Times New Roman"/>
                <w:sz w:val="24"/>
                <w:szCs w:val="24"/>
              </w:rPr>
            </w:pPr>
            <w:r w:rsidRPr="00B64C5B">
              <w:rPr>
                <w:rFonts w:ascii="Calibri" w:eastAsia="Calibri" w:hAnsi="Calibri" w:cs="Times New Roman"/>
                <w:sz w:val="24"/>
                <w:szCs w:val="24"/>
              </w:rPr>
              <w:t>33</w:t>
            </w:r>
          </w:p>
          <w:p w14:paraId="7A97BF75" w14:textId="77777777" w:rsidR="00B64C5B" w:rsidRPr="00B64C5B" w:rsidRDefault="00B64C5B" w:rsidP="00B64C5B">
            <w:pPr>
              <w:rPr>
                <w:rFonts w:ascii="Calibri" w:eastAsia="Calibri" w:hAnsi="Calibri" w:cs="Times New Roman"/>
                <w:sz w:val="24"/>
                <w:szCs w:val="24"/>
              </w:rPr>
            </w:pPr>
          </w:p>
          <w:p w14:paraId="2A98F17A" w14:textId="77777777" w:rsidR="00B64C5B" w:rsidRPr="00B64C5B" w:rsidRDefault="00B64C5B" w:rsidP="00B64C5B">
            <w:pPr>
              <w:rPr>
                <w:rFonts w:ascii="Calibri" w:eastAsia="Calibri" w:hAnsi="Calibri" w:cs="Times New Roman"/>
                <w:sz w:val="24"/>
                <w:szCs w:val="24"/>
              </w:rPr>
            </w:pPr>
          </w:p>
        </w:tc>
      </w:tr>
      <w:tr w:rsidR="00B64C5B" w:rsidRPr="00B64C5B" w14:paraId="4A8BE8D0" w14:textId="77777777" w:rsidTr="00030AEE">
        <w:tc>
          <w:tcPr>
            <w:tcW w:w="9576" w:type="dxa"/>
          </w:tcPr>
          <w:p w14:paraId="3E231892"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attempt</w:t>
            </w:r>
            <w:r w:rsidRPr="00B64C5B">
              <w:rPr>
                <w:rFonts w:ascii="Calibri" w:eastAsia="Calibri" w:hAnsi="Calibri" w:cs="Times New Roman"/>
                <w:sz w:val="24"/>
                <w:szCs w:val="24"/>
              </w:rPr>
              <w:t xml:space="preserve"> to collect outcome information from?</w:t>
            </w:r>
          </w:p>
          <w:p w14:paraId="63725DBF"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33</w:t>
            </w:r>
          </w:p>
          <w:p w14:paraId="358357E2" w14:textId="77777777" w:rsidR="00B64C5B" w:rsidRPr="00B64C5B" w:rsidRDefault="00B64C5B" w:rsidP="00B64C5B">
            <w:pPr>
              <w:spacing w:line="256" w:lineRule="auto"/>
              <w:ind w:left="630"/>
              <w:contextualSpacing/>
              <w:rPr>
                <w:rFonts w:ascii="Calibri" w:eastAsia="Calibri" w:hAnsi="Calibri" w:cs="Times New Roman"/>
                <w:sz w:val="24"/>
                <w:szCs w:val="24"/>
              </w:rPr>
            </w:pPr>
          </w:p>
          <w:p w14:paraId="0ACF375F" w14:textId="77777777" w:rsidR="00B64C5B" w:rsidRPr="00B64C5B" w:rsidRDefault="00B64C5B" w:rsidP="00B64C5B">
            <w:pPr>
              <w:spacing w:line="256" w:lineRule="auto"/>
              <w:ind w:left="630"/>
              <w:contextualSpacing/>
              <w:rPr>
                <w:rFonts w:ascii="Calibri" w:eastAsia="Calibri" w:hAnsi="Calibri" w:cs="Times New Roman"/>
                <w:sz w:val="24"/>
                <w:szCs w:val="24"/>
              </w:rPr>
            </w:pPr>
          </w:p>
        </w:tc>
      </w:tr>
      <w:tr w:rsidR="00B64C5B" w:rsidRPr="00B64C5B" w14:paraId="50C8305D" w14:textId="77777777" w:rsidTr="00030AEE">
        <w:tc>
          <w:tcPr>
            <w:tcW w:w="9576" w:type="dxa"/>
          </w:tcPr>
          <w:p w14:paraId="746F6154" w14:textId="77777777" w:rsidR="00B64C5B" w:rsidRPr="00B64C5B" w:rsidRDefault="00B64C5B" w:rsidP="00E231B0">
            <w:pPr>
              <w:numPr>
                <w:ilvl w:val="0"/>
                <w:numId w:val="40"/>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t xml:space="preserve">How many people did you </w:t>
            </w:r>
            <w:r w:rsidRPr="00B64C5B">
              <w:rPr>
                <w:rFonts w:ascii="Calibri" w:eastAsia="Calibri" w:hAnsi="Calibri" w:cs="Times New Roman"/>
                <w:i/>
                <w:sz w:val="24"/>
                <w:szCs w:val="24"/>
              </w:rPr>
              <w:t>actually</w:t>
            </w:r>
            <w:r w:rsidRPr="00B64C5B">
              <w:rPr>
                <w:rFonts w:ascii="Calibri" w:eastAsia="Calibri" w:hAnsi="Calibri" w:cs="Times New Roman"/>
                <w:sz w:val="24"/>
                <w:szCs w:val="24"/>
              </w:rPr>
              <w:t xml:space="preserve"> collect outcome information from? </w:t>
            </w:r>
          </w:p>
          <w:p w14:paraId="6FF5D7B0"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ASQ- 24</w:t>
            </w:r>
          </w:p>
          <w:p w14:paraId="456064A9"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EPDS- 29</w:t>
            </w:r>
          </w:p>
          <w:p w14:paraId="1E028CA0"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ARCH CR1- 28</w:t>
            </w:r>
          </w:p>
          <w:p w14:paraId="62D998CF" w14:textId="77777777" w:rsidR="00B64C5B" w:rsidRPr="00B64C5B" w:rsidRDefault="00B64C5B" w:rsidP="00B64C5B">
            <w:pPr>
              <w:rPr>
                <w:rFonts w:ascii="Calibri" w:eastAsia="Calibri" w:hAnsi="Calibri" w:cs="Times New Roman"/>
                <w:sz w:val="24"/>
                <w:szCs w:val="24"/>
              </w:rPr>
            </w:pPr>
          </w:p>
        </w:tc>
      </w:tr>
      <w:tr w:rsidR="00B64C5B" w:rsidRPr="00B64C5B" w14:paraId="2691C6A4" w14:textId="77777777" w:rsidTr="00030AEE">
        <w:tc>
          <w:tcPr>
            <w:tcW w:w="9576" w:type="dxa"/>
          </w:tcPr>
          <w:p w14:paraId="2AF44098" w14:textId="77777777" w:rsidR="00B64C5B" w:rsidRPr="00B64C5B" w:rsidRDefault="00B64C5B" w:rsidP="00E231B0">
            <w:pPr>
              <w:numPr>
                <w:ilvl w:val="0"/>
                <w:numId w:val="40"/>
              </w:numPr>
              <w:spacing w:line="256" w:lineRule="auto"/>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How often and when was this information collected? (e.g. 1x a year in the spring; at client intake and discharge, etc)</w:t>
            </w:r>
          </w:p>
          <w:p w14:paraId="775ED4C4"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0C156356" w14:textId="77777777" w:rsidR="00B64C5B" w:rsidRPr="00B64C5B" w:rsidRDefault="00B64C5B" w:rsidP="00B64C5B">
            <w:pPr>
              <w:spacing w:line="256" w:lineRule="auto"/>
              <w:ind w:left="720"/>
              <w:contextualSpacing/>
              <w:rPr>
                <w:rFonts w:ascii="Calibri" w:eastAsia="Calibri" w:hAnsi="Calibri" w:cs="Times New Roman"/>
                <w:sz w:val="24"/>
                <w:szCs w:val="24"/>
              </w:rPr>
            </w:pPr>
            <w:r w:rsidRPr="00B64C5B">
              <w:rPr>
                <w:rFonts w:ascii="Calibri" w:eastAsia="Calibri" w:hAnsi="Calibri" w:cs="Times New Roman"/>
                <w:sz w:val="24"/>
                <w:szCs w:val="24"/>
              </w:rPr>
              <w:t xml:space="preserve">Edinburgh Postnatal Depression Scale is completed once per quarter with all enrolled families. </w:t>
            </w:r>
          </w:p>
          <w:p w14:paraId="2B907EBC" w14:textId="77777777" w:rsidR="00B64C5B" w:rsidRPr="00B64C5B" w:rsidRDefault="00B64C5B" w:rsidP="00B64C5B">
            <w:pPr>
              <w:spacing w:line="256" w:lineRule="auto"/>
              <w:ind w:left="720"/>
              <w:contextualSpacing/>
              <w:rPr>
                <w:rFonts w:ascii="Calibri" w:eastAsia="Calibri" w:hAnsi="Calibri" w:cs="Times New Roman"/>
              </w:rPr>
            </w:pPr>
          </w:p>
          <w:p w14:paraId="615AB761" w14:textId="77777777" w:rsidR="00B64C5B" w:rsidRPr="00B64C5B" w:rsidRDefault="00B64C5B" w:rsidP="00B64C5B">
            <w:pPr>
              <w:spacing w:line="256" w:lineRule="auto"/>
              <w:ind w:left="720"/>
              <w:contextualSpacing/>
              <w:rPr>
                <w:rFonts w:ascii="Calibri" w:eastAsia="Calibri" w:hAnsi="Calibri" w:cs="Times New Roman"/>
              </w:rPr>
            </w:pPr>
            <w:r w:rsidRPr="00B64C5B">
              <w:rPr>
                <w:rFonts w:ascii="Calibri" w:eastAsia="Calibri" w:hAnsi="Calibri" w:cs="Times New Roman"/>
              </w:rPr>
              <w:t xml:space="preserve">ARCH CR1 is completed once a year after their first completed visit with the family. </w:t>
            </w:r>
          </w:p>
          <w:p w14:paraId="7039F035" w14:textId="77777777" w:rsidR="00B64C5B" w:rsidRPr="00B64C5B" w:rsidRDefault="00B64C5B" w:rsidP="00B64C5B">
            <w:pPr>
              <w:spacing w:line="256" w:lineRule="auto"/>
              <w:ind w:left="720"/>
              <w:contextualSpacing/>
              <w:rPr>
                <w:rFonts w:ascii="Calibri" w:eastAsia="Calibri" w:hAnsi="Calibri" w:cs="Times New Roman"/>
              </w:rPr>
            </w:pPr>
          </w:p>
          <w:p w14:paraId="79C117A3" w14:textId="77777777" w:rsidR="00B64C5B" w:rsidRPr="00B64C5B" w:rsidRDefault="00B64C5B" w:rsidP="00B64C5B">
            <w:pPr>
              <w:spacing w:line="256" w:lineRule="auto"/>
              <w:ind w:left="720"/>
              <w:contextualSpacing/>
              <w:rPr>
                <w:rFonts w:ascii="Calibri" w:eastAsia="Calibri" w:hAnsi="Calibri" w:cs="Times New Roman"/>
              </w:rPr>
            </w:pPr>
            <w:r w:rsidRPr="00B64C5B">
              <w:rPr>
                <w:rFonts w:ascii="Calibri" w:eastAsia="Calibri" w:hAnsi="Calibri" w:cs="Times New Roman"/>
              </w:rPr>
              <w:t xml:space="preserve">Ages and Stages Questionnaire is completed at enrollment and then after 6 months of engagement with the program.  If a potential or noted delay is discovered during initial screening the proceeding screenings will be completed every 3 months during engagement. </w:t>
            </w:r>
          </w:p>
          <w:p w14:paraId="7FB4C81D" w14:textId="77777777" w:rsidR="00B64C5B" w:rsidRPr="00B64C5B" w:rsidRDefault="00B64C5B" w:rsidP="00B64C5B">
            <w:pPr>
              <w:spacing w:line="256" w:lineRule="auto"/>
              <w:ind w:left="720"/>
              <w:contextualSpacing/>
              <w:rPr>
                <w:rFonts w:ascii="Calibri" w:eastAsia="Calibri" w:hAnsi="Calibri" w:cs="Times New Roman"/>
              </w:rPr>
            </w:pPr>
          </w:p>
          <w:p w14:paraId="556E0322" w14:textId="77777777" w:rsidR="00B64C5B" w:rsidRPr="00B64C5B" w:rsidRDefault="00B64C5B" w:rsidP="00B64C5B">
            <w:pPr>
              <w:spacing w:line="256" w:lineRule="auto"/>
              <w:ind w:left="720"/>
              <w:contextualSpacing/>
              <w:rPr>
                <w:rFonts w:ascii="Calibri" w:eastAsia="Calibri" w:hAnsi="Calibri" w:cs="Times New Roman"/>
                <w:sz w:val="24"/>
                <w:szCs w:val="24"/>
              </w:rPr>
            </w:pPr>
          </w:p>
          <w:p w14:paraId="787B2044" w14:textId="77777777" w:rsidR="00B64C5B" w:rsidRPr="00B64C5B" w:rsidRDefault="00B64C5B" w:rsidP="00B64C5B">
            <w:pPr>
              <w:rPr>
                <w:rFonts w:ascii="Calibri" w:eastAsia="Calibri" w:hAnsi="Calibri" w:cs="Times New Roman"/>
                <w:sz w:val="24"/>
                <w:szCs w:val="24"/>
              </w:rPr>
            </w:pPr>
          </w:p>
        </w:tc>
      </w:tr>
      <w:tr w:rsidR="00B64C5B" w:rsidRPr="00B64C5B" w14:paraId="2A297823" w14:textId="77777777" w:rsidTr="00B64C5B">
        <w:tc>
          <w:tcPr>
            <w:tcW w:w="9576" w:type="dxa"/>
            <w:shd w:val="clear" w:color="auto" w:fill="F2F2F2"/>
          </w:tcPr>
          <w:p w14:paraId="417E57D2"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b/>
                <w:sz w:val="24"/>
                <w:szCs w:val="24"/>
              </w:rPr>
              <w:t>Results</w:t>
            </w:r>
          </w:p>
          <w:p w14:paraId="26FBEFC1" w14:textId="77777777" w:rsidR="00B64C5B" w:rsidRPr="00B64C5B" w:rsidRDefault="00B64C5B" w:rsidP="00B64C5B">
            <w:pPr>
              <w:rPr>
                <w:rFonts w:ascii="Calibri" w:eastAsia="Calibri" w:hAnsi="Calibri" w:cs="Times New Roman"/>
                <w:sz w:val="24"/>
                <w:szCs w:val="24"/>
              </w:rPr>
            </w:pPr>
          </w:p>
        </w:tc>
      </w:tr>
      <w:tr w:rsidR="00B64C5B" w:rsidRPr="00B64C5B" w14:paraId="0AB2163C" w14:textId="77777777" w:rsidTr="00030AEE">
        <w:trPr>
          <w:trHeight w:val="5075"/>
        </w:trPr>
        <w:tc>
          <w:tcPr>
            <w:tcW w:w="9576" w:type="dxa"/>
          </w:tcPr>
          <w:p w14:paraId="13F292F6"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5BFC9C57" w14:textId="77777777" w:rsidR="00B64C5B" w:rsidRPr="00B64C5B" w:rsidRDefault="00B64C5B" w:rsidP="00E231B0">
            <w:pPr>
              <w:numPr>
                <w:ilvl w:val="2"/>
                <w:numId w:val="40"/>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Means (and Standard Deviations if possible)</w:t>
            </w:r>
          </w:p>
          <w:p w14:paraId="05069F8F" w14:textId="77777777" w:rsidR="00B64C5B" w:rsidRPr="00B64C5B" w:rsidRDefault="00B64C5B" w:rsidP="00E231B0">
            <w:pPr>
              <w:numPr>
                <w:ilvl w:val="2"/>
                <w:numId w:val="40"/>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Change Over Time (if assessments occurred at multiple points)</w:t>
            </w:r>
          </w:p>
          <w:p w14:paraId="6A23DE47" w14:textId="77777777" w:rsidR="00B64C5B" w:rsidRPr="00B64C5B" w:rsidRDefault="00B64C5B" w:rsidP="00E231B0">
            <w:pPr>
              <w:numPr>
                <w:ilvl w:val="2"/>
                <w:numId w:val="40"/>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7D1345DF" w14:textId="77777777" w:rsidR="00B64C5B" w:rsidRPr="00B64C5B" w:rsidRDefault="00B64C5B" w:rsidP="00B64C5B">
            <w:pPr>
              <w:jc w:val="both"/>
              <w:rPr>
                <w:rFonts w:ascii="Calibri" w:eastAsia="Calibri" w:hAnsi="Calibri" w:cs="Calibri"/>
              </w:rPr>
            </w:pPr>
          </w:p>
          <w:p w14:paraId="676C746B" w14:textId="77777777" w:rsidR="00B64C5B" w:rsidRPr="00B64C5B" w:rsidRDefault="00B64C5B" w:rsidP="00B64C5B">
            <w:pPr>
              <w:jc w:val="both"/>
              <w:rPr>
                <w:rFonts w:ascii="Calibri" w:eastAsia="Calibri" w:hAnsi="Calibri" w:cs="Calibri"/>
              </w:rPr>
            </w:pPr>
            <w:r w:rsidRPr="00B64C5B">
              <w:rPr>
                <w:rFonts w:ascii="Calibri" w:eastAsia="Calibri" w:hAnsi="Calibri" w:cs="Calibri"/>
              </w:rPr>
              <w:t xml:space="preserve">Crisis Nursery and the other six Illinois crisis nurseries use a program outcome survey developed by ARCH, a national resource center for crisis and respite care.  This survey is used to measure the impact our programming has on the stress levels of our clients, how our services have impacted their parenting skills, and to what degree they feel our services reduce the risk of harm to children.  Of our Beyond Blue clients who completed the survey in FY22: </w:t>
            </w:r>
          </w:p>
          <w:p w14:paraId="46BB292D" w14:textId="77777777" w:rsidR="00B64C5B" w:rsidRPr="00B64C5B" w:rsidRDefault="00B64C5B" w:rsidP="00B64C5B">
            <w:pPr>
              <w:jc w:val="both"/>
              <w:rPr>
                <w:rFonts w:ascii="Calibri" w:eastAsia="Calibri" w:hAnsi="Calibri" w:cs="Calibri"/>
              </w:rPr>
            </w:pPr>
          </w:p>
          <w:p w14:paraId="15278A4D" w14:textId="77777777" w:rsidR="00B64C5B" w:rsidRPr="00B64C5B" w:rsidRDefault="00B64C5B" w:rsidP="00E231B0">
            <w:pPr>
              <w:widowControl w:val="0"/>
              <w:numPr>
                <w:ilvl w:val="0"/>
                <w:numId w:val="9"/>
              </w:numPr>
              <w:contextualSpacing/>
              <w:jc w:val="both"/>
              <w:rPr>
                <w:rFonts w:ascii="Calibri" w:eastAsia="Calibri" w:hAnsi="Calibri" w:cs="Calibri"/>
              </w:rPr>
            </w:pPr>
            <w:r w:rsidRPr="00B64C5B">
              <w:rPr>
                <w:rFonts w:ascii="Calibri" w:eastAsia="Calibri" w:hAnsi="Calibri" w:cs="Calibri"/>
              </w:rPr>
              <w:t xml:space="preserve">71% showed a decrease in their level of stress after using services, </w:t>
            </w:r>
          </w:p>
          <w:p w14:paraId="28F1757B" w14:textId="77777777" w:rsidR="00B64C5B" w:rsidRPr="00B64C5B" w:rsidRDefault="00B64C5B" w:rsidP="00E231B0">
            <w:pPr>
              <w:widowControl w:val="0"/>
              <w:numPr>
                <w:ilvl w:val="0"/>
                <w:numId w:val="9"/>
              </w:numPr>
              <w:contextualSpacing/>
              <w:jc w:val="both"/>
              <w:rPr>
                <w:rFonts w:ascii="Calibri" w:eastAsia="Calibri" w:hAnsi="Calibri" w:cs="Calibri"/>
              </w:rPr>
            </w:pPr>
            <w:r w:rsidRPr="00B64C5B">
              <w:rPr>
                <w:rFonts w:ascii="Calibri" w:eastAsia="Calibri" w:hAnsi="Calibri" w:cs="Calibri"/>
              </w:rPr>
              <w:t>89% felt there was an improvement in their parenting skills, and</w:t>
            </w:r>
          </w:p>
          <w:p w14:paraId="5234AA6D" w14:textId="77777777" w:rsidR="00B64C5B" w:rsidRPr="00B64C5B" w:rsidRDefault="00B64C5B" w:rsidP="00E231B0">
            <w:pPr>
              <w:widowControl w:val="0"/>
              <w:numPr>
                <w:ilvl w:val="0"/>
                <w:numId w:val="9"/>
              </w:numPr>
              <w:contextualSpacing/>
              <w:jc w:val="both"/>
              <w:rPr>
                <w:rFonts w:ascii="Calibri" w:eastAsia="Calibri" w:hAnsi="Calibri" w:cs="Calibri"/>
              </w:rPr>
            </w:pPr>
            <w:r w:rsidRPr="00B64C5B">
              <w:rPr>
                <w:rFonts w:ascii="Calibri" w:eastAsia="Calibri" w:hAnsi="Calibri" w:cs="Calibri"/>
              </w:rPr>
              <w:t>93% believed that our services reduced the risk of harm to children.</w:t>
            </w:r>
          </w:p>
          <w:p w14:paraId="497B0106" w14:textId="77777777" w:rsidR="00B64C5B" w:rsidRPr="00B64C5B" w:rsidRDefault="00B64C5B" w:rsidP="00B64C5B">
            <w:pPr>
              <w:jc w:val="both"/>
              <w:rPr>
                <w:rFonts w:ascii="Calibri" w:eastAsia="Calibri" w:hAnsi="Calibri" w:cs="Calibri"/>
              </w:rPr>
            </w:pPr>
          </w:p>
          <w:p w14:paraId="0EE30C76" w14:textId="77777777" w:rsidR="00B64C5B" w:rsidRPr="00B64C5B" w:rsidRDefault="00B64C5B" w:rsidP="00B64C5B">
            <w:pPr>
              <w:jc w:val="both"/>
              <w:rPr>
                <w:rFonts w:ascii="Calibri" w:eastAsia="Calibri" w:hAnsi="Calibri" w:cs="Calibri"/>
              </w:rPr>
            </w:pPr>
            <w:r w:rsidRPr="00B64C5B">
              <w:rPr>
                <w:rFonts w:ascii="Calibri" w:eastAsia="Calibri" w:hAnsi="Calibri" w:cs="Calibri"/>
              </w:rPr>
              <w:t xml:space="preserve">During FY22 there was a notable increase in the percentage of families that reported participation in the program leading to a decrease in their level of stress as compared to the previous fiscal year (16% increase).  During FY22 we were able to reach more rural families than previous years of the program.  The rural families served live in areas with a scarcity of resources and support thus participation in our program supported an increase in the accessibility to resources and offered families the support needed which resulted in the noted decrease in level of stress. </w:t>
            </w:r>
          </w:p>
          <w:p w14:paraId="3761D712" w14:textId="77777777" w:rsidR="00B64C5B" w:rsidRPr="00B64C5B" w:rsidRDefault="00B64C5B" w:rsidP="00B64C5B">
            <w:pPr>
              <w:rPr>
                <w:rFonts w:ascii="Calibri" w:eastAsia="Cambria" w:hAnsi="Calibri" w:cs="Times New Roman"/>
                <w:color w:val="000000"/>
                <w:sz w:val="24"/>
                <w:szCs w:val="24"/>
                <w:u w:color="000000"/>
              </w:rPr>
            </w:pPr>
          </w:p>
          <w:p w14:paraId="3F849CF7" w14:textId="77777777" w:rsidR="00B64C5B" w:rsidRPr="00B64C5B" w:rsidRDefault="00B64C5B" w:rsidP="00B64C5B">
            <w:p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50% of families who completed more than one EPDS showed a decrease in scores.  43% of families who completed more than on EPDS maintained the same score.  7% of families who completed more than one EPDS showed an increase in scores.  The EPDS is used to monitor the intensity of depressive symptoms in parents and is recognized as successful when scores decrease or stay the same.  With this data we have recognized that through participation in the Beyond Blue program 93% of families show improvement or are able to maintain the level and intensity of their depressive symptoms.  The majority of families whose scores remained the same began with a lower Edinburgh score symbolizing that they were experiencing lower levels and intensity of depressive symptoms and with support from the program they were able to continue successfully managing their depressive symptoms.  When discussing this data, family specialists reported that maintenance or decrease in depressive symptoms had a large impact on the type of engagement they saw from families and ultimately positively impacted the relationship and bond that parents had with children.  This was evidenced by increased discussions around the child in a positive light, increased positive body language directed towards the child during visits, and an increase of positive physical touch.  </w:t>
            </w:r>
          </w:p>
          <w:p w14:paraId="5D8677E3" w14:textId="77777777" w:rsidR="00B64C5B" w:rsidRPr="00B64C5B" w:rsidRDefault="00B64C5B" w:rsidP="00B64C5B">
            <w:pPr>
              <w:rPr>
                <w:rFonts w:ascii="Calibri" w:eastAsia="Cambria" w:hAnsi="Calibri" w:cs="Times New Roman"/>
                <w:color w:val="000000"/>
                <w:sz w:val="24"/>
                <w:szCs w:val="24"/>
                <w:u w:color="000000"/>
              </w:rPr>
            </w:pPr>
          </w:p>
        </w:tc>
      </w:tr>
      <w:tr w:rsidR="00B64C5B" w:rsidRPr="00B64C5B" w14:paraId="7778D2EB" w14:textId="77777777" w:rsidTr="00030AEE">
        <w:tc>
          <w:tcPr>
            <w:tcW w:w="9576" w:type="dxa"/>
          </w:tcPr>
          <w:p w14:paraId="6D0BBC4F"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lastRenderedPageBreak/>
              <w:t xml:space="preserve">Is there some comparative target or benchmark level for program services? Y/N </w:t>
            </w:r>
          </w:p>
          <w:p w14:paraId="76440B99" w14:textId="77777777" w:rsidR="00B64C5B" w:rsidRPr="00B64C5B" w:rsidRDefault="00B64C5B" w:rsidP="00B64C5B">
            <w:pPr>
              <w:ind w:left="720"/>
              <w:rPr>
                <w:rFonts w:ascii="Calibri" w:eastAsia="Calibri" w:hAnsi="Calibri" w:cs="Times New Roman"/>
                <w:sz w:val="24"/>
                <w:szCs w:val="24"/>
              </w:rPr>
            </w:pPr>
          </w:p>
          <w:p w14:paraId="2B7DD1D0"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N</w:t>
            </w:r>
          </w:p>
          <w:p w14:paraId="14E6DB54" w14:textId="77777777" w:rsidR="00B64C5B" w:rsidRPr="00B64C5B" w:rsidRDefault="00B64C5B" w:rsidP="00B64C5B">
            <w:pPr>
              <w:ind w:left="720"/>
              <w:rPr>
                <w:rFonts w:ascii="Calibri" w:eastAsia="Calibri" w:hAnsi="Calibri" w:cs="Times New Roman"/>
                <w:sz w:val="24"/>
                <w:szCs w:val="24"/>
              </w:rPr>
            </w:pPr>
          </w:p>
        </w:tc>
      </w:tr>
      <w:tr w:rsidR="00B64C5B" w:rsidRPr="00B64C5B" w14:paraId="3B72EED3" w14:textId="77777777" w:rsidTr="00030AEE">
        <w:tc>
          <w:tcPr>
            <w:tcW w:w="9576" w:type="dxa"/>
          </w:tcPr>
          <w:p w14:paraId="7140846B" w14:textId="77777777" w:rsidR="00B64C5B" w:rsidRPr="00B64C5B" w:rsidRDefault="00B64C5B" w:rsidP="00E231B0">
            <w:pPr>
              <w:numPr>
                <w:ilvl w:val="0"/>
                <w:numId w:val="40"/>
              </w:numPr>
              <w:contextualSpacing/>
              <w:rPr>
                <w:rFonts w:ascii="Calibri" w:eastAsia="Calibri" w:hAnsi="Calibri" w:cs="Times New Roman"/>
                <w:sz w:val="24"/>
                <w:szCs w:val="24"/>
              </w:rPr>
            </w:pPr>
            <w:r w:rsidRPr="00B64C5B">
              <w:rPr>
                <w:rFonts w:ascii="Calibri" w:eastAsia="Calibri" w:hAnsi="Calibri" w:cs="Times New Roman"/>
                <w:sz w:val="24"/>
                <w:szCs w:val="24"/>
              </w:rPr>
              <w:t>If yes, what is that benchmark/target and where does it come from?</w:t>
            </w:r>
          </w:p>
          <w:p w14:paraId="5324F13C" w14:textId="77777777" w:rsidR="00B64C5B" w:rsidRPr="00B64C5B" w:rsidRDefault="00B64C5B" w:rsidP="00B64C5B">
            <w:pPr>
              <w:ind w:left="720"/>
              <w:rPr>
                <w:rFonts w:ascii="Calibri" w:eastAsia="Calibri" w:hAnsi="Calibri" w:cs="Times New Roman"/>
                <w:sz w:val="24"/>
                <w:szCs w:val="24"/>
              </w:rPr>
            </w:pPr>
          </w:p>
          <w:p w14:paraId="4B476815" w14:textId="77777777" w:rsidR="00B64C5B" w:rsidRPr="00B64C5B" w:rsidRDefault="00B64C5B" w:rsidP="00B64C5B">
            <w:pPr>
              <w:ind w:left="720"/>
              <w:rPr>
                <w:rFonts w:ascii="Calibri" w:eastAsia="Calibri" w:hAnsi="Calibri" w:cs="Times New Roman"/>
                <w:sz w:val="24"/>
                <w:szCs w:val="24"/>
              </w:rPr>
            </w:pPr>
            <w:r w:rsidRPr="00B64C5B">
              <w:rPr>
                <w:rFonts w:ascii="Calibri" w:eastAsia="Calibri" w:hAnsi="Calibri" w:cs="Times New Roman"/>
                <w:sz w:val="24"/>
                <w:szCs w:val="24"/>
              </w:rPr>
              <w:t>N/A</w:t>
            </w:r>
          </w:p>
          <w:p w14:paraId="0D70CCF1" w14:textId="77777777" w:rsidR="00B64C5B" w:rsidRPr="00B64C5B" w:rsidRDefault="00B64C5B" w:rsidP="00B64C5B">
            <w:pPr>
              <w:rPr>
                <w:rFonts w:ascii="Calibri" w:eastAsia="Calibri" w:hAnsi="Calibri" w:cs="Times New Roman"/>
                <w:sz w:val="24"/>
                <w:szCs w:val="24"/>
              </w:rPr>
            </w:pPr>
          </w:p>
        </w:tc>
      </w:tr>
      <w:tr w:rsidR="00B64C5B" w:rsidRPr="00B64C5B" w14:paraId="5D7AFE35" w14:textId="77777777" w:rsidTr="00030AEE">
        <w:tc>
          <w:tcPr>
            <w:tcW w:w="9576" w:type="dxa"/>
          </w:tcPr>
          <w:p w14:paraId="4340F41C" w14:textId="77777777" w:rsidR="00B64C5B" w:rsidRPr="00B64C5B" w:rsidRDefault="00B64C5B" w:rsidP="00E231B0">
            <w:pPr>
              <w:numPr>
                <w:ilvl w:val="0"/>
                <w:numId w:val="40"/>
              </w:numPr>
              <w:rPr>
                <w:rFonts w:ascii="Calibri" w:eastAsia="Calibri" w:hAnsi="Calibri" w:cs="Times New Roman"/>
                <w:sz w:val="24"/>
                <w:szCs w:val="24"/>
              </w:rPr>
            </w:pPr>
            <w:r w:rsidRPr="00B64C5B">
              <w:rPr>
                <w:rFonts w:ascii="Calibri" w:eastAsia="Calibri" w:hAnsi="Calibri" w:cs="Times New Roman"/>
                <w:sz w:val="24"/>
                <w:szCs w:val="24"/>
              </w:rPr>
              <w:t>If yes, how did your outcome data compare to the comparative target or benchmark?</w:t>
            </w:r>
          </w:p>
          <w:p w14:paraId="2DE1BFBF" w14:textId="77777777" w:rsidR="00B64C5B" w:rsidRPr="00B64C5B" w:rsidRDefault="00B64C5B" w:rsidP="00B64C5B">
            <w:pPr>
              <w:rPr>
                <w:rFonts w:ascii="Calibri" w:eastAsia="Calibri" w:hAnsi="Calibri" w:cs="Times New Roman"/>
                <w:sz w:val="24"/>
                <w:szCs w:val="24"/>
              </w:rPr>
            </w:pPr>
          </w:p>
          <w:p w14:paraId="4885D99A"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sz w:val="24"/>
                <w:szCs w:val="24"/>
              </w:rPr>
              <w:t xml:space="preserve">               N/A</w:t>
            </w:r>
          </w:p>
          <w:p w14:paraId="51F9D345" w14:textId="77777777" w:rsidR="00B64C5B" w:rsidRPr="00B64C5B" w:rsidRDefault="00B64C5B" w:rsidP="00B64C5B">
            <w:pPr>
              <w:rPr>
                <w:rFonts w:ascii="Calibri" w:eastAsia="Calibri" w:hAnsi="Calibri" w:cs="Times New Roman"/>
                <w:sz w:val="24"/>
                <w:szCs w:val="24"/>
              </w:rPr>
            </w:pPr>
          </w:p>
          <w:p w14:paraId="782ACE3D" w14:textId="77777777" w:rsidR="00B64C5B" w:rsidRPr="00B64C5B" w:rsidRDefault="00B64C5B" w:rsidP="00B64C5B">
            <w:pPr>
              <w:rPr>
                <w:rFonts w:ascii="Calibri" w:eastAsia="Calibri" w:hAnsi="Calibri" w:cs="Times New Roman"/>
                <w:sz w:val="24"/>
                <w:szCs w:val="24"/>
              </w:rPr>
            </w:pPr>
          </w:p>
          <w:p w14:paraId="1D36E1A3" w14:textId="77777777" w:rsidR="00B64C5B" w:rsidRPr="00B64C5B" w:rsidRDefault="00B64C5B" w:rsidP="00B64C5B">
            <w:pPr>
              <w:rPr>
                <w:rFonts w:ascii="Calibri" w:eastAsia="Calibri" w:hAnsi="Calibri" w:cs="Times New Roman"/>
                <w:sz w:val="24"/>
                <w:szCs w:val="24"/>
              </w:rPr>
            </w:pPr>
          </w:p>
        </w:tc>
      </w:tr>
      <w:tr w:rsidR="00B64C5B" w:rsidRPr="00B64C5B" w14:paraId="4422A159" w14:textId="77777777" w:rsidTr="00B64C5B">
        <w:tc>
          <w:tcPr>
            <w:tcW w:w="9576" w:type="dxa"/>
            <w:shd w:val="clear" w:color="auto" w:fill="F2F2F2"/>
          </w:tcPr>
          <w:p w14:paraId="527728D8"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 </w:t>
            </w:r>
          </w:p>
          <w:p w14:paraId="4066CE65" w14:textId="77777777" w:rsidR="00B64C5B" w:rsidRPr="00B64C5B" w:rsidRDefault="00B64C5B" w:rsidP="00B64C5B">
            <w:pPr>
              <w:rPr>
                <w:rFonts w:ascii="Calibri" w:eastAsia="Cambria" w:hAnsi="Calibri" w:cs="Times New Roman"/>
                <w:b/>
                <w:color w:val="000000"/>
                <w:sz w:val="24"/>
                <w:szCs w:val="24"/>
                <w:u w:color="000000"/>
              </w:rPr>
            </w:pPr>
            <w:r w:rsidRPr="00B64C5B">
              <w:rPr>
                <w:rFonts w:ascii="Calibri" w:eastAsia="Cambria" w:hAnsi="Calibri" w:cs="Times New Roman"/>
                <w:b/>
                <w:color w:val="000000"/>
                <w:sz w:val="24"/>
                <w:szCs w:val="24"/>
                <w:u w:color="000000"/>
              </w:rPr>
              <w:t xml:space="preserve">(Optional) Narrative Example(s): </w:t>
            </w:r>
          </w:p>
          <w:p w14:paraId="4308D00F" w14:textId="77777777" w:rsidR="00B64C5B" w:rsidRPr="00B64C5B" w:rsidRDefault="00B64C5B" w:rsidP="00B64C5B">
            <w:pPr>
              <w:rPr>
                <w:rFonts w:ascii="Calibri" w:eastAsia="Calibri" w:hAnsi="Calibri" w:cs="Times New Roman"/>
                <w:sz w:val="24"/>
                <w:szCs w:val="24"/>
              </w:rPr>
            </w:pPr>
          </w:p>
        </w:tc>
      </w:tr>
      <w:tr w:rsidR="00B64C5B" w:rsidRPr="00B64C5B" w14:paraId="785AE899" w14:textId="77777777" w:rsidTr="00030AEE">
        <w:tc>
          <w:tcPr>
            <w:tcW w:w="9576" w:type="dxa"/>
          </w:tcPr>
          <w:p w14:paraId="7F949B42" w14:textId="77777777" w:rsidR="00B64C5B" w:rsidRPr="00B64C5B" w:rsidRDefault="00B64C5B" w:rsidP="00E231B0">
            <w:pPr>
              <w:numPr>
                <w:ilvl w:val="0"/>
                <w:numId w:val="40"/>
              </w:numPr>
              <w:rPr>
                <w:rFonts w:ascii="Calibri" w:eastAsia="Cambria" w:hAnsi="Calibri" w:cs="Times New Roman"/>
                <w:b/>
                <w:color w:val="000000"/>
                <w:sz w:val="24"/>
                <w:szCs w:val="24"/>
                <w:u w:color="000000"/>
              </w:rPr>
            </w:pPr>
            <w:r w:rsidRPr="00B64C5B">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03154192" w14:textId="77777777" w:rsidR="00B64C5B" w:rsidRPr="00B64C5B" w:rsidRDefault="00B64C5B" w:rsidP="00B64C5B">
            <w:pPr>
              <w:rPr>
                <w:rFonts w:ascii="Calibri" w:eastAsia="Cambria" w:hAnsi="Calibri" w:cs="Times New Roman"/>
                <w:color w:val="000000"/>
                <w:sz w:val="24"/>
                <w:szCs w:val="24"/>
                <w:u w:color="000000"/>
              </w:rPr>
            </w:pPr>
          </w:p>
          <w:p w14:paraId="618124A0" w14:textId="77777777" w:rsidR="00B64C5B" w:rsidRPr="00B64C5B" w:rsidRDefault="00B64C5B" w:rsidP="00B64C5B">
            <w:p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t xml:space="preserve">While offering services throughout the course of a 9 month period to one of the Beyond Blue participants, one Family Specialist paid close attention to the physical proximity of the child and the amount of physical touch that was offered by the parent.  The Family Specialist noted that when visits first began the child was always in a carrier or swing during the visits with very little interaction from the Mother unless it was to meet a need of the child.  After a couple of months </w:t>
            </w:r>
            <w:r w:rsidRPr="00B64C5B">
              <w:rPr>
                <w:rFonts w:ascii="Calibri" w:eastAsia="Cambria" w:hAnsi="Calibri" w:cs="Times New Roman"/>
                <w:color w:val="000000"/>
                <w:sz w:val="24"/>
                <w:szCs w:val="24"/>
                <w:u w:color="000000"/>
              </w:rPr>
              <w:lastRenderedPageBreak/>
              <w:t xml:space="preserve">the Family Specialist noticed that when she arrived the child was in the carrier, swing, or crib but Mom began to pick up the child half way through the visit and would have her in close proximity on a blanket, boppy, or play mat.  While in close proximity Mom would reach over every so often to touch the child without prompting or would offer a kind smile when discussing the child.  This went on for the majority of the remainder of the program until the last two months.  At this point, the Family Specialist noted that when she arrived the child was already in mom’s lap and stayed there for the entirety of the visit.  The Family Specialist reported that mom would offer smiles very often and was notably excited when the child responded or smiled back.  As the program was coming to an end the Family Specialist and Mother reflected on the program and in this conversation the Family Specialist brought up the observations.  Mom reported that she had not noticed that the shift was occurring but now that it was brought up she could definitely see the change.  When further discussing the mom explained that when services began she was not in a good place and she was worried that she did not know how to safely have her child near.  She was worried that she would cause harm to the child so she wanted the child as far as possible to protect her from harm.  She continued that throughout the last 9 months she was able to develop strategies to help with her depressive symptoms and recognized that engaging with her child increased her mood and happiness and so she started to do it more.  As a result of the program this mother increased her bond with her child which became a major protective factor in keeping both the Mother and child healthy and safe. </w:t>
            </w:r>
          </w:p>
          <w:p w14:paraId="3266FCDF" w14:textId="77777777" w:rsidR="00B64C5B" w:rsidRPr="00B64C5B" w:rsidRDefault="00B64C5B" w:rsidP="00B64C5B">
            <w:pPr>
              <w:rPr>
                <w:rFonts w:ascii="Calibri" w:eastAsia="Cambria" w:hAnsi="Calibri" w:cs="Times New Roman"/>
                <w:color w:val="000000"/>
                <w:sz w:val="24"/>
                <w:szCs w:val="24"/>
                <w:u w:color="000000"/>
              </w:rPr>
            </w:pPr>
          </w:p>
          <w:p w14:paraId="33FFD353" w14:textId="77777777" w:rsidR="00B64C5B" w:rsidRPr="00B64C5B" w:rsidRDefault="00B64C5B" w:rsidP="00B64C5B">
            <w:pPr>
              <w:rPr>
                <w:rFonts w:ascii="Calibri" w:eastAsia="Cambria" w:hAnsi="Calibri" w:cs="Times New Roman"/>
                <w:b/>
                <w:color w:val="000000"/>
                <w:sz w:val="24"/>
                <w:szCs w:val="24"/>
                <w:u w:color="000000"/>
              </w:rPr>
            </w:pPr>
          </w:p>
        </w:tc>
      </w:tr>
      <w:tr w:rsidR="00B64C5B" w:rsidRPr="00B64C5B" w14:paraId="370CB2C8" w14:textId="77777777" w:rsidTr="00030AEE">
        <w:tc>
          <w:tcPr>
            <w:tcW w:w="9576" w:type="dxa"/>
          </w:tcPr>
          <w:p w14:paraId="529A206E" w14:textId="77777777" w:rsidR="00B64C5B" w:rsidRPr="00B64C5B" w:rsidRDefault="00B64C5B" w:rsidP="00E231B0">
            <w:pPr>
              <w:numPr>
                <w:ilvl w:val="0"/>
                <w:numId w:val="40"/>
              </w:numPr>
              <w:rPr>
                <w:rFonts w:ascii="Calibri" w:eastAsia="Cambria" w:hAnsi="Calibri" w:cs="Times New Roman"/>
                <w:color w:val="000000"/>
                <w:sz w:val="24"/>
                <w:szCs w:val="24"/>
                <w:u w:color="000000"/>
              </w:rPr>
            </w:pPr>
            <w:r w:rsidRPr="00B64C5B">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7DDAF6B2" w14:textId="77777777" w:rsidR="00B64C5B" w:rsidRPr="00B64C5B" w:rsidRDefault="00B64C5B" w:rsidP="00B64C5B">
            <w:pPr>
              <w:ind w:left="360"/>
              <w:rPr>
                <w:rFonts w:ascii="Calibri" w:eastAsia="Cambria" w:hAnsi="Calibri" w:cs="Times New Roman"/>
                <w:b/>
                <w:color w:val="000000"/>
                <w:sz w:val="24"/>
                <w:szCs w:val="24"/>
                <w:u w:color="000000"/>
              </w:rPr>
            </w:pPr>
          </w:p>
          <w:p w14:paraId="54370997" w14:textId="77777777" w:rsidR="00B64C5B" w:rsidRPr="00B64C5B" w:rsidRDefault="00B64C5B" w:rsidP="00B64C5B">
            <w:pPr>
              <w:rPr>
                <w:rFonts w:ascii="Calibri" w:eastAsia="Cambria" w:hAnsi="Calibri" w:cs="Times New Roman"/>
                <w:b/>
                <w:color w:val="000000"/>
                <w:sz w:val="24"/>
                <w:szCs w:val="24"/>
                <w:u w:color="000000"/>
              </w:rPr>
            </w:pPr>
          </w:p>
          <w:p w14:paraId="5E77DAAB" w14:textId="77777777" w:rsidR="00B64C5B" w:rsidRPr="00B64C5B" w:rsidRDefault="00B64C5B" w:rsidP="00B64C5B">
            <w:pPr>
              <w:ind w:left="360"/>
              <w:rPr>
                <w:rFonts w:ascii="Calibri" w:eastAsia="Cambria" w:hAnsi="Calibri" w:cs="Times New Roman"/>
                <w:b/>
                <w:color w:val="000000"/>
                <w:sz w:val="24"/>
                <w:szCs w:val="24"/>
                <w:u w:color="000000"/>
              </w:rPr>
            </w:pPr>
          </w:p>
        </w:tc>
      </w:tr>
    </w:tbl>
    <w:p w14:paraId="7D336244" w14:textId="77777777" w:rsidR="00B64C5B" w:rsidRPr="00B64C5B" w:rsidRDefault="00B64C5B" w:rsidP="00B64C5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B64C5B" w:rsidRPr="00B64C5B" w14:paraId="76F60152" w14:textId="77777777" w:rsidTr="00B64C5B">
        <w:trPr>
          <w:trHeight w:val="2312"/>
        </w:trPr>
        <w:tc>
          <w:tcPr>
            <w:tcW w:w="9576" w:type="dxa"/>
            <w:shd w:val="clear" w:color="auto" w:fill="D9D9D9"/>
          </w:tcPr>
          <w:p w14:paraId="374DD313" w14:textId="77777777" w:rsidR="00B64C5B" w:rsidRPr="00B64C5B" w:rsidRDefault="00B64C5B" w:rsidP="00B64C5B">
            <w:pPr>
              <w:rPr>
                <w:rFonts w:ascii="Calibri" w:eastAsia="Calibri" w:hAnsi="Calibri" w:cs="Times New Roman"/>
                <w:b/>
                <w:sz w:val="28"/>
                <w:szCs w:val="28"/>
              </w:rPr>
            </w:pPr>
            <w:r w:rsidRPr="00B64C5B">
              <w:rPr>
                <w:rFonts w:ascii="Calibri" w:eastAsia="Calibri" w:hAnsi="Calibri" w:cs="Times New Roman"/>
                <w:b/>
                <w:sz w:val="28"/>
                <w:szCs w:val="28"/>
              </w:rPr>
              <w:t xml:space="preserve">Utilization Data Narrative – </w:t>
            </w:r>
          </w:p>
          <w:p w14:paraId="3FA749DB" w14:textId="77777777" w:rsidR="00B64C5B" w:rsidRPr="00B64C5B" w:rsidRDefault="00B64C5B" w:rsidP="00B64C5B">
            <w:pPr>
              <w:rPr>
                <w:rFonts w:ascii="Calibri" w:eastAsia="Calibri" w:hAnsi="Calibri" w:cs="Times New Roman"/>
                <w:i/>
                <w:sz w:val="24"/>
                <w:szCs w:val="24"/>
              </w:rPr>
            </w:pPr>
            <w:r w:rsidRPr="00B64C5B">
              <w:rPr>
                <w:rFonts w:ascii="Calibri" w:eastAsia="Calibri" w:hAnsi="Calibri" w:cs="Times New Roman"/>
                <w:i/>
                <w:sz w:val="24"/>
                <w:szCs w:val="24"/>
              </w:rPr>
              <w:t xml:space="preserve">The utilization data chart is to be completed at the end of each quarter (including quarter 4) using the online reporting system. </w:t>
            </w:r>
          </w:p>
          <w:p w14:paraId="0FC93B1E" w14:textId="77777777" w:rsidR="00B64C5B" w:rsidRPr="00B64C5B" w:rsidRDefault="00B64C5B" w:rsidP="00B64C5B">
            <w:pPr>
              <w:rPr>
                <w:rFonts w:ascii="Calibri" w:eastAsia="Calibri" w:hAnsi="Calibri" w:cs="Times New Roman"/>
                <w:i/>
                <w:sz w:val="24"/>
                <w:szCs w:val="24"/>
              </w:rPr>
            </w:pPr>
          </w:p>
          <w:p w14:paraId="35ED983C" w14:textId="77777777" w:rsidR="00B64C5B" w:rsidRPr="00B64C5B" w:rsidRDefault="00B64C5B" w:rsidP="00B64C5B">
            <w:pPr>
              <w:rPr>
                <w:rFonts w:ascii="Calibri" w:eastAsia="Calibri" w:hAnsi="Calibri" w:cs="Times New Roman"/>
                <w:b/>
                <w:sz w:val="24"/>
                <w:szCs w:val="24"/>
              </w:rPr>
            </w:pPr>
            <w:r w:rsidRPr="00B64C5B">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B64C5B" w:rsidRPr="00B64C5B" w14:paraId="79A629CF" w14:textId="77777777" w:rsidTr="00B64C5B">
        <w:tc>
          <w:tcPr>
            <w:tcW w:w="9576" w:type="dxa"/>
            <w:shd w:val="clear" w:color="auto" w:fill="F2F2F2"/>
          </w:tcPr>
          <w:p w14:paraId="569DAA96" w14:textId="77777777" w:rsidR="00B64C5B" w:rsidRPr="00B64C5B" w:rsidRDefault="00B64C5B" w:rsidP="00B64C5B">
            <w:pPr>
              <w:rPr>
                <w:rFonts w:ascii="Calibri" w:eastAsia="Calibri" w:hAnsi="Calibri" w:cs="Times New Roman"/>
                <w:b/>
                <w:sz w:val="24"/>
                <w:szCs w:val="24"/>
                <w:u w:val="single"/>
              </w:rPr>
            </w:pPr>
            <w:r w:rsidRPr="00B64C5B">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B64C5B">
              <w:rPr>
                <w:rFonts w:ascii="Calibri" w:eastAsia="Calibri" w:hAnsi="Calibri" w:cs="Times New Roman"/>
                <w:b/>
                <w:sz w:val="24"/>
                <w:szCs w:val="24"/>
              </w:rPr>
              <w:t>do not</w:t>
            </w:r>
            <w:r w:rsidRPr="00B64C5B">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B64C5B" w:rsidRPr="00B64C5B" w14:paraId="66FA6DA5" w14:textId="77777777" w:rsidTr="00030AEE">
        <w:tc>
          <w:tcPr>
            <w:tcW w:w="9576" w:type="dxa"/>
          </w:tcPr>
          <w:p w14:paraId="769EEAEC" w14:textId="77777777" w:rsidR="00B64C5B" w:rsidRPr="00B64C5B" w:rsidRDefault="00B64C5B" w:rsidP="00E231B0">
            <w:pPr>
              <w:numPr>
                <w:ilvl w:val="0"/>
                <w:numId w:val="132"/>
              </w:numPr>
              <w:rPr>
                <w:rFonts w:ascii="Calibri" w:eastAsia="Times New Roman" w:hAnsi="Calibri" w:cs="Times New Roman"/>
                <w:sz w:val="24"/>
                <w:szCs w:val="24"/>
              </w:rPr>
            </w:pPr>
            <w:r w:rsidRPr="00B64C5B">
              <w:rPr>
                <w:rFonts w:ascii="Calibri" w:eastAsia="Times New Roman" w:hAnsi="Calibri" w:cs="Times New Roman"/>
                <w:sz w:val="24"/>
                <w:szCs w:val="24"/>
              </w:rPr>
              <w:t>Please copy and paste the definitions of service categories your program specified in your program plan application in the sections below</w:t>
            </w:r>
            <w:r w:rsidRPr="00B64C5B">
              <w:rPr>
                <w:rFonts w:ascii="Calibri" w:eastAsia="Times New Roman" w:hAnsi="Calibri" w:cs="Times New Roman"/>
                <w:b/>
                <w:sz w:val="24"/>
                <w:szCs w:val="24"/>
              </w:rPr>
              <w:t xml:space="preserve">. You will report the actual </w:t>
            </w:r>
            <w:r w:rsidRPr="00B64C5B">
              <w:rPr>
                <w:rFonts w:ascii="Calibri" w:eastAsia="Times New Roman" w:hAnsi="Calibri" w:cs="Times New Roman"/>
                <w:b/>
                <w:sz w:val="24"/>
                <w:szCs w:val="24"/>
              </w:rPr>
              <w:lastRenderedPageBreak/>
              <w:t>numbers of clients/contacts/community events for each reported service category in the Part II Utilization/Production data form (located on the online system).</w:t>
            </w:r>
            <w:r w:rsidRPr="00B64C5B">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49A76256" w14:textId="77777777" w:rsidR="00B64C5B" w:rsidRPr="00B64C5B" w:rsidRDefault="00B64C5B" w:rsidP="00B64C5B">
            <w:pPr>
              <w:ind w:left="720"/>
              <w:rPr>
                <w:rFonts w:ascii="Calibri" w:eastAsia="Times New Roman" w:hAnsi="Calibri" w:cs="Times New Roman"/>
                <w:sz w:val="24"/>
                <w:szCs w:val="24"/>
              </w:rPr>
            </w:pPr>
          </w:p>
          <w:p w14:paraId="357447CC" w14:textId="77777777" w:rsidR="00B64C5B" w:rsidRPr="00B64C5B" w:rsidRDefault="00B64C5B" w:rsidP="00B64C5B">
            <w:pPr>
              <w:ind w:left="720"/>
              <w:rPr>
                <w:rFonts w:ascii="Calibri" w:eastAsia="Calibri" w:hAnsi="Calibri" w:cs="Times New Roman"/>
                <w:sz w:val="24"/>
                <w:szCs w:val="24"/>
              </w:rPr>
            </w:pPr>
          </w:p>
          <w:p w14:paraId="48F32CAF" w14:textId="77777777" w:rsidR="00B64C5B" w:rsidRPr="00B64C5B" w:rsidRDefault="00B64C5B" w:rsidP="00B64C5B">
            <w:pPr>
              <w:ind w:left="720"/>
              <w:rPr>
                <w:rFonts w:ascii="Calibri" w:eastAsia="Calibri" w:hAnsi="Calibri" w:cs="Times New Roman"/>
                <w:sz w:val="24"/>
                <w:szCs w:val="24"/>
              </w:rPr>
            </w:pPr>
          </w:p>
          <w:p w14:paraId="34060BAB" w14:textId="77777777" w:rsidR="00B64C5B" w:rsidRPr="00B64C5B" w:rsidRDefault="00B64C5B" w:rsidP="00B64C5B">
            <w:pPr>
              <w:ind w:left="720"/>
              <w:rPr>
                <w:rFonts w:ascii="Calibri" w:eastAsia="Calibri" w:hAnsi="Calibri" w:cs="Times New Roman"/>
                <w:sz w:val="24"/>
                <w:szCs w:val="24"/>
              </w:rPr>
            </w:pPr>
          </w:p>
        </w:tc>
      </w:tr>
      <w:tr w:rsidR="00B64C5B" w:rsidRPr="00B64C5B" w14:paraId="1CF521E0" w14:textId="77777777" w:rsidTr="00030AEE">
        <w:tc>
          <w:tcPr>
            <w:tcW w:w="9576" w:type="dxa"/>
          </w:tcPr>
          <w:p w14:paraId="304D3A92"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lastRenderedPageBreak/>
              <w:t>Treatment Plan Clients (TPC):</w:t>
            </w:r>
          </w:p>
          <w:p w14:paraId="1DCCAE89" w14:textId="77777777" w:rsidR="00B64C5B" w:rsidRPr="00B64C5B" w:rsidRDefault="00B64C5B" w:rsidP="00B64C5B">
            <w:pPr>
              <w:rPr>
                <w:rFonts w:ascii="Calibri" w:eastAsia="Calibri" w:hAnsi="Calibri" w:cs="Times New Roman"/>
                <w:sz w:val="24"/>
                <w:szCs w:val="24"/>
              </w:rPr>
            </w:pPr>
          </w:p>
          <w:p w14:paraId="505079C9"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rPr>
              <w:t>33 Treatment Plan Clients will be served: 17 rural and 16 Champaign-Urbana mothers deemed "at risk" of PD. *These numbers may need to be adjusted based on COVID-19 pandemic.</w:t>
            </w:r>
          </w:p>
          <w:p w14:paraId="3A5D00D1" w14:textId="77777777" w:rsidR="00B64C5B" w:rsidRPr="00B64C5B" w:rsidRDefault="00B64C5B" w:rsidP="00B64C5B">
            <w:pPr>
              <w:rPr>
                <w:rFonts w:ascii="Calibri" w:eastAsia="Calibri" w:hAnsi="Calibri" w:cs="Times New Roman"/>
                <w:sz w:val="24"/>
                <w:szCs w:val="24"/>
              </w:rPr>
            </w:pPr>
          </w:p>
        </w:tc>
      </w:tr>
      <w:tr w:rsidR="00B64C5B" w:rsidRPr="00B64C5B" w14:paraId="6A69621B" w14:textId="77777777" w:rsidTr="00030AEE">
        <w:tc>
          <w:tcPr>
            <w:tcW w:w="9576" w:type="dxa"/>
          </w:tcPr>
          <w:p w14:paraId="032160F3" w14:textId="77777777" w:rsidR="00B64C5B" w:rsidRPr="00B64C5B" w:rsidRDefault="00B64C5B" w:rsidP="00B64C5B">
            <w:pPr>
              <w:rPr>
                <w:rFonts w:ascii="Calibri" w:eastAsia="Times New Roman" w:hAnsi="Calibri" w:cs="Times New Roman"/>
                <w:sz w:val="24"/>
                <w:szCs w:val="24"/>
                <w:u w:val="single"/>
              </w:rPr>
            </w:pPr>
            <w:r w:rsidRPr="00B64C5B">
              <w:rPr>
                <w:rFonts w:ascii="Calibri" w:eastAsia="Times New Roman" w:hAnsi="Calibri" w:cs="Times New Roman"/>
                <w:sz w:val="24"/>
                <w:szCs w:val="24"/>
                <w:u w:val="single"/>
              </w:rPr>
              <w:t>Non-treatment Plan Clients (NTPC):</w:t>
            </w:r>
          </w:p>
          <w:p w14:paraId="32910433" w14:textId="77777777" w:rsidR="00B64C5B" w:rsidRPr="00B64C5B" w:rsidRDefault="00B64C5B" w:rsidP="00B64C5B">
            <w:pPr>
              <w:rPr>
                <w:rFonts w:ascii="Calibri" w:eastAsia="Times New Roman" w:hAnsi="Calibri" w:cs="Times New Roman"/>
                <w:sz w:val="24"/>
                <w:szCs w:val="24"/>
                <w:u w:val="single"/>
              </w:rPr>
            </w:pPr>
          </w:p>
          <w:p w14:paraId="005ADBAB" w14:textId="77777777" w:rsidR="00B64C5B" w:rsidRPr="00B64C5B" w:rsidRDefault="00B64C5B" w:rsidP="00B64C5B">
            <w:pPr>
              <w:rPr>
                <w:rFonts w:ascii="Calibri" w:eastAsia="Times New Roman" w:hAnsi="Calibri" w:cs="Times New Roman"/>
                <w:sz w:val="24"/>
                <w:szCs w:val="24"/>
                <w:u w:val="single"/>
              </w:rPr>
            </w:pPr>
            <w:r w:rsidRPr="00B64C5B">
              <w:rPr>
                <w:rFonts w:ascii="CG Times (W1)" w:eastAsia="Times New Roman" w:hAnsi="CG Times (W1)" w:cs="Times New Roman"/>
                <w:sz w:val="24"/>
                <w:szCs w:val="24"/>
              </w:rPr>
              <w:t>77 Non-Treatment Plan Clients will be served (39 rural and 38 Champaign-Urbana). Non-Treatment Plan Clients include the following: 33 infants and expected infants of the mothers participating in the program and other family members. *These numbers may need to be adjusted based on COVID-19 pandemic.</w:t>
            </w:r>
          </w:p>
          <w:p w14:paraId="38A9F003" w14:textId="77777777" w:rsidR="00B64C5B" w:rsidRPr="00B64C5B" w:rsidRDefault="00B64C5B" w:rsidP="00B64C5B">
            <w:pPr>
              <w:tabs>
                <w:tab w:val="left" w:pos="960"/>
              </w:tabs>
              <w:rPr>
                <w:rFonts w:ascii="Calibri" w:eastAsia="Calibri" w:hAnsi="Calibri" w:cs="Times New Roman"/>
                <w:sz w:val="24"/>
                <w:szCs w:val="24"/>
              </w:rPr>
            </w:pPr>
          </w:p>
        </w:tc>
      </w:tr>
      <w:tr w:rsidR="00B64C5B" w:rsidRPr="00B64C5B" w14:paraId="0AC607FD" w14:textId="77777777" w:rsidTr="00030AEE">
        <w:tc>
          <w:tcPr>
            <w:tcW w:w="9576" w:type="dxa"/>
          </w:tcPr>
          <w:p w14:paraId="67E584D1"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t xml:space="preserve">Community Service Events (CSE): </w:t>
            </w:r>
          </w:p>
          <w:p w14:paraId="6B252C0D" w14:textId="77777777" w:rsidR="00B64C5B" w:rsidRPr="00B64C5B" w:rsidRDefault="00B64C5B" w:rsidP="00B64C5B">
            <w:pPr>
              <w:rPr>
                <w:rFonts w:ascii="Calibri" w:eastAsia="Calibri" w:hAnsi="Calibri" w:cs="Times New Roman"/>
                <w:sz w:val="24"/>
                <w:szCs w:val="24"/>
              </w:rPr>
            </w:pPr>
          </w:p>
          <w:p w14:paraId="0C17DEAB" w14:textId="77777777" w:rsidR="00B64C5B" w:rsidRPr="00B64C5B" w:rsidRDefault="00B64C5B" w:rsidP="00B64C5B">
            <w:pPr>
              <w:rPr>
                <w:rFonts w:ascii="Calibri" w:eastAsia="Calibri" w:hAnsi="Calibri" w:cs="Times New Roman"/>
                <w:sz w:val="24"/>
                <w:szCs w:val="24"/>
              </w:rPr>
            </w:pPr>
            <w:r w:rsidRPr="00B64C5B">
              <w:rPr>
                <w:rFonts w:ascii="Calibri" w:eastAsia="Calibri" w:hAnsi="Calibri" w:cs="Times New Roman"/>
              </w:rPr>
              <w:t xml:space="preserve">118 CSEs are projected. CSEs include: 18 PCI groups for mother/baby dyads (6 rural, 12 Champaign-Urbana) and 32 perinatal depression support groups meetings (8 rural, 24 Champaign-Urbana). Other events include: 20 meetings with referral sources (11 rural, 9 Champaign-Urbana); 46 presentations to community groups (24 rural, 22 Champaign-Urbana); 2 media contacts; and a Beyond Blue page on the Crisis Nursery website with a link to Facebook page. *These numbers may need to be adjusted based on COVID-19 pandemic. </w:t>
            </w:r>
          </w:p>
        </w:tc>
      </w:tr>
      <w:tr w:rsidR="00B64C5B" w:rsidRPr="00B64C5B" w14:paraId="7C01D5D7" w14:textId="77777777" w:rsidTr="00030AEE">
        <w:tc>
          <w:tcPr>
            <w:tcW w:w="9576" w:type="dxa"/>
          </w:tcPr>
          <w:p w14:paraId="6A2D1B6C"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sz w:val="24"/>
                <w:szCs w:val="24"/>
                <w:u w:val="single"/>
              </w:rPr>
              <w:t>Service Contacts (SC):</w:t>
            </w:r>
          </w:p>
          <w:p w14:paraId="5F81E602" w14:textId="77777777" w:rsidR="00B64C5B" w:rsidRPr="00B64C5B" w:rsidRDefault="00B64C5B" w:rsidP="00B64C5B">
            <w:pPr>
              <w:rPr>
                <w:rFonts w:ascii="Calibri" w:eastAsia="Calibri" w:hAnsi="Calibri" w:cs="Times New Roman"/>
                <w:sz w:val="24"/>
                <w:szCs w:val="24"/>
                <w:u w:val="single"/>
              </w:rPr>
            </w:pPr>
          </w:p>
          <w:p w14:paraId="1561CA86" w14:textId="77777777" w:rsidR="00B64C5B" w:rsidRPr="00B64C5B" w:rsidRDefault="00B64C5B" w:rsidP="00B64C5B">
            <w:pPr>
              <w:rPr>
                <w:rFonts w:ascii="Calibri" w:eastAsia="Calibri" w:hAnsi="Calibri" w:cs="Times New Roman"/>
                <w:sz w:val="24"/>
                <w:szCs w:val="24"/>
                <w:u w:val="single"/>
              </w:rPr>
            </w:pPr>
            <w:r w:rsidRPr="00B64C5B">
              <w:rPr>
                <w:rFonts w:ascii="Calibri" w:eastAsia="Calibri" w:hAnsi="Calibri" w:cs="Times New Roman"/>
              </w:rPr>
              <w:t>522 service contacts are projected (270 rural and 252 Champaign-Urbana). Service contacts include screenings, home visits, referral contacts for both Treatment Plan Clients and Non-Treatment Plan Clients.*These numbers may need to be adjusted based on COVID-19 pandemic.</w:t>
            </w:r>
          </w:p>
          <w:p w14:paraId="63A32A74" w14:textId="77777777" w:rsidR="00B64C5B" w:rsidRPr="00B64C5B" w:rsidRDefault="00B64C5B" w:rsidP="00B64C5B">
            <w:pPr>
              <w:rPr>
                <w:rFonts w:ascii="Calibri" w:eastAsia="Calibri" w:hAnsi="Calibri" w:cs="Times New Roman"/>
                <w:sz w:val="24"/>
                <w:szCs w:val="24"/>
              </w:rPr>
            </w:pPr>
          </w:p>
          <w:p w14:paraId="05A091B1" w14:textId="77777777" w:rsidR="00B64C5B" w:rsidRPr="00B64C5B" w:rsidRDefault="00B64C5B" w:rsidP="00B64C5B">
            <w:pPr>
              <w:rPr>
                <w:rFonts w:ascii="Calibri" w:eastAsia="Calibri" w:hAnsi="Calibri" w:cs="Times New Roman"/>
                <w:sz w:val="24"/>
                <w:szCs w:val="24"/>
              </w:rPr>
            </w:pPr>
          </w:p>
        </w:tc>
      </w:tr>
      <w:tr w:rsidR="00B64C5B" w:rsidRPr="00B64C5B" w14:paraId="52032ED4" w14:textId="77777777" w:rsidTr="00B64C5B">
        <w:tc>
          <w:tcPr>
            <w:tcW w:w="9576" w:type="dxa"/>
            <w:shd w:val="clear" w:color="auto" w:fill="F2F2F2"/>
          </w:tcPr>
          <w:p w14:paraId="6D758F31" w14:textId="77777777" w:rsidR="00B64C5B" w:rsidRPr="00B64C5B" w:rsidRDefault="00B64C5B" w:rsidP="00B64C5B">
            <w:pPr>
              <w:jc w:val="both"/>
              <w:rPr>
                <w:rFonts w:ascii="Calibri" w:eastAsia="Calibri" w:hAnsi="Calibri" w:cs="Times New Roman"/>
                <w:sz w:val="24"/>
                <w:szCs w:val="24"/>
              </w:rPr>
            </w:pPr>
            <w:r w:rsidRPr="00B64C5B">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5F2867BC" w14:textId="77777777" w:rsidR="00B64C5B" w:rsidRPr="00B64C5B" w:rsidRDefault="00B64C5B" w:rsidP="00B64C5B">
      <w:pPr>
        <w:rPr>
          <w:rFonts w:ascii="Calibri" w:eastAsia="Calibri" w:hAnsi="Calibri" w:cs="Times New Roman"/>
        </w:rPr>
      </w:pPr>
    </w:p>
    <w:p w14:paraId="74E461F3" w14:textId="30756B81" w:rsidR="00D7067E" w:rsidRDefault="00D7067E" w:rsidP="00D7067E">
      <w:pPr>
        <w:pStyle w:val="NoSpacing"/>
        <w:jc w:val="center"/>
        <w:rPr>
          <w:b/>
          <w:bCs/>
          <w:sz w:val="28"/>
          <w:szCs w:val="28"/>
        </w:rPr>
      </w:pPr>
    </w:p>
    <w:p w14:paraId="7583D145" w14:textId="77777777" w:rsidR="00ED67A0" w:rsidRDefault="00ED67A0" w:rsidP="005E4F47">
      <w:pPr>
        <w:ind w:left="2160"/>
        <w:rPr>
          <w:rFonts w:ascii="Calibri" w:eastAsia="Calibri" w:hAnsi="Calibri" w:cs="Times New Roman"/>
          <w:b/>
          <w:sz w:val="28"/>
          <w:szCs w:val="28"/>
        </w:rPr>
      </w:pPr>
    </w:p>
    <w:p w14:paraId="6D95A4D4" w14:textId="77777777" w:rsidR="00ED67A0" w:rsidRDefault="00ED67A0" w:rsidP="005E4F47">
      <w:pPr>
        <w:ind w:left="2160"/>
        <w:rPr>
          <w:rFonts w:ascii="Calibri" w:eastAsia="Calibri" w:hAnsi="Calibri" w:cs="Times New Roman"/>
          <w:b/>
          <w:sz w:val="28"/>
          <w:szCs w:val="28"/>
        </w:rPr>
      </w:pPr>
    </w:p>
    <w:p w14:paraId="7F2E7643" w14:textId="77777777" w:rsidR="00ED67A0" w:rsidRDefault="00ED67A0" w:rsidP="005E4F47">
      <w:pPr>
        <w:ind w:left="2160"/>
        <w:rPr>
          <w:rFonts w:ascii="Calibri" w:eastAsia="Calibri" w:hAnsi="Calibri" w:cs="Times New Roman"/>
          <w:b/>
          <w:sz w:val="28"/>
          <w:szCs w:val="28"/>
        </w:rPr>
      </w:pPr>
    </w:p>
    <w:p w14:paraId="12807835" w14:textId="77777777" w:rsidR="00ED67A0" w:rsidRDefault="00ED67A0" w:rsidP="005E4F47">
      <w:pPr>
        <w:ind w:left="2160"/>
        <w:rPr>
          <w:rFonts w:ascii="Calibri" w:eastAsia="Calibri" w:hAnsi="Calibri" w:cs="Times New Roman"/>
          <w:b/>
          <w:sz w:val="28"/>
          <w:szCs w:val="28"/>
        </w:rPr>
      </w:pPr>
    </w:p>
    <w:p w14:paraId="695CC4C4" w14:textId="77777777" w:rsidR="00ED67A0" w:rsidRDefault="00ED67A0" w:rsidP="005E4F47">
      <w:pPr>
        <w:ind w:left="2160"/>
        <w:rPr>
          <w:rFonts w:ascii="Calibri" w:eastAsia="Calibri" w:hAnsi="Calibri" w:cs="Times New Roman"/>
          <w:b/>
          <w:sz w:val="28"/>
          <w:szCs w:val="28"/>
        </w:rPr>
      </w:pPr>
    </w:p>
    <w:p w14:paraId="35E2B16E" w14:textId="77777777" w:rsidR="00ED67A0" w:rsidRDefault="00ED67A0" w:rsidP="005E4F47">
      <w:pPr>
        <w:ind w:left="2160"/>
        <w:rPr>
          <w:rFonts w:ascii="Calibri" w:eastAsia="Calibri" w:hAnsi="Calibri" w:cs="Times New Roman"/>
          <w:b/>
          <w:sz w:val="28"/>
          <w:szCs w:val="28"/>
        </w:rPr>
      </w:pPr>
    </w:p>
    <w:p w14:paraId="06FF27F9" w14:textId="77777777" w:rsidR="00ED67A0" w:rsidRDefault="00ED67A0" w:rsidP="005E4F47">
      <w:pPr>
        <w:ind w:left="2160"/>
        <w:rPr>
          <w:rFonts w:ascii="Calibri" w:eastAsia="Calibri" w:hAnsi="Calibri" w:cs="Times New Roman"/>
          <w:b/>
          <w:sz w:val="28"/>
          <w:szCs w:val="28"/>
        </w:rPr>
      </w:pPr>
    </w:p>
    <w:p w14:paraId="5E75C970" w14:textId="77777777" w:rsidR="00ED67A0" w:rsidRDefault="00ED67A0" w:rsidP="005E4F47">
      <w:pPr>
        <w:ind w:left="2160"/>
        <w:rPr>
          <w:rFonts w:ascii="Calibri" w:eastAsia="Calibri" w:hAnsi="Calibri" w:cs="Times New Roman"/>
          <w:b/>
          <w:sz w:val="28"/>
          <w:szCs w:val="28"/>
        </w:rPr>
      </w:pPr>
    </w:p>
    <w:p w14:paraId="7229D3B4" w14:textId="77777777" w:rsidR="00ED67A0" w:rsidRDefault="00ED67A0" w:rsidP="005E4F47">
      <w:pPr>
        <w:ind w:left="2160"/>
        <w:rPr>
          <w:rFonts w:ascii="Calibri" w:eastAsia="Calibri" w:hAnsi="Calibri" w:cs="Times New Roman"/>
          <w:b/>
          <w:sz w:val="28"/>
          <w:szCs w:val="28"/>
        </w:rPr>
      </w:pPr>
    </w:p>
    <w:p w14:paraId="5645AF86" w14:textId="77777777" w:rsidR="00ED67A0" w:rsidRDefault="00ED67A0" w:rsidP="005E4F47">
      <w:pPr>
        <w:ind w:left="2160"/>
        <w:rPr>
          <w:rFonts w:ascii="Calibri" w:eastAsia="Calibri" w:hAnsi="Calibri" w:cs="Times New Roman"/>
          <w:b/>
          <w:sz w:val="28"/>
          <w:szCs w:val="28"/>
        </w:rPr>
      </w:pPr>
    </w:p>
    <w:p w14:paraId="181B4B16" w14:textId="77777777" w:rsidR="00ED67A0" w:rsidRDefault="00ED67A0" w:rsidP="005E4F47">
      <w:pPr>
        <w:ind w:left="2160"/>
        <w:rPr>
          <w:rFonts w:ascii="Calibri" w:eastAsia="Calibri" w:hAnsi="Calibri" w:cs="Times New Roman"/>
          <w:b/>
          <w:sz w:val="28"/>
          <w:szCs w:val="28"/>
        </w:rPr>
      </w:pPr>
    </w:p>
    <w:p w14:paraId="2FDC0C55" w14:textId="0927C26C" w:rsidR="00ED67A0" w:rsidRPr="00ED67A0" w:rsidRDefault="00ED67A0" w:rsidP="00ED67A0">
      <w:pPr>
        <w:pStyle w:val="BodyText"/>
        <w:jc w:val="center"/>
        <w:rPr>
          <w:b/>
          <w:bCs/>
          <w:sz w:val="28"/>
          <w:szCs w:val="28"/>
        </w:rPr>
      </w:pPr>
      <w:r w:rsidRPr="00ED67A0">
        <w:rPr>
          <w:b/>
          <w:bCs/>
          <w:sz w:val="28"/>
          <w:szCs w:val="28"/>
        </w:rPr>
        <w:t>Cunningham Children’s Home</w:t>
      </w:r>
    </w:p>
    <w:p w14:paraId="555A60AE" w14:textId="3A2DD5E7" w:rsidR="00ED67A0" w:rsidRPr="00ED67A0" w:rsidRDefault="00ED67A0" w:rsidP="00ED67A0">
      <w:pPr>
        <w:pStyle w:val="BodyText"/>
        <w:jc w:val="center"/>
        <w:rPr>
          <w:b/>
          <w:bCs/>
          <w:sz w:val="28"/>
          <w:szCs w:val="28"/>
        </w:rPr>
      </w:pPr>
      <w:r w:rsidRPr="00ED67A0">
        <w:rPr>
          <w:b/>
          <w:bCs/>
          <w:sz w:val="28"/>
          <w:szCs w:val="28"/>
        </w:rPr>
        <w:t>ECHO (Empowering Connections through Hope and Opportunities)</w:t>
      </w:r>
    </w:p>
    <w:p w14:paraId="3214A94D" w14:textId="73AF3523" w:rsidR="005E4F47" w:rsidRPr="005E4F47" w:rsidRDefault="005E4F47" w:rsidP="006D4E43">
      <w:pPr>
        <w:pStyle w:val="BodyText"/>
        <w:jc w:val="center"/>
        <w:rPr>
          <w:rFonts w:cs="Times New Roman"/>
          <w:b/>
          <w:sz w:val="28"/>
          <w:szCs w:val="28"/>
        </w:rPr>
      </w:pPr>
      <w:r w:rsidRPr="00ED67A0">
        <w:rPr>
          <w:b/>
          <w:bCs/>
          <w:sz w:val="28"/>
          <w:szCs w:val="28"/>
        </w:rPr>
        <w:t>Performance Outcome Report Template</w:t>
      </w:r>
    </w:p>
    <w:p w14:paraId="5DAFD001" w14:textId="77777777" w:rsidR="005E4F47" w:rsidRPr="005E4F47" w:rsidRDefault="005E4F47" w:rsidP="005E4F47">
      <w:pPr>
        <w:rPr>
          <w:rFonts w:ascii="Calibri" w:eastAsia="Calibri" w:hAnsi="Calibri" w:cs="Times New Roman"/>
          <w:sz w:val="24"/>
          <w:szCs w:val="24"/>
        </w:rPr>
      </w:pPr>
      <w:r w:rsidRPr="005E4F47">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3CCB98D2"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Agency name: </w:t>
      </w:r>
      <w:r w:rsidRPr="005E4F47">
        <w:rPr>
          <w:rFonts w:ascii="Calibri" w:eastAsia="Calibri" w:hAnsi="Calibri" w:cs="Times New Roman"/>
          <w:b/>
          <w:bCs/>
          <w:sz w:val="24"/>
          <w:szCs w:val="24"/>
        </w:rPr>
        <w:t>Cunningham Children’s Home</w:t>
      </w:r>
      <w:r w:rsidRPr="005E4F47">
        <w:rPr>
          <w:rFonts w:ascii="Calibri" w:eastAsia="Calibri" w:hAnsi="Calibri" w:cs="Times New Roman"/>
          <w:sz w:val="24"/>
          <w:szCs w:val="24"/>
        </w:rPr>
        <w:tab/>
      </w:r>
    </w:p>
    <w:p w14:paraId="69B27DB0"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Program name:  </w:t>
      </w:r>
      <w:r w:rsidRPr="005E4F47">
        <w:rPr>
          <w:rFonts w:ascii="Calibri" w:eastAsia="Calibri" w:hAnsi="Calibri" w:cs="Times New Roman"/>
          <w:b/>
          <w:bCs/>
          <w:sz w:val="24"/>
          <w:szCs w:val="24"/>
        </w:rPr>
        <w:t>ECHO (Empowering Connections through Hope and Opportunities)</w:t>
      </w:r>
    </w:p>
    <w:p w14:paraId="7F8CBB20"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Submission date:  </w:t>
      </w:r>
      <w:r w:rsidRPr="005E4F47">
        <w:rPr>
          <w:rFonts w:ascii="Calibri" w:eastAsia="Calibri" w:hAnsi="Calibri" w:cs="Times New Roman"/>
          <w:b/>
          <w:bCs/>
          <w:sz w:val="24"/>
          <w:szCs w:val="24"/>
        </w:rPr>
        <w:t>08/26/22</w:t>
      </w:r>
    </w:p>
    <w:p w14:paraId="54F3B3EF" w14:textId="77777777" w:rsidR="005E4F47" w:rsidRPr="005E4F47" w:rsidRDefault="005E4F47" w:rsidP="005E4F47">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5E4F47" w:rsidRPr="005E4F47" w14:paraId="147B18FB" w14:textId="77777777" w:rsidTr="005E4F47">
        <w:trPr>
          <w:trHeight w:val="485"/>
        </w:trPr>
        <w:tc>
          <w:tcPr>
            <w:tcW w:w="9576" w:type="dxa"/>
            <w:shd w:val="clear" w:color="auto" w:fill="D9D9D9"/>
          </w:tcPr>
          <w:p w14:paraId="244AB4AA"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Consumer Access – </w:t>
            </w:r>
            <w:r w:rsidRPr="005E4F47">
              <w:rPr>
                <w:rFonts w:ascii="Calibri" w:eastAsia="Calibri" w:hAnsi="Calibri" w:cs="Times New Roman"/>
                <w:i/>
                <w:sz w:val="28"/>
                <w:szCs w:val="28"/>
              </w:rPr>
              <w:t>complete at end of year only</w:t>
            </w:r>
          </w:p>
          <w:p w14:paraId="61019341" w14:textId="77777777" w:rsidR="005E4F47" w:rsidRPr="005E4F47" w:rsidRDefault="005E4F47" w:rsidP="005E4F47">
            <w:pPr>
              <w:rPr>
                <w:rFonts w:ascii="Calibri" w:eastAsia="Calibri" w:hAnsi="Calibri" w:cs="Times New Roman"/>
                <w:b/>
                <w:sz w:val="24"/>
                <w:szCs w:val="24"/>
              </w:rPr>
            </w:pPr>
          </w:p>
        </w:tc>
      </w:tr>
      <w:tr w:rsidR="005E4F47" w:rsidRPr="005E4F47" w14:paraId="0C81BBA6" w14:textId="77777777" w:rsidTr="005E4F47">
        <w:trPr>
          <w:trHeight w:val="485"/>
        </w:trPr>
        <w:tc>
          <w:tcPr>
            <w:tcW w:w="9576" w:type="dxa"/>
            <w:shd w:val="clear" w:color="auto" w:fill="F2F2F2"/>
          </w:tcPr>
          <w:p w14:paraId="517A0C08"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Eligibility for service/program</w:t>
            </w:r>
          </w:p>
          <w:p w14:paraId="522C673F" w14:textId="77777777" w:rsidR="005E4F47" w:rsidRPr="005E4F47" w:rsidRDefault="005E4F47" w:rsidP="005E4F47">
            <w:pPr>
              <w:ind w:left="720"/>
              <w:rPr>
                <w:rFonts w:ascii="Calibri" w:eastAsia="Calibri" w:hAnsi="Calibri" w:cs="Times New Roman"/>
                <w:i/>
                <w:sz w:val="24"/>
                <w:szCs w:val="24"/>
              </w:rPr>
            </w:pPr>
          </w:p>
        </w:tc>
      </w:tr>
      <w:tr w:rsidR="005E4F47" w:rsidRPr="005E4F47" w14:paraId="236B5F80" w14:textId="77777777" w:rsidTr="00030AEE">
        <w:trPr>
          <w:trHeight w:val="1718"/>
        </w:trPr>
        <w:tc>
          <w:tcPr>
            <w:tcW w:w="9576" w:type="dxa"/>
          </w:tcPr>
          <w:p w14:paraId="68088806" w14:textId="77777777" w:rsidR="005E4F47" w:rsidRPr="005E4F47" w:rsidRDefault="005E4F47" w:rsidP="00E231B0">
            <w:pPr>
              <w:numPr>
                <w:ilvl w:val="0"/>
                <w:numId w:val="133"/>
              </w:numPr>
              <w:rPr>
                <w:rFonts w:ascii="Calibri" w:eastAsia="Calibri" w:hAnsi="Calibri" w:cs="Times New Roman"/>
                <w:b/>
                <w:sz w:val="24"/>
                <w:szCs w:val="24"/>
              </w:rPr>
            </w:pPr>
            <w:r w:rsidRPr="005E4F47">
              <w:rPr>
                <w:rFonts w:ascii="Calibri" w:eastAsia="Calibri" w:hAnsi="Calibri" w:cs="Times New Roman"/>
                <w:i/>
                <w:sz w:val="24"/>
                <w:szCs w:val="24"/>
              </w:rPr>
              <w:t xml:space="preserve">From your </w:t>
            </w:r>
            <w:r w:rsidRPr="005E4F47">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2A573B47" w14:textId="77777777" w:rsidR="005E4F47" w:rsidRPr="005E4F47" w:rsidRDefault="005E4F47" w:rsidP="005E4F47">
            <w:pPr>
              <w:rPr>
                <w:rFonts w:ascii="Calibri" w:eastAsia="Calibri" w:hAnsi="Calibri" w:cs="Calibri"/>
                <w:b/>
                <w:bCs/>
                <w:sz w:val="24"/>
                <w:szCs w:val="24"/>
                <w:shd w:val="clear" w:color="auto" w:fill="FFFFFF"/>
              </w:rPr>
            </w:pPr>
          </w:p>
          <w:p w14:paraId="6F89D840" w14:textId="77777777" w:rsidR="005E4F47" w:rsidRPr="005E4F47" w:rsidRDefault="005E4F47" w:rsidP="005E4F47">
            <w:pPr>
              <w:rPr>
                <w:rFonts w:ascii="Calibri" w:eastAsia="Calibri" w:hAnsi="Calibri" w:cs="Calibri"/>
                <w:b/>
                <w:bCs/>
                <w:sz w:val="24"/>
                <w:szCs w:val="24"/>
                <w:shd w:val="clear" w:color="auto" w:fill="FFFFFF"/>
              </w:rPr>
            </w:pPr>
            <w:r w:rsidRPr="005E4F47">
              <w:rPr>
                <w:rFonts w:ascii="Calibri" w:eastAsia="Calibri" w:hAnsi="Calibri" w:cs="Calibri"/>
                <w:b/>
                <w:bCs/>
                <w:sz w:val="24"/>
                <w:szCs w:val="24"/>
                <w:shd w:val="clear" w:color="auto" w:fill="FFFFFF"/>
              </w:rPr>
              <w:t xml:space="preserve">ECHO serves individuals and families considered homeless or at-risk of homelessness as defined as: </w:t>
            </w:r>
          </w:p>
          <w:p w14:paraId="1639F7B4" w14:textId="77777777" w:rsidR="005E4F47" w:rsidRPr="005E4F47" w:rsidRDefault="005E4F47" w:rsidP="00E231B0">
            <w:pPr>
              <w:numPr>
                <w:ilvl w:val="0"/>
                <w:numId w:val="41"/>
              </w:numPr>
              <w:rPr>
                <w:rFonts w:ascii="Calibri" w:eastAsia="Calibri" w:hAnsi="Calibri" w:cs="Calibri"/>
                <w:b/>
                <w:sz w:val="24"/>
                <w:szCs w:val="24"/>
              </w:rPr>
            </w:pPr>
            <w:r w:rsidRPr="005E4F47">
              <w:rPr>
                <w:rFonts w:ascii="Calibri" w:eastAsia="Calibri" w:hAnsi="Calibri" w:cs="Calibri"/>
                <w:b/>
                <w:bCs/>
                <w:sz w:val="24"/>
                <w:szCs w:val="24"/>
                <w:shd w:val="clear" w:color="auto" w:fill="FFFFFF"/>
              </w:rPr>
              <w:t xml:space="preserve">Lacking permanent housing including those with residence in a shelter or transitional housing program. </w:t>
            </w:r>
          </w:p>
          <w:p w14:paraId="48E06FF5" w14:textId="77777777" w:rsidR="005E4F47" w:rsidRPr="005E4F47" w:rsidRDefault="005E4F47" w:rsidP="00E231B0">
            <w:pPr>
              <w:numPr>
                <w:ilvl w:val="0"/>
                <w:numId w:val="41"/>
              </w:numPr>
              <w:rPr>
                <w:rFonts w:ascii="Calibri" w:eastAsia="Calibri" w:hAnsi="Calibri" w:cs="Calibri"/>
                <w:b/>
                <w:sz w:val="24"/>
                <w:szCs w:val="24"/>
              </w:rPr>
            </w:pPr>
            <w:r w:rsidRPr="005E4F47">
              <w:rPr>
                <w:rFonts w:ascii="Calibri" w:eastAsia="Calibri" w:hAnsi="Calibri" w:cs="Calibri"/>
                <w:b/>
                <w:bCs/>
                <w:sz w:val="24"/>
                <w:szCs w:val="24"/>
                <w:shd w:val="clear" w:color="auto" w:fill="FFFFFF"/>
              </w:rPr>
              <w:lastRenderedPageBreak/>
              <w:t xml:space="preserve">Living on the streets, abandoned building/vehicle, or in any other unstable/non-permanent situation. </w:t>
            </w:r>
          </w:p>
          <w:p w14:paraId="6533F35A" w14:textId="77777777" w:rsidR="005E4F47" w:rsidRPr="005E4F47" w:rsidRDefault="005E4F47" w:rsidP="00E231B0">
            <w:pPr>
              <w:numPr>
                <w:ilvl w:val="0"/>
                <w:numId w:val="41"/>
              </w:numPr>
              <w:rPr>
                <w:rFonts w:ascii="Calibri" w:eastAsia="Calibri" w:hAnsi="Calibri" w:cs="Calibri"/>
                <w:b/>
                <w:sz w:val="24"/>
                <w:szCs w:val="24"/>
              </w:rPr>
            </w:pPr>
            <w:r w:rsidRPr="005E4F47">
              <w:rPr>
                <w:rFonts w:ascii="Calibri" w:eastAsia="Calibri" w:hAnsi="Calibri" w:cs="Calibri"/>
                <w:b/>
                <w:bCs/>
                <w:sz w:val="24"/>
                <w:szCs w:val="24"/>
                <w:shd w:val="clear" w:color="auto" w:fill="FFFFFF"/>
              </w:rPr>
              <w:t xml:space="preserve">Considered “doubled up,” referring to a situation where individuals are unable to maintain housing and are forced to stay with a series of friends and/or extended family members. </w:t>
            </w:r>
          </w:p>
          <w:p w14:paraId="150BAC60" w14:textId="77777777" w:rsidR="005E4F47" w:rsidRPr="005E4F47" w:rsidRDefault="005E4F47" w:rsidP="00E231B0">
            <w:pPr>
              <w:numPr>
                <w:ilvl w:val="0"/>
                <w:numId w:val="41"/>
              </w:numPr>
              <w:rPr>
                <w:rFonts w:ascii="Calibri" w:eastAsia="Calibri" w:hAnsi="Calibri" w:cs="Calibri"/>
                <w:b/>
                <w:sz w:val="24"/>
                <w:szCs w:val="24"/>
              </w:rPr>
            </w:pPr>
            <w:r w:rsidRPr="005E4F47">
              <w:rPr>
                <w:rFonts w:ascii="Calibri" w:eastAsia="Calibri" w:hAnsi="Calibri" w:cs="Calibri"/>
                <w:b/>
                <w:bCs/>
                <w:sz w:val="24"/>
                <w:szCs w:val="24"/>
              </w:rPr>
              <w:t xml:space="preserve">Previously homeless </w:t>
            </w:r>
            <w:r w:rsidRPr="005E4F47">
              <w:rPr>
                <w:rFonts w:ascii="Calibri" w:eastAsia="Calibri" w:hAnsi="Calibri" w:cs="Calibri"/>
                <w:b/>
                <w:bCs/>
                <w:sz w:val="24"/>
                <w:szCs w:val="24"/>
                <w:shd w:val="clear" w:color="auto" w:fill="FFFFFF"/>
              </w:rPr>
              <w:t xml:space="preserve">individuals released from prison or hospital if they do not have a stable housing situation to which they can return. </w:t>
            </w:r>
          </w:p>
          <w:p w14:paraId="7BE088D5" w14:textId="77777777" w:rsidR="005E4F47" w:rsidRPr="005E4F47" w:rsidRDefault="005E4F47" w:rsidP="00E231B0">
            <w:pPr>
              <w:numPr>
                <w:ilvl w:val="0"/>
                <w:numId w:val="41"/>
              </w:numPr>
              <w:rPr>
                <w:rFonts w:ascii="Calibri" w:eastAsia="Calibri" w:hAnsi="Calibri" w:cs="Times New Roman"/>
                <w:b/>
                <w:sz w:val="24"/>
                <w:szCs w:val="24"/>
              </w:rPr>
            </w:pPr>
            <w:r w:rsidRPr="005E4F47">
              <w:rPr>
                <w:rFonts w:ascii="Calibri" w:eastAsia="Calibri" w:hAnsi="Calibri" w:cs="Calibri"/>
                <w:b/>
                <w:bCs/>
                <w:sz w:val="24"/>
                <w:szCs w:val="24"/>
                <w:shd w:val="clear" w:color="auto" w:fill="FFFFFF"/>
              </w:rPr>
              <w:t>Individuals and families at imminent risk of becoming homeless.</w:t>
            </w:r>
          </w:p>
          <w:p w14:paraId="6FEE48CA" w14:textId="77777777" w:rsidR="005E4F47" w:rsidRPr="005E4F47" w:rsidRDefault="005E4F47" w:rsidP="005E4F47">
            <w:pPr>
              <w:rPr>
                <w:rFonts w:ascii="Calibri" w:eastAsia="Calibri" w:hAnsi="Calibri" w:cs="Times New Roman"/>
                <w:b/>
                <w:sz w:val="24"/>
                <w:szCs w:val="24"/>
              </w:rPr>
            </w:pPr>
          </w:p>
        </w:tc>
      </w:tr>
      <w:tr w:rsidR="005E4F47" w:rsidRPr="005E4F47" w14:paraId="431B5D6F" w14:textId="77777777" w:rsidTr="00030AEE">
        <w:trPr>
          <w:trHeight w:val="890"/>
        </w:trPr>
        <w:tc>
          <w:tcPr>
            <w:tcW w:w="9576" w:type="dxa"/>
          </w:tcPr>
          <w:p w14:paraId="693B7D8D" w14:textId="77777777" w:rsidR="005E4F47" w:rsidRPr="005E4F47" w:rsidRDefault="005E4F47" w:rsidP="00E231B0">
            <w:pPr>
              <w:numPr>
                <w:ilvl w:val="0"/>
                <w:numId w:val="133"/>
              </w:numPr>
              <w:rPr>
                <w:rFonts w:ascii="Calibri" w:eastAsia="Calibri" w:hAnsi="Calibri" w:cs="Times New Roman"/>
                <w:b/>
                <w:sz w:val="24"/>
                <w:szCs w:val="24"/>
              </w:rPr>
            </w:pPr>
            <w:r w:rsidRPr="005E4F47">
              <w:rPr>
                <w:rFonts w:ascii="Calibri" w:eastAsia="Calibri" w:hAnsi="Calibri" w:cs="Times New Roman"/>
                <w:sz w:val="24"/>
                <w:szCs w:val="24"/>
              </w:rPr>
              <w:lastRenderedPageBreak/>
              <w:t>How did you determine if a particular person met those criteria (e.g., specific score on an assessment, self-report from potential participants, proof of income, etc.)?</w:t>
            </w:r>
          </w:p>
          <w:p w14:paraId="2A4C7213" w14:textId="77777777" w:rsidR="005E4F47" w:rsidRPr="005E4F47" w:rsidRDefault="005E4F47" w:rsidP="005E4F47">
            <w:pPr>
              <w:ind w:left="720"/>
              <w:rPr>
                <w:rFonts w:ascii="Calibri" w:eastAsia="Calibri" w:hAnsi="Calibri" w:cs="Times New Roman"/>
                <w:b/>
                <w:sz w:val="24"/>
                <w:szCs w:val="24"/>
              </w:rPr>
            </w:pPr>
          </w:p>
          <w:p w14:paraId="51C1134D" w14:textId="77777777" w:rsidR="005E4F47" w:rsidRPr="005E4F47" w:rsidRDefault="005E4F47" w:rsidP="005E4F47">
            <w:pPr>
              <w:rPr>
                <w:rFonts w:ascii="Calibri" w:eastAsia="Times New Roman" w:hAnsi="Calibri" w:cs="Times New Roman"/>
                <w:b/>
                <w:sz w:val="24"/>
                <w:szCs w:val="24"/>
              </w:rPr>
            </w:pPr>
            <w:r w:rsidRPr="005E4F47">
              <w:rPr>
                <w:rFonts w:ascii="Calibri" w:eastAsia="Calibri" w:hAnsi="Calibri" w:cs="Times New Roman"/>
                <w:b/>
                <w:sz w:val="24"/>
                <w:szCs w:val="24"/>
              </w:rPr>
              <w:t>When potential clients or individuals contact our program directly regarding services, we always direct them to contact Centralized Intake at Regional Planning Commission.  As a result, most clients accepted for program enrollment come through the</w:t>
            </w:r>
            <w:r w:rsidRPr="005E4F47">
              <w:rPr>
                <w:rFonts w:ascii="Calibri" w:eastAsia="Calibri" w:hAnsi="Calibri" w:cs="Times New Roman"/>
                <w:sz w:val="24"/>
                <w:szCs w:val="24"/>
              </w:rPr>
              <w:t xml:space="preserve"> </w:t>
            </w:r>
            <w:r w:rsidRPr="005E4F47">
              <w:rPr>
                <w:rFonts w:ascii="Calibri" w:eastAsia="Times New Roman" w:hAnsi="Calibri" w:cs="Times New Roman"/>
                <w:b/>
                <w:sz w:val="24"/>
                <w:szCs w:val="24"/>
              </w:rPr>
              <w:t xml:space="preserve">Centralized Intake process.   This referral stream provides a gatekeeping function to ensure that appropriate clients are referred to our program.  </w:t>
            </w:r>
          </w:p>
          <w:p w14:paraId="770E46FD" w14:textId="77777777" w:rsidR="005E4F47" w:rsidRPr="005E4F47" w:rsidRDefault="005E4F47" w:rsidP="005E4F47">
            <w:pPr>
              <w:rPr>
                <w:rFonts w:ascii="Calibri" w:eastAsia="Times New Roman" w:hAnsi="Calibri" w:cs="Times New Roman"/>
                <w:b/>
                <w:sz w:val="24"/>
                <w:szCs w:val="24"/>
                <w:highlight w:val="green"/>
              </w:rPr>
            </w:pPr>
          </w:p>
          <w:p w14:paraId="79C645D4"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At times, we have clients that are not eligible for services based on Centralized Intake criteria but are at significant risk of homelessness or living in less than ideal situations.  When we serve clients outside of the Centralized Intake process, we rely on self-report information as well as information from the referring agency (when applicable) that verifies their homeless status.  We obtain documentation of SSI/SSDI eligibility when available.</w:t>
            </w:r>
          </w:p>
          <w:p w14:paraId="4671C1D6" w14:textId="77777777" w:rsidR="005E4F47" w:rsidRPr="005E4F47" w:rsidRDefault="005E4F47" w:rsidP="005E4F47">
            <w:pPr>
              <w:rPr>
                <w:rFonts w:ascii="Calibri" w:eastAsia="Calibri" w:hAnsi="Calibri" w:cs="Times New Roman"/>
                <w:b/>
                <w:sz w:val="24"/>
                <w:szCs w:val="24"/>
              </w:rPr>
            </w:pPr>
          </w:p>
          <w:p w14:paraId="15261745"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Due to the urgency of client needs, we no longer maintain a program waitlist.  If an individual is seeking services and we don’t have program capacity, we actively work to refer clients to other providers that can provide needed services, supports, and address immediate needs. Cunningham has a Runaway Homeless Youth (RHY) program that serves young adults between the ages of 18-24 who are homeless or at risk of homelessness.  As applicable, clients or providers who contact ECHO program may be referred to RHY.   As community providers who serve homeless populations (and understand eligibility criteria) have become more familiar with our programs, we increasingly receive calls from these agencies.  </w:t>
            </w:r>
          </w:p>
          <w:p w14:paraId="71577473" w14:textId="77777777" w:rsidR="005E4F47" w:rsidRPr="005E4F47" w:rsidRDefault="005E4F47" w:rsidP="005E4F47">
            <w:pPr>
              <w:rPr>
                <w:rFonts w:ascii="Calibri" w:eastAsia="Calibri" w:hAnsi="Calibri" w:cs="Times New Roman"/>
                <w:b/>
                <w:sz w:val="24"/>
                <w:szCs w:val="24"/>
              </w:rPr>
            </w:pPr>
          </w:p>
        </w:tc>
      </w:tr>
      <w:tr w:rsidR="005E4F47" w:rsidRPr="005E4F47" w14:paraId="78D618EC" w14:textId="77777777" w:rsidTr="00030AEE">
        <w:tc>
          <w:tcPr>
            <w:tcW w:w="9576" w:type="dxa"/>
          </w:tcPr>
          <w:p w14:paraId="0BDC3655" w14:textId="77777777" w:rsidR="005E4F47" w:rsidRPr="005E4F47" w:rsidRDefault="005E4F47" w:rsidP="00E231B0">
            <w:pPr>
              <w:numPr>
                <w:ilvl w:val="0"/>
                <w:numId w:val="133"/>
              </w:numPr>
              <w:rPr>
                <w:rFonts w:ascii="Calibri" w:eastAsia="Calibri" w:hAnsi="Calibri" w:cs="Times New Roman"/>
                <w:sz w:val="24"/>
                <w:szCs w:val="24"/>
              </w:rPr>
            </w:pPr>
            <w:r w:rsidRPr="005E4F47">
              <w:rPr>
                <w:rFonts w:ascii="Calibri" w:eastAsia="Calibri" w:hAnsi="Calibri" w:cs="Times New Roman"/>
                <w:sz w:val="24"/>
                <w:szCs w:val="24"/>
              </w:rPr>
              <w:t>How did your target population learn about your services? (e.g., from outreach events, from referral from court, etc.)</w:t>
            </w:r>
          </w:p>
          <w:p w14:paraId="1A1D078A" w14:textId="77777777" w:rsidR="005E4F47" w:rsidRPr="005E4F47" w:rsidRDefault="005E4F47" w:rsidP="005E4F47">
            <w:pPr>
              <w:ind w:left="720"/>
              <w:rPr>
                <w:rFonts w:ascii="Calibri" w:eastAsia="Calibri" w:hAnsi="Calibri" w:cs="Times New Roman"/>
                <w:sz w:val="24"/>
                <w:szCs w:val="24"/>
              </w:rPr>
            </w:pPr>
          </w:p>
          <w:p w14:paraId="66B6F67F" w14:textId="77777777" w:rsidR="005E4F47" w:rsidRPr="005E4F47" w:rsidRDefault="005E4F47" w:rsidP="005E4F47">
            <w:pPr>
              <w:rPr>
                <w:rFonts w:ascii="Calibri" w:eastAsia="Calibri" w:hAnsi="Calibri" w:cs="Times New Roman"/>
                <w:b/>
                <w:sz w:val="24"/>
                <w:szCs w:val="24"/>
              </w:rPr>
            </w:pPr>
            <w:r w:rsidRPr="005E4F47">
              <w:rPr>
                <w:rFonts w:ascii="Calibri" w:eastAsia="Times New Roman" w:hAnsi="Calibri" w:cs="Times New Roman"/>
                <w:b/>
                <w:sz w:val="24"/>
                <w:szCs w:val="24"/>
              </w:rPr>
              <w:t xml:space="preserve">We have participated in several community service events to ensure that our community partners are aware of the services offered by the ECHO program.  We believe these events have been instrumental in facilitating our referrals.  During FY22, we participated in 37 community service events regarding the ECHO program.   An example of a few of these stakeholders/events included: CASA Advocates, Salvation Army, Housing Authority, One Winter Night, Point in Time, Rosecrance, etc.   </w:t>
            </w:r>
          </w:p>
          <w:p w14:paraId="141B5D47" w14:textId="77777777" w:rsidR="005E4F47" w:rsidRPr="005E4F47" w:rsidRDefault="005E4F47" w:rsidP="005E4F47">
            <w:pPr>
              <w:ind w:left="720"/>
              <w:rPr>
                <w:rFonts w:ascii="Calibri" w:eastAsia="Calibri" w:hAnsi="Calibri" w:cs="Times New Roman"/>
                <w:b/>
                <w:sz w:val="24"/>
                <w:szCs w:val="24"/>
              </w:rPr>
            </w:pPr>
          </w:p>
        </w:tc>
      </w:tr>
      <w:tr w:rsidR="005E4F47" w:rsidRPr="005E4F47" w14:paraId="380AEF8E" w14:textId="77777777" w:rsidTr="00030AEE">
        <w:tc>
          <w:tcPr>
            <w:tcW w:w="9576" w:type="dxa"/>
          </w:tcPr>
          <w:p w14:paraId="48871569" w14:textId="77777777" w:rsidR="005E4F47" w:rsidRPr="005E4F47" w:rsidRDefault="005E4F47" w:rsidP="00E231B0">
            <w:pPr>
              <w:numPr>
                <w:ilvl w:val="0"/>
                <w:numId w:val="133"/>
              </w:numPr>
              <w:rPr>
                <w:rFonts w:ascii="Calibri" w:eastAsia="Calibri" w:hAnsi="Calibri" w:cs="Times New Roman"/>
                <w:b/>
                <w:sz w:val="24"/>
                <w:szCs w:val="24"/>
              </w:rPr>
            </w:pPr>
            <w:r w:rsidRPr="005E4F47">
              <w:rPr>
                <w:rFonts w:ascii="Calibri" w:eastAsia="Calibri" w:hAnsi="Calibri" w:cs="Times New Roman"/>
                <w:b/>
                <w:sz w:val="24"/>
                <w:szCs w:val="24"/>
              </w:rPr>
              <w:lastRenderedPageBreak/>
              <w:t xml:space="preserve">a)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014D4AC5" w14:textId="77777777" w:rsidR="005E4F47" w:rsidRPr="005E4F47" w:rsidRDefault="005E4F47" w:rsidP="005E4F47">
            <w:pPr>
              <w:ind w:left="720"/>
              <w:rPr>
                <w:rFonts w:ascii="Calibri" w:eastAsia="Calibri" w:hAnsi="Calibri" w:cs="Times New Roman"/>
                <w:b/>
                <w:sz w:val="24"/>
                <w:szCs w:val="24"/>
              </w:rPr>
            </w:pPr>
          </w:p>
          <w:p w14:paraId="0D3A1115"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50%</w:t>
            </w:r>
          </w:p>
          <w:p w14:paraId="07ADF7E0" w14:textId="77777777" w:rsidR="005E4F47" w:rsidRPr="005E4F47" w:rsidRDefault="005E4F47" w:rsidP="005E4F47">
            <w:pPr>
              <w:rPr>
                <w:rFonts w:ascii="Calibri" w:eastAsia="Calibri" w:hAnsi="Calibri" w:cs="Times New Roman"/>
                <w:b/>
                <w:sz w:val="24"/>
                <w:szCs w:val="24"/>
              </w:rPr>
            </w:pPr>
          </w:p>
        </w:tc>
      </w:tr>
      <w:tr w:rsidR="005E4F47" w:rsidRPr="005E4F47" w14:paraId="583CBF93" w14:textId="77777777" w:rsidTr="00030AEE">
        <w:tc>
          <w:tcPr>
            <w:tcW w:w="9576" w:type="dxa"/>
          </w:tcPr>
          <w:p w14:paraId="1694EC00"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b)</w:t>
            </w:r>
            <w:r w:rsidRPr="005E4F47">
              <w:rPr>
                <w:rFonts w:ascii="Calibri" w:eastAsia="Calibri" w:hAnsi="Calibri" w:cs="Times New Roman"/>
                <w:i/>
                <w:sz w:val="24"/>
                <w:szCs w:val="24"/>
              </w:rPr>
              <w:t xml:space="preserve">  Actual </w:t>
            </w:r>
            <w:r w:rsidRPr="005E4F47">
              <w:rPr>
                <w:rFonts w:ascii="Calibri" w:eastAsia="Calibri" w:hAnsi="Calibri" w:cs="Times New Roman"/>
                <w:sz w:val="24"/>
                <w:szCs w:val="24"/>
              </w:rPr>
              <w:t>percentage of individuals who sought assistance or were referred who received services:</w:t>
            </w:r>
          </w:p>
          <w:p w14:paraId="6A2E69DB" w14:textId="77777777" w:rsidR="005E4F47" w:rsidRPr="005E4F47" w:rsidRDefault="005E4F47" w:rsidP="005E4F47">
            <w:pPr>
              <w:ind w:left="720"/>
              <w:rPr>
                <w:rFonts w:ascii="Calibri" w:eastAsia="Calibri" w:hAnsi="Calibri" w:cs="Times New Roman"/>
                <w:sz w:val="24"/>
                <w:szCs w:val="24"/>
              </w:rPr>
            </w:pPr>
          </w:p>
          <w:p w14:paraId="119FD6B2" w14:textId="77777777" w:rsidR="005E4F47" w:rsidRPr="005E4F47" w:rsidRDefault="005E4F47" w:rsidP="005E4F47">
            <w:pPr>
              <w:rPr>
                <w:rFonts w:ascii="Calibri" w:eastAsia="Times New Roman" w:hAnsi="Calibri" w:cs="Times New Roman"/>
                <w:b/>
                <w:sz w:val="24"/>
                <w:szCs w:val="24"/>
              </w:rPr>
            </w:pPr>
            <w:r w:rsidRPr="005E4F47">
              <w:rPr>
                <w:rFonts w:ascii="Calibri" w:eastAsia="Times New Roman" w:hAnsi="Calibri" w:cs="Times New Roman"/>
                <w:b/>
                <w:sz w:val="24"/>
                <w:szCs w:val="24"/>
              </w:rPr>
              <w:t xml:space="preserve">14% (10/69) clients who were referred/sought assistance in FY22 were enrolled in the ECHO program.  Because we understand the urgency of the needs of those individuals who are referred to us, we are not maintaining a wait list and actively work to connect individuals we cannot serve with other providers in the community who can meet their needs.  </w:t>
            </w:r>
          </w:p>
          <w:p w14:paraId="3BFC1FDD" w14:textId="77777777" w:rsidR="005E4F47" w:rsidRPr="005E4F47" w:rsidRDefault="005E4F47" w:rsidP="005E4F47">
            <w:pPr>
              <w:rPr>
                <w:rFonts w:ascii="Calibri" w:eastAsia="Times New Roman" w:hAnsi="Calibri" w:cs="Times New Roman"/>
                <w:b/>
                <w:sz w:val="24"/>
                <w:szCs w:val="24"/>
              </w:rPr>
            </w:pPr>
          </w:p>
          <w:p w14:paraId="525F39C6" w14:textId="77777777" w:rsidR="005E4F47" w:rsidRPr="005E4F47" w:rsidRDefault="005E4F47" w:rsidP="005E4F47">
            <w:pPr>
              <w:spacing w:after="240"/>
              <w:rPr>
                <w:rFonts w:ascii="Calibri" w:eastAsia="Calibri" w:hAnsi="Calibri" w:cs="Calibri"/>
              </w:rPr>
            </w:pPr>
            <w:r w:rsidRPr="005E4F47">
              <w:rPr>
                <w:rFonts w:ascii="Calibri" w:eastAsia="Calibri" w:hAnsi="Calibri" w:cs="Calibri"/>
                <w:b/>
                <w:bCs/>
                <w:sz w:val="24"/>
                <w:szCs w:val="24"/>
              </w:rPr>
              <w:t>An increase in the number of referrals and inquiry calls to the ECHO Program that began in the fourth quarter of FY21 continued into the first half of FY22. In mid-May 2021, our community men’s and women’s shelter closed due to staffing issues and significant safety concerns (e.g., weapons being brought into the shelter, bullying behaviors by some residents, etc.). When the shelter program re-opened in August 2021, their intake process had become more restrictive (e.g., not accepting anyone who tests positive for marijuana, has consumed alcohol or who has significant mental health issues) meaning that many community members cannot access shelter services.  As a result, the number of referrals to the ECHO program remains very high. At the end of December 2021, an additional emergency shelter component which has less restrictive criteria opened and is able to accept more clients.</w:t>
            </w:r>
          </w:p>
          <w:p w14:paraId="2A384EA0" w14:textId="77777777" w:rsidR="005E4F47" w:rsidRPr="005E4F47" w:rsidRDefault="005E4F47" w:rsidP="005E4F47">
            <w:pPr>
              <w:ind w:left="-30"/>
              <w:rPr>
                <w:rFonts w:ascii="Calibri" w:eastAsia="Times New Roman" w:hAnsi="Calibri" w:cs="Times New Roman"/>
                <w:b/>
                <w:sz w:val="24"/>
                <w:szCs w:val="24"/>
              </w:rPr>
            </w:pPr>
            <w:r w:rsidRPr="005E4F47">
              <w:rPr>
                <w:rFonts w:ascii="Calibri" w:eastAsia="Times New Roman" w:hAnsi="Calibri" w:cs="Times New Roman"/>
                <w:b/>
                <w:sz w:val="24"/>
                <w:szCs w:val="24"/>
              </w:rPr>
              <w:t xml:space="preserve">Note: The Mental Health Board asked that we monitor the number of clients served in the ECHO program who were former Cunningham clients.  In FY22, we served three clients who had been served in Cunningham programs previously (one client enrolled in FY21, and the other two enrolled in FY22). One client was previously served in the Residential Program and two were served in the Runaway Homeless Youth (RHY) program. </w:t>
            </w:r>
          </w:p>
          <w:p w14:paraId="4D2D26F7" w14:textId="77777777" w:rsidR="005E4F47" w:rsidRPr="005E4F47" w:rsidRDefault="005E4F47" w:rsidP="005E4F47">
            <w:pPr>
              <w:rPr>
                <w:rFonts w:ascii="Calibri" w:eastAsia="Calibri" w:hAnsi="Calibri" w:cs="Times New Roman"/>
                <w:b/>
                <w:sz w:val="24"/>
                <w:szCs w:val="24"/>
              </w:rPr>
            </w:pPr>
          </w:p>
        </w:tc>
      </w:tr>
      <w:tr w:rsidR="005E4F47" w:rsidRPr="005E4F47" w14:paraId="4D69CB30" w14:textId="77777777" w:rsidTr="00030AEE">
        <w:tc>
          <w:tcPr>
            <w:tcW w:w="9576" w:type="dxa"/>
          </w:tcPr>
          <w:p w14:paraId="2D8E4F2F" w14:textId="77777777" w:rsidR="005E4F47" w:rsidRPr="005E4F47" w:rsidRDefault="005E4F47" w:rsidP="00E231B0">
            <w:pPr>
              <w:numPr>
                <w:ilvl w:val="0"/>
                <w:numId w:val="133"/>
              </w:numPr>
              <w:rPr>
                <w:rFonts w:ascii="Calibri" w:eastAsia="Calibri" w:hAnsi="Calibri" w:cs="Times New Roman"/>
                <w:b/>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From your application, estimated</w:t>
            </w:r>
            <w:r w:rsidRPr="005E4F47">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47807D50"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 </w:t>
            </w:r>
          </w:p>
          <w:p w14:paraId="27544B98"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30 days</w:t>
            </w:r>
          </w:p>
          <w:p w14:paraId="67E4BE6A" w14:textId="77777777" w:rsidR="005E4F47" w:rsidRPr="005E4F47" w:rsidRDefault="005E4F47" w:rsidP="005E4F47">
            <w:pPr>
              <w:ind w:left="720"/>
              <w:rPr>
                <w:rFonts w:ascii="Calibri" w:eastAsia="Calibri" w:hAnsi="Calibri" w:cs="Times New Roman"/>
                <w:b/>
                <w:sz w:val="24"/>
                <w:szCs w:val="24"/>
              </w:rPr>
            </w:pPr>
          </w:p>
        </w:tc>
      </w:tr>
      <w:tr w:rsidR="005E4F47" w:rsidRPr="005E4F47" w14:paraId="31E57E40" w14:textId="77777777" w:rsidTr="00030AEE">
        <w:tc>
          <w:tcPr>
            <w:tcW w:w="9576" w:type="dxa"/>
          </w:tcPr>
          <w:p w14:paraId="6EA4D2BE"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estimated</w:t>
            </w:r>
            <w:r w:rsidRPr="005E4F47">
              <w:rPr>
                <w:rFonts w:ascii="Calibri" w:eastAsia="Calibri" w:hAnsi="Calibri" w:cs="Times New Roman"/>
                <w:i/>
                <w:sz w:val="24"/>
                <w:szCs w:val="24"/>
              </w:rPr>
              <w:t xml:space="preserve"> </w:t>
            </w:r>
            <w:r w:rsidRPr="005E4F47">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4435A8DA" w14:textId="77777777" w:rsidR="005E4F47" w:rsidRPr="005E4F47" w:rsidRDefault="005E4F47" w:rsidP="005E4F47">
            <w:pPr>
              <w:ind w:left="720" w:hanging="750"/>
              <w:rPr>
                <w:rFonts w:ascii="Calibri" w:eastAsia="Calibri" w:hAnsi="Calibri" w:cs="Times New Roman"/>
                <w:b/>
                <w:sz w:val="24"/>
                <w:szCs w:val="24"/>
              </w:rPr>
            </w:pPr>
          </w:p>
          <w:p w14:paraId="599B8757" w14:textId="77777777" w:rsidR="005E4F47" w:rsidRPr="005E4F47" w:rsidRDefault="005E4F47" w:rsidP="005E4F47">
            <w:pPr>
              <w:ind w:left="720" w:hanging="750"/>
              <w:rPr>
                <w:rFonts w:ascii="Calibri" w:eastAsia="Calibri" w:hAnsi="Calibri" w:cs="Times New Roman"/>
                <w:b/>
                <w:sz w:val="24"/>
                <w:szCs w:val="24"/>
              </w:rPr>
            </w:pPr>
            <w:r w:rsidRPr="005E4F47">
              <w:rPr>
                <w:rFonts w:ascii="Calibri" w:eastAsia="Calibri" w:hAnsi="Calibri" w:cs="Times New Roman"/>
                <w:b/>
                <w:sz w:val="24"/>
                <w:szCs w:val="24"/>
              </w:rPr>
              <w:lastRenderedPageBreak/>
              <w:t>80%</w:t>
            </w:r>
          </w:p>
          <w:p w14:paraId="3EA3EDC5" w14:textId="77777777" w:rsidR="005E4F47" w:rsidRPr="005E4F47" w:rsidRDefault="005E4F47" w:rsidP="005E4F47">
            <w:pPr>
              <w:ind w:left="720"/>
              <w:rPr>
                <w:rFonts w:ascii="Calibri" w:eastAsia="Calibri" w:hAnsi="Calibri" w:cs="Times New Roman"/>
                <w:b/>
                <w:sz w:val="24"/>
                <w:szCs w:val="24"/>
              </w:rPr>
            </w:pPr>
          </w:p>
        </w:tc>
      </w:tr>
      <w:tr w:rsidR="005E4F47" w:rsidRPr="005E4F47" w14:paraId="61112FFD" w14:textId="77777777" w:rsidTr="00030AEE">
        <w:tc>
          <w:tcPr>
            <w:tcW w:w="9576" w:type="dxa"/>
          </w:tcPr>
          <w:p w14:paraId="4C29355E"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lastRenderedPageBreak/>
              <w:t xml:space="preserve">c)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percentage of referred clients assessed for eligibility within that time frame:</w:t>
            </w:r>
          </w:p>
          <w:p w14:paraId="63F12200" w14:textId="77777777" w:rsidR="005E4F47" w:rsidRPr="005E4F47" w:rsidRDefault="005E4F47" w:rsidP="005E4F47">
            <w:pPr>
              <w:ind w:left="720"/>
              <w:rPr>
                <w:rFonts w:ascii="Calibri" w:eastAsia="Calibri" w:hAnsi="Calibri" w:cs="Times New Roman"/>
                <w:b/>
                <w:sz w:val="24"/>
                <w:szCs w:val="24"/>
              </w:rPr>
            </w:pPr>
          </w:p>
          <w:p w14:paraId="34B24573" w14:textId="77777777" w:rsidR="005E4F47" w:rsidRPr="005E4F47" w:rsidRDefault="005E4F47" w:rsidP="005E4F47">
            <w:pPr>
              <w:ind w:left="720" w:hanging="720"/>
              <w:rPr>
                <w:rFonts w:ascii="Calibri" w:eastAsia="Calibri" w:hAnsi="Calibri" w:cs="Times New Roman"/>
                <w:b/>
                <w:sz w:val="24"/>
                <w:szCs w:val="24"/>
              </w:rPr>
            </w:pPr>
            <w:r w:rsidRPr="005E4F47">
              <w:rPr>
                <w:rFonts w:ascii="Calibri" w:eastAsia="Calibri" w:hAnsi="Calibri" w:cs="Times New Roman"/>
                <w:b/>
                <w:sz w:val="24"/>
                <w:szCs w:val="24"/>
              </w:rPr>
              <w:t xml:space="preserve">100% (10 of 10) clients that enrolled in FY22 were assessed for eligibility within 30 days. </w:t>
            </w:r>
          </w:p>
          <w:p w14:paraId="361F1263" w14:textId="77777777" w:rsidR="005E4F47" w:rsidRPr="005E4F47" w:rsidRDefault="005E4F47" w:rsidP="005E4F47">
            <w:pPr>
              <w:ind w:left="720" w:hanging="720"/>
              <w:rPr>
                <w:rFonts w:ascii="Calibri" w:eastAsia="Calibri" w:hAnsi="Calibri" w:cs="Times New Roman"/>
                <w:b/>
                <w:sz w:val="24"/>
                <w:szCs w:val="24"/>
              </w:rPr>
            </w:pPr>
          </w:p>
        </w:tc>
      </w:tr>
      <w:tr w:rsidR="005E4F47" w:rsidRPr="005E4F47" w14:paraId="5A1DEC5B" w14:textId="77777777" w:rsidTr="00030AEE">
        <w:trPr>
          <w:trHeight w:val="1367"/>
        </w:trPr>
        <w:tc>
          <w:tcPr>
            <w:tcW w:w="9576" w:type="dxa"/>
          </w:tcPr>
          <w:p w14:paraId="6B6AD672" w14:textId="77777777" w:rsidR="005E4F47" w:rsidRPr="005E4F47" w:rsidRDefault="005E4F47" w:rsidP="00E231B0">
            <w:pPr>
              <w:numPr>
                <w:ilvl w:val="0"/>
                <w:numId w:val="133"/>
              </w:numPr>
              <w:rPr>
                <w:rFonts w:ascii="Calibri" w:eastAsia="Calibri" w:hAnsi="Calibri" w:cs="Times New Roman"/>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7CB1D5F0" w14:textId="77777777" w:rsidR="005E4F47" w:rsidRPr="005E4F47" w:rsidRDefault="005E4F47" w:rsidP="005E4F47">
            <w:pPr>
              <w:ind w:left="360" w:hanging="360"/>
              <w:rPr>
                <w:rFonts w:ascii="Calibri" w:eastAsia="Calibri" w:hAnsi="Calibri" w:cs="Times New Roman"/>
                <w:b/>
                <w:bCs/>
                <w:sz w:val="24"/>
                <w:szCs w:val="24"/>
              </w:rPr>
            </w:pPr>
          </w:p>
          <w:p w14:paraId="4D694236" w14:textId="77777777" w:rsidR="005E4F47" w:rsidRPr="005E4F47" w:rsidRDefault="005E4F47" w:rsidP="005E4F47">
            <w:pPr>
              <w:ind w:left="360" w:hanging="360"/>
              <w:rPr>
                <w:rFonts w:ascii="Calibri" w:eastAsia="Calibri" w:hAnsi="Calibri" w:cs="Times New Roman"/>
                <w:b/>
                <w:bCs/>
                <w:sz w:val="24"/>
                <w:szCs w:val="24"/>
              </w:rPr>
            </w:pPr>
            <w:r w:rsidRPr="005E4F47">
              <w:rPr>
                <w:rFonts w:ascii="Calibri" w:eastAsia="Calibri" w:hAnsi="Calibri" w:cs="Times New Roman"/>
                <w:b/>
                <w:bCs/>
                <w:sz w:val="24"/>
                <w:szCs w:val="24"/>
              </w:rPr>
              <w:t>30 days</w:t>
            </w:r>
          </w:p>
        </w:tc>
      </w:tr>
      <w:tr w:rsidR="005E4F47" w:rsidRPr="005E4F47" w14:paraId="6749FF32" w14:textId="77777777" w:rsidTr="00030AEE">
        <w:trPr>
          <w:trHeight w:val="1367"/>
        </w:trPr>
        <w:tc>
          <w:tcPr>
            <w:tcW w:w="9576" w:type="dxa"/>
          </w:tcPr>
          <w:p w14:paraId="490137A0"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4EBFC36D" w14:textId="77777777" w:rsidR="005E4F47" w:rsidRPr="005E4F47" w:rsidRDefault="005E4F47" w:rsidP="005E4F47">
            <w:pPr>
              <w:ind w:left="720"/>
              <w:rPr>
                <w:rFonts w:ascii="Calibri" w:eastAsia="Calibri" w:hAnsi="Calibri" w:cs="Times New Roman"/>
                <w:b/>
                <w:sz w:val="24"/>
                <w:szCs w:val="24"/>
              </w:rPr>
            </w:pPr>
          </w:p>
          <w:p w14:paraId="2DB8FF52" w14:textId="77777777" w:rsidR="005E4F47" w:rsidRPr="005E4F47" w:rsidRDefault="005E4F47" w:rsidP="005E4F47">
            <w:pPr>
              <w:ind w:left="720" w:hanging="720"/>
              <w:rPr>
                <w:rFonts w:ascii="Calibri" w:eastAsia="Calibri" w:hAnsi="Calibri" w:cs="Times New Roman"/>
                <w:b/>
                <w:sz w:val="24"/>
                <w:szCs w:val="24"/>
              </w:rPr>
            </w:pPr>
            <w:r w:rsidRPr="005E4F47">
              <w:rPr>
                <w:rFonts w:ascii="Calibri" w:eastAsia="Calibri" w:hAnsi="Calibri" w:cs="Times New Roman"/>
                <w:b/>
                <w:sz w:val="24"/>
                <w:szCs w:val="24"/>
              </w:rPr>
              <w:t>50%</w:t>
            </w:r>
          </w:p>
          <w:p w14:paraId="2D27B4A6" w14:textId="77777777" w:rsidR="005E4F47" w:rsidRPr="005E4F47" w:rsidRDefault="005E4F47" w:rsidP="005E4F47">
            <w:pPr>
              <w:ind w:left="720" w:hanging="720"/>
              <w:rPr>
                <w:rFonts w:ascii="Calibri" w:eastAsia="Calibri" w:hAnsi="Calibri" w:cs="Times New Roman"/>
                <w:b/>
                <w:sz w:val="24"/>
                <w:szCs w:val="24"/>
              </w:rPr>
            </w:pPr>
          </w:p>
        </w:tc>
      </w:tr>
      <w:tr w:rsidR="005E4F47" w:rsidRPr="005E4F47" w14:paraId="004BF8C6" w14:textId="77777777" w:rsidTr="00030AEE">
        <w:trPr>
          <w:trHeight w:val="1223"/>
        </w:trPr>
        <w:tc>
          <w:tcPr>
            <w:tcW w:w="9576" w:type="dxa"/>
          </w:tcPr>
          <w:p w14:paraId="1CD01887"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c)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percentage of clients assessed as eligible who were engaged in services within that time frame: </w:t>
            </w:r>
          </w:p>
          <w:p w14:paraId="7649B414" w14:textId="77777777" w:rsidR="005E4F47" w:rsidRPr="005E4F47" w:rsidRDefault="005E4F47" w:rsidP="005E4F47">
            <w:pPr>
              <w:ind w:left="720"/>
              <w:rPr>
                <w:rFonts w:ascii="Calibri" w:eastAsia="Calibri" w:hAnsi="Calibri" w:cs="Times New Roman"/>
                <w:b/>
                <w:sz w:val="24"/>
                <w:szCs w:val="24"/>
              </w:rPr>
            </w:pPr>
          </w:p>
          <w:p w14:paraId="048E5696"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10% (1 of 10) of clients who enrolled in FY22 were TPC clients within 30 days. The average length of time from program admission to full engagement in services was 41 days. Four (4) clients remained NTPC through the duration of their admission and did not become TPC clients. </w:t>
            </w:r>
          </w:p>
          <w:p w14:paraId="639C5A95" w14:textId="77777777" w:rsidR="005E4F47" w:rsidRPr="005E4F47" w:rsidRDefault="005E4F47" w:rsidP="005E4F47">
            <w:pPr>
              <w:ind w:left="720" w:hanging="720"/>
              <w:rPr>
                <w:rFonts w:ascii="Calibri" w:eastAsia="Calibri" w:hAnsi="Calibri" w:cs="Times New Roman"/>
                <w:b/>
                <w:sz w:val="24"/>
                <w:szCs w:val="24"/>
              </w:rPr>
            </w:pPr>
          </w:p>
        </w:tc>
      </w:tr>
      <w:tr w:rsidR="005E4F47" w:rsidRPr="005E4F47" w14:paraId="5FAC5AA3" w14:textId="77777777" w:rsidTr="00030AEE">
        <w:trPr>
          <w:trHeight w:val="1367"/>
        </w:trPr>
        <w:tc>
          <w:tcPr>
            <w:tcW w:w="9576" w:type="dxa"/>
          </w:tcPr>
          <w:p w14:paraId="7D9373F5" w14:textId="77777777" w:rsidR="005E4F47" w:rsidRPr="005E4F47" w:rsidRDefault="005E4F47" w:rsidP="00E231B0">
            <w:pPr>
              <w:numPr>
                <w:ilvl w:val="0"/>
                <w:numId w:val="133"/>
              </w:numPr>
              <w:rPr>
                <w:rFonts w:ascii="Calibri" w:eastAsia="Calibri" w:hAnsi="Calibri" w:cs="Times New Roman"/>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From your application</w:t>
            </w:r>
            <w:r w:rsidRPr="005E4F47">
              <w:rPr>
                <w:rFonts w:ascii="Calibri" w:eastAsia="Calibri" w:hAnsi="Calibri" w:cs="Times New Roman"/>
                <w:sz w:val="24"/>
                <w:szCs w:val="24"/>
              </w:rPr>
              <w:t xml:space="preserve">, estimated average length of participant engagement in services (Consumer Access, question #9 in the Program Plan application): </w:t>
            </w:r>
          </w:p>
          <w:p w14:paraId="1CD46868" w14:textId="77777777" w:rsidR="005E4F47" w:rsidRPr="005E4F47" w:rsidRDefault="005E4F47" w:rsidP="005E4F47">
            <w:pPr>
              <w:ind w:left="360"/>
              <w:rPr>
                <w:rFonts w:ascii="Calibri" w:eastAsia="Calibri" w:hAnsi="Calibri" w:cs="Times New Roman"/>
                <w:sz w:val="24"/>
                <w:szCs w:val="24"/>
              </w:rPr>
            </w:pPr>
          </w:p>
          <w:p w14:paraId="1BB61CF3" w14:textId="77777777" w:rsidR="005E4F47" w:rsidRPr="005E4F47" w:rsidRDefault="005E4F47" w:rsidP="005E4F47">
            <w:pPr>
              <w:ind w:left="60"/>
              <w:rPr>
                <w:rFonts w:ascii="Calibri" w:eastAsia="Calibri" w:hAnsi="Calibri" w:cs="Times New Roman"/>
                <w:b/>
                <w:sz w:val="24"/>
                <w:szCs w:val="24"/>
              </w:rPr>
            </w:pPr>
            <w:r w:rsidRPr="005E4F47">
              <w:rPr>
                <w:rFonts w:ascii="Calibri" w:eastAsia="Calibri" w:hAnsi="Calibri" w:cs="Times New Roman"/>
                <w:b/>
                <w:sz w:val="24"/>
                <w:szCs w:val="24"/>
              </w:rPr>
              <w:t>Estimated participation is one year with follow-up contact one-year post-discharge. Participants with SPC vouchers may exceed that timeframe.</w:t>
            </w:r>
          </w:p>
          <w:p w14:paraId="34814E79" w14:textId="77777777" w:rsidR="005E4F47" w:rsidRPr="005E4F47" w:rsidRDefault="005E4F47" w:rsidP="005E4F47">
            <w:pPr>
              <w:ind w:left="60"/>
              <w:rPr>
                <w:rFonts w:ascii="Calibri" w:eastAsia="Calibri" w:hAnsi="Calibri" w:cs="Times New Roman"/>
                <w:b/>
                <w:sz w:val="24"/>
                <w:szCs w:val="24"/>
              </w:rPr>
            </w:pPr>
          </w:p>
        </w:tc>
      </w:tr>
      <w:tr w:rsidR="005E4F47" w:rsidRPr="005E4F47" w14:paraId="2E06BFB7" w14:textId="77777777" w:rsidTr="00030AEE">
        <w:trPr>
          <w:trHeight w:val="1592"/>
        </w:trPr>
        <w:tc>
          <w:tcPr>
            <w:tcW w:w="9576" w:type="dxa"/>
          </w:tcPr>
          <w:p w14:paraId="721E0185"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average length of participant engagement in services:</w:t>
            </w:r>
          </w:p>
          <w:p w14:paraId="042D3126" w14:textId="77777777" w:rsidR="005E4F47" w:rsidRPr="005E4F47" w:rsidRDefault="005E4F47" w:rsidP="005E4F47">
            <w:pPr>
              <w:ind w:left="720"/>
              <w:rPr>
                <w:rFonts w:ascii="Calibri" w:eastAsia="Calibri" w:hAnsi="Calibri" w:cs="Times New Roman"/>
                <w:sz w:val="24"/>
                <w:szCs w:val="24"/>
              </w:rPr>
            </w:pPr>
          </w:p>
          <w:p w14:paraId="54C32C96"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There were nine discharges in FY22. The average length of stay for these participants was 305 days (10 months). </w:t>
            </w:r>
          </w:p>
          <w:p w14:paraId="5E924FA8" w14:textId="77777777" w:rsidR="005E4F47" w:rsidRPr="005E4F47" w:rsidRDefault="005E4F47" w:rsidP="005E4F47">
            <w:pPr>
              <w:rPr>
                <w:rFonts w:ascii="Calibri" w:eastAsia="Calibri" w:hAnsi="Calibri" w:cs="Times New Roman"/>
                <w:sz w:val="24"/>
                <w:szCs w:val="24"/>
              </w:rPr>
            </w:pPr>
          </w:p>
        </w:tc>
      </w:tr>
      <w:tr w:rsidR="005E4F47" w:rsidRPr="005E4F47" w14:paraId="259284C6" w14:textId="77777777" w:rsidTr="005E4F47">
        <w:trPr>
          <w:trHeight w:val="755"/>
        </w:trPr>
        <w:tc>
          <w:tcPr>
            <w:tcW w:w="9576" w:type="dxa"/>
            <w:shd w:val="clear" w:color="auto" w:fill="F2F2F2"/>
          </w:tcPr>
          <w:p w14:paraId="53F5A798"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Demographic Information </w:t>
            </w:r>
          </w:p>
          <w:p w14:paraId="122B6370" w14:textId="77777777" w:rsidR="005E4F47" w:rsidRPr="005E4F47" w:rsidRDefault="005E4F47" w:rsidP="005E4F47">
            <w:pPr>
              <w:ind w:left="720"/>
              <w:rPr>
                <w:rFonts w:ascii="Calibri" w:eastAsia="Calibri" w:hAnsi="Calibri" w:cs="Times New Roman"/>
                <w:b/>
                <w:sz w:val="24"/>
                <w:szCs w:val="24"/>
              </w:rPr>
            </w:pPr>
          </w:p>
        </w:tc>
      </w:tr>
      <w:tr w:rsidR="005E4F47" w:rsidRPr="005E4F47" w14:paraId="1AAC61DC" w14:textId="77777777" w:rsidTr="00030AEE">
        <w:trPr>
          <w:trHeight w:val="755"/>
        </w:trPr>
        <w:tc>
          <w:tcPr>
            <w:tcW w:w="9576" w:type="dxa"/>
          </w:tcPr>
          <w:p w14:paraId="00FC658B" w14:textId="77777777" w:rsidR="005E4F47" w:rsidRPr="005E4F47" w:rsidRDefault="005E4F47" w:rsidP="00E231B0">
            <w:pPr>
              <w:numPr>
                <w:ilvl w:val="0"/>
                <w:numId w:val="134"/>
              </w:numPr>
              <w:rPr>
                <w:rFonts w:ascii="Calibri" w:eastAsia="Calibri" w:hAnsi="Calibri" w:cs="Times New Roman"/>
                <w:sz w:val="24"/>
                <w:szCs w:val="24"/>
              </w:rPr>
            </w:pPr>
            <w:r w:rsidRPr="005E4F47">
              <w:rPr>
                <w:rFonts w:ascii="Calibri" w:eastAsia="Calibri" w:hAnsi="Calibri" w:cs="Times New Roman"/>
                <w:i/>
                <w:sz w:val="24"/>
                <w:szCs w:val="24"/>
              </w:rPr>
              <w:t>In your application</w:t>
            </w:r>
            <w:r w:rsidRPr="005E4F47">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6DD02F27" w14:textId="77777777" w:rsidR="005E4F47" w:rsidRPr="005E4F47" w:rsidRDefault="005E4F47" w:rsidP="005E4F47">
            <w:pPr>
              <w:rPr>
                <w:rFonts w:ascii="Calibri" w:eastAsia="Calibri" w:hAnsi="Calibri" w:cs="Times New Roman"/>
                <w:sz w:val="24"/>
                <w:szCs w:val="24"/>
              </w:rPr>
            </w:pPr>
          </w:p>
          <w:p w14:paraId="66ADEB12" w14:textId="77777777" w:rsidR="005E4F47" w:rsidRPr="005E4F47" w:rsidRDefault="005E4F47" w:rsidP="005E4F47">
            <w:pPr>
              <w:rPr>
                <w:rFonts w:ascii="Calibri" w:eastAsia="Calibri" w:hAnsi="Calibri" w:cs="Calibri"/>
                <w:sz w:val="36"/>
                <w:szCs w:val="36"/>
              </w:rPr>
            </w:pPr>
            <w:r w:rsidRPr="005E4F47">
              <w:rPr>
                <w:rFonts w:ascii="Calibri" w:eastAsia="Calibri" w:hAnsi="Calibri" w:cs="Calibri"/>
                <w:b/>
                <w:bCs/>
                <w:sz w:val="24"/>
                <w:szCs w:val="24"/>
                <w:shd w:val="clear" w:color="auto" w:fill="FFFFFF"/>
              </w:rPr>
              <w:t>Demographic information beyond those required by the grant may include: other system involvement (e.g., DCFS, DOC, Medicaid, Social Security), grade level completed, marital status, language, religion, and disability type (if applicable).</w:t>
            </w:r>
          </w:p>
          <w:p w14:paraId="391FF951" w14:textId="77777777" w:rsidR="005E4F47" w:rsidRPr="005E4F47" w:rsidRDefault="005E4F47" w:rsidP="005E4F47">
            <w:pPr>
              <w:rPr>
                <w:rFonts w:ascii="Calibri" w:eastAsia="Calibri" w:hAnsi="Calibri" w:cs="Times New Roman"/>
                <w:b/>
                <w:sz w:val="24"/>
                <w:szCs w:val="24"/>
              </w:rPr>
            </w:pPr>
          </w:p>
        </w:tc>
      </w:tr>
      <w:tr w:rsidR="005E4F47" w:rsidRPr="005E4F47" w14:paraId="2EBBEEF8" w14:textId="77777777" w:rsidTr="00030AEE">
        <w:trPr>
          <w:trHeight w:val="755"/>
        </w:trPr>
        <w:tc>
          <w:tcPr>
            <w:tcW w:w="9576" w:type="dxa"/>
          </w:tcPr>
          <w:p w14:paraId="6232E8B2" w14:textId="77777777" w:rsidR="005E4F47" w:rsidRPr="005E4F47" w:rsidRDefault="005E4F47" w:rsidP="00E231B0">
            <w:pPr>
              <w:numPr>
                <w:ilvl w:val="0"/>
                <w:numId w:val="134"/>
              </w:numPr>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Please report here on all of the extra demographic information your program collected. </w:t>
            </w:r>
          </w:p>
          <w:p w14:paraId="5615E235" w14:textId="77777777" w:rsidR="005E4F47" w:rsidRPr="005E4F47" w:rsidRDefault="005E4F47" w:rsidP="005E4F47">
            <w:pPr>
              <w:ind w:left="720"/>
              <w:rPr>
                <w:rFonts w:ascii="Calibri" w:eastAsia="Calibri" w:hAnsi="Calibri" w:cs="Times New Roman"/>
                <w:b/>
                <w:sz w:val="24"/>
                <w:szCs w:val="24"/>
              </w:rPr>
            </w:pPr>
          </w:p>
          <w:p w14:paraId="2093FA86"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A total of 24 clients were served in the ECHO program in FY22. This information was self-reported by clients at the point of program intake:</w:t>
            </w:r>
          </w:p>
          <w:p w14:paraId="67FEB667"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Receiving SSI/SSDI: 8 (3 additional clients reported receiving SSDI for their children)</w:t>
            </w:r>
          </w:p>
          <w:p w14:paraId="31A87173"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 xml:space="preserve">Receiving Medicaid: 7 </w:t>
            </w:r>
          </w:p>
          <w:p w14:paraId="26150F10"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Other social services: Regional Planning Commission (11), SNAP (7), Rosecrance (3), Courage Connections (2), Allsup (SSDI benefits) (1), Champaign County Probation (1), DCFS (1), Frances Nelson Health Center (1), HACC (1), Healthy Families (1), Restoration Urban Ministries (1), WIOA (1)</w:t>
            </w:r>
          </w:p>
          <w:p w14:paraId="10EF9AD4" w14:textId="77777777" w:rsidR="005E4F47" w:rsidRPr="005E4F47" w:rsidRDefault="005E4F47" w:rsidP="005E4F47">
            <w:pPr>
              <w:ind w:left="720"/>
              <w:rPr>
                <w:rFonts w:ascii="Calibri" w:eastAsia="Calibri" w:hAnsi="Calibri" w:cs="Times New Roman"/>
                <w:b/>
                <w:sz w:val="24"/>
                <w:szCs w:val="24"/>
                <w:highlight w:val="yellow"/>
              </w:rPr>
            </w:pPr>
          </w:p>
          <w:p w14:paraId="53136B77"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Primary Language: English (24)</w:t>
            </w:r>
          </w:p>
          <w:p w14:paraId="2B0E93C4" w14:textId="77777777" w:rsidR="005E4F47" w:rsidRPr="005E4F47" w:rsidRDefault="005E4F47" w:rsidP="005E4F47">
            <w:pPr>
              <w:rPr>
                <w:rFonts w:ascii="Calibri" w:eastAsia="Calibri" w:hAnsi="Calibri" w:cs="Times New Roman"/>
                <w:b/>
                <w:sz w:val="24"/>
                <w:szCs w:val="24"/>
                <w:highlight w:val="yellow"/>
              </w:rPr>
            </w:pPr>
          </w:p>
          <w:p w14:paraId="69479061"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 xml:space="preserve">Marital Status: Single (19), Divorced (3), Married (1), Widowed (1) </w:t>
            </w:r>
          </w:p>
          <w:p w14:paraId="797AD2B2" w14:textId="77777777" w:rsidR="005E4F47" w:rsidRPr="005E4F47" w:rsidRDefault="005E4F47" w:rsidP="005E4F47">
            <w:pPr>
              <w:rPr>
                <w:rFonts w:ascii="Calibri" w:eastAsia="Calibri" w:hAnsi="Calibri" w:cs="Times New Roman"/>
                <w:b/>
                <w:sz w:val="24"/>
                <w:szCs w:val="24"/>
                <w:highlight w:val="yellow"/>
              </w:rPr>
            </w:pPr>
          </w:p>
          <w:p w14:paraId="77F1E15C"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Religion: None (14), Protestant (4), Other (6)</w:t>
            </w:r>
          </w:p>
          <w:p w14:paraId="155F7971" w14:textId="77777777" w:rsidR="005E4F47" w:rsidRPr="005E4F47" w:rsidRDefault="005E4F47" w:rsidP="005E4F47">
            <w:pPr>
              <w:rPr>
                <w:rFonts w:ascii="Calibri" w:eastAsia="Calibri" w:hAnsi="Calibri" w:cs="Times New Roman"/>
                <w:b/>
                <w:sz w:val="24"/>
                <w:szCs w:val="24"/>
                <w:highlight w:val="yellow"/>
              </w:rPr>
            </w:pPr>
          </w:p>
          <w:p w14:paraId="0AC290A3"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Grade level completed: Less than high school (4), High School diploma/GED (9), Some college (8), Trade School (1), Bachelors (1), Graduate Degree (1)</w:t>
            </w:r>
          </w:p>
          <w:p w14:paraId="6533739C" w14:textId="77777777" w:rsidR="005E4F47" w:rsidRPr="005E4F47" w:rsidRDefault="005E4F47" w:rsidP="005E4F47">
            <w:pPr>
              <w:rPr>
                <w:rFonts w:ascii="Calibri" w:eastAsia="Calibri" w:hAnsi="Calibri" w:cs="Times New Roman"/>
                <w:b/>
                <w:sz w:val="24"/>
                <w:szCs w:val="24"/>
                <w:highlight w:val="yellow"/>
              </w:rPr>
            </w:pPr>
          </w:p>
          <w:p w14:paraId="01E722EF" w14:textId="77777777" w:rsidR="005E4F47" w:rsidRPr="005E4F47" w:rsidRDefault="005E4F47" w:rsidP="00E231B0">
            <w:pPr>
              <w:numPr>
                <w:ilvl w:val="0"/>
                <w:numId w:val="42"/>
              </w:numPr>
              <w:rPr>
                <w:rFonts w:ascii="Calibri" w:eastAsia="Calibri" w:hAnsi="Calibri" w:cs="Times New Roman"/>
                <w:b/>
                <w:sz w:val="24"/>
                <w:szCs w:val="24"/>
              </w:rPr>
            </w:pPr>
            <w:r w:rsidRPr="005E4F47">
              <w:rPr>
                <w:rFonts w:ascii="Calibri" w:eastAsia="Calibri" w:hAnsi="Calibri" w:cs="Times New Roman"/>
                <w:b/>
                <w:sz w:val="24"/>
                <w:szCs w:val="24"/>
              </w:rPr>
              <w:t>Disability: None (4), Physical (4), Mental (14), Both Physical and Mental (2)</w:t>
            </w:r>
          </w:p>
          <w:p w14:paraId="1B33D696" w14:textId="77777777" w:rsidR="005E4F47" w:rsidRPr="005E4F47" w:rsidRDefault="005E4F47" w:rsidP="005E4F47">
            <w:pPr>
              <w:rPr>
                <w:rFonts w:ascii="Calibri" w:eastAsia="Calibri" w:hAnsi="Calibri" w:cs="Times New Roman"/>
                <w:b/>
                <w:sz w:val="24"/>
                <w:szCs w:val="24"/>
              </w:rPr>
            </w:pPr>
          </w:p>
        </w:tc>
      </w:tr>
    </w:tbl>
    <w:p w14:paraId="7ACB6C98" w14:textId="77777777" w:rsidR="005E4F47" w:rsidRPr="005E4F47" w:rsidRDefault="005E4F47" w:rsidP="005E4F47">
      <w:pPr>
        <w:spacing w:after="0" w:line="240" w:lineRule="auto"/>
        <w:rPr>
          <w:rFonts w:ascii="Calibri" w:eastAsia="Calibri" w:hAnsi="Calibri" w:cs="Times New Roman"/>
          <w:b/>
          <w:sz w:val="24"/>
          <w:szCs w:val="24"/>
        </w:rPr>
      </w:pPr>
    </w:p>
    <w:p w14:paraId="6911EE84" w14:textId="77777777" w:rsidR="005E4F47" w:rsidRPr="005E4F47" w:rsidRDefault="005E4F47" w:rsidP="005E4F47">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5E4F47" w:rsidRPr="005E4F47" w14:paraId="31A495AA" w14:textId="77777777" w:rsidTr="005E4F47">
        <w:tc>
          <w:tcPr>
            <w:tcW w:w="9576" w:type="dxa"/>
            <w:shd w:val="clear" w:color="auto" w:fill="D9D9D9"/>
          </w:tcPr>
          <w:p w14:paraId="6FF81BFC"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Consumer Outcomes – </w:t>
            </w:r>
            <w:r w:rsidRPr="005E4F47">
              <w:rPr>
                <w:rFonts w:ascii="Calibri" w:eastAsia="Calibri" w:hAnsi="Calibri" w:cs="Times New Roman"/>
                <w:i/>
                <w:sz w:val="28"/>
                <w:szCs w:val="28"/>
              </w:rPr>
              <w:t>complete at end of year only</w:t>
            </w:r>
          </w:p>
          <w:p w14:paraId="1C56912E" w14:textId="77777777" w:rsidR="005E4F47" w:rsidRPr="005E4F47" w:rsidRDefault="005E4F47" w:rsidP="005E4F47">
            <w:pPr>
              <w:rPr>
                <w:rFonts w:ascii="Calibri" w:eastAsia="Calibri" w:hAnsi="Calibri" w:cs="Times New Roman"/>
                <w:sz w:val="24"/>
                <w:szCs w:val="24"/>
              </w:rPr>
            </w:pPr>
          </w:p>
          <w:p w14:paraId="400C444A" w14:textId="77777777" w:rsidR="005E4F47" w:rsidRPr="005E4F47" w:rsidRDefault="005E4F47" w:rsidP="005E4F47">
            <w:pPr>
              <w:rPr>
                <w:rFonts w:ascii="Calibri" w:eastAsia="Calibri" w:hAnsi="Calibri" w:cs="Times New Roman"/>
                <w:sz w:val="24"/>
                <w:szCs w:val="24"/>
              </w:rPr>
            </w:pPr>
            <w:r w:rsidRPr="005E4F47">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5E4F47" w:rsidRPr="005E4F47" w14:paraId="4DAE6AD9" w14:textId="77777777" w:rsidTr="00030AEE">
        <w:tc>
          <w:tcPr>
            <w:tcW w:w="9576" w:type="dxa"/>
          </w:tcPr>
          <w:p w14:paraId="120E58E0" w14:textId="77777777" w:rsidR="005E4F47" w:rsidRPr="005E4F47" w:rsidRDefault="005E4F47" w:rsidP="00E231B0">
            <w:pPr>
              <w:numPr>
                <w:ilvl w:val="0"/>
                <w:numId w:val="135"/>
              </w:numPr>
              <w:rPr>
                <w:rFonts w:ascii="Calibri" w:eastAsia="Calibri" w:hAnsi="Calibri" w:cs="Times New Roman"/>
                <w:sz w:val="24"/>
                <w:szCs w:val="24"/>
              </w:rPr>
            </w:pP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4B74531B" w14:textId="77777777" w:rsidR="005E4F47" w:rsidRPr="005E4F47" w:rsidRDefault="005E4F47" w:rsidP="005E4F47">
            <w:pPr>
              <w:rPr>
                <w:rFonts w:ascii="Calibri" w:eastAsia="Calibri" w:hAnsi="Calibri" w:cs="Times New Roman"/>
                <w:b/>
                <w:bCs/>
                <w:sz w:val="24"/>
                <w:szCs w:val="24"/>
              </w:rPr>
            </w:pPr>
          </w:p>
          <w:p w14:paraId="48A50275"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t>1. Obtain Permanent Housing: At least 65% of individuals will obtain permanent housing within 120 days of assessment.</w:t>
            </w:r>
          </w:p>
          <w:p w14:paraId="7D5C1F90"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lastRenderedPageBreak/>
              <w:t>2. Housing Stability: At least 75% of participants who obtain permanent housing will maintain this housing for more than 90 days. Participants who request program discharge prior to 90 days will be excluded from this outcome.</w:t>
            </w:r>
          </w:p>
          <w:p w14:paraId="5233C814"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t>3. Employment or Other Stable Income: At least 75% of individuals will obtain employment within 90 days of assessment and/or will have secured applicable social security benefits prior to discharge.</w:t>
            </w:r>
          </w:p>
          <w:p w14:paraId="278F8F58"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t>4. Life Skills Mastery: At least 90% of clients receiving both pre- and post- life skills assessment will show improvement in life skill mastery.</w:t>
            </w:r>
          </w:p>
          <w:p w14:paraId="497AE1E9"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t>5. Financial literacy: At least 90% of clients receiving both pre/post financial literacy assessments will show improvement in financial skills mastery.</w:t>
            </w:r>
          </w:p>
          <w:p w14:paraId="0A39714D" w14:textId="77777777" w:rsidR="005E4F47" w:rsidRPr="005E4F47" w:rsidRDefault="005E4F47" w:rsidP="005E4F47">
            <w:pPr>
              <w:ind w:left="240" w:hanging="240"/>
              <w:rPr>
                <w:rFonts w:ascii="Calibri" w:eastAsia="Calibri" w:hAnsi="Calibri" w:cs="Times New Roman"/>
                <w:b/>
                <w:bCs/>
                <w:sz w:val="24"/>
                <w:szCs w:val="24"/>
              </w:rPr>
            </w:pPr>
            <w:r w:rsidRPr="005E4F47">
              <w:rPr>
                <w:rFonts w:ascii="Calibri" w:eastAsia="Calibri" w:hAnsi="Calibri" w:cs="Times New Roman"/>
                <w:b/>
                <w:bCs/>
                <w:sz w:val="24"/>
                <w:szCs w:val="24"/>
              </w:rPr>
              <w:t>6. Participant Surveys: At least 70% of participants will complete a satisfaction survey. 90% of survey respondents agree or strongly agree with positive service quality statements.</w:t>
            </w:r>
          </w:p>
          <w:p w14:paraId="58BC5FA7" w14:textId="77777777" w:rsidR="005E4F47" w:rsidRPr="005E4F47" w:rsidRDefault="005E4F47" w:rsidP="005E4F47">
            <w:pPr>
              <w:rPr>
                <w:rFonts w:ascii="Calibri" w:eastAsia="Calibri" w:hAnsi="Calibri" w:cs="Times New Roman"/>
                <w:sz w:val="24"/>
                <w:szCs w:val="24"/>
              </w:rPr>
            </w:pPr>
          </w:p>
        </w:tc>
      </w:tr>
      <w:tr w:rsidR="005E4F47" w:rsidRPr="005E4F47" w14:paraId="5A08A6D4" w14:textId="77777777" w:rsidTr="00030AEE">
        <w:tc>
          <w:tcPr>
            <w:tcW w:w="9576" w:type="dxa"/>
          </w:tcPr>
          <w:p w14:paraId="3745F73A" w14:textId="77777777" w:rsidR="005E4F47" w:rsidRPr="005E4F47" w:rsidRDefault="005E4F47" w:rsidP="00E231B0">
            <w:pPr>
              <w:numPr>
                <w:ilvl w:val="0"/>
                <w:numId w:val="135"/>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122A313B" w14:textId="77777777" w:rsidR="005E4F47" w:rsidRPr="005E4F47" w:rsidRDefault="005E4F47" w:rsidP="005E4F47">
            <w:pPr>
              <w:rPr>
                <w:rFonts w:ascii="Calibri" w:eastAsia="Calibri" w:hAnsi="Calibri" w:cs="Times New Roman"/>
                <w:sz w:val="24"/>
                <w:szCs w:val="24"/>
              </w:rPr>
            </w:pPr>
          </w:p>
          <w:p w14:paraId="77AF7102" w14:textId="77777777" w:rsidR="005E4F47" w:rsidRPr="005E4F47" w:rsidRDefault="005E4F47" w:rsidP="005E4F47">
            <w:pPr>
              <w:rPr>
                <w:rFonts w:ascii="Calibri" w:eastAsia="Calibri" w:hAnsi="Calibri" w:cs="Times New Roman"/>
                <w:sz w:val="24"/>
                <w:szCs w:val="24"/>
              </w:rPr>
            </w:pPr>
          </w:p>
          <w:p w14:paraId="208F4BFF" w14:textId="77777777" w:rsidR="005E4F47" w:rsidRPr="005E4F47" w:rsidRDefault="005E4F47" w:rsidP="005E4F47">
            <w:pPr>
              <w:ind w:left="720"/>
              <w:contextualSpacing/>
              <w:rPr>
                <w:rFonts w:ascii="Calibri" w:eastAsia="Calibri" w:hAnsi="Calibri" w:cs="Times New Roman"/>
                <w:sz w:val="24"/>
                <w:szCs w:val="24"/>
              </w:rPr>
            </w:pPr>
            <w:r w:rsidRPr="005E4F47">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34632943" w14:textId="77777777" w:rsidR="005E4F47" w:rsidRPr="005E4F47" w:rsidRDefault="005E4F47" w:rsidP="005E4F47">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5E4F47" w:rsidRPr="005E4F47" w14:paraId="4235391D" w14:textId="77777777" w:rsidTr="00030AEE">
              <w:trPr>
                <w:trHeight w:val="309"/>
              </w:trPr>
              <w:tc>
                <w:tcPr>
                  <w:tcW w:w="2950" w:type="dxa"/>
                </w:tcPr>
                <w:p w14:paraId="5B32CEF2"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Outcome:</w:t>
                  </w:r>
                </w:p>
              </w:tc>
              <w:tc>
                <w:tcPr>
                  <w:tcW w:w="2951" w:type="dxa"/>
                </w:tcPr>
                <w:p w14:paraId="473A116D"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Assessment Tool Used:</w:t>
                  </w:r>
                </w:p>
              </w:tc>
              <w:tc>
                <w:tcPr>
                  <w:tcW w:w="3140" w:type="dxa"/>
                </w:tcPr>
                <w:p w14:paraId="19BB5193"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Information Source:</w:t>
                  </w:r>
                </w:p>
              </w:tc>
            </w:tr>
            <w:tr w:rsidR="005E4F47" w:rsidRPr="005E4F47" w14:paraId="79A938C9" w14:textId="77777777" w:rsidTr="00030AEE">
              <w:trPr>
                <w:trHeight w:val="972"/>
              </w:trPr>
              <w:tc>
                <w:tcPr>
                  <w:tcW w:w="2950" w:type="dxa"/>
                </w:tcPr>
                <w:p w14:paraId="0EDCD6AB"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bookmarkStart w:id="4" w:name="_Hlk80083112"/>
                  <w:r w:rsidRPr="005E4F47">
                    <w:rPr>
                      <w:rFonts w:ascii="Calibri" w:eastAsia="Calibri" w:hAnsi="Calibri" w:cs="Times New Roman"/>
                      <w:b/>
                      <w:bCs/>
                      <w:sz w:val="24"/>
                      <w:szCs w:val="24"/>
                    </w:rPr>
                    <w:t>Obtain Permanent Housing</w:t>
                  </w:r>
                </w:p>
                <w:p w14:paraId="49241C63"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0961D9A2"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Information regarding changes in housing status are tracked via Service Documentation System (SDS)</w:t>
                  </w:r>
                </w:p>
              </w:tc>
              <w:tc>
                <w:tcPr>
                  <w:tcW w:w="3140" w:type="dxa"/>
                </w:tcPr>
                <w:p w14:paraId="09E6E343"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Staff observation as well as client and/or collateral reports</w:t>
                  </w:r>
                </w:p>
              </w:tc>
            </w:tr>
            <w:tr w:rsidR="005E4F47" w:rsidRPr="005E4F47" w14:paraId="23739C68" w14:textId="77777777" w:rsidTr="00030AEE">
              <w:trPr>
                <w:trHeight w:val="1280"/>
              </w:trPr>
              <w:tc>
                <w:tcPr>
                  <w:tcW w:w="2950" w:type="dxa"/>
                </w:tcPr>
                <w:p w14:paraId="6BF460BE"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Housing Stability</w:t>
                  </w:r>
                </w:p>
                <w:p w14:paraId="19303E41" w14:textId="77777777" w:rsidR="005E4F47" w:rsidRPr="005E4F47" w:rsidRDefault="005E4F47" w:rsidP="005E4F47">
                  <w:pPr>
                    <w:spacing w:line="256" w:lineRule="auto"/>
                    <w:contextualSpacing/>
                    <w:rPr>
                      <w:rFonts w:ascii="Calibri" w:eastAsia="Calibri" w:hAnsi="Calibri" w:cs="Times New Roman"/>
                      <w:sz w:val="24"/>
                      <w:szCs w:val="24"/>
                    </w:rPr>
                  </w:pPr>
                </w:p>
                <w:p w14:paraId="6AD1065F" w14:textId="77777777" w:rsidR="005E4F47" w:rsidRPr="005E4F47" w:rsidRDefault="005E4F47" w:rsidP="005E4F47">
                  <w:pPr>
                    <w:spacing w:line="256" w:lineRule="auto"/>
                    <w:contextualSpacing/>
                    <w:rPr>
                      <w:rFonts w:ascii="Calibri" w:eastAsia="Calibri" w:hAnsi="Calibri" w:cs="Times New Roman"/>
                      <w:sz w:val="24"/>
                      <w:szCs w:val="24"/>
                    </w:rPr>
                  </w:pPr>
                </w:p>
                <w:p w14:paraId="6FEE64A4"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2797EAC8"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Information regarding changes in housing status, including relevant dates, is collected using SDS</w:t>
                  </w:r>
                </w:p>
              </w:tc>
              <w:tc>
                <w:tcPr>
                  <w:tcW w:w="3140" w:type="dxa"/>
                </w:tcPr>
                <w:p w14:paraId="0A16B03C"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Staff observation as well as client and/or collateral reports</w:t>
                  </w:r>
                </w:p>
              </w:tc>
            </w:tr>
            <w:tr w:rsidR="005E4F47" w:rsidRPr="005E4F47" w14:paraId="1B74ADE5" w14:textId="77777777" w:rsidTr="00030AEE">
              <w:trPr>
                <w:trHeight w:val="632"/>
              </w:trPr>
              <w:tc>
                <w:tcPr>
                  <w:tcW w:w="2950" w:type="dxa"/>
                </w:tcPr>
                <w:p w14:paraId="2543F482"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Employment or Other Stable Income</w:t>
                  </w:r>
                </w:p>
                <w:p w14:paraId="3B07F7F1"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3BBFB4CA"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Information regarding achievement of employment, any successive employment changes, and eligibility in SSI/SSDI is collected using SDS</w:t>
                  </w:r>
                </w:p>
              </w:tc>
              <w:tc>
                <w:tcPr>
                  <w:tcW w:w="3140" w:type="dxa"/>
                </w:tcPr>
                <w:p w14:paraId="448773DD"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Staff observation as well as client and/or collateral reports</w:t>
                  </w:r>
                </w:p>
              </w:tc>
            </w:tr>
            <w:tr w:rsidR="005E4F47" w:rsidRPr="005E4F47" w14:paraId="00AC4927" w14:textId="77777777" w:rsidTr="00030AEE">
              <w:trPr>
                <w:trHeight w:val="632"/>
              </w:trPr>
              <w:tc>
                <w:tcPr>
                  <w:tcW w:w="2950" w:type="dxa"/>
                </w:tcPr>
                <w:p w14:paraId="663FDE0A"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lastRenderedPageBreak/>
                    <w:t>Life Skills Mastery</w:t>
                  </w:r>
                </w:p>
                <w:p w14:paraId="3B361A26"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2595E897"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Life Skills Assessment (pre and post) is administered at within 30 days of enrollment, every six months, and discharge</w:t>
                  </w:r>
                </w:p>
              </w:tc>
              <w:tc>
                <w:tcPr>
                  <w:tcW w:w="3140" w:type="dxa"/>
                </w:tcPr>
                <w:p w14:paraId="0308B8F5"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Case manager collaborates with client on completion</w:t>
                  </w:r>
                </w:p>
              </w:tc>
            </w:tr>
            <w:tr w:rsidR="005E4F47" w:rsidRPr="005E4F47" w14:paraId="235C03A9" w14:textId="77777777" w:rsidTr="00030AEE">
              <w:trPr>
                <w:trHeight w:val="648"/>
              </w:trPr>
              <w:tc>
                <w:tcPr>
                  <w:tcW w:w="2950" w:type="dxa"/>
                </w:tcPr>
                <w:p w14:paraId="6C7F0ED8"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Financial Literacy</w:t>
                  </w:r>
                </w:p>
                <w:p w14:paraId="616975B6"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25D5C0E1"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Financial Literacy Assessment (pre and post) is administered within 30 days of enrollment and after completion of financial literacy training</w:t>
                  </w:r>
                </w:p>
              </w:tc>
              <w:tc>
                <w:tcPr>
                  <w:tcW w:w="3140" w:type="dxa"/>
                </w:tcPr>
                <w:p w14:paraId="14553196"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Case manager collaborates with client on completion</w:t>
                  </w:r>
                </w:p>
              </w:tc>
            </w:tr>
            <w:tr w:rsidR="005E4F47" w:rsidRPr="005E4F47" w14:paraId="00B7BDC0" w14:textId="77777777" w:rsidTr="00030AEE">
              <w:trPr>
                <w:trHeight w:val="648"/>
              </w:trPr>
              <w:tc>
                <w:tcPr>
                  <w:tcW w:w="2950" w:type="dxa"/>
                </w:tcPr>
                <w:p w14:paraId="1C053EC4" w14:textId="77777777" w:rsidR="005E4F47" w:rsidRPr="005E4F47" w:rsidRDefault="005E4F47" w:rsidP="00E231B0">
                  <w:pPr>
                    <w:numPr>
                      <w:ilvl w:val="0"/>
                      <w:numId w:val="44"/>
                    </w:num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Participant Surveys</w:t>
                  </w:r>
                </w:p>
                <w:p w14:paraId="1045ACEA" w14:textId="77777777" w:rsidR="005E4F47" w:rsidRPr="005E4F47" w:rsidRDefault="005E4F47" w:rsidP="005E4F47">
                  <w:pPr>
                    <w:spacing w:line="256" w:lineRule="auto"/>
                    <w:contextualSpacing/>
                    <w:rPr>
                      <w:rFonts w:ascii="Calibri" w:eastAsia="Calibri" w:hAnsi="Calibri" w:cs="Times New Roman"/>
                      <w:sz w:val="24"/>
                      <w:szCs w:val="24"/>
                    </w:rPr>
                  </w:pPr>
                </w:p>
              </w:tc>
              <w:tc>
                <w:tcPr>
                  <w:tcW w:w="2951" w:type="dxa"/>
                </w:tcPr>
                <w:p w14:paraId="5C0739F7"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Participant Satisfaction Survey (developed by Cunningham)</w:t>
                  </w:r>
                </w:p>
              </w:tc>
              <w:tc>
                <w:tcPr>
                  <w:tcW w:w="3140" w:type="dxa"/>
                </w:tcPr>
                <w:p w14:paraId="1C4791F9"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Client</w:t>
                  </w:r>
                </w:p>
              </w:tc>
            </w:tr>
            <w:bookmarkEnd w:id="4"/>
          </w:tbl>
          <w:p w14:paraId="23F71C62" w14:textId="77777777" w:rsidR="005E4F47" w:rsidRPr="005E4F47" w:rsidRDefault="005E4F47" w:rsidP="005E4F47">
            <w:pPr>
              <w:rPr>
                <w:rFonts w:ascii="Calibri" w:eastAsia="Calibri" w:hAnsi="Calibri" w:cs="Times New Roman"/>
                <w:sz w:val="24"/>
                <w:szCs w:val="24"/>
              </w:rPr>
            </w:pPr>
          </w:p>
        </w:tc>
      </w:tr>
      <w:tr w:rsidR="005E4F47" w:rsidRPr="005E4F47" w14:paraId="0A83E495" w14:textId="77777777" w:rsidTr="00030AEE">
        <w:tc>
          <w:tcPr>
            <w:tcW w:w="9576" w:type="dxa"/>
          </w:tcPr>
          <w:p w14:paraId="18F50672" w14:textId="77777777" w:rsidR="005E4F47" w:rsidRPr="005E4F47" w:rsidRDefault="005E4F47" w:rsidP="00E231B0">
            <w:pPr>
              <w:numPr>
                <w:ilvl w:val="0"/>
                <w:numId w:val="135"/>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 Was outcome information gathered from every participant who received service, or only some?</w:t>
            </w:r>
          </w:p>
          <w:p w14:paraId="0B05031B" w14:textId="77777777" w:rsidR="005E4F47" w:rsidRPr="005E4F47" w:rsidRDefault="005E4F47" w:rsidP="005E4F47">
            <w:pPr>
              <w:ind w:left="720"/>
              <w:rPr>
                <w:rFonts w:ascii="Calibri" w:eastAsia="Calibri" w:hAnsi="Calibri" w:cs="Times New Roman"/>
                <w:sz w:val="24"/>
                <w:szCs w:val="24"/>
              </w:rPr>
            </w:pPr>
          </w:p>
          <w:p w14:paraId="5A54E56B"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Housing stability and employment status (including SSI/SSDI eligibility) was tracked for every client.</w:t>
            </w:r>
          </w:p>
          <w:p w14:paraId="05F22612" w14:textId="77777777" w:rsidR="005E4F47" w:rsidRPr="005E4F47" w:rsidRDefault="005E4F47" w:rsidP="005E4F47">
            <w:pPr>
              <w:rPr>
                <w:rFonts w:ascii="Calibri" w:eastAsia="Calibri" w:hAnsi="Calibri" w:cs="Times New Roman"/>
                <w:b/>
                <w:bCs/>
                <w:sz w:val="24"/>
                <w:szCs w:val="24"/>
                <w:highlight w:val="yellow"/>
              </w:rPr>
            </w:pPr>
          </w:p>
          <w:p w14:paraId="35AB3F1B"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While our goal is to collect Life Skills Assessments for every client, we were not successful in collecting this data for all discharges.  When the discharge measures were not completed, it was due to the client not maintaining contact with their ECHO worker.</w:t>
            </w:r>
          </w:p>
          <w:p w14:paraId="05A0BBFD" w14:textId="77777777" w:rsidR="005E4F47" w:rsidRPr="005E4F47" w:rsidRDefault="005E4F47" w:rsidP="005E4F47">
            <w:pPr>
              <w:rPr>
                <w:rFonts w:ascii="Calibri" w:eastAsia="Calibri" w:hAnsi="Calibri" w:cs="Times New Roman"/>
                <w:b/>
                <w:bCs/>
                <w:sz w:val="24"/>
                <w:szCs w:val="24"/>
                <w:highlight w:val="yellow"/>
              </w:rPr>
            </w:pPr>
          </w:p>
          <w:p w14:paraId="02588FD6"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Satisfaction surveys were provided to all clients who were enrolled in the program in May 2022.  </w:t>
            </w:r>
          </w:p>
          <w:p w14:paraId="1A92BDB1" w14:textId="77777777" w:rsidR="005E4F47" w:rsidRPr="005E4F47" w:rsidRDefault="005E4F47" w:rsidP="005E4F47">
            <w:pPr>
              <w:rPr>
                <w:rFonts w:ascii="Calibri" w:eastAsia="Calibri" w:hAnsi="Calibri" w:cs="Times New Roman"/>
                <w:sz w:val="24"/>
                <w:szCs w:val="24"/>
              </w:rPr>
            </w:pPr>
          </w:p>
        </w:tc>
      </w:tr>
      <w:tr w:rsidR="005E4F47" w:rsidRPr="005E4F47" w14:paraId="5C71637C" w14:textId="77777777" w:rsidTr="00030AEE">
        <w:tc>
          <w:tcPr>
            <w:tcW w:w="9576" w:type="dxa"/>
          </w:tcPr>
          <w:p w14:paraId="00E4D1DE"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t xml:space="preserve">If only some participants, how did you choose who to collect outcome information from? </w:t>
            </w:r>
          </w:p>
          <w:p w14:paraId="6553EBCA" w14:textId="77777777" w:rsidR="005E4F47" w:rsidRPr="005E4F47" w:rsidRDefault="005E4F47" w:rsidP="005E4F47">
            <w:pPr>
              <w:ind w:left="720"/>
              <w:contextualSpacing/>
              <w:rPr>
                <w:rFonts w:ascii="Calibri" w:eastAsia="Calibri" w:hAnsi="Calibri" w:cs="Times New Roman"/>
                <w:sz w:val="24"/>
                <w:szCs w:val="24"/>
              </w:rPr>
            </w:pPr>
            <w:r w:rsidRPr="005E4F47">
              <w:rPr>
                <w:rFonts w:ascii="Calibri" w:eastAsia="Calibri" w:hAnsi="Calibri" w:cs="Times New Roman"/>
                <w:sz w:val="24"/>
                <w:szCs w:val="24"/>
              </w:rPr>
              <w:t xml:space="preserve"> </w:t>
            </w:r>
          </w:p>
          <w:p w14:paraId="5F89A2C9"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N/A – our goal was to collect outcomes information for all discharged clients.</w:t>
            </w:r>
          </w:p>
          <w:p w14:paraId="3E36EEBB" w14:textId="77777777" w:rsidR="005E4F47" w:rsidRPr="005E4F47" w:rsidRDefault="005E4F47" w:rsidP="005E4F47">
            <w:pPr>
              <w:rPr>
                <w:rFonts w:ascii="Calibri" w:eastAsia="Calibri" w:hAnsi="Calibri" w:cs="Times New Roman"/>
                <w:sz w:val="24"/>
                <w:szCs w:val="24"/>
              </w:rPr>
            </w:pPr>
          </w:p>
        </w:tc>
      </w:tr>
      <w:tr w:rsidR="005E4F47" w:rsidRPr="005E4F47" w14:paraId="00F39931" w14:textId="77777777" w:rsidTr="00030AEE">
        <w:tc>
          <w:tcPr>
            <w:tcW w:w="9576" w:type="dxa"/>
          </w:tcPr>
          <w:p w14:paraId="050266F0"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t>How many total participants did your program have?</w:t>
            </w:r>
          </w:p>
          <w:p w14:paraId="4833C553" w14:textId="77777777" w:rsidR="005E4F47" w:rsidRPr="005E4F47" w:rsidRDefault="005E4F47" w:rsidP="005E4F47">
            <w:pPr>
              <w:ind w:left="720" w:hanging="660"/>
              <w:contextualSpacing/>
              <w:rPr>
                <w:rFonts w:ascii="Calibri" w:eastAsia="Calibri" w:hAnsi="Calibri" w:cs="Times New Roman"/>
                <w:b/>
                <w:bCs/>
                <w:sz w:val="24"/>
                <w:szCs w:val="24"/>
              </w:rPr>
            </w:pPr>
          </w:p>
          <w:p w14:paraId="0525ED94" w14:textId="77777777" w:rsidR="005E4F47" w:rsidRPr="005E4F47" w:rsidRDefault="005E4F47" w:rsidP="005E4F47">
            <w:pPr>
              <w:ind w:left="720" w:hanging="660"/>
              <w:contextualSpacing/>
              <w:rPr>
                <w:rFonts w:ascii="Calibri" w:eastAsia="Calibri" w:hAnsi="Calibri" w:cs="Times New Roman"/>
                <w:b/>
                <w:bCs/>
                <w:sz w:val="24"/>
                <w:szCs w:val="24"/>
              </w:rPr>
            </w:pPr>
            <w:r w:rsidRPr="005E4F47">
              <w:rPr>
                <w:rFonts w:ascii="Calibri" w:eastAsia="Calibri" w:hAnsi="Calibri" w:cs="Times New Roman"/>
                <w:b/>
                <w:bCs/>
                <w:sz w:val="24"/>
                <w:szCs w:val="24"/>
              </w:rPr>
              <w:t>24</w:t>
            </w:r>
          </w:p>
          <w:p w14:paraId="1B17F3E0" w14:textId="77777777" w:rsidR="005E4F47" w:rsidRPr="005E4F47" w:rsidRDefault="005E4F47" w:rsidP="005E4F47">
            <w:pPr>
              <w:rPr>
                <w:rFonts w:ascii="Calibri" w:eastAsia="Calibri" w:hAnsi="Calibri" w:cs="Times New Roman"/>
                <w:sz w:val="24"/>
                <w:szCs w:val="24"/>
              </w:rPr>
            </w:pPr>
          </w:p>
        </w:tc>
      </w:tr>
      <w:tr w:rsidR="005E4F47" w:rsidRPr="005E4F47" w14:paraId="4E8D80C3" w14:textId="77777777" w:rsidTr="00030AEE">
        <w:tc>
          <w:tcPr>
            <w:tcW w:w="9576" w:type="dxa"/>
          </w:tcPr>
          <w:p w14:paraId="1C48A4DA"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t xml:space="preserve">How many people did you </w:t>
            </w:r>
            <w:r w:rsidRPr="005E4F47">
              <w:rPr>
                <w:rFonts w:ascii="Calibri" w:eastAsia="Calibri" w:hAnsi="Calibri" w:cs="Times New Roman"/>
                <w:i/>
                <w:sz w:val="24"/>
                <w:szCs w:val="24"/>
              </w:rPr>
              <w:t>attempt</w:t>
            </w:r>
            <w:r w:rsidRPr="005E4F47">
              <w:rPr>
                <w:rFonts w:ascii="Calibri" w:eastAsia="Calibri" w:hAnsi="Calibri" w:cs="Times New Roman"/>
                <w:sz w:val="24"/>
                <w:szCs w:val="24"/>
              </w:rPr>
              <w:t xml:space="preserve"> to collect outcome information from?</w:t>
            </w:r>
          </w:p>
          <w:p w14:paraId="29E8ED94" w14:textId="77777777" w:rsidR="005E4F47" w:rsidRPr="005E4F47" w:rsidRDefault="005E4F47" w:rsidP="005E4F47">
            <w:pPr>
              <w:spacing w:line="256" w:lineRule="auto"/>
              <w:ind w:left="720"/>
              <w:contextualSpacing/>
              <w:rPr>
                <w:rFonts w:ascii="Calibri" w:eastAsia="Calibri" w:hAnsi="Calibri" w:cs="Times New Roman"/>
                <w:sz w:val="24"/>
                <w:szCs w:val="24"/>
              </w:rPr>
            </w:pPr>
          </w:p>
          <w:p w14:paraId="67EF167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We attempted to collect housing, employment, SSI/SSDI and Life Skills Assessment data on all 24 clients.</w:t>
            </w:r>
          </w:p>
          <w:p w14:paraId="5A3D2D81" w14:textId="77777777" w:rsidR="005E4F47" w:rsidRPr="005E4F47" w:rsidRDefault="005E4F47" w:rsidP="005E4F47">
            <w:pPr>
              <w:rPr>
                <w:rFonts w:ascii="Calibri" w:eastAsia="Calibri" w:hAnsi="Calibri" w:cs="Times New Roman"/>
                <w:b/>
                <w:bCs/>
                <w:sz w:val="24"/>
                <w:szCs w:val="24"/>
                <w:highlight w:val="yellow"/>
              </w:rPr>
            </w:pPr>
          </w:p>
          <w:p w14:paraId="7807896C"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lastRenderedPageBreak/>
              <w:t xml:space="preserve">We attempted to collect participant satisfaction survey for all 15 clients enrolled in May 2022. </w:t>
            </w:r>
          </w:p>
          <w:p w14:paraId="542FF316" w14:textId="77777777" w:rsidR="005E4F47" w:rsidRPr="005E4F47" w:rsidRDefault="005E4F47" w:rsidP="005E4F47">
            <w:pPr>
              <w:spacing w:line="256" w:lineRule="auto"/>
              <w:ind w:left="630"/>
              <w:contextualSpacing/>
              <w:rPr>
                <w:rFonts w:ascii="Calibri" w:eastAsia="Calibri" w:hAnsi="Calibri" w:cs="Times New Roman"/>
                <w:sz w:val="24"/>
                <w:szCs w:val="24"/>
              </w:rPr>
            </w:pPr>
          </w:p>
        </w:tc>
      </w:tr>
      <w:tr w:rsidR="005E4F47" w:rsidRPr="005E4F47" w14:paraId="04B53E83" w14:textId="77777777" w:rsidTr="00030AEE">
        <w:tc>
          <w:tcPr>
            <w:tcW w:w="9576" w:type="dxa"/>
          </w:tcPr>
          <w:p w14:paraId="259196A7" w14:textId="77777777" w:rsidR="005E4F47" w:rsidRPr="005E4F47" w:rsidRDefault="005E4F47" w:rsidP="00E231B0">
            <w:pPr>
              <w:numPr>
                <w:ilvl w:val="0"/>
                <w:numId w:val="135"/>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How many people did you </w:t>
            </w:r>
            <w:r w:rsidRPr="005E4F47">
              <w:rPr>
                <w:rFonts w:ascii="Calibri" w:eastAsia="Calibri" w:hAnsi="Calibri" w:cs="Times New Roman"/>
                <w:i/>
                <w:sz w:val="24"/>
                <w:szCs w:val="24"/>
              </w:rPr>
              <w:t>actually</w:t>
            </w:r>
            <w:r w:rsidRPr="005E4F47">
              <w:rPr>
                <w:rFonts w:ascii="Calibri" w:eastAsia="Calibri" w:hAnsi="Calibri" w:cs="Times New Roman"/>
                <w:sz w:val="24"/>
                <w:szCs w:val="24"/>
              </w:rPr>
              <w:t xml:space="preserve"> collect outcome information from? </w:t>
            </w:r>
          </w:p>
          <w:p w14:paraId="5D4D4807" w14:textId="77777777" w:rsidR="005E4F47" w:rsidRPr="005E4F47" w:rsidRDefault="005E4F47" w:rsidP="005E4F47">
            <w:pPr>
              <w:rPr>
                <w:rFonts w:ascii="Calibri" w:eastAsia="Calibri" w:hAnsi="Calibri" w:cs="Times New Roman"/>
                <w:b/>
                <w:bCs/>
                <w:sz w:val="24"/>
                <w:szCs w:val="24"/>
              </w:rPr>
            </w:pPr>
          </w:p>
          <w:p w14:paraId="78D119B1"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We were successful in collecting housing, employment and/or SSI/SSDI information on all 24 clients.</w:t>
            </w:r>
          </w:p>
          <w:p w14:paraId="08D3A3C0" w14:textId="77777777" w:rsidR="005E4F47" w:rsidRPr="005E4F47" w:rsidRDefault="005E4F47" w:rsidP="005E4F47">
            <w:pPr>
              <w:rPr>
                <w:rFonts w:ascii="Calibri" w:eastAsia="Calibri" w:hAnsi="Calibri" w:cs="Times New Roman"/>
                <w:sz w:val="24"/>
                <w:szCs w:val="24"/>
              </w:rPr>
            </w:pPr>
          </w:p>
          <w:p w14:paraId="3A3DA76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We were successful in collecting pre- and post-Life Skills Assessment data for 5 of 9 discharged clients.</w:t>
            </w:r>
          </w:p>
          <w:p w14:paraId="6A4B4200" w14:textId="77777777" w:rsidR="005E4F47" w:rsidRPr="005E4F47" w:rsidRDefault="005E4F47" w:rsidP="005E4F47">
            <w:pPr>
              <w:rPr>
                <w:rFonts w:ascii="Calibri" w:eastAsia="Calibri" w:hAnsi="Calibri" w:cs="Times New Roman"/>
                <w:b/>
                <w:bCs/>
                <w:sz w:val="24"/>
                <w:szCs w:val="24"/>
              </w:rPr>
            </w:pPr>
          </w:p>
          <w:p w14:paraId="642FED50"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We were successful in collecting a participant satisfaction survey from 14 of the 15 clients that were enrolled in the program in May 2022.</w:t>
            </w:r>
          </w:p>
          <w:p w14:paraId="1DB004CF" w14:textId="77777777" w:rsidR="005E4F47" w:rsidRPr="005E4F47" w:rsidRDefault="005E4F47" w:rsidP="005E4F47">
            <w:pPr>
              <w:rPr>
                <w:rFonts w:ascii="Calibri" w:eastAsia="Calibri" w:hAnsi="Calibri" w:cs="Times New Roman"/>
                <w:sz w:val="24"/>
                <w:szCs w:val="24"/>
              </w:rPr>
            </w:pPr>
          </w:p>
        </w:tc>
      </w:tr>
      <w:tr w:rsidR="005E4F47" w:rsidRPr="005E4F47" w14:paraId="5C43CDAA" w14:textId="77777777" w:rsidTr="00030AEE">
        <w:tc>
          <w:tcPr>
            <w:tcW w:w="9576" w:type="dxa"/>
          </w:tcPr>
          <w:p w14:paraId="382BDBBE" w14:textId="77777777" w:rsidR="005E4F47" w:rsidRPr="005E4F47" w:rsidRDefault="005E4F47" w:rsidP="00E231B0">
            <w:pPr>
              <w:numPr>
                <w:ilvl w:val="0"/>
                <w:numId w:val="135"/>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How often and when was this information collected? (e.g. 1x a year in the spring; at client intake and discharge, etc)</w:t>
            </w:r>
          </w:p>
          <w:p w14:paraId="0599CBB0" w14:textId="77777777" w:rsidR="005E4F47" w:rsidRPr="005E4F47" w:rsidRDefault="005E4F47" w:rsidP="005E4F47">
            <w:pPr>
              <w:rPr>
                <w:rFonts w:ascii="Calibri" w:eastAsia="Calibri" w:hAnsi="Calibri" w:cs="Times New Roman"/>
                <w:sz w:val="24"/>
                <w:szCs w:val="24"/>
              </w:rPr>
            </w:pPr>
          </w:p>
          <w:p w14:paraId="7827D33C"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Housing, employment and SSI/SSDI data is evaluated through ongoing contacts with documentation of status made during monthly supervision meetings.  This data has been incorporated into a program dashboard that is completed monthly by QI and submitted to program supervisors for review, feedback, and program monitoring.</w:t>
            </w:r>
          </w:p>
          <w:p w14:paraId="2ADF9CC2" w14:textId="77777777" w:rsidR="005E4F47" w:rsidRPr="005E4F47" w:rsidRDefault="005E4F47" w:rsidP="005E4F47">
            <w:pPr>
              <w:ind w:left="360"/>
              <w:rPr>
                <w:rFonts w:ascii="Calibri" w:eastAsia="Calibri" w:hAnsi="Calibri" w:cs="Times New Roman"/>
                <w:b/>
                <w:bCs/>
                <w:sz w:val="24"/>
                <w:szCs w:val="24"/>
              </w:rPr>
            </w:pPr>
          </w:p>
          <w:p w14:paraId="5F8D90F9"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The Life Skills Assessment is completed by clients during the first 30 days of enrollment, every 6 months thereafter, and at discharge.</w:t>
            </w:r>
          </w:p>
          <w:p w14:paraId="54FF79C5" w14:textId="77777777" w:rsidR="005E4F47" w:rsidRPr="005E4F47" w:rsidRDefault="005E4F47" w:rsidP="005E4F47">
            <w:pPr>
              <w:ind w:left="360"/>
              <w:rPr>
                <w:rFonts w:ascii="Calibri" w:eastAsia="Calibri" w:hAnsi="Calibri" w:cs="Times New Roman"/>
                <w:b/>
                <w:bCs/>
                <w:sz w:val="24"/>
                <w:szCs w:val="24"/>
              </w:rPr>
            </w:pPr>
          </w:p>
          <w:p w14:paraId="67EF682F"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The participant satisfaction survey was offered as a point-in-time administration to all current clients during one month of the year (May 2022).</w:t>
            </w:r>
          </w:p>
          <w:p w14:paraId="667CC94F" w14:textId="77777777" w:rsidR="005E4F47" w:rsidRPr="005E4F47" w:rsidRDefault="005E4F47" w:rsidP="005E4F47">
            <w:pPr>
              <w:rPr>
                <w:rFonts w:ascii="Calibri" w:eastAsia="Calibri" w:hAnsi="Calibri" w:cs="Times New Roman"/>
                <w:sz w:val="24"/>
                <w:szCs w:val="24"/>
              </w:rPr>
            </w:pPr>
          </w:p>
        </w:tc>
      </w:tr>
      <w:tr w:rsidR="005E4F47" w:rsidRPr="005E4F47" w14:paraId="480E7896" w14:textId="77777777" w:rsidTr="005E4F47">
        <w:tc>
          <w:tcPr>
            <w:tcW w:w="9576" w:type="dxa"/>
            <w:shd w:val="clear" w:color="auto" w:fill="F2F2F2"/>
          </w:tcPr>
          <w:p w14:paraId="3035D72A"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Results</w:t>
            </w:r>
          </w:p>
          <w:p w14:paraId="1C8C2905" w14:textId="77777777" w:rsidR="005E4F47" w:rsidRPr="005E4F47" w:rsidRDefault="005E4F47" w:rsidP="005E4F47">
            <w:pPr>
              <w:rPr>
                <w:rFonts w:ascii="Calibri" w:eastAsia="Calibri" w:hAnsi="Calibri" w:cs="Times New Roman"/>
                <w:sz w:val="24"/>
                <w:szCs w:val="24"/>
              </w:rPr>
            </w:pPr>
          </w:p>
        </w:tc>
      </w:tr>
      <w:tr w:rsidR="005E4F47" w:rsidRPr="005E4F47" w14:paraId="5889DBEB" w14:textId="77777777" w:rsidTr="00030AEE">
        <w:trPr>
          <w:trHeight w:val="1610"/>
        </w:trPr>
        <w:tc>
          <w:tcPr>
            <w:tcW w:w="9576" w:type="dxa"/>
          </w:tcPr>
          <w:p w14:paraId="6E34EF2D"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7FC885A2" w14:textId="77777777" w:rsidR="005E4F47" w:rsidRPr="005E4F47" w:rsidRDefault="005E4F47" w:rsidP="00E231B0">
            <w:pPr>
              <w:numPr>
                <w:ilvl w:val="2"/>
                <w:numId w:val="135"/>
              </w:numPr>
              <w:rPr>
                <w:rFonts w:ascii="Calibri" w:eastAsia="Cambria" w:hAnsi="Calibri" w:cs="Times New Roman"/>
                <w:sz w:val="24"/>
                <w:szCs w:val="24"/>
                <w:u w:color="000000"/>
              </w:rPr>
            </w:pPr>
            <w:r w:rsidRPr="005E4F47">
              <w:rPr>
                <w:rFonts w:ascii="Calibri" w:eastAsia="Cambria" w:hAnsi="Calibri" w:cs="Times New Roman"/>
                <w:sz w:val="24"/>
                <w:szCs w:val="24"/>
                <w:u w:color="000000"/>
              </w:rPr>
              <w:t>Means (and Standard Deviations if possible)</w:t>
            </w:r>
          </w:p>
          <w:p w14:paraId="4ABB9475" w14:textId="77777777" w:rsidR="005E4F47" w:rsidRPr="005E4F47" w:rsidRDefault="005E4F47" w:rsidP="00E231B0">
            <w:pPr>
              <w:numPr>
                <w:ilvl w:val="2"/>
                <w:numId w:val="135"/>
              </w:numPr>
              <w:rPr>
                <w:rFonts w:ascii="Calibri" w:eastAsia="Cambria" w:hAnsi="Calibri" w:cs="Times New Roman"/>
                <w:sz w:val="24"/>
                <w:szCs w:val="24"/>
                <w:u w:color="000000"/>
              </w:rPr>
            </w:pPr>
            <w:r w:rsidRPr="005E4F47">
              <w:rPr>
                <w:rFonts w:ascii="Calibri" w:eastAsia="Cambria" w:hAnsi="Calibri" w:cs="Times New Roman"/>
                <w:sz w:val="24"/>
                <w:szCs w:val="24"/>
                <w:u w:color="000000"/>
              </w:rPr>
              <w:t>Change Over Time (if assessments occurred at multiple points)</w:t>
            </w:r>
          </w:p>
          <w:p w14:paraId="193B290B" w14:textId="77777777" w:rsidR="005E4F47" w:rsidRPr="005E4F47" w:rsidRDefault="005E4F47" w:rsidP="00E231B0">
            <w:pPr>
              <w:numPr>
                <w:ilvl w:val="2"/>
                <w:numId w:val="135"/>
              </w:numPr>
              <w:rPr>
                <w:rFonts w:ascii="Calibri" w:eastAsia="Cambria" w:hAnsi="Calibri" w:cs="Times New Roman"/>
                <w:sz w:val="24"/>
                <w:szCs w:val="24"/>
                <w:u w:color="000000"/>
              </w:rPr>
            </w:pPr>
            <w:r w:rsidRPr="005E4F47">
              <w:rPr>
                <w:rFonts w:ascii="Calibri" w:eastAsia="Cambria" w:hAnsi="Calibri" w:cs="Times New Roman"/>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0DA24AFD" w14:textId="77777777" w:rsidR="005E4F47" w:rsidRPr="005E4F47" w:rsidRDefault="005E4F47" w:rsidP="005E4F47">
            <w:pPr>
              <w:rPr>
                <w:rFonts w:ascii="Calibri" w:eastAsia="Cambria" w:hAnsi="Calibri" w:cs="Times New Roman"/>
                <w:sz w:val="24"/>
                <w:szCs w:val="24"/>
                <w:u w:color="000000"/>
              </w:rPr>
            </w:pPr>
          </w:p>
          <w:p w14:paraId="26238409" w14:textId="77777777" w:rsidR="005E4F47" w:rsidRPr="005E4F47" w:rsidRDefault="005E4F47" w:rsidP="00E231B0">
            <w:pPr>
              <w:numPr>
                <w:ilvl w:val="0"/>
                <w:numId w:val="45"/>
              </w:num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Obtain Permanent Housing: </w:t>
            </w:r>
            <w:r w:rsidRPr="005E4F47">
              <w:rPr>
                <w:rFonts w:ascii="Calibri" w:eastAsia="Cambria" w:hAnsi="Calibri" w:cs="Cambria"/>
                <w:b/>
                <w:bCs/>
                <w:sz w:val="24"/>
                <w:szCs w:val="24"/>
                <w:u w:color="000000"/>
              </w:rPr>
              <w:t>At least 65% of individuals will obtain permanent housing within 120 days of assessment.</w:t>
            </w:r>
          </w:p>
          <w:p w14:paraId="3B8D029E" w14:textId="77777777" w:rsidR="005E4F47" w:rsidRPr="005E4F47" w:rsidRDefault="005E4F47" w:rsidP="005E4F47">
            <w:pPr>
              <w:ind w:left="720"/>
              <w:rPr>
                <w:rFonts w:ascii="Calibri" w:eastAsia="Cambria" w:hAnsi="Calibri" w:cs="Times New Roman"/>
                <w:b/>
                <w:bCs/>
                <w:sz w:val="24"/>
                <w:szCs w:val="24"/>
                <w:u w:color="000000"/>
              </w:rPr>
            </w:pPr>
          </w:p>
          <w:p w14:paraId="2BAA4DD4"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Of the 24 clients served, 21 (88%) obtained permanent housing during program enrollment. The average length of time to secure permanent housing was 48 days (range of 1 to 261 days). </w:t>
            </w:r>
          </w:p>
          <w:p w14:paraId="3F787D1B" w14:textId="77777777" w:rsidR="005E4F47" w:rsidRPr="005E4F47" w:rsidRDefault="005E4F47" w:rsidP="00E231B0">
            <w:pPr>
              <w:numPr>
                <w:ilvl w:val="0"/>
                <w:numId w:val="46"/>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18 of the 21 (86%) obtained permanent housing within 120 days of program enrollment. </w:t>
            </w:r>
          </w:p>
          <w:p w14:paraId="0C644C67" w14:textId="77777777" w:rsidR="005E4F47" w:rsidRPr="005E4F47" w:rsidRDefault="005E4F47" w:rsidP="00E231B0">
            <w:pPr>
              <w:numPr>
                <w:ilvl w:val="0"/>
                <w:numId w:val="46"/>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6 of 9 clients who were discharged in FY22 were in a permanent housing situation. </w:t>
            </w:r>
          </w:p>
          <w:p w14:paraId="7ED3CBDA" w14:textId="77777777" w:rsidR="005E4F47" w:rsidRPr="005E4F47" w:rsidRDefault="005E4F47" w:rsidP="005E4F47">
            <w:pPr>
              <w:rPr>
                <w:rFonts w:ascii="Calibri" w:eastAsia="Cambria" w:hAnsi="Calibri" w:cs="Times New Roman"/>
                <w:b/>
                <w:bCs/>
                <w:sz w:val="24"/>
                <w:szCs w:val="24"/>
                <w:highlight w:val="yellow"/>
                <w:u w:color="000000"/>
              </w:rPr>
            </w:pPr>
          </w:p>
          <w:p w14:paraId="1E40727E"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At the close of FY22, 100% of clients were in a permanent housing situation (15 of 15 clients).</w:t>
            </w:r>
          </w:p>
          <w:p w14:paraId="29750ED6" w14:textId="77777777" w:rsidR="005E4F47" w:rsidRPr="005E4F47" w:rsidRDefault="005E4F47" w:rsidP="005E4F47">
            <w:pPr>
              <w:ind w:left="720"/>
              <w:rPr>
                <w:rFonts w:ascii="Calibri" w:eastAsia="Cambria" w:hAnsi="Calibri" w:cs="Times New Roman"/>
                <w:b/>
                <w:bCs/>
                <w:sz w:val="24"/>
                <w:szCs w:val="24"/>
                <w:highlight w:val="yellow"/>
                <w:u w:color="000000"/>
              </w:rPr>
            </w:pPr>
          </w:p>
          <w:p w14:paraId="0AC6F10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0D193F63" w14:textId="77777777" w:rsidR="005E4F47" w:rsidRPr="005E4F47" w:rsidRDefault="005E4F47" w:rsidP="005E4F47">
            <w:pPr>
              <w:ind w:left="720"/>
              <w:rPr>
                <w:rFonts w:ascii="Calibri" w:eastAsia="Cambria" w:hAnsi="Calibri" w:cs="Times New Roman"/>
                <w:b/>
                <w:bCs/>
                <w:sz w:val="24"/>
                <w:szCs w:val="24"/>
                <w:u w:color="000000"/>
              </w:rPr>
            </w:pPr>
          </w:p>
          <w:p w14:paraId="1CA1620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The ECHO program developed a close relationship with Rector Properties as well as other property management agencies in the community, which allowed clients to obtain housing relatively quickly. Some ECHO clients were also eligible for Emergency Housing Voucher (EHV) from the Housing Authority of Champaign County. </w:t>
            </w:r>
          </w:p>
          <w:p w14:paraId="763A6EB2" w14:textId="77777777" w:rsidR="005E4F47" w:rsidRPr="005E4F47" w:rsidRDefault="005E4F47" w:rsidP="005E4F47">
            <w:pPr>
              <w:rPr>
                <w:rFonts w:ascii="Calibri" w:eastAsia="Cambria" w:hAnsi="Calibri" w:cs="Times New Roman"/>
                <w:b/>
                <w:bCs/>
                <w:sz w:val="24"/>
                <w:szCs w:val="24"/>
                <w:u w:color="000000"/>
              </w:rPr>
            </w:pPr>
          </w:p>
          <w:p w14:paraId="3AB59FCC" w14:textId="77777777" w:rsidR="005E4F47" w:rsidRPr="005E4F47" w:rsidRDefault="005E4F47" w:rsidP="00E231B0">
            <w:pPr>
              <w:numPr>
                <w:ilvl w:val="0"/>
                <w:numId w:val="45"/>
              </w:numPr>
              <w:ind w:left="330" w:hanging="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Housing Stability: </w:t>
            </w:r>
            <w:r w:rsidRPr="005E4F47">
              <w:rPr>
                <w:rFonts w:ascii="Calibri" w:eastAsia="Cambria" w:hAnsi="Calibri" w:cs="Cambria"/>
                <w:b/>
                <w:bCs/>
                <w:sz w:val="24"/>
                <w:szCs w:val="24"/>
                <w:u w:color="000000"/>
              </w:rPr>
              <w:t>At least 75% of participants who obtain permanent housing will maintain this housing for more than 90 days. Participants who request program discharge prior to 90 days will be excluded from this outcome.</w:t>
            </w:r>
          </w:p>
          <w:p w14:paraId="64C015C5" w14:textId="77777777" w:rsidR="005E4F47" w:rsidRPr="005E4F47" w:rsidRDefault="005E4F47" w:rsidP="005E4F47">
            <w:pPr>
              <w:ind w:left="720"/>
              <w:rPr>
                <w:rFonts w:ascii="Calibri" w:eastAsia="Cambria" w:hAnsi="Calibri" w:cs="Times New Roman"/>
                <w:b/>
                <w:bCs/>
                <w:sz w:val="24"/>
                <w:szCs w:val="24"/>
                <w:u w:color="000000"/>
              </w:rPr>
            </w:pPr>
          </w:p>
          <w:p w14:paraId="38101D6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Of those who obtained permanent housing, 100% of eligible clients (16) maintained permanent housing for more than 90 days. Three (3) clients exited the program less than 90 days after they secured permanent housing, and one client enrolled on 5/18/22 and secured permanent housing but was enrolled less than 90 days at the close of FY22. Those four clients were not counted in this outcome.  </w:t>
            </w:r>
          </w:p>
          <w:p w14:paraId="5D44D567" w14:textId="77777777" w:rsidR="005E4F47" w:rsidRPr="005E4F47" w:rsidRDefault="005E4F47" w:rsidP="005E4F47">
            <w:pPr>
              <w:ind w:left="720"/>
              <w:rPr>
                <w:rFonts w:ascii="Calibri" w:eastAsia="Cambria" w:hAnsi="Calibri" w:cs="Times New Roman"/>
                <w:b/>
                <w:bCs/>
                <w:sz w:val="24"/>
                <w:szCs w:val="24"/>
                <w:highlight w:val="yellow"/>
                <w:u w:color="000000"/>
              </w:rPr>
            </w:pPr>
          </w:p>
          <w:p w14:paraId="34BBBA3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20E3BC1B" w14:textId="77777777" w:rsidR="005E4F47" w:rsidRPr="005E4F47" w:rsidRDefault="005E4F47" w:rsidP="005E4F47">
            <w:pPr>
              <w:ind w:left="720"/>
              <w:rPr>
                <w:rFonts w:ascii="Calibri" w:eastAsia="Cambria" w:hAnsi="Calibri" w:cs="Times New Roman"/>
                <w:b/>
                <w:bCs/>
                <w:sz w:val="24"/>
                <w:szCs w:val="24"/>
                <w:highlight w:val="yellow"/>
                <w:u w:color="000000"/>
              </w:rPr>
            </w:pPr>
          </w:p>
          <w:p w14:paraId="5BB40F6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ECHO staff helped support clients by providing information on independent living skills, budgeting, linkage to community resources like LIHEAP and food banks, and helped clients understand the importance of following rules of their lease. The support provided by ECHO staff was essential to supporting their success in maintaining housing. </w:t>
            </w:r>
          </w:p>
          <w:p w14:paraId="25BFDA15" w14:textId="77777777" w:rsidR="005E4F47" w:rsidRPr="005E4F47" w:rsidRDefault="005E4F47" w:rsidP="005E4F47">
            <w:pPr>
              <w:ind w:left="720"/>
              <w:rPr>
                <w:rFonts w:ascii="Calibri" w:eastAsia="Cambria" w:hAnsi="Calibri" w:cs="Times New Roman"/>
                <w:b/>
                <w:bCs/>
                <w:sz w:val="24"/>
                <w:szCs w:val="24"/>
                <w:u w:color="000000"/>
              </w:rPr>
            </w:pPr>
          </w:p>
          <w:p w14:paraId="4C1E0E2D" w14:textId="77777777" w:rsidR="005E4F47" w:rsidRPr="005E4F47" w:rsidRDefault="005E4F47" w:rsidP="00E231B0">
            <w:pPr>
              <w:numPr>
                <w:ilvl w:val="0"/>
                <w:numId w:val="45"/>
              </w:numPr>
              <w:ind w:left="330" w:hanging="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Employment or Other Stable Income: </w:t>
            </w:r>
            <w:r w:rsidRPr="005E4F47">
              <w:rPr>
                <w:rFonts w:ascii="Calibri" w:eastAsia="Cambria" w:hAnsi="Calibri" w:cs="Cambria"/>
                <w:b/>
                <w:bCs/>
                <w:sz w:val="24"/>
                <w:szCs w:val="24"/>
                <w:u w:color="000000"/>
              </w:rPr>
              <w:t>At least 75% of individuals will obtain employment within 90 days of assessment and/or will have secured applicable social security benefits prior to discharge.</w:t>
            </w:r>
          </w:p>
          <w:p w14:paraId="3812B72E" w14:textId="77777777" w:rsidR="005E4F47" w:rsidRPr="005E4F47" w:rsidRDefault="005E4F47" w:rsidP="005E4F47">
            <w:pPr>
              <w:ind w:left="720"/>
              <w:rPr>
                <w:rFonts w:ascii="Calibri" w:eastAsia="Cambria" w:hAnsi="Calibri" w:cs="Times New Roman"/>
                <w:b/>
                <w:bCs/>
                <w:sz w:val="24"/>
                <w:szCs w:val="24"/>
                <w:u w:color="000000"/>
              </w:rPr>
            </w:pPr>
          </w:p>
          <w:p w14:paraId="410A299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Of the 25 clients served, 14 (58%) obtained employment or secured applicable social security benefits. </w:t>
            </w:r>
          </w:p>
          <w:p w14:paraId="3DEA6371" w14:textId="77777777" w:rsidR="005E4F47" w:rsidRPr="005E4F47" w:rsidRDefault="005E4F47" w:rsidP="00E231B0">
            <w:pPr>
              <w:numPr>
                <w:ilvl w:val="0"/>
                <w:numId w:val="47"/>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lastRenderedPageBreak/>
              <w:t>Seven (7) of those 14 obtained employment</w:t>
            </w:r>
          </w:p>
          <w:p w14:paraId="63F5BADE" w14:textId="77777777" w:rsidR="005E4F47" w:rsidRPr="005E4F47" w:rsidRDefault="005E4F47" w:rsidP="00E231B0">
            <w:pPr>
              <w:numPr>
                <w:ilvl w:val="0"/>
                <w:numId w:val="47"/>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Eight (8) of those 14 secured social security benefits </w:t>
            </w:r>
          </w:p>
          <w:p w14:paraId="650EC82A" w14:textId="77777777" w:rsidR="005E4F47" w:rsidRPr="005E4F47" w:rsidRDefault="005E4F47" w:rsidP="00E231B0">
            <w:pPr>
              <w:numPr>
                <w:ilvl w:val="0"/>
                <w:numId w:val="47"/>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Note: One (1) client had obtained employment and then secured social security benefits</w:t>
            </w:r>
          </w:p>
          <w:p w14:paraId="0321D438" w14:textId="77777777" w:rsidR="005E4F47" w:rsidRPr="005E4F47" w:rsidRDefault="005E4F47" w:rsidP="005E4F47">
            <w:pPr>
              <w:ind w:left="1440"/>
              <w:rPr>
                <w:rFonts w:ascii="Calibri" w:eastAsia="Cambria" w:hAnsi="Calibri" w:cs="Times New Roman"/>
                <w:b/>
                <w:bCs/>
                <w:color w:val="FF0000"/>
                <w:sz w:val="24"/>
                <w:szCs w:val="24"/>
                <w:highlight w:val="yellow"/>
                <w:u w:color="000000"/>
              </w:rPr>
            </w:pPr>
          </w:p>
          <w:p w14:paraId="43D71D7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Of those 14 clients, 12 (86%) obtained employment or secured applicable social security benefits within 90 days of assessment.  Two clients were employed at the time of program enrollment.</w:t>
            </w:r>
          </w:p>
          <w:p w14:paraId="2E92561F" w14:textId="77777777" w:rsidR="005E4F47" w:rsidRPr="005E4F47" w:rsidRDefault="005E4F47" w:rsidP="005E4F47">
            <w:pPr>
              <w:ind w:left="690"/>
              <w:rPr>
                <w:rFonts w:ascii="Calibri" w:eastAsia="Cambria" w:hAnsi="Calibri" w:cs="Times New Roman"/>
                <w:b/>
                <w:bCs/>
                <w:sz w:val="24"/>
                <w:szCs w:val="24"/>
                <w:highlight w:val="yellow"/>
                <w:u w:color="000000"/>
              </w:rPr>
            </w:pPr>
          </w:p>
          <w:p w14:paraId="3EFE9F5B"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Ten of the remaining 11 clients applied for SSI/SSDI and/or are appealing SSI/SSDI denials. Of those 10 clients, three received TANF. The client who has not applied for SSI/SSDI is working with Cunningham’s Vocation Options program to obtain employment. </w:t>
            </w:r>
          </w:p>
          <w:p w14:paraId="49343376" w14:textId="77777777" w:rsidR="005E4F47" w:rsidRPr="005E4F47" w:rsidRDefault="005E4F47" w:rsidP="005E4F47">
            <w:pPr>
              <w:ind w:left="720"/>
              <w:rPr>
                <w:rFonts w:ascii="Calibri" w:eastAsia="Cambria" w:hAnsi="Calibri" w:cs="Times New Roman"/>
                <w:b/>
                <w:bCs/>
                <w:sz w:val="24"/>
                <w:szCs w:val="24"/>
                <w:u w:color="000000"/>
              </w:rPr>
            </w:pPr>
          </w:p>
          <w:p w14:paraId="72A701B1"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0BF8DC9D" w14:textId="77777777" w:rsidR="005E4F47" w:rsidRPr="005E4F47" w:rsidRDefault="005E4F47" w:rsidP="005E4F47">
            <w:pPr>
              <w:ind w:left="720"/>
              <w:rPr>
                <w:rFonts w:ascii="Calibri" w:eastAsia="Cambria" w:hAnsi="Calibri" w:cs="Times New Roman"/>
                <w:b/>
                <w:bCs/>
                <w:sz w:val="24"/>
                <w:szCs w:val="24"/>
                <w:u w:color="000000"/>
              </w:rPr>
            </w:pPr>
          </w:p>
          <w:p w14:paraId="65342982"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Social security benefits are difficult for participants to access and frequently require use of the appeals process. In addition, the local Social Security office was closed all of 2021 and did not allow for in-person appointments. Clients making phone calls to Social Security were often put on hold for several hours, making the system difficult to navigate.  We have referred one client, who has exhausted the appeals process and must start over, to an attorney for assistance.  This client has significant medical issues that prevent employment.</w:t>
            </w:r>
          </w:p>
          <w:p w14:paraId="1D293C17" w14:textId="77777777" w:rsidR="005E4F47" w:rsidRPr="005E4F47" w:rsidRDefault="005E4F47" w:rsidP="005E4F47">
            <w:pPr>
              <w:rPr>
                <w:rFonts w:ascii="Calibri" w:eastAsia="Cambria" w:hAnsi="Calibri" w:cs="Times New Roman"/>
                <w:b/>
                <w:bCs/>
                <w:sz w:val="24"/>
                <w:szCs w:val="24"/>
                <w:u w:color="000000"/>
              </w:rPr>
            </w:pPr>
          </w:p>
          <w:p w14:paraId="51F30C5B" w14:textId="77777777" w:rsidR="005E4F47" w:rsidRPr="005E4F47" w:rsidRDefault="005E4F47" w:rsidP="00E231B0">
            <w:pPr>
              <w:numPr>
                <w:ilvl w:val="0"/>
                <w:numId w:val="45"/>
              </w:numPr>
              <w:ind w:left="330" w:hanging="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Life Skills Mastery: </w:t>
            </w:r>
            <w:r w:rsidRPr="005E4F47">
              <w:rPr>
                <w:rFonts w:ascii="Calibri" w:eastAsia="Cambria" w:hAnsi="Calibri" w:cs="Cambria"/>
                <w:b/>
                <w:bCs/>
                <w:sz w:val="24"/>
                <w:szCs w:val="24"/>
                <w:u w:color="000000"/>
              </w:rPr>
              <w:t>At least 90% of clients receiving both pre- and post- life skills assessment will show improvement in life skill mastery.</w:t>
            </w:r>
          </w:p>
          <w:p w14:paraId="742DDC44" w14:textId="77777777" w:rsidR="005E4F47" w:rsidRPr="005E4F47" w:rsidRDefault="005E4F47" w:rsidP="005E4F47">
            <w:pPr>
              <w:ind w:left="720"/>
              <w:rPr>
                <w:rFonts w:ascii="Calibri" w:eastAsia="Cambria" w:hAnsi="Calibri" w:cs="Times New Roman"/>
                <w:b/>
                <w:bCs/>
                <w:sz w:val="24"/>
                <w:szCs w:val="24"/>
                <w:u w:color="000000"/>
              </w:rPr>
            </w:pPr>
          </w:p>
          <w:p w14:paraId="1E681B69"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Of the 24 clients served, 22 have a pre-test measure for the Life Skills Assessment completed as part of intake paperwork. Two NTPC clients did not fully engage in program services and did not complete the Life Skills Assessment. The range of scores on the pre-test was 148 to 186 (186 being the maximum score). The average pre-test score for all clients was 174 (94%). </w:t>
            </w:r>
          </w:p>
          <w:p w14:paraId="1AF0449E" w14:textId="77777777" w:rsidR="005E4F47" w:rsidRPr="005E4F47" w:rsidRDefault="005E4F47" w:rsidP="005E4F47">
            <w:pPr>
              <w:ind w:left="720"/>
              <w:rPr>
                <w:rFonts w:ascii="Calibri" w:eastAsia="Cambria" w:hAnsi="Calibri" w:cs="Times New Roman"/>
                <w:b/>
                <w:bCs/>
                <w:sz w:val="24"/>
                <w:szCs w:val="24"/>
                <w:highlight w:val="yellow"/>
                <w:u w:color="000000"/>
              </w:rPr>
            </w:pPr>
          </w:p>
          <w:p w14:paraId="0E852117"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Six (6) of nine clients had completed at least two Life Skills Assessments at the time of discharge. </w:t>
            </w:r>
          </w:p>
          <w:p w14:paraId="245331F8" w14:textId="77777777" w:rsidR="005E4F47" w:rsidRPr="005E4F47" w:rsidRDefault="005E4F47" w:rsidP="00E231B0">
            <w:pPr>
              <w:numPr>
                <w:ilvl w:val="0"/>
                <w:numId w:val="48"/>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Five (5) of six clients (83%) demonstrated an increase on the measure with an average increase of 14 points. </w:t>
            </w:r>
          </w:p>
          <w:p w14:paraId="26B0BCEE" w14:textId="77777777" w:rsidR="005E4F47" w:rsidRPr="005E4F47" w:rsidRDefault="005E4F47" w:rsidP="00E231B0">
            <w:pPr>
              <w:numPr>
                <w:ilvl w:val="0"/>
                <w:numId w:val="48"/>
              </w:numPr>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One (1) client had the maximum score of 186 at pre- and post-test so no change occurred.</w:t>
            </w:r>
          </w:p>
          <w:p w14:paraId="654CB506" w14:textId="77777777" w:rsidR="005E4F47" w:rsidRPr="005E4F47" w:rsidRDefault="005E4F47" w:rsidP="005E4F47">
            <w:pPr>
              <w:ind w:left="720"/>
              <w:rPr>
                <w:rFonts w:ascii="Calibri" w:eastAsia="Cambria" w:hAnsi="Calibri" w:cs="Times New Roman"/>
                <w:b/>
                <w:bCs/>
                <w:sz w:val="24"/>
                <w:szCs w:val="24"/>
                <w:highlight w:val="yellow"/>
                <w:u w:color="000000"/>
              </w:rPr>
            </w:pPr>
          </w:p>
          <w:p w14:paraId="4AC99AB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33416221" w14:textId="77777777" w:rsidR="005E4F47" w:rsidRPr="005E4F47" w:rsidRDefault="005E4F47" w:rsidP="005E4F47">
            <w:pPr>
              <w:ind w:left="720"/>
              <w:rPr>
                <w:rFonts w:ascii="Calibri" w:eastAsia="Cambria" w:hAnsi="Calibri" w:cs="Times New Roman"/>
                <w:b/>
                <w:bCs/>
                <w:sz w:val="24"/>
                <w:szCs w:val="24"/>
                <w:u w:color="000000"/>
              </w:rPr>
            </w:pPr>
          </w:p>
          <w:p w14:paraId="6E5E6B4B"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lastRenderedPageBreak/>
              <w:t xml:space="preserve">ECHO staff assist clients in increasing their life skills though case management services. When there is an area that is self-identified by a client as a need or is identified as a lower score on their Life Skills Assessment, staff and clients work together to focus on those skills.  </w:t>
            </w:r>
          </w:p>
          <w:p w14:paraId="37471E3F" w14:textId="77777777" w:rsidR="005E4F47" w:rsidRPr="005E4F47" w:rsidRDefault="005E4F47" w:rsidP="005E4F47">
            <w:pPr>
              <w:ind w:left="720"/>
              <w:rPr>
                <w:rFonts w:ascii="Calibri" w:eastAsia="Cambria" w:hAnsi="Calibri" w:cs="Times New Roman"/>
                <w:b/>
                <w:bCs/>
                <w:sz w:val="24"/>
                <w:szCs w:val="24"/>
                <w:u w:color="000000"/>
              </w:rPr>
            </w:pPr>
          </w:p>
          <w:p w14:paraId="3E60366C" w14:textId="77777777" w:rsidR="005E4F47" w:rsidRPr="005E4F47" w:rsidRDefault="005E4F47" w:rsidP="00E231B0">
            <w:pPr>
              <w:numPr>
                <w:ilvl w:val="0"/>
                <w:numId w:val="45"/>
              </w:numPr>
              <w:ind w:left="330" w:hanging="330"/>
              <w:rPr>
                <w:rFonts w:ascii="Calibri" w:eastAsia="Cambria" w:hAnsi="Calibri" w:cs="Times New Roman"/>
                <w:b/>
                <w:bCs/>
                <w:sz w:val="24"/>
                <w:szCs w:val="24"/>
                <w:u w:color="000000"/>
              </w:rPr>
            </w:pPr>
            <w:bookmarkStart w:id="5" w:name="_Hlk80085910"/>
            <w:r w:rsidRPr="005E4F47">
              <w:rPr>
                <w:rFonts w:ascii="Calibri" w:eastAsia="Cambria" w:hAnsi="Calibri" w:cs="Times New Roman"/>
                <w:b/>
                <w:bCs/>
                <w:sz w:val="24"/>
                <w:szCs w:val="24"/>
                <w:u w:color="000000"/>
              </w:rPr>
              <w:t xml:space="preserve">Financial Literacy: </w:t>
            </w:r>
            <w:r w:rsidRPr="005E4F47">
              <w:rPr>
                <w:rFonts w:ascii="Calibri" w:eastAsia="Cambria" w:hAnsi="Calibri" w:cs="Cambria"/>
                <w:b/>
                <w:bCs/>
                <w:sz w:val="24"/>
                <w:szCs w:val="24"/>
                <w:u w:color="000000"/>
              </w:rPr>
              <w:t>At least 90% of clients receiving both pre/post financial literacy assessments will show improvement in financial skills mastery.</w:t>
            </w:r>
          </w:p>
          <w:bookmarkEnd w:id="5"/>
          <w:p w14:paraId="0C14976B" w14:textId="77777777" w:rsidR="005E4F47" w:rsidRPr="005E4F47" w:rsidRDefault="005E4F47" w:rsidP="005E4F47">
            <w:pPr>
              <w:ind w:left="720"/>
              <w:rPr>
                <w:rFonts w:ascii="Calibri" w:eastAsia="Cambria" w:hAnsi="Calibri" w:cs="Times New Roman"/>
                <w:b/>
                <w:bCs/>
                <w:sz w:val="24"/>
                <w:szCs w:val="24"/>
                <w:u w:color="000000"/>
              </w:rPr>
            </w:pPr>
          </w:p>
          <w:p w14:paraId="0D01909B"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10154EA5" w14:textId="77777777" w:rsidR="005E4F47" w:rsidRPr="005E4F47" w:rsidRDefault="005E4F47" w:rsidP="005E4F47">
            <w:pPr>
              <w:ind w:left="720"/>
              <w:rPr>
                <w:rFonts w:ascii="Calibri" w:eastAsia="Cambria" w:hAnsi="Calibri" w:cs="Times New Roman"/>
                <w:b/>
                <w:bCs/>
                <w:sz w:val="24"/>
                <w:szCs w:val="24"/>
                <w:u w:color="000000"/>
              </w:rPr>
            </w:pPr>
          </w:p>
          <w:p w14:paraId="1C76DC9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After further evaluation of the Financial Literacy curriculum, we have determined that the requirements are not a good match for the ECHO program.  The Financial Literacy curriculum involves a 4-hour, in-person course. Due to the high needs of clients served in the ECHO program (many of whom have mental health issues, housing instability, lack income and/or have other significant needs), this course is not feasible (or relevant) for many participants. This outcome was removed on the FY23 grant application.</w:t>
            </w:r>
          </w:p>
          <w:p w14:paraId="16F98618" w14:textId="77777777" w:rsidR="005E4F47" w:rsidRPr="005E4F47" w:rsidRDefault="005E4F47" w:rsidP="005E4F47">
            <w:pPr>
              <w:ind w:left="720"/>
              <w:rPr>
                <w:rFonts w:ascii="Calibri" w:eastAsia="Cambria" w:hAnsi="Calibri" w:cs="Times New Roman"/>
                <w:b/>
                <w:bCs/>
                <w:sz w:val="24"/>
                <w:szCs w:val="24"/>
                <w:u w:color="000000"/>
              </w:rPr>
            </w:pPr>
          </w:p>
          <w:p w14:paraId="7D99F625" w14:textId="77777777" w:rsidR="005E4F47" w:rsidRPr="005E4F47" w:rsidRDefault="005E4F47" w:rsidP="00E231B0">
            <w:pPr>
              <w:numPr>
                <w:ilvl w:val="0"/>
                <w:numId w:val="45"/>
              </w:numPr>
              <w:ind w:left="330" w:hanging="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Participant Surveys: </w:t>
            </w:r>
            <w:r w:rsidRPr="005E4F47">
              <w:rPr>
                <w:rFonts w:ascii="Calibri" w:eastAsia="Cambria" w:hAnsi="Calibri" w:cs="Cambria"/>
                <w:b/>
                <w:bCs/>
                <w:sz w:val="24"/>
                <w:szCs w:val="24"/>
                <w:u w:color="000000"/>
              </w:rPr>
              <w:t>At least 70% of participants will complete a satisfaction survey. 90% of survey respondents agree or strongly agree with positive service quality statements.</w:t>
            </w:r>
          </w:p>
          <w:p w14:paraId="1684E8D3" w14:textId="77777777" w:rsidR="005E4F47" w:rsidRPr="005E4F47" w:rsidRDefault="005E4F47" w:rsidP="005E4F47">
            <w:pPr>
              <w:ind w:left="720"/>
              <w:rPr>
                <w:rFonts w:ascii="Calibri" w:eastAsia="Cambria" w:hAnsi="Calibri" w:cs="Times New Roman"/>
                <w:b/>
                <w:bCs/>
                <w:sz w:val="24"/>
                <w:szCs w:val="24"/>
                <w:u w:color="000000"/>
              </w:rPr>
            </w:pPr>
          </w:p>
          <w:p w14:paraId="03E4920A"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After further evaluation, the decision was made to obtain all satisfaction surveys through a point-in-time survey instead of a discharge survey, as was the practice in previous years. </w:t>
            </w:r>
            <w:r w:rsidRPr="005E4F47">
              <w:rPr>
                <w:rFonts w:ascii="Calibri" w:eastAsia="Cambria" w:hAnsi="Calibri" w:cs="Calibri"/>
                <w:b/>
                <w:bCs/>
                <w:sz w:val="24"/>
                <w:szCs w:val="24"/>
                <w:u w:color="000000"/>
              </w:rPr>
              <w:t>This allows for program participants to have a formal feedback mechanism while they are receiving services.</w:t>
            </w:r>
          </w:p>
          <w:p w14:paraId="72C343A0" w14:textId="77777777" w:rsidR="005E4F47" w:rsidRPr="005E4F47" w:rsidRDefault="005E4F47" w:rsidP="005E4F47">
            <w:pPr>
              <w:ind w:left="720"/>
              <w:rPr>
                <w:rFonts w:ascii="Calibri" w:eastAsia="Cambria" w:hAnsi="Calibri" w:cs="Times New Roman"/>
                <w:b/>
                <w:bCs/>
                <w:sz w:val="24"/>
                <w:szCs w:val="24"/>
                <w:highlight w:val="yellow"/>
                <w:u w:color="000000"/>
              </w:rPr>
            </w:pPr>
          </w:p>
          <w:p w14:paraId="4806419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The point-in-time survey consists of 18 items rated on a scale of 1-5 (5 being the highest). The survey was offered to ECHO participants in May 2022. Fifteen (15) participants were enrolled in the program at time of administration. Fourteen (14) of 15 participants (93%) completed a survey. The overall item average on the survey was 4.94 (out of 5). </w:t>
            </w:r>
          </w:p>
          <w:p w14:paraId="330F306C" w14:textId="77777777" w:rsidR="005E4F47" w:rsidRPr="005E4F47" w:rsidRDefault="005E4F47" w:rsidP="005E4F47">
            <w:pPr>
              <w:ind w:left="720"/>
              <w:rPr>
                <w:rFonts w:ascii="Calibri" w:eastAsia="Cambria" w:hAnsi="Calibri" w:cs="Times New Roman"/>
                <w:b/>
                <w:bCs/>
                <w:sz w:val="24"/>
                <w:szCs w:val="24"/>
                <w:highlight w:val="yellow"/>
                <w:u w:color="000000"/>
              </w:rPr>
            </w:pPr>
          </w:p>
          <w:p w14:paraId="68C16EA8" w14:textId="77777777" w:rsidR="005E4F47" w:rsidRPr="005E4F47" w:rsidRDefault="005E4F47" w:rsidP="005E4F47">
            <w:pPr>
              <w:ind w:left="330"/>
              <w:rPr>
                <w:rFonts w:ascii="Calibri" w:eastAsia="Cambria" w:hAnsi="Calibri" w:cs="Times New Roman"/>
                <w:b/>
                <w:bCs/>
                <w:sz w:val="24"/>
                <w:szCs w:val="24"/>
                <w:u w:color="000000"/>
              </w:rPr>
            </w:pPr>
            <w:r w:rsidRPr="005E4F47">
              <w:rPr>
                <w:rFonts w:ascii="Calibri" w:eastAsia="Cambria" w:hAnsi="Calibri" w:cs="Times New Roman"/>
                <w:b/>
                <w:bCs/>
                <w:sz w:val="24"/>
                <w:szCs w:val="24"/>
                <w:u w:color="000000"/>
              </w:rPr>
              <w:t xml:space="preserve">Lessons Learned/Strategies: </w:t>
            </w:r>
          </w:p>
          <w:p w14:paraId="5FBF118D" w14:textId="77777777" w:rsidR="005E4F47" w:rsidRPr="005E4F47" w:rsidRDefault="005E4F47" w:rsidP="005E4F47">
            <w:pPr>
              <w:ind w:left="720"/>
              <w:rPr>
                <w:rFonts w:ascii="Calibri" w:eastAsia="Cambria" w:hAnsi="Calibri" w:cs="Times New Roman"/>
                <w:b/>
                <w:bCs/>
                <w:sz w:val="24"/>
                <w:szCs w:val="24"/>
                <w:u w:color="000000"/>
              </w:rPr>
            </w:pPr>
          </w:p>
          <w:p w14:paraId="401124FD" w14:textId="77777777" w:rsidR="005E4F47" w:rsidRPr="005E4F47" w:rsidRDefault="005E4F47" w:rsidP="005E4F47">
            <w:pPr>
              <w:ind w:left="330"/>
              <w:rPr>
                <w:rFonts w:ascii="Calibri" w:eastAsia="Cambria" w:hAnsi="Calibri" w:cs="Calibri"/>
                <w:b/>
                <w:bCs/>
                <w:sz w:val="24"/>
                <w:szCs w:val="24"/>
                <w:u w:color="000000"/>
              </w:rPr>
            </w:pPr>
            <w:r w:rsidRPr="005E4F47">
              <w:rPr>
                <w:rFonts w:ascii="Calibri" w:eastAsia="Cambria" w:hAnsi="Calibri" w:cs="Calibri"/>
                <w:b/>
                <w:bCs/>
                <w:sz w:val="24"/>
                <w:szCs w:val="24"/>
                <w:u w:color="000000"/>
              </w:rPr>
              <w:t xml:space="preserve">Participant satisfaction remains high.  Participants were highly complementary of their ECHO worker. </w:t>
            </w:r>
          </w:p>
          <w:p w14:paraId="6CC4E4C9" w14:textId="77777777" w:rsidR="005E4F47" w:rsidRPr="005E4F47" w:rsidRDefault="005E4F47" w:rsidP="005E4F47">
            <w:pPr>
              <w:ind w:left="720"/>
              <w:rPr>
                <w:rFonts w:ascii="Calibri" w:eastAsia="Cambria" w:hAnsi="Calibri" w:cs="Calibri"/>
                <w:b/>
                <w:bCs/>
                <w:sz w:val="24"/>
                <w:szCs w:val="24"/>
                <w:u w:color="000000"/>
              </w:rPr>
            </w:pPr>
          </w:p>
        </w:tc>
      </w:tr>
      <w:tr w:rsidR="005E4F47" w:rsidRPr="005E4F47" w14:paraId="7932B4DE" w14:textId="77777777" w:rsidTr="00030AEE">
        <w:tc>
          <w:tcPr>
            <w:tcW w:w="9576" w:type="dxa"/>
          </w:tcPr>
          <w:p w14:paraId="3BC6AB9A"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Is there some comparative target or benchmark level for program services? Y/N </w:t>
            </w:r>
          </w:p>
          <w:p w14:paraId="4FB1F5A2" w14:textId="77777777" w:rsidR="005E4F47" w:rsidRPr="005E4F47" w:rsidRDefault="005E4F47" w:rsidP="005E4F47">
            <w:pPr>
              <w:ind w:left="720"/>
              <w:rPr>
                <w:rFonts w:ascii="Calibri" w:eastAsia="Calibri" w:hAnsi="Calibri" w:cs="Times New Roman"/>
                <w:sz w:val="24"/>
                <w:szCs w:val="24"/>
              </w:rPr>
            </w:pPr>
          </w:p>
          <w:p w14:paraId="792914A6" w14:textId="77777777" w:rsidR="005E4F47" w:rsidRPr="005E4F47" w:rsidRDefault="005E4F47" w:rsidP="005E4F47">
            <w:pPr>
              <w:ind w:left="720" w:hanging="720"/>
              <w:rPr>
                <w:rFonts w:ascii="Calibri" w:eastAsia="Calibri" w:hAnsi="Calibri" w:cs="Times New Roman"/>
                <w:b/>
                <w:bCs/>
                <w:sz w:val="24"/>
                <w:szCs w:val="24"/>
              </w:rPr>
            </w:pPr>
            <w:r w:rsidRPr="005E4F47">
              <w:rPr>
                <w:rFonts w:ascii="Calibri" w:eastAsia="Calibri" w:hAnsi="Calibri" w:cs="Times New Roman"/>
                <w:b/>
                <w:bCs/>
                <w:sz w:val="24"/>
                <w:szCs w:val="24"/>
              </w:rPr>
              <w:t>Yes</w:t>
            </w:r>
          </w:p>
          <w:p w14:paraId="380A2B7A" w14:textId="77777777" w:rsidR="005E4F47" w:rsidRPr="005E4F47" w:rsidRDefault="005E4F47" w:rsidP="005E4F47">
            <w:pPr>
              <w:ind w:left="720"/>
              <w:rPr>
                <w:rFonts w:ascii="Calibri" w:eastAsia="Calibri" w:hAnsi="Calibri" w:cs="Times New Roman"/>
                <w:sz w:val="24"/>
                <w:szCs w:val="24"/>
              </w:rPr>
            </w:pPr>
          </w:p>
        </w:tc>
      </w:tr>
      <w:tr w:rsidR="005E4F47" w:rsidRPr="005E4F47" w14:paraId="2F26A7B6" w14:textId="77777777" w:rsidTr="00030AEE">
        <w:tc>
          <w:tcPr>
            <w:tcW w:w="9576" w:type="dxa"/>
          </w:tcPr>
          <w:p w14:paraId="2951A8C7" w14:textId="77777777" w:rsidR="005E4F47" w:rsidRPr="005E4F47" w:rsidRDefault="005E4F47" w:rsidP="00E231B0">
            <w:pPr>
              <w:numPr>
                <w:ilvl w:val="0"/>
                <w:numId w:val="135"/>
              </w:numPr>
              <w:contextualSpacing/>
              <w:rPr>
                <w:rFonts w:ascii="Calibri" w:eastAsia="Calibri" w:hAnsi="Calibri" w:cs="Times New Roman"/>
                <w:sz w:val="24"/>
                <w:szCs w:val="24"/>
              </w:rPr>
            </w:pPr>
            <w:r w:rsidRPr="005E4F47">
              <w:rPr>
                <w:rFonts w:ascii="Calibri" w:eastAsia="Calibri" w:hAnsi="Calibri" w:cs="Times New Roman"/>
                <w:sz w:val="24"/>
                <w:szCs w:val="24"/>
              </w:rPr>
              <w:t>If yes, what is that benchmark/target and where does it come from?</w:t>
            </w:r>
          </w:p>
          <w:p w14:paraId="3CC4A526" w14:textId="77777777" w:rsidR="005E4F47" w:rsidRPr="005E4F47" w:rsidRDefault="005E4F47" w:rsidP="005E4F47">
            <w:pPr>
              <w:rPr>
                <w:rFonts w:ascii="Calibri" w:eastAsia="Calibri" w:hAnsi="Calibri" w:cs="Times New Roman"/>
                <w:sz w:val="24"/>
                <w:szCs w:val="24"/>
              </w:rPr>
            </w:pPr>
          </w:p>
          <w:p w14:paraId="5F0067E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Data from FY21 was used as benchmark data. </w:t>
            </w:r>
          </w:p>
          <w:p w14:paraId="2D9E5B70" w14:textId="77777777" w:rsidR="005E4F47" w:rsidRPr="005E4F47" w:rsidRDefault="005E4F47" w:rsidP="005E4F47">
            <w:pPr>
              <w:rPr>
                <w:rFonts w:ascii="Calibri" w:eastAsia="Calibri" w:hAnsi="Calibri" w:cs="Times New Roman"/>
                <w:b/>
                <w:bCs/>
                <w:sz w:val="24"/>
                <w:szCs w:val="24"/>
              </w:rPr>
            </w:pPr>
          </w:p>
        </w:tc>
      </w:tr>
      <w:tr w:rsidR="005E4F47" w:rsidRPr="005E4F47" w14:paraId="3340C09C" w14:textId="77777777" w:rsidTr="00030AEE">
        <w:tc>
          <w:tcPr>
            <w:tcW w:w="9576" w:type="dxa"/>
          </w:tcPr>
          <w:p w14:paraId="78FCCAA7" w14:textId="77777777" w:rsidR="005E4F47" w:rsidRPr="005E4F47" w:rsidRDefault="005E4F47" w:rsidP="00E231B0">
            <w:pPr>
              <w:numPr>
                <w:ilvl w:val="0"/>
                <w:numId w:val="135"/>
              </w:numPr>
              <w:rPr>
                <w:rFonts w:ascii="Calibri" w:eastAsia="Calibri" w:hAnsi="Calibri" w:cs="Times New Roman"/>
                <w:sz w:val="24"/>
                <w:szCs w:val="24"/>
              </w:rPr>
            </w:pPr>
            <w:r w:rsidRPr="005E4F47">
              <w:rPr>
                <w:rFonts w:ascii="Calibri" w:eastAsia="Calibri" w:hAnsi="Calibri" w:cs="Times New Roman"/>
                <w:sz w:val="24"/>
                <w:szCs w:val="24"/>
              </w:rPr>
              <w:lastRenderedPageBreak/>
              <w:t>If yes, how did your outcome data compare to the comparative target or benchmark?</w:t>
            </w:r>
          </w:p>
          <w:p w14:paraId="14F76B32" w14:textId="77777777" w:rsidR="005E4F47" w:rsidRPr="005E4F47" w:rsidRDefault="005E4F47" w:rsidP="005E4F47">
            <w:pPr>
              <w:ind w:left="720"/>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3044"/>
              <w:gridCol w:w="3040"/>
              <w:gridCol w:w="3040"/>
            </w:tblGrid>
            <w:tr w:rsidR="005E4F47" w:rsidRPr="005E4F47" w14:paraId="10FB1A58" w14:textId="77777777" w:rsidTr="00030AEE">
              <w:tc>
                <w:tcPr>
                  <w:tcW w:w="3044" w:type="dxa"/>
                </w:tcPr>
                <w:p w14:paraId="72D820D2"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Outcome </w:t>
                  </w:r>
                </w:p>
              </w:tc>
              <w:tc>
                <w:tcPr>
                  <w:tcW w:w="3040" w:type="dxa"/>
                </w:tcPr>
                <w:p w14:paraId="68701950"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FY22</w:t>
                  </w:r>
                </w:p>
              </w:tc>
              <w:tc>
                <w:tcPr>
                  <w:tcW w:w="3040" w:type="dxa"/>
                </w:tcPr>
                <w:p w14:paraId="2F880A2D"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FY21</w:t>
                  </w:r>
                </w:p>
              </w:tc>
            </w:tr>
            <w:tr w:rsidR="005E4F47" w:rsidRPr="005E4F47" w14:paraId="73CCBEF7" w14:textId="77777777" w:rsidTr="00030AEE">
              <w:tc>
                <w:tcPr>
                  <w:tcW w:w="3044" w:type="dxa"/>
                </w:tcPr>
                <w:p w14:paraId="0C2E6C14"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Obtain Permanent Housing</w:t>
                  </w:r>
                </w:p>
              </w:tc>
              <w:tc>
                <w:tcPr>
                  <w:tcW w:w="3040" w:type="dxa"/>
                </w:tcPr>
                <w:p w14:paraId="6BF4E107"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88% of clients obtained permanent housing during program enrollment. </w:t>
                  </w:r>
                </w:p>
                <w:p w14:paraId="2C69B85D" w14:textId="77777777" w:rsidR="005E4F47" w:rsidRPr="005E4F47" w:rsidRDefault="005E4F47" w:rsidP="005E4F47">
                  <w:pPr>
                    <w:rPr>
                      <w:rFonts w:ascii="Calibri" w:eastAsia="Calibri" w:hAnsi="Calibri" w:cs="Times New Roman"/>
                      <w:b/>
                      <w:bCs/>
                    </w:rPr>
                  </w:pPr>
                </w:p>
                <w:p w14:paraId="6ED29422"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Percentage of clients obtaining permanent housing exceeded the outcome and the FY21 benchmark.</w:t>
                  </w:r>
                </w:p>
                <w:p w14:paraId="1F89E014" w14:textId="77777777" w:rsidR="005E4F47" w:rsidRPr="005E4F47" w:rsidRDefault="005E4F47" w:rsidP="005E4F47">
                  <w:pPr>
                    <w:rPr>
                      <w:rFonts w:ascii="Calibri" w:eastAsia="Calibri" w:hAnsi="Calibri" w:cs="Times New Roman"/>
                      <w:b/>
                      <w:bCs/>
                    </w:rPr>
                  </w:pPr>
                </w:p>
              </w:tc>
              <w:tc>
                <w:tcPr>
                  <w:tcW w:w="3040" w:type="dxa"/>
                </w:tcPr>
                <w:p w14:paraId="07661F55"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84% of clients obtained permanent housing during program enrollment. </w:t>
                  </w:r>
                </w:p>
              </w:tc>
            </w:tr>
            <w:tr w:rsidR="005E4F47" w:rsidRPr="005E4F47" w14:paraId="0077EEDD" w14:textId="77777777" w:rsidTr="00030AEE">
              <w:tc>
                <w:tcPr>
                  <w:tcW w:w="3044" w:type="dxa"/>
                </w:tcPr>
                <w:p w14:paraId="10C707B0"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Housing Stability</w:t>
                  </w:r>
                </w:p>
              </w:tc>
              <w:tc>
                <w:tcPr>
                  <w:tcW w:w="3040" w:type="dxa"/>
                </w:tcPr>
                <w:p w14:paraId="3E7EAB74"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100% of clients who obtained permanent housing maintained this housing for more than 90 days. </w:t>
                  </w:r>
                </w:p>
                <w:p w14:paraId="1C8443AE" w14:textId="77777777" w:rsidR="005E4F47" w:rsidRPr="005E4F47" w:rsidRDefault="005E4F47" w:rsidP="005E4F47">
                  <w:pPr>
                    <w:rPr>
                      <w:rFonts w:ascii="Calibri" w:eastAsia="Calibri" w:hAnsi="Calibri" w:cs="Times New Roman"/>
                      <w:b/>
                      <w:bCs/>
                    </w:rPr>
                  </w:pPr>
                </w:p>
                <w:p w14:paraId="19252914"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Increase from FY22.</w:t>
                  </w:r>
                </w:p>
                <w:p w14:paraId="41A5A6F4" w14:textId="77777777" w:rsidR="005E4F47" w:rsidRPr="005E4F47" w:rsidRDefault="005E4F47" w:rsidP="005E4F47">
                  <w:pPr>
                    <w:rPr>
                      <w:rFonts w:ascii="Calibri" w:eastAsia="Calibri" w:hAnsi="Calibri" w:cs="Times New Roman"/>
                      <w:b/>
                      <w:bCs/>
                    </w:rPr>
                  </w:pPr>
                </w:p>
              </w:tc>
              <w:tc>
                <w:tcPr>
                  <w:tcW w:w="3040" w:type="dxa"/>
                </w:tcPr>
                <w:p w14:paraId="0B02AB72"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95% of clients who obtained permanent housing maintained this housing for more than 90 days.</w:t>
                  </w:r>
                </w:p>
              </w:tc>
            </w:tr>
            <w:tr w:rsidR="005E4F47" w:rsidRPr="005E4F47" w14:paraId="2A9463D9" w14:textId="77777777" w:rsidTr="00030AEE">
              <w:tc>
                <w:tcPr>
                  <w:tcW w:w="3044" w:type="dxa"/>
                </w:tcPr>
                <w:p w14:paraId="14133B7A"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Employment/ Other Income Stability</w:t>
                  </w:r>
                </w:p>
              </w:tc>
              <w:tc>
                <w:tcPr>
                  <w:tcW w:w="3040" w:type="dxa"/>
                </w:tcPr>
                <w:p w14:paraId="40DD6AB9"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58% of clients obtained employment or secured social security benefits (slight decrease from FY22). </w:t>
                  </w:r>
                </w:p>
                <w:p w14:paraId="0954116A" w14:textId="77777777" w:rsidR="005E4F47" w:rsidRPr="005E4F47" w:rsidRDefault="005E4F47" w:rsidP="005E4F47">
                  <w:pPr>
                    <w:rPr>
                      <w:rFonts w:ascii="Calibri" w:eastAsia="Calibri" w:hAnsi="Calibri" w:cs="Times New Roman"/>
                      <w:b/>
                      <w:bCs/>
                    </w:rPr>
                  </w:pPr>
                </w:p>
                <w:p w14:paraId="792CD556"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86% of those clients obtained employment or benefits within 90 days of assessment (slight increase from FY22). </w:t>
                  </w:r>
                </w:p>
                <w:p w14:paraId="48014F89" w14:textId="77777777" w:rsidR="005E4F47" w:rsidRPr="005E4F47" w:rsidRDefault="005E4F47" w:rsidP="005E4F47">
                  <w:pPr>
                    <w:rPr>
                      <w:rFonts w:ascii="Calibri" w:eastAsia="Calibri" w:hAnsi="Calibri" w:cs="Times New Roman"/>
                      <w:b/>
                      <w:bCs/>
                    </w:rPr>
                  </w:pPr>
                </w:p>
              </w:tc>
              <w:tc>
                <w:tcPr>
                  <w:tcW w:w="3040" w:type="dxa"/>
                </w:tcPr>
                <w:p w14:paraId="75550805"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64% of clients obtained employment or secured social security benefits. </w:t>
                  </w:r>
                </w:p>
                <w:p w14:paraId="5A218C12" w14:textId="77777777" w:rsidR="005E4F47" w:rsidRPr="005E4F47" w:rsidRDefault="005E4F47" w:rsidP="005E4F47">
                  <w:pPr>
                    <w:rPr>
                      <w:rFonts w:ascii="Calibri" w:eastAsia="Calibri" w:hAnsi="Calibri" w:cs="Times New Roman"/>
                      <w:b/>
                      <w:bCs/>
                    </w:rPr>
                  </w:pPr>
                </w:p>
                <w:p w14:paraId="540769E0" w14:textId="77777777" w:rsidR="005E4F47" w:rsidRPr="005E4F47" w:rsidRDefault="005E4F47" w:rsidP="005E4F47">
                  <w:pPr>
                    <w:rPr>
                      <w:rFonts w:ascii="Calibri" w:eastAsia="Calibri" w:hAnsi="Calibri" w:cs="Times New Roman"/>
                      <w:b/>
                      <w:bCs/>
                    </w:rPr>
                  </w:pPr>
                </w:p>
                <w:p w14:paraId="3B75A053"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81% of those clients obtained employment or benefits within 90 days of assessment.</w:t>
                  </w:r>
                </w:p>
              </w:tc>
            </w:tr>
            <w:tr w:rsidR="005E4F47" w:rsidRPr="005E4F47" w14:paraId="46CCDD8C" w14:textId="77777777" w:rsidTr="00030AEE">
              <w:tc>
                <w:tcPr>
                  <w:tcW w:w="3044" w:type="dxa"/>
                </w:tcPr>
                <w:p w14:paraId="19C7518D"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Life Skills Mastery</w:t>
                  </w:r>
                </w:p>
              </w:tc>
              <w:tc>
                <w:tcPr>
                  <w:tcW w:w="3040" w:type="dxa"/>
                </w:tcPr>
                <w:p w14:paraId="0E906046"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83% of clients showed an increase on the Life Skills Assessment at the time of discharge. </w:t>
                  </w:r>
                </w:p>
                <w:p w14:paraId="53CA0CEF" w14:textId="77777777" w:rsidR="005E4F47" w:rsidRPr="005E4F47" w:rsidRDefault="005E4F47" w:rsidP="005E4F47">
                  <w:pPr>
                    <w:rPr>
                      <w:rFonts w:ascii="Calibri" w:eastAsia="Calibri" w:hAnsi="Calibri" w:cs="Times New Roman"/>
                      <w:b/>
                      <w:bCs/>
                    </w:rPr>
                  </w:pPr>
                </w:p>
                <w:p w14:paraId="095F0CD0"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Increase from FY21.</w:t>
                  </w:r>
                </w:p>
                <w:p w14:paraId="1E7B2ED4" w14:textId="77777777" w:rsidR="005E4F47" w:rsidRPr="005E4F47" w:rsidRDefault="005E4F47" w:rsidP="005E4F47">
                  <w:pPr>
                    <w:rPr>
                      <w:rFonts w:ascii="Calibri" w:eastAsia="Calibri" w:hAnsi="Calibri" w:cs="Times New Roman"/>
                      <w:b/>
                      <w:bCs/>
                    </w:rPr>
                  </w:pPr>
                </w:p>
              </w:tc>
              <w:tc>
                <w:tcPr>
                  <w:tcW w:w="3040" w:type="dxa"/>
                </w:tcPr>
                <w:p w14:paraId="76C03562"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75% of clients showed an increase on the Life Skills Assessment at the time of discharge. </w:t>
                  </w:r>
                </w:p>
              </w:tc>
            </w:tr>
            <w:tr w:rsidR="005E4F47" w:rsidRPr="005E4F47" w14:paraId="12683374" w14:textId="77777777" w:rsidTr="00030AEE">
              <w:tc>
                <w:tcPr>
                  <w:tcW w:w="3044" w:type="dxa"/>
                </w:tcPr>
                <w:p w14:paraId="3C5C21E5"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Financial Literacy</w:t>
                  </w:r>
                </w:p>
              </w:tc>
              <w:tc>
                <w:tcPr>
                  <w:tcW w:w="3040" w:type="dxa"/>
                </w:tcPr>
                <w:p w14:paraId="358D2675"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N/A</w:t>
                  </w:r>
                </w:p>
              </w:tc>
              <w:tc>
                <w:tcPr>
                  <w:tcW w:w="3040" w:type="dxa"/>
                </w:tcPr>
                <w:p w14:paraId="03092F4C"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N/A </w:t>
                  </w:r>
                </w:p>
              </w:tc>
            </w:tr>
            <w:tr w:rsidR="005E4F47" w:rsidRPr="005E4F47" w14:paraId="0BA5FDDB" w14:textId="77777777" w:rsidTr="00030AEE">
              <w:tc>
                <w:tcPr>
                  <w:tcW w:w="3044" w:type="dxa"/>
                </w:tcPr>
                <w:p w14:paraId="428AAF80"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Participant Survey</w:t>
                  </w:r>
                </w:p>
              </w:tc>
              <w:tc>
                <w:tcPr>
                  <w:tcW w:w="3040" w:type="dxa"/>
                </w:tcPr>
                <w:p w14:paraId="5D7BA17B"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93% of participants completed a point-in-time survey. Overall average was 4.94 (out of 5). </w:t>
                  </w:r>
                </w:p>
                <w:p w14:paraId="6AEEDFAC" w14:textId="77777777" w:rsidR="005E4F47" w:rsidRPr="005E4F47" w:rsidRDefault="005E4F47" w:rsidP="005E4F47">
                  <w:pPr>
                    <w:rPr>
                      <w:rFonts w:ascii="Calibri" w:eastAsia="Calibri" w:hAnsi="Calibri" w:cs="Times New Roman"/>
                      <w:b/>
                      <w:bCs/>
                    </w:rPr>
                  </w:pPr>
                </w:p>
                <w:p w14:paraId="6907AA37"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 xml:space="preserve">Significant increase from FY21. </w:t>
                  </w:r>
                </w:p>
              </w:tc>
              <w:tc>
                <w:tcPr>
                  <w:tcW w:w="3040" w:type="dxa"/>
                </w:tcPr>
                <w:p w14:paraId="6619ED00" w14:textId="77777777" w:rsidR="005E4F47" w:rsidRPr="005E4F47" w:rsidRDefault="005E4F47" w:rsidP="005E4F47">
                  <w:pPr>
                    <w:rPr>
                      <w:rFonts w:ascii="Calibri" w:eastAsia="Calibri" w:hAnsi="Calibri" w:cs="Times New Roman"/>
                      <w:b/>
                      <w:bCs/>
                    </w:rPr>
                  </w:pPr>
                  <w:r w:rsidRPr="005E4F47">
                    <w:rPr>
                      <w:rFonts w:ascii="Calibri" w:eastAsia="Calibri" w:hAnsi="Calibri" w:cs="Times New Roman"/>
                      <w:b/>
                      <w:bCs/>
                    </w:rPr>
                    <w:t>81% of participants completed a point-in-time survey. Overall average was 4.93 (out of 5).</w:t>
                  </w:r>
                </w:p>
              </w:tc>
            </w:tr>
          </w:tbl>
          <w:p w14:paraId="7A0880C3" w14:textId="77777777" w:rsidR="005E4F47" w:rsidRPr="005E4F47" w:rsidRDefault="005E4F47" w:rsidP="005E4F47">
            <w:pPr>
              <w:rPr>
                <w:rFonts w:ascii="Calibri" w:eastAsia="Calibri" w:hAnsi="Calibri" w:cs="Times New Roman"/>
                <w:sz w:val="24"/>
                <w:szCs w:val="24"/>
              </w:rPr>
            </w:pPr>
          </w:p>
        </w:tc>
      </w:tr>
      <w:tr w:rsidR="005E4F47" w:rsidRPr="005E4F47" w14:paraId="4EF3C5F2" w14:textId="77777777" w:rsidTr="005E4F47">
        <w:tc>
          <w:tcPr>
            <w:tcW w:w="9576" w:type="dxa"/>
            <w:shd w:val="clear" w:color="auto" w:fill="F2F2F2"/>
          </w:tcPr>
          <w:p w14:paraId="5629FF9B" w14:textId="77777777" w:rsidR="005E4F47" w:rsidRPr="005E4F47" w:rsidRDefault="005E4F47" w:rsidP="005E4F47">
            <w:pPr>
              <w:rPr>
                <w:rFonts w:ascii="Calibri" w:eastAsia="Cambria" w:hAnsi="Calibri" w:cs="Times New Roman"/>
                <w:b/>
                <w:sz w:val="24"/>
                <w:szCs w:val="24"/>
                <w:u w:color="000000"/>
              </w:rPr>
            </w:pPr>
            <w:r w:rsidRPr="005E4F47">
              <w:rPr>
                <w:rFonts w:ascii="Calibri" w:eastAsia="Cambria" w:hAnsi="Calibri" w:cs="Times New Roman"/>
                <w:b/>
                <w:sz w:val="24"/>
                <w:szCs w:val="24"/>
                <w:u w:color="000000"/>
              </w:rPr>
              <w:t xml:space="preserve"> </w:t>
            </w:r>
          </w:p>
          <w:p w14:paraId="243FBC78" w14:textId="77777777" w:rsidR="005E4F47" w:rsidRPr="005E4F47" w:rsidRDefault="005E4F47" w:rsidP="005E4F47">
            <w:pPr>
              <w:rPr>
                <w:rFonts w:ascii="Calibri" w:eastAsia="Cambria" w:hAnsi="Calibri" w:cs="Times New Roman"/>
                <w:b/>
                <w:sz w:val="24"/>
                <w:szCs w:val="24"/>
                <w:u w:color="000000"/>
              </w:rPr>
            </w:pPr>
            <w:r w:rsidRPr="005E4F47">
              <w:rPr>
                <w:rFonts w:ascii="Calibri" w:eastAsia="Cambria" w:hAnsi="Calibri" w:cs="Times New Roman"/>
                <w:b/>
                <w:sz w:val="24"/>
                <w:szCs w:val="24"/>
                <w:u w:color="000000"/>
              </w:rPr>
              <w:t xml:space="preserve">(Optional) Narrative Example(s): </w:t>
            </w:r>
          </w:p>
          <w:p w14:paraId="3C2E154C" w14:textId="77777777" w:rsidR="005E4F47" w:rsidRPr="005E4F47" w:rsidRDefault="005E4F47" w:rsidP="005E4F47">
            <w:pPr>
              <w:rPr>
                <w:rFonts w:ascii="Calibri" w:eastAsia="Calibri" w:hAnsi="Calibri" w:cs="Times New Roman"/>
                <w:sz w:val="24"/>
                <w:szCs w:val="24"/>
              </w:rPr>
            </w:pPr>
          </w:p>
        </w:tc>
      </w:tr>
      <w:tr w:rsidR="005E4F47" w:rsidRPr="005E4F47" w14:paraId="6D08F9B0" w14:textId="77777777" w:rsidTr="00030AEE">
        <w:tc>
          <w:tcPr>
            <w:tcW w:w="9576" w:type="dxa"/>
          </w:tcPr>
          <w:p w14:paraId="78FDBDBC" w14:textId="77777777" w:rsidR="005E4F47" w:rsidRPr="005E4F47" w:rsidRDefault="005E4F47" w:rsidP="00E231B0">
            <w:pPr>
              <w:numPr>
                <w:ilvl w:val="0"/>
                <w:numId w:val="135"/>
              </w:numPr>
              <w:rPr>
                <w:rFonts w:ascii="Calibri" w:eastAsia="Cambria" w:hAnsi="Calibri" w:cs="Times New Roman"/>
                <w:b/>
                <w:sz w:val="24"/>
                <w:szCs w:val="24"/>
                <w:u w:color="000000"/>
              </w:rPr>
            </w:pPr>
            <w:r w:rsidRPr="005E4F47">
              <w:rPr>
                <w:rFonts w:ascii="Calibri" w:eastAsia="Cambria" w:hAnsi="Calibri" w:cs="Times New Roman"/>
                <w:sz w:val="24"/>
                <w:szCs w:val="24"/>
                <w:u w:color="000000"/>
              </w:rPr>
              <w:lastRenderedPageBreak/>
              <w:t>Describe a typical service delivery case to illustrate the work (this may be a “composite case” that combines information from multiple actual cases) (Your response is optional)</w:t>
            </w:r>
          </w:p>
          <w:p w14:paraId="3964D9EC" w14:textId="77777777" w:rsidR="005E4F47" w:rsidRPr="005E4F47" w:rsidRDefault="005E4F47" w:rsidP="005E4F47">
            <w:pPr>
              <w:rPr>
                <w:rFonts w:ascii="Calibri" w:eastAsia="Cambria" w:hAnsi="Calibri" w:cs="Times New Roman"/>
                <w:b/>
                <w:sz w:val="24"/>
                <w:szCs w:val="24"/>
                <w:u w:color="000000"/>
              </w:rPr>
            </w:pPr>
          </w:p>
        </w:tc>
      </w:tr>
      <w:tr w:rsidR="005E4F47" w:rsidRPr="005E4F47" w14:paraId="0B3D1F1E" w14:textId="77777777" w:rsidTr="00030AEE">
        <w:tc>
          <w:tcPr>
            <w:tcW w:w="9576" w:type="dxa"/>
          </w:tcPr>
          <w:p w14:paraId="0C5FD5AB" w14:textId="77777777" w:rsidR="005E4F47" w:rsidRPr="005E4F47" w:rsidRDefault="005E4F47" w:rsidP="00E231B0">
            <w:pPr>
              <w:numPr>
                <w:ilvl w:val="0"/>
                <w:numId w:val="135"/>
              </w:numPr>
              <w:rPr>
                <w:rFonts w:ascii="Calibri" w:eastAsia="Cambria" w:hAnsi="Calibri" w:cs="Times New Roman"/>
                <w:sz w:val="24"/>
                <w:szCs w:val="24"/>
                <w:u w:color="000000"/>
              </w:rPr>
            </w:pPr>
            <w:r w:rsidRPr="005E4F47">
              <w:rPr>
                <w:rFonts w:ascii="Calibri" w:eastAsia="Cambria" w:hAnsi="Calibri" w:cs="Times New Roman"/>
                <w:sz w:val="24"/>
                <w:szCs w:val="24"/>
                <w:u w:color="000000"/>
              </w:rPr>
              <w:t>In what ways was the evaluation used to support changes in practice? What changes were made based on evaluation findings? (Your response is optional)</w:t>
            </w:r>
          </w:p>
          <w:p w14:paraId="5394B6FE" w14:textId="77777777" w:rsidR="005E4F47" w:rsidRPr="005E4F47" w:rsidRDefault="005E4F47" w:rsidP="005E4F47">
            <w:pPr>
              <w:rPr>
                <w:rFonts w:ascii="Calibri" w:eastAsia="Cambria" w:hAnsi="Calibri" w:cs="Times New Roman"/>
                <w:b/>
                <w:sz w:val="24"/>
                <w:szCs w:val="24"/>
                <w:u w:color="000000"/>
              </w:rPr>
            </w:pPr>
          </w:p>
        </w:tc>
      </w:tr>
    </w:tbl>
    <w:p w14:paraId="42DF8A81" w14:textId="77777777" w:rsidR="005E4F47" w:rsidRPr="005E4F47" w:rsidRDefault="005E4F47" w:rsidP="005E4F47">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5E4F47" w:rsidRPr="005E4F47" w14:paraId="4853D27F" w14:textId="77777777" w:rsidTr="005E4F47">
        <w:trPr>
          <w:trHeight w:val="2312"/>
        </w:trPr>
        <w:tc>
          <w:tcPr>
            <w:tcW w:w="9576" w:type="dxa"/>
            <w:shd w:val="clear" w:color="auto" w:fill="D9D9D9"/>
          </w:tcPr>
          <w:p w14:paraId="14D15114"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Utilization Data Narrative – </w:t>
            </w:r>
          </w:p>
          <w:p w14:paraId="3D203A6B" w14:textId="77777777" w:rsidR="005E4F47" w:rsidRPr="005E4F47" w:rsidRDefault="005E4F47" w:rsidP="005E4F47">
            <w:pPr>
              <w:rPr>
                <w:rFonts w:ascii="Calibri" w:eastAsia="Calibri" w:hAnsi="Calibri" w:cs="Times New Roman"/>
                <w:i/>
                <w:sz w:val="24"/>
                <w:szCs w:val="24"/>
              </w:rPr>
            </w:pPr>
            <w:r w:rsidRPr="005E4F47">
              <w:rPr>
                <w:rFonts w:ascii="Calibri" w:eastAsia="Calibri" w:hAnsi="Calibri" w:cs="Times New Roman"/>
                <w:i/>
                <w:sz w:val="24"/>
                <w:szCs w:val="24"/>
              </w:rPr>
              <w:t xml:space="preserve">The utilization data chart is to be completed at the end of each quarter (including quarter 4) using the online reporting system. </w:t>
            </w:r>
          </w:p>
          <w:p w14:paraId="186DDFA8" w14:textId="77777777" w:rsidR="005E4F47" w:rsidRPr="005E4F47" w:rsidRDefault="005E4F47" w:rsidP="005E4F47">
            <w:pPr>
              <w:rPr>
                <w:rFonts w:ascii="Calibri" w:eastAsia="Calibri" w:hAnsi="Calibri" w:cs="Times New Roman"/>
                <w:i/>
                <w:sz w:val="24"/>
                <w:szCs w:val="24"/>
              </w:rPr>
            </w:pPr>
          </w:p>
          <w:p w14:paraId="4A2A0021"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5E4F47" w:rsidRPr="005E4F47" w14:paraId="0AC1EA99" w14:textId="77777777" w:rsidTr="005E4F47">
        <w:tc>
          <w:tcPr>
            <w:tcW w:w="9576" w:type="dxa"/>
            <w:shd w:val="clear" w:color="auto" w:fill="F2F2F2"/>
          </w:tcPr>
          <w:p w14:paraId="52BF2A2D" w14:textId="77777777" w:rsidR="005E4F47" w:rsidRPr="005E4F47" w:rsidRDefault="005E4F47" w:rsidP="005E4F47">
            <w:pPr>
              <w:rPr>
                <w:rFonts w:ascii="Calibri" w:eastAsia="Calibri" w:hAnsi="Calibri" w:cs="Times New Roman"/>
                <w:b/>
                <w:sz w:val="24"/>
                <w:szCs w:val="24"/>
                <w:u w:val="single"/>
              </w:rPr>
            </w:pPr>
            <w:r w:rsidRPr="005E4F47">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5E4F47">
              <w:rPr>
                <w:rFonts w:ascii="Calibri" w:eastAsia="Calibri" w:hAnsi="Calibri" w:cs="Times New Roman"/>
                <w:b/>
                <w:sz w:val="24"/>
                <w:szCs w:val="24"/>
              </w:rPr>
              <w:t>do not</w:t>
            </w:r>
            <w:r w:rsidRPr="005E4F47">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5E4F47" w:rsidRPr="005E4F47" w14:paraId="66449AF1" w14:textId="77777777" w:rsidTr="00030AEE">
        <w:tc>
          <w:tcPr>
            <w:tcW w:w="9576" w:type="dxa"/>
          </w:tcPr>
          <w:p w14:paraId="4C51B8C9" w14:textId="77777777" w:rsidR="005E4F47" w:rsidRPr="005E4F47" w:rsidRDefault="005E4F47" w:rsidP="00E231B0">
            <w:pPr>
              <w:numPr>
                <w:ilvl w:val="0"/>
                <w:numId w:val="136"/>
              </w:numPr>
              <w:rPr>
                <w:rFonts w:ascii="Calibri" w:eastAsia="Times New Roman" w:hAnsi="Calibri" w:cs="Times New Roman"/>
                <w:sz w:val="24"/>
                <w:szCs w:val="24"/>
              </w:rPr>
            </w:pPr>
            <w:r w:rsidRPr="005E4F47">
              <w:rPr>
                <w:rFonts w:ascii="Calibri" w:eastAsia="Times New Roman" w:hAnsi="Calibri" w:cs="Times New Roman"/>
                <w:sz w:val="24"/>
                <w:szCs w:val="24"/>
              </w:rPr>
              <w:t>Please copy and paste the definitions of service categories your program specified in your program plan application in the sections below</w:t>
            </w:r>
            <w:r w:rsidRPr="005E4F47">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5E4F47">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762AE29D" w14:textId="77777777" w:rsidR="005E4F47" w:rsidRPr="005E4F47" w:rsidRDefault="005E4F47" w:rsidP="005E4F47">
            <w:pPr>
              <w:rPr>
                <w:rFonts w:ascii="Calibri" w:eastAsia="Calibri" w:hAnsi="Calibri" w:cs="Times New Roman"/>
                <w:sz w:val="24"/>
                <w:szCs w:val="24"/>
              </w:rPr>
            </w:pPr>
          </w:p>
        </w:tc>
      </w:tr>
      <w:tr w:rsidR="005E4F47" w:rsidRPr="005E4F47" w14:paraId="38692D8A" w14:textId="77777777" w:rsidTr="00030AEE">
        <w:tc>
          <w:tcPr>
            <w:tcW w:w="9576" w:type="dxa"/>
          </w:tcPr>
          <w:p w14:paraId="70F8FDC5" w14:textId="77777777" w:rsidR="005E4F47" w:rsidRPr="005E4F47" w:rsidRDefault="005E4F47" w:rsidP="005E4F47">
            <w:pPr>
              <w:rPr>
                <w:rFonts w:ascii="Calibri" w:eastAsia="Times New Roman" w:hAnsi="Calibri" w:cs="Times New Roman"/>
                <w:sz w:val="24"/>
                <w:szCs w:val="24"/>
                <w:u w:val="single"/>
              </w:rPr>
            </w:pPr>
            <w:r w:rsidRPr="005E4F47">
              <w:rPr>
                <w:rFonts w:ascii="Calibri" w:eastAsia="Times New Roman" w:hAnsi="Calibri" w:cs="Times New Roman"/>
                <w:sz w:val="24"/>
                <w:szCs w:val="24"/>
                <w:u w:val="single"/>
              </w:rPr>
              <w:t>Treatment Plan Clients (TPC):</w:t>
            </w:r>
          </w:p>
          <w:p w14:paraId="1B2C4FD3" w14:textId="77777777" w:rsidR="005E4F47" w:rsidRPr="005E4F47" w:rsidRDefault="005E4F47" w:rsidP="005E4F47">
            <w:pPr>
              <w:spacing w:before="240"/>
              <w:rPr>
                <w:rFonts w:ascii="Calibri" w:eastAsia="Calibri" w:hAnsi="Calibri" w:cs="Arial"/>
                <w:b/>
                <w:sz w:val="24"/>
                <w:szCs w:val="20"/>
              </w:rPr>
            </w:pPr>
            <w:r w:rsidRPr="005E4F47">
              <w:rPr>
                <w:rFonts w:ascii="Calibri" w:eastAsia="Calibri" w:hAnsi="Calibri" w:cs="Arial"/>
                <w:b/>
                <w:sz w:val="24"/>
                <w:szCs w:val="20"/>
              </w:rPr>
              <w:t>Defined as those individuals actively accepting services and meeting with a case manager resulting in a service plan. It is estimated that this program will have 20 TPC over the course of the year.</w:t>
            </w:r>
          </w:p>
          <w:p w14:paraId="0DFF22CE" w14:textId="77777777" w:rsidR="005E4F47" w:rsidRPr="005E4F47" w:rsidRDefault="005E4F47" w:rsidP="005E4F47">
            <w:pPr>
              <w:rPr>
                <w:rFonts w:ascii="Calibri" w:eastAsia="Calibri" w:hAnsi="Calibri" w:cs="Times New Roman"/>
                <w:sz w:val="24"/>
                <w:szCs w:val="24"/>
              </w:rPr>
            </w:pPr>
          </w:p>
          <w:p w14:paraId="0FE6E17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We served a total of 20 TPC over the course of the year. </w:t>
            </w:r>
          </w:p>
          <w:p w14:paraId="2763BD7D" w14:textId="77777777" w:rsidR="005E4F47" w:rsidRPr="005E4F47" w:rsidRDefault="005E4F47" w:rsidP="005E4F47">
            <w:pPr>
              <w:rPr>
                <w:rFonts w:ascii="Calibri" w:eastAsia="Calibri" w:hAnsi="Calibri" w:cs="Times New Roman"/>
                <w:sz w:val="24"/>
                <w:szCs w:val="24"/>
              </w:rPr>
            </w:pPr>
          </w:p>
        </w:tc>
      </w:tr>
      <w:tr w:rsidR="005E4F47" w:rsidRPr="005E4F47" w14:paraId="7141AABD" w14:textId="77777777" w:rsidTr="00030AEE">
        <w:tc>
          <w:tcPr>
            <w:tcW w:w="9576" w:type="dxa"/>
          </w:tcPr>
          <w:p w14:paraId="3604EBC3" w14:textId="77777777" w:rsidR="005E4F47" w:rsidRPr="005E4F47" w:rsidRDefault="005E4F47" w:rsidP="005E4F47">
            <w:pPr>
              <w:rPr>
                <w:rFonts w:ascii="Calibri" w:eastAsia="Times New Roman" w:hAnsi="Calibri" w:cs="Times New Roman"/>
                <w:sz w:val="24"/>
                <w:szCs w:val="24"/>
                <w:u w:val="single"/>
              </w:rPr>
            </w:pPr>
            <w:r w:rsidRPr="005E4F47">
              <w:rPr>
                <w:rFonts w:ascii="Calibri" w:eastAsia="Times New Roman" w:hAnsi="Calibri" w:cs="Times New Roman"/>
                <w:sz w:val="24"/>
                <w:szCs w:val="24"/>
                <w:u w:val="single"/>
              </w:rPr>
              <w:t>Non-treatment Plan Clients (NTPC):</w:t>
            </w:r>
          </w:p>
          <w:p w14:paraId="75D56F81" w14:textId="77777777" w:rsidR="005E4F47" w:rsidRPr="005E4F47" w:rsidRDefault="005E4F47" w:rsidP="005E4F47">
            <w:pPr>
              <w:spacing w:before="240"/>
              <w:rPr>
                <w:rFonts w:ascii="Calibri" w:eastAsia="Calibri" w:hAnsi="Calibri" w:cs="Times New Roman"/>
                <w:b/>
                <w:bCs/>
                <w:sz w:val="24"/>
                <w:szCs w:val="24"/>
              </w:rPr>
            </w:pPr>
            <w:r w:rsidRPr="005E4F47">
              <w:rPr>
                <w:rFonts w:ascii="Calibri" w:eastAsia="Calibri" w:hAnsi="Calibri" w:cs="Times New Roman"/>
                <w:b/>
                <w:bCs/>
                <w:sz w:val="24"/>
                <w:szCs w:val="24"/>
              </w:rPr>
              <w:t>NTPC include the following:</w:t>
            </w:r>
          </w:p>
          <w:p w14:paraId="182395A3" w14:textId="77777777" w:rsidR="005E4F47" w:rsidRPr="005E4F47" w:rsidRDefault="005E4F47" w:rsidP="00E231B0">
            <w:pPr>
              <w:numPr>
                <w:ilvl w:val="0"/>
                <w:numId w:val="43"/>
              </w:numPr>
              <w:spacing w:before="240"/>
              <w:contextualSpacing/>
              <w:rPr>
                <w:rFonts w:ascii="Calibri" w:eastAsia="Calibri" w:hAnsi="Calibri" w:cs="Times New Roman"/>
                <w:b/>
                <w:bCs/>
                <w:sz w:val="24"/>
                <w:szCs w:val="24"/>
              </w:rPr>
            </w:pPr>
            <w:r w:rsidRPr="005E4F47">
              <w:rPr>
                <w:rFonts w:ascii="Calibri" w:eastAsia="Calibri" w:hAnsi="Calibri" w:cs="Times New Roman"/>
                <w:b/>
                <w:bCs/>
                <w:sz w:val="24"/>
                <w:szCs w:val="24"/>
              </w:rPr>
              <w:t xml:space="preserve">Eligible individuals that enroll in program services, but do not engage in the assessment and service planning process; and </w:t>
            </w:r>
          </w:p>
          <w:p w14:paraId="283045BD" w14:textId="77777777" w:rsidR="005E4F47" w:rsidRPr="005E4F47" w:rsidRDefault="005E4F47" w:rsidP="00E231B0">
            <w:pPr>
              <w:numPr>
                <w:ilvl w:val="0"/>
                <w:numId w:val="43"/>
              </w:numPr>
              <w:spacing w:before="240"/>
              <w:contextualSpacing/>
              <w:rPr>
                <w:rFonts w:ascii="Calibri" w:eastAsia="Calibri" w:hAnsi="Calibri" w:cs="Times New Roman"/>
                <w:b/>
                <w:bCs/>
                <w:sz w:val="24"/>
                <w:szCs w:val="24"/>
              </w:rPr>
            </w:pPr>
            <w:r w:rsidRPr="005E4F47">
              <w:rPr>
                <w:rFonts w:ascii="Calibri" w:eastAsia="Calibri" w:hAnsi="Calibri" w:cs="Times New Roman"/>
                <w:b/>
                <w:bCs/>
                <w:sz w:val="24"/>
                <w:szCs w:val="24"/>
              </w:rPr>
              <w:lastRenderedPageBreak/>
              <w:t xml:space="preserve">Eligible individuals referred or identified through street engagement efforts who have contact with program staff (and may receive some referral or hard services), but do not enroll in the ECHO program. </w:t>
            </w:r>
          </w:p>
          <w:p w14:paraId="5EF02DFD" w14:textId="77777777" w:rsidR="005E4F47" w:rsidRPr="005E4F47" w:rsidRDefault="005E4F47" w:rsidP="005E4F47">
            <w:pPr>
              <w:tabs>
                <w:tab w:val="left" w:pos="960"/>
              </w:tabs>
              <w:rPr>
                <w:rFonts w:ascii="Calibri" w:eastAsia="Calibri" w:hAnsi="Calibri" w:cs="Times New Roman"/>
                <w:sz w:val="24"/>
                <w:szCs w:val="24"/>
              </w:rPr>
            </w:pPr>
          </w:p>
          <w:p w14:paraId="3F2123F1" w14:textId="77777777" w:rsidR="005E4F47" w:rsidRPr="005E4F47" w:rsidRDefault="005E4F47" w:rsidP="005E4F47">
            <w:pPr>
              <w:tabs>
                <w:tab w:val="left" w:pos="960"/>
              </w:tabs>
              <w:rPr>
                <w:rFonts w:ascii="Calibri" w:eastAsia="Calibri" w:hAnsi="Calibri" w:cs="Times New Roman"/>
                <w:b/>
                <w:bCs/>
                <w:sz w:val="24"/>
                <w:szCs w:val="24"/>
                <w:highlight w:val="yellow"/>
              </w:rPr>
            </w:pPr>
            <w:r w:rsidRPr="005E4F47">
              <w:rPr>
                <w:rFonts w:ascii="Calibri" w:eastAsia="Calibri" w:hAnsi="Calibri" w:cs="Times New Roman"/>
                <w:b/>
                <w:bCs/>
                <w:sz w:val="24"/>
                <w:szCs w:val="24"/>
              </w:rPr>
              <w:t xml:space="preserve">We projected that we would serve 24 NTPC clients in FY22; however, only 4 NTPC clients were enrolled in the program and reported in our grant data.  Note:  One of these clients was counted as NTPC at the end of the quarter, but became TPC in the quarter that followed.  As a result, only 4 clients were NTPC throughout program enrollment.  </w:t>
            </w:r>
          </w:p>
          <w:p w14:paraId="756CB701" w14:textId="77777777" w:rsidR="005E4F47" w:rsidRPr="005E4F47" w:rsidRDefault="005E4F47" w:rsidP="005E4F47">
            <w:pPr>
              <w:tabs>
                <w:tab w:val="left" w:pos="960"/>
              </w:tabs>
              <w:rPr>
                <w:rFonts w:ascii="Calibri" w:eastAsia="Calibri" w:hAnsi="Calibri" w:cs="Times New Roman"/>
                <w:sz w:val="24"/>
                <w:szCs w:val="24"/>
                <w:highlight w:val="yellow"/>
              </w:rPr>
            </w:pPr>
          </w:p>
          <w:p w14:paraId="66B59520" w14:textId="77777777" w:rsidR="005E4F47" w:rsidRPr="005E4F47" w:rsidRDefault="005E4F47" w:rsidP="005E4F47">
            <w:pPr>
              <w:tabs>
                <w:tab w:val="left" w:pos="960"/>
              </w:tabs>
              <w:rPr>
                <w:rFonts w:ascii="Calibri" w:eastAsia="Calibri" w:hAnsi="Calibri" w:cs="Times New Roman"/>
                <w:b/>
                <w:bCs/>
                <w:sz w:val="24"/>
                <w:szCs w:val="24"/>
              </w:rPr>
            </w:pPr>
            <w:r w:rsidRPr="005E4F47">
              <w:rPr>
                <w:rFonts w:ascii="Calibri" w:eastAsia="Calibri" w:hAnsi="Calibri" w:cs="Times New Roman"/>
                <w:b/>
                <w:bCs/>
                <w:sz w:val="24"/>
                <w:szCs w:val="24"/>
              </w:rPr>
              <w:t>In addition, we received inquiry calls involving an additional 59 unique individuals in FY22.  Calls were made as self-referrals or by providers in our local community.  Individuals were most often referred to Centralized Intake at RPC; however, many received referrals for additional services to meet immediate needs (e.g., Austin’s Place, Courage Connection, Land of Lincoln, Rental Assistance, CU at Home, Daily Bread, etc.).  Program capacity impacted our ability to serve additional clients.</w:t>
            </w:r>
          </w:p>
          <w:p w14:paraId="5F26DEE4" w14:textId="77777777" w:rsidR="005E4F47" w:rsidRPr="005E4F47" w:rsidRDefault="005E4F47" w:rsidP="005E4F47">
            <w:pPr>
              <w:tabs>
                <w:tab w:val="left" w:pos="960"/>
              </w:tabs>
              <w:rPr>
                <w:rFonts w:ascii="Calibri" w:eastAsia="Calibri" w:hAnsi="Calibri" w:cs="Times New Roman"/>
                <w:sz w:val="24"/>
                <w:szCs w:val="24"/>
              </w:rPr>
            </w:pPr>
          </w:p>
        </w:tc>
      </w:tr>
      <w:tr w:rsidR="005E4F47" w:rsidRPr="005E4F47" w14:paraId="15AF8651" w14:textId="77777777" w:rsidTr="00030AEE">
        <w:tc>
          <w:tcPr>
            <w:tcW w:w="9576" w:type="dxa"/>
          </w:tcPr>
          <w:p w14:paraId="7F4013A9" w14:textId="77777777" w:rsidR="005E4F47" w:rsidRPr="005E4F47" w:rsidRDefault="005E4F47" w:rsidP="005E4F47">
            <w:pPr>
              <w:rPr>
                <w:rFonts w:ascii="Calibri" w:eastAsia="Calibri" w:hAnsi="Calibri" w:cs="Times New Roman"/>
                <w:sz w:val="24"/>
                <w:szCs w:val="24"/>
                <w:u w:val="single"/>
              </w:rPr>
            </w:pPr>
            <w:r w:rsidRPr="005E4F47">
              <w:rPr>
                <w:rFonts w:ascii="Calibri" w:eastAsia="Calibri" w:hAnsi="Calibri" w:cs="Times New Roman"/>
                <w:sz w:val="24"/>
                <w:szCs w:val="24"/>
                <w:u w:val="single"/>
              </w:rPr>
              <w:lastRenderedPageBreak/>
              <w:t xml:space="preserve">Community Service Events (CSE): </w:t>
            </w:r>
          </w:p>
          <w:p w14:paraId="583F361A" w14:textId="77777777" w:rsidR="005E4F47" w:rsidRPr="005E4F47" w:rsidRDefault="005E4F47" w:rsidP="005E4F47">
            <w:pPr>
              <w:spacing w:before="240"/>
              <w:rPr>
                <w:rFonts w:ascii="Calibri" w:eastAsia="Calibri" w:hAnsi="Calibri" w:cs="Times New Roman"/>
                <w:b/>
                <w:bCs/>
                <w:sz w:val="24"/>
                <w:szCs w:val="24"/>
              </w:rPr>
            </w:pPr>
            <w:r w:rsidRPr="005E4F47">
              <w:rPr>
                <w:rFonts w:ascii="Calibri" w:eastAsia="Calibri" w:hAnsi="Calibri" w:cs="Times New Roman"/>
                <w:b/>
                <w:bCs/>
                <w:sz w:val="24"/>
                <w:szCs w:val="24"/>
              </w:rPr>
              <w:t>There is an estimated 25 Community Service Events (CSE) for outreach and referral development to temporary housing resources, food kitchens, other potential referral sources, and homeless advocacy efforts, as well as distribution of materials to promote the program. Anticipated community Service Events for the FY 21 period include meetings with police departments, human service agencies, landlord and/or tenant groups, Mental Health and Disabilities Council, Human Services Council, Champaign County Continuum of Service Providers to the Homeless, the PACE disABILITY Expo and various other contacts with local agencies and resources relevant to the needs of the homeless population.</w:t>
            </w:r>
          </w:p>
          <w:p w14:paraId="0C0B5918" w14:textId="77777777" w:rsidR="005E4F47" w:rsidRPr="005E4F47" w:rsidRDefault="005E4F47" w:rsidP="005E4F47">
            <w:pPr>
              <w:spacing w:before="240"/>
              <w:rPr>
                <w:rFonts w:ascii="Calibri" w:eastAsia="Calibri" w:hAnsi="Calibri" w:cs="Times New Roman"/>
                <w:b/>
                <w:bCs/>
                <w:color w:val="FF0000"/>
                <w:sz w:val="24"/>
                <w:szCs w:val="24"/>
              </w:rPr>
            </w:pPr>
            <w:r w:rsidRPr="005E4F47">
              <w:rPr>
                <w:rFonts w:ascii="Calibri" w:eastAsia="Calibri" w:hAnsi="Calibri" w:cs="Times New Roman"/>
                <w:b/>
                <w:bCs/>
                <w:sz w:val="24"/>
                <w:szCs w:val="24"/>
              </w:rPr>
              <w:t xml:space="preserve">Our program staff participated in 37 Community Service Events in FY22, which exceeded our projection.  </w:t>
            </w:r>
          </w:p>
          <w:p w14:paraId="2A65926F" w14:textId="77777777" w:rsidR="005E4F47" w:rsidRPr="005E4F47" w:rsidRDefault="005E4F47" w:rsidP="005E4F47">
            <w:pPr>
              <w:rPr>
                <w:rFonts w:ascii="Calibri" w:eastAsia="Calibri" w:hAnsi="Calibri" w:cs="Times New Roman"/>
                <w:sz w:val="24"/>
                <w:szCs w:val="24"/>
              </w:rPr>
            </w:pPr>
          </w:p>
        </w:tc>
      </w:tr>
      <w:tr w:rsidR="005E4F47" w:rsidRPr="005E4F47" w14:paraId="08F7A288" w14:textId="77777777" w:rsidTr="00030AEE">
        <w:tc>
          <w:tcPr>
            <w:tcW w:w="9576" w:type="dxa"/>
          </w:tcPr>
          <w:p w14:paraId="09C08AAD" w14:textId="77777777" w:rsidR="005E4F47" w:rsidRPr="005E4F47" w:rsidRDefault="005E4F47" w:rsidP="005E4F47">
            <w:pPr>
              <w:rPr>
                <w:rFonts w:ascii="Calibri" w:eastAsia="Calibri" w:hAnsi="Calibri" w:cs="Times New Roman"/>
                <w:sz w:val="24"/>
                <w:szCs w:val="24"/>
                <w:u w:val="single"/>
              </w:rPr>
            </w:pPr>
            <w:r w:rsidRPr="005E4F47">
              <w:rPr>
                <w:rFonts w:ascii="Calibri" w:eastAsia="Calibri" w:hAnsi="Calibri" w:cs="Times New Roman"/>
                <w:sz w:val="24"/>
                <w:szCs w:val="24"/>
                <w:u w:val="single"/>
              </w:rPr>
              <w:t>Service Contacts (SC):</w:t>
            </w:r>
          </w:p>
          <w:p w14:paraId="3A94B9A2" w14:textId="77777777" w:rsidR="005E4F47" w:rsidRPr="005E4F47" w:rsidRDefault="005E4F47" w:rsidP="005E4F47">
            <w:pPr>
              <w:spacing w:before="240"/>
              <w:rPr>
                <w:rFonts w:ascii="Calibri" w:eastAsia="Calibri" w:hAnsi="Calibri" w:cs="Times New Roman"/>
                <w:b/>
                <w:bCs/>
                <w:sz w:val="24"/>
                <w:szCs w:val="24"/>
              </w:rPr>
            </w:pPr>
            <w:r w:rsidRPr="005E4F47">
              <w:rPr>
                <w:rFonts w:ascii="Calibri" w:eastAsia="Calibri" w:hAnsi="Calibri" w:cs="Times New Roman"/>
                <w:b/>
                <w:bCs/>
                <w:sz w:val="24"/>
                <w:szCs w:val="24"/>
              </w:rPr>
              <w:t xml:space="preserve">Defined as the number of TPC clients (20) multiplied by 26 contacts (assumes an average estimated weekly service contacts for the first four months, twice monthly for the next two  months and monthly for the next 6 months).  This results in an estimated 520 TPC Service Contacts for TPC clients. Service Contacts include both direct service provision and collateral contacts (e.g., originating referral source, family member). </w:t>
            </w:r>
          </w:p>
          <w:p w14:paraId="76A24AD3" w14:textId="77777777" w:rsidR="005E4F47" w:rsidRPr="005E4F47" w:rsidRDefault="005E4F47" w:rsidP="005E4F47">
            <w:pPr>
              <w:spacing w:before="240"/>
              <w:rPr>
                <w:rFonts w:ascii="Calibri" w:eastAsia="Calibri" w:hAnsi="Calibri" w:cs="Times New Roman"/>
                <w:b/>
                <w:bCs/>
                <w:sz w:val="24"/>
                <w:szCs w:val="24"/>
              </w:rPr>
            </w:pPr>
            <w:r w:rsidRPr="005E4F47">
              <w:rPr>
                <w:rFonts w:ascii="Calibri" w:eastAsia="Calibri" w:hAnsi="Calibri" w:cs="Times New Roman"/>
                <w:b/>
                <w:bCs/>
                <w:sz w:val="24"/>
                <w:szCs w:val="24"/>
              </w:rPr>
              <w:t xml:space="preserve">The service contacts for NTPCs (24) will vary but are estimated at a minimum of 2 contacts each (48 contacts total).  </w:t>
            </w:r>
          </w:p>
          <w:p w14:paraId="4B1D6BB9" w14:textId="77777777" w:rsidR="005E4F47" w:rsidRPr="005E4F47" w:rsidRDefault="005E4F47" w:rsidP="005E4F47">
            <w:pPr>
              <w:spacing w:before="240"/>
              <w:rPr>
                <w:rFonts w:ascii="Calibri" w:eastAsia="Calibri" w:hAnsi="Calibri" w:cs="Times New Roman"/>
                <w:b/>
                <w:bCs/>
                <w:sz w:val="24"/>
                <w:szCs w:val="24"/>
              </w:rPr>
            </w:pPr>
            <w:r w:rsidRPr="005E4F47">
              <w:rPr>
                <w:rFonts w:ascii="Calibri" w:eastAsia="Calibri" w:hAnsi="Calibri" w:cs="Times New Roman"/>
                <w:b/>
                <w:bCs/>
                <w:sz w:val="24"/>
                <w:szCs w:val="24"/>
              </w:rPr>
              <w:t xml:space="preserve">We served a total of 20 TPC clients across the course of the year which was the same amount as the grant projection. The average number of clients served on any given day was </w:t>
            </w:r>
            <w:r w:rsidRPr="005E4F47">
              <w:rPr>
                <w:rFonts w:ascii="Calibri" w:eastAsia="Calibri" w:hAnsi="Calibri" w:cs="Times New Roman"/>
                <w:b/>
                <w:bCs/>
                <w:sz w:val="24"/>
                <w:szCs w:val="24"/>
              </w:rPr>
              <w:lastRenderedPageBreak/>
              <w:t xml:space="preserve">approximately 16 clients. We exceeded the projected service contacts by documenting 720 services. ECHO staff were able to exceed these service contacts by establishing relationships with clients and providing additional support when necessary. For example, when clients had COVID and were unable to leave home, ECHO staff dropped off food and PPE. </w:t>
            </w:r>
            <w:r w:rsidRPr="005E4F47">
              <w:rPr>
                <w:rFonts w:ascii="Calibri" w:eastAsia="Calibri" w:hAnsi="Calibri" w:cs="Times New Roman"/>
                <w:b/>
                <w:bCs/>
                <w:color w:val="FF0000"/>
                <w:sz w:val="24"/>
                <w:szCs w:val="24"/>
              </w:rPr>
              <w:t xml:space="preserve"> </w:t>
            </w:r>
          </w:p>
          <w:p w14:paraId="42BA87C7" w14:textId="77777777" w:rsidR="005E4F47" w:rsidRPr="005E4F47" w:rsidRDefault="005E4F47" w:rsidP="005E4F47">
            <w:pPr>
              <w:rPr>
                <w:rFonts w:ascii="Calibri" w:eastAsia="Calibri" w:hAnsi="Calibri" w:cs="Times New Roman"/>
                <w:sz w:val="24"/>
                <w:szCs w:val="24"/>
              </w:rPr>
            </w:pPr>
          </w:p>
        </w:tc>
      </w:tr>
      <w:tr w:rsidR="005E4F47" w:rsidRPr="005E4F47" w14:paraId="1941B0A4" w14:textId="77777777" w:rsidTr="005E4F47">
        <w:tc>
          <w:tcPr>
            <w:tcW w:w="9576" w:type="dxa"/>
            <w:shd w:val="clear" w:color="auto" w:fill="F2F2F2"/>
          </w:tcPr>
          <w:p w14:paraId="1F22E897" w14:textId="77777777" w:rsidR="005E4F47" w:rsidRPr="005E4F47" w:rsidRDefault="005E4F47" w:rsidP="005E4F47">
            <w:pPr>
              <w:jc w:val="both"/>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For more information on SCs, CSEs, TPCs, and NTPCs, see the Service Definitions at the end of the glossary (located at the end of the Performance Outcome Report Instructions). </w:t>
            </w:r>
          </w:p>
        </w:tc>
      </w:tr>
    </w:tbl>
    <w:p w14:paraId="08223782" w14:textId="77777777" w:rsidR="005E4F47" w:rsidRPr="005E4F47" w:rsidRDefault="005E4F47" w:rsidP="005E4F47">
      <w:pPr>
        <w:rPr>
          <w:rFonts w:ascii="Calibri" w:eastAsia="Calibri" w:hAnsi="Calibri" w:cs="Times New Roman"/>
        </w:rPr>
      </w:pPr>
    </w:p>
    <w:p w14:paraId="78771614" w14:textId="704A953F" w:rsidR="00ED67A0" w:rsidRPr="00ED67A0" w:rsidRDefault="00ED67A0" w:rsidP="00ED67A0">
      <w:pPr>
        <w:pStyle w:val="BodyText"/>
        <w:jc w:val="center"/>
        <w:rPr>
          <w:b/>
          <w:bCs/>
          <w:sz w:val="28"/>
          <w:szCs w:val="28"/>
        </w:rPr>
      </w:pPr>
      <w:r w:rsidRPr="00ED67A0">
        <w:rPr>
          <w:b/>
          <w:bCs/>
          <w:sz w:val="28"/>
          <w:szCs w:val="28"/>
        </w:rPr>
        <w:t>Cunningham Children’s Home</w:t>
      </w:r>
    </w:p>
    <w:p w14:paraId="784C89EB" w14:textId="12AA1BA6" w:rsidR="00ED67A0" w:rsidRPr="00ED67A0" w:rsidRDefault="00ED67A0" w:rsidP="00ED67A0">
      <w:pPr>
        <w:pStyle w:val="BodyText"/>
        <w:jc w:val="center"/>
        <w:rPr>
          <w:b/>
          <w:bCs/>
          <w:sz w:val="28"/>
          <w:szCs w:val="28"/>
        </w:rPr>
      </w:pPr>
      <w:r w:rsidRPr="00ED67A0">
        <w:rPr>
          <w:b/>
          <w:bCs/>
          <w:sz w:val="28"/>
          <w:szCs w:val="28"/>
        </w:rPr>
        <w:t>Families Stronger Together</w:t>
      </w:r>
    </w:p>
    <w:p w14:paraId="755A2887" w14:textId="6F966A40" w:rsidR="005E4F47" w:rsidRPr="00ED67A0" w:rsidRDefault="005E4F47" w:rsidP="00ED67A0">
      <w:pPr>
        <w:pStyle w:val="BodyText"/>
        <w:jc w:val="center"/>
        <w:rPr>
          <w:b/>
          <w:bCs/>
          <w:sz w:val="28"/>
          <w:szCs w:val="28"/>
        </w:rPr>
      </w:pPr>
      <w:r w:rsidRPr="00ED67A0">
        <w:rPr>
          <w:b/>
          <w:bCs/>
          <w:sz w:val="28"/>
          <w:szCs w:val="28"/>
        </w:rPr>
        <w:t>Performance Outcome Report Template</w:t>
      </w:r>
    </w:p>
    <w:p w14:paraId="1ED1A9EC" w14:textId="77777777" w:rsidR="005E4F47" w:rsidRPr="005E4F47" w:rsidRDefault="005E4F47" w:rsidP="005E4F47">
      <w:pPr>
        <w:rPr>
          <w:rFonts w:ascii="Calibri" w:eastAsia="Calibri" w:hAnsi="Calibri" w:cs="Times New Roman"/>
          <w:sz w:val="24"/>
          <w:szCs w:val="24"/>
        </w:rPr>
      </w:pPr>
      <w:r w:rsidRPr="005E4F47">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6C708558"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Agency name:  </w:t>
      </w:r>
      <w:r w:rsidRPr="005E4F47">
        <w:rPr>
          <w:rFonts w:ascii="Calibri" w:eastAsia="Calibri" w:hAnsi="Calibri" w:cs="Times New Roman"/>
          <w:b/>
          <w:bCs/>
          <w:sz w:val="24"/>
          <w:szCs w:val="24"/>
        </w:rPr>
        <w:t>Cunningham Children’s Home</w:t>
      </w:r>
    </w:p>
    <w:p w14:paraId="33B86D2B"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Program name:  </w:t>
      </w:r>
      <w:r w:rsidRPr="005E4F47">
        <w:rPr>
          <w:rFonts w:ascii="Calibri" w:eastAsia="Calibri" w:hAnsi="Calibri" w:cs="Times New Roman"/>
          <w:b/>
          <w:bCs/>
          <w:sz w:val="24"/>
          <w:szCs w:val="24"/>
        </w:rPr>
        <w:t>Families Stronger Together</w:t>
      </w:r>
    </w:p>
    <w:p w14:paraId="4540C930" w14:textId="77777777" w:rsidR="005E4F47" w:rsidRPr="005E4F47" w:rsidRDefault="005E4F47" w:rsidP="005E4F47">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5E4F47">
        <w:rPr>
          <w:rFonts w:ascii="Calibri" w:eastAsia="Calibri" w:hAnsi="Calibri" w:cs="Times New Roman"/>
          <w:sz w:val="24"/>
          <w:szCs w:val="24"/>
        </w:rPr>
        <w:t xml:space="preserve">Submission date:  </w:t>
      </w:r>
      <w:r w:rsidRPr="005E4F47">
        <w:rPr>
          <w:rFonts w:ascii="Calibri" w:eastAsia="Calibri" w:hAnsi="Calibri" w:cs="Times New Roman"/>
          <w:b/>
          <w:bCs/>
          <w:sz w:val="24"/>
          <w:szCs w:val="24"/>
        </w:rPr>
        <w:t>08/26/22</w:t>
      </w:r>
    </w:p>
    <w:p w14:paraId="6173039D" w14:textId="77777777" w:rsidR="005E4F47" w:rsidRPr="005E4F47" w:rsidRDefault="005E4F47" w:rsidP="005E4F47">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350"/>
      </w:tblGrid>
      <w:tr w:rsidR="005E4F47" w:rsidRPr="005E4F47" w14:paraId="334812B8" w14:textId="77777777" w:rsidTr="005E4F47">
        <w:trPr>
          <w:trHeight w:val="485"/>
        </w:trPr>
        <w:tc>
          <w:tcPr>
            <w:tcW w:w="9350" w:type="dxa"/>
            <w:shd w:val="clear" w:color="auto" w:fill="D9D9D9"/>
          </w:tcPr>
          <w:p w14:paraId="145E7B53"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Consumer Access – </w:t>
            </w:r>
            <w:r w:rsidRPr="005E4F47">
              <w:rPr>
                <w:rFonts w:ascii="Calibri" w:eastAsia="Calibri" w:hAnsi="Calibri" w:cs="Times New Roman"/>
                <w:i/>
                <w:sz w:val="28"/>
                <w:szCs w:val="28"/>
              </w:rPr>
              <w:t>complete at end of year only</w:t>
            </w:r>
          </w:p>
          <w:p w14:paraId="07ADD81A" w14:textId="77777777" w:rsidR="005E4F47" w:rsidRPr="005E4F47" w:rsidRDefault="005E4F47" w:rsidP="005E4F47">
            <w:pPr>
              <w:rPr>
                <w:rFonts w:ascii="Calibri" w:eastAsia="Calibri" w:hAnsi="Calibri" w:cs="Times New Roman"/>
                <w:b/>
                <w:sz w:val="24"/>
                <w:szCs w:val="24"/>
              </w:rPr>
            </w:pPr>
          </w:p>
        </w:tc>
      </w:tr>
      <w:tr w:rsidR="005E4F47" w:rsidRPr="005E4F47" w14:paraId="75797526" w14:textId="77777777" w:rsidTr="005E4F47">
        <w:trPr>
          <w:trHeight w:val="485"/>
        </w:trPr>
        <w:tc>
          <w:tcPr>
            <w:tcW w:w="9350" w:type="dxa"/>
            <w:shd w:val="clear" w:color="auto" w:fill="F2F2F2"/>
          </w:tcPr>
          <w:p w14:paraId="6F02FC4D"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Eligibility for service/program</w:t>
            </w:r>
          </w:p>
          <w:p w14:paraId="6095FF8C" w14:textId="77777777" w:rsidR="005E4F47" w:rsidRPr="005E4F47" w:rsidRDefault="005E4F47" w:rsidP="005E4F47">
            <w:pPr>
              <w:ind w:left="720"/>
              <w:rPr>
                <w:rFonts w:ascii="Calibri" w:eastAsia="Calibri" w:hAnsi="Calibri" w:cs="Times New Roman"/>
                <w:i/>
                <w:sz w:val="24"/>
                <w:szCs w:val="24"/>
              </w:rPr>
            </w:pPr>
          </w:p>
        </w:tc>
      </w:tr>
      <w:tr w:rsidR="005E4F47" w:rsidRPr="005E4F47" w14:paraId="2A8A7A0C" w14:textId="77777777" w:rsidTr="00030AEE">
        <w:trPr>
          <w:trHeight w:val="980"/>
        </w:trPr>
        <w:tc>
          <w:tcPr>
            <w:tcW w:w="9350" w:type="dxa"/>
          </w:tcPr>
          <w:p w14:paraId="4F902418" w14:textId="77777777" w:rsidR="005E4F47" w:rsidRPr="005E4F47" w:rsidRDefault="005E4F47" w:rsidP="00E231B0">
            <w:pPr>
              <w:numPr>
                <w:ilvl w:val="0"/>
                <w:numId w:val="137"/>
              </w:numPr>
              <w:rPr>
                <w:rFonts w:ascii="Calibri" w:eastAsia="Calibri" w:hAnsi="Calibri" w:cs="Times New Roman"/>
                <w:b/>
                <w:sz w:val="24"/>
                <w:szCs w:val="24"/>
              </w:rPr>
            </w:pPr>
            <w:r w:rsidRPr="005E4F47">
              <w:rPr>
                <w:rFonts w:ascii="Calibri" w:eastAsia="Calibri" w:hAnsi="Calibri" w:cs="Times New Roman"/>
                <w:i/>
                <w:sz w:val="24"/>
                <w:szCs w:val="24"/>
              </w:rPr>
              <w:t xml:space="preserve">From your </w:t>
            </w:r>
            <w:r w:rsidRPr="005E4F47">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67C59F22" w14:textId="77777777" w:rsidR="005E4F47" w:rsidRPr="005E4F47" w:rsidRDefault="005E4F47" w:rsidP="005E4F47">
            <w:pPr>
              <w:ind w:left="360"/>
              <w:rPr>
                <w:rFonts w:ascii="Calibri" w:eastAsia="Calibri" w:hAnsi="Calibri" w:cs="Calibri"/>
                <w:b/>
                <w:bCs/>
                <w:sz w:val="24"/>
                <w:szCs w:val="24"/>
              </w:rPr>
            </w:pPr>
            <w:r w:rsidRPr="005E4F47">
              <w:rPr>
                <w:rFonts w:ascii="Arial" w:eastAsia="Calibri" w:hAnsi="Arial" w:cs="Arial"/>
                <w:b/>
                <w:bCs/>
                <w:color w:val="008000"/>
                <w:sz w:val="18"/>
                <w:szCs w:val="18"/>
              </w:rPr>
              <w:br/>
            </w:r>
            <w:r w:rsidRPr="005E4F47">
              <w:rPr>
                <w:rFonts w:ascii="Calibri" w:eastAsia="Calibri" w:hAnsi="Calibri" w:cs="Calibri"/>
                <w:b/>
                <w:bCs/>
                <w:sz w:val="24"/>
                <w:szCs w:val="24"/>
              </w:rPr>
              <w:t>Eligible youth:</w:t>
            </w:r>
            <w:r w:rsidRPr="005E4F47">
              <w:rPr>
                <w:rFonts w:ascii="Calibri" w:eastAsia="Calibri" w:hAnsi="Calibri" w:cs="Calibri"/>
                <w:b/>
                <w:bCs/>
                <w:sz w:val="24"/>
                <w:szCs w:val="24"/>
              </w:rPr>
              <w:br w:type="textWrapping" w:clear="all"/>
            </w:r>
          </w:p>
          <w:p w14:paraId="2376C334" w14:textId="77777777" w:rsidR="005E4F47" w:rsidRPr="005E4F47" w:rsidRDefault="005E4F47" w:rsidP="00E231B0">
            <w:pPr>
              <w:numPr>
                <w:ilvl w:val="0"/>
                <w:numId w:val="10"/>
              </w:numPr>
              <w:contextualSpacing/>
              <w:rPr>
                <w:rFonts w:ascii="Calibri" w:eastAsia="Calibri" w:hAnsi="Calibri" w:cs="Calibri"/>
                <w:b/>
                <w:bCs/>
                <w:color w:val="000000"/>
                <w:sz w:val="24"/>
                <w:szCs w:val="24"/>
              </w:rPr>
            </w:pPr>
            <w:r w:rsidRPr="005E4F47">
              <w:rPr>
                <w:rFonts w:ascii="Calibri" w:eastAsia="Calibri" w:hAnsi="Calibri" w:cs="Calibri"/>
                <w:b/>
                <w:bCs/>
                <w:sz w:val="24"/>
                <w:szCs w:val="24"/>
              </w:rPr>
              <w:t>Will live in Champaign County;</w:t>
            </w:r>
          </w:p>
          <w:p w14:paraId="1E2B724B" w14:textId="77777777" w:rsidR="005E4F47" w:rsidRPr="005E4F47" w:rsidRDefault="005E4F47" w:rsidP="00E231B0">
            <w:pPr>
              <w:numPr>
                <w:ilvl w:val="0"/>
                <w:numId w:val="10"/>
              </w:numPr>
              <w:contextualSpacing/>
              <w:rPr>
                <w:rFonts w:ascii="Calibri" w:eastAsia="Calibri" w:hAnsi="Calibri" w:cs="Calibri"/>
                <w:b/>
                <w:bCs/>
                <w:color w:val="000000"/>
                <w:sz w:val="24"/>
                <w:szCs w:val="24"/>
              </w:rPr>
            </w:pPr>
            <w:r w:rsidRPr="005E4F47">
              <w:rPr>
                <w:rFonts w:ascii="Calibri" w:eastAsia="Calibri" w:hAnsi="Calibri" w:cs="Calibri"/>
                <w:b/>
                <w:bCs/>
                <w:sz w:val="24"/>
                <w:szCs w:val="24"/>
              </w:rPr>
              <w:t>W</w:t>
            </w:r>
            <w:r w:rsidRPr="005E4F47">
              <w:rPr>
                <w:rFonts w:ascii="Calibri" w:eastAsia="Calibri" w:hAnsi="Calibri" w:cs="Times New Roman"/>
                <w:b/>
                <w:bCs/>
                <w:sz w:val="24"/>
                <w:szCs w:val="24"/>
              </w:rPr>
              <w:t>ill be aged 10 through 17;</w:t>
            </w:r>
          </w:p>
          <w:p w14:paraId="03CC56E8" w14:textId="77777777" w:rsidR="005E4F47" w:rsidRPr="005E4F47" w:rsidRDefault="005E4F47" w:rsidP="00E231B0">
            <w:pPr>
              <w:numPr>
                <w:ilvl w:val="0"/>
                <w:numId w:val="10"/>
              </w:numPr>
              <w:contextualSpacing/>
              <w:rPr>
                <w:rFonts w:ascii="Calibri" w:eastAsia="Calibri" w:hAnsi="Calibri" w:cs="Calibri"/>
                <w:b/>
                <w:bCs/>
                <w:color w:val="000000"/>
                <w:sz w:val="24"/>
                <w:szCs w:val="24"/>
              </w:rPr>
            </w:pPr>
            <w:r w:rsidRPr="005E4F47">
              <w:rPr>
                <w:rFonts w:ascii="Calibri" w:eastAsia="Calibri" w:hAnsi="Calibri" w:cs="Calibri"/>
                <w:b/>
                <w:bCs/>
                <w:sz w:val="24"/>
                <w:szCs w:val="24"/>
              </w:rPr>
              <w:t>W</w:t>
            </w:r>
            <w:r w:rsidRPr="005E4F47">
              <w:rPr>
                <w:rFonts w:ascii="Calibri" w:eastAsia="Calibri" w:hAnsi="Calibri" w:cs="Times New Roman"/>
                <w:b/>
                <w:bCs/>
                <w:sz w:val="24"/>
                <w:szCs w:val="24"/>
              </w:rPr>
              <w:t>ill have become involved, or are at risk of becoming involved, in the juvenile justice system;</w:t>
            </w:r>
          </w:p>
          <w:p w14:paraId="512EA379" w14:textId="77777777" w:rsidR="005E4F47" w:rsidRPr="005E4F47" w:rsidRDefault="005E4F47" w:rsidP="00E231B0">
            <w:pPr>
              <w:numPr>
                <w:ilvl w:val="0"/>
                <w:numId w:val="10"/>
              </w:numPr>
              <w:contextualSpacing/>
              <w:rPr>
                <w:rFonts w:ascii="Calibri" w:eastAsia="Calibri" w:hAnsi="Calibri" w:cs="Calibri"/>
                <w:b/>
                <w:bCs/>
                <w:color w:val="000000"/>
                <w:sz w:val="24"/>
                <w:szCs w:val="24"/>
              </w:rPr>
            </w:pPr>
            <w:r w:rsidRPr="005E4F47">
              <w:rPr>
                <w:rFonts w:ascii="Calibri" w:eastAsia="Calibri" w:hAnsi="Calibri" w:cs="Calibri"/>
                <w:b/>
                <w:bCs/>
                <w:sz w:val="24"/>
                <w:szCs w:val="24"/>
              </w:rPr>
              <w:t xml:space="preserve">May be experiencing: </w:t>
            </w:r>
            <w:r w:rsidRPr="005E4F47">
              <w:rPr>
                <w:rFonts w:ascii="Calibri" w:eastAsia="Calibri" w:hAnsi="Calibri" w:cs="Calibri"/>
                <w:b/>
                <w:bCs/>
                <w:sz w:val="24"/>
                <w:szCs w:val="24"/>
              </w:rPr>
              <w:br w:type="textWrapping" w:clear="all"/>
              <w:t>o Emotional/Behavioral concerns</w:t>
            </w:r>
            <w:r w:rsidRPr="005E4F47">
              <w:rPr>
                <w:rFonts w:ascii="Calibri" w:eastAsia="Calibri" w:hAnsi="Calibri" w:cs="Calibri"/>
                <w:b/>
                <w:bCs/>
                <w:sz w:val="24"/>
                <w:szCs w:val="24"/>
              </w:rPr>
              <w:br w:type="textWrapping" w:clear="all"/>
              <w:t>o Truancy</w:t>
            </w:r>
            <w:r w:rsidRPr="005E4F47">
              <w:rPr>
                <w:rFonts w:ascii="Calibri" w:eastAsia="Calibri" w:hAnsi="Calibri" w:cs="Calibri"/>
                <w:b/>
                <w:bCs/>
                <w:sz w:val="24"/>
                <w:szCs w:val="24"/>
              </w:rPr>
              <w:br w:type="textWrapping" w:clear="all"/>
              <w:t>o Domestic Violence</w:t>
            </w:r>
            <w:r w:rsidRPr="005E4F47">
              <w:rPr>
                <w:rFonts w:ascii="Calibri" w:eastAsia="Calibri" w:hAnsi="Calibri" w:cs="Calibri"/>
                <w:b/>
                <w:bCs/>
                <w:sz w:val="24"/>
                <w:szCs w:val="24"/>
              </w:rPr>
              <w:br w:type="textWrapping" w:clear="all"/>
              <w:t>o Probation</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lastRenderedPageBreak/>
              <w:t>o Pattern of chronic offenses</w:t>
            </w:r>
            <w:r w:rsidRPr="005E4F47">
              <w:rPr>
                <w:rFonts w:ascii="Calibri" w:eastAsia="Calibri" w:hAnsi="Calibri" w:cs="Calibri"/>
                <w:b/>
                <w:bCs/>
                <w:sz w:val="24"/>
                <w:szCs w:val="24"/>
              </w:rPr>
              <w:br w:type="textWrapping" w:clear="all"/>
              <w:t>o Felony charge</w:t>
            </w:r>
          </w:p>
          <w:p w14:paraId="054244B5" w14:textId="77777777" w:rsidR="005E4F47" w:rsidRPr="005E4F47" w:rsidRDefault="005E4F47" w:rsidP="005E4F47">
            <w:pPr>
              <w:ind w:left="720"/>
              <w:rPr>
                <w:rFonts w:ascii="Calibri" w:eastAsia="Calibri" w:hAnsi="Calibri" w:cs="Calibri"/>
                <w:sz w:val="24"/>
                <w:szCs w:val="24"/>
              </w:rPr>
            </w:pPr>
          </w:p>
          <w:p w14:paraId="5A528EDF" w14:textId="77777777" w:rsidR="005E4F47" w:rsidRPr="005E4F47" w:rsidRDefault="005E4F47" w:rsidP="005E4F47">
            <w:pPr>
              <w:ind w:left="337"/>
              <w:rPr>
                <w:rFonts w:ascii="Calibri" w:eastAsia="Calibri" w:hAnsi="Calibri" w:cs="Calibri"/>
                <w:b/>
                <w:bCs/>
                <w:sz w:val="24"/>
                <w:szCs w:val="24"/>
              </w:rPr>
            </w:pPr>
            <w:r w:rsidRPr="005E4F47">
              <w:rPr>
                <w:rFonts w:ascii="Calibri" w:eastAsia="Calibri" w:hAnsi="Calibri" w:cs="Calibri"/>
                <w:b/>
                <w:bCs/>
                <w:sz w:val="24"/>
                <w:szCs w:val="24"/>
              </w:rPr>
              <w:t>Potential exclusionary criteria will be carefully assessed based on current level of risk, functioning, and engagement in other services intended to address these concerns:</w:t>
            </w:r>
          </w:p>
          <w:p w14:paraId="2C3FE6EA" w14:textId="77777777" w:rsidR="005E4F47" w:rsidRPr="005E4F47" w:rsidRDefault="005E4F47" w:rsidP="005E4F47">
            <w:pPr>
              <w:ind w:left="1057"/>
              <w:contextualSpacing/>
              <w:rPr>
                <w:rFonts w:ascii="Calibri" w:eastAsia="Calibri" w:hAnsi="Calibri" w:cs="Times New Roman"/>
                <w:b/>
                <w:sz w:val="24"/>
                <w:szCs w:val="24"/>
              </w:rPr>
            </w:pPr>
            <w:r w:rsidRPr="005E4F47">
              <w:rPr>
                <w:rFonts w:ascii="Calibri" w:eastAsia="Calibri" w:hAnsi="Calibri" w:cs="Calibri"/>
                <w:b/>
                <w:bCs/>
                <w:sz w:val="24"/>
                <w:szCs w:val="24"/>
              </w:rPr>
              <w:t>o Substance use</w:t>
            </w:r>
            <w:r w:rsidRPr="005E4F47">
              <w:rPr>
                <w:rFonts w:ascii="Calibri" w:eastAsia="Calibri" w:hAnsi="Calibri" w:cs="Calibri"/>
                <w:b/>
                <w:bCs/>
                <w:sz w:val="24"/>
                <w:szCs w:val="24"/>
              </w:rPr>
              <w:br w:type="textWrapping" w:clear="all"/>
              <w:t>o IQ below 65</w:t>
            </w:r>
            <w:r w:rsidRPr="005E4F47">
              <w:rPr>
                <w:rFonts w:ascii="Calibri" w:eastAsia="Calibri" w:hAnsi="Calibri" w:cs="Calibri"/>
                <w:b/>
                <w:bCs/>
                <w:sz w:val="24"/>
                <w:szCs w:val="24"/>
              </w:rPr>
              <w:br w:type="textWrapping" w:clear="all"/>
              <w:t>o Juvenile sex offenses</w:t>
            </w:r>
            <w:r w:rsidRPr="005E4F47">
              <w:rPr>
                <w:rFonts w:ascii="Calibri" w:eastAsia="Calibri" w:hAnsi="Calibri" w:cs="Calibri"/>
                <w:b/>
                <w:bCs/>
                <w:sz w:val="24"/>
                <w:szCs w:val="24"/>
              </w:rPr>
              <w:br w:type="textWrapping" w:clear="all"/>
              <w:t>o Murder conviction</w:t>
            </w:r>
            <w:r w:rsidRPr="005E4F47">
              <w:rPr>
                <w:rFonts w:ascii="Calibri" w:eastAsia="Calibri" w:hAnsi="Calibri" w:cs="Calibri"/>
                <w:b/>
                <w:bCs/>
                <w:sz w:val="24"/>
                <w:szCs w:val="24"/>
              </w:rPr>
              <w:br w:type="textWrapping" w:clear="all"/>
              <w:t>o Gang involvement</w:t>
            </w:r>
            <w:r w:rsidRPr="005E4F47">
              <w:rPr>
                <w:rFonts w:ascii="Calibri" w:eastAsia="Calibri" w:hAnsi="Calibri" w:cs="Calibri"/>
                <w:b/>
                <w:bCs/>
                <w:sz w:val="24"/>
                <w:szCs w:val="24"/>
              </w:rPr>
              <w:br w:type="textWrapping" w:clear="all"/>
              <w:t>o Active psychosis</w:t>
            </w:r>
          </w:p>
        </w:tc>
      </w:tr>
      <w:tr w:rsidR="005E4F47" w:rsidRPr="005E4F47" w14:paraId="332F6067" w14:textId="77777777" w:rsidTr="00030AEE">
        <w:trPr>
          <w:trHeight w:val="890"/>
        </w:trPr>
        <w:tc>
          <w:tcPr>
            <w:tcW w:w="9350" w:type="dxa"/>
          </w:tcPr>
          <w:p w14:paraId="1D78EC70" w14:textId="77777777" w:rsidR="005E4F47" w:rsidRPr="005E4F47" w:rsidRDefault="005E4F47" w:rsidP="00E231B0">
            <w:pPr>
              <w:numPr>
                <w:ilvl w:val="0"/>
                <w:numId w:val="137"/>
              </w:numPr>
              <w:rPr>
                <w:rFonts w:ascii="Calibri" w:eastAsia="Calibri" w:hAnsi="Calibri" w:cs="Times New Roman"/>
                <w:b/>
                <w:sz w:val="24"/>
                <w:szCs w:val="24"/>
              </w:rPr>
            </w:pPr>
            <w:r w:rsidRPr="005E4F47">
              <w:rPr>
                <w:rFonts w:ascii="Calibri" w:eastAsia="Calibri" w:hAnsi="Calibri" w:cs="Times New Roman"/>
                <w:sz w:val="24"/>
                <w:szCs w:val="24"/>
              </w:rPr>
              <w:lastRenderedPageBreak/>
              <w:t>How did you determine if a particular person met those criteria (e.g., specific score on an assessment, self-report from potential participants, proof of income, etc.)?</w:t>
            </w:r>
          </w:p>
          <w:p w14:paraId="43134281" w14:textId="77777777" w:rsidR="005E4F47" w:rsidRPr="005E4F47" w:rsidRDefault="005E4F47" w:rsidP="005E4F47">
            <w:pPr>
              <w:rPr>
                <w:rFonts w:ascii="Calibri" w:eastAsia="Calibri" w:hAnsi="Calibri" w:cs="Times New Roman"/>
                <w:b/>
                <w:sz w:val="24"/>
                <w:szCs w:val="24"/>
              </w:rPr>
            </w:pPr>
          </w:p>
          <w:p w14:paraId="54EB2315" w14:textId="77777777" w:rsidR="005E4F47" w:rsidRPr="005E4F47" w:rsidRDefault="005E4F47" w:rsidP="005E4F47">
            <w:pPr>
              <w:ind w:left="337"/>
              <w:rPr>
                <w:rFonts w:ascii="Calibri" w:eastAsia="Calibri" w:hAnsi="Calibri" w:cs="Calibri"/>
                <w:b/>
                <w:bCs/>
                <w:sz w:val="24"/>
                <w:szCs w:val="24"/>
              </w:rPr>
            </w:pPr>
            <w:r w:rsidRPr="005E4F47">
              <w:rPr>
                <w:rFonts w:ascii="Calibri" w:eastAsia="Calibri" w:hAnsi="Calibri" w:cs="Calibri"/>
                <w:b/>
                <w:bCs/>
                <w:sz w:val="24"/>
                <w:szCs w:val="24"/>
                <w:shd w:val="clear" w:color="auto" w:fill="FFFFFF"/>
              </w:rPr>
              <w:t>The needs of each youth and their family who are referred to this program will be evaluated on a case by case basis to determine if their needs can be met appropriately. The Associate Director and the Intake &amp; Admissions Specialist from Cunningham will determine eligibility for each referred youth and their family. The possible exclusionary criteria will be considered carefully based on training, education, and experience of the program staff at that time and the other services that the family is receiving to address these concerns.</w:t>
            </w:r>
          </w:p>
          <w:p w14:paraId="5BADBCC3" w14:textId="77777777" w:rsidR="005E4F47" w:rsidRPr="005E4F47" w:rsidRDefault="005E4F47" w:rsidP="005E4F47">
            <w:pPr>
              <w:rPr>
                <w:rFonts w:ascii="Calibri" w:eastAsia="Calibri" w:hAnsi="Calibri" w:cs="Times New Roman"/>
                <w:b/>
                <w:sz w:val="24"/>
                <w:szCs w:val="24"/>
              </w:rPr>
            </w:pPr>
          </w:p>
        </w:tc>
      </w:tr>
      <w:tr w:rsidR="005E4F47" w:rsidRPr="005E4F47" w14:paraId="4A2F9C93" w14:textId="77777777" w:rsidTr="00030AEE">
        <w:tc>
          <w:tcPr>
            <w:tcW w:w="9350" w:type="dxa"/>
          </w:tcPr>
          <w:p w14:paraId="3B9227E9" w14:textId="77777777" w:rsidR="005E4F47" w:rsidRPr="005E4F47" w:rsidRDefault="005E4F47" w:rsidP="00E231B0">
            <w:pPr>
              <w:numPr>
                <w:ilvl w:val="0"/>
                <w:numId w:val="137"/>
              </w:numPr>
              <w:rPr>
                <w:rFonts w:ascii="Calibri" w:eastAsia="Calibri" w:hAnsi="Calibri" w:cs="Times New Roman"/>
                <w:sz w:val="24"/>
                <w:szCs w:val="24"/>
              </w:rPr>
            </w:pPr>
            <w:r w:rsidRPr="005E4F47">
              <w:rPr>
                <w:rFonts w:ascii="Calibri" w:eastAsia="Calibri" w:hAnsi="Calibri" w:cs="Times New Roman"/>
                <w:sz w:val="24"/>
                <w:szCs w:val="24"/>
              </w:rPr>
              <w:t>How did your target population learn about your services? (e.g., from outreach events, from referral from court, etc.)</w:t>
            </w:r>
          </w:p>
          <w:p w14:paraId="7111DCF9" w14:textId="77777777" w:rsidR="005E4F47" w:rsidRPr="005E4F47" w:rsidRDefault="005E4F47" w:rsidP="005E4F47">
            <w:pPr>
              <w:ind w:left="330"/>
              <w:rPr>
                <w:rFonts w:ascii="Calibri" w:eastAsia="Times New Roman" w:hAnsi="Calibri" w:cs="Calibri"/>
                <w:b/>
                <w:bCs/>
                <w:sz w:val="24"/>
                <w:szCs w:val="24"/>
              </w:rPr>
            </w:pPr>
            <w:r w:rsidRPr="005E4F47">
              <w:rPr>
                <w:rFonts w:ascii="Arial" w:eastAsia="Calibri" w:hAnsi="Arial" w:cs="Arial"/>
                <w:b/>
                <w:bCs/>
                <w:color w:val="008000"/>
                <w:sz w:val="18"/>
                <w:szCs w:val="18"/>
              </w:rPr>
              <w:br/>
            </w:r>
            <w:r w:rsidRPr="005E4F47">
              <w:rPr>
                <w:rFonts w:ascii="Calibri" w:eastAsia="Times New Roman" w:hAnsi="Calibri" w:cs="Calibri"/>
                <w:b/>
                <w:bCs/>
                <w:sz w:val="24"/>
                <w:szCs w:val="24"/>
              </w:rPr>
              <w:t>Youth and families in the target population will learn about the program through:</w:t>
            </w:r>
          </w:p>
          <w:p w14:paraId="555739A9" w14:textId="77777777" w:rsidR="005E4F47" w:rsidRPr="005E4F47" w:rsidRDefault="005E4F47" w:rsidP="00E231B0">
            <w:pPr>
              <w:numPr>
                <w:ilvl w:val="0"/>
                <w:numId w:val="49"/>
              </w:numPr>
              <w:ind w:left="870" w:hanging="270"/>
              <w:contextualSpacing/>
              <w:rPr>
                <w:rFonts w:ascii="Calibri" w:eastAsia="Times New Roman" w:hAnsi="Calibri" w:cs="Calibri"/>
                <w:b/>
                <w:bCs/>
                <w:sz w:val="24"/>
                <w:szCs w:val="24"/>
              </w:rPr>
            </w:pPr>
            <w:r w:rsidRPr="005E4F47">
              <w:rPr>
                <w:rFonts w:ascii="Calibri" w:eastAsia="Times New Roman" w:hAnsi="Calibri" w:cs="Calibri"/>
                <w:b/>
                <w:bCs/>
                <w:sz w:val="24"/>
                <w:szCs w:val="24"/>
              </w:rPr>
              <w:t xml:space="preserve">our community partners and referral agents; </w:t>
            </w:r>
            <w:r w:rsidRPr="005E4F47">
              <w:rPr>
                <w:rFonts w:ascii="Calibri" w:eastAsia="Times New Roman" w:hAnsi="Calibri" w:cs="Calibri"/>
                <w:b/>
                <w:bCs/>
                <w:strike/>
                <w:sz w:val="24"/>
                <w:szCs w:val="24"/>
              </w:rPr>
              <w:t xml:space="preserve"> </w:t>
            </w:r>
          </w:p>
          <w:p w14:paraId="0E4BF651" w14:textId="77777777" w:rsidR="005E4F47" w:rsidRPr="005E4F47" w:rsidRDefault="005E4F47" w:rsidP="00E231B0">
            <w:pPr>
              <w:numPr>
                <w:ilvl w:val="0"/>
                <w:numId w:val="49"/>
              </w:numPr>
              <w:ind w:left="870" w:hanging="270"/>
              <w:contextualSpacing/>
              <w:rPr>
                <w:rFonts w:ascii="Calibri" w:eastAsia="Times New Roman" w:hAnsi="Calibri" w:cs="Calibri"/>
                <w:b/>
                <w:bCs/>
                <w:sz w:val="24"/>
                <w:szCs w:val="24"/>
              </w:rPr>
            </w:pPr>
            <w:r w:rsidRPr="005E4F47">
              <w:rPr>
                <w:rFonts w:ascii="Calibri" w:eastAsia="Times New Roman" w:hAnsi="Calibri" w:cs="Calibri"/>
                <w:b/>
                <w:bCs/>
                <w:sz w:val="24"/>
                <w:szCs w:val="24"/>
              </w:rPr>
              <w:t xml:space="preserve">our staff’s engagement and outreach efforts within the community and schools; </w:t>
            </w:r>
          </w:p>
          <w:p w14:paraId="133546D0" w14:textId="77777777" w:rsidR="005E4F47" w:rsidRPr="005E4F47" w:rsidRDefault="005E4F47" w:rsidP="00E231B0">
            <w:pPr>
              <w:numPr>
                <w:ilvl w:val="0"/>
                <w:numId w:val="49"/>
              </w:numPr>
              <w:ind w:left="870" w:hanging="270"/>
              <w:contextualSpacing/>
              <w:rPr>
                <w:rFonts w:ascii="Calibri" w:eastAsia="Times New Roman" w:hAnsi="Calibri" w:cs="Calibri"/>
                <w:b/>
                <w:bCs/>
                <w:sz w:val="24"/>
                <w:szCs w:val="24"/>
              </w:rPr>
            </w:pPr>
            <w:r w:rsidRPr="005E4F47">
              <w:rPr>
                <w:rFonts w:ascii="Calibri" w:eastAsia="Times New Roman" w:hAnsi="Calibri" w:cs="Calibri"/>
                <w:b/>
                <w:bCs/>
                <w:sz w:val="24"/>
                <w:szCs w:val="24"/>
              </w:rPr>
              <w:t xml:space="preserve">program brochures distributed in public spaces throughout Champaign County; and </w:t>
            </w:r>
          </w:p>
          <w:p w14:paraId="7DEA54AD" w14:textId="77777777" w:rsidR="005E4F47" w:rsidRPr="005E4F47" w:rsidRDefault="005E4F47" w:rsidP="00E231B0">
            <w:pPr>
              <w:numPr>
                <w:ilvl w:val="0"/>
                <w:numId w:val="49"/>
              </w:numPr>
              <w:ind w:left="870" w:hanging="270"/>
              <w:contextualSpacing/>
              <w:rPr>
                <w:rFonts w:ascii="Calibri" w:eastAsia="Times New Roman" w:hAnsi="Calibri" w:cs="Calibri"/>
                <w:b/>
                <w:bCs/>
                <w:sz w:val="24"/>
                <w:szCs w:val="24"/>
              </w:rPr>
            </w:pPr>
            <w:r w:rsidRPr="005E4F47">
              <w:rPr>
                <w:rFonts w:ascii="Calibri" w:eastAsia="Times New Roman" w:hAnsi="Calibri" w:cs="Calibri"/>
                <w:b/>
                <w:bCs/>
                <w:sz w:val="24"/>
                <w:szCs w:val="24"/>
              </w:rPr>
              <w:t>Cunningham’s website.</w:t>
            </w:r>
          </w:p>
          <w:p w14:paraId="21BF7D1E" w14:textId="77777777" w:rsidR="005E4F47" w:rsidRPr="005E4F47" w:rsidRDefault="005E4F47" w:rsidP="005E4F47">
            <w:pPr>
              <w:rPr>
                <w:rFonts w:ascii="Calibri" w:eastAsia="Calibri" w:hAnsi="Calibri" w:cs="Times New Roman"/>
                <w:b/>
                <w:sz w:val="24"/>
                <w:szCs w:val="24"/>
              </w:rPr>
            </w:pPr>
          </w:p>
        </w:tc>
      </w:tr>
      <w:tr w:rsidR="005E4F47" w:rsidRPr="005E4F47" w14:paraId="032D7B63" w14:textId="77777777" w:rsidTr="00030AEE">
        <w:trPr>
          <w:trHeight w:val="1682"/>
        </w:trPr>
        <w:tc>
          <w:tcPr>
            <w:tcW w:w="9350" w:type="dxa"/>
          </w:tcPr>
          <w:p w14:paraId="1F96817B" w14:textId="77777777" w:rsidR="005E4F47" w:rsidRPr="005E4F47" w:rsidRDefault="005E4F47" w:rsidP="00E231B0">
            <w:pPr>
              <w:numPr>
                <w:ilvl w:val="0"/>
                <w:numId w:val="137"/>
              </w:numPr>
              <w:rPr>
                <w:rFonts w:ascii="Calibri" w:eastAsia="Calibri" w:hAnsi="Calibri" w:cs="Times New Roman"/>
                <w:b/>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6BF2097F" w14:textId="77777777" w:rsidR="005E4F47" w:rsidRPr="005E4F47" w:rsidRDefault="005E4F47" w:rsidP="005E4F47">
            <w:pPr>
              <w:rPr>
                <w:rFonts w:ascii="Calibri" w:eastAsia="Calibri" w:hAnsi="Calibri" w:cs="Times New Roman"/>
                <w:b/>
                <w:sz w:val="24"/>
                <w:szCs w:val="24"/>
              </w:rPr>
            </w:pPr>
          </w:p>
          <w:p w14:paraId="3F6347B8" w14:textId="77777777" w:rsidR="005E4F47" w:rsidRPr="005E4F47" w:rsidRDefault="005E4F47" w:rsidP="005E4F47">
            <w:pPr>
              <w:ind w:firstLine="247"/>
              <w:rPr>
                <w:rFonts w:ascii="Calibri" w:eastAsia="Calibri" w:hAnsi="Calibri" w:cs="Times New Roman"/>
                <w:b/>
                <w:sz w:val="24"/>
                <w:szCs w:val="24"/>
              </w:rPr>
            </w:pPr>
            <w:r w:rsidRPr="005E4F47">
              <w:rPr>
                <w:rFonts w:ascii="Calibri" w:eastAsia="Calibri" w:hAnsi="Calibri" w:cs="Times New Roman"/>
                <w:b/>
                <w:sz w:val="24"/>
                <w:szCs w:val="24"/>
              </w:rPr>
              <w:t xml:space="preserve"> 80%</w:t>
            </w:r>
          </w:p>
          <w:p w14:paraId="5EC33DFA" w14:textId="77777777" w:rsidR="005E4F47" w:rsidRPr="005E4F47" w:rsidRDefault="005E4F47" w:rsidP="005E4F47">
            <w:pPr>
              <w:rPr>
                <w:rFonts w:ascii="Calibri" w:eastAsia="Calibri" w:hAnsi="Calibri" w:cs="Times New Roman"/>
                <w:b/>
                <w:sz w:val="24"/>
                <w:szCs w:val="24"/>
              </w:rPr>
            </w:pPr>
          </w:p>
        </w:tc>
      </w:tr>
      <w:tr w:rsidR="005E4F47" w:rsidRPr="005E4F47" w14:paraId="0667C13A" w14:textId="77777777" w:rsidTr="00030AEE">
        <w:trPr>
          <w:trHeight w:val="1682"/>
        </w:trPr>
        <w:tc>
          <w:tcPr>
            <w:tcW w:w="9350" w:type="dxa"/>
          </w:tcPr>
          <w:p w14:paraId="02E33719"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lastRenderedPageBreak/>
              <w:t>b)</w:t>
            </w:r>
            <w:r w:rsidRPr="005E4F47">
              <w:rPr>
                <w:rFonts w:ascii="Calibri" w:eastAsia="Calibri" w:hAnsi="Calibri" w:cs="Times New Roman"/>
                <w:i/>
                <w:sz w:val="24"/>
                <w:szCs w:val="24"/>
              </w:rPr>
              <w:t xml:space="preserve">  Actual </w:t>
            </w:r>
            <w:r w:rsidRPr="005E4F47">
              <w:rPr>
                <w:rFonts w:ascii="Calibri" w:eastAsia="Calibri" w:hAnsi="Calibri" w:cs="Times New Roman"/>
                <w:sz w:val="24"/>
                <w:szCs w:val="24"/>
              </w:rPr>
              <w:t>percentage of individuals who sought assistance or were referred who received services:</w:t>
            </w:r>
          </w:p>
          <w:p w14:paraId="61C55B0D" w14:textId="77777777" w:rsidR="005E4F47" w:rsidRPr="005E4F47" w:rsidRDefault="005E4F47" w:rsidP="005E4F47">
            <w:pPr>
              <w:ind w:left="720"/>
              <w:rPr>
                <w:rFonts w:ascii="Calibri" w:eastAsia="Calibri" w:hAnsi="Calibri" w:cs="Times New Roman"/>
                <w:sz w:val="24"/>
                <w:szCs w:val="24"/>
              </w:rPr>
            </w:pPr>
          </w:p>
          <w:p w14:paraId="6B42EF8F" w14:textId="77777777" w:rsidR="005E4F47" w:rsidRPr="005E4F47" w:rsidRDefault="005E4F47" w:rsidP="005E4F47">
            <w:pPr>
              <w:ind w:left="337"/>
              <w:rPr>
                <w:rFonts w:ascii="Calibri" w:eastAsia="Calibri" w:hAnsi="Calibri" w:cs="Times New Roman"/>
                <w:b/>
                <w:bCs/>
                <w:sz w:val="24"/>
                <w:szCs w:val="24"/>
              </w:rPr>
            </w:pPr>
            <w:r w:rsidRPr="005E4F47">
              <w:rPr>
                <w:rFonts w:ascii="Calibri" w:eastAsia="Calibri" w:hAnsi="Calibri" w:cs="Times New Roman"/>
                <w:b/>
                <w:bCs/>
                <w:sz w:val="24"/>
                <w:szCs w:val="24"/>
              </w:rPr>
              <w:t xml:space="preserve">42% - the FST program received 71 referrals in FY22.  Thirty (30) admissions occurred as a result of these 71 referrals. Attempts were made to contact the other referrals, but were unable to complete admission due to lack of interest from the families or inaccurate contact information from the referral sources. </w:t>
            </w:r>
          </w:p>
          <w:p w14:paraId="01ED4474" w14:textId="77777777" w:rsidR="005E4F47" w:rsidRPr="005E4F47" w:rsidRDefault="005E4F47" w:rsidP="005E4F47">
            <w:pPr>
              <w:ind w:left="720"/>
              <w:rPr>
                <w:rFonts w:ascii="Calibri" w:eastAsia="Calibri" w:hAnsi="Calibri" w:cs="Times New Roman"/>
                <w:b/>
                <w:sz w:val="24"/>
                <w:szCs w:val="24"/>
              </w:rPr>
            </w:pPr>
          </w:p>
        </w:tc>
      </w:tr>
      <w:tr w:rsidR="005E4F47" w:rsidRPr="005E4F47" w14:paraId="78E89B45" w14:textId="77777777" w:rsidTr="00030AEE">
        <w:tc>
          <w:tcPr>
            <w:tcW w:w="9350" w:type="dxa"/>
          </w:tcPr>
          <w:p w14:paraId="556C928E" w14:textId="77777777" w:rsidR="005E4F47" w:rsidRPr="005E4F47" w:rsidRDefault="005E4F47" w:rsidP="00E231B0">
            <w:pPr>
              <w:numPr>
                <w:ilvl w:val="0"/>
                <w:numId w:val="137"/>
              </w:numPr>
              <w:rPr>
                <w:rFonts w:ascii="Calibri" w:eastAsia="Calibri" w:hAnsi="Calibri" w:cs="Times New Roman"/>
                <w:b/>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From your application, estimated</w:t>
            </w:r>
            <w:r w:rsidRPr="005E4F47">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413F432B" w14:textId="77777777" w:rsidR="005E4F47" w:rsidRPr="005E4F47" w:rsidRDefault="005E4F47" w:rsidP="005E4F47">
            <w:pPr>
              <w:rPr>
                <w:rFonts w:ascii="Calibri" w:eastAsia="Calibri" w:hAnsi="Calibri" w:cs="Times New Roman"/>
                <w:b/>
                <w:sz w:val="24"/>
                <w:szCs w:val="24"/>
              </w:rPr>
            </w:pPr>
          </w:p>
          <w:p w14:paraId="3300A143"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      30 days</w:t>
            </w:r>
          </w:p>
          <w:p w14:paraId="3A375C9C" w14:textId="77777777" w:rsidR="005E4F47" w:rsidRPr="005E4F47" w:rsidRDefault="005E4F47" w:rsidP="005E4F47">
            <w:pPr>
              <w:rPr>
                <w:rFonts w:ascii="Calibri" w:eastAsia="Calibri" w:hAnsi="Calibri" w:cs="Times New Roman"/>
                <w:bCs/>
                <w:sz w:val="24"/>
                <w:szCs w:val="24"/>
              </w:rPr>
            </w:pPr>
          </w:p>
        </w:tc>
      </w:tr>
      <w:tr w:rsidR="005E4F47" w:rsidRPr="005E4F47" w14:paraId="2B251C51" w14:textId="77777777" w:rsidTr="00030AEE">
        <w:tc>
          <w:tcPr>
            <w:tcW w:w="9350" w:type="dxa"/>
          </w:tcPr>
          <w:p w14:paraId="0E9994AA"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estimated</w:t>
            </w:r>
            <w:r w:rsidRPr="005E4F47">
              <w:rPr>
                <w:rFonts w:ascii="Calibri" w:eastAsia="Calibri" w:hAnsi="Calibri" w:cs="Times New Roman"/>
                <w:i/>
                <w:sz w:val="24"/>
                <w:szCs w:val="24"/>
              </w:rPr>
              <w:t xml:space="preserve"> </w:t>
            </w:r>
            <w:r w:rsidRPr="005E4F47">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34E8F521" w14:textId="77777777" w:rsidR="005E4F47" w:rsidRPr="005E4F47" w:rsidRDefault="005E4F47" w:rsidP="005E4F47">
            <w:pPr>
              <w:ind w:left="720"/>
              <w:rPr>
                <w:rFonts w:ascii="Calibri" w:eastAsia="Calibri" w:hAnsi="Calibri" w:cs="Times New Roman"/>
                <w:b/>
                <w:sz w:val="24"/>
                <w:szCs w:val="24"/>
              </w:rPr>
            </w:pPr>
          </w:p>
          <w:p w14:paraId="6810D5BE" w14:textId="77777777" w:rsidR="005E4F47" w:rsidRPr="005E4F47" w:rsidRDefault="005E4F47" w:rsidP="005E4F47">
            <w:pPr>
              <w:ind w:left="720" w:hanging="383"/>
              <w:rPr>
                <w:rFonts w:ascii="Calibri" w:eastAsia="Calibri" w:hAnsi="Calibri" w:cs="Times New Roman"/>
                <w:b/>
                <w:sz w:val="24"/>
                <w:szCs w:val="24"/>
              </w:rPr>
            </w:pPr>
            <w:r w:rsidRPr="005E4F47">
              <w:rPr>
                <w:rFonts w:ascii="Calibri" w:eastAsia="Calibri" w:hAnsi="Calibri" w:cs="Times New Roman"/>
                <w:b/>
                <w:sz w:val="24"/>
                <w:szCs w:val="24"/>
              </w:rPr>
              <w:t>80%</w:t>
            </w:r>
          </w:p>
          <w:p w14:paraId="68E4C34C" w14:textId="77777777" w:rsidR="005E4F47" w:rsidRPr="005E4F47" w:rsidRDefault="005E4F47" w:rsidP="005E4F47">
            <w:pPr>
              <w:ind w:left="720"/>
              <w:rPr>
                <w:rFonts w:ascii="Calibri" w:eastAsia="Calibri" w:hAnsi="Calibri" w:cs="Times New Roman"/>
                <w:bCs/>
                <w:sz w:val="24"/>
                <w:szCs w:val="24"/>
              </w:rPr>
            </w:pPr>
          </w:p>
        </w:tc>
      </w:tr>
      <w:tr w:rsidR="005E4F47" w:rsidRPr="005E4F47" w14:paraId="54CFC8A5" w14:textId="77777777" w:rsidTr="00030AEE">
        <w:tc>
          <w:tcPr>
            <w:tcW w:w="9350" w:type="dxa"/>
          </w:tcPr>
          <w:p w14:paraId="49BC23DF"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c)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percentage of referred clients assessed for eligibility within that time frame:</w:t>
            </w:r>
          </w:p>
          <w:p w14:paraId="51B8F0B0" w14:textId="77777777" w:rsidR="005E4F47" w:rsidRPr="005E4F47" w:rsidRDefault="005E4F47" w:rsidP="005E4F47">
            <w:pPr>
              <w:ind w:left="720"/>
              <w:rPr>
                <w:rFonts w:ascii="Calibri" w:eastAsia="Calibri" w:hAnsi="Calibri" w:cs="Times New Roman"/>
                <w:b/>
                <w:sz w:val="24"/>
                <w:szCs w:val="24"/>
              </w:rPr>
            </w:pPr>
          </w:p>
          <w:p w14:paraId="3EF65F23" w14:textId="77777777" w:rsidR="005E4F47" w:rsidRPr="005E4F47" w:rsidRDefault="005E4F47" w:rsidP="005E4F47">
            <w:pPr>
              <w:ind w:left="337"/>
              <w:rPr>
                <w:rFonts w:ascii="Calibri" w:eastAsia="Calibri" w:hAnsi="Calibri" w:cs="Times New Roman"/>
                <w:b/>
                <w:bCs/>
                <w:sz w:val="24"/>
                <w:szCs w:val="24"/>
              </w:rPr>
            </w:pPr>
            <w:r w:rsidRPr="005E4F47">
              <w:rPr>
                <w:rFonts w:ascii="Calibri" w:eastAsia="Calibri" w:hAnsi="Calibri" w:cs="Times New Roman"/>
                <w:b/>
                <w:bCs/>
                <w:sz w:val="24"/>
                <w:szCs w:val="24"/>
              </w:rPr>
              <w:t>44% (14 of 32) of youth admitted to the FST program in FY22 were assessed for eligibility within 30 days of program referral.  The average program admission timeframe was 34 days.</w:t>
            </w:r>
          </w:p>
          <w:p w14:paraId="0CAC9B55" w14:textId="77777777" w:rsidR="005E4F47" w:rsidRPr="005E4F47" w:rsidRDefault="005E4F47" w:rsidP="005E4F47">
            <w:pPr>
              <w:ind w:left="337"/>
              <w:rPr>
                <w:rFonts w:ascii="Calibri" w:eastAsia="Calibri" w:hAnsi="Calibri" w:cs="Times New Roman"/>
                <w:b/>
                <w:sz w:val="24"/>
                <w:szCs w:val="24"/>
              </w:rPr>
            </w:pPr>
          </w:p>
        </w:tc>
      </w:tr>
      <w:tr w:rsidR="005E4F47" w:rsidRPr="005E4F47" w14:paraId="2E9958A7" w14:textId="77777777" w:rsidTr="00030AEE">
        <w:trPr>
          <w:trHeight w:val="1367"/>
        </w:trPr>
        <w:tc>
          <w:tcPr>
            <w:tcW w:w="9350" w:type="dxa"/>
          </w:tcPr>
          <w:p w14:paraId="425147B2" w14:textId="77777777" w:rsidR="005E4F47" w:rsidRPr="005E4F47" w:rsidRDefault="005E4F47" w:rsidP="00E231B0">
            <w:pPr>
              <w:numPr>
                <w:ilvl w:val="0"/>
                <w:numId w:val="137"/>
              </w:numPr>
              <w:rPr>
                <w:rFonts w:ascii="Calibri" w:eastAsia="Calibri" w:hAnsi="Calibri" w:cs="Times New Roman"/>
                <w:sz w:val="24"/>
                <w:szCs w:val="24"/>
              </w:rPr>
            </w:pPr>
            <w:r w:rsidRPr="005E4F47">
              <w:rPr>
                <w:rFonts w:ascii="Calibri" w:eastAsia="Calibri" w:hAnsi="Calibri" w:cs="Times New Roman"/>
                <w:b/>
                <w:sz w:val="24"/>
                <w:szCs w:val="24"/>
              </w:rPr>
              <w:t xml:space="preserve">a)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433844C4" w14:textId="77777777" w:rsidR="005E4F47" w:rsidRPr="005E4F47" w:rsidRDefault="005E4F47" w:rsidP="005E4F47">
            <w:pPr>
              <w:ind w:left="360"/>
              <w:rPr>
                <w:rFonts w:ascii="Calibri" w:eastAsia="Calibri" w:hAnsi="Calibri" w:cs="Times New Roman"/>
                <w:sz w:val="24"/>
                <w:szCs w:val="24"/>
              </w:rPr>
            </w:pPr>
          </w:p>
          <w:p w14:paraId="60B2E985" w14:textId="77777777" w:rsidR="005E4F47" w:rsidRPr="005E4F47" w:rsidRDefault="005E4F47" w:rsidP="005E4F47">
            <w:pPr>
              <w:ind w:left="720" w:hanging="383"/>
              <w:rPr>
                <w:rFonts w:ascii="Calibri" w:eastAsia="Calibri" w:hAnsi="Calibri" w:cs="Times New Roman"/>
                <w:b/>
                <w:sz w:val="24"/>
                <w:szCs w:val="24"/>
              </w:rPr>
            </w:pPr>
            <w:r w:rsidRPr="005E4F47">
              <w:rPr>
                <w:rFonts w:ascii="Calibri" w:eastAsia="Calibri" w:hAnsi="Calibri" w:cs="Times New Roman"/>
                <w:b/>
                <w:sz w:val="24"/>
                <w:szCs w:val="24"/>
              </w:rPr>
              <w:t>30 days</w:t>
            </w:r>
          </w:p>
          <w:p w14:paraId="4AB576BF" w14:textId="77777777" w:rsidR="005E4F47" w:rsidRPr="005E4F47" w:rsidRDefault="005E4F47" w:rsidP="005E4F47">
            <w:pPr>
              <w:ind w:left="720" w:hanging="383"/>
              <w:rPr>
                <w:rFonts w:ascii="Calibri" w:eastAsia="Calibri" w:hAnsi="Calibri" w:cs="Times New Roman"/>
                <w:b/>
                <w:sz w:val="24"/>
                <w:szCs w:val="24"/>
              </w:rPr>
            </w:pPr>
          </w:p>
        </w:tc>
      </w:tr>
      <w:tr w:rsidR="005E4F47" w:rsidRPr="005E4F47" w14:paraId="006344ED" w14:textId="77777777" w:rsidTr="00030AEE">
        <w:trPr>
          <w:trHeight w:val="1367"/>
        </w:trPr>
        <w:tc>
          <w:tcPr>
            <w:tcW w:w="9350" w:type="dxa"/>
          </w:tcPr>
          <w:p w14:paraId="4BEABB49"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071FB757" w14:textId="77777777" w:rsidR="005E4F47" w:rsidRPr="005E4F47" w:rsidRDefault="005E4F47" w:rsidP="005E4F47">
            <w:pPr>
              <w:ind w:left="720"/>
              <w:rPr>
                <w:rFonts w:ascii="Calibri" w:eastAsia="Calibri" w:hAnsi="Calibri" w:cs="Times New Roman"/>
                <w:sz w:val="24"/>
                <w:szCs w:val="24"/>
              </w:rPr>
            </w:pPr>
          </w:p>
          <w:p w14:paraId="66C93395" w14:textId="77777777" w:rsidR="005E4F47" w:rsidRPr="005E4F47" w:rsidRDefault="005E4F47" w:rsidP="005E4F47">
            <w:pPr>
              <w:ind w:firstLine="337"/>
              <w:rPr>
                <w:rFonts w:ascii="Calibri" w:eastAsia="Calibri" w:hAnsi="Calibri" w:cs="Times New Roman"/>
                <w:b/>
                <w:bCs/>
                <w:sz w:val="24"/>
                <w:szCs w:val="24"/>
              </w:rPr>
            </w:pPr>
            <w:r w:rsidRPr="005E4F47">
              <w:rPr>
                <w:rFonts w:ascii="Calibri" w:eastAsia="Calibri" w:hAnsi="Calibri" w:cs="Times New Roman"/>
                <w:b/>
                <w:bCs/>
                <w:sz w:val="24"/>
                <w:szCs w:val="24"/>
              </w:rPr>
              <w:t>50%</w:t>
            </w:r>
          </w:p>
          <w:p w14:paraId="4FCCD70F" w14:textId="77777777" w:rsidR="005E4F47" w:rsidRPr="005E4F47" w:rsidRDefault="005E4F47" w:rsidP="005E4F47">
            <w:pPr>
              <w:ind w:left="720"/>
              <w:rPr>
                <w:rFonts w:ascii="Calibri" w:eastAsia="Calibri" w:hAnsi="Calibri" w:cs="Times New Roman"/>
                <w:b/>
                <w:sz w:val="24"/>
                <w:szCs w:val="24"/>
              </w:rPr>
            </w:pPr>
          </w:p>
        </w:tc>
      </w:tr>
      <w:tr w:rsidR="005E4F47" w:rsidRPr="005E4F47" w14:paraId="185CF0D4" w14:textId="77777777" w:rsidTr="00030AEE">
        <w:trPr>
          <w:trHeight w:val="1223"/>
        </w:trPr>
        <w:tc>
          <w:tcPr>
            <w:tcW w:w="9350" w:type="dxa"/>
          </w:tcPr>
          <w:p w14:paraId="7B57EFD7"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c)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percentage of clients assessed as eligible who were engaged in services within that time frame: </w:t>
            </w:r>
          </w:p>
          <w:p w14:paraId="779910B3" w14:textId="77777777" w:rsidR="005E4F47" w:rsidRPr="005E4F47" w:rsidRDefault="005E4F47" w:rsidP="005E4F47">
            <w:pPr>
              <w:ind w:left="720"/>
              <w:rPr>
                <w:rFonts w:ascii="Calibri" w:eastAsia="Calibri" w:hAnsi="Calibri" w:cs="Times New Roman"/>
                <w:b/>
                <w:sz w:val="24"/>
                <w:szCs w:val="24"/>
              </w:rPr>
            </w:pPr>
          </w:p>
          <w:p w14:paraId="4622AC85" w14:textId="77777777" w:rsidR="005E4F47" w:rsidRPr="005E4F47" w:rsidRDefault="005E4F47" w:rsidP="005E4F47">
            <w:pPr>
              <w:ind w:left="337"/>
              <w:rPr>
                <w:rFonts w:ascii="Calibri" w:eastAsia="Calibri" w:hAnsi="Calibri" w:cs="Times New Roman"/>
                <w:b/>
                <w:sz w:val="24"/>
                <w:szCs w:val="24"/>
              </w:rPr>
            </w:pPr>
            <w:r w:rsidRPr="005E4F47">
              <w:rPr>
                <w:rFonts w:ascii="Calibri" w:eastAsia="Calibri" w:hAnsi="Calibri" w:cs="Times New Roman"/>
                <w:b/>
                <w:sz w:val="24"/>
                <w:szCs w:val="24"/>
              </w:rPr>
              <w:lastRenderedPageBreak/>
              <w:t>Twenty-nine (29) of 47 clients (62%) engaged in the full program (i.e., became TPC clients) within 30 days of program enrollment.  Fourteen (14) additional clients became TPC clients but exceeded 30 days to do so.</w:t>
            </w:r>
          </w:p>
          <w:p w14:paraId="3B415025" w14:textId="77777777" w:rsidR="005E4F47" w:rsidRPr="005E4F47" w:rsidRDefault="005E4F47" w:rsidP="005E4F47">
            <w:pPr>
              <w:ind w:left="337"/>
              <w:rPr>
                <w:rFonts w:ascii="Calibri" w:eastAsia="Calibri" w:hAnsi="Calibri" w:cs="Times New Roman"/>
                <w:b/>
                <w:sz w:val="24"/>
                <w:szCs w:val="24"/>
                <w:highlight w:val="yellow"/>
              </w:rPr>
            </w:pPr>
          </w:p>
          <w:p w14:paraId="53AC6F83" w14:textId="77777777" w:rsidR="005E4F47" w:rsidRPr="005E4F47" w:rsidRDefault="005E4F47" w:rsidP="005E4F47">
            <w:pPr>
              <w:ind w:left="337"/>
              <w:rPr>
                <w:rFonts w:ascii="Calibri" w:eastAsia="Calibri" w:hAnsi="Calibri" w:cs="Times New Roman"/>
                <w:b/>
                <w:sz w:val="24"/>
                <w:szCs w:val="24"/>
              </w:rPr>
            </w:pPr>
            <w:r w:rsidRPr="005E4F47">
              <w:rPr>
                <w:rFonts w:ascii="Calibri" w:eastAsia="Calibri" w:hAnsi="Calibri" w:cs="Times New Roman"/>
                <w:b/>
                <w:sz w:val="24"/>
                <w:szCs w:val="24"/>
              </w:rPr>
              <w:t xml:space="preserve">Four (4) clients enrolled in brief services (NTPC clients) but did not enter the full program.  Two were discharged due to lack of engagement, and two had their needs met through DCFS programming. </w:t>
            </w:r>
          </w:p>
          <w:p w14:paraId="193EC6CA" w14:textId="77777777" w:rsidR="005E4F47" w:rsidRPr="005E4F47" w:rsidRDefault="005E4F47" w:rsidP="005E4F47">
            <w:pPr>
              <w:ind w:left="337"/>
              <w:rPr>
                <w:rFonts w:ascii="Calibri" w:eastAsia="Calibri" w:hAnsi="Calibri" w:cs="Times New Roman"/>
                <w:b/>
                <w:color w:val="7030A0"/>
                <w:sz w:val="24"/>
                <w:szCs w:val="24"/>
              </w:rPr>
            </w:pPr>
          </w:p>
        </w:tc>
      </w:tr>
      <w:tr w:rsidR="005E4F47" w:rsidRPr="005E4F47" w14:paraId="0790013D" w14:textId="77777777" w:rsidTr="00030AEE">
        <w:trPr>
          <w:trHeight w:val="1367"/>
        </w:trPr>
        <w:tc>
          <w:tcPr>
            <w:tcW w:w="9350" w:type="dxa"/>
          </w:tcPr>
          <w:p w14:paraId="408FA665" w14:textId="77777777" w:rsidR="005E4F47" w:rsidRPr="005E4F47" w:rsidRDefault="005E4F47" w:rsidP="00E231B0">
            <w:pPr>
              <w:numPr>
                <w:ilvl w:val="0"/>
                <w:numId w:val="137"/>
              </w:numPr>
              <w:rPr>
                <w:rFonts w:ascii="Calibri" w:eastAsia="Calibri" w:hAnsi="Calibri" w:cs="Times New Roman"/>
                <w:sz w:val="24"/>
                <w:szCs w:val="24"/>
              </w:rPr>
            </w:pPr>
            <w:r w:rsidRPr="005E4F47">
              <w:rPr>
                <w:rFonts w:ascii="Calibri" w:eastAsia="Calibri" w:hAnsi="Calibri" w:cs="Times New Roman"/>
                <w:b/>
                <w:sz w:val="24"/>
                <w:szCs w:val="24"/>
              </w:rPr>
              <w:lastRenderedPageBreak/>
              <w:t xml:space="preserve">a) </w:t>
            </w:r>
            <w:r w:rsidRPr="005E4F47">
              <w:rPr>
                <w:rFonts w:ascii="Calibri" w:eastAsia="Calibri" w:hAnsi="Calibri" w:cs="Times New Roman"/>
                <w:i/>
                <w:sz w:val="24"/>
                <w:szCs w:val="24"/>
              </w:rPr>
              <w:t>From your application</w:t>
            </w:r>
            <w:r w:rsidRPr="005E4F47">
              <w:rPr>
                <w:rFonts w:ascii="Calibri" w:eastAsia="Calibri" w:hAnsi="Calibri" w:cs="Times New Roman"/>
                <w:sz w:val="24"/>
                <w:szCs w:val="24"/>
              </w:rPr>
              <w:t xml:space="preserve">, estimated average length of participant engagement in services (Consumer Access, question #9 in the Program Plan application): </w:t>
            </w:r>
          </w:p>
          <w:p w14:paraId="61EF3F11" w14:textId="77777777" w:rsidR="005E4F47" w:rsidRPr="005E4F47" w:rsidRDefault="005E4F47" w:rsidP="005E4F47">
            <w:pPr>
              <w:rPr>
                <w:rFonts w:ascii="Calibri" w:eastAsia="Calibri" w:hAnsi="Calibri" w:cs="Times New Roman"/>
                <w:sz w:val="24"/>
                <w:szCs w:val="24"/>
              </w:rPr>
            </w:pPr>
          </w:p>
          <w:p w14:paraId="325348DE" w14:textId="77777777" w:rsidR="005E4F47" w:rsidRPr="005E4F47" w:rsidRDefault="005E4F47" w:rsidP="005E4F47">
            <w:pPr>
              <w:ind w:firstLine="337"/>
              <w:rPr>
                <w:rFonts w:ascii="Calibri" w:eastAsia="Calibri" w:hAnsi="Calibri" w:cs="Times New Roman"/>
                <w:b/>
                <w:bCs/>
                <w:sz w:val="24"/>
                <w:szCs w:val="24"/>
              </w:rPr>
            </w:pPr>
            <w:r w:rsidRPr="005E4F47">
              <w:rPr>
                <w:rFonts w:ascii="Calibri" w:eastAsia="Calibri" w:hAnsi="Calibri" w:cs="Times New Roman"/>
                <w:b/>
                <w:bCs/>
                <w:sz w:val="24"/>
                <w:szCs w:val="24"/>
              </w:rPr>
              <w:t xml:space="preserve">7 months </w:t>
            </w:r>
          </w:p>
          <w:p w14:paraId="401F3062" w14:textId="77777777" w:rsidR="005E4F47" w:rsidRPr="005E4F47" w:rsidRDefault="005E4F47" w:rsidP="005E4F47">
            <w:pPr>
              <w:ind w:left="720"/>
              <w:rPr>
                <w:rFonts w:ascii="Calibri" w:eastAsia="Calibri" w:hAnsi="Calibri" w:cs="Times New Roman"/>
                <w:b/>
                <w:sz w:val="24"/>
                <w:szCs w:val="24"/>
              </w:rPr>
            </w:pPr>
          </w:p>
        </w:tc>
      </w:tr>
      <w:tr w:rsidR="005E4F47" w:rsidRPr="005E4F47" w14:paraId="3697C2AE" w14:textId="77777777" w:rsidTr="00030AEE">
        <w:trPr>
          <w:trHeight w:val="1592"/>
        </w:trPr>
        <w:tc>
          <w:tcPr>
            <w:tcW w:w="9350" w:type="dxa"/>
          </w:tcPr>
          <w:p w14:paraId="3A8C2846" w14:textId="77777777" w:rsidR="005E4F47" w:rsidRPr="005E4F47" w:rsidRDefault="005E4F47" w:rsidP="005E4F47">
            <w:pPr>
              <w:ind w:left="720"/>
              <w:rPr>
                <w:rFonts w:ascii="Calibri" w:eastAsia="Calibri" w:hAnsi="Calibri" w:cs="Times New Roman"/>
                <w:sz w:val="24"/>
                <w:szCs w:val="24"/>
              </w:rPr>
            </w:pPr>
            <w:r w:rsidRPr="005E4F47">
              <w:rPr>
                <w:rFonts w:ascii="Calibri" w:eastAsia="Calibri" w:hAnsi="Calibri" w:cs="Times New Roman"/>
                <w:b/>
                <w:sz w:val="24"/>
                <w:szCs w:val="24"/>
              </w:rPr>
              <w:t xml:space="preserve">b) </w:t>
            </w:r>
            <w:r w:rsidRPr="005E4F47">
              <w:rPr>
                <w:rFonts w:ascii="Calibri" w:eastAsia="Calibri" w:hAnsi="Calibri" w:cs="Times New Roman"/>
                <w:i/>
                <w:sz w:val="24"/>
                <w:szCs w:val="24"/>
              </w:rPr>
              <w:t>Actual</w:t>
            </w:r>
            <w:r w:rsidRPr="005E4F47">
              <w:rPr>
                <w:rFonts w:ascii="Calibri" w:eastAsia="Calibri" w:hAnsi="Calibri" w:cs="Times New Roman"/>
                <w:sz w:val="24"/>
                <w:szCs w:val="24"/>
              </w:rPr>
              <w:t xml:space="preserve"> average length of participant engagement in services:</w:t>
            </w:r>
          </w:p>
          <w:p w14:paraId="2DF1D83A" w14:textId="77777777" w:rsidR="005E4F47" w:rsidRPr="005E4F47" w:rsidRDefault="005E4F47" w:rsidP="005E4F47">
            <w:pPr>
              <w:ind w:left="720"/>
              <w:rPr>
                <w:rFonts w:ascii="Calibri" w:eastAsia="Calibri" w:hAnsi="Calibri" w:cs="Times New Roman"/>
                <w:sz w:val="24"/>
                <w:szCs w:val="24"/>
              </w:rPr>
            </w:pPr>
          </w:p>
          <w:p w14:paraId="3200F7E5" w14:textId="77777777" w:rsidR="005E4F47" w:rsidRPr="005E4F47" w:rsidRDefault="005E4F47" w:rsidP="005E4F47">
            <w:pPr>
              <w:ind w:left="337"/>
              <w:rPr>
                <w:rFonts w:ascii="Calibri" w:eastAsia="Calibri" w:hAnsi="Calibri" w:cs="Times New Roman"/>
                <w:b/>
                <w:bCs/>
                <w:sz w:val="24"/>
                <w:szCs w:val="24"/>
              </w:rPr>
            </w:pPr>
            <w:r w:rsidRPr="005E4F47">
              <w:rPr>
                <w:rFonts w:ascii="Calibri" w:eastAsia="Calibri" w:hAnsi="Calibri" w:cs="Times New Roman"/>
                <w:b/>
                <w:bCs/>
                <w:sz w:val="24"/>
                <w:szCs w:val="24"/>
              </w:rPr>
              <w:t>A total of 23 youth were discharged from FST in FY22.  Nineteen (19) youth were Full Program (TPC) clients, and four (4) youth were Brief Service (NTPC) clients.</w:t>
            </w:r>
          </w:p>
          <w:p w14:paraId="6A32E953" w14:textId="77777777" w:rsidR="005E4F47" w:rsidRPr="005E4F47" w:rsidRDefault="005E4F47" w:rsidP="005E4F47">
            <w:pPr>
              <w:ind w:left="337"/>
              <w:rPr>
                <w:rFonts w:ascii="Calibri" w:eastAsia="Calibri" w:hAnsi="Calibri" w:cs="Times New Roman"/>
                <w:b/>
                <w:bCs/>
                <w:sz w:val="24"/>
                <w:szCs w:val="24"/>
                <w:highlight w:val="yellow"/>
              </w:rPr>
            </w:pPr>
          </w:p>
          <w:p w14:paraId="3E2E0CE3" w14:textId="77777777" w:rsidR="005E4F47" w:rsidRPr="005E4F47" w:rsidRDefault="005E4F47" w:rsidP="005E4F47">
            <w:pPr>
              <w:ind w:left="337"/>
              <w:rPr>
                <w:rFonts w:ascii="Calibri" w:eastAsia="Calibri" w:hAnsi="Calibri" w:cs="Times New Roman"/>
                <w:b/>
                <w:bCs/>
                <w:sz w:val="24"/>
                <w:szCs w:val="24"/>
              </w:rPr>
            </w:pPr>
            <w:r w:rsidRPr="005E4F47">
              <w:rPr>
                <w:rFonts w:ascii="Calibri" w:eastAsia="Calibri" w:hAnsi="Calibri" w:cs="Times New Roman"/>
                <w:b/>
                <w:bCs/>
                <w:sz w:val="24"/>
                <w:szCs w:val="24"/>
              </w:rPr>
              <w:t>For TPC clients the average length of stay was 273 days (9 months).</w:t>
            </w:r>
          </w:p>
          <w:p w14:paraId="07B14459" w14:textId="77777777" w:rsidR="005E4F47" w:rsidRPr="005E4F47" w:rsidRDefault="005E4F47" w:rsidP="005E4F47">
            <w:pPr>
              <w:rPr>
                <w:rFonts w:ascii="Calibri" w:eastAsia="Calibri" w:hAnsi="Calibri" w:cs="Times New Roman"/>
                <w:sz w:val="24"/>
                <w:szCs w:val="24"/>
              </w:rPr>
            </w:pPr>
          </w:p>
        </w:tc>
      </w:tr>
      <w:tr w:rsidR="005E4F47" w:rsidRPr="005E4F47" w14:paraId="6F6B05F8" w14:textId="77777777" w:rsidTr="005E4F47">
        <w:trPr>
          <w:trHeight w:val="755"/>
        </w:trPr>
        <w:tc>
          <w:tcPr>
            <w:tcW w:w="9350" w:type="dxa"/>
            <w:shd w:val="clear" w:color="auto" w:fill="F2F2F2"/>
          </w:tcPr>
          <w:p w14:paraId="77145776"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 xml:space="preserve">Demographic Information </w:t>
            </w:r>
          </w:p>
          <w:p w14:paraId="626C4A4B" w14:textId="77777777" w:rsidR="005E4F47" w:rsidRPr="005E4F47" w:rsidRDefault="005E4F47" w:rsidP="005E4F47">
            <w:pPr>
              <w:ind w:left="720"/>
              <w:rPr>
                <w:rFonts w:ascii="Calibri" w:eastAsia="Calibri" w:hAnsi="Calibri" w:cs="Times New Roman"/>
                <w:b/>
                <w:sz w:val="24"/>
                <w:szCs w:val="24"/>
              </w:rPr>
            </w:pPr>
          </w:p>
        </w:tc>
      </w:tr>
      <w:tr w:rsidR="005E4F47" w:rsidRPr="005E4F47" w14:paraId="2F41EAC8" w14:textId="77777777" w:rsidTr="00030AEE">
        <w:trPr>
          <w:trHeight w:val="755"/>
        </w:trPr>
        <w:tc>
          <w:tcPr>
            <w:tcW w:w="9350" w:type="dxa"/>
          </w:tcPr>
          <w:p w14:paraId="77D0FC6B" w14:textId="77777777" w:rsidR="005E4F47" w:rsidRPr="005E4F47" w:rsidRDefault="005E4F47" w:rsidP="00E231B0">
            <w:pPr>
              <w:numPr>
                <w:ilvl w:val="0"/>
                <w:numId w:val="138"/>
              </w:numPr>
              <w:rPr>
                <w:rFonts w:ascii="Calibri" w:eastAsia="Calibri" w:hAnsi="Calibri" w:cs="Times New Roman"/>
                <w:sz w:val="24"/>
                <w:szCs w:val="24"/>
              </w:rPr>
            </w:pPr>
            <w:r w:rsidRPr="005E4F47">
              <w:rPr>
                <w:rFonts w:ascii="Calibri" w:eastAsia="Calibri" w:hAnsi="Calibri" w:cs="Times New Roman"/>
                <w:i/>
                <w:sz w:val="24"/>
                <w:szCs w:val="24"/>
              </w:rPr>
              <w:t>In your application</w:t>
            </w:r>
            <w:r w:rsidRPr="005E4F47">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2770827E" w14:textId="77777777" w:rsidR="005E4F47" w:rsidRPr="005E4F47" w:rsidRDefault="005E4F47" w:rsidP="005E4F47">
            <w:pPr>
              <w:ind w:left="337" w:firstLine="337"/>
              <w:rPr>
                <w:rFonts w:ascii="Calibri" w:eastAsia="Calibri" w:hAnsi="Calibri" w:cs="Calibri"/>
                <w:b/>
                <w:bCs/>
                <w:color w:val="000000"/>
                <w:sz w:val="24"/>
                <w:szCs w:val="24"/>
              </w:rPr>
            </w:pPr>
            <w:r w:rsidRPr="005E4F47">
              <w:rPr>
                <w:rFonts w:ascii="Arial" w:eastAsia="Calibri" w:hAnsi="Arial" w:cs="Arial"/>
                <w:b/>
                <w:bCs/>
                <w:color w:val="008000"/>
                <w:sz w:val="18"/>
                <w:szCs w:val="18"/>
              </w:rPr>
              <w:br/>
            </w:r>
            <w:r w:rsidRPr="005E4F47">
              <w:rPr>
                <w:rFonts w:ascii="Calibri" w:eastAsia="Calibri" w:hAnsi="Calibri" w:cs="Calibri"/>
                <w:b/>
                <w:bCs/>
                <w:sz w:val="24"/>
                <w:szCs w:val="24"/>
              </w:rPr>
              <w:t>Demographic information beyond those required by the grant may include: other system involvement (e.g., DCFS, DJJ, Medicaid, Social Security), grade level completed, language, and religion.</w:t>
            </w:r>
          </w:p>
          <w:p w14:paraId="224AEBB9" w14:textId="77777777" w:rsidR="005E4F47" w:rsidRPr="005E4F47" w:rsidRDefault="005E4F47" w:rsidP="005E4F47">
            <w:pPr>
              <w:rPr>
                <w:rFonts w:ascii="Calibri" w:eastAsia="Calibri" w:hAnsi="Calibri" w:cs="Times New Roman"/>
                <w:b/>
                <w:sz w:val="24"/>
                <w:szCs w:val="24"/>
              </w:rPr>
            </w:pPr>
          </w:p>
        </w:tc>
      </w:tr>
      <w:tr w:rsidR="005E4F47" w:rsidRPr="005E4F47" w14:paraId="49B21D3D" w14:textId="77777777" w:rsidTr="00030AEE">
        <w:trPr>
          <w:trHeight w:val="755"/>
        </w:trPr>
        <w:tc>
          <w:tcPr>
            <w:tcW w:w="9350" w:type="dxa"/>
          </w:tcPr>
          <w:p w14:paraId="0ED8B494" w14:textId="77777777" w:rsidR="005E4F47" w:rsidRPr="005E4F47" w:rsidRDefault="005E4F47" w:rsidP="00E231B0">
            <w:pPr>
              <w:numPr>
                <w:ilvl w:val="0"/>
                <w:numId w:val="138"/>
              </w:numPr>
              <w:rPr>
                <w:rFonts w:ascii="Calibri" w:eastAsia="Calibri" w:hAnsi="Calibri" w:cs="Times New Roman"/>
                <w:sz w:val="24"/>
                <w:szCs w:val="24"/>
              </w:rPr>
            </w:pPr>
            <w:r w:rsidRPr="005E4F47">
              <w:rPr>
                <w:rFonts w:ascii="Calibri" w:eastAsia="Calibri" w:hAnsi="Calibri" w:cs="Times New Roman"/>
                <w:sz w:val="24"/>
                <w:szCs w:val="24"/>
              </w:rPr>
              <w:t xml:space="preserve">Please report here on all of the extra demographic information your program collected. </w:t>
            </w:r>
          </w:p>
          <w:p w14:paraId="2A9454E7" w14:textId="77777777" w:rsidR="005E4F47" w:rsidRPr="005E4F47" w:rsidRDefault="005E4F47" w:rsidP="005E4F47">
            <w:pPr>
              <w:ind w:left="720"/>
              <w:rPr>
                <w:rFonts w:ascii="Calibri" w:eastAsia="Calibri" w:hAnsi="Calibri" w:cs="Times New Roman"/>
                <w:b/>
                <w:sz w:val="24"/>
                <w:szCs w:val="24"/>
              </w:rPr>
            </w:pPr>
          </w:p>
          <w:p w14:paraId="1789F22B" w14:textId="77777777" w:rsidR="005E4F47" w:rsidRPr="005E4F47" w:rsidRDefault="005E4F47" w:rsidP="005E4F47">
            <w:pPr>
              <w:ind w:left="330"/>
              <w:rPr>
                <w:rFonts w:ascii="Calibri" w:eastAsia="Calibri" w:hAnsi="Calibri" w:cs="Times New Roman"/>
                <w:b/>
                <w:sz w:val="24"/>
                <w:szCs w:val="24"/>
              </w:rPr>
            </w:pPr>
            <w:r w:rsidRPr="005E4F47">
              <w:rPr>
                <w:rFonts w:ascii="Calibri" w:eastAsia="Calibri" w:hAnsi="Calibri" w:cs="Times New Roman"/>
                <w:b/>
                <w:sz w:val="24"/>
                <w:szCs w:val="24"/>
              </w:rPr>
              <w:t>All 47 clients identified English as their primary language.</w:t>
            </w:r>
          </w:p>
          <w:p w14:paraId="221C23B4" w14:textId="77777777" w:rsidR="005E4F47" w:rsidRPr="005E4F47" w:rsidRDefault="005E4F47" w:rsidP="005E4F47">
            <w:pPr>
              <w:ind w:left="330"/>
              <w:rPr>
                <w:rFonts w:ascii="Calibri" w:eastAsia="Calibri" w:hAnsi="Calibri" w:cs="Times New Roman"/>
                <w:b/>
                <w:sz w:val="24"/>
                <w:szCs w:val="24"/>
                <w:highlight w:val="yellow"/>
              </w:rPr>
            </w:pPr>
          </w:p>
          <w:p w14:paraId="2C928031" w14:textId="77777777" w:rsidR="005E4F47" w:rsidRPr="005E4F47" w:rsidRDefault="005E4F47" w:rsidP="005E4F47">
            <w:pPr>
              <w:ind w:left="330"/>
              <w:rPr>
                <w:rFonts w:ascii="Calibri" w:eastAsia="Calibri" w:hAnsi="Calibri" w:cs="Times New Roman"/>
                <w:b/>
                <w:sz w:val="24"/>
                <w:szCs w:val="24"/>
              </w:rPr>
            </w:pPr>
            <w:r w:rsidRPr="005E4F47">
              <w:rPr>
                <w:rFonts w:ascii="Calibri" w:eastAsia="Calibri" w:hAnsi="Calibri" w:cs="Times New Roman"/>
                <w:b/>
                <w:sz w:val="24"/>
                <w:szCs w:val="24"/>
              </w:rPr>
              <w:t>Grade level:</w:t>
            </w:r>
          </w:p>
          <w:p w14:paraId="0B4C9C70" w14:textId="77777777" w:rsidR="005E4F47" w:rsidRPr="005E4F47" w:rsidRDefault="005E4F47" w:rsidP="00E231B0">
            <w:pPr>
              <w:numPr>
                <w:ilvl w:val="0"/>
                <w:numId w:val="50"/>
              </w:numPr>
              <w:contextualSpacing/>
              <w:rPr>
                <w:rFonts w:ascii="Calibri" w:eastAsia="Calibri" w:hAnsi="Calibri" w:cs="Times New Roman"/>
                <w:b/>
                <w:sz w:val="24"/>
                <w:szCs w:val="24"/>
              </w:rPr>
            </w:pPr>
            <w:r w:rsidRPr="005E4F47">
              <w:rPr>
                <w:rFonts w:ascii="Calibri" w:eastAsia="Calibri" w:hAnsi="Calibri" w:cs="Times New Roman"/>
                <w:b/>
                <w:sz w:val="24"/>
                <w:szCs w:val="24"/>
              </w:rPr>
              <w:t>4</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1 client</w:t>
            </w:r>
          </w:p>
          <w:p w14:paraId="151A36DA"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5</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3 clients</w:t>
            </w:r>
          </w:p>
          <w:p w14:paraId="29B70B95"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6</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3 clients</w:t>
            </w:r>
          </w:p>
          <w:p w14:paraId="6E442A6B"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7</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8 clients</w:t>
            </w:r>
          </w:p>
          <w:p w14:paraId="481C3C2A"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8</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5 clients</w:t>
            </w:r>
          </w:p>
          <w:p w14:paraId="7E3CE34E"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9</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10 clients</w:t>
            </w:r>
          </w:p>
          <w:p w14:paraId="00E9358E"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lastRenderedPageBreak/>
              <w:t>10</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5 clients</w:t>
            </w:r>
          </w:p>
          <w:p w14:paraId="0DB832C6"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11</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3 clients</w:t>
            </w:r>
          </w:p>
          <w:p w14:paraId="6E809385"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12</w:t>
            </w:r>
            <w:r w:rsidRPr="005E4F47">
              <w:rPr>
                <w:rFonts w:ascii="Calibri" w:eastAsia="Calibri" w:hAnsi="Calibri" w:cs="Times New Roman"/>
                <w:b/>
                <w:sz w:val="24"/>
                <w:szCs w:val="24"/>
                <w:vertAlign w:val="superscript"/>
              </w:rPr>
              <w:t>th</w:t>
            </w:r>
            <w:r w:rsidRPr="005E4F47">
              <w:rPr>
                <w:rFonts w:ascii="Calibri" w:eastAsia="Calibri" w:hAnsi="Calibri" w:cs="Times New Roman"/>
                <w:b/>
                <w:sz w:val="24"/>
                <w:szCs w:val="24"/>
              </w:rPr>
              <w:t xml:space="preserve"> grade –  8 clients</w:t>
            </w:r>
          </w:p>
          <w:p w14:paraId="55A8467F" w14:textId="77777777" w:rsidR="005E4F47" w:rsidRPr="005E4F47" w:rsidRDefault="005E4F47" w:rsidP="00E231B0">
            <w:pPr>
              <w:numPr>
                <w:ilvl w:val="0"/>
                <w:numId w:val="13"/>
              </w:numPr>
              <w:rPr>
                <w:rFonts w:ascii="Calibri" w:eastAsia="Calibri" w:hAnsi="Calibri" w:cs="Times New Roman"/>
                <w:b/>
                <w:sz w:val="24"/>
                <w:szCs w:val="24"/>
              </w:rPr>
            </w:pPr>
            <w:r w:rsidRPr="005E4F47">
              <w:rPr>
                <w:rFonts w:ascii="Calibri" w:eastAsia="Calibri" w:hAnsi="Calibri" w:cs="Times New Roman"/>
                <w:b/>
                <w:sz w:val="24"/>
                <w:szCs w:val="24"/>
              </w:rPr>
              <w:t>One client’s grade level was unknown due to being homebound awaiting placement at READY school</w:t>
            </w:r>
          </w:p>
          <w:p w14:paraId="33A54B08" w14:textId="77777777" w:rsidR="005E4F47" w:rsidRPr="005E4F47" w:rsidRDefault="005E4F47" w:rsidP="005E4F47">
            <w:pPr>
              <w:rPr>
                <w:rFonts w:ascii="Calibri" w:eastAsia="Calibri" w:hAnsi="Calibri" w:cs="Times New Roman"/>
                <w:b/>
                <w:sz w:val="24"/>
                <w:szCs w:val="24"/>
                <w:highlight w:val="yellow"/>
              </w:rPr>
            </w:pPr>
          </w:p>
          <w:p w14:paraId="673C4407" w14:textId="77777777" w:rsidR="005E4F47" w:rsidRPr="005E4F47" w:rsidRDefault="005E4F47" w:rsidP="005E4F47">
            <w:pPr>
              <w:ind w:firstLine="330"/>
              <w:rPr>
                <w:rFonts w:ascii="Calibri" w:eastAsia="Calibri" w:hAnsi="Calibri" w:cs="Times New Roman"/>
                <w:b/>
                <w:sz w:val="24"/>
                <w:szCs w:val="24"/>
              </w:rPr>
            </w:pPr>
            <w:r w:rsidRPr="005E4F47">
              <w:rPr>
                <w:rFonts w:ascii="Calibri" w:eastAsia="Calibri" w:hAnsi="Calibri" w:cs="Times New Roman"/>
                <w:b/>
                <w:sz w:val="24"/>
                <w:szCs w:val="24"/>
              </w:rPr>
              <w:t xml:space="preserve">Religious affiliation: </w:t>
            </w:r>
          </w:p>
          <w:p w14:paraId="0E0A9D62" w14:textId="77777777" w:rsidR="005E4F47" w:rsidRPr="005E4F47" w:rsidRDefault="005E4F47" w:rsidP="00E231B0">
            <w:pPr>
              <w:numPr>
                <w:ilvl w:val="0"/>
                <w:numId w:val="15"/>
              </w:numPr>
              <w:ind w:left="960"/>
              <w:rPr>
                <w:rFonts w:ascii="Calibri" w:eastAsia="Calibri" w:hAnsi="Calibri" w:cs="Times New Roman"/>
                <w:b/>
                <w:sz w:val="24"/>
                <w:szCs w:val="24"/>
              </w:rPr>
            </w:pPr>
            <w:r w:rsidRPr="005E4F47">
              <w:rPr>
                <w:rFonts w:ascii="Calibri" w:eastAsia="Calibri" w:hAnsi="Calibri" w:cs="Times New Roman"/>
                <w:b/>
                <w:sz w:val="24"/>
                <w:szCs w:val="24"/>
              </w:rPr>
              <w:t>Catholic – 1 client</w:t>
            </w:r>
          </w:p>
          <w:p w14:paraId="48446E1A" w14:textId="77777777" w:rsidR="005E4F47" w:rsidRPr="005E4F47" w:rsidRDefault="005E4F47" w:rsidP="00E231B0">
            <w:pPr>
              <w:numPr>
                <w:ilvl w:val="0"/>
                <w:numId w:val="15"/>
              </w:numPr>
              <w:ind w:left="960"/>
              <w:rPr>
                <w:rFonts w:ascii="Calibri" w:eastAsia="Calibri" w:hAnsi="Calibri" w:cs="Times New Roman"/>
                <w:b/>
                <w:sz w:val="24"/>
                <w:szCs w:val="24"/>
              </w:rPr>
            </w:pPr>
            <w:r w:rsidRPr="005E4F47">
              <w:rPr>
                <w:rFonts w:ascii="Calibri" w:eastAsia="Calibri" w:hAnsi="Calibri" w:cs="Times New Roman"/>
                <w:b/>
                <w:sz w:val="24"/>
                <w:szCs w:val="24"/>
              </w:rPr>
              <w:t>Protestant –  6 clients</w:t>
            </w:r>
          </w:p>
          <w:p w14:paraId="0440A973" w14:textId="77777777" w:rsidR="005E4F47" w:rsidRPr="005E4F47" w:rsidRDefault="005E4F47" w:rsidP="00E231B0">
            <w:pPr>
              <w:numPr>
                <w:ilvl w:val="0"/>
                <w:numId w:val="15"/>
              </w:numPr>
              <w:ind w:left="960"/>
              <w:rPr>
                <w:rFonts w:ascii="Calibri" w:eastAsia="Calibri" w:hAnsi="Calibri" w:cs="Times New Roman"/>
                <w:b/>
                <w:sz w:val="24"/>
                <w:szCs w:val="24"/>
              </w:rPr>
            </w:pPr>
            <w:r w:rsidRPr="005E4F47">
              <w:rPr>
                <w:rFonts w:ascii="Calibri" w:eastAsia="Calibri" w:hAnsi="Calibri" w:cs="Times New Roman"/>
                <w:b/>
                <w:sz w:val="24"/>
                <w:szCs w:val="24"/>
              </w:rPr>
              <w:t>Other – 5 clients</w:t>
            </w:r>
          </w:p>
          <w:p w14:paraId="3FB157A0" w14:textId="77777777" w:rsidR="005E4F47" w:rsidRPr="005E4F47" w:rsidRDefault="005E4F47" w:rsidP="00E231B0">
            <w:pPr>
              <w:numPr>
                <w:ilvl w:val="0"/>
                <w:numId w:val="15"/>
              </w:numPr>
              <w:ind w:left="960"/>
              <w:rPr>
                <w:rFonts w:ascii="Calibri" w:eastAsia="Calibri" w:hAnsi="Calibri" w:cs="Times New Roman"/>
                <w:b/>
                <w:sz w:val="24"/>
                <w:szCs w:val="24"/>
              </w:rPr>
            </w:pPr>
            <w:r w:rsidRPr="005E4F47">
              <w:rPr>
                <w:rFonts w:ascii="Calibri" w:eastAsia="Calibri" w:hAnsi="Calibri" w:cs="Times New Roman"/>
                <w:b/>
                <w:sz w:val="24"/>
                <w:szCs w:val="24"/>
              </w:rPr>
              <w:t>None –  16 clients</w:t>
            </w:r>
          </w:p>
          <w:p w14:paraId="117B6D78" w14:textId="77777777" w:rsidR="005E4F47" w:rsidRPr="005E4F47" w:rsidRDefault="005E4F47" w:rsidP="00E231B0">
            <w:pPr>
              <w:numPr>
                <w:ilvl w:val="0"/>
                <w:numId w:val="15"/>
              </w:numPr>
              <w:ind w:left="960"/>
              <w:rPr>
                <w:rFonts w:ascii="Calibri" w:eastAsia="Calibri" w:hAnsi="Calibri" w:cs="Times New Roman"/>
                <w:b/>
                <w:sz w:val="24"/>
                <w:szCs w:val="24"/>
              </w:rPr>
            </w:pPr>
            <w:r w:rsidRPr="005E4F47">
              <w:rPr>
                <w:rFonts w:ascii="Calibri" w:eastAsia="Calibri" w:hAnsi="Calibri" w:cs="Times New Roman"/>
                <w:b/>
                <w:sz w:val="24"/>
                <w:szCs w:val="24"/>
              </w:rPr>
              <w:t>Unknown – 19 clients</w:t>
            </w:r>
          </w:p>
          <w:p w14:paraId="47234DFD" w14:textId="77777777" w:rsidR="005E4F47" w:rsidRPr="005E4F47" w:rsidRDefault="005E4F47" w:rsidP="005E4F47">
            <w:pPr>
              <w:ind w:left="240"/>
              <w:rPr>
                <w:rFonts w:ascii="Calibri" w:eastAsia="Calibri" w:hAnsi="Calibri" w:cs="Times New Roman"/>
                <w:b/>
                <w:sz w:val="24"/>
                <w:szCs w:val="24"/>
              </w:rPr>
            </w:pPr>
          </w:p>
          <w:p w14:paraId="3073C1FF" w14:textId="77777777" w:rsidR="005E4F47" w:rsidRPr="005E4F47" w:rsidRDefault="005E4F47" w:rsidP="005E4F47">
            <w:pPr>
              <w:ind w:left="240"/>
              <w:rPr>
                <w:rFonts w:ascii="Calibri" w:eastAsia="Calibri" w:hAnsi="Calibri" w:cs="Times New Roman"/>
                <w:b/>
                <w:color w:val="0070C0"/>
                <w:sz w:val="24"/>
                <w:szCs w:val="24"/>
              </w:rPr>
            </w:pPr>
            <w:r w:rsidRPr="005E4F47">
              <w:rPr>
                <w:rFonts w:ascii="Calibri" w:eastAsia="Calibri" w:hAnsi="Calibri" w:cs="Times New Roman"/>
                <w:b/>
                <w:sz w:val="24"/>
                <w:szCs w:val="24"/>
              </w:rPr>
              <w:t xml:space="preserve">Clients/families/referral partners reported involvement with the following systems, agencies, and programs:  </w:t>
            </w:r>
          </w:p>
          <w:p w14:paraId="63E61A5E"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Boys and Girls Club – 2 clients</w:t>
            </w:r>
          </w:p>
          <w:p w14:paraId="0D8E73F9"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Champaign County Probation – 1 client</w:t>
            </w:r>
          </w:p>
          <w:p w14:paraId="2D03D98C"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Champaign County Regional Planning Commission – 1 client</w:t>
            </w:r>
          </w:p>
          <w:p w14:paraId="07BD8B48"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DCFS – 4 clients</w:t>
            </w:r>
          </w:p>
          <w:p w14:paraId="0D94FE35"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DREAAM Opportunity Center – 1 client</w:t>
            </w:r>
          </w:p>
          <w:p w14:paraId="27E901CF"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Family Advocacy in Champaign County – 2 clients</w:t>
            </w:r>
          </w:p>
          <w:p w14:paraId="30F731C6"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Goal Setter – 1 client</w:t>
            </w:r>
          </w:p>
          <w:p w14:paraId="163D4F06"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Juvenile Detention Center – 2 clients</w:t>
            </w:r>
          </w:p>
          <w:p w14:paraId="490D67B4"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Other Cunningham Programs (RHY, ECHO) – 4 clients</w:t>
            </w:r>
          </w:p>
          <w:p w14:paraId="22504C05"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Public Defender – 1 client</w:t>
            </w:r>
          </w:p>
          <w:p w14:paraId="7D81174E"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READY Program – 4 clients</w:t>
            </w:r>
          </w:p>
          <w:p w14:paraId="5C681414"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SASS – 2 clients</w:t>
            </w:r>
          </w:p>
          <w:p w14:paraId="1FD73024"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SSI – 1 client</w:t>
            </w:r>
          </w:p>
          <w:p w14:paraId="1D5E85A2"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Therapy/Counseling Services (multiple providers) –  17 clients</w:t>
            </w:r>
          </w:p>
          <w:p w14:paraId="4E39664D"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 xml:space="preserve">Vineyard Church – 1 client </w:t>
            </w:r>
          </w:p>
          <w:p w14:paraId="0B1678A2" w14:textId="77777777" w:rsidR="005E4F47" w:rsidRPr="005E4F47" w:rsidRDefault="005E4F47" w:rsidP="00E231B0">
            <w:pPr>
              <w:numPr>
                <w:ilvl w:val="0"/>
                <w:numId w:val="14"/>
              </w:numPr>
              <w:rPr>
                <w:rFonts w:ascii="Calibri" w:eastAsia="Calibri" w:hAnsi="Calibri" w:cs="Times New Roman"/>
                <w:b/>
                <w:sz w:val="24"/>
                <w:szCs w:val="24"/>
              </w:rPr>
            </w:pPr>
            <w:r w:rsidRPr="005E4F47">
              <w:rPr>
                <w:rFonts w:ascii="Calibri" w:eastAsia="Calibri" w:hAnsi="Calibri" w:cs="Times New Roman"/>
                <w:b/>
                <w:sz w:val="24"/>
                <w:szCs w:val="24"/>
              </w:rPr>
              <w:t>Youth Assessment Center – 12 clients</w:t>
            </w:r>
          </w:p>
          <w:p w14:paraId="781E9E76" w14:textId="77777777" w:rsidR="005E4F47" w:rsidRPr="005E4F47" w:rsidRDefault="005E4F47" w:rsidP="005E4F47">
            <w:pPr>
              <w:rPr>
                <w:rFonts w:ascii="Calibri" w:eastAsia="Calibri" w:hAnsi="Calibri" w:cs="Times New Roman"/>
                <w:b/>
                <w:sz w:val="24"/>
                <w:szCs w:val="24"/>
              </w:rPr>
            </w:pPr>
          </w:p>
        </w:tc>
      </w:tr>
    </w:tbl>
    <w:p w14:paraId="5118771D" w14:textId="77777777" w:rsidR="005E4F47" w:rsidRPr="005E4F47" w:rsidRDefault="005E4F47" w:rsidP="005E4F47">
      <w:pPr>
        <w:spacing w:after="0" w:line="240" w:lineRule="auto"/>
        <w:rPr>
          <w:rFonts w:ascii="Calibri" w:eastAsia="Calibri" w:hAnsi="Calibri" w:cs="Times New Roman"/>
          <w:b/>
          <w:sz w:val="24"/>
          <w:szCs w:val="24"/>
        </w:rPr>
      </w:pPr>
    </w:p>
    <w:p w14:paraId="329E7817" w14:textId="77777777" w:rsidR="005E4F47" w:rsidRPr="005E4F47" w:rsidRDefault="005E4F47" w:rsidP="005E4F47">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350"/>
      </w:tblGrid>
      <w:tr w:rsidR="005E4F47" w:rsidRPr="005E4F47" w14:paraId="418587D7" w14:textId="77777777" w:rsidTr="005E4F47">
        <w:tc>
          <w:tcPr>
            <w:tcW w:w="9350" w:type="dxa"/>
            <w:shd w:val="clear" w:color="auto" w:fill="D9D9D9"/>
          </w:tcPr>
          <w:p w14:paraId="0471DB0F"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Consumer Outcomes – </w:t>
            </w:r>
            <w:r w:rsidRPr="005E4F47">
              <w:rPr>
                <w:rFonts w:ascii="Calibri" w:eastAsia="Calibri" w:hAnsi="Calibri" w:cs="Times New Roman"/>
                <w:i/>
                <w:sz w:val="28"/>
                <w:szCs w:val="28"/>
              </w:rPr>
              <w:t>complete at end of year only</w:t>
            </w:r>
          </w:p>
          <w:p w14:paraId="1EED739E" w14:textId="77777777" w:rsidR="005E4F47" w:rsidRPr="005E4F47" w:rsidRDefault="005E4F47" w:rsidP="005E4F47">
            <w:pPr>
              <w:rPr>
                <w:rFonts w:ascii="Calibri" w:eastAsia="Calibri" w:hAnsi="Calibri" w:cs="Times New Roman"/>
                <w:sz w:val="24"/>
                <w:szCs w:val="24"/>
              </w:rPr>
            </w:pPr>
          </w:p>
          <w:p w14:paraId="16792B79" w14:textId="77777777" w:rsidR="005E4F47" w:rsidRPr="005E4F47" w:rsidRDefault="005E4F47" w:rsidP="005E4F47">
            <w:pPr>
              <w:rPr>
                <w:rFonts w:ascii="Calibri" w:eastAsia="Calibri" w:hAnsi="Calibri" w:cs="Times New Roman"/>
                <w:sz w:val="24"/>
                <w:szCs w:val="24"/>
              </w:rPr>
            </w:pPr>
            <w:r w:rsidRPr="005E4F47">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5E4F47" w:rsidRPr="005E4F47" w14:paraId="323AEAE4" w14:textId="77777777" w:rsidTr="00030AEE">
        <w:tc>
          <w:tcPr>
            <w:tcW w:w="9350" w:type="dxa"/>
          </w:tcPr>
          <w:p w14:paraId="3AB91680" w14:textId="77777777" w:rsidR="005E4F47" w:rsidRPr="005E4F47" w:rsidRDefault="005E4F47" w:rsidP="00E231B0">
            <w:pPr>
              <w:numPr>
                <w:ilvl w:val="0"/>
                <w:numId w:val="231"/>
              </w:numPr>
              <w:rPr>
                <w:rFonts w:ascii="Calibri" w:eastAsia="Calibri" w:hAnsi="Calibri" w:cs="Times New Roman"/>
                <w:sz w:val="24"/>
                <w:szCs w:val="24"/>
              </w:rPr>
            </w:pPr>
            <w:r w:rsidRPr="005E4F47">
              <w:rPr>
                <w:rFonts w:ascii="Calibri" w:eastAsia="Calibri" w:hAnsi="Calibri" w:cs="Times New Roman"/>
                <w:i/>
                <w:sz w:val="24"/>
                <w:szCs w:val="24"/>
              </w:rPr>
              <w:t xml:space="preserve">From your application, </w:t>
            </w:r>
            <w:r w:rsidRPr="005E4F47">
              <w:rPr>
                <w:rFonts w:ascii="Calibri" w:eastAsia="Calibri" w:hAnsi="Calibri" w:cs="Times New Roman"/>
                <w:sz w:val="24"/>
                <w:szCs w:val="24"/>
              </w:rPr>
              <w:t xml:space="preserve">what impact on consumers did you expect your program activities to have? That is, what outcome(s) did you want your program to have on </w:t>
            </w:r>
            <w:r w:rsidRPr="005E4F47">
              <w:rPr>
                <w:rFonts w:ascii="Calibri" w:eastAsia="Calibri" w:hAnsi="Calibri" w:cs="Times New Roman"/>
                <w:sz w:val="24"/>
                <w:szCs w:val="24"/>
              </w:rPr>
              <w:lastRenderedPageBreak/>
              <w:t xml:space="preserve">the people it is serving? (Consumer Outcomes, question #1 in the Program Plan application). Please number each outcome. </w:t>
            </w:r>
          </w:p>
          <w:p w14:paraId="69A10CB5" w14:textId="77777777" w:rsidR="005E4F47" w:rsidRPr="005E4F47" w:rsidRDefault="005E4F47" w:rsidP="005E4F47">
            <w:pPr>
              <w:ind w:left="337"/>
              <w:rPr>
                <w:rFonts w:ascii="Calibri" w:eastAsia="Calibri" w:hAnsi="Calibri" w:cs="Calibri"/>
                <w:b/>
                <w:bCs/>
                <w:color w:val="000000"/>
                <w:sz w:val="24"/>
                <w:szCs w:val="24"/>
              </w:rPr>
            </w:pPr>
            <w:r w:rsidRPr="005E4F47">
              <w:rPr>
                <w:rFonts w:ascii="Arial" w:eastAsia="Calibri" w:hAnsi="Arial" w:cs="Arial"/>
                <w:b/>
                <w:bCs/>
                <w:color w:val="008000"/>
                <w:sz w:val="18"/>
                <w:szCs w:val="18"/>
              </w:rPr>
              <w:br/>
            </w:r>
            <w:r w:rsidRPr="005E4F47">
              <w:rPr>
                <w:rFonts w:ascii="Calibri" w:eastAsia="Calibri" w:hAnsi="Calibri" w:cs="Calibri"/>
                <w:b/>
                <w:bCs/>
                <w:sz w:val="24"/>
                <w:szCs w:val="24"/>
              </w:rPr>
              <w:t>This program provides therapeutic services to families of youth, age 10 through 17, who have become or who are at risk of becoming involved with the juvenile justice system in Champaign County. The program will provide youth and their families with trauma-informed, culturally sensitive therapeutic services intended to promote resiliency through the use of the Attachment, Regulation, and Competency (ARC) treatment framework. The program will strengthen the trauma-informed caregiving skills of caregivers. The program will help these youth and their families understand the impact that past experiences of trauma have had on their current level of functioning and/or behaviors that have brought them to the attention of the juvenile justice system.</w:t>
            </w:r>
            <w:r w:rsidRPr="005E4F47">
              <w:rPr>
                <w:rFonts w:ascii="Calibri" w:eastAsia="Calibri" w:hAnsi="Calibri" w:cs="Calibri"/>
                <w:b/>
                <w:bCs/>
                <w:sz w:val="24"/>
                <w:szCs w:val="24"/>
              </w:rPr>
              <w:br w:type="textWrapping" w:clear="all"/>
              <w:t>The impact of this program will extend beyond the 75 youth that will be served because the entire family can be included in services. We will track the total number of participants at the time of case closing so this can be measured. Additionally, the impact of this program will extend to the community partners working in the fields of mental health, education and juvenile justice in Champaign County. The program will strengthen the trauma-informed knowledge of community partners through collaborative efforts when serving families. Additionally, trainings will be provided by the ARC developers and trainers. These trainings will reach more than 100 community members.</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br w:type="textWrapping" w:clear="all"/>
              <w:t>We expect that the impact of this program will be positive outcomes for youth in the areas of decreased trauma symptoms and delinquency behaviors and increased positive connections and protective factors. Outcomes will include:</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br w:type="textWrapping" w:clear="all"/>
              <w:t>Outcome 1: Presenting problems of the youth positively change over time</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br w:type="textWrapping" w:clear="all"/>
              <w:t>Outcome 2: Trauma-informed caregiving skills strengthened</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br w:type="textWrapping" w:clear="all"/>
              <w:t>Outcome 3: Increased identification/utilization of natural supports by family</w:t>
            </w:r>
            <w:r w:rsidRPr="005E4F47">
              <w:rPr>
                <w:rFonts w:ascii="Calibri" w:eastAsia="Calibri" w:hAnsi="Calibri" w:cs="Calibri"/>
                <w:b/>
                <w:bCs/>
                <w:sz w:val="24"/>
                <w:szCs w:val="24"/>
              </w:rPr>
              <w:br w:type="textWrapping" w:clear="all"/>
            </w:r>
            <w:r w:rsidRPr="005E4F47">
              <w:rPr>
                <w:rFonts w:ascii="Calibri" w:eastAsia="Calibri" w:hAnsi="Calibri" w:cs="Calibri"/>
                <w:b/>
                <w:bCs/>
                <w:sz w:val="24"/>
                <w:szCs w:val="24"/>
              </w:rPr>
              <w:br w:type="textWrapping" w:clear="all"/>
              <w:t>Outcome 4: Improved protective factors for family</w:t>
            </w:r>
          </w:p>
          <w:p w14:paraId="62715E48" w14:textId="77777777" w:rsidR="005E4F47" w:rsidRPr="005E4F47" w:rsidRDefault="005E4F47" w:rsidP="005E4F47">
            <w:pPr>
              <w:rPr>
                <w:rFonts w:ascii="Calibri" w:eastAsia="Calibri" w:hAnsi="Calibri" w:cs="Times New Roman"/>
                <w:sz w:val="24"/>
                <w:szCs w:val="24"/>
              </w:rPr>
            </w:pPr>
          </w:p>
        </w:tc>
      </w:tr>
      <w:tr w:rsidR="005E4F47" w:rsidRPr="005E4F47" w14:paraId="3B04CDE5" w14:textId="77777777" w:rsidTr="00030AEE">
        <w:tc>
          <w:tcPr>
            <w:tcW w:w="9350" w:type="dxa"/>
          </w:tcPr>
          <w:p w14:paraId="1951F48A" w14:textId="77777777" w:rsidR="005E4F47" w:rsidRPr="005E4F47" w:rsidRDefault="005E4F47" w:rsidP="00E231B0">
            <w:pPr>
              <w:numPr>
                <w:ilvl w:val="0"/>
                <w:numId w:val="231"/>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781EFF16" w14:textId="77777777" w:rsidR="005E4F47" w:rsidRPr="005E4F47" w:rsidRDefault="005E4F47" w:rsidP="005E4F47">
            <w:pPr>
              <w:rPr>
                <w:rFonts w:ascii="Calibri" w:eastAsia="Calibri" w:hAnsi="Calibri" w:cs="Times New Roman"/>
                <w:sz w:val="24"/>
                <w:szCs w:val="24"/>
              </w:rPr>
            </w:pPr>
          </w:p>
          <w:p w14:paraId="582CEE98" w14:textId="77777777" w:rsidR="005E4F47" w:rsidRPr="005E4F47" w:rsidRDefault="005E4F47" w:rsidP="005E4F47">
            <w:pPr>
              <w:ind w:left="720"/>
              <w:contextualSpacing/>
              <w:rPr>
                <w:rFonts w:ascii="Calibri" w:eastAsia="Calibri" w:hAnsi="Calibri" w:cs="Times New Roman"/>
                <w:sz w:val="24"/>
                <w:szCs w:val="24"/>
              </w:rPr>
            </w:pPr>
            <w:r w:rsidRPr="005E4F47">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w:t>
            </w:r>
            <w:r w:rsidRPr="005E4F47">
              <w:rPr>
                <w:rFonts w:ascii="Calibri" w:eastAsia="Calibri" w:hAnsi="Calibri" w:cs="Times New Roman"/>
                <w:sz w:val="24"/>
                <w:szCs w:val="24"/>
              </w:rPr>
              <w:lastRenderedPageBreak/>
              <w:t xml:space="preserve">apply for each assessment tool (e.g. the XYZ survey may be completed by both a youth client and their caregiver(s). </w:t>
            </w:r>
          </w:p>
          <w:p w14:paraId="4ECA23F2" w14:textId="77777777" w:rsidR="005E4F47" w:rsidRPr="005E4F47" w:rsidRDefault="005E4F47" w:rsidP="005E4F47">
            <w:pPr>
              <w:ind w:left="720"/>
              <w:contextualSpacing/>
              <w:rPr>
                <w:rFonts w:ascii="Calibri" w:eastAsia="Calibri" w:hAnsi="Calibri" w:cs="Times New Roman"/>
                <w:sz w:val="24"/>
                <w:szCs w:val="24"/>
              </w:rPr>
            </w:pPr>
          </w:p>
          <w:p w14:paraId="3BD1D5E1" w14:textId="77777777" w:rsidR="005E4F47" w:rsidRPr="005E4F47" w:rsidRDefault="005E4F47" w:rsidP="005E4F47">
            <w:pPr>
              <w:ind w:left="72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3212"/>
              <w:gridCol w:w="3060"/>
              <w:gridCol w:w="2769"/>
            </w:tblGrid>
            <w:tr w:rsidR="005E4F47" w:rsidRPr="005E4F47" w14:paraId="574945CC" w14:textId="77777777" w:rsidTr="00030AEE">
              <w:trPr>
                <w:trHeight w:val="309"/>
              </w:trPr>
              <w:tc>
                <w:tcPr>
                  <w:tcW w:w="3212" w:type="dxa"/>
                </w:tcPr>
                <w:p w14:paraId="7C06DFD8"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Outcome:</w:t>
                  </w:r>
                </w:p>
              </w:tc>
              <w:tc>
                <w:tcPr>
                  <w:tcW w:w="3060" w:type="dxa"/>
                </w:tcPr>
                <w:p w14:paraId="2EC649C5"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Assessment Tool Used:</w:t>
                  </w:r>
                </w:p>
              </w:tc>
              <w:tc>
                <w:tcPr>
                  <w:tcW w:w="2769" w:type="dxa"/>
                </w:tcPr>
                <w:p w14:paraId="0808DE6A"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Information Source:</w:t>
                  </w:r>
                </w:p>
              </w:tc>
            </w:tr>
            <w:tr w:rsidR="005E4F47" w:rsidRPr="005E4F47" w14:paraId="5C0EE0C5" w14:textId="77777777" w:rsidTr="00030AEE">
              <w:trPr>
                <w:trHeight w:val="1280"/>
              </w:trPr>
              <w:tc>
                <w:tcPr>
                  <w:tcW w:w="3212" w:type="dxa"/>
                </w:tcPr>
                <w:p w14:paraId="31079347" w14:textId="77777777" w:rsidR="005E4F47" w:rsidRPr="005E4F47" w:rsidRDefault="005E4F47" w:rsidP="00E231B0">
                  <w:pPr>
                    <w:numPr>
                      <w:ilvl w:val="0"/>
                      <w:numId w:val="17"/>
                    </w:num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Presenting problems of the youth will positively change over time</w:t>
                  </w:r>
                </w:p>
              </w:tc>
              <w:tc>
                <w:tcPr>
                  <w:tcW w:w="3060" w:type="dxa"/>
                </w:tcPr>
                <w:p w14:paraId="0AA9E16A"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Strengths and Difficulties Questionnaire</w:t>
                  </w:r>
                </w:p>
              </w:tc>
              <w:tc>
                <w:tcPr>
                  <w:tcW w:w="2769" w:type="dxa"/>
                </w:tcPr>
                <w:p w14:paraId="32395216"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 xml:space="preserve">Caregiver and Youth </w:t>
                  </w:r>
                </w:p>
              </w:tc>
            </w:tr>
            <w:tr w:rsidR="005E4F47" w:rsidRPr="005E4F47" w14:paraId="672E4DE8" w14:textId="77777777" w:rsidTr="00030AEE">
              <w:trPr>
                <w:trHeight w:val="782"/>
              </w:trPr>
              <w:tc>
                <w:tcPr>
                  <w:tcW w:w="3212" w:type="dxa"/>
                </w:tcPr>
                <w:p w14:paraId="41D1CA0C" w14:textId="77777777" w:rsidR="005E4F47" w:rsidRPr="005E4F47" w:rsidRDefault="005E4F47" w:rsidP="00E231B0">
                  <w:pPr>
                    <w:numPr>
                      <w:ilvl w:val="0"/>
                      <w:numId w:val="17"/>
                    </w:numPr>
                    <w:contextualSpacing/>
                    <w:rPr>
                      <w:rFonts w:ascii="Calibri" w:eastAsia="Calibri" w:hAnsi="Calibri" w:cs="Times New Roman"/>
                      <w:b/>
                      <w:bCs/>
                      <w:sz w:val="24"/>
                      <w:szCs w:val="24"/>
                    </w:rPr>
                  </w:pPr>
                  <w:r w:rsidRPr="005E4F47">
                    <w:rPr>
                      <w:rFonts w:ascii="Calibri" w:eastAsia="Calibri" w:hAnsi="Calibri" w:cs="Times New Roman"/>
                      <w:b/>
                      <w:bCs/>
                      <w:sz w:val="24"/>
                      <w:szCs w:val="24"/>
                    </w:rPr>
                    <w:t>Trauma-informed caregiver skills strengthened</w:t>
                  </w:r>
                </w:p>
              </w:tc>
              <w:tc>
                <w:tcPr>
                  <w:tcW w:w="3060" w:type="dxa"/>
                </w:tcPr>
                <w:p w14:paraId="2840F817"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ARC Tool</w:t>
                  </w:r>
                </w:p>
                <w:p w14:paraId="5F7A5A01" w14:textId="77777777" w:rsidR="005E4F47" w:rsidRPr="005E4F47" w:rsidRDefault="005E4F47" w:rsidP="005E4F47">
                  <w:pPr>
                    <w:spacing w:line="256" w:lineRule="auto"/>
                    <w:contextualSpacing/>
                    <w:rPr>
                      <w:rFonts w:ascii="Calibri" w:eastAsia="Calibri" w:hAnsi="Calibri" w:cs="Times New Roman"/>
                      <w:b/>
                      <w:bCs/>
                      <w:sz w:val="24"/>
                      <w:szCs w:val="24"/>
                    </w:rPr>
                  </w:pPr>
                </w:p>
                <w:p w14:paraId="73DBB56C" w14:textId="77777777" w:rsidR="005E4F47" w:rsidRPr="005E4F47" w:rsidRDefault="005E4F47" w:rsidP="005E4F47">
                  <w:pPr>
                    <w:spacing w:line="256" w:lineRule="auto"/>
                    <w:contextualSpacing/>
                    <w:rPr>
                      <w:rFonts w:ascii="Calibri" w:eastAsia="Calibri" w:hAnsi="Calibri" w:cs="Times New Roman"/>
                      <w:b/>
                      <w:bCs/>
                      <w:sz w:val="24"/>
                      <w:szCs w:val="24"/>
                    </w:rPr>
                  </w:pPr>
                </w:p>
              </w:tc>
              <w:tc>
                <w:tcPr>
                  <w:tcW w:w="2769" w:type="dxa"/>
                </w:tcPr>
                <w:p w14:paraId="4ECBE100"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Therapist/Family Support Specialist</w:t>
                  </w:r>
                </w:p>
                <w:p w14:paraId="7E83A512" w14:textId="77777777" w:rsidR="005E4F47" w:rsidRPr="005E4F47" w:rsidRDefault="005E4F47" w:rsidP="005E4F47">
                  <w:pPr>
                    <w:spacing w:line="256" w:lineRule="auto"/>
                    <w:contextualSpacing/>
                    <w:rPr>
                      <w:rFonts w:ascii="Calibri" w:eastAsia="Calibri" w:hAnsi="Calibri" w:cs="Times New Roman"/>
                      <w:b/>
                      <w:bCs/>
                      <w:sz w:val="24"/>
                      <w:szCs w:val="24"/>
                    </w:rPr>
                  </w:pPr>
                </w:p>
                <w:p w14:paraId="1B60AF35" w14:textId="77777777" w:rsidR="005E4F47" w:rsidRPr="005E4F47" w:rsidRDefault="005E4F47" w:rsidP="005E4F47">
                  <w:pPr>
                    <w:spacing w:line="256" w:lineRule="auto"/>
                    <w:contextualSpacing/>
                    <w:rPr>
                      <w:rFonts w:ascii="Calibri" w:eastAsia="Calibri" w:hAnsi="Calibri" w:cs="Times New Roman"/>
                      <w:b/>
                      <w:bCs/>
                      <w:sz w:val="24"/>
                      <w:szCs w:val="24"/>
                    </w:rPr>
                  </w:pPr>
                </w:p>
              </w:tc>
            </w:tr>
            <w:tr w:rsidR="005E4F47" w:rsidRPr="005E4F47" w14:paraId="49951010" w14:textId="77777777" w:rsidTr="00030AEE">
              <w:trPr>
                <w:trHeight w:val="1280"/>
              </w:trPr>
              <w:tc>
                <w:tcPr>
                  <w:tcW w:w="3212" w:type="dxa"/>
                </w:tcPr>
                <w:p w14:paraId="766FAC52" w14:textId="77777777" w:rsidR="005E4F47" w:rsidRPr="005E4F47" w:rsidRDefault="005E4F47" w:rsidP="00E231B0">
                  <w:pPr>
                    <w:numPr>
                      <w:ilvl w:val="0"/>
                      <w:numId w:val="17"/>
                    </w:numPr>
                    <w:contextualSpacing/>
                    <w:rPr>
                      <w:rFonts w:ascii="Calibri" w:eastAsia="Calibri" w:hAnsi="Calibri" w:cs="Times New Roman"/>
                      <w:b/>
                      <w:bCs/>
                      <w:sz w:val="24"/>
                      <w:szCs w:val="24"/>
                    </w:rPr>
                  </w:pPr>
                  <w:r w:rsidRPr="005E4F47">
                    <w:rPr>
                      <w:rFonts w:ascii="Calibri" w:eastAsia="Calibri" w:hAnsi="Calibri" w:cs="Times New Roman"/>
                      <w:b/>
                      <w:bCs/>
                      <w:sz w:val="24"/>
                      <w:szCs w:val="24"/>
                    </w:rPr>
                    <w:t xml:space="preserve">Increased identification / utilization of natural supports by family </w:t>
                  </w:r>
                </w:p>
              </w:tc>
              <w:tc>
                <w:tcPr>
                  <w:tcW w:w="3060" w:type="dxa"/>
                </w:tcPr>
                <w:p w14:paraId="3532CD56"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Protective Factors Survey (PFS-2)</w:t>
                  </w:r>
                </w:p>
                <w:p w14:paraId="78FC2658" w14:textId="77777777" w:rsidR="005E4F47" w:rsidRPr="005E4F47" w:rsidRDefault="005E4F47" w:rsidP="005E4F47">
                  <w:pPr>
                    <w:spacing w:line="256" w:lineRule="auto"/>
                    <w:contextualSpacing/>
                    <w:rPr>
                      <w:rFonts w:ascii="Calibri" w:eastAsia="Calibri" w:hAnsi="Calibri" w:cs="Times New Roman"/>
                      <w:b/>
                      <w:bCs/>
                      <w:sz w:val="24"/>
                      <w:szCs w:val="24"/>
                    </w:rPr>
                  </w:pPr>
                </w:p>
                <w:p w14:paraId="7C57F075"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Youth Connections Scale</w:t>
                  </w:r>
                </w:p>
              </w:tc>
              <w:tc>
                <w:tcPr>
                  <w:tcW w:w="2769" w:type="dxa"/>
                </w:tcPr>
                <w:p w14:paraId="54B0A752"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Caregiver</w:t>
                  </w:r>
                </w:p>
                <w:p w14:paraId="180FE782" w14:textId="77777777" w:rsidR="005E4F47" w:rsidRPr="005E4F47" w:rsidRDefault="005E4F47" w:rsidP="005E4F47">
                  <w:pPr>
                    <w:spacing w:line="256" w:lineRule="auto"/>
                    <w:contextualSpacing/>
                    <w:rPr>
                      <w:rFonts w:ascii="Calibri" w:eastAsia="Calibri" w:hAnsi="Calibri" w:cs="Times New Roman"/>
                      <w:b/>
                      <w:bCs/>
                      <w:sz w:val="24"/>
                      <w:szCs w:val="24"/>
                    </w:rPr>
                  </w:pPr>
                </w:p>
                <w:p w14:paraId="35311D3A" w14:textId="77777777" w:rsidR="005E4F47" w:rsidRPr="005E4F47" w:rsidRDefault="005E4F47" w:rsidP="005E4F47">
                  <w:pPr>
                    <w:spacing w:line="256" w:lineRule="auto"/>
                    <w:contextualSpacing/>
                    <w:rPr>
                      <w:rFonts w:ascii="Calibri" w:eastAsia="Calibri" w:hAnsi="Calibri" w:cs="Times New Roman"/>
                      <w:b/>
                      <w:bCs/>
                      <w:sz w:val="24"/>
                      <w:szCs w:val="24"/>
                    </w:rPr>
                  </w:pPr>
                </w:p>
                <w:p w14:paraId="383AF9FC"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Youth</w:t>
                  </w:r>
                </w:p>
              </w:tc>
            </w:tr>
            <w:tr w:rsidR="005E4F47" w:rsidRPr="005E4F47" w14:paraId="0D002142" w14:textId="77777777" w:rsidTr="00030AEE">
              <w:trPr>
                <w:trHeight w:val="632"/>
              </w:trPr>
              <w:tc>
                <w:tcPr>
                  <w:tcW w:w="3212" w:type="dxa"/>
                </w:tcPr>
                <w:p w14:paraId="769615A5" w14:textId="77777777" w:rsidR="005E4F47" w:rsidRPr="005E4F47" w:rsidRDefault="005E4F47" w:rsidP="00E231B0">
                  <w:pPr>
                    <w:numPr>
                      <w:ilvl w:val="0"/>
                      <w:numId w:val="17"/>
                    </w:num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Improved protective factors for family</w:t>
                  </w:r>
                </w:p>
                <w:p w14:paraId="76C940FE" w14:textId="77777777" w:rsidR="005E4F47" w:rsidRPr="005E4F47" w:rsidRDefault="005E4F47" w:rsidP="005E4F47">
                  <w:pPr>
                    <w:spacing w:line="256" w:lineRule="auto"/>
                    <w:contextualSpacing/>
                    <w:rPr>
                      <w:rFonts w:ascii="Calibri" w:eastAsia="Calibri" w:hAnsi="Calibri" w:cs="Times New Roman"/>
                      <w:b/>
                      <w:bCs/>
                      <w:sz w:val="24"/>
                      <w:szCs w:val="24"/>
                    </w:rPr>
                  </w:pPr>
                </w:p>
              </w:tc>
              <w:tc>
                <w:tcPr>
                  <w:tcW w:w="3060" w:type="dxa"/>
                </w:tcPr>
                <w:p w14:paraId="21CF3966"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Protective Factors Survey (PFS-2)</w:t>
                  </w:r>
                </w:p>
                <w:p w14:paraId="25D9D1E7" w14:textId="77777777" w:rsidR="005E4F47" w:rsidRPr="005E4F47" w:rsidRDefault="005E4F47" w:rsidP="005E4F47">
                  <w:pPr>
                    <w:spacing w:line="256" w:lineRule="auto"/>
                    <w:contextualSpacing/>
                    <w:rPr>
                      <w:rFonts w:ascii="Calibri" w:eastAsia="Calibri" w:hAnsi="Calibri" w:cs="Times New Roman"/>
                      <w:b/>
                      <w:bCs/>
                      <w:sz w:val="24"/>
                      <w:szCs w:val="24"/>
                    </w:rPr>
                  </w:pPr>
                </w:p>
                <w:p w14:paraId="30564836"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Youth Connections Scale</w:t>
                  </w:r>
                </w:p>
              </w:tc>
              <w:tc>
                <w:tcPr>
                  <w:tcW w:w="2769" w:type="dxa"/>
                </w:tcPr>
                <w:p w14:paraId="791D096B"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Caregiver</w:t>
                  </w:r>
                </w:p>
                <w:p w14:paraId="69FF4AD9" w14:textId="77777777" w:rsidR="005E4F47" w:rsidRPr="005E4F47" w:rsidRDefault="005E4F47" w:rsidP="005E4F47">
                  <w:pPr>
                    <w:spacing w:line="256" w:lineRule="auto"/>
                    <w:contextualSpacing/>
                    <w:rPr>
                      <w:rFonts w:ascii="Calibri" w:eastAsia="Calibri" w:hAnsi="Calibri" w:cs="Times New Roman"/>
                      <w:b/>
                      <w:bCs/>
                      <w:sz w:val="24"/>
                      <w:szCs w:val="24"/>
                    </w:rPr>
                  </w:pPr>
                </w:p>
                <w:p w14:paraId="01E76624" w14:textId="77777777" w:rsidR="005E4F47" w:rsidRPr="005E4F47" w:rsidRDefault="005E4F47" w:rsidP="005E4F47">
                  <w:pPr>
                    <w:spacing w:line="256" w:lineRule="auto"/>
                    <w:contextualSpacing/>
                    <w:rPr>
                      <w:rFonts w:ascii="Calibri" w:eastAsia="Calibri" w:hAnsi="Calibri" w:cs="Times New Roman"/>
                      <w:b/>
                      <w:bCs/>
                      <w:sz w:val="24"/>
                      <w:szCs w:val="24"/>
                    </w:rPr>
                  </w:pPr>
                </w:p>
                <w:p w14:paraId="2546177F" w14:textId="77777777" w:rsidR="005E4F47" w:rsidRPr="005E4F47" w:rsidRDefault="005E4F47" w:rsidP="005E4F47">
                  <w:pPr>
                    <w:spacing w:line="256" w:lineRule="auto"/>
                    <w:contextualSpacing/>
                    <w:rPr>
                      <w:rFonts w:ascii="Calibri" w:eastAsia="Calibri" w:hAnsi="Calibri" w:cs="Times New Roman"/>
                      <w:b/>
                      <w:bCs/>
                      <w:sz w:val="24"/>
                      <w:szCs w:val="24"/>
                    </w:rPr>
                  </w:pPr>
                  <w:r w:rsidRPr="005E4F47">
                    <w:rPr>
                      <w:rFonts w:ascii="Calibri" w:eastAsia="Calibri" w:hAnsi="Calibri" w:cs="Times New Roman"/>
                      <w:b/>
                      <w:bCs/>
                      <w:sz w:val="24"/>
                      <w:szCs w:val="24"/>
                    </w:rPr>
                    <w:t>Youth</w:t>
                  </w:r>
                </w:p>
              </w:tc>
            </w:tr>
          </w:tbl>
          <w:p w14:paraId="59089B58" w14:textId="77777777" w:rsidR="005E4F47" w:rsidRPr="005E4F47" w:rsidRDefault="005E4F47" w:rsidP="005E4F47">
            <w:pPr>
              <w:rPr>
                <w:rFonts w:ascii="Calibri" w:eastAsia="Calibri" w:hAnsi="Calibri" w:cs="Times New Roman"/>
                <w:sz w:val="24"/>
                <w:szCs w:val="24"/>
              </w:rPr>
            </w:pPr>
          </w:p>
          <w:p w14:paraId="3A3C6BEA" w14:textId="77777777" w:rsidR="005E4F47" w:rsidRPr="005E4F47" w:rsidRDefault="005E4F47" w:rsidP="005E4F47">
            <w:pPr>
              <w:rPr>
                <w:rFonts w:ascii="Calibri" w:eastAsia="Calibri" w:hAnsi="Calibri" w:cs="Times New Roman"/>
                <w:sz w:val="24"/>
                <w:szCs w:val="24"/>
              </w:rPr>
            </w:pPr>
          </w:p>
        </w:tc>
      </w:tr>
      <w:tr w:rsidR="005E4F47" w:rsidRPr="005E4F47" w14:paraId="15164BED" w14:textId="77777777" w:rsidTr="00030AEE">
        <w:tc>
          <w:tcPr>
            <w:tcW w:w="9350" w:type="dxa"/>
          </w:tcPr>
          <w:p w14:paraId="425B9485" w14:textId="77777777" w:rsidR="005E4F47" w:rsidRPr="005E4F47" w:rsidRDefault="005E4F47" w:rsidP="00E231B0">
            <w:pPr>
              <w:numPr>
                <w:ilvl w:val="0"/>
                <w:numId w:val="231"/>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Was outcome information gathered from every participant who received service, or only some?</w:t>
            </w:r>
          </w:p>
          <w:p w14:paraId="4E5D9359" w14:textId="77777777" w:rsidR="005E4F47" w:rsidRPr="005E4F47" w:rsidRDefault="005E4F47" w:rsidP="005E4F47">
            <w:pPr>
              <w:ind w:left="720"/>
              <w:rPr>
                <w:rFonts w:ascii="Calibri" w:eastAsia="Calibri" w:hAnsi="Calibri" w:cs="Times New Roman"/>
                <w:sz w:val="24"/>
                <w:szCs w:val="24"/>
              </w:rPr>
            </w:pPr>
          </w:p>
          <w:p w14:paraId="76EA9FC9"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Attempts were made to gather outcome information for every participant at intake and at discharge for TPC clients. Due to lack of engagement by some participants at discharge, we were not able to collect this data for every participant. </w:t>
            </w:r>
          </w:p>
          <w:p w14:paraId="2200D5C9" w14:textId="77777777" w:rsidR="005E4F47" w:rsidRPr="005E4F47" w:rsidRDefault="005E4F47" w:rsidP="005E4F47">
            <w:pPr>
              <w:ind w:left="720"/>
              <w:rPr>
                <w:rFonts w:ascii="Calibri" w:eastAsia="Calibri" w:hAnsi="Calibri" w:cs="Times New Roman"/>
                <w:sz w:val="24"/>
                <w:szCs w:val="24"/>
              </w:rPr>
            </w:pPr>
          </w:p>
        </w:tc>
      </w:tr>
      <w:tr w:rsidR="005E4F47" w:rsidRPr="005E4F47" w14:paraId="22461915" w14:textId="77777777" w:rsidTr="00030AEE">
        <w:tc>
          <w:tcPr>
            <w:tcW w:w="9350" w:type="dxa"/>
          </w:tcPr>
          <w:p w14:paraId="136B76A7"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t xml:space="preserve">If only some participants, how did you choose who to collect outcome information from?  </w:t>
            </w:r>
          </w:p>
          <w:p w14:paraId="1CB396F3" w14:textId="77777777" w:rsidR="005E4F47" w:rsidRPr="005E4F47" w:rsidRDefault="005E4F47" w:rsidP="005E4F47">
            <w:pPr>
              <w:rPr>
                <w:rFonts w:ascii="Calibri" w:eastAsia="Calibri" w:hAnsi="Calibri" w:cs="Times New Roman"/>
                <w:sz w:val="24"/>
                <w:szCs w:val="24"/>
              </w:rPr>
            </w:pPr>
          </w:p>
          <w:p w14:paraId="30B2972F" w14:textId="77777777" w:rsidR="005E4F47" w:rsidRPr="005E4F47" w:rsidRDefault="005E4F47" w:rsidP="005E4F47">
            <w:pPr>
              <w:rPr>
                <w:rFonts w:ascii="Calibri" w:eastAsia="Calibri" w:hAnsi="Calibri" w:cs="Times New Roman"/>
                <w:sz w:val="24"/>
                <w:szCs w:val="24"/>
              </w:rPr>
            </w:pPr>
            <w:r w:rsidRPr="005E4F47">
              <w:rPr>
                <w:rFonts w:ascii="Calibri" w:eastAsia="Calibri" w:hAnsi="Calibri" w:cs="Times New Roman"/>
                <w:b/>
                <w:bCs/>
                <w:sz w:val="24"/>
                <w:szCs w:val="24"/>
              </w:rPr>
              <w:t>N/A – our goal was to collect outcomes information from all discharged TPC clients.</w:t>
            </w:r>
          </w:p>
          <w:p w14:paraId="4E5EB4AC" w14:textId="77777777" w:rsidR="005E4F47" w:rsidRPr="005E4F47" w:rsidRDefault="005E4F47" w:rsidP="005E4F47">
            <w:pPr>
              <w:rPr>
                <w:rFonts w:ascii="Calibri" w:eastAsia="Calibri" w:hAnsi="Calibri" w:cs="Times New Roman"/>
                <w:sz w:val="24"/>
                <w:szCs w:val="24"/>
              </w:rPr>
            </w:pPr>
          </w:p>
        </w:tc>
      </w:tr>
      <w:tr w:rsidR="005E4F47" w:rsidRPr="005E4F47" w14:paraId="792C1A53" w14:textId="77777777" w:rsidTr="00030AEE">
        <w:tc>
          <w:tcPr>
            <w:tcW w:w="9350" w:type="dxa"/>
          </w:tcPr>
          <w:p w14:paraId="763CF1FF"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t>How many total participants did your program have?</w:t>
            </w:r>
          </w:p>
          <w:p w14:paraId="1B1CCCC2" w14:textId="77777777" w:rsidR="005E4F47" w:rsidRPr="005E4F47" w:rsidRDefault="005E4F47" w:rsidP="005E4F47">
            <w:pPr>
              <w:rPr>
                <w:rFonts w:ascii="Calibri" w:eastAsia="Calibri" w:hAnsi="Calibri" w:cs="Times New Roman"/>
                <w:sz w:val="24"/>
                <w:szCs w:val="24"/>
              </w:rPr>
            </w:pPr>
          </w:p>
          <w:p w14:paraId="3AE7F18A"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A total of 47 unique clients participated in the FST program in FY22:</w:t>
            </w:r>
          </w:p>
          <w:p w14:paraId="6F2A0469" w14:textId="77777777" w:rsidR="005E4F47" w:rsidRPr="005E4F47" w:rsidRDefault="005E4F47" w:rsidP="00E231B0">
            <w:pPr>
              <w:numPr>
                <w:ilvl w:val="0"/>
                <w:numId w:val="12"/>
              </w:numPr>
              <w:rPr>
                <w:rFonts w:ascii="Calibri" w:eastAsia="Calibri" w:hAnsi="Calibri" w:cs="Times New Roman"/>
                <w:b/>
                <w:bCs/>
                <w:sz w:val="24"/>
                <w:szCs w:val="24"/>
              </w:rPr>
            </w:pPr>
            <w:r w:rsidRPr="005E4F47">
              <w:rPr>
                <w:rFonts w:ascii="Calibri" w:eastAsia="Calibri" w:hAnsi="Calibri" w:cs="Times New Roman"/>
                <w:b/>
                <w:bCs/>
                <w:sz w:val="24"/>
                <w:szCs w:val="24"/>
              </w:rPr>
              <w:lastRenderedPageBreak/>
              <w:t>Fifteen clients had been admitted in FY21 as NTPC or TPC clients and continued services into FY22.  All 15 of those clients engaged in full services during FY22. All 15 clients were discharged in FY22.</w:t>
            </w:r>
          </w:p>
          <w:p w14:paraId="39F822B6" w14:textId="77777777" w:rsidR="005E4F47" w:rsidRPr="005E4F47" w:rsidRDefault="005E4F47" w:rsidP="00E231B0">
            <w:pPr>
              <w:numPr>
                <w:ilvl w:val="0"/>
                <w:numId w:val="12"/>
              </w:numPr>
              <w:rPr>
                <w:rFonts w:ascii="Calibri" w:eastAsia="Calibri" w:hAnsi="Calibri" w:cs="Times New Roman"/>
                <w:b/>
                <w:bCs/>
                <w:sz w:val="24"/>
                <w:szCs w:val="24"/>
              </w:rPr>
            </w:pPr>
            <w:r w:rsidRPr="005E4F47">
              <w:rPr>
                <w:rFonts w:ascii="Calibri" w:eastAsia="Calibri" w:hAnsi="Calibri" w:cs="Times New Roman"/>
                <w:b/>
                <w:bCs/>
                <w:sz w:val="24"/>
                <w:szCs w:val="24"/>
              </w:rPr>
              <w:t>Twenty-eight clients engaged in full program services (TPC clients) during FY22.</w:t>
            </w:r>
          </w:p>
          <w:p w14:paraId="7F586F9D" w14:textId="77777777" w:rsidR="005E4F47" w:rsidRPr="005E4F47" w:rsidRDefault="005E4F47" w:rsidP="00E231B0">
            <w:pPr>
              <w:numPr>
                <w:ilvl w:val="0"/>
                <w:numId w:val="12"/>
              </w:numPr>
              <w:rPr>
                <w:rFonts w:ascii="Calibri" w:eastAsia="Calibri" w:hAnsi="Calibri" w:cs="Times New Roman"/>
                <w:b/>
                <w:bCs/>
                <w:sz w:val="24"/>
                <w:szCs w:val="24"/>
              </w:rPr>
            </w:pPr>
            <w:r w:rsidRPr="005E4F47">
              <w:rPr>
                <w:rFonts w:ascii="Calibri" w:eastAsia="Calibri" w:hAnsi="Calibri" w:cs="Times New Roman"/>
                <w:b/>
                <w:bCs/>
                <w:sz w:val="24"/>
                <w:szCs w:val="24"/>
              </w:rPr>
              <w:t>Four clients were enrolled in brief services (NTPC clients) in FY22 and discharged without engaging in the full program.</w:t>
            </w:r>
          </w:p>
          <w:p w14:paraId="7EBECF85" w14:textId="77777777" w:rsidR="005E4F47" w:rsidRPr="005E4F47" w:rsidRDefault="005E4F47" w:rsidP="005E4F47">
            <w:pPr>
              <w:rPr>
                <w:rFonts w:ascii="Calibri" w:eastAsia="Calibri" w:hAnsi="Calibri" w:cs="Times New Roman"/>
                <w:sz w:val="24"/>
                <w:szCs w:val="24"/>
              </w:rPr>
            </w:pPr>
          </w:p>
        </w:tc>
      </w:tr>
      <w:tr w:rsidR="005E4F47" w:rsidRPr="005E4F47" w14:paraId="64CEB9AF" w14:textId="77777777" w:rsidTr="00030AEE">
        <w:tc>
          <w:tcPr>
            <w:tcW w:w="9350" w:type="dxa"/>
          </w:tcPr>
          <w:p w14:paraId="2BFAC97B"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How many people did you </w:t>
            </w:r>
            <w:r w:rsidRPr="005E4F47">
              <w:rPr>
                <w:rFonts w:ascii="Calibri" w:eastAsia="Calibri" w:hAnsi="Calibri" w:cs="Times New Roman"/>
                <w:i/>
                <w:sz w:val="24"/>
                <w:szCs w:val="24"/>
              </w:rPr>
              <w:t>attempt</w:t>
            </w:r>
            <w:r w:rsidRPr="005E4F47">
              <w:rPr>
                <w:rFonts w:ascii="Calibri" w:eastAsia="Calibri" w:hAnsi="Calibri" w:cs="Times New Roman"/>
                <w:sz w:val="24"/>
                <w:szCs w:val="24"/>
              </w:rPr>
              <w:t xml:space="preserve"> to collect outcome information from?</w:t>
            </w:r>
          </w:p>
          <w:p w14:paraId="4F1039BE" w14:textId="77777777" w:rsidR="005E4F47" w:rsidRPr="005E4F47" w:rsidRDefault="005E4F47" w:rsidP="005E4F47">
            <w:pPr>
              <w:spacing w:line="256" w:lineRule="auto"/>
              <w:ind w:left="720"/>
              <w:contextualSpacing/>
              <w:rPr>
                <w:rFonts w:ascii="Calibri" w:eastAsia="Calibri" w:hAnsi="Calibri" w:cs="Times New Roman"/>
                <w:sz w:val="24"/>
                <w:szCs w:val="24"/>
              </w:rPr>
            </w:pPr>
          </w:p>
          <w:p w14:paraId="3C84017E" w14:textId="77777777" w:rsidR="005E4F47" w:rsidRPr="005E4F47" w:rsidRDefault="005E4F47" w:rsidP="005E4F47">
            <w:pPr>
              <w:spacing w:line="256" w:lineRule="auto"/>
              <w:contextualSpacing/>
              <w:rPr>
                <w:rFonts w:ascii="Calibri" w:eastAsia="Calibri" w:hAnsi="Calibri" w:cs="Times New Roman"/>
                <w:sz w:val="24"/>
                <w:szCs w:val="24"/>
              </w:rPr>
            </w:pPr>
            <w:r w:rsidRPr="005E4F47">
              <w:rPr>
                <w:rFonts w:ascii="Calibri" w:eastAsia="Calibri" w:hAnsi="Calibri" w:cs="Times New Roman"/>
                <w:b/>
                <w:bCs/>
                <w:sz w:val="24"/>
                <w:szCs w:val="24"/>
              </w:rPr>
              <w:t>Attempts were made to collect outcome information from all enrolled clients at the point of intake and all TPC clients at discharge.</w:t>
            </w:r>
          </w:p>
          <w:p w14:paraId="2F3A25F3" w14:textId="77777777" w:rsidR="005E4F47" w:rsidRPr="005E4F47" w:rsidRDefault="005E4F47" w:rsidP="005E4F47">
            <w:pPr>
              <w:spacing w:line="256" w:lineRule="auto"/>
              <w:ind w:left="630"/>
              <w:contextualSpacing/>
              <w:rPr>
                <w:rFonts w:ascii="Calibri" w:eastAsia="Calibri" w:hAnsi="Calibri" w:cs="Times New Roman"/>
                <w:sz w:val="24"/>
                <w:szCs w:val="24"/>
              </w:rPr>
            </w:pPr>
          </w:p>
        </w:tc>
      </w:tr>
      <w:tr w:rsidR="005E4F47" w:rsidRPr="005E4F47" w14:paraId="2075175A" w14:textId="77777777" w:rsidTr="00030AEE">
        <w:tc>
          <w:tcPr>
            <w:tcW w:w="9350" w:type="dxa"/>
          </w:tcPr>
          <w:p w14:paraId="69B669AE" w14:textId="77777777" w:rsidR="005E4F47" w:rsidRPr="005E4F47" w:rsidRDefault="005E4F47" w:rsidP="00E231B0">
            <w:pPr>
              <w:numPr>
                <w:ilvl w:val="0"/>
                <w:numId w:val="231"/>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 xml:space="preserve">How many people did you </w:t>
            </w:r>
            <w:r w:rsidRPr="005E4F47">
              <w:rPr>
                <w:rFonts w:ascii="Calibri" w:eastAsia="Calibri" w:hAnsi="Calibri" w:cs="Times New Roman"/>
                <w:i/>
                <w:sz w:val="24"/>
                <w:szCs w:val="24"/>
              </w:rPr>
              <w:t>actually</w:t>
            </w:r>
            <w:r w:rsidRPr="005E4F47">
              <w:rPr>
                <w:rFonts w:ascii="Calibri" w:eastAsia="Calibri" w:hAnsi="Calibri" w:cs="Times New Roman"/>
                <w:sz w:val="24"/>
                <w:szCs w:val="24"/>
              </w:rPr>
              <w:t xml:space="preserve"> collect outcome information from? </w:t>
            </w:r>
          </w:p>
          <w:p w14:paraId="160122C3" w14:textId="77777777" w:rsidR="005E4F47" w:rsidRPr="005E4F47" w:rsidRDefault="005E4F47" w:rsidP="005E4F47">
            <w:pPr>
              <w:rPr>
                <w:rFonts w:ascii="Calibri" w:eastAsia="Calibri" w:hAnsi="Calibri" w:cs="Times New Roman"/>
                <w:sz w:val="24"/>
                <w:szCs w:val="24"/>
              </w:rPr>
            </w:pPr>
          </w:p>
          <w:p w14:paraId="449F518E"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Nineteen (19) TPC clients were discharged and eligible to complete discharge measures.</w:t>
            </w:r>
          </w:p>
          <w:p w14:paraId="2F088FB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Note: The ARC Tool is completed in alignment with the treatment/support plan, which is due at the 4</w:t>
            </w:r>
            <w:r w:rsidRPr="005E4F47">
              <w:rPr>
                <w:rFonts w:ascii="Calibri" w:eastAsia="Calibri" w:hAnsi="Calibri" w:cs="Times New Roman"/>
                <w:b/>
                <w:bCs/>
                <w:sz w:val="24"/>
                <w:szCs w:val="24"/>
                <w:vertAlign w:val="superscript"/>
              </w:rPr>
              <w:t>th</w:t>
            </w:r>
            <w:r w:rsidRPr="005E4F47">
              <w:rPr>
                <w:rFonts w:ascii="Calibri" w:eastAsia="Calibri" w:hAnsi="Calibri" w:cs="Times New Roman"/>
                <w:b/>
                <w:bCs/>
                <w:sz w:val="24"/>
                <w:szCs w:val="24"/>
              </w:rPr>
              <w:t>, 7</w:t>
            </w:r>
            <w:r w:rsidRPr="005E4F47">
              <w:rPr>
                <w:rFonts w:ascii="Calibri" w:eastAsia="Calibri" w:hAnsi="Calibri" w:cs="Times New Roman"/>
                <w:b/>
                <w:bCs/>
                <w:sz w:val="24"/>
                <w:szCs w:val="24"/>
                <w:vertAlign w:val="superscript"/>
              </w:rPr>
              <w:t>th,</w:t>
            </w:r>
            <w:r w:rsidRPr="005E4F47">
              <w:rPr>
                <w:rFonts w:ascii="Calibri" w:eastAsia="Calibri" w:hAnsi="Calibri" w:cs="Times New Roman"/>
                <w:b/>
                <w:bCs/>
                <w:sz w:val="24"/>
                <w:szCs w:val="24"/>
              </w:rPr>
              <w:t xml:space="preserve"> and 10</w:t>
            </w:r>
            <w:r w:rsidRPr="005E4F47">
              <w:rPr>
                <w:rFonts w:ascii="Calibri" w:eastAsia="Calibri" w:hAnsi="Calibri" w:cs="Times New Roman"/>
                <w:b/>
                <w:bCs/>
                <w:sz w:val="24"/>
                <w:szCs w:val="24"/>
                <w:vertAlign w:val="superscript"/>
              </w:rPr>
              <w:t>th</w:t>
            </w:r>
            <w:r w:rsidRPr="005E4F47">
              <w:rPr>
                <w:rFonts w:ascii="Calibri" w:eastAsia="Calibri" w:hAnsi="Calibri" w:cs="Times New Roman"/>
                <w:b/>
                <w:bCs/>
                <w:sz w:val="24"/>
                <w:szCs w:val="24"/>
              </w:rPr>
              <w:t xml:space="preserve"> months.  Based on length of stay, 13 discharged clients would have had two or more treatment plan/support plans due.</w:t>
            </w:r>
          </w:p>
          <w:p w14:paraId="767D9B11" w14:textId="77777777" w:rsidR="005E4F47" w:rsidRPr="005E4F47" w:rsidRDefault="005E4F47" w:rsidP="005E4F47">
            <w:pPr>
              <w:rPr>
                <w:rFonts w:ascii="Calibri" w:eastAsia="Calibri" w:hAnsi="Calibri" w:cs="Times New Roman"/>
                <w:b/>
                <w:bCs/>
                <w:sz w:val="24"/>
                <w:szCs w:val="24"/>
                <w:highlight w:val="yellow"/>
              </w:rPr>
            </w:pPr>
          </w:p>
          <w:p w14:paraId="4BB2E199"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The amount of outcome information collected varied by assessment type. </w:t>
            </w:r>
          </w:p>
          <w:p w14:paraId="28857F54" w14:textId="77777777" w:rsidR="005E4F47" w:rsidRPr="005E4F47" w:rsidRDefault="005E4F47" w:rsidP="00E231B0">
            <w:pPr>
              <w:numPr>
                <w:ilvl w:val="0"/>
                <w:numId w:val="20"/>
              </w:numPr>
              <w:contextualSpacing/>
              <w:rPr>
                <w:rFonts w:ascii="Calibri" w:eastAsia="Calibri" w:hAnsi="Calibri" w:cs="Times New Roman"/>
                <w:b/>
                <w:bCs/>
                <w:sz w:val="24"/>
                <w:szCs w:val="24"/>
              </w:rPr>
            </w:pPr>
            <w:r w:rsidRPr="005E4F47">
              <w:rPr>
                <w:rFonts w:ascii="Calibri" w:eastAsia="Calibri" w:hAnsi="Calibri" w:cs="Times New Roman"/>
                <w:b/>
                <w:bCs/>
                <w:sz w:val="24"/>
                <w:szCs w:val="24"/>
              </w:rPr>
              <w:t xml:space="preserve">Outcome 1/Strengths and Difficulties Questionnaire: Five (5) clients completed intake and discharge questionnaires </w:t>
            </w:r>
          </w:p>
          <w:p w14:paraId="24727DB4" w14:textId="77777777" w:rsidR="005E4F47" w:rsidRPr="005E4F47" w:rsidRDefault="005E4F47" w:rsidP="00E231B0">
            <w:pPr>
              <w:numPr>
                <w:ilvl w:val="0"/>
                <w:numId w:val="20"/>
              </w:numPr>
              <w:contextualSpacing/>
              <w:rPr>
                <w:rFonts w:ascii="Calibri" w:eastAsia="Calibri" w:hAnsi="Calibri" w:cs="Times New Roman"/>
                <w:b/>
                <w:bCs/>
                <w:sz w:val="24"/>
                <w:szCs w:val="24"/>
              </w:rPr>
            </w:pPr>
            <w:r w:rsidRPr="005E4F47">
              <w:rPr>
                <w:rFonts w:ascii="Calibri" w:eastAsia="Calibri" w:hAnsi="Calibri" w:cs="Times New Roman"/>
                <w:b/>
                <w:bCs/>
                <w:sz w:val="24"/>
                <w:szCs w:val="24"/>
              </w:rPr>
              <w:t>Outcome 2/ARC Tool: Three (3) clients completed quarterly and discharge assessments</w:t>
            </w:r>
          </w:p>
          <w:p w14:paraId="574D211B" w14:textId="77777777" w:rsidR="005E4F47" w:rsidRPr="005E4F47" w:rsidRDefault="005E4F47" w:rsidP="00E231B0">
            <w:pPr>
              <w:numPr>
                <w:ilvl w:val="0"/>
                <w:numId w:val="20"/>
              </w:numPr>
              <w:contextualSpacing/>
              <w:rPr>
                <w:rFonts w:ascii="Calibri" w:eastAsia="Calibri" w:hAnsi="Calibri" w:cs="Times New Roman"/>
                <w:b/>
                <w:bCs/>
                <w:sz w:val="24"/>
                <w:szCs w:val="24"/>
              </w:rPr>
            </w:pPr>
            <w:r w:rsidRPr="005E4F47">
              <w:rPr>
                <w:rFonts w:ascii="Calibri" w:eastAsia="Calibri" w:hAnsi="Calibri" w:cs="Times New Roman"/>
                <w:b/>
                <w:bCs/>
                <w:sz w:val="24"/>
                <w:szCs w:val="24"/>
              </w:rPr>
              <w:t>Outcome 3 &amp; 4/Youth Connections Scale: Three (3) clients completed intake and discharge scales</w:t>
            </w:r>
          </w:p>
          <w:p w14:paraId="44FBE3EC" w14:textId="77777777" w:rsidR="005E4F47" w:rsidRPr="005E4F47" w:rsidRDefault="005E4F47" w:rsidP="00E231B0">
            <w:pPr>
              <w:numPr>
                <w:ilvl w:val="0"/>
                <w:numId w:val="20"/>
              </w:numPr>
              <w:contextualSpacing/>
              <w:rPr>
                <w:rFonts w:ascii="Calibri" w:eastAsia="Calibri" w:hAnsi="Calibri" w:cs="Times New Roman"/>
                <w:sz w:val="24"/>
                <w:szCs w:val="24"/>
              </w:rPr>
            </w:pPr>
            <w:r w:rsidRPr="005E4F47">
              <w:rPr>
                <w:rFonts w:ascii="Calibri" w:eastAsia="Calibri" w:hAnsi="Calibri" w:cs="Times New Roman"/>
                <w:b/>
                <w:bCs/>
                <w:sz w:val="24"/>
                <w:szCs w:val="24"/>
              </w:rPr>
              <w:t>Outcome 3 &amp; 4/Protective Factors Survey: Four (4) clients completed intake and discharge surveys</w:t>
            </w:r>
          </w:p>
          <w:p w14:paraId="0E63A9C8" w14:textId="77777777" w:rsidR="005E4F47" w:rsidRPr="005E4F47" w:rsidRDefault="005E4F47" w:rsidP="005E4F47">
            <w:pPr>
              <w:rPr>
                <w:rFonts w:ascii="Calibri" w:eastAsia="Calibri" w:hAnsi="Calibri" w:cs="Times New Roman"/>
                <w:sz w:val="24"/>
                <w:szCs w:val="24"/>
              </w:rPr>
            </w:pPr>
          </w:p>
        </w:tc>
      </w:tr>
      <w:tr w:rsidR="005E4F47" w:rsidRPr="005E4F47" w14:paraId="22985A97" w14:textId="77777777" w:rsidTr="00030AEE">
        <w:tc>
          <w:tcPr>
            <w:tcW w:w="9350" w:type="dxa"/>
          </w:tcPr>
          <w:p w14:paraId="470DAC4A" w14:textId="77777777" w:rsidR="005E4F47" w:rsidRPr="005E4F47" w:rsidRDefault="005E4F47" w:rsidP="00E231B0">
            <w:pPr>
              <w:numPr>
                <w:ilvl w:val="0"/>
                <w:numId w:val="231"/>
              </w:numPr>
              <w:spacing w:line="256" w:lineRule="auto"/>
              <w:contextualSpacing/>
              <w:rPr>
                <w:rFonts w:ascii="Calibri" w:eastAsia="Calibri" w:hAnsi="Calibri" w:cs="Times New Roman"/>
                <w:sz w:val="24"/>
                <w:szCs w:val="24"/>
              </w:rPr>
            </w:pPr>
            <w:r w:rsidRPr="005E4F47">
              <w:rPr>
                <w:rFonts w:ascii="Calibri" w:eastAsia="Calibri" w:hAnsi="Calibri" w:cs="Times New Roman"/>
                <w:sz w:val="24"/>
                <w:szCs w:val="24"/>
              </w:rPr>
              <w:t>How often and when was this information collected? (e.g. 1x a year in the spring; at client intake and discharge, etc.)</w:t>
            </w:r>
          </w:p>
          <w:p w14:paraId="72976F7E" w14:textId="77777777" w:rsidR="005E4F47" w:rsidRPr="005E4F47" w:rsidRDefault="005E4F47" w:rsidP="005E4F47">
            <w:pPr>
              <w:ind w:left="337"/>
              <w:rPr>
                <w:rFonts w:ascii="Calibri" w:eastAsia="Calibri" w:hAnsi="Calibri" w:cs="Calibri"/>
                <w:b/>
                <w:bCs/>
                <w:sz w:val="24"/>
                <w:szCs w:val="24"/>
              </w:rPr>
            </w:pPr>
            <w:r w:rsidRPr="005E4F47">
              <w:rPr>
                <w:rFonts w:ascii="Arial" w:eastAsia="Calibri" w:hAnsi="Arial" w:cs="Arial"/>
                <w:b/>
                <w:bCs/>
                <w:color w:val="008000"/>
                <w:sz w:val="18"/>
                <w:szCs w:val="18"/>
              </w:rPr>
              <w:br/>
            </w:r>
            <w:r w:rsidRPr="005E4F47">
              <w:rPr>
                <w:rFonts w:ascii="Calibri" w:eastAsia="Calibri" w:hAnsi="Calibri" w:cs="Calibri"/>
                <w:b/>
                <w:bCs/>
                <w:sz w:val="24"/>
                <w:szCs w:val="24"/>
              </w:rPr>
              <w:t>Outcome 1, 3, 4 data: intake &amp; discharge</w:t>
            </w:r>
            <w:r w:rsidRPr="005E4F47">
              <w:rPr>
                <w:rFonts w:ascii="Calibri" w:eastAsia="Calibri" w:hAnsi="Calibri" w:cs="Calibri"/>
                <w:b/>
                <w:bCs/>
                <w:sz w:val="24"/>
                <w:szCs w:val="24"/>
              </w:rPr>
              <w:br w:type="textWrapping" w:clear="all"/>
            </w:r>
          </w:p>
          <w:p w14:paraId="369D2218" w14:textId="77777777" w:rsidR="005E4F47" w:rsidRPr="005E4F47" w:rsidRDefault="005E4F47" w:rsidP="005E4F47">
            <w:pPr>
              <w:ind w:left="337"/>
              <w:rPr>
                <w:rFonts w:ascii="Calibri" w:eastAsia="Calibri" w:hAnsi="Calibri" w:cs="Calibri"/>
                <w:b/>
                <w:bCs/>
                <w:sz w:val="24"/>
                <w:szCs w:val="24"/>
              </w:rPr>
            </w:pPr>
            <w:r w:rsidRPr="005E4F47">
              <w:rPr>
                <w:rFonts w:ascii="Calibri" w:eastAsia="Calibri" w:hAnsi="Calibri" w:cs="Calibri"/>
                <w:b/>
                <w:bCs/>
                <w:sz w:val="24"/>
                <w:szCs w:val="24"/>
              </w:rPr>
              <w:t>Outcome 2 information: quarterly &amp; upon discharge</w:t>
            </w:r>
          </w:p>
          <w:p w14:paraId="4531CD28" w14:textId="77777777" w:rsidR="005E4F47" w:rsidRPr="005E4F47" w:rsidRDefault="005E4F47" w:rsidP="005E4F47">
            <w:pPr>
              <w:rPr>
                <w:rFonts w:ascii="Calibri" w:eastAsia="Calibri" w:hAnsi="Calibri" w:cs="Times New Roman"/>
                <w:sz w:val="24"/>
                <w:szCs w:val="24"/>
              </w:rPr>
            </w:pPr>
          </w:p>
        </w:tc>
      </w:tr>
      <w:tr w:rsidR="005E4F47" w:rsidRPr="005E4F47" w14:paraId="1DB09366" w14:textId="77777777" w:rsidTr="005E4F47">
        <w:tc>
          <w:tcPr>
            <w:tcW w:w="9350" w:type="dxa"/>
            <w:shd w:val="clear" w:color="auto" w:fill="F2F2F2"/>
          </w:tcPr>
          <w:p w14:paraId="49D80B47"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b/>
                <w:sz w:val="24"/>
                <w:szCs w:val="24"/>
              </w:rPr>
              <w:t>Results</w:t>
            </w:r>
          </w:p>
          <w:p w14:paraId="00357405" w14:textId="77777777" w:rsidR="005E4F47" w:rsidRPr="005E4F47" w:rsidRDefault="005E4F47" w:rsidP="005E4F47">
            <w:pPr>
              <w:rPr>
                <w:rFonts w:ascii="Calibri" w:eastAsia="Calibri" w:hAnsi="Calibri" w:cs="Times New Roman"/>
                <w:sz w:val="24"/>
                <w:szCs w:val="24"/>
              </w:rPr>
            </w:pPr>
          </w:p>
        </w:tc>
      </w:tr>
      <w:tr w:rsidR="005E4F47" w:rsidRPr="005E4F47" w14:paraId="529211C9" w14:textId="77777777" w:rsidTr="00030AEE">
        <w:trPr>
          <w:trHeight w:val="1700"/>
        </w:trPr>
        <w:tc>
          <w:tcPr>
            <w:tcW w:w="9350" w:type="dxa"/>
          </w:tcPr>
          <w:p w14:paraId="1A1370A6"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76D541D4" w14:textId="77777777" w:rsidR="005E4F47" w:rsidRPr="005E4F47" w:rsidRDefault="005E4F47" w:rsidP="00E231B0">
            <w:pPr>
              <w:numPr>
                <w:ilvl w:val="2"/>
                <w:numId w:val="11"/>
              </w:numPr>
              <w:rPr>
                <w:rFonts w:ascii="Calibri" w:eastAsia="Cambria" w:hAnsi="Calibri" w:cs="Times New Roman"/>
                <w:color w:val="000000"/>
                <w:sz w:val="24"/>
                <w:szCs w:val="24"/>
                <w:u w:color="000000"/>
              </w:rPr>
            </w:pPr>
            <w:r w:rsidRPr="005E4F47">
              <w:rPr>
                <w:rFonts w:ascii="Calibri" w:eastAsia="Cambria" w:hAnsi="Calibri" w:cs="Times New Roman"/>
                <w:color w:val="000000"/>
                <w:sz w:val="24"/>
                <w:szCs w:val="24"/>
                <w:u w:color="000000"/>
              </w:rPr>
              <w:t>Means (and Standard Deviations if possible)</w:t>
            </w:r>
          </w:p>
          <w:p w14:paraId="6E4B64B0" w14:textId="77777777" w:rsidR="005E4F47" w:rsidRPr="005E4F47" w:rsidRDefault="005E4F47" w:rsidP="00E231B0">
            <w:pPr>
              <w:numPr>
                <w:ilvl w:val="2"/>
                <w:numId w:val="11"/>
              </w:numPr>
              <w:rPr>
                <w:rFonts w:ascii="Calibri" w:eastAsia="Cambria" w:hAnsi="Calibri" w:cs="Times New Roman"/>
                <w:color w:val="000000"/>
                <w:sz w:val="24"/>
                <w:szCs w:val="24"/>
                <w:u w:color="000000"/>
              </w:rPr>
            </w:pPr>
            <w:r w:rsidRPr="005E4F47">
              <w:rPr>
                <w:rFonts w:ascii="Calibri" w:eastAsia="Cambria" w:hAnsi="Calibri" w:cs="Times New Roman"/>
                <w:color w:val="000000"/>
                <w:sz w:val="24"/>
                <w:szCs w:val="24"/>
                <w:u w:color="000000"/>
              </w:rPr>
              <w:t>Change Over Time (if assessments occurred at multiple points)</w:t>
            </w:r>
          </w:p>
          <w:p w14:paraId="5D62ABBF" w14:textId="77777777" w:rsidR="005E4F47" w:rsidRPr="005E4F47" w:rsidRDefault="005E4F47" w:rsidP="00E231B0">
            <w:pPr>
              <w:numPr>
                <w:ilvl w:val="2"/>
                <w:numId w:val="11"/>
              </w:numPr>
              <w:rPr>
                <w:rFonts w:ascii="Calibri" w:eastAsia="Cambria" w:hAnsi="Calibri" w:cs="Times New Roman"/>
                <w:color w:val="000000"/>
                <w:sz w:val="24"/>
                <w:szCs w:val="24"/>
                <w:u w:color="000000"/>
              </w:rPr>
            </w:pPr>
            <w:r w:rsidRPr="005E4F47">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2D63A950" w14:textId="77777777" w:rsidR="005E4F47" w:rsidRPr="005E4F47" w:rsidRDefault="005E4F47" w:rsidP="005E4F47">
            <w:pPr>
              <w:rPr>
                <w:rFonts w:ascii="Calibri" w:eastAsia="Cambria" w:hAnsi="Calibri" w:cs="Times New Roman"/>
                <w:color w:val="000000"/>
                <w:sz w:val="24"/>
                <w:szCs w:val="24"/>
                <w:u w:color="000000"/>
              </w:rPr>
            </w:pPr>
          </w:p>
          <w:p w14:paraId="63631D41" w14:textId="77777777" w:rsidR="005E4F47" w:rsidRPr="005E4F47" w:rsidRDefault="005E4F47" w:rsidP="005E4F47">
            <w:pPr>
              <w:rPr>
                <w:rFonts w:ascii="Calibri" w:eastAsia="Cambria" w:hAnsi="Calibri" w:cs="Times New Roman"/>
                <w:b/>
                <w:bCs/>
                <w:color w:val="FF0000"/>
                <w:sz w:val="24"/>
                <w:szCs w:val="24"/>
                <w:u w:color="000000"/>
              </w:rPr>
            </w:pPr>
            <w:r w:rsidRPr="005E4F47">
              <w:rPr>
                <w:rFonts w:ascii="Calibri" w:eastAsia="Cambria" w:hAnsi="Calibri" w:cs="Times New Roman"/>
                <w:b/>
                <w:bCs/>
                <w:color w:val="000000"/>
                <w:sz w:val="24"/>
                <w:szCs w:val="24"/>
                <w:u w:color="000000"/>
              </w:rPr>
              <w:t xml:space="preserve">During FY22, there were 19 discharges of TPC clients. The most common reason for discharge was completion of program goals (5) and lack of engagement (5). Other reasons included: moving out of the service area (3), transfer to another mental health provider (2), not wanting to continue services when an FST therapist left (1), admission to a hospitalization program (1), attempt to transfer to a residential program (1), and aging out of the program (1). Lack of engagement and other unplanned discharges made collecting discharge data a challenge.   </w:t>
            </w:r>
          </w:p>
          <w:p w14:paraId="6C66337B" w14:textId="77777777" w:rsidR="005E4F47" w:rsidRPr="005E4F47" w:rsidRDefault="005E4F47" w:rsidP="005E4F47">
            <w:pPr>
              <w:rPr>
                <w:rFonts w:ascii="Calibri" w:eastAsia="Cambria" w:hAnsi="Calibri" w:cs="Times New Roman"/>
                <w:color w:val="000000"/>
                <w:sz w:val="24"/>
                <w:szCs w:val="24"/>
                <w:highlight w:val="yellow"/>
                <w:u w:color="000000"/>
              </w:rPr>
            </w:pPr>
          </w:p>
          <w:p w14:paraId="27D1F2F7" w14:textId="77777777" w:rsidR="005E4F47" w:rsidRPr="005E4F47" w:rsidRDefault="005E4F47" w:rsidP="00E231B0">
            <w:pPr>
              <w:numPr>
                <w:ilvl w:val="0"/>
                <w:numId w:val="16"/>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Outcome 1: Presenting problems of the youth change positively over time</w:t>
            </w:r>
          </w:p>
          <w:p w14:paraId="3C62BC2E" w14:textId="77777777" w:rsidR="005E4F47" w:rsidRPr="005E4F47" w:rsidRDefault="005E4F47" w:rsidP="005E4F47">
            <w:pPr>
              <w:ind w:left="720"/>
              <w:rPr>
                <w:rFonts w:ascii="Calibri" w:eastAsia="Cambria" w:hAnsi="Calibri" w:cs="Times New Roman"/>
                <w:b/>
                <w:bCs/>
                <w:color w:val="000000"/>
                <w:sz w:val="24"/>
                <w:szCs w:val="24"/>
                <w:highlight w:val="yellow"/>
                <w:u w:color="000000"/>
              </w:rPr>
            </w:pPr>
          </w:p>
          <w:p w14:paraId="32DA115F" w14:textId="77777777" w:rsidR="005E4F47" w:rsidRPr="005E4F47" w:rsidRDefault="005E4F47" w:rsidP="005E4F47">
            <w:pPr>
              <w:ind w:left="720"/>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Of the 19 discharged clients, 12 had an intake SDQ assessment. </w:t>
            </w:r>
          </w:p>
          <w:p w14:paraId="72D92920" w14:textId="77777777" w:rsidR="005E4F47" w:rsidRPr="005E4F47" w:rsidRDefault="005E4F47" w:rsidP="00E231B0">
            <w:pPr>
              <w:numPr>
                <w:ilvl w:val="0"/>
                <w:numId w:val="19"/>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Five (5) clients completed discharge assessments.</w:t>
            </w:r>
          </w:p>
          <w:p w14:paraId="100B92A2" w14:textId="77777777" w:rsidR="005E4F47" w:rsidRPr="005E4F47" w:rsidRDefault="005E4F47" w:rsidP="00E231B0">
            <w:pPr>
              <w:numPr>
                <w:ilvl w:val="0"/>
                <w:numId w:val="19"/>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For the total difficulties scale, the average change was -6.0.</w:t>
            </w:r>
          </w:p>
          <w:p w14:paraId="27051ACF" w14:textId="77777777" w:rsidR="005E4F47" w:rsidRPr="005E4F47" w:rsidRDefault="005E4F47" w:rsidP="00E231B0">
            <w:pPr>
              <w:numPr>
                <w:ilvl w:val="0"/>
                <w:numId w:val="19"/>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For prosocial (strengths) scale, the average change was +0.8.  </w:t>
            </w:r>
          </w:p>
          <w:p w14:paraId="09E23565" w14:textId="77777777" w:rsidR="005E4F47" w:rsidRPr="005E4F47" w:rsidRDefault="005E4F47" w:rsidP="00E231B0">
            <w:pPr>
              <w:numPr>
                <w:ilvl w:val="0"/>
                <w:numId w:val="19"/>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Three clients (or 60%) saw improvement in the outcomes for the SDQ.  </w:t>
            </w:r>
          </w:p>
          <w:p w14:paraId="46270E07" w14:textId="77777777" w:rsidR="005E4F47" w:rsidRPr="005E4F47" w:rsidRDefault="005E4F47" w:rsidP="005E4F47">
            <w:pPr>
              <w:rPr>
                <w:rFonts w:ascii="Calibri" w:eastAsia="Cambria" w:hAnsi="Calibri" w:cs="Times New Roman"/>
                <w:b/>
                <w:bCs/>
                <w:color w:val="000000"/>
                <w:sz w:val="24"/>
                <w:szCs w:val="24"/>
                <w:highlight w:val="yellow"/>
                <w:u w:color="000000"/>
              </w:rPr>
            </w:pPr>
          </w:p>
          <w:p w14:paraId="6351EE12" w14:textId="77777777" w:rsidR="005E4F47" w:rsidRPr="005E4F47" w:rsidRDefault="005E4F47" w:rsidP="00E231B0">
            <w:pPr>
              <w:numPr>
                <w:ilvl w:val="0"/>
                <w:numId w:val="16"/>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Outcome 2: Trauma-informed caregiving skills strengthened</w:t>
            </w:r>
          </w:p>
          <w:p w14:paraId="592705F9" w14:textId="77777777" w:rsidR="005E4F47" w:rsidRPr="005E4F47" w:rsidRDefault="005E4F47" w:rsidP="005E4F47">
            <w:pPr>
              <w:ind w:left="720"/>
              <w:rPr>
                <w:rFonts w:ascii="Calibri" w:eastAsia="Cambria" w:hAnsi="Calibri" w:cs="Times New Roman"/>
                <w:b/>
                <w:bCs/>
                <w:color w:val="000000"/>
                <w:sz w:val="24"/>
                <w:szCs w:val="24"/>
                <w:highlight w:val="yellow"/>
                <w:u w:color="000000"/>
              </w:rPr>
            </w:pPr>
          </w:p>
          <w:p w14:paraId="491D0EB4" w14:textId="77777777" w:rsidR="005E4F47" w:rsidRPr="005E4F47" w:rsidRDefault="005E4F47" w:rsidP="005E4F47">
            <w:pPr>
              <w:ind w:left="720"/>
              <w:rPr>
                <w:rFonts w:ascii="Calibri" w:eastAsia="Cambria" w:hAnsi="Calibri" w:cs="Times New Roman"/>
                <w:b/>
                <w:bCs/>
                <w:color w:val="000000"/>
                <w:sz w:val="24"/>
                <w:szCs w:val="24"/>
                <w:highlight w:val="yellow"/>
                <w:u w:color="000000"/>
              </w:rPr>
            </w:pPr>
            <w:r w:rsidRPr="005E4F47">
              <w:rPr>
                <w:rFonts w:ascii="Calibri" w:eastAsia="Cambria" w:hAnsi="Calibri" w:cs="Times New Roman"/>
                <w:b/>
                <w:bCs/>
                <w:color w:val="000000"/>
                <w:sz w:val="24"/>
                <w:szCs w:val="24"/>
                <w:u w:color="000000"/>
              </w:rPr>
              <w:t>The ARC assessment is completed quarterly, typically at the third or fourth month of enrollment. Of the 19 discharged clients in FY22, 13 clients would have been eligible for two ARC assessments based on length of stay.</w:t>
            </w:r>
          </w:p>
          <w:p w14:paraId="7AC9E2C8" w14:textId="77777777" w:rsidR="005E4F47" w:rsidRPr="005E4F47" w:rsidRDefault="005E4F47" w:rsidP="00E231B0">
            <w:pPr>
              <w:numPr>
                <w:ilvl w:val="0"/>
                <w:numId w:val="18"/>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Eight (8) clients had initial and discharge assessments completed. </w:t>
            </w:r>
          </w:p>
          <w:p w14:paraId="2E0E193B" w14:textId="77777777" w:rsidR="005E4F47" w:rsidRPr="005E4F47" w:rsidRDefault="005E4F47" w:rsidP="00E231B0">
            <w:pPr>
              <w:numPr>
                <w:ilvl w:val="0"/>
                <w:numId w:val="18"/>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Six (or 75%) of the caregivers had strengthened caregiving skills (as measured by the ARC tool) at discharge. </w:t>
            </w:r>
          </w:p>
          <w:p w14:paraId="6DEAA899" w14:textId="77777777" w:rsidR="005E4F47" w:rsidRPr="005E4F47" w:rsidRDefault="005E4F47" w:rsidP="005E4F47">
            <w:pPr>
              <w:rPr>
                <w:rFonts w:ascii="Calibri" w:eastAsia="Cambria" w:hAnsi="Calibri" w:cs="Times New Roman"/>
                <w:b/>
                <w:bCs/>
                <w:color w:val="000000"/>
                <w:sz w:val="24"/>
                <w:szCs w:val="24"/>
                <w:highlight w:val="yellow"/>
                <w:u w:color="000000"/>
              </w:rPr>
            </w:pPr>
          </w:p>
          <w:p w14:paraId="5E52F050" w14:textId="77777777" w:rsidR="005E4F47" w:rsidRPr="005E4F47" w:rsidRDefault="005E4F47" w:rsidP="00E231B0">
            <w:pPr>
              <w:numPr>
                <w:ilvl w:val="0"/>
                <w:numId w:val="16"/>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Outcome 3: Increased identification/utilization of natural supports by family</w:t>
            </w:r>
          </w:p>
          <w:p w14:paraId="2EDA1B49" w14:textId="77777777" w:rsidR="005E4F47" w:rsidRPr="005E4F47" w:rsidRDefault="005E4F47" w:rsidP="005E4F47">
            <w:pPr>
              <w:ind w:left="720"/>
              <w:rPr>
                <w:rFonts w:ascii="Calibri" w:eastAsia="Cambria" w:hAnsi="Calibri" w:cs="Times New Roman"/>
                <w:b/>
                <w:bCs/>
                <w:color w:val="000000"/>
                <w:sz w:val="24"/>
                <w:szCs w:val="24"/>
                <w:highlight w:val="yellow"/>
                <w:u w:color="000000"/>
              </w:rPr>
            </w:pPr>
          </w:p>
          <w:p w14:paraId="00557A6B" w14:textId="77777777" w:rsidR="005E4F47" w:rsidRPr="005E4F47" w:rsidRDefault="005E4F47" w:rsidP="005E4F47">
            <w:pPr>
              <w:ind w:left="720"/>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Of the 19 discharged clients, 14 completed an intake Youth Connections Scale. </w:t>
            </w:r>
          </w:p>
          <w:p w14:paraId="6A460581"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Three (3) discharge Youth Connections Scales were completed.</w:t>
            </w:r>
          </w:p>
          <w:p w14:paraId="1B4E0D45"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Two (2) clients reported no change in the number of supportive adult connections and a decrease in their Youth Connections score. </w:t>
            </w:r>
          </w:p>
          <w:p w14:paraId="1C5FC50B"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lastRenderedPageBreak/>
              <w:t>One (1) client reported an increase in the number of supportive adult connections as well as an in their Youth Connections score.</w:t>
            </w:r>
          </w:p>
          <w:p w14:paraId="2116FA95"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One client (or 33%) met the outcomes for the YCS. </w:t>
            </w:r>
          </w:p>
          <w:p w14:paraId="0997F9D4" w14:textId="77777777" w:rsidR="005E4F47" w:rsidRPr="005E4F47" w:rsidRDefault="005E4F47" w:rsidP="005E4F47">
            <w:pPr>
              <w:rPr>
                <w:rFonts w:ascii="Calibri" w:eastAsia="Cambria" w:hAnsi="Calibri" w:cs="Times New Roman"/>
                <w:b/>
                <w:bCs/>
                <w:color w:val="000000"/>
                <w:sz w:val="24"/>
                <w:szCs w:val="24"/>
                <w:u w:color="000000"/>
              </w:rPr>
            </w:pPr>
          </w:p>
          <w:p w14:paraId="2657E95F" w14:textId="77777777" w:rsidR="005E4F47" w:rsidRPr="005E4F47" w:rsidRDefault="005E4F47" w:rsidP="00E231B0">
            <w:pPr>
              <w:numPr>
                <w:ilvl w:val="0"/>
                <w:numId w:val="16"/>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Outcome 4: Improved protective factors for family</w:t>
            </w:r>
          </w:p>
          <w:p w14:paraId="15A0B390" w14:textId="77777777" w:rsidR="005E4F47" w:rsidRPr="005E4F47" w:rsidRDefault="005E4F47" w:rsidP="005E4F47">
            <w:pPr>
              <w:ind w:left="720"/>
              <w:rPr>
                <w:rFonts w:ascii="Calibri" w:eastAsia="Cambria" w:hAnsi="Calibri" w:cs="Times New Roman"/>
                <w:b/>
                <w:bCs/>
                <w:color w:val="000000"/>
                <w:sz w:val="24"/>
                <w:szCs w:val="24"/>
                <w:highlight w:val="yellow"/>
                <w:u w:color="000000"/>
              </w:rPr>
            </w:pPr>
          </w:p>
          <w:p w14:paraId="51154AD1" w14:textId="77777777" w:rsidR="005E4F47" w:rsidRPr="005E4F47" w:rsidRDefault="005E4F47" w:rsidP="005E4F47">
            <w:pPr>
              <w:ind w:left="720"/>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Of the 19 discharged clients, 12 completed an intake Protective Factors Survey. </w:t>
            </w:r>
          </w:p>
          <w:p w14:paraId="38E413E9"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Four (4) discharge Protective Factors Surveys were completed. </w:t>
            </w:r>
          </w:p>
          <w:p w14:paraId="20DC9F46" w14:textId="77777777" w:rsidR="005E4F47" w:rsidRPr="005E4F47" w:rsidRDefault="005E4F47" w:rsidP="00E231B0">
            <w:pPr>
              <w:numPr>
                <w:ilvl w:val="0"/>
                <w:numId w:val="21"/>
              </w:numPr>
              <w:rPr>
                <w:rFonts w:ascii="Calibri" w:eastAsia="Cambria" w:hAnsi="Calibri" w:cs="Times New Roman"/>
                <w:b/>
                <w:bCs/>
                <w:color w:val="000000"/>
                <w:sz w:val="24"/>
                <w:szCs w:val="24"/>
                <w:u w:color="000000"/>
              </w:rPr>
            </w:pPr>
            <w:r w:rsidRPr="005E4F47">
              <w:rPr>
                <w:rFonts w:ascii="Calibri" w:eastAsia="Cambria" w:hAnsi="Calibri" w:cs="Times New Roman"/>
                <w:b/>
                <w:bCs/>
                <w:color w:val="000000"/>
                <w:sz w:val="24"/>
                <w:szCs w:val="24"/>
                <w:u w:color="000000"/>
              </w:rPr>
              <w:t xml:space="preserve">No clients (0%) reported an increase in their PFS-2 score. </w:t>
            </w:r>
          </w:p>
          <w:p w14:paraId="4AD6FACC" w14:textId="77777777" w:rsidR="005E4F47" w:rsidRPr="005E4F47" w:rsidRDefault="005E4F47" w:rsidP="005E4F47">
            <w:pPr>
              <w:rPr>
                <w:rFonts w:ascii="Calibri" w:eastAsia="Cambria" w:hAnsi="Calibri" w:cs="Times New Roman"/>
                <w:b/>
                <w:bCs/>
                <w:color w:val="000000"/>
                <w:sz w:val="24"/>
                <w:szCs w:val="24"/>
                <w:highlight w:val="yellow"/>
                <w:u w:color="000000"/>
              </w:rPr>
            </w:pPr>
          </w:p>
          <w:p w14:paraId="3460510E"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Due to the small number of pre- and post-measures, some changes have been made to the tools and outcomes with the FY23 application.</w:t>
            </w:r>
            <w:r w:rsidRPr="005E4F47">
              <w:rPr>
                <w:rFonts w:ascii="Calibri" w:eastAsia="Calibri" w:hAnsi="Calibri" w:cs="Calibri"/>
                <w:sz w:val="24"/>
                <w:szCs w:val="24"/>
                <w:shd w:val="clear" w:color="auto" w:fill="FFFFFF"/>
              </w:rPr>
              <w:t xml:space="preserve"> </w:t>
            </w:r>
            <w:r w:rsidRPr="005E4F47">
              <w:rPr>
                <w:rFonts w:ascii="Calibri" w:eastAsia="Calibri" w:hAnsi="Calibri" w:cs="Times New Roman"/>
                <w:b/>
                <w:bCs/>
                <w:sz w:val="24"/>
                <w:szCs w:val="24"/>
              </w:rPr>
              <w:t xml:space="preserve">We are discontinuing an outcome and measure (Youth Connections Scale) related to increasing supports.  Due to the subjective nature of a portion of the tool, we question the reliability and validity of results obtained.  We believe that the Protective Factors Scale will allow us to measure the strength of the family’s supports and have clarified the outcome associated with this measure. Revisions to the ARC tool, as well as to the expected outcomes, have been completed to make the tools more user-friendly and to increase family engagement in the assessment process. </w:t>
            </w:r>
          </w:p>
          <w:p w14:paraId="6E1263F8" w14:textId="77777777" w:rsidR="005E4F47" w:rsidRPr="005E4F47" w:rsidRDefault="005E4F47" w:rsidP="005E4F47">
            <w:pPr>
              <w:rPr>
                <w:rFonts w:ascii="Calibri" w:eastAsia="Calibri" w:hAnsi="Calibri" w:cs="Times New Roman"/>
                <w:b/>
                <w:bCs/>
                <w:sz w:val="24"/>
                <w:szCs w:val="24"/>
              </w:rPr>
            </w:pPr>
          </w:p>
        </w:tc>
      </w:tr>
      <w:tr w:rsidR="005E4F47" w:rsidRPr="005E4F47" w14:paraId="02107EBC" w14:textId="77777777" w:rsidTr="00030AEE">
        <w:tc>
          <w:tcPr>
            <w:tcW w:w="9350" w:type="dxa"/>
          </w:tcPr>
          <w:p w14:paraId="48C12D0D"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lastRenderedPageBreak/>
              <w:t xml:space="preserve">Is there some comparative target or benchmark level for program services? Y/N </w:t>
            </w:r>
          </w:p>
          <w:p w14:paraId="35EA2E2E" w14:textId="77777777" w:rsidR="005E4F47" w:rsidRPr="005E4F47" w:rsidRDefault="005E4F47" w:rsidP="005E4F47">
            <w:pPr>
              <w:ind w:left="720"/>
              <w:rPr>
                <w:rFonts w:ascii="Calibri" w:eastAsia="Calibri" w:hAnsi="Calibri" w:cs="Times New Roman"/>
                <w:sz w:val="24"/>
                <w:szCs w:val="24"/>
              </w:rPr>
            </w:pPr>
          </w:p>
          <w:p w14:paraId="73FA681C" w14:textId="77777777" w:rsidR="005E4F47" w:rsidRPr="005E4F47" w:rsidRDefault="005E4F47" w:rsidP="005E4F47">
            <w:pPr>
              <w:ind w:left="720" w:hanging="390"/>
              <w:rPr>
                <w:rFonts w:ascii="Calibri" w:eastAsia="Calibri" w:hAnsi="Calibri" w:cs="Times New Roman"/>
                <w:b/>
                <w:bCs/>
                <w:sz w:val="24"/>
                <w:szCs w:val="24"/>
              </w:rPr>
            </w:pPr>
            <w:r w:rsidRPr="005E4F47">
              <w:rPr>
                <w:rFonts w:ascii="Calibri" w:eastAsia="Calibri" w:hAnsi="Calibri" w:cs="Times New Roman"/>
                <w:b/>
                <w:bCs/>
                <w:sz w:val="24"/>
                <w:szCs w:val="24"/>
              </w:rPr>
              <w:t>Yes</w:t>
            </w:r>
          </w:p>
          <w:p w14:paraId="6878EC5C" w14:textId="77777777" w:rsidR="005E4F47" w:rsidRPr="005E4F47" w:rsidRDefault="005E4F47" w:rsidP="005E4F47">
            <w:pPr>
              <w:ind w:left="720"/>
              <w:rPr>
                <w:rFonts w:ascii="Calibri" w:eastAsia="Calibri" w:hAnsi="Calibri" w:cs="Times New Roman"/>
                <w:sz w:val="24"/>
                <w:szCs w:val="24"/>
              </w:rPr>
            </w:pPr>
          </w:p>
        </w:tc>
      </w:tr>
      <w:tr w:rsidR="005E4F47" w:rsidRPr="005E4F47" w14:paraId="153A1B2C" w14:textId="77777777" w:rsidTr="00030AEE">
        <w:tc>
          <w:tcPr>
            <w:tcW w:w="9350" w:type="dxa"/>
          </w:tcPr>
          <w:p w14:paraId="4DDAA8B2" w14:textId="77777777" w:rsidR="005E4F47" w:rsidRPr="005E4F47" w:rsidRDefault="005E4F47" w:rsidP="00E231B0">
            <w:pPr>
              <w:numPr>
                <w:ilvl w:val="0"/>
                <w:numId w:val="231"/>
              </w:numPr>
              <w:contextualSpacing/>
              <w:rPr>
                <w:rFonts w:ascii="Calibri" w:eastAsia="Calibri" w:hAnsi="Calibri" w:cs="Times New Roman"/>
                <w:sz w:val="24"/>
                <w:szCs w:val="24"/>
              </w:rPr>
            </w:pPr>
            <w:r w:rsidRPr="005E4F47">
              <w:rPr>
                <w:rFonts w:ascii="Calibri" w:eastAsia="Calibri" w:hAnsi="Calibri" w:cs="Times New Roman"/>
                <w:sz w:val="24"/>
                <w:szCs w:val="24"/>
              </w:rPr>
              <w:t>If yes, what is that benchmark/target and where does it come from?</w:t>
            </w:r>
          </w:p>
          <w:p w14:paraId="5886898F" w14:textId="77777777" w:rsidR="005E4F47" w:rsidRPr="005E4F47" w:rsidRDefault="005E4F47" w:rsidP="005E4F47">
            <w:pPr>
              <w:rPr>
                <w:rFonts w:ascii="Calibri" w:eastAsia="Calibri" w:hAnsi="Calibri" w:cs="Times New Roman"/>
                <w:sz w:val="24"/>
                <w:szCs w:val="24"/>
              </w:rPr>
            </w:pPr>
          </w:p>
          <w:p w14:paraId="3C581C13" w14:textId="77777777" w:rsidR="005E4F47" w:rsidRPr="005E4F47" w:rsidRDefault="005E4F47" w:rsidP="005E4F47">
            <w:pPr>
              <w:ind w:firstLine="330"/>
              <w:rPr>
                <w:rFonts w:ascii="Calibri" w:eastAsia="Calibri" w:hAnsi="Calibri" w:cs="Times New Roman"/>
                <w:b/>
                <w:bCs/>
                <w:sz w:val="24"/>
                <w:szCs w:val="24"/>
              </w:rPr>
            </w:pPr>
            <w:r w:rsidRPr="005E4F47">
              <w:rPr>
                <w:rFonts w:ascii="Calibri" w:eastAsia="Calibri" w:hAnsi="Calibri" w:cs="Times New Roman"/>
                <w:b/>
                <w:bCs/>
                <w:sz w:val="24"/>
                <w:szCs w:val="24"/>
              </w:rPr>
              <w:t>Data from FY21 was used as benchmark data</w:t>
            </w:r>
          </w:p>
          <w:p w14:paraId="1B39D8AD" w14:textId="77777777" w:rsidR="005E4F47" w:rsidRPr="005E4F47" w:rsidRDefault="005E4F47" w:rsidP="005E4F47">
            <w:pPr>
              <w:rPr>
                <w:rFonts w:ascii="Calibri" w:eastAsia="Calibri" w:hAnsi="Calibri" w:cs="Times New Roman"/>
                <w:sz w:val="24"/>
                <w:szCs w:val="24"/>
              </w:rPr>
            </w:pPr>
          </w:p>
        </w:tc>
      </w:tr>
      <w:tr w:rsidR="005E4F47" w:rsidRPr="005E4F47" w14:paraId="6EE1FF19" w14:textId="77777777" w:rsidTr="00030AEE">
        <w:tc>
          <w:tcPr>
            <w:tcW w:w="9350" w:type="dxa"/>
          </w:tcPr>
          <w:p w14:paraId="713134E8" w14:textId="77777777" w:rsidR="005E4F47" w:rsidRPr="005E4F47" w:rsidRDefault="005E4F47" w:rsidP="00E231B0">
            <w:pPr>
              <w:numPr>
                <w:ilvl w:val="0"/>
                <w:numId w:val="231"/>
              </w:numPr>
              <w:rPr>
                <w:rFonts w:ascii="Calibri" w:eastAsia="Calibri" w:hAnsi="Calibri" w:cs="Times New Roman"/>
                <w:sz w:val="24"/>
                <w:szCs w:val="24"/>
              </w:rPr>
            </w:pPr>
            <w:r w:rsidRPr="005E4F47">
              <w:rPr>
                <w:rFonts w:ascii="Calibri" w:eastAsia="Calibri" w:hAnsi="Calibri" w:cs="Times New Roman"/>
                <w:sz w:val="24"/>
                <w:szCs w:val="24"/>
              </w:rPr>
              <w:t>If yes, how did your outcome data compare to the comparative target or benchmark?</w:t>
            </w:r>
          </w:p>
          <w:p w14:paraId="07C7A4E4" w14:textId="77777777" w:rsidR="005E4F47" w:rsidRPr="005E4F47" w:rsidRDefault="005E4F47" w:rsidP="005E4F47">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3044"/>
              <w:gridCol w:w="3040"/>
              <w:gridCol w:w="3040"/>
            </w:tblGrid>
            <w:tr w:rsidR="005E4F47" w:rsidRPr="005E4F47" w14:paraId="01C2AE6D" w14:textId="77777777" w:rsidTr="00030AEE">
              <w:tc>
                <w:tcPr>
                  <w:tcW w:w="3044" w:type="dxa"/>
                </w:tcPr>
                <w:p w14:paraId="110D7501"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Outcome </w:t>
                  </w:r>
                </w:p>
              </w:tc>
              <w:tc>
                <w:tcPr>
                  <w:tcW w:w="3040" w:type="dxa"/>
                </w:tcPr>
                <w:p w14:paraId="4C4E675A"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FY22</w:t>
                  </w:r>
                </w:p>
              </w:tc>
              <w:tc>
                <w:tcPr>
                  <w:tcW w:w="3040" w:type="dxa"/>
                </w:tcPr>
                <w:p w14:paraId="76DFC62D"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FY21</w:t>
                  </w:r>
                </w:p>
              </w:tc>
            </w:tr>
            <w:tr w:rsidR="005E4F47" w:rsidRPr="005E4F47" w14:paraId="7ED4641F" w14:textId="77777777" w:rsidTr="00030AEE">
              <w:tc>
                <w:tcPr>
                  <w:tcW w:w="3044" w:type="dxa"/>
                </w:tcPr>
                <w:p w14:paraId="24AA4BAA"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Presenting problems of the youth will change positively over time</w:t>
                  </w:r>
                </w:p>
              </w:tc>
              <w:tc>
                <w:tcPr>
                  <w:tcW w:w="3040" w:type="dxa"/>
                </w:tcPr>
                <w:p w14:paraId="342577DA"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60% of clients reported a positive change in their presenting problems. </w:t>
                  </w:r>
                </w:p>
                <w:p w14:paraId="1C73AE6E" w14:textId="77777777" w:rsidR="005E4F47" w:rsidRPr="005E4F47" w:rsidRDefault="005E4F47" w:rsidP="005E4F47">
                  <w:pPr>
                    <w:rPr>
                      <w:rFonts w:ascii="Calibri" w:eastAsia="Calibri" w:hAnsi="Calibri" w:cs="Times New Roman"/>
                      <w:b/>
                      <w:bCs/>
                      <w:sz w:val="24"/>
                      <w:szCs w:val="24"/>
                    </w:rPr>
                  </w:pPr>
                </w:p>
                <w:p w14:paraId="1CF76956"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Significant increase from FY21. </w:t>
                  </w:r>
                </w:p>
              </w:tc>
              <w:tc>
                <w:tcPr>
                  <w:tcW w:w="3040" w:type="dxa"/>
                </w:tcPr>
                <w:p w14:paraId="5A90C4A2"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0% of clients met this outcome.</w:t>
                  </w:r>
                </w:p>
              </w:tc>
            </w:tr>
            <w:tr w:rsidR="005E4F47" w:rsidRPr="005E4F47" w14:paraId="2A099D4C" w14:textId="77777777" w:rsidTr="00030AEE">
              <w:tc>
                <w:tcPr>
                  <w:tcW w:w="3044" w:type="dxa"/>
                </w:tcPr>
                <w:p w14:paraId="35120155"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Trauma-informed caregiver skills strengthened </w:t>
                  </w:r>
                </w:p>
              </w:tc>
              <w:tc>
                <w:tcPr>
                  <w:tcW w:w="3040" w:type="dxa"/>
                </w:tcPr>
                <w:p w14:paraId="0EC9EE54"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75% of caregivers had strengthened caregiving skills.</w:t>
                  </w:r>
                </w:p>
                <w:p w14:paraId="73C8B4D3" w14:textId="77777777" w:rsidR="005E4F47" w:rsidRPr="005E4F47" w:rsidRDefault="005E4F47" w:rsidP="005E4F47">
                  <w:pPr>
                    <w:rPr>
                      <w:rFonts w:ascii="Calibri" w:eastAsia="Calibri" w:hAnsi="Calibri" w:cs="Times New Roman"/>
                      <w:b/>
                      <w:bCs/>
                      <w:sz w:val="24"/>
                      <w:szCs w:val="24"/>
                    </w:rPr>
                  </w:pPr>
                </w:p>
                <w:p w14:paraId="75CDF836"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Increase from FY21.</w:t>
                  </w:r>
                </w:p>
              </w:tc>
              <w:tc>
                <w:tcPr>
                  <w:tcW w:w="3040" w:type="dxa"/>
                </w:tcPr>
                <w:p w14:paraId="79B82FAB"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67% of caregivers had strengthened caregiving skills. </w:t>
                  </w:r>
                </w:p>
              </w:tc>
            </w:tr>
            <w:tr w:rsidR="005E4F47" w:rsidRPr="005E4F47" w14:paraId="652990D8" w14:textId="77777777" w:rsidTr="00030AEE">
              <w:tc>
                <w:tcPr>
                  <w:tcW w:w="3044" w:type="dxa"/>
                </w:tcPr>
                <w:p w14:paraId="4DE42EEC"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lastRenderedPageBreak/>
                    <w:t>Increased identification / utilization of natural supports by family</w:t>
                  </w:r>
                </w:p>
              </w:tc>
              <w:tc>
                <w:tcPr>
                  <w:tcW w:w="3040" w:type="dxa"/>
                </w:tcPr>
                <w:p w14:paraId="45E8E40F"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33% of clients reported an increase in the number of supportive adult connections and Strength of Youth Connections score. </w:t>
                  </w:r>
                </w:p>
                <w:p w14:paraId="1281E280" w14:textId="77777777" w:rsidR="005E4F47" w:rsidRPr="005E4F47" w:rsidRDefault="005E4F47" w:rsidP="005E4F47">
                  <w:pPr>
                    <w:rPr>
                      <w:rFonts w:ascii="Calibri" w:eastAsia="Calibri" w:hAnsi="Calibri" w:cs="Times New Roman"/>
                      <w:b/>
                      <w:bCs/>
                      <w:sz w:val="24"/>
                      <w:szCs w:val="24"/>
                    </w:rPr>
                  </w:pPr>
                </w:p>
                <w:p w14:paraId="1BDB142E"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No change from FY21. </w:t>
                  </w:r>
                </w:p>
              </w:tc>
              <w:tc>
                <w:tcPr>
                  <w:tcW w:w="3040" w:type="dxa"/>
                </w:tcPr>
                <w:p w14:paraId="3EA1EDB8"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33% of clients reported an increase in the number of supportive adult connections and Strength of Youth Connections score. </w:t>
                  </w:r>
                </w:p>
              </w:tc>
            </w:tr>
            <w:tr w:rsidR="005E4F47" w:rsidRPr="005E4F47" w14:paraId="547E1D59" w14:textId="77777777" w:rsidTr="00030AEE">
              <w:tc>
                <w:tcPr>
                  <w:tcW w:w="3044" w:type="dxa"/>
                </w:tcPr>
                <w:p w14:paraId="06A6A8FB"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Improved protective factors for family</w:t>
                  </w:r>
                </w:p>
              </w:tc>
              <w:tc>
                <w:tcPr>
                  <w:tcW w:w="3040" w:type="dxa"/>
                </w:tcPr>
                <w:p w14:paraId="42AD57FC"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0% of clients met this outcome. </w:t>
                  </w:r>
                </w:p>
                <w:p w14:paraId="0F153E3C" w14:textId="77777777" w:rsidR="005E4F47" w:rsidRPr="005E4F47" w:rsidRDefault="005E4F47" w:rsidP="005E4F47">
                  <w:pPr>
                    <w:rPr>
                      <w:rFonts w:ascii="Calibri" w:eastAsia="Calibri" w:hAnsi="Calibri" w:cs="Times New Roman"/>
                      <w:b/>
                      <w:bCs/>
                      <w:sz w:val="24"/>
                      <w:szCs w:val="24"/>
                    </w:rPr>
                  </w:pPr>
                </w:p>
                <w:p w14:paraId="3D01358D"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Decrease from FY21.</w:t>
                  </w:r>
                </w:p>
              </w:tc>
              <w:tc>
                <w:tcPr>
                  <w:tcW w:w="3040" w:type="dxa"/>
                </w:tcPr>
                <w:p w14:paraId="72702D13"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 xml:space="preserve">50% of clients reported an increase in their PFS-2 score. </w:t>
                  </w:r>
                </w:p>
              </w:tc>
            </w:tr>
          </w:tbl>
          <w:p w14:paraId="0538CB75" w14:textId="77777777" w:rsidR="005E4F47" w:rsidRPr="005E4F47" w:rsidRDefault="005E4F47" w:rsidP="005E4F47">
            <w:pPr>
              <w:ind w:firstLine="330"/>
              <w:rPr>
                <w:rFonts w:ascii="Calibri" w:eastAsia="Calibri" w:hAnsi="Calibri" w:cs="Times New Roman"/>
                <w:sz w:val="24"/>
                <w:szCs w:val="24"/>
              </w:rPr>
            </w:pPr>
          </w:p>
        </w:tc>
      </w:tr>
      <w:tr w:rsidR="005E4F47" w:rsidRPr="005E4F47" w14:paraId="5284C1AC" w14:textId="77777777" w:rsidTr="005E4F47">
        <w:tc>
          <w:tcPr>
            <w:tcW w:w="9350" w:type="dxa"/>
            <w:shd w:val="clear" w:color="auto" w:fill="F2F2F2"/>
          </w:tcPr>
          <w:p w14:paraId="6F0459BD" w14:textId="77777777" w:rsidR="005E4F47" w:rsidRPr="005E4F47" w:rsidRDefault="005E4F47" w:rsidP="005E4F47">
            <w:pPr>
              <w:rPr>
                <w:rFonts w:ascii="Calibri" w:eastAsia="Cambria" w:hAnsi="Calibri" w:cs="Times New Roman"/>
                <w:b/>
                <w:color w:val="000000"/>
                <w:sz w:val="24"/>
                <w:szCs w:val="24"/>
                <w:u w:color="000000"/>
              </w:rPr>
            </w:pPr>
            <w:r w:rsidRPr="005E4F47">
              <w:rPr>
                <w:rFonts w:ascii="Calibri" w:eastAsia="Cambria" w:hAnsi="Calibri" w:cs="Times New Roman"/>
                <w:b/>
                <w:color w:val="000000"/>
                <w:sz w:val="24"/>
                <w:szCs w:val="24"/>
                <w:u w:color="000000"/>
              </w:rPr>
              <w:lastRenderedPageBreak/>
              <w:t xml:space="preserve"> </w:t>
            </w:r>
          </w:p>
          <w:p w14:paraId="14F3AB03" w14:textId="77777777" w:rsidR="005E4F47" w:rsidRPr="005E4F47" w:rsidRDefault="005E4F47" w:rsidP="005E4F47">
            <w:pPr>
              <w:rPr>
                <w:rFonts w:ascii="Calibri" w:eastAsia="Cambria" w:hAnsi="Calibri" w:cs="Times New Roman"/>
                <w:b/>
                <w:color w:val="000000"/>
                <w:sz w:val="24"/>
                <w:szCs w:val="24"/>
                <w:u w:color="000000"/>
              </w:rPr>
            </w:pPr>
            <w:r w:rsidRPr="005E4F47">
              <w:rPr>
                <w:rFonts w:ascii="Calibri" w:eastAsia="Cambria" w:hAnsi="Calibri" w:cs="Times New Roman"/>
                <w:b/>
                <w:color w:val="000000"/>
                <w:sz w:val="24"/>
                <w:szCs w:val="24"/>
                <w:u w:color="000000"/>
              </w:rPr>
              <w:t xml:space="preserve">(Optional) Narrative Example(s): </w:t>
            </w:r>
          </w:p>
          <w:p w14:paraId="62F45599" w14:textId="77777777" w:rsidR="005E4F47" w:rsidRPr="005E4F47" w:rsidRDefault="005E4F47" w:rsidP="005E4F47">
            <w:pPr>
              <w:rPr>
                <w:rFonts w:ascii="Calibri" w:eastAsia="Calibri" w:hAnsi="Calibri" w:cs="Times New Roman"/>
                <w:sz w:val="24"/>
                <w:szCs w:val="24"/>
              </w:rPr>
            </w:pPr>
          </w:p>
        </w:tc>
      </w:tr>
      <w:tr w:rsidR="005E4F47" w:rsidRPr="005E4F47" w14:paraId="7BA0C64B" w14:textId="77777777" w:rsidTr="00030AEE">
        <w:tc>
          <w:tcPr>
            <w:tcW w:w="9350" w:type="dxa"/>
          </w:tcPr>
          <w:p w14:paraId="4A06BD53" w14:textId="77777777" w:rsidR="005E4F47" w:rsidRPr="005E4F47" w:rsidRDefault="005E4F47" w:rsidP="00E231B0">
            <w:pPr>
              <w:numPr>
                <w:ilvl w:val="0"/>
                <w:numId w:val="231"/>
              </w:numPr>
              <w:rPr>
                <w:rFonts w:ascii="Calibri" w:eastAsia="Cambria" w:hAnsi="Calibri" w:cs="Times New Roman"/>
                <w:color w:val="000000"/>
                <w:sz w:val="24"/>
                <w:szCs w:val="24"/>
                <w:u w:color="000000"/>
              </w:rPr>
            </w:pPr>
            <w:r w:rsidRPr="005E4F47">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7F99EAD2" w14:textId="77777777" w:rsidR="005E4F47" w:rsidRPr="005E4F47" w:rsidRDefault="005E4F47" w:rsidP="005E4F47">
            <w:pPr>
              <w:rPr>
                <w:rFonts w:ascii="Calibri" w:eastAsia="Cambria" w:hAnsi="Calibri" w:cs="Times New Roman"/>
                <w:b/>
                <w:bCs/>
                <w:color w:val="000000"/>
                <w:sz w:val="24"/>
                <w:szCs w:val="24"/>
                <w:u w:color="000000"/>
              </w:rPr>
            </w:pPr>
          </w:p>
          <w:p w14:paraId="4ED27A0B" w14:textId="77777777" w:rsidR="005E4F47" w:rsidRPr="005E4F47" w:rsidRDefault="005E4F47" w:rsidP="005E4F47">
            <w:pPr>
              <w:rPr>
                <w:rFonts w:ascii="Calibri" w:eastAsia="Cambria" w:hAnsi="Calibri" w:cs="Times New Roman"/>
                <w:b/>
                <w:bCs/>
                <w:color w:val="000000"/>
                <w:sz w:val="24"/>
                <w:szCs w:val="24"/>
                <w:u w:color="000000"/>
              </w:rPr>
            </w:pPr>
            <w:r w:rsidRPr="005E4F47">
              <w:rPr>
                <w:rFonts w:ascii="Calibri" w:eastAsia="Calibri" w:hAnsi="Calibri" w:cs="Times New Roman"/>
                <w:b/>
                <w:bCs/>
                <w:highlight w:val="yellow"/>
              </w:rPr>
              <w:t xml:space="preserve"> </w:t>
            </w:r>
          </w:p>
        </w:tc>
      </w:tr>
      <w:tr w:rsidR="005E4F47" w:rsidRPr="005E4F47" w14:paraId="63BA458D" w14:textId="77777777" w:rsidTr="00030AEE">
        <w:tc>
          <w:tcPr>
            <w:tcW w:w="9350" w:type="dxa"/>
          </w:tcPr>
          <w:p w14:paraId="61E42454" w14:textId="77777777" w:rsidR="005E4F47" w:rsidRPr="005E4F47" w:rsidRDefault="005E4F47" w:rsidP="00E231B0">
            <w:pPr>
              <w:numPr>
                <w:ilvl w:val="0"/>
                <w:numId w:val="231"/>
              </w:numPr>
              <w:rPr>
                <w:rFonts w:ascii="Calibri" w:eastAsia="Cambria" w:hAnsi="Calibri" w:cs="Times New Roman"/>
                <w:color w:val="000000"/>
                <w:sz w:val="24"/>
                <w:szCs w:val="24"/>
                <w:u w:color="000000"/>
              </w:rPr>
            </w:pPr>
            <w:r w:rsidRPr="005E4F47">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085298BD" w14:textId="77777777" w:rsidR="005E4F47" w:rsidRPr="005E4F47" w:rsidRDefault="005E4F47" w:rsidP="005E4F47">
            <w:pPr>
              <w:rPr>
                <w:rFonts w:ascii="Calibri" w:eastAsia="Cambria" w:hAnsi="Calibri" w:cs="Times New Roman"/>
                <w:b/>
                <w:color w:val="000000"/>
                <w:sz w:val="24"/>
                <w:szCs w:val="24"/>
                <w:u w:color="000000"/>
              </w:rPr>
            </w:pPr>
          </w:p>
        </w:tc>
      </w:tr>
      <w:tr w:rsidR="005E4F47" w:rsidRPr="005E4F47" w14:paraId="14BF0F26" w14:textId="77777777" w:rsidTr="005E4F47">
        <w:trPr>
          <w:trHeight w:val="2312"/>
        </w:trPr>
        <w:tc>
          <w:tcPr>
            <w:tcW w:w="9350" w:type="dxa"/>
            <w:shd w:val="clear" w:color="auto" w:fill="D9D9D9"/>
          </w:tcPr>
          <w:p w14:paraId="7C0B2995" w14:textId="77777777" w:rsidR="005E4F47" w:rsidRPr="005E4F47" w:rsidRDefault="005E4F47" w:rsidP="005E4F47">
            <w:pPr>
              <w:rPr>
                <w:rFonts w:ascii="Calibri" w:eastAsia="Calibri" w:hAnsi="Calibri" w:cs="Times New Roman"/>
                <w:b/>
                <w:sz w:val="28"/>
                <w:szCs w:val="28"/>
              </w:rPr>
            </w:pPr>
            <w:r w:rsidRPr="005E4F47">
              <w:rPr>
                <w:rFonts w:ascii="Calibri" w:eastAsia="Calibri" w:hAnsi="Calibri" w:cs="Times New Roman"/>
                <w:b/>
                <w:sz w:val="28"/>
                <w:szCs w:val="28"/>
              </w:rPr>
              <w:t xml:space="preserve">Utilization Data Narrative – </w:t>
            </w:r>
          </w:p>
          <w:p w14:paraId="53472087" w14:textId="77777777" w:rsidR="005E4F47" w:rsidRPr="005E4F47" w:rsidRDefault="005E4F47" w:rsidP="005E4F47">
            <w:pPr>
              <w:rPr>
                <w:rFonts w:ascii="Calibri" w:eastAsia="Calibri" w:hAnsi="Calibri" w:cs="Times New Roman"/>
                <w:i/>
                <w:sz w:val="24"/>
                <w:szCs w:val="24"/>
              </w:rPr>
            </w:pPr>
            <w:r w:rsidRPr="005E4F47">
              <w:rPr>
                <w:rFonts w:ascii="Calibri" w:eastAsia="Calibri" w:hAnsi="Calibri" w:cs="Times New Roman"/>
                <w:i/>
                <w:sz w:val="24"/>
                <w:szCs w:val="24"/>
              </w:rPr>
              <w:t xml:space="preserve">The utilization data chart is to be completed at the end of each quarter (including quarter 4) using the online reporting system. </w:t>
            </w:r>
          </w:p>
          <w:p w14:paraId="6AB7CE5B" w14:textId="77777777" w:rsidR="005E4F47" w:rsidRPr="005E4F47" w:rsidRDefault="005E4F47" w:rsidP="005E4F47">
            <w:pPr>
              <w:rPr>
                <w:rFonts w:ascii="Calibri" w:eastAsia="Calibri" w:hAnsi="Calibri" w:cs="Times New Roman"/>
                <w:i/>
                <w:sz w:val="24"/>
                <w:szCs w:val="24"/>
              </w:rPr>
            </w:pPr>
          </w:p>
          <w:p w14:paraId="287467CE" w14:textId="77777777" w:rsidR="005E4F47" w:rsidRPr="005E4F47" w:rsidRDefault="005E4F47" w:rsidP="005E4F47">
            <w:pPr>
              <w:rPr>
                <w:rFonts w:ascii="Calibri" w:eastAsia="Calibri" w:hAnsi="Calibri" w:cs="Times New Roman"/>
                <w:b/>
                <w:sz w:val="24"/>
                <w:szCs w:val="24"/>
              </w:rPr>
            </w:pPr>
            <w:r w:rsidRPr="005E4F47">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5E4F47" w:rsidRPr="005E4F47" w14:paraId="34F3F2AA" w14:textId="77777777" w:rsidTr="005E4F47">
        <w:tc>
          <w:tcPr>
            <w:tcW w:w="9350" w:type="dxa"/>
            <w:shd w:val="clear" w:color="auto" w:fill="F2F2F2"/>
          </w:tcPr>
          <w:p w14:paraId="00B4D8F5" w14:textId="77777777" w:rsidR="005E4F47" w:rsidRPr="005E4F47" w:rsidRDefault="005E4F47" w:rsidP="005E4F47">
            <w:pPr>
              <w:rPr>
                <w:rFonts w:ascii="Calibri" w:eastAsia="Calibri" w:hAnsi="Calibri" w:cs="Times New Roman"/>
                <w:b/>
                <w:sz w:val="24"/>
                <w:szCs w:val="24"/>
                <w:u w:val="single"/>
              </w:rPr>
            </w:pPr>
            <w:r w:rsidRPr="005E4F47">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5E4F47">
              <w:rPr>
                <w:rFonts w:ascii="Calibri" w:eastAsia="Calibri" w:hAnsi="Calibri" w:cs="Times New Roman"/>
                <w:b/>
                <w:sz w:val="24"/>
                <w:szCs w:val="24"/>
              </w:rPr>
              <w:t>do not</w:t>
            </w:r>
            <w:r w:rsidRPr="005E4F47">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5E4F47" w:rsidRPr="005E4F47" w14:paraId="215EA7F3" w14:textId="77777777" w:rsidTr="00030AEE">
        <w:tc>
          <w:tcPr>
            <w:tcW w:w="9350" w:type="dxa"/>
          </w:tcPr>
          <w:p w14:paraId="0DB13E6D" w14:textId="77777777" w:rsidR="005E4F47" w:rsidRPr="005E4F47" w:rsidRDefault="005E4F47" w:rsidP="00E231B0">
            <w:pPr>
              <w:numPr>
                <w:ilvl w:val="0"/>
                <w:numId w:val="139"/>
              </w:numPr>
              <w:rPr>
                <w:rFonts w:ascii="Calibri" w:eastAsia="Times New Roman" w:hAnsi="Calibri" w:cs="Times New Roman"/>
                <w:sz w:val="24"/>
                <w:szCs w:val="24"/>
              </w:rPr>
            </w:pPr>
            <w:r w:rsidRPr="005E4F47">
              <w:rPr>
                <w:rFonts w:ascii="Calibri" w:eastAsia="Times New Roman" w:hAnsi="Calibri" w:cs="Times New Roman"/>
                <w:sz w:val="24"/>
                <w:szCs w:val="24"/>
              </w:rPr>
              <w:t>Please copy and paste the definitions of service categories your program specified in your program plan application in the sections below</w:t>
            </w:r>
            <w:r w:rsidRPr="005E4F47">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5E4F47">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63B49255" w14:textId="77777777" w:rsidR="005E4F47" w:rsidRPr="005E4F47" w:rsidRDefault="005E4F47" w:rsidP="005E4F47">
            <w:pPr>
              <w:ind w:left="720"/>
              <w:rPr>
                <w:rFonts w:ascii="Calibri" w:eastAsia="Calibri" w:hAnsi="Calibri" w:cs="Times New Roman"/>
                <w:sz w:val="24"/>
                <w:szCs w:val="24"/>
              </w:rPr>
            </w:pPr>
          </w:p>
        </w:tc>
      </w:tr>
      <w:tr w:rsidR="005E4F47" w:rsidRPr="005E4F47" w14:paraId="0DEA5B73" w14:textId="77777777" w:rsidTr="00030AEE">
        <w:tc>
          <w:tcPr>
            <w:tcW w:w="9350" w:type="dxa"/>
          </w:tcPr>
          <w:p w14:paraId="475DE800" w14:textId="77777777" w:rsidR="005E4F47" w:rsidRPr="005E4F47" w:rsidRDefault="005E4F47" w:rsidP="005E4F47">
            <w:pPr>
              <w:rPr>
                <w:rFonts w:ascii="Calibri" w:eastAsia="Times New Roman" w:hAnsi="Calibri" w:cs="Times New Roman"/>
                <w:sz w:val="24"/>
                <w:szCs w:val="24"/>
                <w:u w:val="single"/>
              </w:rPr>
            </w:pPr>
            <w:r w:rsidRPr="005E4F47">
              <w:rPr>
                <w:rFonts w:ascii="Calibri" w:eastAsia="Times New Roman" w:hAnsi="Calibri" w:cs="Times New Roman"/>
                <w:sz w:val="24"/>
                <w:szCs w:val="24"/>
                <w:u w:val="single"/>
              </w:rPr>
              <w:lastRenderedPageBreak/>
              <w:t>Treatment Plan Clients (TPC):</w:t>
            </w:r>
          </w:p>
          <w:p w14:paraId="789A0FDA" w14:textId="77777777" w:rsidR="005E4F47" w:rsidRPr="005E4F47" w:rsidRDefault="005E4F47" w:rsidP="005E4F47">
            <w:pPr>
              <w:rPr>
                <w:rFonts w:ascii="Calibri" w:eastAsia="Calibri" w:hAnsi="Calibri" w:cs="Calibri"/>
                <w:b/>
                <w:bCs/>
                <w:color w:val="000000"/>
                <w:sz w:val="24"/>
                <w:szCs w:val="24"/>
                <w:highlight w:val="yellow"/>
              </w:rPr>
            </w:pPr>
            <w:r w:rsidRPr="005E4F47">
              <w:rPr>
                <w:rFonts w:ascii="Arial" w:eastAsia="Calibri" w:hAnsi="Arial" w:cs="Arial"/>
                <w:b/>
                <w:bCs/>
                <w:color w:val="008000"/>
                <w:sz w:val="18"/>
                <w:szCs w:val="18"/>
              </w:rPr>
              <w:br/>
            </w:r>
            <w:r w:rsidRPr="005E4F47">
              <w:rPr>
                <w:rFonts w:ascii="Calibri" w:eastAsia="Calibri" w:hAnsi="Calibri" w:cs="Calibri"/>
                <w:b/>
                <w:bCs/>
                <w:sz w:val="24"/>
                <w:szCs w:val="24"/>
              </w:rPr>
              <w:t>Definition:  Full Service Cases are offered to families who, upon referral, have made a commitment to engaging in services, or who clearly would benefit from the full service array offered by this program. Youth and their families, who receive Full Services from this program, will be considered either the treatment (or support) plan clients.</w:t>
            </w:r>
          </w:p>
          <w:p w14:paraId="495F25D1" w14:textId="77777777" w:rsidR="005E4F47" w:rsidRPr="005E4F47" w:rsidRDefault="005E4F47" w:rsidP="005E4F47">
            <w:pPr>
              <w:rPr>
                <w:rFonts w:ascii="Calibri" w:eastAsia="Calibri" w:hAnsi="Calibri" w:cs="Times New Roman"/>
                <w:sz w:val="24"/>
                <w:szCs w:val="24"/>
                <w:highlight w:val="yellow"/>
              </w:rPr>
            </w:pPr>
          </w:p>
          <w:p w14:paraId="623A9412" w14:textId="77777777" w:rsidR="005E4F47" w:rsidRPr="005E4F47" w:rsidRDefault="005E4F47" w:rsidP="005E4F47">
            <w:pPr>
              <w:rPr>
                <w:rFonts w:ascii="Calibri" w:eastAsia="Calibri" w:hAnsi="Calibri" w:cs="Times New Roman"/>
                <w:b/>
                <w:bCs/>
                <w:color w:val="FF0000"/>
                <w:sz w:val="24"/>
                <w:szCs w:val="24"/>
              </w:rPr>
            </w:pPr>
            <w:r w:rsidRPr="005E4F47">
              <w:rPr>
                <w:rFonts w:ascii="Calibri" w:eastAsia="Calibri" w:hAnsi="Calibri" w:cs="Times New Roman"/>
                <w:b/>
                <w:bCs/>
                <w:sz w:val="24"/>
                <w:szCs w:val="24"/>
              </w:rPr>
              <w:t xml:space="preserve">Cunningham served a total of 43 TPC clients in FY22.  We had an annual target of serving 50 clients. As previously noted, attempts were made to contact additional referrals made to the program, but attempts were unsuccessful due to lack of family interest/availability and receiving inaccurate contact information from referral sources. </w:t>
            </w:r>
          </w:p>
          <w:p w14:paraId="7C4F6BE0" w14:textId="77777777" w:rsidR="005E4F47" w:rsidRPr="005E4F47" w:rsidRDefault="005E4F47" w:rsidP="005E4F47">
            <w:pPr>
              <w:rPr>
                <w:rFonts w:ascii="Calibri" w:eastAsia="Calibri" w:hAnsi="Calibri" w:cs="Times New Roman"/>
                <w:sz w:val="24"/>
                <w:szCs w:val="24"/>
              </w:rPr>
            </w:pPr>
          </w:p>
        </w:tc>
      </w:tr>
      <w:tr w:rsidR="005E4F47" w:rsidRPr="005E4F47" w14:paraId="20B95963" w14:textId="77777777" w:rsidTr="00030AEE">
        <w:tc>
          <w:tcPr>
            <w:tcW w:w="9350" w:type="dxa"/>
          </w:tcPr>
          <w:p w14:paraId="72C313FB" w14:textId="77777777" w:rsidR="005E4F47" w:rsidRPr="005E4F47" w:rsidRDefault="005E4F47" w:rsidP="005E4F47">
            <w:pPr>
              <w:rPr>
                <w:rFonts w:ascii="Calibri" w:eastAsia="Times New Roman" w:hAnsi="Calibri" w:cs="Times New Roman"/>
                <w:sz w:val="24"/>
                <w:szCs w:val="24"/>
                <w:u w:val="single"/>
              </w:rPr>
            </w:pPr>
            <w:r w:rsidRPr="005E4F47">
              <w:rPr>
                <w:rFonts w:ascii="Calibri" w:eastAsia="Times New Roman" w:hAnsi="Calibri" w:cs="Times New Roman"/>
                <w:sz w:val="24"/>
                <w:szCs w:val="24"/>
                <w:u w:val="single"/>
              </w:rPr>
              <w:t>Non-treatment Plan Clients (NTPC):</w:t>
            </w:r>
          </w:p>
          <w:p w14:paraId="40E26FC8" w14:textId="77777777" w:rsidR="005E4F47" w:rsidRPr="005E4F47" w:rsidRDefault="005E4F47" w:rsidP="005E4F47">
            <w:pPr>
              <w:rPr>
                <w:rFonts w:ascii="Calibri" w:eastAsia="Times New Roman" w:hAnsi="Calibri" w:cs="Times New Roman"/>
                <w:sz w:val="24"/>
                <w:szCs w:val="24"/>
                <w:u w:val="single"/>
              </w:rPr>
            </w:pPr>
          </w:p>
          <w:p w14:paraId="49E71F33" w14:textId="77777777" w:rsidR="005E4F47" w:rsidRPr="005E4F47" w:rsidRDefault="005E4F47" w:rsidP="005E4F47">
            <w:pPr>
              <w:rPr>
                <w:rFonts w:ascii="Arial" w:eastAsia="Times New Roman" w:hAnsi="Arial" w:cs="Arial"/>
                <w:b/>
                <w:bCs/>
                <w:color w:val="000000"/>
                <w:sz w:val="20"/>
                <w:szCs w:val="20"/>
                <w:highlight w:val="yellow"/>
              </w:rPr>
            </w:pPr>
            <w:r w:rsidRPr="005E4F47">
              <w:rPr>
                <w:rFonts w:ascii="Calibri" w:eastAsia="Times New Roman" w:hAnsi="Calibri" w:cs="Times New Roman"/>
                <w:b/>
                <w:bCs/>
                <w:sz w:val="24"/>
                <w:szCs w:val="24"/>
              </w:rPr>
              <w:t xml:space="preserve">Definition:  </w:t>
            </w:r>
            <w:r w:rsidRPr="005E4F47">
              <w:rPr>
                <w:rFonts w:ascii="Calibri" w:eastAsia="Times New Roman" w:hAnsi="Calibri" w:cs="Calibri"/>
                <w:b/>
                <w:bCs/>
                <w:sz w:val="24"/>
                <w:szCs w:val="24"/>
              </w:rPr>
              <w:t>Brief Service Cases are offered to families who, upon referral, have either appear to be resistant to engaging in services, or whose needs may be able to best be met through other services offered in the Champaign County community. Brief Service Cases allow staff time to either make appropriate referrals or to creatively engage these families in culturally responsive ways, including possibly recruiting the support of other community partners, so that a subsequent Full Service Case may be successfully opened. Youth and their families, who receive Brief Services from this program, will be considered the non-treatment plan clients.</w:t>
            </w:r>
          </w:p>
          <w:p w14:paraId="42A4D5AC" w14:textId="77777777" w:rsidR="005E4F47" w:rsidRPr="005E4F47" w:rsidRDefault="005E4F47" w:rsidP="005E4F47">
            <w:pPr>
              <w:rPr>
                <w:rFonts w:ascii="Calibri" w:eastAsia="Times New Roman" w:hAnsi="Calibri" w:cs="Times New Roman"/>
                <w:sz w:val="24"/>
                <w:szCs w:val="24"/>
                <w:highlight w:val="yellow"/>
              </w:rPr>
            </w:pPr>
          </w:p>
          <w:p w14:paraId="48A601C6" w14:textId="77777777" w:rsidR="005E4F47" w:rsidRPr="005E4F47" w:rsidRDefault="005E4F47" w:rsidP="005E4F47">
            <w:pPr>
              <w:rPr>
                <w:rFonts w:ascii="Calibri" w:eastAsia="Calibri" w:hAnsi="Calibri" w:cs="Times New Roman"/>
                <w:b/>
                <w:bCs/>
                <w:color w:val="0070C0"/>
              </w:rPr>
            </w:pPr>
            <w:r w:rsidRPr="005E4F47">
              <w:rPr>
                <w:rFonts w:ascii="Calibri" w:eastAsia="Calibri" w:hAnsi="Calibri" w:cs="Times New Roman"/>
                <w:b/>
                <w:bCs/>
                <w:sz w:val="24"/>
                <w:szCs w:val="24"/>
              </w:rPr>
              <w:t xml:space="preserve">At the close of FY22, we had a total of four NTPC clients (target was 25).  These four clients did not engage in services and were discharged from the brief services component of the program primarily due to lack of engagement.  </w:t>
            </w:r>
          </w:p>
          <w:p w14:paraId="239EDE0D" w14:textId="77777777" w:rsidR="005E4F47" w:rsidRPr="005E4F47" w:rsidRDefault="005E4F47" w:rsidP="005E4F47">
            <w:pPr>
              <w:tabs>
                <w:tab w:val="left" w:pos="960"/>
              </w:tabs>
              <w:rPr>
                <w:rFonts w:ascii="Calibri" w:eastAsia="Calibri" w:hAnsi="Calibri" w:cs="Times New Roman"/>
                <w:sz w:val="24"/>
                <w:szCs w:val="24"/>
              </w:rPr>
            </w:pPr>
          </w:p>
        </w:tc>
      </w:tr>
      <w:tr w:rsidR="005E4F47" w:rsidRPr="005E4F47" w14:paraId="12D64C49" w14:textId="77777777" w:rsidTr="00030AEE">
        <w:tc>
          <w:tcPr>
            <w:tcW w:w="9350" w:type="dxa"/>
          </w:tcPr>
          <w:p w14:paraId="01A6FB71" w14:textId="77777777" w:rsidR="005E4F47" w:rsidRPr="005E4F47" w:rsidRDefault="005E4F47" w:rsidP="005E4F47">
            <w:pPr>
              <w:rPr>
                <w:rFonts w:ascii="Calibri" w:eastAsia="Calibri" w:hAnsi="Calibri" w:cs="Times New Roman"/>
                <w:sz w:val="24"/>
                <w:szCs w:val="24"/>
                <w:u w:val="single"/>
              </w:rPr>
            </w:pPr>
            <w:r w:rsidRPr="005E4F47">
              <w:rPr>
                <w:rFonts w:ascii="Calibri" w:eastAsia="Calibri" w:hAnsi="Calibri" w:cs="Times New Roman"/>
                <w:sz w:val="24"/>
                <w:szCs w:val="24"/>
                <w:u w:val="single"/>
              </w:rPr>
              <w:t xml:space="preserve">Community Service Events (CSE): </w:t>
            </w:r>
          </w:p>
          <w:p w14:paraId="7E08D4AC" w14:textId="77777777" w:rsidR="005E4F47" w:rsidRPr="005E4F47" w:rsidRDefault="005E4F47" w:rsidP="005E4F47">
            <w:pPr>
              <w:rPr>
                <w:rFonts w:ascii="Calibri" w:eastAsia="Calibri" w:hAnsi="Calibri" w:cs="Times New Roman"/>
                <w:sz w:val="24"/>
                <w:szCs w:val="24"/>
              </w:rPr>
            </w:pPr>
          </w:p>
          <w:p w14:paraId="33D3B449" w14:textId="77777777" w:rsidR="005E4F47" w:rsidRPr="005E4F47" w:rsidRDefault="005E4F47" w:rsidP="005E4F47">
            <w:pPr>
              <w:rPr>
                <w:rFonts w:ascii="Arial" w:eastAsia="Calibri" w:hAnsi="Arial" w:cs="Arial"/>
                <w:b/>
                <w:bCs/>
                <w:color w:val="000000"/>
                <w:sz w:val="20"/>
                <w:szCs w:val="20"/>
                <w:highlight w:val="yellow"/>
              </w:rPr>
            </w:pPr>
            <w:r w:rsidRPr="005E4F47">
              <w:rPr>
                <w:rFonts w:ascii="Calibri" w:eastAsia="Calibri" w:hAnsi="Calibri" w:cs="Times New Roman"/>
                <w:b/>
                <w:bCs/>
                <w:sz w:val="24"/>
                <w:szCs w:val="24"/>
              </w:rPr>
              <w:t xml:space="preserve">Definition:  </w:t>
            </w:r>
            <w:r w:rsidRPr="005E4F47">
              <w:rPr>
                <w:rFonts w:ascii="Calibri" w:eastAsia="Calibri" w:hAnsi="Calibri" w:cs="Calibri"/>
                <w:b/>
                <w:bCs/>
                <w:sz w:val="24"/>
                <w:szCs w:val="24"/>
              </w:rPr>
              <w:t>Cunningham will promote this program by visiting with community partners to explain the program, invite new referrals, and strengthen trauma-informed practices county wide. These community partners include, but are not limited to, the Youth Assessment Center, the State's Attorney, and Probation and Court Services. Cunningham intends to complete 10 Community Service Events during the expanse of the coming year.</w:t>
            </w:r>
          </w:p>
          <w:p w14:paraId="5BB825D1" w14:textId="77777777" w:rsidR="005E4F47" w:rsidRPr="005E4F47" w:rsidRDefault="005E4F47" w:rsidP="005E4F47">
            <w:pPr>
              <w:rPr>
                <w:rFonts w:ascii="Calibri" w:eastAsia="Calibri" w:hAnsi="Calibri" w:cs="Times New Roman"/>
                <w:b/>
                <w:bCs/>
                <w:sz w:val="24"/>
                <w:szCs w:val="24"/>
                <w:highlight w:val="yellow"/>
              </w:rPr>
            </w:pPr>
          </w:p>
          <w:p w14:paraId="428F9FD6"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Cunningham participated in a total of 13 Community Service Events in FY22.</w:t>
            </w:r>
          </w:p>
          <w:p w14:paraId="1AF3B793" w14:textId="77777777" w:rsidR="005E4F47" w:rsidRPr="005E4F47" w:rsidRDefault="005E4F47" w:rsidP="005E4F47">
            <w:pPr>
              <w:rPr>
                <w:rFonts w:ascii="Calibri" w:eastAsia="Calibri" w:hAnsi="Calibri" w:cs="Times New Roman"/>
                <w:sz w:val="24"/>
                <w:szCs w:val="24"/>
              </w:rPr>
            </w:pPr>
          </w:p>
        </w:tc>
      </w:tr>
      <w:tr w:rsidR="005E4F47" w:rsidRPr="005E4F47" w14:paraId="27123F3D" w14:textId="77777777" w:rsidTr="00030AEE">
        <w:tc>
          <w:tcPr>
            <w:tcW w:w="9350" w:type="dxa"/>
          </w:tcPr>
          <w:p w14:paraId="423943BE" w14:textId="77777777" w:rsidR="005E4F47" w:rsidRPr="005E4F47" w:rsidRDefault="005E4F47" w:rsidP="005E4F47">
            <w:pPr>
              <w:rPr>
                <w:rFonts w:ascii="Calibri" w:eastAsia="Calibri" w:hAnsi="Calibri" w:cs="Times New Roman"/>
                <w:sz w:val="24"/>
                <w:szCs w:val="24"/>
                <w:u w:val="single"/>
              </w:rPr>
            </w:pPr>
            <w:r w:rsidRPr="005E4F47">
              <w:rPr>
                <w:rFonts w:ascii="Calibri" w:eastAsia="Calibri" w:hAnsi="Calibri" w:cs="Times New Roman"/>
                <w:sz w:val="24"/>
                <w:szCs w:val="24"/>
                <w:u w:val="single"/>
              </w:rPr>
              <w:t>Service Contacts (SC):</w:t>
            </w:r>
          </w:p>
          <w:p w14:paraId="29E8A4D8" w14:textId="77777777" w:rsidR="005E4F47" w:rsidRPr="005E4F47" w:rsidRDefault="005E4F47" w:rsidP="005E4F47">
            <w:pPr>
              <w:rPr>
                <w:rFonts w:ascii="Calibri" w:eastAsia="Calibri" w:hAnsi="Calibri" w:cs="Times New Roman"/>
                <w:sz w:val="24"/>
                <w:szCs w:val="24"/>
              </w:rPr>
            </w:pPr>
          </w:p>
          <w:p w14:paraId="5D08BD9F"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Definition:</w:t>
            </w:r>
            <w:r w:rsidRPr="005E4F47">
              <w:rPr>
                <w:rFonts w:ascii="Calibri" w:eastAsia="Calibri" w:hAnsi="Calibri" w:cs="Times New Roman"/>
              </w:rPr>
              <w:t xml:space="preserve"> </w:t>
            </w:r>
            <w:r w:rsidRPr="005E4F47">
              <w:rPr>
                <w:rFonts w:ascii="Calibri" w:eastAsia="Calibri" w:hAnsi="Calibri" w:cs="Times New Roman"/>
                <w:b/>
                <w:bCs/>
                <w:sz w:val="24"/>
                <w:szCs w:val="24"/>
              </w:rPr>
              <w:t>Full and Brief Service Cases service contacts will preferably be provided through three in-person sessions per month. Services will minimally be provided through two in-</w:t>
            </w:r>
            <w:r w:rsidRPr="005E4F47">
              <w:rPr>
                <w:rFonts w:ascii="Calibri" w:eastAsia="Calibri" w:hAnsi="Calibri" w:cs="Times New Roman"/>
                <w:b/>
                <w:bCs/>
                <w:sz w:val="24"/>
                <w:szCs w:val="24"/>
              </w:rPr>
              <w:lastRenderedPageBreak/>
              <w:t>person sessions and one phone call per month. This year, as we build our program, at least 75 youth (50 Full &amp; 25 Brief) will be served.</w:t>
            </w:r>
          </w:p>
          <w:p w14:paraId="335F5DB8" w14:textId="77777777" w:rsidR="005E4F47" w:rsidRPr="005E4F47" w:rsidRDefault="005E4F47" w:rsidP="005E4F47">
            <w:pPr>
              <w:rPr>
                <w:rFonts w:ascii="Calibri" w:eastAsia="Calibri" w:hAnsi="Calibri" w:cs="Times New Roman"/>
                <w:b/>
                <w:bCs/>
                <w:sz w:val="24"/>
                <w:szCs w:val="24"/>
              </w:rPr>
            </w:pPr>
          </w:p>
          <w:p w14:paraId="6C9B3754"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A minimum of 1125* service contacts with caregivers or youth will be completed:</w:t>
            </w:r>
          </w:p>
          <w:p w14:paraId="19A68967"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•50 Full x 3 contacts per month x 7 months = 1050</w:t>
            </w:r>
          </w:p>
          <w:p w14:paraId="24F1FFDF"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w:t>
            </w:r>
          </w:p>
          <w:p w14:paraId="72F1E47A"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•25 Brief x 3 contacts per month x 1 month = 75</w:t>
            </w:r>
          </w:p>
          <w:p w14:paraId="44D70DB0" w14:textId="77777777" w:rsidR="005E4F47" w:rsidRPr="005E4F47" w:rsidRDefault="005E4F47" w:rsidP="005E4F47">
            <w:pPr>
              <w:rPr>
                <w:rFonts w:ascii="Calibri" w:eastAsia="Calibri" w:hAnsi="Calibri" w:cs="Times New Roman"/>
                <w:b/>
                <w:bCs/>
                <w:sz w:val="24"/>
                <w:szCs w:val="24"/>
              </w:rPr>
            </w:pPr>
          </w:p>
          <w:p w14:paraId="0934EC09"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*Please note: Additional contacts with community partners will also be completed.</w:t>
            </w:r>
            <w:r w:rsidRPr="005E4F47">
              <w:rPr>
                <w:rFonts w:ascii="Calibri" w:eastAsia="Calibri" w:hAnsi="Calibri" w:cs="Calibri"/>
                <w:b/>
                <w:bCs/>
                <w:sz w:val="24"/>
                <w:szCs w:val="24"/>
                <w:highlight w:val="yellow"/>
              </w:rPr>
              <w:br w:type="textWrapping" w:clear="all"/>
            </w:r>
            <w:r w:rsidRPr="005E4F47">
              <w:rPr>
                <w:rFonts w:ascii="Calibri" w:eastAsia="Calibri" w:hAnsi="Calibri" w:cs="Calibri"/>
                <w:b/>
                <w:bCs/>
                <w:sz w:val="24"/>
                <w:szCs w:val="24"/>
                <w:highlight w:val="yellow"/>
              </w:rPr>
              <w:br w:type="textWrapping" w:clear="all"/>
            </w:r>
            <w:r w:rsidRPr="005E4F47">
              <w:rPr>
                <w:rFonts w:ascii="Calibri" w:eastAsia="Calibri" w:hAnsi="Calibri" w:cs="Times New Roman"/>
                <w:b/>
                <w:bCs/>
                <w:sz w:val="24"/>
                <w:szCs w:val="24"/>
              </w:rPr>
              <w:t xml:space="preserve">FST staff documented a total of 819 contacts with caregivers, clients, and collaterals.  An additional 263 attempted contacts were documented. There were several barriers identified throughout the year that limited the number of completed service contacts. </w:t>
            </w:r>
          </w:p>
          <w:p w14:paraId="4E4FD99B" w14:textId="77777777" w:rsidR="005E4F47" w:rsidRPr="005E4F47" w:rsidRDefault="005E4F47" w:rsidP="005E4F47">
            <w:pPr>
              <w:rPr>
                <w:rFonts w:ascii="Calibri" w:eastAsia="Calibri" w:hAnsi="Calibri" w:cs="Times New Roman"/>
                <w:b/>
                <w:bCs/>
                <w:sz w:val="24"/>
                <w:szCs w:val="24"/>
              </w:rPr>
            </w:pPr>
          </w:p>
          <w:p w14:paraId="685BDBF5" w14:textId="77777777" w:rsidR="005E4F47" w:rsidRPr="005E4F47" w:rsidRDefault="005E4F47" w:rsidP="005E4F47">
            <w:pPr>
              <w:rPr>
                <w:rFonts w:ascii="Calibri" w:eastAsia="Calibri" w:hAnsi="Calibri" w:cs="Times New Roman"/>
                <w:b/>
                <w:bCs/>
                <w:sz w:val="24"/>
                <w:szCs w:val="24"/>
              </w:rPr>
            </w:pPr>
            <w:r w:rsidRPr="005E4F47">
              <w:rPr>
                <w:rFonts w:ascii="Calibri" w:eastAsia="Calibri" w:hAnsi="Calibri" w:cs="Times New Roman"/>
                <w:b/>
                <w:bCs/>
                <w:sz w:val="24"/>
                <w:szCs w:val="24"/>
              </w:rPr>
              <w:t>COVID-19 continued to have an impact on staff and clients in the program. Several families had COVID throughout the year and were unable to meet. Staff were limited on available meeting spaces for families due to the building where FST is located being on a hybrid schedule. The summer months proved to be difficult to meet due to clients being on vacation, staying with their other parent, being out of routine, and managing other barriers.</w:t>
            </w:r>
          </w:p>
        </w:tc>
      </w:tr>
      <w:tr w:rsidR="005E4F47" w:rsidRPr="005E4F47" w14:paraId="5BF955A7" w14:textId="77777777" w:rsidTr="005E4F47">
        <w:tc>
          <w:tcPr>
            <w:tcW w:w="9350" w:type="dxa"/>
            <w:shd w:val="clear" w:color="auto" w:fill="F2F2F2"/>
          </w:tcPr>
          <w:p w14:paraId="0210DCF5" w14:textId="77777777" w:rsidR="005E4F47" w:rsidRPr="005E4F47" w:rsidRDefault="005E4F47" w:rsidP="005E4F47">
            <w:pPr>
              <w:jc w:val="both"/>
              <w:rPr>
                <w:rFonts w:ascii="Calibri" w:eastAsia="Calibri" w:hAnsi="Calibri" w:cs="Times New Roman"/>
                <w:sz w:val="24"/>
                <w:szCs w:val="24"/>
              </w:rPr>
            </w:pPr>
            <w:r w:rsidRPr="005E4F47">
              <w:rPr>
                <w:rFonts w:ascii="Calibri" w:eastAsia="Calibri" w:hAnsi="Calibri" w:cs="Times New Roman"/>
                <w:sz w:val="24"/>
                <w:szCs w:val="24"/>
              </w:rPr>
              <w:lastRenderedPageBreak/>
              <w:t>For more information on SCs, CSEs, TPCs, and NTPCs, see the Service Definitions at the end of the glossary (located at the end of the Performance Outcome Report Instructions).</w:t>
            </w:r>
          </w:p>
        </w:tc>
      </w:tr>
    </w:tbl>
    <w:p w14:paraId="227D10C1" w14:textId="4E0C47AB" w:rsidR="00D0632A" w:rsidRPr="00D0632A" w:rsidRDefault="00D0632A" w:rsidP="00D0632A">
      <w:pPr>
        <w:pStyle w:val="BodyText"/>
        <w:jc w:val="center"/>
        <w:rPr>
          <w:b/>
          <w:bCs/>
          <w:sz w:val="28"/>
          <w:szCs w:val="28"/>
        </w:rPr>
      </w:pPr>
      <w:r w:rsidRPr="00D0632A">
        <w:rPr>
          <w:b/>
          <w:bCs/>
          <w:sz w:val="28"/>
          <w:szCs w:val="28"/>
        </w:rPr>
        <w:t>DREAAM Opportunity Center Dream Big!</w:t>
      </w:r>
    </w:p>
    <w:p w14:paraId="291BD9D9" w14:textId="5DC9FFD6" w:rsidR="00D0632A" w:rsidRPr="00D0632A" w:rsidRDefault="00670E33" w:rsidP="00D0632A">
      <w:pPr>
        <w:pStyle w:val="BodyText"/>
        <w:jc w:val="center"/>
        <w:rPr>
          <w:b/>
          <w:bCs/>
          <w:sz w:val="28"/>
          <w:szCs w:val="28"/>
        </w:rPr>
      </w:pPr>
      <w:r w:rsidRPr="00D0632A">
        <w:rPr>
          <w:b/>
          <w:bCs/>
          <w:sz w:val="28"/>
          <w:szCs w:val="28"/>
        </w:rPr>
        <w:t>Performance Outcome Report Template</w:t>
      </w:r>
    </w:p>
    <w:p w14:paraId="010E15B9"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46416FA"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670E33">
        <w:rPr>
          <w:rFonts w:ascii="Calibri" w:eastAsia="Calibri" w:hAnsi="Calibri" w:cs="Times New Roman"/>
          <w:sz w:val="24"/>
          <w:szCs w:val="24"/>
        </w:rPr>
        <w:t>Agency name:   DREAAM Opportunity Center</w:t>
      </w:r>
      <w:r w:rsidRPr="00670E33">
        <w:rPr>
          <w:rFonts w:ascii="Calibri" w:eastAsia="Calibri" w:hAnsi="Calibri" w:cs="Times New Roman"/>
          <w:sz w:val="24"/>
          <w:szCs w:val="24"/>
        </w:rPr>
        <w:tab/>
      </w:r>
    </w:p>
    <w:p w14:paraId="5ED23436"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670E33">
        <w:rPr>
          <w:rFonts w:ascii="Calibri" w:eastAsia="Calibri" w:hAnsi="Calibri" w:cs="Times New Roman"/>
          <w:sz w:val="24"/>
          <w:szCs w:val="24"/>
        </w:rPr>
        <w:t xml:space="preserve">Program name:   Dream Big! </w:t>
      </w:r>
    </w:p>
    <w:p w14:paraId="4129D438"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670E33">
        <w:rPr>
          <w:rFonts w:ascii="Calibri" w:eastAsia="Calibri" w:hAnsi="Calibri" w:cs="Times New Roman"/>
          <w:sz w:val="24"/>
          <w:szCs w:val="24"/>
        </w:rPr>
        <w:t>Submission date:  August 26, 2022</w:t>
      </w:r>
    </w:p>
    <w:p w14:paraId="7CBF4D58" w14:textId="77777777" w:rsidR="00670E33" w:rsidRPr="00670E33" w:rsidRDefault="00670E33" w:rsidP="00670E33">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670E33" w:rsidRPr="00670E33" w14:paraId="5DC8CC99" w14:textId="77777777" w:rsidTr="00670E33">
        <w:trPr>
          <w:trHeight w:val="485"/>
        </w:trPr>
        <w:tc>
          <w:tcPr>
            <w:tcW w:w="9576" w:type="dxa"/>
            <w:shd w:val="clear" w:color="auto" w:fill="D9D9D9"/>
          </w:tcPr>
          <w:p w14:paraId="5207237A" w14:textId="77777777" w:rsidR="00670E33" w:rsidRPr="00670E33" w:rsidRDefault="00670E33" w:rsidP="00670E33">
            <w:pPr>
              <w:rPr>
                <w:rFonts w:ascii="Calibri" w:eastAsia="Calibri" w:hAnsi="Calibri" w:cs="Times New Roman"/>
                <w:b/>
                <w:sz w:val="28"/>
                <w:szCs w:val="28"/>
              </w:rPr>
            </w:pPr>
            <w:r w:rsidRPr="00670E33">
              <w:rPr>
                <w:rFonts w:ascii="Calibri" w:eastAsia="Calibri" w:hAnsi="Calibri" w:cs="Times New Roman"/>
                <w:b/>
                <w:sz w:val="28"/>
                <w:szCs w:val="28"/>
              </w:rPr>
              <w:t xml:space="preserve">Consumer Access – </w:t>
            </w:r>
            <w:r w:rsidRPr="00670E33">
              <w:rPr>
                <w:rFonts w:ascii="Calibri" w:eastAsia="Calibri" w:hAnsi="Calibri" w:cs="Times New Roman"/>
                <w:i/>
                <w:sz w:val="28"/>
                <w:szCs w:val="28"/>
              </w:rPr>
              <w:t>complete at end of year only</w:t>
            </w:r>
          </w:p>
          <w:p w14:paraId="76E8D88F" w14:textId="77777777" w:rsidR="00670E33" w:rsidRPr="00670E33" w:rsidRDefault="00670E33" w:rsidP="00670E33">
            <w:pPr>
              <w:rPr>
                <w:rFonts w:ascii="Calibri" w:eastAsia="Calibri" w:hAnsi="Calibri" w:cs="Times New Roman"/>
                <w:b/>
                <w:sz w:val="24"/>
                <w:szCs w:val="24"/>
              </w:rPr>
            </w:pPr>
          </w:p>
        </w:tc>
      </w:tr>
      <w:tr w:rsidR="00670E33" w:rsidRPr="00670E33" w14:paraId="1CF33127" w14:textId="77777777" w:rsidTr="00670E33">
        <w:trPr>
          <w:trHeight w:val="485"/>
        </w:trPr>
        <w:tc>
          <w:tcPr>
            <w:tcW w:w="9576" w:type="dxa"/>
            <w:shd w:val="clear" w:color="auto" w:fill="F2F2F2"/>
          </w:tcPr>
          <w:p w14:paraId="7B5E0416"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Eligibility for service/program</w:t>
            </w:r>
          </w:p>
          <w:p w14:paraId="60CFBF85" w14:textId="77777777" w:rsidR="00670E33" w:rsidRPr="00670E33" w:rsidRDefault="00670E33" w:rsidP="00670E33">
            <w:pPr>
              <w:ind w:left="720"/>
              <w:rPr>
                <w:rFonts w:ascii="Calibri" w:eastAsia="Calibri" w:hAnsi="Calibri" w:cs="Times New Roman"/>
                <w:i/>
                <w:sz w:val="24"/>
                <w:szCs w:val="24"/>
              </w:rPr>
            </w:pPr>
          </w:p>
        </w:tc>
      </w:tr>
      <w:tr w:rsidR="00670E33" w:rsidRPr="00670E33" w14:paraId="54E6CB82" w14:textId="77777777" w:rsidTr="00030AEE">
        <w:trPr>
          <w:trHeight w:val="1718"/>
        </w:trPr>
        <w:tc>
          <w:tcPr>
            <w:tcW w:w="9576" w:type="dxa"/>
          </w:tcPr>
          <w:p w14:paraId="38B164DC" w14:textId="77777777" w:rsidR="00670E33" w:rsidRPr="00670E33" w:rsidRDefault="00670E33" w:rsidP="00E231B0">
            <w:pPr>
              <w:numPr>
                <w:ilvl w:val="0"/>
                <w:numId w:val="140"/>
              </w:numPr>
              <w:rPr>
                <w:rFonts w:ascii="Calibri" w:eastAsia="Calibri" w:hAnsi="Calibri" w:cs="Times New Roman"/>
                <w:b/>
                <w:sz w:val="24"/>
                <w:szCs w:val="24"/>
              </w:rPr>
            </w:pPr>
            <w:r w:rsidRPr="00670E33">
              <w:rPr>
                <w:rFonts w:ascii="Calibri" w:eastAsia="Calibri" w:hAnsi="Calibri" w:cs="Times New Roman"/>
                <w:i/>
                <w:sz w:val="24"/>
                <w:szCs w:val="24"/>
              </w:rPr>
              <w:lastRenderedPageBreak/>
              <w:t xml:space="preserve">From your </w:t>
            </w:r>
            <w:r w:rsidRPr="00670E33">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08770E89" w14:textId="77777777" w:rsidR="00670E33" w:rsidRPr="00670E33" w:rsidRDefault="00670E33" w:rsidP="00670E33">
            <w:pPr>
              <w:rPr>
                <w:rFonts w:ascii="Calibri" w:eastAsia="Calibri" w:hAnsi="Calibri" w:cs="Times New Roman"/>
                <w:b/>
                <w:sz w:val="24"/>
                <w:szCs w:val="24"/>
              </w:rPr>
            </w:pPr>
          </w:p>
          <w:p w14:paraId="5A75639A"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Priority eligibility includes: 1.) children ages 5-13 with challenging behavior, history of suspensions or discipline referrals, or suspected ADHD indicators; 2.) youth ages 5-13 with an incarcerated parent or living in a single-family household; and 3.) Parents of DREAAM participants living with chronic stress and low emotional and social support. Other eligibility factors include low literacy skills and lack of positive male role models.</w:t>
            </w:r>
          </w:p>
          <w:p w14:paraId="647AEFDF" w14:textId="77777777" w:rsidR="00670E33" w:rsidRPr="00670E33" w:rsidRDefault="00670E33" w:rsidP="00670E33">
            <w:pPr>
              <w:rPr>
                <w:rFonts w:ascii="Calibri" w:eastAsia="Calibri" w:hAnsi="Calibri" w:cs="Times New Roman"/>
                <w:b/>
                <w:sz w:val="24"/>
                <w:szCs w:val="24"/>
              </w:rPr>
            </w:pPr>
          </w:p>
          <w:p w14:paraId="5B51318D" w14:textId="77777777" w:rsidR="00670E33" w:rsidRPr="00670E33" w:rsidRDefault="00670E33" w:rsidP="00670E33">
            <w:pPr>
              <w:rPr>
                <w:rFonts w:ascii="Calibri" w:eastAsia="Calibri" w:hAnsi="Calibri" w:cs="Times New Roman"/>
                <w:b/>
                <w:sz w:val="24"/>
                <w:szCs w:val="24"/>
              </w:rPr>
            </w:pPr>
          </w:p>
        </w:tc>
      </w:tr>
      <w:tr w:rsidR="00670E33" w:rsidRPr="00670E33" w14:paraId="1D6C9942" w14:textId="77777777" w:rsidTr="00030AEE">
        <w:trPr>
          <w:trHeight w:val="890"/>
        </w:trPr>
        <w:tc>
          <w:tcPr>
            <w:tcW w:w="9576" w:type="dxa"/>
          </w:tcPr>
          <w:p w14:paraId="351A1989" w14:textId="77777777" w:rsidR="00670E33" w:rsidRPr="00670E33" w:rsidRDefault="00670E33" w:rsidP="00E231B0">
            <w:pPr>
              <w:numPr>
                <w:ilvl w:val="0"/>
                <w:numId w:val="140"/>
              </w:numPr>
              <w:rPr>
                <w:rFonts w:ascii="Calibri" w:eastAsia="Calibri" w:hAnsi="Calibri" w:cs="Times New Roman"/>
                <w:b/>
                <w:sz w:val="24"/>
                <w:szCs w:val="24"/>
              </w:rPr>
            </w:pPr>
            <w:r w:rsidRPr="00670E33">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45527868" w14:textId="77777777" w:rsidR="00670E33" w:rsidRPr="00670E33" w:rsidRDefault="00670E33" w:rsidP="00670E33">
            <w:pPr>
              <w:rPr>
                <w:rFonts w:ascii="Calibri" w:eastAsia="Calibri" w:hAnsi="Calibri" w:cs="Times New Roman"/>
                <w:sz w:val="24"/>
                <w:szCs w:val="24"/>
              </w:rPr>
            </w:pPr>
          </w:p>
          <w:p w14:paraId="07E20D3E"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Eligibility is determined through several methods. To screen for challenging behavior, the Strength &amp; Difficulties Questionnaire is completed by the parent and teacher. We use a cut-off score of above 2 for behavioral difficulties and difficulties getting along with other children, above 5 for hyperactivity, and above 3 for emotional distress. Parental incarceration is self-reported. Parents participate in an interview to discuss family’s needs and have voice in service planning.</w:t>
            </w:r>
          </w:p>
          <w:p w14:paraId="0622C6BD" w14:textId="77777777" w:rsidR="00670E33" w:rsidRPr="00670E33" w:rsidRDefault="00670E33" w:rsidP="00670E33">
            <w:pPr>
              <w:rPr>
                <w:rFonts w:ascii="Calibri" w:eastAsia="Calibri" w:hAnsi="Calibri" w:cs="Times New Roman"/>
                <w:i/>
                <w:iCs/>
                <w:sz w:val="24"/>
                <w:szCs w:val="24"/>
              </w:rPr>
            </w:pPr>
          </w:p>
          <w:p w14:paraId="7F2EF183"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Parents receiving Tier 3 services will complete the Adverse Childhood Experiences questionnaire and the Duke Emotional and Social Function scale. A trauma screening for children and parents will be conducted.</w:t>
            </w:r>
          </w:p>
          <w:p w14:paraId="46F418EA" w14:textId="77777777" w:rsidR="00670E33" w:rsidRPr="00670E33" w:rsidRDefault="00670E33" w:rsidP="00670E33">
            <w:pPr>
              <w:rPr>
                <w:rFonts w:ascii="Calibri" w:eastAsia="Calibri" w:hAnsi="Calibri" w:cs="Times New Roman"/>
                <w:b/>
                <w:sz w:val="24"/>
                <w:szCs w:val="24"/>
              </w:rPr>
            </w:pPr>
          </w:p>
        </w:tc>
      </w:tr>
      <w:tr w:rsidR="00670E33" w:rsidRPr="00670E33" w14:paraId="004DDDAD" w14:textId="77777777" w:rsidTr="00030AEE">
        <w:tc>
          <w:tcPr>
            <w:tcW w:w="9576" w:type="dxa"/>
          </w:tcPr>
          <w:p w14:paraId="6A40410E" w14:textId="77777777" w:rsidR="00670E33" w:rsidRPr="00670E33" w:rsidRDefault="00670E33" w:rsidP="00E231B0">
            <w:pPr>
              <w:numPr>
                <w:ilvl w:val="0"/>
                <w:numId w:val="140"/>
              </w:numPr>
              <w:rPr>
                <w:rFonts w:ascii="Calibri" w:eastAsia="Calibri" w:hAnsi="Calibri" w:cs="Times New Roman"/>
                <w:sz w:val="24"/>
                <w:szCs w:val="24"/>
              </w:rPr>
            </w:pPr>
            <w:r w:rsidRPr="00670E33">
              <w:rPr>
                <w:rFonts w:ascii="Calibri" w:eastAsia="Calibri" w:hAnsi="Calibri" w:cs="Times New Roman"/>
                <w:sz w:val="24"/>
                <w:szCs w:val="24"/>
              </w:rPr>
              <w:t>How did your target population learn about your services? (e.g., from outreach events, from referral from court, etc.)</w:t>
            </w:r>
          </w:p>
          <w:p w14:paraId="3E0CAC40" w14:textId="77777777" w:rsidR="00670E33" w:rsidRPr="00670E33" w:rsidRDefault="00670E33" w:rsidP="00670E33">
            <w:pPr>
              <w:ind w:left="720"/>
              <w:rPr>
                <w:rFonts w:ascii="Calibri" w:eastAsia="Calibri" w:hAnsi="Calibri" w:cs="Times New Roman"/>
                <w:b/>
                <w:sz w:val="24"/>
                <w:szCs w:val="24"/>
              </w:rPr>
            </w:pPr>
          </w:p>
          <w:p w14:paraId="0738D7E3"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Dream Big! accepts most referrals during May and August of each year. Program participants are referred through the following sources:</w:t>
            </w:r>
          </w:p>
          <w:p w14:paraId="2ABEE1A1" w14:textId="77777777" w:rsidR="00670E33" w:rsidRPr="00670E33" w:rsidRDefault="00670E33" w:rsidP="00670E33">
            <w:pPr>
              <w:ind w:left="720"/>
              <w:rPr>
                <w:rFonts w:ascii="Calibri" w:eastAsia="Calibri" w:hAnsi="Calibri" w:cs="Times New Roman"/>
                <w:bCs/>
                <w:i/>
                <w:iCs/>
                <w:sz w:val="24"/>
                <w:szCs w:val="24"/>
              </w:rPr>
            </w:pPr>
            <w:r w:rsidRPr="00670E33">
              <w:rPr>
                <w:rFonts w:ascii="Calibri" w:eastAsia="Calibri" w:hAnsi="Calibri" w:cs="Times New Roman"/>
                <w:bCs/>
                <w:i/>
                <w:iCs/>
                <w:sz w:val="24"/>
                <w:szCs w:val="24"/>
              </w:rPr>
              <w:t>1. School personnel</w:t>
            </w:r>
          </w:p>
          <w:p w14:paraId="77E29FDF" w14:textId="77777777" w:rsidR="00670E33" w:rsidRPr="00670E33" w:rsidRDefault="00670E33" w:rsidP="00670E33">
            <w:pPr>
              <w:ind w:left="720"/>
              <w:rPr>
                <w:rFonts w:ascii="Calibri" w:eastAsia="Calibri" w:hAnsi="Calibri" w:cs="Times New Roman"/>
                <w:bCs/>
                <w:i/>
                <w:iCs/>
                <w:sz w:val="24"/>
                <w:szCs w:val="24"/>
              </w:rPr>
            </w:pPr>
            <w:r w:rsidRPr="00670E33">
              <w:rPr>
                <w:rFonts w:ascii="Calibri" w:eastAsia="Calibri" w:hAnsi="Calibri" w:cs="Times New Roman"/>
                <w:bCs/>
                <w:i/>
                <w:iCs/>
                <w:sz w:val="24"/>
                <w:szCs w:val="24"/>
              </w:rPr>
              <w:t>2. Media (newspaper articles, TV, social media, etc.)</w:t>
            </w:r>
          </w:p>
          <w:p w14:paraId="4C1C2BAB" w14:textId="77777777" w:rsidR="00670E33" w:rsidRPr="00670E33" w:rsidRDefault="00670E33" w:rsidP="00670E33">
            <w:pPr>
              <w:ind w:left="720"/>
              <w:rPr>
                <w:rFonts w:ascii="Calibri" w:eastAsia="Calibri" w:hAnsi="Calibri" w:cs="Times New Roman"/>
                <w:bCs/>
                <w:i/>
                <w:iCs/>
                <w:sz w:val="24"/>
                <w:szCs w:val="24"/>
              </w:rPr>
            </w:pPr>
            <w:r w:rsidRPr="00670E33">
              <w:rPr>
                <w:rFonts w:ascii="Calibri" w:eastAsia="Calibri" w:hAnsi="Calibri" w:cs="Times New Roman"/>
                <w:bCs/>
                <w:i/>
                <w:iCs/>
                <w:sz w:val="24"/>
                <w:szCs w:val="24"/>
              </w:rPr>
              <w:t>3. Community networks (parent referrals, word of mouth)</w:t>
            </w:r>
          </w:p>
          <w:p w14:paraId="6FC40A1F" w14:textId="77777777" w:rsidR="00670E33" w:rsidRPr="00670E33" w:rsidRDefault="00670E33" w:rsidP="00670E33">
            <w:pPr>
              <w:ind w:left="720"/>
              <w:rPr>
                <w:rFonts w:ascii="Calibri" w:eastAsia="Calibri" w:hAnsi="Calibri" w:cs="Times New Roman"/>
                <w:bCs/>
                <w:i/>
                <w:iCs/>
                <w:sz w:val="24"/>
                <w:szCs w:val="24"/>
              </w:rPr>
            </w:pPr>
            <w:r w:rsidRPr="00670E33">
              <w:rPr>
                <w:rFonts w:ascii="Calibri" w:eastAsia="Calibri" w:hAnsi="Calibri" w:cs="Times New Roman"/>
                <w:bCs/>
                <w:i/>
                <w:iCs/>
                <w:sz w:val="24"/>
                <w:szCs w:val="24"/>
              </w:rPr>
              <w:t>In addition, program staff members attend outreach events in Champaign, Urbana, and Rantoul and service provider meetings to recruit and share information about program services. Social media will be used by staff and parents to promote open enrollment and services. Parents will help reach a wider audience by advocating for the program and recruiting from their networks.</w:t>
            </w:r>
          </w:p>
          <w:p w14:paraId="4EC540A5" w14:textId="77777777" w:rsidR="00670E33" w:rsidRPr="00670E33" w:rsidRDefault="00670E33" w:rsidP="00670E33">
            <w:pPr>
              <w:ind w:left="720"/>
              <w:rPr>
                <w:rFonts w:ascii="Calibri" w:eastAsia="Calibri" w:hAnsi="Calibri" w:cs="Times New Roman"/>
                <w:b/>
                <w:sz w:val="24"/>
                <w:szCs w:val="24"/>
              </w:rPr>
            </w:pPr>
          </w:p>
        </w:tc>
      </w:tr>
      <w:tr w:rsidR="00670E33" w:rsidRPr="00670E33" w14:paraId="1069CFD2" w14:textId="77777777" w:rsidTr="00030AEE">
        <w:tc>
          <w:tcPr>
            <w:tcW w:w="9576" w:type="dxa"/>
          </w:tcPr>
          <w:p w14:paraId="463DE042" w14:textId="77777777" w:rsidR="00670E33" w:rsidRPr="00670E33" w:rsidRDefault="00670E33" w:rsidP="00E231B0">
            <w:pPr>
              <w:numPr>
                <w:ilvl w:val="0"/>
                <w:numId w:val="140"/>
              </w:numPr>
              <w:rPr>
                <w:rFonts w:ascii="Calibri" w:eastAsia="Calibri" w:hAnsi="Calibri" w:cs="Times New Roman"/>
                <w:b/>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4ED11679" w14:textId="77777777" w:rsidR="00670E33" w:rsidRPr="00670E33" w:rsidRDefault="00670E33" w:rsidP="00670E33">
            <w:pPr>
              <w:rPr>
                <w:rFonts w:ascii="Calibri" w:eastAsia="Calibri" w:hAnsi="Calibri" w:cs="Times New Roman"/>
                <w:b/>
                <w:sz w:val="24"/>
                <w:szCs w:val="24"/>
              </w:rPr>
            </w:pPr>
          </w:p>
          <w:p w14:paraId="465807A8"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In the application, we estimated 90% of families who sought assistance receive services.  </w:t>
            </w:r>
          </w:p>
          <w:p w14:paraId="3A2AA0DB" w14:textId="77777777" w:rsidR="00670E33" w:rsidRPr="00670E33" w:rsidRDefault="00670E33" w:rsidP="00670E33">
            <w:pPr>
              <w:rPr>
                <w:rFonts w:ascii="Calibri" w:eastAsia="Calibri" w:hAnsi="Calibri" w:cs="Times New Roman"/>
                <w:b/>
                <w:sz w:val="24"/>
                <w:szCs w:val="24"/>
              </w:rPr>
            </w:pPr>
          </w:p>
        </w:tc>
      </w:tr>
      <w:tr w:rsidR="00670E33" w:rsidRPr="00670E33" w14:paraId="6D4079FC" w14:textId="77777777" w:rsidTr="00030AEE">
        <w:tc>
          <w:tcPr>
            <w:tcW w:w="9576" w:type="dxa"/>
          </w:tcPr>
          <w:p w14:paraId="46567219" w14:textId="77777777" w:rsidR="00670E33" w:rsidRPr="00670E33" w:rsidRDefault="00670E33" w:rsidP="00670E33">
            <w:pPr>
              <w:ind w:left="720"/>
              <w:rPr>
                <w:rFonts w:ascii="Calibri" w:eastAsia="Calibri" w:hAnsi="Calibri" w:cs="Times New Roman"/>
                <w:b/>
                <w:sz w:val="24"/>
                <w:szCs w:val="24"/>
              </w:rPr>
            </w:pPr>
          </w:p>
          <w:p w14:paraId="7D63F581"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b)</w:t>
            </w:r>
            <w:r w:rsidRPr="00670E33">
              <w:rPr>
                <w:rFonts w:ascii="Calibri" w:eastAsia="Calibri" w:hAnsi="Calibri" w:cs="Times New Roman"/>
                <w:i/>
                <w:sz w:val="24"/>
                <w:szCs w:val="24"/>
              </w:rPr>
              <w:t xml:space="preserve">  Actual </w:t>
            </w:r>
            <w:r w:rsidRPr="00670E33">
              <w:rPr>
                <w:rFonts w:ascii="Calibri" w:eastAsia="Calibri" w:hAnsi="Calibri" w:cs="Times New Roman"/>
                <w:sz w:val="24"/>
                <w:szCs w:val="24"/>
              </w:rPr>
              <w:t>percentage of individuals who sought assistance or were referred who received services:</w:t>
            </w:r>
          </w:p>
          <w:p w14:paraId="7ECE608D" w14:textId="77777777" w:rsidR="00670E33" w:rsidRPr="00670E33" w:rsidRDefault="00670E33" w:rsidP="00670E33">
            <w:pPr>
              <w:ind w:left="720"/>
              <w:rPr>
                <w:rFonts w:ascii="Calibri" w:eastAsia="Calibri" w:hAnsi="Calibri" w:cs="Times New Roman"/>
                <w:sz w:val="24"/>
                <w:szCs w:val="24"/>
              </w:rPr>
            </w:pPr>
          </w:p>
          <w:p w14:paraId="4E5B09D1"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In FY22, the actual percentage was 90% received services.  </w:t>
            </w:r>
          </w:p>
          <w:p w14:paraId="159475DD" w14:textId="77777777" w:rsidR="00670E33" w:rsidRPr="00670E33" w:rsidRDefault="00670E33" w:rsidP="00670E33">
            <w:pPr>
              <w:ind w:left="720"/>
              <w:rPr>
                <w:rFonts w:ascii="Calibri" w:eastAsia="Calibri" w:hAnsi="Calibri" w:cs="Times New Roman"/>
                <w:sz w:val="24"/>
                <w:szCs w:val="24"/>
              </w:rPr>
            </w:pPr>
          </w:p>
          <w:p w14:paraId="7B7A5814" w14:textId="77777777" w:rsidR="00670E33" w:rsidRPr="00670E33" w:rsidRDefault="00670E33" w:rsidP="00E231B0">
            <w:pPr>
              <w:numPr>
                <w:ilvl w:val="0"/>
                <w:numId w:val="140"/>
              </w:numPr>
              <w:rPr>
                <w:rFonts w:ascii="Calibri" w:eastAsia="Calibri" w:hAnsi="Calibri" w:cs="Times New Roman"/>
                <w:b/>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From your application, estimated</w:t>
            </w:r>
            <w:r w:rsidRPr="00670E33">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1F91EB55" w14:textId="77777777" w:rsidR="00670E33" w:rsidRPr="00670E33" w:rsidRDefault="00670E33" w:rsidP="00670E33">
            <w:pPr>
              <w:ind w:left="720"/>
              <w:rPr>
                <w:rFonts w:ascii="Calibri" w:eastAsia="Calibri" w:hAnsi="Calibri" w:cs="Times New Roman"/>
                <w:b/>
                <w:sz w:val="24"/>
                <w:szCs w:val="24"/>
              </w:rPr>
            </w:pPr>
          </w:p>
          <w:p w14:paraId="3BFDDD4B"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Cs/>
                <w:i/>
                <w:iCs/>
                <w:sz w:val="24"/>
                <w:szCs w:val="24"/>
              </w:rPr>
              <w:t xml:space="preserve">In the application, we estimated it would take 5 working days from referral to assessment of eligibility/need.   </w:t>
            </w:r>
          </w:p>
          <w:p w14:paraId="151F4FAE" w14:textId="77777777" w:rsidR="00670E33" w:rsidRPr="00670E33" w:rsidRDefault="00670E33" w:rsidP="00670E33">
            <w:pPr>
              <w:rPr>
                <w:rFonts w:ascii="Calibri" w:eastAsia="Calibri" w:hAnsi="Calibri" w:cs="Times New Roman"/>
                <w:b/>
                <w:sz w:val="24"/>
                <w:szCs w:val="24"/>
              </w:rPr>
            </w:pPr>
          </w:p>
        </w:tc>
      </w:tr>
      <w:tr w:rsidR="00670E33" w:rsidRPr="00670E33" w14:paraId="693B890C" w14:textId="77777777" w:rsidTr="00030AEE">
        <w:tc>
          <w:tcPr>
            <w:tcW w:w="9576" w:type="dxa"/>
          </w:tcPr>
          <w:p w14:paraId="5D94A617"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estimated</w:t>
            </w:r>
            <w:r w:rsidRPr="00670E33">
              <w:rPr>
                <w:rFonts w:ascii="Calibri" w:eastAsia="Calibri" w:hAnsi="Calibri" w:cs="Times New Roman"/>
                <w:i/>
                <w:sz w:val="24"/>
                <w:szCs w:val="24"/>
              </w:rPr>
              <w:t xml:space="preserve"> </w:t>
            </w:r>
            <w:r w:rsidRPr="00670E33">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2AB4AFC7" w14:textId="77777777" w:rsidR="00670E33" w:rsidRPr="00670E33" w:rsidRDefault="00670E33" w:rsidP="00670E33">
            <w:pPr>
              <w:ind w:left="720"/>
              <w:rPr>
                <w:rFonts w:ascii="Calibri" w:eastAsia="Calibri" w:hAnsi="Calibri" w:cs="Times New Roman"/>
                <w:sz w:val="24"/>
                <w:szCs w:val="24"/>
              </w:rPr>
            </w:pPr>
          </w:p>
          <w:p w14:paraId="70C81C96"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We estimated that 85% of referred clients would be assessed within that timeframe. </w:t>
            </w:r>
          </w:p>
          <w:p w14:paraId="47FDA8A4" w14:textId="77777777" w:rsidR="00670E33" w:rsidRPr="00670E33" w:rsidRDefault="00670E33" w:rsidP="00670E33">
            <w:pPr>
              <w:ind w:left="720"/>
              <w:rPr>
                <w:rFonts w:ascii="Calibri" w:eastAsia="Calibri" w:hAnsi="Calibri" w:cs="Times New Roman"/>
                <w:b/>
                <w:sz w:val="24"/>
                <w:szCs w:val="24"/>
              </w:rPr>
            </w:pPr>
          </w:p>
        </w:tc>
      </w:tr>
      <w:tr w:rsidR="00670E33" w:rsidRPr="00670E33" w14:paraId="7DDC1829" w14:textId="77777777" w:rsidTr="00030AEE">
        <w:tc>
          <w:tcPr>
            <w:tcW w:w="9576" w:type="dxa"/>
          </w:tcPr>
          <w:p w14:paraId="2C0579A9"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c)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percentage of referred clients assessed for eligibility within that time frame:</w:t>
            </w:r>
          </w:p>
          <w:p w14:paraId="69191C3D" w14:textId="77777777" w:rsidR="00670E33" w:rsidRPr="00670E33" w:rsidRDefault="00670E33" w:rsidP="00670E33">
            <w:pPr>
              <w:rPr>
                <w:rFonts w:ascii="Calibri" w:eastAsia="Calibri" w:hAnsi="Calibri" w:cs="Times New Roman"/>
                <w:bCs/>
                <w:i/>
                <w:iCs/>
                <w:sz w:val="24"/>
                <w:szCs w:val="24"/>
              </w:rPr>
            </w:pPr>
          </w:p>
          <w:p w14:paraId="035D33D2"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The actual percentage was 75%.  The estimated length of time to determine eligibility/need increased to 7-10 days.  </w:t>
            </w:r>
          </w:p>
          <w:p w14:paraId="2999A2BB" w14:textId="77777777" w:rsidR="00670E33" w:rsidRPr="00670E33" w:rsidRDefault="00670E33" w:rsidP="00670E33">
            <w:pPr>
              <w:rPr>
                <w:rFonts w:ascii="Calibri" w:eastAsia="Calibri" w:hAnsi="Calibri" w:cs="Times New Roman"/>
                <w:b/>
                <w:sz w:val="24"/>
                <w:szCs w:val="24"/>
              </w:rPr>
            </w:pPr>
          </w:p>
          <w:p w14:paraId="0604B68E" w14:textId="77777777" w:rsidR="00670E33" w:rsidRPr="00670E33" w:rsidRDefault="00670E33" w:rsidP="00670E33">
            <w:pPr>
              <w:ind w:left="720"/>
              <w:rPr>
                <w:rFonts w:ascii="Calibri" w:eastAsia="Calibri" w:hAnsi="Calibri" w:cs="Times New Roman"/>
                <w:b/>
                <w:sz w:val="24"/>
                <w:szCs w:val="24"/>
              </w:rPr>
            </w:pPr>
          </w:p>
        </w:tc>
      </w:tr>
      <w:tr w:rsidR="00670E33" w:rsidRPr="00670E33" w14:paraId="49DCC1A8" w14:textId="77777777" w:rsidTr="00030AEE">
        <w:trPr>
          <w:trHeight w:val="1367"/>
        </w:trPr>
        <w:tc>
          <w:tcPr>
            <w:tcW w:w="9576" w:type="dxa"/>
          </w:tcPr>
          <w:p w14:paraId="7F97CE08" w14:textId="77777777" w:rsidR="00670E33" w:rsidRPr="00670E33" w:rsidRDefault="00670E33" w:rsidP="00E231B0">
            <w:pPr>
              <w:numPr>
                <w:ilvl w:val="0"/>
                <w:numId w:val="140"/>
              </w:numPr>
              <w:rPr>
                <w:rFonts w:ascii="Calibri" w:eastAsia="Calibri" w:hAnsi="Calibri" w:cs="Times New Roman"/>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7DC813E5" w14:textId="77777777" w:rsidR="00670E33" w:rsidRPr="00670E33" w:rsidRDefault="00670E33" w:rsidP="00670E33">
            <w:pPr>
              <w:rPr>
                <w:rFonts w:ascii="Calibri" w:eastAsia="Calibri" w:hAnsi="Calibri" w:cs="Times New Roman"/>
                <w:i/>
                <w:iCs/>
                <w:sz w:val="24"/>
                <w:szCs w:val="24"/>
              </w:rPr>
            </w:pPr>
          </w:p>
          <w:p w14:paraId="7FB0364B"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An estimate of five days to engage clients in services after eligibility/need was determined. </w:t>
            </w:r>
          </w:p>
          <w:p w14:paraId="261FD010" w14:textId="77777777" w:rsidR="00670E33" w:rsidRPr="00670E33" w:rsidRDefault="00670E33" w:rsidP="00670E33">
            <w:pPr>
              <w:rPr>
                <w:rFonts w:ascii="Calibri" w:eastAsia="Calibri" w:hAnsi="Calibri" w:cs="Times New Roman"/>
                <w:sz w:val="24"/>
                <w:szCs w:val="24"/>
              </w:rPr>
            </w:pPr>
          </w:p>
          <w:p w14:paraId="2D7DB02F" w14:textId="77777777" w:rsidR="00670E33" w:rsidRPr="00670E33" w:rsidRDefault="00670E33" w:rsidP="00670E33">
            <w:pPr>
              <w:ind w:left="720"/>
              <w:rPr>
                <w:rFonts w:ascii="Calibri" w:eastAsia="Calibri" w:hAnsi="Calibri" w:cs="Times New Roman"/>
                <w:b/>
                <w:sz w:val="24"/>
                <w:szCs w:val="24"/>
              </w:rPr>
            </w:pPr>
          </w:p>
        </w:tc>
      </w:tr>
      <w:tr w:rsidR="00670E33" w:rsidRPr="00670E33" w14:paraId="5524CB24" w14:textId="77777777" w:rsidTr="00030AEE">
        <w:trPr>
          <w:trHeight w:val="1367"/>
        </w:trPr>
        <w:tc>
          <w:tcPr>
            <w:tcW w:w="9576" w:type="dxa"/>
          </w:tcPr>
          <w:p w14:paraId="34FE27EB"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154E2CB4" w14:textId="77777777" w:rsidR="00670E33" w:rsidRPr="00670E33" w:rsidRDefault="00670E33" w:rsidP="00670E33">
            <w:pPr>
              <w:rPr>
                <w:rFonts w:ascii="Calibri" w:eastAsia="Calibri" w:hAnsi="Calibri" w:cs="Times New Roman"/>
                <w:b/>
                <w:sz w:val="24"/>
                <w:szCs w:val="24"/>
              </w:rPr>
            </w:pPr>
          </w:p>
          <w:p w14:paraId="7315B00F"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In the application, we stated an estimate of 100% of eligible program participants are engaged in services during that time frame.  </w:t>
            </w:r>
          </w:p>
          <w:p w14:paraId="221011E8" w14:textId="77777777" w:rsidR="00670E33" w:rsidRPr="00670E33" w:rsidRDefault="00670E33" w:rsidP="00670E33">
            <w:pPr>
              <w:rPr>
                <w:rFonts w:ascii="Calibri" w:eastAsia="Calibri" w:hAnsi="Calibri" w:cs="Times New Roman"/>
                <w:sz w:val="24"/>
                <w:szCs w:val="24"/>
              </w:rPr>
            </w:pPr>
          </w:p>
          <w:p w14:paraId="5D8BBED5" w14:textId="77777777" w:rsidR="00670E33" w:rsidRPr="00670E33" w:rsidRDefault="00670E33" w:rsidP="00670E33">
            <w:pPr>
              <w:ind w:left="720"/>
              <w:rPr>
                <w:rFonts w:ascii="Calibri" w:eastAsia="Calibri" w:hAnsi="Calibri" w:cs="Times New Roman"/>
                <w:b/>
                <w:sz w:val="24"/>
                <w:szCs w:val="24"/>
              </w:rPr>
            </w:pPr>
          </w:p>
        </w:tc>
      </w:tr>
      <w:tr w:rsidR="00670E33" w:rsidRPr="00670E33" w14:paraId="4552F4F1" w14:textId="77777777" w:rsidTr="00030AEE">
        <w:trPr>
          <w:trHeight w:val="1223"/>
        </w:trPr>
        <w:tc>
          <w:tcPr>
            <w:tcW w:w="9576" w:type="dxa"/>
          </w:tcPr>
          <w:p w14:paraId="7F921524"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lastRenderedPageBreak/>
              <w:t xml:space="preserve">c)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percentage of clients assessed as eligible who were engaged in services within that time frame: </w:t>
            </w:r>
          </w:p>
          <w:p w14:paraId="224209F4" w14:textId="77777777" w:rsidR="00670E33" w:rsidRPr="00670E33" w:rsidRDefault="00670E33" w:rsidP="00670E33">
            <w:pPr>
              <w:ind w:left="720"/>
              <w:rPr>
                <w:rFonts w:ascii="Calibri" w:eastAsia="Calibri" w:hAnsi="Calibri" w:cs="Times New Roman"/>
                <w:b/>
                <w:sz w:val="24"/>
                <w:szCs w:val="24"/>
              </w:rPr>
            </w:pPr>
          </w:p>
          <w:p w14:paraId="5A84A37D"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The actual percentage was 65%, due to bus transportation barriers, etc. </w:t>
            </w:r>
          </w:p>
          <w:p w14:paraId="2D80E80D" w14:textId="77777777" w:rsidR="00670E33" w:rsidRPr="00670E33" w:rsidRDefault="00670E33" w:rsidP="00670E33">
            <w:pPr>
              <w:rPr>
                <w:rFonts w:ascii="Calibri" w:eastAsia="Calibri" w:hAnsi="Calibri" w:cs="Times New Roman"/>
                <w:b/>
                <w:sz w:val="24"/>
                <w:szCs w:val="24"/>
              </w:rPr>
            </w:pPr>
          </w:p>
        </w:tc>
      </w:tr>
      <w:tr w:rsidR="00670E33" w:rsidRPr="00670E33" w14:paraId="134B02B2" w14:textId="77777777" w:rsidTr="00030AEE">
        <w:trPr>
          <w:trHeight w:val="1367"/>
        </w:trPr>
        <w:tc>
          <w:tcPr>
            <w:tcW w:w="9576" w:type="dxa"/>
          </w:tcPr>
          <w:p w14:paraId="1A8BA090" w14:textId="77777777" w:rsidR="00670E33" w:rsidRPr="00670E33" w:rsidRDefault="00670E33" w:rsidP="00E231B0">
            <w:pPr>
              <w:numPr>
                <w:ilvl w:val="0"/>
                <w:numId w:val="140"/>
              </w:numPr>
              <w:rPr>
                <w:rFonts w:ascii="Calibri" w:eastAsia="Calibri" w:hAnsi="Calibri" w:cs="Times New Roman"/>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From your application</w:t>
            </w:r>
            <w:r w:rsidRPr="00670E33">
              <w:rPr>
                <w:rFonts w:ascii="Calibri" w:eastAsia="Calibri" w:hAnsi="Calibri" w:cs="Times New Roman"/>
                <w:sz w:val="24"/>
                <w:szCs w:val="24"/>
              </w:rPr>
              <w:t xml:space="preserve">, estimated average length of participant engagement in services (Consumer Access, question #9 in the Program Plan application): </w:t>
            </w:r>
          </w:p>
          <w:p w14:paraId="799B7413" w14:textId="77777777" w:rsidR="00670E33" w:rsidRPr="00670E33" w:rsidRDefault="00670E33" w:rsidP="00670E33">
            <w:pPr>
              <w:ind w:left="720"/>
              <w:rPr>
                <w:rFonts w:ascii="Calibri" w:eastAsia="Calibri" w:hAnsi="Calibri" w:cs="Times New Roman"/>
                <w:b/>
                <w:sz w:val="24"/>
                <w:szCs w:val="24"/>
              </w:rPr>
            </w:pPr>
          </w:p>
          <w:p w14:paraId="5BC0ECD8"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Program participants are expected to engage at least a year in services.  </w:t>
            </w:r>
          </w:p>
        </w:tc>
      </w:tr>
      <w:tr w:rsidR="00670E33" w:rsidRPr="00670E33" w14:paraId="2E8E542E" w14:textId="77777777" w:rsidTr="00030AEE">
        <w:trPr>
          <w:trHeight w:val="1592"/>
        </w:trPr>
        <w:tc>
          <w:tcPr>
            <w:tcW w:w="9576" w:type="dxa"/>
          </w:tcPr>
          <w:p w14:paraId="3FB3338A"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average length of participant engagement in services:</w:t>
            </w:r>
          </w:p>
          <w:p w14:paraId="58CD1CE8" w14:textId="77777777" w:rsidR="00670E33" w:rsidRPr="00670E33" w:rsidRDefault="00670E33" w:rsidP="00670E33">
            <w:pPr>
              <w:rPr>
                <w:rFonts w:ascii="Calibri" w:eastAsia="Calibri" w:hAnsi="Calibri" w:cs="Times New Roman"/>
                <w:sz w:val="24"/>
                <w:szCs w:val="24"/>
              </w:rPr>
            </w:pPr>
          </w:p>
          <w:p w14:paraId="4FDAE013"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Due to our pipeline model, program participants remain engaged for 1 year. .  </w:t>
            </w:r>
          </w:p>
          <w:p w14:paraId="1AD3130B" w14:textId="77777777" w:rsidR="00670E33" w:rsidRPr="00670E33" w:rsidRDefault="00670E33" w:rsidP="00670E33">
            <w:pPr>
              <w:rPr>
                <w:rFonts w:ascii="Calibri" w:eastAsia="Calibri" w:hAnsi="Calibri" w:cs="Times New Roman"/>
                <w:sz w:val="24"/>
                <w:szCs w:val="24"/>
              </w:rPr>
            </w:pPr>
          </w:p>
        </w:tc>
      </w:tr>
      <w:tr w:rsidR="00670E33" w:rsidRPr="00670E33" w14:paraId="14746B4B" w14:textId="77777777" w:rsidTr="00670E33">
        <w:trPr>
          <w:trHeight w:val="755"/>
        </w:trPr>
        <w:tc>
          <w:tcPr>
            <w:tcW w:w="9576" w:type="dxa"/>
            <w:shd w:val="clear" w:color="auto" w:fill="F2F2F2"/>
          </w:tcPr>
          <w:p w14:paraId="2540319E"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 xml:space="preserve">Demographic Information </w:t>
            </w:r>
          </w:p>
          <w:p w14:paraId="2ABC4A20" w14:textId="77777777" w:rsidR="00670E33" w:rsidRPr="00670E33" w:rsidRDefault="00670E33" w:rsidP="00670E33">
            <w:pPr>
              <w:ind w:left="720"/>
              <w:rPr>
                <w:rFonts w:ascii="Calibri" w:eastAsia="Calibri" w:hAnsi="Calibri" w:cs="Times New Roman"/>
                <w:b/>
                <w:sz w:val="24"/>
                <w:szCs w:val="24"/>
              </w:rPr>
            </w:pPr>
          </w:p>
        </w:tc>
      </w:tr>
      <w:tr w:rsidR="00670E33" w:rsidRPr="00670E33" w14:paraId="54687D5A" w14:textId="77777777" w:rsidTr="00030AEE">
        <w:trPr>
          <w:trHeight w:val="755"/>
        </w:trPr>
        <w:tc>
          <w:tcPr>
            <w:tcW w:w="9576" w:type="dxa"/>
          </w:tcPr>
          <w:p w14:paraId="5144E287" w14:textId="77777777" w:rsidR="00670E33" w:rsidRPr="00670E33" w:rsidRDefault="00670E33" w:rsidP="00E231B0">
            <w:pPr>
              <w:numPr>
                <w:ilvl w:val="0"/>
                <w:numId w:val="141"/>
              </w:numPr>
              <w:rPr>
                <w:rFonts w:ascii="Calibri" w:eastAsia="Calibri" w:hAnsi="Calibri" w:cs="Times New Roman"/>
                <w:sz w:val="24"/>
                <w:szCs w:val="24"/>
              </w:rPr>
            </w:pPr>
            <w:r w:rsidRPr="00670E33">
              <w:rPr>
                <w:rFonts w:ascii="Calibri" w:eastAsia="Calibri" w:hAnsi="Calibri" w:cs="Times New Roman"/>
                <w:i/>
                <w:sz w:val="24"/>
                <w:szCs w:val="24"/>
              </w:rPr>
              <w:t>In your application</w:t>
            </w:r>
            <w:r w:rsidRPr="00670E33">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5AB33D6B"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In the application, we stated we would collect additional demographic data on income, incarcerated, and family size. </w:t>
            </w:r>
          </w:p>
          <w:p w14:paraId="29480CB0" w14:textId="77777777" w:rsidR="00670E33" w:rsidRPr="00670E33" w:rsidRDefault="00670E33" w:rsidP="00670E33">
            <w:pPr>
              <w:rPr>
                <w:rFonts w:ascii="Calibri" w:eastAsia="Calibri" w:hAnsi="Calibri" w:cs="Times New Roman"/>
                <w:sz w:val="24"/>
                <w:szCs w:val="24"/>
              </w:rPr>
            </w:pPr>
          </w:p>
          <w:p w14:paraId="4C1B751B" w14:textId="77777777" w:rsidR="00670E33" w:rsidRPr="00670E33" w:rsidRDefault="00670E33" w:rsidP="00670E33">
            <w:pPr>
              <w:rPr>
                <w:rFonts w:ascii="Calibri" w:eastAsia="Calibri" w:hAnsi="Calibri" w:cs="Times New Roman"/>
                <w:b/>
                <w:sz w:val="24"/>
                <w:szCs w:val="24"/>
              </w:rPr>
            </w:pPr>
          </w:p>
        </w:tc>
      </w:tr>
      <w:tr w:rsidR="00670E33" w:rsidRPr="00670E33" w14:paraId="49421556" w14:textId="77777777" w:rsidTr="00030AEE">
        <w:trPr>
          <w:trHeight w:val="755"/>
        </w:trPr>
        <w:tc>
          <w:tcPr>
            <w:tcW w:w="9576" w:type="dxa"/>
          </w:tcPr>
          <w:p w14:paraId="479DB8CA" w14:textId="77777777" w:rsidR="00670E33" w:rsidRPr="00670E33" w:rsidRDefault="00670E33" w:rsidP="00E231B0">
            <w:pPr>
              <w:numPr>
                <w:ilvl w:val="0"/>
                <w:numId w:val="141"/>
              </w:numPr>
              <w:rPr>
                <w:rFonts w:ascii="Calibri" w:eastAsia="Calibri" w:hAnsi="Calibri" w:cs="Times New Roman"/>
                <w:sz w:val="24"/>
                <w:szCs w:val="24"/>
              </w:rPr>
            </w:pPr>
            <w:r w:rsidRPr="00670E33">
              <w:rPr>
                <w:rFonts w:ascii="Calibri" w:eastAsia="Calibri" w:hAnsi="Calibri" w:cs="Times New Roman"/>
                <w:sz w:val="24"/>
                <w:szCs w:val="24"/>
              </w:rPr>
              <w:t xml:space="preserve">Please report here on all of the extra demographic information your program collected. </w:t>
            </w:r>
          </w:p>
          <w:p w14:paraId="08C70816" w14:textId="77777777" w:rsidR="00670E33" w:rsidRPr="00670E33" w:rsidRDefault="00670E33" w:rsidP="00670E33">
            <w:pPr>
              <w:ind w:left="360"/>
              <w:rPr>
                <w:rFonts w:ascii="Calibri" w:eastAsia="Calibri" w:hAnsi="Calibri" w:cs="Times New Roman"/>
                <w:b/>
                <w:sz w:val="24"/>
                <w:szCs w:val="24"/>
              </w:rPr>
            </w:pPr>
          </w:p>
          <w:p w14:paraId="568DDA48" w14:textId="77777777" w:rsidR="00670E33" w:rsidRPr="00670E33" w:rsidRDefault="00670E33" w:rsidP="00670E33">
            <w:pPr>
              <w:rPr>
                <w:rFonts w:ascii="Calibri" w:eastAsia="Calibri" w:hAnsi="Calibri" w:cs="Times New Roman"/>
                <w:bCs/>
                <w:i/>
                <w:iCs/>
                <w:sz w:val="24"/>
                <w:szCs w:val="24"/>
              </w:rPr>
            </w:pPr>
            <w:r w:rsidRPr="00670E33">
              <w:rPr>
                <w:rFonts w:ascii="Calibri" w:eastAsia="Calibri" w:hAnsi="Calibri" w:cs="Times New Roman"/>
                <w:bCs/>
                <w:i/>
                <w:iCs/>
                <w:sz w:val="24"/>
                <w:szCs w:val="24"/>
              </w:rPr>
              <w:t xml:space="preserve">Unfortunately, this information was not collected systemically and/or was under-reported by parents.  To streamline the enrollment process, we reduced the enrollment packet to one page during FY22. The goal in FY23 is to improve in the collection and analysis of extra demographic data.  </w:t>
            </w:r>
          </w:p>
          <w:p w14:paraId="1AFBCF08" w14:textId="77777777" w:rsidR="00670E33" w:rsidRPr="00670E33" w:rsidRDefault="00670E33" w:rsidP="00670E33">
            <w:pPr>
              <w:ind w:left="720"/>
              <w:rPr>
                <w:rFonts w:ascii="Calibri" w:eastAsia="Calibri" w:hAnsi="Calibri" w:cs="Times New Roman"/>
                <w:b/>
                <w:sz w:val="24"/>
                <w:szCs w:val="24"/>
              </w:rPr>
            </w:pPr>
          </w:p>
        </w:tc>
      </w:tr>
    </w:tbl>
    <w:p w14:paraId="07395D43" w14:textId="77777777" w:rsidR="00670E33" w:rsidRPr="00670E33" w:rsidRDefault="00670E33" w:rsidP="00670E33">
      <w:pPr>
        <w:spacing w:after="0" w:line="240" w:lineRule="auto"/>
        <w:rPr>
          <w:rFonts w:ascii="Calibri" w:eastAsia="Calibri" w:hAnsi="Calibri" w:cs="Times New Roman"/>
          <w:b/>
          <w:sz w:val="24"/>
          <w:szCs w:val="24"/>
        </w:rPr>
      </w:pPr>
    </w:p>
    <w:p w14:paraId="3EBB7EB9" w14:textId="77777777" w:rsidR="00670E33" w:rsidRPr="00670E33" w:rsidRDefault="00670E33" w:rsidP="00670E3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670E33" w:rsidRPr="00670E33" w14:paraId="59709A79" w14:textId="77777777" w:rsidTr="00670E33">
        <w:tc>
          <w:tcPr>
            <w:tcW w:w="9576" w:type="dxa"/>
            <w:shd w:val="clear" w:color="auto" w:fill="D9D9D9"/>
          </w:tcPr>
          <w:p w14:paraId="39F95F91" w14:textId="77777777" w:rsidR="00670E33" w:rsidRPr="00670E33" w:rsidRDefault="00670E33" w:rsidP="00670E33">
            <w:pPr>
              <w:rPr>
                <w:rFonts w:ascii="Calibri" w:eastAsia="Calibri" w:hAnsi="Calibri" w:cs="Times New Roman"/>
                <w:b/>
                <w:sz w:val="28"/>
                <w:szCs w:val="28"/>
              </w:rPr>
            </w:pPr>
            <w:r w:rsidRPr="00670E33">
              <w:rPr>
                <w:rFonts w:ascii="Calibri" w:eastAsia="Calibri" w:hAnsi="Calibri" w:cs="Times New Roman"/>
                <w:b/>
                <w:sz w:val="28"/>
                <w:szCs w:val="28"/>
              </w:rPr>
              <w:t xml:space="preserve">Consumer Outcomes – </w:t>
            </w:r>
            <w:r w:rsidRPr="00670E33">
              <w:rPr>
                <w:rFonts w:ascii="Calibri" w:eastAsia="Calibri" w:hAnsi="Calibri" w:cs="Times New Roman"/>
                <w:i/>
                <w:sz w:val="28"/>
                <w:szCs w:val="28"/>
              </w:rPr>
              <w:t>complete at end of year only</w:t>
            </w:r>
          </w:p>
          <w:p w14:paraId="2ED407C8" w14:textId="77777777" w:rsidR="00670E33" w:rsidRPr="00670E33" w:rsidRDefault="00670E33" w:rsidP="00670E33">
            <w:pPr>
              <w:rPr>
                <w:rFonts w:ascii="Calibri" w:eastAsia="Calibri" w:hAnsi="Calibri" w:cs="Times New Roman"/>
                <w:sz w:val="24"/>
                <w:szCs w:val="24"/>
              </w:rPr>
            </w:pPr>
          </w:p>
          <w:p w14:paraId="173B4FC9"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sz w:val="24"/>
                <w:szCs w:val="24"/>
              </w:rPr>
              <w:lastRenderedPageBreak/>
              <w:t>During the application process, you identified participant outcomes that your program activities would impact. Here, report the actual participant outcomes achieved as a result of your program activities</w:t>
            </w:r>
          </w:p>
        </w:tc>
      </w:tr>
      <w:tr w:rsidR="00670E33" w:rsidRPr="00670E33" w14:paraId="6E46CF41" w14:textId="77777777" w:rsidTr="00030AEE">
        <w:tc>
          <w:tcPr>
            <w:tcW w:w="9576" w:type="dxa"/>
          </w:tcPr>
          <w:p w14:paraId="4FE30699" w14:textId="77777777" w:rsidR="00670E33" w:rsidRPr="00670E33" w:rsidRDefault="00670E33" w:rsidP="00E231B0">
            <w:pPr>
              <w:numPr>
                <w:ilvl w:val="0"/>
                <w:numId w:val="142"/>
              </w:numPr>
              <w:rPr>
                <w:rFonts w:ascii="Calibri" w:eastAsia="Calibri" w:hAnsi="Calibri" w:cs="Times New Roman"/>
                <w:sz w:val="24"/>
                <w:szCs w:val="24"/>
              </w:rPr>
            </w:pPr>
            <w:r w:rsidRPr="00670E33">
              <w:rPr>
                <w:rFonts w:ascii="Calibri" w:eastAsia="Calibri" w:hAnsi="Calibri" w:cs="Times New Roman"/>
                <w:i/>
                <w:sz w:val="24"/>
                <w:szCs w:val="24"/>
              </w:rPr>
              <w:lastRenderedPageBreak/>
              <w:t xml:space="preserve">From your application, </w:t>
            </w:r>
            <w:r w:rsidRPr="00670E33">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380F1F9" w14:textId="77777777" w:rsidR="00670E33" w:rsidRPr="00670E33" w:rsidRDefault="00670E33" w:rsidP="00670E33">
            <w:pPr>
              <w:ind w:left="720"/>
              <w:rPr>
                <w:rFonts w:ascii="Calibri" w:eastAsia="Calibri" w:hAnsi="Calibri" w:cs="Times New Roman"/>
                <w:sz w:val="24"/>
                <w:szCs w:val="24"/>
              </w:rPr>
            </w:pPr>
          </w:p>
          <w:p w14:paraId="14CFC7DC"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Expected impact:</w:t>
            </w:r>
          </w:p>
          <w:p w14:paraId="0232F3B4"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1. Increase in mental health coping skills</w:t>
            </w:r>
          </w:p>
          <w:p w14:paraId="77BBFD61"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2. Increase in ability to identify and apply anti-violence strategies in school and in the community</w:t>
            </w:r>
          </w:p>
          <w:p w14:paraId="01F46CE7"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3. Increase in emotional literacy</w:t>
            </w:r>
          </w:p>
          <w:p w14:paraId="19028B4C"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4. Increase in self-regulation</w:t>
            </w:r>
          </w:p>
          <w:p w14:paraId="11A6B0FD"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5. Decrease in stress levels among parents</w:t>
            </w:r>
          </w:p>
          <w:p w14:paraId="42E0A43D"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6. Increase natural, emotional, and social supports among parents</w:t>
            </w:r>
          </w:p>
          <w:p w14:paraId="3F099931" w14:textId="77777777" w:rsidR="00670E33" w:rsidRPr="00670E33" w:rsidRDefault="00670E33" w:rsidP="00670E33">
            <w:pPr>
              <w:rPr>
                <w:rFonts w:ascii="Calibri" w:eastAsia="Calibri" w:hAnsi="Calibri" w:cs="Times New Roman"/>
                <w:sz w:val="24"/>
                <w:szCs w:val="24"/>
              </w:rPr>
            </w:pPr>
          </w:p>
        </w:tc>
      </w:tr>
      <w:tr w:rsidR="00670E33" w:rsidRPr="00670E33" w14:paraId="78F8C155" w14:textId="77777777" w:rsidTr="00030AEE">
        <w:tc>
          <w:tcPr>
            <w:tcW w:w="9576" w:type="dxa"/>
          </w:tcPr>
          <w:p w14:paraId="2D89E461" w14:textId="77777777" w:rsidR="00670E33" w:rsidRPr="00670E33" w:rsidRDefault="00670E33" w:rsidP="00E231B0">
            <w:pPr>
              <w:numPr>
                <w:ilvl w:val="0"/>
                <w:numId w:val="142"/>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1E0B2925" w14:textId="77777777" w:rsidR="00670E33" w:rsidRPr="00670E33" w:rsidRDefault="00670E33" w:rsidP="00670E33">
            <w:pPr>
              <w:rPr>
                <w:rFonts w:ascii="Calibri" w:eastAsia="Calibri" w:hAnsi="Calibri" w:cs="Times New Roman"/>
                <w:sz w:val="24"/>
                <w:szCs w:val="24"/>
              </w:rPr>
            </w:pPr>
          </w:p>
          <w:p w14:paraId="2D3623FE" w14:textId="77777777" w:rsidR="00670E33" w:rsidRPr="00670E33" w:rsidRDefault="00670E33" w:rsidP="00670E33">
            <w:pPr>
              <w:rPr>
                <w:rFonts w:ascii="Calibri" w:eastAsia="Calibri" w:hAnsi="Calibri" w:cs="Times New Roman"/>
                <w:sz w:val="24"/>
                <w:szCs w:val="24"/>
              </w:rPr>
            </w:pPr>
          </w:p>
          <w:p w14:paraId="110F9FEB" w14:textId="77777777" w:rsidR="00670E33" w:rsidRPr="00670E33" w:rsidRDefault="00670E33" w:rsidP="00670E33">
            <w:pPr>
              <w:ind w:left="720"/>
              <w:contextualSpacing/>
              <w:rPr>
                <w:rFonts w:ascii="Calibri" w:eastAsia="Calibri" w:hAnsi="Calibri" w:cs="Times New Roman"/>
                <w:sz w:val="24"/>
                <w:szCs w:val="24"/>
              </w:rPr>
            </w:pPr>
            <w:r w:rsidRPr="00670E33">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1F76A947" w14:textId="77777777" w:rsidR="00670E33" w:rsidRPr="00670E33" w:rsidRDefault="00670E33" w:rsidP="00670E33">
            <w:pPr>
              <w:rPr>
                <w:rFonts w:ascii="Calibri" w:eastAsia="Calibri" w:hAnsi="Calibri" w:cs="Times New Roman"/>
                <w:sz w:val="24"/>
                <w:szCs w:val="24"/>
              </w:rPr>
            </w:pPr>
          </w:p>
          <w:p w14:paraId="2648D765" w14:textId="77777777" w:rsidR="00670E33" w:rsidRPr="00670E33" w:rsidRDefault="00670E33" w:rsidP="00670E33">
            <w:pPr>
              <w:rPr>
                <w:rFonts w:ascii="Calibri" w:eastAsia="Calibri" w:hAnsi="Calibri" w:cs="Times New Roman"/>
                <w:sz w:val="24"/>
                <w:szCs w:val="24"/>
              </w:rPr>
            </w:pPr>
          </w:p>
          <w:p w14:paraId="537C05EC" w14:textId="77777777" w:rsidR="00670E33" w:rsidRPr="00670E33" w:rsidRDefault="00670E33" w:rsidP="00670E33">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670E33" w:rsidRPr="00670E33" w14:paraId="15758918" w14:textId="77777777" w:rsidTr="00030AEE">
              <w:trPr>
                <w:trHeight w:val="309"/>
              </w:trPr>
              <w:tc>
                <w:tcPr>
                  <w:tcW w:w="2950" w:type="dxa"/>
                </w:tcPr>
                <w:p w14:paraId="57FC0C78"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Outcome:</w:t>
                  </w:r>
                </w:p>
              </w:tc>
              <w:tc>
                <w:tcPr>
                  <w:tcW w:w="2951" w:type="dxa"/>
                </w:tcPr>
                <w:p w14:paraId="7B773A59"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Assessment Tool Used:</w:t>
                  </w:r>
                </w:p>
              </w:tc>
              <w:tc>
                <w:tcPr>
                  <w:tcW w:w="3140" w:type="dxa"/>
                </w:tcPr>
                <w:p w14:paraId="2806519C"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Information Source:</w:t>
                  </w:r>
                </w:p>
              </w:tc>
            </w:tr>
            <w:tr w:rsidR="00670E33" w:rsidRPr="00670E33" w14:paraId="6E282144" w14:textId="77777777" w:rsidTr="00030AEE">
              <w:trPr>
                <w:trHeight w:val="1280"/>
              </w:trPr>
              <w:tc>
                <w:tcPr>
                  <w:tcW w:w="2950" w:type="dxa"/>
                </w:tcPr>
                <w:p w14:paraId="591912C4"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E.g. </w:t>
                  </w:r>
                </w:p>
                <w:p w14:paraId="31F1DA1F"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1. Increased empowerment in advocacy clients</w:t>
                  </w:r>
                </w:p>
              </w:tc>
              <w:tc>
                <w:tcPr>
                  <w:tcW w:w="2951" w:type="dxa"/>
                </w:tcPr>
                <w:p w14:paraId="2649A6D6"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 Measure of Victim Empowerment Related to Safety  (MOVERS) survey</w:t>
                  </w:r>
                </w:p>
              </w:tc>
              <w:tc>
                <w:tcPr>
                  <w:tcW w:w="3140" w:type="dxa"/>
                </w:tcPr>
                <w:p w14:paraId="729235D5"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Client</w:t>
                  </w:r>
                </w:p>
              </w:tc>
            </w:tr>
            <w:tr w:rsidR="00670E33" w:rsidRPr="00670E33" w14:paraId="4A8B8047" w14:textId="77777777" w:rsidTr="00030AEE">
              <w:trPr>
                <w:trHeight w:val="972"/>
              </w:trPr>
              <w:tc>
                <w:tcPr>
                  <w:tcW w:w="2950" w:type="dxa"/>
                </w:tcPr>
                <w:p w14:paraId="14911555"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Increase in mental health coping skills</w:t>
                  </w:r>
                </w:p>
                <w:p w14:paraId="1CEC1973"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289913C4"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Strengths and Difficulties Questionnaire (SDQ)</w:t>
                  </w:r>
                </w:p>
              </w:tc>
              <w:tc>
                <w:tcPr>
                  <w:tcW w:w="3140" w:type="dxa"/>
                </w:tcPr>
                <w:p w14:paraId="13980885"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Client, Parent</w:t>
                  </w:r>
                </w:p>
              </w:tc>
            </w:tr>
            <w:tr w:rsidR="00670E33" w:rsidRPr="00670E33" w14:paraId="21FD48B1" w14:textId="77777777" w:rsidTr="00030AEE">
              <w:trPr>
                <w:trHeight w:val="1280"/>
              </w:trPr>
              <w:tc>
                <w:tcPr>
                  <w:tcW w:w="2950" w:type="dxa"/>
                </w:tcPr>
                <w:p w14:paraId="64C4F2D7"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lastRenderedPageBreak/>
                    <w:t>Increase in ability to identify and apply anti-violence strategies in school and in the community</w:t>
                  </w:r>
                </w:p>
                <w:p w14:paraId="72A51425"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4202BAD0"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Strengths and Difficulties Questionnaire (SDQ)</w:t>
                  </w:r>
                </w:p>
              </w:tc>
              <w:tc>
                <w:tcPr>
                  <w:tcW w:w="3140" w:type="dxa"/>
                </w:tcPr>
                <w:p w14:paraId="7DC5A2A3"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 xml:space="preserve">Client, Parent </w:t>
                  </w:r>
                </w:p>
              </w:tc>
            </w:tr>
            <w:tr w:rsidR="00670E33" w:rsidRPr="00670E33" w14:paraId="59CE1879" w14:textId="77777777" w:rsidTr="00030AEE">
              <w:trPr>
                <w:trHeight w:val="632"/>
              </w:trPr>
              <w:tc>
                <w:tcPr>
                  <w:tcW w:w="2950" w:type="dxa"/>
                </w:tcPr>
                <w:p w14:paraId="0CDA8359"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Increase in emotional literacy</w:t>
                  </w:r>
                </w:p>
                <w:p w14:paraId="35EDA707"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792D8C22"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Strengths and Difficulties Questionnaire (SDQ)</w:t>
                  </w:r>
                </w:p>
              </w:tc>
              <w:tc>
                <w:tcPr>
                  <w:tcW w:w="3140" w:type="dxa"/>
                </w:tcPr>
                <w:p w14:paraId="6365F753"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 xml:space="preserve">Client, Parent </w:t>
                  </w:r>
                </w:p>
              </w:tc>
            </w:tr>
            <w:tr w:rsidR="00670E33" w:rsidRPr="00670E33" w14:paraId="37410FD4" w14:textId="77777777" w:rsidTr="00030AEE">
              <w:trPr>
                <w:trHeight w:val="632"/>
              </w:trPr>
              <w:tc>
                <w:tcPr>
                  <w:tcW w:w="2950" w:type="dxa"/>
                </w:tcPr>
                <w:p w14:paraId="528DB452"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Increase in self-regulation</w:t>
                  </w:r>
                </w:p>
                <w:p w14:paraId="214B89E1"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69F53947"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Strengths and Difficulties Questionnaire (SDQ)</w:t>
                  </w:r>
                </w:p>
              </w:tc>
              <w:tc>
                <w:tcPr>
                  <w:tcW w:w="3140" w:type="dxa"/>
                </w:tcPr>
                <w:p w14:paraId="7FA35000"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 xml:space="preserve">Client, Parent </w:t>
                  </w:r>
                </w:p>
              </w:tc>
            </w:tr>
            <w:tr w:rsidR="00670E33" w:rsidRPr="00670E33" w14:paraId="2718855A" w14:textId="77777777" w:rsidTr="00030AEE">
              <w:trPr>
                <w:trHeight w:val="648"/>
              </w:trPr>
              <w:tc>
                <w:tcPr>
                  <w:tcW w:w="2950" w:type="dxa"/>
                </w:tcPr>
                <w:p w14:paraId="56090D5C"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i/>
                      <w:iCs/>
                      <w:sz w:val="24"/>
                      <w:szCs w:val="24"/>
                    </w:rPr>
                    <w:t>Decrease in stress levels among parents</w:t>
                  </w:r>
                </w:p>
                <w:p w14:paraId="345257FE"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56066F62"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Self-report</w:t>
                  </w:r>
                </w:p>
              </w:tc>
              <w:tc>
                <w:tcPr>
                  <w:tcW w:w="3140" w:type="dxa"/>
                </w:tcPr>
                <w:p w14:paraId="4FEBE0B6"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Parent</w:t>
                  </w:r>
                </w:p>
              </w:tc>
            </w:tr>
            <w:tr w:rsidR="00670E33" w:rsidRPr="00670E33" w14:paraId="059191FB" w14:textId="77777777" w:rsidTr="00030AEE">
              <w:trPr>
                <w:trHeight w:val="648"/>
              </w:trPr>
              <w:tc>
                <w:tcPr>
                  <w:tcW w:w="2950" w:type="dxa"/>
                </w:tcPr>
                <w:p w14:paraId="72C0A25D"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Increase natural, emotional, and social supports among parents</w:t>
                  </w:r>
                </w:p>
                <w:p w14:paraId="6321AD5D" w14:textId="77777777" w:rsidR="00670E33" w:rsidRPr="00670E33" w:rsidRDefault="00670E33" w:rsidP="00670E33">
                  <w:pPr>
                    <w:spacing w:line="256" w:lineRule="auto"/>
                    <w:contextualSpacing/>
                    <w:rPr>
                      <w:rFonts w:ascii="Calibri" w:eastAsia="Calibri" w:hAnsi="Calibri" w:cs="Times New Roman"/>
                      <w:sz w:val="24"/>
                      <w:szCs w:val="24"/>
                    </w:rPr>
                  </w:pPr>
                </w:p>
              </w:tc>
              <w:tc>
                <w:tcPr>
                  <w:tcW w:w="2951" w:type="dxa"/>
                </w:tcPr>
                <w:p w14:paraId="1E04B210"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Self-report</w:t>
                  </w:r>
                </w:p>
              </w:tc>
              <w:tc>
                <w:tcPr>
                  <w:tcW w:w="3140" w:type="dxa"/>
                </w:tcPr>
                <w:p w14:paraId="352FCB28" w14:textId="77777777" w:rsidR="00670E33" w:rsidRPr="00670E33" w:rsidRDefault="00670E33" w:rsidP="00670E33">
                  <w:pPr>
                    <w:spacing w:line="256" w:lineRule="auto"/>
                    <w:contextualSpacing/>
                    <w:rPr>
                      <w:rFonts w:ascii="Calibri" w:eastAsia="Calibri" w:hAnsi="Calibri" w:cs="Times New Roman"/>
                      <w:i/>
                      <w:iCs/>
                      <w:sz w:val="24"/>
                      <w:szCs w:val="24"/>
                    </w:rPr>
                  </w:pPr>
                  <w:r w:rsidRPr="00670E33">
                    <w:rPr>
                      <w:rFonts w:ascii="Calibri" w:eastAsia="Calibri" w:hAnsi="Calibri" w:cs="Times New Roman"/>
                      <w:i/>
                      <w:iCs/>
                      <w:sz w:val="24"/>
                      <w:szCs w:val="24"/>
                    </w:rPr>
                    <w:t>Parent</w:t>
                  </w:r>
                </w:p>
              </w:tc>
            </w:tr>
          </w:tbl>
          <w:p w14:paraId="3C99F27F" w14:textId="77777777" w:rsidR="00670E33" w:rsidRPr="00670E33" w:rsidRDefault="00670E33" w:rsidP="00670E33">
            <w:pPr>
              <w:ind w:left="720"/>
              <w:rPr>
                <w:rFonts w:ascii="Calibri" w:eastAsia="Calibri" w:hAnsi="Calibri" w:cs="Times New Roman"/>
                <w:sz w:val="24"/>
                <w:szCs w:val="24"/>
              </w:rPr>
            </w:pPr>
          </w:p>
        </w:tc>
      </w:tr>
      <w:tr w:rsidR="00670E33" w:rsidRPr="00670E33" w14:paraId="1085CDEF" w14:textId="77777777" w:rsidTr="00030AEE">
        <w:tc>
          <w:tcPr>
            <w:tcW w:w="9576" w:type="dxa"/>
          </w:tcPr>
          <w:p w14:paraId="7A1DD9DA" w14:textId="77777777" w:rsidR="00670E33" w:rsidRPr="00670E33" w:rsidRDefault="00670E33" w:rsidP="00E231B0">
            <w:pPr>
              <w:numPr>
                <w:ilvl w:val="0"/>
                <w:numId w:val="142"/>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lastRenderedPageBreak/>
              <w:t xml:space="preserve"> Was outcome information gathered from every participant who received service, or only some?</w:t>
            </w:r>
          </w:p>
          <w:p w14:paraId="663B89B0" w14:textId="77777777" w:rsidR="00670E33" w:rsidRPr="00670E33" w:rsidRDefault="00670E33" w:rsidP="00670E33">
            <w:pPr>
              <w:rPr>
                <w:rFonts w:ascii="Calibri" w:eastAsia="Calibri" w:hAnsi="Calibri" w:cs="Times New Roman"/>
                <w:sz w:val="24"/>
                <w:szCs w:val="24"/>
              </w:rPr>
            </w:pPr>
          </w:p>
          <w:p w14:paraId="151E0AC5"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No </w:t>
            </w:r>
          </w:p>
          <w:p w14:paraId="3C8FD546" w14:textId="77777777" w:rsidR="00670E33" w:rsidRPr="00670E33" w:rsidRDefault="00670E33" w:rsidP="00670E33">
            <w:pPr>
              <w:ind w:left="720"/>
              <w:rPr>
                <w:rFonts w:ascii="Calibri" w:eastAsia="Calibri" w:hAnsi="Calibri" w:cs="Times New Roman"/>
                <w:sz w:val="24"/>
                <w:szCs w:val="24"/>
              </w:rPr>
            </w:pPr>
          </w:p>
          <w:p w14:paraId="74F5B0A0" w14:textId="77777777" w:rsidR="00670E33" w:rsidRPr="00670E33" w:rsidRDefault="00670E33" w:rsidP="00670E33">
            <w:pPr>
              <w:ind w:left="720"/>
              <w:rPr>
                <w:rFonts w:ascii="Calibri" w:eastAsia="Calibri" w:hAnsi="Calibri" w:cs="Times New Roman"/>
                <w:sz w:val="24"/>
                <w:szCs w:val="24"/>
              </w:rPr>
            </w:pPr>
          </w:p>
        </w:tc>
      </w:tr>
      <w:tr w:rsidR="00670E33" w:rsidRPr="00670E33" w14:paraId="47AB5B29" w14:textId="77777777" w:rsidTr="00030AEE">
        <w:tc>
          <w:tcPr>
            <w:tcW w:w="9576" w:type="dxa"/>
          </w:tcPr>
          <w:p w14:paraId="7839FB33"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If only some participants, how did you choose who to collect outcome information from?  </w:t>
            </w:r>
          </w:p>
          <w:p w14:paraId="6366C844" w14:textId="77777777" w:rsidR="00670E33" w:rsidRPr="00670E33" w:rsidRDefault="00670E33" w:rsidP="00670E33">
            <w:pPr>
              <w:ind w:left="720"/>
              <w:contextualSpacing/>
              <w:rPr>
                <w:rFonts w:ascii="Calibri" w:eastAsia="Calibri" w:hAnsi="Calibri" w:cs="Times New Roman"/>
                <w:sz w:val="24"/>
                <w:szCs w:val="24"/>
              </w:rPr>
            </w:pPr>
          </w:p>
          <w:p w14:paraId="791DB28A"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If participants exited the program early, then outcome information was not collected. </w:t>
            </w:r>
          </w:p>
          <w:p w14:paraId="0357502C" w14:textId="77777777" w:rsidR="00670E33" w:rsidRPr="00670E33" w:rsidRDefault="00670E33" w:rsidP="00670E33">
            <w:pPr>
              <w:rPr>
                <w:rFonts w:ascii="Calibri" w:eastAsia="Calibri" w:hAnsi="Calibri" w:cs="Times New Roman"/>
                <w:sz w:val="24"/>
                <w:szCs w:val="24"/>
              </w:rPr>
            </w:pPr>
          </w:p>
        </w:tc>
      </w:tr>
      <w:tr w:rsidR="00670E33" w:rsidRPr="00670E33" w14:paraId="0CC53DB3" w14:textId="77777777" w:rsidTr="00030AEE">
        <w:tc>
          <w:tcPr>
            <w:tcW w:w="9576" w:type="dxa"/>
          </w:tcPr>
          <w:p w14:paraId="13D5100F"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How many total participants did your program have?</w:t>
            </w:r>
          </w:p>
          <w:p w14:paraId="6FD5D2F5" w14:textId="77777777" w:rsidR="00670E33" w:rsidRPr="00670E33" w:rsidRDefault="00670E33" w:rsidP="00670E33">
            <w:pPr>
              <w:rPr>
                <w:rFonts w:ascii="Calibri" w:eastAsia="Calibri" w:hAnsi="Calibri" w:cs="Times New Roman"/>
                <w:i/>
                <w:iCs/>
                <w:sz w:val="24"/>
                <w:szCs w:val="24"/>
              </w:rPr>
            </w:pPr>
          </w:p>
          <w:p w14:paraId="790AF417"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The program had 124 TPC participants. </w:t>
            </w:r>
          </w:p>
          <w:p w14:paraId="3443168F" w14:textId="77777777" w:rsidR="00670E33" w:rsidRPr="00670E33" w:rsidRDefault="00670E33" w:rsidP="00670E33">
            <w:pPr>
              <w:rPr>
                <w:rFonts w:ascii="Calibri" w:eastAsia="Calibri" w:hAnsi="Calibri" w:cs="Times New Roman"/>
                <w:sz w:val="24"/>
                <w:szCs w:val="24"/>
              </w:rPr>
            </w:pPr>
          </w:p>
        </w:tc>
      </w:tr>
      <w:tr w:rsidR="00670E33" w:rsidRPr="00670E33" w14:paraId="3D65AF1E" w14:textId="77777777" w:rsidTr="00030AEE">
        <w:tc>
          <w:tcPr>
            <w:tcW w:w="9576" w:type="dxa"/>
          </w:tcPr>
          <w:p w14:paraId="05DCB607"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many people did you </w:t>
            </w:r>
            <w:r w:rsidRPr="00670E33">
              <w:rPr>
                <w:rFonts w:ascii="Calibri" w:eastAsia="Calibri" w:hAnsi="Calibri" w:cs="Times New Roman"/>
                <w:i/>
                <w:sz w:val="24"/>
                <w:szCs w:val="24"/>
              </w:rPr>
              <w:t>attempt</w:t>
            </w:r>
            <w:r w:rsidRPr="00670E33">
              <w:rPr>
                <w:rFonts w:ascii="Calibri" w:eastAsia="Calibri" w:hAnsi="Calibri" w:cs="Times New Roman"/>
                <w:sz w:val="24"/>
                <w:szCs w:val="24"/>
              </w:rPr>
              <w:t xml:space="preserve"> to collect outcome information from?</w:t>
            </w:r>
          </w:p>
          <w:p w14:paraId="7F3FCE48" w14:textId="77777777" w:rsidR="00670E33" w:rsidRPr="00670E33" w:rsidRDefault="00670E33" w:rsidP="00670E33">
            <w:pPr>
              <w:rPr>
                <w:rFonts w:ascii="Calibri" w:eastAsia="Calibri" w:hAnsi="Calibri" w:cs="Times New Roman"/>
                <w:sz w:val="24"/>
                <w:szCs w:val="24"/>
              </w:rPr>
            </w:pPr>
          </w:p>
          <w:p w14:paraId="4DD992A5"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The attempt number was 101 participants. </w:t>
            </w:r>
          </w:p>
          <w:p w14:paraId="2EDBB2C3" w14:textId="77777777" w:rsidR="00670E33" w:rsidRPr="00670E33" w:rsidRDefault="00670E33" w:rsidP="00670E33">
            <w:pPr>
              <w:spacing w:line="256" w:lineRule="auto"/>
              <w:ind w:left="630"/>
              <w:contextualSpacing/>
              <w:rPr>
                <w:rFonts w:ascii="Calibri" w:eastAsia="Calibri" w:hAnsi="Calibri" w:cs="Times New Roman"/>
                <w:sz w:val="24"/>
                <w:szCs w:val="24"/>
              </w:rPr>
            </w:pPr>
          </w:p>
        </w:tc>
      </w:tr>
      <w:tr w:rsidR="00670E33" w:rsidRPr="00670E33" w14:paraId="28C9E83D" w14:textId="77777777" w:rsidTr="00030AEE">
        <w:tc>
          <w:tcPr>
            <w:tcW w:w="9576" w:type="dxa"/>
          </w:tcPr>
          <w:p w14:paraId="00FBE84C" w14:textId="77777777" w:rsidR="00670E33" w:rsidRPr="00670E33" w:rsidRDefault="00670E33" w:rsidP="00E231B0">
            <w:pPr>
              <w:numPr>
                <w:ilvl w:val="0"/>
                <w:numId w:val="142"/>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many people did you </w:t>
            </w:r>
            <w:r w:rsidRPr="00670E33">
              <w:rPr>
                <w:rFonts w:ascii="Calibri" w:eastAsia="Calibri" w:hAnsi="Calibri" w:cs="Times New Roman"/>
                <w:i/>
                <w:sz w:val="24"/>
                <w:szCs w:val="24"/>
              </w:rPr>
              <w:t>actually</w:t>
            </w:r>
            <w:r w:rsidRPr="00670E33">
              <w:rPr>
                <w:rFonts w:ascii="Calibri" w:eastAsia="Calibri" w:hAnsi="Calibri" w:cs="Times New Roman"/>
                <w:sz w:val="24"/>
                <w:szCs w:val="24"/>
              </w:rPr>
              <w:t xml:space="preserve"> collect outcome information from? </w:t>
            </w:r>
          </w:p>
          <w:p w14:paraId="5B0B4948" w14:textId="77777777" w:rsidR="00670E33" w:rsidRPr="00670E33" w:rsidRDefault="00670E33" w:rsidP="00670E33">
            <w:pPr>
              <w:rPr>
                <w:rFonts w:ascii="Calibri" w:eastAsia="Calibri" w:hAnsi="Calibri" w:cs="Times New Roman"/>
                <w:sz w:val="24"/>
                <w:szCs w:val="24"/>
              </w:rPr>
            </w:pPr>
          </w:p>
          <w:p w14:paraId="5B07264C"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Outcome information was collected 101 TPC participants. </w:t>
            </w:r>
          </w:p>
          <w:p w14:paraId="3C55206E" w14:textId="77777777" w:rsidR="00670E33" w:rsidRPr="00670E33" w:rsidRDefault="00670E33" w:rsidP="00670E33">
            <w:pPr>
              <w:rPr>
                <w:rFonts w:ascii="Calibri" w:eastAsia="Calibri" w:hAnsi="Calibri" w:cs="Times New Roman"/>
                <w:sz w:val="24"/>
                <w:szCs w:val="24"/>
              </w:rPr>
            </w:pPr>
          </w:p>
        </w:tc>
      </w:tr>
      <w:tr w:rsidR="00670E33" w:rsidRPr="00670E33" w14:paraId="5EDFC1B9" w14:textId="77777777" w:rsidTr="00030AEE">
        <w:tc>
          <w:tcPr>
            <w:tcW w:w="9576" w:type="dxa"/>
          </w:tcPr>
          <w:p w14:paraId="64DF428D" w14:textId="77777777" w:rsidR="00670E33" w:rsidRPr="00670E33" w:rsidRDefault="00670E33" w:rsidP="00E231B0">
            <w:pPr>
              <w:numPr>
                <w:ilvl w:val="0"/>
                <w:numId w:val="142"/>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lastRenderedPageBreak/>
              <w:t>How often and when was this information collected? (e.g. 1x a year in the spring; at client intake and discharge, etc)</w:t>
            </w:r>
          </w:p>
          <w:p w14:paraId="6409059E" w14:textId="77777777" w:rsidR="00670E33" w:rsidRPr="00670E33" w:rsidRDefault="00670E33" w:rsidP="00670E33">
            <w:pPr>
              <w:spacing w:line="256" w:lineRule="auto"/>
              <w:ind w:left="720"/>
              <w:contextualSpacing/>
              <w:rPr>
                <w:rFonts w:ascii="Calibri" w:eastAsia="Calibri" w:hAnsi="Calibri" w:cs="Times New Roman"/>
                <w:sz w:val="24"/>
                <w:szCs w:val="24"/>
              </w:rPr>
            </w:pPr>
          </w:p>
          <w:p w14:paraId="49297BE7"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Information was collected at intake, mid-year, and at the end of the program year. </w:t>
            </w:r>
          </w:p>
          <w:p w14:paraId="57833046" w14:textId="77777777" w:rsidR="00670E33" w:rsidRPr="00670E33" w:rsidRDefault="00670E33" w:rsidP="00670E33">
            <w:pPr>
              <w:rPr>
                <w:rFonts w:ascii="Calibri" w:eastAsia="Calibri" w:hAnsi="Calibri" w:cs="Times New Roman"/>
                <w:sz w:val="24"/>
                <w:szCs w:val="24"/>
              </w:rPr>
            </w:pPr>
          </w:p>
        </w:tc>
      </w:tr>
      <w:tr w:rsidR="00670E33" w:rsidRPr="00670E33" w14:paraId="0A09D8F2" w14:textId="77777777" w:rsidTr="00670E33">
        <w:tc>
          <w:tcPr>
            <w:tcW w:w="9576" w:type="dxa"/>
            <w:shd w:val="clear" w:color="auto" w:fill="F2F2F2"/>
          </w:tcPr>
          <w:p w14:paraId="4917BD4F"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Results</w:t>
            </w:r>
          </w:p>
          <w:p w14:paraId="2EC65724" w14:textId="77777777" w:rsidR="00670E33" w:rsidRPr="00670E33" w:rsidRDefault="00670E33" w:rsidP="00670E33">
            <w:pPr>
              <w:rPr>
                <w:rFonts w:ascii="Calibri" w:eastAsia="Calibri" w:hAnsi="Calibri" w:cs="Times New Roman"/>
                <w:sz w:val="24"/>
                <w:szCs w:val="24"/>
              </w:rPr>
            </w:pPr>
          </w:p>
        </w:tc>
      </w:tr>
      <w:tr w:rsidR="00670E33" w:rsidRPr="00670E33" w14:paraId="67759431" w14:textId="77777777" w:rsidTr="00030AEE">
        <w:trPr>
          <w:trHeight w:val="5075"/>
        </w:trPr>
        <w:tc>
          <w:tcPr>
            <w:tcW w:w="9576" w:type="dxa"/>
          </w:tcPr>
          <w:p w14:paraId="36D47FBA"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1134C4CF" w14:textId="77777777" w:rsidR="00670E33" w:rsidRPr="00670E33" w:rsidRDefault="00670E33" w:rsidP="00E231B0">
            <w:pPr>
              <w:numPr>
                <w:ilvl w:val="2"/>
                <w:numId w:val="142"/>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Means (and Standard Deviations if possible)</w:t>
            </w:r>
          </w:p>
          <w:p w14:paraId="306F028E" w14:textId="77777777" w:rsidR="00670E33" w:rsidRPr="00670E33" w:rsidRDefault="00670E33" w:rsidP="00E231B0">
            <w:pPr>
              <w:numPr>
                <w:ilvl w:val="2"/>
                <w:numId w:val="142"/>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Change Over Time (if assessments occurred at multiple points)</w:t>
            </w:r>
          </w:p>
          <w:p w14:paraId="2DC1D4C2" w14:textId="77777777" w:rsidR="00670E33" w:rsidRPr="00670E33" w:rsidRDefault="00670E33" w:rsidP="00E231B0">
            <w:pPr>
              <w:numPr>
                <w:ilvl w:val="2"/>
                <w:numId w:val="142"/>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000BE1C9" w14:textId="77777777" w:rsidR="00670E33" w:rsidRPr="00670E33" w:rsidRDefault="00670E33" w:rsidP="00670E33">
            <w:pPr>
              <w:rPr>
                <w:rFonts w:ascii="Calibri" w:eastAsia="Cambria" w:hAnsi="Calibri" w:cs="Times New Roman"/>
                <w:color w:val="000000"/>
                <w:sz w:val="24"/>
                <w:szCs w:val="24"/>
                <w:u w:color="000000"/>
              </w:rPr>
            </w:pPr>
          </w:p>
          <w:p w14:paraId="62E17E2F" w14:textId="77777777" w:rsidR="00670E33" w:rsidRPr="00670E33" w:rsidRDefault="00670E33" w:rsidP="00670E33">
            <w:p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 xml:space="preserve">DREAAM learned the following: </w:t>
            </w:r>
          </w:p>
          <w:p w14:paraId="7FB2CAAE"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 xml:space="preserve">A significant number of participants struggled with anger management and a lack of mental health coping skills </w:t>
            </w:r>
          </w:p>
          <w:p w14:paraId="09167B7C"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 xml:space="preserve">Services were more effective using small groups </w:t>
            </w:r>
          </w:p>
          <w:p w14:paraId="3E8C0AB4"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Emotional and social skills increased over time; parents reported this increase across settings</w:t>
            </w:r>
          </w:p>
          <w:p w14:paraId="1D83803F"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 xml:space="preserve">Staff development is important in moving from positive development programming to incorporating mental health services and family engagement </w:t>
            </w:r>
          </w:p>
          <w:p w14:paraId="58DBB718"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Parent work and live with a tremendous amount of stress; additional services are needed</w:t>
            </w:r>
          </w:p>
          <w:p w14:paraId="000BF521" w14:textId="77777777" w:rsidR="00670E33" w:rsidRPr="00670E33" w:rsidRDefault="00670E33" w:rsidP="00E231B0">
            <w:pPr>
              <w:numPr>
                <w:ilvl w:val="0"/>
                <w:numId w:val="51"/>
              </w:numPr>
              <w:rPr>
                <w:rFonts w:ascii="Calibri" w:eastAsia="Cambria" w:hAnsi="Calibri" w:cs="Times New Roman"/>
                <w:i/>
                <w:iCs/>
                <w:color w:val="000000"/>
                <w:sz w:val="24"/>
                <w:szCs w:val="24"/>
                <w:u w:color="000000"/>
              </w:rPr>
            </w:pPr>
            <w:r w:rsidRPr="00670E33">
              <w:rPr>
                <w:rFonts w:ascii="Calibri" w:eastAsia="Cambria" w:hAnsi="Calibri" w:cs="Times New Roman"/>
                <w:i/>
                <w:iCs/>
                <w:color w:val="000000"/>
                <w:sz w:val="24"/>
                <w:szCs w:val="24"/>
                <w:u w:color="000000"/>
              </w:rPr>
              <w:t>Family engagement has improved the relationship between DREAAM and parents</w:t>
            </w:r>
          </w:p>
          <w:p w14:paraId="65C7AB8F" w14:textId="77777777" w:rsidR="00670E33" w:rsidRPr="00670E33" w:rsidRDefault="00670E33" w:rsidP="00670E33">
            <w:pPr>
              <w:ind w:left="720"/>
              <w:rPr>
                <w:rFonts w:ascii="Calibri" w:eastAsia="Cambria" w:hAnsi="Calibri" w:cs="Times New Roman"/>
                <w:i/>
                <w:iCs/>
                <w:color w:val="000000"/>
                <w:sz w:val="24"/>
                <w:szCs w:val="24"/>
                <w:u w:color="000000"/>
              </w:rPr>
            </w:pPr>
          </w:p>
          <w:p w14:paraId="380D6C1C" w14:textId="77777777" w:rsidR="00670E33" w:rsidRPr="00670E33" w:rsidRDefault="00670E33" w:rsidP="00670E33">
            <w:pPr>
              <w:rPr>
                <w:rFonts w:ascii="Calibri" w:eastAsia="Cambria" w:hAnsi="Calibri" w:cs="Times New Roman"/>
                <w:color w:val="000000"/>
                <w:sz w:val="24"/>
                <w:szCs w:val="24"/>
                <w:u w:color="000000"/>
              </w:rPr>
            </w:pPr>
          </w:p>
          <w:p w14:paraId="75F94982" w14:textId="77777777" w:rsidR="00670E33" w:rsidRPr="00670E33" w:rsidRDefault="00670E33" w:rsidP="00670E33">
            <w:pPr>
              <w:rPr>
                <w:rFonts w:ascii="Calibri" w:eastAsia="Cambria" w:hAnsi="Calibri" w:cs="Times New Roman"/>
                <w:color w:val="000000"/>
                <w:sz w:val="24"/>
                <w:szCs w:val="24"/>
                <w:u w:color="000000"/>
              </w:rPr>
            </w:pPr>
          </w:p>
          <w:p w14:paraId="7785EA2C" w14:textId="77777777" w:rsidR="00670E33" w:rsidRPr="00670E33" w:rsidRDefault="00670E33" w:rsidP="00670E33">
            <w:pPr>
              <w:rPr>
                <w:rFonts w:ascii="Calibri" w:eastAsia="Cambria" w:hAnsi="Calibri" w:cs="Times New Roman"/>
                <w:color w:val="000000"/>
                <w:sz w:val="24"/>
                <w:szCs w:val="24"/>
                <w:u w:color="000000"/>
              </w:rPr>
            </w:pPr>
          </w:p>
        </w:tc>
      </w:tr>
      <w:tr w:rsidR="00670E33" w:rsidRPr="00670E33" w14:paraId="65C2E24B" w14:textId="77777777" w:rsidTr="00030AEE">
        <w:tc>
          <w:tcPr>
            <w:tcW w:w="9576" w:type="dxa"/>
          </w:tcPr>
          <w:p w14:paraId="24C2FF88"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Is there some comparative target or benchmark level for program services? Y/N </w:t>
            </w:r>
          </w:p>
          <w:p w14:paraId="67D1D52D" w14:textId="77777777" w:rsidR="00670E33" w:rsidRPr="00670E33" w:rsidRDefault="00670E33" w:rsidP="00670E33">
            <w:pPr>
              <w:ind w:left="720"/>
              <w:rPr>
                <w:rFonts w:ascii="Calibri" w:eastAsia="Calibri" w:hAnsi="Calibri" w:cs="Times New Roman"/>
                <w:sz w:val="24"/>
                <w:szCs w:val="24"/>
              </w:rPr>
            </w:pPr>
          </w:p>
          <w:p w14:paraId="77EC1834"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 xml:space="preserve">No, the development of a comparative target or benchmark level is the goal as more evaluation systems are constructed and capacity to conduct program evaluation is funded. </w:t>
            </w:r>
          </w:p>
          <w:p w14:paraId="37698292" w14:textId="77777777" w:rsidR="00670E33" w:rsidRPr="00670E33" w:rsidRDefault="00670E33" w:rsidP="00670E33">
            <w:pPr>
              <w:ind w:left="720"/>
              <w:rPr>
                <w:rFonts w:ascii="Calibri" w:eastAsia="Calibri" w:hAnsi="Calibri" w:cs="Times New Roman"/>
                <w:sz w:val="24"/>
                <w:szCs w:val="24"/>
              </w:rPr>
            </w:pPr>
          </w:p>
        </w:tc>
      </w:tr>
      <w:tr w:rsidR="00670E33" w:rsidRPr="00670E33" w14:paraId="51D119B6" w14:textId="77777777" w:rsidTr="00030AEE">
        <w:tc>
          <w:tcPr>
            <w:tcW w:w="9576" w:type="dxa"/>
          </w:tcPr>
          <w:p w14:paraId="00704D7D" w14:textId="77777777" w:rsidR="00670E33" w:rsidRPr="00670E33" w:rsidRDefault="00670E33" w:rsidP="00E231B0">
            <w:pPr>
              <w:numPr>
                <w:ilvl w:val="0"/>
                <w:numId w:val="142"/>
              </w:numPr>
              <w:contextualSpacing/>
              <w:rPr>
                <w:rFonts w:ascii="Calibri" w:eastAsia="Calibri" w:hAnsi="Calibri" w:cs="Times New Roman"/>
                <w:sz w:val="24"/>
                <w:szCs w:val="24"/>
              </w:rPr>
            </w:pPr>
            <w:r w:rsidRPr="00670E33">
              <w:rPr>
                <w:rFonts w:ascii="Calibri" w:eastAsia="Calibri" w:hAnsi="Calibri" w:cs="Times New Roman"/>
                <w:sz w:val="24"/>
                <w:szCs w:val="24"/>
              </w:rPr>
              <w:t>If yes, what is that benchmark/target and where does it come from?</w:t>
            </w:r>
          </w:p>
          <w:p w14:paraId="6F5959A6" w14:textId="77777777" w:rsidR="00670E33" w:rsidRPr="00670E33" w:rsidRDefault="00670E33" w:rsidP="00670E33">
            <w:pPr>
              <w:rPr>
                <w:rFonts w:ascii="Calibri" w:eastAsia="Calibri" w:hAnsi="Calibri" w:cs="Times New Roman"/>
                <w:sz w:val="24"/>
                <w:szCs w:val="24"/>
              </w:rPr>
            </w:pPr>
          </w:p>
        </w:tc>
      </w:tr>
      <w:tr w:rsidR="00670E33" w:rsidRPr="00670E33" w14:paraId="21FA4F14" w14:textId="77777777" w:rsidTr="00030AEE">
        <w:tc>
          <w:tcPr>
            <w:tcW w:w="9576" w:type="dxa"/>
          </w:tcPr>
          <w:p w14:paraId="5DD4296A" w14:textId="77777777" w:rsidR="00670E33" w:rsidRPr="00670E33" w:rsidRDefault="00670E33" w:rsidP="00E231B0">
            <w:pPr>
              <w:numPr>
                <w:ilvl w:val="0"/>
                <w:numId w:val="142"/>
              </w:numPr>
              <w:rPr>
                <w:rFonts w:ascii="Calibri" w:eastAsia="Calibri" w:hAnsi="Calibri" w:cs="Times New Roman"/>
                <w:sz w:val="24"/>
                <w:szCs w:val="24"/>
              </w:rPr>
            </w:pPr>
            <w:r w:rsidRPr="00670E33">
              <w:rPr>
                <w:rFonts w:ascii="Calibri" w:eastAsia="Calibri" w:hAnsi="Calibri" w:cs="Times New Roman"/>
                <w:sz w:val="24"/>
                <w:szCs w:val="24"/>
              </w:rPr>
              <w:t>If yes, how did your outcome data compare to the comparative target or benchmark?</w:t>
            </w:r>
          </w:p>
          <w:p w14:paraId="2F45C098" w14:textId="77777777" w:rsidR="00670E33" w:rsidRPr="00670E33" w:rsidRDefault="00670E33" w:rsidP="00670E33">
            <w:pPr>
              <w:rPr>
                <w:rFonts w:ascii="Calibri" w:eastAsia="Calibri" w:hAnsi="Calibri" w:cs="Times New Roman"/>
                <w:sz w:val="24"/>
                <w:szCs w:val="24"/>
              </w:rPr>
            </w:pPr>
          </w:p>
        </w:tc>
      </w:tr>
      <w:tr w:rsidR="00670E33" w:rsidRPr="00670E33" w14:paraId="7560AC62" w14:textId="77777777" w:rsidTr="00670E33">
        <w:tc>
          <w:tcPr>
            <w:tcW w:w="9576" w:type="dxa"/>
            <w:shd w:val="clear" w:color="auto" w:fill="F2F2F2"/>
          </w:tcPr>
          <w:p w14:paraId="1AB86D29" w14:textId="77777777" w:rsidR="00670E33" w:rsidRPr="00670E33" w:rsidRDefault="00670E33" w:rsidP="00670E33">
            <w:pPr>
              <w:rPr>
                <w:rFonts w:ascii="Calibri" w:eastAsia="Cambria" w:hAnsi="Calibri" w:cs="Times New Roman"/>
                <w:b/>
                <w:color w:val="000000"/>
                <w:sz w:val="24"/>
                <w:szCs w:val="24"/>
                <w:u w:color="000000"/>
              </w:rPr>
            </w:pPr>
            <w:r w:rsidRPr="00670E33">
              <w:rPr>
                <w:rFonts w:ascii="Calibri" w:eastAsia="Cambria" w:hAnsi="Calibri" w:cs="Times New Roman"/>
                <w:b/>
                <w:color w:val="000000"/>
                <w:sz w:val="24"/>
                <w:szCs w:val="24"/>
                <w:u w:color="000000"/>
              </w:rPr>
              <w:t xml:space="preserve"> </w:t>
            </w:r>
          </w:p>
          <w:p w14:paraId="30408EE5" w14:textId="77777777" w:rsidR="00670E33" w:rsidRPr="00670E33" w:rsidRDefault="00670E33" w:rsidP="00670E33">
            <w:pPr>
              <w:rPr>
                <w:rFonts w:ascii="Calibri" w:eastAsia="Cambria" w:hAnsi="Calibri" w:cs="Times New Roman"/>
                <w:b/>
                <w:color w:val="000000"/>
                <w:sz w:val="24"/>
                <w:szCs w:val="24"/>
                <w:u w:color="000000"/>
              </w:rPr>
            </w:pPr>
            <w:r w:rsidRPr="00670E33">
              <w:rPr>
                <w:rFonts w:ascii="Calibri" w:eastAsia="Cambria" w:hAnsi="Calibri" w:cs="Times New Roman"/>
                <w:b/>
                <w:color w:val="000000"/>
                <w:sz w:val="24"/>
                <w:szCs w:val="24"/>
                <w:u w:color="000000"/>
              </w:rPr>
              <w:lastRenderedPageBreak/>
              <w:t xml:space="preserve">(Optional) Narrative Example(s): </w:t>
            </w:r>
          </w:p>
          <w:p w14:paraId="37B6A83B" w14:textId="77777777" w:rsidR="00670E33" w:rsidRPr="00670E33" w:rsidRDefault="00670E33" w:rsidP="00670E33">
            <w:pPr>
              <w:rPr>
                <w:rFonts w:ascii="Calibri" w:eastAsia="Calibri" w:hAnsi="Calibri" w:cs="Times New Roman"/>
                <w:sz w:val="24"/>
                <w:szCs w:val="24"/>
              </w:rPr>
            </w:pPr>
          </w:p>
        </w:tc>
      </w:tr>
      <w:tr w:rsidR="00670E33" w:rsidRPr="00670E33" w14:paraId="2312DB2A" w14:textId="77777777" w:rsidTr="00030AEE">
        <w:tc>
          <w:tcPr>
            <w:tcW w:w="9576" w:type="dxa"/>
          </w:tcPr>
          <w:p w14:paraId="18C21A59" w14:textId="77777777" w:rsidR="00670E33" w:rsidRPr="00670E33" w:rsidRDefault="00670E33" w:rsidP="00E231B0">
            <w:pPr>
              <w:numPr>
                <w:ilvl w:val="0"/>
                <w:numId w:val="142"/>
              </w:numPr>
              <w:rPr>
                <w:rFonts w:ascii="Calibri" w:eastAsia="Cambria" w:hAnsi="Calibri" w:cs="Times New Roman"/>
                <w:b/>
                <w:color w:val="000000"/>
                <w:sz w:val="24"/>
                <w:szCs w:val="24"/>
                <w:u w:color="000000"/>
              </w:rPr>
            </w:pPr>
            <w:r w:rsidRPr="00670E33">
              <w:rPr>
                <w:rFonts w:ascii="Calibri" w:eastAsia="Cambria" w:hAnsi="Calibri" w:cs="Times New Roman"/>
                <w:color w:val="000000"/>
                <w:sz w:val="24"/>
                <w:szCs w:val="24"/>
                <w:u w:color="000000"/>
              </w:rPr>
              <w:lastRenderedPageBreak/>
              <w:t>Describe a typical service delivery case to illustrate the work (this may be a “composite case” that combines information from multiple actual cases) (Your response is optional)</w:t>
            </w:r>
          </w:p>
          <w:p w14:paraId="69798DCA" w14:textId="77777777" w:rsidR="00670E33" w:rsidRPr="00670E33" w:rsidRDefault="00670E33" w:rsidP="00670E33">
            <w:pPr>
              <w:rPr>
                <w:rFonts w:ascii="Calibri" w:eastAsia="Cambria" w:hAnsi="Calibri" w:cs="Times New Roman"/>
                <w:color w:val="000000"/>
                <w:sz w:val="24"/>
                <w:szCs w:val="24"/>
                <w:u w:color="000000"/>
              </w:rPr>
            </w:pPr>
          </w:p>
          <w:p w14:paraId="774166D4" w14:textId="77777777" w:rsidR="00670E33" w:rsidRPr="00670E33" w:rsidRDefault="00670E33" w:rsidP="00670E33">
            <w:pPr>
              <w:rPr>
                <w:rFonts w:ascii="Calibri" w:eastAsia="Cambria" w:hAnsi="Calibri" w:cs="Times New Roman"/>
                <w:b/>
                <w:color w:val="000000"/>
                <w:sz w:val="24"/>
                <w:szCs w:val="24"/>
                <w:u w:color="000000"/>
              </w:rPr>
            </w:pPr>
          </w:p>
        </w:tc>
      </w:tr>
      <w:tr w:rsidR="00670E33" w:rsidRPr="00670E33" w14:paraId="3D96BB14" w14:textId="77777777" w:rsidTr="00030AEE">
        <w:tc>
          <w:tcPr>
            <w:tcW w:w="9576" w:type="dxa"/>
          </w:tcPr>
          <w:p w14:paraId="256E8F62" w14:textId="77777777" w:rsidR="00670E33" w:rsidRPr="00670E33" w:rsidRDefault="00670E33" w:rsidP="00E231B0">
            <w:pPr>
              <w:numPr>
                <w:ilvl w:val="0"/>
                <w:numId w:val="142"/>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1D7F7420" w14:textId="77777777" w:rsidR="00670E33" w:rsidRPr="00670E33" w:rsidRDefault="00670E33" w:rsidP="00670E33">
            <w:pPr>
              <w:ind w:left="360"/>
              <w:rPr>
                <w:rFonts w:ascii="Calibri" w:eastAsia="Cambria" w:hAnsi="Calibri" w:cs="Times New Roman"/>
                <w:b/>
                <w:color w:val="000000"/>
                <w:sz w:val="24"/>
                <w:szCs w:val="24"/>
                <w:u w:color="000000"/>
              </w:rPr>
            </w:pPr>
          </w:p>
        </w:tc>
      </w:tr>
    </w:tbl>
    <w:p w14:paraId="5A93C4BB" w14:textId="77777777" w:rsidR="00670E33" w:rsidRPr="00670E33" w:rsidRDefault="00670E33" w:rsidP="00670E3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670E33" w:rsidRPr="00670E33" w14:paraId="62832714" w14:textId="77777777" w:rsidTr="00670E33">
        <w:trPr>
          <w:trHeight w:val="2312"/>
        </w:trPr>
        <w:tc>
          <w:tcPr>
            <w:tcW w:w="9576" w:type="dxa"/>
            <w:shd w:val="clear" w:color="auto" w:fill="D9D9D9"/>
          </w:tcPr>
          <w:p w14:paraId="71EF2B4C" w14:textId="77777777" w:rsidR="00670E33" w:rsidRPr="00670E33" w:rsidRDefault="00670E33" w:rsidP="00670E33">
            <w:pPr>
              <w:rPr>
                <w:rFonts w:ascii="Calibri" w:eastAsia="Calibri" w:hAnsi="Calibri" w:cs="Times New Roman"/>
                <w:b/>
                <w:sz w:val="28"/>
                <w:szCs w:val="28"/>
              </w:rPr>
            </w:pPr>
            <w:r w:rsidRPr="00670E33">
              <w:rPr>
                <w:rFonts w:ascii="Calibri" w:eastAsia="Calibri" w:hAnsi="Calibri" w:cs="Times New Roman"/>
                <w:b/>
                <w:sz w:val="28"/>
                <w:szCs w:val="28"/>
              </w:rPr>
              <w:t xml:space="preserve">Utilization Data Narrative – </w:t>
            </w:r>
          </w:p>
          <w:p w14:paraId="7F5CFBFD" w14:textId="77777777" w:rsidR="00670E33" w:rsidRPr="00670E33" w:rsidRDefault="00670E33" w:rsidP="00670E33">
            <w:pPr>
              <w:rPr>
                <w:rFonts w:ascii="Calibri" w:eastAsia="Calibri" w:hAnsi="Calibri" w:cs="Times New Roman"/>
                <w:i/>
                <w:sz w:val="24"/>
                <w:szCs w:val="24"/>
              </w:rPr>
            </w:pPr>
            <w:r w:rsidRPr="00670E33">
              <w:rPr>
                <w:rFonts w:ascii="Calibri" w:eastAsia="Calibri" w:hAnsi="Calibri" w:cs="Times New Roman"/>
                <w:i/>
                <w:sz w:val="24"/>
                <w:szCs w:val="24"/>
              </w:rPr>
              <w:t xml:space="preserve">The utilization data chart is to be completed at the end of each quarter (including quarter 4) using the online reporting system. </w:t>
            </w:r>
          </w:p>
          <w:p w14:paraId="2D3C2301" w14:textId="77777777" w:rsidR="00670E33" w:rsidRPr="00670E33" w:rsidRDefault="00670E33" w:rsidP="00670E33">
            <w:pPr>
              <w:rPr>
                <w:rFonts w:ascii="Calibri" w:eastAsia="Calibri" w:hAnsi="Calibri" w:cs="Times New Roman"/>
                <w:i/>
                <w:sz w:val="24"/>
                <w:szCs w:val="24"/>
              </w:rPr>
            </w:pPr>
          </w:p>
          <w:p w14:paraId="7717AE35"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670E33" w:rsidRPr="00670E33" w14:paraId="14E09707" w14:textId="77777777" w:rsidTr="00670E33">
        <w:tc>
          <w:tcPr>
            <w:tcW w:w="9576" w:type="dxa"/>
            <w:shd w:val="clear" w:color="auto" w:fill="F2F2F2"/>
          </w:tcPr>
          <w:p w14:paraId="5C7F25F9" w14:textId="77777777" w:rsidR="00670E33" w:rsidRPr="00670E33" w:rsidRDefault="00670E33" w:rsidP="00670E33">
            <w:pPr>
              <w:rPr>
                <w:rFonts w:ascii="Calibri" w:eastAsia="Calibri" w:hAnsi="Calibri" w:cs="Times New Roman"/>
                <w:b/>
                <w:sz w:val="24"/>
                <w:szCs w:val="24"/>
                <w:u w:val="single"/>
              </w:rPr>
            </w:pPr>
            <w:r w:rsidRPr="00670E33">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670E33">
              <w:rPr>
                <w:rFonts w:ascii="Calibri" w:eastAsia="Calibri" w:hAnsi="Calibri" w:cs="Times New Roman"/>
                <w:b/>
                <w:sz w:val="24"/>
                <w:szCs w:val="24"/>
              </w:rPr>
              <w:t>do not</w:t>
            </w:r>
            <w:r w:rsidRPr="00670E33">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670E33" w:rsidRPr="00670E33" w14:paraId="0B89C888" w14:textId="77777777" w:rsidTr="00030AEE">
        <w:tc>
          <w:tcPr>
            <w:tcW w:w="9576" w:type="dxa"/>
          </w:tcPr>
          <w:p w14:paraId="070EABA8" w14:textId="77777777" w:rsidR="00670E33" w:rsidRPr="00670E33" w:rsidRDefault="00670E33" w:rsidP="00E231B0">
            <w:pPr>
              <w:numPr>
                <w:ilvl w:val="0"/>
                <w:numId w:val="143"/>
              </w:numPr>
              <w:rPr>
                <w:rFonts w:ascii="Calibri" w:eastAsia="Times New Roman" w:hAnsi="Calibri" w:cs="Times New Roman"/>
                <w:sz w:val="24"/>
                <w:szCs w:val="24"/>
              </w:rPr>
            </w:pPr>
            <w:r w:rsidRPr="00670E33">
              <w:rPr>
                <w:rFonts w:ascii="Calibri" w:eastAsia="Times New Roman" w:hAnsi="Calibri" w:cs="Times New Roman"/>
                <w:sz w:val="24"/>
                <w:szCs w:val="24"/>
              </w:rPr>
              <w:t>Please copy and paste the definitions of service categories your program specified in your program plan application in the sections below</w:t>
            </w:r>
            <w:r w:rsidRPr="00670E33">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670E33">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58DC03C7" w14:textId="77777777" w:rsidR="00670E33" w:rsidRPr="00670E33" w:rsidRDefault="00670E33" w:rsidP="00670E33">
            <w:pPr>
              <w:ind w:left="720"/>
              <w:rPr>
                <w:rFonts w:ascii="Calibri" w:eastAsia="Calibri" w:hAnsi="Calibri" w:cs="Times New Roman"/>
                <w:sz w:val="24"/>
                <w:szCs w:val="24"/>
              </w:rPr>
            </w:pPr>
          </w:p>
        </w:tc>
      </w:tr>
      <w:tr w:rsidR="00670E33" w:rsidRPr="00670E33" w14:paraId="571164BE" w14:textId="77777777" w:rsidTr="00030AEE">
        <w:tc>
          <w:tcPr>
            <w:tcW w:w="9576" w:type="dxa"/>
          </w:tcPr>
          <w:p w14:paraId="3FDEB7B6" w14:textId="77777777" w:rsidR="00670E33" w:rsidRPr="00670E33" w:rsidRDefault="00670E33" w:rsidP="00670E33">
            <w:pPr>
              <w:rPr>
                <w:rFonts w:ascii="Calibri" w:eastAsia="Times New Roman" w:hAnsi="Calibri" w:cs="Times New Roman"/>
                <w:sz w:val="24"/>
                <w:szCs w:val="24"/>
                <w:u w:val="single"/>
              </w:rPr>
            </w:pPr>
            <w:r w:rsidRPr="00670E33">
              <w:rPr>
                <w:rFonts w:ascii="Calibri" w:eastAsia="Times New Roman" w:hAnsi="Calibri" w:cs="Times New Roman"/>
                <w:sz w:val="24"/>
                <w:szCs w:val="24"/>
                <w:u w:val="single"/>
              </w:rPr>
              <w:t>Treatment Plan Clients (TPC):</w:t>
            </w:r>
          </w:p>
          <w:p w14:paraId="5E3AA4B2" w14:textId="77777777" w:rsidR="00670E33" w:rsidRPr="00670E33" w:rsidRDefault="00670E33" w:rsidP="00670E33">
            <w:pPr>
              <w:rPr>
                <w:rFonts w:ascii="Calibri" w:eastAsia="Calibri" w:hAnsi="Calibri" w:cs="Times New Roman"/>
                <w:sz w:val="24"/>
                <w:szCs w:val="24"/>
              </w:rPr>
            </w:pPr>
          </w:p>
          <w:p w14:paraId="0ACD29DE"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TC Clients include program participants who are enrolled in at least one service during the program year. Parents are included in this category and will receive services along with youth TPC.</w:t>
            </w:r>
          </w:p>
          <w:p w14:paraId="7BCBDE05" w14:textId="77777777" w:rsidR="00670E33" w:rsidRPr="00670E33" w:rsidRDefault="00670E33" w:rsidP="00670E33">
            <w:pPr>
              <w:rPr>
                <w:rFonts w:ascii="Calibri" w:eastAsia="Calibri" w:hAnsi="Calibri" w:cs="Times New Roman"/>
                <w:sz w:val="24"/>
                <w:szCs w:val="24"/>
              </w:rPr>
            </w:pPr>
          </w:p>
        </w:tc>
      </w:tr>
      <w:tr w:rsidR="00670E33" w:rsidRPr="00670E33" w14:paraId="1A4330D6" w14:textId="77777777" w:rsidTr="00030AEE">
        <w:tc>
          <w:tcPr>
            <w:tcW w:w="9576" w:type="dxa"/>
          </w:tcPr>
          <w:p w14:paraId="5152C1D6" w14:textId="77777777" w:rsidR="00670E33" w:rsidRPr="00670E33" w:rsidRDefault="00670E33" w:rsidP="00670E33">
            <w:pPr>
              <w:rPr>
                <w:rFonts w:ascii="Calibri" w:eastAsia="Times New Roman" w:hAnsi="Calibri" w:cs="Times New Roman"/>
                <w:sz w:val="24"/>
                <w:szCs w:val="24"/>
                <w:u w:val="single"/>
              </w:rPr>
            </w:pPr>
            <w:r w:rsidRPr="00670E33">
              <w:rPr>
                <w:rFonts w:ascii="Calibri" w:eastAsia="Times New Roman" w:hAnsi="Calibri" w:cs="Times New Roman"/>
                <w:sz w:val="24"/>
                <w:szCs w:val="24"/>
                <w:u w:val="single"/>
              </w:rPr>
              <w:t>Non-treatment Plan Clients (NTPC):</w:t>
            </w:r>
          </w:p>
          <w:p w14:paraId="6EE30F66" w14:textId="77777777" w:rsidR="00670E33" w:rsidRPr="00670E33" w:rsidRDefault="00670E33" w:rsidP="00670E33">
            <w:pPr>
              <w:rPr>
                <w:rFonts w:ascii="Calibri" w:eastAsia="Times New Roman" w:hAnsi="Calibri" w:cs="Times New Roman"/>
                <w:sz w:val="24"/>
                <w:szCs w:val="24"/>
                <w:u w:val="single"/>
              </w:rPr>
            </w:pPr>
          </w:p>
          <w:p w14:paraId="17D2A209" w14:textId="77777777" w:rsidR="00670E33" w:rsidRPr="00670E33" w:rsidRDefault="00670E33" w:rsidP="00670E33">
            <w:pPr>
              <w:rPr>
                <w:rFonts w:ascii="Calibri" w:eastAsia="Times New Roman" w:hAnsi="Calibri" w:cs="Times New Roman"/>
                <w:i/>
                <w:iCs/>
                <w:sz w:val="24"/>
                <w:szCs w:val="24"/>
              </w:rPr>
            </w:pPr>
            <w:r w:rsidRPr="00670E33">
              <w:rPr>
                <w:rFonts w:ascii="Calibri" w:eastAsia="Times New Roman" w:hAnsi="Calibri" w:cs="Times New Roman"/>
                <w:i/>
                <w:iCs/>
                <w:sz w:val="24"/>
                <w:szCs w:val="24"/>
              </w:rPr>
              <w:t>NTP Clients include parents, caregivers, mentors, natural supports on wraparound teams, and other youth served.</w:t>
            </w:r>
          </w:p>
          <w:p w14:paraId="069EEEFE" w14:textId="77777777" w:rsidR="00670E33" w:rsidRPr="00670E33" w:rsidRDefault="00670E33" w:rsidP="00670E33">
            <w:pPr>
              <w:tabs>
                <w:tab w:val="left" w:pos="960"/>
              </w:tabs>
              <w:rPr>
                <w:rFonts w:ascii="Calibri" w:eastAsia="Calibri" w:hAnsi="Calibri" w:cs="Times New Roman"/>
                <w:sz w:val="24"/>
                <w:szCs w:val="24"/>
              </w:rPr>
            </w:pPr>
          </w:p>
        </w:tc>
      </w:tr>
      <w:tr w:rsidR="00670E33" w:rsidRPr="00670E33" w14:paraId="64F851E3" w14:textId="77777777" w:rsidTr="00030AEE">
        <w:tc>
          <w:tcPr>
            <w:tcW w:w="9576" w:type="dxa"/>
          </w:tcPr>
          <w:p w14:paraId="1EB53BD0" w14:textId="77777777" w:rsidR="00670E33" w:rsidRPr="00670E33" w:rsidRDefault="00670E33" w:rsidP="00670E33">
            <w:pPr>
              <w:rPr>
                <w:rFonts w:ascii="Calibri" w:eastAsia="Calibri" w:hAnsi="Calibri" w:cs="Times New Roman"/>
                <w:sz w:val="24"/>
                <w:szCs w:val="24"/>
                <w:u w:val="single"/>
              </w:rPr>
            </w:pPr>
            <w:r w:rsidRPr="00670E33">
              <w:rPr>
                <w:rFonts w:ascii="Calibri" w:eastAsia="Calibri" w:hAnsi="Calibri" w:cs="Times New Roman"/>
                <w:sz w:val="24"/>
                <w:szCs w:val="24"/>
                <w:u w:val="single"/>
              </w:rPr>
              <w:t xml:space="preserve">Community Service Events (CSE): </w:t>
            </w:r>
          </w:p>
          <w:p w14:paraId="29C46BA3" w14:textId="77777777" w:rsidR="00670E33" w:rsidRPr="00670E33" w:rsidRDefault="00670E33" w:rsidP="00670E33">
            <w:pPr>
              <w:rPr>
                <w:rFonts w:ascii="Calibri" w:eastAsia="Calibri" w:hAnsi="Calibri" w:cs="Times New Roman"/>
                <w:sz w:val="24"/>
                <w:szCs w:val="24"/>
                <w:u w:val="single"/>
              </w:rPr>
            </w:pPr>
          </w:p>
          <w:p w14:paraId="6F621438"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This category includes the number of outreach events, community presentations, and volunteer recruitment opportunities.</w:t>
            </w:r>
          </w:p>
          <w:p w14:paraId="20AE978A" w14:textId="77777777" w:rsidR="00670E33" w:rsidRPr="00670E33" w:rsidRDefault="00670E33" w:rsidP="00670E33">
            <w:pPr>
              <w:rPr>
                <w:rFonts w:ascii="Calibri" w:eastAsia="Calibri" w:hAnsi="Calibri" w:cs="Times New Roman"/>
                <w:sz w:val="24"/>
                <w:szCs w:val="24"/>
              </w:rPr>
            </w:pPr>
          </w:p>
        </w:tc>
      </w:tr>
      <w:tr w:rsidR="00670E33" w:rsidRPr="00670E33" w14:paraId="4328DADB" w14:textId="77777777" w:rsidTr="00030AEE">
        <w:tc>
          <w:tcPr>
            <w:tcW w:w="9576" w:type="dxa"/>
          </w:tcPr>
          <w:p w14:paraId="256A599E" w14:textId="77777777" w:rsidR="00670E33" w:rsidRPr="00670E33" w:rsidRDefault="00670E33" w:rsidP="00670E33">
            <w:pPr>
              <w:rPr>
                <w:rFonts w:ascii="Calibri" w:eastAsia="Calibri" w:hAnsi="Calibri" w:cs="Times New Roman"/>
                <w:sz w:val="24"/>
                <w:szCs w:val="24"/>
                <w:u w:val="single"/>
              </w:rPr>
            </w:pPr>
            <w:r w:rsidRPr="00670E33">
              <w:rPr>
                <w:rFonts w:ascii="Calibri" w:eastAsia="Calibri" w:hAnsi="Calibri" w:cs="Times New Roman"/>
                <w:sz w:val="24"/>
                <w:szCs w:val="24"/>
                <w:u w:val="single"/>
              </w:rPr>
              <w:lastRenderedPageBreak/>
              <w:t>Service Contacts (SC):</w:t>
            </w:r>
          </w:p>
          <w:p w14:paraId="7BFCC84E" w14:textId="77777777" w:rsidR="00670E33" w:rsidRPr="00670E33" w:rsidRDefault="00670E33" w:rsidP="00670E33">
            <w:pPr>
              <w:rPr>
                <w:rFonts w:ascii="Calibri" w:eastAsia="Calibri" w:hAnsi="Calibri" w:cs="Times New Roman"/>
                <w:sz w:val="24"/>
                <w:szCs w:val="24"/>
              </w:rPr>
            </w:pPr>
          </w:p>
          <w:p w14:paraId="2B9D443C" w14:textId="77777777" w:rsidR="00670E33" w:rsidRPr="00670E33" w:rsidRDefault="00670E33" w:rsidP="00670E33">
            <w:pPr>
              <w:rPr>
                <w:rFonts w:ascii="Calibri" w:eastAsia="Calibri" w:hAnsi="Calibri" w:cs="Times New Roman"/>
                <w:i/>
                <w:iCs/>
                <w:sz w:val="24"/>
                <w:szCs w:val="24"/>
              </w:rPr>
            </w:pPr>
            <w:r w:rsidRPr="00670E33">
              <w:rPr>
                <w:rFonts w:ascii="Calibri" w:eastAsia="Calibri" w:hAnsi="Calibri" w:cs="Times New Roman"/>
                <w:i/>
                <w:iCs/>
                <w:sz w:val="24"/>
                <w:szCs w:val="24"/>
              </w:rPr>
              <w:t>This category includes the number of service activities (violence prevention, social emotional learning, mentoring, intervention sessions) screenings, school advocacy, parent workshops, support groups, parent coaching sessions, and family engagement events.</w:t>
            </w:r>
          </w:p>
          <w:p w14:paraId="4B4F7ADA" w14:textId="77777777" w:rsidR="00670E33" w:rsidRPr="00670E33" w:rsidRDefault="00670E33" w:rsidP="00670E33">
            <w:pPr>
              <w:rPr>
                <w:rFonts w:ascii="Calibri" w:eastAsia="Calibri" w:hAnsi="Calibri" w:cs="Times New Roman"/>
                <w:sz w:val="24"/>
                <w:szCs w:val="24"/>
              </w:rPr>
            </w:pPr>
          </w:p>
        </w:tc>
      </w:tr>
      <w:tr w:rsidR="00670E33" w:rsidRPr="00670E33" w14:paraId="4C65205D" w14:textId="77777777" w:rsidTr="00670E33">
        <w:tc>
          <w:tcPr>
            <w:tcW w:w="9576" w:type="dxa"/>
            <w:shd w:val="clear" w:color="auto" w:fill="F2F2F2"/>
          </w:tcPr>
          <w:p w14:paraId="1160DF59" w14:textId="77777777" w:rsidR="00670E33" w:rsidRPr="00670E33" w:rsidRDefault="00670E33" w:rsidP="00670E33">
            <w:pPr>
              <w:jc w:val="both"/>
              <w:rPr>
                <w:rFonts w:ascii="Calibri" w:eastAsia="Calibri" w:hAnsi="Calibri" w:cs="Times New Roman"/>
                <w:sz w:val="24"/>
                <w:szCs w:val="24"/>
              </w:rPr>
            </w:pPr>
            <w:r w:rsidRPr="00670E33">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5E97711E" w14:textId="77777777" w:rsidR="00670E33" w:rsidRPr="00670E33" w:rsidRDefault="00670E33" w:rsidP="00670E33">
      <w:pPr>
        <w:rPr>
          <w:rFonts w:ascii="Calibri" w:eastAsia="Calibri" w:hAnsi="Calibri" w:cs="Times New Roman"/>
        </w:rPr>
      </w:pPr>
    </w:p>
    <w:p w14:paraId="4346ADEE" w14:textId="77777777" w:rsidR="005E4F47" w:rsidRDefault="005E4F47" w:rsidP="00A908E2">
      <w:pPr>
        <w:ind w:left="2160"/>
        <w:rPr>
          <w:b/>
          <w:sz w:val="28"/>
          <w:szCs w:val="28"/>
        </w:rPr>
      </w:pPr>
    </w:p>
    <w:p w14:paraId="40F7969F" w14:textId="77777777" w:rsidR="005E4F47" w:rsidRDefault="005E4F47" w:rsidP="00A908E2">
      <w:pPr>
        <w:ind w:left="2160"/>
        <w:rPr>
          <w:b/>
          <w:sz w:val="28"/>
          <w:szCs w:val="28"/>
        </w:rPr>
      </w:pPr>
    </w:p>
    <w:p w14:paraId="51BA1214" w14:textId="77777777" w:rsidR="004E44F2" w:rsidRDefault="00670E33" w:rsidP="00670E33">
      <w:pPr>
        <w:spacing w:after="0"/>
        <w:ind w:left="2160"/>
        <w:rPr>
          <w:rFonts w:ascii="Calibri" w:eastAsia="Calibri" w:hAnsi="Calibri" w:cs="Times New Roman"/>
          <w:b/>
          <w:sz w:val="28"/>
          <w:szCs w:val="28"/>
        </w:rPr>
      </w:pPr>
      <w:r w:rsidRPr="00670E33">
        <w:rPr>
          <w:rFonts w:ascii="Calibri" w:eastAsia="Calibri" w:hAnsi="Calibri" w:cs="Times New Roman"/>
          <w:b/>
          <w:sz w:val="28"/>
          <w:szCs w:val="28"/>
        </w:rPr>
        <w:t xml:space="preserve">                </w:t>
      </w:r>
    </w:p>
    <w:p w14:paraId="41B2DCC2" w14:textId="77777777" w:rsidR="004E44F2" w:rsidRDefault="004E44F2" w:rsidP="00670E33">
      <w:pPr>
        <w:spacing w:after="0"/>
        <w:ind w:left="2160"/>
        <w:rPr>
          <w:rFonts w:ascii="Calibri" w:eastAsia="Calibri" w:hAnsi="Calibri" w:cs="Times New Roman"/>
          <w:b/>
          <w:sz w:val="28"/>
          <w:szCs w:val="28"/>
        </w:rPr>
      </w:pPr>
    </w:p>
    <w:p w14:paraId="776D3626" w14:textId="77777777" w:rsidR="004E44F2" w:rsidRDefault="004E44F2" w:rsidP="00670E33">
      <w:pPr>
        <w:spacing w:after="0"/>
        <w:ind w:left="2160"/>
        <w:rPr>
          <w:rFonts w:ascii="Calibri" w:eastAsia="Calibri" w:hAnsi="Calibri" w:cs="Times New Roman"/>
          <w:b/>
          <w:sz w:val="28"/>
          <w:szCs w:val="28"/>
        </w:rPr>
      </w:pPr>
    </w:p>
    <w:p w14:paraId="640CCF10" w14:textId="77777777" w:rsidR="004E44F2" w:rsidRDefault="004E44F2" w:rsidP="00670E33">
      <w:pPr>
        <w:spacing w:after="0"/>
        <w:ind w:left="2160"/>
        <w:rPr>
          <w:rFonts w:ascii="Calibri" w:eastAsia="Calibri" w:hAnsi="Calibri" w:cs="Times New Roman"/>
          <w:b/>
          <w:sz w:val="28"/>
          <w:szCs w:val="28"/>
        </w:rPr>
      </w:pPr>
    </w:p>
    <w:p w14:paraId="284CD26F" w14:textId="77777777" w:rsidR="004E44F2" w:rsidRDefault="004E44F2" w:rsidP="00670E33">
      <w:pPr>
        <w:spacing w:after="0"/>
        <w:ind w:left="2160"/>
        <w:rPr>
          <w:rFonts w:ascii="Calibri" w:eastAsia="Calibri" w:hAnsi="Calibri" w:cs="Times New Roman"/>
          <w:b/>
          <w:sz w:val="28"/>
          <w:szCs w:val="28"/>
        </w:rPr>
      </w:pPr>
    </w:p>
    <w:p w14:paraId="5D4179CD" w14:textId="77777777" w:rsidR="004E44F2" w:rsidRDefault="004E44F2" w:rsidP="00670E33">
      <w:pPr>
        <w:spacing w:after="0"/>
        <w:ind w:left="2160"/>
        <w:rPr>
          <w:rFonts w:ascii="Calibri" w:eastAsia="Calibri" w:hAnsi="Calibri" w:cs="Times New Roman"/>
          <w:b/>
          <w:sz w:val="28"/>
          <w:szCs w:val="28"/>
        </w:rPr>
      </w:pPr>
    </w:p>
    <w:p w14:paraId="494CE31A" w14:textId="77777777" w:rsidR="004E44F2" w:rsidRDefault="004E44F2" w:rsidP="00670E33">
      <w:pPr>
        <w:spacing w:after="0"/>
        <w:ind w:left="2160"/>
        <w:rPr>
          <w:rFonts w:ascii="Calibri" w:eastAsia="Calibri" w:hAnsi="Calibri" w:cs="Times New Roman"/>
          <w:b/>
          <w:sz w:val="28"/>
          <w:szCs w:val="28"/>
        </w:rPr>
      </w:pPr>
    </w:p>
    <w:p w14:paraId="1B9333A6" w14:textId="77777777" w:rsidR="004E44F2" w:rsidRDefault="004E44F2" w:rsidP="00670E33">
      <w:pPr>
        <w:spacing w:after="0"/>
        <w:ind w:left="2160"/>
        <w:rPr>
          <w:rFonts w:ascii="Calibri" w:eastAsia="Calibri" w:hAnsi="Calibri" w:cs="Times New Roman"/>
          <w:b/>
          <w:sz w:val="28"/>
          <w:szCs w:val="28"/>
        </w:rPr>
      </w:pPr>
    </w:p>
    <w:p w14:paraId="6F21B6B1" w14:textId="77777777" w:rsidR="004E44F2" w:rsidRDefault="004E44F2" w:rsidP="00670E33">
      <w:pPr>
        <w:spacing w:after="0"/>
        <w:ind w:left="2160"/>
        <w:rPr>
          <w:rFonts w:ascii="Calibri" w:eastAsia="Calibri" w:hAnsi="Calibri" w:cs="Times New Roman"/>
          <w:b/>
          <w:sz w:val="28"/>
          <w:szCs w:val="28"/>
        </w:rPr>
      </w:pPr>
    </w:p>
    <w:p w14:paraId="43A90C75" w14:textId="77777777" w:rsidR="004E44F2" w:rsidRDefault="004E44F2" w:rsidP="00670E33">
      <w:pPr>
        <w:spacing w:after="0"/>
        <w:ind w:left="2160"/>
        <w:rPr>
          <w:rFonts w:ascii="Calibri" w:eastAsia="Calibri" w:hAnsi="Calibri" w:cs="Times New Roman"/>
          <w:b/>
          <w:sz w:val="28"/>
          <w:szCs w:val="28"/>
        </w:rPr>
      </w:pPr>
    </w:p>
    <w:p w14:paraId="594047E6" w14:textId="77777777" w:rsidR="004E44F2" w:rsidRDefault="004E44F2" w:rsidP="00670E33">
      <w:pPr>
        <w:spacing w:after="0"/>
        <w:ind w:left="2160"/>
        <w:rPr>
          <w:rFonts w:ascii="Calibri" w:eastAsia="Calibri" w:hAnsi="Calibri" w:cs="Times New Roman"/>
          <w:b/>
          <w:sz w:val="28"/>
          <w:szCs w:val="28"/>
        </w:rPr>
      </w:pPr>
    </w:p>
    <w:p w14:paraId="036012EB" w14:textId="77777777" w:rsidR="004E44F2" w:rsidRDefault="004E44F2" w:rsidP="00670E33">
      <w:pPr>
        <w:spacing w:after="0"/>
        <w:ind w:left="2160"/>
        <w:rPr>
          <w:rFonts w:ascii="Calibri" w:eastAsia="Calibri" w:hAnsi="Calibri" w:cs="Times New Roman"/>
          <w:b/>
          <w:sz w:val="28"/>
          <w:szCs w:val="28"/>
        </w:rPr>
      </w:pPr>
    </w:p>
    <w:p w14:paraId="200AACFB" w14:textId="77777777" w:rsidR="00E55DB5" w:rsidRDefault="00E55DB5" w:rsidP="004E44F2">
      <w:pPr>
        <w:spacing w:after="0"/>
        <w:ind w:left="2160"/>
        <w:rPr>
          <w:rFonts w:ascii="Calibri" w:eastAsia="Calibri" w:hAnsi="Calibri" w:cs="Times New Roman"/>
          <w:b/>
          <w:sz w:val="28"/>
          <w:szCs w:val="28"/>
        </w:rPr>
      </w:pPr>
    </w:p>
    <w:p w14:paraId="517C4323" w14:textId="77777777" w:rsidR="00E55DB5" w:rsidRDefault="00E55DB5" w:rsidP="004E44F2">
      <w:pPr>
        <w:spacing w:after="0"/>
        <w:ind w:left="2160"/>
        <w:rPr>
          <w:rFonts w:ascii="Calibri" w:eastAsia="Calibri" w:hAnsi="Calibri" w:cs="Times New Roman"/>
          <w:b/>
          <w:sz w:val="28"/>
          <w:szCs w:val="28"/>
        </w:rPr>
      </w:pPr>
    </w:p>
    <w:p w14:paraId="539D3FA8" w14:textId="77777777" w:rsidR="00E55DB5" w:rsidRDefault="00E55DB5" w:rsidP="004E44F2">
      <w:pPr>
        <w:spacing w:after="0"/>
        <w:ind w:left="2160"/>
        <w:rPr>
          <w:rFonts w:ascii="Calibri" w:eastAsia="Calibri" w:hAnsi="Calibri" w:cs="Times New Roman"/>
          <w:b/>
          <w:sz w:val="28"/>
          <w:szCs w:val="28"/>
        </w:rPr>
      </w:pPr>
    </w:p>
    <w:p w14:paraId="5C715AF5" w14:textId="77777777" w:rsidR="00E55DB5" w:rsidRDefault="00E55DB5" w:rsidP="004E44F2">
      <w:pPr>
        <w:spacing w:after="0"/>
        <w:ind w:left="2160"/>
        <w:rPr>
          <w:rFonts w:ascii="Calibri" w:eastAsia="Calibri" w:hAnsi="Calibri" w:cs="Times New Roman"/>
          <w:b/>
          <w:sz w:val="28"/>
          <w:szCs w:val="28"/>
        </w:rPr>
      </w:pPr>
    </w:p>
    <w:p w14:paraId="44504F80" w14:textId="77777777" w:rsidR="00E55DB5" w:rsidRDefault="00E55DB5" w:rsidP="004E44F2">
      <w:pPr>
        <w:spacing w:after="0"/>
        <w:ind w:left="2160"/>
        <w:rPr>
          <w:rFonts w:ascii="Calibri" w:eastAsia="Calibri" w:hAnsi="Calibri" w:cs="Times New Roman"/>
          <w:b/>
          <w:sz w:val="28"/>
          <w:szCs w:val="28"/>
        </w:rPr>
      </w:pPr>
    </w:p>
    <w:p w14:paraId="364BD7E8" w14:textId="77777777" w:rsidR="00D0632A" w:rsidRDefault="00E55DB5" w:rsidP="00E55DB5">
      <w:pPr>
        <w:spacing w:after="0"/>
        <w:ind w:left="2160"/>
        <w:rPr>
          <w:rFonts w:ascii="Calibri" w:eastAsia="Calibri" w:hAnsi="Calibri" w:cs="Times New Roman"/>
          <w:b/>
          <w:sz w:val="28"/>
          <w:szCs w:val="28"/>
        </w:rPr>
      </w:pPr>
      <w:r>
        <w:rPr>
          <w:rFonts w:ascii="Calibri" w:eastAsia="Calibri" w:hAnsi="Calibri" w:cs="Times New Roman"/>
          <w:b/>
          <w:sz w:val="28"/>
          <w:szCs w:val="28"/>
        </w:rPr>
        <w:t xml:space="preserve">                  </w:t>
      </w:r>
    </w:p>
    <w:p w14:paraId="11BA52BC" w14:textId="77777777" w:rsidR="00D0632A" w:rsidRDefault="00D0632A" w:rsidP="00E55DB5">
      <w:pPr>
        <w:spacing w:after="0"/>
        <w:ind w:left="2160"/>
        <w:rPr>
          <w:rFonts w:ascii="Calibri" w:eastAsia="Calibri" w:hAnsi="Calibri" w:cs="Times New Roman"/>
          <w:b/>
          <w:sz w:val="28"/>
          <w:szCs w:val="28"/>
        </w:rPr>
      </w:pPr>
    </w:p>
    <w:p w14:paraId="332E1460" w14:textId="77777777" w:rsidR="00D0632A" w:rsidRDefault="00D0632A" w:rsidP="00E55DB5">
      <w:pPr>
        <w:spacing w:after="0"/>
        <w:ind w:left="2160"/>
        <w:rPr>
          <w:rFonts w:ascii="Calibri" w:eastAsia="Calibri" w:hAnsi="Calibri" w:cs="Times New Roman"/>
          <w:b/>
          <w:sz w:val="28"/>
          <w:szCs w:val="28"/>
        </w:rPr>
      </w:pPr>
    </w:p>
    <w:p w14:paraId="1FE3B2C6" w14:textId="77777777" w:rsidR="00D0632A" w:rsidRDefault="00D0632A" w:rsidP="00E55DB5">
      <w:pPr>
        <w:spacing w:after="0"/>
        <w:ind w:left="2160"/>
        <w:rPr>
          <w:rFonts w:ascii="Calibri" w:eastAsia="Calibri" w:hAnsi="Calibri" w:cs="Times New Roman"/>
          <w:b/>
          <w:sz w:val="28"/>
          <w:szCs w:val="28"/>
        </w:rPr>
      </w:pPr>
    </w:p>
    <w:p w14:paraId="38DF4905" w14:textId="77777777" w:rsidR="00D0632A" w:rsidRDefault="00D0632A" w:rsidP="00E55DB5">
      <w:pPr>
        <w:spacing w:after="0"/>
        <w:ind w:left="2160"/>
        <w:rPr>
          <w:rFonts w:ascii="Calibri" w:eastAsia="Calibri" w:hAnsi="Calibri" w:cs="Times New Roman"/>
          <w:b/>
          <w:sz w:val="28"/>
          <w:szCs w:val="28"/>
        </w:rPr>
      </w:pPr>
    </w:p>
    <w:p w14:paraId="68728230" w14:textId="77777777" w:rsidR="00D0632A" w:rsidRDefault="00D0632A" w:rsidP="00E55DB5">
      <w:pPr>
        <w:spacing w:after="0"/>
        <w:ind w:left="2160"/>
        <w:rPr>
          <w:rFonts w:ascii="Calibri" w:eastAsia="Calibri" w:hAnsi="Calibri" w:cs="Times New Roman"/>
          <w:b/>
          <w:sz w:val="28"/>
          <w:szCs w:val="28"/>
        </w:rPr>
      </w:pPr>
    </w:p>
    <w:p w14:paraId="77A6A6A6" w14:textId="77777777" w:rsidR="00D0632A" w:rsidRDefault="00D0632A" w:rsidP="00E55DB5">
      <w:pPr>
        <w:spacing w:after="0"/>
        <w:ind w:left="2160"/>
        <w:rPr>
          <w:rFonts w:ascii="Calibri" w:eastAsia="Calibri" w:hAnsi="Calibri" w:cs="Times New Roman"/>
          <w:b/>
          <w:sz w:val="28"/>
          <w:szCs w:val="28"/>
        </w:rPr>
      </w:pPr>
    </w:p>
    <w:p w14:paraId="69051FF1" w14:textId="77777777" w:rsidR="00D0632A" w:rsidRDefault="00D0632A" w:rsidP="00E55DB5">
      <w:pPr>
        <w:spacing w:after="0"/>
        <w:ind w:left="2160"/>
        <w:rPr>
          <w:rFonts w:ascii="Calibri" w:eastAsia="Calibri" w:hAnsi="Calibri" w:cs="Times New Roman"/>
          <w:b/>
          <w:sz w:val="28"/>
          <w:szCs w:val="28"/>
        </w:rPr>
      </w:pPr>
    </w:p>
    <w:p w14:paraId="1FCDF09D" w14:textId="77777777" w:rsidR="00D0632A" w:rsidRDefault="00D0632A" w:rsidP="00E55DB5">
      <w:pPr>
        <w:spacing w:after="0"/>
        <w:ind w:left="2160"/>
        <w:rPr>
          <w:rFonts w:ascii="Calibri" w:eastAsia="Calibri" w:hAnsi="Calibri" w:cs="Times New Roman"/>
          <w:b/>
          <w:sz w:val="28"/>
          <w:szCs w:val="28"/>
        </w:rPr>
      </w:pPr>
    </w:p>
    <w:p w14:paraId="6BF4C7AE" w14:textId="77777777" w:rsidR="00D0632A" w:rsidRDefault="00D0632A" w:rsidP="00E55DB5">
      <w:pPr>
        <w:spacing w:after="0"/>
        <w:ind w:left="2160"/>
        <w:rPr>
          <w:rFonts w:ascii="Calibri" w:eastAsia="Calibri" w:hAnsi="Calibri" w:cs="Times New Roman"/>
          <w:b/>
          <w:sz w:val="28"/>
          <w:szCs w:val="28"/>
        </w:rPr>
      </w:pPr>
    </w:p>
    <w:p w14:paraId="368F8D9A" w14:textId="77777777" w:rsidR="00D0632A" w:rsidRDefault="00D0632A" w:rsidP="00E55DB5">
      <w:pPr>
        <w:spacing w:after="0"/>
        <w:ind w:left="2160"/>
        <w:rPr>
          <w:rFonts w:ascii="Calibri" w:eastAsia="Calibri" w:hAnsi="Calibri" w:cs="Times New Roman"/>
          <w:b/>
          <w:sz w:val="28"/>
          <w:szCs w:val="28"/>
        </w:rPr>
      </w:pPr>
    </w:p>
    <w:p w14:paraId="4EB2F495" w14:textId="289D5340" w:rsidR="00670E33" w:rsidRPr="00D0632A" w:rsidRDefault="00670E33" w:rsidP="00D0632A">
      <w:pPr>
        <w:pStyle w:val="BodyText"/>
        <w:jc w:val="center"/>
        <w:rPr>
          <w:b/>
          <w:bCs/>
          <w:sz w:val="28"/>
          <w:szCs w:val="28"/>
        </w:rPr>
      </w:pPr>
      <w:r w:rsidRPr="00D0632A">
        <w:rPr>
          <w:b/>
          <w:bCs/>
          <w:sz w:val="28"/>
          <w:szCs w:val="28"/>
        </w:rPr>
        <w:t>DSC Family Development</w:t>
      </w:r>
    </w:p>
    <w:p w14:paraId="425DE886" w14:textId="3C380E22" w:rsidR="00670E33" w:rsidRPr="00D0632A" w:rsidRDefault="00670E33" w:rsidP="00D0632A">
      <w:pPr>
        <w:pStyle w:val="BodyText"/>
        <w:jc w:val="center"/>
        <w:rPr>
          <w:b/>
          <w:bCs/>
          <w:sz w:val="28"/>
          <w:szCs w:val="28"/>
        </w:rPr>
      </w:pPr>
      <w:r w:rsidRPr="00D0632A">
        <w:rPr>
          <w:b/>
          <w:bCs/>
          <w:sz w:val="28"/>
          <w:szCs w:val="28"/>
        </w:rPr>
        <w:t>Performance Outcome Report</w:t>
      </w:r>
    </w:p>
    <w:p w14:paraId="27AE21D7"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5E5501AE"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b/>
          <w:sz w:val="24"/>
          <w:szCs w:val="24"/>
        </w:rPr>
      </w:pPr>
      <w:r w:rsidRPr="00670E33">
        <w:rPr>
          <w:rFonts w:ascii="Calibri" w:eastAsia="Calibri" w:hAnsi="Calibri" w:cs="Times New Roman"/>
          <w:sz w:val="24"/>
          <w:szCs w:val="24"/>
        </w:rPr>
        <w:t xml:space="preserve">Agency name:  </w:t>
      </w:r>
      <w:r w:rsidRPr="00670E33">
        <w:rPr>
          <w:rFonts w:ascii="Calibri" w:eastAsia="Calibri" w:hAnsi="Calibri" w:cs="Times New Roman"/>
          <w:b/>
          <w:sz w:val="24"/>
          <w:szCs w:val="24"/>
        </w:rPr>
        <w:t>DSC</w:t>
      </w:r>
    </w:p>
    <w:p w14:paraId="7E2E6279"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b/>
          <w:sz w:val="24"/>
          <w:szCs w:val="24"/>
        </w:rPr>
      </w:pPr>
      <w:r w:rsidRPr="00670E33">
        <w:rPr>
          <w:rFonts w:ascii="Calibri" w:eastAsia="Calibri" w:hAnsi="Calibri" w:cs="Times New Roman"/>
          <w:sz w:val="24"/>
          <w:szCs w:val="24"/>
        </w:rPr>
        <w:t xml:space="preserve">Program name:  </w:t>
      </w:r>
      <w:r w:rsidRPr="00670E33">
        <w:rPr>
          <w:rFonts w:ascii="Calibri" w:eastAsia="Calibri" w:hAnsi="Calibri" w:cs="Times New Roman"/>
          <w:b/>
          <w:sz w:val="24"/>
          <w:szCs w:val="24"/>
        </w:rPr>
        <w:t>Family Development</w:t>
      </w:r>
    </w:p>
    <w:p w14:paraId="5484BC3C" w14:textId="77777777" w:rsidR="00670E33" w:rsidRPr="00670E33" w:rsidRDefault="00670E33" w:rsidP="00670E3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b/>
          <w:sz w:val="24"/>
          <w:szCs w:val="24"/>
        </w:rPr>
      </w:pPr>
      <w:r w:rsidRPr="00670E33">
        <w:rPr>
          <w:rFonts w:ascii="Calibri" w:eastAsia="Calibri" w:hAnsi="Calibri" w:cs="Times New Roman"/>
          <w:sz w:val="24"/>
          <w:szCs w:val="24"/>
        </w:rPr>
        <w:t xml:space="preserve">Submission date:  </w:t>
      </w:r>
      <w:r w:rsidRPr="00670E33">
        <w:rPr>
          <w:rFonts w:ascii="Calibri" w:eastAsia="Calibri" w:hAnsi="Calibri" w:cs="Times New Roman"/>
          <w:b/>
          <w:sz w:val="24"/>
          <w:szCs w:val="24"/>
        </w:rPr>
        <w:t>FY 22</w:t>
      </w:r>
    </w:p>
    <w:tbl>
      <w:tblPr>
        <w:tblStyle w:val="TableGrid"/>
        <w:tblW w:w="0" w:type="auto"/>
        <w:tblLook w:val="04A0" w:firstRow="1" w:lastRow="0" w:firstColumn="1" w:lastColumn="0" w:noHBand="0" w:noVBand="1"/>
      </w:tblPr>
      <w:tblGrid>
        <w:gridCol w:w="9350"/>
      </w:tblGrid>
      <w:tr w:rsidR="00670E33" w:rsidRPr="00670E33" w14:paraId="4ED3F7F5" w14:textId="77777777" w:rsidTr="00670E33">
        <w:trPr>
          <w:trHeight w:val="485"/>
        </w:trPr>
        <w:tc>
          <w:tcPr>
            <w:tcW w:w="9350" w:type="dxa"/>
            <w:shd w:val="clear" w:color="auto" w:fill="D9D9D9"/>
          </w:tcPr>
          <w:p w14:paraId="03362271"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8"/>
                <w:szCs w:val="28"/>
              </w:rPr>
              <w:t xml:space="preserve">Consumer Access – </w:t>
            </w:r>
            <w:r w:rsidRPr="00670E33">
              <w:rPr>
                <w:rFonts w:ascii="Calibri" w:eastAsia="Calibri" w:hAnsi="Calibri" w:cs="Times New Roman"/>
                <w:i/>
                <w:sz w:val="28"/>
                <w:szCs w:val="28"/>
              </w:rPr>
              <w:t>complete at end of year only</w:t>
            </w:r>
          </w:p>
        </w:tc>
      </w:tr>
      <w:tr w:rsidR="00670E33" w:rsidRPr="00670E33" w14:paraId="2F22FE2B" w14:textId="77777777" w:rsidTr="00670E33">
        <w:trPr>
          <w:trHeight w:val="485"/>
        </w:trPr>
        <w:tc>
          <w:tcPr>
            <w:tcW w:w="9350" w:type="dxa"/>
            <w:shd w:val="clear" w:color="auto" w:fill="F2F2F2"/>
          </w:tcPr>
          <w:p w14:paraId="34DC409B"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Eligibility for service/program</w:t>
            </w:r>
          </w:p>
          <w:p w14:paraId="00A7598C" w14:textId="77777777" w:rsidR="00670E33" w:rsidRPr="00670E33" w:rsidRDefault="00670E33" w:rsidP="00670E33">
            <w:pPr>
              <w:ind w:left="720"/>
              <w:rPr>
                <w:rFonts w:ascii="Calibri" w:eastAsia="Calibri" w:hAnsi="Calibri" w:cs="Times New Roman"/>
                <w:i/>
                <w:sz w:val="24"/>
                <w:szCs w:val="24"/>
              </w:rPr>
            </w:pPr>
          </w:p>
        </w:tc>
      </w:tr>
      <w:tr w:rsidR="00670E33" w:rsidRPr="00670E33" w14:paraId="2BB163E3" w14:textId="77777777" w:rsidTr="00030AEE">
        <w:trPr>
          <w:trHeight w:val="1718"/>
        </w:trPr>
        <w:tc>
          <w:tcPr>
            <w:tcW w:w="9350" w:type="dxa"/>
          </w:tcPr>
          <w:p w14:paraId="6C7D74D6" w14:textId="77777777" w:rsidR="00670E33" w:rsidRPr="00670E33" w:rsidRDefault="00670E33" w:rsidP="00E231B0">
            <w:pPr>
              <w:numPr>
                <w:ilvl w:val="0"/>
                <w:numId w:val="144"/>
              </w:numPr>
              <w:rPr>
                <w:rFonts w:ascii="Calibri" w:eastAsia="Calibri" w:hAnsi="Calibri" w:cs="Times New Roman"/>
                <w:b/>
                <w:sz w:val="24"/>
                <w:szCs w:val="24"/>
              </w:rPr>
            </w:pPr>
            <w:r w:rsidRPr="00670E33">
              <w:rPr>
                <w:rFonts w:ascii="Calibri" w:eastAsia="Calibri" w:hAnsi="Calibri" w:cs="Times New Roman"/>
                <w:i/>
                <w:sz w:val="24"/>
                <w:szCs w:val="24"/>
              </w:rPr>
              <w:t xml:space="preserve">From your </w:t>
            </w:r>
            <w:r w:rsidRPr="00670E33">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23F82A72" w14:textId="77777777" w:rsidR="00670E33" w:rsidRPr="00670E33" w:rsidRDefault="00670E33" w:rsidP="00670E33">
            <w:pPr>
              <w:tabs>
                <w:tab w:val="left" w:pos="480"/>
                <w:tab w:val="left" w:pos="4800"/>
                <w:tab w:val="left" w:pos="5160"/>
              </w:tabs>
              <w:ind w:left="475" w:hanging="475"/>
              <w:jc w:val="both"/>
              <w:rPr>
                <w:rFonts w:ascii="Times New Roman" w:eastAsia="Calibri" w:hAnsi="Times New Roman" w:cs="Times New Roman"/>
                <w:b/>
                <w:sz w:val="24"/>
              </w:rPr>
            </w:pPr>
            <w:r w:rsidRPr="00670E33">
              <w:rPr>
                <w:rFonts w:ascii="Times New Roman" w:eastAsia="Calibri" w:hAnsi="Times New Roman" w:cs="Times New Roman"/>
                <w:b/>
                <w:sz w:val="24"/>
              </w:rPr>
              <w:t>The individuals/families who meet the following criteria are eligible for this program:</w:t>
            </w:r>
          </w:p>
          <w:p w14:paraId="02811A7B" w14:textId="77777777" w:rsidR="00670E33" w:rsidRPr="00670E33" w:rsidRDefault="00670E33" w:rsidP="00E231B0">
            <w:pPr>
              <w:widowControl w:val="0"/>
              <w:numPr>
                <w:ilvl w:val="0"/>
                <w:numId w:val="22"/>
              </w:numPr>
              <w:tabs>
                <w:tab w:val="left" w:pos="480"/>
                <w:tab w:val="left" w:pos="4800"/>
                <w:tab w:val="left" w:pos="5160"/>
              </w:tabs>
              <w:jc w:val="both"/>
              <w:rPr>
                <w:rFonts w:ascii="Times New Roman" w:eastAsia="Calibri" w:hAnsi="Times New Roman" w:cs="Times New Roman"/>
                <w:b/>
                <w:sz w:val="24"/>
              </w:rPr>
            </w:pPr>
            <w:r w:rsidRPr="00670E33">
              <w:rPr>
                <w:rFonts w:ascii="Times New Roman" w:eastAsia="Calibri" w:hAnsi="Times New Roman" w:cs="Times New Roman"/>
                <w:b/>
                <w:sz w:val="24"/>
              </w:rPr>
              <w:t xml:space="preserve"> are residents of Champaign County as shown by address </w:t>
            </w:r>
          </w:p>
          <w:p w14:paraId="2DE1839A" w14:textId="77777777" w:rsidR="00670E33" w:rsidRPr="00670E33" w:rsidRDefault="00670E33" w:rsidP="00E231B0">
            <w:pPr>
              <w:widowControl w:val="0"/>
              <w:numPr>
                <w:ilvl w:val="0"/>
                <w:numId w:val="22"/>
              </w:numPr>
              <w:tabs>
                <w:tab w:val="left" w:pos="480"/>
                <w:tab w:val="left" w:pos="4800"/>
                <w:tab w:val="left" w:pos="5160"/>
              </w:tabs>
              <w:jc w:val="both"/>
              <w:rPr>
                <w:rFonts w:ascii="Times New Roman" w:eastAsia="Calibri" w:hAnsi="Times New Roman" w:cs="Times New Roman"/>
                <w:b/>
                <w:sz w:val="24"/>
              </w:rPr>
            </w:pPr>
            <w:r w:rsidRPr="00670E33">
              <w:rPr>
                <w:rFonts w:ascii="Times New Roman" w:eastAsia="Calibri" w:hAnsi="Times New Roman" w:cs="Times New Roman"/>
                <w:b/>
                <w:sz w:val="24"/>
              </w:rPr>
              <w:t xml:space="preserve"> have evidence of a need for service based on an assessment</w:t>
            </w:r>
          </w:p>
          <w:p w14:paraId="3F827726" w14:textId="77777777" w:rsidR="00670E33" w:rsidRPr="00670E33" w:rsidRDefault="00670E33" w:rsidP="00E231B0">
            <w:pPr>
              <w:widowControl w:val="0"/>
              <w:numPr>
                <w:ilvl w:val="0"/>
                <w:numId w:val="22"/>
              </w:numPr>
              <w:tabs>
                <w:tab w:val="left" w:pos="480"/>
                <w:tab w:val="left" w:pos="4800"/>
                <w:tab w:val="left" w:pos="5160"/>
              </w:tabs>
              <w:jc w:val="both"/>
              <w:rPr>
                <w:rFonts w:ascii="Calibri" w:eastAsia="Calibri" w:hAnsi="Calibri" w:cs="Times New Roman"/>
                <w:b/>
                <w:sz w:val="24"/>
                <w:szCs w:val="24"/>
              </w:rPr>
            </w:pPr>
            <w:r w:rsidRPr="00670E33">
              <w:rPr>
                <w:rFonts w:ascii="Times New Roman" w:eastAsia="Calibri" w:hAnsi="Times New Roman" w:cs="Times New Roman"/>
                <w:b/>
                <w:sz w:val="24"/>
              </w:rPr>
              <w:t xml:space="preserve"> children, birth through age five, with or at-risk for developmental disabilities or developmental delay </w:t>
            </w:r>
          </w:p>
          <w:p w14:paraId="0B21D33C" w14:textId="77777777" w:rsidR="00670E33" w:rsidRPr="00670E33" w:rsidRDefault="00670E33" w:rsidP="00670E33">
            <w:pPr>
              <w:rPr>
                <w:rFonts w:ascii="Calibri" w:eastAsia="Calibri" w:hAnsi="Calibri" w:cs="Times New Roman"/>
                <w:b/>
                <w:sz w:val="24"/>
                <w:szCs w:val="24"/>
              </w:rPr>
            </w:pPr>
          </w:p>
        </w:tc>
      </w:tr>
      <w:tr w:rsidR="00670E33" w:rsidRPr="00670E33" w14:paraId="75A37B1C" w14:textId="77777777" w:rsidTr="00030AEE">
        <w:trPr>
          <w:trHeight w:val="890"/>
        </w:trPr>
        <w:tc>
          <w:tcPr>
            <w:tcW w:w="9350" w:type="dxa"/>
          </w:tcPr>
          <w:p w14:paraId="4F51D30E" w14:textId="77777777" w:rsidR="00670E33" w:rsidRPr="00670E33" w:rsidRDefault="00670E33" w:rsidP="00E231B0">
            <w:pPr>
              <w:numPr>
                <w:ilvl w:val="0"/>
                <w:numId w:val="144"/>
              </w:numPr>
              <w:rPr>
                <w:rFonts w:ascii="Calibri" w:eastAsia="Calibri" w:hAnsi="Calibri" w:cs="Times New Roman"/>
                <w:b/>
                <w:sz w:val="24"/>
                <w:szCs w:val="24"/>
              </w:rPr>
            </w:pPr>
            <w:r w:rsidRPr="00670E33">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111AA6E4" w14:textId="77777777" w:rsidR="00670E33" w:rsidRPr="00670E33" w:rsidRDefault="00670E33" w:rsidP="00670E33">
            <w:pPr>
              <w:rPr>
                <w:rFonts w:ascii="Calibri" w:eastAsia="Calibri" w:hAnsi="Calibri" w:cs="Calibri"/>
                <w:b/>
                <w:sz w:val="24"/>
                <w:szCs w:val="24"/>
              </w:rPr>
            </w:pPr>
            <w:r w:rsidRPr="00670E33">
              <w:rPr>
                <w:rFonts w:ascii="Calibri" w:eastAsia="Calibri" w:hAnsi="Calibri" w:cs="Calibri"/>
                <w:b/>
                <w:sz w:val="24"/>
                <w:szCs w:val="24"/>
              </w:rPr>
              <w:t>To be eligible for state-funded services, children must be: 1) under three years of age; 2) have a 30% delay in one or more of the developmental areas; 3) and/or an identified qualifying disability. These same services and enhanced services for children up to age five are provided with CCMHB funds for children deemed “at-risk” but ineligible for state-funded services through the early intervention system.</w:t>
            </w:r>
          </w:p>
          <w:p w14:paraId="46813465" w14:textId="77777777" w:rsidR="00670E33" w:rsidRPr="00670E33" w:rsidRDefault="00670E33" w:rsidP="00670E33">
            <w:pPr>
              <w:rPr>
                <w:rFonts w:ascii="Times New Roman" w:eastAsia="Calibri" w:hAnsi="Times New Roman" w:cs="Times New Roman"/>
                <w:b/>
                <w:sz w:val="24"/>
                <w:szCs w:val="24"/>
              </w:rPr>
            </w:pPr>
          </w:p>
          <w:p w14:paraId="65C3F00A"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lastRenderedPageBreak/>
              <w:t>Any child aged birth-5 years who resides in Champaign County is eligible for a developmental screening. Children identified as “of concern” based on screening results are assisted with connecting to state-funded services (either Early Intervention services if the child is under age three or services through the public school district if the child is over age three).</w:t>
            </w:r>
          </w:p>
          <w:p w14:paraId="28DC984F" w14:textId="77777777" w:rsidR="00670E33" w:rsidRPr="00670E33" w:rsidRDefault="00670E33" w:rsidP="00670E33">
            <w:pPr>
              <w:rPr>
                <w:rFonts w:ascii="Times New Roman" w:eastAsia="Calibri" w:hAnsi="Times New Roman" w:cs="Times New Roman"/>
                <w:b/>
                <w:sz w:val="24"/>
                <w:szCs w:val="24"/>
              </w:rPr>
            </w:pPr>
          </w:p>
          <w:p w14:paraId="31CBDF06" w14:textId="77777777" w:rsidR="00670E33" w:rsidRPr="00670E33" w:rsidRDefault="00670E33" w:rsidP="00670E33">
            <w:pPr>
              <w:rPr>
                <w:rFonts w:ascii="Times New Roman" w:eastAsia="Calibri" w:hAnsi="Times New Roman" w:cs="Times New Roman"/>
                <w:b/>
                <w:sz w:val="24"/>
                <w:szCs w:val="24"/>
              </w:rPr>
            </w:pPr>
            <w:r w:rsidRPr="00670E33">
              <w:rPr>
                <w:rFonts w:ascii="Calibri" w:eastAsia="Calibri" w:hAnsi="Calibri" w:cs="Times New Roman"/>
                <w:b/>
                <w:sz w:val="24"/>
                <w:szCs w:val="24"/>
              </w:rPr>
              <w:t>Children and families are determined eligible for PLAY Project services based on clinical judgement. PLAY Project curriculum is traditionally used for children with a diagnosis of autism, but can be used with any child who is an early communicator to help strengthen communicative bonds and support between the child and his/her caregiver.</w:t>
            </w:r>
          </w:p>
          <w:p w14:paraId="7537B83A" w14:textId="77777777" w:rsidR="00670E33" w:rsidRPr="00670E33" w:rsidRDefault="00670E33" w:rsidP="00670E33">
            <w:pPr>
              <w:rPr>
                <w:rFonts w:ascii="Calibri" w:eastAsia="Calibri" w:hAnsi="Calibri" w:cs="Times New Roman"/>
                <w:b/>
                <w:sz w:val="24"/>
                <w:szCs w:val="24"/>
              </w:rPr>
            </w:pPr>
          </w:p>
        </w:tc>
      </w:tr>
      <w:tr w:rsidR="00670E33" w:rsidRPr="00670E33" w14:paraId="62F29467" w14:textId="77777777" w:rsidTr="00030AEE">
        <w:tc>
          <w:tcPr>
            <w:tcW w:w="9350" w:type="dxa"/>
          </w:tcPr>
          <w:p w14:paraId="1BB6CCB2" w14:textId="77777777" w:rsidR="00670E33" w:rsidRPr="00670E33" w:rsidRDefault="00670E33" w:rsidP="00E231B0">
            <w:pPr>
              <w:numPr>
                <w:ilvl w:val="0"/>
                <w:numId w:val="144"/>
              </w:numPr>
              <w:rPr>
                <w:rFonts w:ascii="Calibri" w:eastAsia="Calibri" w:hAnsi="Calibri" w:cs="Times New Roman"/>
                <w:sz w:val="24"/>
                <w:szCs w:val="24"/>
              </w:rPr>
            </w:pPr>
            <w:r w:rsidRPr="00670E33">
              <w:rPr>
                <w:rFonts w:ascii="Calibri" w:eastAsia="Calibri" w:hAnsi="Calibri" w:cs="Times New Roman"/>
                <w:sz w:val="24"/>
                <w:szCs w:val="24"/>
              </w:rPr>
              <w:lastRenderedPageBreak/>
              <w:t>How did your target population learn about your services? (e.g., from outreach events, from referral from court, etc.)</w:t>
            </w:r>
          </w:p>
          <w:p w14:paraId="4ED79551" w14:textId="77777777" w:rsidR="00670E33" w:rsidRPr="00670E33" w:rsidRDefault="00670E33" w:rsidP="00670E33">
            <w:pPr>
              <w:rPr>
                <w:rFonts w:ascii="Times New Roman" w:eastAsia="Calibri" w:hAnsi="Times New Roman" w:cs="Times New Roman"/>
                <w:b/>
                <w:sz w:val="24"/>
                <w:szCs w:val="24"/>
              </w:rPr>
            </w:pPr>
            <w:r w:rsidRPr="00670E33">
              <w:rPr>
                <w:rFonts w:ascii="Times New Roman" w:eastAsia="Calibri" w:hAnsi="Times New Roman" w:cs="Times New Roman"/>
                <w:b/>
                <w:sz w:val="24"/>
                <w:szCs w:val="24"/>
              </w:rPr>
              <w:t>Families learn about FD program services through collaborations with local hospitals and health clinics, child care centers, Crisis Nursery, local prevention initiative programs, and other agencies, as well as annual outreach events, such as, Read Across America, Disability Expo/Third Thursday Resource Round-ups, the Mommy Baby Expo, and the Homeschool Fair. Our developmental screener participates in quarterly screening events offered at Urbana Early Childhood in conjunction with the Champaign-Urbana Home-Visiting Consortium.  Additionally, Child and Family Connections makes referrals to the FD therapists.</w:t>
            </w:r>
          </w:p>
          <w:p w14:paraId="3F88174C" w14:textId="77777777" w:rsidR="00670E33" w:rsidRPr="00670E33" w:rsidRDefault="00670E33" w:rsidP="00670E33">
            <w:pPr>
              <w:ind w:left="720"/>
              <w:rPr>
                <w:rFonts w:ascii="Calibri" w:eastAsia="Calibri" w:hAnsi="Calibri" w:cs="Times New Roman"/>
                <w:b/>
                <w:sz w:val="24"/>
                <w:szCs w:val="24"/>
              </w:rPr>
            </w:pPr>
          </w:p>
        </w:tc>
      </w:tr>
      <w:tr w:rsidR="00670E33" w:rsidRPr="00670E33" w14:paraId="24B422E6" w14:textId="77777777" w:rsidTr="00030AEE">
        <w:tc>
          <w:tcPr>
            <w:tcW w:w="9350" w:type="dxa"/>
          </w:tcPr>
          <w:p w14:paraId="0F340C70" w14:textId="77777777" w:rsidR="00670E33" w:rsidRPr="00670E33" w:rsidRDefault="00670E33" w:rsidP="00E231B0">
            <w:pPr>
              <w:numPr>
                <w:ilvl w:val="0"/>
                <w:numId w:val="144"/>
              </w:numPr>
              <w:rPr>
                <w:rFonts w:ascii="Calibri" w:eastAsia="Calibri" w:hAnsi="Calibri" w:cs="Times New Roman"/>
                <w:b/>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 xml:space="preserve">estimated percentage of persons who sought assistance or were referred who would receive services (Consumer Access, question #4 in the Program Plan application):  </w:t>
            </w:r>
            <w:r w:rsidRPr="00670E33">
              <w:rPr>
                <w:rFonts w:ascii="Calibri" w:eastAsia="Calibri" w:hAnsi="Calibri" w:cs="Times New Roman"/>
                <w:b/>
                <w:sz w:val="24"/>
                <w:szCs w:val="24"/>
              </w:rPr>
              <w:t>100%</w:t>
            </w:r>
          </w:p>
          <w:p w14:paraId="5ACDD012" w14:textId="77777777" w:rsidR="00670E33" w:rsidRPr="00670E33" w:rsidRDefault="00670E33" w:rsidP="00670E33">
            <w:pPr>
              <w:rPr>
                <w:rFonts w:ascii="Calibri" w:eastAsia="Calibri" w:hAnsi="Calibri" w:cs="Times New Roman"/>
                <w:b/>
                <w:sz w:val="24"/>
                <w:szCs w:val="24"/>
              </w:rPr>
            </w:pPr>
          </w:p>
        </w:tc>
      </w:tr>
      <w:tr w:rsidR="00670E33" w:rsidRPr="00670E33" w14:paraId="22A033AB" w14:textId="77777777" w:rsidTr="00030AEE">
        <w:tc>
          <w:tcPr>
            <w:tcW w:w="9350" w:type="dxa"/>
          </w:tcPr>
          <w:p w14:paraId="2DAB9BA9" w14:textId="77777777" w:rsidR="00670E33" w:rsidRPr="00670E33" w:rsidRDefault="00670E33" w:rsidP="00670E33">
            <w:pPr>
              <w:ind w:left="720"/>
              <w:rPr>
                <w:rFonts w:ascii="Calibri" w:eastAsia="Calibri" w:hAnsi="Calibri" w:cs="Times New Roman"/>
                <w:b/>
                <w:sz w:val="24"/>
                <w:szCs w:val="24"/>
              </w:rPr>
            </w:pPr>
            <w:r w:rsidRPr="00670E33">
              <w:rPr>
                <w:rFonts w:ascii="Calibri" w:eastAsia="Calibri" w:hAnsi="Calibri" w:cs="Times New Roman"/>
                <w:b/>
                <w:sz w:val="24"/>
                <w:szCs w:val="24"/>
              </w:rPr>
              <w:t>b)</w:t>
            </w:r>
            <w:r w:rsidRPr="00670E33">
              <w:rPr>
                <w:rFonts w:ascii="Calibri" w:eastAsia="Calibri" w:hAnsi="Calibri" w:cs="Times New Roman"/>
                <w:i/>
                <w:sz w:val="24"/>
                <w:szCs w:val="24"/>
              </w:rPr>
              <w:t xml:space="preserve">  Actual </w:t>
            </w:r>
            <w:r w:rsidRPr="00670E33">
              <w:rPr>
                <w:rFonts w:ascii="Calibri" w:eastAsia="Calibri" w:hAnsi="Calibri" w:cs="Times New Roman"/>
                <w:sz w:val="24"/>
                <w:szCs w:val="24"/>
              </w:rPr>
              <w:t xml:space="preserve">percentage of individuals who sought assistance or were referred who received services:  </w:t>
            </w:r>
            <w:r w:rsidRPr="00670E33">
              <w:rPr>
                <w:rFonts w:ascii="Calibri" w:eastAsia="Calibri" w:hAnsi="Calibri" w:cs="Times New Roman"/>
                <w:b/>
                <w:sz w:val="24"/>
                <w:szCs w:val="24"/>
              </w:rPr>
              <w:t>100%</w:t>
            </w:r>
          </w:p>
          <w:p w14:paraId="2B7F6E86" w14:textId="77777777" w:rsidR="00670E33" w:rsidRPr="00670E33" w:rsidRDefault="00670E33" w:rsidP="00670E33">
            <w:pPr>
              <w:ind w:left="720"/>
              <w:rPr>
                <w:rFonts w:ascii="Calibri" w:eastAsia="Calibri" w:hAnsi="Calibri" w:cs="Times New Roman"/>
                <w:sz w:val="24"/>
                <w:szCs w:val="24"/>
              </w:rPr>
            </w:pPr>
          </w:p>
          <w:p w14:paraId="52BFD322" w14:textId="77777777" w:rsidR="00670E33" w:rsidRPr="00670E33" w:rsidRDefault="00670E33" w:rsidP="00E231B0">
            <w:pPr>
              <w:numPr>
                <w:ilvl w:val="0"/>
                <w:numId w:val="144"/>
              </w:numPr>
              <w:rPr>
                <w:rFonts w:ascii="Calibri" w:eastAsia="Calibri" w:hAnsi="Calibri" w:cs="Times New Roman"/>
                <w:b/>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From your application, estimated</w:t>
            </w:r>
            <w:r w:rsidRPr="00670E33">
              <w:rPr>
                <w:rFonts w:ascii="Calibri" w:eastAsia="Calibri" w:hAnsi="Calibri" w:cs="Times New Roman"/>
                <w:sz w:val="24"/>
                <w:szCs w:val="24"/>
              </w:rPr>
              <w:t xml:space="preserve"> length of time from referral/assistance seeking to assessment of eligibility/need (Consumer Access, question #5 in the Program Plan application):  </w:t>
            </w:r>
            <w:r w:rsidRPr="00670E33">
              <w:rPr>
                <w:rFonts w:ascii="Calibri" w:eastAsia="Calibri" w:hAnsi="Calibri" w:cs="Times New Roman"/>
                <w:b/>
                <w:sz w:val="24"/>
                <w:szCs w:val="24"/>
              </w:rPr>
              <w:t>Seven days</w:t>
            </w:r>
          </w:p>
          <w:p w14:paraId="2413B1FE" w14:textId="77777777" w:rsidR="00670E33" w:rsidRPr="00670E33" w:rsidRDefault="00670E33" w:rsidP="00670E33">
            <w:pPr>
              <w:rPr>
                <w:rFonts w:ascii="Calibri" w:eastAsia="Calibri" w:hAnsi="Calibri" w:cs="Times New Roman"/>
                <w:b/>
                <w:sz w:val="24"/>
                <w:szCs w:val="24"/>
              </w:rPr>
            </w:pPr>
          </w:p>
        </w:tc>
      </w:tr>
      <w:tr w:rsidR="00670E33" w:rsidRPr="00670E33" w14:paraId="5F8D8DEA" w14:textId="77777777" w:rsidTr="00030AEE">
        <w:tc>
          <w:tcPr>
            <w:tcW w:w="9350" w:type="dxa"/>
          </w:tcPr>
          <w:p w14:paraId="76EAEB27" w14:textId="77777777" w:rsidR="00670E33" w:rsidRPr="00670E33" w:rsidRDefault="00670E33" w:rsidP="00670E33">
            <w:pPr>
              <w:ind w:left="720"/>
              <w:rPr>
                <w:rFonts w:ascii="Calibri" w:eastAsia="Calibri" w:hAnsi="Calibri" w:cs="Times New Roman"/>
                <w:b/>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estimated</w:t>
            </w:r>
            <w:r w:rsidRPr="00670E33">
              <w:rPr>
                <w:rFonts w:ascii="Calibri" w:eastAsia="Calibri" w:hAnsi="Calibri" w:cs="Times New Roman"/>
                <w:i/>
                <w:sz w:val="24"/>
                <w:szCs w:val="24"/>
              </w:rPr>
              <w:t xml:space="preserve"> </w:t>
            </w:r>
            <w:r w:rsidRPr="00670E33">
              <w:rPr>
                <w:rFonts w:ascii="Calibri" w:eastAsia="Calibri" w:hAnsi="Calibri" w:cs="Times New Roman"/>
                <w:sz w:val="24"/>
                <w:szCs w:val="24"/>
              </w:rPr>
              <w:t xml:space="preserve">percentage of referred clients who would be assessed for eligibility within that time frame (Consumer Access, question #6 in the Program Plan application):  </w:t>
            </w:r>
            <w:r w:rsidRPr="00670E33">
              <w:rPr>
                <w:rFonts w:ascii="Calibri" w:eastAsia="Calibri" w:hAnsi="Calibri" w:cs="Times New Roman"/>
                <w:b/>
                <w:sz w:val="24"/>
                <w:szCs w:val="24"/>
              </w:rPr>
              <w:t>100%</w:t>
            </w:r>
          </w:p>
          <w:p w14:paraId="2D4C34AD" w14:textId="77777777" w:rsidR="00670E33" w:rsidRPr="00670E33" w:rsidRDefault="00670E33" w:rsidP="00670E33">
            <w:pPr>
              <w:ind w:left="720"/>
              <w:rPr>
                <w:rFonts w:ascii="Calibri" w:eastAsia="Calibri" w:hAnsi="Calibri" w:cs="Times New Roman"/>
                <w:b/>
                <w:sz w:val="24"/>
                <w:szCs w:val="24"/>
              </w:rPr>
            </w:pPr>
          </w:p>
        </w:tc>
      </w:tr>
      <w:tr w:rsidR="00670E33" w:rsidRPr="00670E33" w14:paraId="5F666AB0" w14:textId="77777777" w:rsidTr="00030AEE">
        <w:tc>
          <w:tcPr>
            <w:tcW w:w="9350" w:type="dxa"/>
          </w:tcPr>
          <w:p w14:paraId="548A2545"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c)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percentage of referred clients assessed for eligibility within that time frame:</w:t>
            </w:r>
          </w:p>
          <w:p w14:paraId="52C4AB0C"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100%</w:t>
            </w:r>
          </w:p>
          <w:p w14:paraId="5DE2C32D" w14:textId="77777777" w:rsidR="00670E33" w:rsidRPr="00670E33" w:rsidRDefault="00670E33" w:rsidP="00670E33">
            <w:pPr>
              <w:ind w:left="720"/>
              <w:rPr>
                <w:rFonts w:ascii="Calibri" w:eastAsia="Calibri" w:hAnsi="Calibri" w:cs="Times New Roman"/>
                <w:b/>
                <w:sz w:val="24"/>
                <w:szCs w:val="24"/>
              </w:rPr>
            </w:pPr>
          </w:p>
        </w:tc>
      </w:tr>
      <w:tr w:rsidR="00670E33" w:rsidRPr="00670E33" w14:paraId="58B81B72" w14:textId="77777777" w:rsidTr="00030AEE">
        <w:trPr>
          <w:trHeight w:val="1160"/>
        </w:trPr>
        <w:tc>
          <w:tcPr>
            <w:tcW w:w="9350" w:type="dxa"/>
          </w:tcPr>
          <w:p w14:paraId="7717DDDE" w14:textId="77777777" w:rsidR="00670E33" w:rsidRPr="00670E33" w:rsidRDefault="00670E33" w:rsidP="00E231B0">
            <w:pPr>
              <w:numPr>
                <w:ilvl w:val="0"/>
                <w:numId w:val="144"/>
              </w:numPr>
              <w:rPr>
                <w:rFonts w:ascii="Calibri" w:eastAsia="Calibri" w:hAnsi="Calibri" w:cs="Times New Roman"/>
                <w:sz w:val="24"/>
                <w:szCs w:val="24"/>
              </w:rPr>
            </w:pPr>
            <w:r w:rsidRPr="00670E33">
              <w:rPr>
                <w:rFonts w:ascii="Calibri" w:eastAsia="Calibri" w:hAnsi="Calibri" w:cs="Times New Roman"/>
                <w:b/>
                <w:sz w:val="24"/>
                <w:szCs w:val="24"/>
              </w:rPr>
              <w:lastRenderedPageBreak/>
              <w:t xml:space="preserve">a)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 xml:space="preserve">estimated length of time from assessment of eligibility/need to engagement in services (Consumer Access, question #7 in the Program Plan application):  </w:t>
            </w:r>
            <w:r w:rsidRPr="00670E33">
              <w:rPr>
                <w:rFonts w:ascii="Calibri" w:eastAsia="Calibri" w:hAnsi="Calibri" w:cs="Times New Roman"/>
                <w:b/>
                <w:sz w:val="24"/>
                <w:szCs w:val="24"/>
              </w:rPr>
              <w:t>Seven days</w:t>
            </w:r>
          </w:p>
          <w:p w14:paraId="69A7781F" w14:textId="77777777" w:rsidR="00670E33" w:rsidRPr="00670E33" w:rsidRDefault="00670E33" w:rsidP="00670E33">
            <w:pPr>
              <w:ind w:left="720"/>
              <w:rPr>
                <w:rFonts w:ascii="Calibri" w:eastAsia="Calibri" w:hAnsi="Calibri" w:cs="Times New Roman"/>
                <w:b/>
                <w:sz w:val="24"/>
                <w:szCs w:val="24"/>
              </w:rPr>
            </w:pPr>
          </w:p>
        </w:tc>
      </w:tr>
      <w:tr w:rsidR="00670E33" w:rsidRPr="00670E33" w14:paraId="21C6DFF3" w14:textId="77777777" w:rsidTr="00030AEE">
        <w:trPr>
          <w:trHeight w:val="1151"/>
        </w:trPr>
        <w:tc>
          <w:tcPr>
            <w:tcW w:w="9350" w:type="dxa"/>
          </w:tcPr>
          <w:p w14:paraId="2A01CA9E" w14:textId="77777777" w:rsidR="00670E33" w:rsidRPr="00670E33" w:rsidRDefault="00670E33" w:rsidP="00670E33">
            <w:pPr>
              <w:ind w:left="720"/>
              <w:rPr>
                <w:rFonts w:ascii="Calibri" w:eastAsia="Calibri" w:hAnsi="Calibri" w:cs="Times New Roman"/>
                <w:b/>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 xml:space="preserve">From your application, </w:t>
            </w:r>
            <w:r w:rsidRPr="00670E33">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r w:rsidRPr="00670E33">
              <w:rPr>
                <w:rFonts w:ascii="Calibri" w:eastAsia="Calibri" w:hAnsi="Calibri" w:cs="Times New Roman"/>
                <w:b/>
                <w:sz w:val="24"/>
                <w:szCs w:val="24"/>
              </w:rPr>
              <w:t>90%</w:t>
            </w:r>
          </w:p>
        </w:tc>
      </w:tr>
      <w:tr w:rsidR="00670E33" w:rsidRPr="00670E33" w14:paraId="009B6C55" w14:textId="77777777" w:rsidTr="00030AEE">
        <w:trPr>
          <w:trHeight w:val="1223"/>
        </w:trPr>
        <w:tc>
          <w:tcPr>
            <w:tcW w:w="9350" w:type="dxa"/>
          </w:tcPr>
          <w:p w14:paraId="658A2ADE" w14:textId="77777777" w:rsidR="00670E33" w:rsidRPr="00670E33" w:rsidRDefault="00670E33" w:rsidP="00670E33">
            <w:pPr>
              <w:ind w:left="720"/>
              <w:rPr>
                <w:rFonts w:ascii="Calibri" w:eastAsia="Calibri" w:hAnsi="Calibri" w:cs="Times New Roman"/>
                <w:b/>
                <w:sz w:val="24"/>
                <w:szCs w:val="24"/>
              </w:rPr>
            </w:pPr>
            <w:r w:rsidRPr="00670E33">
              <w:rPr>
                <w:rFonts w:ascii="Calibri" w:eastAsia="Calibri" w:hAnsi="Calibri" w:cs="Times New Roman"/>
                <w:b/>
                <w:sz w:val="24"/>
                <w:szCs w:val="24"/>
              </w:rPr>
              <w:t xml:space="preserve">c)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percentage of clients assessed as eligible who were engaged in services within that time frame:  </w:t>
            </w:r>
            <w:r w:rsidRPr="00670E33">
              <w:rPr>
                <w:rFonts w:ascii="Calibri" w:eastAsia="Calibri" w:hAnsi="Calibri" w:cs="Times New Roman"/>
                <w:b/>
                <w:sz w:val="24"/>
                <w:szCs w:val="24"/>
              </w:rPr>
              <w:t>90%</w:t>
            </w:r>
          </w:p>
        </w:tc>
      </w:tr>
      <w:tr w:rsidR="00670E33" w:rsidRPr="00670E33" w14:paraId="28B8518B" w14:textId="77777777" w:rsidTr="00030AEE">
        <w:trPr>
          <w:trHeight w:val="1367"/>
        </w:trPr>
        <w:tc>
          <w:tcPr>
            <w:tcW w:w="9350" w:type="dxa"/>
          </w:tcPr>
          <w:p w14:paraId="659798A6" w14:textId="77777777" w:rsidR="00670E33" w:rsidRPr="00670E33" w:rsidRDefault="00670E33" w:rsidP="00E231B0">
            <w:pPr>
              <w:numPr>
                <w:ilvl w:val="0"/>
                <w:numId w:val="144"/>
              </w:numPr>
              <w:rPr>
                <w:rFonts w:ascii="Calibri" w:eastAsia="Calibri" w:hAnsi="Calibri" w:cs="Times New Roman"/>
                <w:sz w:val="24"/>
                <w:szCs w:val="24"/>
              </w:rPr>
            </w:pPr>
            <w:r w:rsidRPr="00670E33">
              <w:rPr>
                <w:rFonts w:ascii="Calibri" w:eastAsia="Calibri" w:hAnsi="Calibri" w:cs="Times New Roman"/>
                <w:b/>
                <w:sz w:val="24"/>
                <w:szCs w:val="24"/>
              </w:rPr>
              <w:t xml:space="preserve">a) </w:t>
            </w:r>
            <w:r w:rsidRPr="00670E33">
              <w:rPr>
                <w:rFonts w:ascii="Calibri" w:eastAsia="Calibri" w:hAnsi="Calibri" w:cs="Times New Roman"/>
                <w:i/>
                <w:sz w:val="24"/>
                <w:szCs w:val="24"/>
              </w:rPr>
              <w:t>From your application</w:t>
            </w:r>
            <w:r w:rsidRPr="00670E33">
              <w:rPr>
                <w:rFonts w:ascii="Calibri" w:eastAsia="Calibri" w:hAnsi="Calibri" w:cs="Times New Roman"/>
                <w:sz w:val="24"/>
                <w:szCs w:val="24"/>
              </w:rPr>
              <w:t xml:space="preserve">, estimated average length of participant engagement in services (Consumer Access, question #9 in the Program Plan application): </w:t>
            </w:r>
          </w:p>
          <w:p w14:paraId="03C7F2C0" w14:textId="77777777" w:rsidR="00670E33" w:rsidRPr="00670E33" w:rsidRDefault="00670E33" w:rsidP="00670E33">
            <w:pPr>
              <w:rPr>
                <w:rFonts w:ascii="Calibri" w:eastAsia="Calibri" w:hAnsi="Calibri" w:cs="Times New Roman"/>
                <w:b/>
                <w:sz w:val="24"/>
                <w:szCs w:val="24"/>
              </w:rPr>
            </w:pPr>
            <w:r w:rsidRPr="00670E33">
              <w:rPr>
                <w:rFonts w:ascii="Times New Roman" w:eastAsia="Calibri" w:hAnsi="Times New Roman" w:cs="Times New Roman"/>
                <w:b/>
                <w:sz w:val="24"/>
                <w:szCs w:val="24"/>
              </w:rPr>
              <w:t xml:space="preserve">Participation may be for a one-time screening or until age five within the therapy program. </w:t>
            </w:r>
          </w:p>
        </w:tc>
      </w:tr>
      <w:tr w:rsidR="00670E33" w:rsidRPr="00670E33" w14:paraId="7138A937" w14:textId="77777777" w:rsidTr="00030AEE">
        <w:trPr>
          <w:trHeight w:val="593"/>
        </w:trPr>
        <w:tc>
          <w:tcPr>
            <w:tcW w:w="9350" w:type="dxa"/>
          </w:tcPr>
          <w:p w14:paraId="421D1843" w14:textId="77777777" w:rsidR="00670E33" w:rsidRPr="00670E33" w:rsidRDefault="00670E33" w:rsidP="00670E33">
            <w:pPr>
              <w:ind w:left="720"/>
              <w:rPr>
                <w:rFonts w:ascii="Calibri" w:eastAsia="Calibri" w:hAnsi="Calibri" w:cs="Times New Roman"/>
                <w:sz w:val="24"/>
                <w:szCs w:val="24"/>
              </w:rPr>
            </w:pPr>
            <w:r w:rsidRPr="00670E33">
              <w:rPr>
                <w:rFonts w:ascii="Calibri" w:eastAsia="Calibri" w:hAnsi="Calibri" w:cs="Times New Roman"/>
                <w:b/>
                <w:sz w:val="24"/>
                <w:szCs w:val="24"/>
              </w:rPr>
              <w:t xml:space="preserve">b) </w:t>
            </w:r>
            <w:r w:rsidRPr="00670E33">
              <w:rPr>
                <w:rFonts w:ascii="Calibri" w:eastAsia="Calibri" w:hAnsi="Calibri" w:cs="Times New Roman"/>
                <w:i/>
                <w:sz w:val="24"/>
                <w:szCs w:val="24"/>
              </w:rPr>
              <w:t>Actual</w:t>
            </w:r>
            <w:r w:rsidRPr="00670E33">
              <w:rPr>
                <w:rFonts w:ascii="Calibri" w:eastAsia="Calibri" w:hAnsi="Calibri" w:cs="Times New Roman"/>
                <w:sz w:val="24"/>
                <w:szCs w:val="24"/>
              </w:rPr>
              <w:t xml:space="preserve"> average length of participant engagement in services:  </w:t>
            </w:r>
            <w:r w:rsidRPr="00670E33">
              <w:rPr>
                <w:rFonts w:ascii="Calibri" w:eastAsia="Calibri" w:hAnsi="Calibri" w:cs="Times New Roman"/>
                <w:b/>
                <w:sz w:val="24"/>
                <w:szCs w:val="24"/>
              </w:rPr>
              <w:t>18-24 months</w:t>
            </w:r>
          </w:p>
        </w:tc>
      </w:tr>
      <w:tr w:rsidR="00670E33" w:rsidRPr="00670E33" w14:paraId="66C31BF7" w14:textId="77777777" w:rsidTr="00670E33">
        <w:trPr>
          <w:trHeight w:val="530"/>
        </w:trPr>
        <w:tc>
          <w:tcPr>
            <w:tcW w:w="9350" w:type="dxa"/>
            <w:shd w:val="clear" w:color="auto" w:fill="F2F2F2"/>
          </w:tcPr>
          <w:p w14:paraId="25C08BE2"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 xml:space="preserve">Demographic Information </w:t>
            </w:r>
          </w:p>
        </w:tc>
      </w:tr>
      <w:tr w:rsidR="00670E33" w:rsidRPr="00670E33" w14:paraId="2D40439D" w14:textId="77777777" w:rsidTr="00030AEE">
        <w:trPr>
          <w:trHeight w:val="755"/>
        </w:trPr>
        <w:tc>
          <w:tcPr>
            <w:tcW w:w="9350" w:type="dxa"/>
          </w:tcPr>
          <w:p w14:paraId="6614BBC7" w14:textId="77777777" w:rsidR="00670E33" w:rsidRPr="00670E33" w:rsidRDefault="00670E33" w:rsidP="00E231B0">
            <w:pPr>
              <w:numPr>
                <w:ilvl w:val="0"/>
                <w:numId w:val="145"/>
              </w:numPr>
              <w:rPr>
                <w:rFonts w:ascii="Calibri" w:eastAsia="Calibri" w:hAnsi="Calibri" w:cs="Times New Roman"/>
                <w:sz w:val="24"/>
                <w:szCs w:val="24"/>
              </w:rPr>
            </w:pPr>
            <w:r w:rsidRPr="00670E33">
              <w:rPr>
                <w:rFonts w:ascii="Calibri" w:eastAsia="Calibri" w:hAnsi="Calibri" w:cs="Times New Roman"/>
                <w:i/>
                <w:sz w:val="24"/>
                <w:szCs w:val="24"/>
              </w:rPr>
              <w:t>In your application</w:t>
            </w:r>
            <w:r w:rsidRPr="00670E33">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4474B475" w14:textId="77777777" w:rsidR="00670E33" w:rsidRPr="00670E33" w:rsidRDefault="00670E33" w:rsidP="00670E33">
            <w:pPr>
              <w:rPr>
                <w:rFonts w:ascii="Calibri" w:eastAsia="Calibri" w:hAnsi="Calibri" w:cs="Times New Roman"/>
                <w:sz w:val="24"/>
                <w:szCs w:val="24"/>
              </w:rPr>
            </w:pPr>
            <w:r w:rsidRPr="00670E33">
              <w:rPr>
                <w:rFonts w:ascii="Times New Roman" w:eastAsia="Calibri" w:hAnsi="Times New Roman" w:cs="Times New Roman"/>
                <w:b/>
                <w:sz w:val="24"/>
                <w:szCs w:val="24"/>
              </w:rPr>
              <w:t>Other demographic data collected includes primary disability and referral source.</w:t>
            </w:r>
          </w:p>
          <w:p w14:paraId="4C3BCD50" w14:textId="77777777" w:rsidR="00670E33" w:rsidRPr="00670E33" w:rsidRDefault="00670E33" w:rsidP="00670E33">
            <w:pPr>
              <w:rPr>
                <w:rFonts w:ascii="Calibri" w:eastAsia="Calibri" w:hAnsi="Calibri" w:cs="Times New Roman"/>
                <w:b/>
                <w:sz w:val="24"/>
                <w:szCs w:val="24"/>
              </w:rPr>
            </w:pPr>
          </w:p>
        </w:tc>
      </w:tr>
      <w:tr w:rsidR="00670E33" w:rsidRPr="00670E33" w14:paraId="15BE6C7A" w14:textId="77777777" w:rsidTr="00030AEE">
        <w:trPr>
          <w:trHeight w:val="755"/>
        </w:trPr>
        <w:tc>
          <w:tcPr>
            <w:tcW w:w="9350" w:type="dxa"/>
          </w:tcPr>
          <w:p w14:paraId="156EB7CD" w14:textId="77777777" w:rsidR="00670E33" w:rsidRPr="00670E33" w:rsidRDefault="00670E33" w:rsidP="00E231B0">
            <w:pPr>
              <w:numPr>
                <w:ilvl w:val="0"/>
                <w:numId w:val="145"/>
              </w:numPr>
              <w:rPr>
                <w:rFonts w:ascii="Calibri" w:eastAsia="Calibri" w:hAnsi="Calibri" w:cs="Times New Roman"/>
                <w:sz w:val="24"/>
                <w:szCs w:val="24"/>
              </w:rPr>
            </w:pPr>
            <w:r w:rsidRPr="00670E33">
              <w:rPr>
                <w:rFonts w:ascii="Calibri" w:eastAsia="Calibri" w:hAnsi="Calibri" w:cs="Times New Roman"/>
                <w:sz w:val="24"/>
                <w:szCs w:val="24"/>
              </w:rPr>
              <w:t xml:space="preserve">Please report here on all of the extra demographic information your program collected. </w:t>
            </w:r>
          </w:p>
          <w:p w14:paraId="538DFE2D"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 xml:space="preserve">Ninety percent of children served have developmental delay as primary disability.  The remaining 10% of children have other health impairments.  </w:t>
            </w:r>
          </w:p>
          <w:p w14:paraId="095CE1DD" w14:textId="77777777" w:rsidR="00670E33" w:rsidRPr="00670E33" w:rsidRDefault="00670E33" w:rsidP="00670E33">
            <w:pPr>
              <w:rPr>
                <w:rFonts w:ascii="Calibri" w:eastAsia="Calibri" w:hAnsi="Calibri" w:cs="Times New Roman"/>
                <w:b/>
                <w:sz w:val="24"/>
                <w:szCs w:val="24"/>
              </w:rPr>
            </w:pPr>
          </w:p>
          <w:p w14:paraId="4B5182C6"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Seventy percent of the children are referred from Child and Family Connections and 25% from daycare centers requesting developmental screenings for children.  The remaining referrals are from families.</w:t>
            </w:r>
          </w:p>
          <w:p w14:paraId="1112B535" w14:textId="77777777" w:rsidR="00670E33" w:rsidRPr="00670E33" w:rsidRDefault="00670E33" w:rsidP="00670E33">
            <w:pPr>
              <w:ind w:left="720"/>
              <w:rPr>
                <w:rFonts w:ascii="Calibri" w:eastAsia="Calibri" w:hAnsi="Calibri" w:cs="Times New Roman"/>
                <w:b/>
                <w:sz w:val="24"/>
                <w:szCs w:val="24"/>
              </w:rPr>
            </w:pPr>
          </w:p>
        </w:tc>
      </w:tr>
    </w:tbl>
    <w:p w14:paraId="45543CF7" w14:textId="77777777" w:rsidR="00670E33" w:rsidRPr="00670E33" w:rsidRDefault="00670E33" w:rsidP="00670E33">
      <w:pPr>
        <w:spacing w:after="0" w:line="240" w:lineRule="auto"/>
        <w:rPr>
          <w:rFonts w:ascii="Calibri" w:eastAsia="Calibri" w:hAnsi="Calibri" w:cs="Times New Roman"/>
          <w:b/>
          <w:sz w:val="24"/>
          <w:szCs w:val="24"/>
        </w:rPr>
      </w:pPr>
    </w:p>
    <w:p w14:paraId="4BB3B5DB" w14:textId="77777777" w:rsidR="00670E33" w:rsidRPr="00670E33" w:rsidRDefault="00670E33" w:rsidP="00670E3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670E33" w:rsidRPr="00670E33" w14:paraId="6562FCB4" w14:textId="77777777" w:rsidTr="00670E33">
        <w:tc>
          <w:tcPr>
            <w:tcW w:w="9576" w:type="dxa"/>
            <w:shd w:val="clear" w:color="auto" w:fill="D9D9D9"/>
          </w:tcPr>
          <w:p w14:paraId="48548280" w14:textId="77777777" w:rsidR="00670E33" w:rsidRPr="00670E33" w:rsidRDefault="00670E33" w:rsidP="00670E33">
            <w:pPr>
              <w:rPr>
                <w:rFonts w:ascii="Calibri" w:eastAsia="Calibri" w:hAnsi="Calibri" w:cs="Times New Roman"/>
                <w:b/>
                <w:sz w:val="28"/>
                <w:szCs w:val="28"/>
              </w:rPr>
            </w:pPr>
            <w:r w:rsidRPr="00670E33">
              <w:rPr>
                <w:rFonts w:ascii="Calibri" w:eastAsia="Calibri" w:hAnsi="Calibri" w:cs="Times New Roman"/>
                <w:b/>
                <w:sz w:val="28"/>
                <w:szCs w:val="28"/>
              </w:rPr>
              <w:t xml:space="preserve">Consumer Outcomes – </w:t>
            </w:r>
            <w:r w:rsidRPr="00670E33">
              <w:rPr>
                <w:rFonts w:ascii="Calibri" w:eastAsia="Calibri" w:hAnsi="Calibri" w:cs="Times New Roman"/>
                <w:i/>
                <w:sz w:val="28"/>
                <w:szCs w:val="28"/>
              </w:rPr>
              <w:t>complete at end of year only</w:t>
            </w:r>
          </w:p>
          <w:p w14:paraId="6D1F5093"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670E33" w:rsidRPr="00670E33" w14:paraId="5E60D016" w14:textId="77777777" w:rsidTr="00030AEE">
        <w:tc>
          <w:tcPr>
            <w:tcW w:w="9576" w:type="dxa"/>
          </w:tcPr>
          <w:p w14:paraId="21857569" w14:textId="77777777" w:rsidR="00670E33" w:rsidRPr="00670E33" w:rsidRDefault="00670E33" w:rsidP="00E231B0">
            <w:pPr>
              <w:numPr>
                <w:ilvl w:val="0"/>
                <w:numId w:val="146"/>
              </w:numPr>
              <w:rPr>
                <w:rFonts w:ascii="Calibri" w:eastAsia="Calibri" w:hAnsi="Calibri" w:cs="Times New Roman"/>
                <w:sz w:val="24"/>
                <w:szCs w:val="24"/>
              </w:rPr>
            </w:pPr>
            <w:r w:rsidRPr="00670E33">
              <w:rPr>
                <w:rFonts w:ascii="Calibri" w:eastAsia="Calibri" w:hAnsi="Calibri" w:cs="Times New Roman"/>
                <w:i/>
                <w:sz w:val="24"/>
                <w:szCs w:val="24"/>
              </w:rPr>
              <w:lastRenderedPageBreak/>
              <w:t xml:space="preserve">From your application, </w:t>
            </w:r>
            <w:r w:rsidRPr="00670E33">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17F605D4" w14:textId="77777777" w:rsidR="00670E33" w:rsidRPr="00670E33" w:rsidRDefault="00670E33" w:rsidP="00670E33">
            <w:pPr>
              <w:rPr>
                <w:rFonts w:ascii="Times New Roman" w:eastAsia="Calibri" w:hAnsi="Times New Roman" w:cs="Times New Roman"/>
                <w:b/>
                <w:sz w:val="24"/>
                <w:szCs w:val="24"/>
              </w:rPr>
            </w:pPr>
            <w:r w:rsidRPr="00670E33">
              <w:rPr>
                <w:rFonts w:ascii="Times New Roman" w:eastAsia="Calibri" w:hAnsi="Times New Roman" w:cs="Times New Roman"/>
                <w:b/>
                <w:sz w:val="24"/>
                <w:szCs w:val="24"/>
              </w:rPr>
              <w:t>Outcome 1: Families will identify progress in child functioning in everyday life routines, play and interactions with others.</w:t>
            </w:r>
          </w:p>
          <w:p w14:paraId="544A50D5" w14:textId="77777777" w:rsidR="00670E33" w:rsidRPr="00670E33" w:rsidRDefault="00670E33" w:rsidP="00670E33">
            <w:pPr>
              <w:rPr>
                <w:rFonts w:ascii="Times New Roman" w:eastAsia="Calibri" w:hAnsi="Times New Roman" w:cs="Times New Roman"/>
                <w:b/>
                <w:sz w:val="24"/>
                <w:szCs w:val="24"/>
              </w:rPr>
            </w:pPr>
            <w:r w:rsidRPr="00670E33">
              <w:rPr>
                <w:rFonts w:ascii="Times New Roman" w:eastAsia="Calibri" w:hAnsi="Times New Roman" w:cs="Times New Roman"/>
                <w:b/>
                <w:sz w:val="24"/>
                <w:szCs w:val="24"/>
              </w:rPr>
              <w:t>Outcome 2: Children will progress in goals identified on their Individualized Family Service Plan (IFSP).</w:t>
            </w:r>
          </w:p>
          <w:p w14:paraId="420BEBC6" w14:textId="77777777" w:rsidR="00670E33" w:rsidRPr="00670E33" w:rsidRDefault="00670E33" w:rsidP="00670E33">
            <w:pPr>
              <w:rPr>
                <w:rFonts w:ascii="Calibri" w:eastAsia="Calibri" w:hAnsi="Calibri" w:cs="Times New Roman"/>
                <w:sz w:val="24"/>
                <w:szCs w:val="24"/>
              </w:rPr>
            </w:pPr>
          </w:p>
        </w:tc>
      </w:tr>
      <w:tr w:rsidR="00670E33" w:rsidRPr="00670E33" w14:paraId="525A1AF6" w14:textId="77777777" w:rsidTr="00030AEE">
        <w:trPr>
          <w:trHeight w:val="6020"/>
        </w:trPr>
        <w:tc>
          <w:tcPr>
            <w:tcW w:w="9576" w:type="dxa"/>
          </w:tcPr>
          <w:p w14:paraId="431BCEEF" w14:textId="77777777" w:rsidR="00670E33" w:rsidRPr="00670E33" w:rsidRDefault="00670E33" w:rsidP="00E231B0">
            <w:pPr>
              <w:numPr>
                <w:ilvl w:val="0"/>
                <w:numId w:val="146"/>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1CDE72BB" w14:textId="77777777" w:rsidR="00670E33" w:rsidRPr="00670E33" w:rsidRDefault="00670E33" w:rsidP="00670E33">
            <w:pPr>
              <w:rPr>
                <w:rFonts w:ascii="Calibri" w:eastAsia="Calibri" w:hAnsi="Calibri" w:cs="Times New Roman"/>
                <w:sz w:val="24"/>
                <w:szCs w:val="24"/>
              </w:rPr>
            </w:pPr>
          </w:p>
          <w:p w14:paraId="1CE4237D" w14:textId="77777777" w:rsidR="00670E33" w:rsidRPr="00670E33" w:rsidRDefault="00670E33" w:rsidP="00670E33">
            <w:pPr>
              <w:ind w:left="720"/>
              <w:contextualSpacing/>
              <w:rPr>
                <w:rFonts w:ascii="Calibri" w:eastAsia="Calibri" w:hAnsi="Calibri" w:cs="Times New Roman"/>
                <w:sz w:val="24"/>
                <w:szCs w:val="24"/>
              </w:rPr>
            </w:pPr>
            <w:r w:rsidRPr="00670E33">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773224AF" w14:textId="77777777" w:rsidR="00670E33" w:rsidRPr="00670E33" w:rsidRDefault="00670E33" w:rsidP="00670E33">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670E33" w:rsidRPr="00670E33" w14:paraId="05E2EFE7" w14:textId="77777777" w:rsidTr="00030AEE">
              <w:trPr>
                <w:trHeight w:val="309"/>
              </w:trPr>
              <w:tc>
                <w:tcPr>
                  <w:tcW w:w="2950" w:type="dxa"/>
                </w:tcPr>
                <w:p w14:paraId="59B64934"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Outcome:</w:t>
                  </w:r>
                </w:p>
              </w:tc>
              <w:tc>
                <w:tcPr>
                  <w:tcW w:w="2951" w:type="dxa"/>
                </w:tcPr>
                <w:p w14:paraId="41234501"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Assessment Tool Used:</w:t>
                  </w:r>
                </w:p>
              </w:tc>
              <w:tc>
                <w:tcPr>
                  <w:tcW w:w="3140" w:type="dxa"/>
                </w:tcPr>
                <w:p w14:paraId="011B0D89"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Information Source:</w:t>
                  </w:r>
                </w:p>
              </w:tc>
            </w:tr>
            <w:tr w:rsidR="00670E33" w:rsidRPr="00670E33" w14:paraId="662A213B" w14:textId="77777777" w:rsidTr="00030AEE">
              <w:trPr>
                <w:trHeight w:val="1088"/>
              </w:trPr>
              <w:tc>
                <w:tcPr>
                  <w:tcW w:w="2950" w:type="dxa"/>
                </w:tcPr>
                <w:p w14:paraId="6E1A2E0F"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E.g.  1. Increased empowerment in advocacy clients</w:t>
                  </w:r>
                </w:p>
              </w:tc>
              <w:tc>
                <w:tcPr>
                  <w:tcW w:w="2951" w:type="dxa"/>
                </w:tcPr>
                <w:p w14:paraId="7D65E32C"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Measure of Victim Empowerment Related to Safety (MOVERS) survey</w:t>
                  </w:r>
                </w:p>
              </w:tc>
              <w:tc>
                <w:tcPr>
                  <w:tcW w:w="3140" w:type="dxa"/>
                </w:tcPr>
                <w:p w14:paraId="48C91B53" w14:textId="77777777" w:rsidR="00670E33" w:rsidRPr="00670E33" w:rsidRDefault="00670E33" w:rsidP="00670E33">
                  <w:p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Client</w:t>
                  </w:r>
                </w:p>
              </w:tc>
            </w:tr>
            <w:tr w:rsidR="00670E33" w:rsidRPr="00670E33" w14:paraId="246ABA3F" w14:textId="77777777" w:rsidTr="00030AEE">
              <w:trPr>
                <w:trHeight w:val="972"/>
              </w:trPr>
              <w:tc>
                <w:tcPr>
                  <w:tcW w:w="2950" w:type="dxa"/>
                </w:tcPr>
                <w:p w14:paraId="7949CBB7"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1. Families will identify progress in child functioning in everyday life routines, play and interactions with others.</w:t>
                  </w:r>
                </w:p>
              </w:tc>
              <w:tc>
                <w:tcPr>
                  <w:tcW w:w="2951" w:type="dxa"/>
                </w:tcPr>
                <w:p w14:paraId="1F193247"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1. Quarterly file review of parent report regarding child’s functional skills, play skills, and interactions as recorded on the home visit contact note.</w:t>
                  </w:r>
                </w:p>
                <w:p w14:paraId="24AA9EF1" w14:textId="77777777" w:rsidR="00670E33" w:rsidRPr="00670E33" w:rsidRDefault="00670E33" w:rsidP="00670E33">
                  <w:pPr>
                    <w:spacing w:line="256" w:lineRule="auto"/>
                    <w:contextualSpacing/>
                    <w:rPr>
                      <w:rFonts w:ascii="Calibri" w:eastAsia="Calibri" w:hAnsi="Calibri" w:cs="Times New Roman"/>
                      <w:b/>
                      <w:sz w:val="24"/>
                      <w:szCs w:val="24"/>
                    </w:rPr>
                  </w:pPr>
                </w:p>
                <w:p w14:paraId="40A05287"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Family surveys</w:t>
                  </w:r>
                </w:p>
              </w:tc>
              <w:tc>
                <w:tcPr>
                  <w:tcW w:w="3140" w:type="dxa"/>
                </w:tcPr>
                <w:p w14:paraId="618AC9C0"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1. Sources include: Families, quarterly file reviews, service notes, family surveys, and parent input and feedback.</w:t>
                  </w:r>
                </w:p>
              </w:tc>
            </w:tr>
            <w:tr w:rsidR="00670E33" w:rsidRPr="00670E33" w14:paraId="28D7B7A2" w14:textId="77777777" w:rsidTr="00030AEE">
              <w:trPr>
                <w:trHeight w:val="1970"/>
              </w:trPr>
              <w:tc>
                <w:tcPr>
                  <w:tcW w:w="2950" w:type="dxa"/>
                </w:tcPr>
                <w:p w14:paraId="2D77C127"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2. Children will progress in goals identified on their Individualized Family Service Plan. (IFSP)</w:t>
                  </w:r>
                </w:p>
                <w:p w14:paraId="6639CCD5" w14:textId="77777777" w:rsidR="00670E33" w:rsidRPr="00670E33" w:rsidRDefault="00670E33" w:rsidP="00670E33">
                  <w:pPr>
                    <w:spacing w:line="256" w:lineRule="auto"/>
                    <w:contextualSpacing/>
                    <w:rPr>
                      <w:rFonts w:ascii="Calibri" w:eastAsia="Calibri" w:hAnsi="Calibri" w:cs="Times New Roman"/>
                      <w:b/>
                      <w:sz w:val="24"/>
                      <w:szCs w:val="24"/>
                    </w:rPr>
                  </w:pPr>
                </w:p>
                <w:p w14:paraId="5273F526" w14:textId="77777777" w:rsidR="00670E33" w:rsidRPr="00670E33" w:rsidRDefault="00670E33" w:rsidP="00670E33">
                  <w:pPr>
                    <w:spacing w:line="256" w:lineRule="auto"/>
                    <w:contextualSpacing/>
                    <w:rPr>
                      <w:rFonts w:ascii="Calibri" w:eastAsia="Calibri" w:hAnsi="Calibri" w:cs="Times New Roman"/>
                      <w:b/>
                      <w:sz w:val="24"/>
                      <w:szCs w:val="24"/>
                    </w:rPr>
                  </w:pPr>
                </w:p>
              </w:tc>
              <w:tc>
                <w:tcPr>
                  <w:tcW w:w="2951" w:type="dxa"/>
                </w:tcPr>
                <w:p w14:paraId="4590909D"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2. Review of assessments quarterly.</w:t>
                  </w:r>
                </w:p>
              </w:tc>
              <w:tc>
                <w:tcPr>
                  <w:tcW w:w="3140" w:type="dxa"/>
                </w:tcPr>
                <w:p w14:paraId="5608C0C2" w14:textId="77777777" w:rsidR="00670E33" w:rsidRPr="00670E33" w:rsidRDefault="00670E33" w:rsidP="00670E33">
                  <w:pPr>
                    <w:spacing w:line="256" w:lineRule="auto"/>
                    <w:contextualSpacing/>
                    <w:rPr>
                      <w:rFonts w:ascii="Calibri" w:eastAsia="Calibri" w:hAnsi="Calibri" w:cs="Times New Roman"/>
                      <w:b/>
                      <w:sz w:val="24"/>
                      <w:szCs w:val="24"/>
                    </w:rPr>
                  </w:pPr>
                  <w:r w:rsidRPr="00670E33">
                    <w:rPr>
                      <w:rFonts w:ascii="Calibri" w:eastAsia="Calibri" w:hAnsi="Calibri" w:cs="Times New Roman"/>
                      <w:b/>
                      <w:sz w:val="24"/>
                      <w:szCs w:val="24"/>
                    </w:rPr>
                    <w:t>2. Sources include:  program staff reviews of developmental assessments, IFSP notes, quarterly file reviews.</w:t>
                  </w:r>
                </w:p>
              </w:tc>
            </w:tr>
          </w:tbl>
          <w:p w14:paraId="76AC7D91" w14:textId="77777777" w:rsidR="00670E33" w:rsidRPr="00670E33" w:rsidRDefault="00670E33" w:rsidP="00670E33">
            <w:pPr>
              <w:rPr>
                <w:rFonts w:ascii="Calibri" w:eastAsia="Calibri" w:hAnsi="Calibri" w:cs="Times New Roman"/>
                <w:sz w:val="24"/>
                <w:szCs w:val="24"/>
              </w:rPr>
            </w:pPr>
          </w:p>
        </w:tc>
      </w:tr>
      <w:tr w:rsidR="00670E33" w:rsidRPr="00670E33" w14:paraId="73F16EDD" w14:textId="77777777" w:rsidTr="00030AEE">
        <w:tc>
          <w:tcPr>
            <w:tcW w:w="9576" w:type="dxa"/>
          </w:tcPr>
          <w:p w14:paraId="65C92FCC" w14:textId="77777777" w:rsidR="00670E33" w:rsidRPr="00670E33" w:rsidRDefault="00670E33" w:rsidP="00E231B0">
            <w:pPr>
              <w:numPr>
                <w:ilvl w:val="0"/>
                <w:numId w:val="146"/>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 Was outcome information gathered from every participant who received service, or only some?  </w:t>
            </w:r>
            <w:r w:rsidRPr="00670E33">
              <w:rPr>
                <w:rFonts w:ascii="Calibri" w:eastAsia="Calibri" w:hAnsi="Calibri" w:cs="Times New Roman"/>
                <w:b/>
                <w:sz w:val="24"/>
                <w:szCs w:val="24"/>
              </w:rPr>
              <w:t>Only some.</w:t>
            </w:r>
          </w:p>
          <w:p w14:paraId="723B9C8B" w14:textId="77777777" w:rsidR="00670E33" w:rsidRPr="00670E33" w:rsidRDefault="00670E33" w:rsidP="00670E33">
            <w:pPr>
              <w:ind w:left="720"/>
              <w:rPr>
                <w:rFonts w:ascii="Calibri" w:eastAsia="Calibri" w:hAnsi="Calibri" w:cs="Times New Roman"/>
                <w:sz w:val="24"/>
                <w:szCs w:val="24"/>
              </w:rPr>
            </w:pPr>
          </w:p>
        </w:tc>
      </w:tr>
      <w:tr w:rsidR="00670E33" w:rsidRPr="00670E33" w14:paraId="1B50509A" w14:textId="77777777" w:rsidTr="00030AEE">
        <w:tc>
          <w:tcPr>
            <w:tcW w:w="9576" w:type="dxa"/>
          </w:tcPr>
          <w:p w14:paraId="1037038F"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lastRenderedPageBreak/>
              <w:t xml:space="preserve">If only some participants, how did you choose who to collect outcome information from?  </w:t>
            </w:r>
            <w:r w:rsidRPr="00670E33">
              <w:rPr>
                <w:rFonts w:ascii="Calibri" w:eastAsia="Calibri" w:hAnsi="Calibri" w:cs="Times New Roman"/>
                <w:b/>
                <w:sz w:val="24"/>
                <w:szCs w:val="24"/>
              </w:rPr>
              <w:t>A random sample of files were chosen for review.</w:t>
            </w:r>
          </w:p>
          <w:p w14:paraId="29902E63" w14:textId="77777777" w:rsidR="00670E33" w:rsidRPr="00670E33" w:rsidRDefault="00670E33" w:rsidP="00670E33">
            <w:pPr>
              <w:rPr>
                <w:rFonts w:ascii="Calibri" w:eastAsia="Calibri" w:hAnsi="Calibri" w:cs="Times New Roman"/>
                <w:sz w:val="24"/>
                <w:szCs w:val="24"/>
              </w:rPr>
            </w:pPr>
          </w:p>
        </w:tc>
      </w:tr>
      <w:tr w:rsidR="00670E33" w:rsidRPr="00670E33" w14:paraId="19B57F65" w14:textId="77777777" w:rsidTr="00030AEE">
        <w:tc>
          <w:tcPr>
            <w:tcW w:w="9576" w:type="dxa"/>
          </w:tcPr>
          <w:p w14:paraId="7330E61B"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many total participants did your program have?  </w:t>
            </w:r>
            <w:r w:rsidRPr="00670E33">
              <w:rPr>
                <w:rFonts w:ascii="Calibri" w:eastAsia="Calibri" w:hAnsi="Calibri" w:cs="Times New Roman"/>
                <w:b/>
                <w:sz w:val="24"/>
                <w:szCs w:val="24"/>
              </w:rPr>
              <w:t>815</w:t>
            </w:r>
          </w:p>
          <w:p w14:paraId="35F8828F" w14:textId="77777777" w:rsidR="00670E33" w:rsidRPr="00670E33" w:rsidRDefault="00670E33" w:rsidP="00670E33">
            <w:pPr>
              <w:rPr>
                <w:rFonts w:ascii="Calibri" w:eastAsia="Calibri" w:hAnsi="Calibri" w:cs="Times New Roman"/>
                <w:sz w:val="24"/>
                <w:szCs w:val="24"/>
              </w:rPr>
            </w:pPr>
          </w:p>
        </w:tc>
      </w:tr>
      <w:tr w:rsidR="00670E33" w:rsidRPr="00670E33" w14:paraId="5EE09ECD" w14:textId="77777777" w:rsidTr="00030AEE">
        <w:tc>
          <w:tcPr>
            <w:tcW w:w="9576" w:type="dxa"/>
          </w:tcPr>
          <w:p w14:paraId="62E4F831"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many people did you </w:t>
            </w:r>
            <w:r w:rsidRPr="00670E33">
              <w:rPr>
                <w:rFonts w:ascii="Calibri" w:eastAsia="Calibri" w:hAnsi="Calibri" w:cs="Times New Roman"/>
                <w:i/>
                <w:sz w:val="24"/>
                <w:szCs w:val="24"/>
              </w:rPr>
              <w:t>attempt</w:t>
            </w:r>
            <w:r w:rsidRPr="00670E33">
              <w:rPr>
                <w:rFonts w:ascii="Calibri" w:eastAsia="Calibri" w:hAnsi="Calibri" w:cs="Times New Roman"/>
                <w:sz w:val="24"/>
                <w:szCs w:val="24"/>
              </w:rPr>
              <w:t xml:space="preserve"> to collect outcome information from?</w:t>
            </w:r>
          </w:p>
          <w:p w14:paraId="051259FA"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b/>
                <w:sz w:val="24"/>
                <w:szCs w:val="24"/>
              </w:rPr>
              <w:t>Sixty files were reviewed for each outcome.</w:t>
            </w:r>
          </w:p>
          <w:p w14:paraId="2C128E0F" w14:textId="77777777" w:rsidR="00670E33" w:rsidRPr="00670E33" w:rsidRDefault="00670E33" w:rsidP="00670E33">
            <w:pPr>
              <w:spacing w:line="256" w:lineRule="auto"/>
              <w:ind w:left="630"/>
              <w:contextualSpacing/>
              <w:rPr>
                <w:rFonts w:ascii="Calibri" w:eastAsia="Calibri" w:hAnsi="Calibri" w:cs="Times New Roman"/>
                <w:sz w:val="24"/>
                <w:szCs w:val="24"/>
              </w:rPr>
            </w:pPr>
          </w:p>
        </w:tc>
      </w:tr>
      <w:tr w:rsidR="00670E33" w:rsidRPr="00670E33" w14:paraId="48511AEF" w14:textId="77777777" w:rsidTr="00030AEE">
        <w:tc>
          <w:tcPr>
            <w:tcW w:w="9576" w:type="dxa"/>
          </w:tcPr>
          <w:p w14:paraId="6A391801" w14:textId="77777777" w:rsidR="00670E33" w:rsidRPr="00670E33" w:rsidRDefault="00670E33" w:rsidP="00E231B0">
            <w:pPr>
              <w:numPr>
                <w:ilvl w:val="0"/>
                <w:numId w:val="146"/>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many people did you </w:t>
            </w:r>
            <w:r w:rsidRPr="00670E33">
              <w:rPr>
                <w:rFonts w:ascii="Calibri" w:eastAsia="Calibri" w:hAnsi="Calibri" w:cs="Times New Roman"/>
                <w:i/>
                <w:sz w:val="24"/>
                <w:szCs w:val="24"/>
              </w:rPr>
              <w:t>actually</w:t>
            </w:r>
            <w:r w:rsidRPr="00670E33">
              <w:rPr>
                <w:rFonts w:ascii="Calibri" w:eastAsia="Calibri" w:hAnsi="Calibri" w:cs="Times New Roman"/>
                <w:sz w:val="24"/>
                <w:szCs w:val="24"/>
              </w:rPr>
              <w:t xml:space="preserve"> collect outcome information from? </w:t>
            </w:r>
          </w:p>
          <w:p w14:paraId="2B5AD008"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Sixty for each outcome.</w:t>
            </w:r>
          </w:p>
          <w:p w14:paraId="55EB8B70" w14:textId="77777777" w:rsidR="00670E33" w:rsidRPr="00670E33" w:rsidRDefault="00670E33" w:rsidP="00670E33">
            <w:pPr>
              <w:rPr>
                <w:rFonts w:ascii="Calibri" w:eastAsia="Calibri" w:hAnsi="Calibri" w:cs="Times New Roman"/>
                <w:b/>
                <w:sz w:val="24"/>
                <w:szCs w:val="24"/>
              </w:rPr>
            </w:pPr>
          </w:p>
        </w:tc>
      </w:tr>
      <w:tr w:rsidR="00670E33" w:rsidRPr="00670E33" w14:paraId="75FDC964" w14:textId="77777777" w:rsidTr="00030AEE">
        <w:tc>
          <w:tcPr>
            <w:tcW w:w="9576" w:type="dxa"/>
          </w:tcPr>
          <w:p w14:paraId="6A831518" w14:textId="77777777" w:rsidR="00670E33" w:rsidRPr="00670E33" w:rsidRDefault="00670E33" w:rsidP="00E231B0">
            <w:pPr>
              <w:numPr>
                <w:ilvl w:val="0"/>
                <w:numId w:val="146"/>
              </w:numPr>
              <w:spacing w:line="256" w:lineRule="auto"/>
              <w:contextualSpacing/>
              <w:rPr>
                <w:rFonts w:ascii="Calibri" w:eastAsia="Calibri" w:hAnsi="Calibri" w:cs="Times New Roman"/>
                <w:sz w:val="24"/>
                <w:szCs w:val="24"/>
              </w:rPr>
            </w:pPr>
            <w:r w:rsidRPr="00670E33">
              <w:rPr>
                <w:rFonts w:ascii="Calibri" w:eastAsia="Calibri" w:hAnsi="Calibri" w:cs="Times New Roman"/>
                <w:sz w:val="24"/>
                <w:szCs w:val="24"/>
              </w:rPr>
              <w:t xml:space="preserve">How often and when was this information collected? (e.g. 1x a year in the spring; at client intake and discharge, etc.) </w:t>
            </w:r>
            <w:r w:rsidRPr="00670E33">
              <w:rPr>
                <w:rFonts w:ascii="Calibri" w:eastAsia="Calibri" w:hAnsi="Calibri" w:cs="Times New Roman"/>
                <w:b/>
                <w:sz w:val="24"/>
                <w:szCs w:val="24"/>
              </w:rPr>
              <w:t>Progress is assessed every quarter.</w:t>
            </w:r>
          </w:p>
          <w:p w14:paraId="41CD247E" w14:textId="77777777" w:rsidR="00670E33" w:rsidRPr="00670E33" w:rsidRDefault="00670E33" w:rsidP="00670E33">
            <w:pPr>
              <w:rPr>
                <w:rFonts w:ascii="Calibri" w:eastAsia="Calibri" w:hAnsi="Calibri" w:cs="Times New Roman"/>
                <w:sz w:val="24"/>
                <w:szCs w:val="24"/>
              </w:rPr>
            </w:pPr>
          </w:p>
        </w:tc>
      </w:tr>
      <w:tr w:rsidR="00670E33" w:rsidRPr="00670E33" w14:paraId="5700D0B5" w14:textId="77777777" w:rsidTr="00670E33">
        <w:tc>
          <w:tcPr>
            <w:tcW w:w="9576" w:type="dxa"/>
            <w:shd w:val="clear" w:color="auto" w:fill="F2F2F2"/>
          </w:tcPr>
          <w:p w14:paraId="2423F671"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Results</w:t>
            </w:r>
          </w:p>
          <w:p w14:paraId="12B2234C" w14:textId="77777777" w:rsidR="00670E33" w:rsidRPr="00670E33" w:rsidRDefault="00670E33" w:rsidP="00670E33">
            <w:pPr>
              <w:rPr>
                <w:rFonts w:ascii="Calibri" w:eastAsia="Calibri" w:hAnsi="Calibri" w:cs="Times New Roman"/>
                <w:sz w:val="24"/>
                <w:szCs w:val="24"/>
              </w:rPr>
            </w:pPr>
          </w:p>
        </w:tc>
      </w:tr>
      <w:tr w:rsidR="00670E33" w:rsidRPr="00670E33" w14:paraId="415672FC" w14:textId="77777777" w:rsidTr="00030AEE">
        <w:trPr>
          <w:trHeight w:val="4040"/>
        </w:trPr>
        <w:tc>
          <w:tcPr>
            <w:tcW w:w="9576" w:type="dxa"/>
          </w:tcPr>
          <w:p w14:paraId="55538F23"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1A71453" w14:textId="77777777" w:rsidR="00670E33" w:rsidRPr="00670E33" w:rsidRDefault="00670E33" w:rsidP="00E231B0">
            <w:pPr>
              <w:numPr>
                <w:ilvl w:val="2"/>
                <w:numId w:val="146"/>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Means (and Standard Deviations if possible)</w:t>
            </w:r>
          </w:p>
          <w:p w14:paraId="01C36921" w14:textId="77777777" w:rsidR="00670E33" w:rsidRPr="00670E33" w:rsidRDefault="00670E33" w:rsidP="00E231B0">
            <w:pPr>
              <w:numPr>
                <w:ilvl w:val="2"/>
                <w:numId w:val="146"/>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Change Over Time (if assessments occurred at multiple points)</w:t>
            </w:r>
          </w:p>
          <w:p w14:paraId="40A4DA93" w14:textId="77777777" w:rsidR="00670E33" w:rsidRPr="00670E33" w:rsidRDefault="00670E33" w:rsidP="00E231B0">
            <w:pPr>
              <w:numPr>
                <w:ilvl w:val="2"/>
                <w:numId w:val="146"/>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0F62189A" w14:textId="77777777" w:rsidR="00670E33" w:rsidRPr="00670E33" w:rsidRDefault="00670E33" w:rsidP="00670E33">
            <w:pPr>
              <w:rPr>
                <w:rFonts w:ascii="Calibri" w:eastAsia="Cambria" w:hAnsi="Calibri" w:cs="Times New Roman"/>
                <w:b/>
                <w:color w:val="000000"/>
                <w:sz w:val="24"/>
                <w:szCs w:val="24"/>
                <w:u w:color="000000"/>
              </w:rPr>
            </w:pPr>
            <w:r w:rsidRPr="00670E33">
              <w:rPr>
                <w:rFonts w:ascii="Calibri" w:eastAsia="Cambria" w:hAnsi="Calibri" w:cs="Times New Roman"/>
                <w:b/>
                <w:color w:val="000000"/>
                <w:sz w:val="24"/>
                <w:szCs w:val="24"/>
                <w:u w:color="000000"/>
              </w:rPr>
              <w:t>Parents reported progress in child functioning in everyday life routines, play, and interactions with others in 60/60 files reviewed for 100%.  Children made progress in identified goals in 60/60 files reviewed.</w:t>
            </w:r>
          </w:p>
        </w:tc>
      </w:tr>
      <w:tr w:rsidR="00670E33" w:rsidRPr="00670E33" w14:paraId="22F2170D" w14:textId="77777777" w:rsidTr="00030AEE">
        <w:tc>
          <w:tcPr>
            <w:tcW w:w="9576" w:type="dxa"/>
          </w:tcPr>
          <w:p w14:paraId="2C85F960"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Is there some comparative target or benchmark level for program services? </w:t>
            </w:r>
            <w:r w:rsidRPr="00670E33">
              <w:rPr>
                <w:rFonts w:ascii="Calibri" w:eastAsia="Calibri" w:hAnsi="Calibri" w:cs="Times New Roman"/>
                <w:b/>
                <w:sz w:val="24"/>
                <w:szCs w:val="24"/>
              </w:rPr>
              <w:t>Yes</w:t>
            </w:r>
          </w:p>
          <w:p w14:paraId="2ABCAAD2" w14:textId="77777777" w:rsidR="00670E33" w:rsidRPr="00670E33" w:rsidRDefault="00670E33" w:rsidP="00670E33">
            <w:pPr>
              <w:ind w:left="720"/>
              <w:rPr>
                <w:rFonts w:ascii="Calibri" w:eastAsia="Calibri" w:hAnsi="Calibri" w:cs="Times New Roman"/>
                <w:sz w:val="24"/>
                <w:szCs w:val="24"/>
              </w:rPr>
            </w:pPr>
          </w:p>
        </w:tc>
      </w:tr>
      <w:tr w:rsidR="00670E33" w:rsidRPr="00670E33" w14:paraId="3D30D41B" w14:textId="77777777" w:rsidTr="00030AEE">
        <w:tc>
          <w:tcPr>
            <w:tcW w:w="9576" w:type="dxa"/>
          </w:tcPr>
          <w:p w14:paraId="3C6B229E" w14:textId="77777777" w:rsidR="00670E33" w:rsidRPr="00670E33" w:rsidRDefault="00670E33" w:rsidP="00E231B0">
            <w:pPr>
              <w:numPr>
                <w:ilvl w:val="0"/>
                <w:numId w:val="146"/>
              </w:numPr>
              <w:contextualSpacing/>
              <w:rPr>
                <w:rFonts w:ascii="Calibri" w:eastAsia="Calibri" w:hAnsi="Calibri" w:cs="Times New Roman"/>
                <w:sz w:val="24"/>
                <w:szCs w:val="24"/>
              </w:rPr>
            </w:pPr>
            <w:r w:rsidRPr="00670E33">
              <w:rPr>
                <w:rFonts w:ascii="Calibri" w:eastAsia="Calibri" w:hAnsi="Calibri" w:cs="Times New Roman"/>
                <w:sz w:val="24"/>
                <w:szCs w:val="24"/>
              </w:rPr>
              <w:t xml:space="preserve">If yes, what is that benchmark/target and where does it come from?  </w:t>
            </w:r>
          </w:p>
          <w:p w14:paraId="751BD984"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Comparative targets were established from averaging past results.</w:t>
            </w:r>
          </w:p>
          <w:p w14:paraId="4874A027" w14:textId="77777777" w:rsidR="00670E33" w:rsidRPr="00670E33" w:rsidRDefault="00670E33" w:rsidP="00670E33">
            <w:pPr>
              <w:rPr>
                <w:rFonts w:ascii="Calibri" w:eastAsia="Calibri" w:hAnsi="Calibri" w:cs="Times New Roman"/>
                <w:sz w:val="24"/>
                <w:szCs w:val="24"/>
              </w:rPr>
            </w:pPr>
          </w:p>
        </w:tc>
      </w:tr>
      <w:tr w:rsidR="00670E33" w:rsidRPr="00670E33" w14:paraId="79882EC3" w14:textId="77777777" w:rsidTr="00030AEE">
        <w:tc>
          <w:tcPr>
            <w:tcW w:w="9576" w:type="dxa"/>
          </w:tcPr>
          <w:p w14:paraId="1545E4C8" w14:textId="77777777" w:rsidR="00670E33" w:rsidRPr="00670E33" w:rsidRDefault="00670E33" w:rsidP="00E231B0">
            <w:pPr>
              <w:numPr>
                <w:ilvl w:val="0"/>
                <w:numId w:val="146"/>
              </w:numPr>
              <w:rPr>
                <w:rFonts w:ascii="Calibri" w:eastAsia="Calibri" w:hAnsi="Calibri" w:cs="Times New Roman"/>
                <w:sz w:val="24"/>
                <w:szCs w:val="24"/>
              </w:rPr>
            </w:pPr>
            <w:r w:rsidRPr="00670E33">
              <w:rPr>
                <w:rFonts w:ascii="Calibri" w:eastAsia="Calibri" w:hAnsi="Calibri" w:cs="Times New Roman"/>
                <w:sz w:val="24"/>
                <w:szCs w:val="24"/>
              </w:rPr>
              <w:t>If yes, how did your outcome data compare to the comparative target or benchmark?</w:t>
            </w:r>
          </w:p>
          <w:p w14:paraId="35667F62"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b/>
                <w:sz w:val="24"/>
                <w:szCs w:val="24"/>
              </w:rPr>
              <w:t>Outcome 1:  Target of 90% was exceeded with result of 100%.</w:t>
            </w:r>
          </w:p>
          <w:p w14:paraId="3831AB51" w14:textId="77777777" w:rsidR="00670E33" w:rsidRPr="00670E33" w:rsidRDefault="00670E33" w:rsidP="00670E33">
            <w:pPr>
              <w:rPr>
                <w:rFonts w:ascii="Calibri" w:eastAsia="Calibri" w:hAnsi="Calibri" w:cs="Times New Roman"/>
                <w:b/>
                <w:sz w:val="24"/>
                <w:szCs w:val="24"/>
              </w:rPr>
            </w:pPr>
          </w:p>
          <w:p w14:paraId="64861EA9" w14:textId="77777777" w:rsidR="00670E33" w:rsidRPr="00670E33" w:rsidRDefault="00670E33" w:rsidP="00670E33">
            <w:pPr>
              <w:rPr>
                <w:rFonts w:ascii="Calibri" w:eastAsia="Calibri" w:hAnsi="Calibri" w:cs="Times New Roman"/>
                <w:sz w:val="24"/>
                <w:szCs w:val="24"/>
              </w:rPr>
            </w:pPr>
            <w:r w:rsidRPr="00670E33">
              <w:rPr>
                <w:rFonts w:ascii="Calibri" w:eastAsia="Calibri" w:hAnsi="Calibri" w:cs="Times New Roman"/>
                <w:b/>
                <w:sz w:val="24"/>
                <w:szCs w:val="24"/>
              </w:rPr>
              <w:t>Outcome 2:  Target of 90% was exceeded with result of 100%.</w:t>
            </w:r>
          </w:p>
          <w:p w14:paraId="08532A3E" w14:textId="77777777" w:rsidR="00670E33" w:rsidRPr="00670E33" w:rsidRDefault="00670E33" w:rsidP="00670E33">
            <w:pPr>
              <w:rPr>
                <w:rFonts w:ascii="Calibri" w:eastAsia="Calibri" w:hAnsi="Calibri" w:cs="Times New Roman"/>
                <w:sz w:val="24"/>
                <w:szCs w:val="24"/>
              </w:rPr>
            </w:pPr>
          </w:p>
        </w:tc>
      </w:tr>
      <w:tr w:rsidR="00670E33" w:rsidRPr="00670E33" w14:paraId="05CBAA06" w14:textId="77777777" w:rsidTr="00670E33">
        <w:tc>
          <w:tcPr>
            <w:tcW w:w="9576" w:type="dxa"/>
            <w:shd w:val="clear" w:color="auto" w:fill="F2F2F2"/>
          </w:tcPr>
          <w:p w14:paraId="7876EF6A" w14:textId="77777777" w:rsidR="00670E33" w:rsidRPr="00670E33" w:rsidRDefault="00670E33" w:rsidP="00670E33">
            <w:pPr>
              <w:rPr>
                <w:rFonts w:ascii="Calibri" w:eastAsia="Cambria" w:hAnsi="Calibri" w:cs="Cambria"/>
                <w:color w:val="000000"/>
                <w:sz w:val="24"/>
                <w:szCs w:val="24"/>
                <w:u w:color="000000"/>
              </w:rPr>
            </w:pPr>
            <w:r w:rsidRPr="00670E33">
              <w:rPr>
                <w:rFonts w:ascii="Calibri" w:eastAsia="Cambria" w:hAnsi="Calibri" w:cs="Times New Roman"/>
                <w:b/>
                <w:color w:val="000000"/>
                <w:sz w:val="24"/>
                <w:szCs w:val="24"/>
                <w:u w:color="000000"/>
              </w:rPr>
              <w:t xml:space="preserve"> (Optional) Narrative Example(s): </w:t>
            </w:r>
          </w:p>
        </w:tc>
      </w:tr>
      <w:tr w:rsidR="00670E33" w:rsidRPr="00670E33" w14:paraId="6CCEB4AA" w14:textId="77777777" w:rsidTr="00030AEE">
        <w:tc>
          <w:tcPr>
            <w:tcW w:w="9576" w:type="dxa"/>
          </w:tcPr>
          <w:p w14:paraId="71466D09" w14:textId="77777777" w:rsidR="00670E33" w:rsidRPr="00670E33" w:rsidRDefault="00670E33" w:rsidP="00E231B0">
            <w:pPr>
              <w:numPr>
                <w:ilvl w:val="0"/>
                <w:numId w:val="146"/>
              </w:numPr>
              <w:rPr>
                <w:rFonts w:ascii="Calibri" w:eastAsia="Cambria" w:hAnsi="Calibri" w:cs="Times New Roman"/>
                <w:b/>
                <w:color w:val="000000"/>
                <w:sz w:val="24"/>
                <w:szCs w:val="24"/>
                <w:u w:color="000000"/>
              </w:rPr>
            </w:pPr>
            <w:r w:rsidRPr="00670E33">
              <w:rPr>
                <w:rFonts w:ascii="Calibri" w:eastAsia="Cambria" w:hAnsi="Calibri" w:cs="Times New Roman"/>
                <w:color w:val="000000"/>
                <w:sz w:val="24"/>
                <w:szCs w:val="24"/>
                <w:u w:color="000000"/>
              </w:rPr>
              <w:lastRenderedPageBreak/>
              <w:t>Describe a typical service delivery case to illustrate the work (this may be a “composite case” that combines information from multiple actual cases) (Your response is optional)</w:t>
            </w:r>
          </w:p>
          <w:p w14:paraId="35D1EFB3" w14:textId="77777777" w:rsidR="00670E33" w:rsidRPr="00670E33" w:rsidRDefault="00670E33" w:rsidP="00670E33">
            <w:pPr>
              <w:rPr>
                <w:rFonts w:ascii="Calibri" w:eastAsia="Cambria" w:hAnsi="Calibri" w:cs="Times New Roman"/>
                <w:b/>
                <w:color w:val="000000"/>
                <w:sz w:val="24"/>
                <w:szCs w:val="24"/>
                <w:u w:color="000000"/>
              </w:rPr>
            </w:pPr>
            <w:r w:rsidRPr="00670E33">
              <w:rPr>
                <w:rFonts w:ascii="Calibri" w:eastAsia="Cambria" w:hAnsi="Calibri" w:cs="Times New Roman"/>
                <w:b/>
                <w:color w:val="000000"/>
                <w:sz w:val="24"/>
                <w:szCs w:val="24"/>
                <w:u w:color="000000"/>
              </w:rPr>
              <w:t>Family Development (FD) has been able to wrap around and support Jane and her two children, John (age 3) and Mary (age 2). In July 2020, FD’s developmental screening specialist administered a screening assessment to John and referred him to Early Intervention (EI) for follow up evaluation. FD SLP evaluated John and recommended that he begin therapy services. When John turned 3 and aged out of EI, FD was able to continue to provide ongoing therapeutic supports. A developmental therapist with FD met with the family weekly to continue to support John and bridge the transition between home and preschool. Through working with John and his family, the developmental therapist was also able to administer a developmental screening to his younger sister, Mary. When concerns were noted on the screening, the developmental therapist assisted the family in a formal referral to EI.  Mary was evaluated by EI and qualified for therapy supports. Mary and John currently participate in FD’s developmental play group, and since Mary is under age 3, the family is also able to be supported by FD’s Parent Wonders ISBE-funded Prevention Initiative home visiting program.</w:t>
            </w:r>
          </w:p>
          <w:p w14:paraId="51E58290" w14:textId="77777777" w:rsidR="00670E33" w:rsidRPr="00670E33" w:rsidRDefault="00670E33" w:rsidP="00670E33">
            <w:pPr>
              <w:rPr>
                <w:rFonts w:ascii="Calibri" w:eastAsia="Cambria" w:hAnsi="Calibri" w:cs="Times New Roman"/>
                <w:b/>
                <w:color w:val="000000"/>
                <w:sz w:val="24"/>
                <w:szCs w:val="24"/>
                <w:u w:color="000000"/>
              </w:rPr>
            </w:pPr>
          </w:p>
        </w:tc>
      </w:tr>
      <w:tr w:rsidR="00670E33" w:rsidRPr="00670E33" w14:paraId="1C46300E" w14:textId="77777777" w:rsidTr="00030AEE">
        <w:tc>
          <w:tcPr>
            <w:tcW w:w="9576" w:type="dxa"/>
          </w:tcPr>
          <w:p w14:paraId="50F5BC3E" w14:textId="77777777" w:rsidR="00670E33" w:rsidRPr="00670E33" w:rsidRDefault="00670E33" w:rsidP="00E231B0">
            <w:pPr>
              <w:numPr>
                <w:ilvl w:val="0"/>
                <w:numId w:val="146"/>
              </w:numPr>
              <w:rPr>
                <w:rFonts w:ascii="Calibri" w:eastAsia="Cambria" w:hAnsi="Calibri" w:cs="Times New Roman"/>
                <w:color w:val="000000"/>
                <w:sz w:val="24"/>
                <w:szCs w:val="24"/>
                <w:u w:color="000000"/>
              </w:rPr>
            </w:pPr>
            <w:r w:rsidRPr="00670E33">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7E43724F" w14:textId="77777777" w:rsidR="00670E33" w:rsidRPr="00670E33" w:rsidRDefault="00670E33" w:rsidP="00670E33">
            <w:pPr>
              <w:rPr>
                <w:rFonts w:ascii="Calibri" w:eastAsia="Cambria" w:hAnsi="Calibri" w:cs="Times New Roman"/>
                <w:b/>
                <w:color w:val="000000"/>
                <w:sz w:val="24"/>
                <w:szCs w:val="24"/>
                <w:u w:color="000000"/>
              </w:rPr>
            </w:pPr>
            <w:r w:rsidRPr="00670E33">
              <w:rPr>
                <w:rFonts w:ascii="Calibri" w:eastAsia="Cambria" w:hAnsi="Calibri" w:cs="Times New Roman"/>
                <w:b/>
                <w:color w:val="000000"/>
                <w:sz w:val="24"/>
                <w:szCs w:val="24"/>
                <w:u w:color="000000"/>
              </w:rPr>
              <w:t>Given our multidisciplinary team approach, FD providers are able to consult and collaborate across disciplines (OT, PT, speech, social work). This aids in identification, screening, and evaluation process for children and families we serve as we are better able to meet global needs. Change in practice that continues to evolve includes teaming and co-evaluating to ensure that all of the child and family’s needs are being identified and met through subsequent services and referrals.</w:t>
            </w:r>
          </w:p>
          <w:p w14:paraId="7C852E17" w14:textId="77777777" w:rsidR="00670E33" w:rsidRPr="00670E33" w:rsidRDefault="00670E33" w:rsidP="00670E33">
            <w:pPr>
              <w:ind w:left="360"/>
              <w:rPr>
                <w:rFonts w:ascii="Calibri" w:eastAsia="Cambria" w:hAnsi="Calibri" w:cs="Times New Roman"/>
                <w:b/>
                <w:color w:val="000000"/>
                <w:sz w:val="24"/>
                <w:szCs w:val="24"/>
                <w:u w:color="000000"/>
              </w:rPr>
            </w:pPr>
          </w:p>
        </w:tc>
      </w:tr>
    </w:tbl>
    <w:p w14:paraId="4BAE3AC3" w14:textId="77777777" w:rsidR="00670E33" w:rsidRPr="00670E33" w:rsidRDefault="00670E33" w:rsidP="00670E3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670E33" w:rsidRPr="00670E33" w14:paraId="3EE05F47" w14:textId="77777777" w:rsidTr="00670E33">
        <w:trPr>
          <w:trHeight w:val="1727"/>
        </w:trPr>
        <w:tc>
          <w:tcPr>
            <w:tcW w:w="9576" w:type="dxa"/>
            <w:shd w:val="clear" w:color="auto" w:fill="D9D9D9"/>
          </w:tcPr>
          <w:p w14:paraId="76113516" w14:textId="77777777" w:rsidR="00670E33" w:rsidRPr="00670E33" w:rsidRDefault="00670E33" w:rsidP="00670E33">
            <w:pPr>
              <w:rPr>
                <w:rFonts w:ascii="Calibri" w:eastAsia="Calibri" w:hAnsi="Calibri" w:cs="Times New Roman"/>
                <w:b/>
                <w:sz w:val="28"/>
                <w:szCs w:val="28"/>
              </w:rPr>
            </w:pPr>
            <w:r w:rsidRPr="00670E33">
              <w:rPr>
                <w:rFonts w:ascii="Calibri" w:eastAsia="Calibri" w:hAnsi="Calibri" w:cs="Times New Roman"/>
                <w:b/>
                <w:sz w:val="28"/>
                <w:szCs w:val="28"/>
              </w:rPr>
              <w:t xml:space="preserve">Utilization Data Narrative – </w:t>
            </w:r>
          </w:p>
          <w:p w14:paraId="0D2E7C90" w14:textId="77777777" w:rsidR="00670E33" w:rsidRPr="00670E33" w:rsidRDefault="00670E33" w:rsidP="00670E33">
            <w:pPr>
              <w:rPr>
                <w:rFonts w:ascii="Calibri" w:eastAsia="Calibri" w:hAnsi="Calibri" w:cs="Times New Roman"/>
                <w:i/>
                <w:sz w:val="24"/>
                <w:szCs w:val="24"/>
              </w:rPr>
            </w:pPr>
            <w:r w:rsidRPr="00670E33">
              <w:rPr>
                <w:rFonts w:ascii="Calibri" w:eastAsia="Calibri" w:hAnsi="Calibri" w:cs="Times New Roman"/>
                <w:i/>
                <w:sz w:val="24"/>
                <w:szCs w:val="24"/>
              </w:rPr>
              <w:t xml:space="preserve">The utilization data chart is to be completed at the end of each quarter (including quarter 4) using the online reporting system. </w:t>
            </w:r>
          </w:p>
          <w:p w14:paraId="4B6D659F" w14:textId="77777777" w:rsidR="00670E33" w:rsidRPr="00670E33" w:rsidRDefault="00670E33" w:rsidP="00670E33">
            <w:pPr>
              <w:rPr>
                <w:rFonts w:ascii="Calibri" w:eastAsia="Calibri" w:hAnsi="Calibri" w:cs="Times New Roman"/>
                <w:b/>
                <w:sz w:val="24"/>
                <w:szCs w:val="24"/>
              </w:rPr>
            </w:pPr>
            <w:r w:rsidRPr="00670E33">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670E33" w:rsidRPr="00670E33" w14:paraId="51363ECE" w14:textId="77777777" w:rsidTr="00670E33">
        <w:tc>
          <w:tcPr>
            <w:tcW w:w="9576" w:type="dxa"/>
            <w:shd w:val="clear" w:color="auto" w:fill="F2F2F2"/>
          </w:tcPr>
          <w:p w14:paraId="40B3EA74" w14:textId="77777777" w:rsidR="00670E33" w:rsidRPr="00670E33" w:rsidRDefault="00670E33" w:rsidP="00670E33">
            <w:pPr>
              <w:rPr>
                <w:rFonts w:ascii="Calibri" w:eastAsia="Calibri" w:hAnsi="Calibri" w:cs="Times New Roman"/>
                <w:b/>
                <w:sz w:val="24"/>
                <w:szCs w:val="24"/>
                <w:u w:val="single"/>
              </w:rPr>
            </w:pPr>
            <w:r w:rsidRPr="00670E33">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670E33">
              <w:rPr>
                <w:rFonts w:ascii="Calibri" w:eastAsia="Calibri" w:hAnsi="Calibri" w:cs="Times New Roman"/>
                <w:b/>
                <w:sz w:val="24"/>
                <w:szCs w:val="24"/>
              </w:rPr>
              <w:t>do not</w:t>
            </w:r>
            <w:r w:rsidRPr="00670E33">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670E33" w:rsidRPr="00670E33" w14:paraId="4AD0FBBC" w14:textId="77777777" w:rsidTr="00030AEE">
        <w:trPr>
          <w:trHeight w:val="2312"/>
        </w:trPr>
        <w:tc>
          <w:tcPr>
            <w:tcW w:w="9576" w:type="dxa"/>
          </w:tcPr>
          <w:p w14:paraId="2914366F" w14:textId="77777777" w:rsidR="00670E33" w:rsidRPr="00670E33" w:rsidRDefault="00670E33" w:rsidP="00E231B0">
            <w:pPr>
              <w:numPr>
                <w:ilvl w:val="0"/>
                <w:numId w:val="147"/>
              </w:numPr>
              <w:rPr>
                <w:rFonts w:ascii="Calibri" w:eastAsia="Times New Roman" w:hAnsi="Calibri" w:cs="Times New Roman"/>
                <w:sz w:val="24"/>
                <w:szCs w:val="24"/>
              </w:rPr>
            </w:pPr>
            <w:r w:rsidRPr="00670E33">
              <w:rPr>
                <w:rFonts w:ascii="Calibri" w:eastAsia="Times New Roman" w:hAnsi="Calibri" w:cs="Times New Roman"/>
                <w:sz w:val="24"/>
                <w:szCs w:val="24"/>
              </w:rPr>
              <w:lastRenderedPageBreak/>
              <w:t>Please copy and paste the definitions of service categories your program specified in your program plan application in the sections below</w:t>
            </w:r>
            <w:r w:rsidRPr="00670E33">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670E33">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077912C0" w14:textId="77777777" w:rsidR="00670E33" w:rsidRPr="00670E33" w:rsidRDefault="00670E33" w:rsidP="00670E33">
            <w:pPr>
              <w:ind w:left="720"/>
              <w:rPr>
                <w:rFonts w:ascii="Calibri" w:eastAsia="Calibri" w:hAnsi="Calibri" w:cs="Times New Roman"/>
                <w:sz w:val="24"/>
                <w:szCs w:val="24"/>
              </w:rPr>
            </w:pPr>
          </w:p>
        </w:tc>
      </w:tr>
      <w:tr w:rsidR="00670E33" w:rsidRPr="00670E33" w14:paraId="2AB02627" w14:textId="77777777" w:rsidTr="00030AEE">
        <w:tc>
          <w:tcPr>
            <w:tcW w:w="9576" w:type="dxa"/>
          </w:tcPr>
          <w:p w14:paraId="4E5626AD" w14:textId="77777777" w:rsidR="00670E33" w:rsidRPr="00670E33" w:rsidRDefault="00670E33" w:rsidP="00670E33">
            <w:pPr>
              <w:rPr>
                <w:rFonts w:ascii="Calibri" w:eastAsia="Times New Roman" w:hAnsi="Calibri" w:cs="Times New Roman"/>
                <w:sz w:val="24"/>
                <w:szCs w:val="24"/>
                <w:u w:val="single"/>
              </w:rPr>
            </w:pPr>
            <w:r w:rsidRPr="00670E33">
              <w:rPr>
                <w:rFonts w:ascii="Calibri" w:eastAsia="Times New Roman" w:hAnsi="Calibri" w:cs="Times New Roman"/>
                <w:sz w:val="24"/>
                <w:szCs w:val="24"/>
                <w:u w:val="single"/>
              </w:rPr>
              <w:t>Treatment Plan Clients (TPC):</w:t>
            </w:r>
          </w:p>
          <w:p w14:paraId="5A168A58" w14:textId="77777777" w:rsidR="00670E33" w:rsidRPr="00670E33" w:rsidRDefault="00670E33" w:rsidP="00670E33">
            <w:pPr>
              <w:rPr>
                <w:rFonts w:ascii="Calibri" w:eastAsia="Calibri" w:hAnsi="Calibri" w:cs="Times New Roman"/>
                <w:sz w:val="24"/>
                <w:szCs w:val="24"/>
              </w:rPr>
            </w:pPr>
            <w:r w:rsidRPr="00670E33">
              <w:rPr>
                <w:rFonts w:ascii="Times New Roman" w:eastAsia="Calibri" w:hAnsi="Times New Roman" w:cs="Arial"/>
                <w:b/>
                <w:sz w:val="24"/>
                <w:szCs w:val="24"/>
              </w:rPr>
              <w:t>All children receiving FD program services, living in Champaign County.  Target of 655 was exceeded with</w:t>
            </w:r>
            <w:r w:rsidRPr="00670E33">
              <w:rPr>
                <w:rFonts w:ascii="Times New Roman" w:eastAsia="Calibri" w:hAnsi="Times New Roman" w:cs="Times New Roman"/>
                <w:b/>
                <w:color w:val="FF0000"/>
                <w:sz w:val="24"/>
                <w:szCs w:val="24"/>
              </w:rPr>
              <w:t xml:space="preserve"> </w:t>
            </w:r>
            <w:r w:rsidRPr="00670E33">
              <w:rPr>
                <w:rFonts w:ascii="Times New Roman" w:eastAsia="Calibri" w:hAnsi="Times New Roman" w:cs="Times New Roman"/>
                <w:b/>
                <w:sz w:val="24"/>
                <w:szCs w:val="24"/>
              </w:rPr>
              <w:t>815 receiving services.</w:t>
            </w:r>
          </w:p>
          <w:p w14:paraId="2DC64775" w14:textId="77777777" w:rsidR="00670E33" w:rsidRPr="00670E33" w:rsidRDefault="00670E33" w:rsidP="00670E33">
            <w:pPr>
              <w:rPr>
                <w:rFonts w:ascii="Calibri" w:eastAsia="Calibri" w:hAnsi="Calibri" w:cs="Times New Roman"/>
                <w:sz w:val="24"/>
                <w:szCs w:val="24"/>
              </w:rPr>
            </w:pPr>
          </w:p>
        </w:tc>
      </w:tr>
      <w:tr w:rsidR="00670E33" w:rsidRPr="00670E33" w14:paraId="11F4CADB" w14:textId="77777777" w:rsidTr="00030AEE">
        <w:tc>
          <w:tcPr>
            <w:tcW w:w="9576" w:type="dxa"/>
          </w:tcPr>
          <w:p w14:paraId="42B4670E" w14:textId="77777777" w:rsidR="00670E33" w:rsidRPr="00670E33" w:rsidRDefault="00670E33" w:rsidP="00670E33">
            <w:pPr>
              <w:rPr>
                <w:rFonts w:ascii="Calibri" w:eastAsia="Times New Roman" w:hAnsi="Calibri" w:cs="Times New Roman"/>
                <w:sz w:val="24"/>
                <w:szCs w:val="24"/>
                <w:u w:val="single"/>
              </w:rPr>
            </w:pPr>
            <w:r w:rsidRPr="00670E33">
              <w:rPr>
                <w:rFonts w:ascii="Calibri" w:eastAsia="Times New Roman" w:hAnsi="Calibri" w:cs="Times New Roman"/>
                <w:sz w:val="24"/>
                <w:szCs w:val="24"/>
                <w:u w:val="single"/>
              </w:rPr>
              <w:t xml:space="preserve">Non-treatment Plan Clients (NTPC):  </w:t>
            </w:r>
            <w:r w:rsidRPr="00670E33">
              <w:rPr>
                <w:rFonts w:ascii="Calibri" w:eastAsia="Times New Roman" w:hAnsi="Calibri" w:cs="Times New Roman"/>
                <w:b/>
                <w:sz w:val="24"/>
                <w:szCs w:val="24"/>
              </w:rPr>
              <w:t>n/a</w:t>
            </w:r>
          </w:p>
          <w:p w14:paraId="1DE26977" w14:textId="77777777" w:rsidR="00670E33" w:rsidRPr="00670E33" w:rsidRDefault="00670E33" w:rsidP="00670E33">
            <w:pPr>
              <w:tabs>
                <w:tab w:val="left" w:pos="960"/>
              </w:tabs>
              <w:rPr>
                <w:rFonts w:ascii="Calibri" w:eastAsia="Calibri" w:hAnsi="Calibri" w:cs="Times New Roman"/>
                <w:sz w:val="24"/>
                <w:szCs w:val="24"/>
              </w:rPr>
            </w:pPr>
          </w:p>
        </w:tc>
      </w:tr>
      <w:tr w:rsidR="00670E33" w:rsidRPr="00670E33" w14:paraId="5686F4BF" w14:textId="77777777" w:rsidTr="00030AEE">
        <w:tc>
          <w:tcPr>
            <w:tcW w:w="9576" w:type="dxa"/>
          </w:tcPr>
          <w:p w14:paraId="7716F81D" w14:textId="77777777" w:rsidR="00670E33" w:rsidRPr="00670E33" w:rsidRDefault="00670E33" w:rsidP="00670E33">
            <w:pPr>
              <w:rPr>
                <w:rFonts w:ascii="Calibri" w:eastAsia="Calibri" w:hAnsi="Calibri" w:cs="Times New Roman"/>
                <w:sz w:val="24"/>
                <w:szCs w:val="24"/>
                <w:u w:val="single"/>
              </w:rPr>
            </w:pPr>
            <w:r w:rsidRPr="00670E33">
              <w:rPr>
                <w:rFonts w:ascii="Calibri" w:eastAsia="Calibri" w:hAnsi="Calibri" w:cs="Times New Roman"/>
                <w:sz w:val="24"/>
                <w:szCs w:val="24"/>
                <w:u w:val="single"/>
              </w:rPr>
              <w:t xml:space="preserve">Community Service Events (CSE): </w:t>
            </w:r>
          </w:p>
          <w:p w14:paraId="47397874" w14:textId="77777777" w:rsidR="00670E33" w:rsidRPr="00670E33" w:rsidRDefault="00670E33" w:rsidP="00670E33">
            <w:pPr>
              <w:rPr>
                <w:rFonts w:ascii="Calibri" w:eastAsia="Calibri" w:hAnsi="Calibri" w:cs="Times New Roman"/>
                <w:b/>
                <w:sz w:val="24"/>
                <w:szCs w:val="24"/>
              </w:rPr>
            </w:pPr>
            <w:r w:rsidRPr="00670E33">
              <w:rPr>
                <w:rFonts w:ascii="Times New Roman" w:eastAsia="Calibri" w:hAnsi="Times New Roman" w:cs="Arial"/>
                <w:b/>
                <w:sz w:val="24"/>
                <w:szCs w:val="24"/>
              </w:rPr>
              <w:t>Community Service Events provide opportunities to increase awareness of the importance of early identification and early intervention, reduce stigma, and promote community-based solutions. The FD program regularly participates in the Mommy Baby Expo, the Disability Expo/Third Thursday Resource Round-ups, Read Across America, Ready Set Grow, and the CUPHD fair. Target of fifteen was met.</w:t>
            </w:r>
          </w:p>
          <w:p w14:paraId="02CEE72A" w14:textId="77777777" w:rsidR="00670E33" w:rsidRPr="00670E33" w:rsidRDefault="00670E33" w:rsidP="00670E33">
            <w:pPr>
              <w:rPr>
                <w:rFonts w:ascii="Calibri" w:eastAsia="Calibri" w:hAnsi="Calibri" w:cs="Times New Roman"/>
                <w:sz w:val="24"/>
                <w:szCs w:val="24"/>
              </w:rPr>
            </w:pPr>
          </w:p>
        </w:tc>
      </w:tr>
      <w:tr w:rsidR="00670E33" w:rsidRPr="00670E33" w14:paraId="2CED018D" w14:textId="77777777" w:rsidTr="00030AEE">
        <w:tc>
          <w:tcPr>
            <w:tcW w:w="9576" w:type="dxa"/>
          </w:tcPr>
          <w:p w14:paraId="12682FF7" w14:textId="77777777" w:rsidR="00670E33" w:rsidRPr="00670E33" w:rsidRDefault="00670E33" w:rsidP="00670E33">
            <w:pPr>
              <w:rPr>
                <w:rFonts w:ascii="Calibri" w:eastAsia="Calibri" w:hAnsi="Calibri" w:cs="Times New Roman"/>
                <w:sz w:val="24"/>
                <w:szCs w:val="24"/>
                <w:u w:val="single"/>
              </w:rPr>
            </w:pPr>
            <w:r w:rsidRPr="00670E33">
              <w:rPr>
                <w:rFonts w:ascii="Calibri" w:eastAsia="Calibri" w:hAnsi="Calibri" w:cs="Times New Roman"/>
                <w:sz w:val="24"/>
                <w:szCs w:val="24"/>
                <w:u w:val="single"/>
              </w:rPr>
              <w:t>Service Contacts (SC):</w:t>
            </w:r>
          </w:p>
          <w:p w14:paraId="4204C26A" w14:textId="77777777" w:rsidR="00670E33" w:rsidRPr="00670E33" w:rsidRDefault="00670E33" w:rsidP="00670E33">
            <w:pPr>
              <w:rPr>
                <w:rFonts w:ascii="Times New Roman" w:eastAsia="Calibri" w:hAnsi="Times New Roman" w:cs="Arial"/>
                <w:b/>
                <w:sz w:val="24"/>
                <w:szCs w:val="24"/>
              </w:rPr>
            </w:pPr>
            <w:r w:rsidRPr="00670E33">
              <w:rPr>
                <w:rFonts w:ascii="Times New Roman" w:eastAsia="Calibri" w:hAnsi="Times New Roman" w:cs="Arial"/>
                <w:b/>
                <w:sz w:val="24"/>
                <w:szCs w:val="24"/>
              </w:rPr>
              <w:t>Screening contacts are the number of developmental screenings conducted by the screening coordinator. The screening coordinator continually builds new and maintains ongoing relationships with agencies serving underrepresented groups, including the Rantoul Multicultural Community Center, the Champaign Urbana Public Health District, DCFS, the Center for Youth and Family Solutions Intact Families program, Illinois State Board of Education Prevention Initiative Programs, and others. While the screening coordinator may screen children at a large resource event, the majority of developmental screenings are conducted in the child’s home with the parent present.</w:t>
            </w:r>
          </w:p>
          <w:p w14:paraId="4BA33260" w14:textId="77777777" w:rsidR="00670E33" w:rsidRPr="00670E33" w:rsidRDefault="00670E33" w:rsidP="00670E33">
            <w:pPr>
              <w:rPr>
                <w:rFonts w:ascii="Calibri" w:eastAsia="Calibri" w:hAnsi="Calibri" w:cs="Times New Roman"/>
                <w:sz w:val="24"/>
                <w:szCs w:val="24"/>
              </w:rPr>
            </w:pPr>
            <w:r w:rsidRPr="00670E33">
              <w:rPr>
                <w:rFonts w:ascii="Times New Roman" w:eastAsia="Calibri" w:hAnsi="Times New Roman" w:cs="Times New Roman"/>
                <w:b/>
                <w:sz w:val="24"/>
              </w:rPr>
              <w:t xml:space="preserve">Target of 200 was not met with 173 being completed.  Some children are not being offered screenings if risk factors are identified by skilled providers with referrals for recommended services occurring quicker.  </w:t>
            </w:r>
          </w:p>
          <w:p w14:paraId="4ED06CDC" w14:textId="77777777" w:rsidR="00670E33" w:rsidRPr="00670E33" w:rsidRDefault="00670E33" w:rsidP="00670E33">
            <w:pPr>
              <w:rPr>
                <w:rFonts w:ascii="Calibri" w:eastAsia="Calibri" w:hAnsi="Calibri" w:cs="Times New Roman"/>
                <w:sz w:val="24"/>
                <w:szCs w:val="24"/>
              </w:rPr>
            </w:pPr>
          </w:p>
        </w:tc>
      </w:tr>
      <w:tr w:rsidR="00670E33" w:rsidRPr="00670E33" w14:paraId="7BC4E5CC" w14:textId="77777777" w:rsidTr="00670E33">
        <w:tc>
          <w:tcPr>
            <w:tcW w:w="9576" w:type="dxa"/>
            <w:shd w:val="clear" w:color="auto" w:fill="F2F2F2"/>
          </w:tcPr>
          <w:p w14:paraId="1B613898" w14:textId="77777777" w:rsidR="00670E33" w:rsidRPr="00670E33" w:rsidRDefault="00670E33" w:rsidP="00670E33">
            <w:pPr>
              <w:jc w:val="both"/>
              <w:rPr>
                <w:rFonts w:ascii="Calibri" w:eastAsia="Calibri" w:hAnsi="Calibri" w:cs="Times New Roman"/>
                <w:sz w:val="24"/>
                <w:szCs w:val="24"/>
              </w:rPr>
            </w:pPr>
            <w:r w:rsidRPr="00670E33">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4BB0C75C" w14:textId="77777777" w:rsidR="00670E33" w:rsidRPr="00670E33" w:rsidRDefault="00670E33" w:rsidP="00670E33">
      <w:pPr>
        <w:rPr>
          <w:rFonts w:ascii="Calibri" w:eastAsia="Calibri" w:hAnsi="Calibri" w:cs="Times New Roman"/>
        </w:rPr>
      </w:pPr>
    </w:p>
    <w:p w14:paraId="16B190D1" w14:textId="77777777" w:rsidR="005C6379" w:rsidRDefault="005C6379" w:rsidP="00D543C4">
      <w:pPr>
        <w:ind w:left="2160"/>
        <w:rPr>
          <w:b/>
          <w:sz w:val="28"/>
          <w:szCs w:val="28"/>
        </w:rPr>
      </w:pPr>
    </w:p>
    <w:p w14:paraId="7D1898C6" w14:textId="77777777" w:rsidR="004E44F2" w:rsidRDefault="00F33ECF" w:rsidP="00670E33">
      <w:pPr>
        <w:pStyle w:val="Title"/>
        <w:ind w:left="0"/>
      </w:pPr>
      <w:r>
        <w:br w:type="page"/>
      </w:r>
    </w:p>
    <w:p w14:paraId="44B0546F" w14:textId="7C18365E" w:rsidR="00E55DB5" w:rsidRPr="00D0632A" w:rsidRDefault="00E55DB5" w:rsidP="00D0632A">
      <w:pPr>
        <w:pStyle w:val="BodyText"/>
        <w:jc w:val="center"/>
        <w:rPr>
          <w:b/>
          <w:bCs/>
          <w:sz w:val="28"/>
          <w:szCs w:val="28"/>
        </w:rPr>
      </w:pPr>
      <w:r w:rsidRPr="00D0632A">
        <w:rPr>
          <w:b/>
          <w:bCs/>
          <w:sz w:val="28"/>
          <w:szCs w:val="28"/>
        </w:rPr>
        <w:lastRenderedPageBreak/>
        <w:t>Don Moyer Boys &amp; Girls Club</w:t>
      </w:r>
      <w:r w:rsidR="00D0632A" w:rsidRPr="00D0632A">
        <w:rPr>
          <w:b/>
          <w:bCs/>
          <w:sz w:val="28"/>
          <w:szCs w:val="28"/>
        </w:rPr>
        <w:t xml:space="preserve"> CU Change</w:t>
      </w:r>
    </w:p>
    <w:p w14:paraId="6ED7D719" w14:textId="6BD27B04" w:rsidR="00670E33" w:rsidRPr="00D0632A" w:rsidRDefault="00670E33" w:rsidP="00D0632A">
      <w:pPr>
        <w:pStyle w:val="BodyText"/>
        <w:jc w:val="center"/>
        <w:rPr>
          <w:b/>
          <w:bCs/>
          <w:sz w:val="28"/>
          <w:szCs w:val="28"/>
        </w:rPr>
      </w:pPr>
      <w:r w:rsidRPr="00D0632A">
        <w:rPr>
          <w:b/>
          <w:bCs/>
          <w:sz w:val="28"/>
          <w:szCs w:val="28"/>
        </w:rPr>
        <w:t>Performance</w:t>
      </w:r>
      <w:r w:rsidRPr="00D0632A">
        <w:rPr>
          <w:b/>
          <w:bCs/>
          <w:spacing w:val="-18"/>
          <w:sz w:val="28"/>
          <w:szCs w:val="28"/>
        </w:rPr>
        <w:t xml:space="preserve"> </w:t>
      </w:r>
      <w:r w:rsidRPr="00D0632A">
        <w:rPr>
          <w:b/>
          <w:bCs/>
          <w:sz w:val="28"/>
          <w:szCs w:val="28"/>
        </w:rPr>
        <w:t>Outcome</w:t>
      </w:r>
      <w:r w:rsidRPr="00D0632A">
        <w:rPr>
          <w:b/>
          <w:bCs/>
          <w:spacing w:val="-17"/>
          <w:sz w:val="28"/>
          <w:szCs w:val="28"/>
        </w:rPr>
        <w:t xml:space="preserve"> </w:t>
      </w:r>
      <w:r w:rsidRPr="00D0632A">
        <w:rPr>
          <w:b/>
          <w:bCs/>
          <w:sz w:val="28"/>
          <w:szCs w:val="28"/>
        </w:rPr>
        <w:t>Report</w:t>
      </w:r>
      <w:r w:rsidRPr="00D0632A">
        <w:rPr>
          <w:b/>
          <w:bCs/>
          <w:spacing w:val="-16"/>
          <w:sz w:val="28"/>
          <w:szCs w:val="28"/>
        </w:rPr>
        <w:t xml:space="preserve"> </w:t>
      </w:r>
      <w:r w:rsidRPr="00D0632A">
        <w:rPr>
          <w:b/>
          <w:bCs/>
          <w:sz w:val="28"/>
          <w:szCs w:val="28"/>
        </w:rPr>
        <w:t>Template</w:t>
      </w:r>
    </w:p>
    <w:p w14:paraId="3663B826" w14:textId="77777777" w:rsidR="00670E33" w:rsidRPr="00670E33" w:rsidRDefault="00670E33" w:rsidP="00670E33">
      <w:pPr>
        <w:widowControl w:val="0"/>
        <w:autoSpaceDE w:val="0"/>
        <w:autoSpaceDN w:val="0"/>
        <w:spacing w:after="0"/>
        <w:rPr>
          <w:rFonts w:ascii="Calibri" w:eastAsia="Calibri" w:hAnsi="Calibri" w:cs="Calibri"/>
          <w:sz w:val="24"/>
          <w:szCs w:val="24"/>
        </w:rPr>
      </w:pPr>
      <w:r w:rsidRPr="00670E33">
        <w:rPr>
          <w:rFonts w:ascii="Calibri" w:eastAsia="Calibri" w:hAnsi="Calibri" w:cs="Calibri"/>
          <w:sz w:val="24"/>
          <w:szCs w:val="24"/>
        </w:rPr>
        <w:t>In your CCMHB program plan (application), you identified performance outcomes in three domains:</w:t>
      </w:r>
      <w:r w:rsidRPr="00670E33">
        <w:rPr>
          <w:rFonts w:ascii="Calibri" w:eastAsia="Calibri" w:hAnsi="Calibri" w:cs="Calibri"/>
          <w:spacing w:val="-2"/>
          <w:sz w:val="24"/>
          <w:szCs w:val="24"/>
        </w:rPr>
        <w:t xml:space="preserve"> </w:t>
      </w:r>
      <w:r w:rsidRPr="00670E33">
        <w:rPr>
          <w:rFonts w:ascii="Calibri" w:eastAsia="Calibri" w:hAnsi="Calibri" w:cs="Calibri"/>
          <w:sz w:val="24"/>
          <w:szCs w:val="24"/>
        </w:rPr>
        <w:t>consumer</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access,</w:t>
      </w:r>
      <w:r w:rsidRPr="00670E33">
        <w:rPr>
          <w:rFonts w:ascii="Calibri" w:eastAsia="Calibri" w:hAnsi="Calibri" w:cs="Calibri"/>
          <w:spacing w:val="-3"/>
          <w:sz w:val="24"/>
          <w:szCs w:val="24"/>
        </w:rPr>
        <w:t xml:space="preserve"> </w:t>
      </w:r>
      <w:r w:rsidRPr="00670E33">
        <w:rPr>
          <w:rFonts w:ascii="Calibri" w:eastAsia="Calibri" w:hAnsi="Calibri" w:cs="Calibri"/>
          <w:sz w:val="24"/>
          <w:szCs w:val="24"/>
        </w:rPr>
        <w:t>consumer</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outcomes,</w:t>
      </w:r>
      <w:r w:rsidRPr="00670E33">
        <w:rPr>
          <w:rFonts w:ascii="Calibri" w:eastAsia="Calibri" w:hAnsi="Calibri" w:cs="Calibri"/>
          <w:spacing w:val="-7"/>
          <w:sz w:val="24"/>
          <w:szCs w:val="24"/>
        </w:rPr>
        <w:t xml:space="preserve"> </w:t>
      </w:r>
      <w:r w:rsidRPr="00670E33">
        <w:rPr>
          <w:rFonts w:ascii="Calibri" w:eastAsia="Calibri" w:hAnsi="Calibri" w:cs="Calibri"/>
          <w:sz w:val="24"/>
          <w:szCs w:val="24"/>
        </w:rPr>
        <w:t>and</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utilization</w:t>
      </w:r>
      <w:r w:rsidRPr="00670E33">
        <w:rPr>
          <w:rFonts w:ascii="Calibri" w:eastAsia="Calibri" w:hAnsi="Calibri" w:cs="Calibri"/>
          <w:spacing w:val="-3"/>
          <w:sz w:val="24"/>
          <w:szCs w:val="24"/>
        </w:rPr>
        <w:t xml:space="preserve"> </w:t>
      </w:r>
      <w:r w:rsidRPr="00670E33">
        <w:rPr>
          <w:rFonts w:ascii="Calibri" w:eastAsia="Calibri" w:hAnsi="Calibri" w:cs="Calibri"/>
          <w:sz w:val="24"/>
          <w:szCs w:val="24"/>
        </w:rPr>
        <w:t>data.</w:t>
      </w:r>
      <w:r w:rsidRPr="00670E33">
        <w:rPr>
          <w:rFonts w:ascii="Calibri" w:eastAsia="Calibri" w:hAnsi="Calibri" w:cs="Calibri"/>
          <w:spacing w:val="-3"/>
          <w:sz w:val="24"/>
          <w:szCs w:val="24"/>
        </w:rPr>
        <w:t xml:space="preserve"> </w:t>
      </w:r>
      <w:r w:rsidRPr="00670E33">
        <w:rPr>
          <w:rFonts w:ascii="Calibri" w:eastAsia="Calibri" w:hAnsi="Calibri" w:cs="Calibri"/>
          <w:sz w:val="24"/>
          <w:szCs w:val="24"/>
        </w:rPr>
        <w:t>Now,</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you</w:t>
      </w:r>
      <w:r w:rsidRPr="00670E33">
        <w:rPr>
          <w:rFonts w:ascii="Calibri" w:eastAsia="Calibri" w:hAnsi="Calibri" w:cs="Calibri"/>
          <w:spacing w:val="-1"/>
          <w:sz w:val="24"/>
          <w:szCs w:val="24"/>
        </w:rPr>
        <w:t xml:space="preserve"> </w:t>
      </w:r>
      <w:r w:rsidRPr="00670E33">
        <w:rPr>
          <w:rFonts w:ascii="Calibri" w:eastAsia="Calibri" w:hAnsi="Calibri" w:cs="Calibri"/>
          <w:sz w:val="24"/>
          <w:szCs w:val="24"/>
        </w:rPr>
        <w:t>must</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report</w:t>
      </w:r>
      <w:r w:rsidRPr="00670E33">
        <w:rPr>
          <w:rFonts w:ascii="Calibri" w:eastAsia="Calibri" w:hAnsi="Calibri" w:cs="Calibri"/>
          <w:spacing w:val="-4"/>
          <w:sz w:val="24"/>
          <w:szCs w:val="24"/>
        </w:rPr>
        <w:t xml:space="preserve"> </w:t>
      </w:r>
      <w:r w:rsidRPr="00670E33">
        <w:rPr>
          <w:rFonts w:ascii="Calibri" w:eastAsia="Calibri" w:hAnsi="Calibri" w:cs="Calibri"/>
          <w:sz w:val="24"/>
          <w:szCs w:val="24"/>
        </w:rPr>
        <w:t>on the actual outcomes your program activities achieved in those three domains.</w:t>
      </w:r>
    </w:p>
    <w:p w14:paraId="2A9C4C58" w14:textId="77777777" w:rsidR="00670E33" w:rsidRPr="00670E33" w:rsidRDefault="00670E33" w:rsidP="00670E33">
      <w:pPr>
        <w:widowControl w:val="0"/>
        <w:autoSpaceDE w:val="0"/>
        <w:autoSpaceDN w:val="0"/>
        <w:spacing w:before="1" w:after="0" w:line="240" w:lineRule="auto"/>
        <w:rPr>
          <w:rFonts w:ascii="Calibri" w:eastAsia="Calibri" w:hAnsi="Calibri" w:cs="Calibri"/>
          <w:sz w:val="13"/>
          <w:szCs w:val="2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7"/>
      </w:tblGrid>
      <w:tr w:rsidR="00670E33" w:rsidRPr="00670E33" w14:paraId="59BFF66D" w14:textId="77777777" w:rsidTr="00030AEE">
        <w:trPr>
          <w:trHeight w:val="515"/>
        </w:trPr>
        <w:tc>
          <w:tcPr>
            <w:tcW w:w="9467" w:type="dxa"/>
          </w:tcPr>
          <w:p w14:paraId="49298AD5" w14:textId="77777777" w:rsidR="00670E33" w:rsidRPr="00670E33" w:rsidRDefault="00670E33" w:rsidP="00670E33">
            <w:pPr>
              <w:widowControl w:val="0"/>
              <w:autoSpaceDE w:val="0"/>
              <w:autoSpaceDN w:val="0"/>
              <w:spacing w:before="18" w:after="0" w:line="240" w:lineRule="auto"/>
              <w:rPr>
                <w:rFonts w:ascii="Calibri" w:eastAsia="Calibri" w:hAnsi="Calibri" w:cs="Calibri"/>
                <w:sz w:val="24"/>
              </w:rPr>
            </w:pPr>
            <w:r w:rsidRPr="00670E33">
              <w:rPr>
                <w:rFonts w:ascii="Calibri" w:eastAsia="Calibri" w:hAnsi="Calibri" w:cs="Calibri"/>
                <w:sz w:val="24"/>
              </w:rPr>
              <w:t>Agency</w:t>
            </w:r>
            <w:r w:rsidRPr="00670E33">
              <w:rPr>
                <w:rFonts w:ascii="Calibri" w:eastAsia="Calibri" w:hAnsi="Calibri" w:cs="Calibri"/>
                <w:spacing w:val="-2"/>
                <w:sz w:val="24"/>
              </w:rPr>
              <w:t xml:space="preserve"> </w:t>
            </w:r>
            <w:r w:rsidRPr="00670E33">
              <w:rPr>
                <w:rFonts w:ascii="Calibri" w:eastAsia="Calibri" w:hAnsi="Calibri" w:cs="Calibri"/>
                <w:sz w:val="24"/>
              </w:rPr>
              <w:t>name:</w:t>
            </w:r>
            <w:r w:rsidRPr="00670E33">
              <w:rPr>
                <w:rFonts w:ascii="Calibri" w:eastAsia="Calibri" w:hAnsi="Calibri" w:cs="Calibri"/>
                <w:spacing w:val="-2"/>
                <w:sz w:val="24"/>
              </w:rPr>
              <w:t xml:space="preserve"> </w:t>
            </w:r>
            <w:r w:rsidRPr="00670E33">
              <w:rPr>
                <w:rFonts w:ascii="Calibri" w:eastAsia="Calibri" w:hAnsi="Calibri" w:cs="Calibri"/>
                <w:sz w:val="24"/>
              </w:rPr>
              <w:t>Don</w:t>
            </w:r>
            <w:r w:rsidRPr="00670E33">
              <w:rPr>
                <w:rFonts w:ascii="Calibri" w:eastAsia="Calibri" w:hAnsi="Calibri" w:cs="Calibri"/>
                <w:spacing w:val="-2"/>
                <w:sz w:val="24"/>
              </w:rPr>
              <w:t xml:space="preserve"> </w:t>
            </w:r>
            <w:r w:rsidRPr="00670E33">
              <w:rPr>
                <w:rFonts w:ascii="Calibri" w:eastAsia="Calibri" w:hAnsi="Calibri" w:cs="Calibri"/>
                <w:sz w:val="24"/>
              </w:rPr>
              <w:t>Moyer Boys</w:t>
            </w:r>
            <w:r w:rsidRPr="00670E33">
              <w:rPr>
                <w:rFonts w:ascii="Calibri" w:eastAsia="Calibri" w:hAnsi="Calibri" w:cs="Calibri"/>
                <w:spacing w:val="-1"/>
                <w:sz w:val="24"/>
              </w:rPr>
              <w:t xml:space="preserve"> </w:t>
            </w:r>
            <w:r w:rsidRPr="00670E33">
              <w:rPr>
                <w:rFonts w:ascii="Calibri" w:eastAsia="Calibri" w:hAnsi="Calibri" w:cs="Calibri"/>
                <w:sz w:val="24"/>
              </w:rPr>
              <w:t>&amp;</w:t>
            </w:r>
            <w:r w:rsidRPr="00670E33">
              <w:rPr>
                <w:rFonts w:ascii="Calibri" w:eastAsia="Calibri" w:hAnsi="Calibri" w:cs="Calibri"/>
                <w:spacing w:val="-2"/>
                <w:sz w:val="24"/>
              </w:rPr>
              <w:t xml:space="preserve"> </w:t>
            </w:r>
            <w:r w:rsidRPr="00670E33">
              <w:rPr>
                <w:rFonts w:ascii="Calibri" w:eastAsia="Calibri" w:hAnsi="Calibri" w:cs="Calibri"/>
                <w:sz w:val="24"/>
              </w:rPr>
              <w:t xml:space="preserve">Girls </w:t>
            </w:r>
            <w:r w:rsidRPr="00670E33">
              <w:rPr>
                <w:rFonts w:ascii="Calibri" w:eastAsia="Calibri" w:hAnsi="Calibri" w:cs="Calibri"/>
                <w:spacing w:val="-4"/>
                <w:sz w:val="24"/>
              </w:rPr>
              <w:t>Club</w:t>
            </w:r>
          </w:p>
        </w:tc>
      </w:tr>
      <w:tr w:rsidR="00670E33" w:rsidRPr="00670E33" w14:paraId="07D367A7" w14:textId="77777777" w:rsidTr="00030AEE">
        <w:trPr>
          <w:trHeight w:val="517"/>
        </w:trPr>
        <w:tc>
          <w:tcPr>
            <w:tcW w:w="9467" w:type="dxa"/>
          </w:tcPr>
          <w:p w14:paraId="345DA6C3" w14:textId="77777777" w:rsidR="00670E33" w:rsidRPr="00670E33" w:rsidRDefault="00670E33" w:rsidP="00670E33">
            <w:pPr>
              <w:widowControl w:val="0"/>
              <w:autoSpaceDE w:val="0"/>
              <w:autoSpaceDN w:val="0"/>
              <w:spacing w:before="18" w:after="0" w:line="240" w:lineRule="auto"/>
              <w:rPr>
                <w:rFonts w:ascii="Calibri" w:eastAsia="Calibri" w:hAnsi="Calibri" w:cs="Calibri"/>
                <w:sz w:val="24"/>
              </w:rPr>
            </w:pPr>
            <w:r w:rsidRPr="00670E33">
              <w:rPr>
                <w:rFonts w:ascii="Calibri" w:eastAsia="Calibri" w:hAnsi="Calibri" w:cs="Calibri"/>
                <w:sz w:val="24"/>
              </w:rPr>
              <w:t>Program</w:t>
            </w:r>
            <w:r w:rsidRPr="00670E33">
              <w:rPr>
                <w:rFonts w:ascii="Calibri" w:eastAsia="Calibri" w:hAnsi="Calibri" w:cs="Calibri"/>
                <w:spacing w:val="-3"/>
                <w:sz w:val="24"/>
              </w:rPr>
              <w:t xml:space="preserve"> </w:t>
            </w:r>
            <w:r w:rsidRPr="00670E33">
              <w:rPr>
                <w:rFonts w:ascii="Calibri" w:eastAsia="Calibri" w:hAnsi="Calibri" w:cs="Calibri"/>
                <w:sz w:val="24"/>
              </w:rPr>
              <w:t>name: CU</w:t>
            </w:r>
            <w:r w:rsidRPr="00670E33">
              <w:rPr>
                <w:rFonts w:ascii="Calibri" w:eastAsia="Calibri" w:hAnsi="Calibri" w:cs="Calibri"/>
                <w:spacing w:val="-1"/>
                <w:sz w:val="24"/>
              </w:rPr>
              <w:t xml:space="preserve"> </w:t>
            </w:r>
            <w:r w:rsidRPr="00670E33">
              <w:rPr>
                <w:rFonts w:ascii="Calibri" w:eastAsia="Calibri" w:hAnsi="Calibri" w:cs="Calibri"/>
                <w:spacing w:val="-2"/>
                <w:sz w:val="24"/>
              </w:rPr>
              <w:t>Change</w:t>
            </w:r>
          </w:p>
        </w:tc>
      </w:tr>
      <w:tr w:rsidR="00670E33" w:rsidRPr="00670E33" w14:paraId="20926353" w14:textId="77777777" w:rsidTr="00030AEE">
        <w:trPr>
          <w:trHeight w:val="355"/>
        </w:trPr>
        <w:tc>
          <w:tcPr>
            <w:tcW w:w="9467" w:type="dxa"/>
          </w:tcPr>
          <w:p w14:paraId="543C18DB" w14:textId="77777777" w:rsidR="00670E33" w:rsidRPr="00670E33" w:rsidRDefault="00670E33" w:rsidP="00670E33">
            <w:pPr>
              <w:widowControl w:val="0"/>
              <w:autoSpaceDE w:val="0"/>
              <w:autoSpaceDN w:val="0"/>
              <w:spacing w:before="18" w:after="0" w:line="240" w:lineRule="auto"/>
              <w:rPr>
                <w:rFonts w:ascii="Calibri" w:eastAsia="Calibri" w:hAnsi="Calibri" w:cs="Calibri"/>
                <w:sz w:val="24"/>
              </w:rPr>
            </w:pPr>
            <w:r w:rsidRPr="00670E33">
              <w:rPr>
                <w:rFonts w:ascii="Calibri" w:eastAsia="Calibri" w:hAnsi="Calibri" w:cs="Calibri"/>
                <w:sz w:val="24"/>
              </w:rPr>
              <w:t>Submission</w:t>
            </w:r>
            <w:r w:rsidRPr="00670E33">
              <w:rPr>
                <w:rFonts w:ascii="Calibri" w:eastAsia="Calibri" w:hAnsi="Calibri" w:cs="Calibri"/>
                <w:spacing w:val="-6"/>
                <w:sz w:val="24"/>
              </w:rPr>
              <w:t xml:space="preserve"> </w:t>
            </w:r>
            <w:r w:rsidRPr="00670E33">
              <w:rPr>
                <w:rFonts w:ascii="Calibri" w:eastAsia="Calibri" w:hAnsi="Calibri" w:cs="Calibri"/>
                <w:sz w:val="24"/>
              </w:rPr>
              <w:t>date: August</w:t>
            </w:r>
            <w:r w:rsidRPr="00670E33">
              <w:rPr>
                <w:rFonts w:ascii="Calibri" w:eastAsia="Calibri" w:hAnsi="Calibri" w:cs="Calibri"/>
                <w:spacing w:val="-5"/>
                <w:sz w:val="24"/>
              </w:rPr>
              <w:t xml:space="preserve"> </w:t>
            </w:r>
            <w:r w:rsidRPr="00670E33">
              <w:rPr>
                <w:rFonts w:ascii="Calibri" w:eastAsia="Calibri" w:hAnsi="Calibri" w:cs="Calibri"/>
                <w:spacing w:val="-4"/>
                <w:sz w:val="24"/>
              </w:rPr>
              <w:t>2022</w:t>
            </w:r>
          </w:p>
        </w:tc>
      </w:tr>
    </w:tbl>
    <w:p w14:paraId="2AF931DC" w14:textId="77777777" w:rsidR="00670E33" w:rsidRPr="00670E33" w:rsidRDefault="00670E33" w:rsidP="00670E33">
      <w:pPr>
        <w:widowControl w:val="0"/>
        <w:autoSpaceDE w:val="0"/>
        <w:autoSpaceDN w:val="0"/>
        <w:spacing w:after="0" w:line="240" w:lineRule="auto"/>
        <w:rPr>
          <w:rFonts w:ascii="Calibri" w:eastAsia="Calibri" w:hAnsi="Calibri" w:cs="Calibri"/>
          <w:sz w:val="20"/>
          <w:szCs w:val="24"/>
        </w:rPr>
      </w:pPr>
    </w:p>
    <w:p w14:paraId="34FA7C12" w14:textId="77777777" w:rsidR="00670E33" w:rsidRPr="00670E33" w:rsidRDefault="00670E33" w:rsidP="00670E33">
      <w:pPr>
        <w:widowControl w:val="0"/>
        <w:autoSpaceDE w:val="0"/>
        <w:autoSpaceDN w:val="0"/>
        <w:spacing w:before="7" w:after="1" w:line="240" w:lineRule="auto"/>
        <w:rPr>
          <w:rFonts w:ascii="Calibri" w:eastAsia="Calibri" w:hAnsi="Calibri" w:cs="Calibri"/>
          <w:sz w:val="15"/>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46F4A79A" w14:textId="77777777" w:rsidTr="00030AEE">
        <w:trPr>
          <w:trHeight w:val="635"/>
        </w:trPr>
        <w:tc>
          <w:tcPr>
            <w:tcW w:w="9352" w:type="dxa"/>
            <w:shd w:val="clear" w:color="auto" w:fill="D9D9D9"/>
          </w:tcPr>
          <w:p w14:paraId="08768C65" w14:textId="77777777" w:rsidR="00670E33" w:rsidRPr="00670E33" w:rsidRDefault="00670E33" w:rsidP="00670E33">
            <w:pPr>
              <w:widowControl w:val="0"/>
              <w:autoSpaceDE w:val="0"/>
              <w:autoSpaceDN w:val="0"/>
              <w:spacing w:before="19" w:after="0" w:line="240" w:lineRule="auto"/>
              <w:rPr>
                <w:rFonts w:ascii="Calibri" w:eastAsia="Calibri" w:hAnsi="Calibri" w:cs="Calibri"/>
                <w:i/>
                <w:sz w:val="28"/>
              </w:rPr>
            </w:pPr>
            <w:r w:rsidRPr="00670E33">
              <w:rPr>
                <w:rFonts w:ascii="Calibri" w:eastAsia="Calibri" w:hAnsi="Calibri" w:cs="Calibri"/>
                <w:b/>
                <w:sz w:val="28"/>
              </w:rPr>
              <w:t>Consumer</w:t>
            </w:r>
            <w:r w:rsidRPr="00670E33">
              <w:rPr>
                <w:rFonts w:ascii="Calibri" w:eastAsia="Calibri" w:hAnsi="Calibri" w:cs="Calibri"/>
                <w:b/>
                <w:spacing w:val="-6"/>
                <w:sz w:val="28"/>
              </w:rPr>
              <w:t xml:space="preserve"> </w:t>
            </w:r>
            <w:r w:rsidRPr="00670E33">
              <w:rPr>
                <w:rFonts w:ascii="Calibri" w:eastAsia="Calibri" w:hAnsi="Calibri" w:cs="Calibri"/>
                <w:b/>
                <w:sz w:val="28"/>
              </w:rPr>
              <w:t>Access</w:t>
            </w:r>
            <w:r w:rsidRPr="00670E33">
              <w:rPr>
                <w:rFonts w:ascii="Calibri" w:eastAsia="Calibri" w:hAnsi="Calibri" w:cs="Calibri"/>
                <w:b/>
                <w:spacing w:val="-3"/>
                <w:sz w:val="28"/>
              </w:rPr>
              <w:t xml:space="preserve"> </w:t>
            </w:r>
            <w:r w:rsidRPr="00670E33">
              <w:rPr>
                <w:rFonts w:ascii="Calibri" w:eastAsia="Calibri" w:hAnsi="Calibri" w:cs="Calibri"/>
                <w:b/>
                <w:sz w:val="28"/>
              </w:rPr>
              <w:t>–</w:t>
            </w:r>
            <w:r w:rsidRPr="00670E33">
              <w:rPr>
                <w:rFonts w:ascii="Calibri" w:eastAsia="Calibri" w:hAnsi="Calibri" w:cs="Calibri"/>
                <w:b/>
                <w:spacing w:val="-5"/>
                <w:sz w:val="28"/>
              </w:rPr>
              <w:t xml:space="preserve"> </w:t>
            </w:r>
            <w:r w:rsidRPr="00670E33">
              <w:rPr>
                <w:rFonts w:ascii="Calibri" w:eastAsia="Calibri" w:hAnsi="Calibri" w:cs="Calibri"/>
                <w:i/>
                <w:sz w:val="28"/>
              </w:rPr>
              <w:t>complete</w:t>
            </w:r>
            <w:r w:rsidRPr="00670E33">
              <w:rPr>
                <w:rFonts w:ascii="Calibri" w:eastAsia="Calibri" w:hAnsi="Calibri" w:cs="Calibri"/>
                <w:i/>
                <w:spacing w:val="-4"/>
                <w:sz w:val="28"/>
              </w:rPr>
              <w:t xml:space="preserve"> </w:t>
            </w:r>
            <w:r w:rsidRPr="00670E33">
              <w:rPr>
                <w:rFonts w:ascii="Calibri" w:eastAsia="Calibri" w:hAnsi="Calibri" w:cs="Calibri"/>
                <w:i/>
                <w:sz w:val="28"/>
              </w:rPr>
              <w:t>at</w:t>
            </w:r>
            <w:r w:rsidRPr="00670E33">
              <w:rPr>
                <w:rFonts w:ascii="Calibri" w:eastAsia="Calibri" w:hAnsi="Calibri" w:cs="Calibri"/>
                <w:i/>
                <w:spacing w:val="-4"/>
                <w:sz w:val="28"/>
              </w:rPr>
              <w:t xml:space="preserve"> </w:t>
            </w:r>
            <w:r w:rsidRPr="00670E33">
              <w:rPr>
                <w:rFonts w:ascii="Calibri" w:eastAsia="Calibri" w:hAnsi="Calibri" w:cs="Calibri"/>
                <w:i/>
                <w:sz w:val="28"/>
              </w:rPr>
              <w:t>end</w:t>
            </w:r>
            <w:r w:rsidRPr="00670E33">
              <w:rPr>
                <w:rFonts w:ascii="Calibri" w:eastAsia="Calibri" w:hAnsi="Calibri" w:cs="Calibri"/>
                <w:i/>
                <w:spacing w:val="-5"/>
                <w:sz w:val="28"/>
              </w:rPr>
              <w:t xml:space="preserve"> </w:t>
            </w:r>
            <w:r w:rsidRPr="00670E33">
              <w:rPr>
                <w:rFonts w:ascii="Calibri" w:eastAsia="Calibri" w:hAnsi="Calibri" w:cs="Calibri"/>
                <w:i/>
                <w:sz w:val="28"/>
              </w:rPr>
              <w:t>of</w:t>
            </w:r>
            <w:r w:rsidRPr="00670E33">
              <w:rPr>
                <w:rFonts w:ascii="Calibri" w:eastAsia="Calibri" w:hAnsi="Calibri" w:cs="Calibri"/>
                <w:i/>
                <w:spacing w:val="-3"/>
                <w:sz w:val="28"/>
              </w:rPr>
              <w:t xml:space="preserve"> </w:t>
            </w:r>
            <w:r w:rsidRPr="00670E33">
              <w:rPr>
                <w:rFonts w:ascii="Calibri" w:eastAsia="Calibri" w:hAnsi="Calibri" w:cs="Calibri"/>
                <w:i/>
                <w:sz w:val="28"/>
              </w:rPr>
              <w:t>year</w:t>
            </w:r>
            <w:r w:rsidRPr="00670E33">
              <w:rPr>
                <w:rFonts w:ascii="Calibri" w:eastAsia="Calibri" w:hAnsi="Calibri" w:cs="Calibri"/>
                <w:i/>
                <w:spacing w:val="-4"/>
                <w:sz w:val="28"/>
              </w:rPr>
              <w:t xml:space="preserve"> only</w:t>
            </w:r>
          </w:p>
        </w:tc>
      </w:tr>
      <w:tr w:rsidR="00670E33" w:rsidRPr="00670E33" w14:paraId="3BCADD0D" w14:textId="77777777" w:rsidTr="00030AEE">
        <w:trPr>
          <w:trHeight w:val="585"/>
        </w:trPr>
        <w:tc>
          <w:tcPr>
            <w:tcW w:w="9352" w:type="dxa"/>
            <w:shd w:val="clear" w:color="auto" w:fill="F1F1F1"/>
          </w:tcPr>
          <w:p w14:paraId="32CE9F87" w14:textId="77777777" w:rsidR="00670E33" w:rsidRPr="00670E33" w:rsidRDefault="00670E33" w:rsidP="00670E33">
            <w:pPr>
              <w:widowControl w:val="0"/>
              <w:autoSpaceDE w:val="0"/>
              <w:autoSpaceDN w:val="0"/>
              <w:spacing w:before="19" w:after="0" w:line="240" w:lineRule="auto"/>
              <w:rPr>
                <w:rFonts w:ascii="Calibri" w:eastAsia="Calibri" w:hAnsi="Calibri" w:cs="Calibri"/>
                <w:b/>
                <w:sz w:val="24"/>
              </w:rPr>
            </w:pPr>
            <w:r w:rsidRPr="00670E33">
              <w:rPr>
                <w:rFonts w:ascii="Calibri" w:eastAsia="Calibri" w:hAnsi="Calibri" w:cs="Calibri"/>
                <w:b/>
                <w:sz w:val="24"/>
              </w:rPr>
              <w:t>Eligibility</w:t>
            </w:r>
            <w:r w:rsidRPr="00670E33">
              <w:rPr>
                <w:rFonts w:ascii="Calibri" w:eastAsia="Calibri" w:hAnsi="Calibri" w:cs="Calibri"/>
                <w:b/>
                <w:spacing w:val="-3"/>
                <w:sz w:val="24"/>
              </w:rPr>
              <w:t xml:space="preserve"> </w:t>
            </w:r>
            <w:r w:rsidRPr="00670E33">
              <w:rPr>
                <w:rFonts w:ascii="Calibri" w:eastAsia="Calibri" w:hAnsi="Calibri" w:cs="Calibri"/>
                <w:b/>
                <w:sz w:val="24"/>
              </w:rPr>
              <w:t>for</w:t>
            </w:r>
            <w:r w:rsidRPr="00670E33">
              <w:rPr>
                <w:rFonts w:ascii="Calibri" w:eastAsia="Calibri" w:hAnsi="Calibri" w:cs="Calibri"/>
                <w:b/>
                <w:spacing w:val="-3"/>
                <w:sz w:val="24"/>
              </w:rPr>
              <w:t xml:space="preserve"> </w:t>
            </w:r>
            <w:r w:rsidRPr="00670E33">
              <w:rPr>
                <w:rFonts w:ascii="Calibri" w:eastAsia="Calibri" w:hAnsi="Calibri" w:cs="Calibri"/>
                <w:b/>
                <w:spacing w:val="-2"/>
                <w:sz w:val="24"/>
              </w:rPr>
              <w:t>service/program</w:t>
            </w:r>
          </w:p>
        </w:tc>
      </w:tr>
      <w:tr w:rsidR="00670E33" w:rsidRPr="00670E33" w14:paraId="57888B2B" w14:textId="77777777" w:rsidTr="00030AEE">
        <w:trPr>
          <w:trHeight w:val="5630"/>
        </w:trPr>
        <w:tc>
          <w:tcPr>
            <w:tcW w:w="9352" w:type="dxa"/>
          </w:tcPr>
          <w:p w14:paraId="708F21D9" w14:textId="77777777" w:rsidR="00670E33" w:rsidRPr="00670E33" w:rsidRDefault="00670E33" w:rsidP="00E231B0">
            <w:pPr>
              <w:widowControl w:val="0"/>
              <w:numPr>
                <w:ilvl w:val="0"/>
                <w:numId w:val="64"/>
              </w:numPr>
              <w:tabs>
                <w:tab w:val="left" w:pos="828"/>
              </w:tabs>
              <w:autoSpaceDE w:val="0"/>
              <w:autoSpaceDN w:val="0"/>
              <w:spacing w:before="19" w:after="0" w:line="240" w:lineRule="auto"/>
              <w:ind w:right="386"/>
              <w:rPr>
                <w:rFonts w:ascii="Calibri" w:eastAsia="Calibri" w:hAnsi="Calibri" w:cs="Calibri"/>
                <w:sz w:val="24"/>
              </w:rPr>
            </w:pPr>
            <w:r w:rsidRPr="00670E33">
              <w:rPr>
                <w:rFonts w:ascii="Calibri" w:eastAsia="Calibri" w:hAnsi="Calibri" w:cs="Calibri"/>
                <w:i/>
                <w:sz w:val="24"/>
              </w:rPr>
              <w:t>From</w:t>
            </w:r>
            <w:r w:rsidRPr="00670E33">
              <w:rPr>
                <w:rFonts w:ascii="Calibri" w:eastAsia="Calibri" w:hAnsi="Calibri" w:cs="Calibri"/>
                <w:i/>
                <w:spacing w:val="-3"/>
                <w:sz w:val="24"/>
              </w:rPr>
              <w:t xml:space="preserve"> </w:t>
            </w:r>
            <w:r w:rsidRPr="00670E33">
              <w:rPr>
                <w:rFonts w:ascii="Calibri" w:eastAsia="Calibri" w:hAnsi="Calibri" w:cs="Calibri"/>
                <w:i/>
                <w:sz w:val="24"/>
              </w:rPr>
              <w:t>your</w:t>
            </w:r>
            <w:r w:rsidRPr="00670E33">
              <w:rPr>
                <w:rFonts w:ascii="Calibri" w:eastAsia="Calibri" w:hAnsi="Calibri" w:cs="Calibri"/>
                <w:i/>
                <w:spacing w:val="-2"/>
                <w:sz w:val="24"/>
              </w:rPr>
              <w:t xml:space="preserve"> </w:t>
            </w:r>
            <w:r w:rsidRPr="00670E33">
              <w:rPr>
                <w:rFonts w:ascii="Calibri" w:eastAsia="Calibri" w:hAnsi="Calibri" w:cs="Calibri"/>
                <w:sz w:val="24"/>
              </w:rPr>
              <w:t>application,</w:t>
            </w:r>
            <w:r w:rsidRPr="00670E33">
              <w:rPr>
                <w:rFonts w:ascii="Calibri" w:eastAsia="Calibri" w:hAnsi="Calibri" w:cs="Calibri"/>
                <w:spacing w:val="-3"/>
                <w:sz w:val="24"/>
              </w:rPr>
              <w:t xml:space="preserve"> </w:t>
            </w:r>
            <w:r w:rsidRPr="00670E33">
              <w:rPr>
                <w:rFonts w:ascii="Calibri" w:eastAsia="Calibri" w:hAnsi="Calibri" w:cs="Calibri"/>
                <w:sz w:val="24"/>
              </w:rPr>
              <w:t>what</w:t>
            </w:r>
            <w:r w:rsidRPr="00670E33">
              <w:rPr>
                <w:rFonts w:ascii="Calibri" w:eastAsia="Calibri" w:hAnsi="Calibri" w:cs="Calibri"/>
                <w:spacing w:val="-3"/>
                <w:sz w:val="24"/>
              </w:rPr>
              <w:t xml:space="preserve"> </w:t>
            </w:r>
            <w:r w:rsidRPr="00670E33">
              <w:rPr>
                <w:rFonts w:ascii="Calibri" w:eastAsia="Calibri" w:hAnsi="Calibri" w:cs="Calibri"/>
                <w:sz w:val="24"/>
              </w:rPr>
              <w:t>are</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eligibility</w:t>
            </w:r>
            <w:r w:rsidRPr="00670E33">
              <w:rPr>
                <w:rFonts w:ascii="Calibri" w:eastAsia="Calibri" w:hAnsi="Calibri" w:cs="Calibri"/>
                <w:spacing w:val="-3"/>
                <w:sz w:val="24"/>
              </w:rPr>
              <w:t xml:space="preserve"> </w:t>
            </w:r>
            <w:r w:rsidRPr="00670E33">
              <w:rPr>
                <w:rFonts w:ascii="Calibri" w:eastAsia="Calibri" w:hAnsi="Calibri" w:cs="Calibri"/>
                <w:sz w:val="24"/>
              </w:rPr>
              <w:t>criteria</w:t>
            </w:r>
            <w:r w:rsidRPr="00670E33">
              <w:rPr>
                <w:rFonts w:ascii="Calibri" w:eastAsia="Calibri" w:hAnsi="Calibri" w:cs="Calibri"/>
                <w:spacing w:val="-1"/>
                <w:sz w:val="24"/>
              </w:rPr>
              <w:t xml:space="preserve"> </w:t>
            </w:r>
            <w:r w:rsidRPr="00670E33">
              <w:rPr>
                <w:rFonts w:ascii="Calibri" w:eastAsia="Calibri" w:hAnsi="Calibri" w:cs="Calibri"/>
                <w:sz w:val="24"/>
              </w:rPr>
              <w:t>for</w:t>
            </w:r>
            <w:r w:rsidRPr="00670E33">
              <w:rPr>
                <w:rFonts w:ascii="Calibri" w:eastAsia="Calibri" w:hAnsi="Calibri" w:cs="Calibri"/>
                <w:spacing w:val="-2"/>
                <w:sz w:val="24"/>
              </w:rPr>
              <w:t xml:space="preserve"> </w:t>
            </w:r>
            <w:r w:rsidRPr="00670E33">
              <w:rPr>
                <w:rFonts w:ascii="Calibri" w:eastAsia="Calibri" w:hAnsi="Calibri" w:cs="Calibri"/>
                <w:sz w:val="24"/>
              </w:rPr>
              <w:t>your</w:t>
            </w:r>
            <w:r w:rsidRPr="00670E33">
              <w:rPr>
                <w:rFonts w:ascii="Calibri" w:eastAsia="Calibri" w:hAnsi="Calibri" w:cs="Calibri"/>
                <w:spacing w:val="-2"/>
                <w:sz w:val="24"/>
              </w:rPr>
              <w:t xml:space="preserve"> </w:t>
            </w:r>
            <w:r w:rsidRPr="00670E33">
              <w:rPr>
                <w:rFonts w:ascii="Calibri" w:eastAsia="Calibri" w:hAnsi="Calibri" w:cs="Calibri"/>
                <w:sz w:val="24"/>
              </w:rPr>
              <w:t>services?</w:t>
            </w:r>
            <w:r w:rsidRPr="00670E33">
              <w:rPr>
                <w:rFonts w:ascii="Calibri" w:eastAsia="Calibri" w:hAnsi="Calibri" w:cs="Calibri"/>
                <w:spacing w:val="-1"/>
                <w:sz w:val="24"/>
              </w:rPr>
              <w:t xml:space="preserve"> </w:t>
            </w:r>
            <w:r w:rsidRPr="00670E33">
              <w:rPr>
                <w:rFonts w:ascii="Calibri" w:eastAsia="Calibri" w:hAnsi="Calibri" w:cs="Calibri"/>
                <w:sz w:val="24"/>
              </w:rPr>
              <w:t>(I.e.,</w:t>
            </w:r>
            <w:r w:rsidRPr="00670E33">
              <w:rPr>
                <w:rFonts w:ascii="Calibri" w:eastAsia="Calibri" w:hAnsi="Calibri" w:cs="Calibri"/>
                <w:spacing w:val="-4"/>
                <w:sz w:val="24"/>
              </w:rPr>
              <w:t xml:space="preserve"> </w:t>
            </w:r>
            <w:r w:rsidRPr="00670E33">
              <w:rPr>
                <w:rFonts w:ascii="Calibri" w:eastAsia="Calibri" w:hAnsi="Calibri" w:cs="Calibri"/>
                <w:sz w:val="24"/>
              </w:rPr>
              <w:t>who</w:t>
            </w:r>
            <w:r w:rsidRPr="00670E33">
              <w:rPr>
                <w:rFonts w:ascii="Calibri" w:eastAsia="Calibri" w:hAnsi="Calibri" w:cs="Calibri"/>
                <w:spacing w:val="-2"/>
                <w:sz w:val="24"/>
              </w:rPr>
              <w:t xml:space="preserve"> </w:t>
            </w:r>
            <w:r w:rsidRPr="00670E33">
              <w:rPr>
                <w:rFonts w:ascii="Calibri" w:eastAsia="Calibri" w:hAnsi="Calibri" w:cs="Calibri"/>
                <w:sz w:val="24"/>
              </w:rPr>
              <w:t xml:space="preserve">is eligible for your services?) (Consumer Access, question #1 in the Program Plan </w:t>
            </w:r>
            <w:r w:rsidRPr="00670E33">
              <w:rPr>
                <w:rFonts w:ascii="Calibri" w:eastAsia="Calibri" w:hAnsi="Calibri" w:cs="Calibri"/>
                <w:spacing w:val="-2"/>
                <w:sz w:val="24"/>
              </w:rPr>
              <w:t>application)</w:t>
            </w:r>
          </w:p>
          <w:p w14:paraId="3E1271C6"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CU</w:t>
            </w:r>
            <w:r w:rsidRPr="00670E33">
              <w:rPr>
                <w:rFonts w:ascii="Calibri" w:eastAsia="Calibri" w:hAnsi="Calibri" w:cs="Calibri"/>
                <w:spacing w:val="-2"/>
                <w:sz w:val="24"/>
              </w:rPr>
              <w:t xml:space="preserve"> </w:t>
            </w:r>
            <w:r w:rsidRPr="00670E33">
              <w:rPr>
                <w:rFonts w:ascii="Calibri" w:eastAsia="Calibri" w:hAnsi="Calibri" w:cs="Calibri"/>
                <w:sz w:val="24"/>
              </w:rPr>
              <w:t>Change</w:t>
            </w:r>
            <w:r w:rsidRPr="00670E33">
              <w:rPr>
                <w:rFonts w:ascii="Calibri" w:eastAsia="Calibri" w:hAnsi="Calibri" w:cs="Calibri"/>
                <w:spacing w:val="-4"/>
                <w:sz w:val="24"/>
              </w:rPr>
              <w:t xml:space="preserve"> </w:t>
            </w:r>
            <w:r w:rsidRPr="00670E33">
              <w:rPr>
                <w:rFonts w:ascii="Calibri" w:eastAsia="Calibri" w:hAnsi="Calibri" w:cs="Calibri"/>
                <w:sz w:val="24"/>
              </w:rPr>
              <w:t>Program</w:t>
            </w:r>
            <w:r w:rsidRPr="00670E33">
              <w:rPr>
                <w:rFonts w:ascii="Calibri" w:eastAsia="Calibri" w:hAnsi="Calibri" w:cs="Calibri"/>
                <w:spacing w:val="-4"/>
                <w:sz w:val="24"/>
              </w:rPr>
              <w:t xml:space="preserve"> </w:t>
            </w:r>
            <w:r w:rsidRPr="00670E33">
              <w:rPr>
                <w:rFonts w:ascii="Calibri" w:eastAsia="Calibri" w:hAnsi="Calibri" w:cs="Calibri"/>
                <w:sz w:val="24"/>
              </w:rPr>
              <w:t>is</w:t>
            </w:r>
            <w:r w:rsidRPr="00670E33">
              <w:rPr>
                <w:rFonts w:ascii="Calibri" w:eastAsia="Calibri" w:hAnsi="Calibri" w:cs="Calibri"/>
                <w:spacing w:val="-2"/>
                <w:sz w:val="24"/>
              </w:rPr>
              <w:t xml:space="preserve"> </w:t>
            </w:r>
            <w:r w:rsidRPr="00670E33">
              <w:rPr>
                <w:rFonts w:ascii="Calibri" w:eastAsia="Calibri" w:hAnsi="Calibri" w:cs="Calibri"/>
                <w:sz w:val="24"/>
              </w:rPr>
              <w:t>available</w:t>
            </w:r>
            <w:r w:rsidRPr="00670E33">
              <w:rPr>
                <w:rFonts w:ascii="Calibri" w:eastAsia="Calibri" w:hAnsi="Calibri" w:cs="Calibri"/>
                <w:spacing w:val="-4"/>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all</w:t>
            </w:r>
            <w:r w:rsidRPr="00670E33">
              <w:rPr>
                <w:rFonts w:ascii="Calibri" w:eastAsia="Calibri" w:hAnsi="Calibri" w:cs="Calibri"/>
                <w:spacing w:val="-2"/>
                <w:sz w:val="24"/>
              </w:rPr>
              <w:t xml:space="preserve"> </w:t>
            </w:r>
            <w:r w:rsidRPr="00670E33">
              <w:rPr>
                <w:rFonts w:ascii="Calibri" w:eastAsia="Calibri" w:hAnsi="Calibri" w:cs="Calibri"/>
                <w:sz w:val="24"/>
              </w:rPr>
              <w:t>youth</w:t>
            </w:r>
            <w:r w:rsidRPr="00670E33">
              <w:rPr>
                <w:rFonts w:ascii="Calibri" w:eastAsia="Calibri" w:hAnsi="Calibri" w:cs="Calibri"/>
                <w:spacing w:val="-1"/>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families</w:t>
            </w:r>
            <w:r w:rsidRPr="00670E33">
              <w:rPr>
                <w:rFonts w:ascii="Calibri" w:eastAsia="Calibri" w:hAnsi="Calibri" w:cs="Calibri"/>
                <w:spacing w:val="-4"/>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Champaign</w:t>
            </w:r>
            <w:r w:rsidRPr="00670E33">
              <w:rPr>
                <w:rFonts w:ascii="Calibri" w:eastAsia="Calibri" w:hAnsi="Calibri" w:cs="Calibri"/>
                <w:spacing w:val="-3"/>
                <w:sz w:val="24"/>
              </w:rPr>
              <w:t xml:space="preserve"> </w:t>
            </w:r>
            <w:r w:rsidRPr="00670E33">
              <w:rPr>
                <w:rFonts w:ascii="Calibri" w:eastAsia="Calibri" w:hAnsi="Calibri" w:cs="Calibri"/>
                <w:sz w:val="24"/>
              </w:rPr>
              <w:t>County.</w:t>
            </w:r>
            <w:r w:rsidRPr="00670E33">
              <w:rPr>
                <w:rFonts w:ascii="Calibri" w:eastAsia="Calibri" w:hAnsi="Calibri" w:cs="Calibri"/>
                <w:spacing w:val="-3"/>
                <w:sz w:val="24"/>
              </w:rPr>
              <w:t xml:space="preserve"> </w:t>
            </w:r>
            <w:r w:rsidRPr="00670E33">
              <w:rPr>
                <w:rFonts w:ascii="Calibri" w:eastAsia="Calibri" w:hAnsi="Calibri" w:cs="Calibri"/>
                <w:sz w:val="24"/>
              </w:rPr>
              <w:t>Criteria for eligibility includes:</w:t>
            </w:r>
          </w:p>
          <w:p w14:paraId="64A3A127" w14:textId="77777777" w:rsidR="00670E33" w:rsidRPr="00670E33" w:rsidRDefault="00670E33" w:rsidP="00E231B0">
            <w:pPr>
              <w:widowControl w:val="0"/>
              <w:numPr>
                <w:ilvl w:val="1"/>
                <w:numId w:val="64"/>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Residents</w:t>
            </w:r>
            <w:r w:rsidRPr="00670E33">
              <w:rPr>
                <w:rFonts w:ascii="Calibri" w:eastAsia="Calibri" w:hAnsi="Calibri" w:cs="Calibri"/>
                <w:spacing w:val="-2"/>
                <w:sz w:val="24"/>
              </w:rPr>
              <w:t xml:space="preserve"> </w:t>
            </w:r>
            <w:r w:rsidRPr="00670E33">
              <w:rPr>
                <w:rFonts w:ascii="Calibri" w:eastAsia="Calibri" w:hAnsi="Calibri" w:cs="Calibri"/>
                <w:sz w:val="24"/>
              </w:rPr>
              <w:t>of Champaign</w:t>
            </w:r>
            <w:r w:rsidRPr="00670E33">
              <w:rPr>
                <w:rFonts w:ascii="Calibri" w:eastAsia="Calibri" w:hAnsi="Calibri" w:cs="Calibri"/>
                <w:spacing w:val="-5"/>
                <w:sz w:val="24"/>
              </w:rPr>
              <w:t xml:space="preserve"> </w:t>
            </w:r>
            <w:r w:rsidRPr="00670E33">
              <w:rPr>
                <w:rFonts w:ascii="Calibri" w:eastAsia="Calibri" w:hAnsi="Calibri" w:cs="Calibri"/>
                <w:sz w:val="24"/>
              </w:rPr>
              <w:t>County</w:t>
            </w:r>
            <w:r w:rsidRPr="00670E33">
              <w:rPr>
                <w:rFonts w:ascii="Calibri" w:eastAsia="Calibri" w:hAnsi="Calibri" w:cs="Calibri"/>
                <w:spacing w:val="-3"/>
                <w:sz w:val="24"/>
              </w:rPr>
              <w:t xml:space="preserve"> </w:t>
            </w:r>
            <w:r w:rsidRPr="00670E33">
              <w:rPr>
                <w:rFonts w:ascii="Calibri" w:eastAsia="Calibri" w:hAnsi="Calibri" w:cs="Calibri"/>
                <w:sz w:val="24"/>
              </w:rPr>
              <w:t>as</w:t>
            </w:r>
            <w:r w:rsidRPr="00670E33">
              <w:rPr>
                <w:rFonts w:ascii="Calibri" w:eastAsia="Calibri" w:hAnsi="Calibri" w:cs="Calibri"/>
                <w:spacing w:val="1"/>
                <w:sz w:val="24"/>
              </w:rPr>
              <w:t xml:space="preserve"> </w:t>
            </w:r>
            <w:r w:rsidRPr="00670E33">
              <w:rPr>
                <w:rFonts w:ascii="Calibri" w:eastAsia="Calibri" w:hAnsi="Calibri" w:cs="Calibri"/>
                <w:sz w:val="24"/>
              </w:rPr>
              <w:t>shown</w:t>
            </w:r>
            <w:r w:rsidRPr="00670E33">
              <w:rPr>
                <w:rFonts w:ascii="Calibri" w:eastAsia="Calibri" w:hAnsi="Calibri" w:cs="Calibri"/>
                <w:spacing w:val="-3"/>
                <w:sz w:val="24"/>
              </w:rPr>
              <w:t xml:space="preserve"> </w:t>
            </w:r>
            <w:r w:rsidRPr="00670E33">
              <w:rPr>
                <w:rFonts w:ascii="Calibri" w:eastAsia="Calibri" w:hAnsi="Calibri" w:cs="Calibri"/>
                <w:sz w:val="24"/>
              </w:rPr>
              <w:t>by</w:t>
            </w:r>
            <w:r w:rsidRPr="00670E33">
              <w:rPr>
                <w:rFonts w:ascii="Calibri" w:eastAsia="Calibri" w:hAnsi="Calibri" w:cs="Calibri"/>
                <w:spacing w:val="-1"/>
                <w:sz w:val="24"/>
              </w:rPr>
              <w:t xml:space="preserve"> </w:t>
            </w:r>
            <w:r w:rsidRPr="00670E33">
              <w:rPr>
                <w:rFonts w:ascii="Calibri" w:eastAsia="Calibri" w:hAnsi="Calibri" w:cs="Calibri"/>
                <w:spacing w:val="-2"/>
                <w:sz w:val="24"/>
              </w:rPr>
              <w:t>address</w:t>
            </w:r>
          </w:p>
          <w:p w14:paraId="746A4868" w14:textId="77777777" w:rsidR="00670E33" w:rsidRPr="00670E33" w:rsidRDefault="00670E33" w:rsidP="00E231B0">
            <w:pPr>
              <w:widowControl w:val="0"/>
              <w:numPr>
                <w:ilvl w:val="1"/>
                <w:numId w:val="64"/>
              </w:numPr>
              <w:tabs>
                <w:tab w:val="left" w:pos="827"/>
                <w:tab w:val="left" w:pos="828"/>
              </w:tabs>
              <w:autoSpaceDE w:val="0"/>
              <w:autoSpaceDN w:val="0"/>
              <w:spacing w:before="1" w:after="0" w:line="305" w:lineRule="exact"/>
              <w:ind w:hanging="361"/>
              <w:rPr>
                <w:rFonts w:ascii="Calibri" w:eastAsia="Calibri" w:hAnsi="Calibri" w:cs="Calibri"/>
                <w:sz w:val="24"/>
              </w:rPr>
            </w:pPr>
            <w:r w:rsidRPr="00670E33">
              <w:rPr>
                <w:rFonts w:ascii="Calibri" w:eastAsia="Calibri" w:hAnsi="Calibri" w:cs="Calibri"/>
                <w:sz w:val="24"/>
              </w:rPr>
              <w:t>Have</w:t>
            </w:r>
            <w:r w:rsidRPr="00670E33">
              <w:rPr>
                <w:rFonts w:ascii="Calibri" w:eastAsia="Calibri" w:hAnsi="Calibri" w:cs="Calibri"/>
                <w:spacing w:val="-4"/>
                <w:sz w:val="24"/>
              </w:rPr>
              <w:t xml:space="preserve"> </w:t>
            </w:r>
            <w:r w:rsidRPr="00670E33">
              <w:rPr>
                <w:rFonts w:ascii="Calibri" w:eastAsia="Calibri" w:hAnsi="Calibri" w:cs="Calibri"/>
                <w:sz w:val="24"/>
              </w:rPr>
              <w:t>evidence</w:t>
            </w:r>
            <w:r w:rsidRPr="00670E33">
              <w:rPr>
                <w:rFonts w:ascii="Calibri" w:eastAsia="Calibri" w:hAnsi="Calibri" w:cs="Calibri"/>
                <w:spacing w:val="-1"/>
                <w:sz w:val="24"/>
              </w:rPr>
              <w:t xml:space="preserve"> </w:t>
            </w:r>
            <w:r w:rsidRPr="00670E33">
              <w:rPr>
                <w:rFonts w:ascii="Calibri" w:eastAsia="Calibri" w:hAnsi="Calibri" w:cs="Calibri"/>
                <w:sz w:val="24"/>
              </w:rPr>
              <w:t>of</w:t>
            </w:r>
            <w:r w:rsidRPr="00670E33">
              <w:rPr>
                <w:rFonts w:ascii="Calibri" w:eastAsia="Calibri" w:hAnsi="Calibri" w:cs="Calibri"/>
                <w:spacing w:val="-1"/>
                <w:sz w:val="24"/>
              </w:rPr>
              <w:t xml:space="preserve"> </w:t>
            </w:r>
            <w:r w:rsidRPr="00670E33">
              <w:rPr>
                <w:rFonts w:ascii="Calibri" w:eastAsia="Calibri" w:hAnsi="Calibri" w:cs="Calibri"/>
                <w:sz w:val="24"/>
              </w:rPr>
              <w:t>a</w:t>
            </w:r>
            <w:r w:rsidRPr="00670E33">
              <w:rPr>
                <w:rFonts w:ascii="Calibri" w:eastAsia="Calibri" w:hAnsi="Calibri" w:cs="Calibri"/>
                <w:spacing w:val="-3"/>
                <w:sz w:val="24"/>
              </w:rPr>
              <w:t xml:space="preserve"> </w:t>
            </w:r>
            <w:r w:rsidRPr="00670E33">
              <w:rPr>
                <w:rFonts w:ascii="Calibri" w:eastAsia="Calibri" w:hAnsi="Calibri" w:cs="Calibri"/>
                <w:sz w:val="24"/>
              </w:rPr>
              <w:t>need</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service</w:t>
            </w:r>
            <w:r w:rsidRPr="00670E33">
              <w:rPr>
                <w:rFonts w:ascii="Calibri" w:eastAsia="Calibri" w:hAnsi="Calibri" w:cs="Calibri"/>
                <w:spacing w:val="-1"/>
                <w:sz w:val="24"/>
              </w:rPr>
              <w:t xml:space="preserve"> </w:t>
            </w:r>
            <w:r w:rsidRPr="00670E33">
              <w:rPr>
                <w:rFonts w:ascii="Calibri" w:eastAsia="Calibri" w:hAnsi="Calibri" w:cs="Calibri"/>
                <w:sz w:val="24"/>
              </w:rPr>
              <w:t>based</w:t>
            </w:r>
            <w:r w:rsidRPr="00670E33">
              <w:rPr>
                <w:rFonts w:ascii="Calibri" w:eastAsia="Calibri" w:hAnsi="Calibri" w:cs="Calibri"/>
                <w:spacing w:val="-2"/>
                <w:sz w:val="24"/>
              </w:rPr>
              <w:t xml:space="preserve"> </w:t>
            </w:r>
            <w:r w:rsidRPr="00670E33">
              <w:rPr>
                <w:rFonts w:ascii="Calibri" w:eastAsia="Calibri" w:hAnsi="Calibri" w:cs="Calibri"/>
                <w:sz w:val="24"/>
              </w:rPr>
              <w:t>on</w:t>
            </w:r>
            <w:r w:rsidRPr="00670E33">
              <w:rPr>
                <w:rFonts w:ascii="Calibri" w:eastAsia="Calibri" w:hAnsi="Calibri" w:cs="Calibri"/>
                <w:spacing w:val="-2"/>
                <w:sz w:val="24"/>
              </w:rPr>
              <w:t xml:space="preserve"> </w:t>
            </w:r>
            <w:r w:rsidRPr="00670E33">
              <w:rPr>
                <w:rFonts w:ascii="Calibri" w:eastAsia="Calibri" w:hAnsi="Calibri" w:cs="Calibri"/>
                <w:sz w:val="24"/>
              </w:rPr>
              <w:t>referral</w:t>
            </w:r>
            <w:r w:rsidRPr="00670E33">
              <w:rPr>
                <w:rFonts w:ascii="Calibri" w:eastAsia="Calibri" w:hAnsi="Calibri" w:cs="Calibri"/>
                <w:spacing w:val="-1"/>
                <w:sz w:val="24"/>
              </w:rPr>
              <w:t xml:space="preserve"> </w:t>
            </w:r>
            <w:r w:rsidRPr="00670E33">
              <w:rPr>
                <w:rFonts w:ascii="Calibri" w:eastAsia="Calibri" w:hAnsi="Calibri" w:cs="Calibri"/>
                <w:sz w:val="24"/>
              </w:rPr>
              <w:t xml:space="preserve">assessment </w:t>
            </w:r>
            <w:r w:rsidRPr="00670E33">
              <w:rPr>
                <w:rFonts w:ascii="Calibri" w:eastAsia="Calibri" w:hAnsi="Calibri" w:cs="Calibri"/>
                <w:spacing w:val="-2"/>
                <w:sz w:val="24"/>
              </w:rPr>
              <w:t>information</w:t>
            </w:r>
          </w:p>
          <w:p w14:paraId="2C68A58F" w14:textId="77777777" w:rsidR="00670E33" w:rsidRPr="00670E33" w:rsidRDefault="00670E33" w:rsidP="00E231B0">
            <w:pPr>
              <w:widowControl w:val="0"/>
              <w:numPr>
                <w:ilvl w:val="1"/>
                <w:numId w:val="64"/>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Have</w:t>
            </w:r>
            <w:r w:rsidRPr="00670E33">
              <w:rPr>
                <w:rFonts w:ascii="Calibri" w:eastAsia="Calibri" w:hAnsi="Calibri" w:cs="Calibri"/>
                <w:spacing w:val="-2"/>
                <w:sz w:val="24"/>
              </w:rPr>
              <w:t xml:space="preserve"> </w:t>
            </w:r>
            <w:r w:rsidRPr="00670E33">
              <w:rPr>
                <w:rFonts w:ascii="Calibri" w:eastAsia="Calibri" w:hAnsi="Calibri" w:cs="Calibri"/>
                <w:sz w:val="24"/>
              </w:rPr>
              <w:t>limited</w:t>
            </w:r>
            <w:r w:rsidRPr="00670E33">
              <w:rPr>
                <w:rFonts w:ascii="Calibri" w:eastAsia="Calibri" w:hAnsi="Calibri" w:cs="Calibri"/>
                <w:spacing w:val="-3"/>
                <w:sz w:val="24"/>
              </w:rPr>
              <w:t xml:space="preserve"> </w:t>
            </w:r>
            <w:r w:rsidRPr="00670E33">
              <w:rPr>
                <w:rFonts w:ascii="Calibri" w:eastAsia="Calibri" w:hAnsi="Calibri" w:cs="Calibri"/>
                <w:sz w:val="24"/>
              </w:rPr>
              <w:t>financial</w:t>
            </w:r>
            <w:r w:rsidRPr="00670E33">
              <w:rPr>
                <w:rFonts w:ascii="Calibri" w:eastAsia="Calibri" w:hAnsi="Calibri" w:cs="Calibri"/>
                <w:spacing w:val="-1"/>
                <w:sz w:val="24"/>
              </w:rPr>
              <w:t xml:space="preserve"> </w:t>
            </w:r>
            <w:r w:rsidRPr="00670E33">
              <w:rPr>
                <w:rFonts w:ascii="Calibri" w:eastAsia="Calibri" w:hAnsi="Calibri" w:cs="Calibri"/>
                <w:sz w:val="24"/>
              </w:rPr>
              <w:t>resources</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1"/>
                <w:sz w:val="24"/>
              </w:rPr>
              <w:t xml:space="preserve"> </w:t>
            </w:r>
            <w:r w:rsidRPr="00670E33">
              <w:rPr>
                <w:rFonts w:ascii="Calibri" w:eastAsia="Calibri" w:hAnsi="Calibri" w:cs="Calibri"/>
                <w:sz w:val="24"/>
              </w:rPr>
              <w:t>meet</w:t>
            </w:r>
            <w:r w:rsidRPr="00670E33">
              <w:rPr>
                <w:rFonts w:ascii="Calibri" w:eastAsia="Calibri" w:hAnsi="Calibri" w:cs="Calibri"/>
                <w:spacing w:val="-2"/>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cost</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 xml:space="preserve">their </w:t>
            </w:r>
            <w:r w:rsidRPr="00670E33">
              <w:rPr>
                <w:rFonts w:ascii="Calibri" w:eastAsia="Calibri" w:hAnsi="Calibri" w:cs="Calibri"/>
                <w:spacing w:val="-4"/>
                <w:sz w:val="24"/>
              </w:rPr>
              <w:t>care</w:t>
            </w:r>
          </w:p>
          <w:p w14:paraId="45A42874" w14:textId="77777777" w:rsidR="00670E33" w:rsidRPr="00670E33" w:rsidRDefault="00670E33" w:rsidP="00E231B0">
            <w:pPr>
              <w:widowControl w:val="0"/>
              <w:numPr>
                <w:ilvl w:val="1"/>
                <w:numId w:val="64"/>
              </w:numPr>
              <w:tabs>
                <w:tab w:val="left" w:pos="827"/>
                <w:tab w:val="left" w:pos="828"/>
              </w:tabs>
              <w:autoSpaceDE w:val="0"/>
              <w:autoSpaceDN w:val="0"/>
              <w:spacing w:before="1" w:after="0" w:line="305" w:lineRule="exact"/>
              <w:ind w:hanging="361"/>
              <w:rPr>
                <w:rFonts w:ascii="Calibri" w:eastAsia="Calibri" w:hAnsi="Calibri" w:cs="Calibri"/>
                <w:sz w:val="24"/>
              </w:rPr>
            </w:pPr>
            <w:r w:rsidRPr="00670E33">
              <w:rPr>
                <w:rFonts w:ascii="Calibri" w:eastAsia="Calibri" w:hAnsi="Calibri" w:cs="Calibri"/>
                <w:sz w:val="24"/>
              </w:rPr>
              <w:t>Have</w:t>
            </w:r>
            <w:r w:rsidRPr="00670E33">
              <w:rPr>
                <w:rFonts w:ascii="Calibri" w:eastAsia="Calibri" w:hAnsi="Calibri" w:cs="Calibri"/>
                <w:spacing w:val="-2"/>
                <w:sz w:val="24"/>
              </w:rPr>
              <w:t xml:space="preserve"> </w:t>
            </w:r>
            <w:r w:rsidRPr="00670E33">
              <w:rPr>
                <w:rFonts w:ascii="Calibri" w:eastAsia="Calibri" w:hAnsi="Calibri" w:cs="Calibri"/>
                <w:sz w:val="24"/>
              </w:rPr>
              <w:t>one</w:t>
            </w:r>
            <w:r w:rsidRPr="00670E33">
              <w:rPr>
                <w:rFonts w:ascii="Calibri" w:eastAsia="Calibri" w:hAnsi="Calibri" w:cs="Calibri"/>
                <w:spacing w:val="-3"/>
                <w:sz w:val="24"/>
              </w:rPr>
              <w:t xml:space="preserve"> </w:t>
            </w:r>
            <w:r w:rsidRPr="00670E33">
              <w:rPr>
                <w:rFonts w:ascii="Calibri" w:eastAsia="Calibri" w:hAnsi="Calibri" w:cs="Calibri"/>
                <w:sz w:val="24"/>
              </w:rPr>
              <w:t>or more</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identified</w:t>
            </w:r>
            <w:r w:rsidRPr="00670E33">
              <w:rPr>
                <w:rFonts w:ascii="Calibri" w:eastAsia="Calibri" w:hAnsi="Calibri" w:cs="Calibri"/>
                <w:spacing w:val="-1"/>
                <w:sz w:val="24"/>
              </w:rPr>
              <w:t xml:space="preserve"> </w:t>
            </w:r>
            <w:r w:rsidRPr="00670E33">
              <w:rPr>
                <w:rFonts w:ascii="Calibri" w:eastAsia="Calibri" w:hAnsi="Calibri" w:cs="Calibri"/>
                <w:sz w:val="24"/>
              </w:rPr>
              <w:t>risk</w:t>
            </w:r>
            <w:r w:rsidRPr="00670E33">
              <w:rPr>
                <w:rFonts w:ascii="Calibri" w:eastAsia="Calibri" w:hAnsi="Calibri" w:cs="Calibri"/>
                <w:spacing w:val="-2"/>
                <w:sz w:val="24"/>
              </w:rPr>
              <w:t xml:space="preserve"> factors</w:t>
            </w:r>
          </w:p>
          <w:p w14:paraId="45B0CB3F" w14:textId="77777777" w:rsidR="00670E33" w:rsidRPr="00670E33" w:rsidRDefault="00670E33" w:rsidP="00E231B0">
            <w:pPr>
              <w:widowControl w:val="0"/>
              <w:numPr>
                <w:ilvl w:val="1"/>
                <w:numId w:val="64"/>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Age 11-17</w:t>
            </w:r>
            <w:r w:rsidRPr="00670E33">
              <w:rPr>
                <w:rFonts w:ascii="Calibri" w:eastAsia="Calibri" w:hAnsi="Calibri" w:cs="Calibri"/>
                <w:spacing w:val="-2"/>
                <w:sz w:val="24"/>
              </w:rPr>
              <w:t xml:space="preserve"> </w:t>
            </w:r>
            <w:r w:rsidRPr="00670E33">
              <w:rPr>
                <w:rFonts w:ascii="Calibri" w:eastAsia="Calibri" w:hAnsi="Calibri" w:cs="Calibri"/>
                <w:sz w:val="24"/>
              </w:rPr>
              <w:t>and/or</w:t>
            </w:r>
            <w:r w:rsidRPr="00670E33">
              <w:rPr>
                <w:rFonts w:ascii="Calibri" w:eastAsia="Calibri" w:hAnsi="Calibri" w:cs="Calibri"/>
                <w:spacing w:val="-2"/>
                <w:sz w:val="24"/>
              </w:rPr>
              <w:t xml:space="preserve"> </w:t>
            </w:r>
            <w:r w:rsidRPr="00670E33">
              <w:rPr>
                <w:rFonts w:ascii="Calibri" w:eastAsia="Calibri" w:hAnsi="Calibri" w:cs="Calibri"/>
                <w:sz w:val="24"/>
              </w:rPr>
              <w:t>grades</w:t>
            </w:r>
            <w:r w:rsidRPr="00670E33">
              <w:rPr>
                <w:rFonts w:ascii="Calibri" w:eastAsia="Calibri" w:hAnsi="Calibri" w:cs="Calibri"/>
                <w:spacing w:val="-2"/>
                <w:sz w:val="24"/>
              </w:rPr>
              <w:t xml:space="preserve"> </w:t>
            </w:r>
            <w:r w:rsidRPr="00670E33">
              <w:rPr>
                <w:rFonts w:ascii="Calibri" w:eastAsia="Calibri" w:hAnsi="Calibri" w:cs="Calibri"/>
                <w:sz w:val="24"/>
              </w:rPr>
              <w:t>7</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1"/>
                <w:sz w:val="24"/>
              </w:rPr>
              <w:t xml:space="preserve"> </w:t>
            </w:r>
            <w:r w:rsidRPr="00670E33">
              <w:rPr>
                <w:rFonts w:ascii="Calibri" w:eastAsia="Calibri" w:hAnsi="Calibri" w:cs="Calibri"/>
                <w:spacing w:val="-5"/>
                <w:sz w:val="24"/>
              </w:rPr>
              <w:t>12</w:t>
            </w:r>
          </w:p>
          <w:p w14:paraId="2A721950" w14:textId="77777777" w:rsidR="00670E33" w:rsidRPr="00670E33" w:rsidRDefault="00670E33" w:rsidP="00670E33">
            <w:pPr>
              <w:widowControl w:val="0"/>
              <w:autoSpaceDE w:val="0"/>
              <w:autoSpaceDN w:val="0"/>
              <w:spacing w:before="2" w:after="0" w:line="240" w:lineRule="auto"/>
              <w:rPr>
                <w:rFonts w:ascii="Calibri" w:eastAsia="Calibri" w:hAnsi="Calibri" w:cs="Calibri"/>
                <w:sz w:val="24"/>
              </w:rPr>
            </w:pPr>
          </w:p>
          <w:p w14:paraId="7641DB57" w14:textId="77777777" w:rsidR="00670E33" w:rsidRPr="00670E33" w:rsidRDefault="00670E33" w:rsidP="00670E33">
            <w:pPr>
              <w:widowControl w:val="0"/>
              <w:autoSpaceDE w:val="0"/>
              <w:autoSpaceDN w:val="0"/>
              <w:spacing w:after="0" w:line="240" w:lineRule="auto"/>
              <w:ind w:right="117"/>
              <w:rPr>
                <w:rFonts w:ascii="Calibri" w:eastAsia="Calibri" w:hAnsi="Calibri" w:cs="Calibri"/>
                <w:sz w:val="24"/>
              </w:rPr>
            </w:pPr>
            <w:r w:rsidRPr="00670E33">
              <w:rPr>
                <w:rFonts w:ascii="Calibri" w:eastAsia="Calibri" w:hAnsi="Calibri" w:cs="Calibri"/>
                <w:sz w:val="24"/>
              </w:rPr>
              <w:t>Referrals are accepted from Champaign County School Districts, Juvenile Probation, Champaign</w:t>
            </w:r>
            <w:r w:rsidRPr="00670E33">
              <w:rPr>
                <w:rFonts w:ascii="Calibri" w:eastAsia="Calibri" w:hAnsi="Calibri" w:cs="Calibri"/>
                <w:spacing w:val="-4"/>
                <w:sz w:val="24"/>
              </w:rPr>
              <w:t xml:space="preserve"> </w:t>
            </w:r>
            <w:r w:rsidRPr="00670E33">
              <w:rPr>
                <w:rFonts w:ascii="Calibri" w:eastAsia="Calibri" w:hAnsi="Calibri" w:cs="Calibri"/>
                <w:sz w:val="24"/>
              </w:rPr>
              <w:t>Country</w:t>
            </w:r>
            <w:r w:rsidRPr="00670E33">
              <w:rPr>
                <w:rFonts w:ascii="Calibri" w:eastAsia="Calibri" w:hAnsi="Calibri" w:cs="Calibri"/>
                <w:spacing w:val="-5"/>
                <w:sz w:val="24"/>
              </w:rPr>
              <w:t xml:space="preserve"> </w:t>
            </w:r>
            <w:r w:rsidRPr="00670E33">
              <w:rPr>
                <w:rFonts w:ascii="Calibri" w:eastAsia="Calibri" w:hAnsi="Calibri" w:cs="Calibri"/>
                <w:sz w:val="24"/>
              </w:rPr>
              <w:t>Youth</w:t>
            </w:r>
            <w:r w:rsidRPr="00670E33">
              <w:rPr>
                <w:rFonts w:ascii="Calibri" w:eastAsia="Calibri" w:hAnsi="Calibri" w:cs="Calibri"/>
                <w:spacing w:val="-2"/>
                <w:sz w:val="24"/>
              </w:rPr>
              <w:t xml:space="preserve"> </w:t>
            </w:r>
            <w:r w:rsidRPr="00670E33">
              <w:rPr>
                <w:rFonts w:ascii="Calibri" w:eastAsia="Calibri" w:hAnsi="Calibri" w:cs="Calibri"/>
                <w:sz w:val="24"/>
              </w:rPr>
              <w:t>Assessment</w:t>
            </w:r>
            <w:r w:rsidRPr="00670E33">
              <w:rPr>
                <w:rFonts w:ascii="Calibri" w:eastAsia="Calibri" w:hAnsi="Calibri" w:cs="Calibri"/>
                <w:spacing w:val="-2"/>
                <w:sz w:val="24"/>
              </w:rPr>
              <w:t xml:space="preserve"> </w:t>
            </w:r>
            <w:r w:rsidRPr="00670E33">
              <w:rPr>
                <w:rFonts w:ascii="Calibri" w:eastAsia="Calibri" w:hAnsi="Calibri" w:cs="Calibri"/>
                <w:sz w:val="24"/>
              </w:rPr>
              <w:t>Center,</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2"/>
                <w:sz w:val="24"/>
              </w:rPr>
              <w:t xml:space="preserve"> </w:t>
            </w:r>
            <w:r w:rsidRPr="00670E33">
              <w:rPr>
                <w:rFonts w:ascii="Calibri" w:eastAsia="Calibri" w:hAnsi="Calibri" w:cs="Calibri"/>
                <w:sz w:val="24"/>
              </w:rPr>
              <w:t>other</w:t>
            </w:r>
            <w:r w:rsidRPr="00670E33">
              <w:rPr>
                <w:rFonts w:ascii="Calibri" w:eastAsia="Calibri" w:hAnsi="Calibri" w:cs="Calibri"/>
                <w:spacing w:val="-4"/>
                <w:sz w:val="24"/>
              </w:rPr>
              <w:t xml:space="preserve"> </w:t>
            </w:r>
            <w:r w:rsidRPr="00670E33">
              <w:rPr>
                <w:rFonts w:ascii="Calibri" w:eastAsia="Calibri" w:hAnsi="Calibri" w:cs="Calibri"/>
                <w:sz w:val="24"/>
              </w:rPr>
              <w:t>community</w:t>
            </w:r>
            <w:r w:rsidRPr="00670E33">
              <w:rPr>
                <w:rFonts w:ascii="Calibri" w:eastAsia="Calibri" w:hAnsi="Calibri" w:cs="Calibri"/>
                <w:spacing w:val="-6"/>
                <w:sz w:val="24"/>
              </w:rPr>
              <w:t xml:space="preserve"> </w:t>
            </w:r>
            <w:r w:rsidRPr="00670E33">
              <w:rPr>
                <w:rFonts w:ascii="Calibri" w:eastAsia="Calibri" w:hAnsi="Calibri" w:cs="Calibri"/>
                <w:sz w:val="24"/>
              </w:rPr>
              <w:t>organizations</w:t>
            </w:r>
            <w:r w:rsidRPr="00670E33">
              <w:rPr>
                <w:rFonts w:ascii="Calibri" w:eastAsia="Calibri" w:hAnsi="Calibri" w:cs="Calibri"/>
                <w:spacing w:val="-5"/>
                <w:sz w:val="24"/>
              </w:rPr>
              <w:t xml:space="preserve"> </w:t>
            </w:r>
            <w:r w:rsidRPr="00670E33">
              <w:rPr>
                <w:rFonts w:ascii="Calibri" w:eastAsia="Calibri" w:hAnsi="Calibri" w:cs="Calibri"/>
                <w:sz w:val="24"/>
              </w:rPr>
              <w:t>that</w:t>
            </w:r>
            <w:r w:rsidRPr="00670E33">
              <w:rPr>
                <w:rFonts w:ascii="Calibri" w:eastAsia="Calibri" w:hAnsi="Calibri" w:cs="Calibri"/>
                <w:spacing w:val="-4"/>
                <w:sz w:val="24"/>
              </w:rPr>
              <w:t xml:space="preserve"> </w:t>
            </w:r>
            <w:r w:rsidRPr="00670E33">
              <w:rPr>
                <w:rFonts w:ascii="Calibri" w:eastAsia="Calibri" w:hAnsi="Calibri" w:cs="Calibri"/>
                <w:sz w:val="24"/>
              </w:rPr>
              <w:t>serve youth-at-risk.</w:t>
            </w:r>
            <w:r w:rsidRPr="00670E33">
              <w:rPr>
                <w:rFonts w:ascii="Calibri" w:eastAsia="Calibri" w:hAnsi="Calibri" w:cs="Calibri"/>
                <w:spacing w:val="-2"/>
                <w:sz w:val="24"/>
              </w:rPr>
              <w:t xml:space="preserve"> </w:t>
            </w:r>
            <w:r w:rsidRPr="00670E33">
              <w:rPr>
                <w:rFonts w:ascii="Calibri" w:eastAsia="Calibri" w:hAnsi="Calibri" w:cs="Calibri"/>
                <w:sz w:val="24"/>
              </w:rPr>
              <w:t>Program staff will</w:t>
            </w:r>
            <w:r w:rsidRPr="00670E33">
              <w:rPr>
                <w:rFonts w:ascii="Calibri" w:eastAsia="Calibri" w:hAnsi="Calibri" w:cs="Calibri"/>
                <w:spacing w:val="-3"/>
                <w:sz w:val="24"/>
              </w:rPr>
              <w:t xml:space="preserve"> </w:t>
            </w:r>
            <w:r w:rsidRPr="00670E33">
              <w:rPr>
                <w:rFonts w:ascii="Calibri" w:eastAsia="Calibri" w:hAnsi="Calibri" w:cs="Calibri"/>
                <w:sz w:val="24"/>
              </w:rPr>
              <w:t>meet with</w:t>
            </w:r>
            <w:r w:rsidRPr="00670E33">
              <w:rPr>
                <w:rFonts w:ascii="Calibri" w:eastAsia="Calibri" w:hAnsi="Calibri" w:cs="Calibri"/>
                <w:spacing w:val="-2"/>
                <w:sz w:val="24"/>
              </w:rPr>
              <w:t xml:space="preserve"> </w:t>
            </w:r>
            <w:r w:rsidRPr="00670E33">
              <w:rPr>
                <w:rFonts w:ascii="Calibri" w:eastAsia="Calibri" w:hAnsi="Calibri" w:cs="Calibri"/>
                <w:sz w:val="24"/>
              </w:rPr>
              <w:t>families</w:t>
            </w:r>
            <w:r w:rsidRPr="00670E33">
              <w:rPr>
                <w:rFonts w:ascii="Calibri" w:eastAsia="Calibri" w:hAnsi="Calibri" w:cs="Calibri"/>
                <w:spacing w:val="-1"/>
                <w:sz w:val="24"/>
              </w:rPr>
              <w:t xml:space="preserve"> </w:t>
            </w:r>
            <w:r w:rsidRPr="00670E33">
              <w:rPr>
                <w:rFonts w:ascii="Calibri" w:eastAsia="Calibri" w:hAnsi="Calibri" w:cs="Calibri"/>
                <w:sz w:val="24"/>
              </w:rPr>
              <w:t>in</w:t>
            </w:r>
            <w:r w:rsidRPr="00670E33">
              <w:rPr>
                <w:rFonts w:ascii="Calibri" w:eastAsia="Calibri" w:hAnsi="Calibri" w:cs="Calibri"/>
                <w:spacing w:val="-2"/>
                <w:sz w:val="24"/>
              </w:rPr>
              <w:t xml:space="preserve"> </w:t>
            </w:r>
            <w:r w:rsidRPr="00670E33">
              <w:rPr>
                <w:rFonts w:ascii="Calibri" w:eastAsia="Calibri" w:hAnsi="Calibri" w:cs="Calibri"/>
                <w:sz w:val="24"/>
              </w:rPr>
              <w:t>their home when</w:t>
            </w:r>
            <w:r w:rsidRPr="00670E33">
              <w:rPr>
                <w:rFonts w:ascii="Calibri" w:eastAsia="Calibri" w:hAnsi="Calibri" w:cs="Calibri"/>
                <w:spacing w:val="-1"/>
                <w:sz w:val="24"/>
              </w:rPr>
              <w:t xml:space="preserve"> </w:t>
            </w:r>
            <w:r w:rsidRPr="00670E33">
              <w:rPr>
                <w:rFonts w:ascii="Calibri" w:eastAsia="Calibri" w:hAnsi="Calibri" w:cs="Calibri"/>
                <w:sz w:val="24"/>
              </w:rPr>
              <w:t>needed.</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 xml:space="preserve">program will be inclusive of all child serving systems, social agencies, family support organizations, faith-based organizations, civic/social groups, and community-based entities that have a vested interest to improve outcomes for youth and families, including those located in rural </w:t>
            </w:r>
            <w:r w:rsidRPr="00670E33">
              <w:rPr>
                <w:rFonts w:ascii="Calibri" w:eastAsia="Calibri" w:hAnsi="Calibri" w:cs="Calibri"/>
                <w:spacing w:val="-2"/>
                <w:sz w:val="24"/>
              </w:rPr>
              <w:t>areas.</w:t>
            </w:r>
          </w:p>
        </w:tc>
      </w:tr>
      <w:tr w:rsidR="00670E33" w:rsidRPr="00670E33" w14:paraId="42A78BBD" w14:textId="77777777" w:rsidTr="00030AEE">
        <w:trPr>
          <w:trHeight w:val="1465"/>
        </w:trPr>
        <w:tc>
          <w:tcPr>
            <w:tcW w:w="9352" w:type="dxa"/>
          </w:tcPr>
          <w:p w14:paraId="2C4FE67C" w14:textId="77777777" w:rsidR="00670E33" w:rsidRPr="00670E33" w:rsidRDefault="00670E33" w:rsidP="00670E33">
            <w:pPr>
              <w:widowControl w:val="0"/>
              <w:autoSpaceDE w:val="0"/>
              <w:autoSpaceDN w:val="0"/>
              <w:spacing w:before="19" w:after="0" w:line="240" w:lineRule="auto"/>
              <w:rPr>
                <w:rFonts w:ascii="Calibri" w:eastAsia="Calibri" w:hAnsi="Calibri" w:cs="Calibri"/>
                <w:sz w:val="24"/>
              </w:rPr>
            </w:pPr>
            <w:r w:rsidRPr="00670E33">
              <w:rPr>
                <w:rFonts w:ascii="Calibri" w:eastAsia="Calibri" w:hAnsi="Calibri" w:cs="Calibri"/>
                <w:b/>
                <w:sz w:val="24"/>
              </w:rPr>
              <w:t>2.</w:t>
            </w:r>
            <w:r w:rsidRPr="00670E33">
              <w:rPr>
                <w:rFonts w:ascii="Calibri" w:eastAsia="Calibri" w:hAnsi="Calibri" w:cs="Calibri"/>
                <w:b/>
                <w:spacing w:val="80"/>
                <w:sz w:val="24"/>
              </w:rPr>
              <w:t xml:space="preserve"> </w:t>
            </w:r>
            <w:r w:rsidRPr="00670E33">
              <w:rPr>
                <w:rFonts w:ascii="Calibri" w:eastAsia="Calibri" w:hAnsi="Calibri" w:cs="Calibri"/>
                <w:sz w:val="24"/>
              </w:rPr>
              <w:t>How</w:t>
            </w:r>
            <w:r w:rsidRPr="00670E33">
              <w:rPr>
                <w:rFonts w:ascii="Calibri" w:eastAsia="Calibri" w:hAnsi="Calibri" w:cs="Calibri"/>
                <w:spacing w:val="-4"/>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you</w:t>
            </w:r>
            <w:r w:rsidRPr="00670E33">
              <w:rPr>
                <w:rFonts w:ascii="Calibri" w:eastAsia="Calibri" w:hAnsi="Calibri" w:cs="Calibri"/>
                <w:spacing w:val="-4"/>
                <w:sz w:val="24"/>
              </w:rPr>
              <w:t xml:space="preserve"> </w:t>
            </w:r>
            <w:r w:rsidRPr="00670E33">
              <w:rPr>
                <w:rFonts w:ascii="Calibri" w:eastAsia="Calibri" w:hAnsi="Calibri" w:cs="Calibri"/>
                <w:sz w:val="24"/>
              </w:rPr>
              <w:t>determine</w:t>
            </w:r>
            <w:r w:rsidRPr="00670E33">
              <w:rPr>
                <w:rFonts w:ascii="Calibri" w:eastAsia="Calibri" w:hAnsi="Calibri" w:cs="Calibri"/>
                <w:spacing w:val="-2"/>
                <w:sz w:val="24"/>
              </w:rPr>
              <w:t xml:space="preserve"> </w:t>
            </w:r>
            <w:r w:rsidRPr="00670E33">
              <w:rPr>
                <w:rFonts w:ascii="Calibri" w:eastAsia="Calibri" w:hAnsi="Calibri" w:cs="Calibri"/>
                <w:sz w:val="24"/>
              </w:rPr>
              <w:t>if</w:t>
            </w:r>
            <w:r w:rsidRPr="00670E33">
              <w:rPr>
                <w:rFonts w:ascii="Calibri" w:eastAsia="Calibri" w:hAnsi="Calibri" w:cs="Calibri"/>
                <w:spacing w:val="-2"/>
                <w:sz w:val="24"/>
              </w:rPr>
              <w:t xml:space="preserve"> </w:t>
            </w:r>
            <w:r w:rsidRPr="00670E33">
              <w:rPr>
                <w:rFonts w:ascii="Calibri" w:eastAsia="Calibri" w:hAnsi="Calibri" w:cs="Calibri"/>
                <w:sz w:val="24"/>
              </w:rPr>
              <w:t>a</w:t>
            </w:r>
            <w:r w:rsidRPr="00670E33">
              <w:rPr>
                <w:rFonts w:ascii="Calibri" w:eastAsia="Calibri" w:hAnsi="Calibri" w:cs="Calibri"/>
                <w:spacing w:val="-5"/>
                <w:sz w:val="24"/>
              </w:rPr>
              <w:t xml:space="preserve"> </w:t>
            </w:r>
            <w:r w:rsidRPr="00670E33">
              <w:rPr>
                <w:rFonts w:ascii="Calibri" w:eastAsia="Calibri" w:hAnsi="Calibri" w:cs="Calibri"/>
                <w:sz w:val="24"/>
              </w:rPr>
              <w:t>particular</w:t>
            </w:r>
            <w:r w:rsidRPr="00670E33">
              <w:rPr>
                <w:rFonts w:ascii="Calibri" w:eastAsia="Calibri" w:hAnsi="Calibri" w:cs="Calibri"/>
                <w:spacing w:val="-4"/>
                <w:sz w:val="24"/>
              </w:rPr>
              <w:t xml:space="preserve"> </w:t>
            </w:r>
            <w:r w:rsidRPr="00670E33">
              <w:rPr>
                <w:rFonts w:ascii="Calibri" w:eastAsia="Calibri" w:hAnsi="Calibri" w:cs="Calibri"/>
                <w:sz w:val="24"/>
              </w:rPr>
              <w:t>person</w:t>
            </w:r>
            <w:r w:rsidRPr="00670E33">
              <w:rPr>
                <w:rFonts w:ascii="Calibri" w:eastAsia="Calibri" w:hAnsi="Calibri" w:cs="Calibri"/>
                <w:spacing w:val="-2"/>
                <w:sz w:val="24"/>
              </w:rPr>
              <w:t xml:space="preserve"> </w:t>
            </w:r>
            <w:r w:rsidRPr="00670E33">
              <w:rPr>
                <w:rFonts w:ascii="Calibri" w:eastAsia="Calibri" w:hAnsi="Calibri" w:cs="Calibri"/>
                <w:sz w:val="24"/>
              </w:rPr>
              <w:t>met</w:t>
            </w:r>
            <w:r w:rsidRPr="00670E33">
              <w:rPr>
                <w:rFonts w:ascii="Calibri" w:eastAsia="Calibri" w:hAnsi="Calibri" w:cs="Calibri"/>
                <w:spacing w:val="-3"/>
                <w:sz w:val="24"/>
              </w:rPr>
              <w:t xml:space="preserve"> </w:t>
            </w:r>
            <w:r w:rsidRPr="00670E33">
              <w:rPr>
                <w:rFonts w:ascii="Calibri" w:eastAsia="Calibri" w:hAnsi="Calibri" w:cs="Calibri"/>
                <w:sz w:val="24"/>
              </w:rPr>
              <w:t>those</w:t>
            </w:r>
            <w:r w:rsidRPr="00670E33">
              <w:rPr>
                <w:rFonts w:ascii="Calibri" w:eastAsia="Calibri" w:hAnsi="Calibri" w:cs="Calibri"/>
                <w:spacing w:val="-2"/>
                <w:sz w:val="24"/>
              </w:rPr>
              <w:t xml:space="preserve"> </w:t>
            </w:r>
            <w:r w:rsidRPr="00670E33">
              <w:rPr>
                <w:rFonts w:ascii="Calibri" w:eastAsia="Calibri" w:hAnsi="Calibri" w:cs="Calibri"/>
                <w:sz w:val="24"/>
              </w:rPr>
              <w:t>criteria</w:t>
            </w:r>
            <w:r w:rsidRPr="00670E33">
              <w:rPr>
                <w:rFonts w:ascii="Calibri" w:eastAsia="Calibri" w:hAnsi="Calibri" w:cs="Calibri"/>
                <w:spacing w:val="-2"/>
                <w:sz w:val="24"/>
              </w:rPr>
              <w:t xml:space="preserve"> </w:t>
            </w:r>
            <w:r w:rsidRPr="00670E33">
              <w:rPr>
                <w:rFonts w:ascii="Calibri" w:eastAsia="Calibri" w:hAnsi="Calibri" w:cs="Calibri"/>
                <w:sz w:val="24"/>
              </w:rPr>
              <w:t>(e.g.,</w:t>
            </w:r>
            <w:r w:rsidRPr="00670E33">
              <w:rPr>
                <w:rFonts w:ascii="Calibri" w:eastAsia="Calibri" w:hAnsi="Calibri" w:cs="Calibri"/>
                <w:spacing w:val="-3"/>
                <w:sz w:val="24"/>
              </w:rPr>
              <w:t xml:space="preserve"> </w:t>
            </w:r>
            <w:r w:rsidRPr="00670E33">
              <w:rPr>
                <w:rFonts w:ascii="Calibri" w:eastAsia="Calibri" w:hAnsi="Calibri" w:cs="Calibri"/>
                <w:sz w:val="24"/>
              </w:rPr>
              <w:t>specific</w:t>
            </w:r>
            <w:r w:rsidRPr="00670E33">
              <w:rPr>
                <w:rFonts w:ascii="Calibri" w:eastAsia="Calibri" w:hAnsi="Calibri" w:cs="Calibri"/>
                <w:spacing w:val="-3"/>
                <w:sz w:val="24"/>
              </w:rPr>
              <w:t xml:space="preserve"> </w:t>
            </w:r>
            <w:r w:rsidRPr="00670E33">
              <w:rPr>
                <w:rFonts w:ascii="Calibri" w:eastAsia="Calibri" w:hAnsi="Calibri" w:cs="Calibri"/>
                <w:sz w:val="24"/>
              </w:rPr>
              <w:t>score</w:t>
            </w:r>
            <w:r w:rsidRPr="00670E33">
              <w:rPr>
                <w:rFonts w:ascii="Calibri" w:eastAsia="Calibri" w:hAnsi="Calibri" w:cs="Calibri"/>
                <w:spacing w:val="-4"/>
                <w:sz w:val="24"/>
              </w:rPr>
              <w:t xml:space="preserve"> </w:t>
            </w:r>
            <w:r w:rsidRPr="00670E33">
              <w:rPr>
                <w:rFonts w:ascii="Calibri" w:eastAsia="Calibri" w:hAnsi="Calibri" w:cs="Calibri"/>
                <w:sz w:val="24"/>
              </w:rPr>
              <w:t>on an assessment, self-report from potential participants, proof of income, etc.)?</w:t>
            </w:r>
          </w:p>
          <w:p w14:paraId="1049F22D" w14:textId="77777777" w:rsidR="00670E33" w:rsidRPr="00670E33" w:rsidRDefault="00670E33" w:rsidP="00670E33">
            <w:pPr>
              <w:widowControl w:val="0"/>
              <w:autoSpaceDE w:val="0"/>
              <w:autoSpaceDN w:val="0"/>
              <w:spacing w:before="4" w:after="0" w:line="240" w:lineRule="auto"/>
              <w:rPr>
                <w:rFonts w:ascii="Calibri" w:eastAsia="Calibri" w:hAnsi="Calibri" w:cs="Calibri"/>
              </w:rPr>
            </w:pPr>
          </w:p>
          <w:p w14:paraId="7FDC54A0"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pPr>
            <w:r w:rsidRPr="00670E33">
              <w:rPr>
                <w:rFonts w:ascii="Calibri" w:eastAsia="Calibri" w:hAnsi="Calibri" w:cs="Calibri"/>
                <w:sz w:val="24"/>
              </w:rPr>
              <w:t>With</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program</w:t>
            </w:r>
            <w:r w:rsidRPr="00670E33">
              <w:rPr>
                <w:rFonts w:ascii="Calibri" w:eastAsia="Calibri" w:hAnsi="Calibri" w:cs="Calibri"/>
                <w:spacing w:val="-5"/>
                <w:sz w:val="24"/>
              </w:rPr>
              <w:t xml:space="preserve"> </w:t>
            </w:r>
            <w:r w:rsidRPr="00670E33">
              <w:rPr>
                <w:rFonts w:ascii="Calibri" w:eastAsia="Calibri" w:hAnsi="Calibri" w:cs="Calibri"/>
                <w:sz w:val="24"/>
              </w:rPr>
              <w:t>being</w:t>
            </w:r>
            <w:r w:rsidRPr="00670E33">
              <w:rPr>
                <w:rFonts w:ascii="Calibri" w:eastAsia="Calibri" w:hAnsi="Calibri" w:cs="Calibri"/>
                <w:spacing w:val="-5"/>
                <w:sz w:val="24"/>
              </w:rPr>
              <w:t xml:space="preserve"> </w:t>
            </w:r>
            <w:r w:rsidRPr="00670E33">
              <w:rPr>
                <w:rFonts w:ascii="Calibri" w:eastAsia="Calibri" w:hAnsi="Calibri" w:cs="Calibri"/>
                <w:sz w:val="24"/>
              </w:rPr>
              <w:t>based</w:t>
            </w:r>
            <w:r w:rsidRPr="00670E33">
              <w:rPr>
                <w:rFonts w:ascii="Calibri" w:eastAsia="Calibri" w:hAnsi="Calibri" w:cs="Calibri"/>
                <w:spacing w:val="-4"/>
                <w:sz w:val="24"/>
              </w:rPr>
              <w:t xml:space="preserve"> </w:t>
            </w:r>
            <w:r w:rsidRPr="00670E33">
              <w:rPr>
                <w:rFonts w:ascii="Calibri" w:eastAsia="Calibri" w:hAnsi="Calibri" w:cs="Calibri"/>
                <w:sz w:val="24"/>
              </w:rPr>
              <w:t>upon</w:t>
            </w:r>
            <w:r w:rsidRPr="00670E33">
              <w:rPr>
                <w:rFonts w:ascii="Calibri" w:eastAsia="Calibri" w:hAnsi="Calibri" w:cs="Calibri"/>
                <w:spacing w:val="-4"/>
                <w:sz w:val="24"/>
              </w:rPr>
              <w:t xml:space="preserve"> </w:t>
            </w:r>
            <w:r w:rsidRPr="00670E33">
              <w:rPr>
                <w:rFonts w:ascii="Calibri" w:eastAsia="Calibri" w:hAnsi="Calibri" w:cs="Calibri"/>
                <w:sz w:val="24"/>
              </w:rPr>
              <w:t>referrals,</w:t>
            </w:r>
            <w:r w:rsidRPr="00670E33">
              <w:rPr>
                <w:rFonts w:ascii="Calibri" w:eastAsia="Calibri" w:hAnsi="Calibri" w:cs="Calibri"/>
                <w:spacing w:val="-2"/>
                <w:sz w:val="24"/>
              </w:rPr>
              <w:t xml:space="preserve"> </w:t>
            </w:r>
            <w:r w:rsidRPr="00670E33">
              <w:rPr>
                <w:rFonts w:ascii="Calibri" w:eastAsia="Calibri" w:hAnsi="Calibri" w:cs="Calibri"/>
                <w:sz w:val="24"/>
              </w:rPr>
              <w:t>many</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program</w:t>
            </w:r>
            <w:r w:rsidRPr="00670E33">
              <w:rPr>
                <w:rFonts w:ascii="Calibri" w:eastAsia="Calibri" w:hAnsi="Calibri" w:cs="Calibri"/>
                <w:spacing w:val="-5"/>
                <w:sz w:val="24"/>
              </w:rPr>
              <w:t xml:space="preserve"> </w:t>
            </w:r>
            <w:r w:rsidRPr="00670E33">
              <w:rPr>
                <w:rFonts w:ascii="Calibri" w:eastAsia="Calibri" w:hAnsi="Calibri" w:cs="Calibri"/>
                <w:sz w:val="24"/>
              </w:rPr>
              <w:t>referrals</w:t>
            </w:r>
            <w:r w:rsidRPr="00670E33">
              <w:rPr>
                <w:rFonts w:ascii="Calibri" w:eastAsia="Calibri" w:hAnsi="Calibri" w:cs="Calibri"/>
                <w:spacing w:val="-3"/>
                <w:sz w:val="24"/>
              </w:rPr>
              <w:t xml:space="preserve"> </w:t>
            </w:r>
            <w:r w:rsidRPr="00670E33">
              <w:rPr>
                <w:rFonts w:ascii="Calibri" w:eastAsia="Calibri" w:hAnsi="Calibri" w:cs="Calibri"/>
                <w:sz w:val="24"/>
              </w:rPr>
              <w:t>come</w:t>
            </w:r>
            <w:r w:rsidRPr="00670E33">
              <w:rPr>
                <w:rFonts w:ascii="Calibri" w:eastAsia="Calibri" w:hAnsi="Calibri" w:cs="Calibri"/>
                <w:spacing w:val="-4"/>
                <w:sz w:val="24"/>
              </w:rPr>
              <w:t xml:space="preserve"> </w:t>
            </w:r>
            <w:r w:rsidRPr="00670E33">
              <w:rPr>
                <w:rFonts w:ascii="Calibri" w:eastAsia="Calibri" w:hAnsi="Calibri" w:cs="Calibri"/>
                <w:sz w:val="24"/>
              </w:rPr>
              <w:t>from Champaign Youth Probation Services, Center for Youth and Family Solutions, the READY</w:t>
            </w:r>
          </w:p>
        </w:tc>
      </w:tr>
    </w:tbl>
    <w:p w14:paraId="30A8B730"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sectPr w:rsidR="00670E33" w:rsidRPr="00670E33" w:rsidSect="00670E33">
          <w:footerReference w:type="default" r:id="rId18"/>
          <w:pgSz w:w="12240" w:h="15840"/>
          <w:pgMar w:top="1480" w:right="1280" w:bottom="1820" w:left="1280" w:header="0" w:footer="1629" w:gutter="0"/>
          <w:pgNumType w:start="1"/>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047C0A8C" w14:textId="77777777" w:rsidTr="00030AEE">
        <w:trPr>
          <w:trHeight w:val="12421"/>
        </w:trPr>
        <w:tc>
          <w:tcPr>
            <w:tcW w:w="9352" w:type="dxa"/>
          </w:tcPr>
          <w:p w14:paraId="53888AFF"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lastRenderedPageBreak/>
              <w:t>Program, the Youth Assessment Center, Champaign County School Representatives (i.e., administration, social workers, counselors, school resource officers, etc.) and other community</w:t>
            </w:r>
            <w:r w:rsidRPr="00670E33">
              <w:rPr>
                <w:rFonts w:ascii="Calibri" w:eastAsia="Calibri" w:hAnsi="Calibri" w:cs="Calibri"/>
                <w:spacing w:val="-4"/>
                <w:sz w:val="24"/>
              </w:rPr>
              <w:t xml:space="preserve"> </w:t>
            </w:r>
            <w:r w:rsidRPr="00670E33">
              <w:rPr>
                <w:rFonts w:ascii="Calibri" w:eastAsia="Calibri" w:hAnsi="Calibri" w:cs="Calibri"/>
                <w:sz w:val="24"/>
              </w:rPr>
              <w:t>organizations</w:t>
            </w:r>
            <w:r w:rsidRPr="00670E33">
              <w:rPr>
                <w:rFonts w:ascii="Calibri" w:eastAsia="Calibri" w:hAnsi="Calibri" w:cs="Calibri"/>
                <w:spacing w:val="-4"/>
                <w:sz w:val="24"/>
              </w:rPr>
              <w:t xml:space="preserve"> </w:t>
            </w:r>
            <w:r w:rsidRPr="00670E33">
              <w:rPr>
                <w:rFonts w:ascii="Calibri" w:eastAsia="Calibri" w:hAnsi="Calibri" w:cs="Calibri"/>
                <w:sz w:val="24"/>
              </w:rPr>
              <w:t>that</w:t>
            </w:r>
            <w:r w:rsidRPr="00670E33">
              <w:rPr>
                <w:rFonts w:ascii="Calibri" w:eastAsia="Calibri" w:hAnsi="Calibri" w:cs="Calibri"/>
                <w:spacing w:val="-3"/>
                <w:sz w:val="24"/>
              </w:rPr>
              <w:t xml:space="preserve"> </w:t>
            </w:r>
            <w:r w:rsidRPr="00670E33">
              <w:rPr>
                <w:rFonts w:ascii="Calibri" w:eastAsia="Calibri" w:hAnsi="Calibri" w:cs="Calibri"/>
                <w:sz w:val="24"/>
              </w:rPr>
              <w:t>may</w:t>
            </w:r>
            <w:r w:rsidRPr="00670E33">
              <w:rPr>
                <w:rFonts w:ascii="Calibri" w:eastAsia="Calibri" w:hAnsi="Calibri" w:cs="Calibri"/>
                <w:spacing w:val="-6"/>
                <w:sz w:val="24"/>
              </w:rPr>
              <w:t xml:space="preserve"> </w:t>
            </w:r>
            <w:r w:rsidRPr="00670E33">
              <w:rPr>
                <w:rFonts w:ascii="Calibri" w:eastAsia="Calibri" w:hAnsi="Calibri" w:cs="Calibri"/>
                <w:sz w:val="24"/>
              </w:rPr>
              <w:t>serve</w:t>
            </w:r>
            <w:r w:rsidRPr="00670E33">
              <w:rPr>
                <w:rFonts w:ascii="Calibri" w:eastAsia="Calibri" w:hAnsi="Calibri" w:cs="Calibri"/>
                <w:spacing w:val="-3"/>
                <w:sz w:val="24"/>
              </w:rPr>
              <w:t xml:space="preserve"> </w:t>
            </w:r>
            <w:r w:rsidRPr="00670E33">
              <w:rPr>
                <w:rFonts w:ascii="Calibri" w:eastAsia="Calibri" w:hAnsi="Calibri" w:cs="Calibri"/>
                <w:sz w:val="24"/>
              </w:rPr>
              <w:t>youth-at-risk</w:t>
            </w:r>
            <w:r w:rsidRPr="00670E33">
              <w:rPr>
                <w:rFonts w:ascii="Calibri" w:eastAsia="Calibri" w:hAnsi="Calibri" w:cs="Calibri"/>
                <w:spacing w:val="-4"/>
                <w:sz w:val="24"/>
              </w:rPr>
              <w:t xml:space="preserve"> </w:t>
            </w:r>
            <w:r w:rsidRPr="00670E33">
              <w:rPr>
                <w:rFonts w:ascii="Calibri" w:eastAsia="Calibri" w:hAnsi="Calibri" w:cs="Calibri"/>
                <w:sz w:val="24"/>
              </w:rPr>
              <w:t>from</w:t>
            </w:r>
            <w:r w:rsidRPr="00670E33">
              <w:rPr>
                <w:rFonts w:ascii="Calibri" w:eastAsia="Calibri" w:hAnsi="Calibri" w:cs="Calibri"/>
                <w:spacing w:val="-5"/>
                <w:sz w:val="24"/>
              </w:rPr>
              <w:t xml:space="preserve"> </w:t>
            </w:r>
            <w:r w:rsidRPr="00670E33">
              <w:rPr>
                <w:rFonts w:ascii="Calibri" w:eastAsia="Calibri" w:hAnsi="Calibri" w:cs="Calibri"/>
                <w:sz w:val="24"/>
              </w:rPr>
              <w:t>Mahomet,</w:t>
            </w:r>
            <w:r w:rsidRPr="00670E33">
              <w:rPr>
                <w:rFonts w:ascii="Calibri" w:eastAsia="Calibri" w:hAnsi="Calibri" w:cs="Calibri"/>
                <w:spacing w:val="-6"/>
                <w:sz w:val="24"/>
              </w:rPr>
              <w:t xml:space="preserve"> </w:t>
            </w:r>
            <w:r w:rsidRPr="00670E33">
              <w:rPr>
                <w:rFonts w:ascii="Calibri" w:eastAsia="Calibri" w:hAnsi="Calibri" w:cs="Calibri"/>
                <w:sz w:val="24"/>
              </w:rPr>
              <w:t>Rantoul,</w:t>
            </w:r>
            <w:r w:rsidRPr="00670E33">
              <w:rPr>
                <w:rFonts w:ascii="Calibri" w:eastAsia="Calibri" w:hAnsi="Calibri" w:cs="Calibri"/>
                <w:spacing w:val="-4"/>
                <w:sz w:val="24"/>
              </w:rPr>
              <w:t xml:space="preserve"> </w:t>
            </w:r>
            <w:r w:rsidRPr="00670E33">
              <w:rPr>
                <w:rFonts w:ascii="Calibri" w:eastAsia="Calibri" w:hAnsi="Calibri" w:cs="Calibri"/>
                <w:sz w:val="24"/>
              </w:rPr>
              <w:t>Urbana,</w:t>
            </w:r>
            <w:r w:rsidRPr="00670E33">
              <w:rPr>
                <w:rFonts w:ascii="Calibri" w:eastAsia="Calibri" w:hAnsi="Calibri" w:cs="Calibri"/>
                <w:spacing w:val="-6"/>
                <w:sz w:val="24"/>
              </w:rPr>
              <w:t xml:space="preserve"> </w:t>
            </w:r>
            <w:r w:rsidRPr="00670E33">
              <w:rPr>
                <w:rFonts w:ascii="Calibri" w:eastAsia="Calibri" w:hAnsi="Calibri" w:cs="Calibri"/>
                <w:sz w:val="24"/>
              </w:rPr>
              <w:t>and Champaign. With the program’s referral base coming from a verity of community-based sources throughout Champaign County, CU Change is inclusive of all youth-at-risk serving systems and entities.</w:t>
            </w:r>
          </w:p>
          <w:p w14:paraId="38493B51"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6C7574BB"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programs</w:t>
            </w:r>
            <w:r w:rsidRPr="00670E33">
              <w:rPr>
                <w:rFonts w:ascii="Calibri" w:eastAsia="Calibri" w:hAnsi="Calibri" w:cs="Calibri"/>
                <w:spacing w:val="-3"/>
                <w:sz w:val="24"/>
              </w:rPr>
              <w:t xml:space="preserve"> </w:t>
            </w:r>
            <w:r w:rsidRPr="00670E33">
              <w:rPr>
                <w:rFonts w:ascii="Calibri" w:eastAsia="Calibri" w:hAnsi="Calibri" w:cs="Calibri"/>
                <w:sz w:val="24"/>
              </w:rPr>
              <w:t>admissions</w:t>
            </w:r>
            <w:r w:rsidRPr="00670E33">
              <w:rPr>
                <w:rFonts w:ascii="Calibri" w:eastAsia="Calibri" w:hAnsi="Calibri" w:cs="Calibri"/>
                <w:spacing w:val="-2"/>
                <w:sz w:val="24"/>
              </w:rPr>
              <w:t xml:space="preserve"> </w:t>
            </w:r>
            <w:r w:rsidRPr="00670E33">
              <w:rPr>
                <w:rFonts w:ascii="Calibri" w:eastAsia="Calibri" w:hAnsi="Calibri" w:cs="Calibri"/>
                <w:sz w:val="24"/>
              </w:rPr>
              <w:t>process</w:t>
            </w:r>
            <w:r w:rsidRPr="00670E33">
              <w:rPr>
                <w:rFonts w:ascii="Calibri" w:eastAsia="Calibri" w:hAnsi="Calibri" w:cs="Calibri"/>
                <w:spacing w:val="-1"/>
                <w:sz w:val="24"/>
              </w:rPr>
              <w:t xml:space="preserve"> </w:t>
            </w:r>
            <w:r w:rsidRPr="00670E33">
              <w:rPr>
                <w:rFonts w:ascii="Calibri" w:eastAsia="Calibri" w:hAnsi="Calibri" w:cs="Calibri"/>
                <w:sz w:val="24"/>
              </w:rPr>
              <w:t>is</w:t>
            </w:r>
            <w:r w:rsidRPr="00670E33">
              <w:rPr>
                <w:rFonts w:ascii="Calibri" w:eastAsia="Calibri" w:hAnsi="Calibri" w:cs="Calibri"/>
                <w:spacing w:val="-3"/>
                <w:sz w:val="24"/>
              </w:rPr>
              <w:t xml:space="preserve"> </w:t>
            </w:r>
            <w:r w:rsidRPr="00670E33">
              <w:rPr>
                <w:rFonts w:ascii="Calibri" w:eastAsia="Calibri" w:hAnsi="Calibri" w:cs="Calibri"/>
                <w:sz w:val="24"/>
              </w:rPr>
              <w:t xml:space="preserve">as </w:t>
            </w:r>
            <w:r w:rsidRPr="00670E33">
              <w:rPr>
                <w:rFonts w:ascii="Calibri" w:eastAsia="Calibri" w:hAnsi="Calibri" w:cs="Calibri"/>
                <w:spacing w:val="-2"/>
                <w:sz w:val="24"/>
              </w:rPr>
              <w:t>follows:</w:t>
            </w:r>
          </w:p>
          <w:p w14:paraId="710C0FC2"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76C57FFB"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Step 1: The</w:t>
            </w:r>
            <w:r w:rsidRPr="00670E33">
              <w:rPr>
                <w:rFonts w:ascii="Calibri" w:eastAsia="Calibri" w:hAnsi="Calibri" w:cs="Calibri"/>
                <w:b/>
                <w:spacing w:val="-1"/>
                <w:sz w:val="24"/>
              </w:rPr>
              <w:t xml:space="preserve"> </w:t>
            </w:r>
            <w:r w:rsidRPr="00670E33">
              <w:rPr>
                <w:rFonts w:ascii="Calibri" w:eastAsia="Calibri" w:hAnsi="Calibri" w:cs="Calibri"/>
                <w:b/>
                <w:spacing w:val="-2"/>
                <w:sz w:val="24"/>
              </w:rPr>
              <w:t>Referral</w:t>
            </w:r>
          </w:p>
          <w:p w14:paraId="11CBBFCA"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t>Referral Forms will be distributed to agencies via program presentations, school meetings, and</w:t>
            </w:r>
            <w:r w:rsidRPr="00670E33">
              <w:rPr>
                <w:rFonts w:ascii="Calibri" w:eastAsia="Calibri" w:hAnsi="Calibri" w:cs="Calibri"/>
                <w:spacing w:val="-2"/>
                <w:sz w:val="24"/>
              </w:rPr>
              <w:t xml:space="preserve"> </w:t>
            </w:r>
            <w:r w:rsidRPr="00670E33">
              <w:rPr>
                <w:rFonts w:ascii="Calibri" w:eastAsia="Calibri" w:hAnsi="Calibri" w:cs="Calibri"/>
                <w:sz w:val="24"/>
              </w:rPr>
              <w:t>community</w:t>
            </w:r>
            <w:r w:rsidRPr="00670E33">
              <w:rPr>
                <w:rFonts w:ascii="Calibri" w:eastAsia="Calibri" w:hAnsi="Calibri" w:cs="Calibri"/>
                <w:spacing w:val="-3"/>
                <w:sz w:val="24"/>
              </w:rPr>
              <w:t xml:space="preserve"> </w:t>
            </w:r>
            <w:r w:rsidRPr="00670E33">
              <w:rPr>
                <w:rFonts w:ascii="Calibri" w:eastAsia="Calibri" w:hAnsi="Calibri" w:cs="Calibri"/>
                <w:sz w:val="24"/>
              </w:rPr>
              <w:t>events.</w:t>
            </w:r>
            <w:r w:rsidRPr="00670E33">
              <w:rPr>
                <w:rFonts w:ascii="Calibri" w:eastAsia="Calibri" w:hAnsi="Calibri" w:cs="Calibri"/>
                <w:spacing w:val="-6"/>
                <w:sz w:val="24"/>
              </w:rPr>
              <w:t xml:space="preserve"> </w:t>
            </w:r>
            <w:r w:rsidRPr="00670E33">
              <w:rPr>
                <w:rFonts w:ascii="Calibri" w:eastAsia="Calibri" w:hAnsi="Calibri" w:cs="Calibri"/>
                <w:sz w:val="24"/>
              </w:rPr>
              <w:t>Referral</w:t>
            </w:r>
            <w:r w:rsidRPr="00670E33">
              <w:rPr>
                <w:rFonts w:ascii="Calibri" w:eastAsia="Calibri" w:hAnsi="Calibri" w:cs="Calibri"/>
                <w:spacing w:val="-4"/>
                <w:sz w:val="24"/>
              </w:rPr>
              <w:t xml:space="preserve"> </w:t>
            </w:r>
            <w:r w:rsidRPr="00670E33">
              <w:rPr>
                <w:rFonts w:ascii="Calibri" w:eastAsia="Calibri" w:hAnsi="Calibri" w:cs="Calibri"/>
                <w:sz w:val="24"/>
              </w:rPr>
              <w:t>based</w:t>
            </w:r>
            <w:r w:rsidRPr="00670E33">
              <w:rPr>
                <w:rFonts w:ascii="Calibri" w:eastAsia="Calibri" w:hAnsi="Calibri" w:cs="Calibri"/>
                <w:spacing w:val="-2"/>
                <w:sz w:val="24"/>
              </w:rPr>
              <w:t xml:space="preserve"> </w:t>
            </w:r>
            <w:r w:rsidRPr="00670E33">
              <w:rPr>
                <w:rFonts w:ascii="Calibri" w:eastAsia="Calibri" w:hAnsi="Calibri" w:cs="Calibri"/>
                <w:sz w:val="24"/>
              </w:rPr>
              <w:t>programs</w:t>
            </w:r>
            <w:r w:rsidRPr="00670E33">
              <w:rPr>
                <w:rFonts w:ascii="Calibri" w:eastAsia="Calibri" w:hAnsi="Calibri" w:cs="Calibri"/>
                <w:spacing w:val="-5"/>
                <w:sz w:val="24"/>
              </w:rPr>
              <w:t xml:space="preserve"> </w:t>
            </w:r>
            <w:r w:rsidRPr="00670E33">
              <w:rPr>
                <w:rFonts w:ascii="Calibri" w:eastAsia="Calibri" w:hAnsi="Calibri" w:cs="Calibri"/>
                <w:sz w:val="24"/>
              </w:rPr>
              <w:t>will</w:t>
            </w:r>
            <w:r w:rsidRPr="00670E33">
              <w:rPr>
                <w:rFonts w:ascii="Calibri" w:eastAsia="Calibri" w:hAnsi="Calibri" w:cs="Calibri"/>
                <w:spacing w:val="-3"/>
                <w:sz w:val="24"/>
              </w:rPr>
              <w:t xml:space="preserve"> </w:t>
            </w:r>
            <w:r w:rsidRPr="00670E33">
              <w:rPr>
                <w:rFonts w:ascii="Calibri" w:eastAsia="Calibri" w:hAnsi="Calibri" w:cs="Calibri"/>
                <w:sz w:val="24"/>
              </w:rPr>
              <w:t>complete</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CU</w:t>
            </w:r>
            <w:r w:rsidRPr="00670E33">
              <w:rPr>
                <w:rFonts w:ascii="Calibri" w:eastAsia="Calibri" w:hAnsi="Calibri" w:cs="Calibri"/>
                <w:spacing w:val="-3"/>
                <w:sz w:val="24"/>
              </w:rPr>
              <w:t xml:space="preserve"> </w:t>
            </w:r>
            <w:r w:rsidRPr="00670E33">
              <w:rPr>
                <w:rFonts w:ascii="Calibri" w:eastAsia="Calibri" w:hAnsi="Calibri" w:cs="Calibri"/>
                <w:sz w:val="24"/>
              </w:rPr>
              <w:t>Change</w:t>
            </w:r>
            <w:r w:rsidRPr="00670E33">
              <w:rPr>
                <w:rFonts w:ascii="Calibri" w:eastAsia="Calibri" w:hAnsi="Calibri" w:cs="Calibri"/>
                <w:spacing w:val="-2"/>
                <w:sz w:val="24"/>
              </w:rPr>
              <w:t xml:space="preserve"> </w:t>
            </w:r>
            <w:r w:rsidRPr="00670E33">
              <w:rPr>
                <w:rFonts w:ascii="Calibri" w:eastAsia="Calibri" w:hAnsi="Calibri" w:cs="Calibri"/>
                <w:sz w:val="24"/>
              </w:rPr>
              <w:t>Referral</w:t>
            </w:r>
            <w:r w:rsidRPr="00670E33">
              <w:rPr>
                <w:rFonts w:ascii="Calibri" w:eastAsia="Calibri" w:hAnsi="Calibri" w:cs="Calibri"/>
                <w:spacing w:val="-5"/>
                <w:sz w:val="24"/>
              </w:rPr>
              <w:t xml:space="preserve"> </w:t>
            </w:r>
            <w:r w:rsidRPr="00670E33">
              <w:rPr>
                <w:rFonts w:ascii="Calibri" w:eastAsia="Calibri" w:hAnsi="Calibri" w:cs="Calibri"/>
                <w:sz w:val="24"/>
              </w:rPr>
              <w:t>From for prospective youth and submit to the CU Change Coordinator.</w:t>
            </w:r>
          </w:p>
          <w:p w14:paraId="508968BF"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4284425A"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Step</w:t>
            </w:r>
            <w:r w:rsidRPr="00670E33">
              <w:rPr>
                <w:rFonts w:ascii="Calibri" w:eastAsia="Calibri" w:hAnsi="Calibri" w:cs="Calibri"/>
                <w:b/>
                <w:spacing w:val="-1"/>
                <w:sz w:val="24"/>
              </w:rPr>
              <w:t xml:space="preserve"> </w:t>
            </w:r>
            <w:r w:rsidRPr="00670E33">
              <w:rPr>
                <w:rFonts w:ascii="Calibri" w:eastAsia="Calibri" w:hAnsi="Calibri" w:cs="Calibri"/>
                <w:b/>
                <w:sz w:val="24"/>
              </w:rPr>
              <w:t>2:</w:t>
            </w:r>
            <w:r w:rsidRPr="00670E33">
              <w:rPr>
                <w:rFonts w:ascii="Calibri" w:eastAsia="Calibri" w:hAnsi="Calibri" w:cs="Calibri"/>
                <w:b/>
                <w:spacing w:val="-2"/>
                <w:sz w:val="24"/>
              </w:rPr>
              <w:t xml:space="preserve"> </w:t>
            </w:r>
            <w:r w:rsidRPr="00670E33">
              <w:rPr>
                <w:rFonts w:ascii="Calibri" w:eastAsia="Calibri" w:hAnsi="Calibri" w:cs="Calibri"/>
                <w:b/>
                <w:sz w:val="24"/>
              </w:rPr>
              <w:t>The</w:t>
            </w:r>
            <w:r w:rsidRPr="00670E33">
              <w:rPr>
                <w:rFonts w:ascii="Calibri" w:eastAsia="Calibri" w:hAnsi="Calibri" w:cs="Calibri"/>
                <w:b/>
                <w:spacing w:val="-5"/>
                <w:sz w:val="24"/>
              </w:rPr>
              <w:t xml:space="preserve"> </w:t>
            </w:r>
            <w:r w:rsidRPr="00670E33">
              <w:rPr>
                <w:rFonts w:ascii="Calibri" w:eastAsia="Calibri" w:hAnsi="Calibri" w:cs="Calibri"/>
                <w:b/>
                <w:sz w:val="24"/>
              </w:rPr>
              <w:t>Family</w:t>
            </w:r>
            <w:r w:rsidRPr="00670E33">
              <w:rPr>
                <w:rFonts w:ascii="Calibri" w:eastAsia="Calibri" w:hAnsi="Calibri" w:cs="Calibri"/>
                <w:b/>
                <w:spacing w:val="-3"/>
                <w:sz w:val="24"/>
              </w:rPr>
              <w:t xml:space="preserve"> </w:t>
            </w:r>
            <w:r w:rsidRPr="00670E33">
              <w:rPr>
                <w:rFonts w:ascii="Calibri" w:eastAsia="Calibri" w:hAnsi="Calibri" w:cs="Calibri"/>
                <w:b/>
                <w:sz w:val="24"/>
              </w:rPr>
              <w:t>Contact</w:t>
            </w:r>
            <w:r w:rsidRPr="00670E33">
              <w:rPr>
                <w:rFonts w:ascii="Calibri" w:eastAsia="Calibri" w:hAnsi="Calibri" w:cs="Calibri"/>
                <w:b/>
                <w:spacing w:val="-1"/>
                <w:sz w:val="24"/>
              </w:rPr>
              <w:t xml:space="preserve"> </w:t>
            </w:r>
            <w:r w:rsidRPr="00670E33">
              <w:rPr>
                <w:rFonts w:ascii="Calibri" w:eastAsia="Calibri" w:hAnsi="Calibri" w:cs="Calibri"/>
                <w:b/>
                <w:sz w:val="24"/>
              </w:rPr>
              <w:t>and</w:t>
            </w:r>
            <w:r w:rsidRPr="00670E33">
              <w:rPr>
                <w:rFonts w:ascii="Calibri" w:eastAsia="Calibri" w:hAnsi="Calibri" w:cs="Calibri"/>
                <w:b/>
                <w:spacing w:val="1"/>
                <w:sz w:val="24"/>
              </w:rPr>
              <w:t xml:space="preserve"> </w:t>
            </w:r>
            <w:r w:rsidRPr="00670E33">
              <w:rPr>
                <w:rFonts w:ascii="Calibri" w:eastAsia="Calibri" w:hAnsi="Calibri" w:cs="Calibri"/>
                <w:b/>
                <w:spacing w:val="-2"/>
                <w:sz w:val="24"/>
              </w:rPr>
              <w:t>Interview</w:t>
            </w:r>
          </w:p>
          <w:p w14:paraId="66F23DCD"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t>Upon</w:t>
            </w:r>
            <w:r w:rsidRPr="00670E33">
              <w:rPr>
                <w:rFonts w:ascii="Calibri" w:eastAsia="Calibri" w:hAnsi="Calibri" w:cs="Calibri"/>
                <w:spacing w:val="-4"/>
                <w:sz w:val="24"/>
              </w:rPr>
              <w:t xml:space="preserve"> </w:t>
            </w:r>
            <w:r w:rsidRPr="00670E33">
              <w:rPr>
                <w:rFonts w:ascii="Calibri" w:eastAsia="Calibri" w:hAnsi="Calibri" w:cs="Calibri"/>
                <w:sz w:val="24"/>
              </w:rPr>
              <w:t>receiving</w:t>
            </w:r>
            <w:r w:rsidRPr="00670E33">
              <w:rPr>
                <w:rFonts w:ascii="Calibri" w:eastAsia="Calibri" w:hAnsi="Calibri" w:cs="Calibri"/>
                <w:spacing w:val="-6"/>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referral,</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CU</w:t>
            </w:r>
            <w:r w:rsidRPr="00670E33">
              <w:rPr>
                <w:rFonts w:ascii="Calibri" w:eastAsia="Calibri" w:hAnsi="Calibri" w:cs="Calibri"/>
                <w:spacing w:val="-4"/>
                <w:sz w:val="24"/>
              </w:rPr>
              <w:t xml:space="preserve"> </w:t>
            </w:r>
            <w:r w:rsidRPr="00670E33">
              <w:rPr>
                <w:rFonts w:ascii="Calibri" w:eastAsia="Calibri" w:hAnsi="Calibri" w:cs="Calibri"/>
                <w:sz w:val="24"/>
              </w:rPr>
              <w:t>Change</w:t>
            </w:r>
            <w:r w:rsidRPr="00670E33">
              <w:rPr>
                <w:rFonts w:ascii="Calibri" w:eastAsia="Calibri" w:hAnsi="Calibri" w:cs="Calibri"/>
                <w:spacing w:val="-1"/>
                <w:sz w:val="24"/>
              </w:rPr>
              <w:t xml:space="preserve"> </w:t>
            </w:r>
            <w:r w:rsidRPr="00670E33">
              <w:rPr>
                <w:rFonts w:ascii="Calibri" w:eastAsia="Calibri" w:hAnsi="Calibri" w:cs="Calibri"/>
                <w:sz w:val="24"/>
              </w:rPr>
              <w:t>Coordinator</w:t>
            </w:r>
            <w:r w:rsidRPr="00670E33">
              <w:rPr>
                <w:rFonts w:ascii="Calibri" w:eastAsia="Calibri" w:hAnsi="Calibri" w:cs="Calibri"/>
                <w:spacing w:val="-1"/>
                <w:sz w:val="24"/>
              </w:rPr>
              <w:t xml:space="preserve"> </w:t>
            </w:r>
            <w:r w:rsidRPr="00670E33">
              <w:rPr>
                <w:rFonts w:ascii="Calibri" w:eastAsia="Calibri" w:hAnsi="Calibri" w:cs="Calibri"/>
                <w:sz w:val="24"/>
              </w:rPr>
              <w:t>contracts</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6"/>
                <w:sz w:val="24"/>
              </w:rPr>
              <w:t xml:space="preserve"> </w:t>
            </w:r>
            <w:r w:rsidRPr="00670E33">
              <w:rPr>
                <w:rFonts w:ascii="Calibri" w:eastAsia="Calibri" w:hAnsi="Calibri" w:cs="Calibri"/>
                <w:sz w:val="24"/>
              </w:rPr>
              <w:t>parent/guardian</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the prospective youth to schedule a family conference. During the conference, the CU Change Coordinator discusses the dynamics of the referral to the program. Youth and the parent/guardian have the opportunity to describe challenges at home, school, with peers, and/or social</w:t>
            </w:r>
            <w:r w:rsidRPr="00670E33">
              <w:rPr>
                <w:rFonts w:ascii="Calibri" w:eastAsia="Calibri" w:hAnsi="Calibri" w:cs="Calibri"/>
                <w:spacing w:val="-2"/>
                <w:sz w:val="24"/>
              </w:rPr>
              <w:t xml:space="preserve"> </w:t>
            </w:r>
            <w:r w:rsidRPr="00670E33">
              <w:rPr>
                <w:rFonts w:ascii="Calibri" w:eastAsia="Calibri" w:hAnsi="Calibri" w:cs="Calibri"/>
                <w:sz w:val="24"/>
              </w:rPr>
              <w:t>issues. Throughout</w:t>
            </w:r>
            <w:r w:rsidRPr="00670E33">
              <w:rPr>
                <w:rFonts w:ascii="Calibri" w:eastAsia="Calibri" w:hAnsi="Calibri" w:cs="Calibri"/>
                <w:spacing w:val="-1"/>
                <w:sz w:val="24"/>
              </w:rPr>
              <w:t xml:space="preserve"> </w:t>
            </w:r>
            <w:r w:rsidRPr="00670E33">
              <w:rPr>
                <w:rFonts w:ascii="Calibri" w:eastAsia="Calibri" w:hAnsi="Calibri" w:cs="Calibri"/>
                <w:sz w:val="24"/>
              </w:rPr>
              <w:t>this process, risk</w:t>
            </w:r>
            <w:r w:rsidRPr="00670E33">
              <w:rPr>
                <w:rFonts w:ascii="Calibri" w:eastAsia="Calibri" w:hAnsi="Calibri" w:cs="Calibri"/>
                <w:spacing w:val="-1"/>
                <w:sz w:val="24"/>
              </w:rPr>
              <w:t xml:space="preserve"> </w:t>
            </w:r>
            <w:r w:rsidRPr="00670E33">
              <w:rPr>
                <w:rFonts w:ascii="Calibri" w:eastAsia="Calibri" w:hAnsi="Calibri" w:cs="Calibri"/>
                <w:sz w:val="24"/>
              </w:rPr>
              <w:t>factors are identified and</w:t>
            </w:r>
            <w:r w:rsidRPr="00670E33">
              <w:rPr>
                <w:rFonts w:ascii="Calibri" w:eastAsia="Calibri" w:hAnsi="Calibri" w:cs="Calibri"/>
                <w:spacing w:val="-1"/>
                <w:sz w:val="24"/>
              </w:rPr>
              <w:t xml:space="preserve"> </w:t>
            </w:r>
            <w:r w:rsidRPr="00670E33">
              <w:rPr>
                <w:rFonts w:ascii="Calibri" w:eastAsia="Calibri" w:hAnsi="Calibri" w:cs="Calibri"/>
                <w:sz w:val="24"/>
              </w:rPr>
              <w:t>determined.</w:t>
            </w:r>
            <w:r w:rsidRPr="00670E33">
              <w:rPr>
                <w:rFonts w:ascii="Calibri" w:eastAsia="Calibri" w:hAnsi="Calibri" w:cs="Calibri"/>
                <w:spacing w:val="-3"/>
                <w:sz w:val="24"/>
              </w:rPr>
              <w:t xml:space="preserve"> </w:t>
            </w:r>
            <w:r w:rsidRPr="00670E33">
              <w:rPr>
                <w:rFonts w:ascii="Calibri" w:eastAsia="Calibri" w:hAnsi="Calibri" w:cs="Calibri"/>
                <w:sz w:val="24"/>
              </w:rPr>
              <w:t>The CU Change Coordinator then explains the program expectations and parameters which include the following:</w:t>
            </w:r>
          </w:p>
          <w:p w14:paraId="7639C9C5" w14:textId="77777777" w:rsidR="00670E33" w:rsidRPr="00670E33" w:rsidRDefault="00670E33" w:rsidP="00E231B0">
            <w:pPr>
              <w:widowControl w:val="0"/>
              <w:numPr>
                <w:ilvl w:val="0"/>
                <w:numId w:val="63"/>
              </w:numPr>
              <w:tabs>
                <w:tab w:val="left" w:pos="827"/>
                <w:tab w:val="left" w:pos="828"/>
              </w:tabs>
              <w:autoSpaceDE w:val="0"/>
              <w:autoSpaceDN w:val="0"/>
              <w:spacing w:before="1" w:after="0" w:line="305" w:lineRule="exact"/>
              <w:ind w:hanging="361"/>
              <w:rPr>
                <w:rFonts w:ascii="Calibri" w:eastAsia="Calibri" w:hAnsi="Calibri" w:cs="Calibri"/>
                <w:sz w:val="24"/>
              </w:rPr>
            </w:pP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must</w:t>
            </w:r>
            <w:r w:rsidRPr="00670E33">
              <w:rPr>
                <w:rFonts w:ascii="Calibri" w:eastAsia="Calibri" w:hAnsi="Calibri" w:cs="Calibri"/>
                <w:spacing w:val="-3"/>
                <w:sz w:val="24"/>
              </w:rPr>
              <w:t xml:space="preserve"> </w:t>
            </w:r>
            <w:r w:rsidRPr="00670E33">
              <w:rPr>
                <w:rFonts w:ascii="Calibri" w:eastAsia="Calibri" w:hAnsi="Calibri" w:cs="Calibri"/>
                <w:sz w:val="24"/>
              </w:rPr>
              <w:t>be</w:t>
            </w:r>
            <w:r w:rsidRPr="00670E33">
              <w:rPr>
                <w:rFonts w:ascii="Calibri" w:eastAsia="Calibri" w:hAnsi="Calibri" w:cs="Calibri"/>
                <w:spacing w:val="-4"/>
                <w:sz w:val="24"/>
              </w:rPr>
              <w:t xml:space="preserve"> </w:t>
            </w:r>
            <w:r w:rsidRPr="00670E33">
              <w:rPr>
                <w:rFonts w:ascii="Calibri" w:eastAsia="Calibri" w:hAnsi="Calibri" w:cs="Calibri"/>
                <w:sz w:val="24"/>
              </w:rPr>
              <w:t>a</w:t>
            </w:r>
            <w:r w:rsidRPr="00670E33">
              <w:rPr>
                <w:rFonts w:ascii="Calibri" w:eastAsia="Calibri" w:hAnsi="Calibri" w:cs="Calibri"/>
                <w:spacing w:val="-2"/>
                <w:sz w:val="24"/>
              </w:rPr>
              <w:t xml:space="preserve"> </w:t>
            </w:r>
            <w:r w:rsidRPr="00670E33">
              <w:rPr>
                <w:rFonts w:ascii="Calibri" w:eastAsia="Calibri" w:hAnsi="Calibri" w:cs="Calibri"/>
                <w:sz w:val="24"/>
              </w:rPr>
              <w:t>resident</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Champaign</w:t>
            </w:r>
            <w:r w:rsidRPr="00670E33">
              <w:rPr>
                <w:rFonts w:ascii="Calibri" w:eastAsia="Calibri" w:hAnsi="Calibri" w:cs="Calibri"/>
                <w:spacing w:val="-1"/>
                <w:sz w:val="24"/>
              </w:rPr>
              <w:t xml:space="preserve"> </w:t>
            </w:r>
            <w:r w:rsidRPr="00670E33">
              <w:rPr>
                <w:rFonts w:ascii="Calibri" w:eastAsia="Calibri" w:hAnsi="Calibri" w:cs="Calibri"/>
                <w:sz w:val="24"/>
              </w:rPr>
              <w:t>County</w:t>
            </w:r>
            <w:r w:rsidRPr="00670E33">
              <w:rPr>
                <w:rFonts w:ascii="Calibri" w:eastAsia="Calibri" w:hAnsi="Calibri" w:cs="Calibri"/>
                <w:spacing w:val="-2"/>
                <w:sz w:val="24"/>
              </w:rPr>
              <w:t xml:space="preserve"> </w:t>
            </w:r>
            <w:r w:rsidRPr="00670E33">
              <w:rPr>
                <w:rFonts w:ascii="Calibri" w:eastAsia="Calibri" w:hAnsi="Calibri" w:cs="Calibri"/>
                <w:sz w:val="24"/>
              </w:rPr>
              <w:t>as</w:t>
            </w:r>
            <w:r w:rsidRPr="00670E33">
              <w:rPr>
                <w:rFonts w:ascii="Calibri" w:eastAsia="Calibri" w:hAnsi="Calibri" w:cs="Calibri"/>
                <w:spacing w:val="-4"/>
                <w:sz w:val="24"/>
              </w:rPr>
              <w:t xml:space="preserve"> </w:t>
            </w:r>
            <w:r w:rsidRPr="00670E33">
              <w:rPr>
                <w:rFonts w:ascii="Calibri" w:eastAsia="Calibri" w:hAnsi="Calibri" w:cs="Calibri"/>
                <w:sz w:val="24"/>
              </w:rPr>
              <w:t>shown</w:t>
            </w:r>
            <w:r w:rsidRPr="00670E33">
              <w:rPr>
                <w:rFonts w:ascii="Calibri" w:eastAsia="Calibri" w:hAnsi="Calibri" w:cs="Calibri"/>
                <w:spacing w:val="-3"/>
                <w:sz w:val="24"/>
              </w:rPr>
              <w:t xml:space="preserve"> </w:t>
            </w:r>
            <w:r w:rsidRPr="00670E33">
              <w:rPr>
                <w:rFonts w:ascii="Calibri" w:eastAsia="Calibri" w:hAnsi="Calibri" w:cs="Calibri"/>
                <w:sz w:val="24"/>
              </w:rPr>
              <w:t>by</w:t>
            </w:r>
            <w:r w:rsidRPr="00670E33">
              <w:rPr>
                <w:rFonts w:ascii="Calibri" w:eastAsia="Calibri" w:hAnsi="Calibri" w:cs="Calibri"/>
                <w:spacing w:val="-2"/>
                <w:sz w:val="24"/>
              </w:rPr>
              <w:t xml:space="preserve"> address</w:t>
            </w:r>
          </w:p>
          <w:p w14:paraId="21FE84C7" w14:textId="77777777" w:rsidR="00670E33" w:rsidRPr="00670E33" w:rsidRDefault="00670E33" w:rsidP="00E231B0">
            <w:pPr>
              <w:widowControl w:val="0"/>
              <w:numPr>
                <w:ilvl w:val="0"/>
                <w:numId w:val="63"/>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Must</w:t>
            </w:r>
            <w:r w:rsidRPr="00670E33">
              <w:rPr>
                <w:rFonts w:ascii="Calibri" w:eastAsia="Calibri" w:hAnsi="Calibri" w:cs="Calibri"/>
                <w:spacing w:val="-6"/>
                <w:sz w:val="24"/>
              </w:rPr>
              <w:t xml:space="preserve"> </w:t>
            </w:r>
            <w:r w:rsidRPr="00670E33">
              <w:rPr>
                <w:rFonts w:ascii="Calibri" w:eastAsia="Calibri" w:hAnsi="Calibri" w:cs="Calibri"/>
                <w:sz w:val="24"/>
              </w:rPr>
              <w:t>show</w:t>
            </w:r>
            <w:r w:rsidRPr="00670E33">
              <w:rPr>
                <w:rFonts w:ascii="Calibri" w:eastAsia="Calibri" w:hAnsi="Calibri" w:cs="Calibri"/>
                <w:spacing w:val="-5"/>
                <w:sz w:val="24"/>
              </w:rPr>
              <w:t xml:space="preserve"> </w:t>
            </w:r>
            <w:r w:rsidRPr="00670E33">
              <w:rPr>
                <w:rFonts w:ascii="Calibri" w:eastAsia="Calibri" w:hAnsi="Calibri" w:cs="Calibri"/>
                <w:sz w:val="24"/>
              </w:rPr>
              <w:t>need</w:t>
            </w:r>
            <w:r w:rsidRPr="00670E33">
              <w:rPr>
                <w:rFonts w:ascii="Calibri" w:eastAsia="Calibri" w:hAnsi="Calibri" w:cs="Calibri"/>
                <w:spacing w:val="-1"/>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services</w:t>
            </w:r>
            <w:r w:rsidRPr="00670E33">
              <w:rPr>
                <w:rFonts w:ascii="Calibri" w:eastAsia="Calibri" w:hAnsi="Calibri" w:cs="Calibri"/>
                <w:spacing w:val="-2"/>
                <w:sz w:val="24"/>
              </w:rPr>
              <w:t xml:space="preserve"> </w:t>
            </w:r>
            <w:r w:rsidRPr="00670E33">
              <w:rPr>
                <w:rFonts w:ascii="Calibri" w:eastAsia="Calibri" w:hAnsi="Calibri" w:cs="Calibri"/>
                <w:sz w:val="24"/>
              </w:rPr>
              <w:t>by</w:t>
            </w:r>
            <w:r w:rsidRPr="00670E33">
              <w:rPr>
                <w:rFonts w:ascii="Calibri" w:eastAsia="Calibri" w:hAnsi="Calibri" w:cs="Calibri"/>
                <w:spacing w:val="-2"/>
                <w:sz w:val="24"/>
              </w:rPr>
              <w:t xml:space="preserve"> </w:t>
            </w:r>
            <w:r w:rsidRPr="00670E33">
              <w:rPr>
                <w:rFonts w:ascii="Calibri" w:eastAsia="Calibri" w:hAnsi="Calibri" w:cs="Calibri"/>
                <w:sz w:val="24"/>
              </w:rPr>
              <w:t>assessment,</w:t>
            </w:r>
            <w:r w:rsidRPr="00670E33">
              <w:rPr>
                <w:rFonts w:ascii="Calibri" w:eastAsia="Calibri" w:hAnsi="Calibri" w:cs="Calibri"/>
                <w:spacing w:val="-4"/>
                <w:sz w:val="24"/>
              </w:rPr>
              <w:t xml:space="preserve"> </w:t>
            </w:r>
            <w:r w:rsidRPr="00670E33">
              <w:rPr>
                <w:rFonts w:ascii="Calibri" w:eastAsia="Calibri" w:hAnsi="Calibri" w:cs="Calibri"/>
                <w:sz w:val="24"/>
              </w:rPr>
              <w:t>income,</w:t>
            </w:r>
            <w:r w:rsidRPr="00670E33">
              <w:rPr>
                <w:rFonts w:ascii="Calibri" w:eastAsia="Calibri" w:hAnsi="Calibri" w:cs="Calibri"/>
                <w:spacing w:val="-1"/>
                <w:sz w:val="24"/>
              </w:rPr>
              <w:t xml:space="preserve"> </w:t>
            </w:r>
            <w:r w:rsidRPr="00670E33">
              <w:rPr>
                <w:rFonts w:ascii="Calibri" w:eastAsia="Calibri" w:hAnsi="Calibri" w:cs="Calibri"/>
                <w:sz w:val="24"/>
              </w:rPr>
              <w:t>and/or</w:t>
            </w:r>
            <w:r w:rsidRPr="00670E33">
              <w:rPr>
                <w:rFonts w:ascii="Calibri" w:eastAsia="Calibri" w:hAnsi="Calibri" w:cs="Calibri"/>
                <w:spacing w:val="-1"/>
                <w:sz w:val="24"/>
              </w:rPr>
              <w:t xml:space="preserve"> </w:t>
            </w:r>
            <w:r w:rsidRPr="00670E33">
              <w:rPr>
                <w:rFonts w:ascii="Calibri" w:eastAsia="Calibri" w:hAnsi="Calibri" w:cs="Calibri"/>
                <w:spacing w:val="-2"/>
                <w:sz w:val="24"/>
              </w:rPr>
              <w:t>referral</w:t>
            </w:r>
          </w:p>
          <w:p w14:paraId="3C3883A9" w14:textId="77777777" w:rsidR="00670E33" w:rsidRPr="00670E33" w:rsidRDefault="00670E33" w:rsidP="00E231B0">
            <w:pPr>
              <w:widowControl w:val="0"/>
              <w:numPr>
                <w:ilvl w:val="0"/>
                <w:numId w:val="63"/>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Have</w:t>
            </w:r>
            <w:r w:rsidRPr="00670E33">
              <w:rPr>
                <w:rFonts w:ascii="Calibri" w:eastAsia="Calibri" w:hAnsi="Calibri" w:cs="Calibri"/>
                <w:spacing w:val="-2"/>
                <w:sz w:val="24"/>
              </w:rPr>
              <w:t xml:space="preserve"> </w:t>
            </w:r>
            <w:r w:rsidRPr="00670E33">
              <w:rPr>
                <w:rFonts w:ascii="Calibri" w:eastAsia="Calibri" w:hAnsi="Calibri" w:cs="Calibri"/>
                <w:sz w:val="24"/>
              </w:rPr>
              <w:t>limited</w:t>
            </w:r>
            <w:r w:rsidRPr="00670E33">
              <w:rPr>
                <w:rFonts w:ascii="Calibri" w:eastAsia="Calibri" w:hAnsi="Calibri" w:cs="Calibri"/>
                <w:spacing w:val="-3"/>
                <w:sz w:val="24"/>
              </w:rPr>
              <w:t xml:space="preserve"> </w:t>
            </w:r>
            <w:r w:rsidRPr="00670E33">
              <w:rPr>
                <w:rFonts w:ascii="Calibri" w:eastAsia="Calibri" w:hAnsi="Calibri" w:cs="Calibri"/>
                <w:sz w:val="24"/>
              </w:rPr>
              <w:t>financial resources</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1"/>
                <w:sz w:val="24"/>
              </w:rPr>
              <w:t xml:space="preserve"> </w:t>
            </w:r>
            <w:r w:rsidRPr="00670E33">
              <w:rPr>
                <w:rFonts w:ascii="Calibri" w:eastAsia="Calibri" w:hAnsi="Calibri" w:cs="Calibri"/>
                <w:sz w:val="24"/>
              </w:rPr>
              <w:t>meet</w:t>
            </w:r>
            <w:r w:rsidRPr="00670E33">
              <w:rPr>
                <w:rFonts w:ascii="Calibri" w:eastAsia="Calibri" w:hAnsi="Calibri" w:cs="Calibri"/>
                <w:spacing w:val="-2"/>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cost</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 xml:space="preserve">their </w:t>
            </w:r>
            <w:r w:rsidRPr="00670E33">
              <w:rPr>
                <w:rFonts w:ascii="Calibri" w:eastAsia="Calibri" w:hAnsi="Calibri" w:cs="Calibri"/>
                <w:spacing w:val="-4"/>
                <w:sz w:val="24"/>
              </w:rPr>
              <w:t>care</w:t>
            </w:r>
          </w:p>
          <w:p w14:paraId="5F1FBB2A" w14:textId="77777777" w:rsidR="00670E33" w:rsidRPr="00670E33" w:rsidRDefault="00670E33" w:rsidP="00E231B0">
            <w:pPr>
              <w:widowControl w:val="0"/>
              <w:numPr>
                <w:ilvl w:val="0"/>
                <w:numId w:val="63"/>
              </w:numPr>
              <w:tabs>
                <w:tab w:val="left" w:pos="827"/>
                <w:tab w:val="left" w:pos="828"/>
              </w:tabs>
              <w:autoSpaceDE w:val="0"/>
              <w:autoSpaceDN w:val="0"/>
              <w:spacing w:before="1" w:after="0" w:line="305" w:lineRule="exact"/>
              <w:ind w:hanging="361"/>
              <w:rPr>
                <w:rFonts w:ascii="Calibri" w:eastAsia="Calibri" w:hAnsi="Calibri" w:cs="Calibri"/>
                <w:sz w:val="24"/>
              </w:rPr>
            </w:pPr>
            <w:r w:rsidRPr="00670E33">
              <w:rPr>
                <w:rFonts w:ascii="Calibri" w:eastAsia="Calibri" w:hAnsi="Calibri" w:cs="Calibri"/>
                <w:sz w:val="24"/>
              </w:rPr>
              <w:t>Youth</w:t>
            </w:r>
            <w:r w:rsidRPr="00670E33">
              <w:rPr>
                <w:rFonts w:ascii="Calibri" w:eastAsia="Calibri" w:hAnsi="Calibri" w:cs="Calibri"/>
                <w:spacing w:val="-1"/>
                <w:sz w:val="24"/>
              </w:rPr>
              <w:t xml:space="preserve"> </w:t>
            </w:r>
            <w:r w:rsidRPr="00670E33">
              <w:rPr>
                <w:rFonts w:ascii="Calibri" w:eastAsia="Calibri" w:hAnsi="Calibri" w:cs="Calibri"/>
                <w:sz w:val="24"/>
              </w:rPr>
              <w:t>must</w:t>
            </w:r>
            <w:r w:rsidRPr="00670E33">
              <w:rPr>
                <w:rFonts w:ascii="Calibri" w:eastAsia="Calibri" w:hAnsi="Calibri" w:cs="Calibri"/>
                <w:spacing w:val="-3"/>
                <w:sz w:val="24"/>
              </w:rPr>
              <w:t xml:space="preserve"> </w:t>
            </w:r>
            <w:r w:rsidRPr="00670E33">
              <w:rPr>
                <w:rFonts w:ascii="Calibri" w:eastAsia="Calibri" w:hAnsi="Calibri" w:cs="Calibri"/>
                <w:sz w:val="24"/>
              </w:rPr>
              <w:t>have</w:t>
            </w:r>
            <w:r w:rsidRPr="00670E33">
              <w:rPr>
                <w:rFonts w:ascii="Calibri" w:eastAsia="Calibri" w:hAnsi="Calibri" w:cs="Calibri"/>
                <w:spacing w:val="-4"/>
                <w:sz w:val="24"/>
              </w:rPr>
              <w:t xml:space="preserve"> </w:t>
            </w:r>
            <w:r w:rsidRPr="00670E33">
              <w:rPr>
                <w:rFonts w:ascii="Calibri" w:eastAsia="Calibri" w:hAnsi="Calibri" w:cs="Calibri"/>
                <w:sz w:val="24"/>
              </w:rPr>
              <w:t>one</w:t>
            </w:r>
            <w:r w:rsidRPr="00670E33">
              <w:rPr>
                <w:rFonts w:ascii="Calibri" w:eastAsia="Calibri" w:hAnsi="Calibri" w:cs="Calibri"/>
                <w:spacing w:val="-2"/>
                <w:sz w:val="24"/>
              </w:rPr>
              <w:t xml:space="preserve"> </w:t>
            </w:r>
            <w:r w:rsidRPr="00670E33">
              <w:rPr>
                <w:rFonts w:ascii="Calibri" w:eastAsia="Calibri" w:hAnsi="Calibri" w:cs="Calibri"/>
                <w:sz w:val="24"/>
              </w:rPr>
              <w:t>or</w:t>
            </w:r>
            <w:r w:rsidRPr="00670E33">
              <w:rPr>
                <w:rFonts w:ascii="Calibri" w:eastAsia="Calibri" w:hAnsi="Calibri" w:cs="Calibri"/>
                <w:spacing w:val="-5"/>
                <w:sz w:val="24"/>
              </w:rPr>
              <w:t xml:space="preserve"> </w:t>
            </w:r>
            <w:r w:rsidRPr="00670E33">
              <w:rPr>
                <w:rFonts w:ascii="Calibri" w:eastAsia="Calibri" w:hAnsi="Calibri" w:cs="Calibri"/>
                <w:sz w:val="24"/>
              </w:rPr>
              <w:t>more</w:t>
            </w:r>
            <w:r w:rsidRPr="00670E33">
              <w:rPr>
                <w:rFonts w:ascii="Calibri" w:eastAsia="Calibri" w:hAnsi="Calibri" w:cs="Calibri"/>
                <w:spacing w:val="-1"/>
                <w:sz w:val="24"/>
              </w:rPr>
              <w:t xml:space="preserve"> </w:t>
            </w:r>
            <w:r w:rsidRPr="00670E33">
              <w:rPr>
                <w:rFonts w:ascii="Calibri" w:eastAsia="Calibri" w:hAnsi="Calibri" w:cs="Calibri"/>
                <w:sz w:val="24"/>
              </w:rPr>
              <w:t>identified</w:t>
            </w:r>
            <w:r w:rsidRPr="00670E33">
              <w:rPr>
                <w:rFonts w:ascii="Calibri" w:eastAsia="Calibri" w:hAnsi="Calibri" w:cs="Calibri"/>
                <w:spacing w:val="-2"/>
                <w:sz w:val="24"/>
              </w:rPr>
              <w:t xml:space="preserve"> </w:t>
            </w:r>
            <w:r w:rsidRPr="00670E33">
              <w:rPr>
                <w:rFonts w:ascii="Calibri" w:eastAsia="Calibri" w:hAnsi="Calibri" w:cs="Calibri"/>
                <w:sz w:val="24"/>
              </w:rPr>
              <w:t>risk</w:t>
            </w:r>
            <w:r w:rsidRPr="00670E33">
              <w:rPr>
                <w:rFonts w:ascii="Calibri" w:eastAsia="Calibri" w:hAnsi="Calibri" w:cs="Calibri"/>
                <w:spacing w:val="-2"/>
                <w:sz w:val="24"/>
              </w:rPr>
              <w:t xml:space="preserve"> factors</w:t>
            </w:r>
          </w:p>
          <w:p w14:paraId="5F5C331E" w14:textId="77777777" w:rsidR="00670E33" w:rsidRPr="00670E33" w:rsidRDefault="00670E33" w:rsidP="00E231B0">
            <w:pPr>
              <w:widowControl w:val="0"/>
              <w:numPr>
                <w:ilvl w:val="0"/>
                <w:numId w:val="63"/>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Youth</w:t>
            </w:r>
            <w:r w:rsidRPr="00670E33">
              <w:rPr>
                <w:rFonts w:ascii="Calibri" w:eastAsia="Calibri" w:hAnsi="Calibri" w:cs="Calibri"/>
                <w:spacing w:val="-1"/>
                <w:sz w:val="24"/>
              </w:rPr>
              <w:t xml:space="preserve"> </w:t>
            </w:r>
            <w:r w:rsidRPr="00670E33">
              <w:rPr>
                <w:rFonts w:ascii="Calibri" w:eastAsia="Calibri" w:hAnsi="Calibri" w:cs="Calibri"/>
                <w:sz w:val="24"/>
              </w:rPr>
              <w:t>must</w:t>
            </w:r>
            <w:r w:rsidRPr="00670E33">
              <w:rPr>
                <w:rFonts w:ascii="Calibri" w:eastAsia="Calibri" w:hAnsi="Calibri" w:cs="Calibri"/>
                <w:spacing w:val="-2"/>
                <w:sz w:val="24"/>
              </w:rPr>
              <w:t xml:space="preserve"> </w:t>
            </w:r>
            <w:r w:rsidRPr="00670E33">
              <w:rPr>
                <w:rFonts w:ascii="Calibri" w:eastAsia="Calibri" w:hAnsi="Calibri" w:cs="Calibri"/>
                <w:sz w:val="24"/>
              </w:rPr>
              <w:t>be</w:t>
            </w:r>
            <w:r w:rsidRPr="00670E33">
              <w:rPr>
                <w:rFonts w:ascii="Calibri" w:eastAsia="Calibri" w:hAnsi="Calibri" w:cs="Calibri"/>
                <w:spacing w:val="-3"/>
                <w:sz w:val="24"/>
              </w:rPr>
              <w:t xml:space="preserve"> </w:t>
            </w:r>
            <w:r w:rsidRPr="00670E33">
              <w:rPr>
                <w:rFonts w:ascii="Calibri" w:eastAsia="Calibri" w:hAnsi="Calibri" w:cs="Calibri"/>
                <w:sz w:val="24"/>
              </w:rPr>
              <w:t>between</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ages</w:t>
            </w:r>
            <w:r w:rsidRPr="00670E33">
              <w:rPr>
                <w:rFonts w:ascii="Calibri" w:eastAsia="Calibri" w:hAnsi="Calibri" w:cs="Calibri"/>
                <w:spacing w:val="-1"/>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11-</w:t>
            </w:r>
            <w:r w:rsidRPr="00670E33">
              <w:rPr>
                <w:rFonts w:ascii="Calibri" w:eastAsia="Calibri" w:hAnsi="Calibri" w:cs="Calibri"/>
                <w:spacing w:val="-5"/>
                <w:sz w:val="24"/>
              </w:rPr>
              <w:t>17</w:t>
            </w:r>
          </w:p>
          <w:p w14:paraId="6F21DF36" w14:textId="77777777" w:rsidR="00670E33" w:rsidRPr="00670E33" w:rsidRDefault="00670E33" w:rsidP="00E231B0">
            <w:pPr>
              <w:widowControl w:val="0"/>
              <w:numPr>
                <w:ilvl w:val="0"/>
                <w:numId w:val="63"/>
              </w:numPr>
              <w:tabs>
                <w:tab w:val="left" w:pos="827"/>
                <w:tab w:val="left" w:pos="828"/>
              </w:tabs>
              <w:autoSpaceDE w:val="0"/>
              <w:autoSpaceDN w:val="0"/>
              <w:spacing w:before="1" w:after="0" w:line="240" w:lineRule="auto"/>
              <w:ind w:right="858"/>
              <w:rPr>
                <w:rFonts w:ascii="Calibri" w:eastAsia="Calibri" w:hAnsi="Calibri" w:cs="Calibri"/>
                <w:sz w:val="24"/>
              </w:rPr>
            </w:pP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must</w:t>
            </w:r>
            <w:r w:rsidRPr="00670E33">
              <w:rPr>
                <w:rFonts w:ascii="Calibri" w:eastAsia="Calibri" w:hAnsi="Calibri" w:cs="Calibri"/>
                <w:spacing w:val="-5"/>
                <w:sz w:val="24"/>
              </w:rPr>
              <w:t xml:space="preserve"> </w:t>
            </w:r>
            <w:r w:rsidRPr="00670E33">
              <w:rPr>
                <w:rFonts w:ascii="Calibri" w:eastAsia="Calibri" w:hAnsi="Calibri" w:cs="Calibri"/>
                <w:sz w:val="24"/>
              </w:rPr>
              <w:t>be</w:t>
            </w:r>
            <w:r w:rsidRPr="00670E33">
              <w:rPr>
                <w:rFonts w:ascii="Calibri" w:eastAsia="Calibri" w:hAnsi="Calibri" w:cs="Calibri"/>
                <w:spacing w:val="-6"/>
                <w:sz w:val="24"/>
              </w:rPr>
              <w:t xml:space="preserve"> </w:t>
            </w:r>
            <w:r w:rsidRPr="00670E33">
              <w:rPr>
                <w:rFonts w:ascii="Calibri" w:eastAsia="Calibri" w:hAnsi="Calibri" w:cs="Calibri"/>
                <w:sz w:val="24"/>
              </w:rPr>
              <w:t>involved</w:t>
            </w:r>
            <w:r w:rsidRPr="00670E33">
              <w:rPr>
                <w:rFonts w:ascii="Calibri" w:eastAsia="Calibri" w:hAnsi="Calibri" w:cs="Calibri"/>
                <w:spacing w:val="-3"/>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required</w:t>
            </w:r>
            <w:r w:rsidRPr="00670E33">
              <w:rPr>
                <w:rFonts w:ascii="Calibri" w:eastAsia="Calibri" w:hAnsi="Calibri" w:cs="Calibri"/>
                <w:spacing w:val="-4"/>
                <w:sz w:val="24"/>
              </w:rPr>
              <w:t xml:space="preserve"> </w:t>
            </w:r>
            <w:r w:rsidRPr="00670E33">
              <w:rPr>
                <w:rFonts w:ascii="Calibri" w:eastAsia="Calibri" w:hAnsi="Calibri" w:cs="Calibri"/>
                <w:sz w:val="24"/>
              </w:rPr>
              <w:t>programs</w:t>
            </w:r>
            <w:r w:rsidRPr="00670E33">
              <w:rPr>
                <w:rFonts w:ascii="Calibri" w:eastAsia="Calibri" w:hAnsi="Calibri" w:cs="Calibri"/>
                <w:spacing w:val="-4"/>
                <w:sz w:val="24"/>
              </w:rPr>
              <w:t xml:space="preserve"> </w:t>
            </w:r>
            <w:r w:rsidRPr="00670E33">
              <w:rPr>
                <w:rFonts w:ascii="Calibri" w:eastAsia="Calibri" w:hAnsi="Calibri" w:cs="Calibri"/>
                <w:sz w:val="24"/>
              </w:rPr>
              <w:t>(i.e.,</w:t>
            </w:r>
            <w:r w:rsidRPr="00670E33">
              <w:rPr>
                <w:rFonts w:ascii="Calibri" w:eastAsia="Calibri" w:hAnsi="Calibri" w:cs="Calibri"/>
                <w:spacing w:val="-4"/>
                <w:sz w:val="24"/>
              </w:rPr>
              <w:t xml:space="preserve"> </w:t>
            </w:r>
            <w:r w:rsidRPr="00670E33">
              <w:rPr>
                <w:rFonts w:ascii="Calibri" w:eastAsia="Calibri" w:hAnsi="Calibri" w:cs="Calibri"/>
                <w:sz w:val="24"/>
              </w:rPr>
              <w:t>case</w:t>
            </w:r>
            <w:r w:rsidRPr="00670E33">
              <w:rPr>
                <w:rFonts w:ascii="Calibri" w:eastAsia="Calibri" w:hAnsi="Calibri" w:cs="Calibri"/>
                <w:spacing w:val="-3"/>
                <w:sz w:val="24"/>
              </w:rPr>
              <w:t xml:space="preserve"> </w:t>
            </w:r>
            <w:r w:rsidRPr="00670E33">
              <w:rPr>
                <w:rFonts w:ascii="Calibri" w:eastAsia="Calibri" w:hAnsi="Calibri" w:cs="Calibri"/>
                <w:sz w:val="24"/>
              </w:rPr>
              <w:t>management</w:t>
            </w:r>
            <w:r w:rsidRPr="00670E33">
              <w:rPr>
                <w:rFonts w:ascii="Calibri" w:eastAsia="Calibri" w:hAnsi="Calibri" w:cs="Calibri"/>
                <w:spacing w:val="-3"/>
                <w:sz w:val="24"/>
              </w:rPr>
              <w:t xml:space="preserve"> </w:t>
            </w:r>
            <w:r w:rsidRPr="00670E33">
              <w:rPr>
                <w:rFonts w:ascii="Calibri" w:eastAsia="Calibri" w:hAnsi="Calibri" w:cs="Calibri"/>
                <w:sz w:val="24"/>
              </w:rPr>
              <w:t>sessions, classes, groups, etc.)</w:t>
            </w:r>
          </w:p>
          <w:p w14:paraId="017D083E" w14:textId="77777777" w:rsidR="00670E33" w:rsidRPr="00670E33" w:rsidRDefault="00670E33" w:rsidP="00E231B0">
            <w:pPr>
              <w:widowControl w:val="0"/>
              <w:numPr>
                <w:ilvl w:val="0"/>
                <w:numId w:val="63"/>
              </w:numPr>
              <w:tabs>
                <w:tab w:val="left" w:pos="827"/>
                <w:tab w:val="left" w:pos="82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Youth</w:t>
            </w:r>
            <w:r w:rsidRPr="00670E33">
              <w:rPr>
                <w:rFonts w:ascii="Calibri" w:eastAsia="Calibri" w:hAnsi="Calibri" w:cs="Calibri"/>
                <w:spacing w:val="-4"/>
                <w:sz w:val="24"/>
              </w:rPr>
              <w:t xml:space="preserve"> </w:t>
            </w:r>
            <w:r w:rsidRPr="00670E33">
              <w:rPr>
                <w:rFonts w:ascii="Calibri" w:eastAsia="Calibri" w:hAnsi="Calibri" w:cs="Calibri"/>
                <w:sz w:val="24"/>
              </w:rPr>
              <w:t>must</w:t>
            </w:r>
            <w:r w:rsidRPr="00670E33">
              <w:rPr>
                <w:rFonts w:ascii="Calibri" w:eastAsia="Calibri" w:hAnsi="Calibri" w:cs="Calibri"/>
                <w:spacing w:val="-3"/>
                <w:sz w:val="24"/>
              </w:rPr>
              <w:t xml:space="preserve"> </w:t>
            </w:r>
            <w:r w:rsidRPr="00670E33">
              <w:rPr>
                <w:rFonts w:ascii="Calibri" w:eastAsia="Calibri" w:hAnsi="Calibri" w:cs="Calibri"/>
                <w:sz w:val="24"/>
              </w:rPr>
              <w:t>follow</w:t>
            </w:r>
            <w:r w:rsidRPr="00670E33">
              <w:rPr>
                <w:rFonts w:ascii="Calibri" w:eastAsia="Calibri" w:hAnsi="Calibri" w:cs="Calibri"/>
                <w:spacing w:val="-2"/>
                <w:sz w:val="24"/>
              </w:rPr>
              <w:t xml:space="preserve"> </w:t>
            </w:r>
            <w:r w:rsidRPr="00670E33">
              <w:rPr>
                <w:rFonts w:ascii="Calibri" w:eastAsia="Calibri" w:hAnsi="Calibri" w:cs="Calibri"/>
                <w:sz w:val="24"/>
              </w:rPr>
              <w:t>all</w:t>
            </w:r>
            <w:r w:rsidRPr="00670E33">
              <w:rPr>
                <w:rFonts w:ascii="Calibri" w:eastAsia="Calibri" w:hAnsi="Calibri" w:cs="Calibri"/>
                <w:spacing w:val="-2"/>
                <w:sz w:val="24"/>
              </w:rPr>
              <w:t xml:space="preserve"> </w:t>
            </w:r>
            <w:r w:rsidRPr="00670E33">
              <w:rPr>
                <w:rFonts w:ascii="Calibri" w:eastAsia="Calibri" w:hAnsi="Calibri" w:cs="Calibri"/>
                <w:sz w:val="24"/>
              </w:rPr>
              <w:t>respective</w:t>
            </w:r>
            <w:r w:rsidRPr="00670E33">
              <w:rPr>
                <w:rFonts w:ascii="Calibri" w:eastAsia="Calibri" w:hAnsi="Calibri" w:cs="Calibri"/>
                <w:spacing w:val="-2"/>
                <w:sz w:val="24"/>
              </w:rPr>
              <w:t xml:space="preserve"> </w:t>
            </w:r>
            <w:r w:rsidRPr="00670E33">
              <w:rPr>
                <w:rFonts w:ascii="Calibri" w:eastAsia="Calibri" w:hAnsi="Calibri" w:cs="Calibri"/>
                <w:sz w:val="24"/>
              </w:rPr>
              <w:t>school</w:t>
            </w:r>
            <w:r w:rsidRPr="00670E33">
              <w:rPr>
                <w:rFonts w:ascii="Calibri" w:eastAsia="Calibri" w:hAnsi="Calibri" w:cs="Calibri"/>
                <w:spacing w:val="-4"/>
                <w:sz w:val="24"/>
              </w:rPr>
              <w:t xml:space="preserve"> </w:t>
            </w:r>
            <w:r w:rsidRPr="00670E33">
              <w:rPr>
                <w:rFonts w:ascii="Calibri" w:eastAsia="Calibri" w:hAnsi="Calibri" w:cs="Calibri"/>
                <w:sz w:val="24"/>
              </w:rPr>
              <w:t>rules</w:t>
            </w:r>
            <w:r w:rsidRPr="00670E33">
              <w:rPr>
                <w:rFonts w:ascii="Calibri" w:eastAsia="Calibri" w:hAnsi="Calibri" w:cs="Calibri"/>
                <w:spacing w:val="-4"/>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DMBGC</w:t>
            </w:r>
            <w:r w:rsidRPr="00670E33">
              <w:rPr>
                <w:rFonts w:ascii="Calibri" w:eastAsia="Calibri" w:hAnsi="Calibri" w:cs="Calibri"/>
                <w:spacing w:val="-3"/>
                <w:sz w:val="24"/>
              </w:rPr>
              <w:t xml:space="preserve"> </w:t>
            </w:r>
            <w:r w:rsidRPr="00670E33">
              <w:rPr>
                <w:rFonts w:ascii="Calibri" w:eastAsia="Calibri" w:hAnsi="Calibri" w:cs="Calibri"/>
                <w:sz w:val="24"/>
              </w:rPr>
              <w:t>Code</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pacing w:val="-2"/>
                <w:sz w:val="24"/>
              </w:rPr>
              <w:t>Conduct</w:t>
            </w:r>
          </w:p>
          <w:p w14:paraId="34B1DC1C" w14:textId="77777777" w:rsidR="00670E33" w:rsidRPr="00670E33" w:rsidRDefault="00670E33" w:rsidP="00E231B0">
            <w:pPr>
              <w:widowControl w:val="0"/>
              <w:numPr>
                <w:ilvl w:val="0"/>
                <w:numId w:val="63"/>
              </w:numPr>
              <w:tabs>
                <w:tab w:val="left" w:pos="827"/>
                <w:tab w:val="left" w:pos="828"/>
              </w:tabs>
              <w:autoSpaceDE w:val="0"/>
              <w:autoSpaceDN w:val="0"/>
              <w:spacing w:before="2" w:after="0" w:line="240" w:lineRule="auto"/>
              <w:ind w:right="174"/>
              <w:rPr>
                <w:rFonts w:ascii="Calibri" w:eastAsia="Calibri" w:hAnsi="Calibri" w:cs="Calibri"/>
                <w:sz w:val="24"/>
              </w:rPr>
            </w:pPr>
            <w:r w:rsidRPr="00670E33">
              <w:rPr>
                <w:rFonts w:ascii="Calibri" w:eastAsia="Calibri" w:hAnsi="Calibri" w:cs="Calibri"/>
                <w:sz w:val="24"/>
              </w:rPr>
              <w:t>Parents/Guardians</w:t>
            </w:r>
            <w:r w:rsidRPr="00670E33">
              <w:rPr>
                <w:rFonts w:ascii="Calibri" w:eastAsia="Calibri" w:hAnsi="Calibri" w:cs="Calibri"/>
                <w:spacing w:val="-5"/>
                <w:sz w:val="24"/>
              </w:rPr>
              <w:t xml:space="preserve"> </w:t>
            </w:r>
            <w:r w:rsidRPr="00670E33">
              <w:rPr>
                <w:rFonts w:ascii="Calibri" w:eastAsia="Calibri" w:hAnsi="Calibri" w:cs="Calibri"/>
                <w:sz w:val="24"/>
              </w:rPr>
              <w:t>or</w:t>
            </w:r>
            <w:r w:rsidRPr="00670E33">
              <w:rPr>
                <w:rFonts w:ascii="Calibri" w:eastAsia="Calibri" w:hAnsi="Calibri" w:cs="Calibri"/>
                <w:spacing w:val="-6"/>
                <w:sz w:val="24"/>
              </w:rPr>
              <w:t xml:space="preserve"> </w:t>
            </w:r>
            <w:r w:rsidRPr="00670E33">
              <w:rPr>
                <w:rFonts w:ascii="Calibri" w:eastAsia="Calibri" w:hAnsi="Calibri" w:cs="Calibri"/>
                <w:sz w:val="24"/>
              </w:rPr>
              <w:t>Caring</w:t>
            </w:r>
            <w:r w:rsidRPr="00670E33">
              <w:rPr>
                <w:rFonts w:ascii="Calibri" w:eastAsia="Calibri" w:hAnsi="Calibri" w:cs="Calibri"/>
                <w:spacing w:val="-5"/>
                <w:sz w:val="24"/>
              </w:rPr>
              <w:t xml:space="preserve"> </w:t>
            </w:r>
            <w:r w:rsidRPr="00670E33">
              <w:rPr>
                <w:rFonts w:ascii="Calibri" w:eastAsia="Calibri" w:hAnsi="Calibri" w:cs="Calibri"/>
                <w:sz w:val="24"/>
              </w:rPr>
              <w:t>Adult/Mentor</w:t>
            </w:r>
            <w:r w:rsidRPr="00670E33">
              <w:rPr>
                <w:rFonts w:ascii="Calibri" w:eastAsia="Calibri" w:hAnsi="Calibri" w:cs="Calibri"/>
                <w:spacing w:val="-6"/>
                <w:sz w:val="24"/>
              </w:rPr>
              <w:t xml:space="preserve"> </w:t>
            </w:r>
            <w:r w:rsidRPr="00670E33">
              <w:rPr>
                <w:rFonts w:ascii="Calibri" w:eastAsia="Calibri" w:hAnsi="Calibri" w:cs="Calibri"/>
                <w:sz w:val="24"/>
              </w:rPr>
              <w:t>are</w:t>
            </w:r>
            <w:r w:rsidRPr="00670E33">
              <w:rPr>
                <w:rFonts w:ascii="Calibri" w:eastAsia="Calibri" w:hAnsi="Calibri" w:cs="Calibri"/>
                <w:spacing w:val="-4"/>
                <w:sz w:val="24"/>
              </w:rPr>
              <w:t xml:space="preserve"> </w:t>
            </w:r>
            <w:r w:rsidRPr="00670E33">
              <w:rPr>
                <w:rFonts w:ascii="Calibri" w:eastAsia="Calibri" w:hAnsi="Calibri" w:cs="Calibri"/>
                <w:sz w:val="24"/>
              </w:rPr>
              <w:t>required</w:t>
            </w:r>
            <w:r w:rsidRPr="00670E33">
              <w:rPr>
                <w:rFonts w:ascii="Calibri" w:eastAsia="Calibri" w:hAnsi="Calibri" w:cs="Calibri"/>
                <w:spacing w:val="-6"/>
                <w:sz w:val="24"/>
              </w:rPr>
              <w:t xml:space="preserve"> </w:t>
            </w:r>
            <w:r w:rsidRPr="00670E33">
              <w:rPr>
                <w:rFonts w:ascii="Calibri" w:eastAsia="Calibri" w:hAnsi="Calibri" w:cs="Calibri"/>
                <w:sz w:val="24"/>
              </w:rPr>
              <w:t>to attend</w:t>
            </w:r>
            <w:r w:rsidRPr="00670E33">
              <w:rPr>
                <w:rFonts w:ascii="Calibri" w:eastAsia="Calibri" w:hAnsi="Calibri" w:cs="Calibri"/>
                <w:spacing w:val="-4"/>
                <w:sz w:val="24"/>
              </w:rPr>
              <w:t xml:space="preserve"> </w:t>
            </w:r>
            <w:r w:rsidRPr="00670E33">
              <w:rPr>
                <w:rFonts w:ascii="Calibri" w:eastAsia="Calibri" w:hAnsi="Calibri" w:cs="Calibri"/>
                <w:sz w:val="24"/>
              </w:rPr>
              <w:t>a</w:t>
            </w:r>
            <w:r w:rsidRPr="00670E33">
              <w:rPr>
                <w:rFonts w:ascii="Calibri" w:eastAsia="Calibri" w:hAnsi="Calibri" w:cs="Calibri"/>
                <w:spacing w:val="-6"/>
                <w:sz w:val="24"/>
              </w:rPr>
              <w:t xml:space="preserve"> </w:t>
            </w:r>
            <w:r w:rsidRPr="00670E33">
              <w:rPr>
                <w:rFonts w:ascii="Calibri" w:eastAsia="Calibri" w:hAnsi="Calibri" w:cs="Calibri"/>
                <w:sz w:val="24"/>
              </w:rPr>
              <w:t>quarterly</w:t>
            </w:r>
            <w:r w:rsidRPr="00670E33">
              <w:rPr>
                <w:rFonts w:ascii="Calibri" w:eastAsia="Calibri" w:hAnsi="Calibri" w:cs="Calibri"/>
                <w:spacing w:val="-5"/>
                <w:sz w:val="24"/>
              </w:rPr>
              <w:t xml:space="preserve"> </w:t>
            </w:r>
            <w:r w:rsidRPr="00670E33">
              <w:rPr>
                <w:rFonts w:ascii="Calibri" w:eastAsia="Calibri" w:hAnsi="Calibri" w:cs="Calibri"/>
                <w:sz w:val="24"/>
              </w:rPr>
              <w:t>student progress meeting with CU Change Coordinator throughout the year.</w:t>
            </w:r>
          </w:p>
          <w:p w14:paraId="2655F0BF" w14:textId="77777777" w:rsidR="00670E33" w:rsidRPr="00670E33" w:rsidRDefault="00670E33" w:rsidP="00E231B0">
            <w:pPr>
              <w:widowControl w:val="0"/>
              <w:numPr>
                <w:ilvl w:val="0"/>
                <w:numId w:val="63"/>
              </w:numPr>
              <w:tabs>
                <w:tab w:val="left" w:pos="827"/>
                <w:tab w:val="left" w:pos="828"/>
              </w:tabs>
              <w:autoSpaceDE w:val="0"/>
              <w:autoSpaceDN w:val="0"/>
              <w:spacing w:after="0" w:line="240" w:lineRule="auto"/>
              <w:ind w:right="518"/>
              <w:rPr>
                <w:rFonts w:ascii="Calibri" w:eastAsia="Calibri" w:hAnsi="Calibri" w:cs="Calibri"/>
                <w:sz w:val="24"/>
              </w:rPr>
            </w:pPr>
            <w:r w:rsidRPr="00670E33">
              <w:rPr>
                <w:rFonts w:ascii="Calibri" w:eastAsia="Calibri" w:hAnsi="Calibri" w:cs="Calibri"/>
                <w:sz w:val="24"/>
              </w:rPr>
              <w:t>Parents/Guardians</w:t>
            </w:r>
            <w:r w:rsidRPr="00670E33">
              <w:rPr>
                <w:rFonts w:ascii="Calibri" w:eastAsia="Calibri" w:hAnsi="Calibri" w:cs="Calibri"/>
                <w:spacing w:val="-4"/>
                <w:sz w:val="24"/>
              </w:rPr>
              <w:t xml:space="preserve"> </w:t>
            </w:r>
            <w:r w:rsidRPr="00670E33">
              <w:rPr>
                <w:rFonts w:ascii="Calibri" w:eastAsia="Calibri" w:hAnsi="Calibri" w:cs="Calibri"/>
                <w:sz w:val="24"/>
              </w:rPr>
              <w:t>or</w:t>
            </w:r>
            <w:r w:rsidRPr="00670E33">
              <w:rPr>
                <w:rFonts w:ascii="Calibri" w:eastAsia="Calibri" w:hAnsi="Calibri" w:cs="Calibri"/>
                <w:spacing w:val="-5"/>
                <w:sz w:val="24"/>
              </w:rPr>
              <w:t xml:space="preserve"> </w:t>
            </w:r>
            <w:r w:rsidRPr="00670E33">
              <w:rPr>
                <w:rFonts w:ascii="Calibri" w:eastAsia="Calibri" w:hAnsi="Calibri" w:cs="Calibri"/>
                <w:sz w:val="24"/>
              </w:rPr>
              <w:t>Caring</w:t>
            </w:r>
            <w:r w:rsidRPr="00670E33">
              <w:rPr>
                <w:rFonts w:ascii="Calibri" w:eastAsia="Calibri" w:hAnsi="Calibri" w:cs="Calibri"/>
                <w:spacing w:val="-4"/>
                <w:sz w:val="24"/>
              </w:rPr>
              <w:t xml:space="preserve"> </w:t>
            </w:r>
            <w:r w:rsidRPr="00670E33">
              <w:rPr>
                <w:rFonts w:ascii="Calibri" w:eastAsia="Calibri" w:hAnsi="Calibri" w:cs="Calibri"/>
                <w:sz w:val="24"/>
              </w:rPr>
              <w:t>Adult/Mentor</w:t>
            </w:r>
            <w:r w:rsidRPr="00670E33">
              <w:rPr>
                <w:rFonts w:ascii="Calibri" w:eastAsia="Calibri" w:hAnsi="Calibri" w:cs="Calibri"/>
                <w:spacing w:val="-5"/>
                <w:sz w:val="24"/>
              </w:rPr>
              <w:t xml:space="preserve"> </w:t>
            </w:r>
            <w:r w:rsidRPr="00670E33">
              <w:rPr>
                <w:rFonts w:ascii="Calibri" w:eastAsia="Calibri" w:hAnsi="Calibri" w:cs="Calibri"/>
                <w:sz w:val="24"/>
              </w:rPr>
              <w:t>are</w:t>
            </w:r>
            <w:r w:rsidRPr="00670E33">
              <w:rPr>
                <w:rFonts w:ascii="Calibri" w:eastAsia="Calibri" w:hAnsi="Calibri" w:cs="Calibri"/>
                <w:spacing w:val="-4"/>
                <w:sz w:val="24"/>
              </w:rPr>
              <w:t xml:space="preserve"> </w:t>
            </w:r>
            <w:r w:rsidRPr="00670E33">
              <w:rPr>
                <w:rFonts w:ascii="Calibri" w:eastAsia="Calibri" w:hAnsi="Calibri" w:cs="Calibri"/>
                <w:sz w:val="24"/>
              </w:rPr>
              <w:t>required</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5"/>
                <w:sz w:val="24"/>
              </w:rPr>
              <w:t xml:space="preserve"> </w:t>
            </w:r>
            <w:r w:rsidRPr="00670E33">
              <w:rPr>
                <w:rFonts w:ascii="Calibri" w:eastAsia="Calibri" w:hAnsi="Calibri" w:cs="Calibri"/>
                <w:sz w:val="24"/>
              </w:rPr>
              <w:t>participate</w:t>
            </w:r>
            <w:r w:rsidRPr="00670E33">
              <w:rPr>
                <w:rFonts w:ascii="Calibri" w:eastAsia="Calibri" w:hAnsi="Calibri" w:cs="Calibri"/>
                <w:spacing w:val="-4"/>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at</w:t>
            </w:r>
            <w:r w:rsidRPr="00670E33">
              <w:rPr>
                <w:rFonts w:ascii="Calibri" w:eastAsia="Calibri" w:hAnsi="Calibri" w:cs="Calibri"/>
                <w:spacing w:val="-4"/>
                <w:sz w:val="24"/>
              </w:rPr>
              <w:t xml:space="preserve"> </w:t>
            </w:r>
            <w:r w:rsidRPr="00670E33">
              <w:rPr>
                <w:rFonts w:ascii="Calibri" w:eastAsia="Calibri" w:hAnsi="Calibri" w:cs="Calibri"/>
                <w:sz w:val="24"/>
              </w:rPr>
              <w:t>least</w:t>
            </w:r>
            <w:r w:rsidRPr="00670E33">
              <w:rPr>
                <w:rFonts w:ascii="Calibri" w:eastAsia="Calibri" w:hAnsi="Calibri" w:cs="Calibri"/>
                <w:spacing w:val="-4"/>
                <w:sz w:val="24"/>
              </w:rPr>
              <w:t xml:space="preserve"> </w:t>
            </w:r>
            <w:r w:rsidRPr="00670E33">
              <w:rPr>
                <w:rFonts w:ascii="Calibri" w:eastAsia="Calibri" w:hAnsi="Calibri" w:cs="Calibri"/>
                <w:sz w:val="24"/>
              </w:rPr>
              <w:t>3 parent engagement activities throughout the year.</w:t>
            </w:r>
          </w:p>
          <w:p w14:paraId="4A0194CF"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p>
          <w:p w14:paraId="39B69AFC"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Step</w:t>
            </w:r>
            <w:r w:rsidRPr="00670E33">
              <w:rPr>
                <w:rFonts w:ascii="Calibri" w:eastAsia="Calibri" w:hAnsi="Calibri" w:cs="Calibri"/>
                <w:b/>
                <w:spacing w:val="-1"/>
                <w:sz w:val="24"/>
              </w:rPr>
              <w:t xml:space="preserve"> </w:t>
            </w:r>
            <w:r w:rsidRPr="00670E33">
              <w:rPr>
                <w:rFonts w:ascii="Calibri" w:eastAsia="Calibri" w:hAnsi="Calibri" w:cs="Calibri"/>
                <w:b/>
                <w:sz w:val="24"/>
              </w:rPr>
              <w:t>3: Intake</w:t>
            </w:r>
            <w:r w:rsidRPr="00670E33">
              <w:rPr>
                <w:rFonts w:ascii="Calibri" w:eastAsia="Calibri" w:hAnsi="Calibri" w:cs="Calibri"/>
                <w:b/>
                <w:spacing w:val="-2"/>
                <w:sz w:val="24"/>
              </w:rPr>
              <w:t xml:space="preserve"> </w:t>
            </w:r>
            <w:r w:rsidRPr="00670E33">
              <w:rPr>
                <w:rFonts w:ascii="Calibri" w:eastAsia="Calibri" w:hAnsi="Calibri" w:cs="Calibri"/>
                <w:b/>
                <w:sz w:val="24"/>
              </w:rPr>
              <w:t xml:space="preserve">and </w:t>
            </w:r>
            <w:r w:rsidRPr="00670E33">
              <w:rPr>
                <w:rFonts w:ascii="Calibri" w:eastAsia="Calibri" w:hAnsi="Calibri" w:cs="Calibri"/>
                <w:b/>
                <w:spacing w:val="-2"/>
                <w:sz w:val="24"/>
              </w:rPr>
              <w:t>Assessment</w:t>
            </w:r>
          </w:p>
          <w:p w14:paraId="2D64862C" w14:textId="77777777" w:rsidR="00670E33" w:rsidRPr="00670E33" w:rsidRDefault="00670E33" w:rsidP="00670E33">
            <w:pPr>
              <w:widowControl w:val="0"/>
              <w:autoSpaceDE w:val="0"/>
              <w:autoSpaceDN w:val="0"/>
              <w:spacing w:after="0" w:line="290" w:lineRule="atLeast"/>
              <w:ind w:right="160"/>
              <w:rPr>
                <w:rFonts w:ascii="Calibri" w:eastAsia="Calibri" w:hAnsi="Calibri" w:cs="Calibri"/>
                <w:sz w:val="24"/>
              </w:rPr>
            </w:pPr>
            <w:r w:rsidRPr="00670E33">
              <w:rPr>
                <w:rFonts w:ascii="Calibri" w:eastAsia="Calibri" w:hAnsi="Calibri" w:cs="Calibri"/>
                <w:sz w:val="24"/>
              </w:rPr>
              <w:t>After explanation of the program and agreement to participate, program families are required</w:t>
            </w:r>
            <w:r w:rsidRPr="00670E33">
              <w:rPr>
                <w:rFonts w:ascii="Calibri" w:eastAsia="Calibri" w:hAnsi="Calibri" w:cs="Calibri"/>
                <w:spacing w:val="-1"/>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attend a</w:t>
            </w:r>
            <w:r w:rsidRPr="00670E33">
              <w:rPr>
                <w:rFonts w:ascii="Calibri" w:eastAsia="Calibri" w:hAnsi="Calibri" w:cs="Calibri"/>
                <w:spacing w:val="-3"/>
                <w:sz w:val="24"/>
              </w:rPr>
              <w:t xml:space="preserve"> </w:t>
            </w:r>
            <w:r w:rsidRPr="00670E33">
              <w:rPr>
                <w:rFonts w:ascii="Calibri" w:eastAsia="Calibri" w:hAnsi="Calibri" w:cs="Calibri"/>
                <w:sz w:val="24"/>
              </w:rPr>
              <w:t>group meeting</w:t>
            </w:r>
            <w:r w:rsidRPr="00670E33">
              <w:rPr>
                <w:rFonts w:ascii="Calibri" w:eastAsia="Calibri" w:hAnsi="Calibri" w:cs="Calibri"/>
                <w:spacing w:val="-3"/>
                <w:sz w:val="24"/>
              </w:rPr>
              <w:t xml:space="preserve"> </w:t>
            </w:r>
            <w:r w:rsidRPr="00670E33">
              <w:rPr>
                <w:rFonts w:ascii="Calibri" w:eastAsia="Calibri" w:hAnsi="Calibri" w:cs="Calibri"/>
                <w:sz w:val="24"/>
              </w:rPr>
              <w:t>to complete</w:t>
            </w:r>
            <w:r w:rsidRPr="00670E33">
              <w:rPr>
                <w:rFonts w:ascii="Calibri" w:eastAsia="Calibri" w:hAnsi="Calibri" w:cs="Calibri"/>
                <w:spacing w:val="-2"/>
                <w:sz w:val="24"/>
              </w:rPr>
              <w:t xml:space="preserve"> </w:t>
            </w:r>
            <w:r w:rsidRPr="00670E33">
              <w:rPr>
                <w:rFonts w:ascii="Calibri" w:eastAsia="Calibri" w:hAnsi="Calibri" w:cs="Calibri"/>
                <w:sz w:val="24"/>
              </w:rPr>
              <w:t>intake and</w:t>
            </w:r>
            <w:r w:rsidRPr="00670E33">
              <w:rPr>
                <w:rFonts w:ascii="Calibri" w:eastAsia="Calibri" w:hAnsi="Calibri" w:cs="Calibri"/>
                <w:spacing w:val="-2"/>
                <w:sz w:val="24"/>
              </w:rPr>
              <w:t xml:space="preserve"> </w:t>
            </w:r>
            <w:r w:rsidRPr="00670E33">
              <w:rPr>
                <w:rFonts w:ascii="Calibri" w:eastAsia="Calibri" w:hAnsi="Calibri" w:cs="Calibri"/>
                <w:sz w:val="24"/>
              </w:rPr>
              <w:t>assessments</w:t>
            </w:r>
            <w:r w:rsidRPr="00670E33">
              <w:rPr>
                <w:rFonts w:ascii="Calibri" w:eastAsia="Calibri" w:hAnsi="Calibri" w:cs="Calibri"/>
                <w:spacing w:val="-2"/>
                <w:sz w:val="24"/>
              </w:rPr>
              <w:t xml:space="preserve"> </w:t>
            </w:r>
            <w:r w:rsidRPr="00670E33">
              <w:rPr>
                <w:rFonts w:ascii="Calibri" w:eastAsia="Calibri" w:hAnsi="Calibri" w:cs="Calibri"/>
                <w:sz w:val="24"/>
              </w:rPr>
              <w:t>with the CU</w:t>
            </w:r>
            <w:r w:rsidRPr="00670E33">
              <w:rPr>
                <w:rFonts w:ascii="Calibri" w:eastAsia="Calibri" w:hAnsi="Calibri" w:cs="Calibri"/>
                <w:spacing w:val="-1"/>
                <w:sz w:val="24"/>
              </w:rPr>
              <w:t xml:space="preserve"> </w:t>
            </w:r>
            <w:r w:rsidRPr="00670E33">
              <w:rPr>
                <w:rFonts w:ascii="Calibri" w:eastAsia="Calibri" w:hAnsi="Calibri" w:cs="Calibri"/>
                <w:sz w:val="24"/>
              </w:rPr>
              <w:t>Change Coordinator. The Intake Form, Adolescent Questionnaire, Family Assessment of Strengths and</w:t>
            </w:r>
            <w:r w:rsidRPr="00670E33">
              <w:rPr>
                <w:rFonts w:ascii="Calibri" w:eastAsia="Calibri" w:hAnsi="Calibri" w:cs="Calibri"/>
                <w:spacing w:val="-3"/>
                <w:sz w:val="24"/>
              </w:rPr>
              <w:t xml:space="preserve"> </w:t>
            </w:r>
            <w:r w:rsidRPr="00670E33">
              <w:rPr>
                <w:rFonts w:ascii="Calibri" w:eastAsia="Calibri" w:hAnsi="Calibri" w:cs="Calibri"/>
                <w:sz w:val="24"/>
              </w:rPr>
              <w:t>Needs,</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Well-being</w:t>
            </w:r>
            <w:r w:rsidRPr="00670E33">
              <w:rPr>
                <w:rFonts w:ascii="Calibri" w:eastAsia="Calibri" w:hAnsi="Calibri" w:cs="Calibri"/>
                <w:spacing w:val="-2"/>
                <w:sz w:val="24"/>
              </w:rPr>
              <w:t xml:space="preserve"> </w:t>
            </w:r>
            <w:r w:rsidRPr="00670E33">
              <w:rPr>
                <w:rFonts w:ascii="Calibri" w:eastAsia="Calibri" w:hAnsi="Calibri" w:cs="Calibri"/>
                <w:sz w:val="24"/>
              </w:rPr>
              <w:t>Indicator</w:t>
            </w:r>
            <w:r w:rsidRPr="00670E33">
              <w:rPr>
                <w:rFonts w:ascii="Calibri" w:eastAsia="Calibri" w:hAnsi="Calibri" w:cs="Calibri"/>
                <w:spacing w:val="-3"/>
                <w:sz w:val="24"/>
              </w:rPr>
              <w:t xml:space="preserve"> </w:t>
            </w:r>
            <w:r w:rsidRPr="00670E33">
              <w:rPr>
                <w:rFonts w:ascii="Calibri" w:eastAsia="Calibri" w:hAnsi="Calibri" w:cs="Calibri"/>
                <w:sz w:val="24"/>
              </w:rPr>
              <w:t>Tool</w:t>
            </w:r>
            <w:r w:rsidRPr="00670E33">
              <w:rPr>
                <w:rFonts w:ascii="Calibri" w:eastAsia="Calibri" w:hAnsi="Calibri" w:cs="Calibri"/>
                <w:spacing w:val="-4"/>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Youth (WIT-Y),</w:t>
            </w:r>
            <w:r w:rsidRPr="00670E33">
              <w:rPr>
                <w:rFonts w:ascii="Calibri" w:eastAsia="Calibri" w:hAnsi="Calibri" w:cs="Calibri"/>
                <w:spacing w:val="-2"/>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CANS</w:t>
            </w:r>
            <w:r w:rsidRPr="00670E33">
              <w:rPr>
                <w:rFonts w:ascii="Calibri" w:eastAsia="Calibri" w:hAnsi="Calibri" w:cs="Calibri"/>
                <w:spacing w:val="-4"/>
                <w:sz w:val="24"/>
              </w:rPr>
              <w:t xml:space="preserve"> </w:t>
            </w:r>
            <w:r w:rsidRPr="00670E33">
              <w:rPr>
                <w:rFonts w:ascii="Calibri" w:eastAsia="Calibri" w:hAnsi="Calibri" w:cs="Calibri"/>
                <w:sz w:val="24"/>
              </w:rPr>
              <w:t>assessment</w:t>
            </w:r>
            <w:r w:rsidRPr="00670E33">
              <w:rPr>
                <w:rFonts w:ascii="Calibri" w:eastAsia="Calibri" w:hAnsi="Calibri" w:cs="Calibri"/>
                <w:spacing w:val="-1"/>
                <w:sz w:val="24"/>
              </w:rPr>
              <w:t xml:space="preserve"> </w:t>
            </w:r>
            <w:r w:rsidRPr="00670E33">
              <w:rPr>
                <w:rFonts w:ascii="Calibri" w:eastAsia="Calibri" w:hAnsi="Calibri" w:cs="Calibri"/>
                <w:sz w:val="24"/>
              </w:rPr>
              <w:t>will</w:t>
            </w:r>
            <w:r w:rsidRPr="00670E33">
              <w:rPr>
                <w:rFonts w:ascii="Calibri" w:eastAsia="Calibri" w:hAnsi="Calibri" w:cs="Calibri"/>
                <w:spacing w:val="-2"/>
                <w:sz w:val="24"/>
              </w:rPr>
              <w:t xml:space="preserve"> </w:t>
            </w:r>
            <w:r w:rsidRPr="00670E33">
              <w:rPr>
                <w:rFonts w:ascii="Calibri" w:eastAsia="Calibri" w:hAnsi="Calibri" w:cs="Calibri"/>
                <w:sz w:val="24"/>
              </w:rPr>
              <w:t>be completed at Intake to assess youth on their needs and strengths for admission into the CU Change Program.</w:t>
            </w:r>
          </w:p>
        </w:tc>
      </w:tr>
    </w:tbl>
    <w:p w14:paraId="25AD580E"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sectPr w:rsidR="00670E33" w:rsidRPr="00670E33">
          <w:type w:val="continuous"/>
          <w:pgSz w:w="12240" w:h="15840"/>
          <w:pgMar w:top="1420" w:right="1280" w:bottom="180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4315C382" w14:textId="77777777" w:rsidTr="00030AEE">
        <w:trPr>
          <w:trHeight w:val="7325"/>
        </w:trPr>
        <w:tc>
          <w:tcPr>
            <w:tcW w:w="9352" w:type="dxa"/>
          </w:tcPr>
          <w:p w14:paraId="0617D799" w14:textId="77777777" w:rsidR="00670E33" w:rsidRPr="00670E33" w:rsidRDefault="00670E33" w:rsidP="00670E33">
            <w:pPr>
              <w:widowControl w:val="0"/>
              <w:autoSpaceDE w:val="0"/>
              <w:autoSpaceDN w:val="0"/>
              <w:spacing w:after="0" w:line="293" w:lineRule="exact"/>
              <w:rPr>
                <w:rFonts w:ascii="Calibri" w:eastAsia="Calibri" w:hAnsi="Calibri" w:cs="Calibri"/>
                <w:b/>
                <w:sz w:val="24"/>
              </w:rPr>
            </w:pPr>
            <w:r w:rsidRPr="00670E33">
              <w:rPr>
                <w:rFonts w:ascii="Calibri" w:eastAsia="Calibri" w:hAnsi="Calibri" w:cs="Calibri"/>
                <w:b/>
                <w:sz w:val="24"/>
              </w:rPr>
              <w:lastRenderedPageBreak/>
              <w:t>Step</w:t>
            </w:r>
            <w:r w:rsidRPr="00670E33">
              <w:rPr>
                <w:rFonts w:ascii="Calibri" w:eastAsia="Calibri" w:hAnsi="Calibri" w:cs="Calibri"/>
                <w:b/>
                <w:spacing w:val="-2"/>
                <w:sz w:val="24"/>
              </w:rPr>
              <w:t xml:space="preserve"> </w:t>
            </w:r>
            <w:r w:rsidRPr="00670E33">
              <w:rPr>
                <w:rFonts w:ascii="Calibri" w:eastAsia="Calibri" w:hAnsi="Calibri" w:cs="Calibri"/>
                <w:b/>
                <w:sz w:val="24"/>
              </w:rPr>
              <w:t>4:</w:t>
            </w:r>
            <w:r w:rsidRPr="00670E33">
              <w:rPr>
                <w:rFonts w:ascii="Calibri" w:eastAsia="Calibri" w:hAnsi="Calibri" w:cs="Calibri"/>
                <w:b/>
                <w:spacing w:val="-3"/>
                <w:sz w:val="24"/>
              </w:rPr>
              <w:t xml:space="preserve"> </w:t>
            </w:r>
            <w:r w:rsidRPr="00670E33">
              <w:rPr>
                <w:rFonts w:ascii="Calibri" w:eastAsia="Calibri" w:hAnsi="Calibri" w:cs="Calibri"/>
                <w:b/>
                <w:sz w:val="24"/>
              </w:rPr>
              <w:t>Review</w:t>
            </w:r>
            <w:r w:rsidRPr="00670E33">
              <w:rPr>
                <w:rFonts w:ascii="Calibri" w:eastAsia="Calibri" w:hAnsi="Calibri" w:cs="Calibri"/>
                <w:b/>
                <w:spacing w:val="-2"/>
                <w:sz w:val="24"/>
              </w:rPr>
              <w:t xml:space="preserve"> </w:t>
            </w:r>
            <w:r w:rsidRPr="00670E33">
              <w:rPr>
                <w:rFonts w:ascii="Calibri" w:eastAsia="Calibri" w:hAnsi="Calibri" w:cs="Calibri"/>
                <w:b/>
                <w:sz w:val="24"/>
              </w:rPr>
              <w:t>of</w:t>
            </w:r>
            <w:r w:rsidRPr="00670E33">
              <w:rPr>
                <w:rFonts w:ascii="Calibri" w:eastAsia="Calibri" w:hAnsi="Calibri" w:cs="Calibri"/>
                <w:b/>
                <w:spacing w:val="-3"/>
                <w:sz w:val="24"/>
              </w:rPr>
              <w:t xml:space="preserve"> </w:t>
            </w:r>
            <w:r w:rsidRPr="00670E33">
              <w:rPr>
                <w:rFonts w:ascii="Calibri" w:eastAsia="Calibri" w:hAnsi="Calibri" w:cs="Calibri"/>
                <w:b/>
                <w:sz w:val="24"/>
              </w:rPr>
              <w:t>Intake</w:t>
            </w:r>
            <w:r w:rsidRPr="00670E33">
              <w:rPr>
                <w:rFonts w:ascii="Calibri" w:eastAsia="Calibri" w:hAnsi="Calibri" w:cs="Calibri"/>
                <w:b/>
                <w:spacing w:val="-4"/>
                <w:sz w:val="24"/>
              </w:rPr>
              <w:t xml:space="preserve"> </w:t>
            </w:r>
            <w:r w:rsidRPr="00670E33">
              <w:rPr>
                <w:rFonts w:ascii="Calibri" w:eastAsia="Calibri" w:hAnsi="Calibri" w:cs="Calibri"/>
                <w:b/>
                <w:sz w:val="24"/>
              </w:rPr>
              <w:t>Documentation</w:t>
            </w:r>
            <w:r w:rsidRPr="00670E33">
              <w:rPr>
                <w:rFonts w:ascii="Calibri" w:eastAsia="Calibri" w:hAnsi="Calibri" w:cs="Calibri"/>
                <w:b/>
                <w:spacing w:val="1"/>
                <w:sz w:val="24"/>
              </w:rPr>
              <w:t xml:space="preserve"> </w:t>
            </w:r>
            <w:r w:rsidRPr="00670E33">
              <w:rPr>
                <w:rFonts w:ascii="Calibri" w:eastAsia="Calibri" w:hAnsi="Calibri" w:cs="Calibri"/>
                <w:b/>
                <w:sz w:val="24"/>
              </w:rPr>
              <w:t>and</w:t>
            </w:r>
            <w:r w:rsidRPr="00670E33">
              <w:rPr>
                <w:rFonts w:ascii="Calibri" w:eastAsia="Calibri" w:hAnsi="Calibri" w:cs="Calibri"/>
                <w:b/>
                <w:spacing w:val="-2"/>
                <w:sz w:val="24"/>
              </w:rPr>
              <w:t xml:space="preserve"> </w:t>
            </w:r>
            <w:r w:rsidRPr="00670E33">
              <w:rPr>
                <w:rFonts w:ascii="Calibri" w:eastAsia="Calibri" w:hAnsi="Calibri" w:cs="Calibri"/>
                <w:b/>
                <w:sz w:val="24"/>
              </w:rPr>
              <w:t>Assessment</w:t>
            </w:r>
            <w:r w:rsidRPr="00670E33">
              <w:rPr>
                <w:rFonts w:ascii="Calibri" w:eastAsia="Calibri" w:hAnsi="Calibri" w:cs="Calibri"/>
                <w:b/>
                <w:spacing w:val="-1"/>
                <w:sz w:val="24"/>
              </w:rPr>
              <w:t xml:space="preserve"> </w:t>
            </w:r>
            <w:r w:rsidRPr="00670E33">
              <w:rPr>
                <w:rFonts w:ascii="Calibri" w:eastAsia="Calibri" w:hAnsi="Calibri" w:cs="Calibri"/>
                <w:b/>
                <w:spacing w:val="-2"/>
                <w:sz w:val="24"/>
              </w:rPr>
              <w:t>Results</w:t>
            </w:r>
          </w:p>
          <w:p w14:paraId="5BB6B922" w14:textId="77777777" w:rsidR="00670E33" w:rsidRPr="00670E33" w:rsidRDefault="00670E33" w:rsidP="00670E33">
            <w:pPr>
              <w:widowControl w:val="0"/>
              <w:autoSpaceDE w:val="0"/>
              <w:autoSpaceDN w:val="0"/>
              <w:spacing w:after="0" w:line="240" w:lineRule="auto"/>
              <w:ind w:right="117"/>
              <w:rPr>
                <w:rFonts w:ascii="Calibri" w:eastAsia="Calibri" w:hAnsi="Calibri" w:cs="Calibri"/>
                <w:sz w:val="24"/>
              </w:rPr>
            </w:pPr>
            <w:r w:rsidRPr="00670E33">
              <w:rPr>
                <w:rFonts w:ascii="Calibri" w:eastAsia="Calibri" w:hAnsi="Calibri" w:cs="Calibri"/>
                <w:sz w:val="24"/>
              </w:rPr>
              <w:t>After</w:t>
            </w:r>
            <w:r w:rsidRPr="00670E33">
              <w:rPr>
                <w:rFonts w:ascii="Calibri" w:eastAsia="Calibri" w:hAnsi="Calibri" w:cs="Calibri"/>
                <w:spacing w:val="-4"/>
                <w:sz w:val="24"/>
              </w:rPr>
              <w:t xml:space="preserve"> </w:t>
            </w:r>
            <w:r w:rsidRPr="00670E33">
              <w:rPr>
                <w:rFonts w:ascii="Calibri" w:eastAsia="Calibri" w:hAnsi="Calibri" w:cs="Calibri"/>
                <w:sz w:val="24"/>
              </w:rPr>
              <w:t>completion</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family</w:t>
            </w:r>
            <w:r w:rsidRPr="00670E33">
              <w:rPr>
                <w:rFonts w:ascii="Calibri" w:eastAsia="Calibri" w:hAnsi="Calibri" w:cs="Calibri"/>
                <w:spacing w:val="-3"/>
                <w:sz w:val="24"/>
              </w:rPr>
              <w:t xml:space="preserve"> </w:t>
            </w:r>
            <w:r w:rsidRPr="00670E33">
              <w:rPr>
                <w:rFonts w:ascii="Calibri" w:eastAsia="Calibri" w:hAnsi="Calibri" w:cs="Calibri"/>
                <w:sz w:val="24"/>
              </w:rPr>
              <w:t>interview,</w:t>
            </w:r>
            <w:r w:rsidRPr="00670E33">
              <w:rPr>
                <w:rFonts w:ascii="Calibri" w:eastAsia="Calibri" w:hAnsi="Calibri" w:cs="Calibri"/>
                <w:spacing w:val="-1"/>
                <w:sz w:val="24"/>
              </w:rPr>
              <w:t xml:space="preserve"> </w:t>
            </w:r>
            <w:r w:rsidRPr="00670E33">
              <w:rPr>
                <w:rFonts w:ascii="Calibri" w:eastAsia="Calibri" w:hAnsi="Calibri" w:cs="Calibri"/>
                <w:sz w:val="24"/>
              </w:rPr>
              <w:t>intake</w:t>
            </w:r>
            <w:r w:rsidRPr="00670E33">
              <w:rPr>
                <w:rFonts w:ascii="Calibri" w:eastAsia="Calibri" w:hAnsi="Calibri" w:cs="Calibri"/>
                <w:spacing w:val="-4"/>
                <w:sz w:val="24"/>
              </w:rPr>
              <w:t xml:space="preserve"> </w:t>
            </w:r>
            <w:r w:rsidRPr="00670E33">
              <w:rPr>
                <w:rFonts w:ascii="Calibri" w:eastAsia="Calibri" w:hAnsi="Calibri" w:cs="Calibri"/>
                <w:sz w:val="24"/>
              </w:rPr>
              <w:t>documents,</w:t>
            </w:r>
            <w:r w:rsidRPr="00670E33">
              <w:rPr>
                <w:rFonts w:ascii="Calibri" w:eastAsia="Calibri" w:hAnsi="Calibri" w:cs="Calibri"/>
                <w:spacing w:val="-2"/>
                <w:sz w:val="24"/>
              </w:rPr>
              <w:t xml:space="preserve"> </w:t>
            </w:r>
            <w:r w:rsidRPr="00670E33">
              <w:rPr>
                <w:rFonts w:ascii="Calibri" w:eastAsia="Calibri" w:hAnsi="Calibri" w:cs="Calibri"/>
                <w:sz w:val="24"/>
              </w:rPr>
              <w:t>and</w:t>
            </w:r>
            <w:r w:rsidRPr="00670E33">
              <w:rPr>
                <w:rFonts w:ascii="Calibri" w:eastAsia="Calibri" w:hAnsi="Calibri" w:cs="Calibri"/>
                <w:spacing w:val="-4"/>
                <w:sz w:val="24"/>
              </w:rPr>
              <w:t xml:space="preserve"> </w:t>
            </w:r>
            <w:r w:rsidRPr="00670E33">
              <w:rPr>
                <w:rFonts w:ascii="Calibri" w:eastAsia="Calibri" w:hAnsi="Calibri" w:cs="Calibri"/>
                <w:sz w:val="24"/>
              </w:rPr>
              <w:t>assessments,</w:t>
            </w:r>
            <w:r w:rsidRPr="00670E33">
              <w:rPr>
                <w:rFonts w:ascii="Calibri" w:eastAsia="Calibri" w:hAnsi="Calibri" w:cs="Calibri"/>
                <w:spacing w:val="-5"/>
                <w:sz w:val="24"/>
              </w:rPr>
              <w:t xml:space="preserve"> </w:t>
            </w:r>
            <w:r w:rsidRPr="00670E33">
              <w:rPr>
                <w:rFonts w:ascii="Calibri" w:eastAsia="Calibri" w:hAnsi="Calibri" w:cs="Calibri"/>
                <w:sz w:val="24"/>
              </w:rPr>
              <w:t>the</w:t>
            </w:r>
            <w:r w:rsidRPr="00670E33">
              <w:rPr>
                <w:rFonts w:ascii="Calibri" w:eastAsia="Calibri" w:hAnsi="Calibri" w:cs="Calibri"/>
                <w:spacing w:val="-5"/>
                <w:sz w:val="24"/>
              </w:rPr>
              <w:t xml:space="preserve"> </w:t>
            </w:r>
            <w:r w:rsidRPr="00670E33">
              <w:rPr>
                <w:rFonts w:ascii="Calibri" w:eastAsia="Calibri" w:hAnsi="Calibri" w:cs="Calibri"/>
                <w:sz w:val="24"/>
              </w:rPr>
              <w:t>CU</w:t>
            </w:r>
            <w:r w:rsidRPr="00670E33">
              <w:rPr>
                <w:rFonts w:ascii="Calibri" w:eastAsia="Calibri" w:hAnsi="Calibri" w:cs="Calibri"/>
                <w:spacing w:val="-3"/>
                <w:sz w:val="24"/>
              </w:rPr>
              <w:t xml:space="preserve"> </w:t>
            </w:r>
            <w:r w:rsidRPr="00670E33">
              <w:rPr>
                <w:rFonts w:ascii="Calibri" w:eastAsia="Calibri" w:hAnsi="Calibri" w:cs="Calibri"/>
                <w:sz w:val="24"/>
              </w:rPr>
              <w:t>Change Advisory Team will review all information for acceptance or denial into the CU Change Program. The CU Change Advisory Team consists of the CU Change Case Manager, the Director of Teen Services, and the Director of Operations. After reviewing all documents and assessments, The Advisory Team will decide if CU Change is a good fit for the youth.</w:t>
            </w:r>
          </w:p>
          <w:p w14:paraId="0BE9422B"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p>
          <w:p w14:paraId="0E9C25EB"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Step</w:t>
            </w:r>
            <w:r w:rsidRPr="00670E33">
              <w:rPr>
                <w:rFonts w:ascii="Calibri" w:eastAsia="Calibri" w:hAnsi="Calibri" w:cs="Calibri"/>
                <w:b/>
                <w:spacing w:val="-1"/>
                <w:sz w:val="24"/>
              </w:rPr>
              <w:t xml:space="preserve"> </w:t>
            </w:r>
            <w:r w:rsidRPr="00670E33">
              <w:rPr>
                <w:rFonts w:ascii="Calibri" w:eastAsia="Calibri" w:hAnsi="Calibri" w:cs="Calibri"/>
                <w:b/>
                <w:sz w:val="24"/>
              </w:rPr>
              <w:t>5:</w:t>
            </w:r>
            <w:r w:rsidRPr="00670E33">
              <w:rPr>
                <w:rFonts w:ascii="Calibri" w:eastAsia="Calibri" w:hAnsi="Calibri" w:cs="Calibri"/>
                <w:b/>
                <w:spacing w:val="-2"/>
                <w:sz w:val="24"/>
              </w:rPr>
              <w:t xml:space="preserve"> </w:t>
            </w:r>
            <w:r w:rsidRPr="00670E33">
              <w:rPr>
                <w:rFonts w:ascii="Calibri" w:eastAsia="Calibri" w:hAnsi="Calibri" w:cs="Calibri"/>
                <w:b/>
                <w:sz w:val="24"/>
              </w:rPr>
              <w:t>Acceptance</w:t>
            </w:r>
            <w:r w:rsidRPr="00670E33">
              <w:rPr>
                <w:rFonts w:ascii="Calibri" w:eastAsia="Calibri" w:hAnsi="Calibri" w:cs="Calibri"/>
                <w:b/>
                <w:spacing w:val="-2"/>
                <w:sz w:val="24"/>
              </w:rPr>
              <w:t xml:space="preserve"> </w:t>
            </w:r>
            <w:r w:rsidRPr="00670E33">
              <w:rPr>
                <w:rFonts w:ascii="Calibri" w:eastAsia="Calibri" w:hAnsi="Calibri" w:cs="Calibri"/>
                <w:b/>
                <w:sz w:val="24"/>
              </w:rPr>
              <w:t>or</w:t>
            </w:r>
            <w:r w:rsidRPr="00670E33">
              <w:rPr>
                <w:rFonts w:ascii="Calibri" w:eastAsia="Calibri" w:hAnsi="Calibri" w:cs="Calibri"/>
                <w:b/>
                <w:spacing w:val="-2"/>
                <w:sz w:val="24"/>
              </w:rPr>
              <w:t xml:space="preserve"> </w:t>
            </w:r>
            <w:r w:rsidRPr="00670E33">
              <w:rPr>
                <w:rFonts w:ascii="Calibri" w:eastAsia="Calibri" w:hAnsi="Calibri" w:cs="Calibri"/>
                <w:b/>
                <w:sz w:val="24"/>
              </w:rPr>
              <w:t>Denial into</w:t>
            </w:r>
            <w:r w:rsidRPr="00670E33">
              <w:rPr>
                <w:rFonts w:ascii="Calibri" w:eastAsia="Calibri" w:hAnsi="Calibri" w:cs="Calibri"/>
                <w:b/>
                <w:spacing w:val="-3"/>
                <w:sz w:val="24"/>
              </w:rPr>
              <w:t xml:space="preserve"> </w:t>
            </w:r>
            <w:r w:rsidRPr="00670E33">
              <w:rPr>
                <w:rFonts w:ascii="Calibri" w:eastAsia="Calibri" w:hAnsi="Calibri" w:cs="Calibri"/>
                <w:b/>
                <w:sz w:val="24"/>
              </w:rPr>
              <w:t>the</w:t>
            </w:r>
            <w:r w:rsidRPr="00670E33">
              <w:rPr>
                <w:rFonts w:ascii="Calibri" w:eastAsia="Calibri" w:hAnsi="Calibri" w:cs="Calibri"/>
                <w:b/>
                <w:spacing w:val="-2"/>
                <w:sz w:val="24"/>
              </w:rPr>
              <w:t xml:space="preserve"> Program</w:t>
            </w:r>
          </w:p>
          <w:p w14:paraId="176767FD"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t>The CU Change Advisory Team reviews the information collected from the Referral, Family Contact and Interview, and Intake Documentation and Assessment Results to determine admission into the program. Upon admission, the family is contacted for Orientation and Participation</w:t>
            </w:r>
            <w:r w:rsidRPr="00670E33">
              <w:rPr>
                <w:rFonts w:ascii="Calibri" w:eastAsia="Calibri" w:hAnsi="Calibri" w:cs="Calibri"/>
                <w:spacing w:val="-1"/>
                <w:sz w:val="24"/>
              </w:rPr>
              <w:t xml:space="preserve"> </w:t>
            </w:r>
            <w:r w:rsidRPr="00670E33">
              <w:rPr>
                <w:rFonts w:ascii="Calibri" w:eastAsia="Calibri" w:hAnsi="Calibri" w:cs="Calibri"/>
                <w:sz w:val="24"/>
              </w:rPr>
              <w:t>Requirements</w:t>
            </w:r>
            <w:r w:rsidRPr="00670E33">
              <w:rPr>
                <w:rFonts w:ascii="Calibri" w:eastAsia="Calibri" w:hAnsi="Calibri" w:cs="Calibri"/>
                <w:spacing w:val="-4"/>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next</w:t>
            </w:r>
            <w:r w:rsidRPr="00670E33">
              <w:rPr>
                <w:rFonts w:ascii="Calibri" w:eastAsia="Calibri" w:hAnsi="Calibri" w:cs="Calibri"/>
                <w:spacing w:val="-3"/>
                <w:sz w:val="24"/>
              </w:rPr>
              <w:t xml:space="preserve"> </w:t>
            </w:r>
            <w:r w:rsidRPr="00670E33">
              <w:rPr>
                <w:rFonts w:ascii="Calibri" w:eastAsia="Calibri" w:hAnsi="Calibri" w:cs="Calibri"/>
                <w:sz w:val="24"/>
              </w:rPr>
              <w:t>steps.</w:t>
            </w:r>
            <w:r w:rsidRPr="00670E33">
              <w:rPr>
                <w:rFonts w:ascii="Calibri" w:eastAsia="Calibri" w:hAnsi="Calibri" w:cs="Calibri"/>
                <w:spacing w:val="-2"/>
                <w:sz w:val="24"/>
              </w:rPr>
              <w:t xml:space="preserve"> </w:t>
            </w:r>
            <w:r w:rsidRPr="00670E33">
              <w:rPr>
                <w:rFonts w:ascii="Calibri" w:eastAsia="Calibri" w:hAnsi="Calibri" w:cs="Calibri"/>
                <w:sz w:val="24"/>
              </w:rPr>
              <w:t>There</w:t>
            </w:r>
            <w:r w:rsidRPr="00670E33">
              <w:rPr>
                <w:rFonts w:ascii="Calibri" w:eastAsia="Calibri" w:hAnsi="Calibri" w:cs="Calibri"/>
                <w:spacing w:val="-6"/>
                <w:sz w:val="24"/>
              </w:rPr>
              <w:t xml:space="preserve"> </w:t>
            </w:r>
            <w:r w:rsidRPr="00670E33">
              <w:rPr>
                <w:rFonts w:ascii="Calibri" w:eastAsia="Calibri" w:hAnsi="Calibri" w:cs="Calibri"/>
                <w:sz w:val="24"/>
              </w:rPr>
              <w:t>is</w:t>
            </w:r>
            <w:r w:rsidRPr="00670E33">
              <w:rPr>
                <w:rFonts w:ascii="Calibri" w:eastAsia="Calibri" w:hAnsi="Calibri" w:cs="Calibri"/>
                <w:spacing w:val="-2"/>
                <w:sz w:val="24"/>
              </w:rPr>
              <w:t xml:space="preserve"> </w:t>
            </w:r>
            <w:r w:rsidRPr="00670E33">
              <w:rPr>
                <w:rFonts w:ascii="Calibri" w:eastAsia="Calibri" w:hAnsi="Calibri" w:cs="Calibri"/>
                <w:sz w:val="24"/>
              </w:rPr>
              <w:t>a</w:t>
            </w:r>
            <w:r w:rsidRPr="00670E33">
              <w:rPr>
                <w:rFonts w:ascii="Calibri" w:eastAsia="Calibri" w:hAnsi="Calibri" w:cs="Calibri"/>
                <w:spacing w:val="-2"/>
                <w:sz w:val="24"/>
              </w:rPr>
              <w:t xml:space="preserve"> </w:t>
            </w:r>
            <w:r w:rsidRPr="00670E33">
              <w:rPr>
                <w:rFonts w:ascii="Calibri" w:eastAsia="Calibri" w:hAnsi="Calibri" w:cs="Calibri"/>
                <w:sz w:val="24"/>
              </w:rPr>
              <w:t>possibility</w:t>
            </w:r>
            <w:r w:rsidRPr="00670E33">
              <w:rPr>
                <w:rFonts w:ascii="Calibri" w:eastAsia="Calibri" w:hAnsi="Calibri" w:cs="Calibri"/>
                <w:spacing w:val="-5"/>
                <w:sz w:val="24"/>
              </w:rPr>
              <w:t xml:space="preserve"> </w:t>
            </w:r>
            <w:r w:rsidRPr="00670E33">
              <w:rPr>
                <w:rFonts w:ascii="Calibri" w:eastAsia="Calibri" w:hAnsi="Calibri" w:cs="Calibri"/>
                <w:sz w:val="24"/>
              </w:rPr>
              <w:t>that</w:t>
            </w:r>
            <w:r w:rsidRPr="00670E33">
              <w:rPr>
                <w:rFonts w:ascii="Calibri" w:eastAsia="Calibri" w:hAnsi="Calibri" w:cs="Calibri"/>
                <w:spacing w:val="-3"/>
                <w:sz w:val="24"/>
              </w:rPr>
              <w:t xml:space="preserve"> </w:t>
            </w: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family</w:t>
            </w:r>
            <w:r w:rsidRPr="00670E33">
              <w:rPr>
                <w:rFonts w:ascii="Calibri" w:eastAsia="Calibri" w:hAnsi="Calibri" w:cs="Calibri"/>
                <w:spacing w:val="-2"/>
                <w:sz w:val="24"/>
              </w:rPr>
              <w:t xml:space="preserve"> </w:t>
            </w:r>
            <w:r w:rsidRPr="00670E33">
              <w:rPr>
                <w:rFonts w:ascii="Calibri" w:eastAsia="Calibri" w:hAnsi="Calibri" w:cs="Calibri"/>
                <w:sz w:val="24"/>
              </w:rPr>
              <w:t>will</w:t>
            </w:r>
            <w:r w:rsidRPr="00670E33">
              <w:rPr>
                <w:rFonts w:ascii="Calibri" w:eastAsia="Calibri" w:hAnsi="Calibri" w:cs="Calibri"/>
                <w:spacing w:val="-2"/>
                <w:sz w:val="24"/>
              </w:rPr>
              <w:t xml:space="preserve"> </w:t>
            </w:r>
            <w:r w:rsidRPr="00670E33">
              <w:rPr>
                <w:rFonts w:ascii="Calibri" w:eastAsia="Calibri" w:hAnsi="Calibri" w:cs="Calibri"/>
                <w:sz w:val="24"/>
              </w:rPr>
              <w:t>be referred</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other</w:t>
            </w:r>
            <w:r w:rsidRPr="00670E33">
              <w:rPr>
                <w:rFonts w:ascii="Calibri" w:eastAsia="Calibri" w:hAnsi="Calibri" w:cs="Calibri"/>
                <w:spacing w:val="-3"/>
                <w:sz w:val="24"/>
              </w:rPr>
              <w:t xml:space="preserve"> </w:t>
            </w:r>
            <w:r w:rsidRPr="00670E33">
              <w:rPr>
                <w:rFonts w:ascii="Calibri" w:eastAsia="Calibri" w:hAnsi="Calibri" w:cs="Calibri"/>
                <w:sz w:val="24"/>
              </w:rPr>
              <w:t>services</w:t>
            </w:r>
            <w:r w:rsidRPr="00670E33">
              <w:rPr>
                <w:rFonts w:ascii="Calibri" w:eastAsia="Calibri" w:hAnsi="Calibri" w:cs="Calibri"/>
                <w:spacing w:val="-2"/>
                <w:sz w:val="24"/>
              </w:rPr>
              <w:t xml:space="preserve"> </w:t>
            </w:r>
            <w:r w:rsidRPr="00670E33">
              <w:rPr>
                <w:rFonts w:ascii="Calibri" w:eastAsia="Calibri" w:hAnsi="Calibri" w:cs="Calibri"/>
                <w:sz w:val="24"/>
              </w:rPr>
              <w:t>if</w:t>
            </w:r>
            <w:r w:rsidRPr="00670E33">
              <w:rPr>
                <w:rFonts w:ascii="Calibri" w:eastAsia="Calibri" w:hAnsi="Calibri" w:cs="Calibri"/>
                <w:spacing w:val="-3"/>
                <w:sz w:val="24"/>
              </w:rPr>
              <w:t xml:space="preserve"> </w:t>
            </w:r>
            <w:r w:rsidRPr="00670E33">
              <w:rPr>
                <w:rFonts w:ascii="Calibri" w:eastAsia="Calibri" w:hAnsi="Calibri" w:cs="Calibri"/>
                <w:sz w:val="24"/>
              </w:rPr>
              <w:t>they</w:t>
            </w:r>
            <w:r w:rsidRPr="00670E33">
              <w:rPr>
                <w:rFonts w:ascii="Calibri" w:eastAsia="Calibri" w:hAnsi="Calibri" w:cs="Calibri"/>
                <w:spacing w:val="-4"/>
                <w:sz w:val="24"/>
              </w:rPr>
              <w:t xml:space="preserve"> </w:t>
            </w:r>
            <w:r w:rsidRPr="00670E33">
              <w:rPr>
                <w:rFonts w:ascii="Calibri" w:eastAsia="Calibri" w:hAnsi="Calibri" w:cs="Calibri"/>
                <w:sz w:val="24"/>
              </w:rPr>
              <w:t>do</w:t>
            </w:r>
            <w:r w:rsidRPr="00670E33">
              <w:rPr>
                <w:rFonts w:ascii="Calibri" w:eastAsia="Calibri" w:hAnsi="Calibri" w:cs="Calibri"/>
                <w:spacing w:val="-4"/>
                <w:sz w:val="24"/>
              </w:rPr>
              <w:t xml:space="preserve"> </w:t>
            </w:r>
            <w:r w:rsidRPr="00670E33">
              <w:rPr>
                <w:rFonts w:ascii="Calibri" w:eastAsia="Calibri" w:hAnsi="Calibri" w:cs="Calibri"/>
                <w:sz w:val="24"/>
              </w:rPr>
              <w:t>not</w:t>
            </w:r>
            <w:r w:rsidRPr="00670E33">
              <w:rPr>
                <w:rFonts w:ascii="Calibri" w:eastAsia="Calibri" w:hAnsi="Calibri" w:cs="Calibri"/>
                <w:spacing w:val="-3"/>
                <w:sz w:val="24"/>
              </w:rPr>
              <w:t xml:space="preserve"> </w:t>
            </w:r>
            <w:r w:rsidRPr="00670E33">
              <w:rPr>
                <w:rFonts w:ascii="Calibri" w:eastAsia="Calibri" w:hAnsi="Calibri" w:cs="Calibri"/>
                <w:sz w:val="24"/>
              </w:rPr>
              <w:t>fit</w:t>
            </w:r>
            <w:r w:rsidRPr="00670E33">
              <w:rPr>
                <w:rFonts w:ascii="Calibri" w:eastAsia="Calibri" w:hAnsi="Calibri" w:cs="Calibri"/>
                <w:spacing w:val="-3"/>
                <w:sz w:val="24"/>
              </w:rPr>
              <w:t xml:space="preserve"> </w:t>
            </w:r>
            <w:r w:rsidRPr="00670E33">
              <w:rPr>
                <w:rFonts w:ascii="Calibri" w:eastAsia="Calibri" w:hAnsi="Calibri" w:cs="Calibri"/>
                <w:sz w:val="24"/>
              </w:rPr>
              <w:t>within</w:t>
            </w:r>
            <w:r w:rsidRPr="00670E33">
              <w:rPr>
                <w:rFonts w:ascii="Calibri" w:eastAsia="Calibri" w:hAnsi="Calibri" w:cs="Calibri"/>
                <w:spacing w:val="-3"/>
                <w:sz w:val="24"/>
              </w:rPr>
              <w:t xml:space="preserve"> </w:t>
            </w:r>
            <w:r w:rsidRPr="00670E33">
              <w:rPr>
                <w:rFonts w:ascii="Calibri" w:eastAsia="Calibri" w:hAnsi="Calibri" w:cs="Calibri"/>
                <w:sz w:val="24"/>
              </w:rPr>
              <w:t>CU</w:t>
            </w:r>
            <w:r w:rsidRPr="00670E33">
              <w:rPr>
                <w:rFonts w:ascii="Calibri" w:eastAsia="Calibri" w:hAnsi="Calibri" w:cs="Calibri"/>
                <w:spacing w:val="-2"/>
                <w:sz w:val="24"/>
              </w:rPr>
              <w:t xml:space="preserve"> </w:t>
            </w:r>
            <w:r w:rsidRPr="00670E33">
              <w:rPr>
                <w:rFonts w:ascii="Calibri" w:eastAsia="Calibri" w:hAnsi="Calibri" w:cs="Calibri"/>
                <w:sz w:val="24"/>
              </w:rPr>
              <w:t>Change’s</w:t>
            </w:r>
            <w:r w:rsidRPr="00670E33">
              <w:rPr>
                <w:rFonts w:ascii="Calibri" w:eastAsia="Calibri" w:hAnsi="Calibri" w:cs="Calibri"/>
                <w:spacing w:val="-2"/>
                <w:sz w:val="24"/>
              </w:rPr>
              <w:t xml:space="preserve"> </w:t>
            </w:r>
            <w:r w:rsidRPr="00670E33">
              <w:rPr>
                <w:rFonts w:ascii="Calibri" w:eastAsia="Calibri" w:hAnsi="Calibri" w:cs="Calibri"/>
                <w:sz w:val="24"/>
              </w:rPr>
              <w:t>eligibility</w:t>
            </w:r>
            <w:r w:rsidRPr="00670E33">
              <w:rPr>
                <w:rFonts w:ascii="Calibri" w:eastAsia="Calibri" w:hAnsi="Calibri" w:cs="Calibri"/>
                <w:spacing w:val="-5"/>
                <w:sz w:val="24"/>
              </w:rPr>
              <w:t xml:space="preserve"> </w:t>
            </w:r>
            <w:r w:rsidRPr="00670E33">
              <w:rPr>
                <w:rFonts w:ascii="Calibri" w:eastAsia="Calibri" w:hAnsi="Calibri" w:cs="Calibri"/>
                <w:sz w:val="24"/>
              </w:rPr>
              <w:t>criteria or</w:t>
            </w:r>
            <w:r w:rsidRPr="00670E33">
              <w:rPr>
                <w:rFonts w:ascii="Calibri" w:eastAsia="Calibri" w:hAnsi="Calibri" w:cs="Calibri"/>
                <w:spacing w:val="-1"/>
                <w:sz w:val="24"/>
              </w:rPr>
              <w:t xml:space="preserve"> </w:t>
            </w:r>
            <w:r w:rsidRPr="00670E33">
              <w:rPr>
                <w:rFonts w:ascii="Calibri" w:eastAsia="Calibri" w:hAnsi="Calibri" w:cs="Calibri"/>
                <w:sz w:val="24"/>
              </w:rPr>
              <w:t>meet</w:t>
            </w:r>
            <w:r w:rsidRPr="00670E33">
              <w:rPr>
                <w:rFonts w:ascii="Calibri" w:eastAsia="Calibri" w:hAnsi="Calibri" w:cs="Calibri"/>
                <w:spacing w:val="-3"/>
                <w:sz w:val="24"/>
              </w:rPr>
              <w:t xml:space="preserve"> </w:t>
            </w:r>
            <w:r w:rsidRPr="00670E33">
              <w:rPr>
                <w:rFonts w:ascii="Calibri" w:eastAsia="Calibri" w:hAnsi="Calibri" w:cs="Calibri"/>
                <w:sz w:val="24"/>
              </w:rPr>
              <w:t>one or more risk factors listed on the referral form.</w:t>
            </w:r>
          </w:p>
          <w:p w14:paraId="750D108D"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1140E18B"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Step</w:t>
            </w:r>
            <w:r w:rsidRPr="00670E33">
              <w:rPr>
                <w:rFonts w:ascii="Calibri" w:eastAsia="Calibri" w:hAnsi="Calibri" w:cs="Calibri"/>
                <w:b/>
                <w:spacing w:val="-3"/>
                <w:sz w:val="24"/>
              </w:rPr>
              <w:t xml:space="preserve"> </w:t>
            </w:r>
            <w:r w:rsidRPr="00670E33">
              <w:rPr>
                <w:rFonts w:ascii="Calibri" w:eastAsia="Calibri" w:hAnsi="Calibri" w:cs="Calibri"/>
                <w:b/>
                <w:sz w:val="24"/>
              </w:rPr>
              <w:t>6:</w:t>
            </w:r>
            <w:r w:rsidRPr="00670E33">
              <w:rPr>
                <w:rFonts w:ascii="Calibri" w:eastAsia="Calibri" w:hAnsi="Calibri" w:cs="Calibri"/>
                <w:b/>
                <w:spacing w:val="-5"/>
                <w:sz w:val="24"/>
              </w:rPr>
              <w:t xml:space="preserve"> </w:t>
            </w:r>
            <w:r w:rsidRPr="00670E33">
              <w:rPr>
                <w:rFonts w:ascii="Calibri" w:eastAsia="Calibri" w:hAnsi="Calibri" w:cs="Calibri"/>
                <w:b/>
                <w:sz w:val="24"/>
              </w:rPr>
              <w:t>Complete</w:t>
            </w:r>
            <w:r w:rsidRPr="00670E33">
              <w:rPr>
                <w:rFonts w:ascii="Calibri" w:eastAsia="Calibri" w:hAnsi="Calibri" w:cs="Calibri"/>
                <w:b/>
                <w:spacing w:val="-3"/>
                <w:sz w:val="24"/>
              </w:rPr>
              <w:t xml:space="preserve"> </w:t>
            </w:r>
            <w:r w:rsidRPr="00670E33">
              <w:rPr>
                <w:rFonts w:ascii="Calibri" w:eastAsia="Calibri" w:hAnsi="Calibri" w:cs="Calibri"/>
                <w:b/>
                <w:sz w:val="24"/>
              </w:rPr>
              <w:t>Participation</w:t>
            </w:r>
            <w:r w:rsidRPr="00670E33">
              <w:rPr>
                <w:rFonts w:ascii="Calibri" w:eastAsia="Calibri" w:hAnsi="Calibri" w:cs="Calibri"/>
                <w:b/>
                <w:spacing w:val="-4"/>
                <w:sz w:val="24"/>
              </w:rPr>
              <w:t xml:space="preserve"> </w:t>
            </w:r>
            <w:r w:rsidRPr="00670E33">
              <w:rPr>
                <w:rFonts w:ascii="Calibri" w:eastAsia="Calibri" w:hAnsi="Calibri" w:cs="Calibri"/>
                <w:b/>
                <w:spacing w:val="-2"/>
                <w:sz w:val="24"/>
              </w:rPr>
              <w:t>Requirements</w:t>
            </w:r>
          </w:p>
          <w:p w14:paraId="01194FC4"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t>After acceptance into the CU Change Program, families are required to fill out a Don Moyer Boys &amp; Girls Club Membership Application. This is used to collect income data as well as contact demographic information for CU Change participants. After acceptance, youth are also placed in the programs that are the best fit for them based on their assessments and intake as well as assigned a caring adult (mentor) within the Club for the duration of the program.</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goal</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mentor</w:t>
            </w:r>
            <w:r w:rsidRPr="00670E33">
              <w:rPr>
                <w:rFonts w:ascii="Calibri" w:eastAsia="Calibri" w:hAnsi="Calibri" w:cs="Calibri"/>
                <w:spacing w:val="-4"/>
                <w:sz w:val="24"/>
              </w:rPr>
              <w:t xml:space="preserve"> </w:t>
            </w:r>
            <w:r w:rsidRPr="00670E33">
              <w:rPr>
                <w:rFonts w:ascii="Calibri" w:eastAsia="Calibri" w:hAnsi="Calibri" w:cs="Calibri"/>
                <w:sz w:val="24"/>
              </w:rPr>
              <w:t>is</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1"/>
                <w:sz w:val="24"/>
              </w:rPr>
              <w:t xml:space="preserve"> </w:t>
            </w:r>
            <w:r w:rsidRPr="00670E33">
              <w:rPr>
                <w:rFonts w:ascii="Calibri" w:eastAsia="Calibri" w:hAnsi="Calibri" w:cs="Calibri"/>
                <w:sz w:val="24"/>
              </w:rPr>
              <w:t>develop</w:t>
            </w:r>
            <w:r w:rsidRPr="00670E33">
              <w:rPr>
                <w:rFonts w:ascii="Calibri" w:eastAsia="Calibri" w:hAnsi="Calibri" w:cs="Calibri"/>
                <w:spacing w:val="-1"/>
                <w:sz w:val="24"/>
              </w:rPr>
              <w:t xml:space="preserve"> </w:t>
            </w:r>
            <w:r w:rsidRPr="00670E33">
              <w:rPr>
                <w:rFonts w:ascii="Calibri" w:eastAsia="Calibri" w:hAnsi="Calibri" w:cs="Calibri"/>
                <w:sz w:val="24"/>
              </w:rPr>
              <w:t>a</w:t>
            </w:r>
            <w:r w:rsidRPr="00670E33">
              <w:rPr>
                <w:rFonts w:ascii="Calibri" w:eastAsia="Calibri" w:hAnsi="Calibri" w:cs="Calibri"/>
                <w:spacing w:val="-4"/>
                <w:sz w:val="24"/>
              </w:rPr>
              <w:t xml:space="preserve"> </w:t>
            </w:r>
            <w:r w:rsidRPr="00670E33">
              <w:rPr>
                <w:rFonts w:ascii="Calibri" w:eastAsia="Calibri" w:hAnsi="Calibri" w:cs="Calibri"/>
                <w:sz w:val="24"/>
              </w:rPr>
              <w:t>healthy</w:t>
            </w:r>
            <w:r w:rsidRPr="00670E33">
              <w:rPr>
                <w:rFonts w:ascii="Calibri" w:eastAsia="Calibri" w:hAnsi="Calibri" w:cs="Calibri"/>
                <w:spacing w:val="-4"/>
                <w:sz w:val="24"/>
              </w:rPr>
              <w:t xml:space="preserve"> </w:t>
            </w:r>
            <w:r w:rsidRPr="00670E33">
              <w:rPr>
                <w:rFonts w:ascii="Calibri" w:eastAsia="Calibri" w:hAnsi="Calibri" w:cs="Calibri"/>
                <w:sz w:val="24"/>
              </w:rPr>
              <w:t>relationship</w:t>
            </w:r>
            <w:r w:rsidRPr="00670E33">
              <w:rPr>
                <w:rFonts w:ascii="Calibri" w:eastAsia="Calibri" w:hAnsi="Calibri" w:cs="Calibri"/>
                <w:spacing w:val="-1"/>
                <w:sz w:val="24"/>
              </w:rPr>
              <w:t xml:space="preserve"> </w:t>
            </w:r>
            <w:r w:rsidRPr="00670E33">
              <w:rPr>
                <w:rFonts w:ascii="Calibri" w:eastAsia="Calibri" w:hAnsi="Calibri" w:cs="Calibri"/>
                <w:sz w:val="24"/>
              </w:rPr>
              <w:t>with</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focus on grade promotion and graduating high school on time with a plan for the future. New students are admitted as graduation occurs or as open slots become available.</w:t>
            </w:r>
          </w:p>
        </w:tc>
      </w:tr>
      <w:tr w:rsidR="00670E33" w:rsidRPr="00670E33" w14:paraId="49BDA937" w14:textId="77777777" w:rsidTr="00030AEE">
        <w:trPr>
          <w:trHeight w:val="4687"/>
        </w:trPr>
        <w:tc>
          <w:tcPr>
            <w:tcW w:w="9352" w:type="dxa"/>
          </w:tcPr>
          <w:p w14:paraId="34FA19A3" w14:textId="77777777" w:rsidR="00670E33" w:rsidRPr="00670E33" w:rsidRDefault="00670E33" w:rsidP="00670E33">
            <w:pPr>
              <w:widowControl w:val="0"/>
              <w:autoSpaceDE w:val="0"/>
              <w:autoSpaceDN w:val="0"/>
              <w:spacing w:after="0" w:line="240" w:lineRule="auto"/>
              <w:ind w:right="209"/>
              <w:rPr>
                <w:rFonts w:ascii="Calibri" w:eastAsia="Calibri" w:hAnsi="Calibri" w:cs="Calibri"/>
                <w:sz w:val="24"/>
              </w:rPr>
            </w:pPr>
            <w:r w:rsidRPr="00670E33">
              <w:rPr>
                <w:rFonts w:ascii="Calibri" w:eastAsia="Calibri" w:hAnsi="Calibri" w:cs="Calibri"/>
                <w:b/>
                <w:sz w:val="24"/>
              </w:rPr>
              <w:t>3.</w:t>
            </w:r>
            <w:r w:rsidRPr="00670E33">
              <w:rPr>
                <w:rFonts w:ascii="Calibri" w:eastAsia="Calibri" w:hAnsi="Calibri" w:cs="Calibri"/>
                <w:b/>
                <w:spacing w:val="80"/>
                <w:sz w:val="24"/>
              </w:rPr>
              <w:t xml:space="preserve"> </w:t>
            </w:r>
            <w:r w:rsidRPr="00670E33">
              <w:rPr>
                <w:rFonts w:ascii="Calibri" w:eastAsia="Calibri" w:hAnsi="Calibri" w:cs="Calibri"/>
                <w:sz w:val="24"/>
              </w:rPr>
              <w:t>How</w:t>
            </w:r>
            <w:r w:rsidRPr="00670E33">
              <w:rPr>
                <w:rFonts w:ascii="Calibri" w:eastAsia="Calibri" w:hAnsi="Calibri" w:cs="Calibri"/>
                <w:spacing w:val="-4"/>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your</w:t>
            </w:r>
            <w:r w:rsidRPr="00670E33">
              <w:rPr>
                <w:rFonts w:ascii="Calibri" w:eastAsia="Calibri" w:hAnsi="Calibri" w:cs="Calibri"/>
                <w:spacing w:val="-5"/>
                <w:sz w:val="24"/>
              </w:rPr>
              <w:t xml:space="preserve"> </w:t>
            </w:r>
            <w:r w:rsidRPr="00670E33">
              <w:rPr>
                <w:rFonts w:ascii="Calibri" w:eastAsia="Calibri" w:hAnsi="Calibri" w:cs="Calibri"/>
                <w:sz w:val="24"/>
              </w:rPr>
              <w:t>target</w:t>
            </w:r>
            <w:r w:rsidRPr="00670E33">
              <w:rPr>
                <w:rFonts w:ascii="Calibri" w:eastAsia="Calibri" w:hAnsi="Calibri" w:cs="Calibri"/>
                <w:spacing w:val="-2"/>
                <w:sz w:val="24"/>
              </w:rPr>
              <w:t xml:space="preserve"> </w:t>
            </w:r>
            <w:r w:rsidRPr="00670E33">
              <w:rPr>
                <w:rFonts w:ascii="Calibri" w:eastAsia="Calibri" w:hAnsi="Calibri" w:cs="Calibri"/>
                <w:sz w:val="24"/>
              </w:rPr>
              <w:t>population</w:t>
            </w:r>
            <w:r w:rsidRPr="00670E33">
              <w:rPr>
                <w:rFonts w:ascii="Calibri" w:eastAsia="Calibri" w:hAnsi="Calibri" w:cs="Calibri"/>
                <w:spacing w:val="-2"/>
                <w:sz w:val="24"/>
              </w:rPr>
              <w:t xml:space="preserve"> </w:t>
            </w:r>
            <w:r w:rsidRPr="00670E33">
              <w:rPr>
                <w:rFonts w:ascii="Calibri" w:eastAsia="Calibri" w:hAnsi="Calibri" w:cs="Calibri"/>
                <w:sz w:val="24"/>
              </w:rPr>
              <w:t>learn</w:t>
            </w:r>
            <w:r w:rsidRPr="00670E33">
              <w:rPr>
                <w:rFonts w:ascii="Calibri" w:eastAsia="Calibri" w:hAnsi="Calibri" w:cs="Calibri"/>
                <w:spacing w:val="-4"/>
                <w:sz w:val="24"/>
              </w:rPr>
              <w:t xml:space="preserve"> </w:t>
            </w:r>
            <w:r w:rsidRPr="00670E33">
              <w:rPr>
                <w:rFonts w:ascii="Calibri" w:eastAsia="Calibri" w:hAnsi="Calibri" w:cs="Calibri"/>
                <w:sz w:val="24"/>
              </w:rPr>
              <w:t>about</w:t>
            </w:r>
            <w:r w:rsidRPr="00670E33">
              <w:rPr>
                <w:rFonts w:ascii="Calibri" w:eastAsia="Calibri" w:hAnsi="Calibri" w:cs="Calibri"/>
                <w:spacing w:val="-4"/>
                <w:sz w:val="24"/>
              </w:rPr>
              <w:t xml:space="preserve"> </w:t>
            </w:r>
            <w:r w:rsidRPr="00670E33">
              <w:rPr>
                <w:rFonts w:ascii="Calibri" w:eastAsia="Calibri" w:hAnsi="Calibri" w:cs="Calibri"/>
                <w:sz w:val="24"/>
              </w:rPr>
              <w:t>your</w:t>
            </w:r>
            <w:r w:rsidRPr="00670E33">
              <w:rPr>
                <w:rFonts w:ascii="Calibri" w:eastAsia="Calibri" w:hAnsi="Calibri" w:cs="Calibri"/>
                <w:spacing w:val="-7"/>
                <w:sz w:val="24"/>
              </w:rPr>
              <w:t xml:space="preserve"> </w:t>
            </w:r>
            <w:r w:rsidRPr="00670E33">
              <w:rPr>
                <w:rFonts w:ascii="Calibri" w:eastAsia="Calibri" w:hAnsi="Calibri" w:cs="Calibri"/>
                <w:sz w:val="24"/>
              </w:rPr>
              <w:t>services?</w:t>
            </w:r>
            <w:r w:rsidRPr="00670E33">
              <w:rPr>
                <w:rFonts w:ascii="Calibri" w:eastAsia="Calibri" w:hAnsi="Calibri" w:cs="Calibri"/>
                <w:spacing w:val="-3"/>
                <w:sz w:val="24"/>
              </w:rPr>
              <w:t xml:space="preserve"> </w:t>
            </w:r>
            <w:r w:rsidRPr="00670E33">
              <w:rPr>
                <w:rFonts w:ascii="Calibri" w:eastAsia="Calibri" w:hAnsi="Calibri" w:cs="Calibri"/>
                <w:sz w:val="24"/>
              </w:rPr>
              <w:t>(e.g.,</w:t>
            </w:r>
            <w:r w:rsidRPr="00670E33">
              <w:rPr>
                <w:rFonts w:ascii="Calibri" w:eastAsia="Calibri" w:hAnsi="Calibri" w:cs="Calibri"/>
                <w:spacing w:val="-3"/>
                <w:sz w:val="24"/>
              </w:rPr>
              <w:t xml:space="preserve"> </w:t>
            </w:r>
            <w:r w:rsidRPr="00670E33">
              <w:rPr>
                <w:rFonts w:ascii="Calibri" w:eastAsia="Calibri" w:hAnsi="Calibri" w:cs="Calibri"/>
                <w:sz w:val="24"/>
              </w:rPr>
              <w:t>from</w:t>
            </w:r>
            <w:r w:rsidRPr="00670E33">
              <w:rPr>
                <w:rFonts w:ascii="Calibri" w:eastAsia="Calibri" w:hAnsi="Calibri" w:cs="Calibri"/>
                <w:spacing w:val="-2"/>
                <w:sz w:val="24"/>
              </w:rPr>
              <w:t xml:space="preserve"> </w:t>
            </w:r>
            <w:r w:rsidRPr="00670E33">
              <w:rPr>
                <w:rFonts w:ascii="Calibri" w:eastAsia="Calibri" w:hAnsi="Calibri" w:cs="Calibri"/>
                <w:sz w:val="24"/>
              </w:rPr>
              <w:t>outreach events, from referral from court, etc.)</w:t>
            </w:r>
          </w:p>
          <w:p w14:paraId="79B6451F"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6086BE54" w14:textId="77777777" w:rsidR="00670E33" w:rsidRPr="00670E33" w:rsidRDefault="00670E33" w:rsidP="00670E33">
            <w:pPr>
              <w:widowControl w:val="0"/>
              <w:autoSpaceDE w:val="0"/>
              <w:autoSpaceDN w:val="0"/>
              <w:spacing w:before="1" w:after="0" w:line="240" w:lineRule="auto"/>
              <w:ind w:right="117"/>
              <w:rPr>
                <w:rFonts w:ascii="Calibri" w:eastAsia="Calibri" w:hAnsi="Calibri" w:cs="Calibri"/>
                <w:sz w:val="24"/>
              </w:rPr>
            </w:pPr>
            <w:r w:rsidRPr="00670E33">
              <w:rPr>
                <w:rFonts w:ascii="Calibri" w:eastAsia="Calibri" w:hAnsi="Calibri" w:cs="Calibri"/>
                <w:sz w:val="24"/>
              </w:rPr>
              <w:t>To assure consumer access, Don Moyer Boys &amp; Girls Club works with the Local School Districts</w:t>
            </w:r>
            <w:r w:rsidRPr="00670E33">
              <w:rPr>
                <w:rFonts w:ascii="Calibri" w:eastAsia="Calibri" w:hAnsi="Calibri" w:cs="Calibri"/>
                <w:spacing w:val="-4"/>
                <w:sz w:val="24"/>
              </w:rPr>
              <w:t xml:space="preserve"> </w:t>
            </w:r>
            <w:r w:rsidRPr="00670E33">
              <w:rPr>
                <w:rFonts w:ascii="Calibri" w:eastAsia="Calibri" w:hAnsi="Calibri" w:cs="Calibri"/>
                <w:sz w:val="24"/>
              </w:rPr>
              <w:t>(Champaign,</w:t>
            </w:r>
            <w:r w:rsidRPr="00670E33">
              <w:rPr>
                <w:rFonts w:ascii="Calibri" w:eastAsia="Calibri" w:hAnsi="Calibri" w:cs="Calibri"/>
                <w:spacing w:val="-2"/>
                <w:sz w:val="24"/>
              </w:rPr>
              <w:t xml:space="preserve"> </w:t>
            </w:r>
            <w:r w:rsidRPr="00670E33">
              <w:rPr>
                <w:rFonts w:ascii="Calibri" w:eastAsia="Calibri" w:hAnsi="Calibri" w:cs="Calibri"/>
                <w:sz w:val="24"/>
              </w:rPr>
              <w:t>Urbana,</w:t>
            </w:r>
            <w:r w:rsidRPr="00670E33">
              <w:rPr>
                <w:rFonts w:ascii="Calibri" w:eastAsia="Calibri" w:hAnsi="Calibri" w:cs="Calibri"/>
                <w:spacing w:val="-4"/>
                <w:sz w:val="24"/>
              </w:rPr>
              <w:t xml:space="preserve"> </w:t>
            </w:r>
            <w:r w:rsidRPr="00670E33">
              <w:rPr>
                <w:rFonts w:ascii="Calibri" w:eastAsia="Calibri" w:hAnsi="Calibri" w:cs="Calibri"/>
                <w:sz w:val="24"/>
              </w:rPr>
              <w:t>Rantoul,</w:t>
            </w:r>
            <w:r w:rsidRPr="00670E33">
              <w:rPr>
                <w:rFonts w:ascii="Calibri" w:eastAsia="Calibri" w:hAnsi="Calibri" w:cs="Calibri"/>
                <w:spacing w:val="-4"/>
                <w:sz w:val="24"/>
              </w:rPr>
              <w:t xml:space="preserve"> </w:t>
            </w:r>
            <w:r w:rsidRPr="00670E33">
              <w:rPr>
                <w:rFonts w:ascii="Calibri" w:eastAsia="Calibri" w:hAnsi="Calibri" w:cs="Calibri"/>
                <w:sz w:val="24"/>
              </w:rPr>
              <w:t>and</w:t>
            </w:r>
            <w:r w:rsidRPr="00670E33">
              <w:rPr>
                <w:rFonts w:ascii="Calibri" w:eastAsia="Calibri" w:hAnsi="Calibri" w:cs="Calibri"/>
                <w:spacing w:val="-1"/>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Regional</w:t>
            </w:r>
            <w:r w:rsidRPr="00670E33">
              <w:rPr>
                <w:rFonts w:ascii="Calibri" w:eastAsia="Calibri" w:hAnsi="Calibri" w:cs="Calibri"/>
                <w:spacing w:val="-4"/>
                <w:sz w:val="24"/>
              </w:rPr>
              <w:t xml:space="preserve"> </w:t>
            </w:r>
            <w:r w:rsidRPr="00670E33">
              <w:rPr>
                <w:rFonts w:ascii="Calibri" w:eastAsia="Calibri" w:hAnsi="Calibri" w:cs="Calibri"/>
                <w:sz w:val="24"/>
              </w:rPr>
              <w:t>Planning</w:t>
            </w:r>
            <w:r w:rsidRPr="00670E33">
              <w:rPr>
                <w:rFonts w:ascii="Calibri" w:eastAsia="Calibri" w:hAnsi="Calibri" w:cs="Calibri"/>
                <w:spacing w:val="-4"/>
                <w:sz w:val="24"/>
              </w:rPr>
              <w:t xml:space="preserve"> </w:t>
            </w:r>
            <w:r w:rsidRPr="00670E33">
              <w:rPr>
                <w:rFonts w:ascii="Calibri" w:eastAsia="Calibri" w:hAnsi="Calibri" w:cs="Calibri"/>
                <w:sz w:val="24"/>
              </w:rPr>
              <w:t>Commission),</w:t>
            </w:r>
            <w:r w:rsidRPr="00670E33">
              <w:rPr>
                <w:rFonts w:ascii="Calibri" w:eastAsia="Calibri" w:hAnsi="Calibri" w:cs="Calibri"/>
                <w:spacing w:val="-3"/>
                <w:sz w:val="24"/>
              </w:rPr>
              <w:t xml:space="preserve"> </w:t>
            </w:r>
            <w:r w:rsidRPr="00670E33">
              <w:rPr>
                <w:rFonts w:ascii="Calibri" w:eastAsia="Calibri" w:hAnsi="Calibri" w:cs="Calibri"/>
                <w:sz w:val="24"/>
              </w:rPr>
              <w:t>Police Departments (Champaign, Urbana, Rantoul, and University of Illinois), Champaign County Youth Assessment Center, Champaign County Juvenile Court Services and Juvenile Probation, Community Services Center of Northern Champaign County, as well</w:t>
            </w:r>
            <w:r w:rsidRPr="00670E33">
              <w:rPr>
                <w:rFonts w:ascii="Calibri" w:eastAsia="Calibri" w:hAnsi="Calibri" w:cs="Calibri"/>
                <w:spacing w:val="-2"/>
                <w:sz w:val="24"/>
              </w:rPr>
              <w:t xml:space="preserve"> </w:t>
            </w:r>
            <w:r w:rsidRPr="00670E33">
              <w:rPr>
                <w:rFonts w:ascii="Calibri" w:eastAsia="Calibri" w:hAnsi="Calibri" w:cs="Calibri"/>
                <w:sz w:val="24"/>
              </w:rPr>
              <w:t>as</w:t>
            </w:r>
            <w:r w:rsidRPr="00670E33">
              <w:rPr>
                <w:rFonts w:ascii="Calibri" w:eastAsia="Calibri" w:hAnsi="Calibri" w:cs="Calibri"/>
                <w:spacing w:val="-3"/>
                <w:sz w:val="24"/>
              </w:rPr>
              <w:t xml:space="preserve"> </w:t>
            </w:r>
            <w:r w:rsidRPr="00670E33">
              <w:rPr>
                <w:rFonts w:ascii="Calibri" w:eastAsia="Calibri" w:hAnsi="Calibri" w:cs="Calibri"/>
                <w:sz w:val="24"/>
              </w:rPr>
              <w:t>community</w:t>
            </w:r>
            <w:r w:rsidRPr="00670E33">
              <w:rPr>
                <w:rFonts w:ascii="Calibri" w:eastAsia="Calibri" w:hAnsi="Calibri" w:cs="Calibri"/>
                <w:spacing w:val="-5"/>
                <w:sz w:val="24"/>
              </w:rPr>
              <w:t xml:space="preserve"> </w:t>
            </w:r>
            <w:r w:rsidRPr="00670E33">
              <w:rPr>
                <w:rFonts w:ascii="Calibri" w:eastAsia="Calibri" w:hAnsi="Calibri" w:cs="Calibri"/>
                <w:sz w:val="24"/>
              </w:rPr>
              <w:t>organizations</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build</w:t>
            </w:r>
            <w:r w:rsidRPr="00670E33">
              <w:rPr>
                <w:rFonts w:ascii="Calibri" w:eastAsia="Calibri" w:hAnsi="Calibri" w:cs="Calibri"/>
                <w:spacing w:val="-2"/>
                <w:sz w:val="24"/>
              </w:rPr>
              <w:t xml:space="preserve"> </w:t>
            </w:r>
            <w:r w:rsidRPr="00670E33">
              <w:rPr>
                <w:rFonts w:ascii="Calibri" w:eastAsia="Calibri" w:hAnsi="Calibri" w:cs="Calibri"/>
                <w:sz w:val="24"/>
              </w:rPr>
              <w:t>awareness</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5"/>
                <w:sz w:val="24"/>
              </w:rPr>
              <w:t xml:space="preserve"> </w:t>
            </w:r>
            <w:r w:rsidRPr="00670E33">
              <w:rPr>
                <w:rFonts w:ascii="Calibri" w:eastAsia="Calibri" w:hAnsi="Calibri" w:cs="Calibri"/>
                <w:sz w:val="24"/>
              </w:rPr>
              <w:t>program</w:t>
            </w:r>
            <w:r w:rsidRPr="00670E33">
              <w:rPr>
                <w:rFonts w:ascii="Calibri" w:eastAsia="Calibri" w:hAnsi="Calibri" w:cs="Calibri"/>
                <w:spacing w:val="-2"/>
                <w:sz w:val="24"/>
              </w:rPr>
              <w:t xml:space="preserve"> </w:t>
            </w:r>
            <w:r w:rsidRPr="00670E33">
              <w:rPr>
                <w:rFonts w:ascii="Calibri" w:eastAsia="Calibri" w:hAnsi="Calibri" w:cs="Calibri"/>
                <w:sz w:val="24"/>
              </w:rPr>
              <w:t>and</w:t>
            </w:r>
            <w:r w:rsidRPr="00670E33">
              <w:rPr>
                <w:rFonts w:ascii="Calibri" w:eastAsia="Calibri" w:hAnsi="Calibri" w:cs="Calibri"/>
                <w:spacing w:val="-4"/>
                <w:sz w:val="24"/>
              </w:rPr>
              <w:t xml:space="preserve"> </w:t>
            </w:r>
            <w:r w:rsidRPr="00670E33">
              <w:rPr>
                <w:rFonts w:ascii="Calibri" w:eastAsia="Calibri" w:hAnsi="Calibri" w:cs="Calibri"/>
                <w:sz w:val="24"/>
              </w:rPr>
              <w:t>its</w:t>
            </w:r>
            <w:r w:rsidRPr="00670E33">
              <w:rPr>
                <w:rFonts w:ascii="Calibri" w:eastAsia="Calibri" w:hAnsi="Calibri" w:cs="Calibri"/>
                <w:spacing w:val="-5"/>
                <w:sz w:val="24"/>
              </w:rPr>
              <w:t xml:space="preserve"> </w:t>
            </w:r>
            <w:r w:rsidRPr="00670E33">
              <w:rPr>
                <w:rFonts w:ascii="Calibri" w:eastAsia="Calibri" w:hAnsi="Calibri" w:cs="Calibri"/>
                <w:sz w:val="24"/>
              </w:rPr>
              <w:t>services.</w:t>
            </w:r>
            <w:r w:rsidRPr="00670E33">
              <w:rPr>
                <w:rFonts w:ascii="Calibri" w:eastAsia="Calibri" w:hAnsi="Calibri" w:cs="Calibri"/>
                <w:spacing w:val="-3"/>
                <w:sz w:val="24"/>
              </w:rPr>
              <w:t xml:space="preserve"> </w:t>
            </w:r>
            <w:r w:rsidRPr="00670E33">
              <w:rPr>
                <w:rFonts w:ascii="Calibri" w:eastAsia="Calibri" w:hAnsi="Calibri" w:cs="Calibri"/>
                <w:sz w:val="24"/>
              </w:rPr>
              <w:t>A major focus of the program’s services is to meet the needs of the youth and families</w:t>
            </w:r>
            <w:r w:rsidRPr="00670E33">
              <w:rPr>
                <w:rFonts w:ascii="Calibri" w:eastAsia="Calibri" w:hAnsi="Calibri" w:cs="Calibri"/>
                <w:spacing w:val="40"/>
                <w:sz w:val="24"/>
              </w:rPr>
              <w:t xml:space="preserve"> </w:t>
            </w:r>
            <w:r w:rsidRPr="00670E33">
              <w:rPr>
                <w:rFonts w:ascii="Calibri" w:eastAsia="Calibri" w:hAnsi="Calibri" w:cs="Calibri"/>
                <w:sz w:val="24"/>
              </w:rPr>
              <w:t xml:space="preserve">in their respective schools, homes, and community environments. The program uses community engagement events (fairs, workshops, etc.) as some mechanisms for </w:t>
            </w:r>
            <w:r w:rsidRPr="00670E33">
              <w:rPr>
                <w:rFonts w:ascii="Calibri" w:eastAsia="Calibri" w:hAnsi="Calibri" w:cs="Calibri"/>
                <w:spacing w:val="-2"/>
                <w:sz w:val="24"/>
              </w:rPr>
              <w:t>referrals.</w:t>
            </w:r>
          </w:p>
          <w:p w14:paraId="2C409753" w14:textId="77777777" w:rsidR="00670E33" w:rsidRPr="00670E33" w:rsidRDefault="00670E33" w:rsidP="00670E33">
            <w:pPr>
              <w:widowControl w:val="0"/>
              <w:autoSpaceDE w:val="0"/>
              <w:autoSpaceDN w:val="0"/>
              <w:spacing w:before="5" w:after="0" w:line="240" w:lineRule="auto"/>
              <w:rPr>
                <w:rFonts w:ascii="Calibri" w:eastAsia="Calibri" w:hAnsi="Calibri" w:cs="Calibri"/>
              </w:rPr>
            </w:pPr>
          </w:p>
          <w:p w14:paraId="44FA19D4"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pPr>
            <w:r w:rsidRPr="00670E33">
              <w:rPr>
                <w:rFonts w:ascii="Calibri" w:eastAsia="Calibri" w:hAnsi="Calibri" w:cs="Calibri"/>
                <w:sz w:val="24"/>
              </w:rPr>
              <w:t>Referral Forms will be distributed to agencies via</w:t>
            </w:r>
            <w:r w:rsidRPr="00670E33">
              <w:rPr>
                <w:rFonts w:ascii="Calibri" w:eastAsia="Calibri" w:hAnsi="Calibri" w:cs="Calibri"/>
                <w:spacing w:val="-3"/>
                <w:sz w:val="24"/>
              </w:rPr>
              <w:t xml:space="preserve"> </w:t>
            </w:r>
            <w:r w:rsidRPr="00670E33">
              <w:rPr>
                <w:rFonts w:ascii="Calibri" w:eastAsia="Calibri" w:hAnsi="Calibri" w:cs="Calibri"/>
                <w:sz w:val="24"/>
              </w:rPr>
              <w:t>program presentations, school meetings,</w:t>
            </w:r>
            <w:r w:rsidRPr="00670E33">
              <w:rPr>
                <w:rFonts w:ascii="Calibri" w:eastAsia="Calibri" w:hAnsi="Calibri" w:cs="Calibri"/>
                <w:spacing w:val="-4"/>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community</w:t>
            </w:r>
            <w:r w:rsidRPr="00670E33">
              <w:rPr>
                <w:rFonts w:ascii="Calibri" w:eastAsia="Calibri" w:hAnsi="Calibri" w:cs="Calibri"/>
                <w:spacing w:val="-4"/>
                <w:sz w:val="24"/>
              </w:rPr>
              <w:t xml:space="preserve"> </w:t>
            </w:r>
            <w:r w:rsidRPr="00670E33">
              <w:rPr>
                <w:rFonts w:ascii="Calibri" w:eastAsia="Calibri" w:hAnsi="Calibri" w:cs="Calibri"/>
                <w:sz w:val="24"/>
              </w:rPr>
              <w:t>events.</w:t>
            </w:r>
            <w:r w:rsidRPr="00670E33">
              <w:rPr>
                <w:rFonts w:ascii="Calibri" w:eastAsia="Calibri" w:hAnsi="Calibri" w:cs="Calibri"/>
                <w:spacing w:val="-5"/>
                <w:sz w:val="24"/>
              </w:rPr>
              <w:t xml:space="preserve"> </w:t>
            </w:r>
            <w:r w:rsidRPr="00670E33">
              <w:rPr>
                <w:rFonts w:ascii="Calibri" w:eastAsia="Calibri" w:hAnsi="Calibri" w:cs="Calibri"/>
                <w:sz w:val="24"/>
              </w:rPr>
              <w:t>Referral</w:t>
            </w:r>
            <w:r w:rsidRPr="00670E33">
              <w:rPr>
                <w:rFonts w:ascii="Calibri" w:eastAsia="Calibri" w:hAnsi="Calibri" w:cs="Calibri"/>
                <w:spacing w:val="-6"/>
                <w:sz w:val="24"/>
              </w:rPr>
              <w:t xml:space="preserve"> </w:t>
            </w:r>
            <w:r w:rsidRPr="00670E33">
              <w:rPr>
                <w:rFonts w:ascii="Calibri" w:eastAsia="Calibri" w:hAnsi="Calibri" w:cs="Calibri"/>
                <w:sz w:val="24"/>
              </w:rPr>
              <w:t>based</w:t>
            </w:r>
            <w:r w:rsidRPr="00670E33">
              <w:rPr>
                <w:rFonts w:ascii="Calibri" w:eastAsia="Calibri" w:hAnsi="Calibri" w:cs="Calibri"/>
                <w:spacing w:val="-4"/>
                <w:sz w:val="24"/>
              </w:rPr>
              <w:t xml:space="preserve"> </w:t>
            </w:r>
            <w:r w:rsidRPr="00670E33">
              <w:rPr>
                <w:rFonts w:ascii="Calibri" w:eastAsia="Calibri" w:hAnsi="Calibri" w:cs="Calibri"/>
                <w:sz w:val="24"/>
              </w:rPr>
              <w:t>programs</w:t>
            </w:r>
            <w:r w:rsidRPr="00670E33">
              <w:rPr>
                <w:rFonts w:ascii="Calibri" w:eastAsia="Calibri" w:hAnsi="Calibri" w:cs="Calibri"/>
                <w:spacing w:val="-3"/>
                <w:sz w:val="24"/>
              </w:rPr>
              <w:t xml:space="preserve"> </w:t>
            </w:r>
            <w:r w:rsidRPr="00670E33">
              <w:rPr>
                <w:rFonts w:ascii="Calibri" w:eastAsia="Calibri" w:hAnsi="Calibri" w:cs="Calibri"/>
                <w:sz w:val="24"/>
              </w:rPr>
              <w:t>will</w:t>
            </w:r>
            <w:r w:rsidRPr="00670E33">
              <w:rPr>
                <w:rFonts w:ascii="Calibri" w:eastAsia="Calibri" w:hAnsi="Calibri" w:cs="Calibri"/>
                <w:spacing w:val="-4"/>
                <w:sz w:val="24"/>
              </w:rPr>
              <w:t xml:space="preserve"> </w:t>
            </w:r>
            <w:r w:rsidRPr="00670E33">
              <w:rPr>
                <w:rFonts w:ascii="Calibri" w:eastAsia="Calibri" w:hAnsi="Calibri" w:cs="Calibri"/>
                <w:sz w:val="24"/>
              </w:rPr>
              <w:t>complete</w:t>
            </w:r>
            <w:r w:rsidRPr="00670E33">
              <w:rPr>
                <w:rFonts w:ascii="Calibri" w:eastAsia="Calibri" w:hAnsi="Calibri" w:cs="Calibri"/>
                <w:spacing w:val="-5"/>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CU</w:t>
            </w:r>
          </w:p>
        </w:tc>
      </w:tr>
    </w:tbl>
    <w:p w14:paraId="0C117C99"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28915A16" w14:textId="77777777" w:rsidTr="00030AEE">
        <w:trPr>
          <w:trHeight w:val="878"/>
        </w:trPr>
        <w:tc>
          <w:tcPr>
            <w:tcW w:w="9352" w:type="dxa"/>
          </w:tcPr>
          <w:p w14:paraId="15E5B65A"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z w:val="24"/>
              </w:rPr>
              <w:lastRenderedPageBreak/>
              <w:t>Change</w:t>
            </w:r>
            <w:r w:rsidRPr="00670E33">
              <w:rPr>
                <w:rFonts w:ascii="Calibri" w:eastAsia="Calibri" w:hAnsi="Calibri" w:cs="Calibri"/>
                <w:spacing w:val="-2"/>
                <w:sz w:val="24"/>
              </w:rPr>
              <w:t xml:space="preserve"> </w:t>
            </w:r>
            <w:r w:rsidRPr="00670E33">
              <w:rPr>
                <w:rFonts w:ascii="Calibri" w:eastAsia="Calibri" w:hAnsi="Calibri" w:cs="Calibri"/>
                <w:sz w:val="24"/>
              </w:rPr>
              <w:t>Referral</w:t>
            </w:r>
            <w:r w:rsidRPr="00670E33">
              <w:rPr>
                <w:rFonts w:ascii="Calibri" w:eastAsia="Calibri" w:hAnsi="Calibri" w:cs="Calibri"/>
                <w:spacing w:val="-5"/>
                <w:sz w:val="24"/>
              </w:rPr>
              <w:t xml:space="preserve"> </w:t>
            </w:r>
            <w:r w:rsidRPr="00670E33">
              <w:rPr>
                <w:rFonts w:ascii="Calibri" w:eastAsia="Calibri" w:hAnsi="Calibri" w:cs="Calibri"/>
                <w:sz w:val="24"/>
              </w:rPr>
              <w:t>Form</w:t>
            </w:r>
            <w:r w:rsidRPr="00670E33">
              <w:rPr>
                <w:rFonts w:ascii="Calibri" w:eastAsia="Calibri" w:hAnsi="Calibri" w:cs="Calibri"/>
                <w:spacing w:val="-5"/>
                <w:sz w:val="24"/>
              </w:rPr>
              <w:t xml:space="preserve"> </w:t>
            </w:r>
            <w:r w:rsidRPr="00670E33">
              <w:rPr>
                <w:rFonts w:ascii="Calibri" w:eastAsia="Calibri" w:hAnsi="Calibri" w:cs="Calibri"/>
                <w:sz w:val="24"/>
              </w:rPr>
              <w:t>for</w:t>
            </w:r>
            <w:r w:rsidRPr="00670E33">
              <w:rPr>
                <w:rFonts w:ascii="Calibri" w:eastAsia="Calibri" w:hAnsi="Calibri" w:cs="Calibri"/>
                <w:spacing w:val="-2"/>
                <w:sz w:val="24"/>
              </w:rPr>
              <w:t xml:space="preserve"> </w:t>
            </w:r>
            <w:r w:rsidRPr="00670E33">
              <w:rPr>
                <w:rFonts w:ascii="Calibri" w:eastAsia="Calibri" w:hAnsi="Calibri" w:cs="Calibri"/>
                <w:sz w:val="24"/>
              </w:rPr>
              <w:t>prospective</w:t>
            </w:r>
            <w:r w:rsidRPr="00670E33">
              <w:rPr>
                <w:rFonts w:ascii="Calibri" w:eastAsia="Calibri" w:hAnsi="Calibri" w:cs="Calibri"/>
                <w:spacing w:val="-5"/>
                <w:sz w:val="24"/>
              </w:rPr>
              <w:t xml:space="preserve"> </w:t>
            </w:r>
            <w:r w:rsidRPr="00670E33">
              <w:rPr>
                <w:rFonts w:ascii="Calibri" w:eastAsia="Calibri" w:hAnsi="Calibri" w:cs="Calibri"/>
                <w:sz w:val="24"/>
              </w:rPr>
              <w:t>youth</w:t>
            </w:r>
            <w:r w:rsidRPr="00670E33">
              <w:rPr>
                <w:rFonts w:ascii="Calibri" w:eastAsia="Calibri" w:hAnsi="Calibri" w:cs="Calibri"/>
                <w:spacing w:val="-4"/>
                <w:sz w:val="24"/>
              </w:rPr>
              <w:t xml:space="preserve"> </w:t>
            </w:r>
            <w:r w:rsidRPr="00670E33">
              <w:rPr>
                <w:rFonts w:ascii="Calibri" w:eastAsia="Calibri" w:hAnsi="Calibri" w:cs="Calibri"/>
                <w:sz w:val="24"/>
              </w:rPr>
              <w:t>and</w:t>
            </w:r>
            <w:r w:rsidRPr="00670E33">
              <w:rPr>
                <w:rFonts w:ascii="Calibri" w:eastAsia="Calibri" w:hAnsi="Calibri" w:cs="Calibri"/>
                <w:spacing w:val="-6"/>
                <w:sz w:val="24"/>
              </w:rPr>
              <w:t xml:space="preserve"> </w:t>
            </w:r>
            <w:r w:rsidRPr="00670E33">
              <w:rPr>
                <w:rFonts w:ascii="Calibri" w:eastAsia="Calibri" w:hAnsi="Calibri" w:cs="Calibri"/>
                <w:sz w:val="24"/>
              </w:rPr>
              <w:t>submit</w:t>
            </w:r>
            <w:r w:rsidRPr="00670E33">
              <w:rPr>
                <w:rFonts w:ascii="Calibri" w:eastAsia="Calibri" w:hAnsi="Calibri" w:cs="Calibri"/>
                <w:spacing w:val="-4"/>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5"/>
                <w:sz w:val="24"/>
              </w:rPr>
              <w:t xml:space="preserve"> </w:t>
            </w:r>
            <w:r w:rsidRPr="00670E33">
              <w:rPr>
                <w:rFonts w:ascii="Calibri" w:eastAsia="Calibri" w:hAnsi="Calibri" w:cs="Calibri"/>
                <w:sz w:val="24"/>
              </w:rPr>
              <w:t>CU</w:t>
            </w:r>
            <w:r w:rsidRPr="00670E33">
              <w:rPr>
                <w:rFonts w:ascii="Calibri" w:eastAsia="Calibri" w:hAnsi="Calibri" w:cs="Calibri"/>
                <w:spacing w:val="-3"/>
                <w:sz w:val="24"/>
              </w:rPr>
              <w:t xml:space="preserve"> </w:t>
            </w:r>
            <w:r w:rsidRPr="00670E33">
              <w:rPr>
                <w:rFonts w:ascii="Calibri" w:eastAsia="Calibri" w:hAnsi="Calibri" w:cs="Calibri"/>
                <w:sz w:val="24"/>
              </w:rPr>
              <w:t>Change</w:t>
            </w:r>
            <w:r w:rsidRPr="00670E33">
              <w:rPr>
                <w:rFonts w:ascii="Calibri" w:eastAsia="Calibri" w:hAnsi="Calibri" w:cs="Calibri"/>
                <w:spacing w:val="-5"/>
                <w:sz w:val="24"/>
              </w:rPr>
              <w:t xml:space="preserve"> </w:t>
            </w:r>
            <w:r w:rsidRPr="00670E33">
              <w:rPr>
                <w:rFonts w:ascii="Calibri" w:eastAsia="Calibri" w:hAnsi="Calibri" w:cs="Calibri"/>
                <w:sz w:val="24"/>
              </w:rPr>
              <w:t xml:space="preserve">Case </w:t>
            </w:r>
            <w:r w:rsidRPr="00670E33">
              <w:rPr>
                <w:rFonts w:ascii="Calibri" w:eastAsia="Calibri" w:hAnsi="Calibri" w:cs="Calibri"/>
                <w:spacing w:val="-2"/>
                <w:sz w:val="24"/>
              </w:rPr>
              <w:t>Manager.</w:t>
            </w:r>
          </w:p>
        </w:tc>
      </w:tr>
      <w:tr w:rsidR="00670E33" w:rsidRPr="00670E33" w14:paraId="4ECE984A" w14:textId="77777777" w:rsidTr="00030AEE">
        <w:trPr>
          <w:trHeight w:val="2051"/>
        </w:trPr>
        <w:tc>
          <w:tcPr>
            <w:tcW w:w="9352" w:type="dxa"/>
          </w:tcPr>
          <w:p w14:paraId="6B39CB17"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b/>
                <w:sz w:val="24"/>
              </w:rPr>
              <w:t>4.</w:t>
            </w:r>
            <w:r w:rsidRPr="00670E33">
              <w:rPr>
                <w:rFonts w:ascii="Calibri" w:eastAsia="Calibri" w:hAnsi="Calibri" w:cs="Calibri"/>
                <w:b/>
                <w:spacing w:val="80"/>
                <w:sz w:val="24"/>
              </w:rPr>
              <w:t xml:space="preserve"> </w:t>
            </w:r>
            <w:r w:rsidRPr="00670E33">
              <w:rPr>
                <w:rFonts w:ascii="Calibri" w:eastAsia="Calibri" w:hAnsi="Calibri" w:cs="Calibri"/>
                <w:b/>
                <w:sz w:val="24"/>
              </w:rPr>
              <w:t>a)</w:t>
            </w:r>
            <w:r w:rsidRPr="00670E33">
              <w:rPr>
                <w:rFonts w:ascii="Calibri" w:eastAsia="Calibri" w:hAnsi="Calibri" w:cs="Calibri"/>
                <w:b/>
                <w:spacing w:val="-3"/>
                <w:sz w:val="24"/>
              </w:rPr>
              <w:t xml:space="preserve"> </w:t>
            </w:r>
            <w:r w:rsidRPr="00670E33">
              <w:rPr>
                <w:rFonts w:ascii="Calibri" w:eastAsia="Calibri" w:hAnsi="Calibri" w:cs="Calibri"/>
                <w:i/>
                <w:sz w:val="24"/>
              </w:rPr>
              <w:t>From</w:t>
            </w:r>
            <w:r w:rsidRPr="00670E33">
              <w:rPr>
                <w:rFonts w:ascii="Calibri" w:eastAsia="Calibri" w:hAnsi="Calibri" w:cs="Calibri"/>
                <w:i/>
                <w:spacing w:val="-3"/>
                <w:sz w:val="24"/>
              </w:rPr>
              <w:t xml:space="preserve"> </w:t>
            </w:r>
            <w:r w:rsidRPr="00670E33">
              <w:rPr>
                <w:rFonts w:ascii="Calibri" w:eastAsia="Calibri" w:hAnsi="Calibri" w:cs="Calibri"/>
                <w:i/>
                <w:sz w:val="24"/>
              </w:rPr>
              <w:t>your</w:t>
            </w:r>
            <w:r w:rsidRPr="00670E33">
              <w:rPr>
                <w:rFonts w:ascii="Calibri" w:eastAsia="Calibri" w:hAnsi="Calibri" w:cs="Calibri"/>
                <w:i/>
                <w:spacing w:val="-3"/>
                <w:sz w:val="24"/>
              </w:rPr>
              <w:t xml:space="preserve"> </w:t>
            </w:r>
            <w:r w:rsidRPr="00670E33">
              <w:rPr>
                <w:rFonts w:ascii="Calibri" w:eastAsia="Calibri" w:hAnsi="Calibri" w:cs="Calibri"/>
                <w:i/>
                <w:sz w:val="24"/>
              </w:rPr>
              <w:t xml:space="preserve">application, </w:t>
            </w:r>
            <w:r w:rsidRPr="00670E33">
              <w:rPr>
                <w:rFonts w:ascii="Calibri" w:eastAsia="Calibri" w:hAnsi="Calibri" w:cs="Calibri"/>
                <w:sz w:val="24"/>
              </w:rPr>
              <w:t>estimated</w:t>
            </w:r>
            <w:r w:rsidRPr="00670E33">
              <w:rPr>
                <w:rFonts w:ascii="Calibri" w:eastAsia="Calibri" w:hAnsi="Calibri" w:cs="Calibri"/>
                <w:spacing w:val="-3"/>
                <w:sz w:val="24"/>
              </w:rPr>
              <w:t xml:space="preserve"> </w:t>
            </w:r>
            <w:r w:rsidRPr="00670E33">
              <w:rPr>
                <w:rFonts w:ascii="Calibri" w:eastAsia="Calibri" w:hAnsi="Calibri" w:cs="Calibri"/>
                <w:sz w:val="24"/>
              </w:rPr>
              <w:t>percentage</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persons</w:t>
            </w:r>
            <w:r w:rsidRPr="00670E33">
              <w:rPr>
                <w:rFonts w:ascii="Calibri" w:eastAsia="Calibri" w:hAnsi="Calibri" w:cs="Calibri"/>
                <w:spacing w:val="-3"/>
                <w:sz w:val="24"/>
              </w:rPr>
              <w:t xml:space="preserve"> </w:t>
            </w:r>
            <w:r w:rsidRPr="00670E33">
              <w:rPr>
                <w:rFonts w:ascii="Calibri" w:eastAsia="Calibri" w:hAnsi="Calibri" w:cs="Calibri"/>
                <w:sz w:val="24"/>
              </w:rPr>
              <w:t>who</w:t>
            </w:r>
            <w:r w:rsidRPr="00670E33">
              <w:rPr>
                <w:rFonts w:ascii="Calibri" w:eastAsia="Calibri" w:hAnsi="Calibri" w:cs="Calibri"/>
                <w:spacing w:val="-5"/>
                <w:sz w:val="24"/>
              </w:rPr>
              <w:t xml:space="preserve"> </w:t>
            </w:r>
            <w:r w:rsidRPr="00670E33">
              <w:rPr>
                <w:rFonts w:ascii="Calibri" w:eastAsia="Calibri" w:hAnsi="Calibri" w:cs="Calibri"/>
                <w:sz w:val="24"/>
              </w:rPr>
              <w:t>sought</w:t>
            </w:r>
            <w:r w:rsidRPr="00670E33">
              <w:rPr>
                <w:rFonts w:ascii="Calibri" w:eastAsia="Calibri" w:hAnsi="Calibri" w:cs="Calibri"/>
                <w:spacing w:val="-4"/>
                <w:sz w:val="24"/>
              </w:rPr>
              <w:t xml:space="preserve"> </w:t>
            </w:r>
            <w:r w:rsidRPr="00670E33">
              <w:rPr>
                <w:rFonts w:ascii="Calibri" w:eastAsia="Calibri" w:hAnsi="Calibri" w:cs="Calibri"/>
                <w:sz w:val="24"/>
              </w:rPr>
              <w:t>assistance</w:t>
            </w:r>
            <w:r w:rsidRPr="00670E33">
              <w:rPr>
                <w:rFonts w:ascii="Calibri" w:eastAsia="Calibri" w:hAnsi="Calibri" w:cs="Calibri"/>
                <w:spacing w:val="-4"/>
                <w:sz w:val="24"/>
              </w:rPr>
              <w:t xml:space="preserve"> </w:t>
            </w:r>
            <w:r w:rsidRPr="00670E33">
              <w:rPr>
                <w:rFonts w:ascii="Calibri" w:eastAsia="Calibri" w:hAnsi="Calibri" w:cs="Calibri"/>
                <w:sz w:val="24"/>
              </w:rPr>
              <w:t>or were referred who would receive services (Consumer Access, question #4 in the Program Plan application):</w:t>
            </w:r>
          </w:p>
          <w:p w14:paraId="23312E0A"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30BFF2B3"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pacing w:val="-5"/>
                <w:sz w:val="24"/>
              </w:rPr>
              <w:t>70%</w:t>
            </w:r>
          </w:p>
        </w:tc>
      </w:tr>
      <w:tr w:rsidR="00670E33" w:rsidRPr="00670E33" w14:paraId="0BEBFC1C" w14:textId="77777777" w:rsidTr="00030AEE">
        <w:trPr>
          <w:trHeight w:val="3516"/>
        </w:trPr>
        <w:tc>
          <w:tcPr>
            <w:tcW w:w="9352" w:type="dxa"/>
          </w:tcPr>
          <w:p w14:paraId="66B531DC"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5046C31A"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sz w:val="24"/>
              </w:rPr>
              <w:t>b)</w:t>
            </w:r>
            <w:r w:rsidRPr="00670E33">
              <w:rPr>
                <w:rFonts w:ascii="Calibri" w:eastAsia="Calibri" w:hAnsi="Calibri" w:cs="Calibri"/>
                <w:b/>
                <w:spacing w:val="40"/>
                <w:sz w:val="24"/>
              </w:rPr>
              <w:t xml:space="preserve"> </w:t>
            </w:r>
            <w:r w:rsidRPr="00670E33">
              <w:rPr>
                <w:rFonts w:ascii="Calibri" w:eastAsia="Calibri" w:hAnsi="Calibri" w:cs="Calibri"/>
                <w:i/>
                <w:sz w:val="24"/>
              </w:rPr>
              <w:t>Actual</w:t>
            </w:r>
            <w:r w:rsidRPr="00670E33">
              <w:rPr>
                <w:rFonts w:ascii="Calibri" w:eastAsia="Calibri" w:hAnsi="Calibri" w:cs="Calibri"/>
                <w:i/>
                <w:spacing w:val="-3"/>
                <w:sz w:val="24"/>
              </w:rPr>
              <w:t xml:space="preserve"> </w:t>
            </w:r>
            <w:r w:rsidRPr="00670E33">
              <w:rPr>
                <w:rFonts w:ascii="Calibri" w:eastAsia="Calibri" w:hAnsi="Calibri" w:cs="Calibri"/>
                <w:sz w:val="24"/>
              </w:rPr>
              <w:t>percentage</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individuals</w:t>
            </w:r>
            <w:r w:rsidRPr="00670E33">
              <w:rPr>
                <w:rFonts w:ascii="Calibri" w:eastAsia="Calibri" w:hAnsi="Calibri" w:cs="Calibri"/>
                <w:spacing w:val="-4"/>
                <w:sz w:val="24"/>
              </w:rPr>
              <w:t xml:space="preserve"> </w:t>
            </w:r>
            <w:r w:rsidRPr="00670E33">
              <w:rPr>
                <w:rFonts w:ascii="Calibri" w:eastAsia="Calibri" w:hAnsi="Calibri" w:cs="Calibri"/>
                <w:sz w:val="24"/>
              </w:rPr>
              <w:t>who</w:t>
            </w:r>
            <w:r w:rsidRPr="00670E33">
              <w:rPr>
                <w:rFonts w:ascii="Calibri" w:eastAsia="Calibri" w:hAnsi="Calibri" w:cs="Calibri"/>
                <w:spacing w:val="-6"/>
                <w:sz w:val="24"/>
              </w:rPr>
              <w:t xml:space="preserve"> </w:t>
            </w:r>
            <w:r w:rsidRPr="00670E33">
              <w:rPr>
                <w:rFonts w:ascii="Calibri" w:eastAsia="Calibri" w:hAnsi="Calibri" w:cs="Calibri"/>
                <w:sz w:val="24"/>
              </w:rPr>
              <w:t>sought assistance</w:t>
            </w:r>
            <w:r w:rsidRPr="00670E33">
              <w:rPr>
                <w:rFonts w:ascii="Calibri" w:eastAsia="Calibri" w:hAnsi="Calibri" w:cs="Calibri"/>
                <w:spacing w:val="-3"/>
                <w:sz w:val="24"/>
              </w:rPr>
              <w:t xml:space="preserve"> </w:t>
            </w:r>
            <w:r w:rsidRPr="00670E33">
              <w:rPr>
                <w:rFonts w:ascii="Calibri" w:eastAsia="Calibri" w:hAnsi="Calibri" w:cs="Calibri"/>
                <w:sz w:val="24"/>
              </w:rPr>
              <w:t>or</w:t>
            </w:r>
            <w:r w:rsidRPr="00670E33">
              <w:rPr>
                <w:rFonts w:ascii="Calibri" w:eastAsia="Calibri" w:hAnsi="Calibri" w:cs="Calibri"/>
                <w:spacing w:val="-3"/>
                <w:sz w:val="24"/>
              </w:rPr>
              <w:t xml:space="preserve"> </w:t>
            </w:r>
            <w:r w:rsidRPr="00670E33">
              <w:rPr>
                <w:rFonts w:ascii="Calibri" w:eastAsia="Calibri" w:hAnsi="Calibri" w:cs="Calibri"/>
                <w:sz w:val="24"/>
              </w:rPr>
              <w:t>were</w:t>
            </w:r>
            <w:r w:rsidRPr="00670E33">
              <w:rPr>
                <w:rFonts w:ascii="Calibri" w:eastAsia="Calibri" w:hAnsi="Calibri" w:cs="Calibri"/>
                <w:spacing w:val="-6"/>
                <w:sz w:val="24"/>
              </w:rPr>
              <w:t xml:space="preserve"> </w:t>
            </w:r>
            <w:r w:rsidRPr="00670E33">
              <w:rPr>
                <w:rFonts w:ascii="Calibri" w:eastAsia="Calibri" w:hAnsi="Calibri" w:cs="Calibri"/>
                <w:sz w:val="24"/>
              </w:rPr>
              <w:t>referred</w:t>
            </w:r>
            <w:r w:rsidRPr="00670E33">
              <w:rPr>
                <w:rFonts w:ascii="Calibri" w:eastAsia="Calibri" w:hAnsi="Calibri" w:cs="Calibri"/>
                <w:spacing w:val="-3"/>
                <w:sz w:val="24"/>
              </w:rPr>
              <w:t xml:space="preserve"> </w:t>
            </w:r>
            <w:r w:rsidRPr="00670E33">
              <w:rPr>
                <w:rFonts w:ascii="Calibri" w:eastAsia="Calibri" w:hAnsi="Calibri" w:cs="Calibri"/>
                <w:sz w:val="24"/>
              </w:rPr>
              <w:t>who received services:</w:t>
            </w:r>
          </w:p>
          <w:p w14:paraId="45B791CA"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2E60C7F4"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pacing w:val="-5"/>
                <w:sz w:val="24"/>
              </w:rPr>
              <w:t>80%</w:t>
            </w:r>
          </w:p>
          <w:p w14:paraId="51E39FC0" w14:textId="77777777" w:rsidR="00670E33" w:rsidRPr="00670E33" w:rsidRDefault="00670E33" w:rsidP="00670E33">
            <w:pPr>
              <w:widowControl w:val="0"/>
              <w:autoSpaceDE w:val="0"/>
              <w:autoSpaceDN w:val="0"/>
              <w:spacing w:before="2" w:after="0" w:line="240" w:lineRule="auto"/>
              <w:rPr>
                <w:rFonts w:ascii="Calibri" w:eastAsia="Calibri" w:hAnsi="Calibri" w:cs="Calibri"/>
                <w:sz w:val="24"/>
              </w:rPr>
            </w:pPr>
          </w:p>
          <w:p w14:paraId="247466DD"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sz w:val="24"/>
              </w:rPr>
              <w:t>5.</w:t>
            </w:r>
            <w:r w:rsidRPr="00670E33">
              <w:rPr>
                <w:rFonts w:ascii="Calibri" w:eastAsia="Calibri" w:hAnsi="Calibri" w:cs="Calibri"/>
                <w:b/>
                <w:spacing w:val="80"/>
                <w:sz w:val="24"/>
              </w:rPr>
              <w:t xml:space="preserve"> </w:t>
            </w:r>
            <w:r w:rsidRPr="00670E33">
              <w:rPr>
                <w:rFonts w:ascii="Calibri" w:eastAsia="Calibri" w:hAnsi="Calibri" w:cs="Calibri"/>
                <w:b/>
                <w:sz w:val="24"/>
              </w:rPr>
              <w:t>a)</w:t>
            </w:r>
            <w:r w:rsidRPr="00670E33">
              <w:rPr>
                <w:rFonts w:ascii="Calibri" w:eastAsia="Calibri" w:hAnsi="Calibri" w:cs="Calibri"/>
                <w:b/>
                <w:spacing w:val="-3"/>
                <w:sz w:val="24"/>
              </w:rPr>
              <w:t xml:space="preserve"> </w:t>
            </w:r>
            <w:r w:rsidRPr="00670E33">
              <w:rPr>
                <w:rFonts w:ascii="Calibri" w:eastAsia="Calibri" w:hAnsi="Calibri" w:cs="Calibri"/>
                <w:i/>
                <w:sz w:val="24"/>
              </w:rPr>
              <w:t>From</w:t>
            </w:r>
            <w:r w:rsidRPr="00670E33">
              <w:rPr>
                <w:rFonts w:ascii="Calibri" w:eastAsia="Calibri" w:hAnsi="Calibri" w:cs="Calibri"/>
                <w:i/>
                <w:spacing w:val="-3"/>
                <w:sz w:val="24"/>
              </w:rPr>
              <w:t xml:space="preserve"> </w:t>
            </w:r>
            <w:r w:rsidRPr="00670E33">
              <w:rPr>
                <w:rFonts w:ascii="Calibri" w:eastAsia="Calibri" w:hAnsi="Calibri" w:cs="Calibri"/>
                <w:i/>
                <w:sz w:val="24"/>
              </w:rPr>
              <w:t>your</w:t>
            </w:r>
            <w:r w:rsidRPr="00670E33">
              <w:rPr>
                <w:rFonts w:ascii="Calibri" w:eastAsia="Calibri" w:hAnsi="Calibri" w:cs="Calibri"/>
                <w:i/>
                <w:spacing w:val="-3"/>
                <w:sz w:val="24"/>
              </w:rPr>
              <w:t xml:space="preserve"> </w:t>
            </w:r>
            <w:r w:rsidRPr="00670E33">
              <w:rPr>
                <w:rFonts w:ascii="Calibri" w:eastAsia="Calibri" w:hAnsi="Calibri" w:cs="Calibri"/>
                <w:i/>
                <w:sz w:val="24"/>
              </w:rPr>
              <w:t>application,</w:t>
            </w:r>
            <w:r w:rsidRPr="00670E33">
              <w:rPr>
                <w:rFonts w:ascii="Calibri" w:eastAsia="Calibri" w:hAnsi="Calibri" w:cs="Calibri"/>
                <w:i/>
                <w:spacing w:val="-1"/>
                <w:sz w:val="24"/>
              </w:rPr>
              <w:t xml:space="preserve"> </w:t>
            </w:r>
            <w:r w:rsidRPr="00670E33">
              <w:rPr>
                <w:rFonts w:ascii="Calibri" w:eastAsia="Calibri" w:hAnsi="Calibri" w:cs="Calibri"/>
                <w:i/>
                <w:sz w:val="24"/>
              </w:rPr>
              <w:t>estimated</w:t>
            </w:r>
            <w:r w:rsidRPr="00670E33">
              <w:rPr>
                <w:rFonts w:ascii="Calibri" w:eastAsia="Calibri" w:hAnsi="Calibri" w:cs="Calibri"/>
                <w:i/>
                <w:spacing w:val="-3"/>
                <w:sz w:val="24"/>
              </w:rPr>
              <w:t xml:space="preserve"> </w:t>
            </w:r>
            <w:r w:rsidRPr="00670E33">
              <w:rPr>
                <w:rFonts w:ascii="Calibri" w:eastAsia="Calibri" w:hAnsi="Calibri" w:cs="Calibri"/>
                <w:sz w:val="24"/>
              </w:rPr>
              <w:t>length</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time</w:t>
            </w:r>
            <w:r w:rsidRPr="00670E33">
              <w:rPr>
                <w:rFonts w:ascii="Calibri" w:eastAsia="Calibri" w:hAnsi="Calibri" w:cs="Calibri"/>
                <w:spacing w:val="-2"/>
                <w:sz w:val="24"/>
              </w:rPr>
              <w:t xml:space="preserve"> </w:t>
            </w:r>
            <w:r w:rsidRPr="00670E33">
              <w:rPr>
                <w:rFonts w:ascii="Calibri" w:eastAsia="Calibri" w:hAnsi="Calibri" w:cs="Calibri"/>
                <w:sz w:val="24"/>
              </w:rPr>
              <w:t>from</w:t>
            </w:r>
            <w:r w:rsidRPr="00670E33">
              <w:rPr>
                <w:rFonts w:ascii="Calibri" w:eastAsia="Calibri" w:hAnsi="Calibri" w:cs="Calibri"/>
                <w:spacing w:val="-2"/>
                <w:sz w:val="24"/>
              </w:rPr>
              <w:t xml:space="preserve"> </w:t>
            </w:r>
            <w:r w:rsidRPr="00670E33">
              <w:rPr>
                <w:rFonts w:ascii="Calibri" w:eastAsia="Calibri" w:hAnsi="Calibri" w:cs="Calibri"/>
                <w:sz w:val="24"/>
              </w:rPr>
              <w:t>referral/assistance</w:t>
            </w:r>
            <w:r w:rsidRPr="00670E33">
              <w:rPr>
                <w:rFonts w:ascii="Calibri" w:eastAsia="Calibri" w:hAnsi="Calibri" w:cs="Calibri"/>
                <w:spacing w:val="-2"/>
                <w:sz w:val="24"/>
              </w:rPr>
              <w:t xml:space="preserve"> </w:t>
            </w:r>
            <w:r w:rsidRPr="00670E33">
              <w:rPr>
                <w:rFonts w:ascii="Calibri" w:eastAsia="Calibri" w:hAnsi="Calibri" w:cs="Calibri"/>
                <w:sz w:val="24"/>
              </w:rPr>
              <w:t>seeking</w:t>
            </w:r>
            <w:r w:rsidRPr="00670E33">
              <w:rPr>
                <w:rFonts w:ascii="Calibri" w:eastAsia="Calibri" w:hAnsi="Calibri" w:cs="Calibri"/>
                <w:spacing w:val="-5"/>
                <w:sz w:val="24"/>
              </w:rPr>
              <w:t xml:space="preserve"> </w:t>
            </w:r>
            <w:r w:rsidRPr="00670E33">
              <w:rPr>
                <w:rFonts w:ascii="Calibri" w:eastAsia="Calibri" w:hAnsi="Calibri" w:cs="Calibri"/>
                <w:sz w:val="24"/>
              </w:rPr>
              <w:t xml:space="preserve">to assessment of eligibility/need (Consumer Access, question #5 in the Program Plan </w:t>
            </w:r>
            <w:r w:rsidRPr="00670E33">
              <w:rPr>
                <w:rFonts w:ascii="Calibri" w:eastAsia="Calibri" w:hAnsi="Calibri" w:cs="Calibri"/>
                <w:spacing w:val="-2"/>
                <w:sz w:val="24"/>
              </w:rPr>
              <w:t>application):</w:t>
            </w:r>
          </w:p>
          <w:p w14:paraId="209AE528" w14:textId="77777777" w:rsidR="00670E33" w:rsidRPr="00670E33" w:rsidRDefault="00670E33" w:rsidP="00670E33">
            <w:pPr>
              <w:widowControl w:val="0"/>
              <w:autoSpaceDE w:val="0"/>
              <w:autoSpaceDN w:val="0"/>
              <w:spacing w:before="12" w:after="0" w:line="240" w:lineRule="auto"/>
              <w:rPr>
                <w:rFonts w:ascii="Calibri" w:eastAsia="Calibri" w:hAnsi="Calibri" w:cs="Calibri"/>
                <w:sz w:val="23"/>
              </w:rPr>
            </w:pPr>
          </w:p>
          <w:p w14:paraId="71560433"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z w:val="24"/>
              </w:rPr>
              <w:t>5</w:t>
            </w:r>
          </w:p>
        </w:tc>
      </w:tr>
      <w:tr w:rsidR="00670E33" w:rsidRPr="00670E33" w14:paraId="7632AD9C" w14:textId="77777777" w:rsidTr="00030AEE">
        <w:trPr>
          <w:trHeight w:val="1466"/>
        </w:trPr>
        <w:tc>
          <w:tcPr>
            <w:tcW w:w="9352" w:type="dxa"/>
          </w:tcPr>
          <w:p w14:paraId="77338114"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sz w:val="24"/>
              </w:rPr>
              <w:t xml:space="preserve">b) </w:t>
            </w:r>
            <w:r w:rsidRPr="00670E33">
              <w:rPr>
                <w:rFonts w:ascii="Calibri" w:eastAsia="Calibri" w:hAnsi="Calibri" w:cs="Calibri"/>
                <w:i/>
                <w:sz w:val="24"/>
              </w:rPr>
              <w:t xml:space="preserve">From your application, </w:t>
            </w:r>
            <w:r w:rsidRPr="00670E33">
              <w:rPr>
                <w:rFonts w:ascii="Calibri" w:eastAsia="Calibri" w:hAnsi="Calibri" w:cs="Calibri"/>
                <w:sz w:val="24"/>
              </w:rPr>
              <w:t>estimated percentage of referred clients who would be assessed</w:t>
            </w:r>
            <w:r w:rsidRPr="00670E33">
              <w:rPr>
                <w:rFonts w:ascii="Calibri" w:eastAsia="Calibri" w:hAnsi="Calibri" w:cs="Calibri"/>
                <w:spacing w:val="-2"/>
                <w:sz w:val="24"/>
              </w:rPr>
              <w:t xml:space="preserve"> </w:t>
            </w:r>
            <w:r w:rsidRPr="00670E33">
              <w:rPr>
                <w:rFonts w:ascii="Calibri" w:eastAsia="Calibri" w:hAnsi="Calibri" w:cs="Calibri"/>
                <w:sz w:val="24"/>
              </w:rPr>
              <w:t>for</w:t>
            </w:r>
            <w:r w:rsidRPr="00670E33">
              <w:rPr>
                <w:rFonts w:ascii="Calibri" w:eastAsia="Calibri" w:hAnsi="Calibri" w:cs="Calibri"/>
                <w:spacing w:val="-2"/>
                <w:sz w:val="24"/>
              </w:rPr>
              <w:t xml:space="preserve"> </w:t>
            </w:r>
            <w:r w:rsidRPr="00670E33">
              <w:rPr>
                <w:rFonts w:ascii="Calibri" w:eastAsia="Calibri" w:hAnsi="Calibri" w:cs="Calibri"/>
                <w:sz w:val="24"/>
              </w:rPr>
              <w:t>eligibility</w:t>
            </w:r>
            <w:r w:rsidRPr="00670E33">
              <w:rPr>
                <w:rFonts w:ascii="Calibri" w:eastAsia="Calibri" w:hAnsi="Calibri" w:cs="Calibri"/>
                <w:spacing w:val="-3"/>
                <w:sz w:val="24"/>
              </w:rPr>
              <w:t xml:space="preserve"> </w:t>
            </w:r>
            <w:r w:rsidRPr="00670E33">
              <w:rPr>
                <w:rFonts w:ascii="Calibri" w:eastAsia="Calibri" w:hAnsi="Calibri" w:cs="Calibri"/>
                <w:sz w:val="24"/>
              </w:rPr>
              <w:t>within</w:t>
            </w:r>
            <w:r w:rsidRPr="00670E33">
              <w:rPr>
                <w:rFonts w:ascii="Calibri" w:eastAsia="Calibri" w:hAnsi="Calibri" w:cs="Calibri"/>
                <w:spacing w:val="-4"/>
                <w:sz w:val="24"/>
              </w:rPr>
              <w:t xml:space="preserve"> </w:t>
            </w:r>
            <w:r w:rsidRPr="00670E33">
              <w:rPr>
                <w:rFonts w:ascii="Calibri" w:eastAsia="Calibri" w:hAnsi="Calibri" w:cs="Calibri"/>
                <w:sz w:val="24"/>
              </w:rPr>
              <w:t>that</w:t>
            </w:r>
            <w:r w:rsidRPr="00670E33">
              <w:rPr>
                <w:rFonts w:ascii="Calibri" w:eastAsia="Calibri" w:hAnsi="Calibri" w:cs="Calibri"/>
                <w:spacing w:val="-4"/>
                <w:sz w:val="24"/>
              </w:rPr>
              <w:t xml:space="preserve"> </w:t>
            </w:r>
            <w:r w:rsidRPr="00670E33">
              <w:rPr>
                <w:rFonts w:ascii="Calibri" w:eastAsia="Calibri" w:hAnsi="Calibri" w:cs="Calibri"/>
                <w:sz w:val="24"/>
              </w:rPr>
              <w:t>time</w:t>
            </w:r>
            <w:r w:rsidRPr="00670E33">
              <w:rPr>
                <w:rFonts w:ascii="Calibri" w:eastAsia="Calibri" w:hAnsi="Calibri" w:cs="Calibri"/>
                <w:spacing w:val="-4"/>
                <w:sz w:val="24"/>
              </w:rPr>
              <w:t xml:space="preserve"> </w:t>
            </w:r>
            <w:r w:rsidRPr="00670E33">
              <w:rPr>
                <w:rFonts w:ascii="Calibri" w:eastAsia="Calibri" w:hAnsi="Calibri" w:cs="Calibri"/>
                <w:sz w:val="24"/>
              </w:rPr>
              <w:t>frame (Consumer</w:t>
            </w:r>
            <w:r w:rsidRPr="00670E33">
              <w:rPr>
                <w:rFonts w:ascii="Calibri" w:eastAsia="Calibri" w:hAnsi="Calibri" w:cs="Calibri"/>
                <w:spacing w:val="-4"/>
                <w:sz w:val="24"/>
              </w:rPr>
              <w:t xml:space="preserve"> </w:t>
            </w:r>
            <w:r w:rsidRPr="00670E33">
              <w:rPr>
                <w:rFonts w:ascii="Calibri" w:eastAsia="Calibri" w:hAnsi="Calibri" w:cs="Calibri"/>
                <w:sz w:val="24"/>
              </w:rPr>
              <w:t>Access,</w:t>
            </w:r>
            <w:r w:rsidRPr="00670E33">
              <w:rPr>
                <w:rFonts w:ascii="Calibri" w:eastAsia="Calibri" w:hAnsi="Calibri" w:cs="Calibri"/>
                <w:spacing w:val="-3"/>
                <w:sz w:val="24"/>
              </w:rPr>
              <w:t xml:space="preserve"> </w:t>
            </w:r>
            <w:r w:rsidRPr="00670E33">
              <w:rPr>
                <w:rFonts w:ascii="Calibri" w:eastAsia="Calibri" w:hAnsi="Calibri" w:cs="Calibri"/>
                <w:sz w:val="24"/>
              </w:rPr>
              <w:t>question</w:t>
            </w:r>
            <w:r w:rsidRPr="00670E33">
              <w:rPr>
                <w:rFonts w:ascii="Calibri" w:eastAsia="Calibri" w:hAnsi="Calibri" w:cs="Calibri"/>
                <w:spacing w:val="-4"/>
                <w:sz w:val="24"/>
              </w:rPr>
              <w:t xml:space="preserve"> </w:t>
            </w:r>
            <w:r w:rsidRPr="00670E33">
              <w:rPr>
                <w:rFonts w:ascii="Calibri" w:eastAsia="Calibri" w:hAnsi="Calibri" w:cs="Calibri"/>
                <w:sz w:val="24"/>
              </w:rPr>
              <w:t>#6 in</w:t>
            </w:r>
            <w:r w:rsidRPr="00670E33">
              <w:rPr>
                <w:rFonts w:ascii="Calibri" w:eastAsia="Calibri" w:hAnsi="Calibri" w:cs="Calibri"/>
                <w:spacing w:val="-4"/>
                <w:sz w:val="24"/>
              </w:rPr>
              <w:t xml:space="preserve"> </w:t>
            </w:r>
            <w:r w:rsidRPr="00670E33">
              <w:rPr>
                <w:rFonts w:ascii="Calibri" w:eastAsia="Calibri" w:hAnsi="Calibri" w:cs="Calibri"/>
                <w:sz w:val="24"/>
              </w:rPr>
              <w:t>the Program Plan application):</w:t>
            </w:r>
          </w:p>
          <w:p w14:paraId="0DEBE457"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2DA38BB0" w14:textId="77777777" w:rsidR="00670E33" w:rsidRPr="00670E33" w:rsidRDefault="00670E33" w:rsidP="00670E33">
            <w:pPr>
              <w:widowControl w:val="0"/>
              <w:autoSpaceDE w:val="0"/>
              <w:autoSpaceDN w:val="0"/>
              <w:spacing w:after="0" w:line="276" w:lineRule="exact"/>
              <w:rPr>
                <w:rFonts w:ascii="Calibri" w:eastAsia="Calibri" w:hAnsi="Calibri" w:cs="Calibri"/>
                <w:sz w:val="24"/>
              </w:rPr>
            </w:pPr>
            <w:r w:rsidRPr="00670E33">
              <w:rPr>
                <w:rFonts w:ascii="Calibri" w:eastAsia="Calibri" w:hAnsi="Calibri" w:cs="Calibri"/>
                <w:spacing w:val="-5"/>
                <w:sz w:val="24"/>
              </w:rPr>
              <w:t>95%</w:t>
            </w:r>
          </w:p>
        </w:tc>
      </w:tr>
      <w:tr w:rsidR="00670E33" w:rsidRPr="00670E33" w14:paraId="3F1E4A13" w14:textId="77777777" w:rsidTr="00030AEE">
        <w:trPr>
          <w:trHeight w:val="1170"/>
        </w:trPr>
        <w:tc>
          <w:tcPr>
            <w:tcW w:w="9352" w:type="dxa"/>
          </w:tcPr>
          <w:p w14:paraId="113B2F3D" w14:textId="77777777" w:rsidR="00670E33" w:rsidRPr="00670E33" w:rsidRDefault="00670E33" w:rsidP="00670E33">
            <w:pPr>
              <w:widowControl w:val="0"/>
              <w:autoSpaceDE w:val="0"/>
              <w:autoSpaceDN w:val="0"/>
              <w:spacing w:after="0" w:line="292" w:lineRule="exact"/>
              <w:rPr>
                <w:rFonts w:ascii="Calibri" w:eastAsia="Calibri" w:hAnsi="Calibri" w:cs="Calibri"/>
                <w:sz w:val="24"/>
              </w:rPr>
            </w:pPr>
            <w:r w:rsidRPr="00670E33">
              <w:rPr>
                <w:rFonts w:ascii="Calibri" w:eastAsia="Calibri" w:hAnsi="Calibri" w:cs="Calibri"/>
                <w:b/>
                <w:sz w:val="24"/>
              </w:rPr>
              <w:t>c)</w:t>
            </w:r>
            <w:r w:rsidRPr="00670E33">
              <w:rPr>
                <w:rFonts w:ascii="Calibri" w:eastAsia="Calibri" w:hAnsi="Calibri" w:cs="Calibri"/>
                <w:b/>
                <w:spacing w:val="-2"/>
                <w:sz w:val="24"/>
              </w:rPr>
              <w:t xml:space="preserve"> </w:t>
            </w:r>
            <w:r w:rsidRPr="00670E33">
              <w:rPr>
                <w:rFonts w:ascii="Calibri" w:eastAsia="Calibri" w:hAnsi="Calibri" w:cs="Calibri"/>
                <w:i/>
                <w:sz w:val="24"/>
              </w:rPr>
              <w:t>Actual</w:t>
            </w:r>
            <w:r w:rsidRPr="00670E33">
              <w:rPr>
                <w:rFonts w:ascii="Calibri" w:eastAsia="Calibri" w:hAnsi="Calibri" w:cs="Calibri"/>
                <w:i/>
                <w:spacing w:val="-1"/>
                <w:sz w:val="24"/>
              </w:rPr>
              <w:t xml:space="preserve"> </w:t>
            </w:r>
            <w:r w:rsidRPr="00670E33">
              <w:rPr>
                <w:rFonts w:ascii="Calibri" w:eastAsia="Calibri" w:hAnsi="Calibri" w:cs="Calibri"/>
                <w:sz w:val="24"/>
              </w:rPr>
              <w:t>percentage</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referred</w:t>
            </w:r>
            <w:r w:rsidRPr="00670E33">
              <w:rPr>
                <w:rFonts w:ascii="Calibri" w:eastAsia="Calibri" w:hAnsi="Calibri" w:cs="Calibri"/>
                <w:spacing w:val="-1"/>
                <w:sz w:val="24"/>
              </w:rPr>
              <w:t xml:space="preserve"> </w:t>
            </w:r>
            <w:r w:rsidRPr="00670E33">
              <w:rPr>
                <w:rFonts w:ascii="Calibri" w:eastAsia="Calibri" w:hAnsi="Calibri" w:cs="Calibri"/>
                <w:sz w:val="24"/>
              </w:rPr>
              <w:t>clients</w:t>
            </w:r>
            <w:r w:rsidRPr="00670E33">
              <w:rPr>
                <w:rFonts w:ascii="Calibri" w:eastAsia="Calibri" w:hAnsi="Calibri" w:cs="Calibri"/>
                <w:spacing w:val="-4"/>
                <w:sz w:val="24"/>
              </w:rPr>
              <w:t xml:space="preserve"> </w:t>
            </w:r>
            <w:r w:rsidRPr="00670E33">
              <w:rPr>
                <w:rFonts w:ascii="Calibri" w:eastAsia="Calibri" w:hAnsi="Calibri" w:cs="Calibri"/>
                <w:sz w:val="24"/>
              </w:rPr>
              <w:t>assessed</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eligibility</w:t>
            </w:r>
            <w:r w:rsidRPr="00670E33">
              <w:rPr>
                <w:rFonts w:ascii="Calibri" w:eastAsia="Calibri" w:hAnsi="Calibri" w:cs="Calibri"/>
                <w:spacing w:val="-2"/>
                <w:sz w:val="24"/>
              </w:rPr>
              <w:t xml:space="preserve"> </w:t>
            </w:r>
            <w:r w:rsidRPr="00670E33">
              <w:rPr>
                <w:rFonts w:ascii="Calibri" w:eastAsia="Calibri" w:hAnsi="Calibri" w:cs="Calibri"/>
                <w:sz w:val="24"/>
              </w:rPr>
              <w:t>within</w:t>
            </w:r>
            <w:r w:rsidRPr="00670E33">
              <w:rPr>
                <w:rFonts w:ascii="Calibri" w:eastAsia="Calibri" w:hAnsi="Calibri" w:cs="Calibri"/>
                <w:spacing w:val="-3"/>
                <w:sz w:val="24"/>
              </w:rPr>
              <w:t xml:space="preserve"> </w:t>
            </w:r>
            <w:r w:rsidRPr="00670E33">
              <w:rPr>
                <w:rFonts w:ascii="Calibri" w:eastAsia="Calibri" w:hAnsi="Calibri" w:cs="Calibri"/>
                <w:sz w:val="24"/>
              </w:rPr>
              <w:t>that</w:t>
            </w:r>
            <w:r w:rsidRPr="00670E33">
              <w:rPr>
                <w:rFonts w:ascii="Calibri" w:eastAsia="Calibri" w:hAnsi="Calibri" w:cs="Calibri"/>
                <w:spacing w:val="-3"/>
                <w:sz w:val="24"/>
              </w:rPr>
              <w:t xml:space="preserve"> </w:t>
            </w:r>
            <w:r w:rsidRPr="00670E33">
              <w:rPr>
                <w:rFonts w:ascii="Calibri" w:eastAsia="Calibri" w:hAnsi="Calibri" w:cs="Calibri"/>
                <w:sz w:val="24"/>
              </w:rPr>
              <w:t>time</w:t>
            </w:r>
            <w:r w:rsidRPr="00670E33">
              <w:rPr>
                <w:rFonts w:ascii="Calibri" w:eastAsia="Calibri" w:hAnsi="Calibri" w:cs="Calibri"/>
                <w:spacing w:val="-1"/>
                <w:sz w:val="24"/>
              </w:rPr>
              <w:t xml:space="preserve"> </w:t>
            </w:r>
            <w:r w:rsidRPr="00670E33">
              <w:rPr>
                <w:rFonts w:ascii="Calibri" w:eastAsia="Calibri" w:hAnsi="Calibri" w:cs="Calibri"/>
                <w:spacing w:val="-2"/>
                <w:sz w:val="24"/>
              </w:rPr>
              <w:t>frame:</w:t>
            </w:r>
          </w:p>
          <w:p w14:paraId="268FEA7D"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7A238124"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spacing w:val="-5"/>
                <w:sz w:val="24"/>
              </w:rPr>
              <w:t>80%</w:t>
            </w:r>
          </w:p>
        </w:tc>
      </w:tr>
      <w:tr w:rsidR="00670E33" w:rsidRPr="00670E33" w14:paraId="3657320F" w14:textId="77777777" w:rsidTr="00030AEE">
        <w:trPr>
          <w:trHeight w:val="1759"/>
        </w:trPr>
        <w:tc>
          <w:tcPr>
            <w:tcW w:w="9352" w:type="dxa"/>
          </w:tcPr>
          <w:p w14:paraId="080C8875" w14:textId="77777777" w:rsidR="00670E33" w:rsidRPr="00670E33" w:rsidRDefault="00670E33" w:rsidP="00670E33">
            <w:pPr>
              <w:widowControl w:val="0"/>
              <w:autoSpaceDE w:val="0"/>
              <w:autoSpaceDN w:val="0"/>
              <w:spacing w:after="0" w:line="240" w:lineRule="auto"/>
              <w:ind w:right="117"/>
              <w:rPr>
                <w:rFonts w:ascii="Calibri" w:eastAsia="Calibri" w:hAnsi="Calibri" w:cs="Calibri"/>
                <w:sz w:val="24"/>
              </w:rPr>
            </w:pPr>
            <w:r w:rsidRPr="00670E33">
              <w:rPr>
                <w:rFonts w:ascii="Calibri" w:eastAsia="Calibri" w:hAnsi="Calibri" w:cs="Calibri"/>
                <w:b/>
                <w:sz w:val="24"/>
              </w:rPr>
              <w:t>6.</w:t>
            </w:r>
            <w:r w:rsidRPr="00670E33">
              <w:rPr>
                <w:rFonts w:ascii="Calibri" w:eastAsia="Calibri" w:hAnsi="Calibri" w:cs="Calibri"/>
                <w:b/>
                <w:spacing w:val="80"/>
                <w:sz w:val="24"/>
              </w:rPr>
              <w:t xml:space="preserve"> </w:t>
            </w:r>
            <w:r w:rsidRPr="00670E33">
              <w:rPr>
                <w:rFonts w:ascii="Calibri" w:eastAsia="Calibri" w:hAnsi="Calibri" w:cs="Calibri"/>
                <w:b/>
                <w:sz w:val="24"/>
              </w:rPr>
              <w:t>a)</w:t>
            </w:r>
            <w:r w:rsidRPr="00670E33">
              <w:rPr>
                <w:rFonts w:ascii="Calibri" w:eastAsia="Calibri" w:hAnsi="Calibri" w:cs="Calibri"/>
                <w:b/>
                <w:spacing w:val="-3"/>
                <w:sz w:val="24"/>
              </w:rPr>
              <w:t xml:space="preserve"> </w:t>
            </w:r>
            <w:r w:rsidRPr="00670E33">
              <w:rPr>
                <w:rFonts w:ascii="Calibri" w:eastAsia="Calibri" w:hAnsi="Calibri" w:cs="Calibri"/>
                <w:i/>
                <w:sz w:val="24"/>
              </w:rPr>
              <w:t>From</w:t>
            </w:r>
            <w:r w:rsidRPr="00670E33">
              <w:rPr>
                <w:rFonts w:ascii="Calibri" w:eastAsia="Calibri" w:hAnsi="Calibri" w:cs="Calibri"/>
                <w:i/>
                <w:spacing w:val="-3"/>
                <w:sz w:val="24"/>
              </w:rPr>
              <w:t xml:space="preserve"> </w:t>
            </w:r>
            <w:r w:rsidRPr="00670E33">
              <w:rPr>
                <w:rFonts w:ascii="Calibri" w:eastAsia="Calibri" w:hAnsi="Calibri" w:cs="Calibri"/>
                <w:i/>
                <w:sz w:val="24"/>
              </w:rPr>
              <w:t>your</w:t>
            </w:r>
            <w:r w:rsidRPr="00670E33">
              <w:rPr>
                <w:rFonts w:ascii="Calibri" w:eastAsia="Calibri" w:hAnsi="Calibri" w:cs="Calibri"/>
                <w:i/>
                <w:spacing w:val="-3"/>
                <w:sz w:val="24"/>
              </w:rPr>
              <w:t xml:space="preserve"> </w:t>
            </w:r>
            <w:r w:rsidRPr="00670E33">
              <w:rPr>
                <w:rFonts w:ascii="Calibri" w:eastAsia="Calibri" w:hAnsi="Calibri" w:cs="Calibri"/>
                <w:i/>
                <w:sz w:val="24"/>
              </w:rPr>
              <w:t xml:space="preserve">application, </w:t>
            </w:r>
            <w:r w:rsidRPr="00670E33">
              <w:rPr>
                <w:rFonts w:ascii="Calibri" w:eastAsia="Calibri" w:hAnsi="Calibri" w:cs="Calibri"/>
                <w:sz w:val="24"/>
              </w:rPr>
              <w:t>estimated</w:t>
            </w:r>
            <w:r w:rsidRPr="00670E33">
              <w:rPr>
                <w:rFonts w:ascii="Calibri" w:eastAsia="Calibri" w:hAnsi="Calibri" w:cs="Calibri"/>
                <w:spacing w:val="-3"/>
                <w:sz w:val="24"/>
              </w:rPr>
              <w:t xml:space="preserve"> </w:t>
            </w:r>
            <w:r w:rsidRPr="00670E33">
              <w:rPr>
                <w:rFonts w:ascii="Calibri" w:eastAsia="Calibri" w:hAnsi="Calibri" w:cs="Calibri"/>
                <w:sz w:val="24"/>
              </w:rPr>
              <w:t>length</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time</w:t>
            </w:r>
            <w:r w:rsidRPr="00670E33">
              <w:rPr>
                <w:rFonts w:ascii="Calibri" w:eastAsia="Calibri" w:hAnsi="Calibri" w:cs="Calibri"/>
                <w:spacing w:val="-2"/>
                <w:sz w:val="24"/>
              </w:rPr>
              <w:t xml:space="preserve"> </w:t>
            </w:r>
            <w:r w:rsidRPr="00670E33">
              <w:rPr>
                <w:rFonts w:ascii="Calibri" w:eastAsia="Calibri" w:hAnsi="Calibri" w:cs="Calibri"/>
                <w:sz w:val="24"/>
              </w:rPr>
              <w:t>from</w:t>
            </w:r>
            <w:r w:rsidRPr="00670E33">
              <w:rPr>
                <w:rFonts w:ascii="Calibri" w:eastAsia="Calibri" w:hAnsi="Calibri" w:cs="Calibri"/>
                <w:spacing w:val="-2"/>
                <w:sz w:val="24"/>
              </w:rPr>
              <w:t xml:space="preserve"> </w:t>
            </w:r>
            <w:r w:rsidRPr="00670E33">
              <w:rPr>
                <w:rFonts w:ascii="Calibri" w:eastAsia="Calibri" w:hAnsi="Calibri" w:cs="Calibri"/>
                <w:sz w:val="24"/>
              </w:rPr>
              <w:t>assessment</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 xml:space="preserve">eligibility/need to engagement in services (Consumer Access, question #7 in the Program Plan </w:t>
            </w:r>
            <w:r w:rsidRPr="00670E33">
              <w:rPr>
                <w:rFonts w:ascii="Calibri" w:eastAsia="Calibri" w:hAnsi="Calibri" w:cs="Calibri"/>
                <w:spacing w:val="-2"/>
                <w:sz w:val="24"/>
              </w:rPr>
              <w:t>application):</w:t>
            </w:r>
          </w:p>
          <w:p w14:paraId="63DBA3E7"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7C2BC5FB"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sz w:val="24"/>
              </w:rPr>
              <w:t>7</w:t>
            </w:r>
          </w:p>
        </w:tc>
      </w:tr>
      <w:tr w:rsidR="00670E33" w:rsidRPr="00670E33" w14:paraId="1BD43B9B" w14:textId="77777777" w:rsidTr="00030AEE">
        <w:trPr>
          <w:trHeight w:val="1463"/>
        </w:trPr>
        <w:tc>
          <w:tcPr>
            <w:tcW w:w="9352" w:type="dxa"/>
          </w:tcPr>
          <w:p w14:paraId="4A28374D"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sz w:val="24"/>
              </w:rPr>
              <w:t xml:space="preserve">b) </w:t>
            </w:r>
            <w:r w:rsidRPr="00670E33">
              <w:rPr>
                <w:rFonts w:ascii="Calibri" w:eastAsia="Calibri" w:hAnsi="Calibri" w:cs="Calibri"/>
                <w:i/>
                <w:sz w:val="24"/>
              </w:rPr>
              <w:t xml:space="preserve">From your application, </w:t>
            </w:r>
            <w:r w:rsidRPr="00670E33">
              <w:rPr>
                <w:rFonts w:ascii="Calibri" w:eastAsia="Calibri" w:hAnsi="Calibri" w:cs="Calibri"/>
                <w:sz w:val="24"/>
              </w:rPr>
              <w:t>estimated percentage of eligible clients who would be engaged</w:t>
            </w:r>
            <w:r w:rsidRPr="00670E33">
              <w:rPr>
                <w:rFonts w:ascii="Calibri" w:eastAsia="Calibri" w:hAnsi="Calibri" w:cs="Calibri"/>
                <w:spacing w:val="-4"/>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services</w:t>
            </w:r>
            <w:r w:rsidRPr="00670E33">
              <w:rPr>
                <w:rFonts w:ascii="Calibri" w:eastAsia="Calibri" w:hAnsi="Calibri" w:cs="Calibri"/>
                <w:spacing w:val="-2"/>
                <w:sz w:val="24"/>
              </w:rPr>
              <w:t xml:space="preserve"> </w:t>
            </w:r>
            <w:r w:rsidRPr="00670E33">
              <w:rPr>
                <w:rFonts w:ascii="Calibri" w:eastAsia="Calibri" w:hAnsi="Calibri" w:cs="Calibri"/>
                <w:sz w:val="24"/>
              </w:rPr>
              <w:t>within</w:t>
            </w:r>
            <w:r w:rsidRPr="00670E33">
              <w:rPr>
                <w:rFonts w:ascii="Calibri" w:eastAsia="Calibri" w:hAnsi="Calibri" w:cs="Calibri"/>
                <w:spacing w:val="-2"/>
                <w:sz w:val="24"/>
              </w:rPr>
              <w:t xml:space="preserve"> </w:t>
            </w:r>
            <w:r w:rsidRPr="00670E33">
              <w:rPr>
                <w:rFonts w:ascii="Calibri" w:eastAsia="Calibri" w:hAnsi="Calibri" w:cs="Calibri"/>
                <w:sz w:val="24"/>
              </w:rPr>
              <w:t>that</w:t>
            </w:r>
            <w:r w:rsidRPr="00670E33">
              <w:rPr>
                <w:rFonts w:ascii="Calibri" w:eastAsia="Calibri" w:hAnsi="Calibri" w:cs="Calibri"/>
                <w:spacing w:val="-4"/>
                <w:sz w:val="24"/>
              </w:rPr>
              <w:t xml:space="preserve"> </w:t>
            </w:r>
            <w:r w:rsidRPr="00670E33">
              <w:rPr>
                <w:rFonts w:ascii="Calibri" w:eastAsia="Calibri" w:hAnsi="Calibri" w:cs="Calibri"/>
                <w:sz w:val="24"/>
              </w:rPr>
              <w:t>time</w:t>
            </w:r>
            <w:r w:rsidRPr="00670E33">
              <w:rPr>
                <w:rFonts w:ascii="Calibri" w:eastAsia="Calibri" w:hAnsi="Calibri" w:cs="Calibri"/>
                <w:spacing w:val="-4"/>
                <w:sz w:val="24"/>
              </w:rPr>
              <w:t xml:space="preserve"> </w:t>
            </w:r>
            <w:r w:rsidRPr="00670E33">
              <w:rPr>
                <w:rFonts w:ascii="Calibri" w:eastAsia="Calibri" w:hAnsi="Calibri" w:cs="Calibri"/>
                <w:sz w:val="24"/>
              </w:rPr>
              <w:t>frame</w:t>
            </w:r>
            <w:r w:rsidRPr="00670E33">
              <w:rPr>
                <w:rFonts w:ascii="Calibri" w:eastAsia="Calibri" w:hAnsi="Calibri" w:cs="Calibri"/>
                <w:spacing w:val="-2"/>
                <w:sz w:val="24"/>
              </w:rPr>
              <w:t xml:space="preserve"> </w:t>
            </w:r>
            <w:r w:rsidRPr="00670E33">
              <w:rPr>
                <w:rFonts w:ascii="Calibri" w:eastAsia="Calibri" w:hAnsi="Calibri" w:cs="Calibri"/>
                <w:sz w:val="24"/>
              </w:rPr>
              <w:t>(Consumer</w:t>
            </w:r>
            <w:r w:rsidRPr="00670E33">
              <w:rPr>
                <w:rFonts w:ascii="Calibri" w:eastAsia="Calibri" w:hAnsi="Calibri" w:cs="Calibri"/>
                <w:spacing w:val="-2"/>
                <w:sz w:val="24"/>
              </w:rPr>
              <w:t xml:space="preserve"> </w:t>
            </w:r>
            <w:r w:rsidRPr="00670E33">
              <w:rPr>
                <w:rFonts w:ascii="Calibri" w:eastAsia="Calibri" w:hAnsi="Calibri" w:cs="Calibri"/>
                <w:sz w:val="24"/>
              </w:rPr>
              <w:t>Access,</w:t>
            </w:r>
            <w:r w:rsidRPr="00670E33">
              <w:rPr>
                <w:rFonts w:ascii="Calibri" w:eastAsia="Calibri" w:hAnsi="Calibri" w:cs="Calibri"/>
                <w:spacing w:val="-3"/>
                <w:sz w:val="24"/>
              </w:rPr>
              <w:t xml:space="preserve"> </w:t>
            </w:r>
            <w:r w:rsidRPr="00670E33">
              <w:rPr>
                <w:rFonts w:ascii="Calibri" w:eastAsia="Calibri" w:hAnsi="Calibri" w:cs="Calibri"/>
                <w:sz w:val="24"/>
              </w:rPr>
              <w:t>question</w:t>
            </w:r>
            <w:r w:rsidRPr="00670E33">
              <w:rPr>
                <w:rFonts w:ascii="Calibri" w:eastAsia="Calibri" w:hAnsi="Calibri" w:cs="Calibri"/>
                <w:spacing w:val="-4"/>
                <w:sz w:val="24"/>
              </w:rPr>
              <w:t xml:space="preserve"> </w:t>
            </w:r>
            <w:r w:rsidRPr="00670E33">
              <w:rPr>
                <w:rFonts w:ascii="Calibri" w:eastAsia="Calibri" w:hAnsi="Calibri" w:cs="Calibri"/>
                <w:sz w:val="24"/>
              </w:rPr>
              <w:t>#8</w:t>
            </w:r>
            <w:r w:rsidRPr="00670E33">
              <w:rPr>
                <w:rFonts w:ascii="Calibri" w:eastAsia="Calibri" w:hAnsi="Calibri" w:cs="Calibri"/>
                <w:spacing w:val="-2"/>
                <w:sz w:val="24"/>
              </w:rPr>
              <w:t xml:space="preserve"> </w:t>
            </w:r>
            <w:r w:rsidRPr="00670E33">
              <w:rPr>
                <w:rFonts w:ascii="Calibri" w:eastAsia="Calibri" w:hAnsi="Calibri" w:cs="Calibri"/>
                <w:sz w:val="24"/>
              </w:rPr>
              <w:t>in</w:t>
            </w:r>
            <w:r w:rsidRPr="00670E33">
              <w:rPr>
                <w:rFonts w:ascii="Calibri" w:eastAsia="Calibri" w:hAnsi="Calibri" w:cs="Calibri"/>
                <w:spacing w:val="-2"/>
                <w:sz w:val="24"/>
              </w:rPr>
              <w:t xml:space="preserve"> </w:t>
            </w:r>
            <w:r w:rsidRPr="00670E33">
              <w:rPr>
                <w:rFonts w:ascii="Calibri" w:eastAsia="Calibri" w:hAnsi="Calibri" w:cs="Calibri"/>
                <w:sz w:val="24"/>
              </w:rPr>
              <w:t>the Program Plan application):</w:t>
            </w:r>
          </w:p>
          <w:p w14:paraId="03DE5440"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0352D579" w14:textId="77777777" w:rsidR="00670E33" w:rsidRPr="00670E33" w:rsidRDefault="00670E33" w:rsidP="00670E33">
            <w:pPr>
              <w:widowControl w:val="0"/>
              <w:autoSpaceDE w:val="0"/>
              <w:autoSpaceDN w:val="0"/>
              <w:spacing w:before="1" w:after="0" w:line="273" w:lineRule="exact"/>
              <w:rPr>
                <w:rFonts w:ascii="Calibri" w:eastAsia="Calibri" w:hAnsi="Calibri" w:cs="Calibri"/>
                <w:sz w:val="24"/>
              </w:rPr>
            </w:pPr>
            <w:r w:rsidRPr="00670E33">
              <w:rPr>
                <w:rFonts w:ascii="Calibri" w:eastAsia="Calibri" w:hAnsi="Calibri" w:cs="Calibri"/>
                <w:spacing w:val="-5"/>
                <w:sz w:val="24"/>
              </w:rPr>
              <w:t>95%</w:t>
            </w:r>
          </w:p>
        </w:tc>
      </w:tr>
    </w:tbl>
    <w:p w14:paraId="37FF6913" w14:textId="77777777" w:rsidR="00670E33" w:rsidRPr="00670E33" w:rsidRDefault="00670E33" w:rsidP="00670E33">
      <w:pPr>
        <w:widowControl w:val="0"/>
        <w:autoSpaceDE w:val="0"/>
        <w:autoSpaceDN w:val="0"/>
        <w:spacing w:after="0" w:line="273" w:lineRule="exact"/>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830"/>
        <w:gridCol w:w="2777"/>
        <w:gridCol w:w="2799"/>
        <w:gridCol w:w="113"/>
      </w:tblGrid>
      <w:tr w:rsidR="00670E33" w:rsidRPr="00670E33" w14:paraId="2FA67137" w14:textId="77777777" w:rsidTr="00030AEE">
        <w:trPr>
          <w:trHeight w:val="1223"/>
        </w:trPr>
        <w:tc>
          <w:tcPr>
            <w:tcW w:w="9352" w:type="dxa"/>
            <w:gridSpan w:val="5"/>
          </w:tcPr>
          <w:p w14:paraId="5C6EDE7C" w14:textId="77777777" w:rsidR="00670E33" w:rsidRPr="00670E33" w:rsidRDefault="00670E33" w:rsidP="00E231B0">
            <w:pPr>
              <w:widowControl w:val="0"/>
              <w:numPr>
                <w:ilvl w:val="0"/>
                <w:numId w:val="62"/>
              </w:numPr>
              <w:tabs>
                <w:tab w:val="left" w:pos="1059"/>
              </w:tabs>
              <w:autoSpaceDE w:val="0"/>
              <w:autoSpaceDN w:val="0"/>
              <w:spacing w:after="0" w:line="240" w:lineRule="auto"/>
              <w:ind w:right="663" w:firstLine="0"/>
              <w:rPr>
                <w:rFonts w:ascii="Calibri" w:eastAsia="Calibri" w:hAnsi="Calibri" w:cs="Calibri"/>
                <w:sz w:val="24"/>
              </w:rPr>
            </w:pPr>
            <w:r w:rsidRPr="00670E33">
              <w:rPr>
                <w:rFonts w:ascii="Calibri" w:eastAsia="Calibri" w:hAnsi="Calibri" w:cs="Calibri"/>
                <w:i/>
                <w:sz w:val="24"/>
              </w:rPr>
              <w:lastRenderedPageBreak/>
              <w:t>Actual</w:t>
            </w:r>
            <w:r w:rsidRPr="00670E33">
              <w:rPr>
                <w:rFonts w:ascii="Calibri" w:eastAsia="Calibri" w:hAnsi="Calibri" w:cs="Calibri"/>
                <w:i/>
                <w:spacing w:val="-3"/>
                <w:sz w:val="24"/>
              </w:rPr>
              <w:t xml:space="preserve"> </w:t>
            </w:r>
            <w:r w:rsidRPr="00670E33">
              <w:rPr>
                <w:rFonts w:ascii="Calibri" w:eastAsia="Calibri" w:hAnsi="Calibri" w:cs="Calibri"/>
                <w:sz w:val="24"/>
              </w:rPr>
              <w:t>percentage</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clients</w:t>
            </w:r>
            <w:r w:rsidRPr="00670E33">
              <w:rPr>
                <w:rFonts w:ascii="Calibri" w:eastAsia="Calibri" w:hAnsi="Calibri" w:cs="Calibri"/>
                <w:spacing w:val="-6"/>
                <w:sz w:val="24"/>
              </w:rPr>
              <w:t xml:space="preserve"> </w:t>
            </w:r>
            <w:r w:rsidRPr="00670E33">
              <w:rPr>
                <w:rFonts w:ascii="Calibri" w:eastAsia="Calibri" w:hAnsi="Calibri" w:cs="Calibri"/>
                <w:sz w:val="24"/>
              </w:rPr>
              <w:t>assessed</w:t>
            </w:r>
            <w:r w:rsidRPr="00670E33">
              <w:rPr>
                <w:rFonts w:ascii="Calibri" w:eastAsia="Calibri" w:hAnsi="Calibri" w:cs="Calibri"/>
                <w:spacing w:val="-5"/>
                <w:sz w:val="24"/>
              </w:rPr>
              <w:t xml:space="preserve"> </w:t>
            </w:r>
            <w:r w:rsidRPr="00670E33">
              <w:rPr>
                <w:rFonts w:ascii="Calibri" w:eastAsia="Calibri" w:hAnsi="Calibri" w:cs="Calibri"/>
                <w:sz w:val="24"/>
              </w:rPr>
              <w:t>as</w:t>
            </w:r>
            <w:r w:rsidRPr="00670E33">
              <w:rPr>
                <w:rFonts w:ascii="Calibri" w:eastAsia="Calibri" w:hAnsi="Calibri" w:cs="Calibri"/>
                <w:spacing w:val="-4"/>
                <w:sz w:val="24"/>
              </w:rPr>
              <w:t xml:space="preserve"> </w:t>
            </w:r>
            <w:r w:rsidRPr="00670E33">
              <w:rPr>
                <w:rFonts w:ascii="Calibri" w:eastAsia="Calibri" w:hAnsi="Calibri" w:cs="Calibri"/>
                <w:sz w:val="24"/>
              </w:rPr>
              <w:t>eligible</w:t>
            </w:r>
            <w:r w:rsidRPr="00670E33">
              <w:rPr>
                <w:rFonts w:ascii="Calibri" w:eastAsia="Calibri" w:hAnsi="Calibri" w:cs="Calibri"/>
                <w:spacing w:val="-6"/>
                <w:sz w:val="24"/>
              </w:rPr>
              <w:t xml:space="preserve"> </w:t>
            </w:r>
            <w:r w:rsidRPr="00670E33">
              <w:rPr>
                <w:rFonts w:ascii="Calibri" w:eastAsia="Calibri" w:hAnsi="Calibri" w:cs="Calibri"/>
                <w:sz w:val="24"/>
              </w:rPr>
              <w:t>who</w:t>
            </w:r>
            <w:r w:rsidRPr="00670E33">
              <w:rPr>
                <w:rFonts w:ascii="Calibri" w:eastAsia="Calibri" w:hAnsi="Calibri" w:cs="Calibri"/>
                <w:spacing w:val="-3"/>
                <w:sz w:val="24"/>
              </w:rPr>
              <w:t xml:space="preserve"> </w:t>
            </w:r>
            <w:r w:rsidRPr="00670E33">
              <w:rPr>
                <w:rFonts w:ascii="Calibri" w:eastAsia="Calibri" w:hAnsi="Calibri" w:cs="Calibri"/>
                <w:sz w:val="24"/>
              </w:rPr>
              <w:t>were</w:t>
            </w:r>
            <w:r w:rsidRPr="00670E33">
              <w:rPr>
                <w:rFonts w:ascii="Calibri" w:eastAsia="Calibri" w:hAnsi="Calibri" w:cs="Calibri"/>
                <w:spacing w:val="-6"/>
                <w:sz w:val="24"/>
              </w:rPr>
              <w:t xml:space="preserve"> </w:t>
            </w:r>
            <w:r w:rsidRPr="00670E33">
              <w:rPr>
                <w:rFonts w:ascii="Calibri" w:eastAsia="Calibri" w:hAnsi="Calibri" w:cs="Calibri"/>
                <w:sz w:val="24"/>
              </w:rPr>
              <w:t>engaged</w:t>
            </w:r>
            <w:r w:rsidRPr="00670E33">
              <w:rPr>
                <w:rFonts w:ascii="Calibri" w:eastAsia="Calibri" w:hAnsi="Calibri" w:cs="Calibri"/>
                <w:spacing w:val="-3"/>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services within that time frame:</w:t>
            </w:r>
          </w:p>
          <w:p w14:paraId="245A1A0F" w14:textId="77777777" w:rsidR="00670E33" w:rsidRPr="00670E33" w:rsidRDefault="00670E33" w:rsidP="00E231B0">
            <w:pPr>
              <w:widowControl w:val="0"/>
              <w:numPr>
                <w:ilvl w:val="1"/>
                <w:numId w:val="62"/>
              </w:numPr>
              <w:tabs>
                <w:tab w:val="left" w:pos="1547"/>
                <w:tab w:val="left" w:pos="154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pacing w:val="-5"/>
                <w:sz w:val="24"/>
              </w:rPr>
              <w:t>80%</w:t>
            </w:r>
          </w:p>
        </w:tc>
      </w:tr>
      <w:tr w:rsidR="00670E33" w:rsidRPr="00670E33" w14:paraId="04F207B5" w14:textId="77777777" w:rsidTr="00030AEE">
        <w:trPr>
          <w:trHeight w:val="1367"/>
        </w:trPr>
        <w:tc>
          <w:tcPr>
            <w:tcW w:w="9352" w:type="dxa"/>
            <w:gridSpan w:val="5"/>
          </w:tcPr>
          <w:p w14:paraId="1F521490" w14:textId="77777777" w:rsidR="00670E33" w:rsidRPr="00670E33" w:rsidRDefault="00670E33" w:rsidP="00E231B0">
            <w:pPr>
              <w:widowControl w:val="0"/>
              <w:numPr>
                <w:ilvl w:val="0"/>
                <w:numId w:val="61"/>
              </w:numPr>
              <w:tabs>
                <w:tab w:val="left" w:pos="828"/>
              </w:tabs>
              <w:autoSpaceDE w:val="0"/>
              <w:autoSpaceDN w:val="0"/>
              <w:spacing w:after="0" w:line="240" w:lineRule="auto"/>
              <w:ind w:right="646"/>
              <w:rPr>
                <w:rFonts w:ascii="Calibri" w:eastAsia="Calibri" w:hAnsi="Calibri" w:cs="Calibri"/>
                <w:sz w:val="24"/>
              </w:rPr>
            </w:pPr>
            <w:r w:rsidRPr="00670E33">
              <w:rPr>
                <w:rFonts w:ascii="Calibri" w:eastAsia="Calibri" w:hAnsi="Calibri" w:cs="Calibri"/>
                <w:b/>
                <w:sz w:val="24"/>
              </w:rPr>
              <w:t>a)</w:t>
            </w:r>
            <w:r w:rsidRPr="00670E33">
              <w:rPr>
                <w:rFonts w:ascii="Calibri" w:eastAsia="Calibri" w:hAnsi="Calibri" w:cs="Calibri"/>
                <w:b/>
                <w:spacing w:val="-4"/>
                <w:sz w:val="24"/>
              </w:rPr>
              <w:t xml:space="preserve"> </w:t>
            </w:r>
            <w:r w:rsidRPr="00670E33">
              <w:rPr>
                <w:rFonts w:ascii="Calibri" w:eastAsia="Calibri" w:hAnsi="Calibri" w:cs="Calibri"/>
                <w:i/>
                <w:sz w:val="24"/>
              </w:rPr>
              <w:t>From</w:t>
            </w:r>
            <w:r w:rsidRPr="00670E33">
              <w:rPr>
                <w:rFonts w:ascii="Calibri" w:eastAsia="Calibri" w:hAnsi="Calibri" w:cs="Calibri"/>
                <w:i/>
                <w:spacing w:val="-4"/>
                <w:sz w:val="24"/>
              </w:rPr>
              <w:t xml:space="preserve"> </w:t>
            </w:r>
            <w:r w:rsidRPr="00670E33">
              <w:rPr>
                <w:rFonts w:ascii="Calibri" w:eastAsia="Calibri" w:hAnsi="Calibri" w:cs="Calibri"/>
                <w:i/>
                <w:sz w:val="24"/>
              </w:rPr>
              <w:t>your</w:t>
            </w:r>
            <w:r w:rsidRPr="00670E33">
              <w:rPr>
                <w:rFonts w:ascii="Calibri" w:eastAsia="Calibri" w:hAnsi="Calibri" w:cs="Calibri"/>
                <w:i/>
                <w:spacing w:val="-4"/>
                <w:sz w:val="24"/>
              </w:rPr>
              <w:t xml:space="preserve"> </w:t>
            </w:r>
            <w:r w:rsidRPr="00670E33">
              <w:rPr>
                <w:rFonts w:ascii="Calibri" w:eastAsia="Calibri" w:hAnsi="Calibri" w:cs="Calibri"/>
                <w:i/>
                <w:sz w:val="24"/>
              </w:rPr>
              <w:t>application</w:t>
            </w:r>
            <w:r w:rsidRPr="00670E33">
              <w:rPr>
                <w:rFonts w:ascii="Calibri" w:eastAsia="Calibri" w:hAnsi="Calibri" w:cs="Calibri"/>
                <w:sz w:val="24"/>
              </w:rPr>
              <w:t>,</w:t>
            </w:r>
            <w:r w:rsidRPr="00670E33">
              <w:rPr>
                <w:rFonts w:ascii="Calibri" w:eastAsia="Calibri" w:hAnsi="Calibri" w:cs="Calibri"/>
                <w:spacing w:val="-2"/>
                <w:sz w:val="24"/>
              </w:rPr>
              <w:t xml:space="preserve"> </w:t>
            </w:r>
            <w:r w:rsidRPr="00670E33">
              <w:rPr>
                <w:rFonts w:ascii="Calibri" w:eastAsia="Calibri" w:hAnsi="Calibri" w:cs="Calibri"/>
                <w:sz w:val="24"/>
              </w:rPr>
              <w:t>estimated</w:t>
            </w:r>
            <w:r w:rsidRPr="00670E33">
              <w:rPr>
                <w:rFonts w:ascii="Calibri" w:eastAsia="Calibri" w:hAnsi="Calibri" w:cs="Calibri"/>
                <w:spacing w:val="-4"/>
                <w:sz w:val="24"/>
              </w:rPr>
              <w:t xml:space="preserve"> </w:t>
            </w:r>
            <w:r w:rsidRPr="00670E33">
              <w:rPr>
                <w:rFonts w:ascii="Calibri" w:eastAsia="Calibri" w:hAnsi="Calibri" w:cs="Calibri"/>
                <w:sz w:val="24"/>
              </w:rPr>
              <w:t>average</w:t>
            </w:r>
            <w:r w:rsidRPr="00670E33">
              <w:rPr>
                <w:rFonts w:ascii="Calibri" w:eastAsia="Calibri" w:hAnsi="Calibri" w:cs="Calibri"/>
                <w:spacing w:val="-6"/>
                <w:sz w:val="24"/>
              </w:rPr>
              <w:t xml:space="preserve"> </w:t>
            </w:r>
            <w:r w:rsidRPr="00670E33">
              <w:rPr>
                <w:rFonts w:ascii="Calibri" w:eastAsia="Calibri" w:hAnsi="Calibri" w:cs="Calibri"/>
                <w:sz w:val="24"/>
              </w:rPr>
              <w:t>length</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participant</w:t>
            </w:r>
            <w:r w:rsidRPr="00670E33">
              <w:rPr>
                <w:rFonts w:ascii="Calibri" w:eastAsia="Calibri" w:hAnsi="Calibri" w:cs="Calibri"/>
                <w:spacing w:val="-5"/>
                <w:sz w:val="24"/>
              </w:rPr>
              <w:t xml:space="preserve"> </w:t>
            </w:r>
            <w:r w:rsidRPr="00670E33">
              <w:rPr>
                <w:rFonts w:ascii="Calibri" w:eastAsia="Calibri" w:hAnsi="Calibri" w:cs="Calibri"/>
                <w:sz w:val="24"/>
              </w:rPr>
              <w:t>engagement</w:t>
            </w:r>
            <w:r w:rsidRPr="00670E33">
              <w:rPr>
                <w:rFonts w:ascii="Calibri" w:eastAsia="Calibri" w:hAnsi="Calibri" w:cs="Calibri"/>
                <w:spacing w:val="-5"/>
                <w:sz w:val="24"/>
              </w:rPr>
              <w:t xml:space="preserve"> </w:t>
            </w:r>
            <w:r w:rsidRPr="00670E33">
              <w:rPr>
                <w:rFonts w:ascii="Calibri" w:eastAsia="Calibri" w:hAnsi="Calibri" w:cs="Calibri"/>
                <w:sz w:val="24"/>
              </w:rPr>
              <w:t>in services (Consumer Access, question #9 in the Program Plan application):</w:t>
            </w:r>
          </w:p>
          <w:p w14:paraId="2AEB9A07"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2B80BD7C" w14:textId="77777777" w:rsidR="00670E33" w:rsidRPr="00670E33" w:rsidRDefault="00670E33" w:rsidP="00E231B0">
            <w:pPr>
              <w:widowControl w:val="0"/>
              <w:numPr>
                <w:ilvl w:val="1"/>
                <w:numId w:val="61"/>
              </w:numPr>
              <w:tabs>
                <w:tab w:val="left" w:pos="1547"/>
                <w:tab w:val="left" w:pos="1548"/>
              </w:tabs>
              <w:autoSpaceDE w:val="0"/>
              <w:autoSpaceDN w:val="0"/>
              <w:spacing w:after="0" w:line="240" w:lineRule="auto"/>
              <w:ind w:hanging="361"/>
              <w:rPr>
                <w:rFonts w:ascii="Calibri" w:eastAsia="Calibri" w:hAnsi="Calibri" w:cs="Calibri"/>
                <w:sz w:val="24"/>
              </w:rPr>
            </w:pPr>
            <w:r w:rsidRPr="00670E33">
              <w:rPr>
                <w:rFonts w:ascii="Calibri" w:eastAsia="Calibri" w:hAnsi="Calibri" w:cs="Calibri"/>
                <w:sz w:val="24"/>
              </w:rPr>
              <w:t>6-18</w:t>
            </w:r>
            <w:r w:rsidRPr="00670E33">
              <w:rPr>
                <w:rFonts w:ascii="Calibri" w:eastAsia="Calibri" w:hAnsi="Calibri" w:cs="Calibri"/>
                <w:spacing w:val="-3"/>
                <w:sz w:val="24"/>
              </w:rPr>
              <w:t xml:space="preserve"> </w:t>
            </w:r>
            <w:r w:rsidRPr="00670E33">
              <w:rPr>
                <w:rFonts w:ascii="Calibri" w:eastAsia="Calibri" w:hAnsi="Calibri" w:cs="Calibri"/>
                <w:spacing w:val="-2"/>
                <w:sz w:val="24"/>
              </w:rPr>
              <w:t>months</w:t>
            </w:r>
          </w:p>
        </w:tc>
      </w:tr>
      <w:tr w:rsidR="00670E33" w:rsidRPr="00670E33" w14:paraId="1D465F3D" w14:textId="77777777" w:rsidTr="00030AEE">
        <w:trPr>
          <w:trHeight w:val="1591"/>
        </w:trPr>
        <w:tc>
          <w:tcPr>
            <w:tcW w:w="9352" w:type="dxa"/>
            <w:gridSpan w:val="5"/>
          </w:tcPr>
          <w:p w14:paraId="541E4D12" w14:textId="77777777" w:rsidR="00670E33" w:rsidRPr="00670E33" w:rsidRDefault="00670E33" w:rsidP="00E231B0">
            <w:pPr>
              <w:widowControl w:val="0"/>
              <w:numPr>
                <w:ilvl w:val="0"/>
                <w:numId w:val="60"/>
              </w:numPr>
              <w:tabs>
                <w:tab w:val="left" w:pos="1087"/>
              </w:tabs>
              <w:autoSpaceDE w:val="0"/>
              <w:autoSpaceDN w:val="0"/>
              <w:spacing w:after="0" w:line="292" w:lineRule="exact"/>
              <w:rPr>
                <w:rFonts w:ascii="Calibri" w:eastAsia="Calibri" w:hAnsi="Calibri" w:cs="Calibri"/>
                <w:sz w:val="24"/>
              </w:rPr>
            </w:pPr>
            <w:r w:rsidRPr="00670E33">
              <w:rPr>
                <w:rFonts w:ascii="Calibri" w:eastAsia="Calibri" w:hAnsi="Calibri" w:cs="Calibri"/>
                <w:i/>
                <w:sz w:val="24"/>
              </w:rPr>
              <w:t>Actual</w:t>
            </w:r>
            <w:r w:rsidRPr="00670E33">
              <w:rPr>
                <w:rFonts w:ascii="Calibri" w:eastAsia="Calibri" w:hAnsi="Calibri" w:cs="Calibri"/>
                <w:i/>
                <w:spacing w:val="-2"/>
                <w:sz w:val="24"/>
              </w:rPr>
              <w:t xml:space="preserve"> </w:t>
            </w:r>
            <w:r w:rsidRPr="00670E33">
              <w:rPr>
                <w:rFonts w:ascii="Calibri" w:eastAsia="Calibri" w:hAnsi="Calibri" w:cs="Calibri"/>
                <w:sz w:val="24"/>
              </w:rPr>
              <w:t>average</w:t>
            </w:r>
            <w:r w:rsidRPr="00670E33">
              <w:rPr>
                <w:rFonts w:ascii="Calibri" w:eastAsia="Calibri" w:hAnsi="Calibri" w:cs="Calibri"/>
                <w:spacing w:val="-2"/>
                <w:sz w:val="24"/>
              </w:rPr>
              <w:t xml:space="preserve"> </w:t>
            </w:r>
            <w:r w:rsidRPr="00670E33">
              <w:rPr>
                <w:rFonts w:ascii="Calibri" w:eastAsia="Calibri" w:hAnsi="Calibri" w:cs="Calibri"/>
                <w:sz w:val="24"/>
              </w:rPr>
              <w:t>length</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participant</w:t>
            </w:r>
            <w:r w:rsidRPr="00670E33">
              <w:rPr>
                <w:rFonts w:ascii="Calibri" w:eastAsia="Calibri" w:hAnsi="Calibri" w:cs="Calibri"/>
                <w:spacing w:val="-2"/>
                <w:sz w:val="24"/>
              </w:rPr>
              <w:t xml:space="preserve"> </w:t>
            </w:r>
            <w:r w:rsidRPr="00670E33">
              <w:rPr>
                <w:rFonts w:ascii="Calibri" w:eastAsia="Calibri" w:hAnsi="Calibri" w:cs="Calibri"/>
                <w:sz w:val="24"/>
              </w:rPr>
              <w:t>engagement</w:t>
            </w:r>
            <w:r w:rsidRPr="00670E33">
              <w:rPr>
                <w:rFonts w:ascii="Calibri" w:eastAsia="Calibri" w:hAnsi="Calibri" w:cs="Calibri"/>
                <w:spacing w:val="-2"/>
                <w:sz w:val="24"/>
              </w:rPr>
              <w:t xml:space="preserve"> </w:t>
            </w:r>
            <w:r w:rsidRPr="00670E33">
              <w:rPr>
                <w:rFonts w:ascii="Calibri" w:eastAsia="Calibri" w:hAnsi="Calibri" w:cs="Calibri"/>
                <w:sz w:val="24"/>
              </w:rPr>
              <w:t>in</w:t>
            </w:r>
            <w:r w:rsidRPr="00670E33">
              <w:rPr>
                <w:rFonts w:ascii="Calibri" w:eastAsia="Calibri" w:hAnsi="Calibri" w:cs="Calibri"/>
                <w:spacing w:val="-1"/>
                <w:sz w:val="24"/>
              </w:rPr>
              <w:t xml:space="preserve"> </w:t>
            </w:r>
            <w:r w:rsidRPr="00670E33">
              <w:rPr>
                <w:rFonts w:ascii="Calibri" w:eastAsia="Calibri" w:hAnsi="Calibri" w:cs="Calibri"/>
                <w:spacing w:val="-2"/>
                <w:sz w:val="24"/>
              </w:rPr>
              <w:t>services:</w:t>
            </w:r>
          </w:p>
          <w:p w14:paraId="297F8CB9" w14:textId="77777777" w:rsidR="00670E33" w:rsidRPr="00670E33" w:rsidRDefault="00670E33" w:rsidP="00E231B0">
            <w:pPr>
              <w:widowControl w:val="0"/>
              <w:numPr>
                <w:ilvl w:val="1"/>
                <w:numId w:val="60"/>
              </w:numPr>
              <w:tabs>
                <w:tab w:val="left" w:pos="1547"/>
                <w:tab w:val="left" w:pos="154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12</w:t>
            </w:r>
            <w:r w:rsidRPr="00670E33">
              <w:rPr>
                <w:rFonts w:ascii="Calibri" w:eastAsia="Calibri" w:hAnsi="Calibri" w:cs="Calibri"/>
                <w:spacing w:val="-1"/>
                <w:sz w:val="24"/>
              </w:rPr>
              <w:t xml:space="preserve"> </w:t>
            </w:r>
            <w:r w:rsidRPr="00670E33">
              <w:rPr>
                <w:rFonts w:ascii="Calibri" w:eastAsia="Calibri" w:hAnsi="Calibri" w:cs="Calibri"/>
                <w:spacing w:val="-2"/>
                <w:sz w:val="24"/>
              </w:rPr>
              <w:t>months</w:t>
            </w:r>
          </w:p>
        </w:tc>
      </w:tr>
      <w:tr w:rsidR="00670E33" w:rsidRPr="00670E33" w14:paraId="0408525F" w14:textId="77777777" w:rsidTr="00030AEE">
        <w:trPr>
          <w:trHeight w:val="755"/>
        </w:trPr>
        <w:tc>
          <w:tcPr>
            <w:tcW w:w="9352" w:type="dxa"/>
            <w:gridSpan w:val="5"/>
            <w:shd w:val="clear" w:color="auto" w:fill="F1F1F1"/>
          </w:tcPr>
          <w:p w14:paraId="2FC06C52" w14:textId="77777777" w:rsidR="00670E33" w:rsidRPr="00670E33" w:rsidRDefault="00670E33" w:rsidP="00670E33">
            <w:pPr>
              <w:widowControl w:val="0"/>
              <w:autoSpaceDE w:val="0"/>
              <w:autoSpaceDN w:val="0"/>
              <w:spacing w:after="0" w:line="292" w:lineRule="exact"/>
              <w:rPr>
                <w:rFonts w:ascii="Calibri" w:eastAsia="Calibri" w:hAnsi="Calibri" w:cs="Calibri"/>
                <w:b/>
                <w:sz w:val="24"/>
              </w:rPr>
            </w:pPr>
            <w:r w:rsidRPr="00670E33">
              <w:rPr>
                <w:rFonts w:ascii="Calibri" w:eastAsia="Calibri" w:hAnsi="Calibri" w:cs="Calibri"/>
                <w:b/>
                <w:sz w:val="24"/>
              </w:rPr>
              <w:t>Demographic</w:t>
            </w:r>
            <w:r w:rsidRPr="00670E33">
              <w:rPr>
                <w:rFonts w:ascii="Calibri" w:eastAsia="Calibri" w:hAnsi="Calibri" w:cs="Calibri"/>
                <w:b/>
                <w:spacing w:val="-4"/>
                <w:sz w:val="24"/>
              </w:rPr>
              <w:t xml:space="preserve"> </w:t>
            </w:r>
            <w:r w:rsidRPr="00670E33">
              <w:rPr>
                <w:rFonts w:ascii="Calibri" w:eastAsia="Calibri" w:hAnsi="Calibri" w:cs="Calibri"/>
                <w:b/>
                <w:spacing w:val="-2"/>
                <w:sz w:val="24"/>
              </w:rPr>
              <w:t>Information</w:t>
            </w:r>
          </w:p>
        </w:tc>
      </w:tr>
      <w:tr w:rsidR="00670E33" w:rsidRPr="00670E33" w14:paraId="2DE9BD85" w14:textId="77777777" w:rsidTr="00030AEE">
        <w:trPr>
          <w:trHeight w:val="2380"/>
        </w:trPr>
        <w:tc>
          <w:tcPr>
            <w:tcW w:w="9352" w:type="dxa"/>
            <w:gridSpan w:val="5"/>
          </w:tcPr>
          <w:p w14:paraId="4E4CAC0D" w14:textId="77777777" w:rsidR="00670E33" w:rsidRPr="00670E33" w:rsidRDefault="00670E33" w:rsidP="00E231B0">
            <w:pPr>
              <w:widowControl w:val="0"/>
              <w:numPr>
                <w:ilvl w:val="0"/>
                <w:numId w:val="59"/>
              </w:numPr>
              <w:tabs>
                <w:tab w:val="left" w:pos="828"/>
              </w:tabs>
              <w:autoSpaceDE w:val="0"/>
              <w:autoSpaceDN w:val="0"/>
              <w:spacing w:after="0" w:line="240" w:lineRule="auto"/>
              <w:ind w:right="210"/>
              <w:rPr>
                <w:rFonts w:ascii="Calibri" w:eastAsia="Calibri" w:hAnsi="Calibri" w:cs="Calibri"/>
                <w:sz w:val="24"/>
              </w:rPr>
            </w:pPr>
            <w:r w:rsidRPr="00670E33">
              <w:rPr>
                <w:rFonts w:ascii="Calibri" w:eastAsia="Calibri" w:hAnsi="Calibri" w:cs="Calibri"/>
                <w:i/>
                <w:sz w:val="24"/>
              </w:rPr>
              <w:t>In</w:t>
            </w:r>
            <w:r w:rsidRPr="00670E33">
              <w:rPr>
                <w:rFonts w:ascii="Calibri" w:eastAsia="Calibri" w:hAnsi="Calibri" w:cs="Calibri"/>
                <w:i/>
                <w:spacing w:val="-5"/>
                <w:sz w:val="24"/>
              </w:rPr>
              <w:t xml:space="preserve"> </w:t>
            </w:r>
            <w:r w:rsidRPr="00670E33">
              <w:rPr>
                <w:rFonts w:ascii="Calibri" w:eastAsia="Calibri" w:hAnsi="Calibri" w:cs="Calibri"/>
                <w:i/>
                <w:sz w:val="24"/>
              </w:rPr>
              <w:t>your</w:t>
            </w:r>
            <w:r w:rsidRPr="00670E33">
              <w:rPr>
                <w:rFonts w:ascii="Calibri" w:eastAsia="Calibri" w:hAnsi="Calibri" w:cs="Calibri"/>
                <w:i/>
                <w:spacing w:val="-4"/>
                <w:sz w:val="24"/>
              </w:rPr>
              <w:t xml:space="preserve"> </w:t>
            </w:r>
            <w:r w:rsidRPr="00670E33">
              <w:rPr>
                <w:rFonts w:ascii="Calibri" w:eastAsia="Calibri" w:hAnsi="Calibri" w:cs="Calibri"/>
                <w:i/>
                <w:sz w:val="24"/>
              </w:rPr>
              <w:t>application</w:t>
            </w:r>
            <w:r w:rsidRPr="00670E33">
              <w:rPr>
                <w:rFonts w:ascii="Calibri" w:eastAsia="Calibri" w:hAnsi="Calibri" w:cs="Calibri"/>
                <w:i/>
                <w:spacing w:val="-3"/>
                <w:sz w:val="24"/>
              </w:rPr>
              <w:t xml:space="preserve"> </w:t>
            </w:r>
            <w:r w:rsidRPr="00670E33">
              <w:rPr>
                <w:rFonts w:ascii="Calibri" w:eastAsia="Calibri" w:hAnsi="Calibri" w:cs="Calibri"/>
                <w:sz w:val="24"/>
              </w:rPr>
              <w:t>what,</w:t>
            </w:r>
            <w:r w:rsidRPr="00670E33">
              <w:rPr>
                <w:rFonts w:ascii="Calibri" w:eastAsia="Calibri" w:hAnsi="Calibri" w:cs="Calibri"/>
                <w:spacing w:val="-4"/>
                <w:sz w:val="24"/>
              </w:rPr>
              <w:t xml:space="preserve"> </w:t>
            </w:r>
            <w:r w:rsidRPr="00670E33">
              <w:rPr>
                <w:rFonts w:ascii="Calibri" w:eastAsia="Calibri" w:hAnsi="Calibri" w:cs="Calibri"/>
                <w:sz w:val="24"/>
              </w:rPr>
              <w:t>if</w:t>
            </w:r>
            <w:r w:rsidRPr="00670E33">
              <w:rPr>
                <w:rFonts w:ascii="Calibri" w:eastAsia="Calibri" w:hAnsi="Calibri" w:cs="Calibri"/>
                <w:spacing w:val="-3"/>
                <w:sz w:val="24"/>
              </w:rPr>
              <w:t xml:space="preserve"> </w:t>
            </w:r>
            <w:r w:rsidRPr="00670E33">
              <w:rPr>
                <w:rFonts w:ascii="Calibri" w:eastAsia="Calibri" w:hAnsi="Calibri" w:cs="Calibri"/>
                <w:sz w:val="24"/>
              </w:rPr>
              <w:t>any,</w:t>
            </w:r>
            <w:r w:rsidRPr="00670E33">
              <w:rPr>
                <w:rFonts w:ascii="Calibri" w:eastAsia="Calibri" w:hAnsi="Calibri" w:cs="Calibri"/>
                <w:spacing w:val="-4"/>
                <w:sz w:val="24"/>
              </w:rPr>
              <w:t xml:space="preserve"> </w:t>
            </w:r>
            <w:r w:rsidRPr="00670E33">
              <w:rPr>
                <w:rFonts w:ascii="Calibri" w:eastAsia="Calibri" w:hAnsi="Calibri" w:cs="Calibri"/>
                <w:sz w:val="24"/>
              </w:rPr>
              <w:t>demographic</w:t>
            </w:r>
            <w:r w:rsidRPr="00670E33">
              <w:rPr>
                <w:rFonts w:ascii="Calibri" w:eastAsia="Calibri" w:hAnsi="Calibri" w:cs="Calibri"/>
                <w:spacing w:val="-4"/>
                <w:sz w:val="24"/>
              </w:rPr>
              <w:t xml:space="preserve"> </w:t>
            </w:r>
            <w:r w:rsidRPr="00670E33">
              <w:rPr>
                <w:rFonts w:ascii="Calibri" w:eastAsia="Calibri" w:hAnsi="Calibri" w:cs="Calibri"/>
                <w:sz w:val="24"/>
              </w:rPr>
              <w:t>information</w:t>
            </w:r>
            <w:r w:rsidRPr="00670E33">
              <w:rPr>
                <w:rFonts w:ascii="Calibri" w:eastAsia="Calibri" w:hAnsi="Calibri" w:cs="Calibri"/>
                <w:spacing w:val="-3"/>
                <w:sz w:val="24"/>
              </w:rPr>
              <w:t xml:space="preserve"> </w:t>
            </w:r>
            <w:r w:rsidRPr="00670E33">
              <w:rPr>
                <w:rFonts w:ascii="Calibri" w:eastAsia="Calibri" w:hAnsi="Calibri" w:cs="Calibri"/>
                <w:sz w:val="24"/>
              </w:rPr>
              <w:t>did</w:t>
            </w:r>
            <w:r w:rsidRPr="00670E33">
              <w:rPr>
                <w:rFonts w:ascii="Calibri" w:eastAsia="Calibri" w:hAnsi="Calibri" w:cs="Calibri"/>
                <w:spacing w:val="-3"/>
                <w:sz w:val="24"/>
              </w:rPr>
              <w:t xml:space="preserve"> </w:t>
            </w:r>
            <w:r w:rsidRPr="00670E33">
              <w:rPr>
                <w:rFonts w:ascii="Calibri" w:eastAsia="Calibri" w:hAnsi="Calibri" w:cs="Calibri"/>
                <w:sz w:val="24"/>
              </w:rPr>
              <w:t>you</w:t>
            </w:r>
            <w:r w:rsidRPr="00670E33">
              <w:rPr>
                <w:rFonts w:ascii="Calibri" w:eastAsia="Calibri" w:hAnsi="Calibri" w:cs="Calibri"/>
                <w:spacing w:val="-3"/>
                <w:sz w:val="24"/>
              </w:rPr>
              <w:t xml:space="preserve"> </w:t>
            </w:r>
            <w:r w:rsidRPr="00670E33">
              <w:rPr>
                <w:rFonts w:ascii="Calibri" w:eastAsia="Calibri" w:hAnsi="Calibri" w:cs="Calibri"/>
                <w:sz w:val="24"/>
              </w:rPr>
              <w:t>indicate</w:t>
            </w:r>
            <w:r w:rsidRPr="00670E33">
              <w:rPr>
                <w:rFonts w:ascii="Calibri" w:eastAsia="Calibri" w:hAnsi="Calibri" w:cs="Calibri"/>
                <w:spacing w:val="-5"/>
                <w:sz w:val="24"/>
              </w:rPr>
              <w:t xml:space="preserve"> </w:t>
            </w:r>
            <w:r w:rsidRPr="00670E33">
              <w:rPr>
                <w:rFonts w:ascii="Calibri" w:eastAsia="Calibri" w:hAnsi="Calibri" w:cs="Calibri"/>
                <w:sz w:val="24"/>
              </w:rPr>
              <w:t>you</w:t>
            </w:r>
            <w:r w:rsidRPr="00670E33">
              <w:rPr>
                <w:rFonts w:ascii="Calibri" w:eastAsia="Calibri" w:hAnsi="Calibri" w:cs="Calibri"/>
                <w:spacing w:val="-3"/>
                <w:sz w:val="24"/>
              </w:rPr>
              <w:t xml:space="preserve"> </w:t>
            </w:r>
            <w:r w:rsidRPr="00670E33">
              <w:rPr>
                <w:rFonts w:ascii="Calibri" w:eastAsia="Calibri" w:hAnsi="Calibri" w:cs="Calibri"/>
                <w:sz w:val="24"/>
              </w:rPr>
              <w:t>would collect beyond those required (i.e. beyond race/ethnicity, age, gender, zip code)? (Demographic Information, question #1 in the Program Plan application)</w:t>
            </w:r>
          </w:p>
          <w:p w14:paraId="6E7148A2"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0AFC6DDC" w14:textId="77777777" w:rsidR="00670E33" w:rsidRPr="00670E33" w:rsidRDefault="00670E33" w:rsidP="00E231B0">
            <w:pPr>
              <w:widowControl w:val="0"/>
              <w:numPr>
                <w:ilvl w:val="1"/>
                <w:numId w:val="59"/>
              </w:numPr>
              <w:tabs>
                <w:tab w:val="left" w:pos="1187"/>
                <w:tab w:val="left" w:pos="1188"/>
              </w:tabs>
              <w:autoSpaceDE w:val="0"/>
              <w:autoSpaceDN w:val="0"/>
              <w:spacing w:after="0" w:line="240" w:lineRule="auto"/>
              <w:ind w:hanging="361"/>
              <w:rPr>
                <w:rFonts w:ascii="Calibri" w:eastAsia="Calibri" w:hAnsi="Calibri" w:cs="Calibri"/>
                <w:sz w:val="24"/>
              </w:rPr>
            </w:pPr>
            <w:r w:rsidRPr="00670E33">
              <w:rPr>
                <w:rFonts w:ascii="Calibri" w:eastAsia="Calibri" w:hAnsi="Calibri" w:cs="Calibri"/>
                <w:sz w:val="24"/>
              </w:rPr>
              <w:t>Household</w:t>
            </w:r>
            <w:r w:rsidRPr="00670E33">
              <w:rPr>
                <w:rFonts w:ascii="Calibri" w:eastAsia="Calibri" w:hAnsi="Calibri" w:cs="Calibri"/>
                <w:spacing w:val="-4"/>
                <w:sz w:val="24"/>
              </w:rPr>
              <w:t xml:space="preserve"> </w:t>
            </w:r>
            <w:r w:rsidRPr="00670E33">
              <w:rPr>
                <w:rFonts w:ascii="Calibri" w:eastAsia="Calibri" w:hAnsi="Calibri" w:cs="Calibri"/>
                <w:spacing w:val="-2"/>
                <w:sz w:val="24"/>
              </w:rPr>
              <w:t>Income</w:t>
            </w:r>
          </w:p>
          <w:p w14:paraId="110F3FE8" w14:textId="77777777" w:rsidR="00670E33" w:rsidRPr="00670E33" w:rsidRDefault="00670E33" w:rsidP="00E231B0">
            <w:pPr>
              <w:widowControl w:val="0"/>
              <w:numPr>
                <w:ilvl w:val="1"/>
                <w:numId w:val="59"/>
              </w:numPr>
              <w:tabs>
                <w:tab w:val="left" w:pos="1187"/>
                <w:tab w:val="left" w:pos="1188"/>
              </w:tabs>
              <w:autoSpaceDE w:val="0"/>
              <w:autoSpaceDN w:val="0"/>
              <w:spacing w:before="1" w:after="0" w:line="305" w:lineRule="exact"/>
              <w:ind w:hanging="361"/>
              <w:rPr>
                <w:rFonts w:ascii="Calibri" w:eastAsia="Calibri" w:hAnsi="Calibri" w:cs="Calibri"/>
                <w:sz w:val="24"/>
              </w:rPr>
            </w:pPr>
            <w:r w:rsidRPr="00670E33">
              <w:rPr>
                <w:rFonts w:ascii="Calibri" w:eastAsia="Calibri" w:hAnsi="Calibri" w:cs="Calibri"/>
                <w:sz w:val="24"/>
              </w:rPr>
              <w:t>Household</w:t>
            </w:r>
            <w:r w:rsidRPr="00670E33">
              <w:rPr>
                <w:rFonts w:ascii="Calibri" w:eastAsia="Calibri" w:hAnsi="Calibri" w:cs="Calibri"/>
                <w:spacing w:val="-6"/>
                <w:sz w:val="24"/>
              </w:rPr>
              <w:t xml:space="preserve"> </w:t>
            </w:r>
            <w:r w:rsidRPr="00670E33">
              <w:rPr>
                <w:rFonts w:ascii="Calibri" w:eastAsia="Calibri" w:hAnsi="Calibri" w:cs="Calibri"/>
                <w:spacing w:val="-4"/>
                <w:sz w:val="24"/>
              </w:rPr>
              <w:t>Type</w:t>
            </w:r>
          </w:p>
          <w:p w14:paraId="1113567D" w14:textId="77777777" w:rsidR="00670E33" w:rsidRPr="00670E33" w:rsidRDefault="00670E33" w:rsidP="00E231B0">
            <w:pPr>
              <w:widowControl w:val="0"/>
              <w:numPr>
                <w:ilvl w:val="1"/>
                <w:numId w:val="59"/>
              </w:numPr>
              <w:tabs>
                <w:tab w:val="left" w:pos="1187"/>
                <w:tab w:val="left" w:pos="1188"/>
              </w:tabs>
              <w:autoSpaceDE w:val="0"/>
              <w:autoSpaceDN w:val="0"/>
              <w:spacing w:after="0" w:line="305" w:lineRule="exact"/>
              <w:ind w:hanging="361"/>
              <w:rPr>
                <w:rFonts w:ascii="Calibri" w:eastAsia="Calibri" w:hAnsi="Calibri" w:cs="Calibri"/>
                <w:sz w:val="24"/>
              </w:rPr>
            </w:pPr>
            <w:r w:rsidRPr="00670E33">
              <w:rPr>
                <w:rFonts w:ascii="Calibri" w:eastAsia="Calibri" w:hAnsi="Calibri" w:cs="Calibri"/>
                <w:sz w:val="24"/>
              </w:rPr>
              <w:t>Head</w:t>
            </w:r>
            <w:r w:rsidRPr="00670E33">
              <w:rPr>
                <w:rFonts w:ascii="Calibri" w:eastAsia="Calibri" w:hAnsi="Calibri" w:cs="Calibri"/>
                <w:spacing w:val="-1"/>
                <w:sz w:val="24"/>
              </w:rPr>
              <w:t xml:space="preserve"> </w:t>
            </w:r>
            <w:r w:rsidRPr="00670E33">
              <w:rPr>
                <w:rFonts w:ascii="Calibri" w:eastAsia="Calibri" w:hAnsi="Calibri" w:cs="Calibri"/>
                <w:sz w:val="24"/>
              </w:rPr>
              <w:t xml:space="preserve">of </w:t>
            </w:r>
            <w:r w:rsidRPr="00670E33">
              <w:rPr>
                <w:rFonts w:ascii="Calibri" w:eastAsia="Calibri" w:hAnsi="Calibri" w:cs="Calibri"/>
                <w:spacing w:val="-2"/>
                <w:sz w:val="24"/>
              </w:rPr>
              <w:t>Household</w:t>
            </w:r>
          </w:p>
        </w:tc>
      </w:tr>
      <w:tr w:rsidR="00670E33" w:rsidRPr="00670E33" w14:paraId="27EF4858" w14:textId="77777777" w:rsidTr="00030AEE">
        <w:trPr>
          <w:trHeight w:val="3890"/>
        </w:trPr>
        <w:tc>
          <w:tcPr>
            <w:tcW w:w="9352" w:type="dxa"/>
            <w:gridSpan w:val="5"/>
            <w:tcBorders>
              <w:bottom w:val="nil"/>
            </w:tcBorders>
          </w:tcPr>
          <w:p w14:paraId="7B18756C" w14:textId="77777777" w:rsidR="00670E33" w:rsidRPr="00670E33" w:rsidRDefault="00670E33" w:rsidP="00670E33">
            <w:pPr>
              <w:widowControl w:val="0"/>
              <w:autoSpaceDE w:val="0"/>
              <w:autoSpaceDN w:val="0"/>
              <w:spacing w:before="1" w:after="0" w:line="240" w:lineRule="auto"/>
              <w:ind w:right="165"/>
              <w:rPr>
                <w:rFonts w:ascii="Calibri" w:eastAsia="Calibri" w:hAnsi="Calibri" w:cs="Calibri"/>
                <w:sz w:val="24"/>
              </w:rPr>
            </w:pPr>
            <w:r w:rsidRPr="00670E33">
              <w:rPr>
                <w:rFonts w:ascii="Calibri" w:eastAsia="Calibri" w:hAnsi="Calibri" w:cs="Calibri"/>
                <w:b/>
                <w:sz w:val="24"/>
              </w:rPr>
              <w:t>2.</w:t>
            </w:r>
            <w:r w:rsidRPr="00670E33">
              <w:rPr>
                <w:rFonts w:ascii="Calibri" w:eastAsia="Calibri" w:hAnsi="Calibri" w:cs="Calibri"/>
                <w:b/>
                <w:spacing w:val="80"/>
                <w:sz w:val="24"/>
              </w:rPr>
              <w:t xml:space="preserve"> </w:t>
            </w:r>
            <w:r w:rsidRPr="00670E33">
              <w:rPr>
                <w:rFonts w:ascii="Calibri" w:eastAsia="Calibri" w:hAnsi="Calibri" w:cs="Calibri"/>
                <w:sz w:val="24"/>
              </w:rPr>
              <w:t>Please</w:t>
            </w:r>
            <w:r w:rsidRPr="00670E33">
              <w:rPr>
                <w:rFonts w:ascii="Calibri" w:eastAsia="Calibri" w:hAnsi="Calibri" w:cs="Calibri"/>
                <w:spacing w:val="-2"/>
                <w:sz w:val="24"/>
              </w:rPr>
              <w:t xml:space="preserve"> </w:t>
            </w:r>
            <w:r w:rsidRPr="00670E33">
              <w:rPr>
                <w:rFonts w:ascii="Calibri" w:eastAsia="Calibri" w:hAnsi="Calibri" w:cs="Calibri"/>
                <w:sz w:val="24"/>
              </w:rPr>
              <w:t>report</w:t>
            </w:r>
            <w:r w:rsidRPr="00670E33">
              <w:rPr>
                <w:rFonts w:ascii="Calibri" w:eastAsia="Calibri" w:hAnsi="Calibri" w:cs="Calibri"/>
                <w:spacing w:val="-4"/>
                <w:sz w:val="24"/>
              </w:rPr>
              <w:t xml:space="preserve"> </w:t>
            </w:r>
            <w:r w:rsidRPr="00670E33">
              <w:rPr>
                <w:rFonts w:ascii="Calibri" w:eastAsia="Calibri" w:hAnsi="Calibri" w:cs="Calibri"/>
                <w:sz w:val="24"/>
              </w:rPr>
              <w:t>here</w:t>
            </w:r>
            <w:r w:rsidRPr="00670E33">
              <w:rPr>
                <w:rFonts w:ascii="Calibri" w:eastAsia="Calibri" w:hAnsi="Calibri" w:cs="Calibri"/>
                <w:spacing w:val="-5"/>
                <w:sz w:val="24"/>
              </w:rPr>
              <w:t xml:space="preserve"> </w:t>
            </w:r>
            <w:r w:rsidRPr="00670E33">
              <w:rPr>
                <w:rFonts w:ascii="Calibri" w:eastAsia="Calibri" w:hAnsi="Calibri" w:cs="Calibri"/>
                <w:sz w:val="24"/>
              </w:rPr>
              <w:t>on</w:t>
            </w:r>
            <w:r w:rsidRPr="00670E33">
              <w:rPr>
                <w:rFonts w:ascii="Calibri" w:eastAsia="Calibri" w:hAnsi="Calibri" w:cs="Calibri"/>
                <w:spacing w:val="-2"/>
                <w:sz w:val="24"/>
              </w:rPr>
              <w:t xml:space="preserve"> </w:t>
            </w:r>
            <w:r w:rsidRPr="00670E33">
              <w:rPr>
                <w:rFonts w:ascii="Calibri" w:eastAsia="Calibri" w:hAnsi="Calibri" w:cs="Calibri"/>
                <w:sz w:val="24"/>
              </w:rPr>
              <w:t>all</w:t>
            </w:r>
            <w:r w:rsidRPr="00670E33">
              <w:rPr>
                <w:rFonts w:ascii="Calibri" w:eastAsia="Calibri" w:hAnsi="Calibri" w:cs="Calibri"/>
                <w:spacing w:val="-7"/>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5"/>
                <w:sz w:val="24"/>
              </w:rPr>
              <w:t xml:space="preserve"> </w:t>
            </w:r>
            <w:r w:rsidRPr="00670E33">
              <w:rPr>
                <w:rFonts w:ascii="Calibri" w:eastAsia="Calibri" w:hAnsi="Calibri" w:cs="Calibri"/>
                <w:sz w:val="24"/>
              </w:rPr>
              <w:t>extra</w:t>
            </w:r>
            <w:r w:rsidRPr="00670E33">
              <w:rPr>
                <w:rFonts w:ascii="Calibri" w:eastAsia="Calibri" w:hAnsi="Calibri" w:cs="Calibri"/>
                <w:spacing w:val="-5"/>
                <w:sz w:val="24"/>
              </w:rPr>
              <w:t xml:space="preserve"> </w:t>
            </w:r>
            <w:r w:rsidRPr="00670E33">
              <w:rPr>
                <w:rFonts w:ascii="Calibri" w:eastAsia="Calibri" w:hAnsi="Calibri" w:cs="Calibri"/>
                <w:sz w:val="24"/>
              </w:rPr>
              <w:t>demographic</w:t>
            </w:r>
            <w:r w:rsidRPr="00670E33">
              <w:rPr>
                <w:rFonts w:ascii="Calibri" w:eastAsia="Calibri" w:hAnsi="Calibri" w:cs="Calibri"/>
                <w:spacing w:val="-3"/>
                <w:sz w:val="24"/>
              </w:rPr>
              <w:t xml:space="preserve"> </w:t>
            </w:r>
            <w:r w:rsidRPr="00670E33">
              <w:rPr>
                <w:rFonts w:ascii="Calibri" w:eastAsia="Calibri" w:hAnsi="Calibri" w:cs="Calibri"/>
                <w:sz w:val="24"/>
              </w:rPr>
              <w:t>information</w:t>
            </w:r>
            <w:r w:rsidRPr="00670E33">
              <w:rPr>
                <w:rFonts w:ascii="Calibri" w:eastAsia="Calibri" w:hAnsi="Calibri" w:cs="Calibri"/>
                <w:spacing w:val="-1"/>
                <w:sz w:val="24"/>
              </w:rPr>
              <w:t xml:space="preserve"> </w:t>
            </w:r>
            <w:r w:rsidRPr="00670E33">
              <w:rPr>
                <w:rFonts w:ascii="Calibri" w:eastAsia="Calibri" w:hAnsi="Calibri" w:cs="Calibri"/>
                <w:sz w:val="24"/>
              </w:rPr>
              <w:t>your</w:t>
            </w:r>
            <w:r w:rsidRPr="00670E33">
              <w:rPr>
                <w:rFonts w:ascii="Calibri" w:eastAsia="Calibri" w:hAnsi="Calibri" w:cs="Calibri"/>
                <w:spacing w:val="-5"/>
                <w:sz w:val="24"/>
              </w:rPr>
              <w:t xml:space="preserve"> </w:t>
            </w:r>
            <w:r w:rsidRPr="00670E33">
              <w:rPr>
                <w:rFonts w:ascii="Calibri" w:eastAsia="Calibri" w:hAnsi="Calibri" w:cs="Calibri"/>
                <w:sz w:val="24"/>
              </w:rPr>
              <w:t xml:space="preserve">program </w:t>
            </w:r>
            <w:r w:rsidRPr="00670E33">
              <w:rPr>
                <w:rFonts w:ascii="Calibri" w:eastAsia="Calibri" w:hAnsi="Calibri" w:cs="Calibri"/>
                <w:spacing w:val="-2"/>
                <w:sz w:val="24"/>
              </w:rPr>
              <w:t>collected.</w:t>
            </w:r>
          </w:p>
          <w:p w14:paraId="745DB5D4"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4A15811F"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Household</w:t>
            </w:r>
            <w:r w:rsidRPr="00670E33">
              <w:rPr>
                <w:rFonts w:ascii="Calibri" w:eastAsia="Calibri" w:hAnsi="Calibri" w:cs="Calibri"/>
                <w:b/>
                <w:spacing w:val="-1"/>
                <w:sz w:val="24"/>
              </w:rPr>
              <w:t xml:space="preserve"> </w:t>
            </w:r>
            <w:r w:rsidRPr="00670E33">
              <w:rPr>
                <w:rFonts w:ascii="Calibri" w:eastAsia="Calibri" w:hAnsi="Calibri" w:cs="Calibri"/>
                <w:b/>
                <w:spacing w:val="-2"/>
                <w:sz w:val="24"/>
              </w:rPr>
              <w:t>Income</w:t>
            </w:r>
          </w:p>
          <w:p w14:paraId="36076CE3" w14:textId="77777777" w:rsidR="00670E33" w:rsidRPr="00670E33" w:rsidRDefault="00670E33" w:rsidP="00670E33">
            <w:pPr>
              <w:widowControl w:val="0"/>
              <w:tabs>
                <w:tab w:val="left" w:pos="4985"/>
                <w:tab w:val="left" w:pos="7627"/>
              </w:tabs>
              <w:autoSpaceDE w:val="0"/>
              <w:autoSpaceDN w:val="0"/>
              <w:spacing w:before="9" w:after="0" w:line="240" w:lineRule="auto"/>
              <w:rPr>
                <w:rFonts w:ascii="Calibri" w:eastAsia="Calibri" w:hAnsi="Calibri" w:cs="Calibri"/>
                <w:sz w:val="24"/>
              </w:rPr>
            </w:pPr>
            <w:r w:rsidRPr="00670E33">
              <w:rPr>
                <w:rFonts w:ascii="Calibri" w:eastAsia="Calibri" w:hAnsi="Calibri" w:cs="Calibri"/>
                <w:sz w:val="24"/>
              </w:rPr>
              <w:t>9,999</w:t>
            </w:r>
            <w:r w:rsidRPr="00670E33">
              <w:rPr>
                <w:rFonts w:ascii="Calibri" w:eastAsia="Calibri" w:hAnsi="Calibri" w:cs="Calibri"/>
                <w:spacing w:val="-1"/>
                <w:sz w:val="24"/>
              </w:rPr>
              <w:t xml:space="preserve"> </w:t>
            </w:r>
            <w:r w:rsidRPr="00670E33">
              <w:rPr>
                <w:rFonts w:ascii="Calibri" w:eastAsia="Calibri" w:hAnsi="Calibri" w:cs="Calibri"/>
                <w:sz w:val="24"/>
              </w:rPr>
              <w:t>or</w:t>
            </w:r>
            <w:r w:rsidRPr="00670E33">
              <w:rPr>
                <w:rFonts w:ascii="Calibri" w:eastAsia="Calibri" w:hAnsi="Calibri" w:cs="Calibri"/>
                <w:spacing w:val="-1"/>
                <w:sz w:val="24"/>
              </w:rPr>
              <w:t xml:space="preserve"> </w:t>
            </w:r>
            <w:r w:rsidRPr="00670E33">
              <w:rPr>
                <w:rFonts w:ascii="Calibri" w:eastAsia="Calibri" w:hAnsi="Calibri" w:cs="Calibri"/>
                <w:spacing w:val="-2"/>
                <w:sz w:val="24"/>
              </w:rPr>
              <w:t>below</w:t>
            </w:r>
            <w:r w:rsidRPr="00670E33">
              <w:rPr>
                <w:rFonts w:ascii="Calibri" w:eastAsia="Calibri" w:hAnsi="Calibri" w:cs="Calibri"/>
                <w:sz w:val="24"/>
              </w:rPr>
              <w:tab/>
            </w:r>
            <w:r w:rsidRPr="00670E33">
              <w:rPr>
                <w:rFonts w:ascii="Calibri" w:eastAsia="Calibri" w:hAnsi="Calibri" w:cs="Calibri"/>
                <w:spacing w:val="-10"/>
                <w:sz w:val="24"/>
              </w:rPr>
              <w:t>7</w:t>
            </w:r>
            <w:r w:rsidRPr="00670E33">
              <w:rPr>
                <w:rFonts w:ascii="Calibri" w:eastAsia="Calibri" w:hAnsi="Calibri" w:cs="Calibri"/>
                <w:sz w:val="24"/>
              </w:rPr>
              <w:tab/>
            </w:r>
            <w:r w:rsidRPr="00670E33">
              <w:rPr>
                <w:rFonts w:ascii="Calibri" w:eastAsia="Calibri" w:hAnsi="Calibri" w:cs="Calibri"/>
                <w:spacing w:val="-5"/>
                <w:sz w:val="24"/>
              </w:rPr>
              <w:t>27%</w:t>
            </w:r>
          </w:p>
          <w:p w14:paraId="55E90626" w14:textId="77777777" w:rsidR="00670E33" w:rsidRPr="00670E33" w:rsidRDefault="00670E33" w:rsidP="00670E33">
            <w:pPr>
              <w:widowControl w:val="0"/>
              <w:tabs>
                <w:tab w:val="left" w:pos="4985"/>
                <w:tab w:val="left" w:pos="7627"/>
              </w:tabs>
              <w:autoSpaceDE w:val="0"/>
              <w:autoSpaceDN w:val="0"/>
              <w:spacing w:before="10" w:after="0" w:line="240" w:lineRule="auto"/>
              <w:rPr>
                <w:rFonts w:ascii="Calibri" w:eastAsia="Calibri" w:hAnsi="Calibri" w:cs="Calibri"/>
                <w:sz w:val="24"/>
              </w:rPr>
            </w:pPr>
            <w:r w:rsidRPr="00670E33">
              <w:rPr>
                <w:rFonts w:ascii="Calibri" w:eastAsia="Calibri" w:hAnsi="Calibri" w:cs="Calibri"/>
                <w:sz w:val="24"/>
              </w:rPr>
              <w:t>10,000</w:t>
            </w:r>
            <w:r w:rsidRPr="00670E33">
              <w:rPr>
                <w:rFonts w:ascii="Calibri" w:eastAsia="Calibri" w:hAnsi="Calibri" w:cs="Calibri"/>
                <w:spacing w:val="1"/>
                <w:sz w:val="24"/>
              </w:rPr>
              <w:t xml:space="preserve"> </w:t>
            </w:r>
            <w:r w:rsidRPr="00670E33">
              <w:rPr>
                <w:rFonts w:ascii="Calibri" w:eastAsia="Calibri" w:hAnsi="Calibri" w:cs="Calibri"/>
                <w:sz w:val="24"/>
              </w:rPr>
              <w:t>–</w:t>
            </w:r>
            <w:r w:rsidRPr="00670E33">
              <w:rPr>
                <w:rFonts w:ascii="Calibri" w:eastAsia="Calibri" w:hAnsi="Calibri" w:cs="Calibri"/>
                <w:spacing w:val="-1"/>
                <w:sz w:val="24"/>
              </w:rPr>
              <w:t xml:space="preserve"> </w:t>
            </w:r>
            <w:r w:rsidRPr="00670E33">
              <w:rPr>
                <w:rFonts w:ascii="Calibri" w:eastAsia="Calibri" w:hAnsi="Calibri" w:cs="Calibri"/>
                <w:spacing w:val="-2"/>
                <w:sz w:val="24"/>
              </w:rPr>
              <w:t>14,999</w:t>
            </w:r>
            <w:r w:rsidRPr="00670E33">
              <w:rPr>
                <w:rFonts w:ascii="Calibri" w:eastAsia="Calibri" w:hAnsi="Calibri" w:cs="Calibri"/>
                <w:sz w:val="24"/>
              </w:rPr>
              <w:tab/>
            </w:r>
            <w:r w:rsidRPr="00670E33">
              <w:rPr>
                <w:rFonts w:ascii="Calibri" w:eastAsia="Calibri" w:hAnsi="Calibri" w:cs="Calibri"/>
                <w:spacing w:val="-10"/>
                <w:sz w:val="24"/>
              </w:rPr>
              <w:t>6</w:t>
            </w:r>
            <w:r w:rsidRPr="00670E33">
              <w:rPr>
                <w:rFonts w:ascii="Calibri" w:eastAsia="Calibri" w:hAnsi="Calibri" w:cs="Calibri"/>
                <w:sz w:val="24"/>
              </w:rPr>
              <w:tab/>
            </w:r>
            <w:r w:rsidRPr="00670E33">
              <w:rPr>
                <w:rFonts w:ascii="Calibri" w:eastAsia="Calibri" w:hAnsi="Calibri" w:cs="Calibri"/>
                <w:spacing w:val="-5"/>
                <w:sz w:val="24"/>
              </w:rPr>
              <w:t>23%</w:t>
            </w:r>
          </w:p>
          <w:p w14:paraId="679DB6CB" w14:textId="77777777" w:rsidR="00670E33" w:rsidRPr="00670E33" w:rsidRDefault="00670E33" w:rsidP="00670E33">
            <w:pPr>
              <w:widowControl w:val="0"/>
              <w:tabs>
                <w:tab w:val="left" w:pos="4985"/>
                <w:tab w:val="left" w:pos="7627"/>
              </w:tabs>
              <w:autoSpaceDE w:val="0"/>
              <w:autoSpaceDN w:val="0"/>
              <w:spacing w:before="12" w:after="0" w:line="240" w:lineRule="auto"/>
              <w:rPr>
                <w:rFonts w:ascii="Calibri" w:eastAsia="Calibri" w:hAnsi="Calibri" w:cs="Calibri"/>
                <w:sz w:val="24"/>
              </w:rPr>
            </w:pPr>
            <w:r w:rsidRPr="00670E33">
              <w:rPr>
                <w:rFonts w:ascii="Calibri" w:eastAsia="Calibri" w:hAnsi="Calibri" w:cs="Calibri"/>
                <w:sz w:val="24"/>
              </w:rPr>
              <w:t>15,000</w:t>
            </w:r>
            <w:r w:rsidRPr="00670E33">
              <w:rPr>
                <w:rFonts w:ascii="Calibri" w:eastAsia="Calibri" w:hAnsi="Calibri" w:cs="Calibri"/>
                <w:spacing w:val="1"/>
                <w:sz w:val="24"/>
              </w:rPr>
              <w:t xml:space="preserve"> </w:t>
            </w:r>
            <w:r w:rsidRPr="00670E33">
              <w:rPr>
                <w:rFonts w:ascii="Calibri" w:eastAsia="Calibri" w:hAnsi="Calibri" w:cs="Calibri"/>
                <w:sz w:val="24"/>
              </w:rPr>
              <w:t>–</w:t>
            </w:r>
            <w:r w:rsidRPr="00670E33">
              <w:rPr>
                <w:rFonts w:ascii="Calibri" w:eastAsia="Calibri" w:hAnsi="Calibri" w:cs="Calibri"/>
                <w:spacing w:val="-1"/>
                <w:sz w:val="24"/>
              </w:rPr>
              <w:t xml:space="preserve"> </w:t>
            </w:r>
            <w:r w:rsidRPr="00670E33">
              <w:rPr>
                <w:rFonts w:ascii="Calibri" w:eastAsia="Calibri" w:hAnsi="Calibri" w:cs="Calibri"/>
                <w:spacing w:val="-2"/>
                <w:sz w:val="24"/>
              </w:rPr>
              <w:t>22,999</w:t>
            </w:r>
            <w:r w:rsidRPr="00670E33">
              <w:rPr>
                <w:rFonts w:ascii="Calibri" w:eastAsia="Calibri" w:hAnsi="Calibri" w:cs="Calibri"/>
                <w:sz w:val="24"/>
              </w:rPr>
              <w:tab/>
            </w:r>
            <w:r w:rsidRPr="00670E33">
              <w:rPr>
                <w:rFonts w:ascii="Calibri" w:eastAsia="Calibri" w:hAnsi="Calibri" w:cs="Calibri"/>
                <w:spacing w:val="-10"/>
                <w:sz w:val="24"/>
              </w:rPr>
              <w:t>5</w:t>
            </w:r>
            <w:r w:rsidRPr="00670E33">
              <w:rPr>
                <w:rFonts w:ascii="Calibri" w:eastAsia="Calibri" w:hAnsi="Calibri" w:cs="Calibri"/>
                <w:sz w:val="24"/>
              </w:rPr>
              <w:tab/>
            </w:r>
            <w:r w:rsidRPr="00670E33">
              <w:rPr>
                <w:rFonts w:ascii="Calibri" w:eastAsia="Calibri" w:hAnsi="Calibri" w:cs="Calibri"/>
                <w:spacing w:val="-5"/>
                <w:sz w:val="24"/>
              </w:rPr>
              <w:t>19%</w:t>
            </w:r>
          </w:p>
          <w:p w14:paraId="287A8588" w14:textId="77777777" w:rsidR="00670E33" w:rsidRPr="00670E33" w:rsidRDefault="00670E33" w:rsidP="00670E33">
            <w:pPr>
              <w:widowControl w:val="0"/>
              <w:tabs>
                <w:tab w:val="left" w:pos="4985"/>
                <w:tab w:val="left" w:pos="7627"/>
              </w:tabs>
              <w:autoSpaceDE w:val="0"/>
              <w:autoSpaceDN w:val="0"/>
              <w:spacing w:before="9" w:after="0" w:line="240" w:lineRule="auto"/>
              <w:rPr>
                <w:rFonts w:ascii="Calibri" w:eastAsia="Calibri" w:hAnsi="Calibri" w:cs="Calibri"/>
                <w:sz w:val="24"/>
              </w:rPr>
            </w:pPr>
            <w:r w:rsidRPr="00670E33">
              <w:rPr>
                <w:rFonts w:ascii="Calibri" w:eastAsia="Calibri" w:hAnsi="Calibri" w:cs="Calibri"/>
                <w:sz w:val="24"/>
              </w:rPr>
              <w:t>23,000</w:t>
            </w:r>
            <w:r w:rsidRPr="00670E33">
              <w:rPr>
                <w:rFonts w:ascii="Calibri" w:eastAsia="Calibri" w:hAnsi="Calibri" w:cs="Calibri"/>
                <w:spacing w:val="1"/>
                <w:sz w:val="24"/>
              </w:rPr>
              <w:t xml:space="preserve"> </w:t>
            </w:r>
            <w:r w:rsidRPr="00670E33">
              <w:rPr>
                <w:rFonts w:ascii="Calibri" w:eastAsia="Calibri" w:hAnsi="Calibri" w:cs="Calibri"/>
                <w:sz w:val="24"/>
              </w:rPr>
              <w:t>–</w:t>
            </w:r>
            <w:r w:rsidRPr="00670E33">
              <w:rPr>
                <w:rFonts w:ascii="Calibri" w:eastAsia="Calibri" w:hAnsi="Calibri" w:cs="Calibri"/>
                <w:spacing w:val="-1"/>
                <w:sz w:val="24"/>
              </w:rPr>
              <w:t xml:space="preserve"> </w:t>
            </w:r>
            <w:r w:rsidRPr="00670E33">
              <w:rPr>
                <w:rFonts w:ascii="Calibri" w:eastAsia="Calibri" w:hAnsi="Calibri" w:cs="Calibri"/>
                <w:spacing w:val="-2"/>
                <w:sz w:val="24"/>
              </w:rPr>
              <w:t>33,999</w:t>
            </w:r>
            <w:r w:rsidRPr="00670E33">
              <w:rPr>
                <w:rFonts w:ascii="Calibri" w:eastAsia="Calibri" w:hAnsi="Calibri" w:cs="Calibri"/>
                <w:sz w:val="24"/>
              </w:rPr>
              <w:tab/>
            </w:r>
            <w:r w:rsidRPr="00670E33">
              <w:rPr>
                <w:rFonts w:ascii="Calibri" w:eastAsia="Calibri" w:hAnsi="Calibri" w:cs="Calibri"/>
                <w:spacing w:val="-10"/>
                <w:sz w:val="24"/>
              </w:rPr>
              <w:t>6</w:t>
            </w:r>
            <w:r w:rsidRPr="00670E33">
              <w:rPr>
                <w:rFonts w:ascii="Calibri" w:eastAsia="Calibri" w:hAnsi="Calibri" w:cs="Calibri"/>
                <w:sz w:val="24"/>
              </w:rPr>
              <w:tab/>
            </w:r>
            <w:r w:rsidRPr="00670E33">
              <w:rPr>
                <w:rFonts w:ascii="Calibri" w:eastAsia="Calibri" w:hAnsi="Calibri" w:cs="Calibri"/>
                <w:spacing w:val="-5"/>
                <w:sz w:val="24"/>
              </w:rPr>
              <w:t>23%</w:t>
            </w:r>
          </w:p>
          <w:p w14:paraId="7F616893" w14:textId="77777777" w:rsidR="00670E33" w:rsidRPr="00670E33" w:rsidRDefault="00670E33" w:rsidP="00670E33">
            <w:pPr>
              <w:widowControl w:val="0"/>
              <w:tabs>
                <w:tab w:val="left" w:pos="4985"/>
                <w:tab w:val="left" w:pos="7690"/>
              </w:tabs>
              <w:autoSpaceDE w:val="0"/>
              <w:autoSpaceDN w:val="0"/>
              <w:spacing w:before="9" w:after="0" w:line="240" w:lineRule="auto"/>
              <w:rPr>
                <w:rFonts w:ascii="Calibri" w:eastAsia="Calibri" w:hAnsi="Calibri" w:cs="Calibri"/>
                <w:sz w:val="24"/>
              </w:rPr>
            </w:pPr>
            <w:r w:rsidRPr="00670E33">
              <w:rPr>
                <w:rFonts w:ascii="Calibri" w:eastAsia="Calibri" w:hAnsi="Calibri" w:cs="Calibri"/>
                <w:sz w:val="24"/>
              </w:rPr>
              <w:t>34,000</w:t>
            </w:r>
            <w:r w:rsidRPr="00670E33">
              <w:rPr>
                <w:rFonts w:ascii="Calibri" w:eastAsia="Calibri" w:hAnsi="Calibri" w:cs="Calibri"/>
                <w:spacing w:val="1"/>
                <w:sz w:val="24"/>
              </w:rPr>
              <w:t xml:space="preserve"> </w:t>
            </w:r>
            <w:r w:rsidRPr="00670E33">
              <w:rPr>
                <w:rFonts w:ascii="Calibri" w:eastAsia="Calibri" w:hAnsi="Calibri" w:cs="Calibri"/>
                <w:sz w:val="24"/>
              </w:rPr>
              <w:t>–</w:t>
            </w:r>
            <w:r w:rsidRPr="00670E33">
              <w:rPr>
                <w:rFonts w:ascii="Calibri" w:eastAsia="Calibri" w:hAnsi="Calibri" w:cs="Calibri"/>
                <w:spacing w:val="-1"/>
                <w:sz w:val="24"/>
              </w:rPr>
              <w:t xml:space="preserve"> </w:t>
            </w:r>
            <w:r w:rsidRPr="00670E33">
              <w:rPr>
                <w:rFonts w:ascii="Calibri" w:eastAsia="Calibri" w:hAnsi="Calibri" w:cs="Calibri"/>
                <w:spacing w:val="-2"/>
                <w:sz w:val="24"/>
              </w:rPr>
              <w:t>49,999</w:t>
            </w:r>
            <w:r w:rsidRPr="00670E33">
              <w:rPr>
                <w:rFonts w:ascii="Calibri" w:eastAsia="Calibri" w:hAnsi="Calibri" w:cs="Calibri"/>
                <w:sz w:val="24"/>
              </w:rPr>
              <w:tab/>
            </w:r>
            <w:r w:rsidRPr="00670E33">
              <w:rPr>
                <w:rFonts w:ascii="Calibri" w:eastAsia="Calibri" w:hAnsi="Calibri" w:cs="Calibri"/>
                <w:spacing w:val="-10"/>
                <w:sz w:val="24"/>
              </w:rPr>
              <w:t>0</w:t>
            </w:r>
            <w:r w:rsidRPr="00670E33">
              <w:rPr>
                <w:rFonts w:ascii="Calibri" w:eastAsia="Calibri" w:hAnsi="Calibri" w:cs="Calibri"/>
                <w:sz w:val="24"/>
              </w:rPr>
              <w:tab/>
            </w:r>
            <w:r w:rsidRPr="00670E33">
              <w:rPr>
                <w:rFonts w:ascii="Calibri" w:eastAsia="Calibri" w:hAnsi="Calibri" w:cs="Calibri"/>
                <w:spacing w:val="-5"/>
                <w:sz w:val="24"/>
              </w:rPr>
              <w:t>0%</w:t>
            </w:r>
          </w:p>
          <w:p w14:paraId="56F5DC1E" w14:textId="77777777" w:rsidR="00670E33" w:rsidRPr="00670E33" w:rsidRDefault="00670E33" w:rsidP="00670E33">
            <w:pPr>
              <w:widowControl w:val="0"/>
              <w:tabs>
                <w:tab w:val="left" w:pos="4985"/>
                <w:tab w:val="left" w:pos="7690"/>
              </w:tabs>
              <w:autoSpaceDE w:val="0"/>
              <w:autoSpaceDN w:val="0"/>
              <w:spacing w:before="10" w:after="0" w:line="240" w:lineRule="auto"/>
              <w:rPr>
                <w:rFonts w:ascii="Calibri" w:eastAsia="Calibri" w:hAnsi="Calibri" w:cs="Calibri"/>
                <w:sz w:val="24"/>
              </w:rPr>
            </w:pPr>
            <w:r w:rsidRPr="00670E33">
              <w:rPr>
                <w:rFonts w:ascii="Calibri" w:eastAsia="Calibri" w:hAnsi="Calibri" w:cs="Calibri"/>
                <w:sz w:val="24"/>
              </w:rPr>
              <w:t>50,000</w:t>
            </w:r>
            <w:r w:rsidRPr="00670E33">
              <w:rPr>
                <w:rFonts w:ascii="Calibri" w:eastAsia="Calibri" w:hAnsi="Calibri" w:cs="Calibri"/>
                <w:spacing w:val="1"/>
                <w:sz w:val="24"/>
              </w:rPr>
              <w:t xml:space="preserve"> </w:t>
            </w:r>
            <w:r w:rsidRPr="00670E33">
              <w:rPr>
                <w:rFonts w:ascii="Calibri" w:eastAsia="Calibri" w:hAnsi="Calibri" w:cs="Calibri"/>
                <w:sz w:val="24"/>
              </w:rPr>
              <w:t>–</w:t>
            </w:r>
            <w:r w:rsidRPr="00670E33">
              <w:rPr>
                <w:rFonts w:ascii="Calibri" w:eastAsia="Calibri" w:hAnsi="Calibri" w:cs="Calibri"/>
                <w:spacing w:val="-1"/>
                <w:sz w:val="24"/>
              </w:rPr>
              <w:t xml:space="preserve"> </w:t>
            </w:r>
            <w:r w:rsidRPr="00670E33">
              <w:rPr>
                <w:rFonts w:ascii="Calibri" w:eastAsia="Calibri" w:hAnsi="Calibri" w:cs="Calibri"/>
                <w:spacing w:val="-2"/>
                <w:sz w:val="24"/>
              </w:rPr>
              <w:t>74,999</w:t>
            </w:r>
            <w:r w:rsidRPr="00670E33">
              <w:rPr>
                <w:rFonts w:ascii="Calibri" w:eastAsia="Calibri" w:hAnsi="Calibri" w:cs="Calibri"/>
                <w:sz w:val="24"/>
              </w:rPr>
              <w:tab/>
            </w:r>
            <w:r w:rsidRPr="00670E33">
              <w:rPr>
                <w:rFonts w:ascii="Calibri" w:eastAsia="Calibri" w:hAnsi="Calibri" w:cs="Calibri"/>
                <w:spacing w:val="-10"/>
                <w:sz w:val="24"/>
              </w:rPr>
              <w:t>2</w:t>
            </w:r>
            <w:r w:rsidRPr="00670E33">
              <w:rPr>
                <w:rFonts w:ascii="Calibri" w:eastAsia="Calibri" w:hAnsi="Calibri" w:cs="Calibri"/>
                <w:sz w:val="24"/>
              </w:rPr>
              <w:tab/>
            </w:r>
            <w:r w:rsidRPr="00670E33">
              <w:rPr>
                <w:rFonts w:ascii="Calibri" w:eastAsia="Calibri" w:hAnsi="Calibri" w:cs="Calibri"/>
                <w:spacing w:val="-5"/>
                <w:sz w:val="24"/>
              </w:rPr>
              <w:t>8%</w:t>
            </w:r>
          </w:p>
          <w:p w14:paraId="310A4989" w14:textId="77777777" w:rsidR="00670E33" w:rsidRPr="00670E33" w:rsidRDefault="00670E33" w:rsidP="00670E33">
            <w:pPr>
              <w:widowControl w:val="0"/>
              <w:tabs>
                <w:tab w:val="left" w:pos="4985"/>
                <w:tab w:val="left" w:pos="7690"/>
              </w:tabs>
              <w:autoSpaceDE w:val="0"/>
              <w:autoSpaceDN w:val="0"/>
              <w:spacing w:before="10" w:after="0" w:line="240" w:lineRule="auto"/>
              <w:rPr>
                <w:rFonts w:ascii="Calibri" w:eastAsia="Calibri" w:hAnsi="Calibri" w:cs="Calibri"/>
                <w:sz w:val="24"/>
              </w:rPr>
            </w:pPr>
            <w:r w:rsidRPr="00670E33">
              <w:rPr>
                <w:rFonts w:ascii="Calibri" w:eastAsia="Calibri" w:hAnsi="Calibri" w:cs="Calibri"/>
                <w:sz w:val="24"/>
              </w:rPr>
              <w:t>75,000</w:t>
            </w:r>
            <w:r w:rsidRPr="00670E33">
              <w:rPr>
                <w:rFonts w:ascii="Calibri" w:eastAsia="Calibri" w:hAnsi="Calibri" w:cs="Calibri"/>
                <w:spacing w:val="-3"/>
                <w:sz w:val="24"/>
              </w:rPr>
              <w:t xml:space="preserve"> </w:t>
            </w:r>
            <w:r w:rsidRPr="00670E33">
              <w:rPr>
                <w:rFonts w:ascii="Calibri" w:eastAsia="Calibri" w:hAnsi="Calibri" w:cs="Calibri"/>
                <w:sz w:val="24"/>
              </w:rPr>
              <w:t xml:space="preserve">and </w:t>
            </w:r>
            <w:r w:rsidRPr="00670E33">
              <w:rPr>
                <w:rFonts w:ascii="Calibri" w:eastAsia="Calibri" w:hAnsi="Calibri" w:cs="Calibri"/>
                <w:spacing w:val="-2"/>
                <w:sz w:val="24"/>
              </w:rPr>
              <w:t>above</w:t>
            </w:r>
            <w:r w:rsidRPr="00670E33">
              <w:rPr>
                <w:rFonts w:ascii="Calibri" w:eastAsia="Calibri" w:hAnsi="Calibri" w:cs="Calibri"/>
                <w:sz w:val="24"/>
              </w:rPr>
              <w:tab/>
            </w:r>
            <w:r w:rsidRPr="00670E33">
              <w:rPr>
                <w:rFonts w:ascii="Calibri" w:eastAsia="Calibri" w:hAnsi="Calibri" w:cs="Calibri"/>
                <w:spacing w:val="-10"/>
                <w:sz w:val="24"/>
              </w:rPr>
              <w:t>0</w:t>
            </w:r>
            <w:r w:rsidRPr="00670E33">
              <w:rPr>
                <w:rFonts w:ascii="Calibri" w:eastAsia="Calibri" w:hAnsi="Calibri" w:cs="Calibri"/>
                <w:sz w:val="24"/>
              </w:rPr>
              <w:tab/>
            </w:r>
            <w:r w:rsidRPr="00670E33">
              <w:rPr>
                <w:rFonts w:ascii="Calibri" w:eastAsia="Calibri" w:hAnsi="Calibri" w:cs="Calibri"/>
                <w:spacing w:val="-5"/>
                <w:sz w:val="24"/>
              </w:rPr>
              <w:t>0%</w:t>
            </w:r>
          </w:p>
          <w:p w14:paraId="72B3D00D" w14:textId="77777777" w:rsidR="00670E33" w:rsidRPr="00670E33" w:rsidRDefault="00670E33" w:rsidP="00670E33">
            <w:pPr>
              <w:widowControl w:val="0"/>
              <w:autoSpaceDE w:val="0"/>
              <w:autoSpaceDN w:val="0"/>
              <w:spacing w:before="11" w:after="0" w:line="240" w:lineRule="auto"/>
              <w:rPr>
                <w:rFonts w:ascii="Calibri" w:eastAsia="Calibri" w:hAnsi="Calibri" w:cs="Calibri"/>
                <w:sz w:val="24"/>
              </w:rPr>
            </w:pPr>
          </w:p>
          <w:p w14:paraId="77418745" w14:textId="77777777" w:rsidR="00670E33" w:rsidRPr="00670E33" w:rsidRDefault="00670E33" w:rsidP="00670E33">
            <w:pPr>
              <w:widowControl w:val="0"/>
              <w:autoSpaceDE w:val="0"/>
              <w:autoSpaceDN w:val="0"/>
              <w:spacing w:before="1" w:after="0" w:line="273" w:lineRule="exact"/>
              <w:rPr>
                <w:rFonts w:ascii="Calibri" w:eastAsia="Calibri" w:hAnsi="Calibri" w:cs="Calibri"/>
                <w:b/>
                <w:sz w:val="24"/>
              </w:rPr>
            </w:pPr>
            <w:r w:rsidRPr="00670E33">
              <w:rPr>
                <w:rFonts w:ascii="Calibri" w:eastAsia="Calibri" w:hAnsi="Calibri" w:cs="Calibri"/>
                <w:b/>
                <w:sz w:val="24"/>
              </w:rPr>
              <w:t>Household</w:t>
            </w:r>
            <w:r w:rsidRPr="00670E33">
              <w:rPr>
                <w:rFonts w:ascii="Calibri" w:eastAsia="Calibri" w:hAnsi="Calibri" w:cs="Calibri"/>
                <w:b/>
                <w:spacing w:val="-3"/>
                <w:sz w:val="24"/>
              </w:rPr>
              <w:t xml:space="preserve"> </w:t>
            </w:r>
            <w:r w:rsidRPr="00670E33">
              <w:rPr>
                <w:rFonts w:ascii="Calibri" w:eastAsia="Calibri" w:hAnsi="Calibri" w:cs="Calibri"/>
                <w:b/>
                <w:spacing w:val="-4"/>
                <w:sz w:val="24"/>
              </w:rPr>
              <w:t>Type</w:t>
            </w:r>
          </w:p>
        </w:tc>
      </w:tr>
      <w:tr w:rsidR="00670E33" w:rsidRPr="00670E33" w14:paraId="0A3F3E87" w14:textId="77777777" w:rsidTr="00030AEE">
        <w:trPr>
          <w:trHeight w:val="292"/>
        </w:trPr>
        <w:tc>
          <w:tcPr>
            <w:tcW w:w="833" w:type="dxa"/>
            <w:vMerge w:val="restart"/>
            <w:tcBorders>
              <w:top w:val="nil"/>
            </w:tcBorders>
          </w:tcPr>
          <w:p w14:paraId="21B72F90"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30" w:type="dxa"/>
          </w:tcPr>
          <w:p w14:paraId="0BA867C1" w14:textId="77777777" w:rsidR="00670E33" w:rsidRPr="00670E33" w:rsidRDefault="00670E33" w:rsidP="00670E33">
            <w:pPr>
              <w:widowControl w:val="0"/>
              <w:autoSpaceDE w:val="0"/>
              <w:autoSpaceDN w:val="0"/>
              <w:spacing w:after="0" w:line="272" w:lineRule="exact"/>
              <w:rPr>
                <w:rFonts w:ascii="Calibri" w:eastAsia="Calibri" w:hAnsi="Calibri" w:cs="Calibri"/>
                <w:sz w:val="24"/>
              </w:rPr>
            </w:pPr>
            <w:r w:rsidRPr="00670E33">
              <w:rPr>
                <w:rFonts w:ascii="Calibri" w:eastAsia="Calibri" w:hAnsi="Calibri" w:cs="Calibri"/>
                <w:sz w:val="24"/>
              </w:rPr>
              <w:t>1</w:t>
            </w:r>
            <w:r w:rsidRPr="00670E33">
              <w:rPr>
                <w:rFonts w:ascii="Calibri" w:eastAsia="Calibri" w:hAnsi="Calibri" w:cs="Calibri"/>
                <w:spacing w:val="1"/>
                <w:sz w:val="24"/>
              </w:rPr>
              <w:t xml:space="preserve"> </w:t>
            </w:r>
            <w:r w:rsidRPr="00670E33">
              <w:rPr>
                <w:rFonts w:ascii="Calibri" w:eastAsia="Calibri" w:hAnsi="Calibri" w:cs="Calibri"/>
                <w:spacing w:val="-2"/>
                <w:sz w:val="24"/>
              </w:rPr>
              <w:t>Parent</w:t>
            </w:r>
          </w:p>
        </w:tc>
        <w:tc>
          <w:tcPr>
            <w:tcW w:w="2777" w:type="dxa"/>
          </w:tcPr>
          <w:p w14:paraId="56A112AE" w14:textId="77777777" w:rsidR="00670E33" w:rsidRPr="00670E33" w:rsidRDefault="00670E33" w:rsidP="00670E33">
            <w:pPr>
              <w:widowControl w:val="0"/>
              <w:autoSpaceDE w:val="0"/>
              <w:autoSpaceDN w:val="0"/>
              <w:spacing w:after="0" w:line="272" w:lineRule="exact"/>
              <w:ind w:right="1241"/>
              <w:jc w:val="center"/>
              <w:rPr>
                <w:rFonts w:ascii="Calibri" w:eastAsia="Calibri" w:hAnsi="Calibri" w:cs="Calibri"/>
                <w:sz w:val="24"/>
              </w:rPr>
            </w:pPr>
            <w:r w:rsidRPr="00670E33">
              <w:rPr>
                <w:rFonts w:ascii="Calibri" w:eastAsia="Calibri" w:hAnsi="Calibri" w:cs="Calibri"/>
                <w:spacing w:val="-5"/>
                <w:sz w:val="24"/>
              </w:rPr>
              <w:t>17</w:t>
            </w:r>
          </w:p>
        </w:tc>
        <w:tc>
          <w:tcPr>
            <w:tcW w:w="2799" w:type="dxa"/>
          </w:tcPr>
          <w:p w14:paraId="7C56868F" w14:textId="77777777" w:rsidR="00670E33" w:rsidRPr="00670E33" w:rsidRDefault="00670E33" w:rsidP="00670E33">
            <w:pPr>
              <w:widowControl w:val="0"/>
              <w:autoSpaceDE w:val="0"/>
              <w:autoSpaceDN w:val="0"/>
              <w:spacing w:after="0" w:line="272" w:lineRule="exact"/>
              <w:ind w:right="178"/>
              <w:jc w:val="center"/>
              <w:rPr>
                <w:rFonts w:ascii="Calibri" w:eastAsia="Calibri" w:hAnsi="Calibri" w:cs="Calibri"/>
                <w:sz w:val="24"/>
              </w:rPr>
            </w:pPr>
            <w:r w:rsidRPr="00670E33">
              <w:rPr>
                <w:rFonts w:ascii="Calibri" w:eastAsia="Calibri" w:hAnsi="Calibri" w:cs="Calibri"/>
                <w:spacing w:val="-5"/>
                <w:sz w:val="24"/>
              </w:rPr>
              <w:t>66%</w:t>
            </w:r>
          </w:p>
        </w:tc>
        <w:tc>
          <w:tcPr>
            <w:tcW w:w="113" w:type="dxa"/>
            <w:tcBorders>
              <w:top w:val="nil"/>
              <w:bottom w:val="nil"/>
            </w:tcBorders>
          </w:tcPr>
          <w:p w14:paraId="1E7504A0" w14:textId="77777777" w:rsidR="00670E33" w:rsidRPr="00670E33" w:rsidRDefault="00670E33" w:rsidP="00670E33">
            <w:pPr>
              <w:widowControl w:val="0"/>
              <w:autoSpaceDE w:val="0"/>
              <w:autoSpaceDN w:val="0"/>
              <w:spacing w:after="0" w:line="240" w:lineRule="auto"/>
              <w:rPr>
                <w:rFonts w:ascii="Times New Roman" w:eastAsia="Calibri" w:hAnsi="Calibri" w:cs="Calibri"/>
                <w:sz w:val="20"/>
              </w:rPr>
            </w:pPr>
          </w:p>
        </w:tc>
      </w:tr>
      <w:tr w:rsidR="00670E33" w:rsidRPr="00670E33" w14:paraId="39962BE8" w14:textId="77777777" w:rsidTr="00030AEE">
        <w:trPr>
          <w:trHeight w:val="292"/>
        </w:trPr>
        <w:tc>
          <w:tcPr>
            <w:tcW w:w="833" w:type="dxa"/>
            <w:vMerge/>
            <w:tcBorders>
              <w:top w:val="nil"/>
            </w:tcBorders>
          </w:tcPr>
          <w:p w14:paraId="374E70B3" w14:textId="77777777" w:rsidR="00670E33" w:rsidRPr="00670E33" w:rsidRDefault="00670E33" w:rsidP="00670E33">
            <w:pPr>
              <w:widowControl w:val="0"/>
              <w:autoSpaceDE w:val="0"/>
              <w:autoSpaceDN w:val="0"/>
              <w:spacing w:after="0" w:line="240" w:lineRule="auto"/>
              <w:rPr>
                <w:rFonts w:ascii="Calibri" w:eastAsia="Calibri" w:hAnsi="Calibri" w:cs="Calibri"/>
                <w:sz w:val="2"/>
                <w:szCs w:val="2"/>
              </w:rPr>
            </w:pPr>
          </w:p>
        </w:tc>
        <w:tc>
          <w:tcPr>
            <w:tcW w:w="2830" w:type="dxa"/>
          </w:tcPr>
          <w:p w14:paraId="57464A95" w14:textId="77777777" w:rsidR="00670E33" w:rsidRPr="00670E33" w:rsidRDefault="00670E33" w:rsidP="00670E33">
            <w:pPr>
              <w:widowControl w:val="0"/>
              <w:autoSpaceDE w:val="0"/>
              <w:autoSpaceDN w:val="0"/>
              <w:spacing w:after="0" w:line="272" w:lineRule="exact"/>
              <w:rPr>
                <w:rFonts w:ascii="Calibri" w:eastAsia="Calibri" w:hAnsi="Calibri" w:cs="Calibri"/>
                <w:sz w:val="24"/>
              </w:rPr>
            </w:pPr>
            <w:r w:rsidRPr="00670E33">
              <w:rPr>
                <w:rFonts w:ascii="Calibri" w:eastAsia="Calibri" w:hAnsi="Calibri" w:cs="Calibri"/>
                <w:sz w:val="24"/>
              </w:rPr>
              <w:t>2</w:t>
            </w:r>
            <w:r w:rsidRPr="00670E33">
              <w:rPr>
                <w:rFonts w:ascii="Calibri" w:eastAsia="Calibri" w:hAnsi="Calibri" w:cs="Calibri"/>
                <w:spacing w:val="1"/>
                <w:sz w:val="24"/>
              </w:rPr>
              <w:t xml:space="preserve"> </w:t>
            </w:r>
            <w:r w:rsidRPr="00670E33">
              <w:rPr>
                <w:rFonts w:ascii="Calibri" w:eastAsia="Calibri" w:hAnsi="Calibri" w:cs="Calibri"/>
                <w:spacing w:val="-2"/>
                <w:sz w:val="24"/>
              </w:rPr>
              <w:t>Parents</w:t>
            </w:r>
          </w:p>
        </w:tc>
        <w:tc>
          <w:tcPr>
            <w:tcW w:w="2777" w:type="dxa"/>
          </w:tcPr>
          <w:p w14:paraId="3EA821E0" w14:textId="77777777" w:rsidR="00670E33" w:rsidRPr="00670E33" w:rsidRDefault="00670E33" w:rsidP="00670E33">
            <w:pPr>
              <w:widowControl w:val="0"/>
              <w:autoSpaceDE w:val="0"/>
              <w:autoSpaceDN w:val="0"/>
              <w:spacing w:after="0" w:line="272" w:lineRule="exact"/>
              <w:jc w:val="center"/>
              <w:rPr>
                <w:rFonts w:ascii="Calibri" w:eastAsia="Calibri" w:hAnsi="Calibri" w:cs="Calibri"/>
                <w:sz w:val="24"/>
              </w:rPr>
            </w:pPr>
            <w:r w:rsidRPr="00670E33">
              <w:rPr>
                <w:rFonts w:ascii="Calibri" w:eastAsia="Calibri" w:hAnsi="Calibri" w:cs="Calibri"/>
                <w:sz w:val="24"/>
              </w:rPr>
              <w:t>6</w:t>
            </w:r>
          </w:p>
        </w:tc>
        <w:tc>
          <w:tcPr>
            <w:tcW w:w="2799" w:type="dxa"/>
          </w:tcPr>
          <w:p w14:paraId="53286FDB" w14:textId="77777777" w:rsidR="00670E33" w:rsidRPr="00670E33" w:rsidRDefault="00670E33" w:rsidP="00670E33">
            <w:pPr>
              <w:widowControl w:val="0"/>
              <w:autoSpaceDE w:val="0"/>
              <w:autoSpaceDN w:val="0"/>
              <w:spacing w:after="0" w:line="272" w:lineRule="exact"/>
              <w:ind w:right="178"/>
              <w:jc w:val="center"/>
              <w:rPr>
                <w:rFonts w:ascii="Calibri" w:eastAsia="Calibri" w:hAnsi="Calibri" w:cs="Calibri"/>
                <w:sz w:val="24"/>
              </w:rPr>
            </w:pPr>
            <w:r w:rsidRPr="00670E33">
              <w:rPr>
                <w:rFonts w:ascii="Calibri" w:eastAsia="Calibri" w:hAnsi="Calibri" w:cs="Calibri"/>
                <w:spacing w:val="-5"/>
                <w:sz w:val="24"/>
              </w:rPr>
              <w:t>23%</w:t>
            </w:r>
          </w:p>
        </w:tc>
        <w:tc>
          <w:tcPr>
            <w:tcW w:w="113" w:type="dxa"/>
            <w:tcBorders>
              <w:top w:val="nil"/>
              <w:bottom w:val="nil"/>
            </w:tcBorders>
          </w:tcPr>
          <w:p w14:paraId="51580A76" w14:textId="77777777" w:rsidR="00670E33" w:rsidRPr="00670E33" w:rsidRDefault="00670E33" w:rsidP="00670E33">
            <w:pPr>
              <w:widowControl w:val="0"/>
              <w:autoSpaceDE w:val="0"/>
              <w:autoSpaceDN w:val="0"/>
              <w:spacing w:after="0" w:line="240" w:lineRule="auto"/>
              <w:rPr>
                <w:rFonts w:ascii="Times New Roman" w:eastAsia="Calibri" w:hAnsi="Calibri" w:cs="Calibri"/>
                <w:sz w:val="20"/>
              </w:rPr>
            </w:pPr>
          </w:p>
        </w:tc>
      </w:tr>
      <w:tr w:rsidR="00670E33" w:rsidRPr="00670E33" w14:paraId="6B854664" w14:textId="77777777" w:rsidTr="00030AEE">
        <w:trPr>
          <w:trHeight w:val="294"/>
        </w:trPr>
        <w:tc>
          <w:tcPr>
            <w:tcW w:w="833" w:type="dxa"/>
            <w:vMerge/>
            <w:tcBorders>
              <w:top w:val="nil"/>
            </w:tcBorders>
          </w:tcPr>
          <w:p w14:paraId="511F315B" w14:textId="77777777" w:rsidR="00670E33" w:rsidRPr="00670E33" w:rsidRDefault="00670E33" w:rsidP="00670E33">
            <w:pPr>
              <w:widowControl w:val="0"/>
              <w:autoSpaceDE w:val="0"/>
              <w:autoSpaceDN w:val="0"/>
              <w:spacing w:after="0" w:line="240" w:lineRule="auto"/>
              <w:rPr>
                <w:rFonts w:ascii="Calibri" w:eastAsia="Calibri" w:hAnsi="Calibri" w:cs="Calibri"/>
                <w:sz w:val="2"/>
                <w:szCs w:val="2"/>
              </w:rPr>
            </w:pPr>
          </w:p>
        </w:tc>
        <w:tc>
          <w:tcPr>
            <w:tcW w:w="2830" w:type="dxa"/>
          </w:tcPr>
          <w:p w14:paraId="34B5543D" w14:textId="77777777" w:rsidR="00670E33" w:rsidRPr="00670E33" w:rsidRDefault="00670E33" w:rsidP="00670E33">
            <w:pPr>
              <w:widowControl w:val="0"/>
              <w:autoSpaceDE w:val="0"/>
              <w:autoSpaceDN w:val="0"/>
              <w:spacing w:before="1" w:after="0" w:line="273" w:lineRule="exact"/>
              <w:rPr>
                <w:rFonts w:ascii="Calibri" w:eastAsia="Calibri" w:hAnsi="Calibri" w:cs="Calibri"/>
                <w:sz w:val="24"/>
              </w:rPr>
            </w:pPr>
            <w:r w:rsidRPr="00670E33">
              <w:rPr>
                <w:rFonts w:ascii="Calibri" w:eastAsia="Calibri" w:hAnsi="Calibri" w:cs="Calibri"/>
                <w:sz w:val="24"/>
              </w:rPr>
              <w:t>Foster</w:t>
            </w:r>
            <w:r w:rsidRPr="00670E33">
              <w:rPr>
                <w:rFonts w:ascii="Calibri" w:eastAsia="Calibri" w:hAnsi="Calibri" w:cs="Calibri"/>
                <w:spacing w:val="-3"/>
                <w:sz w:val="24"/>
              </w:rPr>
              <w:t xml:space="preserve"> </w:t>
            </w:r>
            <w:r w:rsidRPr="00670E33">
              <w:rPr>
                <w:rFonts w:ascii="Calibri" w:eastAsia="Calibri" w:hAnsi="Calibri" w:cs="Calibri"/>
                <w:sz w:val="24"/>
              </w:rPr>
              <w:t>Family,</w:t>
            </w:r>
            <w:r w:rsidRPr="00670E33">
              <w:rPr>
                <w:rFonts w:ascii="Calibri" w:eastAsia="Calibri" w:hAnsi="Calibri" w:cs="Calibri"/>
                <w:spacing w:val="-1"/>
                <w:sz w:val="24"/>
              </w:rPr>
              <w:t xml:space="preserve"> </w:t>
            </w:r>
            <w:r w:rsidRPr="00670E33">
              <w:rPr>
                <w:rFonts w:ascii="Calibri" w:eastAsia="Calibri" w:hAnsi="Calibri" w:cs="Calibri"/>
                <w:sz w:val="24"/>
              </w:rPr>
              <w:t>1</w:t>
            </w:r>
            <w:r w:rsidRPr="00670E33">
              <w:rPr>
                <w:rFonts w:ascii="Calibri" w:eastAsia="Calibri" w:hAnsi="Calibri" w:cs="Calibri"/>
                <w:spacing w:val="-2"/>
                <w:sz w:val="24"/>
              </w:rPr>
              <w:t xml:space="preserve"> Parent</w:t>
            </w:r>
          </w:p>
        </w:tc>
        <w:tc>
          <w:tcPr>
            <w:tcW w:w="2777" w:type="dxa"/>
          </w:tcPr>
          <w:p w14:paraId="2B6D7C62" w14:textId="77777777" w:rsidR="00670E33" w:rsidRPr="00670E33" w:rsidRDefault="00670E33" w:rsidP="00670E33">
            <w:pPr>
              <w:widowControl w:val="0"/>
              <w:autoSpaceDE w:val="0"/>
              <w:autoSpaceDN w:val="0"/>
              <w:spacing w:before="1" w:after="0" w:line="273" w:lineRule="exact"/>
              <w:jc w:val="center"/>
              <w:rPr>
                <w:rFonts w:ascii="Calibri" w:eastAsia="Calibri" w:hAnsi="Calibri" w:cs="Calibri"/>
                <w:sz w:val="24"/>
              </w:rPr>
            </w:pPr>
            <w:r w:rsidRPr="00670E33">
              <w:rPr>
                <w:rFonts w:ascii="Calibri" w:eastAsia="Calibri" w:hAnsi="Calibri" w:cs="Calibri"/>
                <w:sz w:val="24"/>
              </w:rPr>
              <w:t>3</w:t>
            </w:r>
          </w:p>
        </w:tc>
        <w:tc>
          <w:tcPr>
            <w:tcW w:w="2799" w:type="dxa"/>
          </w:tcPr>
          <w:p w14:paraId="22497560" w14:textId="77777777" w:rsidR="00670E33" w:rsidRPr="00670E33" w:rsidRDefault="00670E33" w:rsidP="00670E33">
            <w:pPr>
              <w:widowControl w:val="0"/>
              <w:autoSpaceDE w:val="0"/>
              <w:autoSpaceDN w:val="0"/>
              <w:spacing w:before="1" w:after="0" w:line="273" w:lineRule="exact"/>
              <w:ind w:right="178"/>
              <w:jc w:val="center"/>
              <w:rPr>
                <w:rFonts w:ascii="Calibri" w:eastAsia="Calibri" w:hAnsi="Calibri" w:cs="Calibri"/>
                <w:sz w:val="24"/>
              </w:rPr>
            </w:pPr>
            <w:r w:rsidRPr="00670E33">
              <w:rPr>
                <w:rFonts w:ascii="Calibri" w:eastAsia="Calibri" w:hAnsi="Calibri" w:cs="Calibri"/>
                <w:spacing w:val="-5"/>
                <w:sz w:val="24"/>
              </w:rPr>
              <w:t>11%</w:t>
            </w:r>
          </w:p>
        </w:tc>
        <w:tc>
          <w:tcPr>
            <w:tcW w:w="113" w:type="dxa"/>
            <w:tcBorders>
              <w:top w:val="nil"/>
              <w:bottom w:val="nil"/>
            </w:tcBorders>
          </w:tcPr>
          <w:p w14:paraId="7728991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4EB5517F" w14:textId="77777777" w:rsidTr="00030AEE">
        <w:trPr>
          <w:trHeight w:val="296"/>
        </w:trPr>
        <w:tc>
          <w:tcPr>
            <w:tcW w:w="833" w:type="dxa"/>
            <w:vMerge/>
            <w:tcBorders>
              <w:top w:val="nil"/>
            </w:tcBorders>
          </w:tcPr>
          <w:p w14:paraId="72EA5818" w14:textId="77777777" w:rsidR="00670E33" w:rsidRPr="00670E33" w:rsidRDefault="00670E33" w:rsidP="00670E33">
            <w:pPr>
              <w:widowControl w:val="0"/>
              <w:autoSpaceDE w:val="0"/>
              <w:autoSpaceDN w:val="0"/>
              <w:spacing w:after="0" w:line="240" w:lineRule="auto"/>
              <w:rPr>
                <w:rFonts w:ascii="Calibri" w:eastAsia="Calibri" w:hAnsi="Calibri" w:cs="Calibri"/>
                <w:sz w:val="2"/>
                <w:szCs w:val="2"/>
              </w:rPr>
            </w:pPr>
          </w:p>
        </w:tc>
        <w:tc>
          <w:tcPr>
            <w:tcW w:w="2830" w:type="dxa"/>
            <w:tcBorders>
              <w:bottom w:val="single" w:sz="8" w:space="0" w:color="000000"/>
            </w:tcBorders>
          </w:tcPr>
          <w:p w14:paraId="234294F8" w14:textId="77777777" w:rsidR="00670E33" w:rsidRPr="00670E33" w:rsidRDefault="00670E33" w:rsidP="00670E33">
            <w:pPr>
              <w:widowControl w:val="0"/>
              <w:autoSpaceDE w:val="0"/>
              <w:autoSpaceDN w:val="0"/>
              <w:spacing w:after="0" w:line="277" w:lineRule="exact"/>
              <w:rPr>
                <w:rFonts w:ascii="Calibri" w:eastAsia="Calibri" w:hAnsi="Calibri" w:cs="Calibri"/>
                <w:sz w:val="24"/>
              </w:rPr>
            </w:pPr>
            <w:r w:rsidRPr="00670E33">
              <w:rPr>
                <w:rFonts w:ascii="Calibri" w:eastAsia="Calibri" w:hAnsi="Calibri" w:cs="Calibri"/>
                <w:sz w:val="24"/>
              </w:rPr>
              <w:t>Foster</w:t>
            </w:r>
            <w:r w:rsidRPr="00670E33">
              <w:rPr>
                <w:rFonts w:ascii="Calibri" w:eastAsia="Calibri" w:hAnsi="Calibri" w:cs="Calibri"/>
                <w:spacing w:val="-3"/>
                <w:sz w:val="24"/>
              </w:rPr>
              <w:t xml:space="preserve"> </w:t>
            </w:r>
            <w:r w:rsidRPr="00670E33">
              <w:rPr>
                <w:rFonts w:ascii="Calibri" w:eastAsia="Calibri" w:hAnsi="Calibri" w:cs="Calibri"/>
                <w:sz w:val="24"/>
              </w:rPr>
              <w:t>Family,</w:t>
            </w:r>
            <w:r w:rsidRPr="00670E33">
              <w:rPr>
                <w:rFonts w:ascii="Calibri" w:eastAsia="Calibri" w:hAnsi="Calibri" w:cs="Calibri"/>
                <w:spacing w:val="-1"/>
                <w:sz w:val="24"/>
              </w:rPr>
              <w:t xml:space="preserve"> </w:t>
            </w:r>
            <w:r w:rsidRPr="00670E33">
              <w:rPr>
                <w:rFonts w:ascii="Calibri" w:eastAsia="Calibri" w:hAnsi="Calibri" w:cs="Calibri"/>
                <w:sz w:val="24"/>
              </w:rPr>
              <w:t>2</w:t>
            </w:r>
            <w:r w:rsidRPr="00670E33">
              <w:rPr>
                <w:rFonts w:ascii="Calibri" w:eastAsia="Calibri" w:hAnsi="Calibri" w:cs="Calibri"/>
                <w:spacing w:val="-2"/>
                <w:sz w:val="24"/>
              </w:rPr>
              <w:t xml:space="preserve"> Parents</w:t>
            </w:r>
          </w:p>
        </w:tc>
        <w:tc>
          <w:tcPr>
            <w:tcW w:w="2777" w:type="dxa"/>
            <w:tcBorders>
              <w:bottom w:val="single" w:sz="8" w:space="0" w:color="000000"/>
            </w:tcBorders>
          </w:tcPr>
          <w:p w14:paraId="4C59B87F" w14:textId="77777777" w:rsidR="00670E33" w:rsidRPr="00670E33" w:rsidRDefault="00670E33" w:rsidP="00670E33">
            <w:pPr>
              <w:widowControl w:val="0"/>
              <w:autoSpaceDE w:val="0"/>
              <w:autoSpaceDN w:val="0"/>
              <w:spacing w:after="0" w:line="277" w:lineRule="exact"/>
              <w:jc w:val="center"/>
              <w:rPr>
                <w:rFonts w:ascii="Calibri" w:eastAsia="Calibri" w:hAnsi="Calibri" w:cs="Calibri"/>
                <w:sz w:val="24"/>
              </w:rPr>
            </w:pPr>
            <w:r w:rsidRPr="00670E33">
              <w:rPr>
                <w:rFonts w:ascii="Calibri" w:eastAsia="Calibri" w:hAnsi="Calibri" w:cs="Calibri"/>
                <w:sz w:val="24"/>
              </w:rPr>
              <w:t>0</w:t>
            </w:r>
          </w:p>
        </w:tc>
        <w:tc>
          <w:tcPr>
            <w:tcW w:w="2799" w:type="dxa"/>
            <w:tcBorders>
              <w:bottom w:val="single" w:sz="8" w:space="0" w:color="000000"/>
            </w:tcBorders>
          </w:tcPr>
          <w:p w14:paraId="2907C824" w14:textId="77777777" w:rsidR="00670E33" w:rsidRPr="00670E33" w:rsidRDefault="00670E33" w:rsidP="00670E33">
            <w:pPr>
              <w:widowControl w:val="0"/>
              <w:autoSpaceDE w:val="0"/>
              <w:autoSpaceDN w:val="0"/>
              <w:spacing w:after="0" w:line="277" w:lineRule="exact"/>
              <w:ind w:right="180"/>
              <w:jc w:val="center"/>
              <w:rPr>
                <w:rFonts w:ascii="Calibri" w:eastAsia="Calibri" w:hAnsi="Calibri" w:cs="Calibri"/>
                <w:sz w:val="24"/>
              </w:rPr>
            </w:pPr>
            <w:r w:rsidRPr="00670E33">
              <w:rPr>
                <w:rFonts w:ascii="Calibri" w:eastAsia="Calibri" w:hAnsi="Calibri" w:cs="Calibri"/>
                <w:spacing w:val="-5"/>
                <w:sz w:val="24"/>
              </w:rPr>
              <w:t>0%</w:t>
            </w:r>
          </w:p>
        </w:tc>
        <w:tc>
          <w:tcPr>
            <w:tcW w:w="113" w:type="dxa"/>
            <w:tcBorders>
              <w:top w:val="nil"/>
            </w:tcBorders>
          </w:tcPr>
          <w:p w14:paraId="2A95C50D"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bl>
    <w:p w14:paraId="1D0463CF" w14:textId="242BB301" w:rsidR="00670E33" w:rsidRPr="00670E33" w:rsidRDefault="00862619" w:rsidP="00670E33">
      <w:pPr>
        <w:widowControl w:val="0"/>
        <w:autoSpaceDE w:val="0"/>
        <w:autoSpaceDN w:val="0"/>
        <w:spacing w:after="0" w:line="240" w:lineRule="auto"/>
        <w:rPr>
          <w:rFonts w:ascii="Calibri" w:eastAsia="Calibri" w:hAnsi="Calibri" w:cs="Calibri"/>
          <w:sz w:val="2"/>
          <w:szCs w:val="2"/>
        </w:rPr>
      </w:pPr>
      <w:r>
        <w:rPr>
          <w:noProof/>
        </w:rPr>
        <mc:AlternateContent>
          <mc:Choice Requires="wpg">
            <w:drawing>
              <wp:anchor distT="0" distB="0" distL="114300" distR="114300" simplePos="0" relativeHeight="251714560" behindDoc="1" locked="0" layoutInCell="1" allowOverlap="1" wp14:anchorId="52F08FE5" wp14:editId="6EA48F1F">
                <wp:simplePos x="0" y="0"/>
                <wp:positionH relativeFrom="page">
                  <wp:posOffset>1443355</wp:posOffset>
                </wp:positionH>
                <wp:positionV relativeFrom="page">
                  <wp:posOffset>6345555</wp:posOffset>
                </wp:positionV>
                <wp:extent cx="5344160" cy="1353820"/>
                <wp:effectExtent l="0" t="1905" r="3810" b="0"/>
                <wp:wrapNone/>
                <wp:docPr id="168" name="Group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160" cy="1353820"/>
                          <a:chOff x="2273" y="9993"/>
                          <a:chExt cx="8416" cy="2132"/>
                        </a:xfrm>
                      </wpg:grpSpPr>
                      <wps:wsp>
                        <wps:cNvPr id="169" name="docshape5"/>
                        <wps:cNvSpPr>
                          <a:spLocks/>
                        </wps:cNvSpPr>
                        <wps:spPr bwMode="auto">
                          <a:xfrm>
                            <a:off x="2273" y="9992"/>
                            <a:ext cx="8416" cy="1827"/>
                          </a:xfrm>
                          <a:custGeom>
                            <a:avLst/>
                            <a:gdLst>
                              <a:gd name="T0" fmla="*/ 0 w 8416"/>
                              <a:gd name="T1" fmla="*/ 11214 h 1827"/>
                              <a:gd name="T2" fmla="*/ 0 w 8416"/>
                              <a:gd name="T3" fmla="*/ 11819 h 1827"/>
                              <a:gd name="T4" fmla="*/ 10 w 8416"/>
                              <a:gd name="T5" fmla="*/ 11809 h 1827"/>
                              <a:gd name="T6" fmla="*/ 10 w 8416"/>
                              <a:gd name="T7" fmla="*/ 11507 h 1827"/>
                              <a:gd name="T8" fmla="*/ 2828 w 8416"/>
                              <a:gd name="T9" fmla="*/ 10902 h 1827"/>
                              <a:gd name="T10" fmla="*/ 0 w 8416"/>
                              <a:gd name="T11" fmla="*/ 11205 h 1827"/>
                              <a:gd name="T12" fmla="*/ 2828 w 8416"/>
                              <a:gd name="T13" fmla="*/ 10902 h 1827"/>
                              <a:gd name="T14" fmla="*/ 0 w 8416"/>
                              <a:gd name="T15" fmla="*/ 10607 h 1827"/>
                              <a:gd name="T16" fmla="*/ 2828 w 8416"/>
                              <a:gd name="T17" fmla="*/ 10607 h 1827"/>
                              <a:gd name="T18" fmla="*/ 0 w 8416"/>
                              <a:gd name="T19" fmla="*/ 10295 h 1827"/>
                              <a:gd name="T20" fmla="*/ 10 w 8416"/>
                              <a:gd name="T21" fmla="*/ 10305 h 1827"/>
                              <a:gd name="T22" fmla="*/ 10 w 8416"/>
                              <a:gd name="T23" fmla="*/ 9993 h 1827"/>
                              <a:gd name="T24" fmla="*/ 10 w 8416"/>
                              <a:gd name="T25" fmla="*/ 10295 h 1827"/>
                              <a:gd name="T26" fmla="*/ 5603 w 8416"/>
                              <a:gd name="T27" fmla="*/ 11205 h 1827"/>
                              <a:gd name="T28" fmla="*/ 2828 w 8416"/>
                              <a:gd name="T29" fmla="*/ 11507 h 1827"/>
                              <a:gd name="T30" fmla="*/ 2838 w 8416"/>
                              <a:gd name="T31" fmla="*/ 11819 h 1827"/>
                              <a:gd name="T32" fmla="*/ 5603 w 8416"/>
                              <a:gd name="T33" fmla="*/ 11507 h 1827"/>
                              <a:gd name="T34" fmla="*/ 5603 w 8416"/>
                              <a:gd name="T35" fmla="*/ 11205 h 1827"/>
                              <a:gd name="T36" fmla="*/ 2828 w 8416"/>
                              <a:gd name="T37" fmla="*/ 10912 h 1827"/>
                              <a:gd name="T38" fmla="*/ 5603 w 8416"/>
                              <a:gd name="T39" fmla="*/ 10912 h 1827"/>
                              <a:gd name="T40" fmla="*/ 2828 w 8416"/>
                              <a:gd name="T41" fmla="*/ 10597 h 1827"/>
                              <a:gd name="T42" fmla="*/ 2838 w 8416"/>
                              <a:gd name="T43" fmla="*/ 10607 h 1827"/>
                              <a:gd name="T44" fmla="*/ 2838 w 8416"/>
                              <a:gd name="T45" fmla="*/ 10295 h 1827"/>
                              <a:gd name="T46" fmla="*/ 2838 w 8416"/>
                              <a:gd name="T47" fmla="*/ 10597 h 1827"/>
                              <a:gd name="T48" fmla="*/ 5603 w 8416"/>
                              <a:gd name="T49" fmla="*/ 9993 h 1827"/>
                              <a:gd name="T50" fmla="*/ 2828 w 8416"/>
                              <a:gd name="T51" fmla="*/ 10295 h 1827"/>
                              <a:gd name="T52" fmla="*/ 5603 w 8416"/>
                              <a:gd name="T53" fmla="*/ 9993 h 1827"/>
                              <a:gd name="T54" fmla="*/ 5603 w 8416"/>
                              <a:gd name="T55" fmla="*/ 11214 h 1827"/>
                              <a:gd name="T56" fmla="*/ 5612 w 8416"/>
                              <a:gd name="T57" fmla="*/ 11809 h 1827"/>
                              <a:gd name="T58" fmla="*/ 5612 w 8416"/>
                              <a:gd name="T59" fmla="*/ 11507 h 1827"/>
                              <a:gd name="T60" fmla="*/ 8406 w 8416"/>
                              <a:gd name="T61" fmla="*/ 10902 h 1827"/>
                              <a:gd name="T62" fmla="*/ 5603 w 8416"/>
                              <a:gd name="T63" fmla="*/ 11205 h 1827"/>
                              <a:gd name="T64" fmla="*/ 8406 w 8416"/>
                              <a:gd name="T65" fmla="*/ 10902 h 1827"/>
                              <a:gd name="T66" fmla="*/ 5603 w 8416"/>
                              <a:gd name="T67" fmla="*/ 10607 h 1827"/>
                              <a:gd name="T68" fmla="*/ 8406 w 8416"/>
                              <a:gd name="T69" fmla="*/ 10607 h 1827"/>
                              <a:gd name="T70" fmla="*/ 5603 w 8416"/>
                              <a:gd name="T71" fmla="*/ 10295 h 1827"/>
                              <a:gd name="T72" fmla="*/ 5612 w 8416"/>
                              <a:gd name="T73" fmla="*/ 10305 h 1827"/>
                              <a:gd name="T74" fmla="*/ 5612 w 8416"/>
                              <a:gd name="T75" fmla="*/ 9993 h 1827"/>
                              <a:gd name="T76" fmla="*/ 5612 w 8416"/>
                              <a:gd name="T77" fmla="*/ 10295 h 1827"/>
                              <a:gd name="T78" fmla="*/ 8416 w 8416"/>
                              <a:gd name="T79" fmla="*/ 11205 h 1827"/>
                              <a:gd name="T80" fmla="*/ 8407 w 8416"/>
                              <a:gd name="T81" fmla="*/ 11517 h 1827"/>
                              <a:gd name="T82" fmla="*/ 8416 w 8416"/>
                              <a:gd name="T83" fmla="*/ 11507 h 1827"/>
                              <a:gd name="T84" fmla="*/ 8407 w 8416"/>
                              <a:gd name="T85" fmla="*/ 10902 h 1827"/>
                              <a:gd name="T86" fmla="*/ 8416 w 8416"/>
                              <a:gd name="T87" fmla="*/ 10912 h 1827"/>
                              <a:gd name="T88" fmla="*/ 8407 w 8416"/>
                              <a:gd name="T89" fmla="*/ 10607 h 1827"/>
                              <a:gd name="T90" fmla="*/ 8416 w 8416"/>
                              <a:gd name="T91" fmla="*/ 10597 h 1827"/>
                              <a:gd name="T92" fmla="*/ 8407 w 8416"/>
                              <a:gd name="T93" fmla="*/ 10597 h 1827"/>
                              <a:gd name="T94" fmla="*/ 8416 w 8416"/>
                              <a:gd name="T95" fmla="*/ 9993 h 1827"/>
                              <a:gd name="T96" fmla="*/ 8416 w 8416"/>
                              <a:gd name="T97" fmla="*/ 10295 h 182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416" h="1827">
                                <a:moveTo>
                                  <a:pt x="2828" y="1212"/>
                                </a:moveTo>
                                <a:lnTo>
                                  <a:pt x="10" y="1212"/>
                                </a:lnTo>
                                <a:lnTo>
                                  <a:pt x="0" y="1212"/>
                                </a:lnTo>
                                <a:lnTo>
                                  <a:pt x="0" y="1221"/>
                                </a:lnTo>
                                <a:lnTo>
                                  <a:pt x="0" y="1514"/>
                                </a:lnTo>
                                <a:lnTo>
                                  <a:pt x="0" y="1524"/>
                                </a:lnTo>
                                <a:lnTo>
                                  <a:pt x="0" y="1816"/>
                                </a:lnTo>
                                <a:lnTo>
                                  <a:pt x="0" y="1826"/>
                                </a:lnTo>
                                <a:lnTo>
                                  <a:pt x="10" y="1826"/>
                                </a:lnTo>
                                <a:lnTo>
                                  <a:pt x="2828" y="1826"/>
                                </a:lnTo>
                                <a:lnTo>
                                  <a:pt x="2828" y="1816"/>
                                </a:lnTo>
                                <a:lnTo>
                                  <a:pt x="10" y="1816"/>
                                </a:lnTo>
                                <a:lnTo>
                                  <a:pt x="10" y="1524"/>
                                </a:lnTo>
                                <a:lnTo>
                                  <a:pt x="2828" y="1524"/>
                                </a:lnTo>
                                <a:lnTo>
                                  <a:pt x="2828" y="1514"/>
                                </a:lnTo>
                                <a:lnTo>
                                  <a:pt x="10" y="1514"/>
                                </a:lnTo>
                                <a:lnTo>
                                  <a:pt x="10" y="1221"/>
                                </a:lnTo>
                                <a:lnTo>
                                  <a:pt x="2828" y="1221"/>
                                </a:lnTo>
                                <a:lnTo>
                                  <a:pt x="2828" y="1212"/>
                                </a:lnTo>
                                <a:close/>
                                <a:moveTo>
                                  <a:pt x="2828" y="909"/>
                                </a:moveTo>
                                <a:lnTo>
                                  <a:pt x="10" y="909"/>
                                </a:lnTo>
                                <a:lnTo>
                                  <a:pt x="0" y="909"/>
                                </a:lnTo>
                                <a:lnTo>
                                  <a:pt x="0" y="919"/>
                                </a:lnTo>
                                <a:lnTo>
                                  <a:pt x="0" y="1212"/>
                                </a:lnTo>
                                <a:lnTo>
                                  <a:pt x="10" y="1212"/>
                                </a:lnTo>
                                <a:lnTo>
                                  <a:pt x="10" y="919"/>
                                </a:lnTo>
                                <a:lnTo>
                                  <a:pt x="2828" y="919"/>
                                </a:lnTo>
                                <a:lnTo>
                                  <a:pt x="2828" y="909"/>
                                </a:lnTo>
                                <a:close/>
                                <a:moveTo>
                                  <a:pt x="2828" y="604"/>
                                </a:moveTo>
                                <a:lnTo>
                                  <a:pt x="10" y="604"/>
                                </a:lnTo>
                                <a:lnTo>
                                  <a:pt x="0" y="604"/>
                                </a:lnTo>
                                <a:lnTo>
                                  <a:pt x="0" y="614"/>
                                </a:lnTo>
                                <a:lnTo>
                                  <a:pt x="0" y="909"/>
                                </a:lnTo>
                                <a:lnTo>
                                  <a:pt x="10" y="909"/>
                                </a:lnTo>
                                <a:lnTo>
                                  <a:pt x="10" y="614"/>
                                </a:lnTo>
                                <a:lnTo>
                                  <a:pt x="2828" y="614"/>
                                </a:lnTo>
                                <a:lnTo>
                                  <a:pt x="2828" y="604"/>
                                </a:lnTo>
                                <a:close/>
                                <a:moveTo>
                                  <a:pt x="2828" y="302"/>
                                </a:moveTo>
                                <a:lnTo>
                                  <a:pt x="10" y="302"/>
                                </a:lnTo>
                                <a:lnTo>
                                  <a:pt x="0" y="302"/>
                                </a:lnTo>
                                <a:lnTo>
                                  <a:pt x="0" y="312"/>
                                </a:lnTo>
                                <a:lnTo>
                                  <a:pt x="0" y="604"/>
                                </a:lnTo>
                                <a:lnTo>
                                  <a:pt x="10" y="604"/>
                                </a:lnTo>
                                <a:lnTo>
                                  <a:pt x="10" y="312"/>
                                </a:lnTo>
                                <a:lnTo>
                                  <a:pt x="2828" y="312"/>
                                </a:lnTo>
                                <a:lnTo>
                                  <a:pt x="2828" y="302"/>
                                </a:lnTo>
                                <a:close/>
                                <a:moveTo>
                                  <a:pt x="2828" y="0"/>
                                </a:moveTo>
                                <a:lnTo>
                                  <a:pt x="10" y="0"/>
                                </a:lnTo>
                                <a:lnTo>
                                  <a:pt x="0" y="0"/>
                                </a:lnTo>
                                <a:lnTo>
                                  <a:pt x="0" y="9"/>
                                </a:lnTo>
                                <a:lnTo>
                                  <a:pt x="0" y="302"/>
                                </a:lnTo>
                                <a:lnTo>
                                  <a:pt x="10" y="302"/>
                                </a:lnTo>
                                <a:lnTo>
                                  <a:pt x="10" y="9"/>
                                </a:lnTo>
                                <a:lnTo>
                                  <a:pt x="2828" y="9"/>
                                </a:lnTo>
                                <a:lnTo>
                                  <a:pt x="2828" y="0"/>
                                </a:lnTo>
                                <a:close/>
                                <a:moveTo>
                                  <a:pt x="5603" y="1212"/>
                                </a:moveTo>
                                <a:lnTo>
                                  <a:pt x="2838" y="1212"/>
                                </a:lnTo>
                                <a:lnTo>
                                  <a:pt x="2828" y="1212"/>
                                </a:lnTo>
                                <a:lnTo>
                                  <a:pt x="2828" y="1221"/>
                                </a:lnTo>
                                <a:lnTo>
                                  <a:pt x="2828" y="1514"/>
                                </a:lnTo>
                                <a:lnTo>
                                  <a:pt x="2828" y="1524"/>
                                </a:lnTo>
                                <a:lnTo>
                                  <a:pt x="2828" y="1816"/>
                                </a:lnTo>
                                <a:lnTo>
                                  <a:pt x="2828" y="1826"/>
                                </a:lnTo>
                                <a:lnTo>
                                  <a:pt x="2838" y="1826"/>
                                </a:lnTo>
                                <a:lnTo>
                                  <a:pt x="2838" y="1816"/>
                                </a:lnTo>
                                <a:lnTo>
                                  <a:pt x="2838" y="1524"/>
                                </a:lnTo>
                                <a:lnTo>
                                  <a:pt x="5603" y="1524"/>
                                </a:lnTo>
                                <a:lnTo>
                                  <a:pt x="5603" y="1514"/>
                                </a:lnTo>
                                <a:lnTo>
                                  <a:pt x="2838" y="1514"/>
                                </a:lnTo>
                                <a:lnTo>
                                  <a:pt x="2838" y="1221"/>
                                </a:lnTo>
                                <a:lnTo>
                                  <a:pt x="5603" y="1221"/>
                                </a:lnTo>
                                <a:lnTo>
                                  <a:pt x="5603" y="1212"/>
                                </a:lnTo>
                                <a:close/>
                                <a:moveTo>
                                  <a:pt x="5603" y="909"/>
                                </a:moveTo>
                                <a:lnTo>
                                  <a:pt x="2838" y="909"/>
                                </a:lnTo>
                                <a:lnTo>
                                  <a:pt x="2828" y="909"/>
                                </a:lnTo>
                                <a:lnTo>
                                  <a:pt x="2828" y="919"/>
                                </a:lnTo>
                                <a:lnTo>
                                  <a:pt x="2828" y="1212"/>
                                </a:lnTo>
                                <a:lnTo>
                                  <a:pt x="2838" y="1212"/>
                                </a:lnTo>
                                <a:lnTo>
                                  <a:pt x="2838" y="919"/>
                                </a:lnTo>
                                <a:lnTo>
                                  <a:pt x="5603" y="919"/>
                                </a:lnTo>
                                <a:lnTo>
                                  <a:pt x="5603" y="909"/>
                                </a:lnTo>
                                <a:close/>
                                <a:moveTo>
                                  <a:pt x="5603" y="604"/>
                                </a:moveTo>
                                <a:lnTo>
                                  <a:pt x="2838" y="604"/>
                                </a:lnTo>
                                <a:lnTo>
                                  <a:pt x="2828" y="604"/>
                                </a:lnTo>
                                <a:lnTo>
                                  <a:pt x="2828" y="614"/>
                                </a:lnTo>
                                <a:lnTo>
                                  <a:pt x="2828" y="909"/>
                                </a:lnTo>
                                <a:lnTo>
                                  <a:pt x="2838" y="909"/>
                                </a:lnTo>
                                <a:lnTo>
                                  <a:pt x="2838" y="614"/>
                                </a:lnTo>
                                <a:lnTo>
                                  <a:pt x="5603" y="614"/>
                                </a:lnTo>
                                <a:lnTo>
                                  <a:pt x="5603" y="604"/>
                                </a:lnTo>
                                <a:close/>
                                <a:moveTo>
                                  <a:pt x="5603" y="302"/>
                                </a:moveTo>
                                <a:lnTo>
                                  <a:pt x="2838" y="302"/>
                                </a:lnTo>
                                <a:lnTo>
                                  <a:pt x="2828" y="302"/>
                                </a:lnTo>
                                <a:lnTo>
                                  <a:pt x="2828" y="312"/>
                                </a:lnTo>
                                <a:lnTo>
                                  <a:pt x="2828" y="604"/>
                                </a:lnTo>
                                <a:lnTo>
                                  <a:pt x="2838" y="604"/>
                                </a:lnTo>
                                <a:lnTo>
                                  <a:pt x="2838" y="312"/>
                                </a:lnTo>
                                <a:lnTo>
                                  <a:pt x="5603" y="312"/>
                                </a:lnTo>
                                <a:lnTo>
                                  <a:pt x="5603" y="302"/>
                                </a:lnTo>
                                <a:close/>
                                <a:moveTo>
                                  <a:pt x="5603" y="0"/>
                                </a:moveTo>
                                <a:lnTo>
                                  <a:pt x="2838" y="0"/>
                                </a:lnTo>
                                <a:lnTo>
                                  <a:pt x="2828" y="0"/>
                                </a:lnTo>
                                <a:lnTo>
                                  <a:pt x="2828" y="9"/>
                                </a:lnTo>
                                <a:lnTo>
                                  <a:pt x="2828" y="302"/>
                                </a:lnTo>
                                <a:lnTo>
                                  <a:pt x="2838" y="302"/>
                                </a:lnTo>
                                <a:lnTo>
                                  <a:pt x="2838" y="9"/>
                                </a:lnTo>
                                <a:lnTo>
                                  <a:pt x="5603" y="9"/>
                                </a:lnTo>
                                <a:lnTo>
                                  <a:pt x="5603" y="0"/>
                                </a:lnTo>
                                <a:close/>
                                <a:moveTo>
                                  <a:pt x="8406" y="1212"/>
                                </a:moveTo>
                                <a:lnTo>
                                  <a:pt x="5612" y="1212"/>
                                </a:lnTo>
                                <a:lnTo>
                                  <a:pt x="5603" y="1212"/>
                                </a:lnTo>
                                <a:lnTo>
                                  <a:pt x="5603" y="1221"/>
                                </a:lnTo>
                                <a:lnTo>
                                  <a:pt x="5603" y="1514"/>
                                </a:lnTo>
                                <a:lnTo>
                                  <a:pt x="5603" y="1524"/>
                                </a:lnTo>
                                <a:lnTo>
                                  <a:pt x="5603" y="1816"/>
                                </a:lnTo>
                                <a:lnTo>
                                  <a:pt x="5612" y="1816"/>
                                </a:lnTo>
                                <a:lnTo>
                                  <a:pt x="5612" y="1524"/>
                                </a:lnTo>
                                <a:lnTo>
                                  <a:pt x="8406" y="1524"/>
                                </a:lnTo>
                                <a:lnTo>
                                  <a:pt x="8406" y="1514"/>
                                </a:lnTo>
                                <a:lnTo>
                                  <a:pt x="5612" y="1514"/>
                                </a:lnTo>
                                <a:lnTo>
                                  <a:pt x="5612" y="1221"/>
                                </a:lnTo>
                                <a:lnTo>
                                  <a:pt x="8406" y="1221"/>
                                </a:lnTo>
                                <a:lnTo>
                                  <a:pt x="8406" y="1212"/>
                                </a:lnTo>
                                <a:close/>
                                <a:moveTo>
                                  <a:pt x="8406" y="909"/>
                                </a:moveTo>
                                <a:lnTo>
                                  <a:pt x="5612" y="909"/>
                                </a:lnTo>
                                <a:lnTo>
                                  <a:pt x="5603" y="909"/>
                                </a:lnTo>
                                <a:lnTo>
                                  <a:pt x="5603" y="919"/>
                                </a:lnTo>
                                <a:lnTo>
                                  <a:pt x="5603" y="1212"/>
                                </a:lnTo>
                                <a:lnTo>
                                  <a:pt x="5612" y="1212"/>
                                </a:lnTo>
                                <a:lnTo>
                                  <a:pt x="5612" y="919"/>
                                </a:lnTo>
                                <a:lnTo>
                                  <a:pt x="8406" y="919"/>
                                </a:lnTo>
                                <a:lnTo>
                                  <a:pt x="8406" y="909"/>
                                </a:lnTo>
                                <a:close/>
                                <a:moveTo>
                                  <a:pt x="8406" y="604"/>
                                </a:moveTo>
                                <a:lnTo>
                                  <a:pt x="5612" y="604"/>
                                </a:lnTo>
                                <a:lnTo>
                                  <a:pt x="5603" y="604"/>
                                </a:lnTo>
                                <a:lnTo>
                                  <a:pt x="5603" y="614"/>
                                </a:lnTo>
                                <a:lnTo>
                                  <a:pt x="5603" y="909"/>
                                </a:lnTo>
                                <a:lnTo>
                                  <a:pt x="5612" y="909"/>
                                </a:lnTo>
                                <a:lnTo>
                                  <a:pt x="5612" y="614"/>
                                </a:lnTo>
                                <a:lnTo>
                                  <a:pt x="8406" y="614"/>
                                </a:lnTo>
                                <a:lnTo>
                                  <a:pt x="8406" y="604"/>
                                </a:lnTo>
                                <a:close/>
                                <a:moveTo>
                                  <a:pt x="8406" y="302"/>
                                </a:moveTo>
                                <a:lnTo>
                                  <a:pt x="5612" y="302"/>
                                </a:lnTo>
                                <a:lnTo>
                                  <a:pt x="5603" y="302"/>
                                </a:lnTo>
                                <a:lnTo>
                                  <a:pt x="5603" y="312"/>
                                </a:lnTo>
                                <a:lnTo>
                                  <a:pt x="5603" y="604"/>
                                </a:lnTo>
                                <a:lnTo>
                                  <a:pt x="5612" y="604"/>
                                </a:lnTo>
                                <a:lnTo>
                                  <a:pt x="5612" y="312"/>
                                </a:lnTo>
                                <a:lnTo>
                                  <a:pt x="8406" y="312"/>
                                </a:lnTo>
                                <a:lnTo>
                                  <a:pt x="8406" y="302"/>
                                </a:lnTo>
                                <a:close/>
                                <a:moveTo>
                                  <a:pt x="8406" y="0"/>
                                </a:moveTo>
                                <a:lnTo>
                                  <a:pt x="5612" y="0"/>
                                </a:lnTo>
                                <a:lnTo>
                                  <a:pt x="5603" y="0"/>
                                </a:lnTo>
                                <a:lnTo>
                                  <a:pt x="5603" y="9"/>
                                </a:lnTo>
                                <a:lnTo>
                                  <a:pt x="5603" y="302"/>
                                </a:lnTo>
                                <a:lnTo>
                                  <a:pt x="5612" y="302"/>
                                </a:lnTo>
                                <a:lnTo>
                                  <a:pt x="5612" y="9"/>
                                </a:lnTo>
                                <a:lnTo>
                                  <a:pt x="8406" y="9"/>
                                </a:lnTo>
                                <a:lnTo>
                                  <a:pt x="8406" y="0"/>
                                </a:lnTo>
                                <a:close/>
                                <a:moveTo>
                                  <a:pt x="8416" y="1212"/>
                                </a:moveTo>
                                <a:lnTo>
                                  <a:pt x="8407" y="1212"/>
                                </a:lnTo>
                                <a:lnTo>
                                  <a:pt x="8407" y="1221"/>
                                </a:lnTo>
                                <a:lnTo>
                                  <a:pt x="8407" y="1514"/>
                                </a:lnTo>
                                <a:lnTo>
                                  <a:pt x="8407" y="1524"/>
                                </a:lnTo>
                                <a:lnTo>
                                  <a:pt x="8407" y="1816"/>
                                </a:lnTo>
                                <a:lnTo>
                                  <a:pt x="8416" y="1816"/>
                                </a:lnTo>
                                <a:lnTo>
                                  <a:pt x="8416" y="1524"/>
                                </a:lnTo>
                                <a:lnTo>
                                  <a:pt x="8416" y="1514"/>
                                </a:lnTo>
                                <a:lnTo>
                                  <a:pt x="8416" y="1221"/>
                                </a:lnTo>
                                <a:lnTo>
                                  <a:pt x="8416" y="1212"/>
                                </a:lnTo>
                                <a:close/>
                                <a:moveTo>
                                  <a:pt x="8416" y="909"/>
                                </a:moveTo>
                                <a:lnTo>
                                  <a:pt x="8407" y="909"/>
                                </a:lnTo>
                                <a:lnTo>
                                  <a:pt x="8407" y="919"/>
                                </a:lnTo>
                                <a:lnTo>
                                  <a:pt x="8407" y="1212"/>
                                </a:lnTo>
                                <a:lnTo>
                                  <a:pt x="8416" y="1212"/>
                                </a:lnTo>
                                <a:lnTo>
                                  <a:pt x="8416" y="919"/>
                                </a:lnTo>
                                <a:lnTo>
                                  <a:pt x="8416" y="909"/>
                                </a:lnTo>
                                <a:close/>
                                <a:moveTo>
                                  <a:pt x="8416" y="604"/>
                                </a:moveTo>
                                <a:lnTo>
                                  <a:pt x="8407" y="604"/>
                                </a:lnTo>
                                <a:lnTo>
                                  <a:pt x="8407" y="614"/>
                                </a:lnTo>
                                <a:lnTo>
                                  <a:pt x="8407" y="909"/>
                                </a:lnTo>
                                <a:lnTo>
                                  <a:pt x="8416" y="909"/>
                                </a:lnTo>
                                <a:lnTo>
                                  <a:pt x="8416" y="614"/>
                                </a:lnTo>
                                <a:lnTo>
                                  <a:pt x="8416" y="604"/>
                                </a:lnTo>
                                <a:close/>
                                <a:moveTo>
                                  <a:pt x="8416" y="302"/>
                                </a:moveTo>
                                <a:lnTo>
                                  <a:pt x="8407" y="302"/>
                                </a:lnTo>
                                <a:lnTo>
                                  <a:pt x="8407" y="312"/>
                                </a:lnTo>
                                <a:lnTo>
                                  <a:pt x="8407" y="604"/>
                                </a:lnTo>
                                <a:lnTo>
                                  <a:pt x="8416" y="604"/>
                                </a:lnTo>
                                <a:lnTo>
                                  <a:pt x="8416" y="312"/>
                                </a:lnTo>
                                <a:lnTo>
                                  <a:pt x="8416" y="302"/>
                                </a:lnTo>
                                <a:close/>
                                <a:moveTo>
                                  <a:pt x="8416" y="0"/>
                                </a:moveTo>
                                <a:lnTo>
                                  <a:pt x="8407" y="0"/>
                                </a:lnTo>
                                <a:lnTo>
                                  <a:pt x="8407" y="9"/>
                                </a:lnTo>
                                <a:lnTo>
                                  <a:pt x="8407" y="302"/>
                                </a:lnTo>
                                <a:lnTo>
                                  <a:pt x="8416" y="302"/>
                                </a:lnTo>
                                <a:lnTo>
                                  <a:pt x="8416" y="9"/>
                                </a:lnTo>
                                <a:lnTo>
                                  <a:pt x="84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43"/>
                        <wps:cNvSpPr>
                          <a:spLocks/>
                        </wps:cNvSpPr>
                        <wps:spPr bwMode="auto">
                          <a:xfrm>
                            <a:off x="2273" y="11809"/>
                            <a:ext cx="8416" cy="315"/>
                          </a:xfrm>
                          <a:custGeom>
                            <a:avLst/>
                            <a:gdLst>
                              <a:gd name="T0" fmla="*/ 0 w 8416"/>
                              <a:gd name="T1" fmla="*/ 11819 h 315"/>
                              <a:gd name="T2" fmla="*/ 10 w 8416"/>
                              <a:gd name="T3" fmla="*/ 12115 h 315"/>
                              <a:gd name="T4" fmla="*/ 2828 w 8416"/>
                              <a:gd name="T5" fmla="*/ 12115 h 315"/>
                              <a:gd name="T6" fmla="*/ 0 w 8416"/>
                              <a:gd name="T7" fmla="*/ 12115 h 315"/>
                              <a:gd name="T8" fmla="*/ 10 w 8416"/>
                              <a:gd name="T9" fmla="*/ 12124 h 315"/>
                              <a:gd name="T10" fmla="*/ 2828 w 8416"/>
                              <a:gd name="T11" fmla="*/ 12115 h 315"/>
                              <a:gd name="T12" fmla="*/ 2828 w 8416"/>
                              <a:gd name="T13" fmla="*/ 11819 h 315"/>
                              <a:gd name="T14" fmla="*/ 2838 w 8416"/>
                              <a:gd name="T15" fmla="*/ 12115 h 315"/>
                              <a:gd name="T16" fmla="*/ 5603 w 8416"/>
                              <a:gd name="T17" fmla="*/ 12115 h 315"/>
                              <a:gd name="T18" fmla="*/ 2828 w 8416"/>
                              <a:gd name="T19" fmla="*/ 12115 h 315"/>
                              <a:gd name="T20" fmla="*/ 2838 w 8416"/>
                              <a:gd name="T21" fmla="*/ 12124 h 315"/>
                              <a:gd name="T22" fmla="*/ 5603 w 8416"/>
                              <a:gd name="T23" fmla="*/ 12115 h 315"/>
                              <a:gd name="T24" fmla="*/ 2838 w 8416"/>
                              <a:gd name="T25" fmla="*/ 11809 h 315"/>
                              <a:gd name="T26" fmla="*/ 2828 w 8416"/>
                              <a:gd name="T27" fmla="*/ 11819 h 315"/>
                              <a:gd name="T28" fmla="*/ 5603 w 8416"/>
                              <a:gd name="T29" fmla="*/ 11819 h 315"/>
                              <a:gd name="T30" fmla="*/ 5612 w 8416"/>
                              <a:gd name="T31" fmla="*/ 11819 h 315"/>
                              <a:gd name="T32" fmla="*/ 5603 w 8416"/>
                              <a:gd name="T33" fmla="*/ 12115 h 315"/>
                              <a:gd name="T34" fmla="*/ 5612 w 8416"/>
                              <a:gd name="T35" fmla="*/ 11819 h 315"/>
                              <a:gd name="T36" fmla="*/ 5612 w 8416"/>
                              <a:gd name="T37" fmla="*/ 12115 h 315"/>
                              <a:gd name="T38" fmla="*/ 5603 w 8416"/>
                              <a:gd name="T39" fmla="*/ 12124 h 315"/>
                              <a:gd name="T40" fmla="*/ 8406 w 8416"/>
                              <a:gd name="T41" fmla="*/ 12124 h 315"/>
                              <a:gd name="T42" fmla="*/ 8406 w 8416"/>
                              <a:gd name="T43" fmla="*/ 11809 h 315"/>
                              <a:gd name="T44" fmla="*/ 5603 w 8416"/>
                              <a:gd name="T45" fmla="*/ 11809 h 315"/>
                              <a:gd name="T46" fmla="*/ 5612 w 8416"/>
                              <a:gd name="T47" fmla="*/ 11819 h 315"/>
                              <a:gd name="T48" fmla="*/ 8406 w 8416"/>
                              <a:gd name="T49" fmla="*/ 11809 h 315"/>
                              <a:gd name="T50" fmla="*/ 8407 w 8416"/>
                              <a:gd name="T51" fmla="*/ 12115 h 315"/>
                              <a:gd name="T52" fmla="*/ 8416 w 8416"/>
                              <a:gd name="T53" fmla="*/ 12124 h 315"/>
                              <a:gd name="T54" fmla="*/ 8416 w 8416"/>
                              <a:gd name="T55" fmla="*/ 11819 h 315"/>
                              <a:gd name="T56" fmla="*/ 8407 w 8416"/>
                              <a:gd name="T57" fmla="*/ 12115 h 315"/>
                              <a:gd name="T58" fmla="*/ 8416 w 8416"/>
                              <a:gd name="T59" fmla="*/ 11819 h 315"/>
                              <a:gd name="T60" fmla="*/ 8407 w 8416"/>
                              <a:gd name="T61" fmla="*/ 11809 h 315"/>
                              <a:gd name="T62" fmla="*/ 8416 w 8416"/>
                              <a:gd name="T63" fmla="*/ 11819 h 31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416" h="315">
                                <a:moveTo>
                                  <a:pt x="10" y="10"/>
                                </a:moveTo>
                                <a:lnTo>
                                  <a:pt x="0" y="10"/>
                                </a:lnTo>
                                <a:lnTo>
                                  <a:pt x="0" y="306"/>
                                </a:lnTo>
                                <a:lnTo>
                                  <a:pt x="10" y="306"/>
                                </a:lnTo>
                                <a:lnTo>
                                  <a:pt x="10" y="10"/>
                                </a:lnTo>
                                <a:close/>
                                <a:moveTo>
                                  <a:pt x="2828" y="306"/>
                                </a:moveTo>
                                <a:lnTo>
                                  <a:pt x="10" y="306"/>
                                </a:lnTo>
                                <a:lnTo>
                                  <a:pt x="0" y="306"/>
                                </a:lnTo>
                                <a:lnTo>
                                  <a:pt x="0" y="315"/>
                                </a:lnTo>
                                <a:lnTo>
                                  <a:pt x="10" y="315"/>
                                </a:lnTo>
                                <a:lnTo>
                                  <a:pt x="2828" y="315"/>
                                </a:lnTo>
                                <a:lnTo>
                                  <a:pt x="2828" y="306"/>
                                </a:lnTo>
                                <a:close/>
                                <a:moveTo>
                                  <a:pt x="2838" y="10"/>
                                </a:moveTo>
                                <a:lnTo>
                                  <a:pt x="2828" y="10"/>
                                </a:lnTo>
                                <a:lnTo>
                                  <a:pt x="2828" y="306"/>
                                </a:lnTo>
                                <a:lnTo>
                                  <a:pt x="2838" y="306"/>
                                </a:lnTo>
                                <a:lnTo>
                                  <a:pt x="2838" y="10"/>
                                </a:lnTo>
                                <a:close/>
                                <a:moveTo>
                                  <a:pt x="5603" y="306"/>
                                </a:moveTo>
                                <a:lnTo>
                                  <a:pt x="2838" y="306"/>
                                </a:lnTo>
                                <a:lnTo>
                                  <a:pt x="2828" y="306"/>
                                </a:lnTo>
                                <a:lnTo>
                                  <a:pt x="2828" y="315"/>
                                </a:lnTo>
                                <a:lnTo>
                                  <a:pt x="2838" y="315"/>
                                </a:lnTo>
                                <a:lnTo>
                                  <a:pt x="5603" y="315"/>
                                </a:lnTo>
                                <a:lnTo>
                                  <a:pt x="5603" y="306"/>
                                </a:lnTo>
                                <a:close/>
                                <a:moveTo>
                                  <a:pt x="5603" y="0"/>
                                </a:moveTo>
                                <a:lnTo>
                                  <a:pt x="2838" y="0"/>
                                </a:lnTo>
                                <a:lnTo>
                                  <a:pt x="2828" y="0"/>
                                </a:lnTo>
                                <a:lnTo>
                                  <a:pt x="2828" y="10"/>
                                </a:lnTo>
                                <a:lnTo>
                                  <a:pt x="2838" y="10"/>
                                </a:lnTo>
                                <a:lnTo>
                                  <a:pt x="5603" y="10"/>
                                </a:lnTo>
                                <a:lnTo>
                                  <a:pt x="5603" y="0"/>
                                </a:lnTo>
                                <a:close/>
                                <a:moveTo>
                                  <a:pt x="5612" y="10"/>
                                </a:moveTo>
                                <a:lnTo>
                                  <a:pt x="5603" y="10"/>
                                </a:lnTo>
                                <a:lnTo>
                                  <a:pt x="5603" y="306"/>
                                </a:lnTo>
                                <a:lnTo>
                                  <a:pt x="5612" y="306"/>
                                </a:lnTo>
                                <a:lnTo>
                                  <a:pt x="5612" y="10"/>
                                </a:lnTo>
                                <a:close/>
                                <a:moveTo>
                                  <a:pt x="8406" y="306"/>
                                </a:moveTo>
                                <a:lnTo>
                                  <a:pt x="5612" y="306"/>
                                </a:lnTo>
                                <a:lnTo>
                                  <a:pt x="5603" y="306"/>
                                </a:lnTo>
                                <a:lnTo>
                                  <a:pt x="5603" y="315"/>
                                </a:lnTo>
                                <a:lnTo>
                                  <a:pt x="5612" y="315"/>
                                </a:lnTo>
                                <a:lnTo>
                                  <a:pt x="8406" y="315"/>
                                </a:lnTo>
                                <a:lnTo>
                                  <a:pt x="8406" y="306"/>
                                </a:lnTo>
                                <a:close/>
                                <a:moveTo>
                                  <a:pt x="8406" y="0"/>
                                </a:moveTo>
                                <a:lnTo>
                                  <a:pt x="5612" y="0"/>
                                </a:lnTo>
                                <a:lnTo>
                                  <a:pt x="5603" y="0"/>
                                </a:lnTo>
                                <a:lnTo>
                                  <a:pt x="5603" y="10"/>
                                </a:lnTo>
                                <a:lnTo>
                                  <a:pt x="5612" y="10"/>
                                </a:lnTo>
                                <a:lnTo>
                                  <a:pt x="8406" y="10"/>
                                </a:lnTo>
                                <a:lnTo>
                                  <a:pt x="8406" y="0"/>
                                </a:lnTo>
                                <a:close/>
                                <a:moveTo>
                                  <a:pt x="8416" y="306"/>
                                </a:moveTo>
                                <a:lnTo>
                                  <a:pt x="8407" y="306"/>
                                </a:lnTo>
                                <a:lnTo>
                                  <a:pt x="8407" y="315"/>
                                </a:lnTo>
                                <a:lnTo>
                                  <a:pt x="8416" y="315"/>
                                </a:lnTo>
                                <a:lnTo>
                                  <a:pt x="8416" y="306"/>
                                </a:lnTo>
                                <a:close/>
                                <a:moveTo>
                                  <a:pt x="8416" y="10"/>
                                </a:moveTo>
                                <a:lnTo>
                                  <a:pt x="8407" y="10"/>
                                </a:lnTo>
                                <a:lnTo>
                                  <a:pt x="8407" y="306"/>
                                </a:lnTo>
                                <a:lnTo>
                                  <a:pt x="8416" y="306"/>
                                </a:lnTo>
                                <a:lnTo>
                                  <a:pt x="8416" y="10"/>
                                </a:lnTo>
                                <a:close/>
                                <a:moveTo>
                                  <a:pt x="8416" y="0"/>
                                </a:moveTo>
                                <a:lnTo>
                                  <a:pt x="8407" y="0"/>
                                </a:lnTo>
                                <a:lnTo>
                                  <a:pt x="8407" y="10"/>
                                </a:lnTo>
                                <a:lnTo>
                                  <a:pt x="8416" y="10"/>
                                </a:lnTo>
                                <a:lnTo>
                                  <a:pt x="84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885A3" id="Group 466" o:spid="_x0000_s1026" alt="&quot;&quot;" style="position:absolute;margin-left:113.65pt;margin-top:499.65pt;width:420.8pt;height:106.6pt;z-index:-251601920;mso-position-horizontal-relative:page;mso-position-vertical-relative:page" coordorigin="2273,9993" coordsize="8416,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">
                <v:shape id="docshape5" o:spid="_x0000_s1027" style="position:absolute;left:2273;top:9992;width:8416;height:1827;visibility:visible;mso-wrap-style:square;v-text-anchor:top" coordsize="8416,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" path="m2828,1212r-2818,l,1212r,9l,1514r,10l,1816r,10l10,1826r2818,l2828,1816r-2818,l10,1524r2818,l2828,1514r-2818,l10,1221r2818,l2828,1212xm2828,909l10,909,,909r,10l,1212r10,l10,919r2818,l2828,909xm2828,604l10,604,,604r,10l,909r10,l10,614r2818,l2828,604xm2828,302l10,302,,302r,10l,604r10,l10,312r2818,l2828,302xm2828,l10,,,,,9,,302r10,l10,9r2818,l2828,xm5603,1212r-2765,l2828,1212r,9l2828,1514r,10l2828,1816r,10l2838,1826r,-10l2838,1524r2765,l5603,1514r-2765,l2838,1221r2765,l5603,1212xm5603,909r-2765,l2828,909r,10l2828,1212r10,l2838,919r2765,l5603,909xm5603,604r-2765,l2828,604r,10l2828,909r10,l2838,614r2765,l5603,604xm5603,302r-2765,l2828,302r,10l2828,604r10,l2838,312r2765,l5603,302xm5603,l2838,r-10,l2828,9r,293l2838,302r,-293l5603,9r,-9xm8406,1212r-2794,l5603,1212r,9l5603,1514r,10l5603,1816r9,l5612,1524r2794,l8406,1514r-2794,l5612,1221r2794,l8406,1212xm8406,909r-2794,l5603,909r,10l5603,1212r9,l5612,919r2794,l8406,909xm8406,604r-2794,l5603,604r,10l5603,909r9,l5612,614r2794,l8406,604xm8406,302r-2794,l5603,302r,10l5603,604r9,l5612,312r2794,l8406,302xm8406,l5612,r-9,l5603,9r,293l5612,302r,-293l8406,9r,-9xm8416,1212r-9,l8407,1221r,293l8407,1524r,292l8416,1816r,-292l8416,1514r,-293l8416,1212xm8416,909r-9,l8407,919r,293l8416,1212r,-293l8416,909xm8416,604r-9,l8407,614r,295l8416,909r,-295l8416,604xm8416,302r-9,l8407,312r,292l8416,604r,-292l8416,302xm8416,r-9,l8407,9r,293l8416,302r,-293l8416,xe" fillcolor="black" stroked="f">
                  <v:path arrowok="t" o:connecttype="custom" o:connectlocs="0,11214;0,11819;10,11809;10,11507;2828,10902;0,11205;2828,10902;0,10607;2828,10607;0,10295;10,10305;10,9993;10,10295;5603,11205;2828,11507;2838,11819;5603,11507;5603,11205;2828,10912;5603,10912;2828,10597;2838,10607;2838,10295;2838,10597;5603,9993;2828,10295;5603,9993;5603,11214;5612,11809;5612,11507;8406,10902;5603,11205;8406,10902;5603,10607;8406,10607;5603,10295;5612,10305;5612,9993;5612,10295;8416,11205;8407,11517;8416,11507;8407,10902;8416,10912;8407,10607;8416,10597;8407,10597;8416,9993;8416,10295" o:connectangles="0,0,0,0,0,0,0,0,0,0,0,0,0,0,0,0,0,0,0,0,0,0,0,0,0,0,0,0,0,0,0,0,0,0,0,0,0,0,0,0,0,0,0,0,0,0,0,0,0"/>
                </v:shape>
                <v:shape id="AutoShape 43" o:spid="_x0000_s1028" style="position:absolute;left:2273;top:11809;width:8416;height:315;visibility:visible;mso-wrap-style:square;v-text-anchor:top" coordsize="84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" path="m10,10l,10,,306r10,l10,10xm2828,306l10,306,,306r,9l10,315r2818,l2828,306xm2838,10r-10,l2828,306r10,l2838,10xm5603,306r-2765,l2828,306r,9l2838,315r2765,l5603,306xm5603,l2838,r-10,l2828,10r10,l5603,10r,-10xm5612,10r-9,l5603,306r9,l5612,10xm8406,306r-2794,l5603,306r,9l5612,315r2794,l8406,306xm8406,l5612,r-9,l5603,10r9,l8406,10r,-10xm8416,306r-9,l8407,315r9,l8416,306xm8416,10r-9,l8407,306r9,l8416,10xm8416,r-9,l8407,10r9,l8416,xe" fillcolor="black" stroked="f">
                  <v:path arrowok="t" o:connecttype="custom" o:connectlocs="0,11819;10,12115;2828,12115;0,12115;10,12124;2828,12115;2828,11819;2838,12115;5603,12115;2828,12115;2838,12124;5603,12115;2838,11809;2828,11819;5603,11819;5612,11819;5603,12115;5612,11819;5612,12115;5603,12124;8406,12124;8406,11809;5603,11809;5612,11819;8406,11809;8407,12115;8416,12124;8416,11819;8407,12115;8416,11819;8407,11809;8416,11819" o:connectangles="0,0,0,0,0,0,0,0,0,0,0,0,0,0,0,0,0,0,0,0,0,0,0,0,0,0,0,0,0,0,0,0"/>
                </v:shape>
                <w10:wrap anchorx="page" anchory="page"/>
              </v:group>
            </w:pict>
          </mc:Fallback>
        </mc:AlternateContent>
      </w:r>
      <w:r>
        <w:rPr>
          <w:noProof/>
        </w:rPr>
        <mc:AlternateContent>
          <mc:Choice Requires="wps">
            <w:drawing>
              <wp:anchor distT="0" distB="0" distL="114300" distR="114300" simplePos="0" relativeHeight="251713536" behindDoc="0" locked="0" layoutInCell="1" allowOverlap="1" wp14:anchorId="2EA90856" wp14:editId="3A138D86">
                <wp:simplePos x="0" y="0"/>
                <wp:positionH relativeFrom="page">
                  <wp:posOffset>1446530</wp:posOffset>
                </wp:positionH>
                <wp:positionV relativeFrom="page">
                  <wp:posOffset>6348095</wp:posOffset>
                </wp:positionV>
                <wp:extent cx="5338445" cy="1345565"/>
                <wp:effectExtent l="0" t="0" r="0" b="0"/>
                <wp:wrapNone/>
                <wp:docPr id="167"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1345565"/>
                        </a:xfrm>
                        <a:prstGeom prst="rect">
                          <a:avLst/>
                        </a:prstGeom>
                        <a:noFill/>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828"/>
                              <w:gridCol w:w="2775"/>
                              <w:gridCol w:w="2804"/>
                            </w:tblGrid>
                            <w:tr w:rsidR="00670E33" w14:paraId="77F69FA9" w14:textId="77777777">
                              <w:trPr>
                                <w:trHeight w:val="302"/>
                              </w:trPr>
                              <w:tc>
                                <w:tcPr>
                                  <w:tcW w:w="2828" w:type="dxa"/>
                                </w:tcPr>
                                <w:p w14:paraId="6940FD70" w14:textId="77777777" w:rsidR="00670E33" w:rsidRDefault="00670E33">
                                  <w:pPr>
                                    <w:pStyle w:val="TableParagraph"/>
                                    <w:rPr>
                                      <w:rFonts w:ascii="Times New Roman"/>
                                    </w:rPr>
                                  </w:pPr>
                                </w:p>
                              </w:tc>
                              <w:tc>
                                <w:tcPr>
                                  <w:tcW w:w="2775" w:type="dxa"/>
                                </w:tcPr>
                                <w:p w14:paraId="7D47B017" w14:textId="77777777" w:rsidR="00670E33" w:rsidRDefault="00670E33">
                                  <w:pPr>
                                    <w:pStyle w:val="TableParagraph"/>
                                    <w:rPr>
                                      <w:rFonts w:ascii="Times New Roman"/>
                                    </w:rPr>
                                  </w:pPr>
                                </w:p>
                              </w:tc>
                              <w:tc>
                                <w:tcPr>
                                  <w:tcW w:w="2804" w:type="dxa"/>
                                </w:tcPr>
                                <w:p w14:paraId="423B4C9B" w14:textId="77777777" w:rsidR="00670E33" w:rsidRDefault="00670E33">
                                  <w:pPr>
                                    <w:pStyle w:val="TableParagraph"/>
                                    <w:rPr>
                                      <w:rFonts w:ascii="Times New Roman"/>
                                    </w:rPr>
                                  </w:pPr>
                                </w:p>
                              </w:tc>
                            </w:tr>
                            <w:tr w:rsidR="00670E33" w14:paraId="23AD2653" w14:textId="77777777">
                              <w:trPr>
                                <w:trHeight w:val="302"/>
                              </w:trPr>
                              <w:tc>
                                <w:tcPr>
                                  <w:tcW w:w="2828" w:type="dxa"/>
                                </w:tcPr>
                                <w:p w14:paraId="4B580FEE" w14:textId="77777777" w:rsidR="00670E33" w:rsidRDefault="00670E33">
                                  <w:pPr>
                                    <w:pStyle w:val="TableParagraph"/>
                                    <w:rPr>
                                      <w:rFonts w:ascii="Times New Roman"/>
                                    </w:rPr>
                                  </w:pPr>
                                </w:p>
                              </w:tc>
                              <w:tc>
                                <w:tcPr>
                                  <w:tcW w:w="2775" w:type="dxa"/>
                                </w:tcPr>
                                <w:p w14:paraId="0C67E8EB" w14:textId="77777777" w:rsidR="00670E33" w:rsidRDefault="00670E33">
                                  <w:pPr>
                                    <w:pStyle w:val="TableParagraph"/>
                                    <w:rPr>
                                      <w:rFonts w:ascii="Times New Roman"/>
                                    </w:rPr>
                                  </w:pPr>
                                </w:p>
                              </w:tc>
                              <w:tc>
                                <w:tcPr>
                                  <w:tcW w:w="2804" w:type="dxa"/>
                                </w:tcPr>
                                <w:p w14:paraId="095F2F7B" w14:textId="77777777" w:rsidR="00670E33" w:rsidRDefault="00670E33">
                                  <w:pPr>
                                    <w:pStyle w:val="TableParagraph"/>
                                    <w:rPr>
                                      <w:rFonts w:ascii="Times New Roman"/>
                                    </w:rPr>
                                  </w:pPr>
                                </w:p>
                              </w:tc>
                            </w:tr>
                            <w:tr w:rsidR="00670E33" w14:paraId="6259A11C" w14:textId="77777777">
                              <w:trPr>
                                <w:trHeight w:val="304"/>
                              </w:trPr>
                              <w:tc>
                                <w:tcPr>
                                  <w:tcW w:w="2828" w:type="dxa"/>
                                </w:tcPr>
                                <w:p w14:paraId="44A4112C" w14:textId="77777777" w:rsidR="00670E33" w:rsidRDefault="00670E33">
                                  <w:pPr>
                                    <w:pStyle w:val="TableParagraph"/>
                                    <w:rPr>
                                      <w:rFonts w:ascii="Times New Roman"/>
                                    </w:rPr>
                                  </w:pPr>
                                </w:p>
                              </w:tc>
                              <w:tc>
                                <w:tcPr>
                                  <w:tcW w:w="2775" w:type="dxa"/>
                                </w:tcPr>
                                <w:p w14:paraId="6533A8B6" w14:textId="77777777" w:rsidR="00670E33" w:rsidRDefault="00670E33">
                                  <w:pPr>
                                    <w:pStyle w:val="TableParagraph"/>
                                    <w:rPr>
                                      <w:rFonts w:ascii="Times New Roman"/>
                                    </w:rPr>
                                  </w:pPr>
                                </w:p>
                              </w:tc>
                              <w:tc>
                                <w:tcPr>
                                  <w:tcW w:w="2804" w:type="dxa"/>
                                </w:tcPr>
                                <w:p w14:paraId="09DC4542" w14:textId="77777777" w:rsidR="00670E33" w:rsidRDefault="00670E33">
                                  <w:pPr>
                                    <w:pStyle w:val="TableParagraph"/>
                                    <w:rPr>
                                      <w:rFonts w:ascii="Times New Roman"/>
                                    </w:rPr>
                                  </w:pPr>
                                </w:p>
                              </w:tc>
                            </w:tr>
                            <w:tr w:rsidR="00670E33" w14:paraId="1D3B0F64" w14:textId="77777777">
                              <w:trPr>
                                <w:trHeight w:val="302"/>
                              </w:trPr>
                              <w:tc>
                                <w:tcPr>
                                  <w:tcW w:w="2828" w:type="dxa"/>
                                </w:tcPr>
                                <w:p w14:paraId="2386887D" w14:textId="77777777" w:rsidR="00670E33" w:rsidRDefault="00670E33">
                                  <w:pPr>
                                    <w:pStyle w:val="TableParagraph"/>
                                    <w:rPr>
                                      <w:rFonts w:ascii="Times New Roman"/>
                                    </w:rPr>
                                  </w:pPr>
                                </w:p>
                              </w:tc>
                              <w:tc>
                                <w:tcPr>
                                  <w:tcW w:w="2775" w:type="dxa"/>
                                </w:tcPr>
                                <w:p w14:paraId="7B2EEAAA" w14:textId="77777777" w:rsidR="00670E33" w:rsidRDefault="00670E33">
                                  <w:pPr>
                                    <w:pStyle w:val="TableParagraph"/>
                                    <w:rPr>
                                      <w:rFonts w:ascii="Times New Roman"/>
                                    </w:rPr>
                                  </w:pPr>
                                </w:p>
                              </w:tc>
                              <w:tc>
                                <w:tcPr>
                                  <w:tcW w:w="2804" w:type="dxa"/>
                                </w:tcPr>
                                <w:p w14:paraId="51ED71FE" w14:textId="77777777" w:rsidR="00670E33" w:rsidRDefault="00670E33">
                                  <w:pPr>
                                    <w:pStyle w:val="TableParagraph"/>
                                    <w:rPr>
                                      <w:rFonts w:ascii="Times New Roman"/>
                                    </w:rPr>
                                  </w:pPr>
                                </w:p>
                              </w:tc>
                            </w:tr>
                            <w:tr w:rsidR="00670E33" w14:paraId="44982BCD" w14:textId="77777777">
                              <w:trPr>
                                <w:trHeight w:val="302"/>
                              </w:trPr>
                              <w:tc>
                                <w:tcPr>
                                  <w:tcW w:w="2828" w:type="dxa"/>
                                </w:tcPr>
                                <w:p w14:paraId="7DCA3B4D" w14:textId="77777777" w:rsidR="00670E33" w:rsidRDefault="00670E33">
                                  <w:pPr>
                                    <w:pStyle w:val="TableParagraph"/>
                                    <w:rPr>
                                      <w:rFonts w:ascii="Times New Roman"/>
                                    </w:rPr>
                                  </w:pPr>
                                </w:p>
                              </w:tc>
                              <w:tc>
                                <w:tcPr>
                                  <w:tcW w:w="2775" w:type="dxa"/>
                                </w:tcPr>
                                <w:p w14:paraId="52520038" w14:textId="77777777" w:rsidR="00670E33" w:rsidRDefault="00670E33">
                                  <w:pPr>
                                    <w:pStyle w:val="TableParagraph"/>
                                    <w:rPr>
                                      <w:rFonts w:ascii="Times New Roman"/>
                                    </w:rPr>
                                  </w:pPr>
                                </w:p>
                              </w:tc>
                              <w:tc>
                                <w:tcPr>
                                  <w:tcW w:w="2804" w:type="dxa"/>
                                </w:tcPr>
                                <w:p w14:paraId="2EDF38F0" w14:textId="77777777" w:rsidR="00670E33" w:rsidRDefault="00670E33">
                                  <w:pPr>
                                    <w:pStyle w:val="TableParagraph"/>
                                    <w:rPr>
                                      <w:rFonts w:ascii="Times New Roman"/>
                                    </w:rPr>
                                  </w:pPr>
                                </w:p>
                              </w:tc>
                            </w:tr>
                            <w:tr w:rsidR="00670E33" w14:paraId="1AAEBF11" w14:textId="77777777">
                              <w:trPr>
                                <w:trHeight w:val="302"/>
                              </w:trPr>
                              <w:tc>
                                <w:tcPr>
                                  <w:tcW w:w="2828" w:type="dxa"/>
                                </w:tcPr>
                                <w:p w14:paraId="1CD51E6F" w14:textId="77777777" w:rsidR="00670E33" w:rsidRDefault="00670E33">
                                  <w:pPr>
                                    <w:pStyle w:val="TableParagraph"/>
                                    <w:rPr>
                                      <w:rFonts w:ascii="Times New Roman"/>
                                    </w:rPr>
                                  </w:pPr>
                                </w:p>
                              </w:tc>
                              <w:tc>
                                <w:tcPr>
                                  <w:tcW w:w="2775" w:type="dxa"/>
                                </w:tcPr>
                                <w:p w14:paraId="36FD3C53" w14:textId="77777777" w:rsidR="00670E33" w:rsidRDefault="00670E33">
                                  <w:pPr>
                                    <w:pStyle w:val="TableParagraph"/>
                                    <w:rPr>
                                      <w:rFonts w:ascii="Times New Roman"/>
                                    </w:rPr>
                                  </w:pPr>
                                </w:p>
                              </w:tc>
                              <w:tc>
                                <w:tcPr>
                                  <w:tcW w:w="2804" w:type="dxa"/>
                                </w:tcPr>
                                <w:p w14:paraId="2C00183E" w14:textId="77777777" w:rsidR="00670E33" w:rsidRDefault="00670E33">
                                  <w:pPr>
                                    <w:pStyle w:val="TableParagraph"/>
                                    <w:rPr>
                                      <w:rFonts w:ascii="Times New Roman"/>
                                    </w:rPr>
                                  </w:pPr>
                                </w:p>
                              </w:tc>
                            </w:tr>
                            <w:tr w:rsidR="00670E33" w14:paraId="1636B059" w14:textId="77777777">
                              <w:trPr>
                                <w:trHeight w:val="305"/>
                              </w:trPr>
                              <w:tc>
                                <w:tcPr>
                                  <w:tcW w:w="2828" w:type="dxa"/>
                                </w:tcPr>
                                <w:p w14:paraId="3CE4C006" w14:textId="77777777" w:rsidR="00670E33" w:rsidRDefault="00670E33">
                                  <w:pPr>
                                    <w:pStyle w:val="TableParagraph"/>
                                    <w:rPr>
                                      <w:rFonts w:ascii="Times New Roman"/>
                                    </w:rPr>
                                  </w:pPr>
                                </w:p>
                              </w:tc>
                              <w:tc>
                                <w:tcPr>
                                  <w:tcW w:w="2775" w:type="dxa"/>
                                </w:tcPr>
                                <w:p w14:paraId="2EA77FA5" w14:textId="77777777" w:rsidR="00670E33" w:rsidRDefault="00670E33">
                                  <w:pPr>
                                    <w:pStyle w:val="TableParagraph"/>
                                    <w:rPr>
                                      <w:rFonts w:ascii="Times New Roman"/>
                                    </w:rPr>
                                  </w:pPr>
                                </w:p>
                              </w:tc>
                              <w:tc>
                                <w:tcPr>
                                  <w:tcW w:w="2804" w:type="dxa"/>
                                </w:tcPr>
                                <w:p w14:paraId="6AD8B222" w14:textId="77777777" w:rsidR="00670E33" w:rsidRDefault="00670E33">
                                  <w:pPr>
                                    <w:pStyle w:val="TableParagraph"/>
                                    <w:rPr>
                                      <w:rFonts w:ascii="Times New Roman"/>
                                    </w:rPr>
                                  </w:pPr>
                                </w:p>
                              </w:tc>
                            </w:tr>
                          </w:tbl>
                          <w:p w14:paraId="4B1812AF" w14:textId="77777777" w:rsidR="00670E33" w:rsidRDefault="00670E33" w:rsidP="00670E3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0856" id="Text Box 167" o:spid="_x0000_s1027" type="#_x0000_t202" alt="&quot;&quot;" style="position:absolute;margin-left:113.9pt;margin-top:499.85pt;width:420.35pt;height:105.9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28"/>
                        <w:gridCol w:w="2775"/>
                        <w:gridCol w:w="2804"/>
                      </w:tblGrid>
                      <w:tr w:rsidR="00670E33" w14:paraId="77F69FA9" w14:textId="77777777">
                        <w:trPr>
                          <w:trHeight w:val="302"/>
                        </w:trPr>
                        <w:tc>
                          <w:tcPr>
                            <w:tcW w:w="2828" w:type="dxa"/>
                          </w:tcPr>
                          <w:p w14:paraId="6940FD70" w14:textId="77777777" w:rsidR="00670E33" w:rsidRDefault="00670E33">
                            <w:pPr>
                              <w:pStyle w:val="TableParagraph"/>
                              <w:rPr>
                                <w:rFonts w:ascii="Times New Roman"/>
                              </w:rPr>
                            </w:pPr>
                          </w:p>
                        </w:tc>
                        <w:tc>
                          <w:tcPr>
                            <w:tcW w:w="2775" w:type="dxa"/>
                          </w:tcPr>
                          <w:p w14:paraId="7D47B017" w14:textId="77777777" w:rsidR="00670E33" w:rsidRDefault="00670E33">
                            <w:pPr>
                              <w:pStyle w:val="TableParagraph"/>
                              <w:rPr>
                                <w:rFonts w:ascii="Times New Roman"/>
                              </w:rPr>
                            </w:pPr>
                          </w:p>
                        </w:tc>
                        <w:tc>
                          <w:tcPr>
                            <w:tcW w:w="2804" w:type="dxa"/>
                          </w:tcPr>
                          <w:p w14:paraId="423B4C9B" w14:textId="77777777" w:rsidR="00670E33" w:rsidRDefault="00670E33">
                            <w:pPr>
                              <w:pStyle w:val="TableParagraph"/>
                              <w:rPr>
                                <w:rFonts w:ascii="Times New Roman"/>
                              </w:rPr>
                            </w:pPr>
                          </w:p>
                        </w:tc>
                      </w:tr>
                      <w:tr w:rsidR="00670E33" w14:paraId="23AD2653" w14:textId="77777777">
                        <w:trPr>
                          <w:trHeight w:val="302"/>
                        </w:trPr>
                        <w:tc>
                          <w:tcPr>
                            <w:tcW w:w="2828" w:type="dxa"/>
                          </w:tcPr>
                          <w:p w14:paraId="4B580FEE" w14:textId="77777777" w:rsidR="00670E33" w:rsidRDefault="00670E33">
                            <w:pPr>
                              <w:pStyle w:val="TableParagraph"/>
                              <w:rPr>
                                <w:rFonts w:ascii="Times New Roman"/>
                              </w:rPr>
                            </w:pPr>
                          </w:p>
                        </w:tc>
                        <w:tc>
                          <w:tcPr>
                            <w:tcW w:w="2775" w:type="dxa"/>
                          </w:tcPr>
                          <w:p w14:paraId="0C67E8EB" w14:textId="77777777" w:rsidR="00670E33" w:rsidRDefault="00670E33">
                            <w:pPr>
                              <w:pStyle w:val="TableParagraph"/>
                              <w:rPr>
                                <w:rFonts w:ascii="Times New Roman"/>
                              </w:rPr>
                            </w:pPr>
                          </w:p>
                        </w:tc>
                        <w:tc>
                          <w:tcPr>
                            <w:tcW w:w="2804" w:type="dxa"/>
                          </w:tcPr>
                          <w:p w14:paraId="095F2F7B" w14:textId="77777777" w:rsidR="00670E33" w:rsidRDefault="00670E33">
                            <w:pPr>
                              <w:pStyle w:val="TableParagraph"/>
                              <w:rPr>
                                <w:rFonts w:ascii="Times New Roman"/>
                              </w:rPr>
                            </w:pPr>
                          </w:p>
                        </w:tc>
                      </w:tr>
                      <w:tr w:rsidR="00670E33" w14:paraId="6259A11C" w14:textId="77777777">
                        <w:trPr>
                          <w:trHeight w:val="304"/>
                        </w:trPr>
                        <w:tc>
                          <w:tcPr>
                            <w:tcW w:w="2828" w:type="dxa"/>
                          </w:tcPr>
                          <w:p w14:paraId="44A4112C" w14:textId="77777777" w:rsidR="00670E33" w:rsidRDefault="00670E33">
                            <w:pPr>
                              <w:pStyle w:val="TableParagraph"/>
                              <w:rPr>
                                <w:rFonts w:ascii="Times New Roman"/>
                              </w:rPr>
                            </w:pPr>
                          </w:p>
                        </w:tc>
                        <w:tc>
                          <w:tcPr>
                            <w:tcW w:w="2775" w:type="dxa"/>
                          </w:tcPr>
                          <w:p w14:paraId="6533A8B6" w14:textId="77777777" w:rsidR="00670E33" w:rsidRDefault="00670E33">
                            <w:pPr>
                              <w:pStyle w:val="TableParagraph"/>
                              <w:rPr>
                                <w:rFonts w:ascii="Times New Roman"/>
                              </w:rPr>
                            </w:pPr>
                          </w:p>
                        </w:tc>
                        <w:tc>
                          <w:tcPr>
                            <w:tcW w:w="2804" w:type="dxa"/>
                          </w:tcPr>
                          <w:p w14:paraId="09DC4542" w14:textId="77777777" w:rsidR="00670E33" w:rsidRDefault="00670E33">
                            <w:pPr>
                              <w:pStyle w:val="TableParagraph"/>
                              <w:rPr>
                                <w:rFonts w:ascii="Times New Roman"/>
                              </w:rPr>
                            </w:pPr>
                          </w:p>
                        </w:tc>
                      </w:tr>
                      <w:tr w:rsidR="00670E33" w14:paraId="1D3B0F64" w14:textId="77777777">
                        <w:trPr>
                          <w:trHeight w:val="302"/>
                        </w:trPr>
                        <w:tc>
                          <w:tcPr>
                            <w:tcW w:w="2828" w:type="dxa"/>
                          </w:tcPr>
                          <w:p w14:paraId="2386887D" w14:textId="77777777" w:rsidR="00670E33" w:rsidRDefault="00670E33">
                            <w:pPr>
                              <w:pStyle w:val="TableParagraph"/>
                              <w:rPr>
                                <w:rFonts w:ascii="Times New Roman"/>
                              </w:rPr>
                            </w:pPr>
                          </w:p>
                        </w:tc>
                        <w:tc>
                          <w:tcPr>
                            <w:tcW w:w="2775" w:type="dxa"/>
                          </w:tcPr>
                          <w:p w14:paraId="7B2EEAAA" w14:textId="77777777" w:rsidR="00670E33" w:rsidRDefault="00670E33">
                            <w:pPr>
                              <w:pStyle w:val="TableParagraph"/>
                              <w:rPr>
                                <w:rFonts w:ascii="Times New Roman"/>
                              </w:rPr>
                            </w:pPr>
                          </w:p>
                        </w:tc>
                        <w:tc>
                          <w:tcPr>
                            <w:tcW w:w="2804" w:type="dxa"/>
                          </w:tcPr>
                          <w:p w14:paraId="51ED71FE" w14:textId="77777777" w:rsidR="00670E33" w:rsidRDefault="00670E33">
                            <w:pPr>
                              <w:pStyle w:val="TableParagraph"/>
                              <w:rPr>
                                <w:rFonts w:ascii="Times New Roman"/>
                              </w:rPr>
                            </w:pPr>
                          </w:p>
                        </w:tc>
                      </w:tr>
                      <w:tr w:rsidR="00670E33" w14:paraId="44982BCD" w14:textId="77777777">
                        <w:trPr>
                          <w:trHeight w:val="302"/>
                        </w:trPr>
                        <w:tc>
                          <w:tcPr>
                            <w:tcW w:w="2828" w:type="dxa"/>
                          </w:tcPr>
                          <w:p w14:paraId="7DCA3B4D" w14:textId="77777777" w:rsidR="00670E33" w:rsidRDefault="00670E33">
                            <w:pPr>
                              <w:pStyle w:val="TableParagraph"/>
                              <w:rPr>
                                <w:rFonts w:ascii="Times New Roman"/>
                              </w:rPr>
                            </w:pPr>
                          </w:p>
                        </w:tc>
                        <w:tc>
                          <w:tcPr>
                            <w:tcW w:w="2775" w:type="dxa"/>
                          </w:tcPr>
                          <w:p w14:paraId="52520038" w14:textId="77777777" w:rsidR="00670E33" w:rsidRDefault="00670E33">
                            <w:pPr>
                              <w:pStyle w:val="TableParagraph"/>
                              <w:rPr>
                                <w:rFonts w:ascii="Times New Roman"/>
                              </w:rPr>
                            </w:pPr>
                          </w:p>
                        </w:tc>
                        <w:tc>
                          <w:tcPr>
                            <w:tcW w:w="2804" w:type="dxa"/>
                          </w:tcPr>
                          <w:p w14:paraId="2EDF38F0" w14:textId="77777777" w:rsidR="00670E33" w:rsidRDefault="00670E33">
                            <w:pPr>
                              <w:pStyle w:val="TableParagraph"/>
                              <w:rPr>
                                <w:rFonts w:ascii="Times New Roman"/>
                              </w:rPr>
                            </w:pPr>
                          </w:p>
                        </w:tc>
                      </w:tr>
                      <w:tr w:rsidR="00670E33" w14:paraId="1AAEBF11" w14:textId="77777777">
                        <w:trPr>
                          <w:trHeight w:val="302"/>
                        </w:trPr>
                        <w:tc>
                          <w:tcPr>
                            <w:tcW w:w="2828" w:type="dxa"/>
                          </w:tcPr>
                          <w:p w14:paraId="1CD51E6F" w14:textId="77777777" w:rsidR="00670E33" w:rsidRDefault="00670E33">
                            <w:pPr>
                              <w:pStyle w:val="TableParagraph"/>
                              <w:rPr>
                                <w:rFonts w:ascii="Times New Roman"/>
                              </w:rPr>
                            </w:pPr>
                          </w:p>
                        </w:tc>
                        <w:tc>
                          <w:tcPr>
                            <w:tcW w:w="2775" w:type="dxa"/>
                          </w:tcPr>
                          <w:p w14:paraId="36FD3C53" w14:textId="77777777" w:rsidR="00670E33" w:rsidRDefault="00670E33">
                            <w:pPr>
                              <w:pStyle w:val="TableParagraph"/>
                              <w:rPr>
                                <w:rFonts w:ascii="Times New Roman"/>
                              </w:rPr>
                            </w:pPr>
                          </w:p>
                        </w:tc>
                        <w:tc>
                          <w:tcPr>
                            <w:tcW w:w="2804" w:type="dxa"/>
                          </w:tcPr>
                          <w:p w14:paraId="2C00183E" w14:textId="77777777" w:rsidR="00670E33" w:rsidRDefault="00670E33">
                            <w:pPr>
                              <w:pStyle w:val="TableParagraph"/>
                              <w:rPr>
                                <w:rFonts w:ascii="Times New Roman"/>
                              </w:rPr>
                            </w:pPr>
                          </w:p>
                        </w:tc>
                      </w:tr>
                      <w:tr w:rsidR="00670E33" w14:paraId="1636B059" w14:textId="77777777">
                        <w:trPr>
                          <w:trHeight w:val="305"/>
                        </w:trPr>
                        <w:tc>
                          <w:tcPr>
                            <w:tcW w:w="2828" w:type="dxa"/>
                          </w:tcPr>
                          <w:p w14:paraId="3CE4C006" w14:textId="77777777" w:rsidR="00670E33" w:rsidRDefault="00670E33">
                            <w:pPr>
                              <w:pStyle w:val="TableParagraph"/>
                              <w:rPr>
                                <w:rFonts w:ascii="Times New Roman"/>
                              </w:rPr>
                            </w:pPr>
                          </w:p>
                        </w:tc>
                        <w:tc>
                          <w:tcPr>
                            <w:tcW w:w="2775" w:type="dxa"/>
                          </w:tcPr>
                          <w:p w14:paraId="2EA77FA5" w14:textId="77777777" w:rsidR="00670E33" w:rsidRDefault="00670E33">
                            <w:pPr>
                              <w:pStyle w:val="TableParagraph"/>
                              <w:rPr>
                                <w:rFonts w:ascii="Times New Roman"/>
                              </w:rPr>
                            </w:pPr>
                          </w:p>
                        </w:tc>
                        <w:tc>
                          <w:tcPr>
                            <w:tcW w:w="2804" w:type="dxa"/>
                          </w:tcPr>
                          <w:p w14:paraId="6AD8B222" w14:textId="77777777" w:rsidR="00670E33" w:rsidRDefault="00670E33">
                            <w:pPr>
                              <w:pStyle w:val="TableParagraph"/>
                              <w:rPr>
                                <w:rFonts w:ascii="Times New Roman"/>
                              </w:rPr>
                            </w:pPr>
                          </w:p>
                        </w:tc>
                      </w:tr>
                    </w:tbl>
                    <w:p w14:paraId="4B1812AF" w14:textId="77777777" w:rsidR="00670E33" w:rsidRDefault="00670E33" w:rsidP="00670E33">
                      <w:pPr>
                        <w:pStyle w:val="BodyText"/>
                      </w:pPr>
                    </w:p>
                  </w:txbxContent>
                </v:textbox>
                <w10:wrap anchorx="page" anchory="page"/>
              </v:shape>
            </w:pict>
          </mc:Fallback>
        </mc:AlternateContent>
      </w:r>
    </w:p>
    <w:p w14:paraId="4C75BA8A" w14:textId="77777777" w:rsidR="00670E33" w:rsidRPr="00670E33" w:rsidRDefault="00670E33" w:rsidP="00670E33">
      <w:pPr>
        <w:widowControl w:val="0"/>
        <w:autoSpaceDE w:val="0"/>
        <w:autoSpaceDN w:val="0"/>
        <w:spacing w:after="0" w:line="240" w:lineRule="auto"/>
        <w:rPr>
          <w:rFonts w:ascii="Calibri" w:eastAsia="Calibri" w:hAnsi="Calibri" w:cs="Calibri"/>
          <w:sz w:val="2"/>
          <w:szCs w:val="2"/>
        </w:rPr>
        <w:sectPr w:rsidR="00670E33" w:rsidRPr="00670E33">
          <w:type w:val="continuous"/>
          <w:pgSz w:w="12240" w:h="15840"/>
          <w:pgMar w:top="1420" w:right="1280" w:bottom="1720" w:left="1280" w:header="0" w:footer="1629" w:gutter="0"/>
          <w:cols w:space="720"/>
        </w:sectPr>
      </w:pPr>
    </w:p>
    <w:p w14:paraId="5B821EC4" w14:textId="77777777" w:rsidR="00670E33" w:rsidRPr="00670E33" w:rsidRDefault="00670E33" w:rsidP="00670E33">
      <w:pPr>
        <w:widowControl w:val="0"/>
        <w:autoSpaceDE w:val="0"/>
        <w:autoSpaceDN w:val="0"/>
        <w:spacing w:before="10" w:after="0" w:line="240" w:lineRule="auto"/>
        <w:rPr>
          <w:rFonts w:ascii="Calibri" w:eastAsia="Calibri" w:hAnsi="Calibri" w:cs="Calibri"/>
          <w:sz w:val="16"/>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69D48999" w14:textId="77777777" w:rsidTr="00030AEE">
        <w:trPr>
          <w:trHeight w:val="1513"/>
        </w:trPr>
        <w:tc>
          <w:tcPr>
            <w:tcW w:w="9352" w:type="dxa"/>
            <w:shd w:val="clear" w:color="auto" w:fill="D9D9D9"/>
          </w:tcPr>
          <w:p w14:paraId="29E32EDB" w14:textId="77777777" w:rsidR="00670E33" w:rsidRPr="00670E33" w:rsidRDefault="00670E33" w:rsidP="00670E33">
            <w:pPr>
              <w:widowControl w:val="0"/>
              <w:autoSpaceDE w:val="0"/>
              <w:autoSpaceDN w:val="0"/>
              <w:spacing w:after="0" w:line="341" w:lineRule="exact"/>
              <w:rPr>
                <w:rFonts w:ascii="Calibri" w:eastAsia="Calibri" w:hAnsi="Calibri" w:cs="Calibri"/>
                <w:i/>
                <w:sz w:val="28"/>
              </w:rPr>
            </w:pPr>
            <w:r w:rsidRPr="00670E33">
              <w:rPr>
                <w:rFonts w:ascii="Calibri" w:eastAsia="Calibri" w:hAnsi="Calibri" w:cs="Calibri"/>
                <w:b/>
                <w:sz w:val="28"/>
              </w:rPr>
              <w:t>Consumer</w:t>
            </w:r>
            <w:r w:rsidRPr="00670E33">
              <w:rPr>
                <w:rFonts w:ascii="Calibri" w:eastAsia="Calibri" w:hAnsi="Calibri" w:cs="Calibri"/>
                <w:b/>
                <w:spacing w:val="-5"/>
                <w:sz w:val="28"/>
              </w:rPr>
              <w:t xml:space="preserve"> </w:t>
            </w:r>
            <w:r w:rsidRPr="00670E33">
              <w:rPr>
                <w:rFonts w:ascii="Calibri" w:eastAsia="Calibri" w:hAnsi="Calibri" w:cs="Calibri"/>
                <w:b/>
                <w:sz w:val="28"/>
              </w:rPr>
              <w:t>Outcomes</w:t>
            </w:r>
            <w:r w:rsidRPr="00670E33">
              <w:rPr>
                <w:rFonts w:ascii="Calibri" w:eastAsia="Calibri" w:hAnsi="Calibri" w:cs="Calibri"/>
                <w:b/>
                <w:spacing w:val="-4"/>
                <w:sz w:val="28"/>
              </w:rPr>
              <w:t xml:space="preserve"> </w:t>
            </w:r>
            <w:r w:rsidRPr="00670E33">
              <w:rPr>
                <w:rFonts w:ascii="Calibri" w:eastAsia="Calibri" w:hAnsi="Calibri" w:cs="Calibri"/>
                <w:b/>
                <w:sz w:val="28"/>
              </w:rPr>
              <w:t>–</w:t>
            </w:r>
            <w:r w:rsidRPr="00670E33">
              <w:rPr>
                <w:rFonts w:ascii="Calibri" w:eastAsia="Calibri" w:hAnsi="Calibri" w:cs="Calibri"/>
                <w:b/>
                <w:spacing w:val="-5"/>
                <w:sz w:val="28"/>
              </w:rPr>
              <w:t xml:space="preserve"> </w:t>
            </w:r>
            <w:r w:rsidRPr="00670E33">
              <w:rPr>
                <w:rFonts w:ascii="Calibri" w:eastAsia="Calibri" w:hAnsi="Calibri" w:cs="Calibri"/>
                <w:i/>
                <w:sz w:val="28"/>
              </w:rPr>
              <w:t>complete</w:t>
            </w:r>
            <w:r w:rsidRPr="00670E33">
              <w:rPr>
                <w:rFonts w:ascii="Calibri" w:eastAsia="Calibri" w:hAnsi="Calibri" w:cs="Calibri"/>
                <w:i/>
                <w:spacing w:val="-5"/>
                <w:sz w:val="28"/>
              </w:rPr>
              <w:t xml:space="preserve"> </w:t>
            </w:r>
            <w:r w:rsidRPr="00670E33">
              <w:rPr>
                <w:rFonts w:ascii="Calibri" w:eastAsia="Calibri" w:hAnsi="Calibri" w:cs="Calibri"/>
                <w:i/>
                <w:sz w:val="28"/>
              </w:rPr>
              <w:t>at</w:t>
            </w:r>
            <w:r w:rsidRPr="00670E33">
              <w:rPr>
                <w:rFonts w:ascii="Calibri" w:eastAsia="Calibri" w:hAnsi="Calibri" w:cs="Calibri"/>
                <w:i/>
                <w:spacing w:val="-5"/>
                <w:sz w:val="28"/>
              </w:rPr>
              <w:t xml:space="preserve"> </w:t>
            </w:r>
            <w:r w:rsidRPr="00670E33">
              <w:rPr>
                <w:rFonts w:ascii="Calibri" w:eastAsia="Calibri" w:hAnsi="Calibri" w:cs="Calibri"/>
                <w:i/>
                <w:sz w:val="28"/>
              </w:rPr>
              <w:t>end</w:t>
            </w:r>
            <w:r w:rsidRPr="00670E33">
              <w:rPr>
                <w:rFonts w:ascii="Calibri" w:eastAsia="Calibri" w:hAnsi="Calibri" w:cs="Calibri"/>
                <w:i/>
                <w:spacing w:val="-5"/>
                <w:sz w:val="28"/>
              </w:rPr>
              <w:t xml:space="preserve"> </w:t>
            </w:r>
            <w:r w:rsidRPr="00670E33">
              <w:rPr>
                <w:rFonts w:ascii="Calibri" w:eastAsia="Calibri" w:hAnsi="Calibri" w:cs="Calibri"/>
                <w:i/>
                <w:sz w:val="28"/>
              </w:rPr>
              <w:t>of</w:t>
            </w:r>
            <w:r w:rsidRPr="00670E33">
              <w:rPr>
                <w:rFonts w:ascii="Calibri" w:eastAsia="Calibri" w:hAnsi="Calibri" w:cs="Calibri"/>
                <w:i/>
                <w:spacing w:val="-6"/>
                <w:sz w:val="28"/>
              </w:rPr>
              <w:t xml:space="preserve"> </w:t>
            </w:r>
            <w:r w:rsidRPr="00670E33">
              <w:rPr>
                <w:rFonts w:ascii="Calibri" w:eastAsia="Calibri" w:hAnsi="Calibri" w:cs="Calibri"/>
                <w:i/>
                <w:sz w:val="28"/>
              </w:rPr>
              <w:t>year</w:t>
            </w:r>
            <w:r w:rsidRPr="00670E33">
              <w:rPr>
                <w:rFonts w:ascii="Calibri" w:eastAsia="Calibri" w:hAnsi="Calibri" w:cs="Calibri"/>
                <w:i/>
                <w:spacing w:val="-5"/>
                <w:sz w:val="28"/>
              </w:rPr>
              <w:t xml:space="preserve"> </w:t>
            </w:r>
            <w:r w:rsidRPr="00670E33">
              <w:rPr>
                <w:rFonts w:ascii="Calibri" w:eastAsia="Calibri" w:hAnsi="Calibri" w:cs="Calibri"/>
                <w:i/>
                <w:spacing w:val="-4"/>
                <w:sz w:val="28"/>
              </w:rPr>
              <w:t>only</w:t>
            </w:r>
          </w:p>
          <w:p w14:paraId="0B893F62" w14:textId="77777777" w:rsidR="00670E33" w:rsidRPr="00670E33" w:rsidRDefault="00670E33" w:rsidP="00670E33">
            <w:pPr>
              <w:widowControl w:val="0"/>
              <w:autoSpaceDE w:val="0"/>
              <w:autoSpaceDN w:val="0"/>
              <w:spacing w:before="5" w:after="0" w:line="240" w:lineRule="auto"/>
              <w:rPr>
                <w:rFonts w:ascii="Calibri" w:eastAsia="Calibri" w:hAnsi="Calibri" w:cs="Calibri"/>
              </w:rPr>
            </w:pPr>
          </w:p>
          <w:p w14:paraId="2B515271"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pPr>
            <w:r w:rsidRPr="00670E33">
              <w:rPr>
                <w:rFonts w:ascii="Calibri" w:eastAsia="Calibri" w:hAnsi="Calibri" w:cs="Calibri"/>
                <w:sz w:val="24"/>
              </w:rPr>
              <w:t>During the application process, you identified participant outcomes that your program activities</w:t>
            </w:r>
            <w:r w:rsidRPr="00670E33">
              <w:rPr>
                <w:rFonts w:ascii="Calibri" w:eastAsia="Calibri" w:hAnsi="Calibri" w:cs="Calibri"/>
                <w:spacing w:val="-2"/>
                <w:sz w:val="24"/>
              </w:rPr>
              <w:t xml:space="preserve"> </w:t>
            </w:r>
            <w:r w:rsidRPr="00670E33">
              <w:rPr>
                <w:rFonts w:ascii="Calibri" w:eastAsia="Calibri" w:hAnsi="Calibri" w:cs="Calibri"/>
                <w:sz w:val="24"/>
              </w:rPr>
              <w:t>would</w:t>
            </w:r>
            <w:r w:rsidRPr="00670E33">
              <w:rPr>
                <w:rFonts w:ascii="Calibri" w:eastAsia="Calibri" w:hAnsi="Calibri" w:cs="Calibri"/>
                <w:spacing w:val="-2"/>
                <w:sz w:val="24"/>
              </w:rPr>
              <w:t xml:space="preserve"> </w:t>
            </w:r>
            <w:r w:rsidRPr="00670E33">
              <w:rPr>
                <w:rFonts w:ascii="Calibri" w:eastAsia="Calibri" w:hAnsi="Calibri" w:cs="Calibri"/>
                <w:sz w:val="24"/>
              </w:rPr>
              <w:t>impact.</w:t>
            </w:r>
            <w:r w:rsidRPr="00670E33">
              <w:rPr>
                <w:rFonts w:ascii="Calibri" w:eastAsia="Calibri" w:hAnsi="Calibri" w:cs="Calibri"/>
                <w:spacing w:val="-6"/>
                <w:sz w:val="24"/>
              </w:rPr>
              <w:t xml:space="preserve"> </w:t>
            </w:r>
            <w:r w:rsidRPr="00670E33">
              <w:rPr>
                <w:rFonts w:ascii="Calibri" w:eastAsia="Calibri" w:hAnsi="Calibri" w:cs="Calibri"/>
                <w:sz w:val="24"/>
              </w:rPr>
              <w:t>Here,</w:t>
            </w:r>
            <w:r w:rsidRPr="00670E33">
              <w:rPr>
                <w:rFonts w:ascii="Calibri" w:eastAsia="Calibri" w:hAnsi="Calibri" w:cs="Calibri"/>
                <w:spacing w:val="-2"/>
                <w:sz w:val="24"/>
              </w:rPr>
              <w:t xml:space="preserve"> </w:t>
            </w:r>
            <w:r w:rsidRPr="00670E33">
              <w:rPr>
                <w:rFonts w:ascii="Calibri" w:eastAsia="Calibri" w:hAnsi="Calibri" w:cs="Calibri"/>
                <w:sz w:val="24"/>
              </w:rPr>
              <w:t>report</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actual</w:t>
            </w:r>
            <w:r w:rsidRPr="00670E33">
              <w:rPr>
                <w:rFonts w:ascii="Calibri" w:eastAsia="Calibri" w:hAnsi="Calibri" w:cs="Calibri"/>
                <w:spacing w:val="-5"/>
                <w:sz w:val="24"/>
              </w:rPr>
              <w:t xml:space="preserve"> </w:t>
            </w:r>
            <w:r w:rsidRPr="00670E33">
              <w:rPr>
                <w:rFonts w:ascii="Calibri" w:eastAsia="Calibri" w:hAnsi="Calibri" w:cs="Calibri"/>
                <w:sz w:val="24"/>
              </w:rPr>
              <w:t>participant</w:t>
            </w:r>
            <w:r w:rsidRPr="00670E33">
              <w:rPr>
                <w:rFonts w:ascii="Calibri" w:eastAsia="Calibri" w:hAnsi="Calibri" w:cs="Calibri"/>
                <w:spacing w:val="-4"/>
                <w:sz w:val="24"/>
              </w:rPr>
              <w:t xml:space="preserve"> </w:t>
            </w:r>
            <w:r w:rsidRPr="00670E33">
              <w:rPr>
                <w:rFonts w:ascii="Calibri" w:eastAsia="Calibri" w:hAnsi="Calibri" w:cs="Calibri"/>
                <w:sz w:val="24"/>
              </w:rPr>
              <w:t>outcomes</w:t>
            </w:r>
            <w:r w:rsidRPr="00670E33">
              <w:rPr>
                <w:rFonts w:ascii="Calibri" w:eastAsia="Calibri" w:hAnsi="Calibri" w:cs="Calibri"/>
                <w:spacing w:val="-2"/>
                <w:sz w:val="24"/>
              </w:rPr>
              <w:t xml:space="preserve"> </w:t>
            </w:r>
            <w:r w:rsidRPr="00670E33">
              <w:rPr>
                <w:rFonts w:ascii="Calibri" w:eastAsia="Calibri" w:hAnsi="Calibri" w:cs="Calibri"/>
                <w:sz w:val="24"/>
              </w:rPr>
              <w:t>achieved</w:t>
            </w:r>
            <w:r w:rsidRPr="00670E33">
              <w:rPr>
                <w:rFonts w:ascii="Calibri" w:eastAsia="Calibri" w:hAnsi="Calibri" w:cs="Calibri"/>
                <w:spacing w:val="-1"/>
                <w:sz w:val="24"/>
              </w:rPr>
              <w:t xml:space="preserve"> </w:t>
            </w:r>
            <w:r w:rsidRPr="00670E33">
              <w:rPr>
                <w:rFonts w:ascii="Calibri" w:eastAsia="Calibri" w:hAnsi="Calibri" w:cs="Calibri"/>
                <w:sz w:val="24"/>
              </w:rPr>
              <w:t>as</w:t>
            </w:r>
            <w:r w:rsidRPr="00670E33">
              <w:rPr>
                <w:rFonts w:ascii="Calibri" w:eastAsia="Calibri" w:hAnsi="Calibri" w:cs="Calibri"/>
                <w:spacing w:val="-5"/>
                <w:sz w:val="24"/>
              </w:rPr>
              <w:t xml:space="preserve"> </w:t>
            </w:r>
            <w:r w:rsidRPr="00670E33">
              <w:rPr>
                <w:rFonts w:ascii="Calibri" w:eastAsia="Calibri" w:hAnsi="Calibri" w:cs="Calibri"/>
                <w:sz w:val="24"/>
              </w:rPr>
              <w:t>a result</w:t>
            </w:r>
            <w:r w:rsidRPr="00670E33">
              <w:rPr>
                <w:rFonts w:ascii="Calibri" w:eastAsia="Calibri" w:hAnsi="Calibri" w:cs="Calibri"/>
                <w:spacing w:val="-4"/>
                <w:sz w:val="24"/>
              </w:rPr>
              <w:t xml:space="preserve"> </w:t>
            </w:r>
            <w:r w:rsidRPr="00670E33">
              <w:rPr>
                <w:rFonts w:ascii="Calibri" w:eastAsia="Calibri" w:hAnsi="Calibri" w:cs="Calibri"/>
                <w:sz w:val="24"/>
              </w:rPr>
              <w:t>of your program activities</w:t>
            </w:r>
          </w:p>
        </w:tc>
      </w:tr>
      <w:tr w:rsidR="00670E33" w:rsidRPr="00670E33" w14:paraId="08947C57" w14:textId="77777777" w:rsidTr="00030AEE">
        <w:trPr>
          <w:trHeight w:val="8203"/>
        </w:trPr>
        <w:tc>
          <w:tcPr>
            <w:tcW w:w="9352" w:type="dxa"/>
          </w:tcPr>
          <w:p w14:paraId="19AF968A" w14:textId="77777777" w:rsidR="00670E33" w:rsidRPr="00670E33" w:rsidRDefault="00670E33" w:rsidP="00E231B0">
            <w:pPr>
              <w:widowControl w:val="0"/>
              <w:numPr>
                <w:ilvl w:val="0"/>
                <w:numId w:val="58"/>
              </w:numPr>
              <w:tabs>
                <w:tab w:val="left" w:pos="828"/>
              </w:tabs>
              <w:autoSpaceDE w:val="0"/>
              <w:autoSpaceDN w:val="0"/>
              <w:spacing w:after="0" w:line="240" w:lineRule="auto"/>
              <w:ind w:right="478"/>
              <w:rPr>
                <w:rFonts w:ascii="Calibri" w:eastAsia="Calibri" w:hAnsi="Calibri" w:cs="Calibri"/>
                <w:sz w:val="24"/>
              </w:rPr>
            </w:pPr>
            <w:r w:rsidRPr="00670E33">
              <w:rPr>
                <w:rFonts w:ascii="Calibri" w:eastAsia="Calibri" w:hAnsi="Calibri" w:cs="Calibri"/>
                <w:i/>
                <w:sz w:val="24"/>
              </w:rPr>
              <w:t xml:space="preserve">From your application, </w:t>
            </w:r>
            <w:r w:rsidRPr="00670E33">
              <w:rPr>
                <w:rFonts w:ascii="Calibri" w:eastAsia="Calibri" w:hAnsi="Calibri" w:cs="Calibri"/>
                <w:sz w:val="24"/>
              </w:rPr>
              <w:t>what impact on consumers did you expect your program activities</w:t>
            </w:r>
            <w:r w:rsidRPr="00670E33">
              <w:rPr>
                <w:rFonts w:ascii="Calibri" w:eastAsia="Calibri" w:hAnsi="Calibri" w:cs="Calibri"/>
                <w:spacing w:val="-4"/>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have?</w:t>
            </w:r>
            <w:r w:rsidRPr="00670E33">
              <w:rPr>
                <w:rFonts w:ascii="Calibri" w:eastAsia="Calibri" w:hAnsi="Calibri" w:cs="Calibri"/>
                <w:spacing w:val="-4"/>
                <w:sz w:val="24"/>
              </w:rPr>
              <w:t xml:space="preserve"> </w:t>
            </w:r>
            <w:r w:rsidRPr="00670E33">
              <w:rPr>
                <w:rFonts w:ascii="Calibri" w:eastAsia="Calibri" w:hAnsi="Calibri" w:cs="Calibri"/>
                <w:sz w:val="24"/>
              </w:rPr>
              <w:t>That</w:t>
            </w:r>
            <w:r w:rsidRPr="00670E33">
              <w:rPr>
                <w:rFonts w:ascii="Calibri" w:eastAsia="Calibri" w:hAnsi="Calibri" w:cs="Calibri"/>
                <w:spacing w:val="-4"/>
                <w:sz w:val="24"/>
              </w:rPr>
              <w:t xml:space="preserve"> </w:t>
            </w:r>
            <w:r w:rsidRPr="00670E33">
              <w:rPr>
                <w:rFonts w:ascii="Calibri" w:eastAsia="Calibri" w:hAnsi="Calibri" w:cs="Calibri"/>
                <w:sz w:val="24"/>
              </w:rPr>
              <w:t>is,</w:t>
            </w:r>
            <w:r w:rsidRPr="00670E33">
              <w:rPr>
                <w:rFonts w:ascii="Calibri" w:eastAsia="Calibri" w:hAnsi="Calibri" w:cs="Calibri"/>
                <w:spacing w:val="-3"/>
                <w:sz w:val="24"/>
              </w:rPr>
              <w:t xml:space="preserve"> </w:t>
            </w:r>
            <w:r w:rsidRPr="00670E33">
              <w:rPr>
                <w:rFonts w:ascii="Calibri" w:eastAsia="Calibri" w:hAnsi="Calibri" w:cs="Calibri"/>
                <w:sz w:val="24"/>
              </w:rPr>
              <w:t>what</w:t>
            </w:r>
            <w:r w:rsidRPr="00670E33">
              <w:rPr>
                <w:rFonts w:ascii="Calibri" w:eastAsia="Calibri" w:hAnsi="Calibri" w:cs="Calibri"/>
                <w:spacing w:val="-4"/>
                <w:sz w:val="24"/>
              </w:rPr>
              <w:t xml:space="preserve"> </w:t>
            </w:r>
            <w:r w:rsidRPr="00670E33">
              <w:rPr>
                <w:rFonts w:ascii="Calibri" w:eastAsia="Calibri" w:hAnsi="Calibri" w:cs="Calibri"/>
                <w:sz w:val="24"/>
              </w:rPr>
              <w:t>outcome(s)</w:t>
            </w:r>
            <w:r w:rsidRPr="00670E33">
              <w:rPr>
                <w:rFonts w:ascii="Calibri" w:eastAsia="Calibri" w:hAnsi="Calibri" w:cs="Calibri"/>
                <w:spacing w:val="-4"/>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you</w:t>
            </w:r>
            <w:r w:rsidRPr="00670E33">
              <w:rPr>
                <w:rFonts w:ascii="Calibri" w:eastAsia="Calibri" w:hAnsi="Calibri" w:cs="Calibri"/>
                <w:spacing w:val="-2"/>
                <w:sz w:val="24"/>
              </w:rPr>
              <w:t xml:space="preserve"> </w:t>
            </w:r>
            <w:r w:rsidRPr="00670E33">
              <w:rPr>
                <w:rFonts w:ascii="Calibri" w:eastAsia="Calibri" w:hAnsi="Calibri" w:cs="Calibri"/>
                <w:sz w:val="24"/>
              </w:rPr>
              <w:t>want</w:t>
            </w:r>
            <w:r w:rsidRPr="00670E33">
              <w:rPr>
                <w:rFonts w:ascii="Calibri" w:eastAsia="Calibri" w:hAnsi="Calibri" w:cs="Calibri"/>
                <w:spacing w:val="-4"/>
                <w:sz w:val="24"/>
              </w:rPr>
              <w:t xml:space="preserve"> </w:t>
            </w:r>
            <w:r w:rsidRPr="00670E33">
              <w:rPr>
                <w:rFonts w:ascii="Calibri" w:eastAsia="Calibri" w:hAnsi="Calibri" w:cs="Calibri"/>
                <w:sz w:val="24"/>
              </w:rPr>
              <w:t>your</w:t>
            </w:r>
            <w:r w:rsidRPr="00670E33">
              <w:rPr>
                <w:rFonts w:ascii="Calibri" w:eastAsia="Calibri" w:hAnsi="Calibri" w:cs="Calibri"/>
                <w:spacing w:val="-5"/>
                <w:sz w:val="24"/>
              </w:rPr>
              <w:t xml:space="preserve"> </w:t>
            </w:r>
            <w:r w:rsidRPr="00670E33">
              <w:rPr>
                <w:rFonts w:ascii="Calibri" w:eastAsia="Calibri" w:hAnsi="Calibri" w:cs="Calibri"/>
                <w:sz w:val="24"/>
              </w:rPr>
              <w:t>program</w:t>
            </w:r>
            <w:r w:rsidRPr="00670E33">
              <w:rPr>
                <w:rFonts w:ascii="Calibri" w:eastAsia="Calibri" w:hAnsi="Calibri" w:cs="Calibri"/>
                <w:spacing w:val="-4"/>
                <w:sz w:val="24"/>
              </w:rPr>
              <w:t xml:space="preserve"> </w:t>
            </w:r>
            <w:r w:rsidRPr="00670E33">
              <w:rPr>
                <w:rFonts w:ascii="Calibri" w:eastAsia="Calibri" w:hAnsi="Calibri" w:cs="Calibri"/>
                <w:sz w:val="24"/>
              </w:rPr>
              <w:t>to</w:t>
            </w:r>
            <w:r w:rsidRPr="00670E33">
              <w:rPr>
                <w:rFonts w:ascii="Calibri" w:eastAsia="Calibri" w:hAnsi="Calibri" w:cs="Calibri"/>
                <w:spacing w:val="-4"/>
                <w:sz w:val="24"/>
              </w:rPr>
              <w:t xml:space="preserve"> </w:t>
            </w:r>
            <w:r w:rsidRPr="00670E33">
              <w:rPr>
                <w:rFonts w:ascii="Calibri" w:eastAsia="Calibri" w:hAnsi="Calibri" w:cs="Calibri"/>
                <w:sz w:val="24"/>
              </w:rPr>
              <w:t>have</w:t>
            </w:r>
            <w:r w:rsidRPr="00670E33">
              <w:rPr>
                <w:rFonts w:ascii="Calibri" w:eastAsia="Calibri" w:hAnsi="Calibri" w:cs="Calibri"/>
                <w:spacing w:val="-3"/>
                <w:sz w:val="24"/>
              </w:rPr>
              <w:t xml:space="preserve"> </w:t>
            </w:r>
            <w:r w:rsidRPr="00670E33">
              <w:rPr>
                <w:rFonts w:ascii="Calibri" w:eastAsia="Calibri" w:hAnsi="Calibri" w:cs="Calibri"/>
                <w:sz w:val="24"/>
              </w:rPr>
              <w:t>on the people it is serving? (Consumer Outcomes, question #1 in the Program Plan application). Please number each outcome.</w:t>
            </w:r>
          </w:p>
          <w:p w14:paraId="002EEB74"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p>
          <w:p w14:paraId="230B60EA" w14:textId="77777777" w:rsidR="00670E33" w:rsidRPr="00670E33" w:rsidRDefault="00670E33" w:rsidP="00E231B0">
            <w:pPr>
              <w:widowControl w:val="0"/>
              <w:numPr>
                <w:ilvl w:val="1"/>
                <w:numId w:val="58"/>
              </w:numPr>
              <w:tabs>
                <w:tab w:val="left" w:pos="1188"/>
              </w:tabs>
              <w:autoSpaceDE w:val="0"/>
              <w:autoSpaceDN w:val="0"/>
              <w:spacing w:after="0" w:line="240" w:lineRule="auto"/>
              <w:ind w:right="126"/>
              <w:rPr>
                <w:rFonts w:ascii="Calibri" w:eastAsia="Calibri" w:hAnsi="Calibri" w:cs="Calibri"/>
                <w:sz w:val="24"/>
              </w:rPr>
            </w:pPr>
            <w:r w:rsidRPr="00670E33">
              <w:rPr>
                <w:rFonts w:ascii="Calibri" w:eastAsia="Calibri" w:hAnsi="Calibri" w:cs="Calibri"/>
                <w:sz w:val="24"/>
              </w:rPr>
              <w:t>100%</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youth</w:t>
            </w:r>
            <w:r w:rsidRPr="00670E33">
              <w:rPr>
                <w:rFonts w:ascii="Calibri" w:eastAsia="Calibri" w:hAnsi="Calibri" w:cs="Calibri"/>
                <w:spacing w:val="-4"/>
                <w:sz w:val="24"/>
              </w:rPr>
              <w:t xml:space="preserve"> </w:t>
            </w:r>
            <w:r w:rsidRPr="00670E33">
              <w:rPr>
                <w:rFonts w:ascii="Calibri" w:eastAsia="Calibri" w:hAnsi="Calibri" w:cs="Calibri"/>
                <w:sz w:val="24"/>
              </w:rPr>
              <w:t>enrolled</w:t>
            </w:r>
            <w:r w:rsidRPr="00670E33">
              <w:rPr>
                <w:rFonts w:ascii="Calibri" w:eastAsia="Calibri" w:hAnsi="Calibri" w:cs="Calibri"/>
                <w:spacing w:val="-2"/>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program</w:t>
            </w:r>
            <w:r w:rsidRPr="00670E33">
              <w:rPr>
                <w:rFonts w:ascii="Calibri" w:eastAsia="Calibri" w:hAnsi="Calibri" w:cs="Calibri"/>
                <w:spacing w:val="-5"/>
                <w:sz w:val="24"/>
              </w:rPr>
              <w:t xml:space="preserve"> </w:t>
            </w:r>
            <w:r w:rsidRPr="00670E33">
              <w:rPr>
                <w:rFonts w:ascii="Calibri" w:eastAsia="Calibri" w:hAnsi="Calibri" w:cs="Calibri"/>
                <w:sz w:val="24"/>
              </w:rPr>
              <w:t>will</w:t>
            </w:r>
            <w:r w:rsidRPr="00670E33">
              <w:rPr>
                <w:rFonts w:ascii="Calibri" w:eastAsia="Calibri" w:hAnsi="Calibri" w:cs="Calibri"/>
                <w:spacing w:val="-3"/>
                <w:sz w:val="24"/>
              </w:rPr>
              <w:t xml:space="preserve"> </w:t>
            </w:r>
            <w:r w:rsidRPr="00670E33">
              <w:rPr>
                <w:rFonts w:ascii="Calibri" w:eastAsia="Calibri" w:hAnsi="Calibri" w:cs="Calibri"/>
                <w:sz w:val="24"/>
              </w:rPr>
              <w:t>participate</w:t>
            </w:r>
            <w:r w:rsidRPr="00670E33">
              <w:rPr>
                <w:rFonts w:ascii="Calibri" w:eastAsia="Calibri" w:hAnsi="Calibri" w:cs="Calibri"/>
                <w:spacing w:val="-2"/>
                <w:sz w:val="24"/>
              </w:rPr>
              <w:t xml:space="preserve"> </w:t>
            </w:r>
            <w:r w:rsidRPr="00670E33">
              <w:rPr>
                <w:rFonts w:ascii="Calibri" w:eastAsia="Calibri" w:hAnsi="Calibri" w:cs="Calibri"/>
                <w:sz w:val="24"/>
              </w:rPr>
              <w:t>in</w:t>
            </w:r>
            <w:r w:rsidRPr="00670E33">
              <w:rPr>
                <w:rFonts w:ascii="Calibri" w:eastAsia="Calibri" w:hAnsi="Calibri" w:cs="Calibri"/>
                <w:spacing w:val="-2"/>
                <w:sz w:val="24"/>
              </w:rPr>
              <w:t xml:space="preserve"> </w:t>
            </w:r>
            <w:r w:rsidRPr="00670E33">
              <w:rPr>
                <w:rFonts w:ascii="Calibri" w:eastAsia="Calibri" w:hAnsi="Calibri" w:cs="Calibri"/>
                <w:sz w:val="24"/>
              </w:rPr>
              <w:t>Project</w:t>
            </w:r>
            <w:r w:rsidRPr="00670E33">
              <w:rPr>
                <w:rFonts w:ascii="Calibri" w:eastAsia="Calibri" w:hAnsi="Calibri" w:cs="Calibri"/>
                <w:spacing w:val="-4"/>
                <w:sz w:val="24"/>
              </w:rPr>
              <w:t xml:space="preserve"> </w:t>
            </w:r>
            <w:r w:rsidRPr="00670E33">
              <w:rPr>
                <w:rFonts w:ascii="Calibri" w:eastAsia="Calibri" w:hAnsi="Calibri" w:cs="Calibri"/>
                <w:sz w:val="24"/>
              </w:rPr>
              <w:t>Learn,</w:t>
            </w:r>
            <w:r w:rsidRPr="00670E33">
              <w:rPr>
                <w:rFonts w:ascii="Calibri" w:eastAsia="Calibri" w:hAnsi="Calibri" w:cs="Calibri"/>
                <w:spacing w:val="-7"/>
                <w:sz w:val="24"/>
              </w:rPr>
              <w:t xml:space="preserve"> </w:t>
            </w:r>
            <w:r w:rsidRPr="00670E33">
              <w:rPr>
                <w:rFonts w:ascii="Calibri" w:eastAsia="Calibri" w:hAnsi="Calibri" w:cs="Calibri"/>
                <w:sz w:val="24"/>
              </w:rPr>
              <w:t>Positive Action, and SMART Leaders during their time in the program.</w:t>
            </w:r>
          </w:p>
          <w:p w14:paraId="0691A517" w14:textId="77777777" w:rsidR="00670E33" w:rsidRPr="00670E33" w:rsidRDefault="00670E33" w:rsidP="00E231B0">
            <w:pPr>
              <w:widowControl w:val="0"/>
              <w:numPr>
                <w:ilvl w:val="1"/>
                <w:numId w:val="58"/>
              </w:numPr>
              <w:tabs>
                <w:tab w:val="left" w:pos="1188"/>
              </w:tabs>
              <w:autoSpaceDE w:val="0"/>
              <w:autoSpaceDN w:val="0"/>
              <w:spacing w:after="0" w:line="240" w:lineRule="auto"/>
              <w:ind w:right="426"/>
              <w:rPr>
                <w:rFonts w:ascii="Calibri" w:eastAsia="Calibri" w:hAnsi="Calibri" w:cs="Calibri"/>
                <w:sz w:val="24"/>
              </w:rPr>
            </w:pPr>
            <w:r w:rsidRPr="00670E33">
              <w:rPr>
                <w:rFonts w:ascii="Calibri" w:eastAsia="Calibri" w:hAnsi="Calibri" w:cs="Calibri"/>
                <w:sz w:val="24"/>
              </w:rPr>
              <w:t>100%</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youth</w:t>
            </w:r>
            <w:r w:rsidRPr="00670E33">
              <w:rPr>
                <w:rFonts w:ascii="Calibri" w:eastAsia="Calibri" w:hAnsi="Calibri" w:cs="Calibri"/>
                <w:spacing w:val="-2"/>
                <w:sz w:val="24"/>
              </w:rPr>
              <w:t xml:space="preserve"> </w:t>
            </w:r>
            <w:r w:rsidRPr="00670E33">
              <w:rPr>
                <w:rFonts w:ascii="Calibri" w:eastAsia="Calibri" w:hAnsi="Calibri" w:cs="Calibri"/>
                <w:sz w:val="24"/>
              </w:rPr>
              <w:t>will</w:t>
            </w:r>
            <w:r w:rsidRPr="00670E33">
              <w:rPr>
                <w:rFonts w:ascii="Calibri" w:eastAsia="Calibri" w:hAnsi="Calibri" w:cs="Calibri"/>
                <w:spacing w:val="-5"/>
                <w:sz w:val="24"/>
              </w:rPr>
              <w:t xml:space="preserve"> </w:t>
            </w:r>
            <w:r w:rsidRPr="00670E33">
              <w:rPr>
                <w:rFonts w:ascii="Calibri" w:eastAsia="Calibri" w:hAnsi="Calibri" w:cs="Calibri"/>
                <w:sz w:val="24"/>
              </w:rPr>
              <w:t>be</w:t>
            </w:r>
            <w:r w:rsidRPr="00670E33">
              <w:rPr>
                <w:rFonts w:ascii="Calibri" w:eastAsia="Calibri" w:hAnsi="Calibri" w:cs="Calibri"/>
                <w:spacing w:val="-4"/>
                <w:sz w:val="24"/>
              </w:rPr>
              <w:t xml:space="preserve"> </w:t>
            </w:r>
            <w:r w:rsidRPr="00670E33">
              <w:rPr>
                <w:rFonts w:ascii="Calibri" w:eastAsia="Calibri" w:hAnsi="Calibri" w:cs="Calibri"/>
                <w:sz w:val="24"/>
              </w:rPr>
              <w:t>match</w:t>
            </w:r>
            <w:r w:rsidRPr="00670E33">
              <w:rPr>
                <w:rFonts w:ascii="Calibri" w:eastAsia="Calibri" w:hAnsi="Calibri" w:cs="Calibri"/>
                <w:spacing w:val="-2"/>
                <w:sz w:val="24"/>
              </w:rPr>
              <w:t xml:space="preserve"> </w:t>
            </w:r>
            <w:r w:rsidRPr="00670E33">
              <w:rPr>
                <w:rFonts w:ascii="Calibri" w:eastAsia="Calibri" w:hAnsi="Calibri" w:cs="Calibri"/>
                <w:sz w:val="24"/>
              </w:rPr>
              <w:t>with</w:t>
            </w:r>
            <w:r w:rsidRPr="00670E33">
              <w:rPr>
                <w:rFonts w:ascii="Calibri" w:eastAsia="Calibri" w:hAnsi="Calibri" w:cs="Calibri"/>
                <w:spacing w:val="-2"/>
                <w:sz w:val="24"/>
              </w:rPr>
              <w:t xml:space="preserve"> </w:t>
            </w:r>
            <w:r w:rsidRPr="00670E33">
              <w:rPr>
                <w:rFonts w:ascii="Calibri" w:eastAsia="Calibri" w:hAnsi="Calibri" w:cs="Calibri"/>
                <w:sz w:val="24"/>
              </w:rPr>
              <w:t>a</w:t>
            </w:r>
            <w:r w:rsidRPr="00670E33">
              <w:rPr>
                <w:rFonts w:ascii="Calibri" w:eastAsia="Calibri" w:hAnsi="Calibri" w:cs="Calibri"/>
                <w:spacing w:val="-5"/>
                <w:sz w:val="24"/>
              </w:rPr>
              <w:t xml:space="preserve"> </w:t>
            </w:r>
            <w:r w:rsidRPr="00670E33">
              <w:rPr>
                <w:rFonts w:ascii="Calibri" w:eastAsia="Calibri" w:hAnsi="Calibri" w:cs="Calibri"/>
                <w:sz w:val="24"/>
              </w:rPr>
              <w:t>caring</w:t>
            </w:r>
            <w:r w:rsidRPr="00670E33">
              <w:rPr>
                <w:rFonts w:ascii="Calibri" w:eastAsia="Calibri" w:hAnsi="Calibri" w:cs="Calibri"/>
                <w:spacing w:val="-5"/>
                <w:sz w:val="24"/>
              </w:rPr>
              <w:t xml:space="preserve"> </w:t>
            </w:r>
            <w:r w:rsidRPr="00670E33">
              <w:rPr>
                <w:rFonts w:ascii="Calibri" w:eastAsia="Calibri" w:hAnsi="Calibri" w:cs="Calibri"/>
                <w:sz w:val="24"/>
              </w:rPr>
              <w:t>adult/mentor</w:t>
            </w:r>
            <w:r w:rsidRPr="00670E33">
              <w:rPr>
                <w:rFonts w:ascii="Calibri" w:eastAsia="Calibri" w:hAnsi="Calibri" w:cs="Calibri"/>
                <w:spacing w:val="-2"/>
                <w:sz w:val="24"/>
              </w:rPr>
              <w:t xml:space="preserve"> </w:t>
            </w:r>
            <w:r w:rsidRPr="00670E33">
              <w:rPr>
                <w:rFonts w:ascii="Calibri" w:eastAsia="Calibri" w:hAnsi="Calibri" w:cs="Calibri"/>
                <w:sz w:val="24"/>
              </w:rPr>
              <w:t>and</w:t>
            </w:r>
            <w:r w:rsidRPr="00670E33">
              <w:rPr>
                <w:rFonts w:ascii="Calibri" w:eastAsia="Calibri" w:hAnsi="Calibri" w:cs="Calibri"/>
                <w:spacing w:val="-2"/>
                <w:sz w:val="24"/>
              </w:rPr>
              <w:t xml:space="preserve"> </w:t>
            </w:r>
            <w:r w:rsidRPr="00670E33">
              <w:rPr>
                <w:rFonts w:ascii="Calibri" w:eastAsia="Calibri" w:hAnsi="Calibri" w:cs="Calibri"/>
                <w:sz w:val="24"/>
              </w:rPr>
              <w:t>meet</w:t>
            </w:r>
            <w:r w:rsidRPr="00670E33">
              <w:rPr>
                <w:rFonts w:ascii="Calibri" w:eastAsia="Calibri" w:hAnsi="Calibri" w:cs="Calibri"/>
                <w:spacing w:val="-4"/>
                <w:sz w:val="24"/>
              </w:rPr>
              <w:t xml:space="preserve"> </w:t>
            </w:r>
            <w:r w:rsidRPr="00670E33">
              <w:rPr>
                <w:rFonts w:ascii="Calibri" w:eastAsia="Calibri" w:hAnsi="Calibri" w:cs="Calibri"/>
                <w:sz w:val="24"/>
              </w:rPr>
              <w:t>with</w:t>
            </w:r>
            <w:r w:rsidRPr="00670E33">
              <w:rPr>
                <w:rFonts w:ascii="Calibri" w:eastAsia="Calibri" w:hAnsi="Calibri" w:cs="Calibri"/>
                <w:spacing w:val="-6"/>
                <w:sz w:val="24"/>
              </w:rPr>
              <w:t xml:space="preserve"> </w:t>
            </w:r>
            <w:r w:rsidRPr="00670E33">
              <w:rPr>
                <w:rFonts w:ascii="Calibri" w:eastAsia="Calibri" w:hAnsi="Calibri" w:cs="Calibri"/>
                <w:sz w:val="24"/>
              </w:rPr>
              <w:t>their caring adult/mentor at least once a week.</w:t>
            </w:r>
          </w:p>
          <w:p w14:paraId="1C770813" w14:textId="77777777" w:rsidR="00670E33" w:rsidRPr="00670E33" w:rsidRDefault="00670E33" w:rsidP="00E231B0">
            <w:pPr>
              <w:widowControl w:val="0"/>
              <w:numPr>
                <w:ilvl w:val="1"/>
                <w:numId w:val="58"/>
              </w:numPr>
              <w:tabs>
                <w:tab w:val="left" w:pos="1188"/>
              </w:tabs>
              <w:autoSpaceDE w:val="0"/>
              <w:autoSpaceDN w:val="0"/>
              <w:spacing w:after="0" w:line="240" w:lineRule="auto"/>
              <w:ind w:right="786"/>
              <w:rPr>
                <w:rFonts w:ascii="Calibri" w:eastAsia="Calibri" w:hAnsi="Calibri" w:cs="Calibri"/>
                <w:sz w:val="24"/>
              </w:rPr>
            </w:pPr>
            <w:r w:rsidRPr="00670E33">
              <w:rPr>
                <w:rFonts w:ascii="Calibri" w:eastAsia="Calibri" w:hAnsi="Calibri" w:cs="Calibri"/>
                <w:sz w:val="24"/>
              </w:rPr>
              <w:t>70%</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all</w:t>
            </w:r>
            <w:r w:rsidRPr="00670E33">
              <w:rPr>
                <w:rFonts w:ascii="Calibri" w:eastAsia="Calibri" w:hAnsi="Calibri" w:cs="Calibri"/>
                <w:spacing w:val="-4"/>
                <w:sz w:val="24"/>
              </w:rPr>
              <w:t xml:space="preserve"> </w:t>
            </w: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with</w:t>
            </w:r>
            <w:r w:rsidRPr="00670E33">
              <w:rPr>
                <w:rFonts w:ascii="Calibri" w:eastAsia="Calibri" w:hAnsi="Calibri" w:cs="Calibri"/>
                <w:spacing w:val="-3"/>
                <w:sz w:val="24"/>
              </w:rPr>
              <w:t xml:space="preserve"> </w:t>
            </w:r>
            <w:r w:rsidRPr="00670E33">
              <w:rPr>
                <w:rFonts w:ascii="Calibri" w:eastAsia="Calibri" w:hAnsi="Calibri" w:cs="Calibri"/>
                <w:sz w:val="24"/>
              </w:rPr>
              <w:t>participate</w:t>
            </w:r>
            <w:r w:rsidRPr="00670E33">
              <w:rPr>
                <w:rFonts w:ascii="Calibri" w:eastAsia="Calibri" w:hAnsi="Calibri" w:cs="Calibri"/>
                <w:spacing w:val="-3"/>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an</w:t>
            </w:r>
            <w:r w:rsidRPr="00670E33">
              <w:rPr>
                <w:rFonts w:ascii="Calibri" w:eastAsia="Calibri" w:hAnsi="Calibri" w:cs="Calibri"/>
                <w:spacing w:val="-5"/>
                <w:sz w:val="24"/>
              </w:rPr>
              <w:t xml:space="preserve"> </w:t>
            </w:r>
            <w:r w:rsidRPr="00670E33">
              <w:rPr>
                <w:rFonts w:ascii="Calibri" w:eastAsia="Calibri" w:hAnsi="Calibri" w:cs="Calibri"/>
                <w:sz w:val="24"/>
              </w:rPr>
              <w:t>average</w:t>
            </w:r>
            <w:r w:rsidRPr="00670E33">
              <w:rPr>
                <w:rFonts w:ascii="Calibri" w:eastAsia="Calibri" w:hAnsi="Calibri" w:cs="Calibri"/>
                <w:spacing w:val="-6"/>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one service</w:t>
            </w:r>
            <w:r w:rsidRPr="00670E33">
              <w:rPr>
                <w:rFonts w:ascii="Calibri" w:eastAsia="Calibri" w:hAnsi="Calibri" w:cs="Calibri"/>
                <w:spacing w:val="-3"/>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community activity per month.</w:t>
            </w:r>
          </w:p>
          <w:p w14:paraId="1D7D7488" w14:textId="77777777" w:rsidR="00670E33" w:rsidRPr="00670E33" w:rsidRDefault="00670E33" w:rsidP="00E231B0">
            <w:pPr>
              <w:widowControl w:val="0"/>
              <w:numPr>
                <w:ilvl w:val="1"/>
                <w:numId w:val="58"/>
              </w:numPr>
              <w:tabs>
                <w:tab w:val="left" w:pos="1188"/>
              </w:tabs>
              <w:autoSpaceDE w:val="0"/>
              <w:autoSpaceDN w:val="0"/>
              <w:spacing w:after="0" w:line="240" w:lineRule="auto"/>
              <w:ind w:right="601"/>
              <w:rPr>
                <w:rFonts w:ascii="Calibri" w:eastAsia="Calibri" w:hAnsi="Calibri" w:cs="Calibri"/>
                <w:sz w:val="24"/>
              </w:rPr>
            </w:pPr>
            <w:r w:rsidRPr="00670E33">
              <w:rPr>
                <w:rFonts w:ascii="Calibri" w:eastAsia="Calibri" w:hAnsi="Calibri" w:cs="Calibri"/>
                <w:sz w:val="24"/>
              </w:rPr>
              <w:t>70%</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with</w:t>
            </w:r>
            <w:r w:rsidRPr="00670E33">
              <w:rPr>
                <w:rFonts w:ascii="Calibri" w:eastAsia="Calibri" w:hAnsi="Calibri" w:cs="Calibri"/>
                <w:spacing w:val="-2"/>
                <w:sz w:val="24"/>
              </w:rPr>
              <w:t xml:space="preserve"> </w:t>
            </w:r>
            <w:r w:rsidRPr="00670E33">
              <w:rPr>
                <w:rFonts w:ascii="Calibri" w:eastAsia="Calibri" w:hAnsi="Calibri" w:cs="Calibri"/>
                <w:sz w:val="24"/>
              </w:rPr>
              <w:t>school</w:t>
            </w:r>
            <w:r w:rsidRPr="00670E33">
              <w:rPr>
                <w:rFonts w:ascii="Calibri" w:eastAsia="Calibri" w:hAnsi="Calibri" w:cs="Calibri"/>
                <w:spacing w:val="-3"/>
                <w:sz w:val="24"/>
              </w:rPr>
              <w:t xml:space="preserve"> </w:t>
            </w:r>
            <w:r w:rsidRPr="00670E33">
              <w:rPr>
                <w:rFonts w:ascii="Calibri" w:eastAsia="Calibri" w:hAnsi="Calibri" w:cs="Calibri"/>
                <w:sz w:val="24"/>
              </w:rPr>
              <w:t>suspensions</w:t>
            </w:r>
            <w:r w:rsidRPr="00670E33">
              <w:rPr>
                <w:rFonts w:ascii="Calibri" w:eastAsia="Calibri" w:hAnsi="Calibri" w:cs="Calibri"/>
                <w:spacing w:val="-5"/>
                <w:sz w:val="24"/>
              </w:rPr>
              <w:t xml:space="preserve"> </w:t>
            </w:r>
            <w:r w:rsidRPr="00670E33">
              <w:rPr>
                <w:rFonts w:ascii="Calibri" w:eastAsia="Calibri" w:hAnsi="Calibri" w:cs="Calibri"/>
                <w:sz w:val="24"/>
              </w:rPr>
              <w:t>will</w:t>
            </w:r>
            <w:r w:rsidRPr="00670E33">
              <w:rPr>
                <w:rFonts w:ascii="Calibri" w:eastAsia="Calibri" w:hAnsi="Calibri" w:cs="Calibri"/>
                <w:spacing w:val="-3"/>
                <w:sz w:val="24"/>
              </w:rPr>
              <w:t xml:space="preserve"> </w:t>
            </w:r>
            <w:r w:rsidRPr="00670E33">
              <w:rPr>
                <w:rFonts w:ascii="Calibri" w:eastAsia="Calibri" w:hAnsi="Calibri" w:cs="Calibri"/>
                <w:sz w:val="24"/>
              </w:rPr>
              <w:t>show</w:t>
            </w:r>
            <w:r w:rsidRPr="00670E33">
              <w:rPr>
                <w:rFonts w:ascii="Calibri" w:eastAsia="Calibri" w:hAnsi="Calibri" w:cs="Calibri"/>
                <w:spacing w:val="-4"/>
                <w:sz w:val="24"/>
              </w:rPr>
              <w:t xml:space="preserve"> </w:t>
            </w:r>
            <w:r w:rsidRPr="00670E33">
              <w:rPr>
                <w:rFonts w:ascii="Calibri" w:eastAsia="Calibri" w:hAnsi="Calibri" w:cs="Calibri"/>
                <w:sz w:val="24"/>
              </w:rPr>
              <w:t>a</w:t>
            </w:r>
            <w:r w:rsidRPr="00670E33">
              <w:rPr>
                <w:rFonts w:ascii="Calibri" w:eastAsia="Calibri" w:hAnsi="Calibri" w:cs="Calibri"/>
                <w:spacing w:val="-4"/>
                <w:sz w:val="24"/>
              </w:rPr>
              <w:t xml:space="preserve"> </w:t>
            </w:r>
            <w:r w:rsidRPr="00670E33">
              <w:rPr>
                <w:rFonts w:ascii="Calibri" w:eastAsia="Calibri" w:hAnsi="Calibri" w:cs="Calibri"/>
                <w:sz w:val="24"/>
              </w:rPr>
              <w:t>decrease</w:t>
            </w:r>
            <w:r w:rsidRPr="00670E33">
              <w:rPr>
                <w:rFonts w:ascii="Calibri" w:eastAsia="Calibri" w:hAnsi="Calibri" w:cs="Calibri"/>
                <w:spacing w:val="-5"/>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 xml:space="preserve">school </w:t>
            </w:r>
            <w:r w:rsidRPr="00670E33">
              <w:rPr>
                <w:rFonts w:ascii="Calibri" w:eastAsia="Calibri" w:hAnsi="Calibri" w:cs="Calibri"/>
                <w:spacing w:val="-2"/>
                <w:sz w:val="24"/>
              </w:rPr>
              <w:t>suspensions.</w:t>
            </w:r>
          </w:p>
          <w:p w14:paraId="70EC3EA6" w14:textId="77777777" w:rsidR="00670E33" w:rsidRPr="00670E33" w:rsidRDefault="00670E33" w:rsidP="00E231B0">
            <w:pPr>
              <w:widowControl w:val="0"/>
              <w:numPr>
                <w:ilvl w:val="1"/>
                <w:numId w:val="58"/>
              </w:numPr>
              <w:tabs>
                <w:tab w:val="left" w:pos="1188"/>
              </w:tabs>
              <w:autoSpaceDE w:val="0"/>
              <w:autoSpaceDN w:val="0"/>
              <w:spacing w:after="0" w:line="240" w:lineRule="auto"/>
              <w:ind w:right="602"/>
              <w:rPr>
                <w:rFonts w:ascii="Calibri" w:eastAsia="Calibri" w:hAnsi="Calibri" w:cs="Calibri"/>
                <w:sz w:val="24"/>
              </w:rPr>
            </w:pPr>
            <w:r w:rsidRPr="00670E33">
              <w:rPr>
                <w:rFonts w:ascii="Calibri" w:eastAsia="Calibri" w:hAnsi="Calibri" w:cs="Calibri"/>
                <w:sz w:val="24"/>
              </w:rPr>
              <w:t>60%</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all</w:t>
            </w:r>
            <w:r w:rsidRPr="00670E33">
              <w:rPr>
                <w:rFonts w:ascii="Calibri" w:eastAsia="Calibri" w:hAnsi="Calibri" w:cs="Calibri"/>
                <w:spacing w:val="-6"/>
                <w:sz w:val="24"/>
              </w:rPr>
              <w:t xml:space="preserve"> </w:t>
            </w:r>
            <w:r w:rsidRPr="00670E33">
              <w:rPr>
                <w:rFonts w:ascii="Calibri" w:eastAsia="Calibri" w:hAnsi="Calibri" w:cs="Calibri"/>
                <w:sz w:val="24"/>
              </w:rPr>
              <w:t>participants</w:t>
            </w:r>
            <w:r w:rsidRPr="00670E33">
              <w:rPr>
                <w:rFonts w:ascii="Calibri" w:eastAsia="Calibri" w:hAnsi="Calibri" w:cs="Calibri"/>
                <w:spacing w:val="-4"/>
                <w:sz w:val="24"/>
              </w:rPr>
              <w:t xml:space="preserve"> </w:t>
            </w:r>
            <w:r w:rsidRPr="00670E33">
              <w:rPr>
                <w:rFonts w:ascii="Calibri" w:eastAsia="Calibri" w:hAnsi="Calibri" w:cs="Calibri"/>
                <w:sz w:val="24"/>
              </w:rPr>
              <w:t>serving</w:t>
            </w:r>
            <w:r w:rsidRPr="00670E33">
              <w:rPr>
                <w:rFonts w:ascii="Calibri" w:eastAsia="Calibri" w:hAnsi="Calibri" w:cs="Calibri"/>
                <w:spacing w:val="-4"/>
                <w:sz w:val="24"/>
              </w:rPr>
              <w:t xml:space="preserve"> </w:t>
            </w:r>
            <w:r w:rsidRPr="00670E33">
              <w:rPr>
                <w:rFonts w:ascii="Calibri" w:eastAsia="Calibri" w:hAnsi="Calibri" w:cs="Calibri"/>
                <w:sz w:val="24"/>
              </w:rPr>
              <w:t>probation</w:t>
            </w:r>
            <w:r w:rsidRPr="00670E33">
              <w:rPr>
                <w:rFonts w:ascii="Calibri" w:eastAsia="Calibri" w:hAnsi="Calibri" w:cs="Calibri"/>
                <w:spacing w:val="-4"/>
                <w:sz w:val="24"/>
              </w:rPr>
              <w:t xml:space="preserve"> </w:t>
            </w:r>
            <w:r w:rsidRPr="00670E33">
              <w:rPr>
                <w:rFonts w:ascii="Calibri" w:eastAsia="Calibri" w:hAnsi="Calibri" w:cs="Calibri"/>
                <w:sz w:val="24"/>
              </w:rPr>
              <w:t>will</w:t>
            </w:r>
            <w:r w:rsidRPr="00670E33">
              <w:rPr>
                <w:rFonts w:ascii="Calibri" w:eastAsia="Calibri" w:hAnsi="Calibri" w:cs="Calibri"/>
                <w:spacing w:val="-4"/>
                <w:sz w:val="24"/>
              </w:rPr>
              <w:t xml:space="preserve"> </w:t>
            </w:r>
            <w:r w:rsidRPr="00670E33">
              <w:rPr>
                <w:rFonts w:ascii="Calibri" w:eastAsia="Calibri" w:hAnsi="Calibri" w:cs="Calibri"/>
                <w:sz w:val="24"/>
              </w:rPr>
              <w:t>show</w:t>
            </w:r>
            <w:r w:rsidRPr="00670E33">
              <w:rPr>
                <w:rFonts w:ascii="Calibri" w:eastAsia="Calibri" w:hAnsi="Calibri" w:cs="Calibri"/>
                <w:spacing w:val="-5"/>
                <w:sz w:val="24"/>
              </w:rPr>
              <w:t xml:space="preserve"> </w:t>
            </w:r>
            <w:r w:rsidRPr="00670E33">
              <w:rPr>
                <w:rFonts w:ascii="Calibri" w:eastAsia="Calibri" w:hAnsi="Calibri" w:cs="Calibri"/>
                <w:sz w:val="24"/>
              </w:rPr>
              <w:t>improved</w:t>
            </w:r>
            <w:r w:rsidRPr="00670E33">
              <w:rPr>
                <w:rFonts w:ascii="Calibri" w:eastAsia="Calibri" w:hAnsi="Calibri" w:cs="Calibri"/>
                <w:spacing w:val="-2"/>
                <w:sz w:val="24"/>
              </w:rPr>
              <w:t xml:space="preserve"> </w:t>
            </w:r>
            <w:r w:rsidRPr="00670E33">
              <w:rPr>
                <w:rFonts w:ascii="Calibri" w:eastAsia="Calibri" w:hAnsi="Calibri" w:cs="Calibri"/>
                <w:sz w:val="24"/>
              </w:rPr>
              <w:t>compliance</w:t>
            </w:r>
            <w:r w:rsidRPr="00670E33">
              <w:rPr>
                <w:rFonts w:ascii="Calibri" w:eastAsia="Calibri" w:hAnsi="Calibri" w:cs="Calibri"/>
                <w:spacing w:val="-5"/>
                <w:sz w:val="24"/>
              </w:rPr>
              <w:t xml:space="preserve"> </w:t>
            </w:r>
            <w:r w:rsidRPr="00670E33">
              <w:rPr>
                <w:rFonts w:ascii="Calibri" w:eastAsia="Calibri" w:hAnsi="Calibri" w:cs="Calibri"/>
                <w:sz w:val="24"/>
              </w:rPr>
              <w:t>with probation and court services.</w:t>
            </w:r>
          </w:p>
          <w:p w14:paraId="322C5DD1" w14:textId="77777777" w:rsidR="00670E33" w:rsidRPr="00670E33" w:rsidRDefault="00670E33" w:rsidP="00E231B0">
            <w:pPr>
              <w:widowControl w:val="0"/>
              <w:numPr>
                <w:ilvl w:val="1"/>
                <w:numId w:val="58"/>
              </w:numPr>
              <w:tabs>
                <w:tab w:val="left" w:pos="1188"/>
              </w:tabs>
              <w:autoSpaceDE w:val="0"/>
              <w:autoSpaceDN w:val="0"/>
              <w:spacing w:after="0" w:line="240" w:lineRule="auto"/>
              <w:ind w:right="229"/>
              <w:rPr>
                <w:rFonts w:ascii="Calibri" w:eastAsia="Calibri" w:hAnsi="Calibri" w:cs="Calibri"/>
                <w:sz w:val="24"/>
              </w:rPr>
            </w:pPr>
            <w:r w:rsidRPr="00670E33">
              <w:rPr>
                <w:rFonts w:ascii="Calibri" w:eastAsia="Calibri" w:hAnsi="Calibri" w:cs="Calibri"/>
                <w:sz w:val="24"/>
              </w:rPr>
              <w:t>70%</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5"/>
                <w:sz w:val="24"/>
              </w:rPr>
              <w:t xml:space="preserve"> </w:t>
            </w:r>
            <w:r w:rsidRPr="00670E33">
              <w:rPr>
                <w:rFonts w:ascii="Calibri" w:eastAsia="Calibri" w:hAnsi="Calibri" w:cs="Calibri"/>
                <w:sz w:val="24"/>
              </w:rPr>
              <w:t>all</w:t>
            </w:r>
            <w:r w:rsidRPr="00670E33">
              <w:rPr>
                <w:rFonts w:ascii="Calibri" w:eastAsia="Calibri" w:hAnsi="Calibri" w:cs="Calibri"/>
                <w:spacing w:val="-6"/>
                <w:sz w:val="24"/>
              </w:rPr>
              <w:t xml:space="preserve"> </w:t>
            </w:r>
            <w:r w:rsidRPr="00670E33">
              <w:rPr>
                <w:rFonts w:ascii="Calibri" w:eastAsia="Calibri" w:hAnsi="Calibri" w:cs="Calibri"/>
                <w:sz w:val="24"/>
              </w:rPr>
              <w:t>participants</w:t>
            </w:r>
            <w:r w:rsidRPr="00670E33">
              <w:rPr>
                <w:rFonts w:ascii="Calibri" w:eastAsia="Calibri" w:hAnsi="Calibri" w:cs="Calibri"/>
                <w:spacing w:val="-4"/>
                <w:sz w:val="24"/>
              </w:rPr>
              <w:t xml:space="preserve"> </w:t>
            </w:r>
            <w:r w:rsidRPr="00670E33">
              <w:rPr>
                <w:rFonts w:ascii="Calibri" w:eastAsia="Calibri" w:hAnsi="Calibri" w:cs="Calibri"/>
                <w:sz w:val="24"/>
              </w:rPr>
              <w:t>involved</w:t>
            </w:r>
            <w:r w:rsidRPr="00670E33">
              <w:rPr>
                <w:rFonts w:ascii="Calibri" w:eastAsia="Calibri" w:hAnsi="Calibri" w:cs="Calibri"/>
                <w:spacing w:val="-3"/>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6"/>
                <w:sz w:val="24"/>
              </w:rPr>
              <w:t xml:space="preserve"> </w:t>
            </w:r>
            <w:r w:rsidRPr="00670E33">
              <w:rPr>
                <w:rFonts w:ascii="Calibri" w:eastAsia="Calibri" w:hAnsi="Calibri" w:cs="Calibri"/>
                <w:sz w:val="24"/>
              </w:rPr>
              <w:t>juvenile</w:t>
            </w:r>
            <w:r w:rsidRPr="00670E33">
              <w:rPr>
                <w:rFonts w:ascii="Calibri" w:eastAsia="Calibri" w:hAnsi="Calibri" w:cs="Calibri"/>
                <w:spacing w:val="-3"/>
                <w:sz w:val="24"/>
              </w:rPr>
              <w:t xml:space="preserve"> </w:t>
            </w:r>
            <w:r w:rsidRPr="00670E33">
              <w:rPr>
                <w:rFonts w:ascii="Calibri" w:eastAsia="Calibri" w:hAnsi="Calibri" w:cs="Calibri"/>
                <w:sz w:val="24"/>
              </w:rPr>
              <w:t>justice</w:t>
            </w:r>
            <w:r w:rsidRPr="00670E33">
              <w:rPr>
                <w:rFonts w:ascii="Calibri" w:eastAsia="Calibri" w:hAnsi="Calibri" w:cs="Calibri"/>
                <w:spacing w:val="-3"/>
                <w:sz w:val="24"/>
              </w:rPr>
              <w:t xml:space="preserve"> </w:t>
            </w:r>
            <w:r w:rsidRPr="00670E33">
              <w:rPr>
                <w:rFonts w:ascii="Calibri" w:eastAsia="Calibri" w:hAnsi="Calibri" w:cs="Calibri"/>
                <w:sz w:val="24"/>
              </w:rPr>
              <w:t>system</w:t>
            </w:r>
            <w:r w:rsidRPr="00670E33">
              <w:rPr>
                <w:rFonts w:ascii="Calibri" w:eastAsia="Calibri" w:hAnsi="Calibri" w:cs="Calibri"/>
                <w:spacing w:val="-5"/>
                <w:sz w:val="24"/>
              </w:rPr>
              <w:t xml:space="preserve"> </w:t>
            </w:r>
            <w:r w:rsidRPr="00670E33">
              <w:rPr>
                <w:rFonts w:ascii="Calibri" w:eastAsia="Calibri" w:hAnsi="Calibri" w:cs="Calibri"/>
                <w:sz w:val="24"/>
              </w:rPr>
              <w:t>will</w:t>
            </w:r>
            <w:r w:rsidRPr="00670E33">
              <w:rPr>
                <w:rFonts w:ascii="Calibri" w:eastAsia="Calibri" w:hAnsi="Calibri" w:cs="Calibri"/>
                <w:spacing w:val="-4"/>
                <w:sz w:val="24"/>
              </w:rPr>
              <w:t xml:space="preserve"> </w:t>
            </w:r>
            <w:r w:rsidRPr="00670E33">
              <w:rPr>
                <w:rFonts w:ascii="Calibri" w:eastAsia="Calibri" w:hAnsi="Calibri" w:cs="Calibri"/>
                <w:sz w:val="24"/>
              </w:rPr>
              <w:t>show</w:t>
            </w:r>
            <w:r w:rsidRPr="00670E33">
              <w:rPr>
                <w:rFonts w:ascii="Calibri" w:eastAsia="Calibri" w:hAnsi="Calibri" w:cs="Calibri"/>
                <w:spacing w:val="-6"/>
                <w:sz w:val="24"/>
              </w:rPr>
              <w:t xml:space="preserve"> </w:t>
            </w:r>
            <w:r w:rsidRPr="00670E33">
              <w:rPr>
                <w:rFonts w:ascii="Calibri" w:eastAsia="Calibri" w:hAnsi="Calibri" w:cs="Calibri"/>
                <w:sz w:val="24"/>
              </w:rPr>
              <w:t>decreased interaction with the juvenile justice system.</w:t>
            </w:r>
          </w:p>
          <w:p w14:paraId="6B17E9F9" w14:textId="77777777" w:rsidR="00670E33" w:rsidRPr="00670E33" w:rsidRDefault="00670E33" w:rsidP="00E231B0">
            <w:pPr>
              <w:widowControl w:val="0"/>
              <w:numPr>
                <w:ilvl w:val="1"/>
                <w:numId w:val="58"/>
              </w:numPr>
              <w:tabs>
                <w:tab w:val="left" w:pos="1188"/>
              </w:tabs>
              <w:autoSpaceDE w:val="0"/>
              <w:autoSpaceDN w:val="0"/>
              <w:spacing w:after="0" w:line="240" w:lineRule="auto"/>
              <w:ind w:right="177"/>
              <w:rPr>
                <w:rFonts w:ascii="Calibri" w:eastAsia="Calibri" w:hAnsi="Calibri" w:cs="Calibri"/>
                <w:sz w:val="24"/>
              </w:rPr>
            </w:pPr>
            <w:r w:rsidRPr="00670E33">
              <w:rPr>
                <w:rFonts w:ascii="Calibri" w:eastAsia="Calibri" w:hAnsi="Calibri" w:cs="Calibri"/>
                <w:sz w:val="24"/>
              </w:rPr>
              <w:t>80%</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all</w:t>
            </w:r>
            <w:r w:rsidRPr="00670E33">
              <w:rPr>
                <w:rFonts w:ascii="Calibri" w:eastAsia="Calibri" w:hAnsi="Calibri" w:cs="Calibri"/>
                <w:spacing w:val="-3"/>
                <w:sz w:val="24"/>
              </w:rPr>
              <w:t xml:space="preserve"> </w:t>
            </w:r>
            <w:r w:rsidRPr="00670E33">
              <w:rPr>
                <w:rFonts w:ascii="Calibri" w:eastAsia="Calibri" w:hAnsi="Calibri" w:cs="Calibri"/>
                <w:sz w:val="24"/>
              </w:rPr>
              <w:t>parents/guardians</w:t>
            </w:r>
            <w:r w:rsidRPr="00670E33">
              <w:rPr>
                <w:rFonts w:ascii="Calibri" w:eastAsia="Calibri" w:hAnsi="Calibri" w:cs="Calibri"/>
                <w:spacing w:val="-2"/>
                <w:sz w:val="24"/>
              </w:rPr>
              <w:t xml:space="preserve"> </w:t>
            </w:r>
            <w:r w:rsidRPr="00670E33">
              <w:rPr>
                <w:rFonts w:ascii="Calibri" w:eastAsia="Calibri" w:hAnsi="Calibri" w:cs="Calibri"/>
                <w:sz w:val="24"/>
              </w:rPr>
              <w:t>or</w:t>
            </w:r>
            <w:r w:rsidRPr="00670E33">
              <w:rPr>
                <w:rFonts w:ascii="Calibri" w:eastAsia="Calibri" w:hAnsi="Calibri" w:cs="Calibri"/>
                <w:spacing w:val="-3"/>
                <w:sz w:val="24"/>
              </w:rPr>
              <w:t xml:space="preserve"> </w:t>
            </w:r>
            <w:r w:rsidRPr="00670E33">
              <w:rPr>
                <w:rFonts w:ascii="Calibri" w:eastAsia="Calibri" w:hAnsi="Calibri" w:cs="Calibri"/>
                <w:sz w:val="24"/>
              </w:rPr>
              <w:t>caring</w:t>
            </w:r>
            <w:r w:rsidRPr="00670E33">
              <w:rPr>
                <w:rFonts w:ascii="Calibri" w:eastAsia="Calibri" w:hAnsi="Calibri" w:cs="Calibri"/>
                <w:spacing w:val="-4"/>
                <w:sz w:val="24"/>
              </w:rPr>
              <w:t xml:space="preserve"> </w:t>
            </w:r>
            <w:r w:rsidRPr="00670E33">
              <w:rPr>
                <w:rFonts w:ascii="Calibri" w:eastAsia="Calibri" w:hAnsi="Calibri" w:cs="Calibri"/>
                <w:sz w:val="24"/>
              </w:rPr>
              <w:t>adults</w:t>
            </w:r>
            <w:r w:rsidRPr="00670E33">
              <w:rPr>
                <w:rFonts w:ascii="Calibri" w:eastAsia="Calibri" w:hAnsi="Calibri" w:cs="Calibri"/>
                <w:spacing w:val="-2"/>
                <w:sz w:val="24"/>
              </w:rPr>
              <w:t xml:space="preserve"> </w:t>
            </w:r>
            <w:r w:rsidRPr="00670E33">
              <w:rPr>
                <w:rFonts w:ascii="Calibri" w:eastAsia="Calibri" w:hAnsi="Calibri" w:cs="Calibri"/>
                <w:sz w:val="24"/>
              </w:rPr>
              <w:t>will</w:t>
            </w:r>
            <w:r w:rsidRPr="00670E33">
              <w:rPr>
                <w:rFonts w:ascii="Calibri" w:eastAsia="Calibri" w:hAnsi="Calibri" w:cs="Calibri"/>
                <w:spacing w:val="-4"/>
                <w:sz w:val="24"/>
              </w:rPr>
              <w:t xml:space="preserve"> </w:t>
            </w:r>
            <w:r w:rsidRPr="00670E33">
              <w:rPr>
                <w:rFonts w:ascii="Calibri" w:eastAsia="Calibri" w:hAnsi="Calibri" w:cs="Calibri"/>
                <w:sz w:val="24"/>
              </w:rPr>
              <w:t>participate</w:t>
            </w:r>
            <w:r w:rsidRPr="00670E33">
              <w:rPr>
                <w:rFonts w:ascii="Calibri" w:eastAsia="Calibri" w:hAnsi="Calibri" w:cs="Calibri"/>
                <w:spacing w:val="-4"/>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at</w:t>
            </w:r>
            <w:r w:rsidRPr="00670E33">
              <w:rPr>
                <w:rFonts w:ascii="Calibri" w:eastAsia="Calibri" w:hAnsi="Calibri" w:cs="Calibri"/>
                <w:spacing w:val="-3"/>
                <w:sz w:val="24"/>
              </w:rPr>
              <w:t xml:space="preserve"> </w:t>
            </w:r>
            <w:r w:rsidRPr="00670E33">
              <w:rPr>
                <w:rFonts w:ascii="Calibri" w:eastAsia="Calibri" w:hAnsi="Calibri" w:cs="Calibri"/>
                <w:sz w:val="24"/>
              </w:rPr>
              <w:t>least</w:t>
            </w:r>
            <w:r w:rsidRPr="00670E33">
              <w:rPr>
                <w:rFonts w:ascii="Calibri" w:eastAsia="Calibri" w:hAnsi="Calibri" w:cs="Calibri"/>
                <w:spacing w:val="-3"/>
                <w:sz w:val="24"/>
              </w:rPr>
              <w:t xml:space="preserve"> </w:t>
            </w:r>
            <w:r w:rsidRPr="00670E33">
              <w:rPr>
                <w:rFonts w:ascii="Calibri" w:eastAsia="Calibri" w:hAnsi="Calibri" w:cs="Calibri"/>
                <w:sz w:val="24"/>
              </w:rPr>
              <w:t>one</w:t>
            </w:r>
            <w:r w:rsidRPr="00670E33">
              <w:rPr>
                <w:rFonts w:ascii="Calibri" w:eastAsia="Calibri" w:hAnsi="Calibri" w:cs="Calibri"/>
                <w:spacing w:val="-2"/>
                <w:sz w:val="24"/>
              </w:rPr>
              <w:t xml:space="preserve"> </w:t>
            </w:r>
            <w:r w:rsidRPr="00670E33">
              <w:rPr>
                <w:rFonts w:ascii="Calibri" w:eastAsia="Calibri" w:hAnsi="Calibri" w:cs="Calibri"/>
                <w:sz w:val="24"/>
              </w:rPr>
              <w:t>school progress meeting during each school year.</w:t>
            </w:r>
          </w:p>
          <w:p w14:paraId="0F77E780" w14:textId="77777777" w:rsidR="00670E33" w:rsidRPr="00670E33" w:rsidRDefault="00670E33" w:rsidP="00E231B0">
            <w:pPr>
              <w:widowControl w:val="0"/>
              <w:numPr>
                <w:ilvl w:val="1"/>
                <w:numId w:val="58"/>
              </w:numPr>
              <w:tabs>
                <w:tab w:val="left" w:pos="1188"/>
              </w:tabs>
              <w:autoSpaceDE w:val="0"/>
              <w:autoSpaceDN w:val="0"/>
              <w:spacing w:before="1" w:after="0" w:line="240" w:lineRule="auto"/>
              <w:ind w:right="402"/>
              <w:rPr>
                <w:rFonts w:ascii="Calibri" w:eastAsia="Calibri" w:hAnsi="Calibri" w:cs="Calibri"/>
                <w:sz w:val="24"/>
              </w:rPr>
            </w:pPr>
            <w:r w:rsidRPr="00670E33">
              <w:rPr>
                <w:rFonts w:ascii="Calibri" w:eastAsia="Calibri" w:hAnsi="Calibri" w:cs="Calibri"/>
                <w:sz w:val="24"/>
              </w:rPr>
              <w:t>80% of all parent/guardians or caring adults will participate in trauma-based or family</w:t>
            </w:r>
            <w:r w:rsidRPr="00670E33">
              <w:rPr>
                <w:rFonts w:ascii="Calibri" w:eastAsia="Calibri" w:hAnsi="Calibri" w:cs="Calibri"/>
                <w:spacing w:val="-4"/>
                <w:sz w:val="24"/>
              </w:rPr>
              <w:t xml:space="preserve"> </w:t>
            </w:r>
            <w:r w:rsidRPr="00670E33">
              <w:rPr>
                <w:rFonts w:ascii="Calibri" w:eastAsia="Calibri" w:hAnsi="Calibri" w:cs="Calibri"/>
                <w:sz w:val="24"/>
              </w:rPr>
              <w:t>engagement</w:t>
            </w:r>
            <w:r w:rsidRPr="00670E33">
              <w:rPr>
                <w:rFonts w:ascii="Calibri" w:eastAsia="Calibri" w:hAnsi="Calibri" w:cs="Calibri"/>
                <w:spacing w:val="-6"/>
                <w:sz w:val="24"/>
              </w:rPr>
              <w:t xml:space="preserve"> </w:t>
            </w:r>
            <w:r w:rsidRPr="00670E33">
              <w:rPr>
                <w:rFonts w:ascii="Calibri" w:eastAsia="Calibri" w:hAnsi="Calibri" w:cs="Calibri"/>
                <w:sz w:val="24"/>
              </w:rPr>
              <w:t>activities</w:t>
            </w:r>
            <w:r w:rsidRPr="00670E33">
              <w:rPr>
                <w:rFonts w:ascii="Calibri" w:eastAsia="Calibri" w:hAnsi="Calibri" w:cs="Calibri"/>
                <w:spacing w:val="-4"/>
                <w:sz w:val="24"/>
              </w:rPr>
              <w:t xml:space="preserve"> </w:t>
            </w:r>
            <w:r w:rsidRPr="00670E33">
              <w:rPr>
                <w:rFonts w:ascii="Calibri" w:eastAsia="Calibri" w:hAnsi="Calibri" w:cs="Calibri"/>
                <w:sz w:val="24"/>
              </w:rPr>
              <w:t>(including</w:t>
            </w:r>
            <w:r w:rsidRPr="00670E33">
              <w:rPr>
                <w:rFonts w:ascii="Calibri" w:eastAsia="Calibri" w:hAnsi="Calibri" w:cs="Calibri"/>
                <w:spacing w:val="-7"/>
                <w:sz w:val="24"/>
              </w:rPr>
              <w:t xml:space="preserve"> </w:t>
            </w:r>
            <w:r w:rsidRPr="00670E33">
              <w:rPr>
                <w:rFonts w:ascii="Calibri" w:eastAsia="Calibri" w:hAnsi="Calibri" w:cs="Calibri"/>
                <w:sz w:val="24"/>
              </w:rPr>
              <w:t>“When</w:t>
            </w:r>
            <w:r w:rsidRPr="00670E33">
              <w:rPr>
                <w:rFonts w:ascii="Calibri" w:eastAsia="Calibri" w:hAnsi="Calibri" w:cs="Calibri"/>
                <w:spacing w:val="-5"/>
                <w:sz w:val="24"/>
              </w:rPr>
              <w:t xml:space="preserve"> </w:t>
            </w:r>
            <w:r w:rsidRPr="00670E33">
              <w:rPr>
                <w:rFonts w:ascii="Calibri" w:eastAsia="Calibri" w:hAnsi="Calibri" w:cs="Calibri"/>
                <w:sz w:val="24"/>
              </w:rPr>
              <w:t>Trauma</w:t>
            </w:r>
            <w:r w:rsidRPr="00670E33">
              <w:rPr>
                <w:rFonts w:ascii="Calibri" w:eastAsia="Calibri" w:hAnsi="Calibri" w:cs="Calibri"/>
                <w:spacing w:val="-6"/>
                <w:sz w:val="24"/>
              </w:rPr>
              <w:t xml:space="preserve"> </w:t>
            </w:r>
            <w:r w:rsidRPr="00670E33">
              <w:rPr>
                <w:rFonts w:ascii="Calibri" w:eastAsia="Calibri" w:hAnsi="Calibri" w:cs="Calibri"/>
                <w:sz w:val="24"/>
              </w:rPr>
              <w:t>Meets</w:t>
            </w:r>
            <w:r w:rsidRPr="00670E33">
              <w:rPr>
                <w:rFonts w:ascii="Calibri" w:eastAsia="Calibri" w:hAnsi="Calibri" w:cs="Calibri"/>
                <w:spacing w:val="-5"/>
                <w:sz w:val="24"/>
              </w:rPr>
              <w:t xml:space="preserve"> </w:t>
            </w:r>
            <w:r w:rsidRPr="00670E33">
              <w:rPr>
                <w:rFonts w:ascii="Calibri" w:eastAsia="Calibri" w:hAnsi="Calibri" w:cs="Calibri"/>
                <w:sz w:val="24"/>
              </w:rPr>
              <w:t>Home”</w:t>
            </w:r>
            <w:r w:rsidRPr="00670E33">
              <w:rPr>
                <w:rFonts w:ascii="Calibri" w:eastAsia="Calibri" w:hAnsi="Calibri" w:cs="Calibri"/>
                <w:spacing w:val="-6"/>
                <w:sz w:val="24"/>
              </w:rPr>
              <w:t xml:space="preserve"> </w:t>
            </w:r>
            <w:r w:rsidRPr="00670E33">
              <w:rPr>
                <w:rFonts w:ascii="Calibri" w:eastAsia="Calibri" w:hAnsi="Calibri" w:cs="Calibri"/>
                <w:sz w:val="24"/>
              </w:rPr>
              <w:t>sessions).</w:t>
            </w:r>
          </w:p>
          <w:p w14:paraId="05F8DEAA" w14:textId="77777777" w:rsidR="00670E33" w:rsidRPr="00670E33" w:rsidRDefault="00670E33" w:rsidP="00E231B0">
            <w:pPr>
              <w:widowControl w:val="0"/>
              <w:numPr>
                <w:ilvl w:val="1"/>
                <w:numId w:val="58"/>
              </w:numPr>
              <w:tabs>
                <w:tab w:val="left" w:pos="1188"/>
              </w:tabs>
              <w:autoSpaceDE w:val="0"/>
              <w:autoSpaceDN w:val="0"/>
              <w:spacing w:after="0" w:line="240" w:lineRule="auto"/>
              <w:ind w:right="209"/>
              <w:rPr>
                <w:rFonts w:ascii="Calibri" w:eastAsia="Calibri" w:hAnsi="Calibri" w:cs="Calibri"/>
                <w:sz w:val="24"/>
              </w:rPr>
            </w:pPr>
            <w:r w:rsidRPr="00670E33">
              <w:rPr>
                <w:rFonts w:ascii="Calibri" w:eastAsia="Calibri" w:hAnsi="Calibri" w:cs="Calibri"/>
                <w:sz w:val="24"/>
              </w:rPr>
              <w:t>70%</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parents/guardians</w:t>
            </w:r>
            <w:r w:rsidRPr="00670E33">
              <w:rPr>
                <w:rFonts w:ascii="Calibri" w:eastAsia="Calibri" w:hAnsi="Calibri" w:cs="Calibri"/>
                <w:spacing w:val="-3"/>
                <w:sz w:val="24"/>
              </w:rPr>
              <w:t xml:space="preserve"> </w:t>
            </w:r>
            <w:r w:rsidRPr="00670E33">
              <w:rPr>
                <w:rFonts w:ascii="Calibri" w:eastAsia="Calibri" w:hAnsi="Calibri" w:cs="Calibri"/>
                <w:sz w:val="24"/>
              </w:rPr>
              <w:t>or</w:t>
            </w:r>
            <w:r w:rsidRPr="00670E33">
              <w:rPr>
                <w:rFonts w:ascii="Calibri" w:eastAsia="Calibri" w:hAnsi="Calibri" w:cs="Calibri"/>
                <w:spacing w:val="-4"/>
                <w:sz w:val="24"/>
              </w:rPr>
              <w:t xml:space="preserve"> </w:t>
            </w:r>
            <w:r w:rsidRPr="00670E33">
              <w:rPr>
                <w:rFonts w:ascii="Calibri" w:eastAsia="Calibri" w:hAnsi="Calibri" w:cs="Calibri"/>
                <w:sz w:val="24"/>
              </w:rPr>
              <w:t>caring</w:t>
            </w:r>
            <w:r w:rsidRPr="00670E33">
              <w:rPr>
                <w:rFonts w:ascii="Calibri" w:eastAsia="Calibri" w:hAnsi="Calibri" w:cs="Calibri"/>
                <w:spacing w:val="-5"/>
                <w:sz w:val="24"/>
              </w:rPr>
              <w:t xml:space="preserve"> </w:t>
            </w:r>
            <w:r w:rsidRPr="00670E33">
              <w:rPr>
                <w:rFonts w:ascii="Calibri" w:eastAsia="Calibri" w:hAnsi="Calibri" w:cs="Calibri"/>
                <w:sz w:val="24"/>
              </w:rPr>
              <w:t>adults</w:t>
            </w:r>
            <w:r w:rsidRPr="00670E33">
              <w:rPr>
                <w:rFonts w:ascii="Calibri" w:eastAsia="Calibri" w:hAnsi="Calibri" w:cs="Calibri"/>
                <w:spacing w:val="-3"/>
                <w:sz w:val="24"/>
              </w:rPr>
              <w:t xml:space="preserve"> </w:t>
            </w:r>
            <w:r w:rsidRPr="00670E33">
              <w:rPr>
                <w:rFonts w:ascii="Calibri" w:eastAsia="Calibri" w:hAnsi="Calibri" w:cs="Calibri"/>
                <w:sz w:val="24"/>
              </w:rPr>
              <w:t>will</w:t>
            </w:r>
            <w:r w:rsidRPr="00670E33">
              <w:rPr>
                <w:rFonts w:ascii="Calibri" w:eastAsia="Calibri" w:hAnsi="Calibri" w:cs="Calibri"/>
                <w:spacing w:val="-5"/>
                <w:sz w:val="24"/>
              </w:rPr>
              <w:t xml:space="preserve"> </w:t>
            </w:r>
            <w:r w:rsidRPr="00670E33">
              <w:rPr>
                <w:rFonts w:ascii="Calibri" w:eastAsia="Calibri" w:hAnsi="Calibri" w:cs="Calibri"/>
                <w:sz w:val="24"/>
              </w:rPr>
              <w:t>participate</w:t>
            </w:r>
            <w:r w:rsidRPr="00670E33">
              <w:rPr>
                <w:rFonts w:ascii="Calibri" w:eastAsia="Calibri" w:hAnsi="Calibri" w:cs="Calibri"/>
                <w:spacing w:val="-5"/>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quarterly</w:t>
            </w:r>
            <w:r w:rsidRPr="00670E33">
              <w:rPr>
                <w:rFonts w:ascii="Calibri" w:eastAsia="Calibri" w:hAnsi="Calibri" w:cs="Calibri"/>
                <w:spacing w:val="-3"/>
                <w:sz w:val="24"/>
              </w:rPr>
              <w:t xml:space="preserve"> </w:t>
            </w:r>
            <w:r w:rsidRPr="00670E33">
              <w:rPr>
                <w:rFonts w:ascii="Calibri" w:eastAsia="Calibri" w:hAnsi="Calibri" w:cs="Calibri"/>
                <w:sz w:val="24"/>
              </w:rPr>
              <w:t>progress reviews, planning sessions, and family engagement activities.</w:t>
            </w:r>
          </w:p>
          <w:p w14:paraId="3782C5F9" w14:textId="77777777" w:rsidR="00670E33" w:rsidRPr="00670E33" w:rsidRDefault="00670E33" w:rsidP="00E231B0">
            <w:pPr>
              <w:widowControl w:val="0"/>
              <w:numPr>
                <w:ilvl w:val="1"/>
                <w:numId w:val="58"/>
              </w:numPr>
              <w:tabs>
                <w:tab w:val="left" w:pos="1188"/>
              </w:tabs>
              <w:autoSpaceDE w:val="0"/>
              <w:autoSpaceDN w:val="0"/>
              <w:spacing w:after="0" w:line="240" w:lineRule="auto"/>
              <w:ind w:right="395"/>
              <w:rPr>
                <w:rFonts w:ascii="Calibri" w:eastAsia="Calibri" w:hAnsi="Calibri" w:cs="Calibri"/>
                <w:sz w:val="24"/>
              </w:rPr>
            </w:pPr>
            <w:r w:rsidRPr="00670E33">
              <w:rPr>
                <w:rFonts w:ascii="Calibri" w:eastAsia="Calibri" w:hAnsi="Calibri" w:cs="Calibri"/>
                <w:sz w:val="24"/>
              </w:rPr>
              <w:t>75%</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will</w:t>
            </w:r>
            <w:r w:rsidRPr="00670E33">
              <w:rPr>
                <w:rFonts w:ascii="Calibri" w:eastAsia="Calibri" w:hAnsi="Calibri" w:cs="Calibri"/>
                <w:spacing w:val="-3"/>
                <w:sz w:val="24"/>
              </w:rPr>
              <w:t xml:space="preserve"> </w:t>
            </w:r>
            <w:r w:rsidRPr="00670E33">
              <w:rPr>
                <w:rFonts w:ascii="Calibri" w:eastAsia="Calibri" w:hAnsi="Calibri" w:cs="Calibri"/>
                <w:sz w:val="24"/>
              </w:rPr>
              <w:t>demonstrate</w:t>
            </w:r>
            <w:r w:rsidRPr="00670E33">
              <w:rPr>
                <w:rFonts w:ascii="Calibri" w:eastAsia="Calibri" w:hAnsi="Calibri" w:cs="Calibri"/>
                <w:spacing w:val="-5"/>
                <w:sz w:val="24"/>
              </w:rPr>
              <w:t xml:space="preserve"> </w:t>
            </w:r>
            <w:r w:rsidRPr="00670E33">
              <w:rPr>
                <w:rFonts w:ascii="Calibri" w:eastAsia="Calibri" w:hAnsi="Calibri" w:cs="Calibri"/>
                <w:sz w:val="24"/>
              </w:rPr>
              <w:t>improvement</w:t>
            </w:r>
            <w:r w:rsidRPr="00670E33">
              <w:rPr>
                <w:rFonts w:ascii="Calibri" w:eastAsia="Calibri" w:hAnsi="Calibri" w:cs="Calibri"/>
                <w:spacing w:val="-4"/>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school</w:t>
            </w:r>
            <w:r w:rsidRPr="00670E33">
              <w:rPr>
                <w:rFonts w:ascii="Calibri" w:eastAsia="Calibri" w:hAnsi="Calibri" w:cs="Calibri"/>
                <w:spacing w:val="-5"/>
                <w:sz w:val="24"/>
              </w:rPr>
              <w:t xml:space="preserve"> </w:t>
            </w:r>
            <w:r w:rsidRPr="00670E33">
              <w:rPr>
                <w:rFonts w:ascii="Calibri" w:eastAsia="Calibri" w:hAnsi="Calibri" w:cs="Calibri"/>
                <w:sz w:val="24"/>
              </w:rPr>
              <w:t>attendance</w:t>
            </w:r>
            <w:r w:rsidRPr="00670E33">
              <w:rPr>
                <w:rFonts w:ascii="Calibri" w:eastAsia="Calibri" w:hAnsi="Calibri" w:cs="Calibri"/>
                <w:spacing w:val="-2"/>
                <w:sz w:val="24"/>
              </w:rPr>
              <w:t xml:space="preserve"> </w:t>
            </w:r>
            <w:r w:rsidRPr="00670E33">
              <w:rPr>
                <w:rFonts w:ascii="Calibri" w:eastAsia="Calibri" w:hAnsi="Calibri" w:cs="Calibri"/>
                <w:sz w:val="24"/>
              </w:rPr>
              <w:t>and have no more than 6-7 unexcused absences per quarter.</w:t>
            </w:r>
          </w:p>
          <w:p w14:paraId="2EF1AD5C" w14:textId="77777777" w:rsidR="00670E33" w:rsidRPr="00670E33" w:rsidRDefault="00670E33" w:rsidP="00E231B0">
            <w:pPr>
              <w:widowControl w:val="0"/>
              <w:numPr>
                <w:ilvl w:val="1"/>
                <w:numId w:val="58"/>
              </w:numPr>
              <w:tabs>
                <w:tab w:val="left" w:pos="1188"/>
              </w:tabs>
              <w:autoSpaceDE w:val="0"/>
              <w:autoSpaceDN w:val="0"/>
              <w:spacing w:after="0" w:line="240" w:lineRule="auto"/>
              <w:ind w:right="256"/>
              <w:rPr>
                <w:rFonts w:ascii="Calibri" w:eastAsia="Calibri" w:hAnsi="Calibri" w:cs="Calibri"/>
                <w:sz w:val="24"/>
              </w:rPr>
            </w:pPr>
            <w:r w:rsidRPr="00670E33">
              <w:rPr>
                <w:rFonts w:ascii="Calibri" w:eastAsia="Calibri" w:hAnsi="Calibri" w:cs="Calibri"/>
                <w:sz w:val="24"/>
              </w:rPr>
              <w:t>100%</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participants</w:t>
            </w:r>
            <w:r w:rsidRPr="00670E33">
              <w:rPr>
                <w:rFonts w:ascii="Calibri" w:eastAsia="Calibri" w:hAnsi="Calibri" w:cs="Calibri"/>
                <w:spacing w:val="-5"/>
                <w:sz w:val="24"/>
              </w:rPr>
              <w:t xml:space="preserve"> </w:t>
            </w:r>
            <w:r w:rsidRPr="00670E33">
              <w:rPr>
                <w:rFonts w:ascii="Calibri" w:eastAsia="Calibri" w:hAnsi="Calibri" w:cs="Calibri"/>
                <w:sz w:val="24"/>
              </w:rPr>
              <w:t>who</w:t>
            </w:r>
            <w:r w:rsidRPr="00670E33">
              <w:rPr>
                <w:rFonts w:ascii="Calibri" w:eastAsia="Calibri" w:hAnsi="Calibri" w:cs="Calibri"/>
                <w:spacing w:val="-3"/>
                <w:sz w:val="24"/>
              </w:rPr>
              <w:t xml:space="preserve"> </w:t>
            </w:r>
            <w:r w:rsidRPr="00670E33">
              <w:rPr>
                <w:rFonts w:ascii="Calibri" w:eastAsia="Calibri" w:hAnsi="Calibri" w:cs="Calibri"/>
                <w:sz w:val="24"/>
              </w:rPr>
              <w:t>complete</w:t>
            </w:r>
            <w:r w:rsidRPr="00670E33">
              <w:rPr>
                <w:rFonts w:ascii="Calibri" w:eastAsia="Calibri" w:hAnsi="Calibri" w:cs="Calibri"/>
                <w:spacing w:val="-5"/>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program</w:t>
            </w:r>
            <w:r w:rsidRPr="00670E33">
              <w:rPr>
                <w:rFonts w:ascii="Calibri" w:eastAsia="Calibri" w:hAnsi="Calibri" w:cs="Calibri"/>
                <w:spacing w:val="-7"/>
                <w:sz w:val="24"/>
              </w:rPr>
              <w:t xml:space="preserve"> </w:t>
            </w:r>
            <w:r w:rsidRPr="00670E33">
              <w:rPr>
                <w:rFonts w:ascii="Calibri" w:eastAsia="Calibri" w:hAnsi="Calibri" w:cs="Calibri"/>
                <w:sz w:val="24"/>
              </w:rPr>
              <w:t>will</w:t>
            </w:r>
            <w:r w:rsidRPr="00670E33">
              <w:rPr>
                <w:rFonts w:ascii="Calibri" w:eastAsia="Calibri" w:hAnsi="Calibri" w:cs="Calibri"/>
                <w:spacing w:val="-4"/>
                <w:sz w:val="24"/>
              </w:rPr>
              <w:t xml:space="preserve"> </w:t>
            </w:r>
            <w:r w:rsidRPr="00670E33">
              <w:rPr>
                <w:rFonts w:ascii="Calibri" w:eastAsia="Calibri" w:hAnsi="Calibri" w:cs="Calibri"/>
                <w:sz w:val="24"/>
              </w:rPr>
              <w:t>develop</w:t>
            </w:r>
            <w:r w:rsidRPr="00670E33">
              <w:rPr>
                <w:rFonts w:ascii="Calibri" w:eastAsia="Calibri" w:hAnsi="Calibri" w:cs="Calibri"/>
                <w:spacing w:val="-3"/>
                <w:sz w:val="24"/>
              </w:rPr>
              <w:t xml:space="preserve"> </w:t>
            </w:r>
            <w:r w:rsidRPr="00670E33">
              <w:rPr>
                <w:rFonts w:ascii="Calibri" w:eastAsia="Calibri" w:hAnsi="Calibri" w:cs="Calibri"/>
                <w:sz w:val="24"/>
              </w:rPr>
              <w:t>a</w:t>
            </w:r>
            <w:r w:rsidRPr="00670E33">
              <w:rPr>
                <w:rFonts w:ascii="Calibri" w:eastAsia="Calibri" w:hAnsi="Calibri" w:cs="Calibri"/>
                <w:spacing w:val="-5"/>
                <w:sz w:val="24"/>
              </w:rPr>
              <w:t xml:space="preserve"> </w:t>
            </w:r>
            <w:r w:rsidRPr="00670E33">
              <w:rPr>
                <w:rFonts w:ascii="Calibri" w:eastAsia="Calibri" w:hAnsi="Calibri" w:cs="Calibri"/>
                <w:sz w:val="24"/>
              </w:rPr>
              <w:t>documented</w:t>
            </w:r>
            <w:r w:rsidRPr="00670E33">
              <w:rPr>
                <w:rFonts w:ascii="Calibri" w:eastAsia="Calibri" w:hAnsi="Calibri" w:cs="Calibri"/>
                <w:spacing w:val="-4"/>
                <w:sz w:val="24"/>
              </w:rPr>
              <w:t xml:space="preserve"> </w:t>
            </w:r>
            <w:r w:rsidRPr="00670E33">
              <w:rPr>
                <w:rFonts w:ascii="Calibri" w:eastAsia="Calibri" w:hAnsi="Calibri" w:cs="Calibri"/>
                <w:sz w:val="24"/>
              </w:rPr>
              <w:t>plan for the future.</w:t>
            </w:r>
          </w:p>
        </w:tc>
      </w:tr>
      <w:tr w:rsidR="00670E33" w:rsidRPr="00670E33" w14:paraId="1B0475F1" w14:textId="77777777" w:rsidTr="00030AEE">
        <w:trPr>
          <w:trHeight w:val="2109"/>
        </w:trPr>
        <w:tc>
          <w:tcPr>
            <w:tcW w:w="9352" w:type="dxa"/>
          </w:tcPr>
          <w:p w14:paraId="4372C7E2" w14:textId="77777777" w:rsidR="00670E33" w:rsidRPr="00670E33" w:rsidRDefault="00670E33" w:rsidP="00670E33">
            <w:pPr>
              <w:widowControl w:val="0"/>
              <w:autoSpaceDE w:val="0"/>
              <w:autoSpaceDN w:val="0"/>
              <w:spacing w:after="0" w:line="256" w:lineRule="auto"/>
              <w:ind w:right="160"/>
              <w:rPr>
                <w:rFonts w:ascii="Calibri" w:eastAsia="Calibri" w:hAnsi="Calibri" w:cs="Calibri"/>
                <w:sz w:val="24"/>
              </w:rPr>
            </w:pPr>
            <w:r w:rsidRPr="00670E33">
              <w:rPr>
                <w:rFonts w:ascii="Calibri" w:eastAsia="Calibri" w:hAnsi="Calibri" w:cs="Calibri"/>
                <w:b/>
                <w:sz w:val="24"/>
              </w:rPr>
              <w:t>2.</w:t>
            </w:r>
            <w:r w:rsidRPr="00670E33">
              <w:rPr>
                <w:rFonts w:ascii="Calibri" w:eastAsia="Calibri" w:hAnsi="Calibri" w:cs="Calibri"/>
                <w:b/>
                <w:spacing w:val="80"/>
                <w:sz w:val="24"/>
              </w:rPr>
              <w:t xml:space="preserve"> </w:t>
            </w:r>
            <w:r w:rsidRPr="00670E33">
              <w:rPr>
                <w:rFonts w:ascii="Calibri" w:eastAsia="Calibri" w:hAnsi="Calibri" w:cs="Calibri"/>
                <w:sz w:val="24"/>
              </w:rPr>
              <w:t>For</w:t>
            </w:r>
            <w:r w:rsidRPr="00670E33">
              <w:rPr>
                <w:rFonts w:ascii="Calibri" w:eastAsia="Calibri" w:hAnsi="Calibri" w:cs="Calibri"/>
                <w:spacing w:val="-2"/>
                <w:sz w:val="24"/>
              </w:rPr>
              <w:t xml:space="preserve"> </w:t>
            </w:r>
            <w:r w:rsidRPr="00670E33">
              <w:rPr>
                <w:rFonts w:ascii="Calibri" w:eastAsia="Calibri" w:hAnsi="Calibri" w:cs="Calibri"/>
                <w:sz w:val="24"/>
              </w:rPr>
              <w:t>each</w:t>
            </w:r>
            <w:r w:rsidRPr="00670E33">
              <w:rPr>
                <w:rFonts w:ascii="Calibri" w:eastAsia="Calibri" w:hAnsi="Calibri" w:cs="Calibri"/>
                <w:spacing w:val="-3"/>
                <w:sz w:val="24"/>
              </w:rPr>
              <w:t xml:space="preserve"> </w:t>
            </w:r>
            <w:r w:rsidRPr="00670E33">
              <w:rPr>
                <w:rFonts w:ascii="Calibri" w:eastAsia="Calibri" w:hAnsi="Calibri" w:cs="Calibri"/>
                <w:sz w:val="24"/>
              </w:rPr>
              <w:t>outcome,</w:t>
            </w:r>
            <w:r w:rsidRPr="00670E33">
              <w:rPr>
                <w:rFonts w:ascii="Calibri" w:eastAsia="Calibri" w:hAnsi="Calibri" w:cs="Calibri"/>
                <w:spacing w:val="-2"/>
                <w:sz w:val="24"/>
              </w:rPr>
              <w:t xml:space="preserve"> </w:t>
            </w:r>
            <w:r w:rsidRPr="00670E33">
              <w:rPr>
                <w:rFonts w:ascii="Calibri" w:eastAsia="Calibri" w:hAnsi="Calibri" w:cs="Calibri"/>
                <w:sz w:val="24"/>
              </w:rPr>
              <w:t>please</w:t>
            </w:r>
            <w:r w:rsidRPr="00670E33">
              <w:rPr>
                <w:rFonts w:ascii="Calibri" w:eastAsia="Calibri" w:hAnsi="Calibri" w:cs="Calibri"/>
                <w:spacing w:val="-2"/>
                <w:sz w:val="24"/>
              </w:rPr>
              <w:t xml:space="preserve"> </w:t>
            </w:r>
            <w:r w:rsidRPr="00670E33">
              <w:rPr>
                <w:rFonts w:ascii="Calibri" w:eastAsia="Calibri" w:hAnsi="Calibri" w:cs="Calibri"/>
                <w:sz w:val="24"/>
              </w:rPr>
              <w:t>indicate</w:t>
            </w:r>
            <w:r w:rsidRPr="00670E33">
              <w:rPr>
                <w:rFonts w:ascii="Calibri" w:eastAsia="Calibri" w:hAnsi="Calibri" w:cs="Calibri"/>
                <w:spacing w:val="-4"/>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specific</w:t>
            </w:r>
            <w:r w:rsidRPr="00670E33">
              <w:rPr>
                <w:rFonts w:ascii="Calibri" w:eastAsia="Calibri" w:hAnsi="Calibri" w:cs="Calibri"/>
                <w:spacing w:val="-2"/>
                <w:sz w:val="24"/>
              </w:rPr>
              <w:t xml:space="preserve"> </w:t>
            </w:r>
            <w:r w:rsidRPr="00670E33">
              <w:rPr>
                <w:rFonts w:ascii="Calibri" w:eastAsia="Calibri" w:hAnsi="Calibri" w:cs="Calibri"/>
                <w:sz w:val="24"/>
              </w:rPr>
              <w:t>survey</w:t>
            </w:r>
            <w:r w:rsidRPr="00670E33">
              <w:rPr>
                <w:rFonts w:ascii="Calibri" w:eastAsia="Calibri" w:hAnsi="Calibri" w:cs="Calibri"/>
                <w:spacing w:val="-2"/>
                <w:sz w:val="24"/>
              </w:rPr>
              <w:t xml:space="preserve"> </w:t>
            </w:r>
            <w:r w:rsidRPr="00670E33">
              <w:rPr>
                <w:rFonts w:ascii="Calibri" w:eastAsia="Calibri" w:hAnsi="Calibri" w:cs="Calibri"/>
                <w:sz w:val="24"/>
              </w:rPr>
              <w:t>or</w:t>
            </w:r>
            <w:r w:rsidRPr="00670E33">
              <w:rPr>
                <w:rFonts w:ascii="Calibri" w:eastAsia="Calibri" w:hAnsi="Calibri" w:cs="Calibri"/>
                <w:spacing w:val="-2"/>
                <w:sz w:val="24"/>
              </w:rPr>
              <w:t xml:space="preserve"> </w:t>
            </w:r>
            <w:r w:rsidRPr="00670E33">
              <w:rPr>
                <w:rFonts w:ascii="Calibri" w:eastAsia="Calibri" w:hAnsi="Calibri" w:cs="Calibri"/>
                <w:sz w:val="24"/>
              </w:rPr>
              <w:t>assessment</w:t>
            </w:r>
            <w:r w:rsidRPr="00670E33">
              <w:rPr>
                <w:rFonts w:ascii="Calibri" w:eastAsia="Calibri" w:hAnsi="Calibri" w:cs="Calibri"/>
                <w:spacing w:val="-2"/>
                <w:sz w:val="24"/>
              </w:rPr>
              <w:t xml:space="preserve"> </w:t>
            </w:r>
            <w:r w:rsidRPr="00670E33">
              <w:rPr>
                <w:rFonts w:ascii="Calibri" w:eastAsia="Calibri" w:hAnsi="Calibri" w:cs="Calibri"/>
                <w:sz w:val="24"/>
              </w:rPr>
              <w:t>tool</w:t>
            </w:r>
            <w:r w:rsidRPr="00670E33">
              <w:rPr>
                <w:rFonts w:ascii="Calibri" w:eastAsia="Calibri" w:hAnsi="Calibri" w:cs="Calibri"/>
                <w:spacing w:val="-3"/>
                <w:sz w:val="24"/>
              </w:rPr>
              <w:t xml:space="preserve"> </w:t>
            </w:r>
            <w:r w:rsidRPr="00670E33">
              <w:rPr>
                <w:rFonts w:ascii="Calibri" w:eastAsia="Calibri" w:hAnsi="Calibri" w:cs="Calibri"/>
                <w:sz w:val="24"/>
              </w:rPr>
              <w:t>you</w:t>
            </w:r>
            <w:r w:rsidRPr="00670E33">
              <w:rPr>
                <w:rFonts w:ascii="Calibri" w:eastAsia="Calibri" w:hAnsi="Calibri" w:cs="Calibri"/>
                <w:spacing w:val="-2"/>
                <w:sz w:val="24"/>
              </w:rPr>
              <w:t xml:space="preserve"> </w:t>
            </w:r>
            <w:r w:rsidRPr="00670E33">
              <w:rPr>
                <w:rFonts w:ascii="Calibri" w:eastAsia="Calibri" w:hAnsi="Calibri" w:cs="Calibri"/>
                <w:sz w:val="24"/>
              </w:rPr>
              <w:t>used</w:t>
            </w:r>
            <w:r w:rsidRPr="00670E33">
              <w:rPr>
                <w:rFonts w:ascii="Calibri" w:eastAsia="Calibri" w:hAnsi="Calibri" w:cs="Calibri"/>
                <w:spacing w:val="-2"/>
                <w:sz w:val="24"/>
              </w:rPr>
              <w:t xml:space="preserve"> </w:t>
            </w:r>
            <w:r w:rsidRPr="00670E33">
              <w:rPr>
                <w:rFonts w:ascii="Calibri" w:eastAsia="Calibri" w:hAnsi="Calibri" w:cs="Calibri"/>
                <w:sz w:val="24"/>
              </w:rPr>
              <w:t>to collect information on this outcome in the chart below. (Please remember that the tool used should be evidence-based or empirically validated.)</w:t>
            </w:r>
          </w:p>
          <w:p w14:paraId="256AFE5F"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14AD511D" w14:textId="77777777" w:rsidR="00670E33" w:rsidRPr="00670E33" w:rsidRDefault="00670E33" w:rsidP="00670E33">
            <w:pPr>
              <w:widowControl w:val="0"/>
              <w:autoSpaceDE w:val="0"/>
              <w:autoSpaceDN w:val="0"/>
              <w:spacing w:before="1" w:after="0" w:line="240" w:lineRule="auto"/>
              <w:rPr>
                <w:rFonts w:ascii="Calibri" w:eastAsia="Calibri" w:hAnsi="Calibri" w:cs="Calibri"/>
              </w:rPr>
            </w:pPr>
          </w:p>
          <w:p w14:paraId="580D8DC4" w14:textId="77777777" w:rsidR="00670E33" w:rsidRPr="00670E33" w:rsidRDefault="00670E33" w:rsidP="00670E33">
            <w:pPr>
              <w:widowControl w:val="0"/>
              <w:autoSpaceDE w:val="0"/>
              <w:autoSpaceDN w:val="0"/>
              <w:spacing w:before="1" w:after="0" w:line="290" w:lineRule="atLeast"/>
              <w:rPr>
                <w:rFonts w:ascii="Calibri" w:eastAsia="Calibri" w:hAnsi="Calibri" w:cs="Calibri"/>
                <w:sz w:val="24"/>
              </w:rPr>
            </w:pPr>
            <w:r w:rsidRPr="00670E33">
              <w:rPr>
                <w:rFonts w:ascii="Calibri" w:eastAsia="Calibri" w:hAnsi="Calibri" w:cs="Calibri"/>
                <w:sz w:val="24"/>
              </w:rPr>
              <w:t>Additionally, in the chart below, please indicate who provided this information (e.g. participant,</w:t>
            </w:r>
            <w:r w:rsidRPr="00670E33">
              <w:rPr>
                <w:rFonts w:ascii="Calibri" w:eastAsia="Calibri" w:hAnsi="Calibri" w:cs="Calibri"/>
                <w:spacing w:val="-5"/>
                <w:sz w:val="24"/>
              </w:rPr>
              <w:t xml:space="preserve"> </w:t>
            </w:r>
            <w:r w:rsidRPr="00670E33">
              <w:rPr>
                <w:rFonts w:ascii="Calibri" w:eastAsia="Calibri" w:hAnsi="Calibri" w:cs="Calibri"/>
                <w:sz w:val="24"/>
              </w:rPr>
              <w:t>participant’s</w:t>
            </w:r>
            <w:r w:rsidRPr="00670E33">
              <w:rPr>
                <w:rFonts w:ascii="Calibri" w:eastAsia="Calibri" w:hAnsi="Calibri" w:cs="Calibri"/>
                <w:spacing w:val="-7"/>
                <w:sz w:val="24"/>
              </w:rPr>
              <w:t xml:space="preserve"> </w:t>
            </w:r>
            <w:r w:rsidRPr="00670E33">
              <w:rPr>
                <w:rFonts w:ascii="Calibri" w:eastAsia="Calibri" w:hAnsi="Calibri" w:cs="Calibri"/>
                <w:sz w:val="24"/>
              </w:rPr>
              <w:t>guardian(s),</w:t>
            </w:r>
            <w:r w:rsidRPr="00670E33">
              <w:rPr>
                <w:rFonts w:ascii="Calibri" w:eastAsia="Calibri" w:hAnsi="Calibri" w:cs="Calibri"/>
                <w:spacing w:val="-4"/>
                <w:sz w:val="24"/>
              </w:rPr>
              <w:t xml:space="preserve"> </w:t>
            </w:r>
            <w:r w:rsidRPr="00670E33">
              <w:rPr>
                <w:rFonts w:ascii="Calibri" w:eastAsia="Calibri" w:hAnsi="Calibri" w:cs="Calibri"/>
                <w:sz w:val="24"/>
              </w:rPr>
              <w:t>clinician/service</w:t>
            </w:r>
            <w:r w:rsidRPr="00670E33">
              <w:rPr>
                <w:rFonts w:ascii="Calibri" w:eastAsia="Calibri" w:hAnsi="Calibri" w:cs="Calibri"/>
                <w:spacing w:val="-4"/>
                <w:sz w:val="24"/>
              </w:rPr>
              <w:t xml:space="preserve"> </w:t>
            </w:r>
            <w:r w:rsidRPr="00670E33">
              <w:rPr>
                <w:rFonts w:ascii="Calibri" w:eastAsia="Calibri" w:hAnsi="Calibri" w:cs="Calibri"/>
                <w:sz w:val="24"/>
              </w:rPr>
              <w:t>provider,</w:t>
            </w:r>
            <w:r w:rsidRPr="00670E33">
              <w:rPr>
                <w:rFonts w:ascii="Calibri" w:eastAsia="Calibri" w:hAnsi="Calibri" w:cs="Calibri"/>
                <w:spacing w:val="-5"/>
                <w:sz w:val="24"/>
              </w:rPr>
              <w:t xml:space="preserve"> </w:t>
            </w:r>
            <w:r w:rsidRPr="00670E33">
              <w:rPr>
                <w:rFonts w:ascii="Calibri" w:eastAsia="Calibri" w:hAnsi="Calibri" w:cs="Calibri"/>
                <w:sz w:val="24"/>
              </w:rPr>
              <w:t>other</w:t>
            </w:r>
            <w:r w:rsidRPr="00670E33">
              <w:rPr>
                <w:rFonts w:ascii="Calibri" w:eastAsia="Calibri" w:hAnsi="Calibri" w:cs="Calibri"/>
                <w:spacing w:val="-6"/>
                <w:sz w:val="24"/>
              </w:rPr>
              <w:t xml:space="preserve"> </w:t>
            </w:r>
            <w:r w:rsidRPr="00670E33">
              <w:rPr>
                <w:rFonts w:ascii="Calibri" w:eastAsia="Calibri" w:hAnsi="Calibri" w:cs="Calibri"/>
                <w:sz w:val="24"/>
              </w:rPr>
              <w:t>program</w:t>
            </w:r>
            <w:r w:rsidRPr="00670E33">
              <w:rPr>
                <w:rFonts w:ascii="Calibri" w:eastAsia="Calibri" w:hAnsi="Calibri" w:cs="Calibri"/>
                <w:spacing w:val="-4"/>
                <w:sz w:val="24"/>
              </w:rPr>
              <w:t xml:space="preserve"> </w:t>
            </w:r>
            <w:r w:rsidRPr="00670E33">
              <w:rPr>
                <w:rFonts w:ascii="Calibri" w:eastAsia="Calibri" w:hAnsi="Calibri" w:cs="Calibri"/>
                <w:sz w:val="24"/>
              </w:rPr>
              <w:t>staff</w:t>
            </w:r>
            <w:r w:rsidRPr="00670E33">
              <w:rPr>
                <w:rFonts w:ascii="Calibri" w:eastAsia="Calibri" w:hAnsi="Calibri" w:cs="Calibri"/>
                <w:spacing w:val="-6"/>
                <w:sz w:val="24"/>
              </w:rPr>
              <w:t xml:space="preserve"> </w:t>
            </w:r>
            <w:r w:rsidRPr="00670E33">
              <w:rPr>
                <w:rFonts w:ascii="Calibri" w:eastAsia="Calibri" w:hAnsi="Calibri" w:cs="Calibri"/>
                <w:sz w:val="24"/>
              </w:rPr>
              <w:t>(if</w:t>
            </w:r>
          </w:p>
        </w:tc>
      </w:tr>
    </w:tbl>
    <w:p w14:paraId="152D5AF2"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sectPr w:rsidR="00670E33" w:rsidRPr="00670E33">
          <w:pgSz w:w="12240" w:h="15840"/>
          <w:pgMar w:top="18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845"/>
        <w:gridCol w:w="2799"/>
        <w:gridCol w:w="3483"/>
        <w:gridCol w:w="113"/>
      </w:tblGrid>
      <w:tr w:rsidR="00670E33" w:rsidRPr="00670E33" w14:paraId="04ED585D" w14:textId="77777777" w:rsidTr="00030AEE">
        <w:trPr>
          <w:trHeight w:val="1171"/>
        </w:trPr>
        <w:tc>
          <w:tcPr>
            <w:tcW w:w="9353" w:type="dxa"/>
            <w:gridSpan w:val="5"/>
          </w:tcPr>
          <w:p w14:paraId="0806B8D4" w14:textId="77777777" w:rsidR="00670E33" w:rsidRPr="00670E33" w:rsidRDefault="00670E33" w:rsidP="00670E33">
            <w:pPr>
              <w:widowControl w:val="0"/>
              <w:autoSpaceDE w:val="0"/>
              <w:autoSpaceDN w:val="0"/>
              <w:spacing w:after="0" w:line="240" w:lineRule="auto"/>
              <w:ind w:right="154"/>
              <w:rPr>
                <w:rFonts w:ascii="Calibri" w:eastAsia="Calibri" w:hAnsi="Calibri" w:cs="Calibri"/>
                <w:sz w:val="24"/>
              </w:rPr>
            </w:pPr>
            <w:r w:rsidRPr="00670E33">
              <w:rPr>
                <w:rFonts w:ascii="Calibri" w:eastAsia="Calibri" w:hAnsi="Calibri" w:cs="Calibri"/>
                <w:sz w:val="24"/>
              </w:rPr>
              <w:lastRenderedPageBreak/>
              <w:t>other</w:t>
            </w:r>
            <w:r w:rsidRPr="00670E33">
              <w:rPr>
                <w:rFonts w:ascii="Calibri" w:eastAsia="Calibri" w:hAnsi="Calibri" w:cs="Calibri"/>
                <w:spacing w:val="-2"/>
                <w:sz w:val="24"/>
              </w:rPr>
              <w:t xml:space="preserve"> </w:t>
            </w:r>
            <w:r w:rsidRPr="00670E33">
              <w:rPr>
                <w:rFonts w:ascii="Calibri" w:eastAsia="Calibri" w:hAnsi="Calibri" w:cs="Calibri"/>
                <w:sz w:val="24"/>
              </w:rPr>
              <w:t>program</w:t>
            </w:r>
            <w:r w:rsidRPr="00670E33">
              <w:rPr>
                <w:rFonts w:ascii="Calibri" w:eastAsia="Calibri" w:hAnsi="Calibri" w:cs="Calibri"/>
                <w:spacing w:val="-2"/>
                <w:sz w:val="24"/>
              </w:rPr>
              <w:t xml:space="preserve"> </w:t>
            </w:r>
            <w:r w:rsidRPr="00670E33">
              <w:rPr>
                <w:rFonts w:ascii="Calibri" w:eastAsia="Calibri" w:hAnsi="Calibri" w:cs="Calibri"/>
                <w:sz w:val="24"/>
              </w:rPr>
              <w:t>staff,</w:t>
            </w:r>
            <w:r w:rsidRPr="00670E33">
              <w:rPr>
                <w:rFonts w:ascii="Calibri" w:eastAsia="Calibri" w:hAnsi="Calibri" w:cs="Calibri"/>
                <w:spacing w:val="-1"/>
                <w:sz w:val="24"/>
              </w:rPr>
              <w:t xml:space="preserve"> </w:t>
            </w:r>
            <w:r w:rsidRPr="00670E33">
              <w:rPr>
                <w:rFonts w:ascii="Calibri" w:eastAsia="Calibri" w:hAnsi="Calibri" w:cs="Calibri"/>
                <w:sz w:val="24"/>
              </w:rPr>
              <w:t>indicate</w:t>
            </w:r>
            <w:r w:rsidRPr="00670E33">
              <w:rPr>
                <w:rFonts w:ascii="Calibri" w:eastAsia="Calibri" w:hAnsi="Calibri" w:cs="Calibri"/>
                <w:spacing w:val="-2"/>
                <w:sz w:val="24"/>
              </w:rPr>
              <w:t xml:space="preserve"> </w:t>
            </w:r>
            <w:r w:rsidRPr="00670E33">
              <w:rPr>
                <w:rFonts w:ascii="Calibri" w:eastAsia="Calibri" w:hAnsi="Calibri" w:cs="Calibri"/>
                <w:sz w:val="24"/>
              </w:rPr>
              <w:t>their</w:t>
            </w:r>
            <w:r w:rsidRPr="00670E33">
              <w:rPr>
                <w:rFonts w:ascii="Calibri" w:eastAsia="Calibri" w:hAnsi="Calibri" w:cs="Calibri"/>
                <w:spacing w:val="-4"/>
                <w:sz w:val="24"/>
              </w:rPr>
              <w:t xml:space="preserve"> </w:t>
            </w:r>
            <w:r w:rsidRPr="00670E33">
              <w:rPr>
                <w:rFonts w:ascii="Calibri" w:eastAsia="Calibri" w:hAnsi="Calibri" w:cs="Calibri"/>
                <w:sz w:val="24"/>
              </w:rPr>
              <w:t>role).)</w:t>
            </w:r>
            <w:r w:rsidRPr="00670E33">
              <w:rPr>
                <w:rFonts w:ascii="Calibri" w:eastAsia="Calibri" w:hAnsi="Calibri" w:cs="Calibri"/>
                <w:spacing w:val="-4"/>
                <w:sz w:val="24"/>
              </w:rPr>
              <w:t xml:space="preserve"> </w:t>
            </w:r>
            <w:r w:rsidRPr="00670E33">
              <w:rPr>
                <w:rFonts w:ascii="Calibri" w:eastAsia="Calibri" w:hAnsi="Calibri" w:cs="Calibri"/>
                <w:sz w:val="24"/>
              </w:rPr>
              <w:t>Please</w:t>
            </w:r>
            <w:r w:rsidRPr="00670E33">
              <w:rPr>
                <w:rFonts w:ascii="Calibri" w:eastAsia="Calibri" w:hAnsi="Calibri" w:cs="Calibri"/>
                <w:spacing w:val="-3"/>
                <w:sz w:val="24"/>
              </w:rPr>
              <w:t xml:space="preserve"> </w:t>
            </w:r>
            <w:r w:rsidRPr="00670E33">
              <w:rPr>
                <w:rFonts w:ascii="Calibri" w:eastAsia="Calibri" w:hAnsi="Calibri" w:cs="Calibri"/>
                <w:sz w:val="24"/>
              </w:rPr>
              <w:t>report</w:t>
            </w:r>
            <w:r w:rsidRPr="00670E33">
              <w:rPr>
                <w:rFonts w:ascii="Calibri" w:eastAsia="Calibri" w:hAnsi="Calibri" w:cs="Calibri"/>
                <w:spacing w:val="-2"/>
                <w:sz w:val="24"/>
              </w:rPr>
              <w:t xml:space="preserve"> </w:t>
            </w:r>
            <w:r w:rsidRPr="00670E33">
              <w:rPr>
                <w:rFonts w:ascii="Calibri" w:eastAsia="Calibri" w:hAnsi="Calibri" w:cs="Calibri"/>
                <w:sz w:val="24"/>
              </w:rPr>
              <w:t>all</w:t>
            </w:r>
            <w:r w:rsidRPr="00670E33">
              <w:rPr>
                <w:rFonts w:ascii="Calibri" w:eastAsia="Calibri" w:hAnsi="Calibri" w:cs="Calibri"/>
                <w:spacing w:val="-5"/>
                <w:sz w:val="24"/>
              </w:rPr>
              <w:t xml:space="preserve"> </w:t>
            </w:r>
            <w:r w:rsidRPr="00670E33">
              <w:rPr>
                <w:rFonts w:ascii="Calibri" w:eastAsia="Calibri" w:hAnsi="Calibri" w:cs="Calibri"/>
                <w:sz w:val="24"/>
              </w:rPr>
              <w:t>sources</w:t>
            </w:r>
            <w:r w:rsidRPr="00670E33">
              <w:rPr>
                <w:rFonts w:ascii="Calibri" w:eastAsia="Calibri" w:hAnsi="Calibri" w:cs="Calibri"/>
                <w:spacing w:val="-5"/>
                <w:sz w:val="24"/>
              </w:rPr>
              <w:t xml:space="preserve"> </w:t>
            </w:r>
            <w:r w:rsidRPr="00670E33">
              <w:rPr>
                <w:rFonts w:ascii="Calibri" w:eastAsia="Calibri" w:hAnsi="Calibri" w:cs="Calibri"/>
                <w:sz w:val="24"/>
              </w:rPr>
              <w:t>of</w:t>
            </w:r>
            <w:r w:rsidRPr="00670E33">
              <w:rPr>
                <w:rFonts w:ascii="Calibri" w:eastAsia="Calibri" w:hAnsi="Calibri" w:cs="Calibri"/>
                <w:spacing w:val="-4"/>
                <w:sz w:val="24"/>
              </w:rPr>
              <w:t xml:space="preserve"> </w:t>
            </w:r>
            <w:r w:rsidRPr="00670E33">
              <w:rPr>
                <w:rFonts w:ascii="Calibri" w:eastAsia="Calibri" w:hAnsi="Calibri" w:cs="Calibri"/>
                <w:sz w:val="24"/>
              </w:rPr>
              <w:t>information</w:t>
            </w:r>
            <w:r w:rsidRPr="00670E33">
              <w:rPr>
                <w:rFonts w:ascii="Calibri" w:eastAsia="Calibri" w:hAnsi="Calibri" w:cs="Calibri"/>
                <w:spacing w:val="-3"/>
                <w:sz w:val="24"/>
              </w:rPr>
              <w:t xml:space="preserve"> </w:t>
            </w:r>
            <w:r w:rsidRPr="00670E33">
              <w:rPr>
                <w:rFonts w:ascii="Calibri" w:eastAsia="Calibri" w:hAnsi="Calibri" w:cs="Calibri"/>
                <w:sz w:val="24"/>
              </w:rPr>
              <w:t>that apply for each assessment tool (e.g. the XYZ survey may be completed by both a youth client and their caregiver(s).</w:t>
            </w:r>
          </w:p>
        </w:tc>
      </w:tr>
      <w:tr w:rsidR="00670E33" w:rsidRPr="00670E33" w14:paraId="2D5F14D8" w14:textId="77777777" w:rsidTr="00030AEE">
        <w:trPr>
          <w:trHeight w:val="314"/>
        </w:trPr>
        <w:tc>
          <w:tcPr>
            <w:tcW w:w="113" w:type="dxa"/>
            <w:tcBorders>
              <w:top w:val="nil"/>
              <w:bottom w:val="nil"/>
            </w:tcBorders>
          </w:tcPr>
          <w:p w14:paraId="206395DE"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27793453" w14:textId="77777777" w:rsidR="00670E33" w:rsidRPr="00670E33" w:rsidRDefault="00670E33" w:rsidP="00670E33">
            <w:pPr>
              <w:widowControl w:val="0"/>
              <w:autoSpaceDE w:val="0"/>
              <w:autoSpaceDN w:val="0"/>
              <w:spacing w:before="1" w:after="0" w:line="292" w:lineRule="exact"/>
              <w:rPr>
                <w:rFonts w:ascii="Calibri" w:eastAsia="Calibri" w:hAnsi="Calibri" w:cs="Calibri"/>
                <w:sz w:val="24"/>
              </w:rPr>
            </w:pPr>
            <w:r w:rsidRPr="00670E33">
              <w:rPr>
                <w:rFonts w:ascii="Calibri" w:eastAsia="Calibri" w:hAnsi="Calibri" w:cs="Calibri"/>
                <w:spacing w:val="-2"/>
                <w:sz w:val="24"/>
              </w:rPr>
              <w:t>Outcome:</w:t>
            </w:r>
          </w:p>
        </w:tc>
        <w:tc>
          <w:tcPr>
            <w:tcW w:w="2799" w:type="dxa"/>
          </w:tcPr>
          <w:p w14:paraId="6FD92359" w14:textId="77777777" w:rsidR="00670E33" w:rsidRPr="00670E33" w:rsidRDefault="00670E33" w:rsidP="00670E33">
            <w:pPr>
              <w:widowControl w:val="0"/>
              <w:autoSpaceDE w:val="0"/>
              <w:autoSpaceDN w:val="0"/>
              <w:spacing w:before="1" w:after="0" w:line="292" w:lineRule="exact"/>
              <w:rPr>
                <w:rFonts w:ascii="Calibri" w:eastAsia="Calibri" w:hAnsi="Calibri" w:cs="Calibri"/>
                <w:sz w:val="24"/>
              </w:rPr>
            </w:pPr>
            <w:r w:rsidRPr="00670E33">
              <w:rPr>
                <w:rFonts w:ascii="Calibri" w:eastAsia="Calibri" w:hAnsi="Calibri" w:cs="Calibri"/>
                <w:sz w:val="24"/>
              </w:rPr>
              <w:t>Assessment</w:t>
            </w:r>
            <w:r w:rsidRPr="00670E33">
              <w:rPr>
                <w:rFonts w:ascii="Calibri" w:eastAsia="Calibri" w:hAnsi="Calibri" w:cs="Calibri"/>
                <w:spacing w:val="-3"/>
                <w:sz w:val="24"/>
              </w:rPr>
              <w:t xml:space="preserve"> </w:t>
            </w:r>
            <w:r w:rsidRPr="00670E33">
              <w:rPr>
                <w:rFonts w:ascii="Calibri" w:eastAsia="Calibri" w:hAnsi="Calibri" w:cs="Calibri"/>
                <w:sz w:val="24"/>
              </w:rPr>
              <w:t>Tool</w:t>
            </w:r>
            <w:r w:rsidRPr="00670E33">
              <w:rPr>
                <w:rFonts w:ascii="Calibri" w:eastAsia="Calibri" w:hAnsi="Calibri" w:cs="Calibri"/>
                <w:spacing w:val="-2"/>
                <w:sz w:val="24"/>
              </w:rPr>
              <w:t xml:space="preserve"> </w:t>
            </w:r>
            <w:r w:rsidRPr="00670E33">
              <w:rPr>
                <w:rFonts w:ascii="Calibri" w:eastAsia="Calibri" w:hAnsi="Calibri" w:cs="Calibri"/>
                <w:spacing w:val="-4"/>
                <w:sz w:val="24"/>
              </w:rPr>
              <w:t>Used:</w:t>
            </w:r>
          </w:p>
        </w:tc>
        <w:tc>
          <w:tcPr>
            <w:tcW w:w="3483" w:type="dxa"/>
          </w:tcPr>
          <w:p w14:paraId="782E0D4E" w14:textId="77777777" w:rsidR="00670E33" w:rsidRPr="00670E33" w:rsidRDefault="00670E33" w:rsidP="00670E33">
            <w:pPr>
              <w:widowControl w:val="0"/>
              <w:autoSpaceDE w:val="0"/>
              <w:autoSpaceDN w:val="0"/>
              <w:spacing w:before="1" w:after="0" w:line="292" w:lineRule="exact"/>
              <w:rPr>
                <w:rFonts w:ascii="Calibri" w:eastAsia="Calibri" w:hAnsi="Calibri" w:cs="Calibri"/>
                <w:sz w:val="24"/>
              </w:rPr>
            </w:pPr>
            <w:r w:rsidRPr="00670E33">
              <w:rPr>
                <w:rFonts w:ascii="Calibri" w:eastAsia="Calibri" w:hAnsi="Calibri" w:cs="Calibri"/>
                <w:sz w:val="24"/>
              </w:rPr>
              <w:t>Information</w:t>
            </w:r>
            <w:r w:rsidRPr="00670E33">
              <w:rPr>
                <w:rFonts w:ascii="Calibri" w:eastAsia="Calibri" w:hAnsi="Calibri" w:cs="Calibri"/>
                <w:spacing w:val="-4"/>
                <w:sz w:val="24"/>
              </w:rPr>
              <w:t xml:space="preserve"> </w:t>
            </w:r>
            <w:r w:rsidRPr="00670E33">
              <w:rPr>
                <w:rFonts w:ascii="Calibri" w:eastAsia="Calibri" w:hAnsi="Calibri" w:cs="Calibri"/>
                <w:spacing w:val="-2"/>
                <w:sz w:val="24"/>
              </w:rPr>
              <w:t>Source:</w:t>
            </w:r>
          </w:p>
        </w:tc>
        <w:tc>
          <w:tcPr>
            <w:tcW w:w="113" w:type="dxa"/>
            <w:tcBorders>
              <w:top w:val="nil"/>
              <w:bottom w:val="nil"/>
            </w:tcBorders>
          </w:tcPr>
          <w:p w14:paraId="19C172D5"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797ABDCE" w14:textId="77777777" w:rsidTr="00030AEE">
        <w:trPr>
          <w:trHeight w:val="1561"/>
        </w:trPr>
        <w:tc>
          <w:tcPr>
            <w:tcW w:w="113" w:type="dxa"/>
            <w:tcBorders>
              <w:top w:val="nil"/>
              <w:bottom w:val="nil"/>
            </w:tcBorders>
          </w:tcPr>
          <w:p w14:paraId="33AF768A"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6D635E54" w14:textId="77777777" w:rsidR="00670E33" w:rsidRPr="00670E33" w:rsidRDefault="00670E33" w:rsidP="00670E33">
            <w:pPr>
              <w:widowControl w:val="0"/>
              <w:autoSpaceDE w:val="0"/>
              <w:autoSpaceDN w:val="0"/>
              <w:spacing w:after="0" w:line="256" w:lineRule="auto"/>
              <w:ind w:right="137"/>
              <w:jc w:val="center"/>
              <w:rPr>
                <w:rFonts w:ascii="Calibri" w:eastAsia="Calibri" w:hAnsi="Calibri" w:cs="Calibri"/>
                <w:sz w:val="24"/>
              </w:rPr>
            </w:pPr>
            <w:r w:rsidRPr="00670E33">
              <w:rPr>
                <w:rFonts w:ascii="Calibri" w:eastAsia="Calibri" w:hAnsi="Calibri" w:cs="Calibri"/>
                <w:sz w:val="24"/>
              </w:rPr>
              <w:t>50</w:t>
            </w:r>
            <w:r w:rsidRPr="00670E33">
              <w:rPr>
                <w:rFonts w:ascii="Calibri" w:eastAsia="Calibri" w:hAnsi="Calibri" w:cs="Calibri"/>
                <w:spacing w:val="-2"/>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50</w:t>
            </w:r>
            <w:r w:rsidRPr="00670E33">
              <w:rPr>
                <w:rFonts w:ascii="Calibri" w:eastAsia="Calibri" w:hAnsi="Calibri" w:cs="Calibri"/>
                <w:spacing w:val="-2"/>
                <w:sz w:val="24"/>
              </w:rPr>
              <w:t xml:space="preserve"> </w:t>
            </w:r>
            <w:r w:rsidRPr="00670E33">
              <w:rPr>
                <w:rFonts w:ascii="Calibri" w:eastAsia="Calibri" w:hAnsi="Calibri" w:cs="Calibri"/>
                <w:sz w:val="24"/>
              </w:rPr>
              <w:t>or</w:t>
            </w:r>
            <w:r w:rsidRPr="00670E33">
              <w:rPr>
                <w:rFonts w:ascii="Calibri" w:eastAsia="Calibri" w:hAnsi="Calibri" w:cs="Calibri"/>
                <w:spacing w:val="-2"/>
                <w:sz w:val="24"/>
              </w:rPr>
              <w:t xml:space="preserve"> </w:t>
            </w:r>
            <w:r w:rsidRPr="00670E33">
              <w:rPr>
                <w:rFonts w:ascii="Calibri" w:eastAsia="Calibri" w:hAnsi="Calibri" w:cs="Calibri"/>
                <w:sz w:val="24"/>
              </w:rPr>
              <w:t>100%</w:t>
            </w:r>
            <w:r w:rsidRPr="00670E33">
              <w:rPr>
                <w:rFonts w:ascii="Calibri" w:eastAsia="Calibri" w:hAnsi="Calibri" w:cs="Calibri"/>
                <w:spacing w:val="-4"/>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youth enrolled</w:t>
            </w:r>
            <w:r w:rsidRPr="00670E33">
              <w:rPr>
                <w:rFonts w:ascii="Calibri" w:eastAsia="Calibri" w:hAnsi="Calibri" w:cs="Calibri"/>
                <w:spacing w:val="-12"/>
                <w:sz w:val="24"/>
              </w:rPr>
              <w:t xml:space="preserve"> </w:t>
            </w:r>
            <w:r w:rsidRPr="00670E33">
              <w:rPr>
                <w:rFonts w:ascii="Calibri" w:eastAsia="Calibri" w:hAnsi="Calibri" w:cs="Calibri"/>
                <w:sz w:val="24"/>
              </w:rPr>
              <w:t>will</w:t>
            </w:r>
            <w:r w:rsidRPr="00670E33">
              <w:rPr>
                <w:rFonts w:ascii="Calibri" w:eastAsia="Calibri" w:hAnsi="Calibri" w:cs="Calibri"/>
                <w:spacing w:val="-14"/>
                <w:sz w:val="24"/>
              </w:rPr>
              <w:t xml:space="preserve"> </w:t>
            </w:r>
            <w:r w:rsidRPr="00670E33">
              <w:rPr>
                <w:rFonts w:ascii="Calibri" w:eastAsia="Calibri" w:hAnsi="Calibri" w:cs="Calibri"/>
                <w:sz w:val="24"/>
              </w:rPr>
              <w:t>participate</w:t>
            </w:r>
            <w:r w:rsidRPr="00670E33">
              <w:rPr>
                <w:rFonts w:ascii="Calibri" w:eastAsia="Calibri" w:hAnsi="Calibri" w:cs="Calibri"/>
                <w:spacing w:val="-12"/>
                <w:sz w:val="24"/>
              </w:rPr>
              <w:t xml:space="preserve"> </w:t>
            </w:r>
            <w:r w:rsidRPr="00670E33">
              <w:rPr>
                <w:rFonts w:ascii="Calibri" w:eastAsia="Calibri" w:hAnsi="Calibri" w:cs="Calibri"/>
                <w:sz w:val="24"/>
              </w:rPr>
              <w:t>in Project Learn, Positive Action, and SMART</w:t>
            </w:r>
          </w:p>
          <w:p w14:paraId="1826A053" w14:textId="77777777" w:rsidR="00670E33" w:rsidRPr="00670E33" w:rsidRDefault="00670E33" w:rsidP="00670E33">
            <w:pPr>
              <w:widowControl w:val="0"/>
              <w:autoSpaceDE w:val="0"/>
              <w:autoSpaceDN w:val="0"/>
              <w:spacing w:after="0" w:line="289" w:lineRule="exact"/>
              <w:ind w:right="124"/>
              <w:jc w:val="center"/>
              <w:rPr>
                <w:rFonts w:ascii="Calibri" w:eastAsia="Calibri" w:hAnsi="Calibri" w:cs="Calibri"/>
                <w:sz w:val="24"/>
              </w:rPr>
            </w:pPr>
            <w:r w:rsidRPr="00670E33">
              <w:rPr>
                <w:rFonts w:ascii="Calibri" w:eastAsia="Calibri" w:hAnsi="Calibri" w:cs="Calibri"/>
                <w:spacing w:val="-2"/>
                <w:sz w:val="24"/>
              </w:rPr>
              <w:t>Leaders</w:t>
            </w:r>
          </w:p>
        </w:tc>
        <w:tc>
          <w:tcPr>
            <w:tcW w:w="2799" w:type="dxa"/>
          </w:tcPr>
          <w:p w14:paraId="1CE14188" w14:textId="77777777" w:rsidR="00670E33" w:rsidRPr="00670E33" w:rsidRDefault="00670E33" w:rsidP="00670E33">
            <w:pPr>
              <w:widowControl w:val="0"/>
              <w:autoSpaceDE w:val="0"/>
              <w:autoSpaceDN w:val="0"/>
              <w:spacing w:after="0" w:line="256" w:lineRule="auto"/>
              <w:ind w:right="314"/>
              <w:jc w:val="center"/>
              <w:rPr>
                <w:rFonts w:ascii="Calibri" w:eastAsia="Calibri" w:hAnsi="Calibri" w:cs="Calibri"/>
                <w:sz w:val="24"/>
              </w:rPr>
            </w:pPr>
            <w:r w:rsidRPr="00670E33">
              <w:rPr>
                <w:rFonts w:ascii="Calibri" w:eastAsia="Calibri" w:hAnsi="Calibri" w:cs="Calibri"/>
                <w:sz w:val="24"/>
              </w:rPr>
              <w:t>Intensive Case Management,</w:t>
            </w:r>
            <w:r w:rsidRPr="00670E33">
              <w:rPr>
                <w:rFonts w:ascii="Calibri" w:eastAsia="Calibri" w:hAnsi="Calibri" w:cs="Calibri"/>
                <w:spacing w:val="-14"/>
                <w:sz w:val="24"/>
              </w:rPr>
              <w:t xml:space="preserve"> </w:t>
            </w:r>
            <w:r w:rsidRPr="00670E33">
              <w:rPr>
                <w:rFonts w:ascii="Calibri" w:eastAsia="Calibri" w:hAnsi="Calibri" w:cs="Calibri"/>
                <w:sz w:val="24"/>
              </w:rPr>
              <w:t xml:space="preserve">KidTrax </w:t>
            </w:r>
            <w:r w:rsidRPr="00670E33">
              <w:rPr>
                <w:rFonts w:ascii="Calibri" w:eastAsia="Calibri" w:hAnsi="Calibri" w:cs="Calibri"/>
                <w:spacing w:val="-2"/>
                <w:sz w:val="24"/>
              </w:rPr>
              <w:t xml:space="preserve">Membership </w:t>
            </w:r>
            <w:r w:rsidRPr="00670E33">
              <w:rPr>
                <w:rFonts w:ascii="Calibri" w:eastAsia="Calibri" w:hAnsi="Calibri" w:cs="Calibri"/>
                <w:sz w:val="24"/>
              </w:rPr>
              <w:t>Management System</w:t>
            </w:r>
          </w:p>
        </w:tc>
        <w:tc>
          <w:tcPr>
            <w:tcW w:w="3483" w:type="dxa"/>
          </w:tcPr>
          <w:p w14:paraId="089BCCC9" w14:textId="77777777" w:rsidR="00670E33" w:rsidRPr="00670E33" w:rsidRDefault="00670E33" w:rsidP="00670E33">
            <w:pPr>
              <w:widowControl w:val="0"/>
              <w:autoSpaceDE w:val="0"/>
              <w:autoSpaceDN w:val="0"/>
              <w:spacing w:before="6" w:after="0" w:line="240" w:lineRule="auto"/>
              <w:rPr>
                <w:rFonts w:ascii="Calibri" w:eastAsia="Calibri" w:hAnsi="Calibri" w:cs="Calibri"/>
                <w:sz w:val="25"/>
              </w:rPr>
            </w:pPr>
          </w:p>
          <w:p w14:paraId="5C0BEE58" w14:textId="77777777" w:rsidR="00670E33" w:rsidRPr="00670E33" w:rsidRDefault="00670E33" w:rsidP="00670E33">
            <w:pPr>
              <w:widowControl w:val="0"/>
              <w:autoSpaceDE w:val="0"/>
              <w:autoSpaceDN w:val="0"/>
              <w:spacing w:after="0" w:line="240" w:lineRule="auto"/>
              <w:ind w:right="709"/>
              <w:jc w:val="right"/>
              <w:rPr>
                <w:rFonts w:ascii="Calibri" w:eastAsia="Calibri" w:hAnsi="Calibri" w:cs="Calibri"/>
                <w:sz w:val="24"/>
              </w:rPr>
            </w:pPr>
            <w:r w:rsidRPr="00670E33">
              <w:rPr>
                <w:rFonts w:ascii="Calibri" w:eastAsia="Calibri" w:hAnsi="Calibri" w:cs="Calibri"/>
                <w:sz w:val="24"/>
              </w:rPr>
              <w:t xml:space="preserve">Case </w:t>
            </w:r>
            <w:r w:rsidRPr="00670E33">
              <w:rPr>
                <w:rFonts w:ascii="Calibri" w:eastAsia="Calibri" w:hAnsi="Calibri" w:cs="Calibri"/>
                <w:spacing w:val="-2"/>
                <w:sz w:val="24"/>
              </w:rPr>
              <w:t>Manager/Client</w:t>
            </w:r>
          </w:p>
        </w:tc>
        <w:tc>
          <w:tcPr>
            <w:tcW w:w="113" w:type="dxa"/>
            <w:tcBorders>
              <w:top w:val="nil"/>
              <w:bottom w:val="nil"/>
            </w:tcBorders>
          </w:tcPr>
          <w:p w14:paraId="50C39011"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7CDAFFA8" w14:textId="77777777" w:rsidTr="00030AEE">
        <w:trPr>
          <w:trHeight w:val="2189"/>
        </w:trPr>
        <w:tc>
          <w:tcPr>
            <w:tcW w:w="113" w:type="dxa"/>
            <w:tcBorders>
              <w:top w:val="nil"/>
              <w:bottom w:val="nil"/>
            </w:tcBorders>
          </w:tcPr>
          <w:p w14:paraId="74D07BAC"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7D256ECA" w14:textId="77777777" w:rsidR="00670E33" w:rsidRPr="00670E33" w:rsidRDefault="00670E33" w:rsidP="00670E33">
            <w:pPr>
              <w:widowControl w:val="0"/>
              <w:autoSpaceDE w:val="0"/>
              <w:autoSpaceDN w:val="0"/>
              <w:spacing w:after="0" w:line="256" w:lineRule="auto"/>
              <w:ind w:right="123"/>
              <w:jc w:val="center"/>
              <w:rPr>
                <w:rFonts w:ascii="Calibri" w:eastAsia="Calibri" w:hAnsi="Calibri" w:cs="Calibri"/>
                <w:sz w:val="24"/>
              </w:rPr>
            </w:pPr>
            <w:r w:rsidRPr="00670E33">
              <w:rPr>
                <w:rFonts w:ascii="Calibri" w:eastAsia="Calibri" w:hAnsi="Calibri" w:cs="Calibri"/>
                <w:sz w:val="24"/>
              </w:rPr>
              <w:t>50</w:t>
            </w:r>
            <w:r w:rsidRPr="00670E33">
              <w:rPr>
                <w:rFonts w:ascii="Calibri" w:eastAsia="Calibri" w:hAnsi="Calibri" w:cs="Calibri"/>
                <w:spacing w:val="-7"/>
                <w:sz w:val="24"/>
              </w:rPr>
              <w:t xml:space="preserve"> </w:t>
            </w:r>
            <w:r w:rsidRPr="00670E33">
              <w:rPr>
                <w:rFonts w:ascii="Calibri" w:eastAsia="Calibri" w:hAnsi="Calibri" w:cs="Calibri"/>
                <w:sz w:val="24"/>
              </w:rPr>
              <w:t>of</w:t>
            </w:r>
            <w:r w:rsidRPr="00670E33">
              <w:rPr>
                <w:rFonts w:ascii="Calibri" w:eastAsia="Calibri" w:hAnsi="Calibri" w:cs="Calibri"/>
                <w:spacing w:val="-7"/>
                <w:sz w:val="24"/>
              </w:rPr>
              <w:t xml:space="preserve"> </w:t>
            </w:r>
            <w:r w:rsidRPr="00670E33">
              <w:rPr>
                <w:rFonts w:ascii="Calibri" w:eastAsia="Calibri" w:hAnsi="Calibri" w:cs="Calibri"/>
                <w:sz w:val="24"/>
              </w:rPr>
              <w:t>50</w:t>
            </w:r>
            <w:r w:rsidRPr="00670E33">
              <w:rPr>
                <w:rFonts w:ascii="Calibri" w:eastAsia="Calibri" w:hAnsi="Calibri" w:cs="Calibri"/>
                <w:spacing w:val="-7"/>
                <w:sz w:val="24"/>
              </w:rPr>
              <w:t xml:space="preserve"> </w:t>
            </w:r>
            <w:r w:rsidRPr="00670E33">
              <w:rPr>
                <w:rFonts w:ascii="Calibri" w:eastAsia="Calibri" w:hAnsi="Calibri" w:cs="Calibri"/>
                <w:sz w:val="24"/>
              </w:rPr>
              <w:t>or</w:t>
            </w:r>
            <w:r w:rsidRPr="00670E33">
              <w:rPr>
                <w:rFonts w:ascii="Calibri" w:eastAsia="Calibri" w:hAnsi="Calibri" w:cs="Calibri"/>
                <w:spacing w:val="-7"/>
                <w:sz w:val="24"/>
              </w:rPr>
              <w:t xml:space="preserve"> </w:t>
            </w:r>
            <w:r w:rsidRPr="00670E33">
              <w:rPr>
                <w:rFonts w:ascii="Calibri" w:eastAsia="Calibri" w:hAnsi="Calibri" w:cs="Calibri"/>
                <w:sz w:val="24"/>
              </w:rPr>
              <w:t>100%</w:t>
            </w:r>
            <w:r w:rsidRPr="00670E33">
              <w:rPr>
                <w:rFonts w:ascii="Calibri" w:eastAsia="Calibri" w:hAnsi="Calibri" w:cs="Calibri"/>
                <w:spacing w:val="-9"/>
                <w:sz w:val="24"/>
              </w:rPr>
              <w:t xml:space="preserve"> </w:t>
            </w:r>
            <w:r w:rsidRPr="00670E33">
              <w:rPr>
                <w:rFonts w:ascii="Calibri" w:eastAsia="Calibri" w:hAnsi="Calibri" w:cs="Calibri"/>
                <w:sz w:val="24"/>
              </w:rPr>
              <w:t>of</w:t>
            </w:r>
            <w:r w:rsidRPr="00670E33">
              <w:rPr>
                <w:rFonts w:ascii="Calibri" w:eastAsia="Calibri" w:hAnsi="Calibri" w:cs="Calibri"/>
                <w:spacing w:val="-7"/>
                <w:sz w:val="24"/>
              </w:rPr>
              <w:t xml:space="preserve"> </w:t>
            </w:r>
            <w:r w:rsidRPr="00670E33">
              <w:rPr>
                <w:rFonts w:ascii="Calibri" w:eastAsia="Calibri" w:hAnsi="Calibri" w:cs="Calibri"/>
                <w:sz w:val="24"/>
              </w:rPr>
              <w:t xml:space="preserve">youth will be matched with a caring adult/mentor and meet with them once a </w:t>
            </w:r>
            <w:r w:rsidRPr="00670E33">
              <w:rPr>
                <w:rFonts w:ascii="Calibri" w:eastAsia="Calibri" w:hAnsi="Calibri" w:cs="Calibri"/>
                <w:spacing w:val="-4"/>
                <w:sz w:val="24"/>
              </w:rPr>
              <w:t>week</w:t>
            </w:r>
          </w:p>
        </w:tc>
        <w:tc>
          <w:tcPr>
            <w:tcW w:w="2799" w:type="dxa"/>
          </w:tcPr>
          <w:p w14:paraId="20183E96"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5D25B611" w14:textId="77777777" w:rsidR="00670E33" w:rsidRPr="00670E33" w:rsidRDefault="00670E33" w:rsidP="00670E33">
            <w:pPr>
              <w:widowControl w:val="0"/>
              <w:autoSpaceDE w:val="0"/>
              <w:autoSpaceDN w:val="0"/>
              <w:spacing w:before="3" w:after="0" w:line="240" w:lineRule="auto"/>
              <w:rPr>
                <w:rFonts w:ascii="Calibri" w:eastAsia="Calibri" w:hAnsi="Calibri" w:cs="Calibri"/>
                <w:sz w:val="27"/>
              </w:rPr>
            </w:pPr>
          </w:p>
          <w:p w14:paraId="0AC67F26" w14:textId="77777777" w:rsidR="00670E33" w:rsidRPr="00670E33" w:rsidRDefault="00670E33" w:rsidP="00670E33">
            <w:pPr>
              <w:widowControl w:val="0"/>
              <w:autoSpaceDE w:val="0"/>
              <w:autoSpaceDN w:val="0"/>
              <w:spacing w:after="0" w:line="254" w:lineRule="auto"/>
              <w:ind w:right="689"/>
              <w:rPr>
                <w:rFonts w:ascii="Calibri" w:eastAsia="Calibri" w:hAnsi="Calibri" w:cs="Calibri"/>
                <w:sz w:val="24"/>
              </w:rPr>
            </w:pPr>
            <w:r w:rsidRPr="00670E33">
              <w:rPr>
                <w:rFonts w:ascii="Calibri" w:eastAsia="Calibri" w:hAnsi="Calibri" w:cs="Calibri"/>
                <w:sz w:val="24"/>
              </w:rPr>
              <w:t>Intensive</w:t>
            </w:r>
            <w:r w:rsidRPr="00670E33">
              <w:rPr>
                <w:rFonts w:ascii="Calibri" w:eastAsia="Calibri" w:hAnsi="Calibri" w:cs="Calibri"/>
                <w:spacing w:val="-14"/>
                <w:sz w:val="24"/>
              </w:rPr>
              <w:t xml:space="preserve"> </w:t>
            </w:r>
            <w:r w:rsidRPr="00670E33">
              <w:rPr>
                <w:rFonts w:ascii="Calibri" w:eastAsia="Calibri" w:hAnsi="Calibri" w:cs="Calibri"/>
                <w:sz w:val="24"/>
              </w:rPr>
              <w:t xml:space="preserve">Case </w:t>
            </w:r>
            <w:r w:rsidRPr="00670E33">
              <w:rPr>
                <w:rFonts w:ascii="Calibri" w:eastAsia="Calibri" w:hAnsi="Calibri" w:cs="Calibri"/>
                <w:spacing w:val="-2"/>
                <w:sz w:val="24"/>
              </w:rPr>
              <w:t>Management</w:t>
            </w:r>
          </w:p>
        </w:tc>
        <w:tc>
          <w:tcPr>
            <w:tcW w:w="3483" w:type="dxa"/>
          </w:tcPr>
          <w:p w14:paraId="7C088787"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6E44451E" w14:textId="77777777" w:rsidR="00670E33" w:rsidRPr="00670E33" w:rsidRDefault="00670E33" w:rsidP="00670E33">
            <w:pPr>
              <w:widowControl w:val="0"/>
              <w:autoSpaceDE w:val="0"/>
              <w:autoSpaceDN w:val="0"/>
              <w:spacing w:before="3" w:after="0" w:line="240" w:lineRule="auto"/>
              <w:rPr>
                <w:rFonts w:ascii="Calibri" w:eastAsia="Calibri" w:hAnsi="Calibri" w:cs="Calibri"/>
                <w:sz w:val="27"/>
              </w:rPr>
            </w:pPr>
          </w:p>
          <w:p w14:paraId="4C1C927F" w14:textId="77777777" w:rsidR="00670E33" w:rsidRPr="00670E33" w:rsidRDefault="00670E33" w:rsidP="00670E33">
            <w:pPr>
              <w:widowControl w:val="0"/>
              <w:autoSpaceDE w:val="0"/>
              <w:autoSpaceDN w:val="0"/>
              <w:spacing w:after="0" w:line="254" w:lineRule="auto"/>
              <w:ind w:right="153"/>
              <w:jc w:val="center"/>
              <w:rPr>
                <w:rFonts w:ascii="Calibri" w:eastAsia="Calibri" w:hAnsi="Calibri" w:cs="Calibri"/>
                <w:sz w:val="24"/>
              </w:rPr>
            </w:pPr>
            <w:r w:rsidRPr="00670E33">
              <w:rPr>
                <w:rFonts w:ascii="Calibri" w:eastAsia="Calibri" w:hAnsi="Calibri" w:cs="Calibri"/>
                <w:sz w:val="24"/>
              </w:rPr>
              <w:t>Case</w:t>
            </w:r>
            <w:r w:rsidRPr="00670E33">
              <w:rPr>
                <w:rFonts w:ascii="Calibri" w:eastAsia="Calibri" w:hAnsi="Calibri" w:cs="Calibri"/>
                <w:spacing w:val="-12"/>
                <w:sz w:val="24"/>
              </w:rPr>
              <w:t xml:space="preserve"> </w:t>
            </w:r>
            <w:r w:rsidRPr="00670E33">
              <w:rPr>
                <w:rFonts w:ascii="Calibri" w:eastAsia="Calibri" w:hAnsi="Calibri" w:cs="Calibri"/>
                <w:sz w:val="24"/>
              </w:rPr>
              <w:t>Manager/Office</w:t>
            </w:r>
            <w:r w:rsidRPr="00670E33">
              <w:rPr>
                <w:rFonts w:ascii="Calibri" w:eastAsia="Calibri" w:hAnsi="Calibri" w:cs="Calibri"/>
                <w:spacing w:val="-14"/>
                <w:sz w:val="24"/>
              </w:rPr>
              <w:t xml:space="preserve"> </w:t>
            </w:r>
            <w:r w:rsidRPr="00670E33">
              <w:rPr>
                <w:rFonts w:ascii="Calibri" w:eastAsia="Calibri" w:hAnsi="Calibri" w:cs="Calibri"/>
                <w:sz w:val="24"/>
              </w:rPr>
              <w:t>of</w:t>
            </w:r>
            <w:r w:rsidRPr="00670E33">
              <w:rPr>
                <w:rFonts w:ascii="Calibri" w:eastAsia="Calibri" w:hAnsi="Calibri" w:cs="Calibri"/>
                <w:spacing w:val="-11"/>
                <w:sz w:val="24"/>
              </w:rPr>
              <w:t xml:space="preserve"> </w:t>
            </w:r>
            <w:r w:rsidRPr="00670E33">
              <w:rPr>
                <w:rFonts w:ascii="Calibri" w:eastAsia="Calibri" w:hAnsi="Calibri" w:cs="Calibri"/>
                <w:sz w:val="24"/>
              </w:rPr>
              <w:t>Juvenile Justice and Delinquency Prevention Mentoring Program</w:t>
            </w:r>
          </w:p>
        </w:tc>
        <w:tc>
          <w:tcPr>
            <w:tcW w:w="113" w:type="dxa"/>
            <w:tcBorders>
              <w:top w:val="nil"/>
              <w:bottom w:val="nil"/>
            </w:tcBorders>
          </w:tcPr>
          <w:p w14:paraId="7F2D030D"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39EDF6AC" w14:textId="77777777" w:rsidTr="00030AEE">
        <w:trPr>
          <w:trHeight w:val="2498"/>
        </w:trPr>
        <w:tc>
          <w:tcPr>
            <w:tcW w:w="113" w:type="dxa"/>
            <w:tcBorders>
              <w:top w:val="nil"/>
              <w:bottom w:val="nil"/>
            </w:tcBorders>
          </w:tcPr>
          <w:p w14:paraId="788ECCA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194D65C1" w14:textId="77777777" w:rsidR="00670E33" w:rsidRPr="00670E33" w:rsidRDefault="00670E33" w:rsidP="00670E33">
            <w:pPr>
              <w:widowControl w:val="0"/>
              <w:autoSpaceDE w:val="0"/>
              <w:autoSpaceDN w:val="0"/>
              <w:spacing w:before="6" w:after="0" w:line="240" w:lineRule="auto"/>
              <w:rPr>
                <w:rFonts w:ascii="Calibri" w:eastAsia="Calibri" w:hAnsi="Calibri" w:cs="Calibri"/>
                <w:sz w:val="25"/>
              </w:rPr>
            </w:pPr>
          </w:p>
          <w:p w14:paraId="49455D2D" w14:textId="77777777" w:rsidR="00670E33" w:rsidRPr="00670E33" w:rsidRDefault="00670E33" w:rsidP="00670E33">
            <w:pPr>
              <w:widowControl w:val="0"/>
              <w:autoSpaceDE w:val="0"/>
              <w:autoSpaceDN w:val="0"/>
              <w:spacing w:after="0" w:line="256" w:lineRule="auto"/>
              <w:ind w:right="123"/>
              <w:jc w:val="center"/>
              <w:rPr>
                <w:rFonts w:ascii="Calibri" w:eastAsia="Calibri" w:hAnsi="Calibri" w:cs="Calibri"/>
                <w:sz w:val="24"/>
              </w:rPr>
            </w:pPr>
            <w:r w:rsidRPr="00670E33">
              <w:rPr>
                <w:rFonts w:ascii="Calibri" w:eastAsia="Calibri" w:hAnsi="Calibri" w:cs="Calibri"/>
                <w:sz w:val="24"/>
              </w:rPr>
              <w:t>35</w:t>
            </w:r>
            <w:r w:rsidRPr="00670E33">
              <w:rPr>
                <w:rFonts w:ascii="Calibri" w:eastAsia="Calibri" w:hAnsi="Calibri" w:cs="Calibri"/>
                <w:spacing w:val="-6"/>
                <w:sz w:val="24"/>
              </w:rPr>
              <w:t xml:space="preserve"> </w:t>
            </w:r>
            <w:r w:rsidRPr="00670E33">
              <w:rPr>
                <w:rFonts w:ascii="Calibri" w:eastAsia="Calibri" w:hAnsi="Calibri" w:cs="Calibri"/>
                <w:sz w:val="24"/>
              </w:rPr>
              <w:t>of</w:t>
            </w:r>
            <w:r w:rsidRPr="00670E33">
              <w:rPr>
                <w:rFonts w:ascii="Calibri" w:eastAsia="Calibri" w:hAnsi="Calibri" w:cs="Calibri"/>
                <w:spacing w:val="-6"/>
                <w:sz w:val="24"/>
              </w:rPr>
              <w:t xml:space="preserve"> </w:t>
            </w:r>
            <w:r w:rsidRPr="00670E33">
              <w:rPr>
                <w:rFonts w:ascii="Calibri" w:eastAsia="Calibri" w:hAnsi="Calibri" w:cs="Calibri"/>
                <w:sz w:val="24"/>
              </w:rPr>
              <w:t>50</w:t>
            </w:r>
            <w:r w:rsidRPr="00670E33">
              <w:rPr>
                <w:rFonts w:ascii="Calibri" w:eastAsia="Calibri" w:hAnsi="Calibri" w:cs="Calibri"/>
                <w:spacing w:val="-6"/>
                <w:sz w:val="24"/>
              </w:rPr>
              <w:t xml:space="preserve"> </w:t>
            </w:r>
            <w:r w:rsidRPr="00670E33">
              <w:rPr>
                <w:rFonts w:ascii="Calibri" w:eastAsia="Calibri" w:hAnsi="Calibri" w:cs="Calibri"/>
                <w:sz w:val="24"/>
              </w:rPr>
              <w:t>or</w:t>
            </w:r>
            <w:r w:rsidRPr="00670E33">
              <w:rPr>
                <w:rFonts w:ascii="Calibri" w:eastAsia="Calibri" w:hAnsi="Calibri" w:cs="Calibri"/>
                <w:spacing w:val="-6"/>
                <w:sz w:val="24"/>
              </w:rPr>
              <w:t xml:space="preserve"> </w:t>
            </w:r>
            <w:r w:rsidRPr="00670E33">
              <w:rPr>
                <w:rFonts w:ascii="Calibri" w:eastAsia="Calibri" w:hAnsi="Calibri" w:cs="Calibri"/>
                <w:sz w:val="24"/>
              </w:rPr>
              <w:t>70%</w:t>
            </w:r>
            <w:r w:rsidRPr="00670E33">
              <w:rPr>
                <w:rFonts w:ascii="Calibri" w:eastAsia="Calibri" w:hAnsi="Calibri" w:cs="Calibri"/>
                <w:spacing w:val="-7"/>
                <w:sz w:val="24"/>
              </w:rPr>
              <w:t xml:space="preserve"> </w:t>
            </w:r>
            <w:r w:rsidRPr="00670E33">
              <w:rPr>
                <w:rFonts w:ascii="Calibri" w:eastAsia="Calibri" w:hAnsi="Calibri" w:cs="Calibri"/>
                <w:sz w:val="24"/>
              </w:rPr>
              <w:t>of</w:t>
            </w:r>
            <w:r w:rsidRPr="00670E33">
              <w:rPr>
                <w:rFonts w:ascii="Calibri" w:eastAsia="Calibri" w:hAnsi="Calibri" w:cs="Calibri"/>
                <w:spacing w:val="-8"/>
                <w:sz w:val="24"/>
              </w:rPr>
              <w:t xml:space="preserve"> </w:t>
            </w:r>
            <w:r w:rsidRPr="00670E33">
              <w:rPr>
                <w:rFonts w:ascii="Calibri" w:eastAsia="Calibri" w:hAnsi="Calibri" w:cs="Calibri"/>
                <w:sz w:val="24"/>
              </w:rPr>
              <w:t>youth will participate in one service to community activity per month.</w:t>
            </w:r>
          </w:p>
        </w:tc>
        <w:tc>
          <w:tcPr>
            <w:tcW w:w="2799" w:type="dxa"/>
          </w:tcPr>
          <w:p w14:paraId="05146CCE"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7B9ECC0F"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1607689E" w14:textId="77777777" w:rsidR="00670E33" w:rsidRPr="00670E33" w:rsidRDefault="00670E33" w:rsidP="00670E33">
            <w:pPr>
              <w:widowControl w:val="0"/>
              <w:autoSpaceDE w:val="0"/>
              <w:autoSpaceDN w:val="0"/>
              <w:spacing w:before="7" w:after="0" w:line="240" w:lineRule="auto"/>
              <w:rPr>
                <w:rFonts w:ascii="Calibri" w:eastAsia="Calibri" w:hAnsi="Calibri" w:cs="Calibri"/>
                <w:sz w:val="28"/>
              </w:rPr>
            </w:pPr>
          </w:p>
          <w:p w14:paraId="354530F8" w14:textId="77777777" w:rsidR="00670E33" w:rsidRPr="00670E33" w:rsidRDefault="00670E33" w:rsidP="00670E33">
            <w:pPr>
              <w:widowControl w:val="0"/>
              <w:autoSpaceDE w:val="0"/>
              <w:autoSpaceDN w:val="0"/>
              <w:spacing w:after="0" w:line="256" w:lineRule="auto"/>
              <w:ind w:right="689"/>
              <w:rPr>
                <w:rFonts w:ascii="Calibri" w:eastAsia="Calibri" w:hAnsi="Calibri" w:cs="Calibri"/>
                <w:sz w:val="24"/>
              </w:rPr>
            </w:pPr>
            <w:r w:rsidRPr="00670E33">
              <w:rPr>
                <w:rFonts w:ascii="Calibri" w:eastAsia="Calibri" w:hAnsi="Calibri" w:cs="Calibri"/>
                <w:sz w:val="24"/>
              </w:rPr>
              <w:t>Intensive</w:t>
            </w:r>
            <w:r w:rsidRPr="00670E33">
              <w:rPr>
                <w:rFonts w:ascii="Calibri" w:eastAsia="Calibri" w:hAnsi="Calibri" w:cs="Calibri"/>
                <w:spacing w:val="-14"/>
                <w:sz w:val="24"/>
              </w:rPr>
              <w:t xml:space="preserve"> </w:t>
            </w:r>
            <w:r w:rsidRPr="00670E33">
              <w:rPr>
                <w:rFonts w:ascii="Calibri" w:eastAsia="Calibri" w:hAnsi="Calibri" w:cs="Calibri"/>
                <w:sz w:val="24"/>
              </w:rPr>
              <w:t xml:space="preserve">Case </w:t>
            </w:r>
            <w:r w:rsidRPr="00670E33">
              <w:rPr>
                <w:rFonts w:ascii="Calibri" w:eastAsia="Calibri" w:hAnsi="Calibri" w:cs="Calibri"/>
                <w:spacing w:val="-2"/>
                <w:sz w:val="24"/>
              </w:rPr>
              <w:t>Management</w:t>
            </w:r>
          </w:p>
        </w:tc>
        <w:tc>
          <w:tcPr>
            <w:tcW w:w="3483" w:type="dxa"/>
          </w:tcPr>
          <w:p w14:paraId="3A745D15"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1D23B0F1"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7D47DDDF" w14:textId="77777777" w:rsidR="00670E33" w:rsidRPr="00670E33" w:rsidRDefault="00670E33" w:rsidP="00670E33">
            <w:pPr>
              <w:widowControl w:val="0"/>
              <w:autoSpaceDE w:val="0"/>
              <w:autoSpaceDN w:val="0"/>
              <w:spacing w:before="7" w:after="0" w:line="240" w:lineRule="auto"/>
              <w:rPr>
                <w:rFonts w:ascii="Calibri" w:eastAsia="Calibri" w:hAnsi="Calibri" w:cs="Calibri"/>
                <w:sz w:val="28"/>
              </w:rPr>
            </w:pPr>
          </w:p>
          <w:p w14:paraId="4917A96D" w14:textId="77777777" w:rsidR="00670E33" w:rsidRPr="00670E33" w:rsidRDefault="00670E33" w:rsidP="00670E33">
            <w:pPr>
              <w:widowControl w:val="0"/>
              <w:autoSpaceDE w:val="0"/>
              <w:autoSpaceDN w:val="0"/>
              <w:spacing w:after="0" w:line="240" w:lineRule="auto"/>
              <w:ind w:right="708"/>
              <w:jc w:val="right"/>
              <w:rPr>
                <w:rFonts w:ascii="Calibri" w:eastAsia="Calibri" w:hAnsi="Calibri" w:cs="Calibri"/>
                <w:sz w:val="24"/>
              </w:rPr>
            </w:pPr>
            <w:r w:rsidRPr="00670E33">
              <w:rPr>
                <w:rFonts w:ascii="Calibri" w:eastAsia="Calibri" w:hAnsi="Calibri" w:cs="Calibri"/>
                <w:sz w:val="24"/>
              </w:rPr>
              <w:t xml:space="preserve">Case </w:t>
            </w:r>
            <w:r w:rsidRPr="00670E33">
              <w:rPr>
                <w:rFonts w:ascii="Calibri" w:eastAsia="Calibri" w:hAnsi="Calibri" w:cs="Calibri"/>
                <w:spacing w:val="-2"/>
                <w:sz w:val="24"/>
              </w:rPr>
              <w:t>Manager/Client</w:t>
            </w:r>
          </w:p>
        </w:tc>
        <w:tc>
          <w:tcPr>
            <w:tcW w:w="113" w:type="dxa"/>
            <w:tcBorders>
              <w:top w:val="nil"/>
              <w:bottom w:val="nil"/>
            </w:tcBorders>
          </w:tcPr>
          <w:p w14:paraId="2BCB865A"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59CDDFE4" w14:textId="77777777" w:rsidTr="00030AEE">
        <w:trPr>
          <w:trHeight w:val="1564"/>
        </w:trPr>
        <w:tc>
          <w:tcPr>
            <w:tcW w:w="113" w:type="dxa"/>
            <w:tcBorders>
              <w:top w:val="nil"/>
              <w:bottom w:val="nil"/>
            </w:tcBorders>
          </w:tcPr>
          <w:p w14:paraId="791D055D"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6963BBAA" w14:textId="77777777" w:rsidR="00670E33" w:rsidRPr="00670E33" w:rsidRDefault="00670E33" w:rsidP="00670E33">
            <w:pPr>
              <w:widowControl w:val="0"/>
              <w:autoSpaceDE w:val="0"/>
              <w:autoSpaceDN w:val="0"/>
              <w:spacing w:before="1" w:after="0" w:line="254" w:lineRule="auto"/>
              <w:ind w:right="245"/>
              <w:jc w:val="center"/>
              <w:rPr>
                <w:rFonts w:ascii="Calibri" w:eastAsia="Calibri" w:hAnsi="Calibri" w:cs="Calibri"/>
                <w:sz w:val="24"/>
              </w:rPr>
            </w:pPr>
            <w:r w:rsidRPr="00670E33">
              <w:rPr>
                <w:rFonts w:ascii="Calibri" w:eastAsia="Calibri" w:hAnsi="Calibri" w:cs="Calibri"/>
                <w:sz w:val="24"/>
              </w:rPr>
              <w:t>14 of 20 or 70% of participants</w:t>
            </w:r>
            <w:r w:rsidRPr="00670E33">
              <w:rPr>
                <w:rFonts w:ascii="Calibri" w:eastAsia="Calibri" w:hAnsi="Calibri" w:cs="Calibri"/>
                <w:spacing w:val="-14"/>
                <w:sz w:val="24"/>
              </w:rPr>
              <w:t xml:space="preserve"> </w:t>
            </w:r>
            <w:r w:rsidRPr="00670E33">
              <w:rPr>
                <w:rFonts w:ascii="Calibri" w:eastAsia="Calibri" w:hAnsi="Calibri" w:cs="Calibri"/>
                <w:sz w:val="24"/>
              </w:rPr>
              <w:t>with</w:t>
            </w:r>
            <w:r w:rsidRPr="00670E33">
              <w:rPr>
                <w:rFonts w:ascii="Calibri" w:eastAsia="Calibri" w:hAnsi="Calibri" w:cs="Calibri"/>
                <w:spacing w:val="-14"/>
                <w:sz w:val="24"/>
              </w:rPr>
              <w:t xml:space="preserve"> </w:t>
            </w:r>
            <w:r w:rsidRPr="00670E33">
              <w:rPr>
                <w:rFonts w:ascii="Calibri" w:eastAsia="Calibri" w:hAnsi="Calibri" w:cs="Calibri"/>
                <w:sz w:val="24"/>
              </w:rPr>
              <w:t>school suspensions</w:t>
            </w:r>
            <w:r w:rsidRPr="00670E33">
              <w:rPr>
                <w:rFonts w:ascii="Calibri" w:eastAsia="Calibri" w:hAnsi="Calibri" w:cs="Calibri"/>
                <w:spacing w:val="-7"/>
                <w:sz w:val="24"/>
              </w:rPr>
              <w:t xml:space="preserve"> </w:t>
            </w:r>
            <w:r w:rsidRPr="00670E33">
              <w:rPr>
                <w:rFonts w:ascii="Calibri" w:eastAsia="Calibri" w:hAnsi="Calibri" w:cs="Calibri"/>
                <w:sz w:val="24"/>
              </w:rPr>
              <w:t>will</w:t>
            </w:r>
            <w:r w:rsidRPr="00670E33">
              <w:rPr>
                <w:rFonts w:ascii="Calibri" w:eastAsia="Calibri" w:hAnsi="Calibri" w:cs="Calibri"/>
                <w:spacing w:val="-7"/>
                <w:sz w:val="24"/>
              </w:rPr>
              <w:t xml:space="preserve"> </w:t>
            </w:r>
            <w:r w:rsidRPr="00670E33">
              <w:rPr>
                <w:rFonts w:ascii="Calibri" w:eastAsia="Calibri" w:hAnsi="Calibri" w:cs="Calibri"/>
                <w:sz w:val="24"/>
              </w:rPr>
              <w:t>show</w:t>
            </w:r>
            <w:r w:rsidRPr="00670E33">
              <w:rPr>
                <w:rFonts w:ascii="Calibri" w:eastAsia="Calibri" w:hAnsi="Calibri" w:cs="Calibri"/>
                <w:spacing w:val="-8"/>
                <w:sz w:val="24"/>
              </w:rPr>
              <w:t xml:space="preserve"> </w:t>
            </w:r>
            <w:r w:rsidRPr="00670E33">
              <w:rPr>
                <w:rFonts w:ascii="Calibri" w:eastAsia="Calibri" w:hAnsi="Calibri" w:cs="Calibri"/>
                <w:sz w:val="24"/>
              </w:rPr>
              <w:t>a decrease in school</w:t>
            </w:r>
          </w:p>
          <w:p w14:paraId="322364C4" w14:textId="77777777" w:rsidR="00670E33" w:rsidRPr="00670E33" w:rsidRDefault="00670E33" w:rsidP="00670E33">
            <w:pPr>
              <w:widowControl w:val="0"/>
              <w:autoSpaceDE w:val="0"/>
              <w:autoSpaceDN w:val="0"/>
              <w:spacing w:before="6" w:after="0" w:line="240" w:lineRule="auto"/>
              <w:ind w:right="124"/>
              <w:jc w:val="center"/>
              <w:rPr>
                <w:rFonts w:ascii="Calibri" w:eastAsia="Calibri" w:hAnsi="Calibri" w:cs="Calibri"/>
                <w:sz w:val="24"/>
              </w:rPr>
            </w:pPr>
            <w:r w:rsidRPr="00670E33">
              <w:rPr>
                <w:rFonts w:ascii="Calibri" w:eastAsia="Calibri" w:hAnsi="Calibri" w:cs="Calibri"/>
                <w:spacing w:val="-2"/>
                <w:sz w:val="24"/>
              </w:rPr>
              <w:t>suspensions</w:t>
            </w:r>
          </w:p>
        </w:tc>
        <w:tc>
          <w:tcPr>
            <w:tcW w:w="2799" w:type="dxa"/>
          </w:tcPr>
          <w:p w14:paraId="12DD7E49" w14:textId="77777777" w:rsidR="00670E33" w:rsidRPr="00670E33" w:rsidRDefault="00670E33" w:rsidP="00670E33">
            <w:pPr>
              <w:widowControl w:val="0"/>
              <w:autoSpaceDE w:val="0"/>
              <w:autoSpaceDN w:val="0"/>
              <w:spacing w:before="3" w:after="0" w:line="240" w:lineRule="auto"/>
              <w:rPr>
                <w:rFonts w:ascii="Calibri" w:eastAsia="Calibri" w:hAnsi="Calibri" w:cs="Calibri"/>
                <w:sz w:val="24"/>
              </w:rPr>
            </w:pPr>
          </w:p>
          <w:p w14:paraId="56426A25" w14:textId="77777777" w:rsidR="00670E33" w:rsidRPr="00670E33" w:rsidRDefault="00670E33" w:rsidP="00670E33">
            <w:pPr>
              <w:widowControl w:val="0"/>
              <w:autoSpaceDE w:val="0"/>
              <w:autoSpaceDN w:val="0"/>
              <w:spacing w:after="0" w:line="310" w:lineRule="atLeast"/>
              <w:ind w:right="111"/>
              <w:jc w:val="center"/>
              <w:rPr>
                <w:rFonts w:ascii="Calibri" w:eastAsia="Calibri" w:hAnsi="Calibri" w:cs="Calibri"/>
                <w:sz w:val="24"/>
              </w:rPr>
            </w:pPr>
            <w:r w:rsidRPr="00670E33">
              <w:rPr>
                <w:rFonts w:ascii="Calibri" w:eastAsia="Calibri" w:hAnsi="Calibri" w:cs="Calibri"/>
                <w:sz w:val="24"/>
              </w:rPr>
              <w:t>CANS/FANS Assessment, Intensive Case Management, Progress Reports,</w:t>
            </w:r>
            <w:r w:rsidRPr="00670E33">
              <w:rPr>
                <w:rFonts w:ascii="Calibri" w:eastAsia="Calibri" w:hAnsi="Calibri" w:cs="Calibri"/>
                <w:spacing w:val="-14"/>
                <w:sz w:val="24"/>
              </w:rPr>
              <w:t xml:space="preserve"> </w:t>
            </w:r>
            <w:r w:rsidRPr="00670E33">
              <w:rPr>
                <w:rFonts w:ascii="Calibri" w:eastAsia="Calibri" w:hAnsi="Calibri" w:cs="Calibri"/>
                <w:sz w:val="24"/>
              </w:rPr>
              <w:t>and</w:t>
            </w:r>
            <w:r w:rsidRPr="00670E33">
              <w:rPr>
                <w:rFonts w:ascii="Calibri" w:eastAsia="Calibri" w:hAnsi="Calibri" w:cs="Calibri"/>
                <w:spacing w:val="-12"/>
                <w:sz w:val="24"/>
              </w:rPr>
              <w:t xml:space="preserve"> </w:t>
            </w:r>
            <w:r w:rsidRPr="00670E33">
              <w:rPr>
                <w:rFonts w:ascii="Calibri" w:eastAsia="Calibri" w:hAnsi="Calibri" w:cs="Calibri"/>
                <w:sz w:val="24"/>
              </w:rPr>
              <w:t>Report</w:t>
            </w:r>
            <w:r w:rsidRPr="00670E33">
              <w:rPr>
                <w:rFonts w:ascii="Calibri" w:eastAsia="Calibri" w:hAnsi="Calibri" w:cs="Calibri"/>
                <w:spacing w:val="-14"/>
                <w:sz w:val="24"/>
              </w:rPr>
              <w:t xml:space="preserve"> </w:t>
            </w:r>
            <w:r w:rsidRPr="00670E33">
              <w:rPr>
                <w:rFonts w:ascii="Calibri" w:eastAsia="Calibri" w:hAnsi="Calibri" w:cs="Calibri"/>
                <w:sz w:val="24"/>
              </w:rPr>
              <w:t>Cards</w:t>
            </w:r>
          </w:p>
        </w:tc>
        <w:tc>
          <w:tcPr>
            <w:tcW w:w="3483" w:type="dxa"/>
          </w:tcPr>
          <w:p w14:paraId="4CEEED0D"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0508DCE0" w14:textId="77777777" w:rsidR="00670E33" w:rsidRPr="00670E33" w:rsidRDefault="00670E33" w:rsidP="00670E33">
            <w:pPr>
              <w:widowControl w:val="0"/>
              <w:autoSpaceDE w:val="0"/>
              <w:autoSpaceDN w:val="0"/>
              <w:spacing w:before="10" w:after="0" w:line="240" w:lineRule="auto"/>
              <w:rPr>
                <w:rFonts w:ascii="Calibri" w:eastAsia="Calibri" w:hAnsi="Calibri" w:cs="Calibri"/>
                <w:sz w:val="25"/>
              </w:rPr>
            </w:pPr>
          </w:p>
          <w:p w14:paraId="400E25FD" w14:textId="77777777" w:rsidR="00670E33" w:rsidRPr="00670E33" w:rsidRDefault="00670E33" w:rsidP="00670E33">
            <w:pPr>
              <w:widowControl w:val="0"/>
              <w:autoSpaceDE w:val="0"/>
              <w:autoSpaceDN w:val="0"/>
              <w:spacing w:after="0" w:line="310" w:lineRule="atLeast"/>
              <w:ind w:right="148"/>
              <w:jc w:val="center"/>
              <w:rPr>
                <w:rFonts w:ascii="Calibri" w:eastAsia="Calibri" w:hAnsi="Calibri" w:cs="Calibri"/>
                <w:sz w:val="24"/>
              </w:rPr>
            </w:pPr>
            <w:r w:rsidRPr="00670E33">
              <w:rPr>
                <w:rFonts w:ascii="Calibri" w:eastAsia="Calibri" w:hAnsi="Calibri" w:cs="Calibri"/>
                <w:sz w:val="24"/>
              </w:rPr>
              <w:t>Case</w:t>
            </w:r>
            <w:r w:rsidRPr="00670E33">
              <w:rPr>
                <w:rFonts w:ascii="Calibri" w:eastAsia="Calibri" w:hAnsi="Calibri" w:cs="Calibri"/>
                <w:spacing w:val="-14"/>
                <w:sz w:val="24"/>
              </w:rPr>
              <w:t xml:space="preserve"> </w:t>
            </w:r>
            <w:r w:rsidRPr="00670E33">
              <w:rPr>
                <w:rFonts w:ascii="Calibri" w:eastAsia="Calibri" w:hAnsi="Calibri" w:cs="Calibri"/>
                <w:sz w:val="24"/>
              </w:rPr>
              <w:t xml:space="preserve">Manager/Client/Parent- Teacher Conferences/School </w:t>
            </w:r>
            <w:r w:rsidRPr="00670E33">
              <w:rPr>
                <w:rFonts w:ascii="Calibri" w:eastAsia="Calibri" w:hAnsi="Calibri" w:cs="Calibri"/>
                <w:spacing w:val="-2"/>
                <w:sz w:val="24"/>
              </w:rPr>
              <w:t>District</w:t>
            </w:r>
          </w:p>
        </w:tc>
        <w:tc>
          <w:tcPr>
            <w:tcW w:w="113" w:type="dxa"/>
            <w:tcBorders>
              <w:top w:val="nil"/>
              <w:bottom w:val="nil"/>
            </w:tcBorders>
          </w:tcPr>
          <w:p w14:paraId="79D41F9E"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79329FA1" w14:textId="77777777" w:rsidTr="00030AEE">
        <w:trPr>
          <w:trHeight w:val="2186"/>
        </w:trPr>
        <w:tc>
          <w:tcPr>
            <w:tcW w:w="113" w:type="dxa"/>
            <w:tcBorders>
              <w:top w:val="nil"/>
              <w:bottom w:val="nil"/>
            </w:tcBorders>
          </w:tcPr>
          <w:p w14:paraId="4A131275"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58B7EA2B" w14:textId="77777777" w:rsidR="00670E33" w:rsidRPr="00670E33" w:rsidRDefault="00670E33" w:rsidP="00670E33">
            <w:pPr>
              <w:widowControl w:val="0"/>
              <w:autoSpaceDE w:val="0"/>
              <w:autoSpaceDN w:val="0"/>
              <w:spacing w:after="0" w:line="256" w:lineRule="auto"/>
              <w:ind w:right="114"/>
              <w:jc w:val="center"/>
              <w:rPr>
                <w:rFonts w:ascii="Calibri" w:eastAsia="Calibri" w:hAnsi="Calibri" w:cs="Calibri"/>
                <w:sz w:val="24"/>
              </w:rPr>
            </w:pPr>
            <w:r w:rsidRPr="00670E33">
              <w:rPr>
                <w:rFonts w:ascii="Calibri" w:eastAsia="Calibri" w:hAnsi="Calibri" w:cs="Calibri"/>
                <w:sz w:val="24"/>
              </w:rPr>
              <w:t>12 of 19 or 60% of all participants serving probation will show improved</w:t>
            </w:r>
            <w:r w:rsidRPr="00670E33">
              <w:rPr>
                <w:rFonts w:ascii="Calibri" w:eastAsia="Calibri" w:hAnsi="Calibri" w:cs="Calibri"/>
                <w:spacing w:val="-14"/>
                <w:sz w:val="24"/>
              </w:rPr>
              <w:t xml:space="preserve"> </w:t>
            </w:r>
            <w:r w:rsidRPr="00670E33">
              <w:rPr>
                <w:rFonts w:ascii="Calibri" w:eastAsia="Calibri" w:hAnsi="Calibri" w:cs="Calibri"/>
                <w:sz w:val="24"/>
              </w:rPr>
              <w:t>compliance</w:t>
            </w:r>
            <w:r w:rsidRPr="00670E33">
              <w:rPr>
                <w:rFonts w:ascii="Calibri" w:eastAsia="Calibri" w:hAnsi="Calibri" w:cs="Calibri"/>
                <w:spacing w:val="-14"/>
                <w:sz w:val="24"/>
              </w:rPr>
              <w:t xml:space="preserve"> </w:t>
            </w:r>
            <w:r w:rsidRPr="00670E33">
              <w:rPr>
                <w:rFonts w:ascii="Calibri" w:eastAsia="Calibri" w:hAnsi="Calibri" w:cs="Calibri"/>
                <w:sz w:val="24"/>
              </w:rPr>
              <w:t xml:space="preserve">with probation and court </w:t>
            </w:r>
            <w:r w:rsidRPr="00670E33">
              <w:rPr>
                <w:rFonts w:ascii="Calibri" w:eastAsia="Calibri" w:hAnsi="Calibri" w:cs="Calibri"/>
                <w:spacing w:val="-2"/>
                <w:sz w:val="24"/>
              </w:rPr>
              <w:t>services</w:t>
            </w:r>
          </w:p>
        </w:tc>
        <w:tc>
          <w:tcPr>
            <w:tcW w:w="2799" w:type="dxa"/>
          </w:tcPr>
          <w:p w14:paraId="229F6165"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57681723" w14:textId="77777777" w:rsidR="00670E33" w:rsidRPr="00670E33" w:rsidRDefault="00670E33" w:rsidP="00670E33">
            <w:pPr>
              <w:widowControl w:val="0"/>
              <w:autoSpaceDE w:val="0"/>
              <w:autoSpaceDN w:val="0"/>
              <w:spacing w:after="0" w:line="240" w:lineRule="auto"/>
              <w:rPr>
                <w:rFonts w:ascii="Calibri" w:eastAsia="Calibri" w:hAnsi="Calibri" w:cs="Calibri"/>
                <w:sz w:val="27"/>
              </w:rPr>
            </w:pPr>
          </w:p>
          <w:p w14:paraId="4F4C8370" w14:textId="77777777" w:rsidR="00670E33" w:rsidRPr="00670E33" w:rsidRDefault="00670E33" w:rsidP="00670E33">
            <w:pPr>
              <w:widowControl w:val="0"/>
              <w:autoSpaceDE w:val="0"/>
              <w:autoSpaceDN w:val="0"/>
              <w:spacing w:after="0" w:line="254" w:lineRule="auto"/>
              <w:ind w:right="185"/>
              <w:rPr>
                <w:rFonts w:ascii="Calibri" w:eastAsia="Calibri" w:hAnsi="Calibri" w:cs="Calibri"/>
                <w:sz w:val="24"/>
              </w:rPr>
            </w:pPr>
            <w:r w:rsidRPr="00670E33">
              <w:rPr>
                <w:rFonts w:ascii="Calibri" w:eastAsia="Calibri" w:hAnsi="Calibri" w:cs="Calibri"/>
                <w:sz w:val="24"/>
              </w:rPr>
              <w:t>CANS/FANS</w:t>
            </w:r>
            <w:r w:rsidRPr="00670E33">
              <w:rPr>
                <w:rFonts w:ascii="Calibri" w:eastAsia="Calibri" w:hAnsi="Calibri" w:cs="Calibri"/>
                <w:spacing w:val="-14"/>
                <w:sz w:val="24"/>
              </w:rPr>
              <w:t xml:space="preserve"> </w:t>
            </w:r>
            <w:r w:rsidRPr="00670E33">
              <w:rPr>
                <w:rFonts w:ascii="Calibri" w:eastAsia="Calibri" w:hAnsi="Calibri" w:cs="Calibri"/>
                <w:sz w:val="24"/>
              </w:rPr>
              <w:t>Assessment, Case Management</w:t>
            </w:r>
          </w:p>
        </w:tc>
        <w:tc>
          <w:tcPr>
            <w:tcW w:w="3483" w:type="dxa"/>
          </w:tcPr>
          <w:p w14:paraId="455B44D7"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596CCE2F" w14:textId="77777777" w:rsidR="00670E33" w:rsidRPr="00670E33" w:rsidRDefault="00670E33" w:rsidP="00670E33">
            <w:pPr>
              <w:widowControl w:val="0"/>
              <w:autoSpaceDE w:val="0"/>
              <w:autoSpaceDN w:val="0"/>
              <w:spacing w:after="0" w:line="240" w:lineRule="auto"/>
              <w:rPr>
                <w:rFonts w:ascii="Calibri" w:eastAsia="Calibri" w:hAnsi="Calibri" w:cs="Calibri"/>
                <w:sz w:val="27"/>
              </w:rPr>
            </w:pPr>
          </w:p>
          <w:p w14:paraId="3E2ED85C" w14:textId="77777777" w:rsidR="00670E33" w:rsidRPr="00670E33" w:rsidRDefault="00670E33" w:rsidP="00670E33">
            <w:pPr>
              <w:widowControl w:val="0"/>
              <w:autoSpaceDE w:val="0"/>
              <w:autoSpaceDN w:val="0"/>
              <w:spacing w:after="0" w:line="256" w:lineRule="auto"/>
              <w:ind w:right="299"/>
              <w:jc w:val="center"/>
              <w:rPr>
                <w:rFonts w:ascii="Calibri" w:eastAsia="Calibri" w:hAnsi="Calibri" w:cs="Calibri"/>
                <w:sz w:val="24"/>
              </w:rPr>
            </w:pPr>
            <w:r w:rsidRPr="00670E33">
              <w:rPr>
                <w:rFonts w:ascii="Calibri" w:eastAsia="Calibri" w:hAnsi="Calibri" w:cs="Calibri"/>
                <w:sz w:val="24"/>
              </w:rPr>
              <w:t>Case Manager/Client/ Champaign</w:t>
            </w:r>
            <w:r w:rsidRPr="00670E33">
              <w:rPr>
                <w:rFonts w:ascii="Calibri" w:eastAsia="Calibri" w:hAnsi="Calibri" w:cs="Calibri"/>
                <w:spacing w:val="-14"/>
                <w:sz w:val="24"/>
              </w:rPr>
              <w:t xml:space="preserve"> </w:t>
            </w:r>
            <w:r w:rsidRPr="00670E33">
              <w:rPr>
                <w:rFonts w:ascii="Calibri" w:eastAsia="Calibri" w:hAnsi="Calibri" w:cs="Calibri"/>
                <w:sz w:val="24"/>
              </w:rPr>
              <w:t>County</w:t>
            </w:r>
            <w:r w:rsidRPr="00670E33">
              <w:rPr>
                <w:rFonts w:ascii="Calibri" w:eastAsia="Calibri" w:hAnsi="Calibri" w:cs="Calibri"/>
                <w:spacing w:val="-14"/>
                <w:sz w:val="24"/>
              </w:rPr>
              <w:t xml:space="preserve"> </w:t>
            </w:r>
            <w:r w:rsidRPr="00670E33">
              <w:rPr>
                <w:rFonts w:ascii="Calibri" w:eastAsia="Calibri" w:hAnsi="Calibri" w:cs="Calibri"/>
                <w:sz w:val="24"/>
              </w:rPr>
              <w:t>Probation Services/School Records</w:t>
            </w:r>
          </w:p>
        </w:tc>
        <w:tc>
          <w:tcPr>
            <w:tcW w:w="113" w:type="dxa"/>
            <w:tcBorders>
              <w:top w:val="nil"/>
              <w:bottom w:val="nil"/>
            </w:tcBorders>
          </w:tcPr>
          <w:p w14:paraId="262F21DB"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35BB5F81" w14:textId="77777777" w:rsidTr="00030AEE">
        <w:trPr>
          <w:trHeight w:val="637"/>
        </w:trPr>
        <w:tc>
          <w:tcPr>
            <w:tcW w:w="113" w:type="dxa"/>
            <w:tcBorders>
              <w:top w:val="nil"/>
            </w:tcBorders>
          </w:tcPr>
          <w:p w14:paraId="2622D1DC"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Borders>
              <w:bottom w:val="single" w:sz="8" w:space="0" w:color="000000"/>
            </w:tcBorders>
          </w:tcPr>
          <w:p w14:paraId="20D9ADD4"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799" w:type="dxa"/>
            <w:tcBorders>
              <w:bottom w:val="single" w:sz="8" w:space="0" w:color="000000"/>
            </w:tcBorders>
          </w:tcPr>
          <w:p w14:paraId="59EE6DBD"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3483" w:type="dxa"/>
            <w:tcBorders>
              <w:bottom w:val="single" w:sz="8" w:space="0" w:color="000000"/>
            </w:tcBorders>
          </w:tcPr>
          <w:p w14:paraId="2AF4CFB1"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113" w:type="dxa"/>
            <w:tcBorders>
              <w:top w:val="nil"/>
            </w:tcBorders>
          </w:tcPr>
          <w:p w14:paraId="0CD07F96"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bl>
    <w:p w14:paraId="704BB2AC" w14:textId="77777777" w:rsidR="00670E33" w:rsidRPr="00670E33" w:rsidRDefault="00670E33" w:rsidP="00670E33">
      <w:pPr>
        <w:widowControl w:val="0"/>
        <w:autoSpaceDE w:val="0"/>
        <w:autoSpaceDN w:val="0"/>
        <w:spacing w:after="0" w:line="240" w:lineRule="auto"/>
        <w:rPr>
          <w:rFonts w:ascii="Times New Roman" w:eastAsia="Calibri" w:hAnsi="Calibri" w:cs="Calibri"/>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845"/>
        <w:gridCol w:w="2799"/>
        <w:gridCol w:w="3483"/>
        <w:gridCol w:w="113"/>
      </w:tblGrid>
      <w:tr w:rsidR="00670E33" w:rsidRPr="00670E33" w14:paraId="322E5814" w14:textId="77777777" w:rsidTr="00030AEE">
        <w:trPr>
          <w:trHeight w:val="1881"/>
        </w:trPr>
        <w:tc>
          <w:tcPr>
            <w:tcW w:w="113" w:type="dxa"/>
            <w:tcBorders>
              <w:bottom w:val="nil"/>
            </w:tcBorders>
          </w:tcPr>
          <w:p w14:paraId="2312766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Borders>
              <w:top w:val="single" w:sz="8" w:space="0" w:color="000000"/>
            </w:tcBorders>
          </w:tcPr>
          <w:p w14:paraId="165457DC" w14:textId="77777777" w:rsidR="00670E33" w:rsidRPr="00670E33" w:rsidRDefault="00670E33" w:rsidP="00670E33">
            <w:pPr>
              <w:widowControl w:val="0"/>
              <w:autoSpaceDE w:val="0"/>
              <w:autoSpaceDN w:val="0"/>
              <w:spacing w:before="29" w:after="0" w:line="256" w:lineRule="auto"/>
              <w:ind w:right="126"/>
              <w:jc w:val="center"/>
              <w:rPr>
                <w:rFonts w:ascii="Calibri" w:eastAsia="Calibri" w:hAnsi="Calibri" w:cs="Calibri"/>
                <w:sz w:val="24"/>
              </w:rPr>
            </w:pPr>
            <w:r w:rsidRPr="00670E33">
              <w:rPr>
                <w:rFonts w:ascii="Calibri" w:eastAsia="Calibri" w:hAnsi="Calibri" w:cs="Calibri"/>
                <w:sz w:val="24"/>
              </w:rPr>
              <w:t>14 of 20 or 70% of all participants involved in the</w:t>
            </w:r>
            <w:r w:rsidRPr="00670E33">
              <w:rPr>
                <w:rFonts w:ascii="Calibri" w:eastAsia="Calibri" w:hAnsi="Calibri" w:cs="Calibri"/>
                <w:spacing w:val="-14"/>
                <w:sz w:val="24"/>
              </w:rPr>
              <w:t xml:space="preserve"> </w:t>
            </w:r>
            <w:r w:rsidRPr="00670E33">
              <w:rPr>
                <w:rFonts w:ascii="Calibri" w:eastAsia="Calibri" w:hAnsi="Calibri" w:cs="Calibri"/>
                <w:sz w:val="24"/>
              </w:rPr>
              <w:t>juvenile</w:t>
            </w:r>
            <w:r w:rsidRPr="00670E33">
              <w:rPr>
                <w:rFonts w:ascii="Calibri" w:eastAsia="Calibri" w:hAnsi="Calibri" w:cs="Calibri"/>
                <w:spacing w:val="-12"/>
                <w:sz w:val="24"/>
              </w:rPr>
              <w:t xml:space="preserve"> </w:t>
            </w:r>
            <w:r w:rsidRPr="00670E33">
              <w:rPr>
                <w:rFonts w:ascii="Calibri" w:eastAsia="Calibri" w:hAnsi="Calibri" w:cs="Calibri"/>
                <w:sz w:val="24"/>
              </w:rPr>
              <w:t>justice</w:t>
            </w:r>
            <w:r w:rsidRPr="00670E33">
              <w:rPr>
                <w:rFonts w:ascii="Calibri" w:eastAsia="Calibri" w:hAnsi="Calibri" w:cs="Calibri"/>
                <w:spacing w:val="-14"/>
                <w:sz w:val="24"/>
              </w:rPr>
              <w:t xml:space="preserve"> </w:t>
            </w:r>
            <w:r w:rsidRPr="00670E33">
              <w:rPr>
                <w:rFonts w:ascii="Calibri" w:eastAsia="Calibri" w:hAnsi="Calibri" w:cs="Calibri"/>
                <w:sz w:val="24"/>
              </w:rPr>
              <w:t>system will show decreased interaction within the</w:t>
            </w:r>
          </w:p>
          <w:p w14:paraId="3CBB469F" w14:textId="77777777" w:rsidR="00670E33" w:rsidRPr="00670E33" w:rsidRDefault="00670E33" w:rsidP="00670E33">
            <w:pPr>
              <w:widowControl w:val="0"/>
              <w:autoSpaceDE w:val="0"/>
              <w:autoSpaceDN w:val="0"/>
              <w:spacing w:after="0" w:line="265" w:lineRule="exact"/>
              <w:ind w:right="125"/>
              <w:jc w:val="center"/>
              <w:rPr>
                <w:rFonts w:ascii="Calibri" w:eastAsia="Calibri" w:hAnsi="Calibri" w:cs="Calibri"/>
                <w:sz w:val="24"/>
              </w:rPr>
            </w:pPr>
            <w:r w:rsidRPr="00670E33">
              <w:rPr>
                <w:rFonts w:ascii="Calibri" w:eastAsia="Calibri" w:hAnsi="Calibri" w:cs="Calibri"/>
                <w:sz w:val="24"/>
              </w:rPr>
              <w:t>juvenile</w:t>
            </w:r>
            <w:r w:rsidRPr="00670E33">
              <w:rPr>
                <w:rFonts w:ascii="Calibri" w:eastAsia="Calibri" w:hAnsi="Calibri" w:cs="Calibri"/>
                <w:spacing w:val="-4"/>
                <w:sz w:val="24"/>
              </w:rPr>
              <w:t xml:space="preserve"> </w:t>
            </w:r>
            <w:r w:rsidRPr="00670E33">
              <w:rPr>
                <w:rFonts w:ascii="Calibri" w:eastAsia="Calibri" w:hAnsi="Calibri" w:cs="Calibri"/>
                <w:sz w:val="24"/>
              </w:rPr>
              <w:t xml:space="preserve">justice </w:t>
            </w:r>
            <w:r w:rsidRPr="00670E33">
              <w:rPr>
                <w:rFonts w:ascii="Calibri" w:eastAsia="Calibri" w:hAnsi="Calibri" w:cs="Calibri"/>
                <w:spacing w:val="-2"/>
                <w:sz w:val="24"/>
              </w:rPr>
              <w:t>system</w:t>
            </w:r>
          </w:p>
        </w:tc>
        <w:tc>
          <w:tcPr>
            <w:tcW w:w="2799" w:type="dxa"/>
            <w:tcBorders>
              <w:top w:val="single" w:sz="8" w:space="0" w:color="000000"/>
            </w:tcBorders>
          </w:tcPr>
          <w:p w14:paraId="77912856" w14:textId="77777777" w:rsidR="00670E33" w:rsidRPr="00670E33" w:rsidRDefault="00670E33" w:rsidP="00670E33">
            <w:pPr>
              <w:widowControl w:val="0"/>
              <w:autoSpaceDE w:val="0"/>
              <w:autoSpaceDN w:val="0"/>
              <w:spacing w:before="29" w:after="0" w:line="256" w:lineRule="auto"/>
              <w:ind w:right="185"/>
              <w:rPr>
                <w:rFonts w:ascii="Calibri" w:eastAsia="Calibri" w:hAnsi="Calibri" w:cs="Calibri"/>
                <w:sz w:val="24"/>
              </w:rPr>
            </w:pPr>
            <w:r w:rsidRPr="00670E33">
              <w:rPr>
                <w:rFonts w:ascii="Calibri" w:eastAsia="Calibri" w:hAnsi="Calibri" w:cs="Calibri"/>
                <w:sz w:val="24"/>
              </w:rPr>
              <w:t>CANS/FANS</w:t>
            </w:r>
            <w:r w:rsidRPr="00670E33">
              <w:rPr>
                <w:rFonts w:ascii="Calibri" w:eastAsia="Calibri" w:hAnsi="Calibri" w:cs="Calibri"/>
                <w:spacing w:val="-14"/>
                <w:sz w:val="24"/>
              </w:rPr>
              <w:t xml:space="preserve"> </w:t>
            </w:r>
            <w:r w:rsidRPr="00670E33">
              <w:rPr>
                <w:rFonts w:ascii="Calibri" w:eastAsia="Calibri" w:hAnsi="Calibri" w:cs="Calibri"/>
                <w:sz w:val="24"/>
              </w:rPr>
              <w:t>Assessment, Case Management</w:t>
            </w:r>
          </w:p>
        </w:tc>
        <w:tc>
          <w:tcPr>
            <w:tcW w:w="3483" w:type="dxa"/>
            <w:tcBorders>
              <w:top w:val="single" w:sz="8" w:space="0" w:color="000000"/>
            </w:tcBorders>
          </w:tcPr>
          <w:p w14:paraId="16C55EA2" w14:textId="77777777" w:rsidR="00670E33" w:rsidRPr="00670E33" w:rsidRDefault="00670E33" w:rsidP="00670E33">
            <w:pPr>
              <w:widowControl w:val="0"/>
              <w:autoSpaceDE w:val="0"/>
              <w:autoSpaceDN w:val="0"/>
              <w:spacing w:before="29" w:after="0" w:line="256" w:lineRule="auto"/>
              <w:ind w:right="153"/>
              <w:jc w:val="center"/>
              <w:rPr>
                <w:rFonts w:ascii="Calibri" w:eastAsia="Calibri" w:hAnsi="Calibri" w:cs="Calibri"/>
                <w:sz w:val="24"/>
              </w:rPr>
            </w:pPr>
            <w:r w:rsidRPr="00670E33">
              <w:rPr>
                <w:rFonts w:ascii="Calibri" w:eastAsia="Calibri" w:hAnsi="Calibri" w:cs="Calibri"/>
                <w:sz w:val="24"/>
              </w:rPr>
              <w:t>Case</w:t>
            </w:r>
            <w:r w:rsidRPr="00670E33">
              <w:rPr>
                <w:rFonts w:ascii="Calibri" w:eastAsia="Calibri" w:hAnsi="Calibri" w:cs="Calibri"/>
                <w:spacing w:val="-14"/>
                <w:sz w:val="24"/>
              </w:rPr>
              <w:t xml:space="preserve"> </w:t>
            </w:r>
            <w:r w:rsidRPr="00670E33">
              <w:rPr>
                <w:rFonts w:ascii="Calibri" w:eastAsia="Calibri" w:hAnsi="Calibri" w:cs="Calibri"/>
                <w:sz w:val="24"/>
              </w:rPr>
              <w:t>Manager/Client/School District/Champaign County Probation Services</w:t>
            </w:r>
          </w:p>
        </w:tc>
        <w:tc>
          <w:tcPr>
            <w:tcW w:w="113" w:type="dxa"/>
            <w:tcBorders>
              <w:bottom w:val="nil"/>
            </w:tcBorders>
          </w:tcPr>
          <w:p w14:paraId="2CCC3C34"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0D594FB3" w14:textId="77777777" w:rsidTr="00030AEE">
        <w:trPr>
          <w:trHeight w:val="1874"/>
        </w:trPr>
        <w:tc>
          <w:tcPr>
            <w:tcW w:w="113" w:type="dxa"/>
            <w:tcBorders>
              <w:top w:val="nil"/>
              <w:bottom w:val="nil"/>
            </w:tcBorders>
          </w:tcPr>
          <w:p w14:paraId="36F5D228"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0F8C08AC" w14:textId="77777777" w:rsidR="00670E33" w:rsidRPr="00670E33" w:rsidRDefault="00670E33" w:rsidP="00670E33">
            <w:pPr>
              <w:widowControl w:val="0"/>
              <w:autoSpaceDE w:val="0"/>
              <w:autoSpaceDN w:val="0"/>
              <w:spacing w:before="24" w:after="0" w:line="256" w:lineRule="auto"/>
              <w:ind w:right="109"/>
              <w:jc w:val="center"/>
              <w:rPr>
                <w:rFonts w:ascii="Calibri" w:eastAsia="Calibri" w:hAnsi="Calibri" w:cs="Calibri"/>
                <w:sz w:val="24"/>
              </w:rPr>
            </w:pPr>
            <w:r w:rsidRPr="00670E33">
              <w:rPr>
                <w:rFonts w:ascii="Calibri" w:eastAsia="Calibri" w:hAnsi="Calibri" w:cs="Calibri"/>
                <w:sz w:val="24"/>
              </w:rPr>
              <w:t>40 of 50 or 80% of all parent/guardians</w:t>
            </w:r>
            <w:r w:rsidRPr="00670E33">
              <w:rPr>
                <w:rFonts w:ascii="Calibri" w:eastAsia="Calibri" w:hAnsi="Calibri" w:cs="Calibri"/>
                <w:spacing w:val="-14"/>
                <w:sz w:val="24"/>
              </w:rPr>
              <w:t xml:space="preserve"> </w:t>
            </w:r>
            <w:r w:rsidRPr="00670E33">
              <w:rPr>
                <w:rFonts w:ascii="Calibri" w:eastAsia="Calibri" w:hAnsi="Calibri" w:cs="Calibri"/>
                <w:sz w:val="24"/>
              </w:rPr>
              <w:t>or</w:t>
            </w:r>
            <w:r w:rsidRPr="00670E33">
              <w:rPr>
                <w:rFonts w:ascii="Calibri" w:eastAsia="Calibri" w:hAnsi="Calibri" w:cs="Calibri"/>
                <w:spacing w:val="-14"/>
                <w:sz w:val="24"/>
              </w:rPr>
              <w:t xml:space="preserve"> </w:t>
            </w:r>
            <w:r w:rsidRPr="00670E33">
              <w:rPr>
                <w:rFonts w:ascii="Calibri" w:eastAsia="Calibri" w:hAnsi="Calibri" w:cs="Calibri"/>
                <w:sz w:val="24"/>
              </w:rPr>
              <w:t>caring adults</w:t>
            </w:r>
            <w:r w:rsidRPr="00670E33">
              <w:rPr>
                <w:rFonts w:ascii="Calibri" w:eastAsia="Calibri" w:hAnsi="Calibri" w:cs="Calibri"/>
                <w:spacing w:val="-3"/>
                <w:sz w:val="24"/>
              </w:rPr>
              <w:t xml:space="preserve"> </w:t>
            </w:r>
            <w:r w:rsidRPr="00670E33">
              <w:rPr>
                <w:rFonts w:ascii="Calibri" w:eastAsia="Calibri" w:hAnsi="Calibri" w:cs="Calibri"/>
                <w:sz w:val="24"/>
              </w:rPr>
              <w:t>will</w:t>
            </w:r>
            <w:r w:rsidRPr="00670E33">
              <w:rPr>
                <w:rFonts w:ascii="Calibri" w:eastAsia="Calibri" w:hAnsi="Calibri" w:cs="Calibri"/>
                <w:spacing w:val="-3"/>
                <w:sz w:val="24"/>
              </w:rPr>
              <w:t xml:space="preserve"> </w:t>
            </w:r>
            <w:r w:rsidRPr="00670E33">
              <w:rPr>
                <w:rFonts w:ascii="Calibri" w:eastAsia="Calibri" w:hAnsi="Calibri" w:cs="Calibri"/>
                <w:sz w:val="24"/>
              </w:rPr>
              <w:t>participate</w:t>
            </w:r>
            <w:r w:rsidRPr="00670E33">
              <w:rPr>
                <w:rFonts w:ascii="Calibri" w:eastAsia="Calibri" w:hAnsi="Calibri" w:cs="Calibri"/>
                <w:spacing w:val="-5"/>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at least one school progress meeting during each</w:t>
            </w:r>
          </w:p>
          <w:p w14:paraId="0A35748C" w14:textId="77777777" w:rsidR="00670E33" w:rsidRPr="00670E33" w:rsidRDefault="00670E33" w:rsidP="00670E33">
            <w:pPr>
              <w:widowControl w:val="0"/>
              <w:autoSpaceDE w:val="0"/>
              <w:autoSpaceDN w:val="0"/>
              <w:spacing w:after="0" w:line="263" w:lineRule="exact"/>
              <w:ind w:right="122"/>
              <w:jc w:val="center"/>
              <w:rPr>
                <w:rFonts w:ascii="Calibri" w:eastAsia="Calibri" w:hAnsi="Calibri" w:cs="Calibri"/>
                <w:sz w:val="24"/>
              </w:rPr>
            </w:pPr>
            <w:r w:rsidRPr="00670E33">
              <w:rPr>
                <w:rFonts w:ascii="Calibri" w:eastAsia="Calibri" w:hAnsi="Calibri" w:cs="Calibri"/>
                <w:sz w:val="24"/>
              </w:rPr>
              <w:t>school</w:t>
            </w:r>
            <w:r w:rsidRPr="00670E33">
              <w:rPr>
                <w:rFonts w:ascii="Calibri" w:eastAsia="Calibri" w:hAnsi="Calibri" w:cs="Calibri"/>
                <w:spacing w:val="-2"/>
                <w:sz w:val="24"/>
              </w:rPr>
              <w:t xml:space="preserve"> </w:t>
            </w:r>
            <w:r w:rsidRPr="00670E33">
              <w:rPr>
                <w:rFonts w:ascii="Calibri" w:eastAsia="Calibri" w:hAnsi="Calibri" w:cs="Calibri"/>
                <w:spacing w:val="-4"/>
                <w:sz w:val="24"/>
              </w:rPr>
              <w:t>year</w:t>
            </w:r>
          </w:p>
        </w:tc>
        <w:tc>
          <w:tcPr>
            <w:tcW w:w="2799" w:type="dxa"/>
          </w:tcPr>
          <w:p w14:paraId="3FC4CBF7"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7BD1A9E7" w14:textId="77777777" w:rsidR="00670E33" w:rsidRPr="00670E33" w:rsidRDefault="00670E33" w:rsidP="00670E33">
            <w:pPr>
              <w:widowControl w:val="0"/>
              <w:autoSpaceDE w:val="0"/>
              <w:autoSpaceDN w:val="0"/>
              <w:spacing w:before="1" w:after="0" w:line="240" w:lineRule="auto"/>
              <w:rPr>
                <w:rFonts w:ascii="Calibri" w:eastAsia="Calibri" w:hAnsi="Calibri" w:cs="Calibri"/>
                <w:sz w:val="29"/>
              </w:rPr>
            </w:pPr>
          </w:p>
          <w:p w14:paraId="357007B1" w14:textId="77777777" w:rsidR="00670E33" w:rsidRPr="00670E33" w:rsidRDefault="00670E33" w:rsidP="00670E33">
            <w:pPr>
              <w:widowControl w:val="0"/>
              <w:autoSpaceDE w:val="0"/>
              <w:autoSpaceDN w:val="0"/>
              <w:spacing w:after="0" w:line="240" w:lineRule="auto"/>
              <w:ind w:right="182"/>
              <w:jc w:val="center"/>
              <w:rPr>
                <w:rFonts w:ascii="Calibri" w:eastAsia="Calibri" w:hAnsi="Calibri" w:cs="Calibri"/>
                <w:sz w:val="24"/>
              </w:rPr>
            </w:pPr>
            <w:r w:rsidRPr="00670E33">
              <w:rPr>
                <w:rFonts w:ascii="Calibri" w:eastAsia="Calibri" w:hAnsi="Calibri" w:cs="Calibri"/>
                <w:sz w:val="24"/>
              </w:rPr>
              <w:t>CANS/FANS</w:t>
            </w:r>
            <w:r w:rsidRPr="00670E33">
              <w:rPr>
                <w:rFonts w:ascii="Calibri" w:eastAsia="Calibri" w:hAnsi="Calibri" w:cs="Calibri"/>
                <w:spacing w:val="-4"/>
                <w:sz w:val="24"/>
              </w:rPr>
              <w:t xml:space="preserve"> </w:t>
            </w:r>
            <w:r w:rsidRPr="00670E33">
              <w:rPr>
                <w:rFonts w:ascii="Calibri" w:eastAsia="Calibri" w:hAnsi="Calibri" w:cs="Calibri"/>
                <w:spacing w:val="-2"/>
                <w:sz w:val="24"/>
              </w:rPr>
              <w:t>Assessment.</w:t>
            </w:r>
          </w:p>
          <w:p w14:paraId="25E3E60C" w14:textId="77777777" w:rsidR="00670E33" w:rsidRPr="00670E33" w:rsidRDefault="00670E33" w:rsidP="00670E33">
            <w:pPr>
              <w:widowControl w:val="0"/>
              <w:autoSpaceDE w:val="0"/>
              <w:autoSpaceDN w:val="0"/>
              <w:spacing w:before="19" w:after="0" w:line="256" w:lineRule="auto"/>
              <w:ind w:right="182"/>
              <w:jc w:val="center"/>
              <w:rPr>
                <w:rFonts w:ascii="Calibri" w:eastAsia="Calibri" w:hAnsi="Calibri" w:cs="Calibri"/>
                <w:sz w:val="24"/>
              </w:rPr>
            </w:pPr>
            <w:r w:rsidRPr="00670E33">
              <w:rPr>
                <w:rFonts w:ascii="Calibri" w:eastAsia="Calibri" w:hAnsi="Calibri" w:cs="Calibri"/>
                <w:sz w:val="24"/>
              </w:rPr>
              <w:t>Intensive</w:t>
            </w:r>
            <w:r w:rsidRPr="00670E33">
              <w:rPr>
                <w:rFonts w:ascii="Calibri" w:eastAsia="Calibri" w:hAnsi="Calibri" w:cs="Calibri"/>
                <w:spacing w:val="-14"/>
                <w:sz w:val="24"/>
              </w:rPr>
              <w:t xml:space="preserve"> </w:t>
            </w:r>
            <w:r w:rsidRPr="00670E33">
              <w:rPr>
                <w:rFonts w:ascii="Calibri" w:eastAsia="Calibri" w:hAnsi="Calibri" w:cs="Calibri"/>
                <w:sz w:val="24"/>
              </w:rPr>
              <w:t xml:space="preserve">Case </w:t>
            </w:r>
            <w:r w:rsidRPr="00670E33">
              <w:rPr>
                <w:rFonts w:ascii="Calibri" w:eastAsia="Calibri" w:hAnsi="Calibri" w:cs="Calibri"/>
                <w:spacing w:val="-2"/>
                <w:sz w:val="24"/>
              </w:rPr>
              <w:t>Management</w:t>
            </w:r>
          </w:p>
        </w:tc>
        <w:tc>
          <w:tcPr>
            <w:tcW w:w="3483" w:type="dxa"/>
          </w:tcPr>
          <w:p w14:paraId="32FD1E8C"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33899F93" w14:textId="77777777" w:rsidR="00670E33" w:rsidRPr="00670E33" w:rsidRDefault="00670E33" w:rsidP="00670E33">
            <w:pPr>
              <w:widowControl w:val="0"/>
              <w:autoSpaceDE w:val="0"/>
              <w:autoSpaceDN w:val="0"/>
              <w:spacing w:before="1" w:after="0" w:line="240" w:lineRule="auto"/>
              <w:rPr>
                <w:rFonts w:ascii="Calibri" w:eastAsia="Calibri" w:hAnsi="Calibri" w:cs="Calibri"/>
                <w:sz w:val="29"/>
              </w:rPr>
            </w:pPr>
          </w:p>
          <w:p w14:paraId="41BBA584" w14:textId="77777777" w:rsidR="00670E33" w:rsidRPr="00670E33" w:rsidRDefault="00670E33" w:rsidP="00670E33">
            <w:pPr>
              <w:widowControl w:val="0"/>
              <w:autoSpaceDE w:val="0"/>
              <w:autoSpaceDN w:val="0"/>
              <w:spacing w:after="0" w:line="254" w:lineRule="auto"/>
              <w:rPr>
                <w:rFonts w:ascii="Calibri" w:eastAsia="Calibri" w:hAnsi="Calibri" w:cs="Calibri"/>
                <w:sz w:val="24"/>
              </w:rPr>
            </w:pPr>
            <w:r w:rsidRPr="00670E33">
              <w:rPr>
                <w:rFonts w:ascii="Calibri" w:eastAsia="Calibri" w:hAnsi="Calibri" w:cs="Calibri"/>
                <w:sz w:val="24"/>
              </w:rPr>
              <w:t>Case Manager/Client/Parent and/or</w:t>
            </w:r>
            <w:r w:rsidRPr="00670E33">
              <w:rPr>
                <w:rFonts w:ascii="Calibri" w:eastAsia="Calibri" w:hAnsi="Calibri" w:cs="Calibri"/>
                <w:spacing w:val="-14"/>
                <w:sz w:val="24"/>
              </w:rPr>
              <w:t xml:space="preserve"> </w:t>
            </w:r>
            <w:r w:rsidRPr="00670E33">
              <w:rPr>
                <w:rFonts w:ascii="Calibri" w:eastAsia="Calibri" w:hAnsi="Calibri" w:cs="Calibri"/>
                <w:sz w:val="24"/>
              </w:rPr>
              <w:t>Guardian,</w:t>
            </w:r>
            <w:r w:rsidRPr="00670E33">
              <w:rPr>
                <w:rFonts w:ascii="Calibri" w:eastAsia="Calibri" w:hAnsi="Calibri" w:cs="Calibri"/>
                <w:spacing w:val="-14"/>
                <w:sz w:val="24"/>
              </w:rPr>
              <w:t xml:space="preserve"> </w:t>
            </w:r>
            <w:r w:rsidRPr="00670E33">
              <w:rPr>
                <w:rFonts w:ascii="Calibri" w:eastAsia="Calibri" w:hAnsi="Calibri" w:cs="Calibri"/>
                <w:sz w:val="24"/>
              </w:rPr>
              <w:t>Teacher/School</w:t>
            </w:r>
          </w:p>
        </w:tc>
        <w:tc>
          <w:tcPr>
            <w:tcW w:w="113" w:type="dxa"/>
            <w:tcBorders>
              <w:top w:val="nil"/>
              <w:bottom w:val="nil"/>
            </w:tcBorders>
          </w:tcPr>
          <w:p w14:paraId="56C98DFF"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47A540E8" w14:textId="77777777" w:rsidTr="00030AEE">
        <w:trPr>
          <w:trHeight w:val="1874"/>
        </w:trPr>
        <w:tc>
          <w:tcPr>
            <w:tcW w:w="113" w:type="dxa"/>
            <w:tcBorders>
              <w:top w:val="nil"/>
              <w:bottom w:val="nil"/>
            </w:tcBorders>
          </w:tcPr>
          <w:p w14:paraId="3653344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3108A497" w14:textId="77777777" w:rsidR="00670E33" w:rsidRPr="00670E33" w:rsidRDefault="00670E33" w:rsidP="00670E33">
            <w:pPr>
              <w:widowControl w:val="0"/>
              <w:autoSpaceDE w:val="0"/>
              <w:autoSpaceDN w:val="0"/>
              <w:spacing w:before="24" w:after="0" w:line="256" w:lineRule="auto"/>
              <w:ind w:right="342"/>
              <w:jc w:val="center"/>
              <w:rPr>
                <w:rFonts w:ascii="Calibri" w:eastAsia="Calibri" w:hAnsi="Calibri" w:cs="Calibri"/>
                <w:sz w:val="24"/>
              </w:rPr>
            </w:pPr>
            <w:r w:rsidRPr="00670E33">
              <w:rPr>
                <w:rFonts w:ascii="Calibri" w:eastAsia="Calibri" w:hAnsi="Calibri" w:cs="Calibri"/>
                <w:sz w:val="24"/>
              </w:rPr>
              <w:t>40 of 50 or 80% of parents/guardians or caring adults will participate</w:t>
            </w:r>
            <w:r w:rsidRPr="00670E33">
              <w:rPr>
                <w:rFonts w:ascii="Calibri" w:eastAsia="Calibri" w:hAnsi="Calibri" w:cs="Calibri"/>
                <w:spacing w:val="-14"/>
                <w:sz w:val="24"/>
              </w:rPr>
              <w:t xml:space="preserve"> </w:t>
            </w:r>
            <w:r w:rsidRPr="00670E33">
              <w:rPr>
                <w:rFonts w:ascii="Calibri" w:eastAsia="Calibri" w:hAnsi="Calibri" w:cs="Calibri"/>
                <w:sz w:val="24"/>
              </w:rPr>
              <w:t>in</w:t>
            </w:r>
            <w:r w:rsidRPr="00670E33">
              <w:rPr>
                <w:rFonts w:ascii="Calibri" w:eastAsia="Calibri" w:hAnsi="Calibri" w:cs="Calibri"/>
                <w:spacing w:val="-14"/>
                <w:sz w:val="24"/>
              </w:rPr>
              <w:t xml:space="preserve"> </w:t>
            </w:r>
            <w:r w:rsidRPr="00670E33">
              <w:rPr>
                <w:rFonts w:ascii="Calibri" w:eastAsia="Calibri" w:hAnsi="Calibri" w:cs="Calibri"/>
                <w:sz w:val="24"/>
              </w:rPr>
              <w:t>trauma- based or family</w:t>
            </w:r>
          </w:p>
          <w:p w14:paraId="339EFBD0" w14:textId="77777777" w:rsidR="00670E33" w:rsidRPr="00670E33" w:rsidRDefault="00670E33" w:rsidP="00670E33">
            <w:pPr>
              <w:widowControl w:val="0"/>
              <w:autoSpaceDE w:val="0"/>
              <w:autoSpaceDN w:val="0"/>
              <w:spacing w:after="0" w:line="263" w:lineRule="exact"/>
              <w:ind w:right="124"/>
              <w:jc w:val="center"/>
              <w:rPr>
                <w:rFonts w:ascii="Calibri" w:eastAsia="Calibri" w:hAnsi="Calibri" w:cs="Calibri"/>
                <w:sz w:val="24"/>
              </w:rPr>
            </w:pPr>
            <w:r w:rsidRPr="00670E33">
              <w:rPr>
                <w:rFonts w:ascii="Calibri" w:eastAsia="Calibri" w:hAnsi="Calibri" w:cs="Calibri"/>
                <w:sz w:val="24"/>
              </w:rPr>
              <w:t>engagement</w:t>
            </w:r>
            <w:r w:rsidRPr="00670E33">
              <w:rPr>
                <w:rFonts w:ascii="Calibri" w:eastAsia="Calibri" w:hAnsi="Calibri" w:cs="Calibri"/>
                <w:spacing w:val="-2"/>
                <w:sz w:val="24"/>
              </w:rPr>
              <w:t xml:space="preserve"> activities</w:t>
            </w:r>
          </w:p>
        </w:tc>
        <w:tc>
          <w:tcPr>
            <w:tcW w:w="2799" w:type="dxa"/>
          </w:tcPr>
          <w:p w14:paraId="752F34EC" w14:textId="77777777" w:rsidR="00670E33" w:rsidRPr="00670E33" w:rsidRDefault="00670E33" w:rsidP="00670E33">
            <w:pPr>
              <w:widowControl w:val="0"/>
              <w:autoSpaceDE w:val="0"/>
              <w:autoSpaceDN w:val="0"/>
              <w:spacing w:before="6" w:after="0" w:line="240" w:lineRule="auto"/>
              <w:rPr>
                <w:rFonts w:ascii="Calibri" w:eastAsia="Calibri" w:hAnsi="Calibri" w:cs="Calibri"/>
                <w:sz w:val="27"/>
              </w:rPr>
            </w:pPr>
          </w:p>
          <w:p w14:paraId="2F0E4430" w14:textId="77777777" w:rsidR="00670E33" w:rsidRPr="00670E33" w:rsidRDefault="00670E33" w:rsidP="00670E33">
            <w:pPr>
              <w:widowControl w:val="0"/>
              <w:autoSpaceDE w:val="0"/>
              <w:autoSpaceDN w:val="0"/>
              <w:spacing w:after="0" w:line="256" w:lineRule="auto"/>
              <w:ind w:right="354"/>
              <w:jc w:val="center"/>
              <w:rPr>
                <w:rFonts w:ascii="Calibri" w:eastAsia="Calibri" w:hAnsi="Calibri" w:cs="Calibri"/>
                <w:sz w:val="24"/>
              </w:rPr>
            </w:pPr>
            <w:r w:rsidRPr="00670E33">
              <w:rPr>
                <w:rFonts w:ascii="Calibri" w:eastAsia="Calibri" w:hAnsi="Calibri" w:cs="Calibri"/>
                <w:sz w:val="24"/>
              </w:rPr>
              <w:t>Intensive Case Management,</w:t>
            </w:r>
            <w:r w:rsidRPr="00670E33">
              <w:rPr>
                <w:rFonts w:ascii="Calibri" w:eastAsia="Calibri" w:hAnsi="Calibri" w:cs="Calibri"/>
                <w:spacing w:val="-14"/>
                <w:sz w:val="24"/>
              </w:rPr>
              <w:t xml:space="preserve"> </w:t>
            </w:r>
            <w:r w:rsidRPr="00670E33">
              <w:rPr>
                <w:rFonts w:ascii="Calibri" w:eastAsia="Calibri" w:hAnsi="Calibri" w:cs="Calibri"/>
                <w:sz w:val="24"/>
              </w:rPr>
              <w:t>Parent Update Meetings</w:t>
            </w:r>
          </w:p>
        </w:tc>
        <w:tc>
          <w:tcPr>
            <w:tcW w:w="3483" w:type="dxa"/>
          </w:tcPr>
          <w:p w14:paraId="515AA20E" w14:textId="77777777" w:rsidR="00670E33" w:rsidRPr="00670E33" w:rsidRDefault="00670E33" w:rsidP="00670E33">
            <w:pPr>
              <w:widowControl w:val="0"/>
              <w:autoSpaceDE w:val="0"/>
              <w:autoSpaceDN w:val="0"/>
              <w:spacing w:before="6" w:after="0" w:line="240" w:lineRule="auto"/>
              <w:rPr>
                <w:rFonts w:ascii="Calibri" w:eastAsia="Calibri" w:hAnsi="Calibri" w:cs="Calibri"/>
                <w:sz w:val="27"/>
              </w:rPr>
            </w:pPr>
          </w:p>
          <w:p w14:paraId="1D07CAE8" w14:textId="77777777" w:rsidR="00670E33" w:rsidRPr="00670E33" w:rsidRDefault="00670E33" w:rsidP="00670E33">
            <w:pPr>
              <w:widowControl w:val="0"/>
              <w:autoSpaceDE w:val="0"/>
              <w:autoSpaceDN w:val="0"/>
              <w:spacing w:after="0" w:line="256" w:lineRule="auto"/>
              <w:rPr>
                <w:rFonts w:ascii="Calibri" w:eastAsia="Calibri" w:hAnsi="Calibri" w:cs="Calibri"/>
                <w:sz w:val="24"/>
              </w:rPr>
            </w:pPr>
            <w:r w:rsidRPr="00670E33">
              <w:rPr>
                <w:rFonts w:ascii="Calibri" w:eastAsia="Calibri" w:hAnsi="Calibri" w:cs="Calibri"/>
                <w:spacing w:val="-4"/>
                <w:sz w:val="24"/>
              </w:rPr>
              <w:t xml:space="preserve">Case </w:t>
            </w:r>
            <w:r w:rsidRPr="00670E33">
              <w:rPr>
                <w:rFonts w:ascii="Calibri" w:eastAsia="Calibri" w:hAnsi="Calibri" w:cs="Calibri"/>
                <w:spacing w:val="-2"/>
                <w:sz w:val="24"/>
              </w:rPr>
              <w:t>Manager/Client/Parent/Guardian</w:t>
            </w:r>
          </w:p>
        </w:tc>
        <w:tc>
          <w:tcPr>
            <w:tcW w:w="113" w:type="dxa"/>
            <w:tcBorders>
              <w:top w:val="nil"/>
              <w:bottom w:val="nil"/>
            </w:tcBorders>
          </w:tcPr>
          <w:p w14:paraId="4EFFD543"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686DE530" w14:textId="77777777" w:rsidTr="00030AEE">
        <w:trPr>
          <w:trHeight w:val="2188"/>
        </w:trPr>
        <w:tc>
          <w:tcPr>
            <w:tcW w:w="113" w:type="dxa"/>
            <w:tcBorders>
              <w:top w:val="nil"/>
              <w:bottom w:val="nil"/>
            </w:tcBorders>
          </w:tcPr>
          <w:p w14:paraId="29B7EEC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104F403A" w14:textId="77777777" w:rsidR="00670E33" w:rsidRPr="00670E33" w:rsidRDefault="00670E33" w:rsidP="00670E33">
            <w:pPr>
              <w:widowControl w:val="0"/>
              <w:autoSpaceDE w:val="0"/>
              <w:autoSpaceDN w:val="0"/>
              <w:spacing w:before="26" w:after="0" w:line="256" w:lineRule="auto"/>
              <w:ind w:right="110"/>
              <w:jc w:val="center"/>
              <w:rPr>
                <w:rFonts w:ascii="Calibri" w:eastAsia="Calibri" w:hAnsi="Calibri" w:cs="Calibri"/>
                <w:sz w:val="24"/>
              </w:rPr>
            </w:pPr>
            <w:r w:rsidRPr="00670E33">
              <w:rPr>
                <w:rFonts w:ascii="Calibri" w:eastAsia="Calibri" w:hAnsi="Calibri" w:cs="Calibri"/>
                <w:sz w:val="24"/>
              </w:rPr>
              <w:t>35 of 50 of 70% of parents/guardians or caring adults will participate in quarterly progress</w:t>
            </w:r>
            <w:r w:rsidRPr="00670E33">
              <w:rPr>
                <w:rFonts w:ascii="Calibri" w:eastAsia="Calibri" w:hAnsi="Calibri" w:cs="Calibri"/>
                <w:spacing w:val="-14"/>
                <w:sz w:val="24"/>
              </w:rPr>
              <w:t xml:space="preserve"> </w:t>
            </w:r>
            <w:r w:rsidRPr="00670E33">
              <w:rPr>
                <w:rFonts w:ascii="Calibri" w:eastAsia="Calibri" w:hAnsi="Calibri" w:cs="Calibri"/>
                <w:sz w:val="24"/>
              </w:rPr>
              <w:t>reviews,</w:t>
            </w:r>
            <w:r w:rsidRPr="00670E33">
              <w:rPr>
                <w:rFonts w:ascii="Calibri" w:eastAsia="Calibri" w:hAnsi="Calibri" w:cs="Calibri"/>
                <w:spacing w:val="-14"/>
                <w:sz w:val="24"/>
              </w:rPr>
              <w:t xml:space="preserve"> </w:t>
            </w:r>
            <w:r w:rsidRPr="00670E33">
              <w:rPr>
                <w:rFonts w:ascii="Calibri" w:eastAsia="Calibri" w:hAnsi="Calibri" w:cs="Calibri"/>
                <w:sz w:val="24"/>
              </w:rPr>
              <w:t>planning sessions, and family</w:t>
            </w:r>
          </w:p>
          <w:p w14:paraId="4B5FA9F1" w14:textId="77777777" w:rsidR="00670E33" w:rsidRPr="00670E33" w:rsidRDefault="00670E33" w:rsidP="00670E33">
            <w:pPr>
              <w:widowControl w:val="0"/>
              <w:autoSpaceDE w:val="0"/>
              <w:autoSpaceDN w:val="0"/>
              <w:spacing w:after="0" w:line="261" w:lineRule="exact"/>
              <w:ind w:right="126"/>
              <w:jc w:val="center"/>
              <w:rPr>
                <w:rFonts w:ascii="Calibri" w:eastAsia="Calibri" w:hAnsi="Calibri" w:cs="Calibri"/>
                <w:sz w:val="24"/>
              </w:rPr>
            </w:pPr>
            <w:r w:rsidRPr="00670E33">
              <w:rPr>
                <w:rFonts w:ascii="Calibri" w:eastAsia="Calibri" w:hAnsi="Calibri" w:cs="Calibri"/>
                <w:sz w:val="24"/>
              </w:rPr>
              <w:t>engagement</w:t>
            </w:r>
            <w:r w:rsidRPr="00670E33">
              <w:rPr>
                <w:rFonts w:ascii="Calibri" w:eastAsia="Calibri" w:hAnsi="Calibri" w:cs="Calibri"/>
                <w:spacing w:val="-2"/>
                <w:sz w:val="24"/>
              </w:rPr>
              <w:t xml:space="preserve"> activities.</w:t>
            </w:r>
          </w:p>
        </w:tc>
        <w:tc>
          <w:tcPr>
            <w:tcW w:w="2799" w:type="dxa"/>
          </w:tcPr>
          <w:p w14:paraId="30075739" w14:textId="77777777" w:rsidR="00670E33" w:rsidRPr="00670E33" w:rsidRDefault="00670E33" w:rsidP="00670E33">
            <w:pPr>
              <w:widowControl w:val="0"/>
              <w:autoSpaceDE w:val="0"/>
              <w:autoSpaceDN w:val="0"/>
              <w:spacing w:before="8" w:after="0" w:line="240" w:lineRule="auto"/>
              <w:rPr>
                <w:rFonts w:ascii="Calibri" w:eastAsia="Calibri" w:hAnsi="Calibri" w:cs="Calibri"/>
                <w:sz w:val="27"/>
              </w:rPr>
            </w:pPr>
          </w:p>
          <w:p w14:paraId="24A9E2ED" w14:textId="77777777" w:rsidR="00670E33" w:rsidRPr="00670E33" w:rsidRDefault="00670E33" w:rsidP="00670E33">
            <w:pPr>
              <w:widowControl w:val="0"/>
              <w:autoSpaceDE w:val="0"/>
              <w:autoSpaceDN w:val="0"/>
              <w:spacing w:before="1" w:after="0" w:line="256" w:lineRule="auto"/>
              <w:ind w:right="180"/>
              <w:jc w:val="center"/>
              <w:rPr>
                <w:rFonts w:ascii="Calibri" w:eastAsia="Calibri" w:hAnsi="Calibri" w:cs="Calibri"/>
                <w:sz w:val="24"/>
              </w:rPr>
            </w:pPr>
            <w:r w:rsidRPr="00670E33">
              <w:rPr>
                <w:rFonts w:ascii="Calibri" w:eastAsia="Calibri" w:hAnsi="Calibri" w:cs="Calibri"/>
                <w:sz w:val="24"/>
              </w:rPr>
              <w:t>CANS/FANS</w:t>
            </w:r>
            <w:r w:rsidRPr="00670E33">
              <w:rPr>
                <w:rFonts w:ascii="Calibri" w:eastAsia="Calibri" w:hAnsi="Calibri" w:cs="Calibri"/>
                <w:spacing w:val="-14"/>
                <w:sz w:val="24"/>
              </w:rPr>
              <w:t xml:space="preserve"> </w:t>
            </w:r>
            <w:r w:rsidRPr="00670E33">
              <w:rPr>
                <w:rFonts w:ascii="Calibri" w:eastAsia="Calibri" w:hAnsi="Calibri" w:cs="Calibri"/>
                <w:sz w:val="24"/>
              </w:rPr>
              <w:t>Assessment, Intensive Case Management, Parent Update Meetings</w:t>
            </w:r>
          </w:p>
        </w:tc>
        <w:tc>
          <w:tcPr>
            <w:tcW w:w="3483" w:type="dxa"/>
          </w:tcPr>
          <w:p w14:paraId="247360F0" w14:textId="77777777" w:rsidR="00670E33" w:rsidRPr="00670E33" w:rsidRDefault="00670E33" w:rsidP="00670E33">
            <w:pPr>
              <w:widowControl w:val="0"/>
              <w:autoSpaceDE w:val="0"/>
              <w:autoSpaceDN w:val="0"/>
              <w:spacing w:before="8" w:after="0" w:line="240" w:lineRule="auto"/>
              <w:rPr>
                <w:rFonts w:ascii="Calibri" w:eastAsia="Calibri" w:hAnsi="Calibri" w:cs="Calibri"/>
                <w:sz w:val="27"/>
              </w:rPr>
            </w:pPr>
          </w:p>
          <w:p w14:paraId="795A8B8F" w14:textId="77777777" w:rsidR="00670E33" w:rsidRPr="00670E33" w:rsidRDefault="00670E33" w:rsidP="00670E33">
            <w:pPr>
              <w:widowControl w:val="0"/>
              <w:autoSpaceDE w:val="0"/>
              <w:autoSpaceDN w:val="0"/>
              <w:spacing w:before="1" w:after="0" w:line="254" w:lineRule="auto"/>
              <w:rPr>
                <w:rFonts w:ascii="Calibri" w:eastAsia="Calibri" w:hAnsi="Calibri" w:cs="Calibri"/>
                <w:sz w:val="24"/>
              </w:rPr>
            </w:pPr>
            <w:r w:rsidRPr="00670E33">
              <w:rPr>
                <w:rFonts w:ascii="Calibri" w:eastAsia="Calibri" w:hAnsi="Calibri" w:cs="Calibri"/>
                <w:spacing w:val="-4"/>
                <w:sz w:val="24"/>
              </w:rPr>
              <w:t xml:space="preserve">Case </w:t>
            </w:r>
            <w:r w:rsidRPr="00670E33">
              <w:rPr>
                <w:rFonts w:ascii="Calibri" w:eastAsia="Calibri" w:hAnsi="Calibri" w:cs="Calibri"/>
                <w:spacing w:val="-2"/>
                <w:sz w:val="24"/>
              </w:rPr>
              <w:t>Manager/Client/Parent/Guardian</w:t>
            </w:r>
          </w:p>
        </w:tc>
        <w:tc>
          <w:tcPr>
            <w:tcW w:w="113" w:type="dxa"/>
            <w:tcBorders>
              <w:top w:val="nil"/>
              <w:bottom w:val="nil"/>
            </w:tcBorders>
          </w:tcPr>
          <w:p w14:paraId="21A8EBE1"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4D3886F1" w14:textId="77777777" w:rsidTr="00030AEE">
        <w:trPr>
          <w:trHeight w:val="2188"/>
        </w:trPr>
        <w:tc>
          <w:tcPr>
            <w:tcW w:w="113" w:type="dxa"/>
            <w:tcBorders>
              <w:top w:val="nil"/>
              <w:bottom w:val="nil"/>
            </w:tcBorders>
          </w:tcPr>
          <w:p w14:paraId="5AFE4318"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6760D5B2" w14:textId="77777777" w:rsidR="00670E33" w:rsidRPr="00670E33" w:rsidRDefault="00670E33" w:rsidP="00670E33">
            <w:pPr>
              <w:widowControl w:val="0"/>
              <w:autoSpaceDE w:val="0"/>
              <w:autoSpaceDN w:val="0"/>
              <w:spacing w:before="24" w:after="0" w:line="256" w:lineRule="auto"/>
              <w:ind w:right="168"/>
              <w:jc w:val="center"/>
              <w:rPr>
                <w:rFonts w:ascii="Calibri" w:eastAsia="Calibri" w:hAnsi="Calibri" w:cs="Calibri"/>
                <w:sz w:val="24"/>
              </w:rPr>
            </w:pPr>
            <w:r w:rsidRPr="00670E33">
              <w:rPr>
                <w:rFonts w:ascii="Calibri" w:eastAsia="Calibri" w:hAnsi="Calibri" w:cs="Calibri"/>
                <w:sz w:val="24"/>
              </w:rPr>
              <w:t xml:space="preserve">38 of 50 or 75% of all participants will </w:t>
            </w:r>
            <w:r w:rsidRPr="00670E33">
              <w:rPr>
                <w:rFonts w:ascii="Calibri" w:eastAsia="Calibri" w:hAnsi="Calibri" w:cs="Calibri"/>
                <w:spacing w:val="-2"/>
                <w:sz w:val="24"/>
              </w:rPr>
              <w:t xml:space="preserve">demonstrate </w:t>
            </w:r>
            <w:r w:rsidRPr="00670E33">
              <w:rPr>
                <w:rFonts w:ascii="Calibri" w:eastAsia="Calibri" w:hAnsi="Calibri" w:cs="Calibri"/>
                <w:sz w:val="24"/>
              </w:rPr>
              <w:t>improvement in school attendance and have no more</w:t>
            </w:r>
            <w:r w:rsidRPr="00670E33">
              <w:rPr>
                <w:rFonts w:ascii="Calibri" w:eastAsia="Calibri" w:hAnsi="Calibri" w:cs="Calibri"/>
                <w:spacing w:val="-14"/>
                <w:sz w:val="24"/>
              </w:rPr>
              <w:t xml:space="preserve"> </w:t>
            </w:r>
            <w:r w:rsidRPr="00670E33">
              <w:rPr>
                <w:rFonts w:ascii="Calibri" w:eastAsia="Calibri" w:hAnsi="Calibri" w:cs="Calibri"/>
                <w:sz w:val="24"/>
              </w:rPr>
              <w:t>than</w:t>
            </w:r>
            <w:r w:rsidRPr="00670E33">
              <w:rPr>
                <w:rFonts w:ascii="Calibri" w:eastAsia="Calibri" w:hAnsi="Calibri" w:cs="Calibri"/>
                <w:spacing w:val="-12"/>
                <w:sz w:val="24"/>
              </w:rPr>
              <w:t xml:space="preserve"> </w:t>
            </w:r>
            <w:r w:rsidRPr="00670E33">
              <w:rPr>
                <w:rFonts w:ascii="Calibri" w:eastAsia="Calibri" w:hAnsi="Calibri" w:cs="Calibri"/>
                <w:sz w:val="24"/>
              </w:rPr>
              <w:t>6-7</w:t>
            </w:r>
            <w:r w:rsidRPr="00670E33">
              <w:rPr>
                <w:rFonts w:ascii="Calibri" w:eastAsia="Calibri" w:hAnsi="Calibri" w:cs="Calibri"/>
                <w:spacing w:val="-14"/>
                <w:sz w:val="24"/>
              </w:rPr>
              <w:t xml:space="preserve"> </w:t>
            </w:r>
            <w:r w:rsidRPr="00670E33">
              <w:rPr>
                <w:rFonts w:ascii="Calibri" w:eastAsia="Calibri" w:hAnsi="Calibri" w:cs="Calibri"/>
                <w:sz w:val="24"/>
              </w:rPr>
              <w:t>unexcused</w:t>
            </w:r>
          </w:p>
          <w:p w14:paraId="08F2EFAD" w14:textId="77777777" w:rsidR="00670E33" w:rsidRPr="00670E33" w:rsidRDefault="00670E33" w:rsidP="00670E33">
            <w:pPr>
              <w:widowControl w:val="0"/>
              <w:autoSpaceDE w:val="0"/>
              <w:autoSpaceDN w:val="0"/>
              <w:spacing w:after="0" w:line="263" w:lineRule="exact"/>
              <w:ind w:right="122"/>
              <w:jc w:val="center"/>
              <w:rPr>
                <w:rFonts w:ascii="Calibri" w:eastAsia="Calibri" w:hAnsi="Calibri" w:cs="Calibri"/>
                <w:sz w:val="24"/>
              </w:rPr>
            </w:pPr>
            <w:r w:rsidRPr="00670E33">
              <w:rPr>
                <w:rFonts w:ascii="Calibri" w:eastAsia="Calibri" w:hAnsi="Calibri" w:cs="Calibri"/>
                <w:sz w:val="24"/>
              </w:rPr>
              <w:t>absences</w:t>
            </w:r>
            <w:r w:rsidRPr="00670E33">
              <w:rPr>
                <w:rFonts w:ascii="Calibri" w:eastAsia="Calibri" w:hAnsi="Calibri" w:cs="Calibri"/>
                <w:spacing w:val="-2"/>
                <w:sz w:val="24"/>
              </w:rPr>
              <w:t xml:space="preserve"> </w:t>
            </w:r>
            <w:r w:rsidRPr="00670E33">
              <w:rPr>
                <w:rFonts w:ascii="Calibri" w:eastAsia="Calibri" w:hAnsi="Calibri" w:cs="Calibri"/>
                <w:sz w:val="24"/>
              </w:rPr>
              <w:t>per</w:t>
            </w:r>
            <w:r w:rsidRPr="00670E33">
              <w:rPr>
                <w:rFonts w:ascii="Calibri" w:eastAsia="Calibri" w:hAnsi="Calibri" w:cs="Calibri"/>
                <w:spacing w:val="-1"/>
                <w:sz w:val="24"/>
              </w:rPr>
              <w:t xml:space="preserve"> </w:t>
            </w:r>
            <w:r w:rsidRPr="00670E33">
              <w:rPr>
                <w:rFonts w:ascii="Calibri" w:eastAsia="Calibri" w:hAnsi="Calibri" w:cs="Calibri"/>
                <w:spacing w:val="-2"/>
                <w:sz w:val="24"/>
              </w:rPr>
              <w:t>quarter</w:t>
            </w:r>
          </w:p>
        </w:tc>
        <w:tc>
          <w:tcPr>
            <w:tcW w:w="2799" w:type="dxa"/>
          </w:tcPr>
          <w:p w14:paraId="6AE16370"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63B0A43D" w14:textId="77777777" w:rsidR="00670E33" w:rsidRPr="00670E33" w:rsidRDefault="00670E33" w:rsidP="00670E33">
            <w:pPr>
              <w:widowControl w:val="0"/>
              <w:autoSpaceDE w:val="0"/>
              <w:autoSpaceDN w:val="0"/>
              <w:spacing w:before="3" w:after="0" w:line="240" w:lineRule="auto"/>
              <w:rPr>
                <w:rFonts w:ascii="Calibri" w:eastAsia="Calibri" w:hAnsi="Calibri" w:cs="Calibri"/>
                <w:sz w:val="29"/>
              </w:rPr>
            </w:pPr>
          </w:p>
          <w:p w14:paraId="0A99AF60" w14:textId="77777777" w:rsidR="00670E33" w:rsidRPr="00670E33" w:rsidRDefault="00670E33" w:rsidP="00670E33">
            <w:pPr>
              <w:widowControl w:val="0"/>
              <w:autoSpaceDE w:val="0"/>
              <w:autoSpaceDN w:val="0"/>
              <w:spacing w:after="0" w:line="254" w:lineRule="auto"/>
              <w:ind w:right="258"/>
              <w:jc w:val="center"/>
              <w:rPr>
                <w:rFonts w:ascii="Calibri" w:eastAsia="Calibri" w:hAnsi="Calibri" w:cs="Calibri"/>
                <w:sz w:val="24"/>
              </w:rPr>
            </w:pPr>
            <w:r w:rsidRPr="00670E33">
              <w:rPr>
                <w:rFonts w:ascii="Calibri" w:eastAsia="Calibri" w:hAnsi="Calibri" w:cs="Calibri"/>
                <w:sz w:val="24"/>
              </w:rPr>
              <w:t>Intensive Case Management,</w:t>
            </w:r>
            <w:r w:rsidRPr="00670E33">
              <w:rPr>
                <w:rFonts w:ascii="Calibri" w:eastAsia="Calibri" w:hAnsi="Calibri" w:cs="Calibri"/>
                <w:spacing w:val="-14"/>
                <w:sz w:val="24"/>
              </w:rPr>
              <w:t xml:space="preserve"> </w:t>
            </w:r>
            <w:r w:rsidRPr="00670E33">
              <w:rPr>
                <w:rFonts w:ascii="Calibri" w:eastAsia="Calibri" w:hAnsi="Calibri" w:cs="Calibri"/>
                <w:sz w:val="24"/>
              </w:rPr>
              <w:t>Progress Reports, Report Cards</w:t>
            </w:r>
          </w:p>
        </w:tc>
        <w:tc>
          <w:tcPr>
            <w:tcW w:w="3483" w:type="dxa"/>
          </w:tcPr>
          <w:p w14:paraId="44E9A8FA"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53045403"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6817E515" w14:textId="77777777" w:rsidR="00670E33" w:rsidRPr="00670E33" w:rsidRDefault="00670E33" w:rsidP="00670E33">
            <w:pPr>
              <w:widowControl w:val="0"/>
              <w:autoSpaceDE w:val="0"/>
              <w:autoSpaceDN w:val="0"/>
              <w:spacing w:before="10" w:after="0" w:line="240" w:lineRule="auto"/>
              <w:rPr>
                <w:rFonts w:ascii="Calibri" w:eastAsia="Calibri" w:hAnsi="Calibri" w:cs="Calibri"/>
                <w:sz w:val="30"/>
              </w:rPr>
            </w:pPr>
          </w:p>
          <w:p w14:paraId="77BC4957" w14:textId="77777777" w:rsidR="00670E33" w:rsidRPr="00670E33" w:rsidRDefault="00670E33" w:rsidP="00670E33">
            <w:pPr>
              <w:widowControl w:val="0"/>
              <w:autoSpaceDE w:val="0"/>
              <w:autoSpaceDN w:val="0"/>
              <w:spacing w:after="0" w:line="254" w:lineRule="auto"/>
              <w:ind w:right="148"/>
              <w:jc w:val="center"/>
              <w:rPr>
                <w:rFonts w:ascii="Calibri" w:eastAsia="Calibri" w:hAnsi="Calibri" w:cs="Calibri"/>
                <w:sz w:val="24"/>
              </w:rPr>
            </w:pPr>
            <w:r w:rsidRPr="00670E33">
              <w:rPr>
                <w:rFonts w:ascii="Calibri" w:eastAsia="Calibri" w:hAnsi="Calibri" w:cs="Calibri"/>
                <w:sz w:val="24"/>
              </w:rPr>
              <w:t>Case</w:t>
            </w:r>
            <w:r w:rsidRPr="00670E33">
              <w:rPr>
                <w:rFonts w:ascii="Calibri" w:eastAsia="Calibri" w:hAnsi="Calibri" w:cs="Calibri"/>
                <w:spacing w:val="-14"/>
                <w:sz w:val="24"/>
              </w:rPr>
              <w:t xml:space="preserve"> </w:t>
            </w:r>
            <w:r w:rsidRPr="00670E33">
              <w:rPr>
                <w:rFonts w:ascii="Calibri" w:eastAsia="Calibri" w:hAnsi="Calibri" w:cs="Calibri"/>
                <w:sz w:val="24"/>
              </w:rPr>
              <w:t xml:space="preserve">Manager/Client/Parent- Teacher Conference/School </w:t>
            </w:r>
            <w:r w:rsidRPr="00670E33">
              <w:rPr>
                <w:rFonts w:ascii="Calibri" w:eastAsia="Calibri" w:hAnsi="Calibri" w:cs="Calibri"/>
                <w:spacing w:val="-2"/>
                <w:sz w:val="24"/>
              </w:rPr>
              <w:t>District</w:t>
            </w:r>
          </w:p>
        </w:tc>
        <w:tc>
          <w:tcPr>
            <w:tcW w:w="113" w:type="dxa"/>
            <w:tcBorders>
              <w:top w:val="nil"/>
              <w:bottom w:val="nil"/>
            </w:tcBorders>
          </w:tcPr>
          <w:p w14:paraId="0D569255"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3CBF4AFB" w14:textId="77777777" w:rsidTr="00030AEE">
        <w:trPr>
          <w:trHeight w:val="1874"/>
        </w:trPr>
        <w:tc>
          <w:tcPr>
            <w:tcW w:w="113" w:type="dxa"/>
            <w:tcBorders>
              <w:top w:val="nil"/>
              <w:bottom w:val="nil"/>
            </w:tcBorders>
          </w:tcPr>
          <w:p w14:paraId="0C9DB10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c>
          <w:tcPr>
            <w:tcW w:w="2845" w:type="dxa"/>
          </w:tcPr>
          <w:p w14:paraId="189C4AF5" w14:textId="77777777" w:rsidR="00670E33" w:rsidRPr="00670E33" w:rsidRDefault="00670E33" w:rsidP="00670E33">
            <w:pPr>
              <w:widowControl w:val="0"/>
              <w:autoSpaceDE w:val="0"/>
              <w:autoSpaceDN w:val="0"/>
              <w:spacing w:before="24" w:after="0" w:line="256" w:lineRule="auto"/>
              <w:rPr>
                <w:rFonts w:ascii="Calibri" w:eastAsia="Calibri" w:hAnsi="Calibri" w:cs="Calibri"/>
                <w:sz w:val="24"/>
              </w:rPr>
            </w:pPr>
            <w:r w:rsidRPr="00670E33">
              <w:rPr>
                <w:rFonts w:ascii="Calibri" w:eastAsia="Calibri" w:hAnsi="Calibri" w:cs="Calibri"/>
                <w:sz w:val="24"/>
              </w:rPr>
              <w:t>50 of 50 or 100% of participants</w:t>
            </w:r>
            <w:r w:rsidRPr="00670E33">
              <w:rPr>
                <w:rFonts w:ascii="Calibri" w:eastAsia="Calibri" w:hAnsi="Calibri" w:cs="Calibri"/>
                <w:spacing w:val="-14"/>
                <w:sz w:val="24"/>
              </w:rPr>
              <w:t xml:space="preserve"> </w:t>
            </w:r>
            <w:r w:rsidRPr="00670E33">
              <w:rPr>
                <w:rFonts w:ascii="Calibri" w:eastAsia="Calibri" w:hAnsi="Calibri" w:cs="Calibri"/>
                <w:sz w:val="24"/>
              </w:rPr>
              <w:t>who</w:t>
            </w:r>
            <w:r w:rsidRPr="00670E33">
              <w:rPr>
                <w:rFonts w:ascii="Calibri" w:eastAsia="Calibri" w:hAnsi="Calibri" w:cs="Calibri"/>
                <w:spacing w:val="-14"/>
                <w:sz w:val="24"/>
              </w:rPr>
              <w:t xml:space="preserve"> </w:t>
            </w:r>
            <w:r w:rsidRPr="00670E33">
              <w:rPr>
                <w:rFonts w:ascii="Calibri" w:eastAsia="Calibri" w:hAnsi="Calibri" w:cs="Calibri"/>
                <w:sz w:val="24"/>
              </w:rPr>
              <w:t>complete the</w:t>
            </w:r>
            <w:r w:rsidRPr="00670E33">
              <w:rPr>
                <w:rFonts w:ascii="Calibri" w:eastAsia="Calibri" w:hAnsi="Calibri" w:cs="Calibri"/>
                <w:spacing w:val="-11"/>
                <w:sz w:val="24"/>
              </w:rPr>
              <w:t xml:space="preserve"> </w:t>
            </w:r>
            <w:r w:rsidRPr="00670E33">
              <w:rPr>
                <w:rFonts w:ascii="Calibri" w:eastAsia="Calibri" w:hAnsi="Calibri" w:cs="Calibri"/>
                <w:sz w:val="24"/>
              </w:rPr>
              <w:t>program</w:t>
            </w:r>
            <w:r w:rsidRPr="00670E33">
              <w:rPr>
                <w:rFonts w:ascii="Calibri" w:eastAsia="Calibri" w:hAnsi="Calibri" w:cs="Calibri"/>
                <w:spacing w:val="-8"/>
                <w:sz w:val="24"/>
              </w:rPr>
              <w:t xml:space="preserve"> </w:t>
            </w:r>
            <w:r w:rsidRPr="00670E33">
              <w:rPr>
                <w:rFonts w:ascii="Calibri" w:eastAsia="Calibri" w:hAnsi="Calibri" w:cs="Calibri"/>
                <w:sz w:val="24"/>
              </w:rPr>
              <w:t>will</w:t>
            </w:r>
            <w:r w:rsidRPr="00670E33">
              <w:rPr>
                <w:rFonts w:ascii="Calibri" w:eastAsia="Calibri" w:hAnsi="Calibri" w:cs="Calibri"/>
                <w:spacing w:val="-11"/>
                <w:sz w:val="24"/>
              </w:rPr>
              <w:t xml:space="preserve"> </w:t>
            </w:r>
            <w:r w:rsidRPr="00670E33">
              <w:rPr>
                <w:rFonts w:ascii="Calibri" w:eastAsia="Calibri" w:hAnsi="Calibri" w:cs="Calibri"/>
                <w:sz w:val="24"/>
              </w:rPr>
              <w:t>develop</w:t>
            </w:r>
            <w:r w:rsidRPr="00670E33">
              <w:rPr>
                <w:rFonts w:ascii="Calibri" w:eastAsia="Calibri" w:hAnsi="Calibri" w:cs="Calibri"/>
                <w:spacing w:val="-10"/>
                <w:sz w:val="24"/>
              </w:rPr>
              <w:t xml:space="preserve"> </w:t>
            </w:r>
            <w:r w:rsidRPr="00670E33">
              <w:rPr>
                <w:rFonts w:ascii="Calibri" w:eastAsia="Calibri" w:hAnsi="Calibri" w:cs="Calibri"/>
                <w:sz w:val="24"/>
              </w:rPr>
              <w:t xml:space="preserve">a documented plan for the </w:t>
            </w:r>
            <w:r w:rsidRPr="00670E33">
              <w:rPr>
                <w:rFonts w:ascii="Calibri" w:eastAsia="Calibri" w:hAnsi="Calibri" w:cs="Calibri"/>
                <w:spacing w:val="-2"/>
                <w:sz w:val="24"/>
              </w:rPr>
              <w:t>future</w:t>
            </w:r>
          </w:p>
        </w:tc>
        <w:tc>
          <w:tcPr>
            <w:tcW w:w="2799" w:type="dxa"/>
          </w:tcPr>
          <w:p w14:paraId="3EF45971" w14:textId="77777777" w:rsidR="00670E33" w:rsidRPr="00670E33" w:rsidRDefault="00670E33" w:rsidP="00670E33">
            <w:pPr>
              <w:widowControl w:val="0"/>
              <w:autoSpaceDE w:val="0"/>
              <w:autoSpaceDN w:val="0"/>
              <w:spacing w:before="7" w:after="0" w:line="240" w:lineRule="auto"/>
              <w:rPr>
                <w:rFonts w:ascii="Calibri" w:eastAsia="Calibri" w:hAnsi="Calibri" w:cs="Calibri"/>
                <w:sz w:val="27"/>
              </w:rPr>
            </w:pPr>
          </w:p>
          <w:p w14:paraId="3F1825FC" w14:textId="77777777" w:rsidR="00670E33" w:rsidRPr="00670E33" w:rsidRDefault="00670E33" w:rsidP="00670E33">
            <w:pPr>
              <w:widowControl w:val="0"/>
              <w:autoSpaceDE w:val="0"/>
              <w:autoSpaceDN w:val="0"/>
              <w:spacing w:after="0" w:line="254" w:lineRule="auto"/>
              <w:ind w:right="180"/>
              <w:jc w:val="center"/>
              <w:rPr>
                <w:rFonts w:ascii="Calibri" w:eastAsia="Calibri" w:hAnsi="Calibri" w:cs="Calibri"/>
                <w:sz w:val="24"/>
              </w:rPr>
            </w:pPr>
            <w:r w:rsidRPr="00670E33">
              <w:rPr>
                <w:rFonts w:ascii="Calibri" w:eastAsia="Calibri" w:hAnsi="Calibri" w:cs="Calibri"/>
                <w:sz w:val="24"/>
              </w:rPr>
              <w:t>CANS/FANS</w:t>
            </w:r>
            <w:r w:rsidRPr="00670E33">
              <w:rPr>
                <w:rFonts w:ascii="Calibri" w:eastAsia="Calibri" w:hAnsi="Calibri" w:cs="Calibri"/>
                <w:spacing w:val="-14"/>
                <w:sz w:val="24"/>
              </w:rPr>
              <w:t xml:space="preserve"> </w:t>
            </w:r>
            <w:r w:rsidRPr="00670E33">
              <w:rPr>
                <w:rFonts w:ascii="Calibri" w:eastAsia="Calibri" w:hAnsi="Calibri" w:cs="Calibri"/>
                <w:sz w:val="24"/>
              </w:rPr>
              <w:t xml:space="preserve">Assessment, Intensive Case </w:t>
            </w:r>
            <w:r w:rsidRPr="00670E33">
              <w:rPr>
                <w:rFonts w:ascii="Calibri" w:eastAsia="Calibri" w:hAnsi="Calibri" w:cs="Calibri"/>
                <w:spacing w:val="-2"/>
                <w:sz w:val="24"/>
              </w:rPr>
              <w:t>Management</w:t>
            </w:r>
          </w:p>
        </w:tc>
        <w:tc>
          <w:tcPr>
            <w:tcW w:w="3483" w:type="dxa"/>
          </w:tcPr>
          <w:p w14:paraId="1C75F789"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74A60514" w14:textId="77777777" w:rsidR="00670E33" w:rsidRPr="00670E33" w:rsidRDefault="00670E33" w:rsidP="00670E33">
            <w:pPr>
              <w:widowControl w:val="0"/>
              <w:autoSpaceDE w:val="0"/>
              <w:autoSpaceDN w:val="0"/>
              <w:spacing w:before="1" w:after="0" w:line="240" w:lineRule="auto"/>
              <w:rPr>
                <w:rFonts w:ascii="Calibri" w:eastAsia="Calibri" w:hAnsi="Calibri" w:cs="Calibri"/>
                <w:sz w:val="29"/>
              </w:rPr>
            </w:pPr>
          </w:p>
          <w:p w14:paraId="201DC6F4"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z w:val="24"/>
              </w:rPr>
              <w:t xml:space="preserve">Case </w:t>
            </w:r>
            <w:r w:rsidRPr="00670E33">
              <w:rPr>
                <w:rFonts w:ascii="Calibri" w:eastAsia="Calibri" w:hAnsi="Calibri" w:cs="Calibri"/>
                <w:spacing w:val="-2"/>
                <w:sz w:val="24"/>
              </w:rPr>
              <w:t>Manager/Client</w:t>
            </w:r>
          </w:p>
        </w:tc>
        <w:tc>
          <w:tcPr>
            <w:tcW w:w="113" w:type="dxa"/>
            <w:tcBorders>
              <w:top w:val="nil"/>
              <w:bottom w:val="nil"/>
            </w:tcBorders>
          </w:tcPr>
          <w:p w14:paraId="31664DB1"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r w:rsidR="00670E33" w:rsidRPr="00670E33" w14:paraId="18C0F0CF" w14:textId="77777777" w:rsidTr="00030AEE">
        <w:trPr>
          <w:trHeight w:val="606"/>
        </w:trPr>
        <w:tc>
          <w:tcPr>
            <w:tcW w:w="9353" w:type="dxa"/>
            <w:gridSpan w:val="5"/>
          </w:tcPr>
          <w:p w14:paraId="11AC4432" w14:textId="77777777" w:rsidR="00670E33" w:rsidRPr="00670E33" w:rsidRDefault="00670E33" w:rsidP="00670E33">
            <w:pPr>
              <w:widowControl w:val="0"/>
              <w:autoSpaceDE w:val="0"/>
              <w:autoSpaceDN w:val="0"/>
              <w:spacing w:after="0" w:line="240" w:lineRule="auto"/>
              <w:rPr>
                <w:rFonts w:ascii="Times New Roman" w:eastAsia="Calibri" w:hAnsi="Calibri" w:cs="Calibri"/>
              </w:rPr>
            </w:pPr>
          </w:p>
        </w:tc>
      </w:tr>
    </w:tbl>
    <w:p w14:paraId="3CE2E2FB" w14:textId="77777777" w:rsidR="00670E33" w:rsidRPr="00670E33" w:rsidRDefault="00670E33" w:rsidP="00670E33">
      <w:pPr>
        <w:widowControl w:val="0"/>
        <w:autoSpaceDE w:val="0"/>
        <w:autoSpaceDN w:val="0"/>
        <w:spacing w:after="0" w:line="240" w:lineRule="auto"/>
        <w:rPr>
          <w:rFonts w:ascii="Times New Roman" w:eastAsia="Calibri" w:hAnsi="Calibri" w:cs="Calibri"/>
        </w:rPr>
        <w:sectPr w:rsidR="00670E33" w:rsidRPr="00670E33">
          <w:type w:val="continuous"/>
          <w:pgSz w:w="12240" w:h="15840"/>
          <w:pgMar w:top="1420" w:right="1280" w:bottom="18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66F08603" w14:textId="77777777" w:rsidTr="00030AEE">
        <w:trPr>
          <w:trHeight w:val="292"/>
        </w:trPr>
        <w:tc>
          <w:tcPr>
            <w:tcW w:w="9352" w:type="dxa"/>
          </w:tcPr>
          <w:p w14:paraId="672A9059" w14:textId="77777777" w:rsidR="00670E33" w:rsidRPr="00670E33" w:rsidRDefault="00670E33" w:rsidP="00670E33">
            <w:pPr>
              <w:widowControl w:val="0"/>
              <w:autoSpaceDE w:val="0"/>
              <w:autoSpaceDN w:val="0"/>
              <w:spacing w:after="0" w:line="240" w:lineRule="auto"/>
              <w:rPr>
                <w:rFonts w:ascii="Times New Roman" w:eastAsia="Calibri" w:hAnsi="Calibri" w:cs="Calibri"/>
                <w:sz w:val="20"/>
              </w:rPr>
            </w:pPr>
          </w:p>
        </w:tc>
      </w:tr>
      <w:tr w:rsidR="00670E33" w:rsidRPr="00670E33" w14:paraId="2EC04567" w14:textId="77777777" w:rsidTr="00030AEE">
        <w:trPr>
          <w:trHeight w:val="1809"/>
        </w:trPr>
        <w:tc>
          <w:tcPr>
            <w:tcW w:w="9352" w:type="dxa"/>
          </w:tcPr>
          <w:p w14:paraId="34521F92" w14:textId="77777777" w:rsidR="00670E33" w:rsidRPr="00670E33" w:rsidRDefault="00670E33" w:rsidP="00E231B0">
            <w:pPr>
              <w:widowControl w:val="0"/>
              <w:numPr>
                <w:ilvl w:val="0"/>
                <w:numId w:val="57"/>
              </w:numPr>
              <w:tabs>
                <w:tab w:val="left" w:pos="828"/>
              </w:tabs>
              <w:autoSpaceDE w:val="0"/>
              <w:autoSpaceDN w:val="0"/>
              <w:spacing w:after="0" w:line="256" w:lineRule="auto"/>
              <w:ind w:right="348"/>
              <w:rPr>
                <w:rFonts w:ascii="Calibri" w:eastAsia="Calibri" w:hAnsi="Calibri" w:cs="Calibri"/>
                <w:sz w:val="24"/>
              </w:rPr>
            </w:pPr>
            <w:r w:rsidRPr="00670E33">
              <w:rPr>
                <w:rFonts w:ascii="Calibri" w:eastAsia="Calibri" w:hAnsi="Calibri" w:cs="Calibri"/>
                <w:sz w:val="24"/>
              </w:rPr>
              <w:t>Was</w:t>
            </w:r>
            <w:r w:rsidRPr="00670E33">
              <w:rPr>
                <w:rFonts w:ascii="Calibri" w:eastAsia="Calibri" w:hAnsi="Calibri" w:cs="Calibri"/>
                <w:spacing w:val="-5"/>
                <w:sz w:val="24"/>
              </w:rPr>
              <w:t xml:space="preserve"> </w:t>
            </w:r>
            <w:r w:rsidRPr="00670E33">
              <w:rPr>
                <w:rFonts w:ascii="Calibri" w:eastAsia="Calibri" w:hAnsi="Calibri" w:cs="Calibri"/>
                <w:sz w:val="24"/>
              </w:rPr>
              <w:t>outcome</w:t>
            </w:r>
            <w:r w:rsidRPr="00670E33">
              <w:rPr>
                <w:rFonts w:ascii="Calibri" w:eastAsia="Calibri" w:hAnsi="Calibri" w:cs="Calibri"/>
                <w:spacing w:val="-4"/>
                <w:sz w:val="24"/>
              </w:rPr>
              <w:t xml:space="preserve"> </w:t>
            </w:r>
            <w:r w:rsidRPr="00670E33">
              <w:rPr>
                <w:rFonts w:ascii="Calibri" w:eastAsia="Calibri" w:hAnsi="Calibri" w:cs="Calibri"/>
                <w:sz w:val="24"/>
              </w:rPr>
              <w:t>information</w:t>
            </w:r>
            <w:r w:rsidRPr="00670E33">
              <w:rPr>
                <w:rFonts w:ascii="Calibri" w:eastAsia="Calibri" w:hAnsi="Calibri" w:cs="Calibri"/>
                <w:spacing w:val="-4"/>
                <w:sz w:val="24"/>
              </w:rPr>
              <w:t xml:space="preserve"> </w:t>
            </w:r>
            <w:r w:rsidRPr="00670E33">
              <w:rPr>
                <w:rFonts w:ascii="Calibri" w:eastAsia="Calibri" w:hAnsi="Calibri" w:cs="Calibri"/>
                <w:sz w:val="24"/>
              </w:rPr>
              <w:t>gathered</w:t>
            </w:r>
            <w:r w:rsidRPr="00670E33">
              <w:rPr>
                <w:rFonts w:ascii="Calibri" w:eastAsia="Calibri" w:hAnsi="Calibri" w:cs="Calibri"/>
                <w:spacing w:val="-6"/>
                <w:sz w:val="24"/>
              </w:rPr>
              <w:t xml:space="preserve"> </w:t>
            </w:r>
            <w:r w:rsidRPr="00670E33">
              <w:rPr>
                <w:rFonts w:ascii="Calibri" w:eastAsia="Calibri" w:hAnsi="Calibri" w:cs="Calibri"/>
                <w:sz w:val="24"/>
              </w:rPr>
              <w:t>from</w:t>
            </w:r>
            <w:r w:rsidRPr="00670E33">
              <w:rPr>
                <w:rFonts w:ascii="Calibri" w:eastAsia="Calibri" w:hAnsi="Calibri" w:cs="Calibri"/>
                <w:spacing w:val="-7"/>
                <w:sz w:val="24"/>
              </w:rPr>
              <w:t xml:space="preserve"> </w:t>
            </w:r>
            <w:r w:rsidRPr="00670E33">
              <w:rPr>
                <w:rFonts w:ascii="Calibri" w:eastAsia="Calibri" w:hAnsi="Calibri" w:cs="Calibri"/>
                <w:sz w:val="24"/>
              </w:rPr>
              <w:t>every</w:t>
            </w:r>
            <w:r w:rsidRPr="00670E33">
              <w:rPr>
                <w:rFonts w:ascii="Calibri" w:eastAsia="Calibri" w:hAnsi="Calibri" w:cs="Calibri"/>
                <w:spacing w:val="-7"/>
                <w:sz w:val="24"/>
              </w:rPr>
              <w:t xml:space="preserve"> </w:t>
            </w:r>
            <w:r w:rsidRPr="00670E33">
              <w:rPr>
                <w:rFonts w:ascii="Calibri" w:eastAsia="Calibri" w:hAnsi="Calibri" w:cs="Calibri"/>
                <w:sz w:val="24"/>
              </w:rPr>
              <w:t>participant</w:t>
            </w:r>
            <w:r w:rsidRPr="00670E33">
              <w:rPr>
                <w:rFonts w:ascii="Calibri" w:eastAsia="Calibri" w:hAnsi="Calibri" w:cs="Calibri"/>
                <w:spacing w:val="-4"/>
                <w:sz w:val="24"/>
              </w:rPr>
              <w:t xml:space="preserve"> </w:t>
            </w:r>
            <w:r w:rsidRPr="00670E33">
              <w:rPr>
                <w:rFonts w:ascii="Calibri" w:eastAsia="Calibri" w:hAnsi="Calibri" w:cs="Calibri"/>
                <w:sz w:val="24"/>
              </w:rPr>
              <w:t>who</w:t>
            </w:r>
            <w:r w:rsidRPr="00670E33">
              <w:rPr>
                <w:rFonts w:ascii="Calibri" w:eastAsia="Calibri" w:hAnsi="Calibri" w:cs="Calibri"/>
                <w:spacing w:val="-4"/>
                <w:sz w:val="24"/>
              </w:rPr>
              <w:t xml:space="preserve"> </w:t>
            </w:r>
            <w:r w:rsidRPr="00670E33">
              <w:rPr>
                <w:rFonts w:ascii="Calibri" w:eastAsia="Calibri" w:hAnsi="Calibri" w:cs="Calibri"/>
                <w:sz w:val="24"/>
              </w:rPr>
              <w:t>received</w:t>
            </w:r>
            <w:r w:rsidRPr="00670E33">
              <w:rPr>
                <w:rFonts w:ascii="Calibri" w:eastAsia="Calibri" w:hAnsi="Calibri" w:cs="Calibri"/>
                <w:spacing w:val="-3"/>
                <w:sz w:val="24"/>
              </w:rPr>
              <w:t xml:space="preserve"> </w:t>
            </w:r>
            <w:r w:rsidRPr="00670E33">
              <w:rPr>
                <w:rFonts w:ascii="Calibri" w:eastAsia="Calibri" w:hAnsi="Calibri" w:cs="Calibri"/>
                <w:sz w:val="24"/>
              </w:rPr>
              <w:t>service,</w:t>
            </w:r>
            <w:r w:rsidRPr="00670E33">
              <w:rPr>
                <w:rFonts w:ascii="Calibri" w:eastAsia="Calibri" w:hAnsi="Calibri" w:cs="Calibri"/>
                <w:spacing w:val="-4"/>
                <w:sz w:val="24"/>
              </w:rPr>
              <w:t xml:space="preserve"> </w:t>
            </w:r>
            <w:r w:rsidRPr="00670E33">
              <w:rPr>
                <w:rFonts w:ascii="Calibri" w:eastAsia="Calibri" w:hAnsi="Calibri" w:cs="Calibri"/>
                <w:sz w:val="24"/>
              </w:rPr>
              <w:t>or only some?</w:t>
            </w:r>
          </w:p>
          <w:p w14:paraId="4D91EEE4"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72868C46" w14:textId="77777777" w:rsidR="00670E33" w:rsidRPr="00670E33" w:rsidRDefault="00670E33" w:rsidP="006D4E43">
            <w:pPr>
              <w:widowControl w:val="0"/>
              <w:tabs>
                <w:tab w:val="left" w:pos="827"/>
                <w:tab w:val="left" w:pos="828"/>
              </w:tabs>
              <w:autoSpaceDE w:val="0"/>
              <w:autoSpaceDN w:val="0"/>
              <w:spacing w:after="0" w:line="240" w:lineRule="auto"/>
              <w:ind w:left="827" w:right="778"/>
              <w:rPr>
                <w:rFonts w:ascii="Calibri" w:eastAsia="Calibri" w:hAnsi="Calibri" w:cs="Calibri"/>
                <w:sz w:val="24"/>
              </w:rPr>
            </w:pPr>
            <w:r w:rsidRPr="00670E33">
              <w:rPr>
                <w:rFonts w:ascii="Calibri" w:eastAsia="Calibri" w:hAnsi="Calibri" w:cs="Calibri"/>
                <w:sz w:val="24"/>
              </w:rPr>
              <w:t>Yes,</w:t>
            </w:r>
            <w:r w:rsidRPr="00670E33">
              <w:rPr>
                <w:rFonts w:ascii="Calibri" w:eastAsia="Calibri" w:hAnsi="Calibri" w:cs="Calibri"/>
                <w:spacing w:val="-5"/>
                <w:sz w:val="24"/>
              </w:rPr>
              <w:t xml:space="preserve"> </w:t>
            </w:r>
            <w:r w:rsidRPr="00670E33">
              <w:rPr>
                <w:rFonts w:ascii="Calibri" w:eastAsia="Calibri" w:hAnsi="Calibri" w:cs="Calibri"/>
                <w:sz w:val="24"/>
              </w:rPr>
              <w:t>outcome</w:t>
            </w:r>
            <w:r w:rsidRPr="00670E33">
              <w:rPr>
                <w:rFonts w:ascii="Calibri" w:eastAsia="Calibri" w:hAnsi="Calibri" w:cs="Calibri"/>
                <w:spacing w:val="-6"/>
                <w:sz w:val="24"/>
              </w:rPr>
              <w:t xml:space="preserve"> </w:t>
            </w:r>
            <w:r w:rsidRPr="00670E33">
              <w:rPr>
                <w:rFonts w:ascii="Calibri" w:eastAsia="Calibri" w:hAnsi="Calibri" w:cs="Calibri"/>
                <w:sz w:val="24"/>
              </w:rPr>
              <w:t>information</w:t>
            </w:r>
            <w:r w:rsidRPr="00670E33">
              <w:rPr>
                <w:rFonts w:ascii="Calibri" w:eastAsia="Calibri" w:hAnsi="Calibri" w:cs="Calibri"/>
                <w:spacing w:val="-3"/>
                <w:sz w:val="24"/>
              </w:rPr>
              <w:t xml:space="preserve"> </w:t>
            </w:r>
            <w:r w:rsidRPr="00670E33">
              <w:rPr>
                <w:rFonts w:ascii="Calibri" w:eastAsia="Calibri" w:hAnsi="Calibri" w:cs="Calibri"/>
                <w:sz w:val="24"/>
              </w:rPr>
              <w:t>was</w:t>
            </w:r>
            <w:r w:rsidRPr="00670E33">
              <w:rPr>
                <w:rFonts w:ascii="Calibri" w:eastAsia="Calibri" w:hAnsi="Calibri" w:cs="Calibri"/>
                <w:spacing w:val="-4"/>
                <w:sz w:val="24"/>
              </w:rPr>
              <w:t xml:space="preserve"> </w:t>
            </w:r>
            <w:r w:rsidRPr="00670E33">
              <w:rPr>
                <w:rFonts w:ascii="Calibri" w:eastAsia="Calibri" w:hAnsi="Calibri" w:cs="Calibri"/>
                <w:sz w:val="24"/>
              </w:rPr>
              <w:t>collected</w:t>
            </w:r>
            <w:r w:rsidRPr="00670E33">
              <w:rPr>
                <w:rFonts w:ascii="Calibri" w:eastAsia="Calibri" w:hAnsi="Calibri" w:cs="Calibri"/>
                <w:spacing w:val="-5"/>
                <w:sz w:val="24"/>
              </w:rPr>
              <w:t xml:space="preserve"> </w:t>
            </w:r>
            <w:r w:rsidRPr="00670E33">
              <w:rPr>
                <w:rFonts w:ascii="Calibri" w:eastAsia="Calibri" w:hAnsi="Calibri" w:cs="Calibri"/>
                <w:sz w:val="24"/>
              </w:rPr>
              <w:t>from</w:t>
            </w:r>
            <w:r w:rsidRPr="00670E33">
              <w:rPr>
                <w:rFonts w:ascii="Calibri" w:eastAsia="Calibri" w:hAnsi="Calibri" w:cs="Calibri"/>
                <w:spacing w:val="-6"/>
                <w:sz w:val="24"/>
              </w:rPr>
              <w:t xml:space="preserve"> </w:t>
            </w:r>
            <w:r w:rsidRPr="00670E33">
              <w:rPr>
                <w:rFonts w:ascii="Calibri" w:eastAsia="Calibri" w:hAnsi="Calibri" w:cs="Calibri"/>
                <w:sz w:val="24"/>
              </w:rPr>
              <w:t>every</w:t>
            </w:r>
            <w:r w:rsidRPr="00670E33">
              <w:rPr>
                <w:rFonts w:ascii="Calibri" w:eastAsia="Calibri" w:hAnsi="Calibri" w:cs="Calibri"/>
                <w:spacing w:val="-4"/>
                <w:sz w:val="24"/>
              </w:rPr>
              <w:t xml:space="preserve"> </w:t>
            </w:r>
            <w:r w:rsidRPr="00670E33">
              <w:rPr>
                <w:rFonts w:ascii="Calibri" w:eastAsia="Calibri" w:hAnsi="Calibri" w:cs="Calibri"/>
                <w:sz w:val="24"/>
              </w:rPr>
              <w:t>youth</w:t>
            </w:r>
            <w:r w:rsidRPr="00670E33">
              <w:rPr>
                <w:rFonts w:ascii="Calibri" w:eastAsia="Calibri" w:hAnsi="Calibri" w:cs="Calibri"/>
                <w:spacing w:val="-5"/>
                <w:sz w:val="24"/>
              </w:rPr>
              <w:t xml:space="preserve"> </w:t>
            </w:r>
            <w:r w:rsidRPr="00670E33">
              <w:rPr>
                <w:rFonts w:ascii="Calibri" w:eastAsia="Calibri" w:hAnsi="Calibri" w:cs="Calibri"/>
                <w:sz w:val="24"/>
              </w:rPr>
              <w:t>based</w:t>
            </w:r>
            <w:r w:rsidRPr="00670E33">
              <w:rPr>
                <w:rFonts w:ascii="Calibri" w:eastAsia="Calibri" w:hAnsi="Calibri" w:cs="Calibri"/>
                <w:spacing w:val="-5"/>
                <w:sz w:val="24"/>
              </w:rPr>
              <w:t xml:space="preserve"> </w:t>
            </w:r>
            <w:r w:rsidRPr="00670E33">
              <w:rPr>
                <w:rFonts w:ascii="Calibri" w:eastAsia="Calibri" w:hAnsi="Calibri" w:cs="Calibri"/>
                <w:sz w:val="24"/>
              </w:rPr>
              <w:t>upon</w:t>
            </w:r>
            <w:r w:rsidRPr="00670E33">
              <w:rPr>
                <w:rFonts w:ascii="Calibri" w:eastAsia="Calibri" w:hAnsi="Calibri" w:cs="Calibri"/>
                <w:spacing w:val="-5"/>
                <w:sz w:val="24"/>
              </w:rPr>
              <w:t xml:space="preserve"> </w:t>
            </w:r>
            <w:r w:rsidRPr="00670E33">
              <w:rPr>
                <w:rFonts w:ascii="Calibri" w:eastAsia="Calibri" w:hAnsi="Calibri" w:cs="Calibri"/>
                <w:sz w:val="24"/>
              </w:rPr>
              <w:t>Referral, Intake, Case Management, Family Contact and Conference.</w:t>
            </w:r>
          </w:p>
        </w:tc>
      </w:tr>
      <w:tr w:rsidR="00670E33" w:rsidRPr="00670E33" w14:paraId="72455EE8" w14:textId="77777777" w:rsidTr="00030AEE">
        <w:trPr>
          <w:trHeight w:val="1185"/>
        </w:trPr>
        <w:tc>
          <w:tcPr>
            <w:tcW w:w="9352" w:type="dxa"/>
          </w:tcPr>
          <w:p w14:paraId="21335085" w14:textId="77777777" w:rsidR="00670E33" w:rsidRPr="00670E33" w:rsidRDefault="00670E33" w:rsidP="00E231B0">
            <w:pPr>
              <w:widowControl w:val="0"/>
              <w:numPr>
                <w:ilvl w:val="0"/>
                <w:numId w:val="56"/>
              </w:numPr>
              <w:tabs>
                <w:tab w:val="left" w:pos="828"/>
              </w:tabs>
              <w:autoSpaceDE w:val="0"/>
              <w:autoSpaceDN w:val="0"/>
              <w:spacing w:before="1" w:after="0" w:line="240" w:lineRule="auto"/>
              <w:ind w:right="477"/>
              <w:rPr>
                <w:rFonts w:ascii="Calibri" w:eastAsia="Calibri" w:hAnsi="Calibri" w:cs="Calibri"/>
                <w:sz w:val="24"/>
              </w:rPr>
            </w:pPr>
            <w:r w:rsidRPr="00670E33">
              <w:rPr>
                <w:rFonts w:ascii="Calibri" w:eastAsia="Calibri" w:hAnsi="Calibri" w:cs="Calibri"/>
                <w:sz w:val="24"/>
              </w:rPr>
              <w:t>If</w:t>
            </w:r>
            <w:r w:rsidRPr="00670E33">
              <w:rPr>
                <w:rFonts w:ascii="Calibri" w:eastAsia="Calibri" w:hAnsi="Calibri" w:cs="Calibri"/>
                <w:spacing w:val="-2"/>
                <w:sz w:val="24"/>
              </w:rPr>
              <w:t xml:space="preserve"> </w:t>
            </w:r>
            <w:r w:rsidRPr="00670E33">
              <w:rPr>
                <w:rFonts w:ascii="Calibri" w:eastAsia="Calibri" w:hAnsi="Calibri" w:cs="Calibri"/>
                <w:sz w:val="24"/>
              </w:rPr>
              <w:t>only</w:t>
            </w:r>
            <w:r w:rsidRPr="00670E33">
              <w:rPr>
                <w:rFonts w:ascii="Calibri" w:eastAsia="Calibri" w:hAnsi="Calibri" w:cs="Calibri"/>
                <w:spacing w:val="-6"/>
                <w:sz w:val="24"/>
              </w:rPr>
              <w:t xml:space="preserve"> </w:t>
            </w:r>
            <w:r w:rsidRPr="00670E33">
              <w:rPr>
                <w:rFonts w:ascii="Calibri" w:eastAsia="Calibri" w:hAnsi="Calibri" w:cs="Calibri"/>
                <w:sz w:val="24"/>
              </w:rPr>
              <w:t>some</w:t>
            </w:r>
            <w:r w:rsidRPr="00670E33">
              <w:rPr>
                <w:rFonts w:ascii="Calibri" w:eastAsia="Calibri" w:hAnsi="Calibri" w:cs="Calibri"/>
                <w:spacing w:val="-4"/>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how</w:t>
            </w:r>
            <w:r w:rsidRPr="00670E33">
              <w:rPr>
                <w:rFonts w:ascii="Calibri" w:eastAsia="Calibri" w:hAnsi="Calibri" w:cs="Calibri"/>
                <w:spacing w:val="-6"/>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you</w:t>
            </w:r>
            <w:r w:rsidRPr="00670E33">
              <w:rPr>
                <w:rFonts w:ascii="Calibri" w:eastAsia="Calibri" w:hAnsi="Calibri" w:cs="Calibri"/>
                <w:spacing w:val="-2"/>
                <w:sz w:val="24"/>
              </w:rPr>
              <w:t xml:space="preserve"> </w:t>
            </w:r>
            <w:r w:rsidRPr="00670E33">
              <w:rPr>
                <w:rFonts w:ascii="Calibri" w:eastAsia="Calibri" w:hAnsi="Calibri" w:cs="Calibri"/>
                <w:sz w:val="24"/>
              </w:rPr>
              <w:t>choose</w:t>
            </w:r>
            <w:r w:rsidRPr="00670E33">
              <w:rPr>
                <w:rFonts w:ascii="Calibri" w:eastAsia="Calibri" w:hAnsi="Calibri" w:cs="Calibri"/>
                <w:spacing w:val="-3"/>
                <w:sz w:val="24"/>
              </w:rPr>
              <w:t xml:space="preserve"> </w:t>
            </w:r>
            <w:r w:rsidRPr="00670E33">
              <w:rPr>
                <w:rFonts w:ascii="Calibri" w:eastAsia="Calibri" w:hAnsi="Calibri" w:cs="Calibri"/>
                <w:sz w:val="24"/>
              </w:rPr>
              <w:t>who</w:t>
            </w:r>
            <w:r w:rsidRPr="00670E33">
              <w:rPr>
                <w:rFonts w:ascii="Calibri" w:eastAsia="Calibri" w:hAnsi="Calibri" w:cs="Calibri"/>
                <w:spacing w:val="-2"/>
                <w:sz w:val="24"/>
              </w:rPr>
              <w:t xml:space="preserve"> </w:t>
            </w:r>
            <w:r w:rsidRPr="00670E33">
              <w:rPr>
                <w:rFonts w:ascii="Calibri" w:eastAsia="Calibri" w:hAnsi="Calibri" w:cs="Calibri"/>
                <w:sz w:val="24"/>
              </w:rPr>
              <w:t>to</w:t>
            </w:r>
            <w:r w:rsidRPr="00670E33">
              <w:rPr>
                <w:rFonts w:ascii="Calibri" w:eastAsia="Calibri" w:hAnsi="Calibri" w:cs="Calibri"/>
                <w:spacing w:val="-5"/>
                <w:sz w:val="24"/>
              </w:rPr>
              <w:t xml:space="preserve"> </w:t>
            </w:r>
            <w:r w:rsidRPr="00670E33">
              <w:rPr>
                <w:rFonts w:ascii="Calibri" w:eastAsia="Calibri" w:hAnsi="Calibri" w:cs="Calibri"/>
                <w:sz w:val="24"/>
              </w:rPr>
              <w:t>collect</w:t>
            </w:r>
            <w:r w:rsidRPr="00670E33">
              <w:rPr>
                <w:rFonts w:ascii="Calibri" w:eastAsia="Calibri" w:hAnsi="Calibri" w:cs="Calibri"/>
                <w:spacing w:val="-4"/>
                <w:sz w:val="24"/>
              </w:rPr>
              <w:t xml:space="preserve"> </w:t>
            </w:r>
            <w:r w:rsidRPr="00670E33">
              <w:rPr>
                <w:rFonts w:ascii="Calibri" w:eastAsia="Calibri" w:hAnsi="Calibri" w:cs="Calibri"/>
                <w:sz w:val="24"/>
              </w:rPr>
              <w:t>outcome</w:t>
            </w:r>
            <w:r w:rsidRPr="00670E33">
              <w:rPr>
                <w:rFonts w:ascii="Calibri" w:eastAsia="Calibri" w:hAnsi="Calibri" w:cs="Calibri"/>
                <w:spacing w:val="-5"/>
                <w:sz w:val="24"/>
              </w:rPr>
              <w:t xml:space="preserve"> </w:t>
            </w:r>
            <w:r w:rsidRPr="00670E33">
              <w:rPr>
                <w:rFonts w:ascii="Calibri" w:eastAsia="Calibri" w:hAnsi="Calibri" w:cs="Calibri"/>
                <w:sz w:val="24"/>
              </w:rPr>
              <w:t xml:space="preserve">information </w:t>
            </w:r>
            <w:r w:rsidRPr="00670E33">
              <w:rPr>
                <w:rFonts w:ascii="Calibri" w:eastAsia="Calibri" w:hAnsi="Calibri" w:cs="Calibri"/>
                <w:spacing w:val="-2"/>
                <w:sz w:val="24"/>
              </w:rPr>
              <w:t>from?</w:t>
            </w:r>
          </w:p>
          <w:p w14:paraId="48A4B876" w14:textId="77777777" w:rsidR="00670E33" w:rsidRPr="00670E33" w:rsidRDefault="00670E33" w:rsidP="006D4E43">
            <w:pPr>
              <w:widowControl w:val="0"/>
              <w:tabs>
                <w:tab w:val="left" w:pos="827"/>
                <w:tab w:val="left" w:pos="828"/>
              </w:tabs>
              <w:autoSpaceDE w:val="0"/>
              <w:autoSpaceDN w:val="0"/>
              <w:spacing w:after="0" w:line="305" w:lineRule="exact"/>
              <w:ind w:left="827"/>
              <w:rPr>
                <w:rFonts w:ascii="Calibri" w:eastAsia="Calibri" w:hAnsi="Calibri" w:cs="Calibri"/>
                <w:sz w:val="24"/>
              </w:rPr>
            </w:pPr>
            <w:r w:rsidRPr="00670E33">
              <w:rPr>
                <w:rFonts w:ascii="Calibri" w:eastAsia="Calibri" w:hAnsi="Calibri" w:cs="Calibri"/>
                <w:spacing w:val="-5"/>
                <w:sz w:val="24"/>
              </w:rPr>
              <w:t>N/A</w:t>
            </w:r>
          </w:p>
        </w:tc>
      </w:tr>
      <w:tr w:rsidR="00670E33" w:rsidRPr="00670E33" w14:paraId="2722C203" w14:textId="77777777" w:rsidTr="00030AEE">
        <w:trPr>
          <w:trHeight w:val="892"/>
        </w:trPr>
        <w:tc>
          <w:tcPr>
            <w:tcW w:w="9352" w:type="dxa"/>
          </w:tcPr>
          <w:p w14:paraId="6A56D487" w14:textId="77777777" w:rsidR="00670E33" w:rsidRPr="00670E33" w:rsidRDefault="00670E33" w:rsidP="00E231B0">
            <w:pPr>
              <w:widowControl w:val="0"/>
              <w:numPr>
                <w:ilvl w:val="0"/>
                <w:numId w:val="55"/>
              </w:numPr>
              <w:tabs>
                <w:tab w:val="left" w:pos="828"/>
              </w:tabs>
              <w:autoSpaceDE w:val="0"/>
              <w:autoSpaceDN w:val="0"/>
              <w:spacing w:after="0" w:line="292" w:lineRule="exact"/>
              <w:ind w:hanging="361"/>
              <w:rPr>
                <w:rFonts w:ascii="Calibri" w:eastAsia="Calibri" w:hAnsi="Calibri" w:cs="Calibri"/>
                <w:sz w:val="24"/>
              </w:rPr>
            </w:pPr>
            <w:r w:rsidRPr="00670E33">
              <w:rPr>
                <w:rFonts w:ascii="Calibri" w:eastAsia="Calibri" w:hAnsi="Calibri" w:cs="Calibri"/>
                <w:sz w:val="24"/>
              </w:rPr>
              <w:t>How</w:t>
            </w:r>
            <w:r w:rsidRPr="00670E33">
              <w:rPr>
                <w:rFonts w:ascii="Calibri" w:eastAsia="Calibri" w:hAnsi="Calibri" w:cs="Calibri"/>
                <w:spacing w:val="-3"/>
                <w:sz w:val="24"/>
              </w:rPr>
              <w:t xml:space="preserve"> </w:t>
            </w:r>
            <w:r w:rsidRPr="00670E33">
              <w:rPr>
                <w:rFonts w:ascii="Calibri" w:eastAsia="Calibri" w:hAnsi="Calibri" w:cs="Calibri"/>
                <w:sz w:val="24"/>
              </w:rPr>
              <w:t>many</w:t>
            </w:r>
            <w:r w:rsidRPr="00670E33">
              <w:rPr>
                <w:rFonts w:ascii="Calibri" w:eastAsia="Calibri" w:hAnsi="Calibri" w:cs="Calibri"/>
                <w:spacing w:val="-1"/>
                <w:sz w:val="24"/>
              </w:rPr>
              <w:t xml:space="preserve"> </w:t>
            </w:r>
            <w:r w:rsidRPr="00670E33">
              <w:rPr>
                <w:rFonts w:ascii="Calibri" w:eastAsia="Calibri" w:hAnsi="Calibri" w:cs="Calibri"/>
                <w:sz w:val="24"/>
              </w:rPr>
              <w:t>total</w:t>
            </w:r>
            <w:r w:rsidRPr="00670E33">
              <w:rPr>
                <w:rFonts w:ascii="Calibri" w:eastAsia="Calibri" w:hAnsi="Calibri" w:cs="Calibri"/>
                <w:spacing w:val="-4"/>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did</w:t>
            </w:r>
            <w:r w:rsidRPr="00670E33">
              <w:rPr>
                <w:rFonts w:ascii="Calibri" w:eastAsia="Calibri" w:hAnsi="Calibri" w:cs="Calibri"/>
                <w:spacing w:val="-3"/>
                <w:sz w:val="24"/>
              </w:rPr>
              <w:t xml:space="preserve"> </w:t>
            </w:r>
            <w:r w:rsidRPr="00670E33">
              <w:rPr>
                <w:rFonts w:ascii="Calibri" w:eastAsia="Calibri" w:hAnsi="Calibri" w:cs="Calibri"/>
                <w:sz w:val="24"/>
              </w:rPr>
              <w:t>your</w:t>
            </w:r>
            <w:r w:rsidRPr="00670E33">
              <w:rPr>
                <w:rFonts w:ascii="Calibri" w:eastAsia="Calibri" w:hAnsi="Calibri" w:cs="Calibri"/>
                <w:spacing w:val="-3"/>
                <w:sz w:val="24"/>
              </w:rPr>
              <w:t xml:space="preserve"> </w:t>
            </w:r>
            <w:r w:rsidRPr="00670E33">
              <w:rPr>
                <w:rFonts w:ascii="Calibri" w:eastAsia="Calibri" w:hAnsi="Calibri" w:cs="Calibri"/>
                <w:sz w:val="24"/>
              </w:rPr>
              <w:t>program</w:t>
            </w:r>
            <w:r w:rsidRPr="00670E33">
              <w:rPr>
                <w:rFonts w:ascii="Calibri" w:eastAsia="Calibri" w:hAnsi="Calibri" w:cs="Calibri"/>
                <w:spacing w:val="-2"/>
                <w:sz w:val="24"/>
              </w:rPr>
              <w:t xml:space="preserve"> have?</w:t>
            </w:r>
          </w:p>
          <w:p w14:paraId="20242EC3" w14:textId="77777777" w:rsidR="00670E33" w:rsidRPr="00670E33" w:rsidRDefault="00670E33" w:rsidP="006D4E43">
            <w:pPr>
              <w:widowControl w:val="0"/>
              <w:tabs>
                <w:tab w:val="left" w:pos="827"/>
                <w:tab w:val="left" w:pos="828"/>
              </w:tabs>
              <w:autoSpaceDE w:val="0"/>
              <w:autoSpaceDN w:val="0"/>
              <w:spacing w:after="0" w:line="240" w:lineRule="auto"/>
              <w:ind w:left="827"/>
              <w:rPr>
                <w:rFonts w:ascii="Calibri" w:eastAsia="Calibri" w:hAnsi="Calibri" w:cs="Calibri"/>
                <w:sz w:val="24"/>
              </w:rPr>
            </w:pPr>
            <w:r w:rsidRPr="00670E33">
              <w:rPr>
                <w:rFonts w:ascii="Calibri" w:eastAsia="Calibri" w:hAnsi="Calibri" w:cs="Calibri"/>
                <w:sz w:val="24"/>
              </w:rPr>
              <w:t>We</w:t>
            </w:r>
            <w:r w:rsidRPr="00670E33">
              <w:rPr>
                <w:rFonts w:ascii="Calibri" w:eastAsia="Calibri" w:hAnsi="Calibri" w:cs="Calibri"/>
                <w:spacing w:val="-1"/>
                <w:sz w:val="24"/>
              </w:rPr>
              <w:t xml:space="preserve"> </w:t>
            </w:r>
            <w:r w:rsidRPr="00670E33">
              <w:rPr>
                <w:rFonts w:ascii="Calibri" w:eastAsia="Calibri" w:hAnsi="Calibri" w:cs="Calibri"/>
                <w:sz w:val="24"/>
              </w:rPr>
              <w:t>had a</w:t>
            </w:r>
            <w:r w:rsidRPr="00670E33">
              <w:rPr>
                <w:rFonts w:ascii="Calibri" w:eastAsia="Calibri" w:hAnsi="Calibri" w:cs="Calibri"/>
                <w:spacing w:val="-4"/>
                <w:sz w:val="24"/>
              </w:rPr>
              <w:t xml:space="preserve"> </w:t>
            </w:r>
            <w:r w:rsidRPr="00670E33">
              <w:rPr>
                <w:rFonts w:ascii="Calibri" w:eastAsia="Calibri" w:hAnsi="Calibri" w:cs="Calibri"/>
                <w:sz w:val="24"/>
              </w:rPr>
              <w:t>total</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1"/>
                <w:sz w:val="24"/>
              </w:rPr>
              <w:t xml:space="preserve"> </w:t>
            </w:r>
            <w:r w:rsidRPr="00670E33">
              <w:rPr>
                <w:rFonts w:ascii="Calibri" w:eastAsia="Calibri" w:hAnsi="Calibri" w:cs="Calibri"/>
                <w:sz w:val="24"/>
              </w:rPr>
              <w:t>26</w:t>
            </w:r>
            <w:r w:rsidRPr="00670E33">
              <w:rPr>
                <w:rFonts w:ascii="Calibri" w:eastAsia="Calibri" w:hAnsi="Calibri" w:cs="Calibri"/>
                <w:spacing w:val="-3"/>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2"/>
                <w:sz w:val="24"/>
              </w:rPr>
              <w:t xml:space="preserve"> </w:t>
            </w:r>
            <w:r w:rsidRPr="00670E33">
              <w:rPr>
                <w:rFonts w:ascii="Calibri" w:eastAsia="Calibri" w:hAnsi="Calibri" w:cs="Calibri"/>
                <w:sz w:val="24"/>
              </w:rPr>
              <w:t xml:space="preserve">the </w:t>
            </w:r>
            <w:r w:rsidRPr="00670E33">
              <w:rPr>
                <w:rFonts w:ascii="Calibri" w:eastAsia="Calibri" w:hAnsi="Calibri" w:cs="Calibri"/>
                <w:spacing w:val="-2"/>
                <w:sz w:val="24"/>
              </w:rPr>
              <w:t>year.</w:t>
            </w:r>
          </w:p>
        </w:tc>
      </w:tr>
      <w:tr w:rsidR="00670E33" w:rsidRPr="00670E33" w14:paraId="308534F4" w14:textId="77777777" w:rsidTr="00030AEE">
        <w:trPr>
          <w:trHeight w:val="892"/>
        </w:trPr>
        <w:tc>
          <w:tcPr>
            <w:tcW w:w="9352" w:type="dxa"/>
          </w:tcPr>
          <w:p w14:paraId="7B79B864" w14:textId="77777777" w:rsidR="00670E33" w:rsidRPr="00670E33" w:rsidRDefault="00670E33" w:rsidP="00E231B0">
            <w:pPr>
              <w:widowControl w:val="0"/>
              <w:numPr>
                <w:ilvl w:val="0"/>
                <w:numId w:val="54"/>
              </w:numPr>
              <w:tabs>
                <w:tab w:val="left" w:pos="828"/>
              </w:tabs>
              <w:autoSpaceDE w:val="0"/>
              <w:autoSpaceDN w:val="0"/>
              <w:spacing w:after="0" w:line="292" w:lineRule="exact"/>
              <w:ind w:hanging="361"/>
              <w:rPr>
                <w:rFonts w:ascii="Calibri" w:eastAsia="Calibri" w:hAnsi="Calibri" w:cs="Calibri"/>
                <w:sz w:val="24"/>
              </w:rPr>
            </w:pPr>
            <w:r w:rsidRPr="00670E33">
              <w:rPr>
                <w:rFonts w:ascii="Calibri" w:eastAsia="Calibri" w:hAnsi="Calibri" w:cs="Calibri"/>
                <w:sz w:val="24"/>
              </w:rPr>
              <w:t>How</w:t>
            </w:r>
            <w:r w:rsidRPr="00670E33">
              <w:rPr>
                <w:rFonts w:ascii="Calibri" w:eastAsia="Calibri" w:hAnsi="Calibri" w:cs="Calibri"/>
                <w:spacing w:val="-5"/>
                <w:sz w:val="24"/>
              </w:rPr>
              <w:t xml:space="preserve"> </w:t>
            </w:r>
            <w:r w:rsidRPr="00670E33">
              <w:rPr>
                <w:rFonts w:ascii="Calibri" w:eastAsia="Calibri" w:hAnsi="Calibri" w:cs="Calibri"/>
                <w:sz w:val="24"/>
              </w:rPr>
              <w:t>many</w:t>
            </w:r>
            <w:r w:rsidRPr="00670E33">
              <w:rPr>
                <w:rFonts w:ascii="Calibri" w:eastAsia="Calibri" w:hAnsi="Calibri" w:cs="Calibri"/>
                <w:spacing w:val="-3"/>
                <w:sz w:val="24"/>
              </w:rPr>
              <w:t xml:space="preserve"> </w:t>
            </w:r>
            <w:r w:rsidRPr="00670E33">
              <w:rPr>
                <w:rFonts w:ascii="Calibri" w:eastAsia="Calibri" w:hAnsi="Calibri" w:cs="Calibri"/>
                <w:sz w:val="24"/>
              </w:rPr>
              <w:t>people</w:t>
            </w:r>
            <w:r w:rsidRPr="00670E33">
              <w:rPr>
                <w:rFonts w:ascii="Calibri" w:eastAsia="Calibri" w:hAnsi="Calibri" w:cs="Calibri"/>
                <w:spacing w:val="-5"/>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 xml:space="preserve">you </w:t>
            </w:r>
            <w:r w:rsidRPr="00670E33">
              <w:rPr>
                <w:rFonts w:ascii="Calibri" w:eastAsia="Calibri" w:hAnsi="Calibri" w:cs="Calibri"/>
                <w:i/>
                <w:sz w:val="24"/>
              </w:rPr>
              <w:t>attempt</w:t>
            </w:r>
            <w:r w:rsidRPr="00670E33">
              <w:rPr>
                <w:rFonts w:ascii="Calibri" w:eastAsia="Calibri" w:hAnsi="Calibri" w:cs="Calibri"/>
                <w:i/>
                <w:spacing w:val="-4"/>
                <w:sz w:val="24"/>
              </w:rPr>
              <w:t xml:space="preserve"> </w:t>
            </w:r>
            <w:r w:rsidRPr="00670E33">
              <w:rPr>
                <w:rFonts w:ascii="Calibri" w:eastAsia="Calibri" w:hAnsi="Calibri" w:cs="Calibri"/>
                <w:sz w:val="24"/>
              </w:rPr>
              <w:t>to</w:t>
            </w:r>
            <w:r w:rsidRPr="00670E33">
              <w:rPr>
                <w:rFonts w:ascii="Calibri" w:eastAsia="Calibri" w:hAnsi="Calibri" w:cs="Calibri"/>
                <w:spacing w:val="-2"/>
                <w:sz w:val="24"/>
              </w:rPr>
              <w:t xml:space="preserve"> </w:t>
            </w:r>
            <w:r w:rsidRPr="00670E33">
              <w:rPr>
                <w:rFonts w:ascii="Calibri" w:eastAsia="Calibri" w:hAnsi="Calibri" w:cs="Calibri"/>
                <w:sz w:val="24"/>
              </w:rPr>
              <w:t>collect</w:t>
            </w:r>
            <w:r w:rsidRPr="00670E33">
              <w:rPr>
                <w:rFonts w:ascii="Calibri" w:eastAsia="Calibri" w:hAnsi="Calibri" w:cs="Calibri"/>
                <w:spacing w:val="-2"/>
                <w:sz w:val="24"/>
              </w:rPr>
              <w:t xml:space="preserve"> </w:t>
            </w:r>
            <w:r w:rsidRPr="00670E33">
              <w:rPr>
                <w:rFonts w:ascii="Calibri" w:eastAsia="Calibri" w:hAnsi="Calibri" w:cs="Calibri"/>
                <w:sz w:val="24"/>
              </w:rPr>
              <w:t>outcome</w:t>
            </w:r>
            <w:r w:rsidRPr="00670E33">
              <w:rPr>
                <w:rFonts w:ascii="Calibri" w:eastAsia="Calibri" w:hAnsi="Calibri" w:cs="Calibri"/>
                <w:spacing w:val="-2"/>
                <w:sz w:val="24"/>
              </w:rPr>
              <w:t xml:space="preserve"> </w:t>
            </w:r>
            <w:r w:rsidRPr="00670E33">
              <w:rPr>
                <w:rFonts w:ascii="Calibri" w:eastAsia="Calibri" w:hAnsi="Calibri" w:cs="Calibri"/>
                <w:sz w:val="24"/>
              </w:rPr>
              <w:t>information</w:t>
            </w:r>
            <w:r w:rsidRPr="00670E33">
              <w:rPr>
                <w:rFonts w:ascii="Calibri" w:eastAsia="Calibri" w:hAnsi="Calibri" w:cs="Calibri"/>
                <w:spacing w:val="-4"/>
                <w:sz w:val="24"/>
              </w:rPr>
              <w:t xml:space="preserve"> </w:t>
            </w:r>
            <w:r w:rsidRPr="00670E33">
              <w:rPr>
                <w:rFonts w:ascii="Calibri" w:eastAsia="Calibri" w:hAnsi="Calibri" w:cs="Calibri"/>
                <w:spacing w:val="-2"/>
                <w:sz w:val="24"/>
              </w:rPr>
              <w:t>from?</w:t>
            </w:r>
          </w:p>
          <w:p w14:paraId="07A3C33A" w14:textId="77777777" w:rsidR="00670E33" w:rsidRPr="00670E33" w:rsidRDefault="00670E33" w:rsidP="006D4E43">
            <w:pPr>
              <w:widowControl w:val="0"/>
              <w:tabs>
                <w:tab w:val="left" w:pos="827"/>
                <w:tab w:val="left" w:pos="828"/>
              </w:tabs>
              <w:autoSpaceDE w:val="0"/>
              <w:autoSpaceDN w:val="0"/>
              <w:spacing w:after="0" w:line="305" w:lineRule="exact"/>
              <w:ind w:left="827"/>
              <w:rPr>
                <w:rFonts w:ascii="Calibri" w:eastAsia="Calibri" w:hAnsi="Calibri" w:cs="Calibri"/>
                <w:sz w:val="24"/>
              </w:rPr>
            </w:pPr>
            <w:r w:rsidRPr="00670E33">
              <w:rPr>
                <w:rFonts w:ascii="Calibri" w:eastAsia="Calibri" w:hAnsi="Calibri" w:cs="Calibri"/>
                <w:sz w:val="24"/>
              </w:rPr>
              <w:t>26</w:t>
            </w:r>
            <w:r w:rsidRPr="00670E33">
              <w:rPr>
                <w:rFonts w:ascii="Calibri" w:eastAsia="Calibri" w:hAnsi="Calibri" w:cs="Calibri"/>
                <w:spacing w:val="-4"/>
                <w:sz w:val="24"/>
              </w:rPr>
              <w:t xml:space="preserve"> </w:t>
            </w:r>
            <w:r w:rsidRPr="00670E33">
              <w:rPr>
                <w:rFonts w:ascii="Calibri" w:eastAsia="Calibri" w:hAnsi="Calibri" w:cs="Calibri"/>
                <w:sz w:val="24"/>
              </w:rPr>
              <w:t>participants</w:t>
            </w:r>
            <w:r w:rsidRPr="00670E33">
              <w:rPr>
                <w:rFonts w:ascii="Calibri" w:eastAsia="Calibri" w:hAnsi="Calibri" w:cs="Calibri"/>
                <w:spacing w:val="-3"/>
                <w:sz w:val="24"/>
              </w:rPr>
              <w:t xml:space="preserve"> </w:t>
            </w:r>
            <w:r w:rsidRPr="00670E33">
              <w:rPr>
                <w:rFonts w:ascii="Calibri" w:eastAsia="Calibri" w:hAnsi="Calibri" w:cs="Calibri"/>
                <w:sz w:val="24"/>
              </w:rPr>
              <w:t>were</w:t>
            </w:r>
            <w:r w:rsidRPr="00670E33">
              <w:rPr>
                <w:rFonts w:ascii="Calibri" w:eastAsia="Calibri" w:hAnsi="Calibri" w:cs="Calibri"/>
                <w:spacing w:val="-2"/>
                <w:sz w:val="24"/>
              </w:rPr>
              <w:t xml:space="preserve"> </w:t>
            </w:r>
            <w:r w:rsidRPr="00670E33">
              <w:rPr>
                <w:rFonts w:ascii="Calibri" w:eastAsia="Calibri" w:hAnsi="Calibri" w:cs="Calibri"/>
                <w:sz w:val="24"/>
              </w:rPr>
              <w:t>contacted</w:t>
            </w:r>
            <w:r w:rsidRPr="00670E33">
              <w:rPr>
                <w:rFonts w:ascii="Calibri" w:eastAsia="Calibri" w:hAnsi="Calibri" w:cs="Calibri"/>
                <w:spacing w:val="-1"/>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an</w:t>
            </w:r>
            <w:r w:rsidRPr="00670E33">
              <w:rPr>
                <w:rFonts w:ascii="Calibri" w:eastAsia="Calibri" w:hAnsi="Calibri" w:cs="Calibri"/>
                <w:spacing w:val="-4"/>
                <w:sz w:val="24"/>
              </w:rPr>
              <w:t xml:space="preserve"> </w:t>
            </w:r>
            <w:r w:rsidRPr="00670E33">
              <w:rPr>
                <w:rFonts w:ascii="Calibri" w:eastAsia="Calibri" w:hAnsi="Calibri" w:cs="Calibri"/>
                <w:sz w:val="24"/>
              </w:rPr>
              <w:t>attempt</w:t>
            </w:r>
            <w:r w:rsidRPr="00670E33">
              <w:rPr>
                <w:rFonts w:ascii="Calibri" w:eastAsia="Calibri" w:hAnsi="Calibri" w:cs="Calibri"/>
                <w:spacing w:val="-3"/>
                <w:sz w:val="24"/>
              </w:rPr>
              <w:t xml:space="preserve"> </w:t>
            </w:r>
            <w:r w:rsidRPr="00670E33">
              <w:rPr>
                <w:rFonts w:ascii="Calibri" w:eastAsia="Calibri" w:hAnsi="Calibri" w:cs="Calibri"/>
                <w:sz w:val="24"/>
              </w:rPr>
              <w:t>to</w:t>
            </w:r>
            <w:r w:rsidRPr="00670E33">
              <w:rPr>
                <w:rFonts w:ascii="Calibri" w:eastAsia="Calibri" w:hAnsi="Calibri" w:cs="Calibri"/>
                <w:spacing w:val="-5"/>
                <w:sz w:val="24"/>
              </w:rPr>
              <w:t xml:space="preserve"> </w:t>
            </w:r>
            <w:r w:rsidRPr="00670E33">
              <w:rPr>
                <w:rFonts w:ascii="Calibri" w:eastAsia="Calibri" w:hAnsi="Calibri" w:cs="Calibri"/>
                <w:sz w:val="24"/>
              </w:rPr>
              <w:t>collect</w:t>
            </w:r>
            <w:r w:rsidRPr="00670E33">
              <w:rPr>
                <w:rFonts w:ascii="Calibri" w:eastAsia="Calibri" w:hAnsi="Calibri" w:cs="Calibri"/>
                <w:spacing w:val="-2"/>
                <w:sz w:val="24"/>
              </w:rPr>
              <w:t xml:space="preserve"> </w:t>
            </w:r>
            <w:r w:rsidRPr="00670E33">
              <w:rPr>
                <w:rFonts w:ascii="Calibri" w:eastAsia="Calibri" w:hAnsi="Calibri" w:cs="Calibri"/>
                <w:sz w:val="24"/>
              </w:rPr>
              <w:t>outcome</w:t>
            </w:r>
            <w:r w:rsidRPr="00670E33">
              <w:rPr>
                <w:rFonts w:ascii="Calibri" w:eastAsia="Calibri" w:hAnsi="Calibri" w:cs="Calibri"/>
                <w:spacing w:val="-1"/>
                <w:sz w:val="24"/>
              </w:rPr>
              <w:t xml:space="preserve"> </w:t>
            </w:r>
            <w:r w:rsidRPr="00670E33">
              <w:rPr>
                <w:rFonts w:ascii="Calibri" w:eastAsia="Calibri" w:hAnsi="Calibri" w:cs="Calibri"/>
                <w:spacing w:val="-2"/>
                <w:sz w:val="24"/>
              </w:rPr>
              <w:t>information.</w:t>
            </w:r>
          </w:p>
        </w:tc>
      </w:tr>
      <w:tr w:rsidR="00670E33" w:rsidRPr="00670E33" w14:paraId="6175337E" w14:textId="77777777" w:rsidTr="00030AEE">
        <w:trPr>
          <w:trHeight w:val="909"/>
        </w:trPr>
        <w:tc>
          <w:tcPr>
            <w:tcW w:w="9352" w:type="dxa"/>
          </w:tcPr>
          <w:p w14:paraId="014D46EB" w14:textId="77777777" w:rsidR="00670E33" w:rsidRPr="00670E33" w:rsidRDefault="00670E33" w:rsidP="00E231B0">
            <w:pPr>
              <w:widowControl w:val="0"/>
              <w:numPr>
                <w:ilvl w:val="0"/>
                <w:numId w:val="53"/>
              </w:numPr>
              <w:tabs>
                <w:tab w:val="left" w:pos="828"/>
              </w:tabs>
              <w:autoSpaceDE w:val="0"/>
              <w:autoSpaceDN w:val="0"/>
              <w:spacing w:after="0" w:line="292" w:lineRule="exact"/>
              <w:ind w:hanging="361"/>
              <w:rPr>
                <w:rFonts w:ascii="Calibri" w:eastAsia="Calibri" w:hAnsi="Calibri" w:cs="Calibri"/>
                <w:sz w:val="24"/>
              </w:rPr>
            </w:pPr>
            <w:r w:rsidRPr="00670E33">
              <w:rPr>
                <w:rFonts w:ascii="Calibri" w:eastAsia="Calibri" w:hAnsi="Calibri" w:cs="Calibri"/>
                <w:sz w:val="24"/>
              </w:rPr>
              <w:t>How</w:t>
            </w:r>
            <w:r w:rsidRPr="00670E33">
              <w:rPr>
                <w:rFonts w:ascii="Calibri" w:eastAsia="Calibri" w:hAnsi="Calibri" w:cs="Calibri"/>
                <w:spacing w:val="-6"/>
                <w:sz w:val="24"/>
              </w:rPr>
              <w:t xml:space="preserve"> </w:t>
            </w:r>
            <w:r w:rsidRPr="00670E33">
              <w:rPr>
                <w:rFonts w:ascii="Calibri" w:eastAsia="Calibri" w:hAnsi="Calibri" w:cs="Calibri"/>
                <w:sz w:val="24"/>
              </w:rPr>
              <w:t>many</w:t>
            </w:r>
            <w:r w:rsidRPr="00670E33">
              <w:rPr>
                <w:rFonts w:ascii="Calibri" w:eastAsia="Calibri" w:hAnsi="Calibri" w:cs="Calibri"/>
                <w:spacing w:val="-3"/>
                <w:sz w:val="24"/>
              </w:rPr>
              <w:t xml:space="preserve"> </w:t>
            </w:r>
            <w:r w:rsidRPr="00670E33">
              <w:rPr>
                <w:rFonts w:ascii="Calibri" w:eastAsia="Calibri" w:hAnsi="Calibri" w:cs="Calibri"/>
                <w:sz w:val="24"/>
              </w:rPr>
              <w:t>people</w:t>
            </w:r>
            <w:r w:rsidRPr="00670E33">
              <w:rPr>
                <w:rFonts w:ascii="Calibri" w:eastAsia="Calibri" w:hAnsi="Calibri" w:cs="Calibri"/>
                <w:spacing w:val="-5"/>
                <w:sz w:val="24"/>
              </w:rPr>
              <w:t xml:space="preserve"> </w:t>
            </w:r>
            <w:r w:rsidRPr="00670E33">
              <w:rPr>
                <w:rFonts w:ascii="Calibri" w:eastAsia="Calibri" w:hAnsi="Calibri" w:cs="Calibri"/>
                <w:sz w:val="24"/>
              </w:rPr>
              <w:t>did</w:t>
            </w:r>
            <w:r w:rsidRPr="00670E33">
              <w:rPr>
                <w:rFonts w:ascii="Calibri" w:eastAsia="Calibri" w:hAnsi="Calibri" w:cs="Calibri"/>
                <w:spacing w:val="-2"/>
                <w:sz w:val="24"/>
              </w:rPr>
              <w:t xml:space="preserve"> </w:t>
            </w:r>
            <w:r w:rsidRPr="00670E33">
              <w:rPr>
                <w:rFonts w:ascii="Calibri" w:eastAsia="Calibri" w:hAnsi="Calibri" w:cs="Calibri"/>
                <w:sz w:val="24"/>
              </w:rPr>
              <w:t>you</w:t>
            </w:r>
            <w:r w:rsidRPr="00670E33">
              <w:rPr>
                <w:rFonts w:ascii="Calibri" w:eastAsia="Calibri" w:hAnsi="Calibri" w:cs="Calibri"/>
                <w:spacing w:val="1"/>
                <w:sz w:val="24"/>
              </w:rPr>
              <w:t xml:space="preserve"> </w:t>
            </w:r>
            <w:r w:rsidRPr="00670E33">
              <w:rPr>
                <w:rFonts w:ascii="Calibri" w:eastAsia="Calibri" w:hAnsi="Calibri" w:cs="Calibri"/>
                <w:i/>
                <w:sz w:val="24"/>
              </w:rPr>
              <w:t>actually</w:t>
            </w:r>
            <w:r w:rsidRPr="00670E33">
              <w:rPr>
                <w:rFonts w:ascii="Calibri" w:eastAsia="Calibri" w:hAnsi="Calibri" w:cs="Calibri"/>
                <w:i/>
                <w:spacing w:val="-1"/>
                <w:sz w:val="24"/>
              </w:rPr>
              <w:t xml:space="preserve"> </w:t>
            </w:r>
            <w:r w:rsidRPr="00670E33">
              <w:rPr>
                <w:rFonts w:ascii="Calibri" w:eastAsia="Calibri" w:hAnsi="Calibri" w:cs="Calibri"/>
                <w:sz w:val="24"/>
              </w:rPr>
              <w:t>collect</w:t>
            </w:r>
            <w:r w:rsidRPr="00670E33">
              <w:rPr>
                <w:rFonts w:ascii="Calibri" w:eastAsia="Calibri" w:hAnsi="Calibri" w:cs="Calibri"/>
                <w:spacing w:val="-3"/>
                <w:sz w:val="24"/>
              </w:rPr>
              <w:t xml:space="preserve"> </w:t>
            </w:r>
            <w:r w:rsidRPr="00670E33">
              <w:rPr>
                <w:rFonts w:ascii="Calibri" w:eastAsia="Calibri" w:hAnsi="Calibri" w:cs="Calibri"/>
                <w:sz w:val="24"/>
              </w:rPr>
              <w:t>outcome</w:t>
            </w:r>
            <w:r w:rsidRPr="00670E33">
              <w:rPr>
                <w:rFonts w:ascii="Calibri" w:eastAsia="Calibri" w:hAnsi="Calibri" w:cs="Calibri"/>
                <w:spacing w:val="-2"/>
                <w:sz w:val="24"/>
              </w:rPr>
              <w:t xml:space="preserve"> </w:t>
            </w:r>
            <w:r w:rsidRPr="00670E33">
              <w:rPr>
                <w:rFonts w:ascii="Calibri" w:eastAsia="Calibri" w:hAnsi="Calibri" w:cs="Calibri"/>
                <w:sz w:val="24"/>
              </w:rPr>
              <w:t>information</w:t>
            </w:r>
            <w:r w:rsidRPr="00670E33">
              <w:rPr>
                <w:rFonts w:ascii="Calibri" w:eastAsia="Calibri" w:hAnsi="Calibri" w:cs="Calibri"/>
                <w:spacing w:val="-2"/>
                <w:sz w:val="24"/>
              </w:rPr>
              <w:t xml:space="preserve"> from?</w:t>
            </w:r>
          </w:p>
          <w:p w14:paraId="0CA6436C" w14:textId="77777777" w:rsidR="00670E33" w:rsidRPr="00670E33" w:rsidRDefault="00670E33" w:rsidP="006D4E43">
            <w:pPr>
              <w:widowControl w:val="0"/>
              <w:tabs>
                <w:tab w:val="left" w:pos="827"/>
                <w:tab w:val="left" w:pos="828"/>
              </w:tabs>
              <w:autoSpaceDE w:val="0"/>
              <w:autoSpaceDN w:val="0"/>
              <w:spacing w:before="18" w:after="0" w:line="240" w:lineRule="auto"/>
              <w:ind w:left="827"/>
              <w:jc w:val="right"/>
              <w:rPr>
                <w:rFonts w:ascii="Calibri" w:eastAsia="Calibri" w:hAnsi="Calibri" w:cs="Calibri"/>
                <w:sz w:val="24"/>
              </w:rPr>
            </w:pPr>
            <w:r w:rsidRPr="00670E33">
              <w:rPr>
                <w:rFonts w:ascii="Calibri" w:eastAsia="Calibri" w:hAnsi="Calibri" w:cs="Calibri"/>
                <w:sz w:val="24"/>
              </w:rPr>
              <w:t>Outcome</w:t>
            </w:r>
            <w:r w:rsidRPr="00670E33">
              <w:rPr>
                <w:rFonts w:ascii="Calibri" w:eastAsia="Calibri" w:hAnsi="Calibri" w:cs="Calibri"/>
                <w:spacing w:val="-6"/>
                <w:sz w:val="24"/>
              </w:rPr>
              <w:t xml:space="preserve"> </w:t>
            </w:r>
            <w:r w:rsidRPr="00670E33">
              <w:rPr>
                <w:rFonts w:ascii="Calibri" w:eastAsia="Calibri" w:hAnsi="Calibri" w:cs="Calibri"/>
                <w:sz w:val="24"/>
              </w:rPr>
              <w:t>information</w:t>
            </w:r>
            <w:r w:rsidRPr="00670E33">
              <w:rPr>
                <w:rFonts w:ascii="Calibri" w:eastAsia="Calibri" w:hAnsi="Calibri" w:cs="Calibri"/>
                <w:spacing w:val="-2"/>
                <w:sz w:val="24"/>
              </w:rPr>
              <w:t xml:space="preserve"> </w:t>
            </w:r>
            <w:r w:rsidRPr="00670E33">
              <w:rPr>
                <w:rFonts w:ascii="Calibri" w:eastAsia="Calibri" w:hAnsi="Calibri" w:cs="Calibri"/>
                <w:sz w:val="24"/>
              </w:rPr>
              <w:t>was</w:t>
            </w:r>
            <w:r w:rsidRPr="00670E33">
              <w:rPr>
                <w:rFonts w:ascii="Calibri" w:eastAsia="Calibri" w:hAnsi="Calibri" w:cs="Calibri"/>
                <w:spacing w:val="-3"/>
                <w:sz w:val="24"/>
              </w:rPr>
              <w:t xml:space="preserve"> </w:t>
            </w:r>
            <w:r w:rsidRPr="00670E33">
              <w:rPr>
                <w:rFonts w:ascii="Calibri" w:eastAsia="Calibri" w:hAnsi="Calibri" w:cs="Calibri"/>
                <w:sz w:val="24"/>
              </w:rPr>
              <w:t>collected</w:t>
            </w:r>
            <w:r w:rsidRPr="00670E33">
              <w:rPr>
                <w:rFonts w:ascii="Calibri" w:eastAsia="Calibri" w:hAnsi="Calibri" w:cs="Calibri"/>
                <w:spacing w:val="-1"/>
                <w:sz w:val="24"/>
              </w:rPr>
              <w:t xml:space="preserve"> </w:t>
            </w:r>
            <w:r w:rsidRPr="00670E33">
              <w:rPr>
                <w:rFonts w:ascii="Calibri" w:eastAsia="Calibri" w:hAnsi="Calibri" w:cs="Calibri"/>
                <w:sz w:val="24"/>
              </w:rPr>
              <w:t>from</w:t>
            </w:r>
            <w:r w:rsidRPr="00670E33">
              <w:rPr>
                <w:rFonts w:ascii="Calibri" w:eastAsia="Calibri" w:hAnsi="Calibri" w:cs="Calibri"/>
                <w:spacing w:val="-2"/>
                <w:sz w:val="24"/>
              </w:rPr>
              <w:t xml:space="preserve"> </w:t>
            </w:r>
            <w:r w:rsidRPr="00670E33">
              <w:rPr>
                <w:rFonts w:ascii="Calibri" w:eastAsia="Calibri" w:hAnsi="Calibri" w:cs="Calibri"/>
                <w:sz w:val="24"/>
              </w:rPr>
              <w:t>26</w:t>
            </w:r>
            <w:r w:rsidRPr="00670E33">
              <w:rPr>
                <w:rFonts w:ascii="Calibri" w:eastAsia="Calibri" w:hAnsi="Calibri" w:cs="Calibri"/>
                <w:spacing w:val="-3"/>
                <w:sz w:val="24"/>
              </w:rPr>
              <w:t xml:space="preserve"> </w:t>
            </w:r>
            <w:r w:rsidRPr="00670E33">
              <w:rPr>
                <w:rFonts w:ascii="Calibri" w:eastAsia="Calibri" w:hAnsi="Calibri" w:cs="Calibri"/>
                <w:sz w:val="24"/>
              </w:rPr>
              <w:t>out</w:t>
            </w:r>
            <w:r w:rsidRPr="00670E33">
              <w:rPr>
                <w:rFonts w:ascii="Calibri" w:eastAsia="Calibri" w:hAnsi="Calibri" w:cs="Calibri"/>
                <w:spacing w:val="-4"/>
                <w:sz w:val="24"/>
              </w:rPr>
              <w:t xml:space="preserve"> </w:t>
            </w:r>
            <w:r w:rsidRPr="00670E33">
              <w:rPr>
                <w:rFonts w:ascii="Calibri" w:eastAsia="Calibri" w:hAnsi="Calibri" w:cs="Calibri"/>
                <w:sz w:val="24"/>
              </w:rPr>
              <w:t>of 26</w:t>
            </w:r>
            <w:r w:rsidRPr="00670E33">
              <w:rPr>
                <w:rFonts w:ascii="Calibri" w:eastAsia="Calibri" w:hAnsi="Calibri" w:cs="Calibri"/>
                <w:spacing w:val="-3"/>
                <w:sz w:val="24"/>
              </w:rPr>
              <w:t xml:space="preserve"> </w:t>
            </w:r>
            <w:r w:rsidRPr="00670E33">
              <w:rPr>
                <w:rFonts w:ascii="Calibri" w:eastAsia="Calibri" w:hAnsi="Calibri" w:cs="Calibri"/>
                <w:spacing w:val="-2"/>
                <w:sz w:val="24"/>
              </w:rPr>
              <w:t>participants.</w:t>
            </w:r>
          </w:p>
        </w:tc>
      </w:tr>
      <w:tr w:rsidR="00670E33" w:rsidRPr="00670E33" w14:paraId="790B7979" w14:textId="77777777" w:rsidTr="00030AEE">
        <w:trPr>
          <w:trHeight w:val="6499"/>
        </w:trPr>
        <w:tc>
          <w:tcPr>
            <w:tcW w:w="9352" w:type="dxa"/>
          </w:tcPr>
          <w:p w14:paraId="68454306" w14:textId="77777777" w:rsidR="00670E33" w:rsidRPr="00670E33" w:rsidRDefault="00670E33" w:rsidP="00E231B0">
            <w:pPr>
              <w:widowControl w:val="0"/>
              <w:numPr>
                <w:ilvl w:val="0"/>
                <w:numId w:val="52"/>
              </w:numPr>
              <w:tabs>
                <w:tab w:val="left" w:pos="828"/>
              </w:tabs>
              <w:autoSpaceDE w:val="0"/>
              <w:autoSpaceDN w:val="0"/>
              <w:spacing w:before="1" w:after="0" w:line="254" w:lineRule="auto"/>
              <w:ind w:right="363"/>
              <w:rPr>
                <w:rFonts w:ascii="Calibri" w:eastAsia="Calibri" w:hAnsi="Calibri" w:cs="Calibri"/>
                <w:sz w:val="24"/>
              </w:rPr>
            </w:pPr>
            <w:r w:rsidRPr="00670E33">
              <w:rPr>
                <w:rFonts w:ascii="Calibri" w:eastAsia="Calibri" w:hAnsi="Calibri" w:cs="Calibri"/>
                <w:sz w:val="24"/>
              </w:rPr>
              <w:t>How</w:t>
            </w:r>
            <w:r w:rsidRPr="00670E33">
              <w:rPr>
                <w:rFonts w:ascii="Calibri" w:eastAsia="Calibri" w:hAnsi="Calibri" w:cs="Calibri"/>
                <w:spacing w:val="-3"/>
                <w:sz w:val="24"/>
              </w:rPr>
              <w:t xml:space="preserve"> </w:t>
            </w:r>
            <w:r w:rsidRPr="00670E33">
              <w:rPr>
                <w:rFonts w:ascii="Calibri" w:eastAsia="Calibri" w:hAnsi="Calibri" w:cs="Calibri"/>
                <w:sz w:val="24"/>
              </w:rPr>
              <w:t>often</w:t>
            </w:r>
            <w:r w:rsidRPr="00670E33">
              <w:rPr>
                <w:rFonts w:ascii="Calibri" w:eastAsia="Calibri" w:hAnsi="Calibri" w:cs="Calibri"/>
                <w:spacing w:val="-1"/>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when</w:t>
            </w:r>
            <w:r w:rsidRPr="00670E33">
              <w:rPr>
                <w:rFonts w:ascii="Calibri" w:eastAsia="Calibri" w:hAnsi="Calibri" w:cs="Calibri"/>
                <w:spacing w:val="-2"/>
                <w:sz w:val="24"/>
              </w:rPr>
              <w:t xml:space="preserve"> </w:t>
            </w:r>
            <w:r w:rsidRPr="00670E33">
              <w:rPr>
                <w:rFonts w:ascii="Calibri" w:eastAsia="Calibri" w:hAnsi="Calibri" w:cs="Calibri"/>
                <w:sz w:val="24"/>
              </w:rPr>
              <w:t>was this</w:t>
            </w:r>
            <w:r w:rsidRPr="00670E33">
              <w:rPr>
                <w:rFonts w:ascii="Calibri" w:eastAsia="Calibri" w:hAnsi="Calibri" w:cs="Calibri"/>
                <w:spacing w:val="-4"/>
                <w:sz w:val="24"/>
              </w:rPr>
              <w:t xml:space="preserve"> </w:t>
            </w:r>
            <w:r w:rsidRPr="00670E33">
              <w:rPr>
                <w:rFonts w:ascii="Calibri" w:eastAsia="Calibri" w:hAnsi="Calibri" w:cs="Calibri"/>
                <w:sz w:val="24"/>
              </w:rPr>
              <w:t>information</w:t>
            </w:r>
            <w:r w:rsidRPr="00670E33">
              <w:rPr>
                <w:rFonts w:ascii="Calibri" w:eastAsia="Calibri" w:hAnsi="Calibri" w:cs="Calibri"/>
                <w:spacing w:val="-2"/>
                <w:sz w:val="24"/>
              </w:rPr>
              <w:t xml:space="preserve"> </w:t>
            </w:r>
            <w:r w:rsidRPr="00670E33">
              <w:rPr>
                <w:rFonts w:ascii="Calibri" w:eastAsia="Calibri" w:hAnsi="Calibri" w:cs="Calibri"/>
                <w:sz w:val="24"/>
              </w:rPr>
              <w:t>collected?</w:t>
            </w:r>
            <w:r w:rsidRPr="00670E33">
              <w:rPr>
                <w:rFonts w:ascii="Calibri" w:eastAsia="Calibri" w:hAnsi="Calibri" w:cs="Calibri"/>
                <w:spacing w:val="-3"/>
                <w:sz w:val="24"/>
              </w:rPr>
              <w:t xml:space="preserve"> </w:t>
            </w:r>
            <w:r w:rsidRPr="00670E33">
              <w:rPr>
                <w:rFonts w:ascii="Calibri" w:eastAsia="Calibri" w:hAnsi="Calibri" w:cs="Calibri"/>
                <w:sz w:val="24"/>
              </w:rPr>
              <w:t>(e.g.</w:t>
            </w:r>
            <w:r w:rsidRPr="00670E33">
              <w:rPr>
                <w:rFonts w:ascii="Calibri" w:eastAsia="Calibri" w:hAnsi="Calibri" w:cs="Calibri"/>
                <w:spacing w:val="-3"/>
                <w:sz w:val="24"/>
              </w:rPr>
              <w:t xml:space="preserve"> </w:t>
            </w:r>
            <w:r w:rsidRPr="00670E33">
              <w:rPr>
                <w:rFonts w:ascii="Calibri" w:eastAsia="Calibri" w:hAnsi="Calibri" w:cs="Calibri"/>
                <w:sz w:val="24"/>
              </w:rPr>
              <w:t>1x</w:t>
            </w:r>
            <w:r w:rsidRPr="00670E33">
              <w:rPr>
                <w:rFonts w:ascii="Calibri" w:eastAsia="Calibri" w:hAnsi="Calibri" w:cs="Calibri"/>
                <w:spacing w:val="-3"/>
                <w:sz w:val="24"/>
              </w:rPr>
              <w:t xml:space="preserve"> </w:t>
            </w:r>
            <w:r w:rsidRPr="00670E33">
              <w:rPr>
                <w:rFonts w:ascii="Calibri" w:eastAsia="Calibri" w:hAnsi="Calibri" w:cs="Calibri"/>
                <w:sz w:val="24"/>
              </w:rPr>
              <w:t>a</w:t>
            </w:r>
            <w:r w:rsidRPr="00670E33">
              <w:rPr>
                <w:rFonts w:ascii="Calibri" w:eastAsia="Calibri" w:hAnsi="Calibri" w:cs="Calibri"/>
                <w:spacing w:val="-2"/>
                <w:sz w:val="24"/>
              </w:rPr>
              <w:t xml:space="preserve"> </w:t>
            </w:r>
            <w:r w:rsidRPr="00670E33">
              <w:rPr>
                <w:rFonts w:ascii="Calibri" w:eastAsia="Calibri" w:hAnsi="Calibri" w:cs="Calibri"/>
                <w:sz w:val="24"/>
              </w:rPr>
              <w:t>year</w:t>
            </w:r>
            <w:r w:rsidRPr="00670E33">
              <w:rPr>
                <w:rFonts w:ascii="Calibri" w:eastAsia="Calibri" w:hAnsi="Calibri" w:cs="Calibri"/>
                <w:spacing w:val="-1"/>
                <w:sz w:val="24"/>
              </w:rPr>
              <w:t xml:space="preserve"> </w:t>
            </w:r>
            <w:r w:rsidRPr="00670E33">
              <w:rPr>
                <w:rFonts w:ascii="Calibri" w:eastAsia="Calibri" w:hAnsi="Calibri" w:cs="Calibri"/>
                <w:sz w:val="24"/>
              </w:rPr>
              <w:t>in</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spring;</w:t>
            </w:r>
            <w:r w:rsidRPr="00670E33">
              <w:rPr>
                <w:rFonts w:ascii="Calibri" w:eastAsia="Calibri" w:hAnsi="Calibri" w:cs="Calibri"/>
                <w:spacing w:val="-4"/>
                <w:sz w:val="24"/>
              </w:rPr>
              <w:t xml:space="preserve"> </w:t>
            </w:r>
            <w:r w:rsidRPr="00670E33">
              <w:rPr>
                <w:rFonts w:ascii="Calibri" w:eastAsia="Calibri" w:hAnsi="Calibri" w:cs="Calibri"/>
                <w:sz w:val="24"/>
              </w:rPr>
              <w:t>at client intake and discharge, etc)</w:t>
            </w:r>
          </w:p>
          <w:p w14:paraId="44292209" w14:textId="77777777" w:rsidR="00670E33" w:rsidRPr="00670E33" w:rsidRDefault="00670E33" w:rsidP="006D4E43">
            <w:pPr>
              <w:widowControl w:val="0"/>
              <w:tabs>
                <w:tab w:val="left" w:pos="828"/>
              </w:tabs>
              <w:autoSpaceDE w:val="0"/>
              <w:autoSpaceDN w:val="0"/>
              <w:spacing w:before="3" w:after="0" w:line="240" w:lineRule="auto"/>
              <w:ind w:left="827" w:right="302"/>
              <w:jc w:val="both"/>
              <w:rPr>
                <w:rFonts w:ascii="Calibri" w:eastAsia="Calibri" w:hAnsi="Calibri" w:cs="Calibri"/>
                <w:sz w:val="24"/>
              </w:rPr>
            </w:pPr>
            <w:r w:rsidRPr="00670E33">
              <w:rPr>
                <w:rFonts w:ascii="Calibri" w:eastAsia="Calibri" w:hAnsi="Calibri" w:cs="Calibri"/>
                <w:sz w:val="24"/>
              </w:rPr>
              <w:t>Information was collected at</w:t>
            </w:r>
            <w:r w:rsidRPr="00670E33">
              <w:rPr>
                <w:rFonts w:ascii="Calibri" w:eastAsia="Calibri" w:hAnsi="Calibri" w:cs="Calibri"/>
                <w:spacing w:val="-1"/>
                <w:sz w:val="24"/>
              </w:rPr>
              <w:t xml:space="preserve"> </w:t>
            </w:r>
            <w:r w:rsidRPr="00670E33">
              <w:rPr>
                <w:rFonts w:ascii="Calibri" w:eastAsia="Calibri" w:hAnsi="Calibri" w:cs="Calibri"/>
                <w:sz w:val="24"/>
              </w:rPr>
              <w:t>the intake, during</w:t>
            </w:r>
            <w:r w:rsidRPr="00670E33">
              <w:rPr>
                <w:rFonts w:ascii="Calibri" w:eastAsia="Calibri" w:hAnsi="Calibri" w:cs="Calibri"/>
                <w:spacing w:val="-2"/>
                <w:sz w:val="24"/>
              </w:rPr>
              <w:t xml:space="preserve"> </w:t>
            </w:r>
            <w:r w:rsidRPr="00670E33">
              <w:rPr>
                <w:rFonts w:ascii="Calibri" w:eastAsia="Calibri" w:hAnsi="Calibri" w:cs="Calibri"/>
                <w:sz w:val="24"/>
              </w:rPr>
              <w:t>case management sessions, through CANS/FANS</w:t>
            </w:r>
            <w:r w:rsidRPr="00670E33">
              <w:rPr>
                <w:rFonts w:ascii="Calibri" w:eastAsia="Calibri" w:hAnsi="Calibri" w:cs="Calibri"/>
                <w:spacing w:val="-5"/>
                <w:sz w:val="24"/>
              </w:rPr>
              <w:t xml:space="preserve"> </w:t>
            </w:r>
            <w:r w:rsidRPr="00670E33">
              <w:rPr>
                <w:rFonts w:ascii="Calibri" w:eastAsia="Calibri" w:hAnsi="Calibri" w:cs="Calibri"/>
                <w:sz w:val="24"/>
              </w:rPr>
              <w:t>and</w:t>
            </w:r>
            <w:r w:rsidRPr="00670E33">
              <w:rPr>
                <w:rFonts w:ascii="Calibri" w:eastAsia="Calibri" w:hAnsi="Calibri" w:cs="Calibri"/>
                <w:spacing w:val="-2"/>
                <w:sz w:val="24"/>
              </w:rPr>
              <w:t xml:space="preserve"> </w:t>
            </w:r>
            <w:r w:rsidRPr="00670E33">
              <w:rPr>
                <w:rFonts w:ascii="Calibri" w:eastAsia="Calibri" w:hAnsi="Calibri" w:cs="Calibri"/>
                <w:sz w:val="24"/>
              </w:rPr>
              <w:t>WIT-Y</w:t>
            </w:r>
            <w:r w:rsidRPr="00670E33">
              <w:rPr>
                <w:rFonts w:ascii="Calibri" w:eastAsia="Calibri" w:hAnsi="Calibri" w:cs="Calibri"/>
                <w:spacing w:val="-2"/>
                <w:sz w:val="24"/>
              </w:rPr>
              <w:t xml:space="preserve"> </w:t>
            </w:r>
            <w:r w:rsidRPr="00670E33">
              <w:rPr>
                <w:rFonts w:ascii="Calibri" w:eastAsia="Calibri" w:hAnsi="Calibri" w:cs="Calibri"/>
                <w:sz w:val="24"/>
              </w:rPr>
              <w:t>assessments,</w:t>
            </w:r>
            <w:r w:rsidRPr="00670E33">
              <w:rPr>
                <w:rFonts w:ascii="Calibri" w:eastAsia="Calibri" w:hAnsi="Calibri" w:cs="Calibri"/>
                <w:spacing w:val="-5"/>
                <w:sz w:val="24"/>
              </w:rPr>
              <w:t xml:space="preserve"> </w:t>
            </w:r>
            <w:r w:rsidRPr="00670E33">
              <w:rPr>
                <w:rFonts w:ascii="Calibri" w:eastAsia="Calibri" w:hAnsi="Calibri" w:cs="Calibri"/>
                <w:sz w:val="24"/>
              </w:rPr>
              <w:t>quarterly</w:t>
            </w:r>
            <w:r w:rsidRPr="00670E33">
              <w:rPr>
                <w:rFonts w:ascii="Calibri" w:eastAsia="Calibri" w:hAnsi="Calibri" w:cs="Calibri"/>
                <w:spacing w:val="-6"/>
                <w:sz w:val="24"/>
              </w:rPr>
              <w:t xml:space="preserve"> </w:t>
            </w:r>
            <w:r w:rsidRPr="00670E33">
              <w:rPr>
                <w:rFonts w:ascii="Calibri" w:eastAsia="Calibri" w:hAnsi="Calibri" w:cs="Calibri"/>
                <w:sz w:val="24"/>
              </w:rPr>
              <w:t>via</w:t>
            </w:r>
            <w:r w:rsidRPr="00670E33">
              <w:rPr>
                <w:rFonts w:ascii="Calibri" w:eastAsia="Calibri" w:hAnsi="Calibri" w:cs="Calibri"/>
                <w:spacing w:val="-5"/>
                <w:sz w:val="24"/>
              </w:rPr>
              <w:t xml:space="preserve"> </w:t>
            </w:r>
            <w:r w:rsidRPr="00670E33">
              <w:rPr>
                <w:rFonts w:ascii="Calibri" w:eastAsia="Calibri" w:hAnsi="Calibri" w:cs="Calibri"/>
                <w:sz w:val="24"/>
              </w:rPr>
              <w:t>report</w:t>
            </w:r>
            <w:r w:rsidRPr="00670E33">
              <w:rPr>
                <w:rFonts w:ascii="Calibri" w:eastAsia="Calibri" w:hAnsi="Calibri" w:cs="Calibri"/>
                <w:spacing w:val="-4"/>
                <w:sz w:val="24"/>
              </w:rPr>
              <w:t xml:space="preserve"> </w:t>
            </w:r>
            <w:r w:rsidRPr="00670E33">
              <w:rPr>
                <w:rFonts w:ascii="Calibri" w:eastAsia="Calibri" w:hAnsi="Calibri" w:cs="Calibri"/>
                <w:sz w:val="24"/>
              </w:rPr>
              <w:t>cards</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4"/>
                <w:sz w:val="24"/>
              </w:rPr>
              <w:t xml:space="preserve"> </w:t>
            </w:r>
            <w:r w:rsidRPr="00670E33">
              <w:rPr>
                <w:rFonts w:ascii="Calibri" w:eastAsia="Calibri" w:hAnsi="Calibri" w:cs="Calibri"/>
                <w:sz w:val="24"/>
              </w:rPr>
              <w:t>progress</w:t>
            </w:r>
            <w:r w:rsidRPr="00670E33">
              <w:rPr>
                <w:rFonts w:ascii="Calibri" w:eastAsia="Calibri" w:hAnsi="Calibri" w:cs="Calibri"/>
                <w:spacing w:val="-4"/>
                <w:sz w:val="24"/>
              </w:rPr>
              <w:t xml:space="preserve"> </w:t>
            </w:r>
            <w:r w:rsidRPr="00670E33">
              <w:rPr>
                <w:rFonts w:ascii="Calibri" w:eastAsia="Calibri" w:hAnsi="Calibri" w:cs="Calibri"/>
                <w:sz w:val="24"/>
              </w:rPr>
              <w:t>reports, at parent/teacher conferences, during home visits, and at discharge.</w:t>
            </w:r>
          </w:p>
        </w:tc>
      </w:tr>
    </w:tbl>
    <w:p w14:paraId="48401EBA" w14:textId="77777777" w:rsidR="00670E33" w:rsidRPr="00670E33" w:rsidRDefault="00670E33" w:rsidP="00670E33">
      <w:pPr>
        <w:widowControl w:val="0"/>
        <w:autoSpaceDE w:val="0"/>
        <w:autoSpaceDN w:val="0"/>
        <w:spacing w:after="0" w:line="240" w:lineRule="auto"/>
        <w:jc w:val="both"/>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779EC805" w14:textId="77777777" w:rsidTr="00030AEE">
        <w:trPr>
          <w:trHeight w:val="292"/>
        </w:trPr>
        <w:tc>
          <w:tcPr>
            <w:tcW w:w="9352" w:type="dxa"/>
            <w:shd w:val="clear" w:color="auto" w:fill="F1F1F1"/>
          </w:tcPr>
          <w:p w14:paraId="5EE7A481" w14:textId="77777777" w:rsidR="00670E33" w:rsidRPr="00670E33" w:rsidRDefault="00670E33" w:rsidP="00670E33">
            <w:pPr>
              <w:widowControl w:val="0"/>
              <w:autoSpaceDE w:val="0"/>
              <w:autoSpaceDN w:val="0"/>
              <w:spacing w:after="0" w:line="273" w:lineRule="exact"/>
              <w:rPr>
                <w:rFonts w:ascii="Calibri" w:eastAsia="Calibri" w:hAnsi="Calibri" w:cs="Calibri"/>
                <w:b/>
                <w:sz w:val="24"/>
              </w:rPr>
            </w:pPr>
            <w:r w:rsidRPr="00670E33">
              <w:rPr>
                <w:rFonts w:ascii="Calibri" w:eastAsia="Calibri" w:hAnsi="Calibri" w:cs="Calibri"/>
                <w:b/>
                <w:spacing w:val="-2"/>
                <w:sz w:val="24"/>
              </w:rPr>
              <w:lastRenderedPageBreak/>
              <w:t>Results</w:t>
            </w:r>
          </w:p>
        </w:tc>
      </w:tr>
      <w:tr w:rsidR="00670E33" w:rsidRPr="00670E33" w14:paraId="7EA9D4BD" w14:textId="77777777" w:rsidTr="00030AEE">
        <w:trPr>
          <w:trHeight w:val="7301"/>
        </w:trPr>
        <w:tc>
          <w:tcPr>
            <w:tcW w:w="9352" w:type="dxa"/>
          </w:tcPr>
          <w:p w14:paraId="216C5BE2"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rPr>
              <w:t>9.</w:t>
            </w:r>
            <w:r w:rsidRPr="00670E33">
              <w:rPr>
                <w:rFonts w:ascii="Calibri" w:eastAsia="Calibri" w:hAnsi="Calibri" w:cs="Calibri"/>
                <w:b/>
                <w:spacing w:val="80"/>
                <w:w w:val="150"/>
              </w:rPr>
              <w:t xml:space="preserve"> </w:t>
            </w:r>
            <w:r w:rsidRPr="00670E33">
              <w:rPr>
                <w:rFonts w:ascii="Calibri" w:eastAsia="Calibri" w:hAnsi="Calibri" w:cs="Calibri"/>
                <w:sz w:val="24"/>
              </w:rPr>
              <w:t>What did you learn about your participants and/or program from this outcome information?</w:t>
            </w:r>
            <w:r w:rsidRPr="00670E33">
              <w:rPr>
                <w:rFonts w:ascii="Calibri" w:eastAsia="Calibri" w:hAnsi="Calibri" w:cs="Calibri"/>
                <w:spacing w:val="-4"/>
                <w:sz w:val="24"/>
              </w:rPr>
              <w:t xml:space="preserve"> </w:t>
            </w:r>
            <w:r w:rsidRPr="00670E33">
              <w:rPr>
                <w:rFonts w:ascii="Calibri" w:eastAsia="Calibri" w:hAnsi="Calibri" w:cs="Calibri"/>
                <w:sz w:val="24"/>
              </w:rPr>
              <w:t>Please</w:t>
            </w:r>
            <w:r w:rsidRPr="00670E33">
              <w:rPr>
                <w:rFonts w:ascii="Calibri" w:eastAsia="Calibri" w:hAnsi="Calibri" w:cs="Calibri"/>
                <w:spacing w:val="-5"/>
                <w:sz w:val="24"/>
              </w:rPr>
              <w:t xml:space="preserve"> </w:t>
            </w:r>
            <w:r w:rsidRPr="00670E33">
              <w:rPr>
                <w:rFonts w:ascii="Calibri" w:eastAsia="Calibri" w:hAnsi="Calibri" w:cs="Calibri"/>
                <w:sz w:val="24"/>
              </w:rPr>
              <w:t>be</w:t>
            </w:r>
            <w:r w:rsidRPr="00670E33">
              <w:rPr>
                <w:rFonts w:ascii="Calibri" w:eastAsia="Calibri" w:hAnsi="Calibri" w:cs="Calibri"/>
                <w:spacing w:val="-3"/>
                <w:sz w:val="24"/>
              </w:rPr>
              <w:t xml:space="preserve"> </w:t>
            </w:r>
            <w:r w:rsidRPr="00670E33">
              <w:rPr>
                <w:rFonts w:ascii="Calibri" w:eastAsia="Calibri" w:hAnsi="Calibri" w:cs="Calibri"/>
                <w:sz w:val="24"/>
              </w:rPr>
              <w:t>specific</w:t>
            </w:r>
            <w:r w:rsidRPr="00670E33">
              <w:rPr>
                <w:rFonts w:ascii="Calibri" w:eastAsia="Calibri" w:hAnsi="Calibri" w:cs="Calibri"/>
                <w:spacing w:val="-3"/>
                <w:sz w:val="24"/>
              </w:rPr>
              <w:t xml:space="preserve"> </w:t>
            </w:r>
            <w:r w:rsidRPr="00670E33">
              <w:rPr>
                <w:rFonts w:ascii="Calibri" w:eastAsia="Calibri" w:hAnsi="Calibri" w:cs="Calibri"/>
                <w:sz w:val="24"/>
              </w:rPr>
              <w:t>when</w:t>
            </w:r>
            <w:r w:rsidRPr="00670E33">
              <w:rPr>
                <w:rFonts w:ascii="Calibri" w:eastAsia="Calibri" w:hAnsi="Calibri" w:cs="Calibri"/>
                <w:spacing w:val="-4"/>
                <w:sz w:val="24"/>
              </w:rPr>
              <w:t xml:space="preserve"> </w:t>
            </w:r>
            <w:r w:rsidRPr="00670E33">
              <w:rPr>
                <w:rFonts w:ascii="Calibri" w:eastAsia="Calibri" w:hAnsi="Calibri" w:cs="Calibri"/>
                <w:sz w:val="24"/>
              </w:rPr>
              <w:t>discussing</w:t>
            </w:r>
            <w:r w:rsidRPr="00670E33">
              <w:rPr>
                <w:rFonts w:ascii="Calibri" w:eastAsia="Calibri" w:hAnsi="Calibri" w:cs="Calibri"/>
                <w:spacing w:val="-3"/>
                <w:sz w:val="24"/>
              </w:rPr>
              <w:t xml:space="preserve"> </w:t>
            </w:r>
            <w:r w:rsidRPr="00670E33">
              <w:rPr>
                <w:rFonts w:ascii="Calibri" w:eastAsia="Calibri" w:hAnsi="Calibri" w:cs="Calibri"/>
                <w:sz w:val="24"/>
              </w:rPr>
              <w:t>any</w:t>
            </w:r>
            <w:r w:rsidRPr="00670E33">
              <w:rPr>
                <w:rFonts w:ascii="Calibri" w:eastAsia="Calibri" w:hAnsi="Calibri" w:cs="Calibri"/>
                <w:spacing w:val="-3"/>
                <w:sz w:val="24"/>
              </w:rPr>
              <w:t xml:space="preserve"> </w:t>
            </w:r>
            <w:r w:rsidRPr="00670E33">
              <w:rPr>
                <w:rFonts w:ascii="Calibri" w:eastAsia="Calibri" w:hAnsi="Calibri" w:cs="Calibri"/>
                <w:sz w:val="24"/>
              </w:rPr>
              <w:t>change</w:t>
            </w:r>
            <w:r w:rsidRPr="00670E33">
              <w:rPr>
                <w:rFonts w:ascii="Calibri" w:eastAsia="Calibri" w:hAnsi="Calibri" w:cs="Calibri"/>
                <w:spacing w:val="-5"/>
                <w:sz w:val="24"/>
              </w:rPr>
              <w:t xml:space="preserve"> </w:t>
            </w:r>
            <w:r w:rsidRPr="00670E33">
              <w:rPr>
                <w:rFonts w:ascii="Calibri" w:eastAsia="Calibri" w:hAnsi="Calibri" w:cs="Calibri"/>
                <w:sz w:val="24"/>
              </w:rPr>
              <w:t>or</w:t>
            </w:r>
            <w:r w:rsidRPr="00670E33">
              <w:rPr>
                <w:rFonts w:ascii="Calibri" w:eastAsia="Calibri" w:hAnsi="Calibri" w:cs="Calibri"/>
                <w:spacing w:val="-4"/>
                <w:sz w:val="24"/>
              </w:rPr>
              <w:t xml:space="preserve"> </w:t>
            </w:r>
            <w:r w:rsidRPr="00670E33">
              <w:rPr>
                <w:rFonts w:ascii="Calibri" w:eastAsia="Calibri" w:hAnsi="Calibri" w:cs="Calibri"/>
                <w:sz w:val="24"/>
              </w:rPr>
              <w:t>outcome,</w:t>
            </w:r>
            <w:r w:rsidRPr="00670E33">
              <w:rPr>
                <w:rFonts w:ascii="Calibri" w:eastAsia="Calibri" w:hAnsi="Calibri" w:cs="Calibri"/>
                <w:spacing w:val="-5"/>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give appropriate quantitative or descriptive information when possible.</w:t>
            </w:r>
          </w:p>
          <w:p w14:paraId="550DAE83" w14:textId="77777777" w:rsidR="00670E33" w:rsidRPr="00670E33" w:rsidRDefault="00670E33" w:rsidP="00670E33">
            <w:pPr>
              <w:widowControl w:val="0"/>
              <w:autoSpaceDE w:val="0"/>
              <w:autoSpaceDN w:val="0"/>
              <w:spacing w:before="1" w:after="0" w:line="240" w:lineRule="auto"/>
              <w:rPr>
                <w:rFonts w:ascii="Calibri" w:eastAsia="Calibri" w:hAnsi="Calibri" w:cs="Calibri"/>
              </w:rPr>
            </w:pPr>
          </w:p>
          <w:p w14:paraId="08ECC763" w14:textId="77777777" w:rsidR="00670E33" w:rsidRPr="00670E33" w:rsidRDefault="00670E33" w:rsidP="00670E33">
            <w:pPr>
              <w:widowControl w:val="0"/>
              <w:autoSpaceDE w:val="0"/>
              <w:autoSpaceDN w:val="0"/>
              <w:spacing w:after="0" w:line="240" w:lineRule="auto"/>
              <w:ind w:right="127"/>
              <w:rPr>
                <w:rFonts w:ascii="Calibri" w:eastAsia="Calibri" w:hAnsi="Calibri" w:cs="Calibri"/>
                <w:sz w:val="24"/>
              </w:rPr>
            </w:pPr>
            <w:r w:rsidRPr="00670E33">
              <w:rPr>
                <w:rFonts w:ascii="Calibri" w:eastAsia="Calibri" w:hAnsi="Calibri" w:cs="Calibri"/>
                <w:sz w:val="24"/>
              </w:rPr>
              <w:t>During FY22, the CU Change program went through a lot of adjustments in staffing. After losing both Case Managers for CU Change, the individuals on the case load for the program were not serviced in the same capacity due to lack of time, people, and resources. The case load of twenty-six Treatment Plan Clients no longer had Case Managers to do school check- ins</w:t>
            </w:r>
            <w:r w:rsidRPr="00670E33">
              <w:rPr>
                <w:rFonts w:ascii="Calibri" w:eastAsia="Calibri" w:hAnsi="Calibri" w:cs="Calibri"/>
                <w:spacing w:val="-3"/>
                <w:sz w:val="24"/>
              </w:rPr>
              <w:t xml:space="preserve"> </w:t>
            </w:r>
            <w:r w:rsidRPr="00670E33">
              <w:rPr>
                <w:rFonts w:ascii="Calibri" w:eastAsia="Calibri" w:hAnsi="Calibri" w:cs="Calibri"/>
                <w:sz w:val="24"/>
              </w:rPr>
              <w:t>or</w:t>
            </w:r>
            <w:r w:rsidRPr="00670E33">
              <w:rPr>
                <w:rFonts w:ascii="Calibri" w:eastAsia="Calibri" w:hAnsi="Calibri" w:cs="Calibri"/>
                <w:spacing w:val="-4"/>
                <w:sz w:val="24"/>
              </w:rPr>
              <w:t xml:space="preserve"> </w:t>
            </w:r>
            <w:r w:rsidRPr="00670E33">
              <w:rPr>
                <w:rFonts w:ascii="Calibri" w:eastAsia="Calibri" w:hAnsi="Calibri" w:cs="Calibri"/>
                <w:sz w:val="24"/>
              </w:rPr>
              <w:t>provide</w:t>
            </w:r>
            <w:r w:rsidRPr="00670E33">
              <w:rPr>
                <w:rFonts w:ascii="Calibri" w:eastAsia="Calibri" w:hAnsi="Calibri" w:cs="Calibri"/>
                <w:spacing w:val="-2"/>
                <w:sz w:val="24"/>
              </w:rPr>
              <w:t xml:space="preserve"> </w:t>
            </w:r>
            <w:r w:rsidRPr="00670E33">
              <w:rPr>
                <w:rFonts w:ascii="Calibri" w:eastAsia="Calibri" w:hAnsi="Calibri" w:cs="Calibri"/>
                <w:sz w:val="24"/>
              </w:rPr>
              <w:t>case</w:t>
            </w:r>
            <w:r w:rsidRPr="00670E33">
              <w:rPr>
                <w:rFonts w:ascii="Calibri" w:eastAsia="Calibri" w:hAnsi="Calibri" w:cs="Calibri"/>
                <w:spacing w:val="-5"/>
                <w:sz w:val="24"/>
              </w:rPr>
              <w:t xml:space="preserve"> </w:t>
            </w:r>
            <w:r w:rsidRPr="00670E33">
              <w:rPr>
                <w:rFonts w:ascii="Calibri" w:eastAsia="Calibri" w:hAnsi="Calibri" w:cs="Calibri"/>
                <w:sz w:val="24"/>
              </w:rPr>
              <w:t>management</w:t>
            </w:r>
            <w:r w:rsidRPr="00670E33">
              <w:rPr>
                <w:rFonts w:ascii="Calibri" w:eastAsia="Calibri" w:hAnsi="Calibri" w:cs="Calibri"/>
                <w:spacing w:val="-4"/>
                <w:sz w:val="24"/>
              </w:rPr>
              <w:t xml:space="preserve"> </w:t>
            </w:r>
            <w:r w:rsidRPr="00670E33">
              <w:rPr>
                <w:rFonts w:ascii="Calibri" w:eastAsia="Calibri" w:hAnsi="Calibri" w:cs="Calibri"/>
                <w:sz w:val="24"/>
              </w:rPr>
              <w:t>sessions,</w:t>
            </w:r>
            <w:r w:rsidRPr="00670E33">
              <w:rPr>
                <w:rFonts w:ascii="Calibri" w:eastAsia="Calibri" w:hAnsi="Calibri" w:cs="Calibri"/>
                <w:spacing w:val="-4"/>
                <w:sz w:val="24"/>
              </w:rPr>
              <w:t xml:space="preserve"> </w:t>
            </w:r>
            <w:r w:rsidRPr="00670E33">
              <w:rPr>
                <w:rFonts w:ascii="Calibri" w:eastAsia="Calibri" w:hAnsi="Calibri" w:cs="Calibri"/>
                <w:sz w:val="24"/>
              </w:rPr>
              <w:t>academic</w:t>
            </w:r>
            <w:r w:rsidRPr="00670E33">
              <w:rPr>
                <w:rFonts w:ascii="Calibri" w:eastAsia="Calibri" w:hAnsi="Calibri" w:cs="Calibri"/>
                <w:spacing w:val="-3"/>
                <w:sz w:val="24"/>
              </w:rPr>
              <w:t xml:space="preserve"> </w:t>
            </w:r>
            <w:r w:rsidRPr="00670E33">
              <w:rPr>
                <w:rFonts w:ascii="Calibri" w:eastAsia="Calibri" w:hAnsi="Calibri" w:cs="Calibri"/>
                <w:sz w:val="24"/>
              </w:rPr>
              <w:t>support,</w:t>
            </w:r>
            <w:r w:rsidRPr="00670E33">
              <w:rPr>
                <w:rFonts w:ascii="Calibri" w:eastAsia="Calibri" w:hAnsi="Calibri" w:cs="Calibri"/>
                <w:spacing w:val="-5"/>
                <w:sz w:val="24"/>
              </w:rPr>
              <w:t xml:space="preserve"> </w:t>
            </w:r>
            <w:r w:rsidRPr="00670E33">
              <w:rPr>
                <w:rFonts w:ascii="Calibri" w:eastAsia="Calibri" w:hAnsi="Calibri" w:cs="Calibri"/>
                <w:sz w:val="24"/>
              </w:rPr>
              <w:t>Boys</w:t>
            </w:r>
            <w:r w:rsidRPr="00670E33">
              <w:rPr>
                <w:rFonts w:ascii="Calibri" w:eastAsia="Calibri" w:hAnsi="Calibri" w:cs="Calibri"/>
                <w:spacing w:val="-3"/>
                <w:sz w:val="24"/>
              </w:rPr>
              <w:t xml:space="preserve"> </w:t>
            </w:r>
            <w:r w:rsidRPr="00670E33">
              <w:rPr>
                <w:rFonts w:ascii="Calibri" w:eastAsia="Calibri" w:hAnsi="Calibri" w:cs="Calibri"/>
                <w:sz w:val="24"/>
              </w:rPr>
              <w:t>&amp;</w:t>
            </w:r>
            <w:r w:rsidRPr="00670E33">
              <w:rPr>
                <w:rFonts w:ascii="Calibri" w:eastAsia="Calibri" w:hAnsi="Calibri" w:cs="Calibri"/>
                <w:spacing w:val="-4"/>
                <w:sz w:val="24"/>
              </w:rPr>
              <w:t xml:space="preserve"> </w:t>
            </w:r>
            <w:r w:rsidRPr="00670E33">
              <w:rPr>
                <w:rFonts w:ascii="Calibri" w:eastAsia="Calibri" w:hAnsi="Calibri" w:cs="Calibri"/>
                <w:sz w:val="24"/>
              </w:rPr>
              <w:t>Girls</w:t>
            </w:r>
            <w:r w:rsidRPr="00670E33">
              <w:rPr>
                <w:rFonts w:ascii="Calibri" w:eastAsia="Calibri" w:hAnsi="Calibri" w:cs="Calibri"/>
                <w:spacing w:val="-5"/>
                <w:sz w:val="24"/>
              </w:rPr>
              <w:t xml:space="preserve"> </w:t>
            </w:r>
            <w:r w:rsidRPr="00670E33">
              <w:rPr>
                <w:rFonts w:ascii="Calibri" w:eastAsia="Calibri" w:hAnsi="Calibri" w:cs="Calibri"/>
                <w:sz w:val="24"/>
              </w:rPr>
              <w:t>Club</w:t>
            </w:r>
            <w:r w:rsidRPr="00670E33">
              <w:rPr>
                <w:rFonts w:ascii="Calibri" w:eastAsia="Calibri" w:hAnsi="Calibri" w:cs="Calibri"/>
                <w:spacing w:val="-4"/>
                <w:sz w:val="24"/>
              </w:rPr>
              <w:t xml:space="preserve"> </w:t>
            </w:r>
            <w:r w:rsidRPr="00670E33">
              <w:rPr>
                <w:rFonts w:ascii="Calibri" w:eastAsia="Calibri" w:hAnsi="Calibri" w:cs="Calibri"/>
                <w:sz w:val="24"/>
              </w:rPr>
              <w:t>programming, or field trip opportunities. Due to this, upon the new Case Manager entering the role in the fourth quarter, contacting families for them was a challenge. Majority of families were nonresponsive to phone calls and emails due to the cease of communication and services during the absence of Case Managers in the program. This all caused a large amount of discharges in the fourth quarter of FY22. However, there were a number of families that wanted to be reminded what services the CU Change program provided, go through the intake process again, and have chosen to continue with CU Change services. Throughout Summer 2022, the CU Change program has provided case management, Boys &amp; Girls Club programming, and transportation to existing CU Change participants. There has also been an increase in referrals in the fourth quarter of this year due to creating different forms of outreach, exposure of the program, and relationships with agencies and schools in Champaign County. The services provided throughout the Summer allowed the new case manager to learn what the needs are for CU Change participants as well as what was successful in previous CU Change programming and what did not.</w:t>
            </w:r>
          </w:p>
        </w:tc>
      </w:tr>
      <w:tr w:rsidR="00670E33" w:rsidRPr="00670E33" w14:paraId="33246736" w14:textId="77777777" w:rsidTr="00030AEE">
        <w:trPr>
          <w:trHeight w:val="877"/>
        </w:trPr>
        <w:tc>
          <w:tcPr>
            <w:tcW w:w="9352" w:type="dxa"/>
          </w:tcPr>
          <w:p w14:paraId="54534434" w14:textId="77777777" w:rsidR="00670E33" w:rsidRPr="00670E33" w:rsidRDefault="00670E33" w:rsidP="00670E33">
            <w:pPr>
              <w:widowControl w:val="0"/>
              <w:autoSpaceDE w:val="0"/>
              <w:autoSpaceDN w:val="0"/>
              <w:spacing w:after="0" w:line="292" w:lineRule="exact"/>
              <w:rPr>
                <w:rFonts w:ascii="Calibri" w:eastAsia="Calibri" w:hAnsi="Calibri" w:cs="Calibri"/>
                <w:sz w:val="24"/>
              </w:rPr>
            </w:pPr>
            <w:r w:rsidRPr="00670E33">
              <w:rPr>
                <w:rFonts w:ascii="Calibri" w:eastAsia="Calibri" w:hAnsi="Calibri" w:cs="Calibri"/>
                <w:b/>
                <w:sz w:val="24"/>
              </w:rPr>
              <w:t>10.</w:t>
            </w:r>
            <w:r w:rsidRPr="00670E33">
              <w:rPr>
                <w:rFonts w:ascii="Calibri" w:eastAsia="Calibri" w:hAnsi="Calibri" w:cs="Calibri"/>
                <w:b/>
                <w:spacing w:val="-9"/>
                <w:sz w:val="24"/>
              </w:rPr>
              <w:t xml:space="preserve"> </w:t>
            </w:r>
            <w:r w:rsidRPr="00670E33">
              <w:rPr>
                <w:rFonts w:ascii="Calibri" w:eastAsia="Calibri" w:hAnsi="Calibri" w:cs="Calibri"/>
                <w:sz w:val="24"/>
              </w:rPr>
              <w:t>Is</w:t>
            </w:r>
            <w:r w:rsidRPr="00670E33">
              <w:rPr>
                <w:rFonts w:ascii="Calibri" w:eastAsia="Calibri" w:hAnsi="Calibri" w:cs="Calibri"/>
                <w:spacing w:val="-3"/>
                <w:sz w:val="24"/>
              </w:rPr>
              <w:t xml:space="preserve"> </w:t>
            </w:r>
            <w:r w:rsidRPr="00670E33">
              <w:rPr>
                <w:rFonts w:ascii="Calibri" w:eastAsia="Calibri" w:hAnsi="Calibri" w:cs="Calibri"/>
                <w:sz w:val="24"/>
              </w:rPr>
              <w:t>there</w:t>
            </w:r>
            <w:r w:rsidRPr="00670E33">
              <w:rPr>
                <w:rFonts w:ascii="Calibri" w:eastAsia="Calibri" w:hAnsi="Calibri" w:cs="Calibri"/>
                <w:spacing w:val="-3"/>
                <w:sz w:val="24"/>
              </w:rPr>
              <w:t xml:space="preserve"> </w:t>
            </w:r>
            <w:r w:rsidRPr="00670E33">
              <w:rPr>
                <w:rFonts w:ascii="Calibri" w:eastAsia="Calibri" w:hAnsi="Calibri" w:cs="Calibri"/>
                <w:sz w:val="24"/>
              </w:rPr>
              <w:t>some</w:t>
            </w:r>
            <w:r w:rsidRPr="00670E33">
              <w:rPr>
                <w:rFonts w:ascii="Calibri" w:eastAsia="Calibri" w:hAnsi="Calibri" w:cs="Calibri"/>
                <w:spacing w:val="-2"/>
                <w:sz w:val="24"/>
              </w:rPr>
              <w:t xml:space="preserve"> </w:t>
            </w:r>
            <w:r w:rsidRPr="00670E33">
              <w:rPr>
                <w:rFonts w:ascii="Calibri" w:eastAsia="Calibri" w:hAnsi="Calibri" w:cs="Calibri"/>
                <w:sz w:val="24"/>
              </w:rPr>
              <w:t>comparative</w:t>
            </w:r>
            <w:r w:rsidRPr="00670E33">
              <w:rPr>
                <w:rFonts w:ascii="Calibri" w:eastAsia="Calibri" w:hAnsi="Calibri" w:cs="Calibri"/>
                <w:spacing w:val="-3"/>
                <w:sz w:val="24"/>
              </w:rPr>
              <w:t xml:space="preserve"> </w:t>
            </w:r>
            <w:r w:rsidRPr="00670E33">
              <w:rPr>
                <w:rFonts w:ascii="Calibri" w:eastAsia="Calibri" w:hAnsi="Calibri" w:cs="Calibri"/>
                <w:sz w:val="24"/>
              </w:rPr>
              <w:t>target</w:t>
            </w:r>
            <w:r w:rsidRPr="00670E33">
              <w:rPr>
                <w:rFonts w:ascii="Calibri" w:eastAsia="Calibri" w:hAnsi="Calibri" w:cs="Calibri"/>
                <w:spacing w:val="-4"/>
                <w:sz w:val="24"/>
              </w:rPr>
              <w:t xml:space="preserve"> </w:t>
            </w:r>
            <w:r w:rsidRPr="00670E33">
              <w:rPr>
                <w:rFonts w:ascii="Calibri" w:eastAsia="Calibri" w:hAnsi="Calibri" w:cs="Calibri"/>
                <w:sz w:val="24"/>
              </w:rPr>
              <w:t>or</w:t>
            </w:r>
            <w:r w:rsidRPr="00670E33">
              <w:rPr>
                <w:rFonts w:ascii="Calibri" w:eastAsia="Calibri" w:hAnsi="Calibri" w:cs="Calibri"/>
                <w:spacing w:val="-2"/>
                <w:sz w:val="24"/>
              </w:rPr>
              <w:t xml:space="preserve"> </w:t>
            </w:r>
            <w:r w:rsidRPr="00670E33">
              <w:rPr>
                <w:rFonts w:ascii="Calibri" w:eastAsia="Calibri" w:hAnsi="Calibri" w:cs="Calibri"/>
                <w:sz w:val="24"/>
              </w:rPr>
              <w:t>benchmark</w:t>
            </w:r>
            <w:r w:rsidRPr="00670E33">
              <w:rPr>
                <w:rFonts w:ascii="Calibri" w:eastAsia="Calibri" w:hAnsi="Calibri" w:cs="Calibri"/>
                <w:spacing w:val="-4"/>
                <w:sz w:val="24"/>
              </w:rPr>
              <w:t xml:space="preserve"> </w:t>
            </w:r>
            <w:r w:rsidRPr="00670E33">
              <w:rPr>
                <w:rFonts w:ascii="Calibri" w:eastAsia="Calibri" w:hAnsi="Calibri" w:cs="Calibri"/>
                <w:sz w:val="24"/>
              </w:rPr>
              <w:t>level</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3"/>
                <w:sz w:val="24"/>
              </w:rPr>
              <w:t xml:space="preserve"> </w:t>
            </w:r>
            <w:r w:rsidRPr="00670E33">
              <w:rPr>
                <w:rFonts w:ascii="Calibri" w:eastAsia="Calibri" w:hAnsi="Calibri" w:cs="Calibri"/>
                <w:sz w:val="24"/>
              </w:rPr>
              <w:t>program</w:t>
            </w:r>
            <w:r w:rsidRPr="00670E33">
              <w:rPr>
                <w:rFonts w:ascii="Calibri" w:eastAsia="Calibri" w:hAnsi="Calibri" w:cs="Calibri"/>
                <w:spacing w:val="-4"/>
                <w:sz w:val="24"/>
              </w:rPr>
              <w:t xml:space="preserve"> </w:t>
            </w:r>
            <w:r w:rsidRPr="00670E33">
              <w:rPr>
                <w:rFonts w:ascii="Calibri" w:eastAsia="Calibri" w:hAnsi="Calibri" w:cs="Calibri"/>
                <w:sz w:val="24"/>
              </w:rPr>
              <w:t>services?</w:t>
            </w:r>
            <w:r w:rsidRPr="00670E33">
              <w:rPr>
                <w:rFonts w:ascii="Calibri" w:eastAsia="Calibri" w:hAnsi="Calibri" w:cs="Calibri"/>
                <w:spacing w:val="-4"/>
                <w:sz w:val="24"/>
              </w:rPr>
              <w:t xml:space="preserve"> </w:t>
            </w:r>
            <w:r w:rsidRPr="00670E33">
              <w:rPr>
                <w:rFonts w:ascii="Calibri" w:eastAsia="Calibri" w:hAnsi="Calibri" w:cs="Calibri"/>
                <w:spacing w:val="-5"/>
                <w:sz w:val="24"/>
              </w:rPr>
              <w:t>Y/N</w:t>
            </w:r>
          </w:p>
          <w:p w14:paraId="196C6E50"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6FD0AA5B" w14:textId="77777777" w:rsidR="00670E33" w:rsidRPr="00670E33" w:rsidRDefault="00670E33" w:rsidP="00670E33">
            <w:pPr>
              <w:widowControl w:val="0"/>
              <w:autoSpaceDE w:val="0"/>
              <w:autoSpaceDN w:val="0"/>
              <w:spacing w:before="1" w:after="0" w:line="273" w:lineRule="exact"/>
              <w:rPr>
                <w:rFonts w:ascii="Calibri" w:eastAsia="Calibri" w:hAnsi="Calibri" w:cs="Calibri"/>
                <w:sz w:val="24"/>
              </w:rPr>
            </w:pPr>
            <w:r w:rsidRPr="00670E33">
              <w:rPr>
                <w:rFonts w:ascii="Calibri" w:eastAsia="Calibri" w:hAnsi="Calibri" w:cs="Calibri"/>
                <w:spacing w:val="-5"/>
                <w:sz w:val="24"/>
              </w:rPr>
              <w:t>Yes</w:t>
            </w:r>
          </w:p>
        </w:tc>
      </w:tr>
      <w:tr w:rsidR="00670E33" w:rsidRPr="00670E33" w14:paraId="474B1F45" w14:textId="77777777" w:rsidTr="00030AEE">
        <w:trPr>
          <w:trHeight w:val="3811"/>
        </w:trPr>
        <w:tc>
          <w:tcPr>
            <w:tcW w:w="9352" w:type="dxa"/>
          </w:tcPr>
          <w:p w14:paraId="169849BA"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b/>
                <w:sz w:val="24"/>
              </w:rPr>
              <w:t>11.</w:t>
            </w:r>
            <w:r w:rsidRPr="00670E33">
              <w:rPr>
                <w:rFonts w:ascii="Calibri" w:eastAsia="Calibri" w:hAnsi="Calibri" w:cs="Calibri"/>
                <w:b/>
                <w:spacing w:val="-7"/>
                <w:sz w:val="24"/>
              </w:rPr>
              <w:t xml:space="preserve"> </w:t>
            </w:r>
            <w:r w:rsidRPr="00670E33">
              <w:rPr>
                <w:rFonts w:ascii="Calibri" w:eastAsia="Calibri" w:hAnsi="Calibri" w:cs="Calibri"/>
                <w:sz w:val="24"/>
              </w:rPr>
              <w:t>If</w:t>
            </w:r>
            <w:r w:rsidRPr="00670E33">
              <w:rPr>
                <w:rFonts w:ascii="Calibri" w:eastAsia="Calibri" w:hAnsi="Calibri" w:cs="Calibri"/>
                <w:spacing w:val="-2"/>
                <w:sz w:val="24"/>
              </w:rPr>
              <w:t xml:space="preserve"> </w:t>
            </w:r>
            <w:r w:rsidRPr="00670E33">
              <w:rPr>
                <w:rFonts w:ascii="Calibri" w:eastAsia="Calibri" w:hAnsi="Calibri" w:cs="Calibri"/>
                <w:sz w:val="24"/>
              </w:rPr>
              <w:t>yes,</w:t>
            </w:r>
            <w:r w:rsidRPr="00670E33">
              <w:rPr>
                <w:rFonts w:ascii="Calibri" w:eastAsia="Calibri" w:hAnsi="Calibri" w:cs="Calibri"/>
                <w:spacing w:val="-2"/>
                <w:sz w:val="24"/>
              </w:rPr>
              <w:t xml:space="preserve"> </w:t>
            </w:r>
            <w:r w:rsidRPr="00670E33">
              <w:rPr>
                <w:rFonts w:ascii="Calibri" w:eastAsia="Calibri" w:hAnsi="Calibri" w:cs="Calibri"/>
                <w:sz w:val="24"/>
              </w:rPr>
              <w:t>what</w:t>
            </w:r>
            <w:r w:rsidRPr="00670E33">
              <w:rPr>
                <w:rFonts w:ascii="Calibri" w:eastAsia="Calibri" w:hAnsi="Calibri" w:cs="Calibri"/>
                <w:spacing w:val="-2"/>
                <w:sz w:val="24"/>
              </w:rPr>
              <w:t xml:space="preserve"> </w:t>
            </w:r>
            <w:r w:rsidRPr="00670E33">
              <w:rPr>
                <w:rFonts w:ascii="Calibri" w:eastAsia="Calibri" w:hAnsi="Calibri" w:cs="Calibri"/>
                <w:sz w:val="24"/>
              </w:rPr>
              <w:t>is</w:t>
            </w:r>
            <w:r w:rsidRPr="00670E33">
              <w:rPr>
                <w:rFonts w:ascii="Calibri" w:eastAsia="Calibri" w:hAnsi="Calibri" w:cs="Calibri"/>
                <w:spacing w:val="-4"/>
                <w:sz w:val="24"/>
              </w:rPr>
              <w:t xml:space="preserve"> </w:t>
            </w:r>
            <w:r w:rsidRPr="00670E33">
              <w:rPr>
                <w:rFonts w:ascii="Calibri" w:eastAsia="Calibri" w:hAnsi="Calibri" w:cs="Calibri"/>
                <w:sz w:val="24"/>
              </w:rPr>
              <w:t>that</w:t>
            </w:r>
            <w:r w:rsidRPr="00670E33">
              <w:rPr>
                <w:rFonts w:ascii="Calibri" w:eastAsia="Calibri" w:hAnsi="Calibri" w:cs="Calibri"/>
                <w:spacing w:val="-4"/>
                <w:sz w:val="24"/>
              </w:rPr>
              <w:t xml:space="preserve"> </w:t>
            </w:r>
            <w:r w:rsidRPr="00670E33">
              <w:rPr>
                <w:rFonts w:ascii="Calibri" w:eastAsia="Calibri" w:hAnsi="Calibri" w:cs="Calibri"/>
                <w:sz w:val="24"/>
              </w:rPr>
              <w:t>benchmark/target</w:t>
            </w:r>
            <w:r w:rsidRPr="00670E33">
              <w:rPr>
                <w:rFonts w:ascii="Calibri" w:eastAsia="Calibri" w:hAnsi="Calibri" w:cs="Calibri"/>
                <w:spacing w:val="-1"/>
                <w:sz w:val="24"/>
              </w:rPr>
              <w:t xml:space="preserve"> </w:t>
            </w:r>
            <w:r w:rsidRPr="00670E33">
              <w:rPr>
                <w:rFonts w:ascii="Calibri" w:eastAsia="Calibri" w:hAnsi="Calibri" w:cs="Calibri"/>
                <w:sz w:val="24"/>
              </w:rPr>
              <w:t>and</w:t>
            </w:r>
            <w:r w:rsidRPr="00670E33">
              <w:rPr>
                <w:rFonts w:ascii="Calibri" w:eastAsia="Calibri" w:hAnsi="Calibri" w:cs="Calibri"/>
                <w:spacing w:val="-2"/>
                <w:sz w:val="24"/>
              </w:rPr>
              <w:t xml:space="preserve"> </w:t>
            </w:r>
            <w:r w:rsidRPr="00670E33">
              <w:rPr>
                <w:rFonts w:ascii="Calibri" w:eastAsia="Calibri" w:hAnsi="Calibri" w:cs="Calibri"/>
                <w:sz w:val="24"/>
              </w:rPr>
              <w:t>where</w:t>
            </w:r>
            <w:r w:rsidRPr="00670E33">
              <w:rPr>
                <w:rFonts w:ascii="Calibri" w:eastAsia="Calibri" w:hAnsi="Calibri" w:cs="Calibri"/>
                <w:spacing w:val="-4"/>
                <w:sz w:val="24"/>
              </w:rPr>
              <w:t xml:space="preserve"> </w:t>
            </w:r>
            <w:r w:rsidRPr="00670E33">
              <w:rPr>
                <w:rFonts w:ascii="Calibri" w:eastAsia="Calibri" w:hAnsi="Calibri" w:cs="Calibri"/>
                <w:sz w:val="24"/>
              </w:rPr>
              <w:t>does</w:t>
            </w:r>
            <w:r w:rsidRPr="00670E33">
              <w:rPr>
                <w:rFonts w:ascii="Calibri" w:eastAsia="Calibri" w:hAnsi="Calibri" w:cs="Calibri"/>
                <w:spacing w:val="-2"/>
                <w:sz w:val="24"/>
              </w:rPr>
              <w:t xml:space="preserve"> </w:t>
            </w:r>
            <w:r w:rsidRPr="00670E33">
              <w:rPr>
                <w:rFonts w:ascii="Calibri" w:eastAsia="Calibri" w:hAnsi="Calibri" w:cs="Calibri"/>
                <w:sz w:val="24"/>
              </w:rPr>
              <w:t>it</w:t>
            </w:r>
            <w:r w:rsidRPr="00670E33">
              <w:rPr>
                <w:rFonts w:ascii="Calibri" w:eastAsia="Calibri" w:hAnsi="Calibri" w:cs="Calibri"/>
                <w:spacing w:val="-2"/>
                <w:sz w:val="24"/>
              </w:rPr>
              <w:t xml:space="preserve"> </w:t>
            </w:r>
            <w:r w:rsidRPr="00670E33">
              <w:rPr>
                <w:rFonts w:ascii="Calibri" w:eastAsia="Calibri" w:hAnsi="Calibri" w:cs="Calibri"/>
                <w:sz w:val="24"/>
              </w:rPr>
              <w:t>come</w:t>
            </w:r>
            <w:r w:rsidRPr="00670E33">
              <w:rPr>
                <w:rFonts w:ascii="Calibri" w:eastAsia="Calibri" w:hAnsi="Calibri" w:cs="Calibri"/>
                <w:spacing w:val="-1"/>
                <w:sz w:val="24"/>
              </w:rPr>
              <w:t xml:space="preserve"> </w:t>
            </w:r>
            <w:r w:rsidRPr="00670E33">
              <w:rPr>
                <w:rFonts w:ascii="Calibri" w:eastAsia="Calibri" w:hAnsi="Calibri" w:cs="Calibri"/>
                <w:spacing w:val="-2"/>
                <w:sz w:val="24"/>
              </w:rPr>
              <w:t>from?</w:t>
            </w:r>
          </w:p>
          <w:p w14:paraId="6B512681"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p>
          <w:p w14:paraId="233F1D13" w14:textId="77777777" w:rsidR="00670E33" w:rsidRPr="00670E33" w:rsidRDefault="00670E33" w:rsidP="00670E33">
            <w:pPr>
              <w:widowControl w:val="0"/>
              <w:autoSpaceDE w:val="0"/>
              <w:autoSpaceDN w:val="0"/>
              <w:spacing w:after="0" w:line="240" w:lineRule="auto"/>
              <w:ind w:right="101"/>
              <w:rPr>
                <w:rFonts w:ascii="Calibri" w:eastAsia="Calibri" w:hAnsi="Calibri" w:cs="Calibri"/>
                <w:sz w:val="24"/>
              </w:rPr>
            </w:pPr>
            <w:r w:rsidRPr="00670E33">
              <w:rPr>
                <w:rFonts w:ascii="Calibri" w:eastAsia="Calibri" w:hAnsi="Calibri" w:cs="Calibri"/>
                <w:sz w:val="24"/>
              </w:rPr>
              <w:t>The goal of the CU Change program is for each youth admitted into the program to fully</w:t>
            </w:r>
            <w:r w:rsidRPr="00670E33">
              <w:rPr>
                <w:rFonts w:ascii="Calibri" w:eastAsia="Calibri" w:hAnsi="Calibri" w:cs="Calibri"/>
                <w:spacing w:val="-1"/>
                <w:sz w:val="24"/>
              </w:rPr>
              <w:t xml:space="preserve"> </w:t>
            </w:r>
            <w:r w:rsidRPr="00670E33">
              <w:rPr>
                <w:rFonts w:ascii="Calibri" w:eastAsia="Calibri" w:hAnsi="Calibri" w:cs="Calibri"/>
                <w:sz w:val="24"/>
              </w:rPr>
              <w:t>participate</w:t>
            </w:r>
            <w:r w:rsidRPr="00670E33">
              <w:rPr>
                <w:rFonts w:ascii="Calibri" w:eastAsia="Calibri" w:hAnsi="Calibri" w:cs="Calibri"/>
                <w:spacing w:val="-1"/>
                <w:sz w:val="24"/>
              </w:rPr>
              <w:t xml:space="preserve"> </w:t>
            </w:r>
            <w:r w:rsidRPr="00670E33">
              <w:rPr>
                <w:rFonts w:ascii="Calibri" w:eastAsia="Calibri" w:hAnsi="Calibri" w:cs="Calibri"/>
                <w:sz w:val="24"/>
              </w:rPr>
              <w:t>in the program for 6-18 months.</w:t>
            </w:r>
            <w:r w:rsidRPr="00670E33">
              <w:rPr>
                <w:rFonts w:ascii="Calibri" w:eastAsia="Calibri" w:hAnsi="Calibri" w:cs="Calibri"/>
                <w:spacing w:val="-2"/>
                <w:sz w:val="24"/>
              </w:rPr>
              <w:t xml:space="preserve"> </w:t>
            </w:r>
            <w:r w:rsidRPr="00670E33">
              <w:rPr>
                <w:rFonts w:ascii="Calibri" w:eastAsia="Calibri" w:hAnsi="Calibri" w:cs="Calibri"/>
                <w:sz w:val="24"/>
              </w:rPr>
              <w:t>At the</w:t>
            </w:r>
            <w:r w:rsidRPr="00670E33">
              <w:rPr>
                <w:rFonts w:ascii="Calibri" w:eastAsia="Calibri" w:hAnsi="Calibri" w:cs="Calibri"/>
                <w:spacing w:val="-1"/>
                <w:sz w:val="24"/>
              </w:rPr>
              <w:t xml:space="preserve"> </w:t>
            </w:r>
            <w:r w:rsidRPr="00670E33">
              <w:rPr>
                <w:rFonts w:ascii="Calibri" w:eastAsia="Calibri" w:hAnsi="Calibri" w:cs="Calibri"/>
                <w:sz w:val="24"/>
              </w:rPr>
              <w:t>completion of this</w:t>
            </w:r>
            <w:r w:rsidRPr="00670E33">
              <w:rPr>
                <w:rFonts w:ascii="Calibri" w:eastAsia="Calibri" w:hAnsi="Calibri" w:cs="Calibri"/>
                <w:spacing w:val="-1"/>
                <w:sz w:val="24"/>
              </w:rPr>
              <w:t xml:space="preserve"> </w:t>
            </w:r>
            <w:r w:rsidRPr="00670E33">
              <w:rPr>
                <w:rFonts w:ascii="Calibri" w:eastAsia="Calibri" w:hAnsi="Calibri" w:cs="Calibri"/>
                <w:sz w:val="24"/>
              </w:rPr>
              <w:t>timeframe, the target/benchmark is for youth to exhibit one year of sustained improvement in individual/family risk factors, on-time grade promotion, and on track for high school graduation</w:t>
            </w:r>
            <w:r w:rsidRPr="00670E33">
              <w:rPr>
                <w:rFonts w:ascii="Calibri" w:eastAsia="Calibri" w:hAnsi="Calibri" w:cs="Calibri"/>
                <w:spacing w:val="-2"/>
                <w:sz w:val="24"/>
              </w:rPr>
              <w:t xml:space="preserve"> </w:t>
            </w:r>
            <w:r w:rsidRPr="00670E33">
              <w:rPr>
                <w:rFonts w:ascii="Calibri" w:eastAsia="Calibri" w:hAnsi="Calibri" w:cs="Calibri"/>
                <w:sz w:val="24"/>
              </w:rPr>
              <w:t>with</w:t>
            </w:r>
            <w:r w:rsidRPr="00670E33">
              <w:rPr>
                <w:rFonts w:ascii="Calibri" w:eastAsia="Calibri" w:hAnsi="Calibri" w:cs="Calibri"/>
                <w:spacing w:val="-3"/>
                <w:sz w:val="24"/>
              </w:rPr>
              <w:t xml:space="preserve"> </w:t>
            </w:r>
            <w:r w:rsidRPr="00670E33">
              <w:rPr>
                <w:rFonts w:ascii="Calibri" w:eastAsia="Calibri" w:hAnsi="Calibri" w:cs="Calibri"/>
                <w:sz w:val="24"/>
              </w:rPr>
              <w:t>a</w:t>
            </w:r>
            <w:r w:rsidRPr="00670E33">
              <w:rPr>
                <w:rFonts w:ascii="Calibri" w:eastAsia="Calibri" w:hAnsi="Calibri" w:cs="Calibri"/>
                <w:spacing w:val="-4"/>
                <w:sz w:val="24"/>
              </w:rPr>
              <w:t xml:space="preserve"> </w:t>
            </w:r>
            <w:r w:rsidRPr="00670E33">
              <w:rPr>
                <w:rFonts w:ascii="Calibri" w:eastAsia="Calibri" w:hAnsi="Calibri" w:cs="Calibri"/>
                <w:sz w:val="24"/>
              </w:rPr>
              <w:t>plan</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1"/>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future.</w:t>
            </w:r>
            <w:r w:rsidRPr="00670E33">
              <w:rPr>
                <w:rFonts w:ascii="Calibri" w:eastAsia="Calibri" w:hAnsi="Calibri" w:cs="Calibri"/>
                <w:spacing w:val="-5"/>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sustained improvement</w:t>
            </w:r>
            <w:r w:rsidRPr="00670E33">
              <w:rPr>
                <w:rFonts w:ascii="Calibri" w:eastAsia="Calibri" w:hAnsi="Calibri" w:cs="Calibri"/>
                <w:spacing w:val="-3"/>
                <w:sz w:val="24"/>
              </w:rPr>
              <w:t xml:space="preserve"> </w:t>
            </w:r>
            <w:r w:rsidRPr="00670E33">
              <w:rPr>
                <w:rFonts w:ascii="Calibri" w:eastAsia="Calibri" w:hAnsi="Calibri" w:cs="Calibri"/>
                <w:sz w:val="24"/>
              </w:rPr>
              <w:t>will</w:t>
            </w:r>
            <w:r w:rsidRPr="00670E33">
              <w:rPr>
                <w:rFonts w:ascii="Calibri" w:eastAsia="Calibri" w:hAnsi="Calibri" w:cs="Calibri"/>
                <w:spacing w:val="-2"/>
                <w:sz w:val="24"/>
              </w:rPr>
              <w:t xml:space="preserve"> </w:t>
            </w:r>
            <w:r w:rsidRPr="00670E33">
              <w:rPr>
                <w:rFonts w:ascii="Calibri" w:eastAsia="Calibri" w:hAnsi="Calibri" w:cs="Calibri"/>
                <w:sz w:val="24"/>
              </w:rPr>
              <w:t>allow</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youth to graduate from the CU Change program and serve as a peer mentor to other youth in the program.</w:t>
            </w:r>
          </w:p>
        </w:tc>
      </w:tr>
    </w:tbl>
    <w:p w14:paraId="27FB6AD7" w14:textId="77777777" w:rsidR="00670E33" w:rsidRPr="00670E33" w:rsidRDefault="00670E33" w:rsidP="00670E33">
      <w:pPr>
        <w:widowControl w:val="0"/>
        <w:autoSpaceDE w:val="0"/>
        <w:autoSpaceDN w:val="0"/>
        <w:spacing w:after="0" w:line="240" w:lineRule="auto"/>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019F031C" w14:textId="77777777" w:rsidTr="00030AEE">
        <w:trPr>
          <w:trHeight w:val="2344"/>
        </w:trPr>
        <w:tc>
          <w:tcPr>
            <w:tcW w:w="9352" w:type="dxa"/>
          </w:tcPr>
          <w:p w14:paraId="733E8C99" w14:textId="77777777" w:rsidR="00670E33" w:rsidRPr="00670E33" w:rsidRDefault="00670E33" w:rsidP="00670E33">
            <w:pPr>
              <w:widowControl w:val="0"/>
              <w:autoSpaceDE w:val="0"/>
              <w:autoSpaceDN w:val="0"/>
              <w:spacing w:after="0" w:line="293" w:lineRule="exact"/>
              <w:rPr>
                <w:rFonts w:ascii="Calibri" w:eastAsia="Calibri" w:hAnsi="Calibri" w:cs="Calibri"/>
                <w:sz w:val="24"/>
              </w:rPr>
            </w:pPr>
            <w:r w:rsidRPr="00670E33">
              <w:rPr>
                <w:rFonts w:ascii="Calibri" w:eastAsia="Calibri" w:hAnsi="Calibri" w:cs="Calibri"/>
                <w:b/>
                <w:sz w:val="24"/>
              </w:rPr>
              <w:lastRenderedPageBreak/>
              <w:t>12.</w:t>
            </w:r>
            <w:r w:rsidRPr="00670E33">
              <w:rPr>
                <w:rFonts w:ascii="Calibri" w:eastAsia="Calibri" w:hAnsi="Calibri" w:cs="Calibri"/>
                <w:b/>
                <w:spacing w:val="-8"/>
                <w:sz w:val="24"/>
              </w:rPr>
              <w:t xml:space="preserve"> </w:t>
            </w:r>
            <w:r w:rsidRPr="00670E33">
              <w:rPr>
                <w:rFonts w:ascii="Calibri" w:eastAsia="Calibri" w:hAnsi="Calibri" w:cs="Calibri"/>
                <w:sz w:val="24"/>
              </w:rPr>
              <w:t>If</w:t>
            </w:r>
            <w:r w:rsidRPr="00670E33">
              <w:rPr>
                <w:rFonts w:ascii="Calibri" w:eastAsia="Calibri" w:hAnsi="Calibri" w:cs="Calibri"/>
                <w:spacing w:val="-2"/>
                <w:sz w:val="24"/>
              </w:rPr>
              <w:t xml:space="preserve"> </w:t>
            </w:r>
            <w:r w:rsidRPr="00670E33">
              <w:rPr>
                <w:rFonts w:ascii="Calibri" w:eastAsia="Calibri" w:hAnsi="Calibri" w:cs="Calibri"/>
                <w:sz w:val="24"/>
              </w:rPr>
              <w:t>yes,</w:t>
            </w:r>
            <w:r w:rsidRPr="00670E33">
              <w:rPr>
                <w:rFonts w:ascii="Calibri" w:eastAsia="Calibri" w:hAnsi="Calibri" w:cs="Calibri"/>
                <w:spacing w:val="-2"/>
                <w:sz w:val="24"/>
              </w:rPr>
              <w:t xml:space="preserve"> </w:t>
            </w:r>
            <w:r w:rsidRPr="00670E33">
              <w:rPr>
                <w:rFonts w:ascii="Calibri" w:eastAsia="Calibri" w:hAnsi="Calibri" w:cs="Calibri"/>
                <w:sz w:val="24"/>
              </w:rPr>
              <w:t>how</w:t>
            </w:r>
            <w:r w:rsidRPr="00670E33">
              <w:rPr>
                <w:rFonts w:ascii="Calibri" w:eastAsia="Calibri" w:hAnsi="Calibri" w:cs="Calibri"/>
                <w:spacing w:val="-3"/>
                <w:sz w:val="24"/>
              </w:rPr>
              <w:t xml:space="preserve"> </w:t>
            </w:r>
            <w:r w:rsidRPr="00670E33">
              <w:rPr>
                <w:rFonts w:ascii="Calibri" w:eastAsia="Calibri" w:hAnsi="Calibri" w:cs="Calibri"/>
                <w:sz w:val="24"/>
              </w:rPr>
              <w:t>did</w:t>
            </w:r>
            <w:r w:rsidRPr="00670E33">
              <w:rPr>
                <w:rFonts w:ascii="Calibri" w:eastAsia="Calibri" w:hAnsi="Calibri" w:cs="Calibri"/>
                <w:spacing w:val="-1"/>
                <w:sz w:val="24"/>
              </w:rPr>
              <w:t xml:space="preserve"> </w:t>
            </w:r>
            <w:r w:rsidRPr="00670E33">
              <w:rPr>
                <w:rFonts w:ascii="Calibri" w:eastAsia="Calibri" w:hAnsi="Calibri" w:cs="Calibri"/>
                <w:sz w:val="24"/>
              </w:rPr>
              <w:t>your</w:t>
            </w:r>
            <w:r w:rsidRPr="00670E33">
              <w:rPr>
                <w:rFonts w:ascii="Calibri" w:eastAsia="Calibri" w:hAnsi="Calibri" w:cs="Calibri"/>
                <w:spacing w:val="-1"/>
                <w:sz w:val="24"/>
              </w:rPr>
              <w:t xml:space="preserve"> </w:t>
            </w:r>
            <w:r w:rsidRPr="00670E33">
              <w:rPr>
                <w:rFonts w:ascii="Calibri" w:eastAsia="Calibri" w:hAnsi="Calibri" w:cs="Calibri"/>
                <w:sz w:val="24"/>
              </w:rPr>
              <w:t>outcome</w:t>
            </w:r>
            <w:r w:rsidRPr="00670E33">
              <w:rPr>
                <w:rFonts w:ascii="Calibri" w:eastAsia="Calibri" w:hAnsi="Calibri" w:cs="Calibri"/>
                <w:spacing w:val="-2"/>
                <w:sz w:val="24"/>
              </w:rPr>
              <w:t xml:space="preserve"> </w:t>
            </w:r>
            <w:r w:rsidRPr="00670E33">
              <w:rPr>
                <w:rFonts w:ascii="Calibri" w:eastAsia="Calibri" w:hAnsi="Calibri" w:cs="Calibri"/>
                <w:sz w:val="24"/>
              </w:rPr>
              <w:t>data</w:t>
            </w:r>
            <w:r w:rsidRPr="00670E33">
              <w:rPr>
                <w:rFonts w:ascii="Calibri" w:eastAsia="Calibri" w:hAnsi="Calibri" w:cs="Calibri"/>
                <w:spacing w:val="-4"/>
                <w:sz w:val="24"/>
              </w:rPr>
              <w:t xml:space="preserve"> </w:t>
            </w:r>
            <w:r w:rsidRPr="00670E33">
              <w:rPr>
                <w:rFonts w:ascii="Calibri" w:eastAsia="Calibri" w:hAnsi="Calibri" w:cs="Calibri"/>
                <w:sz w:val="24"/>
              </w:rPr>
              <w:t>compare</w:t>
            </w:r>
            <w:r w:rsidRPr="00670E33">
              <w:rPr>
                <w:rFonts w:ascii="Calibri" w:eastAsia="Calibri" w:hAnsi="Calibri" w:cs="Calibri"/>
                <w:spacing w:val="-1"/>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1"/>
                <w:sz w:val="24"/>
              </w:rPr>
              <w:t xml:space="preserve"> </w:t>
            </w:r>
            <w:r w:rsidRPr="00670E33">
              <w:rPr>
                <w:rFonts w:ascii="Calibri" w:eastAsia="Calibri" w:hAnsi="Calibri" w:cs="Calibri"/>
                <w:sz w:val="24"/>
              </w:rPr>
              <w:t>comparative</w:t>
            </w:r>
            <w:r w:rsidRPr="00670E33">
              <w:rPr>
                <w:rFonts w:ascii="Calibri" w:eastAsia="Calibri" w:hAnsi="Calibri" w:cs="Calibri"/>
                <w:spacing w:val="-4"/>
                <w:sz w:val="24"/>
              </w:rPr>
              <w:t xml:space="preserve"> </w:t>
            </w:r>
            <w:r w:rsidRPr="00670E33">
              <w:rPr>
                <w:rFonts w:ascii="Calibri" w:eastAsia="Calibri" w:hAnsi="Calibri" w:cs="Calibri"/>
                <w:sz w:val="24"/>
              </w:rPr>
              <w:t>target</w:t>
            </w:r>
            <w:r w:rsidRPr="00670E33">
              <w:rPr>
                <w:rFonts w:ascii="Calibri" w:eastAsia="Calibri" w:hAnsi="Calibri" w:cs="Calibri"/>
                <w:spacing w:val="-3"/>
                <w:sz w:val="24"/>
              </w:rPr>
              <w:t xml:space="preserve"> </w:t>
            </w:r>
            <w:r w:rsidRPr="00670E33">
              <w:rPr>
                <w:rFonts w:ascii="Calibri" w:eastAsia="Calibri" w:hAnsi="Calibri" w:cs="Calibri"/>
                <w:sz w:val="24"/>
              </w:rPr>
              <w:t>or</w:t>
            </w:r>
            <w:r w:rsidRPr="00670E33">
              <w:rPr>
                <w:rFonts w:ascii="Calibri" w:eastAsia="Calibri" w:hAnsi="Calibri" w:cs="Calibri"/>
                <w:spacing w:val="-3"/>
                <w:sz w:val="24"/>
              </w:rPr>
              <w:t xml:space="preserve"> </w:t>
            </w:r>
            <w:r w:rsidRPr="00670E33">
              <w:rPr>
                <w:rFonts w:ascii="Calibri" w:eastAsia="Calibri" w:hAnsi="Calibri" w:cs="Calibri"/>
                <w:spacing w:val="-2"/>
                <w:sz w:val="24"/>
              </w:rPr>
              <w:t>benchmark?</w:t>
            </w:r>
          </w:p>
          <w:p w14:paraId="41A4C943"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69C9D698"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sz w:val="24"/>
              </w:rPr>
              <w:t>The outcome data shows that the program is engaging and CU Change is providing services</w:t>
            </w:r>
            <w:r w:rsidRPr="00670E33">
              <w:rPr>
                <w:rFonts w:ascii="Calibri" w:eastAsia="Calibri" w:hAnsi="Calibri" w:cs="Calibri"/>
                <w:spacing w:val="-3"/>
                <w:sz w:val="24"/>
              </w:rPr>
              <w:t xml:space="preserve"> </w:t>
            </w:r>
            <w:r w:rsidRPr="00670E33">
              <w:rPr>
                <w:rFonts w:ascii="Calibri" w:eastAsia="Calibri" w:hAnsi="Calibri" w:cs="Calibri"/>
                <w:sz w:val="24"/>
              </w:rPr>
              <w:t>that</w:t>
            </w:r>
            <w:r w:rsidRPr="00670E33">
              <w:rPr>
                <w:rFonts w:ascii="Calibri" w:eastAsia="Calibri" w:hAnsi="Calibri" w:cs="Calibri"/>
                <w:spacing w:val="-3"/>
                <w:sz w:val="24"/>
              </w:rPr>
              <w:t xml:space="preserve"> </w:t>
            </w:r>
            <w:r w:rsidRPr="00670E33">
              <w:rPr>
                <w:rFonts w:ascii="Calibri" w:eastAsia="Calibri" w:hAnsi="Calibri" w:cs="Calibri"/>
                <w:sz w:val="24"/>
              </w:rPr>
              <w:t>are</w:t>
            </w:r>
            <w:r w:rsidRPr="00670E33">
              <w:rPr>
                <w:rFonts w:ascii="Calibri" w:eastAsia="Calibri" w:hAnsi="Calibri" w:cs="Calibri"/>
                <w:spacing w:val="-3"/>
                <w:sz w:val="24"/>
              </w:rPr>
              <w:t xml:space="preserve"> </w:t>
            </w:r>
            <w:r w:rsidRPr="00670E33">
              <w:rPr>
                <w:rFonts w:ascii="Calibri" w:eastAsia="Calibri" w:hAnsi="Calibri" w:cs="Calibri"/>
                <w:sz w:val="24"/>
              </w:rPr>
              <w:t>effective</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3"/>
                <w:sz w:val="24"/>
              </w:rPr>
              <w:t xml:space="preserve"> </w:t>
            </w:r>
            <w:r w:rsidRPr="00670E33">
              <w:rPr>
                <w:rFonts w:ascii="Calibri" w:eastAsia="Calibri" w:hAnsi="Calibri" w:cs="Calibri"/>
                <w:sz w:val="24"/>
              </w:rPr>
              <w:t>our</w:t>
            </w:r>
            <w:r w:rsidRPr="00670E33">
              <w:rPr>
                <w:rFonts w:ascii="Calibri" w:eastAsia="Calibri" w:hAnsi="Calibri" w:cs="Calibri"/>
                <w:spacing w:val="-6"/>
                <w:sz w:val="24"/>
              </w:rPr>
              <w:t xml:space="preserve"> </w:t>
            </w:r>
            <w:r w:rsidRPr="00670E33">
              <w:rPr>
                <w:rFonts w:ascii="Calibri" w:eastAsia="Calibri" w:hAnsi="Calibri" w:cs="Calibri"/>
                <w:sz w:val="24"/>
              </w:rPr>
              <w:t>participants.</w:t>
            </w:r>
            <w:r w:rsidRPr="00670E33">
              <w:rPr>
                <w:rFonts w:ascii="Calibri" w:eastAsia="Calibri" w:hAnsi="Calibri" w:cs="Calibri"/>
                <w:spacing w:val="-5"/>
                <w:sz w:val="24"/>
              </w:rPr>
              <w:t xml:space="preserve"> </w:t>
            </w:r>
            <w:r w:rsidRPr="00670E33">
              <w:rPr>
                <w:rFonts w:ascii="Calibri" w:eastAsia="Calibri" w:hAnsi="Calibri" w:cs="Calibri"/>
                <w:sz w:val="24"/>
              </w:rPr>
              <w:t>Clients</w:t>
            </w:r>
            <w:r w:rsidRPr="00670E33">
              <w:rPr>
                <w:rFonts w:ascii="Calibri" w:eastAsia="Calibri" w:hAnsi="Calibri" w:cs="Calibri"/>
                <w:spacing w:val="-4"/>
                <w:sz w:val="24"/>
              </w:rPr>
              <w:t xml:space="preserve"> </w:t>
            </w:r>
            <w:r w:rsidRPr="00670E33">
              <w:rPr>
                <w:rFonts w:ascii="Calibri" w:eastAsia="Calibri" w:hAnsi="Calibri" w:cs="Calibri"/>
                <w:sz w:val="24"/>
              </w:rPr>
              <w:t>showed</w:t>
            </w:r>
            <w:r w:rsidRPr="00670E33">
              <w:rPr>
                <w:rFonts w:ascii="Calibri" w:eastAsia="Calibri" w:hAnsi="Calibri" w:cs="Calibri"/>
                <w:spacing w:val="-5"/>
                <w:sz w:val="24"/>
              </w:rPr>
              <w:t xml:space="preserve"> </w:t>
            </w:r>
            <w:r w:rsidRPr="00670E33">
              <w:rPr>
                <w:rFonts w:ascii="Calibri" w:eastAsia="Calibri" w:hAnsi="Calibri" w:cs="Calibri"/>
                <w:sz w:val="24"/>
              </w:rPr>
              <w:t>an</w:t>
            </w:r>
            <w:r w:rsidRPr="00670E33">
              <w:rPr>
                <w:rFonts w:ascii="Calibri" w:eastAsia="Calibri" w:hAnsi="Calibri" w:cs="Calibri"/>
                <w:spacing w:val="-5"/>
                <w:sz w:val="24"/>
              </w:rPr>
              <w:t xml:space="preserve"> </w:t>
            </w:r>
            <w:r w:rsidRPr="00670E33">
              <w:rPr>
                <w:rFonts w:ascii="Calibri" w:eastAsia="Calibri" w:hAnsi="Calibri" w:cs="Calibri"/>
                <w:sz w:val="24"/>
              </w:rPr>
              <w:t>average</w:t>
            </w:r>
            <w:r w:rsidRPr="00670E33">
              <w:rPr>
                <w:rFonts w:ascii="Calibri" w:eastAsia="Calibri" w:hAnsi="Calibri" w:cs="Calibri"/>
                <w:spacing w:val="-7"/>
                <w:sz w:val="24"/>
              </w:rPr>
              <w:t xml:space="preserve"> </w:t>
            </w:r>
            <w:r w:rsidRPr="00670E33">
              <w:rPr>
                <w:rFonts w:ascii="Calibri" w:eastAsia="Calibri" w:hAnsi="Calibri" w:cs="Calibri"/>
                <w:sz w:val="24"/>
              </w:rPr>
              <w:t>length</w:t>
            </w:r>
            <w:r w:rsidRPr="00670E33">
              <w:rPr>
                <w:rFonts w:ascii="Calibri" w:eastAsia="Calibri" w:hAnsi="Calibri" w:cs="Calibri"/>
                <w:spacing w:val="-3"/>
                <w:sz w:val="24"/>
              </w:rPr>
              <w:t xml:space="preserve"> </w:t>
            </w:r>
            <w:r w:rsidRPr="00670E33">
              <w:rPr>
                <w:rFonts w:ascii="Calibri" w:eastAsia="Calibri" w:hAnsi="Calibri" w:cs="Calibri"/>
                <w:sz w:val="24"/>
              </w:rPr>
              <w:t>of</w:t>
            </w:r>
            <w:r w:rsidRPr="00670E33">
              <w:rPr>
                <w:rFonts w:ascii="Calibri" w:eastAsia="Calibri" w:hAnsi="Calibri" w:cs="Calibri"/>
                <w:spacing w:val="-3"/>
                <w:sz w:val="24"/>
              </w:rPr>
              <w:t xml:space="preserve"> </w:t>
            </w:r>
            <w:r w:rsidRPr="00670E33">
              <w:rPr>
                <w:rFonts w:ascii="Calibri" w:eastAsia="Calibri" w:hAnsi="Calibri" w:cs="Calibri"/>
                <w:sz w:val="24"/>
              </w:rPr>
              <w:t>12 months of participation which falls in the 6-18 month goal of the program.</w:t>
            </w:r>
          </w:p>
          <w:p w14:paraId="7F3A7B74"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r w:rsidRPr="00670E33">
              <w:rPr>
                <w:rFonts w:ascii="Calibri" w:eastAsia="Calibri" w:hAnsi="Calibri" w:cs="Calibri"/>
                <w:sz w:val="24"/>
              </w:rPr>
              <w:t>Participants</w:t>
            </w:r>
            <w:r w:rsidRPr="00670E33">
              <w:rPr>
                <w:rFonts w:ascii="Calibri" w:eastAsia="Calibri" w:hAnsi="Calibri" w:cs="Calibri"/>
                <w:spacing w:val="-5"/>
                <w:sz w:val="24"/>
              </w:rPr>
              <w:t xml:space="preserve"> </w:t>
            </w:r>
            <w:r w:rsidRPr="00670E33">
              <w:rPr>
                <w:rFonts w:ascii="Calibri" w:eastAsia="Calibri" w:hAnsi="Calibri" w:cs="Calibri"/>
                <w:sz w:val="24"/>
              </w:rPr>
              <w:t>are</w:t>
            </w:r>
            <w:r w:rsidRPr="00670E33">
              <w:rPr>
                <w:rFonts w:ascii="Calibri" w:eastAsia="Calibri" w:hAnsi="Calibri" w:cs="Calibri"/>
                <w:spacing w:val="-5"/>
                <w:sz w:val="24"/>
              </w:rPr>
              <w:t xml:space="preserve"> </w:t>
            </w:r>
            <w:r w:rsidRPr="00670E33">
              <w:rPr>
                <w:rFonts w:ascii="Calibri" w:eastAsia="Calibri" w:hAnsi="Calibri" w:cs="Calibri"/>
                <w:sz w:val="24"/>
              </w:rPr>
              <w:t>being</w:t>
            </w:r>
            <w:r w:rsidRPr="00670E33">
              <w:rPr>
                <w:rFonts w:ascii="Calibri" w:eastAsia="Calibri" w:hAnsi="Calibri" w:cs="Calibri"/>
                <w:spacing w:val="-4"/>
                <w:sz w:val="24"/>
              </w:rPr>
              <w:t xml:space="preserve"> </w:t>
            </w:r>
            <w:r w:rsidRPr="00670E33">
              <w:rPr>
                <w:rFonts w:ascii="Calibri" w:eastAsia="Calibri" w:hAnsi="Calibri" w:cs="Calibri"/>
                <w:sz w:val="24"/>
              </w:rPr>
              <w:t>given</w:t>
            </w:r>
            <w:r w:rsidRPr="00670E33">
              <w:rPr>
                <w:rFonts w:ascii="Calibri" w:eastAsia="Calibri" w:hAnsi="Calibri" w:cs="Calibri"/>
                <w:spacing w:val="-4"/>
                <w:sz w:val="24"/>
              </w:rPr>
              <w:t xml:space="preserve"> </w:t>
            </w:r>
            <w:r w:rsidRPr="00670E33">
              <w:rPr>
                <w:rFonts w:ascii="Calibri" w:eastAsia="Calibri" w:hAnsi="Calibri" w:cs="Calibri"/>
                <w:sz w:val="24"/>
              </w:rPr>
              <w:t>tools</w:t>
            </w:r>
            <w:r w:rsidRPr="00670E33">
              <w:rPr>
                <w:rFonts w:ascii="Calibri" w:eastAsia="Calibri" w:hAnsi="Calibri" w:cs="Calibri"/>
                <w:spacing w:val="-5"/>
                <w:sz w:val="24"/>
              </w:rPr>
              <w:t xml:space="preserve"> </w:t>
            </w:r>
            <w:r w:rsidRPr="00670E33">
              <w:rPr>
                <w:rFonts w:ascii="Calibri" w:eastAsia="Calibri" w:hAnsi="Calibri" w:cs="Calibri"/>
                <w:sz w:val="24"/>
              </w:rPr>
              <w:t>and</w:t>
            </w:r>
            <w:r w:rsidRPr="00670E33">
              <w:rPr>
                <w:rFonts w:ascii="Calibri" w:eastAsia="Calibri" w:hAnsi="Calibri" w:cs="Calibri"/>
                <w:spacing w:val="-5"/>
                <w:sz w:val="24"/>
              </w:rPr>
              <w:t xml:space="preserve"> </w:t>
            </w:r>
            <w:r w:rsidRPr="00670E33">
              <w:rPr>
                <w:rFonts w:ascii="Calibri" w:eastAsia="Calibri" w:hAnsi="Calibri" w:cs="Calibri"/>
                <w:sz w:val="24"/>
              </w:rPr>
              <w:t>resources</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help</w:t>
            </w:r>
            <w:r w:rsidRPr="00670E33">
              <w:rPr>
                <w:rFonts w:ascii="Calibri" w:eastAsia="Calibri" w:hAnsi="Calibri" w:cs="Calibri"/>
                <w:spacing w:val="-5"/>
                <w:sz w:val="24"/>
              </w:rPr>
              <w:t xml:space="preserve"> </w:t>
            </w:r>
            <w:r w:rsidRPr="00670E33">
              <w:rPr>
                <w:rFonts w:ascii="Calibri" w:eastAsia="Calibri" w:hAnsi="Calibri" w:cs="Calibri"/>
                <w:sz w:val="24"/>
              </w:rPr>
              <w:t>them</w:t>
            </w:r>
            <w:r w:rsidRPr="00670E33">
              <w:rPr>
                <w:rFonts w:ascii="Calibri" w:eastAsia="Calibri" w:hAnsi="Calibri" w:cs="Calibri"/>
                <w:spacing w:val="-3"/>
                <w:sz w:val="24"/>
              </w:rPr>
              <w:t xml:space="preserve"> </w:t>
            </w:r>
            <w:r w:rsidRPr="00670E33">
              <w:rPr>
                <w:rFonts w:ascii="Calibri" w:eastAsia="Calibri" w:hAnsi="Calibri" w:cs="Calibri"/>
                <w:sz w:val="24"/>
              </w:rPr>
              <w:t>be</w:t>
            </w:r>
            <w:r w:rsidRPr="00670E33">
              <w:rPr>
                <w:rFonts w:ascii="Calibri" w:eastAsia="Calibri" w:hAnsi="Calibri" w:cs="Calibri"/>
                <w:spacing w:val="-3"/>
                <w:sz w:val="24"/>
              </w:rPr>
              <w:t xml:space="preserve"> </w:t>
            </w:r>
            <w:r w:rsidRPr="00670E33">
              <w:rPr>
                <w:rFonts w:ascii="Calibri" w:eastAsia="Calibri" w:hAnsi="Calibri" w:cs="Calibri"/>
                <w:sz w:val="24"/>
              </w:rPr>
              <w:t>successful academically, socially, emotionally, mentally, and physically.</w:t>
            </w:r>
          </w:p>
        </w:tc>
      </w:tr>
      <w:tr w:rsidR="00670E33" w:rsidRPr="00670E33" w14:paraId="0B004127" w14:textId="77777777" w:rsidTr="00030AEE">
        <w:trPr>
          <w:trHeight w:val="877"/>
        </w:trPr>
        <w:tc>
          <w:tcPr>
            <w:tcW w:w="9352" w:type="dxa"/>
            <w:shd w:val="clear" w:color="auto" w:fill="F1F1F1"/>
          </w:tcPr>
          <w:p w14:paraId="4C470749"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5BEF6B9D"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(Optional)</w:t>
            </w:r>
            <w:r w:rsidRPr="00670E33">
              <w:rPr>
                <w:rFonts w:ascii="Calibri" w:eastAsia="Calibri" w:hAnsi="Calibri" w:cs="Calibri"/>
                <w:b/>
                <w:spacing w:val="-3"/>
                <w:sz w:val="24"/>
              </w:rPr>
              <w:t xml:space="preserve"> </w:t>
            </w:r>
            <w:r w:rsidRPr="00670E33">
              <w:rPr>
                <w:rFonts w:ascii="Calibri" w:eastAsia="Calibri" w:hAnsi="Calibri" w:cs="Calibri"/>
                <w:b/>
                <w:sz w:val="24"/>
              </w:rPr>
              <w:t>Narrative</w:t>
            </w:r>
            <w:r w:rsidRPr="00670E33">
              <w:rPr>
                <w:rFonts w:ascii="Calibri" w:eastAsia="Calibri" w:hAnsi="Calibri" w:cs="Calibri"/>
                <w:b/>
                <w:spacing w:val="-2"/>
                <w:sz w:val="24"/>
              </w:rPr>
              <w:t xml:space="preserve"> Example(s):</w:t>
            </w:r>
          </w:p>
        </w:tc>
      </w:tr>
      <w:tr w:rsidR="00670E33" w:rsidRPr="00670E33" w14:paraId="02FC1BE5" w14:textId="77777777" w:rsidTr="00030AEE">
        <w:trPr>
          <w:trHeight w:val="2052"/>
        </w:trPr>
        <w:tc>
          <w:tcPr>
            <w:tcW w:w="9352" w:type="dxa"/>
          </w:tcPr>
          <w:p w14:paraId="23D023DA"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b/>
                <w:sz w:val="24"/>
              </w:rPr>
              <w:t xml:space="preserve">13. </w:t>
            </w:r>
            <w:r w:rsidRPr="00670E33">
              <w:rPr>
                <w:rFonts w:ascii="Calibri" w:eastAsia="Calibri" w:hAnsi="Calibri" w:cs="Calibri"/>
                <w:sz w:val="24"/>
              </w:rPr>
              <w:t>Describe a typical service delivery case to illustrate the work (this may be a “composite</w:t>
            </w:r>
            <w:r w:rsidRPr="00670E33">
              <w:rPr>
                <w:rFonts w:ascii="Calibri" w:eastAsia="Calibri" w:hAnsi="Calibri" w:cs="Calibri"/>
                <w:spacing w:val="-3"/>
                <w:sz w:val="24"/>
              </w:rPr>
              <w:t xml:space="preserve"> </w:t>
            </w:r>
            <w:r w:rsidRPr="00670E33">
              <w:rPr>
                <w:rFonts w:ascii="Calibri" w:eastAsia="Calibri" w:hAnsi="Calibri" w:cs="Calibri"/>
                <w:sz w:val="24"/>
              </w:rPr>
              <w:t>case”</w:t>
            </w:r>
            <w:r w:rsidRPr="00670E33">
              <w:rPr>
                <w:rFonts w:ascii="Calibri" w:eastAsia="Calibri" w:hAnsi="Calibri" w:cs="Calibri"/>
                <w:spacing w:val="-5"/>
                <w:sz w:val="24"/>
              </w:rPr>
              <w:t xml:space="preserve"> </w:t>
            </w:r>
            <w:r w:rsidRPr="00670E33">
              <w:rPr>
                <w:rFonts w:ascii="Calibri" w:eastAsia="Calibri" w:hAnsi="Calibri" w:cs="Calibri"/>
                <w:sz w:val="24"/>
              </w:rPr>
              <w:t>that</w:t>
            </w:r>
            <w:r w:rsidRPr="00670E33">
              <w:rPr>
                <w:rFonts w:ascii="Calibri" w:eastAsia="Calibri" w:hAnsi="Calibri" w:cs="Calibri"/>
                <w:spacing w:val="-3"/>
                <w:sz w:val="24"/>
              </w:rPr>
              <w:t xml:space="preserve"> </w:t>
            </w:r>
            <w:r w:rsidRPr="00670E33">
              <w:rPr>
                <w:rFonts w:ascii="Calibri" w:eastAsia="Calibri" w:hAnsi="Calibri" w:cs="Calibri"/>
                <w:sz w:val="24"/>
              </w:rPr>
              <w:t>combines</w:t>
            </w:r>
            <w:r w:rsidRPr="00670E33">
              <w:rPr>
                <w:rFonts w:ascii="Calibri" w:eastAsia="Calibri" w:hAnsi="Calibri" w:cs="Calibri"/>
                <w:spacing w:val="-6"/>
                <w:sz w:val="24"/>
              </w:rPr>
              <w:t xml:space="preserve"> </w:t>
            </w:r>
            <w:r w:rsidRPr="00670E33">
              <w:rPr>
                <w:rFonts w:ascii="Calibri" w:eastAsia="Calibri" w:hAnsi="Calibri" w:cs="Calibri"/>
                <w:sz w:val="24"/>
              </w:rPr>
              <w:t>information</w:t>
            </w:r>
            <w:r w:rsidRPr="00670E33">
              <w:rPr>
                <w:rFonts w:ascii="Calibri" w:eastAsia="Calibri" w:hAnsi="Calibri" w:cs="Calibri"/>
                <w:spacing w:val="-4"/>
                <w:sz w:val="24"/>
              </w:rPr>
              <w:t xml:space="preserve"> </w:t>
            </w:r>
            <w:r w:rsidRPr="00670E33">
              <w:rPr>
                <w:rFonts w:ascii="Calibri" w:eastAsia="Calibri" w:hAnsi="Calibri" w:cs="Calibri"/>
                <w:sz w:val="24"/>
              </w:rPr>
              <w:t>from</w:t>
            </w:r>
            <w:r w:rsidRPr="00670E33">
              <w:rPr>
                <w:rFonts w:ascii="Calibri" w:eastAsia="Calibri" w:hAnsi="Calibri" w:cs="Calibri"/>
                <w:spacing w:val="-5"/>
                <w:sz w:val="24"/>
              </w:rPr>
              <w:t xml:space="preserve"> </w:t>
            </w:r>
            <w:r w:rsidRPr="00670E33">
              <w:rPr>
                <w:rFonts w:ascii="Calibri" w:eastAsia="Calibri" w:hAnsi="Calibri" w:cs="Calibri"/>
                <w:sz w:val="24"/>
              </w:rPr>
              <w:t>multiple</w:t>
            </w:r>
            <w:r w:rsidRPr="00670E33">
              <w:rPr>
                <w:rFonts w:ascii="Calibri" w:eastAsia="Calibri" w:hAnsi="Calibri" w:cs="Calibri"/>
                <w:spacing w:val="-6"/>
                <w:sz w:val="24"/>
              </w:rPr>
              <w:t xml:space="preserve"> </w:t>
            </w:r>
            <w:r w:rsidRPr="00670E33">
              <w:rPr>
                <w:rFonts w:ascii="Calibri" w:eastAsia="Calibri" w:hAnsi="Calibri" w:cs="Calibri"/>
                <w:sz w:val="24"/>
              </w:rPr>
              <w:t>actual</w:t>
            </w:r>
            <w:r w:rsidRPr="00670E33">
              <w:rPr>
                <w:rFonts w:ascii="Calibri" w:eastAsia="Calibri" w:hAnsi="Calibri" w:cs="Calibri"/>
                <w:spacing w:val="-4"/>
                <w:sz w:val="24"/>
              </w:rPr>
              <w:t xml:space="preserve"> </w:t>
            </w:r>
            <w:r w:rsidRPr="00670E33">
              <w:rPr>
                <w:rFonts w:ascii="Calibri" w:eastAsia="Calibri" w:hAnsi="Calibri" w:cs="Calibri"/>
                <w:sz w:val="24"/>
              </w:rPr>
              <w:t>cases) (Your response is optional)</w:t>
            </w:r>
          </w:p>
        </w:tc>
      </w:tr>
      <w:tr w:rsidR="00670E33" w:rsidRPr="00670E33" w14:paraId="11E9E1DA" w14:textId="77777777" w:rsidTr="00030AEE">
        <w:trPr>
          <w:trHeight w:val="1463"/>
        </w:trPr>
        <w:tc>
          <w:tcPr>
            <w:tcW w:w="9352" w:type="dxa"/>
          </w:tcPr>
          <w:p w14:paraId="1CC6CE6D"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b/>
                <w:sz w:val="24"/>
              </w:rPr>
              <w:t>14.</w:t>
            </w:r>
            <w:r w:rsidRPr="00670E33">
              <w:rPr>
                <w:rFonts w:ascii="Calibri" w:eastAsia="Calibri" w:hAnsi="Calibri" w:cs="Calibri"/>
                <w:b/>
                <w:spacing w:val="-7"/>
                <w:sz w:val="24"/>
              </w:rPr>
              <w:t xml:space="preserve"> </w:t>
            </w:r>
            <w:r w:rsidRPr="00670E33">
              <w:rPr>
                <w:rFonts w:ascii="Calibri" w:eastAsia="Calibri" w:hAnsi="Calibri" w:cs="Calibri"/>
                <w:sz w:val="24"/>
              </w:rPr>
              <w:t>In</w:t>
            </w:r>
            <w:r w:rsidRPr="00670E33">
              <w:rPr>
                <w:rFonts w:ascii="Calibri" w:eastAsia="Calibri" w:hAnsi="Calibri" w:cs="Calibri"/>
                <w:spacing w:val="-2"/>
                <w:sz w:val="24"/>
              </w:rPr>
              <w:t xml:space="preserve"> </w:t>
            </w:r>
            <w:r w:rsidRPr="00670E33">
              <w:rPr>
                <w:rFonts w:ascii="Calibri" w:eastAsia="Calibri" w:hAnsi="Calibri" w:cs="Calibri"/>
                <w:sz w:val="24"/>
              </w:rPr>
              <w:t>what</w:t>
            </w:r>
            <w:r w:rsidRPr="00670E33">
              <w:rPr>
                <w:rFonts w:ascii="Calibri" w:eastAsia="Calibri" w:hAnsi="Calibri" w:cs="Calibri"/>
                <w:spacing w:val="-4"/>
                <w:sz w:val="24"/>
              </w:rPr>
              <w:t xml:space="preserve"> </w:t>
            </w:r>
            <w:r w:rsidRPr="00670E33">
              <w:rPr>
                <w:rFonts w:ascii="Calibri" w:eastAsia="Calibri" w:hAnsi="Calibri" w:cs="Calibri"/>
                <w:sz w:val="24"/>
              </w:rPr>
              <w:t>ways</w:t>
            </w:r>
            <w:r w:rsidRPr="00670E33">
              <w:rPr>
                <w:rFonts w:ascii="Calibri" w:eastAsia="Calibri" w:hAnsi="Calibri" w:cs="Calibri"/>
                <w:spacing w:val="-4"/>
                <w:sz w:val="24"/>
              </w:rPr>
              <w:t xml:space="preserve"> </w:t>
            </w:r>
            <w:r w:rsidRPr="00670E33">
              <w:rPr>
                <w:rFonts w:ascii="Calibri" w:eastAsia="Calibri" w:hAnsi="Calibri" w:cs="Calibri"/>
                <w:sz w:val="24"/>
              </w:rPr>
              <w:t>was</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5"/>
                <w:sz w:val="24"/>
              </w:rPr>
              <w:t xml:space="preserve"> </w:t>
            </w:r>
            <w:r w:rsidRPr="00670E33">
              <w:rPr>
                <w:rFonts w:ascii="Calibri" w:eastAsia="Calibri" w:hAnsi="Calibri" w:cs="Calibri"/>
                <w:sz w:val="24"/>
              </w:rPr>
              <w:t>evaluation</w:t>
            </w:r>
            <w:r w:rsidRPr="00670E33">
              <w:rPr>
                <w:rFonts w:ascii="Calibri" w:eastAsia="Calibri" w:hAnsi="Calibri" w:cs="Calibri"/>
                <w:spacing w:val="-3"/>
                <w:sz w:val="24"/>
              </w:rPr>
              <w:t xml:space="preserve"> </w:t>
            </w:r>
            <w:r w:rsidRPr="00670E33">
              <w:rPr>
                <w:rFonts w:ascii="Calibri" w:eastAsia="Calibri" w:hAnsi="Calibri" w:cs="Calibri"/>
                <w:sz w:val="24"/>
              </w:rPr>
              <w:t>used</w:t>
            </w:r>
            <w:r w:rsidRPr="00670E33">
              <w:rPr>
                <w:rFonts w:ascii="Calibri" w:eastAsia="Calibri" w:hAnsi="Calibri" w:cs="Calibri"/>
                <w:spacing w:val="-4"/>
                <w:sz w:val="24"/>
              </w:rPr>
              <w:t xml:space="preserve"> </w:t>
            </w:r>
            <w:r w:rsidRPr="00670E33">
              <w:rPr>
                <w:rFonts w:ascii="Calibri" w:eastAsia="Calibri" w:hAnsi="Calibri" w:cs="Calibri"/>
                <w:sz w:val="24"/>
              </w:rPr>
              <w:t>to</w:t>
            </w:r>
            <w:r w:rsidRPr="00670E33">
              <w:rPr>
                <w:rFonts w:ascii="Calibri" w:eastAsia="Calibri" w:hAnsi="Calibri" w:cs="Calibri"/>
                <w:spacing w:val="-2"/>
                <w:sz w:val="24"/>
              </w:rPr>
              <w:t xml:space="preserve"> </w:t>
            </w:r>
            <w:r w:rsidRPr="00670E33">
              <w:rPr>
                <w:rFonts w:ascii="Calibri" w:eastAsia="Calibri" w:hAnsi="Calibri" w:cs="Calibri"/>
                <w:sz w:val="24"/>
              </w:rPr>
              <w:t>support</w:t>
            </w:r>
            <w:r w:rsidRPr="00670E33">
              <w:rPr>
                <w:rFonts w:ascii="Calibri" w:eastAsia="Calibri" w:hAnsi="Calibri" w:cs="Calibri"/>
                <w:spacing w:val="-4"/>
                <w:sz w:val="24"/>
              </w:rPr>
              <w:t xml:space="preserve"> </w:t>
            </w:r>
            <w:r w:rsidRPr="00670E33">
              <w:rPr>
                <w:rFonts w:ascii="Calibri" w:eastAsia="Calibri" w:hAnsi="Calibri" w:cs="Calibri"/>
                <w:sz w:val="24"/>
              </w:rPr>
              <w:t>changes</w:t>
            </w:r>
            <w:r w:rsidRPr="00670E33">
              <w:rPr>
                <w:rFonts w:ascii="Calibri" w:eastAsia="Calibri" w:hAnsi="Calibri" w:cs="Calibri"/>
                <w:spacing w:val="-3"/>
                <w:sz w:val="24"/>
              </w:rPr>
              <w:t xml:space="preserve"> </w:t>
            </w:r>
            <w:r w:rsidRPr="00670E33">
              <w:rPr>
                <w:rFonts w:ascii="Calibri" w:eastAsia="Calibri" w:hAnsi="Calibri" w:cs="Calibri"/>
                <w:sz w:val="24"/>
              </w:rPr>
              <w:t>in</w:t>
            </w:r>
            <w:r w:rsidRPr="00670E33">
              <w:rPr>
                <w:rFonts w:ascii="Calibri" w:eastAsia="Calibri" w:hAnsi="Calibri" w:cs="Calibri"/>
                <w:spacing w:val="-4"/>
                <w:sz w:val="24"/>
              </w:rPr>
              <w:t xml:space="preserve"> </w:t>
            </w:r>
            <w:r w:rsidRPr="00670E33">
              <w:rPr>
                <w:rFonts w:ascii="Calibri" w:eastAsia="Calibri" w:hAnsi="Calibri" w:cs="Calibri"/>
                <w:sz w:val="24"/>
              </w:rPr>
              <w:t>practice?</w:t>
            </w:r>
            <w:r w:rsidRPr="00670E33">
              <w:rPr>
                <w:rFonts w:ascii="Calibri" w:eastAsia="Calibri" w:hAnsi="Calibri" w:cs="Calibri"/>
                <w:spacing w:val="-3"/>
                <w:sz w:val="24"/>
              </w:rPr>
              <w:t xml:space="preserve"> </w:t>
            </w:r>
            <w:r w:rsidRPr="00670E33">
              <w:rPr>
                <w:rFonts w:ascii="Calibri" w:eastAsia="Calibri" w:hAnsi="Calibri" w:cs="Calibri"/>
                <w:sz w:val="24"/>
              </w:rPr>
              <w:t>What</w:t>
            </w:r>
            <w:r w:rsidRPr="00670E33">
              <w:rPr>
                <w:rFonts w:ascii="Calibri" w:eastAsia="Calibri" w:hAnsi="Calibri" w:cs="Calibri"/>
                <w:spacing w:val="-2"/>
                <w:sz w:val="24"/>
              </w:rPr>
              <w:t xml:space="preserve"> </w:t>
            </w:r>
            <w:r w:rsidRPr="00670E33">
              <w:rPr>
                <w:rFonts w:ascii="Calibri" w:eastAsia="Calibri" w:hAnsi="Calibri" w:cs="Calibri"/>
                <w:sz w:val="24"/>
              </w:rPr>
              <w:t>changes were made based on evaluation findings? (Your response is optional)</w:t>
            </w:r>
          </w:p>
        </w:tc>
      </w:tr>
    </w:tbl>
    <w:p w14:paraId="548A1FCB" w14:textId="77777777" w:rsidR="00670E33" w:rsidRPr="00670E33" w:rsidRDefault="00670E33" w:rsidP="00670E33">
      <w:pPr>
        <w:widowControl w:val="0"/>
        <w:autoSpaceDE w:val="0"/>
        <w:autoSpaceDN w:val="0"/>
        <w:spacing w:after="0" w:line="240" w:lineRule="auto"/>
        <w:rPr>
          <w:rFonts w:ascii="Calibri" w:eastAsia="Calibri" w:hAnsi="Calibri" w:cs="Calibri"/>
          <w:sz w:val="26"/>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166A433F" w14:textId="77777777" w:rsidTr="00030AEE">
        <w:trPr>
          <w:trHeight w:val="2311"/>
        </w:trPr>
        <w:tc>
          <w:tcPr>
            <w:tcW w:w="9352" w:type="dxa"/>
            <w:shd w:val="clear" w:color="auto" w:fill="D9D9D9"/>
          </w:tcPr>
          <w:p w14:paraId="51F2800B" w14:textId="77777777" w:rsidR="00670E33" w:rsidRPr="00670E33" w:rsidRDefault="00670E33" w:rsidP="00670E33">
            <w:pPr>
              <w:widowControl w:val="0"/>
              <w:autoSpaceDE w:val="0"/>
              <w:autoSpaceDN w:val="0"/>
              <w:spacing w:after="0" w:line="341" w:lineRule="exact"/>
              <w:rPr>
                <w:rFonts w:ascii="Calibri" w:eastAsia="Calibri" w:hAnsi="Calibri" w:cs="Calibri"/>
                <w:b/>
                <w:sz w:val="28"/>
              </w:rPr>
            </w:pPr>
            <w:r w:rsidRPr="00670E33">
              <w:rPr>
                <w:rFonts w:ascii="Calibri" w:eastAsia="Calibri" w:hAnsi="Calibri" w:cs="Calibri"/>
                <w:b/>
                <w:sz w:val="28"/>
              </w:rPr>
              <w:t>Utilization</w:t>
            </w:r>
            <w:r w:rsidRPr="00670E33">
              <w:rPr>
                <w:rFonts w:ascii="Calibri" w:eastAsia="Calibri" w:hAnsi="Calibri" w:cs="Calibri"/>
                <w:b/>
                <w:spacing w:val="-7"/>
                <w:sz w:val="28"/>
              </w:rPr>
              <w:t xml:space="preserve"> </w:t>
            </w:r>
            <w:r w:rsidRPr="00670E33">
              <w:rPr>
                <w:rFonts w:ascii="Calibri" w:eastAsia="Calibri" w:hAnsi="Calibri" w:cs="Calibri"/>
                <w:b/>
                <w:sz w:val="28"/>
              </w:rPr>
              <w:t>Data</w:t>
            </w:r>
            <w:r w:rsidRPr="00670E33">
              <w:rPr>
                <w:rFonts w:ascii="Calibri" w:eastAsia="Calibri" w:hAnsi="Calibri" w:cs="Calibri"/>
                <w:b/>
                <w:spacing w:val="-4"/>
                <w:sz w:val="28"/>
              </w:rPr>
              <w:t xml:space="preserve"> </w:t>
            </w:r>
            <w:r w:rsidRPr="00670E33">
              <w:rPr>
                <w:rFonts w:ascii="Calibri" w:eastAsia="Calibri" w:hAnsi="Calibri" w:cs="Calibri"/>
                <w:b/>
                <w:sz w:val="28"/>
              </w:rPr>
              <w:t>Narrative</w:t>
            </w:r>
            <w:r w:rsidRPr="00670E33">
              <w:rPr>
                <w:rFonts w:ascii="Calibri" w:eastAsia="Calibri" w:hAnsi="Calibri" w:cs="Calibri"/>
                <w:b/>
                <w:spacing w:val="-4"/>
                <w:sz w:val="28"/>
              </w:rPr>
              <w:t xml:space="preserve"> </w:t>
            </w:r>
            <w:r w:rsidRPr="00670E33">
              <w:rPr>
                <w:rFonts w:ascii="Calibri" w:eastAsia="Calibri" w:hAnsi="Calibri" w:cs="Calibri"/>
                <w:b/>
                <w:spacing w:val="-10"/>
                <w:sz w:val="28"/>
              </w:rPr>
              <w:t>–</w:t>
            </w:r>
          </w:p>
          <w:p w14:paraId="5F2702E8" w14:textId="77777777" w:rsidR="00670E33" w:rsidRPr="00670E33" w:rsidRDefault="00670E33" w:rsidP="00670E33">
            <w:pPr>
              <w:widowControl w:val="0"/>
              <w:autoSpaceDE w:val="0"/>
              <w:autoSpaceDN w:val="0"/>
              <w:spacing w:after="0" w:line="240" w:lineRule="auto"/>
              <w:rPr>
                <w:rFonts w:ascii="Calibri" w:eastAsia="Calibri" w:hAnsi="Calibri" w:cs="Calibri"/>
                <w:i/>
                <w:sz w:val="24"/>
              </w:rPr>
            </w:pPr>
            <w:r w:rsidRPr="00670E33">
              <w:rPr>
                <w:rFonts w:ascii="Calibri" w:eastAsia="Calibri" w:hAnsi="Calibri" w:cs="Calibri"/>
                <w:i/>
                <w:sz w:val="24"/>
              </w:rPr>
              <w:t>The</w:t>
            </w:r>
            <w:r w:rsidRPr="00670E33">
              <w:rPr>
                <w:rFonts w:ascii="Calibri" w:eastAsia="Calibri" w:hAnsi="Calibri" w:cs="Calibri"/>
                <w:i/>
                <w:spacing w:val="-3"/>
                <w:sz w:val="24"/>
              </w:rPr>
              <w:t xml:space="preserve"> </w:t>
            </w:r>
            <w:r w:rsidRPr="00670E33">
              <w:rPr>
                <w:rFonts w:ascii="Calibri" w:eastAsia="Calibri" w:hAnsi="Calibri" w:cs="Calibri"/>
                <w:i/>
                <w:sz w:val="24"/>
              </w:rPr>
              <w:t>utilization</w:t>
            </w:r>
            <w:r w:rsidRPr="00670E33">
              <w:rPr>
                <w:rFonts w:ascii="Calibri" w:eastAsia="Calibri" w:hAnsi="Calibri" w:cs="Calibri"/>
                <w:i/>
                <w:spacing w:val="-4"/>
                <w:sz w:val="24"/>
              </w:rPr>
              <w:t xml:space="preserve"> </w:t>
            </w:r>
            <w:r w:rsidRPr="00670E33">
              <w:rPr>
                <w:rFonts w:ascii="Calibri" w:eastAsia="Calibri" w:hAnsi="Calibri" w:cs="Calibri"/>
                <w:i/>
                <w:sz w:val="24"/>
              </w:rPr>
              <w:t>data</w:t>
            </w:r>
            <w:r w:rsidRPr="00670E33">
              <w:rPr>
                <w:rFonts w:ascii="Calibri" w:eastAsia="Calibri" w:hAnsi="Calibri" w:cs="Calibri"/>
                <w:i/>
                <w:spacing w:val="-4"/>
                <w:sz w:val="24"/>
              </w:rPr>
              <w:t xml:space="preserve"> </w:t>
            </w:r>
            <w:r w:rsidRPr="00670E33">
              <w:rPr>
                <w:rFonts w:ascii="Calibri" w:eastAsia="Calibri" w:hAnsi="Calibri" w:cs="Calibri"/>
                <w:i/>
                <w:sz w:val="24"/>
              </w:rPr>
              <w:t>chart</w:t>
            </w:r>
            <w:r w:rsidRPr="00670E33">
              <w:rPr>
                <w:rFonts w:ascii="Calibri" w:eastAsia="Calibri" w:hAnsi="Calibri" w:cs="Calibri"/>
                <w:i/>
                <w:spacing w:val="-2"/>
                <w:sz w:val="24"/>
              </w:rPr>
              <w:t xml:space="preserve"> </w:t>
            </w:r>
            <w:r w:rsidRPr="00670E33">
              <w:rPr>
                <w:rFonts w:ascii="Calibri" w:eastAsia="Calibri" w:hAnsi="Calibri" w:cs="Calibri"/>
                <w:i/>
                <w:sz w:val="24"/>
              </w:rPr>
              <w:t>is to</w:t>
            </w:r>
            <w:r w:rsidRPr="00670E33">
              <w:rPr>
                <w:rFonts w:ascii="Calibri" w:eastAsia="Calibri" w:hAnsi="Calibri" w:cs="Calibri"/>
                <w:i/>
                <w:spacing w:val="-4"/>
                <w:sz w:val="24"/>
              </w:rPr>
              <w:t xml:space="preserve"> </w:t>
            </w:r>
            <w:r w:rsidRPr="00670E33">
              <w:rPr>
                <w:rFonts w:ascii="Calibri" w:eastAsia="Calibri" w:hAnsi="Calibri" w:cs="Calibri"/>
                <w:i/>
                <w:sz w:val="24"/>
              </w:rPr>
              <w:t>be</w:t>
            </w:r>
            <w:r w:rsidRPr="00670E33">
              <w:rPr>
                <w:rFonts w:ascii="Calibri" w:eastAsia="Calibri" w:hAnsi="Calibri" w:cs="Calibri"/>
                <w:i/>
                <w:spacing w:val="-4"/>
                <w:sz w:val="24"/>
              </w:rPr>
              <w:t xml:space="preserve"> </w:t>
            </w:r>
            <w:r w:rsidRPr="00670E33">
              <w:rPr>
                <w:rFonts w:ascii="Calibri" w:eastAsia="Calibri" w:hAnsi="Calibri" w:cs="Calibri"/>
                <w:i/>
                <w:sz w:val="24"/>
              </w:rPr>
              <w:t>completed</w:t>
            </w:r>
            <w:r w:rsidRPr="00670E33">
              <w:rPr>
                <w:rFonts w:ascii="Calibri" w:eastAsia="Calibri" w:hAnsi="Calibri" w:cs="Calibri"/>
                <w:i/>
                <w:spacing w:val="-4"/>
                <w:sz w:val="24"/>
              </w:rPr>
              <w:t xml:space="preserve"> </w:t>
            </w:r>
            <w:r w:rsidRPr="00670E33">
              <w:rPr>
                <w:rFonts w:ascii="Calibri" w:eastAsia="Calibri" w:hAnsi="Calibri" w:cs="Calibri"/>
                <w:i/>
                <w:sz w:val="24"/>
              </w:rPr>
              <w:t>at</w:t>
            </w:r>
            <w:r w:rsidRPr="00670E33">
              <w:rPr>
                <w:rFonts w:ascii="Calibri" w:eastAsia="Calibri" w:hAnsi="Calibri" w:cs="Calibri"/>
                <w:i/>
                <w:spacing w:val="-4"/>
                <w:sz w:val="24"/>
              </w:rPr>
              <w:t xml:space="preserve"> </w:t>
            </w:r>
            <w:r w:rsidRPr="00670E33">
              <w:rPr>
                <w:rFonts w:ascii="Calibri" w:eastAsia="Calibri" w:hAnsi="Calibri" w:cs="Calibri"/>
                <w:i/>
                <w:sz w:val="24"/>
              </w:rPr>
              <w:t>the</w:t>
            </w:r>
            <w:r w:rsidRPr="00670E33">
              <w:rPr>
                <w:rFonts w:ascii="Calibri" w:eastAsia="Calibri" w:hAnsi="Calibri" w:cs="Calibri"/>
                <w:i/>
                <w:spacing w:val="-2"/>
                <w:sz w:val="24"/>
              </w:rPr>
              <w:t xml:space="preserve"> </w:t>
            </w:r>
            <w:r w:rsidRPr="00670E33">
              <w:rPr>
                <w:rFonts w:ascii="Calibri" w:eastAsia="Calibri" w:hAnsi="Calibri" w:cs="Calibri"/>
                <w:i/>
                <w:sz w:val="24"/>
              </w:rPr>
              <w:t>end</w:t>
            </w:r>
            <w:r w:rsidRPr="00670E33">
              <w:rPr>
                <w:rFonts w:ascii="Calibri" w:eastAsia="Calibri" w:hAnsi="Calibri" w:cs="Calibri"/>
                <w:i/>
                <w:spacing w:val="-4"/>
                <w:sz w:val="24"/>
              </w:rPr>
              <w:t xml:space="preserve"> </w:t>
            </w:r>
            <w:r w:rsidRPr="00670E33">
              <w:rPr>
                <w:rFonts w:ascii="Calibri" w:eastAsia="Calibri" w:hAnsi="Calibri" w:cs="Calibri"/>
                <w:i/>
                <w:sz w:val="24"/>
              </w:rPr>
              <w:t>of</w:t>
            </w:r>
            <w:r w:rsidRPr="00670E33">
              <w:rPr>
                <w:rFonts w:ascii="Calibri" w:eastAsia="Calibri" w:hAnsi="Calibri" w:cs="Calibri"/>
                <w:i/>
                <w:spacing w:val="-2"/>
                <w:sz w:val="24"/>
              </w:rPr>
              <w:t xml:space="preserve"> </w:t>
            </w:r>
            <w:r w:rsidRPr="00670E33">
              <w:rPr>
                <w:rFonts w:ascii="Calibri" w:eastAsia="Calibri" w:hAnsi="Calibri" w:cs="Calibri"/>
                <w:i/>
                <w:sz w:val="24"/>
              </w:rPr>
              <w:t>each</w:t>
            </w:r>
            <w:r w:rsidRPr="00670E33">
              <w:rPr>
                <w:rFonts w:ascii="Calibri" w:eastAsia="Calibri" w:hAnsi="Calibri" w:cs="Calibri"/>
                <w:i/>
                <w:spacing w:val="-3"/>
                <w:sz w:val="24"/>
              </w:rPr>
              <w:t xml:space="preserve"> </w:t>
            </w:r>
            <w:r w:rsidRPr="00670E33">
              <w:rPr>
                <w:rFonts w:ascii="Calibri" w:eastAsia="Calibri" w:hAnsi="Calibri" w:cs="Calibri"/>
                <w:i/>
                <w:sz w:val="24"/>
              </w:rPr>
              <w:t>quarter</w:t>
            </w:r>
            <w:r w:rsidRPr="00670E33">
              <w:rPr>
                <w:rFonts w:ascii="Calibri" w:eastAsia="Calibri" w:hAnsi="Calibri" w:cs="Calibri"/>
                <w:i/>
                <w:spacing w:val="-2"/>
                <w:sz w:val="24"/>
              </w:rPr>
              <w:t xml:space="preserve"> </w:t>
            </w:r>
            <w:r w:rsidRPr="00670E33">
              <w:rPr>
                <w:rFonts w:ascii="Calibri" w:eastAsia="Calibri" w:hAnsi="Calibri" w:cs="Calibri"/>
                <w:i/>
                <w:sz w:val="24"/>
              </w:rPr>
              <w:t>(including</w:t>
            </w:r>
            <w:r w:rsidRPr="00670E33">
              <w:rPr>
                <w:rFonts w:ascii="Calibri" w:eastAsia="Calibri" w:hAnsi="Calibri" w:cs="Calibri"/>
                <w:i/>
                <w:spacing w:val="-4"/>
                <w:sz w:val="24"/>
              </w:rPr>
              <w:t xml:space="preserve"> </w:t>
            </w:r>
            <w:r w:rsidRPr="00670E33">
              <w:rPr>
                <w:rFonts w:ascii="Calibri" w:eastAsia="Calibri" w:hAnsi="Calibri" w:cs="Calibri"/>
                <w:i/>
                <w:sz w:val="24"/>
              </w:rPr>
              <w:t>quarter</w:t>
            </w:r>
            <w:r w:rsidRPr="00670E33">
              <w:rPr>
                <w:rFonts w:ascii="Calibri" w:eastAsia="Calibri" w:hAnsi="Calibri" w:cs="Calibri"/>
                <w:i/>
                <w:spacing w:val="-3"/>
                <w:sz w:val="24"/>
              </w:rPr>
              <w:t xml:space="preserve"> </w:t>
            </w:r>
            <w:r w:rsidRPr="00670E33">
              <w:rPr>
                <w:rFonts w:ascii="Calibri" w:eastAsia="Calibri" w:hAnsi="Calibri" w:cs="Calibri"/>
                <w:i/>
                <w:sz w:val="24"/>
              </w:rPr>
              <w:t>4) using the online reporting system.</w:t>
            </w:r>
          </w:p>
          <w:p w14:paraId="76A7611C" w14:textId="77777777" w:rsidR="00670E33" w:rsidRPr="00670E33" w:rsidRDefault="00670E33" w:rsidP="00670E33">
            <w:pPr>
              <w:widowControl w:val="0"/>
              <w:autoSpaceDE w:val="0"/>
              <w:autoSpaceDN w:val="0"/>
              <w:spacing w:before="11" w:after="0" w:line="240" w:lineRule="auto"/>
              <w:rPr>
                <w:rFonts w:ascii="Calibri" w:eastAsia="Calibri" w:hAnsi="Calibri" w:cs="Calibri"/>
                <w:sz w:val="23"/>
              </w:rPr>
            </w:pPr>
          </w:p>
          <w:p w14:paraId="0E455F6B" w14:textId="77777777" w:rsidR="00670E33" w:rsidRPr="00670E33" w:rsidRDefault="00670E33" w:rsidP="00670E33">
            <w:pPr>
              <w:widowControl w:val="0"/>
              <w:autoSpaceDE w:val="0"/>
              <w:autoSpaceDN w:val="0"/>
              <w:spacing w:after="0" w:line="240" w:lineRule="auto"/>
              <w:rPr>
                <w:rFonts w:ascii="Calibri" w:eastAsia="Calibri" w:hAnsi="Calibri" w:cs="Calibri"/>
                <w:i/>
                <w:sz w:val="24"/>
              </w:rPr>
            </w:pPr>
            <w:r w:rsidRPr="00670E33">
              <w:rPr>
                <w:rFonts w:ascii="Calibri" w:eastAsia="Calibri" w:hAnsi="Calibri" w:cs="Calibri"/>
                <w:i/>
                <w:sz w:val="24"/>
              </w:rPr>
              <w:t>Comparative</w:t>
            </w:r>
            <w:r w:rsidRPr="00670E33">
              <w:rPr>
                <w:rFonts w:ascii="Calibri" w:eastAsia="Calibri" w:hAnsi="Calibri" w:cs="Calibri"/>
                <w:i/>
                <w:spacing w:val="-3"/>
                <w:sz w:val="24"/>
              </w:rPr>
              <w:t xml:space="preserve"> </w:t>
            </w:r>
            <w:r w:rsidRPr="00670E33">
              <w:rPr>
                <w:rFonts w:ascii="Calibri" w:eastAsia="Calibri" w:hAnsi="Calibri" w:cs="Calibri"/>
                <w:i/>
                <w:sz w:val="24"/>
              </w:rPr>
              <w:t>yearly</w:t>
            </w:r>
            <w:r w:rsidRPr="00670E33">
              <w:rPr>
                <w:rFonts w:ascii="Calibri" w:eastAsia="Calibri" w:hAnsi="Calibri" w:cs="Calibri"/>
                <w:i/>
                <w:spacing w:val="-3"/>
                <w:sz w:val="24"/>
              </w:rPr>
              <w:t xml:space="preserve"> </w:t>
            </w:r>
            <w:r w:rsidRPr="00670E33">
              <w:rPr>
                <w:rFonts w:ascii="Calibri" w:eastAsia="Calibri" w:hAnsi="Calibri" w:cs="Calibri"/>
                <w:i/>
                <w:sz w:val="24"/>
              </w:rPr>
              <w:t>totals</w:t>
            </w:r>
            <w:r w:rsidRPr="00670E33">
              <w:rPr>
                <w:rFonts w:ascii="Calibri" w:eastAsia="Calibri" w:hAnsi="Calibri" w:cs="Calibri"/>
                <w:i/>
                <w:spacing w:val="-2"/>
                <w:sz w:val="24"/>
              </w:rPr>
              <w:t xml:space="preserve"> </w:t>
            </w:r>
            <w:r w:rsidRPr="00670E33">
              <w:rPr>
                <w:rFonts w:ascii="Calibri" w:eastAsia="Calibri" w:hAnsi="Calibri" w:cs="Calibri"/>
                <w:i/>
                <w:sz w:val="24"/>
              </w:rPr>
              <w:t>(i.e.</w:t>
            </w:r>
            <w:r w:rsidRPr="00670E33">
              <w:rPr>
                <w:rFonts w:ascii="Calibri" w:eastAsia="Calibri" w:hAnsi="Calibri" w:cs="Calibri"/>
                <w:i/>
                <w:spacing w:val="-4"/>
                <w:sz w:val="24"/>
              </w:rPr>
              <w:t xml:space="preserve"> </w:t>
            </w:r>
            <w:r w:rsidRPr="00670E33">
              <w:rPr>
                <w:rFonts w:ascii="Calibri" w:eastAsia="Calibri" w:hAnsi="Calibri" w:cs="Calibri"/>
                <w:i/>
                <w:sz w:val="24"/>
              </w:rPr>
              <w:t>reporting</w:t>
            </w:r>
            <w:r w:rsidRPr="00670E33">
              <w:rPr>
                <w:rFonts w:ascii="Calibri" w:eastAsia="Calibri" w:hAnsi="Calibri" w:cs="Calibri"/>
                <w:i/>
                <w:spacing w:val="-5"/>
                <w:sz w:val="24"/>
              </w:rPr>
              <w:t xml:space="preserve"> </w:t>
            </w:r>
            <w:r w:rsidRPr="00670E33">
              <w:rPr>
                <w:rFonts w:ascii="Calibri" w:eastAsia="Calibri" w:hAnsi="Calibri" w:cs="Calibri"/>
                <w:i/>
                <w:sz w:val="24"/>
              </w:rPr>
              <w:t>estimates</w:t>
            </w:r>
            <w:r w:rsidRPr="00670E33">
              <w:rPr>
                <w:rFonts w:ascii="Calibri" w:eastAsia="Calibri" w:hAnsi="Calibri" w:cs="Calibri"/>
                <w:i/>
                <w:spacing w:val="-3"/>
                <w:sz w:val="24"/>
              </w:rPr>
              <w:t xml:space="preserve"> </w:t>
            </w:r>
            <w:r w:rsidRPr="00670E33">
              <w:rPr>
                <w:rFonts w:ascii="Calibri" w:eastAsia="Calibri" w:hAnsi="Calibri" w:cs="Calibri"/>
                <w:i/>
                <w:sz w:val="24"/>
              </w:rPr>
              <w:t>and</w:t>
            </w:r>
            <w:r w:rsidRPr="00670E33">
              <w:rPr>
                <w:rFonts w:ascii="Calibri" w:eastAsia="Calibri" w:hAnsi="Calibri" w:cs="Calibri"/>
                <w:i/>
                <w:spacing w:val="-5"/>
                <w:sz w:val="24"/>
              </w:rPr>
              <w:t xml:space="preserve"> </w:t>
            </w:r>
            <w:r w:rsidRPr="00670E33">
              <w:rPr>
                <w:rFonts w:ascii="Calibri" w:eastAsia="Calibri" w:hAnsi="Calibri" w:cs="Calibri"/>
                <w:i/>
                <w:sz w:val="24"/>
              </w:rPr>
              <w:t>actual</w:t>
            </w:r>
            <w:r w:rsidRPr="00670E33">
              <w:rPr>
                <w:rFonts w:ascii="Calibri" w:eastAsia="Calibri" w:hAnsi="Calibri" w:cs="Calibri"/>
                <w:i/>
                <w:spacing w:val="-4"/>
                <w:sz w:val="24"/>
              </w:rPr>
              <w:t xml:space="preserve"> </w:t>
            </w:r>
            <w:r w:rsidRPr="00670E33">
              <w:rPr>
                <w:rFonts w:ascii="Calibri" w:eastAsia="Calibri" w:hAnsi="Calibri" w:cs="Calibri"/>
                <w:i/>
                <w:sz w:val="24"/>
              </w:rPr>
              <w:t>numbers)</w:t>
            </w:r>
            <w:r w:rsidRPr="00670E33">
              <w:rPr>
                <w:rFonts w:ascii="Calibri" w:eastAsia="Calibri" w:hAnsi="Calibri" w:cs="Calibri"/>
                <w:i/>
                <w:spacing w:val="-2"/>
                <w:sz w:val="24"/>
              </w:rPr>
              <w:t xml:space="preserve"> </w:t>
            </w:r>
            <w:r w:rsidRPr="00670E33">
              <w:rPr>
                <w:rFonts w:ascii="Calibri" w:eastAsia="Calibri" w:hAnsi="Calibri" w:cs="Calibri"/>
                <w:i/>
                <w:sz w:val="24"/>
              </w:rPr>
              <w:t>and</w:t>
            </w:r>
            <w:r w:rsidRPr="00670E33">
              <w:rPr>
                <w:rFonts w:ascii="Calibri" w:eastAsia="Calibri" w:hAnsi="Calibri" w:cs="Calibri"/>
                <w:i/>
                <w:spacing w:val="-4"/>
                <w:sz w:val="24"/>
              </w:rPr>
              <w:t xml:space="preserve"> </w:t>
            </w:r>
            <w:r w:rsidRPr="00670E33">
              <w:rPr>
                <w:rFonts w:ascii="Calibri" w:eastAsia="Calibri" w:hAnsi="Calibri" w:cs="Calibri"/>
                <w:i/>
                <w:sz w:val="24"/>
              </w:rPr>
              <w:t>the</w:t>
            </w:r>
            <w:r w:rsidRPr="00670E33">
              <w:rPr>
                <w:rFonts w:ascii="Calibri" w:eastAsia="Calibri" w:hAnsi="Calibri" w:cs="Calibri"/>
                <w:i/>
                <w:spacing w:val="-3"/>
                <w:sz w:val="24"/>
              </w:rPr>
              <w:t xml:space="preserve"> </w:t>
            </w:r>
            <w:r w:rsidRPr="00670E33">
              <w:rPr>
                <w:rFonts w:ascii="Calibri" w:eastAsia="Calibri" w:hAnsi="Calibri" w:cs="Calibri"/>
                <w:i/>
                <w:sz w:val="24"/>
              </w:rPr>
              <w:t>narrative section described below are to be completed at end of year only.</w:t>
            </w:r>
          </w:p>
        </w:tc>
      </w:tr>
      <w:tr w:rsidR="00670E33" w:rsidRPr="00670E33" w14:paraId="46B98111" w14:textId="77777777" w:rsidTr="00030AEE">
        <w:trPr>
          <w:trHeight w:val="1394"/>
        </w:trPr>
        <w:tc>
          <w:tcPr>
            <w:tcW w:w="9352" w:type="dxa"/>
            <w:shd w:val="clear" w:color="auto" w:fill="F1F1F1"/>
          </w:tcPr>
          <w:p w14:paraId="05A28448" w14:textId="77777777" w:rsidR="00670E33" w:rsidRPr="00670E33" w:rsidRDefault="00670E33" w:rsidP="00670E33">
            <w:pPr>
              <w:widowControl w:val="0"/>
              <w:autoSpaceDE w:val="0"/>
              <w:autoSpaceDN w:val="0"/>
              <w:spacing w:after="0" w:line="240" w:lineRule="auto"/>
              <w:ind w:right="192"/>
              <w:rPr>
                <w:rFonts w:ascii="Calibri" w:eastAsia="Calibri" w:hAnsi="Calibri" w:cs="Calibri"/>
                <w:sz w:val="24"/>
              </w:rPr>
            </w:pPr>
            <w:r w:rsidRPr="00670E33">
              <w:rPr>
                <w:rFonts w:ascii="Calibri" w:eastAsia="Calibri" w:hAnsi="Calibri" w:cs="Calibri"/>
                <w:sz w:val="24"/>
              </w:rPr>
              <w:t>Here, you will report on the different types of service categories specified in your program plan</w:t>
            </w:r>
            <w:r w:rsidRPr="00670E33">
              <w:rPr>
                <w:rFonts w:ascii="Calibri" w:eastAsia="Calibri" w:hAnsi="Calibri" w:cs="Calibri"/>
                <w:spacing w:val="-5"/>
                <w:sz w:val="24"/>
              </w:rPr>
              <w:t xml:space="preserve"> </w:t>
            </w:r>
            <w:r w:rsidRPr="00670E33">
              <w:rPr>
                <w:rFonts w:ascii="Calibri" w:eastAsia="Calibri" w:hAnsi="Calibri" w:cs="Calibri"/>
                <w:sz w:val="24"/>
              </w:rPr>
              <w:t>application.</w:t>
            </w:r>
            <w:r w:rsidRPr="00670E33">
              <w:rPr>
                <w:rFonts w:ascii="Calibri" w:eastAsia="Calibri" w:hAnsi="Calibri" w:cs="Calibri"/>
                <w:spacing w:val="-5"/>
                <w:sz w:val="24"/>
              </w:rPr>
              <w:t xml:space="preserve"> </w:t>
            </w:r>
            <w:r w:rsidRPr="00670E33">
              <w:rPr>
                <w:rFonts w:ascii="Calibri" w:eastAsia="Calibri" w:hAnsi="Calibri" w:cs="Calibri"/>
                <w:sz w:val="24"/>
              </w:rPr>
              <w:t>Please</w:t>
            </w:r>
            <w:r w:rsidRPr="00670E33">
              <w:rPr>
                <w:rFonts w:ascii="Calibri" w:eastAsia="Calibri" w:hAnsi="Calibri" w:cs="Calibri"/>
                <w:spacing w:val="-3"/>
                <w:sz w:val="24"/>
              </w:rPr>
              <w:t xml:space="preserve"> </w:t>
            </w:r>
            <w:r w:rsidRPr="00670E33">
              <w:rPr>
                <w:rFonts w:ascii="Calibri" w:eastAsia="Calibri" w:hAnsi="Calibri" w:cs="Calibri"/>
                <w:sz w:val="24"/>
              </w:rPr>
              <w:t>remember</w:t>
            </w:r>
            <w:r w:rsidRPr="00670E33">
              <w:rPr>
                <w:rFonts w:ascii="Calibri" w:eastAsia="Calibri" w:hAnsi="Calibri" w:cs="Calibri"/>
                <w:spacing w:val="-3"/>
                <w:sz w:val="24"/>
              </w:rPr>
              <w:t xml:space="preserve"> </w:t>
            </w:r>
            <w:r w:rsidRPr="00670E33">
              <w:rPr>
                <w:rFonts w:ascii="Calibri" w:eastAsia="Calibri" w:hAnsi="Calibri" w:cs="Calibri"/>
                <w:sz w:val="24"/>
              </w:rPr>
              <w:t>that</w:t>
            </w:r>
            <w:r w:rsidRPr="00670E33">
              <w:rPr>
                <w:rFonts w:ascii="Calibri" w:eastAsia="Calibri" w:hAnsi="Calibri" w:cs="Calibri"/>
                <w:spacing w:val="-5"/>
                <w:sz w:val="24"/>
              </w:rPr>
              <w:t xml:space="preserve"> </w:t>
            </w:r>
            <w:r w:rsidRPr="00670E33">
              <w:rPr>
                <w:rFonts w:ascii="Calibri" w:eastAsia="Calibri" w:hAnsi="Calibri" w:cs="Calibri"/>
                <w:sz w:val="24"/>
              </w:rPr>
              <w:t>programs</w:t>
            </w:r>
            <w:r w:rsidRPr="00670E33">
              <w:rPr>
                <w:rFonts w:ascii="Calibri" w:eastAsia="Calibri" w:hAnsi="Calibri" w:cs="Calibri"/>
                <w:spacing w:val="-2"/>
                <w:sz w:val="24"/>
              </w:rPr>
              <w:t xml:space="preserve"> </w:t>
            </w:r>
            <w:r w:rsidRPr="00670E33">
              <w:rPr>
                <w:rFonts w:ascii="Calibri" w:eastAsia="Calibri" w:hAnsi="Calibri" w:cs="Calibri"/>
                <w:b/>
                <w:sz w:val="24"/>
              </w:rPr>
              <w:t>do</w:t>
            </w:r>
            <w:r w:rsidRPr="00670E33">
              <w:rPr>
                <w:rFonts w:ascii="Calibri" w:eastAsia="Calibri" w:hAnsi="Calibri" w:cs="Calibri"/>
                <w:b/>
                <w:spacing w:val="-3"/>
                <w:sz w:val="24"/>
              </w:rPr>
              <w:t xml:space="preserve"> </w:t>
            </w:r>
            <w:r w:rsidRPr="00670E33">
              <w:rPr>
                <w:rFonts w:ascii="Calibri" w:eastAsia="Calibri" w:hAnsi="Calibri" w:cs="Calibri"/>
                <w:b/>
                <w:sz w:val="24"/>
              </w:rPr>
              <w:t>not</w:t>
            </w:r>
            <w:r w:rsidRPr="00670E33">
              <w:rPr>
                <w:rFonts w:ascii="Calibri" w:eastAsia="Calibri" w:hAnsi="Calibri" w:cs="Calibri"/>
                <w:b/>
                <w:spacing w:val="-4"/>
                <w:sz w:val="24"/>
              </w:rPr>
              <w:t xml:space="preserve"> </w:t>
            </w:r>
            <w:r w:rsidRPr="00670E33">
              <w:rPr>
                <w:rFonts w:ascii="Calibri" w:eastAsia="Calibri" w:hAnsi="Calibri" w:cs="Calibri"/>
                <w:sz w:val="24"/>
              </w:rPr>
              <w:t>need</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3"/>
                <w:sz w:val="24"/>
              </w:rPr>
              <w:t xml:space="preserve"> </w:t>
            </w:r>
            <w:r w:rsidRPr="00670E33">
              <w:rPr>
                <w:rFonts w:ascii="Calibri" w:eastAsia="Calibri" w:hAnsi="Calibri" w:cs="Calibri"/>
                <w:sz w:val="24"/>
              </w:rPr>
              <w:t>collect</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report on</w:t>
            </w:r>
            <w:r w:rsidRPr="00670E33">
              <w:rPr>
                <w:rFonts w:ascii="Calibri" w:eastAsia="Calibri" w:hAnsi="Calibri" w:cs="Calibri"/>
                <w:spacing w:val="-3"/>
                <w:sz w:val="24"/>
              </w:rPr>
              <w:t xml:space="preserve"> </w:t>
            </w:r>
            <w:r w:rsidRPr="00670E33">
              <w:rPr>
                <w:rFonts w:ascii="Calibri" w:eastAsia="Calibri" w:hAnsi="Calibri" w:cs="Calibri"/>
                <w:sz w:val="24"/>
              </w:rPr>
              <w:t>every category- instead, you are to report only the ones that are most useful for understanding program impact.</w:t>
            </w:r>
          </w:p>
        </w:tc>
      </w:tr>
      <w:tr w:rsidR="00670E33" w:rsidRPr="00670E33" w14:paraId="00818D8A" w14:textId="77777777" w:rsidTr="00030AEE">
        <w:trPr>
          <w:trHeight w:val="1466"/>
        </w:trPr>
        <w:tc>
          <w:tcPr>
            <w:tcW w:w="9352" w:type="dxa"/>
          </w:tcPr>
          <w:p w14:paraId="55994AE2" w14:textId="6BC91CE8" w:rsidR="00670E33" w:rsidRPr="00670E33" w:rsidRDefault="00D0632A" w:rsidP="00670E33">
            <w:pPr>
              <w:widowControl w:val="0"/>
              <w:autoSpaceDE w:val="0"/>
              <w:autoSpaceDN w:val="0"/>
              <w:spacing w:after="0" w:line="240" w:lineRule="auto"/>
              <w:ind w:right="160"/>
              <w:rPr>
                <w:rFonts w:ascii="Calibri" w:eastAsia="Calibri" w:hAnsi="Calibri" w:cs="Calibri"/>
                <w:b/>
                <w:sz w:val="24"/>
              </w:rPr>
            </w:pPr>
            <w:r>
              <w:rPr>
                <w:rFonts w:ascii="Calibri" w:eastAsia="Calibri" w:hAnsi="Calibri" w:cs="Calibri"/>
                <w:sz w:val="24"/>
              </w:rPr>
              <w:t xml:space="preserve">1. </w:t>
            </w:r>
            <w:r w:rsidR="00670E33" w:rsidRPr="00670E33">
              <w:rPr>
                <w:rFonts w:ascii="Calibri" w:eastAsia="Calibri" w:hAnsi="Calibri" w:cs="Calibri"/>
                <w:sz w:val="24"/>
              </w:rPr>
              <w:t>Please</w:t>
            </w:r>
            <w:r w:rsidR="00670E33" w:rsidRPr="00670E33">
              <w:rPr>
                <w:rFonts w:ascii="Calibri" w:eastAsia="Calibri" w:hAnsi="Calibri" w:cs="Calibri"/>
                <w:spacing w:val="-3"/>
                <w:sz w:val="24"/>
              </w:rPr>
              <w:t xml:space="preserve"> </w:t>
            </w:r>
            <w:r w:rsidR="00670E33" w:rsidRPr="00670E33">
              <w:rPr>
                <w:rFonts w:ascii="Calibri" w:eastAsia="Calibri" w:hAnsi="Calibri" w:cs="Calibri"/>
                <w:sz w:val="24"/>
              </w:rPr>
              <w:t>copy</w:t>
            </w:r>
            <w:r w:rsidR="00670E33" w:rsidRPr="00670E33">
              <w:rPr>
                <w:rFonts w:ascii="Calibri" w:eastAsia="Calibri" w:hAnsi="Calibri" w:cs="Calibri"/>
                <w:spacing w:val="-4"/>
                <w:sz w:val="24"/>
              </w:rPr>
              <w:t xml:space="preserve"> </w:t>
            </w:r>
            <w:r w:rsidR="00670E33" w:rsidRPr="00670E33">
              <w:rPr>
                <w:rFonts w:ascii="Calibri" w:eastAsia="Calibri" w:hAnsi="Calibri" w:cs="Calibri"/>
                <w:sz w:val="24"/>
              </w:rPr>
              <w:t>and</w:t>
            </w:r>
            <w:r w:rsidR="00670E33" w:rsidRPr="00670E33">
              <w:rPr>
                <w:rFonts w:ascii="Calibri" w:eastAsia="Calibri" w:hAnsi="Calibri" w:cs="Calibri"/>
                <w:spacing w:val="-5"/>
                <w:sz w:val="24"/>
              </w:rPr>
              <w:t xml:space="preserve"> </w:t>
            </w:r>
            <w:r w:rsidR="00670E33" w:rsidRPr="00670E33">
              <w:rPr>
                <w:rFonts w:ascii="Calibri" w:eastAsia="Calibri" w:hAnsi="Calibri" w:cs="Calibri"/>
                <w:sz w:val="24"/>
              </w:rPr>
              <w:t>paste</w:t>
            </w:r>
            <w:r w:rsidR="00670E33" w:rsidRPr="00670E33">
              <w:rPr>
                <w:rFonts w:ascii="Calibri" w:eastAsia="Calibri" w:hAnsi="Calibri" w:cs="Calibri"/>
                <w:spacing w:val="-6"/>
                <w:sz w:val="24"/>
              </w:rPr>
              <w:t xml:space="preserve"> </w:t>
            </w:r>
            <w:r w:rsidR="00670E33" w:rsidRPr="00670E33">
              <w:rPr>
                <w:rFonts w:ascii="Calibri" w:eastAsia="Calibri" w:hAnsi="Calibri" w:cs="Calibri"/>
                <w:sz w:val="24"/>
              </w:rPr>
              <w:t>the</w:t>
            </w:r>
            <w:r w:rsidR="00670E33" w:rsidRPr="00670E33">
              <w:rPr>
                <w:rFonts w:ascii="Calibri" w:eastAsia="Calibri" w:hAnsi="Calibri" w:cs="Calibri"/>
                <w:spacing w:val="-1"/>
                <w:sz w:val="24"/>
              </w:rPr>
              <w:t xml:space="preserve"> </w:t>
            </w:r>
            <w:r w:rsidR="00670E33" w:rsidRPr="00670E33">
              <w:rPr>
                <w:rFonts w:ascii="Calibri" w:eastAsia="Calibri" w:hAnsi="Calibri" w:cs="Calibri"/>
                <w:sz w:val="24"/>
              </w:rPr>
              <w:t>definitions</w:t>
            </w:r>
            <w:r w:rsidR="00670E33" w:rsidRPr="00670E33">
              <w:rPr>
                <w:rFonts w:ascii="Calibri" w:eastAsia="Calibri" w:hAnsi="Calibri" w:cs="Calibri"/>
                <w:spacing w:val="-4"/>
                <w:sz w:val="24"/>
              </w:rPr>
              <w:t xml:space="preserve"> </w:t>
            </w:r>
            <w:r w:rsidR="00670E33" w:rsidRPr="00670E33">
              <w:rPr>
                <w:rFonts w:ascii="Calibri" w:eastAsia="Calibri" w:hAnsi="Calibri" w:cs="Calibri"/>
                <w:sz w:val="24"/>
              </w:rPr>
              <w:t>of</w:t>
            </w:r>
            <w:r w:rsidR="00670E33" w:rsidRPr="00670E33">
              <w:rPr>
                <w:rFonts w:ascii="Calibri" w:eastAsia="Calibri" w:hAnsi="Calibri" w:cs="Calibri"/>
                <w:spacing w:val="-1"/>
                <w:sz w:val="24"/>
              </w:rPr>
              <w:t xml:space="preserve"> </w:t>
            </w:r>
            <w:r w:rsidR="00670E33" w:rsidRPr="00670E33">
              <w:rPr>
                <w:rFonts w:ascii="Calibri" w:eastAsia="Calibri" w:hAnsi="Calibri" w:cs="Calibri"/>
                <w:sz w:val="24"/>
              </w:rPr>
              <w:t>service</w:t>
            </w:r>
            <w:r w:rsidR="00670E33" w:rsidRPr="00670E33">
              <w:rPr>
                <w:rFonts w:ascii="Calibri" w:eastAsia="Calibri" w:hAnsi="Calibri" w:cs="Calibri"/>
                <w:spacing w:val="-6"/>
                <w:sz w:val="24"/>
              </w:rPr>
              <w:t xml:space="preserve"> </w:t>
            </w:r>
            <w:r w:rsidR="00670E33" w:rsidRPr="00670E33">
              <w:rPr>
                <w:rFonts w:ascii="Calibri" w:eastAsia="Calibri" w:hAnsi="Calibri" w:cs="Calibri"/>
                <w:sz w:val="24"/>
              </w:rPr>
              <w:t>categories</w:t>
            </w:r>
            <w:r w:rsidR="00670E33" w:rsidRPr="00670E33">
              <w:rPr>
                <w:rFonts w:ascii="Calibri" w:eastAsia="Calibri" w:hAnsi="Calibri" w:cs="Calibri"/>
                <w:spacing w:val="-6"/>
                <w:sz w:val="24"/>
              </w:rPr>
              <w:t xml:space="preserve"> </w:t>
            </w:r>
            <w:r w:rsidR="00670E33" w:rsidRPr="00670E33">
              <w:rPr>
                <w:rFonts w:ascii="Calibri" w:eastAsia="Calibri" w:hAnsi="Calibri" w:cs="Calibri"/>
                <w:sz w:val="24"/>
              </w:rPr>
              <w:t>your</w:t>
            </w:r>
            <w:r w:rsidR="00670E33" w:rsidRPr="00670E33">
              <w:rPr>
                <w:rFonts w:ascii="Calibri" w:eastAsia="Calibri" w:hAnsi="Calibri" w:cs="Calibri"/>
                <w:spacing w:val="-6"/>
                <w:sz w:val="24"/>
              </w:rPr>
              <w:t xml:space="preserve"> </w:t>
            </w:r>
            <w:r w:rsidR="00670E33" w:rsidRPr="00670E33">
              <w:rPr>
                <w:rFonts w:ascii="Calibri" w:eastAsia="Calibri" w:hAnsi="Calibri" w:cs="Calibri"/>
                <w:sz w:val="24"/>
              </w:rPr>
              <w:t>program</w:t>
            </w:r>
            <w:r w:rsidR="00670E33" w:rsidRPr="00670E33">
              <w:rPr>
                <w:rFonts w:ascii="Calibri" w:eastAsia="Calibri" w:hAnsi="Calibri" w:cs="Calibri"/>
                <w:spacing w:val="-3"/>
                <w:sz w:val="24"/>
              </w:rPr>
              <w:t xml:space="preserve"> </w:t>
            </w:r>
            <w:r w:rsidR="00670E33" w:rsidRPr="00670E33">
              <w:rPr>
                <w:rFonts w:ascii="Calibri" w:eastAsia="Calibri" w:hAnsi="Calibri" w:cs="Calibri"/>
                <w:sz w:val="24"/>
              </w:rPr>
              <w:t>specified in your</w:t>
            </w:r>
            <w:r w:rsidR="00670E33" w:rsidRPr="00670E33">
              <w:rPr>
                <w:rFonts w:ascii="Calibri" w:eastAsia="Calibri" w:hAnsi="Calibri" w:cs="Calibri"/>
                <w:spacing w:val="-2"/>
                <w:sz w:val="24"/>
              </w:rPr>
              <w:t xml:space="preserve"> </w:t>
            </w:r>
            <w:r w:rsidR="00670E33" w:rsidRPr="00670E33">
              <w:rPr>
                <w:rFonts w:ascii="Calibri" w:eastAsia="Calibri" w:hAnsi="Calibri" w:cs="Calibri"/>
                <w:sz w:val="24"/>
              </w:rPr>
              <w:t>program</w:t>
            </w:r>
            <w:r w:rsidR="00670E33" w:rsidRPr="00670E33">
              <w:rPr>
                <w:rFonts w:ascii="Calibri" w:eastAsia="Calibri" w:hAnsi="Calibri" w:cs="Calibri"/>
                <w:spacing w:val="-1"/>
                <w:sz w:val="24"/>
              </w:rPr>
              <w:t xml:space="preserve"> </w:t>
            </w:r>
            <w:r w:rsidR="00670E33" w:rsidRPr="00670E33">
              <w:rPr>
                <w:rFonts w:ascii="Calibri" w:eastAsia="Calibri" w:hAnsi="Calibri" w:cs="Calibri"/>
                <w:sz w:val="24"/>
              </w:rPr>
              <w:t>plan</w:t>
            </w:r>
            <w:r w:rsidR="00670E33" w:rsidRPr="00670E33">
              <w:rPr>
                <w:rFonts w:ascii="Calibri" w:eastAsia="Calibri" w:hAnsi="Calibri" w:cs="Calibri"/>
                <w:spacing w:val="-1"/>
                <w:sz w:val="24"/>
              </w:rPr>
              <w:t xml:space="preserve"> </w:t>
            </w:r>
            <w:r w:rsidR="00670E33" w:rsidRPr="00670E33">
              <w:rPr>
                <w:rFonts w:ascii="Calibri" w:eastAsia="Calibri" w:hAnsi="Calibri" w:cs="Calibri"/>
                <w:sz w:val="24"/>
              </w:rPr>
              <w:t>application in the</w:t>
            </w:r>
            <w:r w:rsidR="00670E33" w:rsidRPr="00670E33">
              <w:rPr>
                <w:rFonts w:ascii="Calibri" w:eastAsia="Calibri" w:hAnsi="Calibri" w:cs="Calibri"/>
                <w:spacing w:val="-2"/>
                <w:sz w:val="24"/>
              </w:rPr>
              <w:t xml:space="preserve"> </w:t>
            </w:r>
            <w:r w:rsidR="00670E33" w:rsidRPr="00670E33">
              <w:rPr>
                <w:rFonts w:ascii="Calibri" w:eastAsia="Calibri" w:hAnsi="Calibri" w:cs="Calibri"/>
                <w:sz w:val="24"/>
              </w:rPr>
              <w:t>sections</w:t>
            </w:r>
            <w:r w:rsidR="00670E33" w:rsidRPr="00670E33">
              <w:rPr>
                <w:rFonts w:ascii="Calibri" w:eastAsia="Calibri" w:hAnsi="Calibri" w:cs="Calibri"/>
                <w:spacing w:val="-2"/>
                <w:sz w:val="24"/>
              </w:rPr>
              <w:t xml:space="preserve"> </w:t>
            </w:r>
            <w:r w:rsidR="00670E33" w:rsidRPr="00670E33">
              <w:rPr>
                <w:rFonts w:ascii="Calibri" w:eastAsia="Calibri" w:hAnsi="Calibri" w:cs="Calibri"/>
                <w:sz w:val="24"/>
              </w:rPr>
              <w:t>below</w:t>
            </w:r>
            <w:r w:rsidR="00670E33" w:rsidRPr="00670E33">
              <w:rPr>
                <w:rFonts w:ascii="Calibri" w:eastAsia="Calibri" w:hAnsi="Calibri" w:cs="Calibri"/>
                <w:b/>
                <w:sz w:val="24"/>
              </w:rPr>
              <w:t>. You</w:t>
            </w:r>
            <w:r w:rsidR="00670E33" w:rsidRPr="00670E33">
              <w:rPr>
                <w:rFonts w:ascii="Calibri" w:eastAsia="Calibri" w:hAnsi="Calibri" w:cs="Calibri"/>
                <w:b/>
                <w:spacing w:val="-1"/>
                <w:sz w:val="24"/>
              </w:rPr>
              <w:t xml:space="preserve"> </w:t>
            </w:r>
            <w:r w:rsidR="00670E33" w:rsidRPr="00670E33">
              <w:rPr>
                <w:rFonts w:ascii="Calibri" w:eastAsia="Calibri" w:hAnsi="Calibri" w:cs="Calibri"/>
                <w:b/>
                <w:sz w:val="24"/>
              </w:rPr>
              <w:t>will</w:t>
            </w:r>
            <w:r w:rsidR="00670E33" w:rsidRPr="00670E33">
              <w:rPr>
                <w:rFonts w:ascii="Calibri" w:eastAsia="Calibri" w:hAnsi="Calibri" w:cs="Calibri"/>
                <w:b/>
                <w:spacing w:val="-1"/>
                <w:sz w:val="24"/>
              </w:rPr>
              <w:t xml:space="preserve"> </w:t>
            </w:r>
            <w:r w:rsidR="00670E33" w:rsidRPr="00670E33">
              <w:rPr>
                <w:rFonts w:ascii="Calibri" w:eastAsia="Calibri" w:hAnsi="Calibri" w:cs="Calibri"/>
                <w:b/>
                <w:sz w:val="24"/>
              </w:rPr>
              <w:t>report</w:t>
            </w:r>
            <w:r w:rsidR="00670E33" w:rsidRPr="00670E33">
              <w:rPr>
                <w:rFonts w:ascii="Calibri" w:eastAsia="Calibri" w:hAnsi="Calibri" w:cs="Calibri"/>
                <w:b/>
                <w:spacing w:val="-1"/>
                <w:sz w:val="24"/>
              </w:rPr>
              <w:t xml:space="preserve"> </w:t>
            </w:r>
            <w:r w:rsidR="00670E33" w:rsidRPr="00670E33">
              <w:rPr>
                <w:rFonts w:ascii="Calibri" w:eastAsia="Calibri" w:hAnsi="Calibri" w:cs="Calibri"/>
                <w:b/>
                <w:sz w:val="24"/>
              </w:rPr>
              <w:t>the</w:t>
            </w:r>
            <w:r w:rsidR="00670E33" w:rsidRPr="00670E33">
              <w:rPr>
                <w:rFonts w:ascii="Calibri" w:eastAsia="Calibri" w:hAnsi="Calibri" w:cs="Calibri"/>
                <w:b/>
                <w:spacing w:val="-1"/>
                <w:sz w:val="24"/>
              </w:rPr>
              <w:t xml:space="preserve"> </w:t>
            </w:r>
            <w:r w:rsidR="00670E33" w:rsidRPr="00670E33">
              <w:rPr>
                <w:rFonts w:ascii="Calibri" w:eastAsia="Calibri" w:hAnsi="Calibri" w:cs="Calibri"/>
                <w:b/>
                <w:sz w:val="24"/>
              </w:rPr>
              <w:t>actual numbers of clients/contacts/community events for each reported service category in the Part II Utilization/Production data form (located on the online</w:t>
            </w:r>
          </w:p>
          <w:p w14:paraId="74DA948B" w14:textId="77777777" w:rsidR="00670E33" w:rsidRPr="00670E33" w:rsidRDefault="00670E33" w:rsidP="00670E33">
            <w:pPr>
              <w:widowControl w:val="0"/>
              <w:autoSpaceDE w:val="0"/>
              <w:autoSpaceDN w:val="0"/>
              <w:spacing w:after="0" w:line="275" w:lineRule="exact"/>
              <w:rPr>
                <w:rFonts w:ascii="Calibri" w:eastAsia="Calibri" w:hAnsi="Calibri" w:cs="Calibri"/>
                <w:sz w:val="24"/>
              </w:rPr>
            </w:pPr>
            <w:r w:rsidRPr="00670E33">
              <w:rPr>
                <w:rFonts w:ascii="Calibri" w:eastAsia="Calibri" w:hAnsi="Calibri" w:cs="Calibri"/>
                <w:b/>
                <w:sz w:val="24"/>
              </w:rPr>
              <w:t>system).</w:t>
            </w:r>
            <w:r w:rsidRPr="00670E33">
              <w:rPr>
                <w:rFonts w:ascii="Calibri" w:eastAsia="Calibri" w:hAnsi="Calibri" w:cs="Calibri"/>
                <w:b/>
                <w:spacing w:val="-3"/>
                <w:sz w:val="24"/>
              </w:rPr>
              <w:t xml:space="preserve"> </w:t>
            </w:r>
            <w:r w:rsidRPr="00670E33">
              <w:rPr>
                <w:rFonts w:ascii="Calibri" w:eastAsia="Calibri" w:hAnsi="Calibri" w:cs="Calibri"/>
                <w:sz w:val="24"/>
              </w:rPr>
              <w:t>If</w:t>
            </w:r>
            <w:r w:rsidRPr="00670E33">
              <w:rPr>
                <w:rFonts w:ascii="Calibri" w:eastAsia="Calibri" w:hAnsi="Calibri" w:cs="Calibri"/>
                <w:spacing w:val="-2"/>
                <w:sz w:val="24"/>
              </w:rPr>
              <w:t xml:space="preserve"> </w:t>
            </w:r>
            <w:r w:rsidRPr="00670E33">
              <w:rPr>
                <w:rFonts w:ascii="Calibri" w:eastAsia="Calibri" w:hAnsi="Calibri" w:cs="Calibri"/>
                <w:sz w:val="24"/>
              </w:rPr>
              <w:t>your</w:t>
            </w:r>
            <w:r w:rsidRPr="00670E33">
              <w:rPr>
                <w:rFonts w:ascii="Calibri" w:eastAsia="Calibri" w:hAnsi="Calibri" w:cs="Calibri"/>
                <w:spacing w:val="-5"/>
                <w:sz w:val="24"/>
              </w:rPr>
              <w:t xml:space="preserve"> </w:t>
            </w:r>
            <w:r w:rsidRPr="00670E33">
              <w:rPr>
                <w:rFonts w:ascii="Calibri" w:eastAsia="Calibri" w:hAnsi="Calibri" w:cs="Calibri"/>
                <w:sz w:val="24"/>
              </w:rPr>
              <w:t>estimated number</w:t>
            </w:r>
            <w:r w:rsidRPr="00670E33">
              <w:rPr>
                <w:rFonts w:ascii="Calibri" w:eastAsia="Calibri" w:hAnsi="Calibri" w:cs="Calibri"/>
                <w:spacing w:val="-2"/>
                <w:sz w:val="24"/>
              </w:rPr>
              <w:t xml:space="preserve"> </w:t>
            </w:r>
            <w:r w:rsidRPr="00670E33">
              <w:rPr>
                <w:rFonts w:ascii="Calibri" w:eastAsia="Calibri" w:hAnsi="Calibri" w:cs="Calibri"/>
                <w:sz w:val="24"/>
              </w:rPr>
              <w:t>of</w:t>
            </w:r>
            <w:r w:rsidRPr="00670E33">
              <w:rPr>
                <w:rFonts w:ascii="Calibri" w:eastAsia="Calibri" w:hAnsi="Calibri" w:cs="Calibri"/>
                <w:spacing w:val="-2"/>
                <w:sz w:val="24"/>
              </w:rPr>
              <w:t xml:space="preserve"> </w:t>
            </w:r>
            <w:r w:rsidRPr="00670E33">
              <w:rPr>
                <w:rFonts w:ascii="Calibri" w:eastAsia="Calibri" w:hAnsi="Calibri" w:cs="Calibri"/>
                <w:sz w:val="24"/>
              </w:rPr>
              <w:t>clients/contacts/community</w:t>
            </w:r>
            <w:r w:rsidRPr="00670E33">
              <w:rPr>
                <w:rFonts w:ascii="Calibri" w:eastAsia="Calibri" w:hAnsi="Calibri" w:cs="Calibri"/>
                <w:spacing w:val="-5"/>
                <w:sz w:val="24"/>
              </w:rPr>
              <w:t xml:space="preserve"> </w:t>
            </w:r>
            <w:r w:rsidRPr="00670E33">
              <w:rPr>
                <w:rFonts w:ascii="Calibri" w:eastAsia="Calibri" w:hAnsi="Calibri" w:cs="Calibri"/>
                <w:sz w:val="24"/>
              </w:rPr>
              <w:t>events</w:t>
            </w:r>
            <w:r w:rsidRPr="00670E33">
              <w:rPr>
                <w:rFonts w:ascii="Calibri" w:eastAsia="Calibri" w:hAnsi="Calibri" w:cs="Calibri"/>
                <w:spacing w:val="-2"/>
                <w:sz w:val="24"/>
              </w:rPr>
              <w:t xml:space="preserve"> </w:t>
            </w:r>
            <w:r w:rsidRPr="00670E33">
              <w:rPr>
                <w:rFonts w:ascii="Calibri" w:eastAsia="Calibri" w:hAnsi="Calibri" w:cs="Calibri"/>
                <w:spacing w:val="-5"/>
                <w:sz w:val="24"/>
              </w:rPr>
              <w:t>for</w:t>
            </w:r>
          </w:p>
        </w:tc>
      </w:tr>
    </w:tbl>
    <w:p w14:paraId="051F901F" w14:textId="77777777" w:rsidR="00670E33" w:rsidRPr="00670E33" w:rsidRDefault="00670E33" w:rsidP="00670E33">
      <w:pPr>
        <w:widowControl w:val="0"/>
        <w:autoSpaceDE w:val="0"/>
        <w:autoSpaceDN w:val="0"/>
        <w:spacing w:after="0" w:line="275" w:lineRule="exact"/>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48AC4029" w14:textId="77777777" w:rsidTr="00030AEE">
        <w:trPr>
          <w:trHeight w:val="878"/>
        </w:trPr>
        <w:tc>
          <w:tcPr>
            <w:tcW w:w="9352" w:type="dxa"/>
          </w:tcPr>
          <w:p w14:paraId="26E8B674"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z w:val="24"/>
              </w:rPr>
              <w:lastRenderedPageBreak/>
              <w:t>reported</w:t>
            </w:r>
            <w:r w:rsidRPr="00670E33">
              <w:rPr>
                <w:rFonts w:ascii="Calibri" w:eastAsia="Calibri" w:hAnsi="Calibri" w:cs="Calibri"/>
                <w:spacing w:val="-3"/>
                <w:sz w:val="24"/>
              </w:rPr>
              <w:t xml:space="preserve"> </w:t>
            </w:r>
            <w:r w:rsidRPr="00670E33">
              <w:rPr>
                <w:rFonts w:ascii="Calibri" w:eastAsia="Calibri" w:hAnsi="Calibri" w:cs="Calibri"/>
                <w:sz w:val="24"/>
              </w:rPr>
              <w:t>service</w:t>
            </w:r>
            <w:r w:rsidRPr="00670E33">
              <w:rPr>
                <w:rFonts w:ascii="Calibri" w:eastAsia="Calibri" w:hAnsi="Calibri" w:cs="Calibri"/>
                <w:spacing w:val="-3"/>
                <w:sz w:val="24"/>
              </w:rPr>
              <w:t xml:space="preserve"> </w:t>
            </w:r>
            <w:r w:rsidRPr="00670E33">
              <w:rPr>
                <w:rFonts w:ascii="Calibri" w:eastAsia="Calibri" w:hAnsi="Calibri" w:cs="Calibri"/>
                <w:sz w:val="24"/>
              </w:rPr>
              <w:t>categories</w:t>
            </w:r>
            <w:r w:rsidRPr="00670E33">
              <w:rPr>
                <w:rFonts w:ascii="Calibri" w:eastAsia="Calibri" w:hAnsi="Calibri" w:cs="Calibri"/>
                <w:spacing w:val="-3"/>
                <w:sz w:val="24"/>
              </w:rPr>
              <w:t xml:space="preserve"> </w:t>
            </w:r>
            <w:r w:rsidRPr="00670E33">
              <w:rPr>
                <w:rFonts w:ascii="Calibri" w:eastAsia="Calibri" w:hAnsi="Calibri" w:cs="Calibri"/>
                <w:sz w:val="24"/>
              </w:rPr>
              <w:t>significantly</w:t>
            </w:r>
            <w:r w:rsidRPr="00670E33">
              <w:rPr>
                <w:rFonts w:ascii="Calibri" w:eastAsia="Calibri" w:hAnsi="Calibri" w:cs="Calibri"/>
                <w:spacing w:val="-6"/>
                <w:sz w:val="24"/>
              </w:rPr>
              <w:t xml:space="preserve"> </w:t>
            </w:r>
            <w:r w:rsidRPr="00670E33">
              <w:rPr>
                <w:rFonts w:ascii="Calibri" w:eastAsia="Calibri" w:hAnsi="Calibri" w:cs="Calibri"/>
                <w:sz w:val="24"/>
              </w:rPr>
              <w:t>differ</w:t>
            </w:r>
            <w:r w:rsidRPr="00670E33">
              <w:rPr>
                <w:rFonts w:ascii="Calibri" w:eastAsia="Calibri" w:hAnsi="Calibri" w:cs="Calibri"/>
                <w:spacing w:val="-3"/>
                <w:sz w:val="24"/>
              </w:rPr>
              <w:t xml:space="preserve"> </w:t>
            </w:r>
            <w:r w:rsidRPr="00670E33">
              <w:rPr>
                <w:rFonts w:ascii="Calibri" w:eastAsia="Calibri" w:hAnsi="Calibri" w:cs="Calibri"/>
                <w:sz w:val="24"/>
              </w:rPr>
              <w:t>from</w:t>
            </w:r>
            <w:r w:rsidRPr="00670E33">
              <w:rPr>
                <w:rFonts w:ascii="Calibri" w:eastAsia="Calibri" w:hAnsi="Calibri" w:cs="Calibri"/>
                <w:spacing w:val="-3"/>
                <w:sz w:val="24"/>
              </w:rPr>
              <w:t xml:space="preserve"> </w:t>
            </w:r>
            <w:r w:rsidRPr="00670E33">
              <w:rPr>
                <w:rFonts w:ascii="Calibri" w:eastAsia="Calibri" w:hAnsi="Calibri" w:cs="Calibri"/>
                <w:sz w:val="24"/>
              </w:rPr>
              <w:t>your</w:t>
            </w:r>
            <w:r w:rsidRPr="00670E33">
              <w:rPr>
                <w:rFonts w:ascii="Calibri" w:eastAsia="Calibri" w:hAnsi="Calibri" w:cs="Calibri"/>
                <w:spacing w:val="-5"/>
                <w:sz w:val="24"/>
              </w:rPr>
              <w:t xml:space="preserve"> </w:t>
            </w:r>
            <w:r w:rsidRPr="00670E33">
              <w:rPr>
                <w:rFonts w:ascii="Calibri" w:eastAsia="Calibri" w:hAnsi="Calibri" w:cs="Calibri"/>
                <w:sz w:val="24"/>
              </w:rPr>
              <w:t>actual</w:t>
            </w:r>
            <w:r w:rsidRPr="00670E33">
              <w:rPr>
                <w:rFonts w:ascii="Calibri" w:eastAsia="Calibri" w:hAnsi="Calibri" w:cs="Calibri"/>
                <w:spacing w:val="-4"/>
                <w:sz w:val="24"/>
              </w:rPr>
              <w:t xml:space="preserve"> </w:t>
            </w:r>
            <w:r w:rsidRPr="00670E33">
              <w:rPr>
                <w:rFonts w:ascii="Calibri" w:eastAsia="Calibri" w:hAnsi="Calibri" w:cs="Calibri"/>
                <w:sz w:val="24"/>
              </w:rPr>
              <w:t>numbers,</w:t>
            </w:r>
            <w:r w:rsidRPr="00670E33">
              <w:rPr>
                <w:rFonts w:ascii="Calibri" w:eastAsia="Calibri" w:hAnsi="Calibri" w:cs="Calibri"/>
                <w:spacing w:val="-4"/>
                <w:sz w:val="24"/>
              </w:rPr>
              <w:t xml:space="preserve"> </w:t>
            </w:r>
            <w:r w:rsidRPr="00670E33">
              <w:rPr>
                <w:rFonts w:ascii="Calibri" w:eastAsia="Calibri" w:hAnsi="Calibri" w:cs="Calibri"/>
                <w:sz w:val="24"/>
              </w:rPr>
              <w:t>you</w:t>
            </w:r>
            <w:r w:rsidRPr="00670E33">
              <w:rPr>
                <w:rFonts w:ascii="Calibri" w:eastAsia="Calibri" w:hAnsi="Calibri" w:cs="Calibri"/>
                <w:spacing w:val="-3"/>
                <w:sz w:val="24"/>
              </w:rPr>
              <w:t xml:space="preserve"> </w:t>
            </w:r>
            <w:r w:rsidRPr="00670E33">
              <w:rPr>
                <w:rFonts w:ascii="Calibri" w:eastAsia="Calibri" w:hAnsi="Calibri" w:cs="Calibri"/>
                <w:sz w:val="24"/>
              </w:rPr>
              <w:t>may give a narrative explanation for that discrepancy here.</w:t>
            </w:r>
          </w:p>
        </w:tc>
      </w:tr>
      <w:tr w:rsidR="00670E33" w:rsidRPr="00670E33" w14:paraId="0591D872" w14:textId="77777777" w:rsidTr="00030AEE">
        <w:trPr>
          <w:trHeight w:val="2344"/>
        </w:trPr>
        <w:tc>
          <w:tcPr>
            <w:tcW w:w="9352" w:type="dxa"/>
          </w:tcPr>
          <w:p w14:paraId="13265268" w14:textId="77777777" w:rsidR="00670E33" w:rsidRPr="00670E33" w:rsidRDefault="00670E33" w:rsidP="00670E33">
            <w:pPr>
              <w:widowControl w:val="0"/>
              <w:autoSpaceDE w:val="0"/>
              <w:autoSpaceDN w:val="0"/>
              <w:spacing w:before="1" w:after="0" w:line="240" w:lineRule="auto"/>
              <w:ind w:right="160"/>
              <w:rPr>
                <w:rFonts w:ascii="Calibri" w:eastAsia="Calibri" w:hAnsi="Calibri" w:cs="Calibri"/>
                <w:sz w:val="24"/>
              </w:rPr>
            </w:pPr>
            <w:r w:rsidRPr="00670E33">
              <w:rPr>
                <w:rFonts w:ascii="Calibri" w:eastAsia="Calibri" w:hAnsi="Calibri" w:cs="Calibri"/>
                <w:sz w:val="24"/>
                <w:u w:val="single"/>
              </w:rPr>
              <w:t>Treatment</w:t>
            </w:r>
            <w:r w:rsidRPr="00670E33">
              <w:rPr>
                <w:rFonts w:ascii="Calibri" w:eastAsia="Calibri" w:hAnsi="Calibri" w:cs="Calibri"/>
                <w:spacing w:val="-3"/>
                <w:sz w:val="24"/>
                <w:u w:val="single"/>
              </w:rPr>
              <w:t xml:space="preserve"> </w:t>
            </w:r>
            <w:r w:rsidRPr="00670E33">
              <w:rPr>
                <w:rFonts w:ascii="Calibri" w:eastAsia="Calibri" w:hAnsi="Calibri" w:cs="Calibri"/>
                <w:sz w:val="24"/>
                <w:u w:val="single"/>
              </w:rPr>
              <w:t>Plan</w:t>
            </w:r>
            <w:r w:rsidRPr="00670E33">
              <w:rPr>
                <w:rFonts w:ascii="Calibri" w:eastAsia="Calibri" w:hAnsi="Calibri" w:cs="Calibri"/>
                <w:spacing w:val="-3"/>
                <w:sz w:val="24"/>
                <w:u w:val="single"/>
              </w:rPr>
              <w:t xml:space="preserve"> </w:t>
            </w:r>
            <w:r w:rsidRPr="00670E33">
              <w:rPr>
                <w:rFonts w:ascii="Calibri" w:eastAsia="Calibri" w:hAnsi="Calibri" w:cs="Calibri"/>
                <w:sz w:val="24"/>
                <w:u w:val="single"/>
              </w:rPr>
              <w:t>Clients</w:t>
            </w:r>
            <w:r w:rsidRPr="00670E33">
              <w:rPr>
                <w:rFonts w:ascii="Calibri" w:eastAsia="Calibri" w:hAnsi="Calibri" w:cs="Calibri"/>
                <w:spacing w:val="-5"/>
                <w:sz w:val="24"/>
                <w:u w:val="single"/>
              </w:rPr>
              <w:t xml:space="preserve"> </w:t>
            </w:r>
            <w:r w:rsidRPr="00670E33">
              <w:rPr>
                <w:rFonts w:ascii="Calibri" w:eastAsia="Calibri" w:hAnsi="Calibri" w:cs="Calibri"/>
                <w:sz w:val="24"/>
                <w:u w:val="single"/>
              </w:rPr>
              <w:t>(TPC):</w:t>
            </w:r>
            <w:r w:rsidRPr="00670E33">
              <w:rPr>
                <w:rFonts w:ascii="Calibri" w:eastAsia="Calibri" w:hAnsi="Calibri" w:cs="Calibri"/>
                <w:spacing w:val="-1"/>
                <w:sz w:val="24"/>
                <w:u w:val="single"/>
              </w:rPr>
              <w:t xml:space="preserve"> </w:t>
            </w:r>
            <w:r w:rsidRPr="00670E33">
              <w:rPr>
                <w:rFonts w:ascii="Calibri" w:eastAsia="Calibri" w:hAnsi="Calibri" w:cs="Calibri"/>
                <w:sz w:val="24"/>
              </w:rPr>
              <w:t>Unduplicated</w:t>
            </w:r>
            <w:r w:rsidRPr="00670E33">
              <w:rPr>
                <w:rFonts w:ascii="Calibri" w:eastAsia="Calibri" w:hAnsi="Calibri" w:cs="Calibri"/>
                <w:spacing w:val="-4"/>
                <w:sz w:val="24"/>
              </w:rPr>
              <w:t xml:space="preserve"> </w:t>
            </w: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4"/>
                <w:sz w:val="24"/>
              </w:rPr>
              <w:t xml:space="preserve"> </w:t>
            </w:r>
            <w:r w:rsidRPr="00670E33">
              <w:rPr>
                <w:rFonts w:ascii="Calibri" w:eastAsia="Calibri" w:hAnsi="Calibri" w:cs="Calibri"/>
                <w:sz w:val="24"/>
              </w:rPr>
              <w:t>families</w:t>
            </w:r>
            <w:r w:rsidRPr="00670E33">
              <w:rPr>
                <w:rFonts w:ascii="Calibri" w:eastAsia="Calibri" w:hAnsi="Calibri" w:cs="Calibri"/>
                <w:spacing w:val="-4"/>
                <w:sz w:val="24"/>
              </w:rPr>
              <w:t xml:space="preserve"> </w:t>
            </w:r>
            <w:r w:rsidRPr="00670E33">
              <w:rPr>
                <w:rFonts w:ascii="Calibri" w:eastAsia="Calibri" w:hAnsi="Calibri" w:cs="Calibri"/>
                <w:sz w:val="24"/>
              </w:rPr>
              <w:t>enrolled,</w:t>
            </w:r>
            <w:r w:rsidRPr="00670E33">
              <w:rPr>
                <w:rFonts w:ascii="Calibri" w:eastAsia="Calibri" w:hAnsi="Calibri" w:cs="Calibri"/>
                <w:spacing w:val="-5"/>
                <w:sz w:val="24"/>
              </w:rPr>
              <w:t xml:space="preserve"> </w:t>
            </w:r>
            <w:r w:rsidRPr="00670E33">
              <w:rPr>
                <w:rFonts w:ascii="Calibri" w:eastAsia="Calibri" w:hAnsi="Calibri" w:cs="Calibri"/>
                <w:sz w:val="24"/>
              </w:rPr>
              <w:t>who</w:t>
            </w:r>
            <w:r w:rsidRPr="00670E33">
              <w:rPr>
                <w:rFonts w:ascii="Calibri" w:eastAsia="Calibri" w:hAnsi="Calibri" w:cs="Calibri"/>
                <w:spacing w:val="-3"/>
                <w:sz w:val="24"/>
              </w:rPr>
              <w:t xml:space="preserve"> </w:t>
            </w:r>
            <w:r w:rsidRPr="00670E33">
              <w:rPr>
                <w:rFonts w:ascii="Calibri" w:eastAsia="Calibri" w:hAnsi="Calibri" w:cs="Calibri"/>
                <w:sz w:val="24"/>
              </w:rPr>
              <w:t>have</w:t>
            </w:r>
            <w:r w:rsidRPr="00670E33">
              <w:rPr>
                <w:rFonts w:ascii="Calibri" w:eastAsia="Calibri" w:hAnsi="Calibri" w:cs="Calibri"/>
                <w:spacing w:val="-5"/>
                <w:sz w:val="24"/>
              </w:rPr>
              <w:t xml:space="preserve"> </w:t>
            </w:r>
            <w:r w:rsidRPr="00670E33">
              <w:rPr>
                <w:rFonts w:ascii="Calibri" w:eastAsia="Calibri" w:hAnsi="Calibri" w:cs="Calibri"/>
                <w:sz w:val="24"/>
              </w:rPr>
              <w:t>made</w:t>
            </w:r>
            <w:r w:rsidRPr="00670E33">
              <w:rPr>
                <w:rFonts w:ascii="Calibri" w:eastAsia="Calibri" w:hAnsi="Calibri" w:cs="Calibri"/>
                <w:spacing w:val="-3"/>
                <w:sz w:val="24"/>
              </w:rPr>
              <w:t xml:space="preserve"> </w:t>
            </w:r>
            <w:r w:rsidRPr="00670E33">
              <w:rPr>
                <w:rFonts w:ascii="Calibri" w:eastAsia="Calibri" w:hAnsi="Calibri" w:cs="Calibri"/>
                <w:sz w:val="24"/>
              </w:rPr>
              <w:t>a clear commitment to engaging in program services. Includes intake, case management, quarterly CANS/FANS assessments, intervention planning, progress reviews, and family engagement activities.</w:t>
            </w:r>
          </w:p>
          <w:p w14:paraId="403411FC" w14:textId="77777777" w:rsidR="00670E33" w:rsidRPr="00670E33" w:rsidRDefault="00670E33" w:rsidP="00670E33">
            <w:pPr>
              <w:widowControl w:val="0"/>
              <w:autoSpaceDE w:val="0"/>
              <w:autoSpaceDN w:val="0"/>
              <w:spacing w:before="12" w:after="0" w:line="240" w:lineRule="auto"/>
              <w:rPr>
                <w:rFonts w:ascii="Calibri" w:eastAsia="Calibri" w:hAnsi="Calibri" w:cs="Calibri"/>
                <w:sz w:val="23"/>
              </w:rPr>
            </w:pPr>
          </w:p>
          <w:p w14:paraId="28A2BED9"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Estimated:</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50</w:t>
            </w:r>
          </w:p>
          <w:p w14:paraId="06805D8F"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Actual:</w:t>
            </w:r>
            <w:r w:rsidRPr="00670E33">
              <w:rPr>
                <w:rFonts w:ascii="Calibri" w:eastAsia="Calibri" w:hAnsi="Calibri" w:cs="Calibri"/>
                <w:b/>
                <w:spacing w:val="-5"/>
                <w:sz w:val="24"/>
              </w:rPr>
              <w:t xml:space="preserve"> 26</w:t>
            </w:r>
          </w:p>
        </w:tc>
      </w:tr>
      <w:tr w:rsidR="00670E33" w:rsidRPr="00670E33" w14:paraId="50D14E5E" w14:textId="77777777" w:rsidTr="00030AEE">
        <w:trPr>
          <w:trHeight w:val="2052"/>
        </w:trPr>
        <w:tc>
          <w:tcPr>
            <w:tcW w:w="9352" w:type="dxa"/>
          </w:tcPr>
          <w:p w14:paraId="4729484F" w14:textId="77777777" w:rsidR="00670E33" w:rsidRPr="00670E33" w:rsidRDefault="00670E33" w:rsidP="00670E33">
            <w:pPr>
              <w:widowControl w:val="0"/>
              <w:autoSpaceDE w:val="0"/>
              <w:autoSpaceDN w:val="0"/>
              <w:spacing w:after="0" w:line="240" w:lineRule="auto"/>
              <w:ind w:right="185"/>
              <w:jc w:val="both"/>
              <w:rPr>
                <w:rFonts w:ascii="Calibri" w:eastAsia="Calibri" w:hAnsi="Calibri" w:cs="Calibri"/>
                <w:sz w:val="24"/>
              </w:rPr>
            </w:pPr>
            <w:r w:rsidRPr="00670E33">
              <w:rPr>
                <w:rFonts w:ascii="Calibri" w:eastAsia="Calibri" w:hAnsi="Calibri" w:cs="Calibri"/>
                <w:sz w:val="24"/>
                <w:u w:val="single"/>
              </w:rPr>
              <w:t>Non-treatment</w:t>
            </w:r>
            <w:r w:rsidRPr="00670E33">
              <w:rPr>
                <w:rFonts w:ascii="Calibri" w:eastAsia="Calibri" w:hAnsi="Calibri" w:cs="Calibri"/>
                <w:spacing w:val="-5"/>
                <w:sz w:val="24"/>
                <w:u w:val="single"/>
              </w:rPr>
              <w:t xml:space="preserve"> </w:t>
            </w:r>
            <w:r w:rsidRPr="00670E33">
              <w:rPr>
                <w:rFonts w:ascii="Calibri" w:eastAsia="Calibri" w:hAnsi="Calibri" w:cs="Calibri"/>
                <w:sz w:val="24"/>
                <w:u w:val="single"/>
              </w:rPr>
              <w:t>Plan</w:t>
            </w:r>
            <w:r w:rsidRPr="00670E33">
              <w:rPr>
                <w:rFonts w:ascii="Calibri" w:eastAsia="Calibri" w:hAnsi="Calibri" w:cs="Calibri"/>
                <w:spacing w:val="-3"/>
                <w:sz w:val="24"/>
                <w:u w:val="single"/>
              </w:rPr>
              <w:t xml:space="preserve"> </w:t>
            </w:r>
            <w:r w:rsidRPr="00670E33">
              <w:rPr>
                <w:rFonts w:ascii="Calibri" w:eastAsia="Calibri" w:hAnsi="Calibri" w:cs="Calibri"/>
                <w:sz w:val="24"/>
                <w:u w:val="single"/>
              </w:rPr>
              <w:t>Clients</w:t>
            </w:r>
            <w:r w:rsidRPr="00670E33">
              <w:rPr>
                <w:rFonts w:ascii="Calibri" w:eastAsia="Calibri" w:hAnsi="Calibri" w:cs="Calibri"/>
                <w:spacing w:val="-4"/>
                <w:sz w:val="24"/>
                <w:u w:val="single"/>
              </w:rPr>
              <w:t xml:space="preserve"> </w:t>
            </w:r>
            <w:r w:rsidRPr="00670E33">
              <w:rPr>
                <w:rFonts w:ascii="Calibri" w:eastAsia="Calibri" w:hAnsi="Calibri" w:cs="Calibri"/>
                <w:sz w:val="24"/>
                <w:u w:val="single"/>
              </w:rPr>
              <w:t xml:space="preserve">(NTPC): </w:t>
            </w:r>
            <w:r w:rsidRPr="00670E33">
              <w:rPr>
                <w:rFonts w:ascii="Calibri" w:eastAsia="Calibri" w:hAnsi="Calibri" w:cs="Calibri"/>
                <w:sz w:val="24"/>
              </w:rPr>
              <w:t>Youth</w:t>
            </w:r>
            <w:r w:rsidRPr="00670E33">
              <w:rPr>
                <w:rFonts w:ascii="Calibri" w:eastAsia="Calibri" w:hAnsi="Calibri" w:cs="Calibri"/>
                <w:spacing w:val="-3"/>
                <w:sz w:val="24"/>
              </w:rPr>
              <w:t xml:space="preserve"> </w:t>
            </w:r>
            <w:r w:rsidRPr="00670E33">
              <w:rPr>
                <w:rFonts w:ascii="Calibri" w:eastAsia="Calibri" w:hAnsi="Calibri" w:cs="Calibri"/>
                <w:sz w:val="24"/>
              </w:rPr>
              <w:t>and</w:t>
            </w:r>
            <w:r w:rsidRPr="00670E33">
              <w:rPr>
                <w:rFonts w:ascii="Calibri" w:eastAsia="Calibri" w:hAnsi="Calibri" w:cs="Calibri"/>
                <w:spacing w:val="-5"/>
                <w:sz w:val="24"/>
              </w:rPr>
              <w:t xml:space="preserve"> </w:t>
            </w:r>
            <w:r w:rsidRPr="00670E33">
              <w:rPr>
                <w:rFonts w:ascii="Calibri" w:eastAsia="Calibri" w:hAnsi="Calibri" w:cs="Calibri"/>
                <w:sz w:val="24"/>
              </w:rPr>
              <w:t>families</w:t>
            </w:r>
            <w:r w:rsidRPr="00670E33">
              <w:rPr>
                <w:rFonts w:ascii="Calibri" w:eastAsia="Calibri" w:hAnsi="Calibri" w:cs="Calibri"/>
                <w:spacing w:val="-1"/>
                <w:sz w:val="24"/>
              </w:rPr>
              <w:t xml:space="preserve"> </w:t>
            </w:r>
            <w:r w:rsidRPr="00670E33">
              <w:rPr>
                <w:rFonts w:ascii="Calibri" w:eastAsia="Calibri" w:hAnsi="Calibri" w:cs="Calibri"/>
                <w:sz w:val="24"/>
              </w:rPr>
              <w:t>referred</w:t>
            </w:r>
            <w:r w:rsidRPr="00670E33">
              <w:rPr>
                <w:rFonts w:ascii="Calibri" w:eastAsia="Calibri" w:hAnsi="Calibri" w:cs="Calibri"/>
                <w:spacing w:val="-3"/>
                <w:sz w:val="24"/>
              </w:rPr>
              <w:t xml:space="preserve"> </w:t>
            </w:r>
            <w:r w:rsidRPr="00670E33">
              <w:rPr>
                <w:rFonts w:ascii="Calibri" w:eastAsia="Calibri" w:hAnsi="Calibri" w:cs="Calibri"/>
                <w:sz w:val="24"/>
              </w:rPr>
              <w:t>who</w:t>
            </w:r>
            <w:r w:rsidRPr="00670E33">
              <w:rPr>
                <w:rFonts w:ascii="Calibri" w:eastAsia="Calibri" w:hAnsi="Calibri" w:cs="Calibri"/>
                <w:spacing w:val="-6"/>
                <w:sz w:val="24"/>
              </w:rPr>
              <w:t xml:space="preserve"> </w:t>
            </w:r>
            <w:r w:rsidRPr="00670E33">
              <w:rPr>
                <w:rFonts w:ascii="Calibri" w:eastAsia="Calibri" w:hAnsi="Calibri" w:cs="Calibri"/>
                <w:sz w:val="24"/>
              </w:rPr>
              <w:t>are</w:t>
            </w:r>
            <w:r w:rsidRPr="00670E33">
              <w:rPr>
                <w:rFonts w:ascii="Calibri" w:eastAsia="Calibri" w:hAnsi="Calibri" w:cs="Calibri"/>
                <w:spacing w:val="-7"/>
                <w:sz w:val="24"/>
              </w:rPr>
              <w:t xml:space="preserve"> </w:t>
            </w:r>
            <w:r w:rsidRPr="00670E33">
              <w:rPr>
                <w:rFonts w:ascii="Calibri" w:eastAsia="Calibri" w:hAnsi="Calibri" w:cs="Calibri"/>
                <w:sz w:val="24"/>
              </w:rPr>
              <w:t>hesitant</w:t>
            </w:r>
            <w:r w:rsidRPr="00670E33">
              <w:rPr>
                <w:rFonts w:ascii="Calibri" w:eastAsia="Calibri" w:hAnsi="Calibri" w:cs="Calibri"/>
                <w:spacing w:val="-5"/>
                <w:sz w:val="24"/>
              </w:rPr>
              <w:t xml:space="preserve"> </w:t>
            </w:r>
            <w:r w:rsidRPr="00670E33">
              <w:rPr>
                <w:rFonts w:ascii="Calibri" w:eastAsia="Calibri" w:hAnsi="Calibri" w:cs="Calibri"/>
                <w:sz w:val="24"/>
              </w:rPr>
              <w:t>or</w:t>
            </w:r>
            <w:r w:rsidRPr="00670E33">
              <w:rPr>
                <w:rFonts w:ascii="Calibri" w:eastAsia="Calibri" w:hAnsi="Calibri" w:cs="Calibri"/>
                <w:spacing w:val="-3"/>
                <w:sz w:val="24"/>
              </w:rPr>
              <w:t xml:space="preserve"> </w:t>
            </w:r>
            <w:r w:rsidRPr="00670E33">
              <w:rPr>
                <w:rFonts w:ascii="Calibri" w:eastAsia="Calibri" w:hAnsi="Calibri" w:cs="Calibri"/>
                <w:sz w:val="24"/>
              </w:rPr>
              <w:t>resistant regarding</w:t>
            </w:r>
            <w:r w:rsidRPr="00670E33">
              <w:rPr>
                <w:rFonts w:ascii="Calibri" w:eastAsia="Calibri" w:hAnsi="Calibri" w:cs="Calibri"/>
                <w:spacing w:val="-6"/>
                <w:sz w:val="24"/>
              </w:rPr>
              <w:t xml:space="preserve"> </w:t>
            </w:r>
            <w:r w:rsidRPr="00670E33">
              <w:rPr>
                <w:rFonts w:ascii="Calibri" w:eastAsia="Calibri" w:hAnsi="Calibri" w:cs="Calibri"/>
                <w:sz w:val="24"/>
              </w:rPr>
              <w:t>program</w:t>
            </w:r>
            <w:r w:rsidRPr="00670E33">
              <w:rPr>
                <w:rFonts w:ascii="Calibri" w:eastAsia="Calibri" w:hAnsi="Calibri" w:cs="Calibri"/>
                <w:spacing w:val="-5"/>
                <w:sz w:val="24"/>
              </w:rPr>
              <w:t xml:space="preserve"> </w:t>
            </w:r>
            <w:r w:rsidRPr="00670E33">
              <w:rPr>
                <w:rFonts w:ascii="Calibri" w:eastAsia="Calibri" w:hAnsi="Calibri" w:cs="Calibri"/>
                <w:sz w:val="24"/>
              </w:rPr>
              <w:t>participation/engagement</w:t>
            </w:r>
            <w:r w:rsidRPr="00670E33">
              <w:rPr>
                <w:rFonts w:ascii="Calibri" w:eastAsia="Calibri" w:hAnsi="Calibri" w:cs="Calibri"/>
                <w:spacing w:val="-5"/>
                <w:sz w:val="24"/>
              </w:rPr>
              <w:t xml:space="preserve"> </w:t>
            </w:r>
            <w:r w:rsidRPr="00670E33">
              <w:rPr>
                <w:rFonts w:ascii="Calibri" w:eastAsia="Calibri" w:hAnsi="Calibri" w:cs="Calibri"/>
                <w:sz w:val="24"/>
              </w:rPr>
              <w:t>requirements</w:t>
            </w:r>
            <w:r w:rsidRPr="00670E33">
              <w:rPr>
                <w:rFonts w:ascii="Calibri" w:eastAsia="Calibri" w:hAnsi="Calibri" w:cs="Calibri"/>
                <w:spacing w:val="-6"/>
                <w:sz w:val="24"/>
              </w:rPr>
              <w:t xml:space="preserve"> </w:t>
            </w:r>
            <w:r w:rsidRPr="00670E33">
              <w:rPr>
                <w:rFonts w:ascii="Calibri" w:eastAsia="Calibri" w:hAnsi="Calibri" w:cs="Calibri"/>
                <w:sz w:val="24"/>
              </w:rPr>
              <w:t>or</w:t>
            </w:r>
            <w:r w:rsidRPr="00670E33">
              <w:rPr>
                <w:rFonts w:ascii="Calibri" w:eastAsia="Calibri" w:hAnsi="Calibri" w:cs="Calibri"/>
                <w:spacing w:val="-5"/>
                <w:sz w:val="24"/>
              </w:rPr>
              <w:t xml:space="preserve"> </w:t>
            </w:r>
            <w:r w:rsidRPr="00670E33">
              <w:rPr>
                <w:rFonts w:ascii="Calibri" w:eastAsia="Calibri" w:hAnsi="Calibri" w:cs="Calibri"/>
                <w:sz w:val="24"/>
              </w:rPr>
              <w:t>need</w:t>
            </w:r>
            <w:r w:rsidRPr="00670E33">
              <w:rPr>
                <w:rFonts w:ascii="Calibri" w:eastAsia="Calibri" w:hAnsi="Calibri" w:cs="Calibri"/>
                <w:spacing w:val="-3"/>
                <w:sz w:val="24"/>
              </w:rPr>
              <w:t xml:space="preserve"> </w:t>
            </w:r>
            <w:r w:rsidRPr="00670E33">
              <w:rPr>
                <w:rFonts w:ascii="Calibri" w:eastAsia="Calibri" w:hAnsi="Calibri" w:cs="Calibri"/>
                <w:sz w:val="24"/>
              </w:rPr>
              <w:t>more</w:t>
            </w:r>
            <w:r w:rsidRPr="00670E33">
              <w:rPr>
                <w:rFonts w:ascii="Calibri" w:eastAsia="Calibri" w:hAnsi="Calibri" w:cs="Calibri"/>
                <w:spacing w:val="-5"/>
                <w:sz w:val="24"/>
              </w:rPr>
              <w:t xml:space="preserve"> </w:t>
            </w:r>
            <w:r w:rsidRPr="00670E33">
              <w:rPr>
                <w:rFonts w:ascii="Calibri" w:eastAsia="Calibri" w:hAnsi="Calibri" w:cs="Calibri"/>
                <w:sz w:val="24"/>
              </w:rPr>
              <w:t>time</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5"/>
                <w:sz w:val="24"/>
              </w:rPr>
              <w:t xml:space="preserve"> </w:t>
            </w:r>
            <w:r w:rsidRPr="00670E33">
              <w:rPr>
                <w:rFonts w:ascii="Calibri" w:eastAsia="Calibri" w:hAnsi="Calibri" w:cs="Calibri"/>
                <w:sz w:val="24"/>
              </w:rPr>
              <w:t>determine fit or placement.</w:t>
            </w:r>
          </w:p>
          <w:p w14:paraId="15C7CFB3" w14:textId="77777777" w:rsidR="00670E33" w:rsidRPr="00670E33" w:rsidRDefault="00670E33" w:rsidP="00670E33">
            <w:pPr>
              <w:widowControl w:val="0"/>
              <w:autoSpaceDE w:val="0"/>
              <w:autoSpaceDN w:val="0"/>
              <w:spacing w:before="1" w:after="0" w:line="240" w:lineRule="auto"/>
              <w:rPr>
                <w:rFonts w:ascii="Calibri" w:eastAsia="Calibri" w:hAnsi="Calibri" w:cs="Calibri"/>
                <w:sz w:val="24"/>
              </w:rPr>
            </w:pPr>
          </w:p>
          <w:p w14:paraId="2D77C711" w14:textId="77777777" w:rsidR="00670E33" w:rsidRPr="00670E33" w:rsidRDefault="00670E33" w:rsidP="00670E33">
            <w:pPr>
              <w:widowControl w:val="0"/>
              <w:autoSpaceDE w:val="0"/>
              <w:autoSpaceDN w:val="0"/>
              <w:spacing w:after="0" w:line="240" w:lineRule="auto"/>
              <w:jc w:val="both"/>
              <w:rPr>
                <w:rFonts w:ascii="Calibri" w:eastAsia="Calibri" w:hAnsi="Calibri" w:cs="Calibri"/>
                <w:b/>
                <w:sz w:val="24"/>
              </w:rPr>
            </w:pPr>
            <w:r w:rsidRPr="00670E33">
              <w:rPr>
                <w:rFonts w:ascii="Calibri" w:eastAsia="Calibri" w:hAnsi="Calibri" w:cs="Calibri"/>
                <w:b/>
                <w:sz w:val="24"/>
              </w:rPr>
              <w:t>Estimated:</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70</w:t>
            </w:r>
          </w:p>
          <w:p w14:paraId="671CA420" w14:textId="77777777" w:rsidR="00670E33" w:rsidRPr="00670E33" w:rsidRDefault="00670E33" w:rsidP="00670E33">
            <w:pPr>
              <w:widowControl w:val="0"/>
              <w:autoSpaceDE w:val="0"/>
              <w:autoSpaceDN w:val="0"/>
              <w:spacing w:after="0" w:line="240" w:lineRule="auto"/>
              <w:jc w:val="both"/>
              <w:rPr>
                <w:rFonts w:ascii="Calibri" w:eastAsia="Calibri" w:hAnsi="Calibri" w:cs="Calibri"/>
                <w:b/>
                <w:sz w:val="24"/>
              </w:rPr>
            </w:pPr>
            <w:r w:rsidRPr="00670E33">
              <w:rPr>
                <w:rFonts w:ascii="Calibri" w:eastAsia="Calibri" w:hAnsi="Calibri" w:cs="Calibri"/>
                <w:b/>
                <w:sz w:val="24"/>
              </w:rPr>
              <w:t>Actual:</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14</w:t>
            </w:r>
          </w:p>
        </w:tc>
      </w:tr>
      <w:tr w:rsidR="00670E33" w:rsidRPr="00670E33" w14:paraId="02967713" w14:textId="77777777" w:rsidTr="00030AEE">
        <w:trPr>
          <w:trHeight w:val="2637"/>
        </w:trPr>
        <w:tc>
          <w:tcPr>
            <w:tcW w:w="9352" w:type="dxa"/>
          </w:tcPr>
          <w:p w14:paraId="08B857D3"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u w:val="single"/>
              </w:rPr>
              <w:t>Community Service Events (CSE):</w:t>
            </w:r>
            <w:r w:rsidRPr="00670E33">
              <w:rPr>
                <w:rFonts w:ascii="Calibri" w:eastAsia="Calibri" w:hAnsi="Calibri" w:cs="Calibri"/>
                <w:sz w:val="24"/>
              </w:rPr>
              <w:t xml:space="preserve"> Number of meetings between agencies, public presentations, school presentations, and/or staff meetings (i.e., referral meetings/conversations,</w:t>
            </w:r>
            <w:r w:rsidRPr="00670E33">
              <w:rPr>
                <w:rFonts w:ascii="Calibri" w:eastAsia="Calibri" w:hAnsi="Calibri" w:cs="Calibri"/>
                <w:spacing w:val="-9"/>
                <w:sz w:val="24"/>
              </w:rPr>
              <w:t xml:space="preserve"> </w:t>
            </w:r>
            <w:r w:rsidRPr="00670E33">
              <w:rPr>
                <w:rFonts w:ascii="Calibri" w:eastAsia="Calibri" w:hAnsi="Calibri" w:cs="Calibri"/>
                <w:sz w:val="24"/>
              </w:rPr>
              <w:t>meeting</w:t>
            </w:r>
            <w:r w:rsidRPr="00670E33">
              <w:rPr>
                <w:rFonts w:ascii="Calibri" w:eastAsia="Calibri" w:hAnsi="Calibri" w:cs="Calibri"/>
                <w:spacing w:val="-7"/>
                <w:sz w:val="24"/>
              </w:rPr>
              <w:t xml:space="preserve"> </w:t>
            </w:r>
            <w:r w:rsidRPr="00670E33">
              <w:rPr>
                <w:rFonts w:ascii="Calibri" w:eastAsia="Calibri" w:hAnsi="Calibri" w:cs="Calibri"/>
                <w:sz w:val="24"/>
              </w:rPr>
              <w:t>with</w:t>
            </w:r>
            <w:r w:rsidRPr="00670E33">
              <w:rPr>
                <w:rFonts w:ascii="Calibri" w:eastAsia="Calibri" w:hAnsi="Calibri" w:cs="Calibri"/>
                <w:spacing w:val="-6"/>
                <w:sz w:val="24"/>
              </w:rPr>
              <w:t xml:space="preserve"> </w:t>
            </w:r>
            <w:r w:rsidRPr="00670E33">
              <w:rPr>
                <w:rFonts w:ascii="Calibri" w:eastAsia="Calibri" w:hAnsi="Calibri" w:cs="Calibri"/>
                <w:sz w:val="24"/>
              </w:rPr>
              <w:t>School</w:t>
            </w:r>
            <w:r w:rsidRPr="00670E33">
              <w:rPr>
                <w:rFonts w:ascii="Calibri" w:eastAsia="Calibri" w:hAnsi="Calibri" w:cs="Calibri"/>
                <w:spacing w:val="-7"/>
                <w:sz w:val="24"/>
              </w:rPr>
              <w:t xml:space="preserve"> </w:t>
            </w:r>
            <w:r w:rsidRPr="00670E33">
              <w:rPr>
                <w:rFonts w:ascii="Calibri" w:eastAsia="Calibri" w:hAnsi="Calibri" w:cs="Calibri"/>
                <w:sz w:val="24"/>
              </w:rPr>
              <w:t>Social</w:t>
            </w:r>
            <w:r w:rsidRPr="00670E33">
              <w:rPr>
                <w:rFonts w:ascii="Calibri" w:eastAsia="Calibri" w:hAnsi="Calibri" w:cs="Calibri"/>
                <w:spacing w:val="-7"/>
                <w:sz w:val="24"/>
              </w:rPr>
              <w:t xml:space="preserve"> </w:t>
            </w:r>
            <w:r w:rsidRPr="00670E33">
              <w:rPr>
                <w:rFonts w:ascii="Calibri" w:eastAsia="Calibri" w:hAnsi="Calibri" w:cs="Calibri"/>
                <w:sz w:val="24"/>
              </w:rPr>
              <w:t>Worker/</w:t>
            </w:r>
            <w:r w:rsidRPr="00670E33">
              <w:rPr>
                <w:rFonts w:ascii="Calibri" w:eastAsia="Calibri" w:hAnsi="Calibri" w:cs="Calibri"/>
                <w:spacing w:val="-8"/>
                <w:sz w:val="24"/>
              </w:rPr>
              <w:t xml:space="preserve"> </w:t>
            </w:r>
            <w:r w:rsidRPr="00670E33">
              <w:rPr>
                <w:rFonts w:ascii="Calibri" w:eastAsia="Calibri" w:hAnsi="Calibri" w:cs="Calibri"/>
                <w:sz w:val="24"/>
              </w:rPr>
              <w:t>Teacher/Dean/SRO/Counselor, presentations to Champaign County Juvenile Probation Department, Community Resource Fairs, Youth Assessment Follow-Ups, Probation Officer Check-Ins, etc.)</w:t>
            </w:r>
          </w:p>
          <w:p w14:paraId="230DEDCE"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6868BB7E" w14:textId="77777777" w:rsidR="00670E33" w:rsidRPr="00670E33" w:rsidRDefault="00670E33" w:rsidP="00670E33">
            <w:pPr>
              <w:widowControl w:val="0"/>
              <w:autoSpaceDE w:val="0"/>
              <w:autoSpaceDN w:val="0"/>
              <w:spacing w:before="1" w:after="0" w:line="240" w:lineRule="auto"/>
              <w:rPr>
                <w:rFonts w:ascii="Calibri" w:eastAsia="Calibri" w:hAnsi="Calibri" w:cs="Calibri"/>
                <w:b/>
                <w:sz w:val="24"/>
              </w:rPr>
            </w:pPr>
            <w:r w:rsidRPr="00670E33">
              <w:rPr>
                <w:rFonts w:ascii="Calibri" w:eastAsia="Calibri" w:hAnsi="Calibri" w:cs="Calibri"/>
                <w:b/>
                <w:sz w:val="24"/>
              </w:rPr>
              <w:t>Estimated:</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144</w:t>
            </w:r>
          </w:p>
          <w:p w14:paraId="14EDD1CE"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Actual:</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97</w:t>
            </w:r>
          </w:p>
        </w:tc>
      </w:tr>
      <w:tr w:rsidR="00670E33" w:rsidRPr="00670E33" w14:paraId="430ECECB" w14:textId="77777777" w:rsidTr="00030AEE">
        <w:trPr>
          <w:trHeight w:val="4101"/>
        </w:trPr>
        <w:tc>
          <w:tcPr>
            <w:tcW w:w="9352" w:type="dxa"/>
          </w:tcPr>
          <w:p w14:paraId="6162BFF5" w14:textId="77777777" w:rsidR="00670E33" w:rsidRPr="00670E33" w:rsidRDefault="00670E33" w:rsidP="00670E33">
            <w:pPr>
              <w:widowControl w:val="0"/>
              <w:autoSpaceDE w:val="0"/>
              <w:autoSpaceDN w:val="0"/>
              <w:spacing w:after="0" w:line="240" w:lineRule="auto"/>
              <w:rPr>
                <w:rFonts w:ascii="Calibri" w:eastAsia="Calibri" w:hAnsi="Calibri" w:cs="Calibri"/>
                <w:sz w:val="24"/>
              </w:rPr>
            </w:pPr>
            <w:r w:rsidRPr="00670E33">
              <w:rPr>
                <w:rFonts w:ascii="Calibri" w:eastAsia="Calibri" w:hAnsi="Calibri" w:cs="Calibri"/>
                <w:sz w:val="24"/>
                <w:u w:val="single"/>
              </w:rPr>
              <w:t xml:space="preserve">Service Contacts (SC): </w:t>
            </w:r>
            <w:r w:rsidRPr="00670E33">
              <w:rPr>
                <w:rFonts w:ascii="Calibri" w:eastAsia="Calibri" w:hAnsi="Calibri" w:cs="Calibri"/>
                <w:sz w:val="24"/>
              </w:rPr>
              <w:t>Case management sessions, counseling sessions, unduplicated participation in programs (i.e., Positive Action, Passport to Manhood, SMART Girls, CareerLaunch,</w:t>
            </w:r>
            <w:r w:rsidRPr="00670E33">
              <w:rPr>
                <w:rFonts w:ascii="Calibri" w:eastAsia="Calibri" w:hAnsi="Calibri" w:cs="Calibri"/>
                <w:spacing w:val="-5"/>
                <w:sz w:val="24"/>
              </w:rPr>
              <w:t xml:space="preserve"> </w:t>
            </w:r>
            <w:r w:rsidRPr="00670E33">
              <w:rPr>
                <w:rFonts w:ascii="Calibri" w:eastAsia="Calibri" w:hAnsi="Calibri" w:cs="Calibri"/>
                <w:sz w:val="24"/>
              </w:rPr>
              <w:t>diplomas2Degrees,</w:t>
            </w:r>
            <w:r w:rsidRPr="00670E33">
              <w:rPr>
                <w:rFonts w:ascii="Calibri" w:eastAsia="Calibri" w:hAnsi="Calibri" w:cs="Calibri"/>
                <w:spacing w:val="-3"/>
                <w:sz w:val="24"/>
              </w:rPr>
              <w:t xml:space="preserve"> </w:t>
            </w:r>
            <w:r w:rsidRPr="00670E33">
              <w:rPr>
                <w:rFonts w:ascii="Calibri" w:eastAsia="Calibri" w:hAnsi="Calibri" w:cs="Calibri"/>
                <w:sz w:val="24"/>
              </w:rPr>
              <w:t>Power</w:t>
            </w:r>
            <w:r w:rsidRPr="00670E33">
              <w:rPr>
                <w:rFonts w:ascii="Calibri" w:eastAsia="Calibri" w:hAnsi="Calibri" w:cs="Calibri"/>
                <w:spacing w:val="-4"/>
                <w:sz w:val="24"/>
              </w:rPr>
              <w:t xml:space="preserve"> </w:t>
            </w:r>
            <w:r w:rsidRPr="00670E33">
              <w:rPr>
                <w:rFonts w:ascii="Calibri" w:eastAsia="Calibri" w:hAnsi="Calibri" w:cs="Calibri"/>
                <w:sz w:val="24"/>
              </w:rPr>
              <w:t>Hour,</w:t>
            </w:r>
            <w:r w:rsidRPr="00670E33">
              <w:rPr>
                <w:rFonts w:ascii="Calibri" w:eastAsia="Calibri" w:hAnsi="Calibri" w:cs="Calibri"/>
                <w:spacing w:val="-5"/>
                <w:sz w:val="24"/>
              </w:rPr>
              <w:t xml:space="preserve"> </w:t>
            </w:r>
            <w:r w:rsidRPr="00670E33">
              <w:rPr>
                <w:rFonts w:ascii="Calibri" w:eastAsia="Calibri" w:hAnsi="Calibri" w:cs="Calibri"/>
                <w:sz w:val="24"/>
              </w:rPr>
              <w:t>SMART</w:t>
            </w:r>
            <w:r w:rsidRPr="00670E33">
              <w:rPr>
                <w:rFonts w:ascii="Calibri" w:eastAsia="Calibri" w:hAnsi="Calibri" w:cs="Calibri"/>
                <w:spacing w:val="-3"/>
                <w:sz w:val="24"/>
              </w:rPr>
              <w:t xml:space="preserve"> </w:t>
            </w:r>
            <w:r w:rsidRPr="00670E33">
              <w:rPr>
                <w:rFonts w:ascii="Calibri" w:eastAsia="Calibri" w:hAnsi="Calibri" w:cs="Calibri"/>
                <w:sz w:val="24"/>
              </w:rPr>
              <w:t>Moves,</w:t>
            </w:r>
            <w:r w:rsidRPr="00670E33">
              <w:rPr>
                <w:rFonts w:ascii="Calibri" w:eastAsia="Calibri" w:hAnsi="Calibri" w:cs="Calibri"/>
                <w:spacing w:val="-4"/>
                <w:sz w:val="24"/>
              </w:rPr>
              <w:t xml:space="preserve"> </w:t>
            </w:r>
            <w:r w:rsidRPr="00670E33">
              <w:rPr>
                <w:rFonts w:ascii="Calibri" w:eastAsia="Calibri" w:hAnsi="Calibri" w:cs="Calibri"/>
                <w:sz w:val="24"/>
              </w:rPr>
              <w:t>etc.),</w:t>
            </w:r>
            <w:r w:rsidRPr="00670E33">
              <w:rPr>
                <w:rFonts w:ascii="Calibri" w:eastAsia="Calibri" w:hAnsi="Calibri" w:cs="Calibri"/>
                <w:spacing w:val="-3"/>
                <w:sz w:val="24"/>
              </w:rPr>
              <w:t xml:space="preserve"> </w:t>
            </w:r>
            <w:r w:rsidRPr="00670E33">
              <w:rPr>
                <w:rFonts w:ascii="Calibri" w:eastAsia="Calibri" w:hAnsi="Calibri" w:cs="Calibri"/>
                <w:sz w:val="24"/>
              </w:rPr>
              <w:t>field</w:t>
            </w:r>
            <w:r w:rsidRPr="00670E33">
              <w:rPr>
                <w:rFonts w:ascii="Calibri" w:eastAsia="Calibri" w:hAnsi="Calibri" w:cs="Calibri"/>
                <w:spacing w:val="-4"/>
                <w:sz w:val="24"/>
              </w:rPr>
              <w:t xml:space="preserve"> </w:t>
            </w:r>
            <w:r w:rsidRPr="00670E33">
              <w:rPr>
                <w:rFonts w:ascii="Calibri" w:eastAsia="Calibri" w:hAnsi="Calibri" w:cs="Calibri"/>
                <w:sz w:val="24"/>
              </w:rPr>
              <w:t>trips</w:t>
            </w:r>
            <w:r w:rsidRPr="00670E33">
              <w:rPr>
                <w:rFonts w:ascii="Calibri" w:eastAsia="Calibri" w:hAnsi="Calibri" w:cs="Calibri"/>
                <w:spacing w:val="-2"/>
                <w:sz w:val="24"/>
              </w:rPr>
              <w:t xml:space="preserve"> </w:t>
            </w:r>
            <w:r w:rsidRPr="00670E33">
              <w:rPr>
                <w:rFonts w:ascii="Calibri" w:eastAsia="Calibri" w:hAnsi="Calibri" w:cs="Calibri"/>
                <w:sz w:val="24"/>
              </w:rPr>
              <w:t>(i.e.,</w:t>
            </w:r>
            <w:r w:rsidRPr="00670E33">
              <w:rPr>
                <w:rFonts w:ascii="Calibri" w:eastAsia="Calibri" w:hAnsi="Calibri" w:cs="Calibri"/>
                <w:spacing w:val="-3"/>
                <w:sz w:val="24"/>
              </w:rPr>
              <w:t xml:space="preserve"> </w:t>
            </w:r>
            <w:r w:rsidRPr="00670E33">
              <w:rPr>
                <w:rFonts w:ascii="Calibri" w:eastAsia="Calibri" w:hAnsi="Calibri" w:cs="Calibri"/>
                <w:sz w:val="24"/>
              </w:rPr>
              <w:t>college tours, team-building trips, family outings, etc.), and mentor meetings.</w:t>
            </w:r>
          </w:p>
          <w:p w14:paraId="246B12B8" w14:textId="77777777" w:rsidR="00670E33" w:rsidRPr="00670E33" w:rsidRDefault="00670E33" w:rsidP="00670E33">
            <w:pPr>
              <w:widowControl w:val="0"/>
              <w:autoSpaceDE w:val="0"/>
              <w:autoSpaceDN w:val="0"/>
              <w:spacing w:before="10" w:after="0" w:line="240" w:lineRule="auto"/>
              <w:rPr>
                <w:rFonts w:ascii="Calibri" w:eastAsia="Calibri" w:hAnsi="Calibri" w:cs="Calibri"/>
                <w:sz w:val="23"/>
              </w:rPr>
            </w:pPr>
          </w:p>
          <w:p w14:paraId="3AB9D8DD"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Estimated:</w:t>
            </w:r>
            <w:r w:rsidRPr="00670E33">
              <w:rPr>
                <w:rFonts w:ascii="Calibri" w:eastAsia="Calibri" w:hAnsi="Calibri" w:cs="Calibri"/>
                <w:b/>
                <w:spacing w:val="-2"/>
                <w:sz w:val="24"/>
              </w:rPr>
              <w:t xml:space="preserve"> 1,000</w:t>
            </w:r>
          </w:p>
          <w:p w14:paraId="06C15CB9" w14:textId="77777777" w:rsidR="00670E33" w:rsidRPr="00670E33" w:rsidRDefault="00670E33" w:rsidP="00670E33">
            <w:pPr>
              <w:widowControl w:val="0"/>
              <w:autoSpaceDE w:val="0"/>
              <w:autoSpaceDN w:val="0"/>
              <w:spacing w:after="0" w:line="240" w:lineRule="auto"/>
              <w:rPr>
                <w:rFonts w:ascii="Calibri" w:eastAsia="Calibri" w:hAnsi="Calibri" w:cs="Calibri"/>
                <w:b/>
                <w:sz w:val="24"/>
              </w:rPr>
            </w:pPr>
            <w:r w:rsidRPr="00670E33">
              <w:rPr>
                <w:rFonts w:ascii="Calibri" w:eastAsia="Calibri" w:hAnsi="Calibri" w:cs="Calibri"/>
                <w:b/>
                <w:sz w:val="24"/>
              </w:rPr>
              <w:t>Actual:</w:t>
            </w:r>
            <w:r w:rsidRPr="00670E33">
              <w:rPr>
                <w:rFonts w:ascii="Calibri" w:eastAsia="Calibri" w:hAnsi="Calibri" w:cs="Calibri"/>
                <w:b/>
                <w:spacing w:val="-2"/>
                <w:sz w:val="24"/>
              </w:rPr>
              <w:t xml:space="preserve"> </w:t>
            </w:r>
            <w:r w:rsidRPr="00670E33">
              <w:rPr>
                <w:rFonts w:ascii="Calibri" w:eastAsia="Calibri" w:hAnsi="Calibri" w:cs="Calibri"/>
                <w:b/>
                <w:spacing w:val="-5"/>
                <w:sz w:val="24"/>
              </w:rPr>
              <w:t>723</w:t>
            </w:r>
          </w:p>
        </w:tc>
      </w:tr>
    </w:tbl>
    <w:p w14:paraId="2A201452" w14:textId="77777777" w:rsidR="00670E33" w:rsidRPr="00670E33" w:rsidRDefault="00670E33" w:rsidP="00670E33">
      <w:pPr>
        <w:widowControl w:val="0"/>
        <w:autoSpaceDE w:val="0"/>
        <w:autoSpaceDN w:val="0"/>
        <w:spacing w:after="0" w:line="240" w:lineRule="auto"/>
        <w:rPr>
          <w:rFonts w:ascii="Calibri" w:eastAsia="Calibri" w:hAnsi="Calibri" w:cs="Calibri"/>
          <w:sz w:val="24"/>
        </w:rPr>
        <w:sectPr w:rsidR="00670E33" w:rsidRPr="00670E33">
          <w:type w:val="continuous"/>
          <w:pgSz w:w="12240" w:h="15840"/>
          <w:pgMar w:top="1420" w:right="1280" w:bottom="1720" w:left="1280" w:header="0" w:footer="1629"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670E33" w:rsidRPr="00670E33" w14:paraId="588C4CF2" w14:textId="77777777" w:rsidTr="00030AEE">
        <w:trPr>
          <w:trHeight w:val="5273"/>
        </w:trPr>
        <w:tc>
          <w:tcPr>
            <w:tcW w:w="9352" w:type="dxa"/>
          </w:tcPr>
          <w:p w14:paraId="2BB847B6" w14:textId="77777777" w:rsidR="00670E33" w:rsidRPr="00670E33" w:rsidRDefault="00670E33" w:rsidP="00670E33">
            <w:pPr>
              <w:widowControl w:val="0"/>
              <w:autoSpaceDE w:val="0"/>
              <w:autoSpaceDN w:val="0"/>
              <w:spacing w:after="0" w:line="240" w:lineRule="auto"/>
              <w:ind w:right="160"/>
              <w:rPr>
                <w:rFonts w:ascii="Calibri" w:eastAsia="Calibri" w:hAnsi="Calibri" w:cs="Calibri"/>
                <w:sz w:val="24"/>
              </w:rPr>
            </w:pPr>
            <w:r w:rsidRPr="00670E33">
              <w:rPr>
                <w:rFonts w:ascii="Calibri" w:eastAsia="Calibri" w:hAnsi="Calibri" w:cs="Calibri"/>
                <w:sz w:val="24"/>
              </w:rPr>
              <w:lastRenderedPageBreak/>
              <w:t>During FY21, the CU Change program returned to providing support and services to participants 100% in-person. Case management sessions were held two to three times a week</w:t>
            </w:r>
            <w:r w:rsidRPr="00670E33">
              <w:rPr>
                <w:rFonts w:ascii="Calibri" w:eastAsia="Calibri" w:hAnsi="Calibri" w:cs="Calibri"/>
                <w:spacing w:val="-4"/>
                <w:sz w:val="24"/>
              </w:rPr>
              <w:t xml:space="preserve"> </w:t>
            </w:r>
            <w:r w:rsidRPr="00670E33">
              <w:rPr>
                <w:rFonts w:ascii="Calibri" w:eastAsia="Calibri" w:hAnsi="Calibri" w:cs="Calibri"/>
                <w:sz w:val="24"/>
              </w:rPr>
              <w:t>on</w:t>
            </w:r>
            <w:r w:rsidRPr="00670E33">
              <w:rPr>
                <w:rFonts w:ascii="Calibri" w:eastAsia="Calibri" w:hAnsi="Calibri" w:cs="Calibri"/>
                <w:spacing w:val="-1"/>
                <w:sz w:val="24"/>
              </w:rPr>
              <w:t xml:space="preserve"> </w:t>
            </w:r>
            <w:r w:rsidRPr="00670E33">
              <w:rPr>
                <w:rFonts w:ascii="Calibri" w:eastAsia="Calibri" w:hAnsi="Calibri" w:cs="Calibri"/>
                <w:sz w:val="24"/>
              </w:rPr>
              <w:t>a</w:t>
            </w:r>
            <w:r w:rsidRPr="00670E33">
              <w:rPr>
                <w:rFonts w:ascii="Calibri" w:eastAsia="Calibri" w:hAnsi="Calibri" w:cs="Calibri"/>
                <w:spacing w:val="-5"/>
                <w:sz w:val="24"/>
              </w:rPr>
              <w:t xml:space="preserve"> </w:t>
            </w:r>
            <w:r w:rsidRPr="00670E33">
              <w:rPr>
                <w:rFonts w:ascii="Calibri" w:eastAsia="Calibri" w:hAnsi="Calibri" w:cs="Calibri"/>
                <w:sz w:val="24"/>
              </w:rPr>
              <w:t>case-by-case</w:t>
            </w:r>
            <w:r w:rsidRPr="00670E33">
              <w:rPr>
                <w:rFonts w:ascii="Calibri" w:eastAsia="Calibri" w:hAnsi="Calibri" w:cs="Calibri"/>
                <w:spacing w:val="-7"/>
                <w:sz w:val="24"/>
              </w:rPr>
              <w:t xml:space="preserve"> </w:t>
            </w:r>
            <w:r w:rsidRPr="00670E33">
              <w:rPr>
                <w:rFonts w:ascii="Calibri" w:eastAsia="Calibri" w:hAnsi="Calibri" w:cs="Calibri"/>
                <w:sz w:val="24"/>
              </w:rPr>
              <w:t>basis</w:t>
            </w:r>
            <w:r w:rsidRPr="00670E33">
              <w:rPr>
                <w:rFonts w:ascii="Calibri" w:eastAsia="Calibri" w:hAnsi="Calibri" w:cs="Calibri"/>
                <w:spacing w:val="-3"/>
                <w:sz w:val="24"/>
              </w:rPr>
              <w:t xml:space="preserve"> </w:t>
            </w:r>
            <w:r w:rsidRPr="00670E33">
              <w:rPr>
                <w:rFonts w:ascii="Calibri" w:eastAsia="Calibri" w:hAnsi="Calibri" w:cs="Calibri"/>
                <w:sz w:val="24"/>
              </w:rPr>
              <w:t>with</w:t>
            </w:r>
            <w:r w:rsidRPr="00670E33">
              <w:rPr>
                <w:rFonts w:ascii="Calibri" w:eastAsia="Calibri" w:hAnsi="Calibri" w:cs="Calibri"/>
                <w:spacing w:val="-4"/>
                <w:sz w:val="24"/>
              </w:rPr>
              <w:t xml:space="preserve"> </w:t>
            </w:r>
            <w:r w:rsidRPr="00670E33">
              <w:rPr>
                <w:rFonts w:ascii="Calibri" w:eastAsia="Calibri" w:hAnsi="Calibri" w:cs="Calibri"/>
                <w:sz w:val="24"/>
              </w:rPr>
              <w:t>participants,</w:t>
            </w:r>
            <w:r w:rsidRPr="00670E33">
              <w:rPr>
                <w:rFonts w:ascii="Calibri" w:eastAsia="Calibri" w:hAnsi="Calibri" w:cs="Calibri"/>
                <w:spacing w:val="-5"/>
                <w:sz w:val="24"/>
              </w:rPr>
              <w:t xml:space="preserve"> </w:t>
            </w:r>
            <w:r w:rsidRPr="00670E33">
              <w:rPr>
                <w:rFonts w:ascii="Calibri" w:eastAsia="Calibri" w:hAnsi="Calibri" w:cs="Calibri"/>
                <w:sz w:val="24"/>
              </w:rPr>
              <w:t>as</w:t>
            </w:r>
            <w:r w:rsidRPr="00670E33">
              <w:rPr>
                <w:rFonts w:ascii="Calibri" w:eastAsia="Calibri" w:hAnsi="Calibri" w:cs="Calibri"/>
                <w:spacing w:val="-3"/>
                <w:sz w:val="24"/>
              </w:rPr>
              <w:t xml:space="preserve"> </w:t>
            </w:r>
            <w:r w:rsidRPr="00670E33">
              <w:rPr>
                <w:rFonts w:ascii="Calibri" w:eastAsia="Calibri" w:hAnsi="Calibri" w:cs="Calibri"/>
                <w:sz w:val="24"/>
              </w:rPr>
              <w:t>well</w:t>
            </w:r>
            <w:r w:rsidRPr="00670E33">
              <w:rPr>
                <w:rFonts w:ascii="Calibri" w:eastAsia="Calibri" w:hAnsi="Calibri" w:cs="Calibri"/>
                <w:spacing w:val="-2"/>
                <w:sz w:val="24"/>
              </w:rPr>
              <w:t xml:space="preserve"> </w:t>
            </w:r>
            <w:r w:rsidRPr="00670E33">
              <w:rPr>
                <w:rFonts w:ascii="Calibri" w:eastAsia="Calibri" w:hAnsi="Calibri" w:cs="Calibri"/>
                <w:sz w:val="24"/>
              </w:rPr>
              <w:t>as</w:t>
            </w:r>
            <w:r w:rsidRPr="00670E33">
              <w:rPr>
                <w:rFonts w:ascii="Calibri" w:eastAsia="Calibri" w:hAnsi="Calibri" w:cs="Calibri"/>
                <w:spacing w:val="-3"/>
                <w:sz w:val="24"/>
              </w:rPr>
              <w:t xml:space="preserve"> </w:t>
            </w:r>
            <w:r w:rsidRPr="00670E33">
              <w:rPr>
                <w:rFonts w:ascii="Calibri" w:eastAsia="Calibri" w:hAnsi="Calibri" w:cs="Calibri"/>
                <w:sz w:val="24"/>
              </w:rPr>
              <w:t>providing</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4"/>
                <w:sz w:val="24"/>
              </w:rPr>
              <w:t xml:space="preserve"> </w:t>
            </w:r>
            <w:r w:rsidRPr="00670E33">
              <w:rPr>
                <w:rFonts w:ascii="Calibri" w:eastAsia="Calibri" w:hAnsi="Calibri" w:cs="Calibri"/>
                <w:sz w:val="24"/>
              </w:rPr>
              <w:t>following</w:t>
            </w:r>
            <w:r w:rsidRPr="00670E33">
              <w:rPr>
                <w:rFonts w:ascii="Calibri" w:eastAsia="Calibri" w:hAnsi="Calibri" w:cs="Calibri"/>
                <w:spacing w:val="-3"/>
                <w:sz w:val="24"/>
              </w:rPr>
              <w:t xml:space="preserve"> </w:t>
            </w:r>
            <w:r w:rsidRPr="00670E33">
              <w:rPr>
                <w:rFonts w:ascii="Calibri" w:eastAsia="Calibri" w:hAnsi="Calibri" w:cs="Calibri"/>
                <w:sz w:val="24"/>
              </w:rPr>
              <w:t>Don Moyer Boys &amp; Girls Club programming: Passport to Manhood, SMART Girls, Diplomas to Degrees, Career Launch, Project Learn, Triple Play, Positive Action, SMART Moves, and Power Hour.</w:t>
            </w:r>
          </w:p>
          <w:p w14:paraId="57A3D440" w14:textId="77777777" w:rsidR="00670E33" w:rsidRPr="00670E33" w:rsidRDefault="00670E33" w:rsidP="00670E33">
            <w:pPr>
              <w:widowControl w:val="0"/>
              <w:autoSpaceDE w:val="0"/>
              <w:autoSpaceDN w:val="0"/>
              <w:spacing w:before="1" w:after="0" w:line="240" w:lineRule="auto"/>
              <w:ind w:right="117"/>
              <w:rPr>
                <w:rFonts w:ascii="Calibri" w:eastAsia="Calibri" w:hAnsi="Calibri" w:cs="Calibri"/>
                <w:sz w:val="24"/>
              </w:rPr>
            </w:pPr>
            <w:r w:rsidRPr="00670E33">
              <w:rPr>
                <w:rFonts w:ascii="Calibri" w:eastAsia="Calibri" w:hAnsi="Calibri" w:cs="Calibri"/>
                <w:sz w:val="24"/>
              </w:rPr>
              <w:t>During</w:t>
            </w:r>
            <w:r w:rsidRPr="00670E33">
              <w:rPr>
                <w:rFonts w:ascii="Calibri" w:eastAsia="Calibri" w:hAnsi="Calibri" w:cs="Calibri"/>
                <w:spacing w:val="-2"/>
                <w:sz w:val="24"/>
              </w:rPr>
              <w:t xml:space="preserve"> </w:t>
            </w:r>
            <w:r w:rsidRPr="00670E33">
              <w:rPr>
                <w:rFonts w:ascii="Calibri" w:eastAsia="Calibri" w:hAnsi="Calibri" w:cs="Calibri"/>
                <w:sz w:val="24"/>
              </w:rPr>
              <w:t>these</w:t>
            </w:r>
            <w:r w:rsidRPr="00670E33">
              <w:rPr>
                <w:rFonts w:ascii="Calibri" w:eastAsia="Calibri" w:hAnsi="Calibri" w:cs="Calibri"/>
                <w:spacing w:val="-3"/>
                <w:sz w:val="24"/>
              </w:rPr>
              <w:t xml:space="preserve"> </w:t>
            </w:r>
            <w:r w:rsidRPr="00670E33">
              <w:rPr>
                <w:rFonts w:ascii="Calibri" w:eastAsia="Calibri" w:hAnsi="Calibri" w:cs="Calibri"/>
                <w:sz w:val="24"/>
              </w:rPr>
              <w:t>sessions,</w:t>
            </w:r>
            <w:r w:rsidRPr="00670E33">
              <w:rPr>
                <w:rFonts w:ascii="Calibri" w:eastAsia="Calibri" w:hAnsi="Calibri" w:cs="Calibri"/>
                <w:spacing w:val="-4"/>
                <w:sz w:val="24"/>
              </w:rPr>
              <w:t xml:space="preserve"> </w:t>
            </w:r>
            <w:r w:rsidRPr="00670E33">
              <w:rPr>
                <w:rFonts w:ascii="Calibri" w:eastAsia="Calibri" w:hAnsi="Calibri" w:cs="Calibri"/>
                <w:sz w:val="24"/>
              </w:rPr>
              <w:t>participants</w:t>
            </w:r>
            <w:r w:rsidRPr="00670E33">
              <w:rPr>
                <w:rFonts w:ascii="Calibri" w:eastAsia="Calibri" w:hAnsi="Calibri" w:cs="Calibri"/>
                <w:spacing w:val="-2"/>
                <w:sz w:val="24"/>
              </w:rPr>
              <w:t xml:space="preserve"> </w:t>
            </w:r>
            <w:r w:rsidRPr="00670E33">
              <w:rPr>
                <w:rFonts w:ascii="Calibri" w:eastAsia="Calibri" w:hAnsi="Calibri" w:cs="Calibri"/>
                <w:sz w:val="24"/>
              </w:rPr>
              <w:t>were</w:t>
            </w:r>
            <w:r w:rsidRPr="00670E33">
              <w:rPr>
                <w:rFonts w:ascii="Calibri" w:eastAsia="Calibri" w:hAnsi="Calibri" w:cs="Calibri"/>
                <w:spacing w:val="-4"/>
                <w:sz w:val="24"/>
              </w:rPr>
              <w:t xml:space="preserve"> </w:t>
            </w:r>
            <w:r w:rsidRPr="00670E33">
              <w:rPr>
                <w:rFonts w:ascii="Calibri" w:eastAsia="Calibri" w:hAnsi="Calibri" w:cs="Calibri"/>
                <w:sz w:val="24"/>
              </w:rPr>
              <w:t>given</w:t>
            </w:r>
            <w:r w:rsidRPr="00670E33">
              <w:rPr>
                <w:rFonts w:ascii="Calibri" w:eastAsia="Calibri" w:hAnsi="Calibri" w:cs="Calibri"/>
                <w:spacing w:val="-2"/>
                <w:sz w:val="24"/>
              </w:rPr>
              <w:t xml:space="preserve"> </w:t>
            </w:r>
            <w:r w:rsidRPr="00670E33">
              <w:rPr>
                <w:rFonts w:ascii="Calibri" w:eastAsia="Calibri" w:hAnsi="Calibri" w:cs="Calibri"/>
                <w:sz w:val="24"/>
              </w:rPr>
              <w:t>skills</w:t>
            </w:r>
            <w:r w:rsidRPr="00670E33">
              <w:rPr>
                <w:rFonts w:ascii="Calibri" w:eastAsia="Calibri" w:hAnsi="Calibri" w:cs="Calibri"/>
                <w:spacing w:val="-2"/>
                <w:sz w:val="24"/>
              </w:rPr>
              <w:t xml:space="preserve"> </w:t>
            </w:r>
            <w:r w:rsidRPr="00670E33">
              <w:rPr>
                <w:rFonts w:ascii="Calibri" w:eastAsia="Calibri" w:hAnsi="Calibri" w:cs="Calibri"/>
                <w:sz w:val="24"/>
              </w:rPr>
              <w:t>and</w:t>
            </w:r>
            <w:r w:rsidRPr="00670E33">
              <w:rPr>
                <w:rFonts w:ascii="Calibri" w:eastAsia="Calibri" w:hAnsi="Calibri" w:cs="Calibri"/>
                <w:spacing w:val="-3"/>
                <w:sz w:val="24"/>
              </w:rPr>
              <w:t xml:space="preserve"> </w:t>
            </w:r>
            <w:r w:rsidRPr="00670E33">
              <w:rPr>
                <w:rFonts w:ascii="Calibri" w:eastAsia="Calibri" w:hAnsi="Calibri" w:cs="Calibri"/>
                <w:sz w:val="24"/>
              </w:rPr>
              <w:t>tools</w:t>
            </w:r>
            <w:r w:rsidRPr="00670E33">
              <w:rPr>
                <w:rFonts w:ascii="Calibri" w:eastAsia="Calibri" w:hAnsi="Calibri" w:cs="Calibri"/>
                <w:spacing w:val="-2"/>
                <w:sz w:val="24"/>
              </w:rPr>
              <w:t xml:space="preserve"> </w:t>
            </w:r>
            <w:r w:rsidRPr="00670E33">
              <w:rPr>
                <w:rFonts w:ascii="Calibri" w:eastAsia="Calibri" w:hAnsi="Calibri" w:cs="Calibri"/>
                <w:sz w:val="24"/>
              </w:rPr>
              <w:t>such</w:t>
            </w:r>
            <w:r w:rsidRPr="00670E33">
              <w:rPr>
                <w:rFonts w:ascii="Calibri" w:eastAsia="Calibri" w:hAnsi="Calibri" w:cs="Calibri"/>
                <w:spacing w:val="-1"/>
                <w:sz w:val="24"/>
              </w:rPr>
              <w:t xml:space="preserve"> </w:t>
            </w:r>
            <w:r w:rsidRPr="00670E33">
              <w:rPr>
                <w:rFonts w:ascii="Calibri" w:eastAsia="Calibri" w:hAnsi="Calibri" w:cs="Calibri"/>
                <w:sz w:val="24"/>
              </w:rPr>
              <w:t>as:</w:t>
            </w:r>
            <w:r w:rsidRPr="00670E33">
              <w:rPr>
                <w:rFonts w:ascii="Calibri" w:eastAsia="Calibri" w:hAnsi="Calibri" w:cs="Calibri"/>
                <w:spacing w:val="-4"/>
                <w:sz w:val="24"/>
              </w:rPr>
              <w:t xml:space="preserve"> </w:t>
            </w:r>
            <w:r w:rsidRPr="00670E33">
              <w:rPr>
                <w:rFonts w:ascii="Calibri" w:eastAsia="Calibri" w:hAnsi="Calibri" w:cs="Calibri"/>
                <w:sz w:val="24"/>
              </w:rPr>
              <w:t>everyday</w:t>
            </w:r>
            <w:r w:rsidRPr="00670E33">
              <w:rPr>
                <w:rFonts w:ascii="Calibri" w:eastAsia="Calibri" w:hAnsi="Calibri" w:cs="Calibri"/>
                <w:spacing w:val="-2"/>
                <w:sz w:val="24"/>
              </w:rPr>
              <w:t xml:space="preserve"> </w:t>
            </w:r>
            <w:r w:rsidRPr="00670E33">
              <w:rPr>
                <w:rFonts w:ascii="Calibri" w:eastAsia="Calibri" w:hAnsi="Calibri" w:cs="Calibri"/>
                <w:sz w:val="24"/>
              </w:rPr>
              <w:t>life</w:t>
            </w:r>
            <w:r w:rsidRPr="00670E33">
              <w:rPr>
                <w:rFonts w:ascii="Calibri" w:eastAsia="Calibri" w:hAnsi="Calibri" w:cs="Calibri"/>
                <w:spacing w:val="-4"/>
                <w:sz w:val="24"/>
              </w:rPr>
              <w:t xml:space="preserve"> </w:t>
            </w:r>
            <w:r w:rsidRPr="00670E33">
              <w:rPr>
                <w:rFonts w:ascii="Calibri" w:eastAsia="Calibri" w:hAnsi="Calibri" w:cs="Calibri"/>
                <w:sz w:val="24"/>
              </w:rPr>
              <w:t>skills,</w:t>
            </w:r>
            <w:r w:rsidRPr="00670E33">
              <w:rPr>
                <w:rFonts w:ascii="Calibri" w:eastAsia="Calibri" w:hAnsi="Calibri" w:cs="Calibri"/>
                <w:spacing w:val="-2"/>
                <w:sz w:val="24"/>
              </w:rPr>
              <w:t xml:space="preserve"> </w:t>
            </w:r>
            <w:r w:rsidRPr="00670E33">
              <w:rPr>
                <w:rFonts w:ascii="Calibri" w:eastAsia="Calibri" w:hAnsi="Calibri" w:cs="Calibri"/>
                <w:sz w:val="24"/>
              </w:rPr>
              <w:t>test taking strategies, character and leadership development, and career goal planning. CU Change also partnered with Tinervin Foundation to distribute over 150 food boxes.</w:t>
            </w:r>
          </w:p>
          <w:p w14:paraId="431291DD" w14:textId="77777777" w:rsidR="00670E33" w:rsidRPr="00670E33" w:rsidRDefault="00670E33" w:rsidP="00670E33">
            <w:pPr>
              <w:widowControl w:val="0"/>
              <w:autoSpaceDE w:val="0"/>
              <w:autoSpaceDN w:val="0"/>
              <w:spacing w:after="0" w:line="240" w:lineRule="auto"/>
              <w:ind w:right="134"/>
              <w:rPr>
                <w:rFonts w:ascii="Calibri" w:eastAsia="Calibri" w:hAnsi="Calibri" w:cs="Calibri"/>
                <w:sz w:val="24"/>
              </w:rPr>
            </w:pPr>
            <w:r w:rsidRPr="00670E33">
              <w:rPr>
                <w:rFonts w:ascii="Calibri" w:eastAsia="Calibri" w:hAnsi="Calibri" w:cs="Calibri"/>
                <w:sz w:val="24"/>
              </w:rPr>
              <w:t>Additionally, 30 boxes of school supplies were distributed to CU Change families through Back</w:t>
            </w:r>
            <w:r w:rsidRPr="00670E33">
              <w:rPr>
                <w:rFonts w:ascii="Calibri" w:eastAsia="Calibri" w:hAnsi="Calibri" w:cs="Calibri"/>
                <w:spacing w:val="-4"/>
                <w:sz w:val="24"/>
              </w:rPr>
              <w:t xml:space="preserve"> </w:t>
            </w:r>
            <w:r w:rsidRPr="00670E33">
              <w:rPr>
                <w:rFonts w:ascii="Calibri" w:eastAsia="Calibri" w:hAnsi="Calibri" w:cs="Calibri"/>
                <w:sz w:val="24"/>
              </w:rPr>
              <w:t>2</w:t>
            </w:r>
            <w:r w:rsidRPr="00670E33">
              <w:rPr>
                <w:rFonts w:ascii="Calibri" w:eastAsia="Calibri" w:hAnsi="Calibri" w:cs="Calibri"/>
                <w:spacing w:val="-3"/>
                <w:sz w:val="24"/>
              </w:rPr>
              <w:t xml:space="preserve"> </w:t>
            </w:r>
            <w:r w:rsidRPr="00670E33">
              <w:rPr>
                <w:rFonts w:ascii="Calibri" w:eastAsia="Calibri" w:hAnsi="Calibri" w:cs="Calibri"/>
                <w:sz w:val="24"/>
              </w:rPr>
              <w:t>School</w:t>
            </w:r>
            <w:r w:rsidRPr="00670E33">
              <w:rPr>
                <w:rFonts w:ascii="Calibri" w:eastAsia="Calibri" w:hAnsi="Calibri" w:cs="Calibri"/>
                <w:spacing w:val="-4"/>
                <w:sz w:val="24"/>
              </w:rPr>
              <w:t xml:space="preserve"> </w:t>
            </w:r>
            <w:r w:rsidRPr="00670E33">
              <w:rPr>
                <w:rFonts w:ascii="Calibri" w:eastAsia="Calibri" w:hAnsi="Calibri" w:cs="Calibri"/>
                <w:sz w:val="24"/>
              </w:rPr>
              <w:t>America.</w:t>
            </w:r>
            <w:r w:rsidRPr="00670E33">
              <w:rPr>
                <w:rFonts w:ascii="Calibri" w:eastAsia="Calibri" w:hAnsi="Calibri" w:cs="Calibri"/>
                <w:spacing w:val="-3"/>
                <w:sz w:val="24"/>
              </w:rPr>
              <w:t xml:space="preserve"> </w:t>
            </w:r>
            <w:r w:rsidRPr="00670E33">
              <w:rPr>
                <w:rFonts w:ascii="Calibri" w:eastAsia="Calibri" w:hAnsi="Calibri" w:cs="Calibri"/>
                <w:sz w:val="24"/>
              </w:rPr>
              <w:t>The</w:t>
            </w:r>
            <w:r w:rsidRPr="00670E33">
              <w:rPr>
                <w:rFonts w:ascii="Calibri" w:eastAsia="Calibri" w:hAnsi="Calibri" w:cs="Calibri"/>
                <w:spacing w:val="-3"/>
                <w:sz w:val="24"/>
              </w:rPr>
              <w:t xml:space="preserve"> </w:t>
            </w:r>
            <w:r w:rsidRPr="00670E33">
              <w:rPr>
                <w:rFonts w:ascii="Calibri" w:eastAsia="Calibri" w:hAnsi="Calibri" w:cs="Calibri"/>
                <w:sz w:val="24"/>
              </w:rPr>
              <w:t>CU</w:t>
            </w:r>
            <w:r w:rsidRPr="00670E33">
              <w:rPr>
                <w:rFonts w:ascii="Calibri" w:eastAsia="Calibri" w:hAnsi="Calibri" w:cs="Calibri"/>
                <w:spacing w:val="-4"/>
                <w:sz w:val="24"/>
              </w:rPr>
              <w:t xml:space="preserve"> </w:t>
            </w:r>
            <w:r w:rsidRPr="00670E33">
              <w:rPr>
                <w:rFonts w:ascii="Calibri" w:eastAsia="Calibri" w:hAnsi="Calibri" w:cs="Calibri"/>
                <w:sz w:val="24"/>
              </w:rPr>
              <w:t>Change</w:t>
            </w:r>
            <w:r w:rsidRPr="00670E33">
              <w:rPr>
                <w:rFonts w:ascii="Calibri" w:eastAsia="Calibri" w:hAnsi="Calibri" w:cs="Calibri"/>
                <w:spacing w:val="-3"/>
                <w:sz w:val="24"/>
              </w:rPr>
              <w:t xml:space="preserve"> </w:t>
            </w:r>
            <w:r w:rsidRPr="00670E33">
              <w:rPr>
                <w:rFonts w:ascii="Calibri" w:eastAsia="Calibri" w:hAnsi="Calibri" w:cs="Calibri"/>
                <w:sz w:val="24"/>
              </w:rPr>
              <w:t>Case</w:t>
            </w:r>
            <w:r w:rsidRPr="00670E33">
              <w:rPr>
                <w:rFonts w:ascii="Calibri" w:eastAsia="Calibri" w:hAnsi="Calibri" w:cs="Calibri"/>
                <w:spacing w:val="-5"/>
                <w:sz w:val="24"/>
              </w:rPr>
              <w:t xml:space="preserve"> </w:t>
            </w:r>
            <w:r w:rsidRPr="00670E33">
              <w:rPr>
                <w:rFonts w:ascii="Calibri" w:eastAsia="Calibri" w:hAnsi="Calibri" w:cs="Calibri"/>
                <w:sz w:val="24"/>
              </w:rPr>
              <w:t>Manager</w:t>
            </w:r>
            <w:r w:rsidRPr="00670E33">
              <w:rPr>
                <w:rFonts w:ascii="Calibri" w:eastAsia="Calibri" w:hAnsi="Calibri" w:cs="Calibri"/>
                <w:spacing w:val="-3"/>
                <w:sz w:val="24"/>
              </w:rPr>
              <w:t xml:space="preserve"> </w:t>
            </w:r>
            <w:r w:rsidRPr="00670E33">
              <w:rPr>
                <w:rFonts w:ascii="Calibri" w:eastAsia="Calibri" w:hAnsi="Calibri" w:cs="Calibri"/>
                <w:sz w:val="24"/>
              </w:rPr>
              <w:t>was</w:t>
            </w:r>
            <w:r w:rsidRPr="00670E33">
              <w:rPr>
                <w:rFonts w:ascii="Calibri" w:eastAsia="Calibri" w:hAnsi="Calibri" w:cs="Calibri"/>
                <w:spacing w:val="-4"/>
                <w:sz w:val="24"/>
              </w:rPr>
              <w:t xml:space="preserve"> </w:t>
            </w:r>
            <w:r w:rsidRPr="00670E33">
              <w:rPr>
                <w:rFonts w:ascii="Calibri" w:eastAsia="Calibri" w:hAnsi="Calibri" w:cs="Calibri"/>
                <w:sz w:val="24"/>
              </w:rPr>
              <w:t>also</w:t>
            </w:r>
            <w:r w:rsidRPr="00670E33">
              <w:rPr>
                <w:rFonts w:ascii="Calibri" w:eastAsia="Calibri" w:hAnsi="Calibri" w:cs="Calibri"/>
                <w:spacing w:val="-3"/>
                <w:sz w:val="24"/>
              </w:rPr>
              <w:t xml:space="preserve"> </w:t>
            </w:r>
            <w:r w:rsidRPr="00670E33">
              <w:rPr>
                <w:rFonts w:ascii="Calibri" w:eastAsia="Calibri" w:hAnsi="Calibri" w:cs="Calibri"/>
                <w:sz w:val="24"/>
              </w:rPr>
              <w:t>able</w:t>
            </w:r>
            <w:r w:rsidRPr="00670E33">
              <w:rPr>
                <w:rFonts w:ascii="Calibri" w:eastAsia="Calibri" w:hAnsi="Calibri" w:cs="Calibri"/>
                <w:spacing w:val="-5"/>
                <w:sz w:val="24"/>
              </w:rPr>
              <w:t xml:space="preserve"> </w:t>
            </w:r>
            <w:r w:rsidRPr="00670E33">
              <w:rPr>
                <w:rFonts w:ascii="Calibri" w:eastAsia="Calibri" w:hAnsi="Calibri" w:cs="Calibri"/>
                <w:sz w:val="24"/>
              </w:rPr>
              <w:t>to</w:t>
            </w:r>
            <w:r w:rsidRPr="00670E33">
              <w:rPr>
                <w:rFonts w:ascii="Calibri" w:eastAsia="Calibri" w:hAnsi="Calibri" w:cs="Calibri"/>
                <w:spacing w:val="-5"/>
                <w:sz w:val="24"/>
              </w:rPr>
              <w:t xml:space="preserve"> </w:t>
            </w:r>
            <w:r w:rsidRPr="00670E33">
              <w:rPr>
                <w:rFonts w:ascii="Calibri" w:eastAsia="Calibri" w:hAnsi="Calibri" w:cs="Calibri"/>
                <w:sz w:val="24"/>
              </w:rPr>
              <w:t>provide</w:t>
            </w:r>
            <w:r w:rsidRPr="00670E33">
              <w:rPr>
                <w:rFonts w:ascii="Calibri" w:eastAsia="Calibri" w:hAnsi="Calibri" w:cs="Calibri"/>
                <w:spacing w:val="-3"/>
                <w:sz w:val="24"/>
              </w:rPr>
              <w:t xml:space="preserve"> </w:t>
            </w:r>
            <w:r w:rsidRPr="00670E33">
              <w:rPr>
                <w:rFonts w:ascii="Calibri" w:eastAsia="Calibri" w:hAnsi="Calibri" w:cs="Calibri"/>
                <w:sz w:val="24"/>
              </w:rPr>
              <w:t>transportation to CU Change participants in order to attend Summer Camp at Don Moyer Boys &amp; Girls Club were they actively participated in programming, case management sessions, and field trips.</w:t>
            </w:r>
          </w:p>
          <w:p w14:paraId="3A72935E" w14:textId="77777777" w:rsidR="00670E33" w:rsidRPr="00670E33" w:rsidRDefault="00670E33" w:rsidP="00670E33">
            <w:pPr>
              <w:widowControl w:val="0"/>
              <w:autoSpaceDE w:val="0"/>
              <w:autoSpaceDN w:val="0"/>
              <w:spacing w:after="0" w:line="240" w:lineRule="auto"/>
              <w:ind w:right="167"/>
              <w:rPr>
                <w:rFonts w:ascii="Calibri" w:eastAsia="Calibri" w:hAnsi="Calibri" w:cs="Calibri"/>
                <w:sz w:val="24"/>
              </w:rPr>
            </w:pPr>
            <w:r w:rsidRPr="00670E33">
              <w:rPr>
                <w:rFonts w:ascii="Calibri" w:eastAsia="Calibri" w:hAnsi="Calibri" w:cs="Calibri"/>
                <w:sz w:val="24"/>
              </w:rPr>
              <w:t>During</w:t>
            </w:r>
            <w:r w:rsidRPr="00670E33">
              <w:rPr>
                <w:rFonts w:ascii="Calibri" w:eastAsia="Calibri" w:hAnsi="Calibri" w:cs="Calibri"/>
                <w:spacing w:val="-1"/>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Summer</w:t>
            </w:r>
            <w:r w:rsidRPr="00670E33">
              <w:rPr>
                <w:rFonts w:ascii="Calibri" w:eastAsia="Calibri" w:hAnsi="Calibri" w:cs="Calibri"/>
                <w:spacing w:val="-1"/>
                <w:sz w:val="24"/>
              </w:rPr>
              <w:t xml:space="preserve"> </w:t>
            </w:r>
            <w:r w:rsidRPr="00670E33">
              <w:rPr>
                <w:rFonts w:ascii="Calibri" w:eastAsia="Calibri" w:hAnsi="Calibri" w:cs="Calibri"/>
                <w:sz w:val="24"/>
              </w:rPr>
              <w:t>months,</w:t>
            </w:r>
            <w:r w:rsidRPr="00670E33">
              <w:rPr>
                <w:rFonts w:ascii="Calibri" w:eastAsia="Calibri" w:hAnsi="Calibri" w:cs="Calibri"/>
                <w:spacing w:val="-3"/>
                <w:sz w:val="24"/>
              </w:rPr>
              <w:t xml:space="preserve"> </w:t>
            </w:r>
            <w:r w:rsidRPr="00670E33">
              <w:rPr>
                <w:rFonts w:ascii="Calibri" w:eastAsia="Calibri" w:hAnsi="Calibri" w:cs="Calibri"/>
                <w:sz w:val="24"/>
              </w:rPr>
              <w:t>there</w:t>
            </w:r>
            <w:r w:rsidRPr="00670E33">
              <w:rPr>
                <w:rFonts w:ascii="Calibri" w:eastAsia="Calibri" w:hAnsi="Calibri" w:cs="Calibri"/>
                <w:spacing w:val="-1"/>
                <w:sz w:val="24"/>
              </w:rPr>
              <w:t xml:space="preserve"> </w:t>
            </w:r>
            <w:r w:rsidRPr="00670E33">
              <w:rPr>
                <w:rFonts w:ascii="Calibri" w:eastAsia="Calibri" w:hAnsi="Calibri" w:cs="Calibri"/>
                <w:sz w:val="24"/>
              </w:rPr>
              <w:t>was</w:t>
            </w:r>
            <w:r w:rsidRPr="00670E33">
              <w:rPr>
                <w:rFonts w:ascii="Calibri" w:eastAsia="Calibri" w:hAnsi="Calibri" w:cs="Calibri"/>
                <w:spacing w:val="-1"/>
                <w:sz w:val="24"/>
              </w:rPr>
              <w:t xml:space="preserve"> </w:t>
            </w:r>
            <w:r w:rsidRPr="00670E33">
              <w:rPr>
                <w:rFonts w:ascii="Calibri" w:eastAsia="Calibri" w:hAnsi="Calibri" w:cs="Calibri"/>
                <w:sz w:val="24"/>
              </w:rPr>
              <w:t>also</w:t>
            </w:r>
            <w:r w:rsidRPr="00670E33">
              <w:rPr>
                <w:rFonts w:ascii="Calibri" w:eastAsia="Calibri" w:hAnsi="Calibri" w:cs="Calibri"/>
                <w:spacing w:val="-2"/>
                <w:sz w:val="24"/>
              </w:rPr>
              <w:t xml:space="preserve"> </w:t>
            </w:r>
            <w:r w:rsidRPr="00670E33">
              <w:rPr>
                <w:rFonts w:ascii="Calibri" w:eastAsia="Calibri" w:hAnsi="Calibri" w:cs="Calibri"/>
                <w:sz w:val="24"/>
              </w:rPr>
              <w:t>an</w:t>
            </w:r>
            <w:r w:rsidRPr="00670E33">
              <w:rPr>
                <w:rFonts w:ascii="Calibri" w:eastAsia="Calibri" w:hAnsi="Calibri" w:cs="Calibri"/>
                <w:spacing w:val="-2"/>
                <w:sz w:val="24"/>
              </w:rPr>
              <w:t xml:space="preserve"> </w:t>
            </w:r>
            <w:r w:rsidRPr="00670E33">
              <w:rPr>
                <w:rFonts w:ascii="Calibri" w:eastAsia="Calibri" w:hAnsi="Calibri" w:cs="Calibri"/>
                <w:sz w:val="24"/>
              </w:rPr>
              <w:t>increase</w:t>
            </w:r>
            <w:r w:rsidRPr="00670E33">
              <w:rPr>
                <w:rFonts w:ascii="Calibri" w:eastAsia="Calibri" w:hAnsi="Calibri" w:cs="Calibri"/>
                <w:spacing w:val="-1"/>
                <w:sz w:val="24"/>
              </w:rPr>
              <w:t xml:space="preserve"> </w:t>
            </w:r>
            <w:r w:rsidRPr="00670E33">
              <w:rPr>
                <w:rFonts w:ascii="Calibri" w:eastAsia="Calibri" w:hAnsi="Calibri" w:cs="Calibri"/>
                <w:sz w:val="24"/>
              </w:rPr>
              <w:t>of</w:t>
            </w:r>
            <w:r w:rsidRPr="00670E33">
              <w:rPr>
                <w:rFonts w:ascii="Calibri" w:eastAsia="Calibri" w:hAnsi="Calibri" w:cs="Calibri"/>
                <w:spacing w:val="-1"/>
                <w:sz w:val="24"/>
              </w:rPr>
              <w:t xml:space="preserve"> </w:t>
            </w:r>
            <w:r w:rsidRPr="00670E33">
              <w:rPr>
                <w:rFonts w:ascii="Calibri" w:eastAsia="Calibri" w:hAnsi="Calibri" w:cs="Calibri"/>
                <w:sz w:val="24"/>
              </w:rPr>
              <w:t>communication</w:t>
            </w:r>
            <w:r w:rsidRPr="00670E33">
              <w:rPr>
                <w:rFonts w:ascii="Calibri" w:eastAsia="Calibri" w:hAnsi="Calibri" w:cs="Calibri"/>
                <w:spacing w:val="-3"/>
                <w:sz w:val="24"/>
              </w:rPr>
              <w:t xml:space="preserve"> </w:t>
            </w:r>
            <w:r w:rsidRPr="00670E33">
              <w:rPr>
                <w:rFonts w:ascii="Calibri" w:eastAsia="Calibri" w:hAnsi="Calibri" w:cs="Calibri"/>
                <w:sz w:val="24"/>
              </w:rPr>
              <w:t>with</w:t>
            </w:r>
            <w:r w:rsidRPr="00670E33">
              <w:rPr>
                <w:rFonts w:ascii="Calibri" w:eastAsia="Calibri" w:hAnsi="Calibri" w:cs="Calibri"/>
                <w:spacing w:val="-1"/>
                <w:sz w:val="24"/>
              </w:rPr>
              <w:t xml:space="preserve"> </w:t>
            </w:r>
            <w:r w:rsidRPr="00670E33">
              <w:rPr>
                <w:rFonts w:ascii="Calibri" w:eastAsia="Calibri" w:hAnsi="Calibri" w:cs="Calibri"/>
                <w:sz w:val="24"/>
              </w:rPr>
              <w:t>agencies</w:t>
            </w:r>
            <w:r w:rsidRPr="00670E33">
              <w:rPr>
                <w:rFonts w:ascii="Calibri" w:eastAsia="Calibri" w:hAnsi="Calibri" w:cs="Calibri"/>
                <w:spacing w:val="-1"/>
                <w:sz w:val="24"/>
              </w:rPr>
              <w:t xml:space="preserve"> </w:t>
            </w:r>
            <w:r w:rsidRPr="00670E33">
              <w:rPr>
                <w:rFonts w:ascii="Calibri" w:eastAsia="Calibri" w:hAnsi="Calibri" w:cs="Calibri"/>
                <w:sz w:val="24"/>
              </w:rPr>
              <w:t>and families</w:t>
            </w:r>
            <w:r w:rsidRPr="00670E33">
              <w:rPr>
                <w:rFonts w:ascii="Calibri" w:eastAsia="Calibri" w:hAnsi="Calibri" w:cs="Calibri"/>
                <w:spacing w:val="-3"/>
                <w:sz w:val="24"/>
              </w:rPr>
              <w:t xml:space="preserve"> </w:t>
            </w:r>
            <w:r w:rsidRPr="00670E33">
              <w:rPr>
                <w:rFonts w:ascii="Calibri" w:eastAsia="Calibri" w:hAnsi="Calibri" w:cs="Calibri"/>
                <w:sz w:val="24"/>
              </w:rPr>
              <w:t>regarding</w:t>
            </w:r>
            <w:r w:rsidRPr="00670E33">
              <w:rPr>
                <w:rFonts w:ascii="Calibri" w:eastAsia="Calibri" w:hAnsi="Calibri" w:cs="Calibri"/>
                <w:spacing w:val="-3"/>
                <w:sz w:val="24"/>
              </w:rPr>
              <w:t xml:space="preserve"> </w:t>
            </w:r>
            <w:r w:rsidRPr="00670E33">
              <w:rPr>
                <w:rFonts w:ascii="Calibri" w:eastAsia="Calibri" w:hAnsi="Calibri" w:cs="Calibri"/>
                <w:sz w:val="24"/>
              </w:rPr>
              <w:t>referrals</w:t>
            </w:r>
            <w:r w:rsidRPr="00670E33">
              <w:rPr>
                <w:rFonts w:ascii="Calibri" w:eastAsia="Calibri" w:hAnsi="Calibri" w:cs="Calibri"/>
                <w:spacing w:val="-3"/>
                <w:sz w:val="24"/>
              </w:rPr>
              <w:t xml:space="preserve"> </w:t>
            </w:r>
            <w:r w:rsidRPr="00670E33">
              <w:rPr>
                <w:rFonts w:ascii="Calibri" w:eastAsia="Calibri" w:hAnsi="Calibri" w:cs="Calibri"/>
                <w:sz w:val="24"/>
              </w:rPr>
              <w:t>for</w:t>
            </w:r>
            <w:r w:rsidRPr="00670E33">
              <w:rPr>
                <w:rFonts w:ascii="Calibri" w:eastAsia="Calibri" w:hAnsi="Calibri" w:cs="Calibri"/>
                <w:spacing w:val="-4"/>
                <w:sz w:val="24"/>
              </w:rPr>
              <w:t xml:space="preserve"> </w:t>
            </w:r>
            <w:r w:rsidRPr="00670E33">
              <w:rPr>
                <w:rFonts w:ascii="Calibri" w:eastAsia="Calibri" w:hAnsi="Calibri" w:cs="Calibri"/>
                <w:sz w:val="24"/>
              </w:rPr>
              <w:t>CU</w:t>
            </w:r>
            <w:r w:rsidRPr="00670E33">
              <w:rPr>
                <w:rFonts w:ascii="Calibri" w:eastAsia="Calibri" w:hAnsi="Calibri" w:cs="Calibri"/>
                <w:spacing w:val="-3"/>
                <w:sz w:val="24"/>
              </w:rPr>
              <w:t xml:space="preserve"> </w:t>
            </w:r>
            <w:r w:rsidRPr="00670E33">
              <w:rPr>
                <w:rFonts w:ascii="Calibri" w:eastAsia="Calibri" w:hAnsi="Calibri" w:cs="Calibri"/>
                <w:sz w:val="24"/>
              </w:rPr>
              <w:t>Change</w:t>
            </w:r>
            <w:r w:rsidRPr="00670E33">
              <w:rPr>
                <w:rFonts w:ascii="Calibri" w:eastAsia="Calibri" w:hAnsi="Calibri" w:cs="Calibri"/>
                <w:spacing w:val="-5"/>
                <w:sz w:val="24"/>
              </w:rPr>
              <w:t xml:space="preserve"> </w:t>
            </w:r>
            <w:r w:rsidRPr="00670E33">
              <w:rPr>
                <w:rFonts w:ascii="Calibri" w:eastAsia="Calibri" w:hAnsi="Calibri" w:cs="Calibri"/>
                <w:sz w:val="24"/>
              </w:rPr>
              <w:t>via</w:t>
            </w:r>
            <w:r w:rsidRPr="00670E33">
              <w:rPr>
                <w:rFonts w:ascii="Calibri" w:eastAsia="Calibri" w:hAnsi="Calibri" w:cs="Calibri"/>
                <w:spacing w:val="-5"/>
                <w:sz w:val="24"/>
              </w:rPr>
              <w:t xml:space="preserve"> </w:t>
            </w:r>
            <w:r w:rsidRPr="00670E33">
              <w:rPr>
                <w:rFonts w:ascii="Calibri" w:eastAsia="Calibri" w:hAnsi="Calibri" w:cs="Calibri"/>
                <w:sz w:val="24"/>
              </w:rPr>
              <w:t>phone</w:t>
            </w:r>
            <w:r w:rsidRPr="00670E33">
              <w:rPr>
                <w:rFonts w:ascii="Calibri" w:eastAsia="Calibri" w:hAnsi="Calibri" w:cs="Calibri"/>
                <w:spacing w:val="-2"/>
                <w:sz w:val="24"/>
              </w:rPr>
              <w:t xml:space="preserve"> </w:t>
            </w:r>
            <w:r w:rsidRPr="00670E33">
              <w:rPr>
                <w:rFonts w:ascii="Calibri" w:eastAsia="Calibri" w:hAnsi="Calibri" w:cs="Calibri"/>
                <w:sz w:val="24"/>
              </w:rPr>
              <w:t>call,</w:t>
            </w:r>
            <w:r w:rsidRPr="00670E33">
              <w:rPr>
                <w:rFonts w:ascii="Calibri" w:eastAsia="Calibri" w:hAnsi="Calibri" w:cs="Calibri"/>
                <w:spacing w:val="-5"/>
                <w:sz w:val="24"/>
              </w:rPr>
              <w:t xml:space="preserve"> </w:t>
            </w:r>
            <w:r w:rsidRPr="00670E33">
              <w:rPr>
                <w:rFonts w:ascii="Calibri" w:eastAsia="Calibri" w:hAnsi="Calibri" w:cs="Calibri"/>
                <w:sz w:val="24"/>
              </w:rPr>
              <w:t>email,</w:t>
            </w:r>
            <w:r w:rsidRPr="00670E33">
              <w:rPr>
                <w:rFonts w:ascii="Calibri" w:eastAsia="Calibri" w:hAnsi="Calibri" w:cs="Calibri"/>
                <w:spacing w:val="-5"/>
                <w:sz w:val="24"/>
              </w:rPr>
              <w:t xml:space="preserve"> </w:t>
            </w:r>
            <w:r w:rsidRPr="00670E33">
              <w:rPr>
                <w:rFonts w:ascii="Calibri" w:eastAsia="Calibri" w:hAnsi="Calibri" w:cs="Calibri"/>
                <w:sz w:val="24"/>
              </w:rPr>
              <w:t>and</w:t>
            </w:r>
            <w:r w:rsidRPr="00670E33">
              <w:rPr>
                <w:rFonts w:ascii="Calibri" w:eastAsia="Calibri" w:hAnsi="Calibri" w:cs="Calibri"/>
                <w:spacing w:val="-2"/>
                <w:sz w:val="24"/>
              </w:rPr>
              <w:t xml:space="preserve"> </w:t>
            </w:r>
            <w:r w:rsidRPr="00670E33">
              <w:rPr>
                <w:rFonts w:ascii="Calibri" w:eastAsia="Calibri" w:hAnsi="Calibri" w:cs="Calibri"/>
                <w:sz w:val="24"/>
              </w:rPr>
              <w:t>in-person</w:t>
            </w:r>
            <w:r w:rsidRPr="00670E33">
              <w:rPr>
                <w:rFonts w:ascii="Calibri" w:eastAsia="Calibri" w:hAnsi="Calibri" w:cs="Calibri"/>
                <w:spacing w:val="-2"/>
                <w:sz w:val="24"/>
              </w:rPr>
              <w:t xml:space="preserve"> </w:t>
            </w:r>
            <w:r w:rsidRPr="00670E33">
              <w:rPr>
                <w:rFonts w:ascii="Calibri" w:eastAsia="Calibri" w:hAnsi="Calibri" w:cs="Calibri"/>
                <w:sz w:val="24"/>
              </w:rPr>
              <w:t>meetings.</w:t>
            </w:r>
            <w:r w:rsidRPr="00670E33">
              <w:rPr>
                <w:rFonts w:ascii="Calibri" w:eastAsia="Calibri" w:hAnsi="Calibri" w:cs="Calibri"/>
                <w:spacing w:val="-4"/>
                <w:sz w:val="24"/>
              </w:rPr>
              <w:t xml:space="preserve"> </w:t>
            </w:r>
            <w:r w:rsidRPr="00670E33">
              <w:rPr>
                <w:rFonts w:ascii="Calibri" w:eastAsia="Calibri" w:hAnsi="Calibri" w:cs="Calibri"/>
                <w:sz w:val="24"/>
              </w:rPr>
              <w:t>Due to the complete change in staffing over the last fiscal year, the CU Change program is on track and looking forward to restructuring programming for continued success for the next fiscal year.</w:t>
            </w:r>
          </w:p>
        </w:tc>
      </w:tr>
      <w:tr w:rsidR="00670E33" w:rsidRPr="00670E33" w14:paraId="1725352C" w14:textId="77777777" w:rsidTr="00030AEE">
        <w:trPr>
          <w:trHeight w:val="587"/>
        </w:trPr>
        <w:tc>
          <w:tcPr>
            <w:tcW w:w="9352" w:type="dxa"/>
            <w:shd w:val="clear" w:color="auto" w:fill="F1F1F1"/>
          </w:tcPr>
          <w:p w14:paraId="1970CAEA" w14:textId="77777777" w:rsidR="00670E33" w:rsidRPr="00670E33" w:rsidRDefault="00670E33" w:rsidP="00670E33">
            <w:pPr>
              <w:widowControl w:val="0"/>
              <w:autoSpaceDE w:val="0"/>
              <w:autoSpaceDN w:val="0"/>
              <w:spacing w:after="0" w:line="290" w:lineRule="atLeast"/>
              <w:rPr>
                <w:rFonts w:ascii="Calibri" w:eastAsia="Calibri" w:hAnsi="Calibri" w:cs="Calibri"/>
                <w:sz w:val="24"/>
              </w:rPr>
            </w:pPr>
            <w:r w:rsidRPr="00670E33">
              <w:rPr>
                <w:rFonts w:ascii="Calibri" w:eastAsia="Calibri" w:hAnsi="Calibri" w:cs="Calibri"/>
                <w:sz w:val="24"/>
              </w:rPr>
              <w:t>For more information</w:t>
            </w:r>
            <w:r w:rsidRPr="00670E33">
              <w:rPr>
                <w:rFonts w:ascii="Calibri" w:eastAsia="Calibri" w:hAnsi="Calibri" w:cs="Calibri"/>
                <w:spacing w:val="-1"/>
                <w:sz w:val="24"/>
              </w:rPr>
              <w:t xml:space="preserve"> </w:t>
            </w:r>
            <w:r w:rsidRPr="00670E33">
              <w:rPr>
                <w:rFonts w:ascii="Calibri" w:eastAsia="Calibri" w:hAnsi="Calibri" w:cs="Calibri"/>
                <w:sz w:val="24"/>
              </w:rPr>
              <w:t>on</w:t>
            </w:r>
            <w:r w:rsidRPr="00670E33">
              <w:rPr>
                <w:rFonts w:ascii="Calibri" w:eastAsia="Calibri" w:hAnsi="Calibri" w:cs="Calibri"/>
                <w:spacing w:val="-1"/>
                <w:sz w:val="24"/>
              </w:rPr>
              <w:t xml:space="preserve"> </w:t>
            </w:r>
            <w:r w:rsidRPr="00670E33">
              <w:rPr>
                <w:rFonts w:ascii="Calibri" w:eastAsia="Calibri" w:hAnsi="Calibri" w:cs="Calibri"/>
                <w:sz w:val="24"/>
              </w:rPr>
              <w:t>SCs, CSEs, TPCs,</w:t>
            </w:r>
            <w:r w:rsidRPr="00670E33">
              <w:rPr>
                <w:rFonts w:ascii="Calibri" w:eastAsia="Calibri" w:hAnsi="Calibri" w:cs="Calibri"/>
                <w:spacing w:val="-3"/>
                <w:sz w:val="24"/>
              </w:rPr>
              <w:t xml:space="preserve"> </w:t>
            </w:r>
            <w:r w:rsidRPr="00670E33">
              <w:rPr>
                <w:rFonts w:ascii="Calibri" w:eastAsia="Calibri" w:hAnsi="Calibri" w:cs="Calibri"/>
                <w:sz w:val="24"/>
              </w:rPr>
              <w:t>and NTPCs, see</w:t>
            </w:r>
            <w:r w:rsidRPr="00670E33">
              <w:rPr>
                <w:rFonts w:ascii="Calibri" w:eastAsia="Calibri" w:hAnsi="Calibri" w:cs="Calibri"/>
                <w:spacing w:val="-2"/>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Service</w:t>
            </w:r>
            <w:r w:rsidRPr="00670E33">
              <w:rPr>
                <w:rFonts w:ascii="Calibri" w:eastAsia="Calibri" w:hAnsi="Calibri" w:cs="Calibri"/>
                <w:spacing w:val="-2"/>
                <w:sz w:val="24"/>
              </w:rPr>
              <w:t xml:space="preserve"> </w:t>
            </w:r>
            <w:r w:rsidRPr="00670E33">
              <w:rPr>
                <w:rFonts w:ascii="Calibri" w:eastAsia="Calibri" w:hAnsi="Calibri" w:cs="Calibri"/>
                <w:sz w:val="24"/>
              </w:rPr>
              <w:t>Definitions</w:t>
            </w:r>
            <w:r w:rsidRPr="00670E33">
              <w:rPr>
                <w:rFonts w:ascii="Calibri" w:eastAsia="Calibri" w:hAnsi="Calibri" w:cs="Calibri"/>
                <w:spacing w:val="-1"/>
                <w:sz w:val="24"/>
              </w:rPr>
              <w:t xml:space="preserve"> </w:t>
            </w:r>
            <w:r w:rsidRPr="00670E33">
              <w:rPr>
                <w:rFonts w:ascii="Calibri" w:eastAsia="Calibri" w:hAnsi="Calibri" w:cs="Calibri"/>
                <w:sz w:val="24"/>
              </w:rPr>
              <w:t>at</w:t>
            </w:r>
            <w:r w:rsidRPr="00670E33">
              <w:rPr>
                <w:rFonts w:ascii="Calibri" w:eastAsia="Calibri" w:hAnsi="Calibri" w:cs="Calibri"/>
                <w:spacing w:val="-2"/>
                <w:sz w:val="24"/>
              </w:rPr>
              <w:t xml:space="preserve"> </w:t>
            </w:r>
            <w:r w:rsidRPr="00670E33">
              <w:rPr>
                <w:rFonts w:ascii="Calibri" w:eastAsia="Calibri" w:hAnsi="Calibri" w:cs="Calibri"/>
                <w:sz w:val="24"/>
              </w:rPr>
              <w:t>the</w:t>
            </w:r>
            <w:r w:rsidRPr="00670E33">
              <w:rPr>
                <w:rFonts w:ascii="Calibri" w:eastAsia="Calibri" w:hAnsi="Calibri" w:cs="Calibri"/>
                <w:spacing w:val="-2"/>
                <w:sz w:val="24"/>
              </w:rPr>
              <w:t xml:space="preserve"> </w:t>
            </w:r>
            <w:r w:rsidRPr="00670E33">
              <w:rPr>
                <w:rFonts w:ascii="Calibri" w:eastAsia="Calibri" w:hAnsi="Calibri" w:cs="Calibri"/>
                <w:sz w:val="24"/>
              </w:rPr>
              <w:t>end</w:t>
            </w:r>
            <w:r w:rsidRPr="00670E33">
              <w:rPr>
                <w:rFonts w:ascii="Calibri" w:eastAsia="Calibri" w:hAnsi="Calibri" w:cs="Calibri"/>
                <w:spacing w:val="-2"/>
                <w:sz w:val="24"/>
              </w:rPr>
              <w:t xml:space="preserve"> </w:t>
            </w:r>
            <w:r w:rsidRPr="00670E33">
              <w:rPr>
                <w:rFonts w:ascii="Calibri" w:eastAsia="Calibri" w:hAnsi="Calibri" w:cs="Calibri"/>
                <w:sz w:val="24"/>
              </w:rPr>
              <w:t>of the glossary (located at the end of the Performance Outcome Report Instructions).</w:t>
            </w:r>
          </w:p>
        </w:tc>
      </w:tr>
    </w:tbl>
    <w:p w14:paraId="09759B60" w14:textId="77777777" w:rsidR="00670E33" w:rsidRPr="00670E33" w:rsidRDefault="00670E33" w:rsidP="00670E33">
      <w:pPr>
        <w:widowControl w:val="0"/>
        <w:autoSpaceDE w:val="0"/>
        <w:autoSpaceDN w:val="0"/>
        <w:spacing w:after="0" w:line="240" w:lineRule="auto"/>
        <w:rPr>
          <w:rFonts w:ascii="Calibri" w:eastAsia="Calibri" w:hAnsi="Calibri" w:cs="Calibri"/>
        </w:rPr>
      </w:pPr>
    </w:p>
    <w:p w14:paraId="5B97E1D4" w14:textId="7FD662CD" w:rsidR="00F33ECF" w:rsidRDefault="00F33ECF">
      <w:pPr>
        <w:rPr>
          <w:b/>
          <w:sz w:val="28"/>
          <w:szCs w:val="28"/>
        </w:rPr>
      </w:pPr>
    </w:p>
    <w:p w14:paraId="23A9FF9E" w14:textId="6EE5C48A" w:rsidR="00D06AA5" w:rsidRDefault="00D06AA5" w:rsidP="00D7067E">
      <w:pPr>
        <w:pStyle w:val="NoSpacing"/>
        <w:jc w:val="center"/>
        <w:rPr>
          <w:b/>
          <w:bCs/>
          <w:sz w:val="28"/>
          <w:szCs w:val="28"/>
        </w:rPr>
      </w:pPr>
    </w:p>
    <w:p w14:paraId="1F342A1D"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509EBF07"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0303C2F9"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490CA1BE"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6882FEB0"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13CC499C"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29E85084"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6734B7FF"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0F146747"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2B1E10A2"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7683CB55"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138F11DD"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72DE6330"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2D06B23E"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50DCA8FD"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4397CDA1"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p>
    <w:p w14:paraId="6D3709F6" w14:textId="77777777"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sz w:val="24"/>
        </w:rPr>
      </w:pPr>
      <w:r w:rsidRPr="00D0632A">
        <w:rPr>
          <w:rFonts w:ascii="Calibri" w:eastAsia="Calibri" w:hAnsi="Calibri" w:cs="Calibri"/>
          <w:b/>
          <w:bCs/>
          <w:sz w:val="28"/>
          <w:szCs w:val="28"/>
        </w:rPr>
        <w:lastRenderedPageBreak/>
        <w:t>Don Moyers Boys &amp; Girls Club</w:t>
      </w:r>
      <w:r w:rsidRPr="00D0632A">
        <w:rPr>
          <w:rFonts w:ascii="Calibri" w:eastAsia="Calibri" w:hAnsi="Calibri" w:cs="Calibri"/>
          <w:sz w:val="24"/>
        </w:rPr>
        <w:t xml:space="preserve"> </w:t>
      </w:r>
    </w:p>
    <w:p w14:paraId="0A5B8424" w14:textId="3D1F1A0C" w:rsidR="00D0632A" w:rsidRDefault="00D0632A"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r w:rsidRPr="00D0632A">
        <w:rPr>
          <w:rFonts w:ascii="Calibri" w:eastAsia="Calibri" w:hAnsi="Calibri" w:cs="Calibri"/>
          <w:b/>
          <w:bCs/>
          <w:sz w:val="28"/>
          <w:szCs w:val="28"/>
        </w:rPr>
        <w:t>CUNC (CU TRI)</w:t>
      </w:r>
    </w:p>
    <w:p w14:paraId="036518E0" w14:textId="31B86731" w:rsidR="004E44F2" w:rsidRPr="004E44F2" w:rsidRDefault="004E44F2" w:rsidP="00E55DB5">
      <w:pPr>
        <w:widowControl w:val="0"/>
        <w:autoSpaceDE w:val="0"/>
        <w:autoSpaceDN w:val="0"/>
        <w:spacing w:before="20" w:after="0" w:line="240" w:lineRule="auto"/>
        <w:ind w:left="1440" w:right="2755" w:firstLine="720"/>
        <w:jc w:val="center"/>
        <w:rPr>
          <w:rFonts w:ascii="Calibri" w:eastAsia="Calibri" w:hAnsi="Calibri" w:cs="Calibri"/>
          <w:b/>
          <w:bCs/>
          <w:sz w:val="28"/>
          <w:szCs w:val="28"/>
        </w:rPr>
      </w:pPr>
      <w:r w:rsidRPr="004E44F2">
        <w:rPr>
          <w:rFonts w:ascii="Calibri" w:eastAsia="Calibri" w:hAnsi="Calibri" w:cs="Calibri"/>
          <w:b/>
          <w:bCs/>
          <w:sz w:val="28"/>
          <w:szCs w:val="28"/>
        </w:rPr>
        <w:t>Performance</w:t>
      </w:r>
      <w:r w:rsidRPr="004E44F2">
        <w:rPr>
          <w:rFonts w:ascii="Calibri" w:eastAsia="Calibri" w:hAnsi="Calibri" w:cs="Calibri"/>
          <w:b/>
          <w:bCs/>
          <w:spacing w:val="-9"/>
          <w:sz w:val="28"/>
          <w:szCs w:val="28"/>
        </w:rPr>
        <w:t xml:space="preserve"> </w:t>
      </w:r>
      <w:r w:rsidRPr="004E44F2">
        <w:rPr>
          <w:rFonts w:ascii="Calibri" w:eastAsia="Calibri" w:hAnsi="Calibri" w:cs="Calibri"/>
          <w:b/>
          <w:bCs/>
          <w:sz w:val="28"/>
          <w:szCs w:val="28"/>
        </w:rPr>
        <w:t>Outcome</w:t>
      </w:r>
      <w:r w:rsidRPr="004E44F2">
        <w:rPr>
          <w:rFonts w:ascii="Calibri" w:eastAsia="Calibri" w:hAnsi="Calibri" w:cs="Calibri"/>
          <w:b/>
          <w:bCs/>
          <w:spacing w:val="-10"/>
          <w:sz w:val="28"/>
          <w:szCs w:val="28"/>
        </w:rPr>
        <w:t xml:space="preserve"> </w:t>
      </w:r>
      <w:r w:rsidRPr="004E44F2">
        <w:rPr>
          <w:rFonts w:ascii="Calibri" w:eastAsia="Calibri" w:hAnsi="Calibri" w:cs="Calibri"/>
          <w:b/>
          <w:bCs/>
          <w:sz w:val="28"/>
          <w:szCs w:val="28"/>
        </w:rPr>
        <w:t>Report</w:t>
      </w:r>
      <w:r w:rsidRPr="004E44F2">
        <w:rPr>
          <w:rFonts w:ascii="Calibri" w:eastAsia="Calibri" w:hAnsi="Calibri" w:cs="Calibri"/>
          <w:b/>
          <w:bCs/>
          <w:spacing w:val="-8"/>
          <w:sz w:val="28"/>
          <w:szCs w:val="28"/>
        </w:rPr>
        <w:t xml:space="preserve"> </w:t>
      </w:r>
      <w:r w:rsidRPr="004E44F2">
        <w:rPr>
          <w:rFonts w:ascii="Calibri" w:eastAsia="Calibri" w:hAnsi="Calibri" w:cs="Calibri"/>
          <w:b/>
          <w:bCs/>
          <w:spacing w:val="-2"/>
          <w:sz w:val="28"/>
          <w:szCs w:val="28"/>
        </w:rPr>
        <w:t>Template</w:t>
      </w:r>
    </w:p>
    <w:p w14:paraId="5877FD4D" w14:textId="77777777" w:rsidR="004E44F2" w:rsidRPr="004E44F2" w:rsidRDefault="004E44F2" w:rsidP="004E44F2">
      <w:pPr>
        <w:widowControl w:val="0"/>
        <w:autoSpaceDE w:val="0"/>
        <w:autoSpaceDN w:val="0"/>
        <w:spacing w:before="186" w:after="0"/>
        <w:ind w:right="46"/>
        <w:rPr>
          <w:rFonts w:ascii="Calibri" w:eastAsia="Calibri" w:hAnsi="Calibri" w:cs="Calibri"/>
          <w:sz w:val="24"/>
          <w:szCs w:val="24"/>
        </w:rPr>
      </w:pPr>
      <w:r w:rsidRPr="004E44F2">
        <w:rPr>
          <w:rFonts w:ascii="Calibri" w:eastAsia="Calibri" w:hAnsi="Calibri" w:cs="Calibri"/>
          <w:sz w:val="24"/>
          <w:szCs w:val="24"/>
        </w:rPr>
        <w:t>In your CCMHB program plan (application), you identified performance outcomes in three domains:</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consumer</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access,</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consumer</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outcomes,</w:t>
      </w:r>
      <w:r w:rsidRPr="004E44F2">
        <w:rPr>
          <w:rFonts w:ascii="Calibri" w:eastAsia="Calibri" w:hAnsi="Calibri" w:cs="Calibri"/>
          <w:spacing w:val="-7"/>
          <w:sz w:val="24"/>
          <w:szCs w:val="24"/>
        </w:rPr>
        <w:t xml:space="preserve"> </w:t>
      </w:r>
      <w:r w:rsidRPr="004E44F2">
        <w:rPr>
          <w:rFonts w:ascii="Calibri" w:eastAsia="Calibri" w:hAnsi="Calibri" w:cs="Calibri"/>
          <w:sz w:val="24"/>
          <w:szCs w:val="24"/>
        </w:rPr>
        <w:t>and</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utilization</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data.</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Now,</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you</w:t>
      </w:r>
      <w:r w:rsidRPr="004E44F2">
        <w:rPr>
          <w:rFonts w:ascii="Calibri" w:eastAsia="Calibri" w:hAnsi="Calibri" w:cs="Calibri"/>
          <w:spacing w:val="-1"/>
          <w:sz w:val="24"/>
          <w:szCs w:val="24"/>
        </w:rPr>
        <w:t xml:space="preserve"> </w:t>
      </w:r>
      <w:r w:rsidRPr="004E44F2">
        <w:rPr>
          <w:rFonts w:ascii="Calibri" w:eastAsia="Calibri" w:hAnsi="Calibri" w:cs="Calibri"/>
          <w:sz w:val="24"/>
          <w:szCs w:val="24"/>
        </w:rPr>
        <w:t>must</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report</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on the actual outcomes your program activities achieved in those three domains.</w:t>
      </w:r>
    </w:p>
    <w:p w14:paraId="0E3D4818" w14:textId="77777777" w:rsidR="004E44F2" w:rsidRPr="004E44F2" w:rsidRDefault="004E44F2" w:rsidP="004E44F2">
      <w:pPr>
        <w:widowControl w:val="0"/>
        <w:autoSpaceDE w:val="0"/>
        <w:autoSpaceDN w:val="0"/>
        <w:spacing w:before="3" w:after="1" w:line="240" w:lineRule="auto"/>
        <w:rPr>
          <w:rFonts w:ascii="Calibri" w:eastAsia="Calibri" w:hAnsi="Calibri" w:cs="Calibri"/>
          <w:sz w:val="13"/>
          <w:szCs w:val="24"/>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7"/>
      </w:tblGrid>
      <w:tr w:rsidR="004E44F2" w:rsidRPr="004E44F2" w14:paraId="01875D14" w14:textId="77777777" w:rsidTr="00030AEE">
        <w:trPr>
          <w:trHeight w:val="513"/>
        </w:trPr>
        <w:tc>
          <w:tcPr>
            <w:tcW w:w="9467" w:type="dxa"/>
          </w:tcPr>
          <w:p w14:paraId="60038161" w14:textId="77777777" w:rsidR="004E44F2" w:rsidRPr="004E44F2" w:rsidRDefault="004E44F2" w:rsidP="004E44F2">
            <w:pPr>
              <w:widowControl w:val="0"/>
              <w:autoSpaceDE w:val="0"/>
              <w:autoSpaceDN w:val="0"/>
              <w:spacing w:before="18" w:after="0" w:line="240" w:lineRule="auto"/>
              <w:rPr>
                <w:rFonts w:ascii="Calibri" w:eastAsia="Calibri" w:hAnsi="Calibri" w:cs="Calibri"/>
                <w:sz w:val="24"/>
              </w:rPr>
            </w:pPr>
            <w:r w:rsidRPr="004E44F2">
              <w:rPr>
                <w:rFonts w:ascii="Calibri" w:eastAsia="Calibri" w:hAnsi="Calibri" w:cs="Calibri"/>
                <w:sz w:val="24"/>
              </w:rPr>
              <w:t>Agency</w:t>
            </w:r>
            <w:r w:rsidRPr="004E44F2">
              <w:rPr>
                <w:rFonts w:ascii="Calibri" w:eastAsia="Calibri" w:hAnsi="Calibri" w:cs="Calibri"/>
                <w:spacing w:val="-2"/>
                <w:sz w:val="24"/>
              </w:rPr>
              <w:t xml:space="preserve"> </w:t>
            </w:r>
            <w:r w:rsidRPr="004E44F2">
              <w:rPr>
                <w:rFonts w:ascii="Calibri" w:eastAsia="Calibri" w:hAnsi="Calibri" w:cs="Calibri"/>
                <w:sz w:val="24"/>
              </w:rPr>
              <w:t>name:</w:t>
            </w:r>
            <w:r w:rsidRPr="004E44F2">
              <w:rPr>
                <w:rFonts w:ascii="Calibri" w:eastAsia="Calibri" w:hAnsi="Calibri" w:cs="Calibri"/>
                <w:spacing w:val="-2"/>
                <w:sz w:val="24"/>
              </w:rPr>
              <w:t xml:space="preserve"> </w:t>
            </w:r>
            <w:r w:rsidRPr="004E44F2">
              <w:rPr>
                <w:rFonts w:ascii="Calibri" w:eastAsia="Calibri" w:hAnsi="Calibri" w:cs="Calibri"/>
                <w:sz w:val="24"/>
              </w:rPr>
              <w:t>Don</w:t>
            </w:r>
            <w:r w:rsidRPr="004E44F2">
              <w:rPr>
                <w:rFonts w:ascii="Calibri" w:eastAsia="Calibri" w:hAnsi="Calibri" w:cs="Calibri"/>
                <w:spacing w:val="-2"/>
                <w:sz w:val="24"/>
              </w:rPr>
              <w:t xml:space="preserve"> </w:t>
            </w:r>
            <w:r w:rsidRPr="004E44F2">
              <w:rPr>
                <w:rFonts w:ascii="Calibri" w:eastAsia="Calibri" w:hAnsi="Calibri" w:cs="Calibri"/>
                <w:sz w:val="24"/>
              </w:rPr>
              <w:t>Moyers</w:t>
            </w:r>
            <w:r w:rsidRPr="004E44F2">
              <w:rPr>
                <w:rFonts w:ascii="Calibri" w:eastAsia="Calibri" w:hAnsi="Calibri" w:cs="Calibri"/>
                <w:spacing w:val="-1"/>
                <w:sz w:val="24"/>
              </w:rPr>
              <w:t xml:space="preserve"> </w:t>
            </w:r>
            <w:r w:rsidRPr="004E44F2">
              <w:rPr>
                <w:rFonts w:ascii="Calibri" w:eastAsia="Calibri" w:hAnsi="Calibri" w:cs="Calibri"/>
                <w:sz w:val="24"/>
              </w:rPr>
              <w:t>Boys</w:t>
            </w:r>
            <w:r w:rsidRPr="004E44F2">
              <w:rPr>
                <w:rFonts w:ascii="Calibri" w:eastAsia="Calibri" w:hAnsi="Calibri" w:cs="Calibri"/>
                <w:spacing w:val="-1"/>
                <w:sz w:val="24"/>
              </w:rPr>
              <w:t xml:space="preserve"> </w:t>
            </w:r>
            <w:r w:rsidRPr="004E44F2">
              <w:rPr>
                <w:rFonts w:ascii="Calibri" w:eastAsia="Calibri" w:hAnsi="Calibri" w:cs="Calibri"/>
                <w:sz w:val="24"/>
              </w:rPr>
              <w:t>&amp;</w:t>
            </w:r>
            <w:r w:rsidRPr="004E44F2">
              <w:rPr>
                <w:rFonts w:ascii="Calibri" w:eastAsia="Calibri" w:hAnsi="Calibri" w:cs="Calibri"/>
                <w:spacing w:val="-2"/>
                <w:sz w:val="24"/>
              </w:rPr>
              <w:t xml:space="preserve"> </w:t>
            </w:r>
            <w:r w:rsidRPr="004E44F2">
              <w:rPr>
                <w:rFonts w:ascii="Calibri" w:eastAsia="Calibri" w:hAnsi="Calibri" w:cs="Calibri"/>
                <w:sz w:val="24"/>
              </w:rPr>
              <w:t xml:space="preserve">Girls </w:t>
            </w:r>
            <w:r w:rsidRPr="004E44F2">
              <w:rPr>
                <w:rFonts w:ascii="Calibri" w:eastAsia="Calibri" w:hAnsi="Calibri" w:cs="Calibri"/>
                <w:spacing w:val="-4"/>
                <w:sz w:val="24"/>
              </w:rPr>
              <w:t>Club</w:t>
            </w:r>
          </w:p>
        </w:tc>
      </w:tr>
      <w:tr w:rsidR="004E44F2" w:rsidRPr="004E44F2" w14:paraId="4AB2B444" w14:textId="77777777" w:rsidTr="00030AEE">
        <w:trPr>
          <w:trHeight w:val="518"/>
        </w:trPr>
        <w:tc>
          <w:tcPr>
            <w:tcW w:w="9467" w:type="dxa"/>
          </w:tcPr>
          <w:p w14:paraId="410A7EE3" w14:textId="77777777" w:rsidR="004E44F2" w:rsidRPr="004E44F2" w:rsidRDefault="004E44F2" w:rsidP="004E44F2">
            <w:pPr>
              <w:widowControl w:val="0"/>
              <w:autoSpaceDE w:val="0"/>
              <w:autoSpaceDN w:val="0"/>
              <w:spacing w:before="21" w:after="0" w:line="240" w:lineRule="auto"/>
              <w:rPr>
                <w:rFonts w:ascii="Calibri" w:eastAsia="Calibri" w:hAnsi="Calibri" w:cs="Calibri"/>
                <w:sz w:val="24"/>
              </w:rPr>
            </w:pPr>
            <w:r w:rsidRPr="004E44F2">
              <w:rPr>
                <w:rFonts w:ascii="Calibri" w:eastAsia="Calibri" w:hAnsi="Calibri" w:cs="Calibri"/>
                <w:sz w:val="24"/>
              </w:rPr>
              <w:t>Program</w:t>
            </w:r>
            <w:r w:rsidRPr="004E44F2">
              <w:rPr>
                <w:rFonts w:ascii="Calibri" w:eastAsia="Calibri" w:hAnsi="Calibri" w:cs="Calibri"/>
                <w:spacing w:val="-3"/>
                <w:sz w:val="24"/>
              </w:rPr>
              <w:t xml:space="preserve"> </w:t>
            </w:r>
            <w:r w:rsidRPr="004E44F2">
              <w:rPr>
                <w:rFonts w:ascii="Calibri" w:eastAsia="Calibri" w:hAnsi="Calibri" w:cs="Calibri"/>
                <w:sz w:val="24"/>
              </w:rPr>
              <w:t>name: CUNC</w:t>
            </w:r>
            <w:r w:rsidRPr="004E44F2">
              <w:rPr>
                <w:rFonts w:ascii="Calibri" w:eastAsia="Calibri" w:hAnsi="Calibri" w:cs="Calibri"/>
                <w:spacing w:val="-2"/>
                <w:sz w:val="24"/>
              </w:rPr>
              <w:t xml:space="preserve"> </w:t>
            </w:r>
            <w:r w:rsidRPr="004E44F2">
              <w:rPr>
                <w:rFonts w:ascii="Calibri" w:eastAsia="Calibri" w:hAnsi="Calibri" w:cs="Calibri"/>
                <w:sz w:val="24"/>
              </w:rPr>
              <w:t>(CU</w:t>
            </w:r>
            <w:r w:rsidRPr="004E44F2">
              <w:rPr>
                <w:rFonts w:ascii="Calibri" w:eastAsia="Calibri" w:hAnsi="Calibri" w:cs="Calibri"/>
                <w:spacing w:val="-1"/>
                <w:sz w:val="24"/>
              </w:rPr>
              <w:t xml:space="preserve"> </w:t>
            </w:r>
            <w:r w:rsidRPr="004E44F2">
              <w:rPr>
                <w:rFonts w:ascii="Calibri" w:eastAsia="Calibri" w:hAnsi="Calibri" w:cs="Calibri"/>
                <w:spacing w:val="-4"/>
                <w:sz w:val="24"/>
              </w:rPr>
              <w:t>TRI)</w:t>
            </w:r>
          </w:p>
        </w:tc>
      </w:tr>
      <w:tr w:rsidR="004E44F2" w:rsidRPr="004E44F2" w14:paraId="3DE50B0A" w14:textId="77777777" w:rsidTr="00030AEE">
        <w:trPr>
          <w:trHeight w:val="357"/>
        </w:trPr>
        <w:tc>
          <w:tcPr>
            <w:tcW w:w="9467" w:type="dxa"/>
          </w:tcPr>
          <w:p w14:paraId="44BA65ED" w14:textId="77777777" w:rsidR="004E44F2" w:rsidRPr="004E44F2" w:rsidRDefault="004E44F2" w:rsidP="004E44F2">
            <w:pPr>
              <w:widowControl w:val="0"/>
              <w:autoSpaceDE w:val="0"/>
              <w:autoSpaceDN w:val="0"/>
              <w:spacing w:before="21" w:after="0" w:line="240" w:lineRule="auto"/>
              <w:rPr>
                <w:rFonts w:ascii="Calibri" w:eastAsia="Calibri" w:hAnsi="Calibri" w:cs="Calibri"/>
                <w:sz w:val="24"/>
              </w:rPr>
            </w:pPr>
            <w:r w:rsidRPr="004E44F2">
              <w:rPr>
                <w:rFonts w:ascii="Calibri" w:eastAsia="Calibri" w:hAnsi="Calibri" w:cs="Calibri"/>
                <w:sz w:val="24"/>
              </w:rPr>
              <w:t>Submission</w:t>
            </w:r>
            <w:r w:rsidRPr="004E44F2">
              <w:rPr>
                <w:rFonts w:ascii="Calibri" w:eastAsia="Calibri" w:hAnsi="Calibri" w:cs="Calibri"/>
                <w:spacing w:val="-3"/>
                <w:sz w:val="24"/>
              </w:rPr>
              <w:t xml:space="preserve"> </w:t>
            </w:r>
            <w:r w:rsidRPr="004E44F2">
              <w:rPr>
                <w:rFonts w:ascii="Calibri" w:eastAsia="Calibri" w:hAnsi="Calibri" w:cs="Calibri"/>
                <w:sz w:val="24"/>
              </w:rPr>
              <w:t>date: August</w:t>
            </w:r>
            <w:r w:rsidRPr="004E44F2">
              <w:rPr>
                <w:rFonts w:ascii="Calibri" w:eastAsia="Calibri" w:hAnsi="Calibri" w:cs="Calibri"/>
                <w:spacing w:val="-4"/>
                <w:sz w:val="24"/>
              </w:rPr>
              <w:t xml:space="preserve"> </w:t>
            </w:r>
            <w:r w:rsidRPr="004E44F2">
              <w:rPr>
                <w:rFonts w:ascii="Calibri" w:eastAsia="Calibri" w:hAnsi="Calibri" w:cs="Calibri"/>
                <w:sz w:val="24"/>
              </w:rPr>
              <w:t>30,</w:t>
            </w:r>
            <w:r w:rsidRPr="004E44F2">
              <w:rPr>
                <w:rFonts w:ascii="Calibri" w:eastAsia="Calibri" w:hAnsi="Calibri" w:cs="Calibri"/>
                <w:spacing w:val="-1"/>
                <w:sz w:val="24"/>
              </w:rPr>
              <w:t xml:space="preserve"> </w:t>
            </w:r>
            <w:r w:rsidRPr="004E44F2">
              <w:rPr>
                <w:rFonts w:ascii="Calibri" w:eastAsia="Calibri" w:hAnsi="Calibri" w:cs="Calibri"/>
                <w:spacing w:val="-4"/>
                <w:sz w:val="24"/>
              </w:rPr>
              <w:t>2022</w:t>
            </w:r>
          </w:p>
        </w:tc>
      </w:tr>
    </w:tbl>
    <w:p w14:paraId="16E56596" w14:textId="77777777" w:rsidR="004E44F2" w:rsidRPr="004E44F2" w:rsidRDefault="004E44F2" w:rsidP="004E44F2">
      <w:pPr>
        <w:widowControl w:val="0"/>
        <w:autoSpaceDE w:val="0"/>
        <w:autoSpaceDN w:val="0"/>
        <w:spacing w:after="0" w:line="240" w:lineRule="auto"/>
        <w:rPr>
          <w:rFonts w:ascii="Calibri" w:eastAsia="Calibri" w:hAnsi="Calibri" w:cs="Calibri"/>
          <w:sz w:val="20"/>
          <w:szCs w:val="24"/>
        </w:rPr>
      </w:pPr>
    </w:p>
    <w:p w14:paraId="7976F4FE" w14:textId="77777777" w:rsidR="004E44F2" w:rsidRPr="004E44F2" w:rsidRDefault="004E44F2" w:rsidP="004E44F2">
      <w:pPr>
        <w:widowControl w:val="0"/>
        <w:autoSpaceDE w:val="0"/>
        <w:autoSpaceDN w:val="0"/>
        <w:spacing w:before="11" w:after="0" w:line="240" w:lineRule="auto"/>
        <w:rPr>
          <w:rFonts w:ascii="Calibri" w:eastAsia="Calibri" w:hAnsi="Calibri" w:cs="Calibri"/>
          <w:sz w:val="16"/>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4EAC5172" w14:textId="77777777" w:rsidTr="00030AEE">
        <w:trPr>
          <w:trHeight w:val="636"/>
        </w:trPr>
        <w:tc>
          <w:tcPr>
            <w:tcW w:w="9578" w:type="dxa"/>
            <w:shd w:val="clear" w:color="auto" w:fill="D9D9D9"/>
          </w:tcPr>
          <w:p w14:paraId="63A1BBBE" w14:textId="77777777" w:rsidR="004E44F2" w:rsidRPr="004E44F2" w:rsidRDefault="004E44F2" w:rsidP="004E44F2">
            <w:pPr>
              <w:widowControl w:val="0"/>
              <w:autoSpaceDE w:val="0"/>
              <w:autoSpaceDN w:val="0"/>
              <w:spacing w:after="0" w:line="240" w:lineRule="auto"/>
              <w:rPr>
                <w:rFonts w:ascii="Calibri" w:eastAsia="Calibri" w:hAnsi="Calibri" w:cs="Calibri"/>
                <w:i/>
                <w:sz w:val="28"/>
              </w:rPr>
            </w:pPr>
            <w:r w:rsidRPr="004E44F2">
              <w:rPr>
                <w:rFonts w:ascii="Calibri" w:eastAsia="Calibri" w:hAnsi="Calibri" w:cs="Calibri"/>
                <w:b/>
                <w:sz w:val="28"/>
              </w:rPr>
              <w:t>Consumer</w:t>
            </w:r>
            <w:r w:rsidRPr="004E44F2">
              <w:rPr>
                <w:rFonts w:ascii="Calibri" w:eastAsia="Calibri" w:hAnsi="Calibri" w:cs="Calibri"/>
                <w:b/>
                <w:spacing w:val="-6"/>
                <w:sz w:val="28"/>
              </w:rPr>
              <w:t xml:space="preserve"> </w:t>
            </w:r>
            <w:r w:rsidRPr="004E44F2">
              <w:rPr>
                <w:rFonts w:ascii="Calibri" w:eastAsia="Calibri" w:hAnsi="Calibri" w:cs="Calibri"/>
                <w:b/>
                <w:sz w:val="28"/>
              </w:rPr>
              <w:t>Access</w:t>
            </w:r>
            <w:r w:rsidRPr="004E44F2">
              <w:rPr>
                <w:rFonts w:ascii="Calibri" w:eastAsia="Calibri" w:hAnsi="Calibri" w:cs="Calibri"/>
                <w:b/>
                <w:spacing w:val="-3"/>
                <w:sz w:val="28"/>
              </w:rPr>
              <w:t xml:space="preserve"> </w:t>
            </w:r>
            <w:r w:rsidRPr="004E44F2">
              <w:rPr>
                <w:rFonts w:ascii="Calibri" w:eastAsia="Calibri" w:hAnsi="Calibri" w:cs="Calibri"/>
                <w:b/>
                <w:sz w:val="28"/>
              </w:rPr>
              <w:t>–</w:t>
            </w:r>
            <w:r w:rsidRPr="004E44F2">
              <w:rPr>
                <w:rFonts w:ascii="Calibri" w:eastAsia="Calibri" w:hAnsi="Calibri" w:cs="Calibri"/>
                <w:b/>
                <w:spacing w:val="-5"/>
                <w:sz w:val="28"/>
              </w:rPr>
              <w:t xml:space="preserve"> </w:t>
            </w:r>
            <w:r w:rsidRPr="004E44F2">
              <w:rPr>
                <w:rFonts w:ascii="Calibri" w:eastAsia="Calibri" w:hAnsi="Calibri" w:cs="Calibri"/>
                <w:i/>
                <w:sz w:val="28"/>
              </w:rPr>
              <w:t>complete</w:t>
            </w:r>
            <w:r w:rsidRPr="004E44F2">
              <w:rPr>
                <w:rFonts w:ascii="Calibri" w:eastAsia="Calibri" w:hAnsi="Calibri" w:cs="Calibri"/>
                <w:i/>
                <w:spacing w:val="-4"/>
                <w:sz w:val="28"/>
              </w:rPr>
              <w:t xml:space="preserve"> </w:t>
            </w:r>
            <w:r w:rsidRPr="004E44F2">
              <w:rPr>
                <w:rFonts w:ascii="Calibri" w:eastAsia="Calibri" w:hAnsi="Calibri" w:cs="Calibri"/>
                <w:i/>
                <w:sz w:val="28"/>
              </w:rPr>
              <w:t>at</w:t>
            </w:r>
            <w:r w:rsidRPr="004E44F2">
              <w:rPr>
                <w:rFonts w:ascii="Calibri" w:eastAsia="Calibri" w:hAnsi="Calibri" w:cs="Calibri"/>
                <w:i/>
                <w:spacing w:val="-4"/>
                <w:sz w:val="28"/>
              </w:rPr>
              <w:t xml:space="preserve"> </w:t>
            </w:r>
            <w:r w:rsidRPr="004E44F2">
              <w:rPr>
                <w:rFonts w:ascii="Calibri" w:eastAsia="Calibri" w:hAnsi="Calibri" w:cs="Calibri"/>
                <w:i/>
                <w:sz w:val="28"/>
              </w:rPr>
              <w:t>end</w:t>
            </w:r>
            <w:r w:rsidRPr="004E44F2">
              <w:rPr>
                <w:rFonts w:ascii="Calibri" w:eastAsia="Calibri" w:hAnsi="Calibri" w:cs="Calibri"/>
                <w:i/>
                <w:spacing w:val="-5"/>
                <w:sz w:val="28"/>
              </w:rPr>
              <w:t xml:space="preserve"> </w:t>
            </w:r>
            <w:r w:rsidRPr="004E44F2">
              <w:rPr>
                <w:rFonts w:ascii="Calibri" w:eastAsia="Calibri" w:hAnsi="Calibri" w:cs="Calibri"/>
                <w:i/>
                <w:sz w:val="28"/>
              </w:rPr>
              <w:t>of</w:t>
            </w:r>
            <w:r w:rsidRPr="004E44F2">
              <w:rPr>
                <w:rFonts w:ascii="Calibri" w:eastAsia="Calibri" w:hAnsi="Calibri" w:cs="Calibri"/>
                <w:i/>
                <w:spacing w:val="-3"/>
                <w:sz w:val="28"/>
              </w:rPr>
              <w:t xml:space="preserve"> </w:t>
            </w:r>
            <w:r w:rsidRPr="004E44F2">
              <w:rPr>
                <w:rFonts w:ascii="Calibri" w:eastAsia="Calibri" w:hAnsi="Calibri" w:cs="Calibri"/>
                <w:i/>
                <w:sz w:val="28"/>
              </w:rPr>
              <w:t>year</w:t>
            </w:r>
            <w:r w:rsidRPr="004E44F2">
              <w:rPr>
                <w:rFonts w:ascii="Calibri" w:eastAsia="Calibri" w:hAnsi="Calibri" w:cs="Calibri"/>
                <w:i/>
                <w:spacing w:val="-4"/>
                <w:sz w:val="28"/>
              </w:rPr>
              <w:t xml:space="preserve"> only</w:t>
            </w:r>
          </w:p>
        </w:tc>
      </w:tr>
      <w:tr w:rsidR="004E44F2" w:rsidRPr="004E44F2" w14:paraId="55CD75A6" w14:textId="77777777" w:rsidTr="00030AEE">
        <w:trPr>
          <w:trHeight w:val="585"/>
        </w:trPr>
        <w:tc>
          <w:tcPr>
            <w:tcW w:w="9578" w:type="dxa"/>
            <w:shd w:val="clear" w:color="auto" w:fill="F1F1F1"/>
          </w:tcPr>
          <w:p w14:paraId="43BD720F" w14:textId="77777777" w:rsidR="004E44F2" w:rsidRPr="004E44F2" w:rsidRDefault="004E44F2" w:rsidP="004E44F2">
            <w:pPr>
              <w:widowControl w:val="0"/>
              <w:autoSpaceDE w:val="0"/>
              <w:autoSpaceDN w:val="0"/>
              <w:spacing w:after="0" w:line="292" w:lineRule="exact"/>
              <w:rPr>
                <w:rFonts w:ascii="Calibri" w:eastAsia="Calibri" w:hAnsi="Calibri" w:cs="Calibri"/>
                <w:b/>
                <w:sz w:val="24"/>
              </w:rPr>
            </w:pPr>
            <w:r w:rsidRPr="004E44F2">
              <w:rPr>
                <w:rFonts w:ascii="Calibri" w:eastAsia="Calibri" w:hAnsi="Calibri" w:cs="Calibri"/>
                <w:b/>
                <w:sz w:val="24"/>
              </w:rPr>
              <w:t>Eligibility</w:t>
            </w:r>
            <w:r w:rsidRPr="004E44F2">
              <w:rPr>
                <w:rFonts w:ascii="Calibri" w:eastAsia="Calibri" w:hAnsi="Calibri" w:cs="Calibri"/>
                <w:b/>
                <w:spacing w:val="-3"/>
                <w:sz w:val="24"/>
              </w:rPr>
              <w:t xml:space="preserve"> </w:t>
            </w:r>
            <w:r w:rsidRPr="004E44F2">
              <w:rPr>
                <w:rFonts w:ascii="Calibri" w:eastAsia="Calibri" w:hAnsi="Calibri" w:cs="Calibri"/>
                <w:b/>
                <w:sz w:val="24"/>
              </w:rPr>
              <w:t>for</w:t>
            </w:r>
            <w:r w:rsidRPr="004E44F2">
              <w:rPr>
                <w:rFonts w:ascii="Calibri" w:eastAsia="Calibri" w:hAnsi="Calibri" w:cs="Calibri"/>
                <w:b/>
                <w:spacing w:val="-3"/>
                <w:sz w:val="24"/>
              </w:rPr>
              <w:t xml:space="preserve"> </w:t>
            </w:r>
            <w:r w:rsidRPr="004E44F2">
              <w:rPr>
                <w:rFonts w:ascii="Calibri" w:eastAsia="Calibri" w:hAnsi="Calibri" w:cs="Calibri"/>
                <w:b/>
                <w:spacing w:val="-2"/>
                <w:sz w:val="24"/>
              </w:rPr>
              <w:t>service/program</w:t>
            </w:r>
          </w:p>
        </w:tc>
      </w:tr>
      <w:tr w:rsidR="004E44F2" w:rsidRPr="004E44F2" w14:paraId="43644F80" w14:textId="77777777" w:rsidTr="00030AEE">
        <w:trPr>
          <w:trHeight w:val="6106"/>
        </w:trPr>
        <w:tc>
          <w:tcPr>
            <w:tcW w:w="9578" w:type="dxa"/>
          </w:tcPr>
          <w:p w14:paraId="46275718"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1.</w:t>
            </w:r>
            <w:r w:rsidRPr="004E44F2">
              <w:rPr>
                <w:rFonts w:ascii="Calibri" w:eastAsia="Calibri" w:hAnsi="Calibri" w:cs="Calibri"/>
                <w:b/>
                <w:spacing w:val="80"/>
                <w:sz w:val="24"/>
              </w:rPr>
              <w:t xml:space="preserve"> </w:t>
            </w:r>
            <w:r w:rsidRPr="004E44F2">
              <w:rPr>
                <w:rFonts w:ascii="Calibri" w:eastAsia="Calibri" w:hAnsi="Calibri" w:cs="Calibri"/>
                <w:i/>
                <w:sz w:val="24"/>
              </w:rPr>
              <w:t>From</w:t>
            </w:r>
            <w:r w:rsidRPr="004E44F2">
              <w:rPr>
                <w:rFonts w:ascii="Calibri" w:eastAsia="Calibri" w:hAnsi="Calibri" w:cs="Calibri"/>
                <w:i/>
                <w:spacing w:val="-3"/>
                <w:sz w:val="24"/>
              </w:rPr>
              <w:t xml:space="preserve"> </w:t>
            </w:r>
            <w:r w:rsidRPr="004E44F2">
              <w:rPr>
                <w:rFonts w:ascii="Calibri" w:eastAsia="Calibri" w:hAnsi="Calibri" w:cs="Calibri"/>
                <w:i/>
                <w:sz w:val="24"/>
              </w:rPr>
              <w:t>your</w:t>
            </w:r>
            <w:r w:rsidRPr="004E44F2">
              <w:rPr>
                <w:rFonts w:ascii="Calibri" w:eastAsia="Calibri" w:hAnsi="Calibri" w:cs="Calibri"/>
                <w:i/>
                <w:spacing w:val="-2"/>
                <w:sz w:val="24"/>
              </w:rPr>
              <w:t xml:space="preserve"> </w:t>
            </w:r>
            <w:r w:rsidRPr="004E44F2">
              <w:rPr>
                <w:rFonts w:ascii="Calibri" w:eastAsia="Calibri" w:hAnsi="Calibri" w:cs="Calibri"/>
                <w:sz w:val="24"/>
              </w:rPr>
              <w:t>application,</w:t>
            </w:r>
            <w:r w:rsidRPr="004E44F2">
              <w:rPr>
                <w:rFonts w:ascii="Calibri" w:eastAsia="Calibri" w:hAnsi="Calibri" w:cs="Calibri"/>
                <w:spacing w:val="-3"/>
                <w:sz w:val="24"/>
              </w:rPr>
              <w:t xml:space="preserve"> </w:t>
            </w:r>
            <w:r w:rsidRPr="004E44F2">
              <w:rPr>
                <w:rFonts w:ascii="Calibri" w:eastAsia="Calibri" w:hAnsi="Calibri" w:cs="Calibri"/>
                <w:sz w:val="24"/>
              </w:rPr>
              <w:t>what</w:t>
            </w:r>
            <w:r w:rsidRPr="004E44F2">
              <w:rPr>
                <w:rFonts w:ascii="Calibri" w:eastAsia="Calibri" w:hAnsi="Calibri" w:cs="Calibri"/>
                <w:spacing w:val="-3"/>
                <w:sz w:val="24"/>
              </w:rPr>
              <w:t xml:space="preserve"> </w:t>
            </w:r>
            <w:r w:rsidRPr="004E44F2">
              <w:rPr>
                <w:rFonts w:ascii="Calibri" w:eastAsia="Calibri" w:hAnsi="Calibri" w:cs="Calibri"/>
                <w:sz w:val="24"/>
              </w:rPr>
              <w:t>are</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2"/>
                <w:sz w:val="24"/>
              </w:rPr>
              <w:t xml:space="preserve"> </w:t>
            </w:r>
            <w:r w:rsidRPr="004E44F2">
              <w:rPr>
                <w:rFonts w:ascii="Calibri" w:eastAsia="Calibri" w:hAnsi="Calibri" w:cs="Calibri"/>
                <w:sz w:val="24"/>
              </w:rPr>
              <w:t>eligibility</w:t>
            </w:r>
            <w:r w:rsidRPr="004E44F2">
              <w:rPr>
                <w:rFonts w:ascii="Calibri" w:eastAsia="Calibri" w:hAnsi="Calibri" w:cs="Calibri"/>
                <w:spacing w:val="-3"/>
                <w:sz w:val="24"/>
              </w:rPr>
              <w:t xml:space="preserve"> </w:t>
            </w:r>
            <w:r w:rsidRPr="004E44F2">
              <w:rPr>
                <w:rFonts w:ascii="Calibri" w:eastAsia="Calibri" w:hAnsi="Calibri" w:cs="Calibri"/>
                <w:sz w:val="24"/>
              </w:rPr>
              <w:t>criteria</w:t>
            </w:r>
            <w:r w:rsidRPr="004E44F2">
              <w:rPr>
                <w:rFonts w:ascii="Calibri" w:eastAsia="Calibri" w:hAnsi="Calibri" w:cs="Calibri"/>
                <w:spacing w:val="-1"/>
                <w:sz w:val="24"/>
              </w:rPr>
              <w:t xml:space="preserve"> </w:t>
            </w:r>
            <w:r w:rsidRPr="004E44F2">
              <w:rPr>
                <w:rFonts w:ascii="Calibri" w:eastAsia="Calibri" w:hAnsi="Calibri" w:cs="Calibri"/>
                <w:sz w:val="24"/>
              </w:rPr>
              <w:t>for</w:t>
            </w:r>
            <w:r w:rsidRPr="004E44F2">
              <w:rPr>
                <w:rFonts w:ascii="Calibri" w:eastAsia="Calibri" w:hAnsi="Calibri" w:cs="Calibri"/>
                <w:spacing w:val="-2"/>
                <w:sz w:val="24"/>
              </w:rPr>
              <w:t xml:space="preserve"> </w:t>
            </w:r>
            <w:r w:rsidRPr="004E44F2">
              <w:rPr>
                <w:rFonts w:ascii="Calibri" w:eastAsia="Calibri" w:hAnsi="Calibri" w:cs="Calibri"/>
                <w:sz w:val="24"/>
              </w:rPr>
              <w:t>your</w:t>
            </w:r>
            <w:r w:rsidRPr="004E44F2">
              <w:rPr>
                <w:rFonts w:ascii="Calibri" w:eastAsia="Calibri" w:hAnsi="Calibri" w:cs="Calibri"/>
                <w:spacing w:val="-2"/>
                <w:sz w:val="24"/>
              </w:rPr>
              <w:t xml:space="preserve"> </w:t>
            </w:r>
            <w:r w:rsidRPr="004E44F2">
              <w:rPr>
                <w:rFonts w:ascii="Calibri" w:eastAsia="Calibri" w:hAnsi="Calibri" w:cs="Calibri"/>
                <w:sz w:val="24"/>
              </w:rPr>
              <w:t>services?</w:t>
            </w:r>
            <w:r w:rsidRPr="004E44F2">
              <w:rPr>
                <w:rFonts w:ascii="Calibri" w:eastAsia="Calibri" w:hAnsi="Calibri" w:cs="Calibri"/>
                <w:spacing w:val="-3"/>
                <w:sz w:val="24"/>
              </w:rPr>
              <w:t xml:space="preserve"> </w:t>
            </w:r>
            <w:r w:rsidRPr="004E44F2">
              <w:rPr>
                <w:rFonts w:ascii="Calibri" w:eastAsia="Calibri" w:hAnsi="Calibri" w:cs="Calibri"/>
                <w:sz w:val="24"/>
              </w:rPr>
              <w:t>(I.e.,</w:t>
            </w:r>
            <w:r w:rsidRPr="004E44F2">
              <w:rPr>
                <w:rFonts w:ascii="Calibri" w:eastAsia="Calibri" w:hAnsi="Calibri" w:cs="Calibri"/>
                <w:spacing w:val="-3"/>
                <w:sz w:val="24"/>
              </w:rPr>
              <w:t xml:space="preserve"> </w:t>
            </w:r>
            <w:r w:rsidRPr="004E44F2">
              <w:rPr>
                <w:rFonts w:ascii="Calibri" w:eastAsia="Calibri" w:hAnsi="Calibri" w:cs="Calibri"/>
                <w:sz w:val="24"/>
              </w:rPr>
              <w:t>who</w:t>
            </w:r>
            <w:r w:rsidRPr="004E44F2">
              <w:rPr>
                <w:rFonts w:ascii="Calibri" w:eastAsia="Calibri" w:hAnsi="Calibri" w:cs="Calibri"/>
                <w:spacing w:val="-2"/>
                <w:sz w:val="24"/>
              </w:rPr>
              <w:t xml:space="preserve"> </w:t>
            </w:r>
            <w:r w:rsidRPr="004E44F2">
              <w:rPr>
                <w:rFonts w:ascii="Calibri" w:eastAsia="Calibri" w:hAnsi="Calibri" w:cs="Calibri"/>
                <w:sz w:val="24"/>
              </w:rPr>
              <w:t xml:space="preserve">is eligible for your services?) (Consumer Access, question #1 in the Program Plan </w:t>
            </w:r>
            <w:r w:rsidRPr="004E44F2">
              <w:rPr>
                <w:rFonts w:ascii="Calibri" w:eastAsia="Calibri" w:hAnsi="Calibri" w:cs="Calibri"/>
                <w:spacing w:val="-2"/>
                <w:sz w:val="24"/>
              </w:rPr>
              <w:t>application)</w:t>
            </w:r>
          </w:p>
          <w:p w14:paraId="6E44FBDF" w14:textId="77777777" w:rsidR="004E44F2" w:rsidRPr="004E44F2" w:rsidRDefault="004E44F2" w:rsidP="004E44F2">
            <w:pPr>
              <w:widowControl w:val="0"/>
              <w:autoSpaceDE w:val="0"/>
              <w:autoSpaceDN w:val="0"/>
              <w:spacing w:before="1" w:after="0" w:line="240" w:lineRule="auto"/>
              <w:rPr>
                <w:rFonts w:ascii="Calibri" w:eastAsia="Calibri" w:hAnsi="Calibri" w:cs="Calibri"/>
                <w:sz w:val="24"/>
              </w:rPr>
            </w:pPr>
          </w:p>
          <w:p w14:paraId="677F9724" w14:textId="77777777" w:rsidR="004E44F2" w:rsidRPr="004E44F2" w:rsidRDefault="004E44F2" w:rsidP="004E44F2">
            <w:pPr>
              <w:widowControl w:val="0"/>
              <w:autoSpaceDE w:val="0"/>
              <w:autoSpaceDN w:val="0"/>
              <w:spacing w:after="0" w:line="207" w:lineRule="exact"/>
              <w:rPr>
                <w:rFonts w:ascii="Times New Roman" w:eastAsia="Calibri" w:hAnsi="Calibri" w:cs="Calibri"/>
                <w:sz w:val="18"/>
              </w:rPr>
            </w:pPr>
            <w:r w:rsidRPr="004E44F2">
              <w:rPr>
                <w:rFonts w:ascii="Times New Roman" w:eastAsia="Calibri" w:hAnsi="Calibri" w:cs="Calibri"/>
                <w:sz w:val="18"/>
              </w:rPr>
              <w:t>The</w:t>
            </w:r>
            <w:r w:rsidRPr="004E44F2">
              <w:rPr>
                <w:rFonts w:ascii="Times New Roman" w:eastAsia="Calibri" w:hAnsi="Calibri" w:cs="Calibri"/>
                <w:spacing w:val="-3"/>
                <w:sz w:val="18"/>
              </w:rPr>
              <w:t xml:space="preserve"> </w:t>
            </w:r>
            <w:r w:rsidRPr="004E44F2">
              <w:rPr>
                <w:rFonts w:ascii="Times New Roman" w:eastAsia="Calibri" w:hAnsi="Calibri" w:cs="Calibri"/>
                <w:sz w:val="18"/>
              </w:rPr>
              <w:t>CU</w:t>
            </w:r>
            <w:r w:rsidRPr="004E44F2">
              <w:rPr>
                <w:rFonts w:ascii="Times New Roman" w:eastAsia="Calibri" w:hAnsi="Calibri" w:cs="Calibri"/>
                <w:spacing w:val="-1"/>
                <w:sz w:val="18"/>
              </w:rPr>
              <w:t xml:space="preserve"> </w:t>
            </w:r>
            <w:r w:rsidRPr="004E44F2">
              <w:rPr>
                <w:rFonts w:ascii="Times New Roman" w:eastAsia="Calibri" w:hAnsi="Calibri" w:cs="Calibri"/>
                <w:sz w:val="18"/>
              </w:rPr>
              <w:t>Trauma</w:t>
            </w:r>
            <w:r w:rsidRPr="004E44F2">
              <w:rPr>
                <w:rFonts w:ascii="Times New Roman" w:eastAsia="Calibri" w:hAnsi="Calibri" w:cs="Calibri"/>
                <w:spacing w:val="-3"/>
                <w:sz w:val="18"/>
              </w:rPr>
              <w:t xml:space="preserve"> </w:t>
            </w:r>
            <w:r w:rsidRPr="004E44F2">
              <w:rPr>
                <w:rFonts w:ascii="Times New Roman" w:eastAsia="Calibri" w:hAnsi="Calibri" w:cs="Calibri"/>
                <w:sz w:val="18"/>
              </w:rPr>
              <w:t>&amp;</w:t>
            </w:r>
            <w:r w:rsidRPr="004E44F2">
              <w:rPr>
                <w:rFonts w:ascii="Times New Roman" w:eastAsia="Calibri" w:hAnsi="Calibri" w:cs="Calibri"/>
                <w:spacing w:val="-2"/>
                <w:sz w:val="18"/>
              </w:rPr>
              <w:t xml:space="preserve"> </w:t>
            </w:r>
            <w:r w:rsidRPr="004E44F2">
              <w:rPr>
                <w:rFonts w:ascii="Times New Roman" w:eastAsia="Calibri" w:hAnsi="Calibri" w:cs="Calibri"/>
                <w:sz w:val="18"/>
              </w:rPr>
              <w:t>Resilience</w:t>
            </w:r>
            <w:r w:rsidRPr="004E44F2">
              <w:rPr>
                <w:rFonts w:ascii="Times New Roman" w:eastAsia="Calibri" w:hAnsi="Calibri" w:cs="Calibri"/>
                <w:spacing w:val="-3"/>
                <w:sz w:val="18"/>
              </w:rPr>
              <w:t xml:space="preserve"> </w:t>
            </w:r>
            <w:r w:rsidRPr="004E44F2">
              <w:rPr>
                <w:rFonts w:ascii="Times New Roman" w:eastAsia="Calibri" w:hAnsi="Calibri" w:cs="Calibri"/>
                <w:sz w:val="18"/>
              </w:rPr>
              <w:t>Initiative</w:t>
            </w:r>
            <w:r w:rsidRPr="004E44F2">
              <w:rPr>
                <w:rFonts w:ascii="Times New Roman" w:eastAsia="Calibri" w:hAnsi="Calibri" w:cs="Calibri"/>
                <w:spacing w:val="-2"/>
                <w:sz w:val="18"/>
              </w:rPr>
              <w:t xml:space="preserve"> </w:t>
            </w:r>
            <w:r w:rsidRPr="004E44F2">
              <w:rPr>
                <w:rFonts w:ascii="Times New Roman" w:eastAsia="Calibri" w:hAnsi="Calibri" w:cs="Calibri"/>
                <w:sz w:val="18"/>
              </w:rPr>
              <w:t>(CUTRI)</w:t>
            </w:r>
            <w:r w:rsidRPr="004E44F2">
              <w:rPr>
                <w:rFonts w:ascii="Times New Roman" w:eastAsia="Calibri" w:hAnsi="Calibri" w:cs="Calibri"/>
                <w:spacing w:val="-2"/>
                <w:sz w:val="18"/>
              </w:rPr>
              <w:t xml:space="preserve"> </w:t>
            </w:r>
            <w:r w:rsidRPr="004E44F2">
              <w:rPr>
                <w:rFonts w:ascii="Times New Roman" w:eastAsia="Calibri" w:hAnsi="Calibri" w:cs="Calibri"/>
                <w:sz w:val="18"/>
              </w:rPr>
              <w:t>works</w:t>
            </w:r>
            <w:r w:rsidRPr="004E44F2">
              <w:rPr>
                <w:rFonts w:ascii="Times New Roman" w:eastAsia="Calibri" w:hAnsi="Calibri" w:cs="Calibri"/>
                <w:spacing w:val="-1"/>
                <w:sz w:val="18"/>
              </w:rPr>
              <w:t xml:space="preserve"> </w:t>
            </w:r>
            <w:r w:rsidRPr="004E44F2">
              <w:rPr>
                <w:rFonts w:ascii="Times New Roman" w:eastAsia="Calibri" w:hAnsi="Calibri" w:cs="Calibri"/>
                <w:sz w:val="18"/>
              </w:rPr>
              <w:t>to</w:t>
            </w:r>
            <w:r w:rsidRPr="004E44F2">
              <w:rPr>
                <w:rFonts w:ascii="Times New Roman" w:eastAsia="Calibri" w:hAnsi="Calibri" w:cs="Calibri"/>
                <w:spacing w:val="-3"/>
                <w:sz w:val="18"/>
              </w:rPr>
              <w:t xml:space="preserve"> </w:t>
            </w:r>
            <w:r w:rsidRPr="004E44F2">
              <w:rPr>
                <w:rFonts w:ascii="Times New Roman" w:eastAsia="Calibri" w:hAnsi="Calibri" w:cs="Calibri"/>
                <w:spacing w:val="-2"/>
                <w:sz w:val="18"/>
              </w:rPr>
              <w:t>increase:</w:t>
            </w:r>
          </w:p>
          <w:p w14:paraId="24D6271B" w14:textId="77777777" w:rsidR="004E44F2" w:rsidRPr="004E44F2" w:rsidRDefault="004E44F2" w:rsidP="00E231B0">
            <w:pPr>
              <w:widowControl w:val="0"/>
              <w:numPr>
                <w:ilvl w:val="0"/>
                <w:numId w:val="73"/>
              </w:numPr>
              <w:tabs>
                <w:tab w:val="left" w:pos="262"/>
              </w:tabs>
              <w:autoSpaceDE w:val="0"/>
              <w:autoSpaceDN w:val="0"/>
              <w:spacing w:after="0" w:line="206" w:lineRule="exact"/>
              <w:ind w:left="261" w:hanging="155"/>
              <w:rPr>
                <w:rFonts w:ascii="Times New Roman" w:eastAsia="Calibri" w:hAnsi="Times New Roman" w:cs="Calibri"/>
                <w:sz w:val="18"/>
              </w:rPr>
            </w:pPr>
            <w:r w:rsidRPr="004E44F2">
              <w:rPr>
                <w:rFonts w:ascii="Times New Roman" w:eastAsia="Calibri" w:hAnsi="Times New Roman" w:cs="Calibri"/>
                <w:sz w:val="18"/>
              </w:rPr>
              <w:t>Our</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community’s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understanding</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of</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trauma,</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trauma</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informed</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care,</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equity,</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 xml:space="preserve">and </w:t>
            </w:r>
            <w:r w:rsidRPr="004E44F2">
              <w:rPr>
                <w:rFonts w:ascii="Times New Roman" w:eastAsia="Calibri" w:hAnsi="Times New Roman" w:cs="Calibri"/>
                <w:spacing w:val="-2"/>
                <w:sz w:val="18"/>
              </w:rPr>
              <w:t>resiliency.</w:t>
            </w:r>
          </w:p>
          <w:p w14:paraId="46A70748" w14:textId="77777777" w:rsidR="004E44F2" w:rsidRPr="004E44F2" w:rsidRDefault="004E44F2" w:rsidP="00E231B0">
            <w:pPr>
              <w:widowControl w:val="0"/>
              <w:numPr>
                <w:ilvl w:val="0"/>
                <w:numId w:val="73"/>
              </w:numPr>
              <w:tabs>
                <w:tab w:val="left" w:pos="262"/>
              </w:tabs>
              <w:autoSpaceDE w:val="0"/>
              <w:autoSpaceDN w:val="0"/>
              <w:spacing w:after="0" w:line="240" w:lineRule="auto"/>
              <w:ind w:right="2084" w:firstLine="0"/>
              <w:rPr>
                <w:rFonts w:ascii="Times New Roman" w:eastAsia="Calibri" w:hAnsi="Times New Roman" w:cs="Calibri"/>
                <w:sz w:val="18"/>
              </w:rPr>
            </w:pPr>
            <w:r w:rsidRPr="004E44F2">
              <w:rPr>
                <w:rFonts w:ascii="Times New Roman" w:eastAsia="Calibri" w:hAnsi="Times New Roman" w:cs="Calibri"/>
                <w:sz w:val="18"/>
              </w:rPr>
              <w:t>Our</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community’s</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capacity</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to</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respond</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to</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individuals</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impacted</w:t>
            </w:r>
            <w:r w:rsidRPr="004E44F2">
              <w:rPr>
                <w:rFonts w:ascii="Times New Roman" w:eastAsia="Calibri" w:hAnsi="Times New Roman" w:cs="Calibri"/>
                <w:spacing w:val="-6"/>
                <w:sz w:val="18"/>
              </w:rPr>
              <w:t xml:space="preserve"> </w:t>
            </w:r>
            <w:r w:rsidRPr="004E44F2">
              <w:rPr>
                <w:rFonts w:ascii="Times New Roman" w:eastAsia="Calibri" w:hAnsi="Times New Roman" w:cs="Calibri"/>
                <w:sz w:val="18"/>
              </w:rPr>
              <w:t>by</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trauma/violence</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through</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culturally responsive practices that build resilience and wellness.</w:t>
            </w:r>
          </w:p>
          <w:p w14:paraId="10CF3225" w14:textId="77777777" w:rsidR="004E44F2" w:rsidRPr="004E44F2" w:rsidRDefault="004E44F2" w:rsidP="00E231B0">
            <w:pPr>
              <w:widowControl w:val="0"/>
              <w:numPr>
                <w:ilvl w:val="0"/>
                <w:numId w:val="73"/>
              </w:numPr>
              <w:tabs>
                <w:tab w:val="left" w:pos="262"/>
              </w:tabs>
              <w:autoSpaceDE w:val="0"/>
              <w:autoSpaceDN w:val="0"/>
              <w:spacing w:before="1" w:after="0" w:line="240" w:lineRule="auto"/>
              <w:ind w:left="261" w:hanging="155"/>
              <w:rPr>
                <w:rFonts w:ascii="Times New Roman" w:eastAsia="Calibri" w:hAnsi="Times New Roman" w:cs="Calibri"/>
                <w:sz w:val="18"/>
              </w:rPr>
            </w:pPr>
            <w:r w:rsidRPr="004E44F2">
              <w:rPr>
                <w:rFonts w:ascii="Times New Roman" w:eastAsia="Calibri" w:hAnsi="Times New Roman" w:cs="Calibri"/>
                <w:sz w:val="18"/>
              </w:rPr>
              <w:t>The</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utilization</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of</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trauma</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informed</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practices</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community</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wide</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and</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among</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organizations/groups</w:t>
            </w:r>
            <w:r w:rsidRPr="004E44F2">
              <w:rPr>
                <w:rFonts w:ascii="Times New Roman" w:eastAsia="Calibri" w:hAnsi="Times New Roman" w:cs="Calibri"/>
                <w:spacing w:val="-5"/>
                <w:sz w:val="18"/>
              </w:rPr>
              <w:t xml:space="preserve"> to</w:t>
            </w:r>
          </w:p>
          <w:p w14:paraId="77C378E0"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pPr>
            <w:r w:rsidRPr="004E44F2">
              <w:rPr>
                <w:rFonts w:ascii="Times New Roman" w:eastAsia="Calibri" w:hAnsi="Calibri" w:cs="Calibri"/>
                <w:sz w:val="18"/>
              </w:rPr>
              <w:t>avoid</w:t>
            </w:r>
            <w:r w:rsidRPr="004E44F2">
              <w:rPr>
                <w:rFonts w:ascii="Times New Roman" w:eastAsia="Calibri" w:hAnsi="Calibri" w:cs="Calibri"/>
                <w:spacing w:val="-4"/>
                <w:sz w:val="18"/>
              </w:rPr>
              <w:t xml:space="preserve"> </w:t>
            </w:r>
            <w:r w:rsidRPr="004E44F2">
              <w:rPr>
                <w:rFonts w:ascii="Times New Roman" w:eastAsia="Calibri" w:hAnsi="Calibri" w:cs="Calibri"/>
                <w:sz w:val="18"/>
              </w:rPr>
              <w:t>re-traumatization</w:t>
            </w:r>
            <w:r w:rsidRPr="004E44F2">
              <w:rPr>
                <w:rFonts w:ascii="Times New Roman" w:eastAsia="Calibri" w:hAnsi="Calibri" w:cs="Calibri"/>
                <w:spacing w:val="-4"/>
                <w:sz w:val="18"/>
              </w:rPr>
              <w:t xml:space="preserve"> </w:t>
            </w:r>
            <w:r w:rsidRPr="004E44F2">
              <w:rPr>
                <w:rFonts w:ascii="Times New Roman" w:eastAsia="Calibri" w:hAnsi="Calibri" w:cs="Calibri"/>
                <w:sz w:val="18"/>
              </w:rPr>
              <w:t>of</w:t>
            </w:r>
            <w:r w:rsidRPr="004E44F2">
              <w:rPr>
                <w:rFonts w:ascii="Times New Roman" w:eastAsia="Calibri" w:hAnsi="Calibri" w:cs="Calibri"/>
                <w:spacing w:val="-3"/>
                <w:sz w:val="18"/>
              </w:rPr>
              <w:t xml:space="preserve"> </w:t>
            </w:r>
            <w:r w:rsidRPr="004E44F2">
              <w:rPr>
                <w:rFonts w:ascii="Times New Roman" w:eastAsia="Calibri" w:hAnsi="Calibri" w:cs="Calibri"/>
                <w:sz w:val="18"/>
              </w:rPr>
              <w:t>those</w:t>
            </w:r>
            <w:r w:rsidRPr="004E44F2">
              <w:rPr>
                <w:rFonts w:ascii="Times New Roman" w:eastAsia="Calibri" w:hAnsi="Calibri" w:cs="Calibri"/>
                <w:spacing w:val="-4"/>
                <w:sz w:val="18"/>
              </w:rPr>
              <w:t xml:space="preserve"> </w:t>
            </w:r>
            <w:r w:rsidRPr="004E44F2">
              <w:rPr>
                <w:rFonts w:ascii="Times New Roman" w:eastAsia="Calibri" w:hAnsi="Calibri" w:cs="Calibri"/>
                <w:sz w:val="18"/>
              </w:rPr>
              <w:t>impacted</w:t>
            </w:r>
            <w:r w:rsidRPr="004E44F2">
              <w:rPr>
                <w:rFonts w:ascii="Times New Roman" w:eastAsia="Calibri" w:hAnsi="Calibri" w:cs="Calibri"/>
                <w:spacing w:val="-2"/>
                <w:sz w:val="18"/>
              </w:rPr>
              <w:t xml:space="preserve"> </w:t>
            </w:r>
            <w:r w:rsidRPr="004E44F2">
              <w:rPr>
                <w:rFonts w:ascii="Times New Roman" w:eastAsia="Calibri" w:hAnsi="Calibri" w:cs="Calibri"/>
                <w:sz w:val="18"/>
              </w:rPr>
              <w:t>by</w:t>
            </w:r>
            <w:r w:rsidRPr="004E44F2">
              <w:rPr>
                <w:rFonts w:ascii="Times New Roman" w:eastAsia="Calibri" w:hAnsi="Calibri" w:cs="Calibri"/>
                <w:spacing w:val="-2"/>
                <w:sz w:val="18"/>
              </w:rPr>
              <w:t xml:space="preserve"> </w:t>
            </w:r>
            <w:r w:rsidRPr="004E44F2">
              <w:rPr>
                <w:rFonts w:ascii="Times New Roman" w:eastAsia="Calibri" w:hAnsi="Calibri" w:cs="Calibri"/>
                <w:sz w:val="18"/>
              </w:rPr>
              <w:t>adversity,</w:t>
            </w:r>
            <w:r w:rsidRPr="004E44F2">
              <w:rPr>
                <w:rFonts w:ascii="Times New Roman" w:eastAsia="Calibri" w:hAnsi="Calibri" w:cs="Calibri"/>
                <w:spacing w:val="-3"/>
                <w:sz w:val="18"/>
              </w:rPr>
              <w:t xml:space="preserve"> </w:t>
            </w:r>
            <w:r w:rsidRPr="004E44F2">
              <w:rPr>
                <w:rFonts w:ascii="Times New Roman" w:eastAsia="Calibri" w:hAnsi="Calibri" w:cs="Calibri"/>
                <w:sz w:val="18"/>
              </w:rPr>
              <w:t>those</w:t>
            </w:r>
            <w:r w:rsidRPr="004E44F2">
              <w:rPr>
                <w:rFonts w:ascii="Times New Roman" w:eastAsia="Calibri" w:hAnsi="Calibri" w:cs="Calibri"/>
                <w:spacing w:val="-4"/>
                <w:sz w:val="18"/>
              </w:rPr>
              <w:t xml:space="preserve"> </w:t>
            </w:r>
            <w:r w:rsidRPr="004E44F2">
              <w:rPr>
                <w:rFonts w:ascii="Times New Roman" w:eastAsia="Calibri" w:hAnsi="Calibri" w:cs="Calibri"/>
                <w:sz w:val="18"/>
              </w:rPr>
              <w:t>providing</w:t>
            </w:r>
            <w:r w:rsidRPr="004E44F2">
              <w:rPr>
                <w:rFonts w:ascii="Times New Roman" w:eastAsia="Calibri" w:hAnsi="Calibri" w:cs="Calibri"/>
                <w:spacing w:val="-2"/>
                <w:sz w:val="18"/>
              </w:rPr>
              <w:t xml:space="preserve"> </w:t>
            </w:r>
            <w:r w:rsidRPr="004E44F2">
              <w:rPr>
                <w:rFonts w:ascii="Times New Roman" w:eastAsia="Calibri" w:hAnsi="Calibri" w:cs="Calibri"/>
                <w:sz w:val="18"/>
              </w:rPr>
              <w:t>services,</w:t>
            </w:r>
            <w:r w:rsidRPr="004E44F2">
              <w:rPr>
                <w:rFonts w:ascii="Times New Roman" w:eastAsia="Calibri" w:hAnsi="Calibri" w:cs="Calibri"/>
                <w:spacing w:val="-3"/>
                <w:sz w:val="18"/>
              </w:rPr>
              <w:t xml:space="preserve"> </w:t>
            </w:r>
            <w:r w:rsidRPr="004E44F2">
              <w:rPr>
                <w:rFonts w:ascii="Times New Roman" w:eastAsia="Calibri" w:hAnsi="Calibri" w:cs="Calibri"/>
                <w:sz w:val="18"/>
              </w:rPr>
              <w:t>and</w:t>
            </w:r>
            <w:r w:rsidRPr="004E44F2">
              <w:rPr>
                <w:rFonts w:ascii="Times New Roman" w:eastAsia="Calibri" w:hAnsi="Calibri" w:cs="Calibri"/>
                <w:spacing w:val="-2"/>
                <w:sz w:val="18"/>
              </w:rPr>
              <w:t xml:space="preserve"> </w:t>
            </w:r>
            <w:r w:rsidRPr="004E44F2">
              <w:rPr>
                <w:rFonts w:ascii="Times New Roman" w:eastAsia="Calibri" w:hAnsi="Calibri" w:cs="Calibri"/>
                <w:sz w:val="18"/>
              </w:rPr>
              <w:t>the</w:t>
            </w:r>
            <w:r w:rsidRPr="004E44F2">
              <w:rPr>
                <w:rFonts w:ascii="Times New Roman" w:eastAsia="Calibri" w:hAnsi="Calibri" w:cs="Calibri"/>
                <w:spacing w:val="-4"/>
                <w:sz w:val="18"/>
              </w:rPr>
              <w:t xml:space="preserve"> </w:t>
            </w:r>
            <w:r w:rsidRPr="004E44F2">
              <w:rPr>
                <w:rFonts w:ascii="Times New Roman" w:eastAsia="Calibri" w:hAnsi="Calibri" w:cs="Calibri"/>
                <w:sz w:val="18"/>
              </w:rPr>
              <w:t>communities</w:t>
            </w:r>
            <w:r w:rsidRPr="004E44F2">
              <w:rPr>
                <w:rFonts w:ascii="Times New Roman" w:eastAsia="Calibri" w:hAnsi="Calibri" w:cs="Calibri"/>
                <w:spacing w:val="-3"/>
                <w:sz w:val="18"/>
              </w:rPr>
              <w:t xml:space="preserve"> </w:t>
            </w:r>
            <w:r w:rsidRPr="004E44F2">
              <w:rPr>
                <w:rFonts w:ascii="Times New Roman" w:eastAsia="Calibri" w:hAnsi="Calibri" w:cs="Calibri"/>
                <w:sz w:val="18"/>
              </w:rPr>
              <w:t>and</w:t>
            </w:r>
            <w:r w:rsidRPr="004E44F2">
              <w:rPr>
                <w:rFonts w:ascii="Times New Roman" w:eastAsia="Calibri" w:hAnsi="Calibri" w:cs="Calibri"/>
                <w:spacing w:val="-2"/>
                <w:sz w:val="18"/>
              </w:rPr>
              <w:t xml:space="preserve"> </w:t>
            </w:r>
            <w:r w:rsidRPr="004E44F2">
              <w:rPr>
                <w:rFonts w:ascii="Times New Roman" w:eastAsia="Calibri" w:hAnsi="Calibri" w:cs="Calibri"/>
                <w:sz w:val="18"/>
              </w:rPr>
              <w:t>organizations</w:t>
            </w:r>
            <w:r w:rsidRPr="004E44F2">
              <w:rPr>
                <w:rFonts w:ascii="Times New Roman" w:eastAsia="Calibri" w:hAnsi="Calibri" w:cs="Calibri"/>
                <w:spacing w:val="-3"/>
                <w:sz w:val="18"/>
              </w:rPr>
              <w:t xml:space="preserve"> </w:t>
            </w:r>
            <w:r w:rsidRPr="004E44F2">
              <w:rPr>
                <w:rFonts w:ascii="Times New Roman" w:eastAsia="Calibri" w:hAnsi="Calibri" w:cs="Calibri"/>
                <w:sz w:val="18"/>
              </w:rPr>
              <w:t>in</w:t>
            </w:r>
            <w:r w:rsidRPr="004E44F2">
              <w:rPr>
                <w:rFonts w:ascii="Times New Roman" w:eastAsia="Calibri" w:hAnsi="Calibri" w:cs="Calibri"/>
                <w:spacing w:val="-2"/>
                <w:sz w:val="18"/>
              </w:rPr>
              <w:t xml:space="preserve"> </w:t>
            </w:r>
            <w:r w:rsidRPr="004E44F2">
              <w:rPr>
                <w:rFonts w:ascii="Times New Roman" w:eastAsia="Calibri" w:hAnsi="Calibri" w:cs="Calibri"/>
                <w:sz w:val="18"/>
              </w:rPr>
              <w:t>which their located.</w:t>
            </w:r>
          </w:p>
          <w:p w14:paraId="21011580" w14:textId="77777777" w:rsidR="004E44F2" w:rsidRPr="004E44F2" w:rsidRDefault="004E44F2" w:rsidP="004E44F2">
            <w:pPr>
              <w:widowControl w:val="0"/>
              <w:autoSpaceDE w:val="0"/>
              <w:autoSpaceDN w:val="0"/>
              <w:spacing w:after="0" w:line="240" w:lineRule="auto"/>
              <w:rPr>
                <w:rFonts w:ascii="Calibri" w:eastAsia="Calibri" w:hAnsi="Calibri" w:cs="Calibri"/>
                <w:sz w:val="17"/>
              </w:rPr>
            </w:pPr>
          </w:p>
          <w:p w14:paraId="41A2872C"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pPr>
            <w:r w:rsidRPr="004E44F2">
              <w:rPr>
                <w:rFonts w:ascii="Times New Roman" w:eastAsia="Calibri" w:hAnsi="Calibri" w:cs="Calibri"/>
                <w:sz w:val="18"/>
              </w:rPr>
              <w:t>Given</w:t>
            </w:r>
            <w:r w:rsidRPr="004E44F2">
              <w:rPr>
                <w:rFonts w:ascii="Times New Roman" w:eastAsia="Calibri" w:hAnsi="Calibri" w:cs="Calibri"/>
                <w:spacing w:val="-1"/>
                <w:sz w:val="18"/>
              </w:rPr>
              <w:t xml:space="preserve"> </w:t>
            </w:r>
            <w:r w:rsidRPr="004E44F2">
              <w:rPr>
                <w:rFonts w:ascii="Times New Roman" w:eastAsia="Calibri" w:hAnsi="Calibri" w:cs="Calibri"/>
                <w:sz w:val="18"/>
              </w:rPr>
              <w:t>the</w:t>
            </w:r>
            <w:r w:rsidRPr="004E44F2">
              <w:rPr>
                <w:rFonts w:ascii="Times New Roman" w:eastAsia="Calibri" w:hAnsi="Calibri" w:cs="Calibri"/>
                <w:spacing w:val="-3"/>
                <w:sz w:val="18"/>
              </w:rPr>
              <w:t xml:space="preserve"> </w:t>
            </w:r>
            <w:r w:rsidRPr="004E44F2">
              <w:rPr>
                <w:rFonts w:ascii="Times New Roman" w:eastAsia="Calibri" w:hAnsi="Calibri" w:cs="Calibri"/>
                <w:sz w:val="18"/>
              </w:rPr>
              <w:t>disparities</w:t>
            </w:r>
            <w:r w:rsidRPr="004E44F2">
              <w:rPr>
                <w:rFonts w:ascii="Times New Roman" w:eastAsia="Calibri" w:hAnsi="Calibri" w:cs="Calibri"/>
                <w:spacing w:val="-3"/>
                <w:sz w:val="18"/>
              </w:rPr>
              <w:t xml:space="preserve"> </w:t>
            </w:r>
            <w:r w:rsidRPr="004E44F2">
              <w:rPr>
                <w:rFonts w:ascii="Times New Roman" w:eastAsia="Calibri" w:hAnsi="Calibri" w:cs="Calibri"/>
                <w:sz w:val="18"/>
              </w:rPr>
              <w:t>highlighted</w:t>
            </w:r>
            <w:r w:rsidRPr="004E44F2">
              <w:rPr>
                <w:rFonts w:ascii="Times New Roman" w:eastAsia="Calibri" w:hAnsi="Calibri" w:cs="Calibri"/>
                <w:spacing w:val="-4"/>
                <w:sz w:val="18"/>
              </w:rPr>
              <w:t xml:space="preserve"> </w:t>
            </w:r>
            <w:r w:rsidRPr="004E44F2">
              <w:rPr>
                <w:rFonts w:ascii="Times New Roman" w:eastAsia="Calibri" w:hAnsi="Calibri" w:cs="Calibri"/>
                <w:sz w:val="18"/>
              </w:rPr>
              <w:t>by</w:t>
            </w:r>
            <w:r w:rsidRPr="004E44F2">
              <w:rPr>
                <w:rFonts w:ascii="Times New Roman" w:eastAsia="Calibri" w:hAnsi="Calibri" w:cs="Calibri"/>
                <w:spacing w:val="-1"/>
                <w:sz w:val="18"/>
              </w:rPr>
              <w:t xml:space="preserve"> </w:t>
            </w:r>
            <w:r w:rsidRPr="004E44F2">
              <w:rPr>
                <w:rFonts w:ascii="Times New Roman" w:eastAsia="Calibri" w:hAnsi="Calibri" w:cs="Calibri"/>
                <w:sz w:val="18"/>
              </w:rPr>
              <w:t>COVID,</w:t>
            </w:r>
            <w:r w:rsidRPr="004E44F2">
              <w:rPr>
                <w:rFonts w:ascii="Times New Roman" w:eastAsia="Calibri" w:hAnsi="Calibri" w:cs="Calibri"/>
                <w:spacing w:val="-2"/>
                <w:sz w:val="18"/>
              </w:rPr>
              <w:t xml:space="preserve"> </w:t>
            </w:r>
            <w:r w:rsidRPr="004E44F2">
              <w:rPr>
                <w:rFonts w:ascii="Times New Roman" w:eastAsia="Calibri" w:hAnsi="Calibri" w:cs="Calibri"/>
                <w:sz w:val="18"/>
              </w:rPr>
              <w:t>TRI</w:t>
            </w:r>
            <w:r w:rsidRPr="004E44F2">
              <w:rPr>
                <w:rFonts w:ascii="Times New Roman" w:eastAsia="Calibri" w:hAnsi="Calibri" w:cs="Calibri"/>
                <w:spacing w:val="-4"/>
                <w:sz w:val="18"/>
              </w:rPr>
              <w:t xml:space="preserve"> </w:t>
            </w:r>
            <w:r w:rsidRPr="004E44F2">
              <w:rPr>
                <w:rFonts w:ascii="Times New Roman" w:eastAsia="Calibri" w:hAnsi="Calibri" w:cs="Calibri"/>
                <w:sz w:val="18"/>
              </w:rPr>
              <w:t>will</w:t>
            </w:r>
            <w:r w:rsidRPr="004E44F2">
              <w:rPr>
                <w:rFonts w:ascii="Times New Roman" w:eastAsia="Calibri" w:hAnsi="Calibri" w:cs="Calibri"/>
                <w:spacing w:val="-2"/>
                <w:sz w:val="18"/>
              </w:rPr>
              <w:t xml:space="preserve"> </w:t>
            </w:r>
            <w:r w:rsidRPr="004E44F2">
              <w:rPr>
                <w:rFonts w:ascii="Times New Roman" w:eastAsia="Calibri" w:hAnsi="Calibri" w:cs="Calibri"/>
                <w:sz w:val="18"/>
              </w:rPr>
              <w:t>focus</w:t>
            </w:r>
            <w:r w:rsidRPr="004E44F2">
              <w:rPr>
                <w:rFonts w:ascii="Times New Roman" w:eastAsia="Calibri" w:hAnsi="Calibri" w:cs="Calibri"/>
                <w:spacing w:val="-5"/>
                <w:sz w:val="18"/>
              </w:rPr>
              <w:t xml:space="preserve"> </w:t>
            </w:r>
            <w:r w:rsidRPr="004E44F2">
              <w:rPr>
                <w:rFonts w:ascii="Times New Roman" w:eastAsia="Calibri" w:hAnsi="Calibri" w:cs="Calibri"/>
                <w:sz w:val="18"/>
              </w:rPr>
              <w:t>on</w:t>
            </w:r>
            <w:r w:rsidRPr="004E44F2">
              <w:rPr>
                <w:rFonts w:ascii="Times New Roman" w:eastAsia="Calibri" w:hAnsi="Calibri" w:cs="Calibri"/>
                <w:spacing w:val="-1"/>
                <w:sz w:val="18"/>
              </w:rPr>
              <w:t xml:space="preserve"> </w:t>
            </w:r>
            <w:r w:rsidRPr="004E44F2">
              <w:rPr>
                <w:rFonts w:ascii="Times New Roman" w:eastAsia="Calibri" w:hAnsi="Calibri" w:cs="Calibri"/>
                <w:sz w:val="18"/>
              </w:rPr>
              <w:t>the</w:t>
            </w:r>
            <w:r w:rsidRPr="004E44F2">
              <w:rPr>
                <w:rFonts w:ascii="Times New Roman" w:eastAsia="Calibri" w:hAnsi="Calibri" w:cs="Calibri"/>
                <w:spacing w:val="-5"/>
                <w:sz w:val="18"/>
              </w:rPr>
              <w:t xml:space="preserve"> </w:t>
            </w:r>
            <w:r w:rsidRPr="004E44F2">
              <w:rPr>
                <w:rFonts w:ascii="Times New Roman" w:eastAsia="Calibri" w:hAnsi="Calibri" w:cs="Calibri"/>
                <w:sz w:val="18"/>
              </w:rPr>
              <w:t>unmet</w:t>
            </w:r>
            <w:r w:rsidRPr="004E44F2">
              <w:rPr>
                <w:rFonts w:ascii="Times New Roman" w:eastAsia="Calibri" w:hAnsi="Calibri" w:cs="Calibri"/>
                <w:spacing w:val="-2"/>
                <w:sz w:val="18"/>
              </w:rPr>
              <w:t xml:space="preserve"> </w:t>
            </w:r>
            <w:r w:rsidRPr="004E44F2">
              <w:rPr>
                <w:rFonts w:ascii="Times New Roman" w:eastAsia="Calibri" w:hAnsi="Calibri" w:cs="Calibri"/>
                <w:sz w:val="18"/>
              </w:rPr>
              <w:t>and</w:t>
            </w:r>
            <w:r w:rsidRPr="004E44F2">
              <w:rPr>
                <w:rFonts w:ascii="Times New Roman" w:eastAsia="Calibri" w:hAnsi="Calibri" w:cs="Calibri"/>
                <w:spacing w:val="-1"/>
                <w:sz w:val="18"/>
              </w:rPr>
              <w:t xml:space="preserve"> </w:t>
            </w:r>
            <w:r w:rsidRPr="004E44F2">
              <w:rPr>
                <w:rFonts w:ascii="Times New Roman" w:eastAsia="Calibri" w:hAnsi="Calibri" w:cs="Calibri"/>
                <w:sz w:val="18"/>
              </w:rPr>
              <w:t>continuing</w:t>
            </w:r>
            <w:r w:rsidRPr="004E44F2">
              <w:rPr>
                <w:rFonts w:ascii="Times New Roman" w:eastAsia="Calibri" w:hAnsi="Calibri" w:cs="Calibri"/>
                <w:spacing w:val="-3"/>
                <w:sz w:val="18"/>
              </w:rPr>
              <w:t xml:space="preserve"> </w:t>
            </w:r>
            <w:r w:rsidRPr="004E44F2">
              <w:rPr>
                <w:rFonts w:ascii="Times New Roman" w:eastAsia="Calibri" w:hAnsi="Calibri" w:cs="Calibri"/>
                <w:sz w:val="18"/>
              </w:rPr>
              <w:t>needs</w:t>
            </w:r>
            <w:r w:rsidRPr="004E44F2">
              <w:rPr>
                <w:rFonts w:ascii="Times New Roman" w:eastAsia="Calibri" w:hAnsi="Calibri" w:cs="Calibri"/>
                <w:spacing w:val="-2"/>
                <w:sz w:val="18"/>
              </w:rPr>
              <w:t xml:space="preserve"> </w:t>
            </w:r>
            <w:r w:rsidRPr="004E44F2">
              <w:rPr>
                <w:rFonts w:ascii="Times New Roman" w:eastAsia="Calibri" w:hAnsi="Calibri" w:cs="Calibri"/>
                <w:sz w:val="18"/>
              </w:rPr>
              <w:t>of</w:t>
            </w:r>
            <w:r w:rsidRPr="004E44F2">
              <w:rPr>
                <w:rFonts w:ascii="Times New Roman" w:eastAsia="Calibri" w:hAnsi="Calibri" w:cs="Calibri"/>
                <w:spacing w:val="-4"/>
                <w:sz w:val="18"/>
              </w:rPr>
              <w:t xml:space="preserve"> </w:t>
            </w:r>
            <w:r w:rsidRPr="004E44F2">
              <w:rPr>
                <w:rFonts w:ascii="Times New Roman" w:eastAsia="Calibri" w:hAnsi="Calibri" w:cs="Calibri"/>
                <w:sz w:val="18"/>
              </w:rPr>
              <w:t>individuals</w:t>
            </w:r>
            <w:r w:rsidRPr="004E44F2">
              <w:rPr>
                <w:rFonts w:ascii="Times New Roman" w:eastAsia="Calibri" w:hAnsi="Calibri" w:cs="Calibri"/>
                <w:spacing w:val="-2"/>
                <w:sz w:val="18"/>
              </w:rPr>
              <w:t xml:space="preserve"> </w:t>
            </w:r>
            <w:r w:rsidRPr="004E44F2">
              <w:rPr>
                <w:rFonts w:ascii="Times New Roman" w:eastAsia="Calibri" w:hAnsi="Calibri" w:cs="Calibri"/>
                <w:sz w:val="18"/>
              </w:rPr>
              <w:t>and</w:t>
            </w:r>
            <w:r w:rsidRPr="004E44F2">
              <w:rPr>
                <w:rFonts w:ascii="Times New Roman" w:eastAsia="Calibri" w:hAnsi="Calibri" w:cs="Calibri"/>
                <w:spacing w:val="-3"/>
                <w:sz w:val="18"/>
              </w:rPr>
              <w:t xml:space="preserve"> </w:t>
            </w:r>
            <w:r w:rsidRPr="004E44F2">
              <w:rPr>
                <w:rFonts w:ascii="Times New Roman" w:eastAsia="Calibri" w:hAnsi="Calibri" w:cs="Calibri"/>
                <w:sz w:val="18"/>
              </w:rPr>
              <w:t>organizations who have currently or historically been impacted by trauma, toxic stress, adversity or structural inequities. Based on data and partner feedback we will serve &amp; support:</w:t>
            </w:r>
          </w:p>
          <w:p w14:paraId="13287B41" w14:textId="77777777" w:rsidR="004E44F2" w:rsidRPr="004E44F2" w:rsidRDefault="004E44F2" w:rsidP="004E44F2">
            <w:pPr>
              <w:widowControl w:val="0"/>
              <w:autoSpaceDE w:val="0"/>
              <w:autoSpaceDN w:val="0"/>
              <w:spacing w:before="9" w:after="0" w:line="240" w:lineRule="auto"/>
              <w:rPr>
                <w:rFonts w:ascii="Calibri" w:eastAsia="Calibri" w:hAnsi="Calibri" w:cs="Calibri"/>
                <w:sz w:val="16"/>
              </w:rPr>
            </w:pPr>
          </w:p>
          <w:p w14:paraId="130D1F0B" w14:textId="77777777" w:rsidR="004E44F2" w:rsidRPr="004E44F2" w:rsidRDefault="004E44F2" w:rsidP="00E231B0">
            <w:pPr>
              <w:widowControl w:val="0"/>
              <w:numPr>
                <w:ilvl w:val="0"/>
                <w:numId w:val="72"/>
              </w:numPr>
              <w:tabs>
                <w:tab w:val="left" w:pos="353"/>
              </w:tabs>
              <w:autoSpaceDE w:val="0"/>
              <w:autoSpaceDN w:val="0"/>
              <w:spacing w:after="0" w:line="240" w:lineRule="auto"/>
              <w:ind w:right="588" w:firstLine="0"/>
              <w:rPr>
                <w:rFonts w:ascii="Times New Roman" w:eastAsia="Calibri" w:hAnsi="Calibri" w:cs="Calibri"/>
                <w:sz w:val="18"/>
              </w:rPr>
            </w:pPr>
            <w:r w:rsidRPr="004E44F2">
              <w:rPr>
                <w:rFonts w:ascii="Times New Roman" w:eastAsia="Calibri" w:hAnsi="Calibri" w:cs="Calibri"/>
                <w:sz w:val="18"/>
              </w:rPr>
              <w:t>Young</w:t>
            </w:r>
            <w:r w:rsidRPr="004E44F2">
              <w:rPr>
                <w:rFonts w:ascii="Times New Roman" w:eastAsia="Calibri" w:hAnsi="Calibri" w:cs="Calibri"/>
                <w:spacing w:val="-2"/>
                <w:sz w:val="18"/>
              </w:rPr>
              <w:t xml:space="preserve"> </w:t>
            </w:r>
            <w:r w:rsidRPr="004E44F2">
              <w:rPr>
                <w:rFonts w:ascii="Times New Roman" w:eastAsia="Calibri" w:hAnsi="Calibri" w:cs="Calibri"/>
                <w:sz w:val="18"/>
              </w:rPr>
              <w:t>adults,</w:t>
            </w:r>
            <w:r w:rsidRPr="004E44F2">
              <w:rPr>
                <w:rFonts w:ascii="Times New Roman" w:eastAsia="Calibri" w:hAnsi="Calibri" w:cs="Calibri"/>
                <w:spacing w:val="-3"/>
                <w:sz w:val="18"/>
              </w:rPr>
              <w:t xml:space="preserve"> </w:t>
            </w:r>
            <w:r w:rsidRPr="004E44F2">
              <w:rPr>
                <w:rFonts w:ascii="Times New Roman" w:eastAsia="Calibri" w:hAnsi="Calibri" w:cs="Calibri"/>
                <w:sz w:val="18"/>
              </w:rPr>
              <w:t>family</w:t>
            </w:r>
            <w:r w:rsidRPr="004E44F2">
              <w:rPr>
                <w:rFonts w:ascii="Times New Roman" w:eastAsia="Calibri" w:hAnsi="Calibri" w:cs="Calibri"/>
                <w:spacing w:val="-2"/>
                <w:sz w:val="18"/>
              </w:rPr>
              <w:t xml:space="preserve"> </w:t>
            </w:r>
            <w:r w:rsidRPr="004E44F2">
              <w:rPr>
                <w:rFonts w:ascii="Times New Roman" w:eastAsia="Calibri" w:hAnsi="Calibri" w:cs="Calibri"/>
                <w:sz w:val="18"/>
              </w:rPr>
              <w:t>members,</w:t>
            </w:r>
            <w:r w:rsidRPr="004E44F2">
              <w:rPr>
                <w:rFonts w:ascii="Times New Roman" w:eastAsia="Calibri" w:hAnsi="Calibri" w:cs="Calibri"/>
                <w:spacing w:val="-3"/>
                <w:sz w:val="18"/>
              </w:rPr>
              <w:t xml:space="preserve"> </w:t>
            </w:r>
            <w:r w:rsidRPr="004E44F2">
              <w:rPr>
                <w:rFonts w:ascii="Times New Roman" w:eastAsia="Calibri" w:hAnsi="Calibri" w:cs="Calibri"/>
                <w:sz w:val="18"/>
              </w:rPr>
              <w:t>and</w:t>
            </w:r>
            <w:r w:rsidRPr="004E44F2">
              <w:rPr>
                <w:rFonts w:ascii="Times New Roman" w:eastAsia="Calibri" w:hAnsi="Calibri" w:cs="Calibri"/>
                <w:spacing w:val="-4"/>
                <w:sz w:val="18"/>
              </w:rPr>
              <w:t xml:space="preserve"> </w:t>
            </w:r>
            <w:r w:rsidRPr="004E44F2">
              <w:rPr>
                <w:rFonts w:ascii="Times New Roman" w:eastAsia="Calibri" w:hAnsi="Calibri" w:cs="Calibri"/>
                <w:sz w:val="18"/>
              </w:rPr>
              <w:t>parents</w:t>
            </w:r>
            <w:r w:rsidRPr="004E44F2">
              <w:rPr>
                <w:rFonts w:ascii="Times New Roman" w:eastAsia="Calibri" w:hAnsi="Calibri" w:cs="Calibri"/>
                <w:spacing w:val="-3"/>
                <w:sz w:val="18"/>
              </w:rPr>
              <w:t xml:space="preserve"> </w:t>
            </w:r>
            <w:r w:rsidRPr="004E44F2">
              <w:rPr>
                <w:rFonts w:ascii="Times New Roman" w:eastAsia="Calibri" w:hAnsi="Calibri" w:cs="Calibri"/>
                <w:sz w:val="18"/>
              </w:rPr>
              <w:t>with</w:t>
            </w:r>
            <w:r w:rsidRPr="004E44F2">
              <w:rPr>
                <w:rFonts w:ascii="Times New Roman" w:eastAsia="Calibri" w:hAnsi="Calibri" w:cs="Calibri"/>
                <w:spacing w:val="-2"/>
                <w:sz w:val="18"/>
              </w:rPr>
              <w:t xml:space="preserve"> </w:t>
            </w:r>
            <w:r w:rsidRPr="004E44F2">
              <w:rPr>
                <w:rFonts w:ascii="Times New Roman" w:eastAsia="Calibri" w:hAnsi="Calibri" w:cs="Calibri"/>
                <w:sz w:val="18"/>
              </w:rPr>
              <w:t>young</w:t>
            </w:r>
            <w:r w:rsidRPr="004E44F2">
              <w:rPr>
                <w:rFonts w:ascii="Times New Roman" w:eastAsia="Calibri" w:hAnsi="Calibri" w:cs="Calibri"/>
                <w:spacing w:val="-4"/>
                <w:sz w:val="18"/>
              </w:rPr>
              <w:t xml:space="preserve"> </w:t>
            </w:r>
            <w:r w:rsidRPr="004E44F2">
              <w:rPr>
                <w:rFonts w:ascii="Times New Roman" w:eastAsia="Calibri" w:hAnsi="Calibri" w:cs="Calibri"/>
                <w:sz w:val="18"/>
              </w:rPr>
              <w:t>children/school</w:t>
            </w:r>
            <w:r w:rsidRPr="004E44F2">
              <w:rPr>
                <w:rFonts w:ascii="Times New Roman" w:eastAsia="Calibri" w:hAnsi="Calibri" w:cs="Calibri"/>
                <w:spacing w:val="-3"/>
                <w:sz w:val="18"/>
              </w:rPr>
              <w:t xml:space="preserve"> </w:t>
            </w:r>
            <w:r w:rsidRPr="004E44F2">
              <w:rPr>
                <w:rFonts w:ascii="Times New Roman" w:eastAsia="Calibri" w:hAnsi="Calibri" w:cs="Calibri"/>
                <w:sz w:val="18"/>
              </w:rPr>
              <w:t>age</w:t>
            </w:r>
            <w:r w:rsidRPr="004E44F2">
              <w:rPr>
                <w:rFonts w:ascii="Times New Roman" w:eastAsia="Calibri" w:hAnsi="Calibri" w:cs="Calibri"/>
                <w:spacing w:val="-4"/>
                <w:sz w:val="18"/>
              </w:rPr>
              <w:t xml:space="preserve"> </w:t>
            </w:r>
            <w:r w:rsidRPr="004E44F2">
              <w:rPr>
                <w:rFonts w:ascii="Times New Roman" w:eastAsia="Calibri" w:hAnsi="Calibri" w:cs="Calibri"/>
                <w:sz w:val="18"/>
              </w:rPr>
              <w:t>children</w:t>
            </w:r>
            <w:r w:rsidRPr="004E44F2">
              <w:rPr>
                <w:rFonts w:ascii="Times New Roman" w:eastAsia="Calibri" w:hAnsi="Calibri" w:cs="Calibri"/>
                <w:spacing w:val="-4"/>
                <w:sz w:val="18"/>
              </w:rPr>
              <w:t xml:space="preserve"> </w:t>
            </w:r>
            <w:r w:rsidRPr="004E44F2">
              <w:rPr>
                <w:rFonts w:ascii="Times New Roman" w:eastAsia="Calibri" w:hAnsi="Calibri" w:cs="Calibri"/>
                <w:sz w:val="18"/>
              </w:rPr>
              <w:t>&amp;</w:t>
            </w:r>
            <w:r w:rsidRPr="004E44F2">
              <w:rPr>
                <w:rFonts w:ascii="Times New Roman" w:eastAsia="Calibri" w:hAnsi="Calibri" w:cs="Calibri"/>
                <w:spacing w:val="-4"/>
                <w:sz w:val="18"/>
              </w:rPr>
              <w:t xml:space="preserve"> </w:t>
            </w:r>
            <w:r w:rsidRPr="004E44F2">
              <w:rPr>
                <w:rFonts w:ascii="Times New Roman" w:eastAsia="Calibri" w:hAnsi="Calibri" w:cs="Calibri"/>
                <w:sz w:val="18"/>
              </w:rPr>
              <w:t>seniors</w:t>
            </w:r>
            <w:r w:rsidRPr="004E44F2">
              <w:rPr>
                <w:rFonts w:ascii="Times New Roman" w:eastAsia="Calibri" w:hAnsi="Calibri" w:cs="Calibri"/>
                <w:spacing w:val="-3"/>
                <w:sz w:val="18"/>
              </w:rPr>
              <w:t xml:space="preserve"> </w:t>
            </w:r>
            <w:r w:rsidRPr="004E44F2">
              <w:rPr>
                <w:rFonts w:ascii="Times New Roman" w:eastAsia="Calibri" w:hAnsi="Calibri" w:cs="Calibri"/>
                <w:sz w:val="18"/>
              </w:rPr>
              <w:t>who</w:t>
            </w:r>
            <w:r w:rsidRPr="004E44F2">
              <w:rPr>
                <w:rFonts w:ascii="Times New Roman" w:eastAsia="Calibri" w:hAnsi="Calibri" w:cs="Calibri"/>
                <w:spacing w:val="-2"/>
                <w:sz w:val="18"/>
              </w:rPr>
              <w:t xml:space="preserve"> </w:t>
            </w:r>
            <w:r w:rsidRPr="004E44F2">
              <w:rPr>
                <w:rFonts w:ascii="Times New Roman" w:eastAsia="Calibri" w:hAnsi="Calibri" w:cs="Calibri"/>
                <w:sz w:val="18"/>
              </w:rPr>
              <w:t>are</w:t>
            </w:r>
            <w:r w:rsidRPr="004E44F2">
              <w:rPr>
                <w:rFonts w:ascii="Times New Roman" w:eastAsia="Calibri" w:hAnsi="Calibri" w:cs="Calibri"/>
                <w:spacing w:val="-4"/>
                <w:sz w:val="18"/>
              </w:rPr>
              <w:t xml:space="preserve"> </w:t>
            </w:r>
            <w:r w:rsidRPr="004E44F2">
              <w:rPr>
                <w:rFonts w:ascii="Times New Roman" w:eastAsia="Calibri" w:hAnsi="Calibri" w:cs="Calibri"/>
                <w:sz w:val="18"/>
              </w:rPr>
              <w:t>being</w:t>
            </w:r>
            <w:r w:rsidRPr="004E44F2">
              <w:rPr>
                <w:rFonts w:ascii="Times New Roman" w:eastAsia="Calibri" w:hAnsi="Calibri" w:cs="Calibri"/>
                <w:spacing w:val="-4"/>
                <w:sz w:val="18"/>
              </w:rPr>
              <w:t xml:space="preserve"> </w:t>
            </w:r>
            <w:r w:rsidRPr="004E44F2">
              <w:rPr>
                <w:rFonts w:ascii="Times New Roman" w:eastAsia="Calibri" w:hAnsi="Calibri" w:cs="Calibri"/>
                <w:sz w:val="18"/>
              </w:rPr>
              <w:t>adversely impacted by structural violence, toxic stress, and trauma.</w:t>
            </w:r>
          </w:p>
          <w:p w14:paraId="796CA5D6" w14:textId="77777777" w:rsidR="004E44F2" w:rsidRPr="004E44F2" w:rsidRDefault="004E44F2" w:rsidP="004E44F2">
            <w:pPr>
              <w:widowControl w:val="0"/>
              <w:autoSpaceDE w:val="0"/>
              <w:autoSpaceDN w:val="0"/>
              <w:spacing w:after="0" w:line="240" w:lineRule="auto"/>
              <w:rPr>
                <w:rFonts w:ascii="Calibri" w:eastAsia="Calibri" w:hAnsi="Calibri" w:cs="Calibri"/>
                <w:sz w:val="17"/>
              </w:rPr>
            </w:pPr>
          </w:p>
          <w:p w14:paraId="5822EF76" w14:textId="77777777" w:rsidR="004E44F2" w:rsidRPr="004E44F2" w:rsidRDefault="004E44F2" w:rsidP="00E231B0">
            <w:pPr>
              <w:widowControl w:val="0"/>
              <w:numPr>
                <w:ilvl w:val="0"/>
                <w:numId w:val="72"/>
              </w:numPr>
              <w:tabs>
                <w:tab w:val="left" w:pos="365"/>
              </w:tabs>
              <w:autoSpaceDE w:val="0"/>
              <w:autoSpaceDN w:val="0"/>
              <w:spacing w:before="1" w:after="0" w:line="240" w:lineRule="auto"/>
              <w:ind w:right="675" w:firstLine="0"/>
              <w:rPr>
                <w:rFonts w:ascii="Times New Roman" w:eastAsia="Calibri" w:hAnsi="Times New Roman" w:cs="Calibri"/>
                <w:sz w:val="18"/>
              </w:rPr>
            </w:pPr>
            <w:r w:rsidRPr="004E44F2">
              <w:rPr>
                <w:rFonts w:ascii="Times New Roman" w:eastAsia="Calibri" w:hAnsi="Times New Roman" w:cs="Calibri"/>
                <w:sz w:val="18"/>
              </w:rPr>
              <w:t>Community-level</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peer</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leaders</w:t>
            </w:r>
            <w:r w:rsidRPr="004E44F2">
              <w:rPr>
                <w:rFonts w:ascii="Times New Roman" w:eastAsia="Calibri" w:hAnsi="Times New Roman" w:cs="Calibri"/>
                <w:spacing w:val="-6"/>
                <w:sz w:val="18"/>
              </w:rPr>
              <w:t xml:space="preserve"> </w:t>
            </w:r>
            <w:r w:rsidRPr="004E44F2">
              <w:rPr>
                <w:rFonts w:ascii="Times New Roman" w:eastAsia="Calibri" w:hAnsi="Times New Roman" w:cs="Calibri"/>
                <w:sz w:val="18"/>
              </w:rPr>
              <w:t>&amp;</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“natural</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helpers”</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who</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once</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trained</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will</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be</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available</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to</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provide culturally</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responsive, strength based trauma sensitive, wellness, resiliency, mental health, and psych-educational interventions and supports.</w:t>
            </w:r>
          </w:p>
          <w:p w14:paraId="4F497149" w14:textId="77777777" w:rsidR="004E44F2" w:rsidRPr="004E44F2" w:rsidRDefault="004E44F2" w:rsidP="004E44F2">
            <w:pPr>
              <w:widowControl w:val="0"/>
              <w:autoSpaceDE w:val="0"/>
              <w:autoSpaceDN w:val="0"/>
              <w:spacing w:before="12" w:after="0" w:line="240" w:lineRule="auto"/>
              <w:rPr>
                <w:rFonts w:ascii="Calibri" w:eastAsia="Calibri" w:hAnsi="Calibri" w:cs="Calibri"/>
                <w:sz w:val="16"/>
              </w:rPr>
            </w:pPr>
          </w:p>
          <w:p w14:paraId="4F8BDB2E" w14:textId="77777777" w:rsidR="004E44F2" w:rsidRPr="004E44F2" w:rsidRDefault="004E44F2" w:rsidP="00E231B0">
            <w:pPr>
              <w:widowControl w:val="0"/>
              <w:numPr>
                <w:ilvl w:val="0"/>
                <w:numId w:val="72"/>
              </w:numPr>
              <w:tabs>
                <w:tab w:val="left" w:pos="353"/>
              </w:tabs>
              <w:autoSpaceDE w:val="0"/>
              <w:autoSpaceDN w:val="0"/>
              <w:spacing w:after="0" w:line="240" w:lineRule="auto"/>
              <w:ind w:right="461" w:firstLine="0"/>
              <w:rPr>
                <w:rFonts w:ascii="Times New Roman" w:eastAsia="Calibri" w:hAnsi="Calibri" w:cs="Calibri"/>
                <w:sz w:val="18"/>
              </w:rPr>
            </w:pPr>
            <w:r w:rsidRPr="004E44F2">
              <w:rPr>
                <w:rFonts w:ascii="Times New Roman" w:eastAsia="Calibri" w:hAnsi="Calibri" w:cs="Calibri"/>
                <w:sz w:val="18"/>
              </w:rPr>
              <w:t>Organizations/</w:t>
            </w:r>
            <w:r w:rsidRPr="004E44F2">
              <w:rPr>
                <w:rFonts w:ascii="Times New Roman" w:eastAsia="Calibri" w:hAnsi="Calibri" w:cs="Calibri"/>
                <w:spacing w:val="-6"/>
                <w:sz w:val="18"/>
              </w:rPr>
              <w:t xml:space="preserve"> </w:t>
            </w:r>
            <w:r w:rsidRPr="004E44F2">
              <w:rPr>
                <w:rFonts w:ascii="Times New Roman" w:eastAsia="Calibri" w:hAnsi="Calibri" w:cs="Calibri"/>
                <w:sz w:val="18"/>
              </w:rPr>
              <w:t>providers</w:t>
            </w:r>
            <w:r w:rsidRPr="004E44F2">
              <w:rPr>
                <w:rFonts w:ascii="Times New Roman" w:eastAsia="Calibri" w:hAnsi="Calibri" w:cs="Calibri"/>
                <w:spacing w:val="-4"/>
                <w:sz w:val="18"/>
              </w:rPr>
              <w:t xml:space="preserve"> </w:t>
            </w:r>
            <w:r w:rsidRPr="004E44F2">
              <w:rPr>
                <w:rFonts w:ascii="Times New Roman" w:eastAsia="Calibri" w:hAnsi="Calibri" w:cs="Calibri"/>
                <w:sz w:val="18"/>
              </w:rPr>
              <w:t>committed</w:t>
            </w:r>
            <w:r w:rsidRPr="004E44F2">
              <w:rPr>
                <w:rFonts w:ascii="Times New Roman" w:eastAsia="Calibri" w:hAnsi="Calibri" w:cs="Calibri"/>
                <w:spacing w:val="-3"/>
                <w:sz w:val="18"/>
              </w:rPr>
              <w:t xml:space="preserve"> </w:t>
            </w:r>
            <w:r w:rsidRPr="004E44F2">
              <w:rPr>
                <w:rFonts w:ascii="Times New Roman" w:eastAsia="Calibri" w:hAnsi="Calibri" w:cs="Calibri"/>
                <w:sz w:val="18"/>
              </w:rPr>
              <w:t>to</w:t>
            </w:r>
            <w:r w:rsidRPr="004E44F2">
              <w:rPr>
                <w:rFonts w:ascii="Times New Roman" w:eastAsia="Calibri" w:hAnsi="Calibri" w:cs="Calibri"/>
                <w:spacing w:val="-5"/>
                <w:sz w:val="18"/>
              </w:rPr>
              <w:t xml:space="preserve"> </w:t>
            </w:r>
            <w:r w:rsidRPr="004E44F2">
              <w:rPr>
                <w:rFonts w:ascii="Times New Roman" w:eastAsia="Calibri" w:hAnsi="Calibri" w:cs="Calibri"/>
                <w:sz w:val="18"/>
              </w:rPr>
              <w:t>further</w:t>
            </w:r>
            <w:r w:rsidRPr="004E44F2">
              <w:rPr>
                <w:rFonts w:ascii="Times New Roman" w:eastAsia="Calibri" w:hAnsi="Calibri" w:cs="Calibri"/>
                <w:spacing w:val="-4"/>
                <w:sz w:val="18"/>
              </w:rPr>
              <w:t xml:space="preserve"> </w:t>
            </w:r>
            <w:r w:rsidRPr="004E44F2">
              <w:rPr>
                <w:rFonts w:ascii="Times New Roman" w:eastAsia="Calibri" w:hAnsi="Calibri" w:cs="Calibri"/>
                <w:sz w:val="18"/>
              </w:rPr>
              <w:t>developing</w:t>
            </w:r>
            <w:r w:rsidRPr="004E44F2">
              <w:rPr>
                <w:rFonts w:ascii="Times New Roman" w:eastAsia="Calibri" w:hAnsi="Calibri" w:cs="Calibri"/>
                <w:spacing w:val="-5"/>
                <w:sz w:val="18"/>
              </w:rPr>
              <w:t xml:space="preserve"> </w:t>
            </w:r>
            <w:r w:rsidRPr="004E44F2">
              <w:rPr>
                <w:rFonts w:ascii="Times New Roman" w:eastAsia="Calibri" w:hAnsi="Calibri" w:cs="Calibri"/>
                <w:sz w:val="18"/>
              </w:rPr>
              <w:t>trauma</w:t>
            </w:r>
            <w:r w:rsidRPr="004E44F2">
              <w:rPr>
                <w:rFonts w:ascii="Times New Roman" w:eastAsia="Calibri" w:hAnsi="Calibri" w:cs="Calibri"/>
                <w:spacing w:val="-5"/>
                <w:sz w:val="18"/>
              </w:rPr>
              <w:t xml:space="preserve"> </w:t>
            </w:r>
            <w:r w:rsidRPr="004E44F2">
              <w:rPr>
                <w:rFonts w:ascii="Times New Roman" w:eastAsia="Calibri" w:hAnsi="Calibri" w:cs="Calibri"/>
                <w:sz w:val="18"/>
              </w:rPr>
              <w:t>informed</w:t>
            </w:r>
            <w:r w:rsidRPr="004E44F2">
              <w:rPr>
                <w:rFonts w:ascii="Times New Roman" w:eastAsia="Calibri" w:hAnsi="Calibri" w:cs="Calibri"/>
                <w:spacing w:val="-3"/>
                <w:sz w:val="18"/>
              </w:rPr>
              <w:t xml:space="preserve"> </w:t>
            </w:r>
            <w:r w:rsidRPr="004E44F2">
              <w:rPr>
                <w:rFonts w:ascii="Times New Roman" w:eastAsia="Calibri" w:hAnsi="Calibri" w:cs="Calibri"/>
                <w:sz w:val="18"/>
              </w:rPr>
              <w:t>practices,</w:t>
            </w:r>
            <w:r w:rsidRPr="004E44F2">
              <w:rPr>
                <w:rFonts w:ascii="Times New Roman" w:eastAsia="Calibri" w:hAnsi="Calibri" w:cs="Calibri"/>
                <w:spacing w:val="-4"/>
                <w:sz w:val="18"/>
              </w:rPr>
              <w:t xml:space="preserve"> </w:t>
            </w:r>
            <w:r w:rsidRPr="004E44F2">
              <w:rPr>
                <w:rFonts w:ascii="Times New Roman" w:eastAsia="Calibri" w:hAnsi="Calibri" w:cs="Calibri"/>
                <w:sz w:val="18"/>
              </w:rPr>
              <w:t>policies,</w:t>
            </w:r>
            <w:r w:rsidRPr="004E44F2">
              <w:rPr>
                <w:rFonts w:ascii="Times New Roman" w:eastAsia="Calibri" w:hAnsi="Calibri" w:cs="Calibri"/>
                <w:spacing w:val="-4"/>
                <w:sz w:val="18"/>
              </w:rPr>
              <w:t xml:space="preserve"> </w:t>
            </w:r>
            <w:r w:rsidRPr="004E44F2">
              <w:rPr>
                <w:rFonts w:ascii="Times New Roman" w:eastAsia="Calibri" w:hAnsi="Calibri" w:cs="Calibri"/>
                <w:sz w:val="18"/>
              </w:rPr>
              <w:t>and procedures</w:t>
            </w:r>
            <w:r w:rsidRPr="004E44F2">
              <w:rPr>
                <w:rFonts w:ascii="Times New Roman" w:eastAsia="Calibri" w:hAnsi="Calibri" w:cs="Calibri"/>
                <w:spacing w:val="-4"/>
                <w:sz w:val="18"/>
              </w:rPr>
              <w:t xml:space="preserve"> </w:t>
            </w:r>
            <w:r w:rsidRPr="004E44F2">
              <w:rPr>
                <w:rFonts w:ascii="Times New Roman" w:eastAsia="Calibri" w:hAnsi="Calibri" w:cs="Calibri"/>
                <w:sz w:val="18"/>
              </w:rPr>
              <w:t>to</w:t>
            </w:r>
            <w:r w:rsidRPr="004E44F2">
              <w:rPr>
                <w:rFonts w:ascii="Times New Roman" w:eastAsia="Calibri" w:hAnsi="Calibri" w:cs="Calibri"/>
                <w:spacing w:val="-5"/>
                <w:sz w:val="18"/>
              </w:rPr>
              <w:t xml:space="preserve"> </w:t>
            </w:r>
            <w:r w:rsidRPr="004E44F2">
              <w:rPr>
                <w:rFonts w:ascii="Times New Roman" w:eastAsia="Calibri" w:hAnsi="Calibri" w:cs="Calibri"/>
                <w:sz w:val="18"/>
              </w:rPr>
              <w:t>increase healthy outcomes for their clients and the community.</w:t>
            </w:r>
          </w:p>
        </w:tc>
      </w:tr>
      <w:tr w:rsidR="004E44F2" w:rsidRPr="004E44F2" w14:paraId="6949FF3B" w14:textId="77777777" w:rsidTr="00030AEE">
        <w:trPr>
          <w:trHeight w:val="1684"/>
        </w:trPr>
        <w:tc>
          <w:tcPr>
            <w:tcW w:w="9578" w:type="dxa"/>
          </w:tcPr>
          <w:p w14:paraId="7A4AA887"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lastRenderedPageBreak/>
              <w:t>2.</w:t>
            </w:r>
            <w:r w:rsidRPr="004E44F2">
              <w:rPr>
                <w:rFonts w:ascii="Calibri" w:eastAsia="Calibri" w:hAnsi="Calibri" w:cs="Calibri"/>
                <w:b/>
                <w:spacing w:val="80"/>
                <w:sz w:val="24"/>
              </w:rPr>
              <w:t xml:space="preserve"> </w:t>
            </w:r>
            <w:r w:rsidRPr="004E44F2">
              <w:rPr>
                <w:rFonts w:ascii="Calibri" w:eastAsia="Calibri" w:hAnsi="Calibri" w:cs="Calibri"/>
                <w:sz w:val="24"/>
              </w:rPr>
              <w:t>How</w:t>
            </w:r>
            <w:r w:rsidRPr="004E44F2">
              <w:rPr>
                <w:rFonts w:ascii="Calibri" w:eastAsia="Calibri" w:hAnsi="Calibri" w:cs="Calibri"/>
                <w:spacing w:val="-1"/>
                <w:sz w:val="24"/>
              </w:rPr>
              <w:t xml:space="preserve"> </w:t>
            </w:r>
            <w:r w:rsidRPr="004E44F2">
              <w:rPr>
                <w:rFonts w:ascii="Calibri" w:eastAsia="Calibri" w:hAnsi="Calibri" w:cs="Calibri"/>
                <w:sz w:val="24"/>
              </w:rPr>
              <w:t>did</w:t>
            </w:r>
            <w:r w:rsidRPr="004E44F2">
              <w:rPr>
                <w:rFonts w:ascii="Calibri" w:eastAsia="Calibri" w:hAnsi="Calibri" w:cs="Calibri"/>
                <w:spacing w:val="-2"/>
                <w:sz w:val="24"/>
              </w:rPr>
              <w:t xml:space="preserve"> </w:t>
            </w:r>
            <w:r w:rsidRPr="004E44F2">
              <w:rPr>
                <w:rFonts w:ascii="Calibri" w:eastAsia="Calibri" w:hAnsi="Calibri" w:cs="Calibri"/>
                <w:sz w:val="24"/>
              </w:rPr>
              <w:t>you</w:t>
            </w:r>
            <w:r w:rsidRPr="004E44F2">
              <w:rPr>
                <w:rFonts w:ascii="Calibri" w:eastAsia="Calibri" w:hAnsi="Calibri" w:cs="Calibri"/>
                <w:spacing w:val="-4"/>
                <w:sz w:val="24"/>
              </w:rPr>
              <w:t xml:space="preserve"> </w:t>
            </w:r>
            <w:r w:rsidRPr="004E44F2">
              <w:rPr>
                <w:rFonts w:ascii="Calibri" w:eastAsia="Calibri" w:hAnsi="Calibri" w:cs="Calibri"/>
                <w:sz w:val="24"/>
              </w:rPr>
              <w:t>determine</w:t>
            </w:r>
            <w:r w:rsidRPr="004E44F2">
              <w:rPr>
                <w:rFonts w:ascii="Calibri" w:eastAsia="Calibri" w:hAnsi="Calibri" w:cs="Calibri"/>
                <w:spacing w:val="-2"/>
                <w:sz w:val="24"/>
              </w:rPr>
              <w:t xml:space="preserve"> </w:t>
            </w:r>
            <w:r w:rsidRPr="004E44F2">
              <w:rPr>
                <w:rFonts w:ascii="Calibri" w:eastAsia="Calibri" w:hAnsi="Calibri" w:cs="Calibri"/>
                <w:sz w:val="24"/>
              </w:rPr>
              <w:t>if</w:t>
            </w:r>
            <w:r w:rsidRPr="004E44F2">
              <w:rPr>
                <w:rFonts w:ascii="Calibri" w:eastAsia="Calibri" w:hAnsi="Calibri" w:cs="Calibri"/>
                <w:spacing w:val="-2"/>
                <w:sz w:val="24"/>
              </w:rPr>
              <w:t xml:space="preserve"> </w:t>
            </w:r>
            <w:r w:rsidRPr="004E44F2">
              <w:rPr>
                <w:rFonts w:ascii="Calibri" w:eastAsia="Calibri" w:hAnsi="Calibri" w:cs="Calibri"/>
                <w:sz w:val="24"/>
              </w:rPr>
              <w:t>a</w:t>
            </w:r>
            <w:r w:rsidRPr="004E44F2">
              <w:rPr>
                <w:rFonts w:ascii="Calibri" w:eastAsia="Calibri" w:hAnsi="Calibri" w:cs="Calibri"/>
                <w:spacing w:val="-5"/>
                <w:sz w:val="24"/>
              </w:rPr>
              <w:t xml:space="preserve"> </w:t>
            </w:r>
            <w:r w:rsidRPr="004E44F2">
              <w:rPr>
                <w:rFonts w:ascii="Calibri" w:eastAsia="Calibri" w:hAnsi="Calibri" w:cs="Calibri"/>
                <w:sz w:val="24"/>
              </w:rPr>
              <w:t>particular</w:t>
            </w:r>
            <w:r w:rsidRPr="004E44F2">
              <w:rPr>
                <w:rFonts w:ascii="Calibri" w:eastAsia="Calibri" w:hAnsi="Calibri" w:cs="Calibri"/>
                <w:spacing w:val="-4"/>
                <w:sz w:val="24"/>
              </w:rPr>
              <w:t xml:space="preserve"> </w:t>
            </w:r>
            <w:r w:rsidRPr="004E44F2">
              <w:rPr>
                <w:rFonts w:ascii="Calibri" w:eastAsia="Calibri" w:hAnsi="Calibri" w:cs="Calibri"/>
                <w:sz w:val="24"/>
              </w:rPr>
              <w:t>person</w:t>
            </w:r>
            <w:r w:rsidRPr="004E44F2">
              <w:rPr>
                <w:rFonts w:ascii="Calibri" w:eastAsia="Calibri" w:hAnsi="Calibri" w:cs="Calibri"/>
                <w:spacing w:val="-2"/>
                <w:sz w:val="24"/>
              </w:rPr>
              <w:t xml:space="preserve"> </w:t>
            </w:r>
            <w:r w:rsidRPr="004E44F2">
              <w:rPr>
                <w:rFonts w:ascii="Calibri" w:eastAsia="Calibri" w:hAnsi="Calibri" w:cs="Calibri"/>
                <w:sz w:val="24"/>
              </w:rPr>
              <w:t>met</w:t>
            </w:r>
            <w:r w:rsidRPr="004E44F2">
              <w:rPr>
                <w:rFonts w:ascii="Calibri" w:eastAsia="Calibri" w:hAnsi="Calibri" w:cs="Calibri"/>
                <w:spacing w:val="-3"/>
                <w:sz w:val="24"/>
              </w:rPr>
              <w:t xml:space="preserve"> </w:t>
            </w:r>
            <w:r w:rsidRPr="004E44F2">
              <w:rPr>
                <w:rFonts w:ascii="Calibri" w:eastAsia="Calibri" w:hAnsi="Calibri" w:cs="Calibri"/>
                <w:sz w:val="24"/>
              </w:rPr>
              <w:t>those</w:t>
            </w:r>
            <w:r w:rsidRPr="004E44F2">
              <w:rPr>
                <w:rFonts w:ascii="Calibri" w:eastAsia="Calibri" w:hAnsi="Calibri" w:cs="Calibri"/>
                <w:spacing w:val="-2"/>
                <w:sz w:val="24"/>
              </w:rPr>
              <w:t xml:space="preserve"> </w:t>
            </w:r>
            <w:r w:rsidRPr="004E44F2">
              <w:rPr>
                <w:rFonts w:ascii="Calibri" w:eastAsia="Calibri" w:hAnsi="Calibri" w:cs="Calibri"/>
                <w:sz w:val="24"/>
              </w:rPr>
              <w:t>criteria</w:t>
            </w:r>
            <w:r w:rsidRPr="004E44F2">
              <w:rPr>
                <w:rFonts w:ascii="Calibri" w:eastAsia="Calibri" w:hAnsi="Calibri" w:cs="Calibri"/>
                <w:spacing w:val="-2"/>
                <w:sz w:val="24"/>
              </w:rPr>
              <w:t xml:space="preserve"> </w:t>
            </w:r>
            <w:r w:rsidRPr="004E44F2">
              <w:rPr>
                <w:rFonts w:ascii="Calibri" w:eastAsia="Calibri" w:hAnsi="Calibri" w:cs="Calibri"/>
                <w:sz w:val="24"/>
              </w:rPr>
              <w:t>(e.g.,</w:t>
            </w:r>
            <w:r w:rsidRPr="004E44F2">
              <w:rPr>
                <w:rFonts w:ascii="Calibri" w:eastAsia="Calibri" w:hAnsi="Calibri" w:cs="Calibri"/>
                <w:spacing w:val="-3"/>
                <w:sz w:val="24"/>
              </w:rPr>
              <w:t xml:space="preserve"> </w:t>
            </w:r>
            <w:r w:rsidRPr="004E44F2">
              <w:rPr>
                <w:rFonts w:ascii="Calibri" w:eastAsia="Calibri" w:hAnsi="Calibri" w:cs="Calibri"/>
                <w:sz w:val="24"/>
              </w:rPr>
              <w:t>specific</w:t>
            </w:r>
            <w:r w:rsidRPr="004E44F2">
              <w:rPr>
                <w:rFonts w:ascii="Calibri" w:eastAsia="Calibri" w:hAnsi="Calibri" w:cs="Calibri"/>
                <w:spacing w:val="-3"/>
                <w:sz w:val="24"/>
              </w:rPr>
              <w:t xml:space="preserve"> </w:t>
            </w:r>
            <w:r w:rsidRPr="004E44F2">
              <w:rPr>
                <w:rFonts w:ascii="Calibri" w:eastAsia="Calibri" w:hAnsi="Calibri" w:cs="Calibri"/>
                <w:sz w:val="24"/>
              </w:rPr>
              <w:t>score</w:t>
            </w:r>
            <w:r w:rsidRPr="004E44F2">
              <w:rPr>
                <w:rFonts w:ascii="Calibri" w:eastAsia="Calibri" w:hAnsi="Calibri" w:cs="Calibri"/>
                <w:spacing w:val="-4"/>
                <w:sz w:val="24"/>
              </w:rPr>
              <w:t xml:space="preserve"> </w:t>
            </w:r>
            <w:r w:rsidRPr="004E44F2">
              <w:rPr>
                <w:rFonts w:ascii="Calibri" w:eastAsia="Calibri" w:hAnsi="Calibri" w:cs="Calibri"/>
                <w:sz w:val="24"/>
              </w:rPr>
              <w:t>on an assessment, self-report from potential participants, proof of income, etc.)?</w:t>
            </w:r>
          </w:p>
          <w:p w14:paraId="1D304ABE" w14:textId="77777777" w:rsidR="004E44F2" w:rsidRPr="004E44F2" w:rsidRDefault="004E44F2" w:rsidP="004E44F2">
            <w:pPr>
              <w:widowControl w:val="0"/>
              <w:autoSpaceDE w:val="0"/>
              <w:autoSpaceDN w:val="0"/>
              <w:spacing w:before="10" w:after="0" w:line="240" w:lineRule="auto"/>
              <w:rPr>
                <w:rFonts w:ascii="Calibri" w:eastAsia="Calibri" w:hAnsi="Calibri" w:cs="Calibri"/>
                <w:sz w:val="23"/>
              </w:rPr>
            </w:pPr>
          </w:p>
          <w:p w14:paraId="60B00CB3" w14:textId="77777777" w:rsidR="004E44F2" w:rsidRPr="004E44F2" w:rsidRDefault="004E44F2" w:rsidP="004E44F2">
            <w:pPr>
              <w:widowControl w:val="0"/>
              <w:autoSpaceDE w:val="0"/>
              <w:autoSpaceDN w:val="0"/>
              <w:spacing w:before="1" w:after="0" w:line="240" w:lineRule="auto"/>
              <w:rPr>
                <w:rFonts w:ascii="Calibri" w:eastAsia="Calibri" w:hAnsi="Calibri" w:cs="Calibri"/>
              </w:rPr>
            </w:pPr>
            <w:r w:rsidRPr="004E44F2">
              <w:rPr>
                <w:rFonts w:ascii="Calibri" w:eastAsia="Calibri" w:hAnsi="Calibri" w:cs="Calibri"/>
              </w:rPr>
              <w:t>By</w:t>
            </w:r>
            <w:r w:rsidRPr="004E44F2">
              <w:rPr>
                <w:rFonts w:ascii="Calibri" w:eastAsia="Calibri" w:hAnsi="Calibri" w:cs="Calibri"/>
                <w:spacing w:val="-4"/>
              </w:rPr>
              <w:t xml:space="preserve"> </w:t>
            </w:r>
            <w:r w:rsidRPr="004E44F2">
              <w:rPr>
                <w:rFonts w:ascii="Calibri" w:eastAsia="Calibri" w:hAnsi="Calibri" w:cs="Calibri"/>
              </w:rPr>
              <w:t>location,</w:t>
            </w:r>
            <w:r w:rsidRPr="004E44F2">
              <w:rPr>
                <w:rFonts w:ascii="Calibri" w:eastAsia="Calibri" w:hAnsi="Calibri" w:cs="Calibri"/>
                <w:spacing w:val="-4"/>
              </w:rPr>
              <w:t xml:space="preserve"> </w:t>
            </w:r>
            <w:r w:rsidRPr="004E44F2">
              <w:rPr>
                <w:rFonts w:ascii="Calibri" w:eastAsia="Calibri" w:hAnsi="Calibri" w:cs="Calibri"/>
              </w:rPr>
              <w:t>referral</w:t>
            </w:r>
            <w:r w:rsidRPr="004E44F2">
              <w:rPr>
                <w:rFonts w:ascii="Calibri" w:eastAsia="Calibri" w:hAnsi="Calibri" w:cs="Calibri"/>
                <w:spacing w:val="-4"/>
              </w:rPr>
              <w:t xml:space="preserve"> </w:t>
            </w:r>
            <w:r w:rsidRPr="004E44F2">
              <w:rPr>
                <w:rFonts w:ascii="Calibri" w:eastAsia="Calibri" w:hAnsi="Calibri" w:cs="Calibri"/>
              </w:rPr>
              <w:t>and/or</w:t>
            </w:r>
            <w:r w:rsidRPr="004E44F2">
              <w:rPr>
                <w:rFonts w:ascii="Calibri" w:eastAsia="Calibri" w:hAnsi="Calibri" w:cs="Calibri"/>
                <w:spacing w:val="-6"/>
              </w:rPr>
              <w:t xml:space="preserve"> </w:t>
            </w:r>
            <w:r w:rsidRPr="004E44F2">
              <w:rPr>
                <w:rFonts w:ascii="Calibri" w:eastAsia="Calibri" w:hAnsi="Calibri" w:cs="Calibri"/>
              </w:rPr>
              <w:t>self-</w:t>
            </w:r>
            <w:r w:rsidRPr="004E44F2">
              <w:rPr>
                <w:rFonts w:ascii="Calibri" w:eastAsia="Calibri" w:hAnsi="Calibri" w:cs="Calibri"/>
                <w:spacing w:val="-2"/>
              </w:rPr>
              <w:t>identification.</w:t>
            </w:r>
          </w:p>
          <w:p w14:paraId="5CE41946"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We</w:t>
            </w:r>
            <w:r w:rsidRPr="004E44F2">
              <w:rPr>
                <w:rFonts w:ascii="Calibri" w:eastAsia="Calibri" w:hAnsi="Calibri" w:cs="Calibri"/>
                <w:spacing w:val="-5"/>
              </w:rPr>
              <w:t xml:space="preserve"> </w:t>
            </w:r>
            <w:r w:rsidRPr="004E44F2">
              <w:rPr>
                <w:rFonts w:ascii="Calibri" w:eastAsia="Calibri" w:hAnsi="Calibri" w:cs="Calibri"/>
              </w:rPr>
              <w:t>also</w:t>
            </w:r>
            <w:r w:rsidRPr="004E44F2">
              <w:rPr>
                <w:rFonts w:ascii="Calibri" w:eastAsia="Calibri" w:hAnsi="Calibri" w:cs="Calibri"/>
                <w:spacing w:val="-4"/>
              </w:rPr>
              <w:t xml:space="preserve"> </w:t>
            </w:r>
            <w:r w:rsidRPr="004E44F2">
              <w:rPr>
                <w:rFonts w:ascii="Calibri" w:eastAsia="Calibri" w:hAnsi="Calibri" w:cs="Calibri"/>
              </w:rPr>
              <w:t>work</w:t>
            </w:r>
            <w:r w:rsidRPr="004E44F2">
              <w:rPr>
                <w:rFonts w:ascii="Calibri" w:eastAsia="Calibri" w:hAnsi="Calibri" w:cs="Calibri"/>
                <w:spacing w:val="-2"/>
              </w:rPr>
              <w:t xml:space="preserve"> </w:t>
            </w:r>
            <w:r w:rsidRPr="004E44F2">
              <w:rPr>
                <w:rFonts w:ascii="Calibri" w:eastAsia="Calibri" w:hAnsi="Calibri" w:cs="Calibri"/>
              </w:rPr>
              <w:t>with</w:t>
            </w:r>
            <w:r w:rsidRPr="004E44F2">
              <w:rPr>
                <w:rFonts w:ascii="Calibri" w:eastAsia="Calibri" w:hAnsi="Calibri" w:cs="Calibri"/>
                <w:spacing w:val="-3"/>
              </w:rPr>
              <w:t xml:space="preserve"> </w:t>
            </w:r>
            <w:r w:rsidRPr="004E44F2">
              <w:rPr>
                <w:rFonts w:ascii="Calibri" w:eastAsia="Calibri" w:hAnsi="Calibri" w:cs="Calibri"/>
              </w:rPr>
              <w:t>established</w:t>
            </w:r>
            <w:r w:rsidRPr="004E44F2">
              <w:rPr>
                <w:rFonts w:ascii="Calibri" w:eastAsia="Calibri" w:hAnsi="Calibri" w:cs="Calibri"/>
                <w:spacing w:val="-3"/>
              </w:rPr>
              <w:t xml:space="preserve"> </w:t>
            </w:r>
            <w:r w:rsidRPr="004E44F2">
              <w:rPr>
                <w:rFonts w:ascii="Calibri" w:eastAsia="Calibri" w:hAnsi="Calibri" w:cs="Calibri"/>
              </w:rPr>
              <w:t>programs</w:t>
            </w:r>
            <w:r w:rsidRPr="004E44F2">
              <w:rPr>
                <w:rFonts w:ascii="Calibri" w:eastAsia="Calibri" w:hAnsi="Calibri" w:cs="Calibri"/>
                <w:spacing w:val="-3"/>
              </w:rPr>
              <w:t xml:space="preserve"> </w:t>
            </w:r>
            <w:r w:rsidRPr="004E44F2">
              <w:rPr>
                <w:rFonts w:ascii="Calibri" w:eastAsia="Calibri" w:hAnsi="Calibri" w:cs="Calibri"/>
              </w:rPr>
              <w:t>and</w:t>
            </w:r>
            <w:r w:rsidRPr="004E44F2">
              <w:rPr>
                <w:rFonts w:ascii="Calibri" w:eastAsia="Calibri" w:hAnsi="Calibri" w:cs="Calibri"/>
                <w:spacing w:val="-6"/>
              </w:rPr>
              <w:t xml:space="preserve"> </w:t>
            </w:r>
            <w:r w:rsidRPr="004E44F2">
              <w:rPr>
                <w:rFonts w:ascii="Calibri" w:eastAsia="Calibri" w:hAnsi="Calibri" w:cs="Calibri"/>
              </w:rPr>
              <w:t>organizations</w:t>
            </w:r>
            <w:r w:rsidRPr="004E44F2">
              <w:rPr>
                <w:rFonts w:ascii="Calibri" w:eastAsia="Calibri" w:hAnsi="Calibri" w:cs="Calibri"/>
                <w:spacing w:val="-3"/>
              </w:rPr>
              <w:t xml:space="preserve"> </w:t>
            </w:r>
            <w:r w:rsidRPr="004E44F2">
              <w:rPr>
                <w:rFonts w:ascii="Calibri" w:eastAsia="Calibri" w:hAnsi="Calibri" w:cs="Calibri"/>
              </w:rPr>
              <w:t>that</w:t>
            </w:r>
            <w:r w:rsidRPr="004E44F2">
              <w:rPr>
                <w:rFonts w:ascii="Calibri" w:eastAsia="Calibri" w:hAnsi="Calibri" w:cs="Calibri"/>
                <w:spacing w:val="-3"/>
              </w:rPr>
              <w:t xml:space="preserve"> </w:t>
            </w:r>
            <w:r w:rsidRPr="004E44F2">
              <w:rPr>
                <w:rFonts w:ascii="Calibri" w:eastAsia="Calibri" w:hAnsi="Calibri" w:cs="Calibri"/>
              </w:rPr>
              <w:t>serve</w:t>
            </w:r>
            <w:r w:rsidRPr="004E44F2">
              <w:rPr>
                <w:rFonts w:ascii="Calibri" w:eastAsia="Calibri" w:hAnsi="Calibri" w:cs="Calibri"/>
                <w:spacing w:val="-2"/>
              </w:rPr>
              <w:t xml:space="preserve"> </w:t>
            </w:r>
            <w:r w:rsidRPr="004E44F2">
              <w:rPr>
                <w:rFonts w:ascii="Calibri" w:eastAsia="Calibri" w:hAnsi="Calibri" w:cs="Calibri"/>
              </w:rPr>
              <w:t>&amp;</w:t>
            </w:r>
            <w:r w:rsidRPr="004E44F2">
              <w:rPr>
                <w:rFonts w:ascii="Calibri" w:eastAsia="Calibri" w:hAnsi="Calibri" w:cs="Calibri"/>
                <w:spacing w:val="-5"/>
              </w:rPr>
              <w:t xml:space="preserve"> </w:t>
            </w:r>
            <w:r w:rsidRPr="004E44F2">
              <w:rPr>
                <w:rFonts w:ascii="Calibri" w:eastAsia="Calibri" w:hAnsi="Calibri" w:cs="Calibri"/>
              </w:rPr>
              <w:t>support</w:t>
            </w:r>
            <w:r w:rsidRPr="004E44F2">
              <w:rPr>
                <w:rFonts w:ascii="Calibri" w:eastAsia="Calibri" w:hAnsi="Calibri" w:cs="Calibri"/>
                <w:spacing w:val="-5"/>
              </w:rPr>
              <w:t xml:space="preserve"> </w:t>
            </w:r>
            <w:r w:rsidRPr="004E44F2">
              <w:rPr>
                <w:rFonts w:ascii="Calibri" w:eastAsia="Calibri" w:hAnsi="Calibri" w:cs="Calibri"/>
              </w:rPr>
              <w:t>the</w:t>
            </w:r>
            <w:r w:rsidRPr="004E44F2">
              <w:rPr>
                <w:rFonts w:ascii="Calibri" w:eastAsia="Calibri" w:hAnsi="Calibri" w:cs="Calibri"/>
                <w:spacing w:val="-3"/>
              </w:rPr>
              <w:t xml:space="preserve"> </w:t>
            </w:r>
            <w:r w:rsidRPr="004E44F2">
              <w:rPr>
                <w:rFonts w:ascii="Calibri" w:eastAsia="Calibri" w:hAnsi="Calibri" w:cs="Calibri"/>
              </w:rPr>
              <w:t>target</w:t>
            </w:r>
            <w:r w:rsidRPr="004E44F2">
              <w:rPr>
                <w:rFonts w:ascii="Calibri" w:eastAsia="Calibri" w:hAnsi="Calibri" w:cs="Calibri"/>
                <w:spacing w:val="-2"/>
              </w:rPr>
              <w:t xml:space="preserve"> population.</w:t>
            </w:r>
          </w:p>
          <w:p w14:paraId="35AA8200" w14:textId="77777777" w:rsidR="004E44F2" w:rsidRPr="004E44F2" w:rsidRDefault="004E44F2" w:rsidP="004E44F2">
            <w:pPr>
              <w:widowControl w:val="0"/>
              <w:autoSpaceDE w:val="0"/>
              <w:autoSpaceDN w:val="0"/>
              <w:spacing w:after="0" w:line="249" w:lineRule="exact"/>
              <w:rPr>
                <w:rFonts w:ascii="Calibri" w:eastAsia="Calibri" w:hAnsi="Calibri" w:cs="Calibri"/>
              </w:rPr>
            </w:pPr>
            <w:r w:rsidRPr="004E44F2">
              <w:rPr>
                <w:rFonts w:ascii="Calibri" w:eastAsia="Calibri" w:hAnsi="Calibri" w:cs="Calibri"/>
              </w:rPr>
              <w:t>We</w:t>
            </w:r>
            <w:r w:rsidRPr="004E44F2">
              <w:rPr>
                <w:rFonts w:ascii="Calibri" w:eastAsia="Calibri" w:hAnsi="Calibri" w:cs="Calibri"/>
                <w:spacing w:val="-4"/>
              </w:rPr>
              <w:t xml:space="preserve"> </w:t>
            </w:r>
            <w:r w:rsidRPr="004E44F2">
              <w:rPr>
                <w:rFonts w:ascii="Calibri" w:eastAsia="Calibri" w:hAnsi="Calibri" w:cs="Calibri"/>
              </w:rPr>
              <w:t>do a</w:t>
            </w:r>
            <w:r w:rsidRPr="004E44F2">
              <w:rPr>
                <w:rFonts w:ascii="Calibri" w:eastAsia="Calibri" w:hAnsi="Calibri" w:cs="Calibri"/>
                <w:spacing w:val="44"/>
              </w:rPr>
              <w:t xml:space="preserve"> </w:t>
            </w:r>
            <w:r w:rsidRPr="004E44F2">
              <w:rPr>
                <w:rFonts w:ascii="Calibri" w:eastAsia="Calibri" w:hAnsi="Calibri" w:cs="Calibri"/>
              </w:rPr>
              <w:t>lot</w:t>
            </w:r>
            <w:r w:rsidRPr="004E44F2">
              <w:rPr>
                <w:rFonts w:ascii="Calibri" w:eastAsia="Calibri" w:hAnsi="Calibri" w:cs="Calibri"/>
                <w:spacing w:val="-4"/>
              </w:rPr>
              <w:t xml:space="preserve"> </w:t>
            </w:r>
            <w:r w:rsidRPr="004E44F2">
              <w:rPr>
                <w:rFonts w:ascii="Calibri" w:eastAsia="Calibri" w:hAnsi="Calibri" w:cs="Calibri"/>
              </w:rPr>
              <w:t>of</w:t>
            </w:r>
            <w:r w:rsidRPr="004E44F2">
              <w:rPr>
                <w:rFonts w:ascii="Calibri" w:eastAsia="Calibri" w:hAnsi="Calibri" w:cs="Calibri"/>
                <w:spacing w:val="-4"/>
              </w:rPr>
              <w:t xml:space="preserve"> </w:t>
            </w:r>
            <w:r w:rsidRPr="004E44F2">
              <w:rPr>
                <w:rFonts w:ascii="Calibri" w:eastAsia="Calibri" w:hAnsi="Calibri" w:cs="Calibri"/>
              </w:rPr>
              <w:t>‘pushing</w:t>
            </w:r>
            <w:r w:rsidRPr="004E44F2">
              <w:rPr>
                <w:rFonts w:ascii="Calibri" w:eastAsia="Calibri" w:hAnsi="Calibri" w:cs="Calibri"/>
                <w:spacing w:val="-2"/>
              </w:rPr>
              <w:t xml:space="preserve"> </w:t>
            </w:r>
            <w:r w:rsidRPr="004E44F2">
              <w:rPr>
                <w:rFonts w:ascii="Calibri" w:eastAsia="Calibri" w:hAnsi="Calibri" w:cs="Calibri"/>
              </w:rPr>
              <w:t>into’</w:t>
            </w:r>
            <w:r w:rsidRPr="004E44F2">
              <w:rPr>
                <w:rFonts w:ascii="Calibri" w:eastAsia="Calibri" w:hAnsi="Calibri" w:cs="Calibri"/>
                <w:spacing w:val="-2"/>
              </w:rPr>
              <w:t xml:space="preserve"> </w:t>
            </w:r>
            <w:r w:rsidRPr="004E44F2">
              <w:rPr>
                <w:rFonts w:ascii="Calibri" w:eastAsia="Calibri" w:hAnsi="Calibri" w:cs="Calibri"/>
              </w:rPr>
              <w:t>and</w:t>
            </w:r>
            <w:r w:rsidRPr="004E44F2">
              <w:rPr>
                <w:rFonts w:ascii="Calibri" w:eastAsia="Calibri" w:hAnsi="Calibri" w:cs="Calibri"/>
                <w:spacing w:val="-2"/>
              </w:rPr>
              <w:t xml:space="preserve"> </w:t>
            </w:r>
            <w:r w:rsidRPr="004E44F2">
              <w:rPr>
                <w:rFonts w:ascii="Calibri" w:eastAsia="Calibri" w:hAnsi="Calibri" w:cs="Calibri"/>
              </w:rPr>
              <w:t>collaborating</w:t>
            </w:r>
            <w:r w:rsidRPr="004E44F2">
              <w:rPr>
                <w:rFonts w:ascii="Calibri" w:eastAsia="Calibri" w:hAnsi="Calibri" w:cs="Calibri"/>
                <w:spacing w:val="-3"/>
              </w:rPr>
              <w:t xml:space="preserve"> </w:t>
            </w:r>
            <w:r w:rsidRPr="004E44F2">
              <w:rPr>
                <w:rFonts w:ascii="Calibri" w:eastAsia="Calibri" w:hAnsi="Calibri" w:cs="Calibri"/>
              </w:rPr>
              <w:t>with</w:t>
            </w:r>
            <w:r w:rsidRPr="004E44F2">
              <w:rPr>
                <w:rFonts w:ascii="Calibri" w:eastAsia="Calibri" w:hAnsi="Calibri" w:cs="Calibri"/>
                <w:spacing w:val="-1"/>
              </w:rPr>
              <w:t xml:space="preserve"> </w:t>
            </w:r>
            <w:r w:rsidRPr="004E44F2">
              <w:rPr>
                <w:rFonts w:ascii="Calibri" w:eastAsia="Calibri" w:hAnsi="Calibri" w:cs="Calibri"/>
              </w:rPr>
              <w:t>other</w:t>
            </w:r>
            <w:r w:rsidRPr="004E44F2">
              <w:rPr>
                <w:rFonts w:ascii="Calibri" w:eastAsia="Calibri" w:hAnsi="Calibri" w:cs="Calibri"/>
                <w:spacing w:val="-1"/>
              </w:rPr>
              <w:t xml:space="preserve"> </w:t>
            </w:r>
            <w:r w:rsidRPr="004E44F2">
              <w:rPr>
                <w:rFonts w:ascii="Calibri" w:eastAsia="Calibri" w:hAnsi="Calibri" w:cs="Calibri"/>
                <w:spacing w:val="-2"/>
              </w:rPr>
              <w:t>programs.</w:t>
            </w:r>
          </w:p>
        </w:tc>
      </w:tr>
    </w:tbl>
    <w:p w14:paraId="56D17457" w14:textId="291B29AF" w:rsidR="004E44F2" w:rsidRPr="004E44F2" w:rsidRDefault="00862619" w:rsidP="004E44F2">
      <w:pPr>
        <w:widowControl w:val="0"/>
        <w:autoSpaceDE w:val="0"/>
        <w:autoSpaceDN w:val="0"/>
        <w:spacing w:after="0" w:line="88" w:lineRule="exact"/>
        <w:rPr>
          <w:rFonts w:ascii="Calibri" w:eastAsia="Calibri" w:hAnsi="Calibri" w:cs="Calibri"/>
          <w:sz w:val="8"/>
          <w:szCs w:val="24"/>
        </w:rPr>
      </w:pPr>
      <w:r>
        <w:rPr>
          <w:noProof/>
        </w:rPr>
        <mc:AlternateContent>
          <mc:Choice Requires="wpg">
            <w:drawing>
              <wp:inline distT="0" distB="0" distL="0" distR="0" wp14:anchorId="37E0092B" wp14:editId="7ED5E9C0">
                <wp:extent cx="5981065" cy="56515"/>
                <wp:effectExtent l="0" t="0" r="635" b="635"/>
                <wp:docPr id="165" name="Group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0" y="0"/>
                          <a:chExt cx="9419" cy="89"/>
                        </a:xfrm>
                      </wpg:grpSpPr>
                      <wps:wsp>
                        <wps:cNvPr id="166" name="AutoShape 39"/>
                        <wps:cNvSpPr>
                          <a:spLocks/>
                        </wps:cNvSpPr>
                        <wps:spPr bwMode="auto">
                          <a:xfrm>
                            <a:off x="0" y="0"/>
                            <a:ext cx="9419" cy="89"/>
                          </a:xfrm>
                          <a:custGeom>
                            <a:avLst/>
                            <a:gdLst>
                              <a:gd name="T0" fmla="*/ 9419 w 9419"/>
                              <a:gd name="T1" fmla="*/ 74 h 89"/>
                              <a:gd name="T2" fmla="*/ 0 w 9419"/>
                              <a:gd name="T3" fmla="*/ 74 h 89"/>
                              <a:gd name="T4" fmla="*/ 0 w 9419"/>
                              <a:gd name="T5" fmla="*/ 89 h 89"/>
                              <a:gd name="T6" fmla="*/ 9419 w 9419"/>
                              <a:gd name="T7" fmla="*/ 89 h 89"/>
                              <a:gd name="T8" fmla="*/ 9419 w 9419"/>
                              <a:gd name="T9" fmla="*/ 74 h 89"/>
                              <a:gd name="T10" fmla="*/ 9419 w 9419"/>
                              <a:gd name="T11" fmla="*/ 0 h 89"/>
                              <a:gd name="T12" fmla="*/ 0 w 9419"/>
                              <a:gd name="T13" fmla="*/ 0 h 89"/>
                              <a:gd name="T14" fmla="*/ 0 w 9419"/>
                              <a:gd name="T15" fmla="*/ 60 h 89"/>
                              <a:gd name="T16" fmla="*/ 9419 w 9419"/>
                              <a:gd name="T17" fmla="*/ 60 h 89"/>
                              <a:gd name="T18" fmla="*/ 9419 w 9419"/>
                              <a:gd name="T19" fmla="*/ 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419" h="89">
                                <a:moveTo>
                                  <a:pt x="9419" y="74"/>
                                </a:moveTo>
                                <a:lnTo>
                                  <a:pt x="0" y="74"/>
                                </a:lnTo>
                                <a:lnTo>
                                  <a:pt x="0" y="89"/>
                                </a:lnTo>
                                <a:lnTo>
                                  <a:pt x="9419" y="89"/>
                                </a:lnTo>
                                <a:lnTo>
                                  <a:pt x="9419" y="74"/>
                                </a:lnTo>
                                <a:close/>
                                <a:moveTo>
                                  <a:pt x="9419" y="0"/>
                                </a:moveTo>
                                <a:lnTo>
                                  <a:pt x="0" y="0"/>
                                </a:lnTo>
                                <a:lnTo>
                                  <a:pt x="0" y="60"/>
                                </a:lnTo>
                                <a:lnTo>
                                  <a:pt x="9419" y="60"/>
                                </a:lnTo>
                                <a:lnTo>
                                  <a:pt x="9419"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105097" id="Group 474" o:spid="_x0000_s1026" alt="&quot;&quot;" style="width:470.95pt;height:4.45pt;mso-position-horizontal-relative:char;mso-position-vertical-relative:line"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">
                <v:shape id="AutoShape 39" o:spid="_x0000_s1027" style="position:absolute;width:9419;height:89;visibility:visible;mso-wrap-style:square;v-text-anchor:top" coordsize="9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" path="m9419,74l,74,,89r9419,l9419,74xm9419,l,,,60r9419,l9419,xe" fillcolor="#823a0a" stroked="f">
                  <v:path arrowok="t" o:connecttype="custom" o:connectlocs="9419,74;0,74;0,89;9419,89;9419,74;9419,0;0,0;0,60;9419,60;9419,0" o:connectangles="0,0,0,0,0,0,0,0,0,0"/>
                </v:shape>
                <w10:anchorlock/>
              </v:group>
            </w:pict>
          </mc:Fallback>
        </mc:AlternateContent>
      </w:r>
    </w:p>
    <w:p w14:paraId="3C691BC0" w14:textId="77777777" w:rsidR="004E44F2" w:rsidRPr="004E44F2" w:rsidRDefault="004E44F2" w:rsidP="004E44F2">
      <w:pPr>
        <w:widowControl w:val="0"/>
        <w:autoSpaceDE w:val="0"/>
        <w:autoSpaceDN w:val="0"/>
        <w:spacing w:after="0" w:line="88" w:lineRule="exact"/>
        <w:rPr>
          <w:rFonts w:ascii="Calibri" w:eastAsia="Calibri" w:hAnsi="Calibri" w:cs="Calibri"/>
          <w:sz w:val="8"/>
        </w:rPr>
        <w:sectPr w:rsidR="004E44F2" w:rsidRPr="004E44F2" w:rsidSect="004E44F2">
          <w:footerReference w:type="default" r:id="rId19"/>
          <w:pgSz w:w="12240" w:h="15840"/>
          <w:pgMar w:top="1420" w:right="1220" w:bottom="1360" w:left="1220" w:header="0" w:footer="1160" w:gutter="0"/>
          <w:pgNumType w:start="1"/>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5362A7C0" w14:textId="77777777" w:rsidTr="00030AEE">
        <w:trPr>
          <w:trHeight w:val="890"/>
        </w:trPr>
        <w:tc>
          <w:tcPr>
            <w:tcW w:w="9578" w:type="dxa"/>
          </w:tcPr>
          <w:p w14:paraId="275A6F0A" w14:textId="77777777" w:rsidR="004E44F2" w:rsidRPr="004E44F2" w:rsidRDefault="004E44F2" w:rsidP="004E44F2">
            <w:pPr>
              <w:widowControl w:val="0"/>
              <w:autoSpaceDE w:val="0"/>
              <w:autoSpaceDN w:val="0"/>
              <w:spacing w:after="0" w:line="240" w:lineRule="auto"/>
              <w:rPr>
                <w:rFonts w:ascii="Times New Roman" w:eastAsia="Calibri" w:hAnsi="Calibri" w:cs="Calibri"/>
              </w:rPr>
            </w:pPr>
          </w:p>
        </w:tc>
      </w:tr>
      <w:tr w:rsidR="004E44F2" w:rsidRPr="004E44F2" w14:paraId="6952CC3C" w14:textId="77777777" w:rsidTr="00030AEE">
        <w:trPr>
          <w:trHeight w:val="2320"/>
        </w:trPr>
        <w:tc>
          <w:tcPr>
            <w:tcW w:w="9578" w:type="dxa"/>
          </w:tcPr>
          <w:p w14:paraId="0ACA57C8"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t>3.</w:t>
            </w:r>
            <w:r w:rsidRPr="004E44F2">
              <w:rPr>
                <w:rFonts w:ascii="Calibri" w:eastAsia="Calibri" w:hAnsi="Calibri" w:cs="Calibri"/>
                <w:b/>
                <w:spacing w:val="80"/>
                <w:sz w:val="24"/>
              </w:rPr>
              <w:t xml:space="preserve"> </w:t>
            </w:r>
            <w:r w:rsidRPr="004E44F2">
              <w:rPr>
                <w:rFonts w:ascii="Calibri" w:eastAsia="Calibri" w:hAnsi="Calibri" w:cs="Calibri"/>
                <w:sz w:val="24"/>
              </w:rPr>
              <w:t>How</w:t>
            </w:r>
            <w:r w:rsidRPr="004E44F2">
              <w:rPr>
                <w:rFonts w:ascii="Calibri" w:eastAsia="Calibri" w:hAnsi="Calibri" w:cs="Calibri"/>
                <w:spacing w:val="-1"/>
                <w:sz w:val="24"/>
              </w:rPr>
              <w:t xml:space="preserve"> </w:t>
            </w:r>
            <w:r w:rsidRPr="004E44F2">
              <w:rPr>
                <w:rFonts w:ascii="Calibri" w:eastAsia="Calibri" w:hAnsi="Calibri" w:cs="Calibri"/>
                <w:sz w:val="24"/>
              </w:rPr>
              <w:t>did</w:t>
            </w:r>
            <w:r w:rsidRPr="004E44F2">
              <w:rPr>
                <w:rFonts w:ascii="Calibri" w:eastAsia="Calibri" w:hAnsi="Calibri" w:cs="Calibri"/>
                <w:spacing w:val="-2"/>
                <w:sz w:val="24"/>
              </w:rPr>
              <w:t xml:space="preserve"> </w:t>
            </w:r>
            <w:r w:rsidRPr="004E44F2">
              <w:rPr>
                <w:rFonts w:ascii="Calibri" w:eastAsia="Calibri" w:hAnsi="Calibri" w:cs="Calibri"/>
                <w:sz w:val="24"/>
              </w:rPr>
              <w:t>your</w:t>
            </w:r>
            <w:r w:rsidRPr="004E44F2">
              <w:rPr>
                <w:rFonts w:ascii="Calibri" w:eastAsia="Calibri" w:hAnsi="Calibri" w:cs="Calibri"/>
                <w:spacing w:val="-5"/>
                <w:sz w:val="24"/>
              </w:rPr>
              <w:t xml:space="preserve"> </w:t>
            </w:r>
            <w:r w:rsidRPr="004E44F2">
              <w:rPr>
                <w:rFonts w:ascii="Calibri" w:eastAsia="Calibri" w:hAnsi="Calibri" w:cs="Calibri"/>
                <w:sz w:val="24"/>
              </w:rPr>
              <w:t>target population</w:t>
            </w:r>
            <w:r w:rsidRPr="004E44F2">
              <w:rPr>
                <w:rFonts w:ascii="Calibri" w:eastAsia="Calibri" w:hAnsi="Calibri" w:cs="Calibri"/>
                <w:spacing w:val="-2"/>
                <w:sz w:val="24"/>
              </w:rPr>
              <w:t xml:space="preserve"> </w:t>
            </w:r>
            <w:r w:rsidRPr="004E44F2">
              <w:rPr>
                <w:rFonts w:ascii="Calibri" w:eastAsia="Calibri" w:hAnsi="Calibri" w:cs="Calibri"/>
                <w:sz w:val="24"/>
              </w:rPr>
              <w:t>learn</w:t>
            </w:r>
            <w:r w:rsidRPr="004E44F2">
              <w:rPr>
                <w:rFonts w:ascii="Calibri" w:eastAsia="Calibri" w:hAnsi="Calibri" w:cs="Calibri"/>
                <w:spacing w:val="-4"/>
                <w:sz w:val="24"/>
              </w:rPr>
              <w:t xml:space="preserve"> </w:t>
            </w:r>
            <w:r w:rsidRPr="004E44F2">
              <w:rPr>
                <w:rFonts w:ascii="Calibri" w:eastAsia="Calibri" w:hAnsi="Calibri" w:cs="Calibri"/>
                <w:sz w:val="24"/>
              </w:rPr>
              <w:t>about</w:t>
            </w:r>
            <w:r w:rsidRPr="004E44F2">
              <w:rPr>
                <w:rFonts w:ascii="Calibri" w:eastAsia="Calibri" w:hAnsi="Calibri" w:cs="Calibri"/>
                <w:spacing w:val="-4"/>
                <w:sz w:val="24"/>
              </w:rPr>
              <w:t xml:space="preserve"> </w:t>
            </w:r>
            <w:r w:rsidRPr="004E44F2">
              <w:rPr>
                <w:rFonts w:ascii="Calibri" w:eastAsia="Calibri" w:hAnsi="Calibri" w:cs="Calibri"/>
                <w:sz w:val="24"/>
              </w:rPr>
              <w:t>your</w:t>
            </w:r>
            <w:r w:rsidRPr="004E44F2">
              <w:rPr>
                <w:rFonts w:ascii="Calibri" w:eastAsia="Calibri" w:hAnsi="Calibri" w:cs="Calibri"/>
                <w:spacing w:val="-7"/>
                <w:sz w:val="24"/>
              </w:rPr>
              <w:t xml:space="preserve"> </w:t>
            </w:r>
            <w:r w:rsidRPr="004E44F2">
              <w:rPr>
                <w:rFonts w:ascii="Calibri" w:eastAsia="Calibri" w:hAnsi="Calibri" w:cs="Calibri"/>
                <w:sz w:val="24"/>
              </w:rPr>
              <w:t>services?</w:t>
            </w:r>
            <w:r w:rsidRPr="004E44F2">
              <w:rPr>
                <w:rFonts w:ascii="Calibri" w:eastAsia="Calibri" w:hAnsi="Calibri" w:cs="Calibri"/>
                <w:spacing w:val="-3"/>
                <w:sz w:val="24"/>
              </w:rPr>
              <w:t xml:space="preserve"> </w:t>
            </w:r>
            <w:r w:rsidRPr="004E44F2">
              <w:rPr>
                <w:rFonts w:ascii="Calibri" w:eastAsia="Calibri" w:hAnsi="Calibri" w:cs="Calibri"/>
                <w:sz w:val="24"/>
              </w:rPr>
              <w:t>(e.g.,</w:t>
            </w:r>
            <w:r w:rsidRPr="004E44F2">
              <w:rPr>
                <w:rFonts w:ascii="Calibri" w:eastAsia="Calibri" w:hAnsi="Calibri" w:cs="Calibri"/>
                <w:spacing w:val="-3"/>
                <w:sz w:val="24"/>
              </w:rPr>
              <w:t xml:space="preserve"> </w:t>
            </w:r>
            <w:r w:rsidRPr="004E44F2">
              <w:rPr>
                <w:rFonts w:ascii="Calibri" w:eastAsia="Calibri" w:hAnsi="Calibri" w:cs="Calibri"/>
                <w:sz w:val="24"/>
              </w:rPr>
              <w:t>from</w:t>
            </w:r>
            <w:r w:rsidRPr="004E44F2">
              <w:rPr>
                <w:rFonts w:ascii="Calibri" w:eastAsia="Calibri" w:hAnsi="Calibri" w:cs="Calibri"/>
                <w:spacing w:val="-2"/>
                <w:sz w:val="24"/>
              </w:rPr>
              <w:t xml:space="preserve"> </w:t>
            </w:r>
            <w:r w:rsidRPr="004E44F2">
              <w:rPr>
                <w:rFonts w:ascii="Calibri" w:eastAsia="Calibri" w:hAnsi="Calibri" w:cs="Calibri"/>
                <w:sz w:val="24"/>
              </w:rPr>
              <w:t>outreach</w:t>
            </w:r>
            <w:r w:rsidRPr="004E44F2">
              <w:rPr>
                <w:rFonts w:ascii="Calibri" w:eastAsia="Calibri" w:hAnsi="Calibri" w:cs="Calibri"/>
                <w:spacing w:val="-2"/>
                <w:sz w:val="24"/>
              </w:rPr>
              <w:t xml:space="preserve"> </w:t>
            </w:r>
            <w:r w:rsidRPr="004E44F2">
              <w:rPr>
                <w:rFonts w:ascii="Calibri" w:eastAsia="Calibri" w:hAnsi="Calibri" w:cs="Calibri"/>
                <w:sz w:val="24"/>
              </w:rPr>
              <w:t>events, from referral from court, etc.) Outreach to community partners, hosting community events, social media, the CU-TRI show, referrals from schools, service provider (social workers), health care providers, and/or resident managers.</w:t>
            </w:r>
          </w:p>
          <w:p w14:paraId="0F963DC5" w14:textId="77777777" w:rsidR="004E44F2" w:rsidRPr="004E44F2" w:rsidRDefault="004E44F2" w:rsidP="004E44F2">
            <w:pPr>
              <w:widowControl w:val="0"/>
              <w:autoSpaceDE w:val="0"/>
              <w:autoSpaceDN w:val="0"/>
              <w:spacing w:before="10" w:after="0" w:line="240" w:lineRule="auto"/>
              <w:rPr>
                <w:rFonts w:ascii="Calibri" w:eastAsia="Calibri" w:hAnsi="Calibri" w:cs="Calibri"/>
                <w:sz w:val="23"/>
              </w:rPr>
            </w:pPr>
          </w:p>
          <w:p w14:paraId="11CC6531"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We</w:t>
            </w:r>
            <w:r w:rsidRPr="004E44F2">
              <w:rPr>
                <w:rFonts w:ascii="Calibri" w:eastAsia="Calibri" w:hAnsi="Calibri" w:cs="Calibri"/>
                <w:spacing w:val="-5"/>
              </w:rPr>
              <w:t xml:space="preserve"> </w:t>
            </w:r>
            <w:r w:rsidRPr="004E44F2">
              <w:rPr>
                <w:rFonts w:ascii="Calibri" w:eastAsia="Calibri" w:hAnsi="Calibri" w:cs="Calibri"/>
              </w:rPr>
              <w:t>also</w:t>
            </w:r>
            <w:r w:rsidRPr="004E44F2">
              <w:rPr>
                <w:rFonts w:ascii="Calibri" w:eastAsia="Calibri" w:hAnsi="Calibri" w:cs="Calibri"/>
                <w:spacing w:val="-4"/>
              </w:rPr>
              <w:t xml:space="preserve"> </w:t>
            </w:r>
            <w:r w:rsidRPr="004E44F2">
              <w:rPr>
                <w:rFonts w:ascii="Calibri" w:eastAsia="Calibri" w:hAnsi="Calibri" w:cs="Calibri"/>
              </w:rPr>
              <w:t>work</w:t>
            </w:r>
            <w:r w:rsidRPr="004E44F2">
              <w:rPr>
                <w:rFonts w:ascii="Calibri" w:eastAsia="Calibri" w:hAnsi="Calibri" w:cs="Calibri"/>
                <w:spacing w:val="-2"/>
              </w:rPr>
              <w:t xml:space="preserve"> </w:t>
            </w:r>
            <w:r w:rsidRPr="004E44F2">
              <w:rPr>
                <w:rFonts w:ascii="Calibri" w:eastAsia="Calibri" w:hAnsi="Calibri" w:cs="Calibri"/>
              </w:rPr>
              <w:t>with</w:t>
            </w:r>
            <w:r w:rsidRPr="004E44F2">
              <w:rPr>
                <w:rFonts w:ascii="Calibri" w:eastAsia="Calibri" w:hAnsi="Calibri" w:cs="Calibri"/>
                <w:spacing w:val="-3"/>
              </w:rPr>
              <w:t xml:space="preserve"> </w:t>
            </w:r>
            <w:r w:rsidRPr="004E44F2">
              <w:rPr>
                <w:rFonts w:ascii="Calibri" w:eastAsia="Calibri" w:hAnsi="Calibri" w:cs="Calibri"/>
              </w:rPr>
              <w:t>established</w:t>
            </w:r>
            <w:r w:rsidRPr="004E44F2">
              <w:rPr>
                <w:rFonts w:ascii="Calibri" w:eastAsia="Calibri" w:hAnsi="Calibri" w:cs="Calibri"/>
                <w:spacing w:val="-3"/>
              </w:rPr>
              <w:t xml:space="preserve"> </w:t>
            </w:r>
            <w:r w:rsidRPr="004E44F2">
              <w:rPr>
                <w:rFonts w:ascii="Calibri" w:eastAsia="Calibri" w:hAnsi="Calibri" w:cs="Calibri"/>
              </w:rPr>
              <w:t>programs</w:t>
            </w:r>
            <w:r w:rsidRPr="004E44F2">
              <w:rPr>
                <w:rFonts w:ascii="Calibri" w:eastAsia="Calibri" w:hAnsi="Calibri" w:cs="Calibri"/>
                <w:spacing w:val="-3"/>
              </w:rPr>
              <w:t xml:space="preserve"> </w:t>
            </w:r>
            <w:r w:rsidRPr="004E44F2">
              <w:rPr>
                <w:rFonts w:ascii="Calibri" w:eastAsia="Calibri" w:hAnsi="Calibri" w:cs="Calibri"/>
              </w:rPr>
              <w:t>and</w:t>
            </w:r>
            <w:r w:rsidRPr="004E44F2">
              <w:rPr>
                <w:rFonts w:ascii="Calibri" w:eastAsia="Calibri" w:hAnsi="Calibri" w:cs="Calibri"/>
                <w:spacing w:val="-6"/>
              </w:rPr>
              <w:t xml:space="preserve"> </w:t>
            </w:r>
            <w:r w:rsidRPr="004E44F2">
              <w:rPr>
                <w:rFonts w:ascii="Calibri" w:eastAsia="Calibri" w:hAnsi="Calibri" w:cs="Calibri"/>
              </w:rPr>
              <w:t>organizations</w:t>
            </w:r>
            <w:r w:rsidRPr="004E44F2">
              <w:rPr>
                <w:rFonts w:ascii="Calibri" w:eastAsia="Calibri" w:hAnsi="Calibri" w:cs="Calibri"/>
                <w:spacing w:val="-3"/>
              </w:rPr>
              <w:t xml:space="preserve"> </w:t>
            </w:r>
            <w:r w:rsidRPr="004E44F2">
              <w:rPr>
                <w:rFonts w:ascii="Calibri" w:eastAsia="Calibri" w:hAnsi="Calibri" w:cs="Calibri"/>
              </w:rPr>
              <w:t>that</w:t>
            </w:r>
            <w:r w:rsidRPr="004E44F2">
              <w:rPr>
                <w:rFonts w:ascii="Calibri" w:eastAsia="Calibri" w:hAnsi="Calibri" w:cs="Calibri"/>
                <w:spacing w:val="-3"/>
              </w:rPr>
              <w:t xml:space="preserve"> </w:t>
            </w:r>
            <w:r w:rsidRPr="004E44F2">
              <w:rPr>
                <w:rFonts w:ascii="Calibri" w:eastAsia="Calibri" w:hAnsi="Calibri" w:cs="Calibri"/>
              </w:rPr>
              <w:t>serve</w:t>
            </w:r>
            <w:r w:rsidRPr="004E44F2">
              <w:rPr>
                <w:rFonts w:ascii="Calibri" w:eastAsia="Calibri" w:hAnsi="Calibri" w:cs="Calibri"/>
                <w:spacing w:val="-2"/>
              </w:rPr>
              <w:t xml:space="preserve"> </w:t>
            </w:r>
            <w:r w:rsidRPr="004E44F2">
              <w:rPr>
                <w:rFonts w:ascii="Calibri" w:eastAsia="Calibri" w:hAnsi="Calibri" w:cs="Calibri"/>
              </w:rPr>
              <w:t>&amp;</w:t>
            </w:r>
            <w:r w:rsidRPr="004E44F2">
              <w:rPr>
                <w:rFonts w:ascii="Calibri" w:eastAsia="Calibri" w:hAnsi="Calibri" w:cs="Calibri"/>
                <w:spacing w:val="-5"/>
              </w:rPr>
              <w:t xml:space="preserve"> </w:t>
            </w:r>
            <w:r w:rsidRPr="004E44F2">
              <w:rPr>
                <w:rFonts w:ascii="Calibri" w:eastAsia="Calibri" w:hAnsi="Calibri" w:cs="Calibri"/>
              </w:rPr>
              <w:t>support</w:t>
            </w:r>
            <w:r w:rsidRPr="004E44F2">
              <w:rPr>
                <w:rFonts w:ascii="Calibri" w:eastAsia="Calibri" w:hAnsi="Calibri" w:cs="Calibri"/>
                <w:spacing w:val="-5"/>
              </w:rPr>
              <w:t xml:space="preserve"> </w:t>
            </w:r>
            <w:r w:rsidRPr="004E44F2">
              <w:rPr>
                <w:rFonts w:ascii="Calibri" w:eastAsia="Calibri" w:hAnsi="Calibri" w:cs="Calibri"/>
              </w:rPr>
              <w:t>the</w:t>
            </w:r>
            <w:r w:rsidRPr="004E44F2">
              <w:rPr>
                <w:rFonts w:ascii="Calibri" w:eastAsia="Calibri" w:hAnsi="Calibri" w:cs="Calibri"/>
                <w:spacing w:val="-3"/>
              </w:rPr>
              <w:t xml:space="preserve"> </w:t>
            </w:r>
            <w:r w:rsidRPr="004E44F2">
              <w:rPr>
                <w:rFonts w:ascii="Calibri" w:eastAsia="Calibri" w:hAnsi="Calibri" w:cs="Calibri"/>
              </w:rPr>
              <w:t>target</w:t>
            </w:r>
            <w:r w:rsidRPr="004E44F2">
              <w:rPr>
                <w:rFonts w:ascii="Calibri" w:eastAsia="Calibri" w:hAnsi="Calibri" w:cs="Calibri"/>
                <w:spacing w:val="-2"/>
              </w:rPr>
              <w:t xml:space="preserve"> population.</w:t>
            </w:r>
          </w:p>
        </w:tc>
      </w:tr>
      <w:tr w:rsidR="004E44F2" w:rsidRPr="004E44F2" w14:paraId="48E61C2D" w14:textId="77777777" w:rsidTr="00030AEE">
        <w:trPr>
          <w:trHeight w:val="878"/>
        </w:trPr>
        <w:tc>
          <w:tcPr>
            <w:tcW w:w="9578" w:type="dxa"/>
          </w:tcPr>
          <w:p w14:paraId="287205EC"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4.</w:t>
            </w:r>
            <w:r w:rsidRPr="004E44F2">
              <w:rPr>
                <w:rFonts w:ascii="Calibri" w:eastAsia="Calibri" w:hAnsi="Calibri" w:cs="Calibri"/>
                <w:b/>
                <w:spacing w:val="28"/>
                <w:sz w:val="24"/>
              </w:rPr>
              <w:t xml:space="preserve">  </w:t>
            </w:r>
            <w:r w:rsidRPr="004E44F2">
              <w:rPr>
                <w:rFonts w:ascii="Calibri" w:eastAsia="Calibri" w:hAnsi="Calibri" w:cs="Calibri"/>
                <w:b/>
                <w:sz w:val="24"/>
              </w:rPr>
              <w:t xml:space="preserve">a) </w:t>
            </w:r>
            <w:r w:rsidRPr="004E44F2">
              <w:rPr>
                <w:rFonts w:ascii="Calibri" w:eastAsia="Calibri" w:hAnsi="Calibri" w:cs="Calibri"/>
                <w:i/>
                <w:sz w:val="24"/>
              </w:rPr>
              <w:t>From</w:t>
            </w:r>
            <w:r w:rsidRPr="004E44F2">
              <w:rPr>
                <w:rFonts w:ascii="Calibri" w:eastAsia="Calibri" w:hAnsi="Calibri" w:cs="Calibri"/>
                <w:i/>
                <w:spacing w:val="-2"/>
                <w:sz w:val="24"/>
              </w:rPr>
              <w:t xml:space="preserve"> </w:t>
            </w:r>
            <w:r w:rsidRPr="004E44F2">
              <w:rPr>
                <w:rFonts w:ascii="Calibri" w:eastAsia="Calibri" w:hAnsi="Calibri" w:cs="Calibri"/>
                <w:i/>
                <w:sz w:val="24"/>
              </w:rPr>
              <w:t>your</w:t>
            </w:r>
            <w:r w:rsidRPr="004E44F2">
              <w:rPr>
                <w:rFonts w:ascii="Calibri" w:eastAsia="Calibri" w:hAnsi="Calibri" w:cs="Calibri"/>
                <w:i/>
                <w:spacing w:val="-2"/>
                <w:sz w:val="24"/>
              </w:rPr>
              <w:t xml:space="preserve"> </w:t>
            </w:r>
            <w:r w:rsidRPr="004E44F2">
              <w:rPr>
                <w:rFonts w:ascii="Calibri" w:eastAsia="Calibri" w:hAnsi="Calibri" w:cs="Calibri"/>
                <w:i/>
                <w:sz w:val="24"/>
              </w:rPr>
              <w:t>application,</w:t>
            </w:r>
            <w:r w:rsidRPr="004E44F2">
              <w:rPr>
                <w:rFonts w:ascii="Calibri" w:eastAsia="Calibri" w:hAnsi="Calibri" w:cs="Calibri"/>
                <w:i/>
                <w:spacing w:val="3"/>
                <w:sz w:val="24"/>
              </w:rPr>
              <w:t xml:space="preserve"> </w:t>
            </w:r>
            <w:r w:rsidRPr="004E44F2">
              <w:rPr>
                <w:rFonts w:ascii="Calibri" w:eastAsia="Calibri" w:hAnsi="Calibri" w:cs="Calibri"/>
                <w:sz w:val="24"/>
              </w:rPr>
              <w:t>estimated</w:t>
            </w:r>
            <w:r w:rsidRPr="004E44F2">
              <w:rPr>
                <w:rFonts w:ascii="Calibri" w:eastAsia="Calibri" w:hAnsi="Calibri" w:cs="Calibri"/>
                <w:spacing w:val="-2"/>
                <w:sz w:val="24"/>
              </w:rPr>
              <w:t xml:space="preserve"> </w:t>
            </w:r>
            <w:r w:rsidRPr="004E44F2">
              <w:rPr>
                <w:rFonts w:ascii="Calibri" w:eastAsia="Calibri" w:hAnsi="Calibri" w:cs="Calibri"/>
                <w:sz w:val="24"/>
              </w:rPr>
              <w:t>percentage</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persons</w:t>
            </w:r>
            <w:r w:rsidRPr="004E44F2">
              <w:rPr>
                <w:rFonts w:ascii="Calibri" w:eastAsia="Calibri" w:hAnsi="Calibri" w:cs="Calibri"/>
                <w:spacing w:val="-3"/>
                <w:sz w:val="24"/>
              </w:rPr>
              <w:t xml:space="preserve"> </w:t>
            </w:r>
            <w:r w:rsidRPr="004E44F2">
              <w:rPr>
                <w:rFonts w:ascii="Calibri" w:eastAsia="Calibri" w:hAnsi="Calibri" w:cs="Calibri"/>
                <w:sz w:val="24"/>
              </w:rPr>
              <w:t>who</w:t>
            </w:r>
            <w:r w:rsidRPr="004E44F2">
              <w:rPr>
                <w:rFonts w:ascii="Calibri" w:eastAsia="Calibri" w:hAnsi="Calibri" w:cs="Calibri"/>
                <w:spacing w:val="-4"/>
                <w:sz w:val="24"/>
              </w:rPr>
              <w:t xml:space="preserve"> </w:t>
            </w:r>
            <w:r w:rsidRPr="004E44F2">
              <w:rPr>
                <w:rFonts w:ascii="Calibri" w:eastAsia="Calibri" w:hAnsi="Calibri" w:cs="Calibri"/>
                <w:sz w:val="24"/>
              </w:rPr>
              <w:t>sought</w:t>
            </w:r>
            <w:r w:rsidRPr="004E44F2">
              <w:rPr>
                <w:rFonts w:ascii="Calibri" w:eastAsia="Calibri" w:hAnsi="Calibri" w:cs="Calibri"/>
                <w:spacing w:val="-3"/>
                <w:sz w:val="24"/>
              </w:rPr>
              <w:t xml:space="preserve"> </w:t>
            </w:r>
            <w:r w:rsidRPr="004E44F2">
              <w:rPr>
                <w:rFonts w:ascii="Calibri" w:eastAsia="Calibri" w:hAnsi="Calibri" w:cs="Calibri"/>
                <w:sz w:val="24"/>
              </w:rPr>
              <w:t>assistance</w:t>
            </w:r>
            <w:r w:rsidRPr="004E44F2">
              <w:rPr>
                <w:rFonts w:ascii="Calibri" w:eastAsia="Calibri" w:hAnsi="Calibri" w:cs="Calibri"/>
                <w:spacing w:val="-3"/>
                <w:sz w:val="24"/>
              </w:rPr>
              <w:t xml:space="preserve"> </w:t>
            </w:r>
            <w:r w:rsidRPr="004E44F2">
              <w:rPr>
                <w:rFonts w:ascii="Calibri" w:eastAsia="Calibri" w:hAnsi="Calibri" w:cs="Calibri"/>
                <w:spacing w:val="-5"/>
                <w:sz w:val="24"/>
              </w:rPr>
              <w:t>or</w:t>
            </w:r>
          </w:p>
          <w:p w14:paraId="3959E655" w14:textId="77777777" w:rsidR="004E44F2" w:rsidRPr="004E44F2" w:rsidRDefault="004E44F2" w:rsidP="004E44F2">
            <w:pPr>
              <w:widowControl w:val="0"/>
              <w:autoSpaceDE w:val="0"/>
              <w:autoSpaceDN w:val="0"/>
              <w:spacing w:after="0" w:line="290" w:lineRule="atLeast"/>
              <w:ind w:right="236"/>
              <w:rPr>
                <w:rFonts w:ascii="Calibri" w:eastAsia="Calibri" w:hAnsi="Calibri" w:cs="Calibri"/>
                <w:sz w:val="24"/>
              </w:rPr>
            </w:pPr>
            <w:r w:rsidRPr="004E44F2">
              <w:rPr>
                <w:rFonts w:ascii="Calibri" w:eastAsia="Calibri" w:hAnsi="Calibri" w:cs="Calibri"/>
                <w:sz w:val="24"/>
              </w:rPr>
              <w:t>were</w:t>
            </w:r>
            <w:r w:rsidRPr="004E44F2">
              <w:rPr>
                <w:rFonts w:ascii="Calibri" w:eastAsia="Calibri" w:hAnsi="Calibri" w:cs="Calibri"/>
                <w:spacing w:val="-5"/>
                <w:sz w:val="24"/>
              </w:rPr>
              <w:t xml:space="preserve"> </w:t>
            </w:r>
            <w:r w:rsidRPr="004E44F2">
              <w:rPr>
                <w:rFonts w:ascii="Calibri" w:eastAsia="Calibri" w:hAnsi="Calibri" w:cs="Calibri"/>
                <w:sz w:val="24"/>
              </w:rPr>
              <w:t>referred</w:t>
            </w:r>
            <w:r w:rsidRPr="004E44F2">
              <w:rPr>
                <w:rFonts w:ascii="Calibri" w:eastAsia="Calibri" w:hAnsi="Calibri" w:cs="Calibri"/>
                <w:spacing w:val="-2"/>
                <w:sz w:val="24"/>
              </w:rPr>
              <w:t xml:space="preserve"> </w:t>
            </w:r>
            <w:r w:rsidRPr="004E44F2">
              <w:rPr>
                <w:rFonts w:ascii="Calibri" w:eastAsia="Calibri" w:hAnsi="Calibri" w:cs="Calibri"/>
                <w:sz w:val="24"/>
              </w:rPr>
              <w:t>who</w:t>
            </w:r>
            <w:r w:rsidRPr="004E44F2">
              <w:rPr>
                <w:rFonts w:ascii="Calibri" w:eastAsia="Calibri" w:hAnsi="Calibri" w:cs="Calibri"/>
                <w:spacing w:val="-5"/>
                <w:sz w:val="24"/>
              </w:rPr>
              <w:t xml:space="preserve"> </w:t>
            </w:r>
            <w:r w:rsidRPr="004E44F2">
              <w:rPr>
                <w:rFonts w:ascii="Calibri" w:eastAsia="Calibri" w:hAnsi="Calibri" w:cs="Calibri"/>
                <w:sz w:val="24"/>
              </w:rPr>
              <w:t>would</w:t>
            </w:r>
            <w:r w:rsidRPr="004E44F2">
              <w:rPr>
                <w:rFonts w:ascii="Calibri" w:eastAsia="Calibri" w:hAnsi="Calibri" w:cs="Calibri"/>
                <w:spacing w:val="-2"/>
                <w:sz w:val="24"/>
              </w:rPr>
              <w:t xml:space="preserve"> </w:t>
            </w:r>
            <w:r w:rsidRPr="004E44F2">
              <w:rPr>
                <w:rFonts w:ascii="Calibri" w:eastAsia="Calibri" w:hAnsi="Calibri" w:cs="Calibri"/>
                <w:sz w:val="24"/>
              </w:rPr>
              <w:t>receive</w:t>
            </w:r>
            <w:r w:rsidRPr="004E44F2">
              <w:rPr>
                <w:rFonts w:ascii="Calibri" w:eastAsia="Calibri" w:hAnsi="Calibri" w:cs="Calibri"/>
                <w:spacing w:val="-5"/>
                <w:sz w:val="24"/>
              </w:rPr>
              <w:t xml:space="preserve"> </w:t>
            </w:r>
            <w:r w:rsidRPr="004E44F2">
              <w:rPr>
                <w:rFonts w:ascii="Calibri" w:eastAsia="Calibri" w:hAnsi="Calibri" w:cs="Calibri"/>
                <w:sz w:val="24"/>
              </w:rPr>
              <w:t>services</w:t>
            </w:r>
            <w:r w:rsidRPr="004E44F2">
              <w:rPr>
                <w:rFonts w:ascii="Calibri" w:eastAsia="Calibri" w:hAnsi="Calibri" w:cs="Calibri"/>
                <w:spacing w:val="-2"/>
                <w:sz w:val="24"/>
              </w:rPr>
              <w:t xml:space="preserve"> </w:t>
            </w:r>
            <w:r w:rsidRPr="004E44F2">
              <w:rPr>
                <w:rFonts w:ascii="Calibri" w:eastAsia="Calibri" w:hAnsi="Calibri" w:cs="Calibri"/>
                <w:sz w:val="24"/>
              </w:rPr>
              <w:t>(Consumer</w:t>
            </w:r>
            <w:r w:rsidRPr="004E44F2">
              <w:rPr>
                <w:rFonts w:ascii="Calibri" w:eastAsia="Calibri" w:hAnsi="Calibri" w:cs="Calibri"/>
                <w:spacing w:val="-2"/>
                <w:sz w:val="24"/>
              </w:rPr>
              <w:t xml:space="preserve"> </w:t>
            </w:r>
            <w:r w:rsidRPr="004E44F2">
              <w:rPr>
                <w:rFonts w:ascii="Calibri" w:eastAsia="Calibri" w:hAnsi="Calibri" w:cs="Calibri"/>
                <w:sz w:val="24"/>
              </w:rPr>
              <w:t>Access,</w:t>
            </w:r>
            <w:r w:rsidRPr="004E44F2">
              <w:rPr>
                <w:rFonts w:ascii="Calibri" w:eastAsia="Calibri" w:hAnsi="Calibri" w:cs="Calibri"/>
                <w:spacing w:val="-3"/>
                <w:sz w:val="24"/>
              </w:rPr>
              <w:t xml:space="preserve"> </w:t>
            </w:r>
            <w:r w:rsidRPr="004E44F2">
              <w:rPr>
                <w:rFonts w:ascii="Calibri" w:eastAsia="Calibri" w:hAnsi="Calibri" w:cs="Calibri"/>
                <w:sz w:val="24"/>
              </w:rPr>
              <w:t>question</w:t>
            </w:r>
            <w:r w:rsidRPr="004E44F2">
              <w:rPr>
                <w:rFonts w:ascii="Calibri" w:eastAsia="Calibri" w:hAnsi="Calibri" w:cs="Calibri"/>
                <w:spacing w:val="-4"/>
                <w:sz w:val="24"/>
              </w:rPr>
              <w:t xml:space="preserve"> </w:t>
            </w:r>
            <w:r w:rsidRPr="004E44F2">
              <w:rPr>
                <w:rFonts w:ascii="Calibri" w:eastAsia="Calibri" w:hAnsi="Calibri" w:cs="Calibri"/>
                <w:sz w:val="24"/>
              </w:rPr>
              <w:t>#4</w:t>
            </w:r>
            <w:r w:rsidRPr="004E44F2">
              <w:rPr>
                <w:rFonts w:ascii="Calibri" w:eastAsia="Calibri" w:hAnsi="Calibri" w:cs="Calibri"/>
                <w:spacing w:val="-4"/>
                <w:sz w:val="24"/>
              </w:rPr>
              <w:t xml:space="preserve"> </w:t>
            </w:r>
            <w:r w:rsidRPr="004E44F2">
              <w:rPr>
                <w:rFonts w:ascii="Calibri" w:eastAsia="Calibri" w:hAnsi="Calibri" w:cs="Calibri"/>
                <w:sz w:val="24"/>
              </w:rPr>
              <w:t>in</w:t>
            </w:r>
            <w:r w:rsidRPr="004E44F2">
              <w:rPr>
                <w:rFonts w:ascii="Calibri" w:eastAsia="Calibri" w:hAnsi="Calibri" w:cs="Calibri"/>
                <w:spacing w:val="-2"/>
                <w:sz w:val="24"/>
              </w:rPr>
              <w:t xml:space="preserve"> </w:t>
            </w:r>
            <w:r w:rsidRPr="004E44F2">
              <w:rPr>
                <w:rFonts w:ascii="Calibri" w:eastAsia="Calibri" w:hAnsi="Calibri" w:cs="Calibri"/>
                <w:sz w:val="24"/>
              </w:rPr>
              <w:t>the Program Plan application): 90</w:t>
            </w:r>
          </w:p>
        </w:tc>
      </w:tr>
      <w:tr w:rsidR="004E44F2" w:rsidRPr="004E44F2" w14:paraId="4CE94817" w14:textId="77777777" w:rsidTr="00030AEE">
        <w:trPr>
          <w:trHeight w:val="2637"/>
        </w:trPr>
        <w:tc>
          <w:tcPr>
            <w:tcW w:w="9578" w:type="dxa"/>
          </w:tcPr>
          <w:p w14:paraId="3ED3C742"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5D9011CE"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b)</w:t>
            </w:r>
            <w:r w:rsidRPr="004E44F2">
              <w:rPr>
                <w:rFonts w:ascii="Calibri" w:eastAsia="Calibri" w:hAnsi="Calibri" w:cs="Calibri"/>
                <w:b/>
                <w:spacing w:val="40"/>
                <w:sz w:val="24"/>
              </w:rPr>
              <w:t xml:space="preserve"> </w:t>
            </w:r>
            <w:r w:rsidRPr="004E44F2">
              <w:rPr>
                <w:rFonts w:ascii="Calibri" w:eastAsia="Calibri" w:hAnsi="Calibri" w:cs="Calibri"/>
                <w:i/>
                <w:sz w:val="24"/>
              </w:rPr>
              <w:t>Actual</w:t>
            </w:r>
            <w:r w:rsidRPr="004E44F2">
              <w:rPr>
                <w:rFonts w:ascii="Calibri" w:eastAsia="Calibri" w:hAnsi="Calibri" w:cs="Calibri"/>
                <w:i/>
                <w:spacing w:val="-3"/>
                <w:sz w:val="24"/>
              </w:rPr>
              <w:t xml:space="preserve"> </w:t>
            </w:r>
            <w:r w:rsidRPr="004E44F2">
              <w:rPr>
                <w:rFonts w:ascii="Calibri" w:eastAsia="Calibri" w:hAnsi="Calibri" w:cs="Calibri"/>
                <w:sz w:val="24"/>
              </w:rPr>
              <w:t>percentage</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individuals</w:t>
            </w:r>
            <w:r w:rsidRPr="004E44F2">
              <w:rPr>
                <w:rFonts w:ascii="Calibri" w:eastAsia="Calibri" w:hAnsi="Calibri" w:cs="Calibri"/>
                <w:spacing w:val="-6"/>
                <w:sz w:val="24"/>
              </w:rPr>
              <w:t xml:space="preserve"> </w:t>
            </w:r>
            <w:r w:rsidRPr="004E44F2">
              <w:rPr>
                <w:rFonts w:ascii="Calibri" w:eastAsia="Calibri" w:hAnsi="Calibri" w:cs="Calibri"/>
                <w:sz w:val="24"/>
              </w:rPr>
              <w:t>who</w:t>
            </w:r>
            <w:r w:rsidRPr="004E44F2">
              <w:rPr>
                <w:rFonts w:ascii="Calibri" w:eastAsia="Calibri" w:hAnsi="Calibri" w:cs="Calibri"/>
                <w:spacing w:val="-6"/>
                <w:sz w:val="24"/>
              </w:rPr>
              <w:t xml:space="preserve"> </w:t>
            </w:r>
            <w:r w:rsidRPr="004E44F2">
              <w:rPr>
                <w:rFonts w:ascii="Calibri" w:eastAsia="Calibri" w:hAnsi="Calibri" w:cs="Calibri"/>
                <w:sz w:val="24"/>
              </w:rPr>
              <w:t>sought</w:t>
            </w:r>
            <w:r w:rsidRPr="004E44F2">
              <w:rPr>
                <w:rFonts w:ascii="Calibri" w:eastAsia="Calibri" w:hAnsi="Calibri" w:cs="Calibri"/>
                <w:spacing w:val="-5"/>
                <w:sz w:val="24"/>
              </w:rPr>
              <w:t xml:space="preserve"> </w:t>
            </w:r>
            <w:r w:rsidRPr="004E44F2">
              <w:rPr>
                <w:rFonts w:ascii="Calibri" w:eastAsia="Calibri" w:hAnsi="Calibri" w:cs="Calibri"/>
                <w:sz w:val="24"/>
              </w:rPr>
              <w:t>assistance</w:t>
            </w:r>
            <w:r w:rsidRPr="004E44F2">
              <w:rPr>
                <w:rFonts w:ascii="Calibri" w:eastAsia="Calibri" w:hAnsi="Calibri" w:cs="Calibri"/>
                <w:spacing w:val="-3"/>
                <w:sz w:val="24"/>
              </w:rPr>
              <w:t xml:space="preserve"> </w:t>
            </w:r>
            <w:r w:rsidRPr="004E44F2">
              <w:rPr>
                <w:rFonts w:ascii="Calibri" w:eastAsia="Calibri" w:hAnsi="Calibri" w:cs="Calibri"/>
                <w:sz w:val="24"/>
              </w:rPr>
              <w:t>or</w:t>
            </w:r>
            <w:r w:rsidRPr="004E44F2">
              <w:rPr>
                <w:rFonts w:ascii="Calibri" w:eastAsia="Calibri" w:hAnsi="Calibri" w:cs="Calibri"/>
                <w:spacing w:val="-6"/>
                <w:sz w:val="24"/>
              </w:rPr>
              <w:t xml:space="preserve"> </w:t>
            </w:r>
            <w:r w:rsidRPr="004E44F2">
              <w:rPr>
                <w:rFonts w:ascii="Calibri" w:eastAsia="Calibri" w:hAnsi="Calibri" w:cs="Calibri"/>
                <w:sz w:val="24"/>
              </w:rPr>
              <w:t>were</w:t>
            </w:r>
            <w:r w:rsidRPr="004E44F2">
              <w:rPr>
                <w:rFonts w:ascii="Calibri" w:eastAsia="Calibri" w:hAnsi="Calibri" w:cs="Calibri"/>
                <w:spacing w:val="-6"/>
                <w:sz w:val="24"/>
              </w:rPr>
              <w:t xml:space="preserve"> </w:t>
            </w:r>
            <w:r w:rsidRPr="004E44F2">
              <w:rPr>
                <w:rFonts w:ascii="Calibri" w:eastAsia="Calibri" w:hAnsi="Calibri" w:cs="Calibri"/>
                <w:sz w:val="24"/>
              </w:rPr>
              <w:t>referred</w:t>
            </w:r>
            <w:r w:rsidRPr="004E44F2">
              <w:rPr>
                <w:rFonts w:ascii="Calibri" w:eastAsia="Calibri" w:hAnsi="Calibri" w:cs="Calibri"/>
                <w:spacing w:val="-3"/>
                <w:sz w:val="24"/>
              </w:rPr>
              <w:t xml:space="preserve"> </w:t>
            </w:r>
            <w:r w:rsidRPr="004E44F2">
              <w:rPr>
                <w:rFonts w:ascii="Calibri" w:eastAsia="Calibri" w:hAnsi="Calibri" w:cs="Calibri"/>
                <w:sz w:val="24"/>
              </w:rPr>
              <w:t>who received services: 90%</w:t>
            </w:r>
          </w:p>
          <w:p w14:paraId="7B07FC13" w14:textId="77777777" w:rsidR="004E44F2" w:rsidRPr="004E44F2" w:rsidRDefault="004E44F2" w:rsidP="004E44F2">
            <w:pPr>
              <w:widowControl w:val="0"/>
              <w:autoSpaceDE w:val="0"/>
              <w:autoSpaceDN w:val="0"/>
              <w:spacing w:before="12" w:after="0" w:line="240" w:lineRule="auto"/>
              <w:rPr>
                <w:rFonts w:ascii="Calibri" w:eastAsia="Calibri" w:hAnsi="Calibri" w:cs="Calibri"/>
                <w:sz w:val="23"/>
              </w:rPr>
            </w:pPr>
          </w:p>
          <w:p w14:paraId="7C5E68D9"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t>5.</w:t>
            </w:r>
            <w:r w:rsidRPr="004E44F2">
              <w:rPr>
                <w:rFonts w:ascii="Calibri" w:eastAsia="Calibri" w:hAnsi="Calibri" w:cs="Calibri"/>
                <w:b/>
                <w:spacing w:val="80"/>
                <w:sz w:val="24"/>
              </w:rPr>
              <w:t xml:space="preserve"> </w:t>
            </w:r>
            <w:r w:rsidRPr="004E44F2">
              <w:rPr>
                <w:rFonts w:ascii="Calibri" w:eastAsia="Calibri" w:hAnsi="Calibri" w:cs="Calibri"/>
                <w:b/>
                <w:sz w:val="24"/>
              </w:rPr>
              <w:t>a)</w:t>
            </w:r>
            <w:r w:rsidRPr="004E44F2">
              <w:rPr>
                <w:rFonts w:ascii="Calibri" w:eastAsia="Calibri" w:hAnsi="Calibri" w:cs="Calibri"/>
                <w:b/>
                <w:spacing w:val="-3"/>
                <w:sz w:val="24"/>
              </w:rPr>
              <w:t xml:space="preserve"> </w:t>
            </w:r>
            <w:r w:rsidRPr="004E44F2">
              <w:rPr>
                <w:rFonts w:ascii="Calibri" w:eastAsia="Calibri" w:hAnsi="Calibri" w:cs="Calibri"/>
                <w:i/>
                <w:sz w:val="24"/>
              </w:rPr>
              <w:t>From</w:t>
            </w:r>
            <w:r w:rsidRPr="004E44F2">
              <w:rPr>
                <w:rFonts w:ascii="Calibri" w:eastAsia="Calibri" w:hAnsi="Calibri" w:cs="Calibri"/>
                <w:i/>
                <w:spacing w:val="-3"/>
                <w:sz w:val="24"/>
              </w:rPr>
              <w:t xml:space="preserve"> </w:t>
            </w:r>
            <w:r w:rsidRPr="004E44F2">
              <w:rPr>
                <w:rFonts w:ascii="Calibri" w:eastAsia="Calibri" w:hAnsi="Calibri" w:cs="Calibri"/>
                <w:i/>
                <w:sz w:val="24"/>
              </w:rPr>
              <w:t>your</w:t>
            </w:r>
            <w:r w:rsidRPr="004E44F2">
              <w:rPr>
                <w:rFonts w:ascii="Calibri" w:eastAsia="Calibri" w:hAnsi="Calibri" w:cs="Calibri"/>
                <w:i/>
                <w:spacing w:val="-3"/>
                <w:sz w:val="24"/>
              </w:rPr>
              <w:t xml:space="preserve"> </w:t>
            </w:r>
            <w:r w:rsidRPr="004E44F2">
              <w:rPr>
                <w:rFonts w:ascii="Calibri" w:eastAsia="Calibri" w:hAnsi="Calibri" w:cs="Calibri"/>
                <w:i/>
                <w:sz w:val="24"/>
              </w:rPr>
              <w:t>application,</w:t>
            </w:r>
            <w:r w:rsidRPr="004E44F2">
              <w:rPr>
                <w:rFonts w:ascii="Calibri" w:eastAsia="Calibri" w:hAnsi="Calibri" w:cs="Calibri"/>
                <w:i/>
                <w:spacing w:val="-1"/>
                <w:sz w:val="24"/>
              </w:rPr>
              <w:t xml:space="preserve"> </w:t>
            </w:r>
            <w:r w:rsidRPr="004E44F2">
              <w:rPr>
                <w:rFonts w:ascii="Calibri" w:eastAsia="Calibri" w:hAnsi="Calibri" w:cs="Calibri"/>
                <w:i/>
                <w:sz w:val="24"/>
              </w:rPr>
              <w:t>estimated</w:t>
            </w:r>
            <w:r w:rsidRPr="004E44F2">
              <w:rPr>
                <w:rFonts w:ascii="Calibri" w:eastAsia="Calibri" w:hAnsi="Calibri" w:cs="Calibri"/>
                <w:i/>
                <w:spacing w:val="-3"/>
                <w:sz w:val="24"/>
              </w:rPr>
              <w:t xml:space="preserve"> </w:t>
            </w:r>
            <w:r w:rsidRPr="004E44F2">
              <w:rPr>
                <w:rFonts w:ascii="Calibri" w:eastAsia="Calibri" w:hAnsi="Calibri" w:cs="Calibri"/>
                <w:sz w:val="24"/>
              </w:rPr>
              <w:t>length</w:t>
            </w:r>
            <w:r w:rsidRPr="004E44F2">
              <w:rPr>
                <w:rFonts w:ascii="Calibri" w:eastAsia="Calibri" w:hAnsi="Calibri" w:cs="Calibri"/>
                <w:spacing w:val="-4"/>
                <w:sz w:val="24"/>
              </w:rPr>
              <w:t xml:space="preserve"> </w:t>
            </w:r>
            <w:r w:rsidRPr="004E44F2">
              <w:rPr>
                <w:rFonts w:ascii="Calibri" w:eastAsia="Calibri" w:hAnsi="Calibri" w:cs="Calibri"/>
                <w:sz w:val="24"/>
              </w:rPr>
              <w:t>of</w:t>
            </w:r>
            <w:r w:rsidRPr="004E44F2">
              <w:rPr>
                <w:rFonts w:ascii="Calibri" w:eastAsia="Calibri" w:hAnsi="Calibri" w:cs="Calibri"/>
                <w:spacing w:val="-4"/>
                <w:sz w:val="24"/>
              </w:rPr>
              <w:t xml:space="preserve"> </w:t>
            </w:r>
            <w:r w:rsidRPr="004E44F2">
              <w:rPr>
                <w:rFonts w:ascii="Calibri" w:eastAsia="Calibri" w:hAnsi="Calibri" w:cs="Calibri"/>
                <w:sz w:val="24"/>
              </w:rPr>
              <w:t>time</w:t>
            </w:r>
            <w:r w:rsidRPr="004E44F2">
              <w:rPr>
                <w:rFonts w:ascii="Calibri" w:eastAsia="Calibri" w:hAnsi="Calibri" w:cs="Calibri"/>
                <w:spacing w:val="-2"/>
                <w:sz w:val="24"/>
              </w:rPr>
              <w:t xml:space="preserve"> </w:t>
            </w:r>
            <w:r w:rsidRPr="004E44F2">
              <w:rPr>
                <w:rFonts w:ascii="Calibri" w:eastAsia="Calibri" w:hAnsi="Calibri" w:cs="Calibri"/>
                <w:sz w:val="24"/>
              </w:rPr>
              <w:t>from</w:t>
            </w:r>
            <w:r w:rsidRPr="004E44F2">
              <w:rPr>
                <w:rFonts w:ascii="Calibri" w:eastAsia="Calibri" w:hAnsi="Calibri" w:cs="Calibri"/>
                <w:spacing w:val="-2"/>
                <w:sz w:val="24"/>
              </w:rPr>
              <w:t xml:space="preserve"> </w:t>
            </w:r>
            <w:r w:rsidRPr="004E44F2">
              <w:rPr>
                <w:rFonts w:ascii="Calibri" w:eastAsia="Calibri" w:hAnsi="Calibri" w:cs="Calibri"/>
                <w:sz w:val="24"/>
              </w:rPr>
              <w:t>referral/assistance</w:t>
            </w:r>
            <w:r w:rsidRPr="004E44F2">
              <w:rPr>
                <w:rFonts w:ascii="Calibri" w:eastAsia="Calibri" w:hAnsi="Calibri" w:cs="Calibri"/>
                <w:spacing w:val="-2"/>
                <w:sz w:val="24"/>
              </w:rPr>
              <w:t xml:space="preserve"> </w:t>
            </w:r>
            <w:r w:rsidRPr="004E44F2">
              <w:rPr>
                <w:rFonts w:ascii="Calibri" w:eastAsia="Calibri" w:hAnsi="Calibri" w:cs="Calibri"/>
                <w:sz w:val="24"/>
              </w:rPr>
              <w:t>seeking</w:t>
            </w:r>
            <w:r w:rsidRPr="004E44F2">
              <w:rPr>
                <w:rFonts w:ascii="Calibri" w:eastAsia="Calibri" w:hAnsi="Calibri" w:cs="Calibri"/>
                <w:spacing w:val="-5"/>
                <w:sz w:val="24"/>
              </w:rPr>
              <w:t xml:space="preserve"> </w:t>
            </w:r>
            <w:r w:rsidRPr="004E44F2">
              <w:rPr>
                <w:rFonts w:ascii="Calibri" w:eastAsia="Calibri" w:hAnsi="Calibri" w:cs="Calibri"/>
                <w:sz w:val="24"/>
              </w:rPr>
              <w:t>to assessment of eligibility/need (Consumer Access, question #5 in the Program Plan application): 2 days</w:t>
            </w:r>
          </w:p>
        </w:tc>
      </w:tr>
      <w:tr w:rsidR="004E44F2" w:rsidRPr="004E44F2" w14:paraId="2F744107" w14:textId="77777777" w:rsidTr="00030AEE">
        <w:trPr>
          <w:trHeight w:val="1464"/>
        </w:trPr>
        <w:tc>
          <w:tcPr>
            <w:tcW w:w="9578" w:type="dxa"/>
          </w:tcPr>
          <w:p w14:paraId="2C7F6C8E"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 xml:space="preserve">b) </w:t>
            </w:r>
            <w:r w:rsidRPr="004E44F2">
              <w:rPr>
                <w:rFonts w:ascii="Calibri" w:eastAsia="Calibri" w:hAnsi="Calibri" w:cs="Calibri"/>
                <w:i/>
                <w:sz w:val="24"/>
              </w:rPr>
              <w:t xml:space="preserve">From your application, </w:t>
            </w:r>
            <w:r w:rsidRPr="004E44F2">
              <w:rPr>
                <w:rFonts w:ascii="Calibri" w:eastAsia="Calibri" w:hAnsi="Calibri" w:cs="Calibri"/>
                <w:sz w:val="24"/>
              </w:rPr>
              <w:t>estimated percentage of referred clients who would be assessed</w:t>
            </w:r>
            <w:r w:rsidRPr="004E44F2">
              <w:rPr>
                <w:rFonts w:ascii="Calibri" w:eastAsia="Calibri" w:hAnsi="Calibri" w:cs="Calibri"/>
                <w:spacing w:val="-2"/>
                <w:sz w:val="24"/>
              </w:rPr>
              <w:t xml:space="preserve"> </w:t>
            </w:r>
            <w:r w:rsidRPr="004E44F2">
              <w:rPr>
                <w:rFonts w:ascii="Calibri" w:eastAsia="Calibri" w:hAnsi="Calibri" w:cs="Calibri"/>
                <w:sz w:val="24"/>
              </w:rPr>
              <w:t>for</w:t>
            </w:r>
            <w:r w:rsidRPr="004E44F2">
              <w:rPr>
                <w:rFonts w:ascii="Calibri" w:eastAsia="Calibri" w:hAnsi="Calibri" w:cs="Calibri"/>
                <w:spacing w:val="-1"/>
                <w:sz w:val="24"/>
              </w:rPr>
              <w:t xml:space="preserve"> </w:t>
            </w:r>
            <w:r w:rsidRPr="004E44F2">
              <w:rPr>
                <w:rFonts w:ascii="Calibri" w:eastAsia="Calibri" w:hAnsi="Calibri" w:cs="Calibri"/>
                <w:sz w:val="24"/>
              </w:rPr>
              <w:t>eligibility</w:t>
            </w:r>
            <w:r w:rsidRPr="004E44F2">
              <w:rPr>
                <w:rFonts w:ascii="Calibri" w:eastAsia="Calibri" w:hAnsi="Calibri" w:cs="Calibri"/>
                <w:spacing w:val="-3"/>
                <w:sz w:val="24"/>
              </w:rPr>
              <w:t xml:space="preserve"> </w:t>
            </w:r>
            <w:r w:rsidRPr="004E44F2">
              <w:rPr>
                <w:rFonts w:ascii="Calibri" w:eastAsia="Calibri" w:hAnsi="Calibri" w:cs="Calibri"/>
                <w:sz w:val="24"/>
              </w:rPr>
              <w:t>within</w:t>
            </w:r>
            <w:r w:rsidRPr="004E44F2">
              <w:rPr>
                <w:rFonts w:ascii="Calibri" w:eastAsia="Calibri" w:hAnsi="Calibri" w:cs="Calibri"/>
                <w:spacing w:val="-4"/>
                <w:sz w:val="24"/>
              </w:rPr>
              <w:t xml:space="preserve"> </w:t>
            </w:r>
            <w:r w:rsidRPr="004E44F2">
              <w:rPr>
                <w:rFonts w:ascii="Calibri" w:eastAsia="Calibri" w:hAnsi="Calibri" w:cs="Calibri"/>
                <w:sz w:val="24"/>
              </w:rPr>
              <w:t>that</w:t>
            </w:r>
            <w:r w:rsidRPr="004E44F2">
              <w:rPr>
                <w:rFonts w:ascii="Calibri" w:eastAsia="Calibri" w:hAnsi="Calibri" w:cs="Calibri"/>
                <w:spacing w:val="-4"/>
                <w:sz w:val="24"/>
              </w:rPr>
              <w:t xml:space="preserve"> </w:t>
            </w:r>
            <w:r w:rsidRPr="004E44F2">
              <w:rPr>
                <w:rFonts w:ascii="Calibri" w:eastAsia="Calibri" w:hAnsi="Calibri" w:cs="Calibri"/>
                <w:sz w:val="24"/>
              </w:rPr>
              <w:t>time</w:t>
            </w:r>
            <w:r w:rsidRPr="004E44F2">
              <w:rPr>
                <w:rFonts w:ascii="Calibri" w:eastAsia="Calibri" w:hAnsi="Calibri" w:cs="Calibri"/>
                <w:spacing w:val="-4"/>
                <w:sz w:val="24"/>
              </w:rPr>
              <w:t xml:space="preserve"> </w:t>
            </w:r>
            <w:r w:rsidRPr="004E44F2">
              <w:rPr>
                <w:rFonts w:ascii="Calibri" w:eastAsia="Calibri" w:hAnsi="Calibri" w:cs="Calibri"/>
                <w:sz w:val="24"/>
              </w:rPr>
              <w:t>frame</w:t>
            </w:r>
            <w:r w:rsidRPr="004E44F2">
              <w:rPr>
                <w:rFonts w:ascii="Calibri" w:eastAsia="Calibri" w:hAnsi="Calibri" w:cs="Calibri"/>
                <w:spacing w:val="-2"/>
                <w:sz w:val="24"/>
              </w:rPr>
              <w:t xml:space="preserve"> </w:t>
            </w:r>
            <w:r w:rsidRPr="004E44F2">
              <w:rPr>
                <w:rFonts w:ascii="Calibri" w:eastAsia="Calibri" w:hAnsi="Calibri" w:cs="Calibri"/>
                <w:sz w:val="24"/>
              </w:rPr>
              <w:t>(Consumer</w:t>
            </w:r>
            <w:r w:rsidRPr="004E44F2">
              <w:rPr>
                <w:rFonts w:ascii="Calibri" w:eastAsia="Calibri" w:hAnsi="Calibri" w:cs="Calibri"/>
                <w:spacing w:val="-4"/>
                <w:sz w:val="24"/>
              </w:rPr>
              <w:t xml:space="preserve"> </w:t>
            </w:r>
            <w:r w:rsidRPr="004E44F2">
              <w:rPr>
                <w:rFonts w:ascii="Calibri" w:eastAsia="Calibri" w:hAnsi="Calibri" w:cs="Calibri"/>
                <w:sz w:val="24"/>
              </w:rPr>
              <w:t>Access,</w:t>
            </w:r>
            <w:r w:rsidRPr="004E44F2">
              <w:rPr>
                <w:rFonts w:ascii="Calibri" w:eastAsia="Calibri" w:hAnsi="Calibri" w:cs="Calibri"/>
                <w:spacing w:val="-3"/>
                <w:sz w:val="24"/>
              </w:rPr>
              <w:t xml:space="preserve"> </w:t>
            </w:r>
            <w:r w:rsidRPr="004E44F2">
              <w:rPr>
                <w:rFonts w:ascii="Calibri" w:eastAsia="Calibri" w:hAnsi="Calibri" w:cs="Calibri"/>
                <w:sz w:val="24"/>
              </w:rPr>
              <w:t>question</w:t>
            </w:r>
            <w:r w:rsidRPr="004E44F2">
              <w:rPr>
                <w:rFonts w:ascii="Calibri" w:eastAsia="Calibri" w:hAnsi="Calibri" w:cs="Calibri"/>
                <w:spacing w:val="-4"/>
                <w:sz w:val="24"/>
              </w:rPr>
              <w:t xml:space="preserve"> </w:t>
            </w:r>
            <w:r w:rsidRPr="004E44F2">
              <w:rPr>
                <w:rFonts w:ascii="Calibri" w:eastAsia="Calibri" w:hAnsi="Calibri" w:cs="Calibri"/>
                <w:sz w:val="24"/>
              </w:rPr>
              <w:t>#6 in</w:t>
            </w:r>
            <w:r w:rsidRPr="004E44F2">
              <w:rPr>
                <w:rFonts w:ascii="Calibri" w:eastAsia="Calibri" w:hAnsi="Calibri" w:cs="Calibri"/>
                <w:spacing w:val="-4"/>
                <w:sz w:val="24"/>
              </w:rPr>
              <w:t xml:space="preserve"> </w:t>
            </w:r>
            <w:r w:rsidRPr="004E44F2">
              <w:rPr>
                <w:rFonts w:ascii="Calibri" w:eastAsia="Calibri" w:hAnsi="Calibri" w:cs="Calibri"/>
                <w:sz w:val="24"/>
              </w:rPr>
              <w:t>the Program Plan application): 75%</w:t>
            </w:r>
          </w:p>
        </w:tc>
      </w:tr>
      <w:tr w:rsidR="004E44F2" w:rsidRPr="004E44F2" w14:paraId="143F9BE6" w14:textId="77777777" w:rsidTr="00030AEE">
        <w:trPr>
          <w:trHeight w:val="1173"/>
        </w:trPr>
        <w:tc>
          <w:tcPr>
            <w:tcW w:w="9578" w:type="dxa"/>
          </w:tcPr>
          <w:p w14:paraId="19EF8149" w14:textId="77777777" w:rsidR="004E44F2" w:rsidRPr="004E44F2" w:rsidRDefault="004E44F2" w:rsidP="004E44F2">
            <w:pPr>
              <w:widowControl w:val="0"/>
              <w:autoSpaceDE w:val="0"/>
              <w:autoSpaceDN w:val="0"/>
              <w:spacing w:after="0" w:line="240" w:lineRule="auto"/>
              <w:ind w:right="101"/>
              <w:rPr>
                <w:rFonts w:ascii="Calibri" w:eastAsia="Calibri" w:hAnsi="Calibri" w:cs="Calibri"/>
                <w:sz w:val="24"/>
              </w:rPr>
            </w:pPr>
            <w:r w:rsidRPr="004E44F2">
              <w:rPr>
                <w:rFonts w:ascii="Calibri" w:eastAsia="Calibri" w:hAnsi="Calibri" w:cs="Calibri"/>
                <w:b/>
                <w:sz w:val="24"/>
              </w:rPr>
              <w:t xml:space="preserve">c) </w:t>
            </w:r>
            <w:r w:rsidRPr="004E44F2">
              <w:rPr>
                <w:rFonts w:ascii="Calibri" w:eastAsia="Calibri" w:hAnsi="Calibri" w:cs="Calibri"/>
                <w:i/>
                <w:sz w:val="24"/>
              </w:rPr>
              <w:t xml:space="preserve">Actual </w:t>
            </w:r>
            <w:r w:rsidRPr="004E44F2">
              <w:rPr>
                <w:rFonts w:ascii="Calibri" w:eastAsia="Calibri" w:hAnsi="Calibri" w:cs="Calibri"/>
                <w:sz w:val="24"/>
              </w:rPr>
              <w:t>percentage of referred clients assessed for eligibility within that time frame: 79%</w:t>
            </w:r>
            <w:r w:rsidRPr="004E44F2">
              <w:rPr>
                <w:rFonts w:ascii="Calibri" w:eastAsia="Calibri" w:hAnsi="Calibri" w:cs="Calibri"/>
                <w:spacing w:val="-4"/>
                <w:sz w:val="24"/>
              </w:rPr>
              <w:t xml:space="preserve"> </w:t>
            </w:r>
            <w:r w:rsidRPr="004E44F2">
              <w:rPr>
                <w:rFonts w:ascii="Calibri" w:eastAsia="Calibri" w:hAnsi="Calibri" w:cs="Calibri"/>
                <w:sz w:val="24"/>
              </w:rPr>
              <w:t>(COVID</w:t>
            </w:r>
            <w:r w:rsidRPr="004E44F2">
              <w:rPr>
                <w:rFonts w:ascii="Calibri" w:eastAsia="Calibri" w:hAnsi="Calibri" w:cs="Calibri"/>
                <w:spacing w:val="-2"/>
                <w:sz w:val="24"/>
              </w:rPr>
              <w:t xml:space="preserve"> </w:t>
            </w:r>
            <w:r w:rsidRPr="004E44F2">
              <w:rPr>
                <w:rFonts w:ascii="Calibri" w:eastAsia="Calibri" w:hAnsi="Calibri" w:cs="Calibri"/>
                <w:sz w:val="24"/>
              </w:rPr>
              <w:t>sometimes</w:t>
            </w:r>
            <w:r w:rsidRPr="004E44F2">
              <w:rPr>
                <w:rFonts w:ascii="Calibri" w:eastAsia="Calibri" w:hAnsi="Calibri" w:cs="Calibri"/>
                <w:spacing w:val="-4"/>
                <w:sz w:val="24"/>
              </w:rPr>
              <w:t xml:space="preserve"> </w:t>
            </w:r>
            <w:r w:rsidRPr="004E44F2">
              <w:rPr>
                <w:rFonts w:ascii="Calibri" w:eastAsia="Calibri" w:hAnsi="Calibri" w:cs="Calibri"/>
                <w:sz w:val="24"/>
              </w:rPr>
              <w:t>made</w:t>
            </w:r>
            <w:r w:rsidRPr="004E44F2">
              <w:rPr>
                <w:rFonts w:ascii="Calibri" w:eastAsia="Calibri" w:hAnsi="Calibri" w:cs="Calibri"/>
                <w:spacing w:val="-2"/>
                <w:sz w:val="24"/>
              </w:rPr>
              <w:t xml:space="preserve"> </w:t>
            </w:r>
            <w:r w:rsidRPr="004E44F2">
              <w:rPr>
                <w:rFonts w:ascii="Calibri" w:eastAsia="Calibri" w:hAnsi="Calibri" w:cs="Calibri"/>
                <w:sz w:val="24"/>
              </w:rPr>
              <w:t>it</w:t>
            </w:r>
            <w:r w:rsidRPr="004E44F2">
              <w:rPr>
                <w:rFonts w:ascii="Calibri" w:eastAsia="Calibri" w:hAnsi="Calibri" w:cs="Calibri"/>
                <w:spacing w:val="-4"/>
                <w:sz w:val="24"/>
              </w:rPr>
              <w:t xml:space="preserve"> </w:t>
            </w:r>
            <w:r w:rsidRPr="004E44F2">
              <w:rPr>
                <w:rFonts w:ascii="Calibri" w:eastAsia="Calibri" w:hAnsi="Calibri" w:cs="Calibri"/>
                <w:sz w:val="24"/>
              </w:rPr>
              <w:t>hard</w:t>
            </w:r>
            <w:r w:rsidRPr="004E44F2">
              <w:rPr>
                <w:rFonts w:ascii="Calibri" w:eastAsia="Calibri" w:hAnsi="Calibri" w:cs="Calibri"/>
                <w:spacing w:val="-4"/>
                <w:sz w:val="24"/>
              </w:rPr>
              <w:t xml:space="preserve"> </w:t>
            </w:r>
            <w:r w:rsidRPr="004E44F2">
              <w:rPr>
                <w:rFonts w:ascii="Calibri" w:eastAsia="Calibri" w:hAnsi="Calibri" w:cs="Calibri"/>
                <w:sz w:val="24"/>
              </w:rPr>
              <w:t>to</w:t>
            </w:r>
            <w:r w:rsidRPr="004E44F2">
              <w:rPr>
                <w:rFonts w:ascii="Calibri" w:eastAsia="Calibri" w:hAnsi="Calibri" w:cs="Calibri"/>
                <w:spacing w:val="-2"/>
                <w:sz w:val="24"/>
              </w:rPr>
              <w:t xml:space="preserve"> </w:t>
            </w:r>
            <w:r w:rsidRPr="004E44F2">
              <w:rPr>
                <w:rFonts w:ascii="Calibri" w:eastAsia="Calibri" w:hAnsi="Calibri" w:cs="Calibri"/>
                <w:sz w:val="24"/>
              </w:rPr>
              <w:t>connect/or</w:t>
            </w:r>
            <w:r w:rsidRPr="004E44F2">
              <w:rPr>
                <w:rFonts w:ascii="Calibri" w:eastAsia="Calibri" w:hAnsi="Calibri" w:cs="Calibri"/>
                <w:spacing w:val="-2"/>
                <w:sz w:val="24"/>
              </w:rPr>
              <w:t xml:space="preserve"> </w:t>
            </w:r>
            <w:r w:rsidRPr="004E44F2">
              <w:rPr>
                <w:rFonts w:ascii="Calibri" w:eastAsia="Calibri" w:hAnsi="Calibri" w:cs="Calibri"/>
                <w:sz w:val="24"/>
              </w:rPr>
              <w:t>challenging to</w:t>
            </w:r>
            <w:r w:rsidRPr="004E44F2">
              <w:rPr>
                <w:rFonts w:ascii="Calibri" w:eastAsia="Calibri" w:hAnsi="Calibri" w:cs="Calibri"/>
                <w:spacing w:val="-5"/>
                <w:sz w:val="24"/>
              </w:rPr>
              <w:t xml:space="preserve"> </w:t>
            </w:r>
            <w:r w:rsidRPr="004E44F2">
              <w:rPr>
                <w:rFonts w:ascii="Calibri" w:eastAsia="Calibri" w:hAnsi="Calibri" w:cs="Calibri"/>
                <w:sz w:val="24"/>
              </w:rPr>
              <w:t>find</w:t>
            </w:r>
            <w:r w:rsidRPr="004E44F2">
              <w:rPr>
                <w:rFonts w:ascii="Calibri" w:eastAsia="Calibri" w:hAnsi="Calibri" w:cs="Calibri"/>
                <w:spacing w:val="-4"/>
                <w:sz w:val="24"/>
              </w:rPr>
              <w:t xml:space="preserve"> </w:t>
            </w:r>
            <w:r w:rsidRPr="004E44F2">
              <w:rPr>
                <w:rFonts w:ascii="Calibri" w:eastAsia="Calibri" w:hAnsi="Calibri" w:cs="Calibri"/>
                <w:sz w:val="24"/>
              </w:rPr>
              <w:t>a</w:t>
            </w:r>
            <w:r w:rsidRPr="004E44F2">
              <w:rPr>
                <w:rFonts w:ascii="Calibri" w:eastAsia="Calibri" w:hAnsi="Calibri" w:cs="Calibri"/>
                <w:spacing w:val="-3"/>
                <w:sz w:val="24"/>
              </w:rPr>
              <w:t xml:space="preserve"> </w:t>
            </w:r>
            <w:r w:rsidRPr="004E44F2">
              <w:rPr>
                <w:rFonts w:ascii="Calibri" w:eastAsia="Calibri" w:hAnsi="Calibri" w:cs="Calibri"/>
                <w:sz w:val="24"/>
              </w:rPr>
              <w:t>secure</w:t>
            </w:r>
            <w:r w:rsidRPr="004E44F2">
              <w:rPr>
                <w:rFonts w:ascii="Calibri" w:eastAsia="Calibri" w:hAnsi="Calibri" w:cs="Calibri"/>
                <w:spacing w:val="-2"/>
                <w:sz w:val="24"/>
              </w:rPr>
              <w:t xml:space="preserve"> </w:t>
            </w:r>
            <w:r w:rsidRPr="004E44F2">
              <w:rPr>
                <w:rFonts w:ascii="Calibri" w:eastAsia="Calibri" w:hAnsi="Calibri" w:cs="Calibri"/>
                <w:sz w:val="24"/>
              </w:rPr>
              <w:t>location)</w:t>
            </w:r>
          </w:p>
        </w:tc>
      </w:tr>
      <w:tr w:rsidR="004E44F2" w:rsidRPr="004E44F2" w14:paraId="7BEC96D5" w14:textId="77777777" w:rsidTr="00030AEE">
        <w:trPr>
          <w:trHeight w:val="1464"/>
        </w:trPr>
        <w:tc>
          <w:tcPr>
            <w:tcW w:w="9578" w:type="dxa"/>
          </w:tcPr>
          <w:p w14:paraId="674C79E1"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6.</w:t>
            </w:r>
            <w:r w:rsidRPr="004E44F2">
              <w:rPr>
                <w:rFonts w:ascii="Calibri" w:eastAsia="Calibri" w:hAnsi="Calibri" w:cs="Calibri"/>
                <w:b/>
                <w:spacing w:val="80"/>
                <w:sz w:val="24"/>
              </w:rPr>
              <w:t xml:space="preserve"> </w:t>
            </w:r>
            <w:r w:rsidRPr="004E44F2">
              <w:rPr>
                <w:rFonts w:ascii="Calibri" w:eastAsia="Calibri" w:hAnsi="Calibri" w:cs="Calibri"/>
                <w:b/>
                <w:sz w:val="24"/>
              </w:rPr>
              <w:t>a)</w:t>
            </w:r>
            <w:r w:rsidRPr="004E44F2">
              <w:rPr>
                <w:rFonts w:ascii="Calibri" w:eastAsia="Calibri" w:hAnsi="Calibri" w:cs="Calibri"/>
                <w:b/>
                <w:spacing w:val="-3"/>
                <w:sz w:val="24"/>
              </w:rPr>
              <w:t xml:space="preserve"> </w:t>
            </w:r>
            <w:r w:rsidRPr="004E44F2">
              <w:rPr>
                <w:rFonts w:ascii="Calibri" w:eastAsia="Calibri" w:hAnsi="Calibri" w:cs="Calibri"/>
                <w:i/>
                <w:sz w:val="24"/>
              </w:rPr>
              <w:t>From</w:t>
            </w:r>
            <w:r w:rsidRPr="004E44F2">
              <w:rPr>
                <w:rFonts w:ascii="Calibri" w:eastAsia="Calibri" w:hAnsi="Calibri" w:cs="Calibri"/>
                <w:i/>
                <w:spacing w:val="-3"/>
                <w:sz w:val="24"/>
              </w:rPr>
              <w:t xml:space="preserve"> </w:t>
            </w:r>
            <w:r w:rsidRPr="004E44F2">
              <w:rPr>
                <w:rFonts w:ascii="Calibri" w:eastAsia="Calibri" w:hAnsi="Calibri" w:cs="Calibri"/>
                <w:i/>
                <w:sz w:val="24"/>
              </w:rPr>
              <w:t>your</w:t>
            </w:r>
            <w:r w:rsidRPr="004E44F2">
              <w:rPr>
                <w:rFonts w:ascii="Calibri" w:eastAsia="Calibri" w:hAnsi="Calibri" w:cs="Calibri"/>
                <w:i/>
                <w:spacing w:val="-3"/>
                <w:sz w:val="24"/>
              </w:rPr>
              <w:t xml:space="preserve"> </w:t>
            </w:r>
            <w:r w:rsidRPr="004E44F2">
              <w:rPr>
                <w:rFonts w:ascii="Calibri" w:eastAsia="Calibri" w:hAnsi="Calibri" w:cs="Calibri"/>
                <w:i/>
                <w:sz w:val="24"/>
              </w:rPr>
              <w:t xml:space="preserve">application, </w:t>
            </w:r>
            <w:r w:rsidRPr="004E44F2">
              <w:rPr>
                <w:rFonts w:ascii="Calibri" w:eastAsia="Calibri" w:hAnsi="Calibri" w:cs="Calibri"/>
                <w:sz w:val="24"/>
              </w:rPr>
              <w:t>estimated</w:t>
            </w:r>
            <w:r w:rsidRPr="004E44F2">
              <w:rPr>
                <w:rFonts w:ascii="Calibri" w:eastAsia="Calibri" w:hAnsi="Calibri" w:cs="Calibri"/>
                <w:spacing w:val="-3"/>
                <w:sz w:val="24"/>
              </w:rPr>
              <w:t xml:space="preserve"> </w:t>
            </w:r>
            <w:r w:rsidRPr="004E44F2">
              <w:rPr>
                <w:rFonts w:ascii="Calibri" w:eastAsia="Calibri" w:hAnsi="Calibri" w:cs="Calibri"/>
                <w:sz w:val="24"/>
              </w:rPr>
              <w:t>length</w:t>
            </w:r>
            <w:r w:rsidRPr="004E44F2">
              <w:rPr>
                <w:rFonts w:ascii="Calibri" w:eastAsia="Calibri" w:hAnsi="Calibri" w:cs="Calibri"/>
                <w:spacing w:val="-4"/>
                <w:sz w:val="24"/>
              </w:rPr>
              <w:t xml:space="preserve"> </w:t>
            </w:r>
            <w:r w:rsidRPr="004E44F2">
              <w:rPr>
                <w:rFonts w:ascii="Calibri" w:eastAsia="Calibri" w:hAnsi="Calibri" w:cs="Calibri"/>
                <w:sz w:val="24"/>
              </w:rPr>
              <w:t>of</w:t>
            </w:r>
            <w:r w:rsidRPr="004E44F2">
              <w:rPr>
                <w:rFonts w:ascii="Calibri" w:eastAsia="Calibri" w:hAnsi="Calibri" w:cs="Calibri"/>
                <w:spacing w:val="-4"/>
                <w:sz w:val="24"/>
              </w:rPr>
              <w:t xml:space="preserve"> </w:t>
            </w:r>
            <w:r w:rsidRPr="004E44F2">
              <w:rPr>
                <w:rFonts w:ascii="Calibri" w:eastAsia="Calibri" w:hAnsi="Calibri" w:cs="Calibri"/>
                <w:sz w:val="24"/>
              </w:rPr>
              <w:t>time</w:t>
            </w:r>
            <w:r w:rsidRPr="004E44F2">
              <w:rPr>
                <w:rFonts w:ascii="Calibri" w:eastAsia="Calibri" w:hAnsi="Calibri" w:cs="Calibri"/>
                <w:spacing w:val="-2"/>
                <w:sz w:val="24"/>
              </w:rPr>
              <w:t xml:space="preserve"> </w:t>
            </w:r>
            <w:r w:rsidRPr="004E44F2">
              <w:rPr>
                <w:rFonts w:ascii="Calibri" w:eastAsia="Calibri" w:hAnsi="Calibri" w:cs="Calibri"/>
                <w:sz w:val="24"/>
              </w:rPr>
              <w:t>from</w:t>
            </w:r>
            <w:r w:rsidRPr="004E44F2">
              <w:rPr>
                <w:rFonts w:ascii="Calibri" w:eastAsia="Calibri" w:hAnsi="Calibri" w:cs="Calibri"/>
                <w:spacing w:val="-2"/>
                <w:sz w:val="24"/>
              </w:rPr>
              <w:t xml:space="preserve"> </w:t>
            </w:r>
            <w:r w:rsidRPr="004E44F2">
              <w:rPr>
                <w:rFonts w:ascii="Calibri" w:eastAsia="Calibri" w:hAnsi="Calibri" w:cs="Calibri"/>
                <w:sz w:val="24"/>
              </w:rPr>
              <w:t>assessment</w:t>
            </w:r>
            <w:r w:rsidRPr="004E44F2">
              <w:rPr>
                <w:rFonts w:ascii="Calibri" w:eastAsia="Calibri" w:hAnsi="Calibri" w:cs="Calibri"/>
                <w:spacing w:val="-4"/>
                <w:sz w:val="24"/>
              </w:rPr>
              <w:t xml:space="preserve"> </w:t>
            </w:r>
            <w:r w:rsidRPr="004E44F2">
              <w:rPr>
                <w:rFonts w:ascii="Calibri" w:eastAsia="Calibri" w:hAnsi="Calibri" w:cs="Calibri"/>
                <w:sz w:val="24"/>
              </w:rPr>
              <w:t>of</w:t>
            </w:r>
            <w:r w:rsidRPr="004E44F2">
              <w:rPr>
                <w:rFonts w:ascii="Calibri" w:eastAsia="Calibri" w:hAnsi="Calibri" w:cs="Calibri"/>
                <w:spacing w:val="-4"/>
                <w:sz w:val="24"/>
              </w:rPr>
              <w:t xml:space="preserve"> </w:t>
            </w:r>
            <w:r w:rsidRPr="004E44F2">
              <w:rPr>
                <w:rFonts w:ascii="Calibri" w:eastAsia="Calibri" w:hAnsi="Calibri" w:cs="Calibri"/>
                <w:sz w:val="24"/>
              </w:rPr>
              <w:t>eligibility/need to engagement in services (Consumer Access, question #7 in the Program Plan application): 5 days</w:t>
            </w:r>
          </w:p>
        </w:tc>
      </w:tr>
      <w:tr w:rsidR="004E44F2" w:rsidRPr="004E44F2" w14:paraId="08013D6E" w14:textId="77777777" w:rsidTr="00030AEE">
        <w:trPr>
          <w:trHeight w:val="1367"/>
        </w:trPr>
        <w:tc>
          <w:tcPr>
            <w:tcW w:w="9578" w:type="dxa"/>
          </w:tcPr>
          <w:p w14:paraId="3E637160"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 xml:space="preserve">b) </w:t>
            </w:r>
            <w:r w:rsidRPr="004E44F2">
              <w:rPr>
                <w:rFonts w:ascii="Calibri" w:eastAsia="Calibri" w:hAnsi="Calibri" w:cs="Calibri"/>
                <w:i/>
                <w:sz w:val="24"/>
              </w:rPr>
              <w:t xml:space="preserve">From your application, </w:t>
            </w:r>
            <w:r w:rsidRPr="004E44F2">
              <w:rPr>
                <w:rFonts w:ascii="Calibri" w:eastAsia="Calibri" w:hAnsi="Calibri" w:cs="Calibri"/>
                <w:sz w:val="24"/>
              </w:rPr>
              <w:t>estimated percentage of eligible clients who would be engaged</w:t>
            </w:r>
            <w:r w:rsidRPr="004E44F2">
              <w:rPr>
                <w:rFonts w:ascii="Calibri" w:eastAsia="Calibri" w:hAnsi="Calibri" w:cs="Calibri"/>
                <w:spacing w:val="-4"/>
                <w:sz w:val="24"/>
              </w:rPr>
              <w:t xml:space="preserve"> </w:t>
            </w:r>
            <w:r w:rsidRPr="004E44F2">
              <w:rPr>
                <w:rFonts w:ascii="Calibri" w:eastAsia="Calibri" w:hAnsi="Calibri" w:cs="Calibri"/>
                <w:sz w:val="24"/>
              </w:rPr>
              <w:t>in</w:t>
            </w:r>
            <w:r w:rsidRPr="004E44F2">
              <w:rPr>
                <w:rFonts w:ascii="Calibri" w:eastAsia="Calibri" w:hAnsi="Calibri" w:cs="Calibri"/>
                <w:spacing w:val="-4"/>
                <w:sz w:val="24"/>
              </w:rPr>
              <w:t xml:space="preserve"> </w:t>
            </w:r>
            <w:r w:rsidRPr="004E44F2">
              <w:rPr>
                <w:rFonts w:ascii="Calibri" w:eastAsia="Calibri" w:hAnsi="Calibri" w:cs="Calibri"/>
                <w:sz w:val="24"/>
              </w:rPr>
              <w:t>services</w:t>
            </w:r>
            <w:r w:rsidRPr="004E44F2">
              <w:rPr>
                <w:rFonts w:ascii="Calibri" w:eastAsia="Calibri" w:hAnsi="Calibri" w:cs="Calibri"/>
                <w:spacing w:val="-4"/>
                <w:sz w:val="24"/>
              </w:rPr>
              <w:t xml:space="preserve"> </w:t>
            </w:r>
            <w:r w:rsidRPr="004E44F2">
              <w:rPr>
                <w:rFonts w:ascii="Calibri" w:eastAsia="Calibri" w:hAnsi="Calibri" w:cs="Calibri"/>
                <w:sz w:val="24"/>
              </w:rPr>
              <w:t>within</w:t>
            </w:r>
            <w:r w:rsidRPr="004E44F2">
              <w:rPr>
                <w:rFonts w:ascii="Calibri" w:eastAsia="Calibri" w:hAnsi="Calibri" w:cs="Calibri"/>
                <w:spacing w:val="-2"/>
                <w:sz w:val="24"/>
              </w:rPr>
              <w:t xml:space="preserve"> </w:t>
            </w:r>
            <w:r w:rsidRPr="004E44F2">
              <w:rPr>
                <w:rFonts w:ascii="Calibri" w:eastAsia="Calibri" w:hAnsi="Calibri" w:cs="Calibri"/>
                <w:sz w:val="24"/>
              </w:rPr>
              <w:t>that</w:t>
            </w:r>
            <w:r w:rsidRPr="004E44F2">
              <w:rPr>
                <w:rFonts w:ascii="Calibri" w:eastAsia="Calibri" w:hAnsi="Calibri" w:cs="Calibri"/>
                <w:spacing w:val="-4"/>
                <w:sz w:val="24"/>
              </w:rPr>
              <w:t xml:space="preserve"> </w:t>
            </w:r>
            <w:r w:rsidRPr="004E44F2">
              <w:rPr>
                <w:rFonts w:ascii="Calibri" w:eastAsia="Calibri" w:hAnsi="Calibri" w:cs="Calibri"/>
                <w:sz w:val="24"/>
              </w:rPr>
              <w:t>time</w:t>
            </w:r>
            <w:r w:rsidRPr="004E44F2">
              <w:rPr>
                <w:rFonts w:ascii="Calibri" w:eastAsia="Calibri" w:hAnsi="Calibri" w:cs="Calibri"/>
                <w:spacing w:val="-4"/>
                <w:sz w:val="24"/>
              </w:rPr>
              <w:t xml:space="preserve"> </w:t>
            </w:r>
            <w:r w:rsidRPr="004E44F2">
              <w:rPr>
                <w:rFonts w:ascii="Calibri" w:eastAsia="Calibri" w:hAnsi="Calibri" w:cs="Calibri"/>
                <w:sz w:val="24"/>
              </w:rPr>
              <w:t>frame</w:t>
            </w:r>
            <w:r w:rsidRPr="004E44F2">
              <w:rPr>
                <w:rFonts w:ascii="Calibri" w:eastAsia="Calibri" w:hAnsi="Calibri" w:cs="Calibri"/>
                <w:spacing w:val="-1"/>
                <w:sz w:val="24"/>
              </w:rPr>
              <w:t xml:space="preserve"> </w:t>
            </w:r>
            <w:r w:rsidRPr="004E44F2">
              <w:rPr>
                <w:rFonts w:ascii="Calibri" w:eastAsia="Calibri" w:hAnsi="Calibri" w:cs="Calibri"/>
                <w:sz w:val="24"/>
              </w:rPr>
              <w:t>(Consumer</w:t>
            </w:r>
            <w:r w:rsidRPr="004E44F2">
              <w:rPr>
                <w:rFonts w:ascii="Calibri" w:eastAsia="Calibri" w:hAnsi="Calibri" w:cs="Calibri"/>
                <w:spacing w:val="-2"/>
                <w:sz w:val="24"/>
              </w:rPr>
              <w:t xml:space="preserve"> </w:t>
            </w:r>
            <w:r w:rsidRPr="004E44F2">
              <w:rPr>
                <w:rFonts w:ascii="Calibri" w:eastAsia="Calibri" w:hAnsi="Calibri" w:cs="Calibri"/>
                <w:sz w:val="24"/>
              </w:rPr>
              <w:t>Access,</w:t>
            </w:r>
            <w:r w:rsidRPr="004E44F2">
              <w:rPr>
                <w:rFonts w:ascii="Calibri" w:eastAsia="Calibri" w:hAnsi="Calibri" w:cs="Calibri"/>
                <w:spacing w:val="-3"/>
                <w:sz w:val="24"/>
              </w:rPr>
              <w:t xml:space="preserve"> </w:t>
            </w:r>
            <w:r w:rsidRPr="004E44F2">
              <w:rPr>
                <w:rFonts w:ascii="Calibri" w:eastAsia="Calibri" w:hAnsi="Calibri" w:cs="Calibri"/>
                <w:sz w:val="24"/>
              </w:rPr>
              <w:t>question</w:t>
            </w:r>
            <w:r w:rsidRPr="004E44F2">
              <w:rPr>
                <w:rFonts w:ascii="Calibri" w:eastAsia="Calibri" w:hAnsi="Calibri" w:cs="Calibri"/>
                <w:spacing w:val="-4"/>
                <w:sz w:val="24"/>
              </w:rPr>
              <w:t xml:space="preserve"> </w:t>
            </w:r>
            <w:r w:rsidRPr="004E44F2">
              <w:rPr>
                <w:rFonts w:ascii="Calibri" w:eastAsia="Calibri" w:hAnsi="Calibri" w:cs="Calibri"/>
                <w:sz w:val="24"/>
              </w:rPr>
              <w:t>#8</w:t>
            </w:r>
            <w:r w:rsidRPr="004E44F2">
              <w:rPr>
                <w:rFonts w:ascii="Calibri" w:eastAsia="Calibri" w:hAnsi="Calibri" w:cs="Calibri"/>
                <w:spacing w:val="-3"/>
                <w:sz w:val="24"/>
              </w:rPr>
              <w:t xml:space="preserve"> </w:t>
            </w:r>
            <w:r w:rsidRPr="004E44F2">
              <w:rPr>
                <w:rFonts w:ascii="Calibri" w:eastAsia="Calibri" w:hAnsi="Calibri" w:cs="Calibri"/>
                <w:sz w:val="24"/>
              </w:rPr>
              <w:t>in</w:t>
            </w:r>
            <w:r w:rsidRPr="004E44F2">
              <w:rPr>
                <w:rFonts w:ascii="Calibri" w:eastAsia="Calibri" w:hAnsi="Calibri" w:cs="Calibri"/>
                <w:spacing w:val="-2"/>
                <w:sz w:val="24"/>
              </w:rPr>
              <w:t xml:space="preserve"> </w:t>
            </w:r>
            <w:r w:rsidRPr="004E44F2">
              <w:rPr>
                <w:rFonts w:ascii="Calibri" w:eastAsia="Calibri" w:hAnsi="Calibri" w:cs="Calibri"/>
                <w:sz w:val="24"/>
              </w:rPr>
              <w:t>the Program Plan application): 75</w:t>
            </w:r>
          </w:p>
        </w:tc>
      </w:tr>
    </w:tbl>
    <w:p w14:paraId="329E585D" w14:textId="77777777" w:rsidR="004E44F2" w:rsidRPr="004E44F2" w:rsidRDefault="004E44F2" w:rsidP="004E44F2">
      <w:pPr>
        <w:widowControl w:val="0"/>
        <w:autoSpaceDE w:val="0"/>
        <w:autoSpaceDN w:val="0"/>
        <w:spacing w:after="0" w:line="240" w:lineRule="auto"/>
        <w:rPr>
          <w:rFonts w:ascii="Calibri" w:eastAsia="Calibri" w:hAnsi="Calibri" w:cs="Calibri"/>
          <w:sz w:val="24"/>
        </w:rPr>
        <w:sectPr w:rsidR="004E44F2" w:rsidRPr="004E44F2">
          <w:footerReference w:type="default" r:id="rId20"/>
          <w:pgSz w:w="12240" w:h="15840"/>
          <w:pgMar w:top="1420" w:right="1220" w:bottom="1540"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38BC42EC" w14:textId="77777777" w:rsidTr="00030AEE">
        <w:trPr>
          <w:trHeight w:val="1223"/>
        </w:trPr>
        <w:tc>
          <w:tcPr>
            <w:tcW w:w="9578" w:type="dxa"/>
          </w:tcPr>
          <w:p w14:paraId="7FB0B27C"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lastRenderedPageBreak/>
              <w:t>c)</w:t>
            </w:r>
            <w:r w:rsidRPr="004E44F2">
              <w:rPr>
                <w:rFonts w:ascii="Calibri" w:eastAsia="Calibri" w:hAnsi="Calibri" w:cs="Calibri"/>
                <w:b/>
                <w:spacing w:val="-2"/>
                <w:sz w:val="24"/>
              </w:rPr>
              <w:t xml:space="preserve"> </w:t>
            </w:r>
            <w:r w:rsidRPr="004E44F2">
              <w:rPr>
                <w:rFonts w:ascii="Calibri" w:eastAsia="Calibri" w:hAnsi="Calibri" w:cs="Calibri"/>
                <w:i/>
                <w:sz w:val="24"/>
              </w:rPr>
              <w:t>Actual</w:t>
            </w:r>
            <w:r w:rsidRPr="004E44F2">
              <w:rPr>
                <w:rFonts w:ascii="Calibri" w:eastAsia="Calibri" w:hAnsi="Calibri" w:cs="Calibri"/>
                <w:i/>
                <w:spacing w:val="-2"/>
                <w:sz w:val="24"/>
              </w:rPr>
              <w:t xml:space="preserve"> </w:t>
            </w:r>
            <w:r w:rsidRPr="004E44F2">
              <w:rPr>
                <w:rFonts w:ascii="Calibri" w:eastAsia="Calibri" w:hAnsi="Calibri" w:cs="Calibri"/>
                <w:sz w:val="24"/>
              </w:rPr>
              <w:t>percentage</w:t>
            </w:r>
            <w:r w:rsidRPr="004E44F2">
              <w:rPr>
                <w:rFonts w:ascii="Calibri" w:eastAsia="Calibri" w:hAnsi="Calibri" w:cs="Calibri"/>
                <w:spacing w:val="-4"/>
                <w:sz w:val="24"/>
              </w:rPr>
              <w:t xml:space="preserve"> </w:t>
            </w:r>
            <w:r w:rsidRPr="004E44F2">
              <w:rPr>
                <w:rFonts w:ascii="Calibri" w:eastAsia="Calibri" w:hAnsi="Calibri" w:cs="Calibri"/>
                <w:sz w:val="24"/>
              </w:rPr>
              <w:t>of</w:t>
            </w:r>
            <w:r w:rsidRPr="004E44F2">
              <w:rPr>
                <w:rFonts w:ascii="Calibri" w:eastAsia="Calibri" w:hAnsi="Calibri" w:cs="Calibri"/>
                <w:spacing w:val="-4"/>
                <w:sz w:val="24"/>
              </w:rPr>
              <w:t xml:space="preserve"> </w:t>
            </w:r>
            <w:r w:rsidRPr="004E44F2">
              <w:rPr>
                <w:rFonts w:ascii="Calibri" w:eastAsia="Calibri" w:hAnsi="Calibri" w:cs="Calibri"/>
                <w:sz w:val="24"/>
              </w:rPr>
              <w:t>clients</w:t>
            </w:r>
            <w:r w:rsidRPr="004E44F2">
              <w:rPr>
                <w:rFonts w:ascii="Calibri" w:eastAsia="Calibri" w:hAnsi="Calibri" w:cs="Calibri"/>
                <w:spacing w:val="-5"/>
                <w:sz w:val="24"/>
              </w:rPr>
              <w:t xml:space="preserve"> </w:t>
            </w:r>
            <w:r w:rsidRPr="004E44F2">
              <w:rPr>
                <w:rFonts w:ascii="Calibri" w:eastAsia="Calibri" w:hAnsi="Calibri" w:cs="Calibri"/>
                <w:sz w:val="24"/>
              </w:rPr>
              <w:t>assessed</w:t>
            </w:r>
            <w:r w:rsidRPr="004E44F2">
              <w:rPr>
                <w:rFonts w:ascii="Calibri" w:eastAsia="Calibri" w:hAnsi="Calibri" w:cs="Calibri"/>
                <w:spacing w:val="-4"/>
                <w:sz w:val="24"/>
              </w:rPr>
              <w:t xml:space="preserve"> </w:t>
            </w:r>
            <w:r w:rsidRPr="004E44F2">
              <w:rPr>
                <w:rFonts w:ascii="Calibri" w:eastAsia="Calibri" w:hAnsi="Calibri" w:cs="Calibri"/>
                <w:sz w:val="24"/>
              </w:rPr>
              <w:t>as</w:t>
            </w:r>
            <w:r w:rsidRPr="004E44F2">
              <w:rPr>
                <w:rFonts w:ascii="Calibri" w:eastAsia="Calibri" w:hAnsi="Calibri" w:cs="Calibri"/>
                <w:spacing w:val="-3"/>
                <w:sz w:val="24"/>
              </w:rPr>
              <w:t xml:space="preserve"> </w:t>
            </w:r>
            <w:r w:rsidRPr="004E44F2">
              <w:rPr>
                <w:rFonts w:ascii="Calibri" w:eastAsia="Calibri" w:hAnsi="Calibri" w:cs="Calibri"/>
                <w:sz w:val="24"/>
              </w:rPr>
              <w:t>eligible</w:t>
            </w:r>
            <w:r w:rsidRPr="004E44F2">
              <w:rPr>
                <w:rFonts w:ascii="Calibri" w:eastAsia="Calibri" w:hAnsi="Calibri" w:cs="Calibri"/>
                <w:spacing w:val="-5"/>
                <w:sz w:val="24"/>
              </w:rPr>
              <w:t xml:space="preserve"> </w:t>
            </w:r>
            <w:r w:rsidRPr="004E44F2">
              <w:rPr>
                <w:rFonts w:ascii="Calibri" w:eastAsia="Calibri" w:hAnsi="Calibri" w:cs="Calibri"/>
                <w:sz w:val="24"/>
              </w:rPr>
              <w:t>who</w:t>
            </w:r>
            <w:r w:rsidRPr="004E44F2">
              <w:rPr>
                <w:rFonts w:ascii="Calibri" w:eastAsia="Calibri" w:hAnsi="Calibri" w:cs="Calibri"/>
                <w:spacing w:val="-4"/>
                <w:sz w:val="24"/>
              </w:rPr>
              <w:t xml:space="preserve"> </w:t>
            </w:r>
            <w:r w:rsidRPr="004E44F2">
              <w:rPr>
                <w:rFonts w:ascii="Calibri" w:eastAsia="Calibri" w:hAnsi="Calibri" w:cs="Calibri"/>
                <w:sz w:val="24"/>
              </w:rPr>
              <w:t>were</w:t>
            </w:r>
            <w:r w:rsidRPr="004E44F2">
              <w:rPr>
                <w:rFonts w:ascii="Calibri" w:eastAsia="Calibri" w:hAnsi="Calibri" w:cs="Calibri"/>
                <w:spacing w:val="-5"/>
                <w:sz w:val="24"/>
              </w:rPr>
              <w:t xml:space="preserve"> </w:t>
            </w:r>
            <w:r w:rsidRPr="004E44F2">
              <w:rPr>
                <w:rFonts w:ascii="Calibri" w:eastAsia="Calibri" w:hAnsi="Calibri" w:cs="Calibri"/>
                <w:sz w:val="24"/>
              </w:rPr>
              <w:t>engaged</w:t>
            </w:r>
            <w:r w:rsidRPr="004E44F2">
              <w:rPr>
                <w:rFonts w:ascii="Calibri" w:eastAsia="Calibri" w:hAnsi="Calibri" w:cs="Calibri"/>
                <w:spacing w:val="-2"/>
                <w:sz w:val="24"/>
              </w:rPr>
              <w:t xml:space="preserve"> </w:t>
            </w:r>
            <w:r w:rsidRPr="004E44F2">
              <w:rPr>
                <w:rFonts w:ascii="Calibri" w:eastAsia="Calibri" w:hAnsi="Calibri" w:cs="Calibri"/>
                <w:sz w:val="24"/>
              </w:rPr>
              <w:t>in</w:t>
            </w:r>
            <w:r w:rsidRPr="004E44F2">
              <w:rPr>
                <w:rFonts w:ascii="Calibri" w:eastAsia="Calibri" w:hAnsi="Calibri" w:cs="Calibri"/>
                <w:spacing w:val="-2"/>
                <w:sz w:val="24"/>
              </w:rPr>
              <w:t xml:space="preserve"> </w:t>
            </w:r>
            <w:r w:rsidRPr="004E44F2">
              <w:rPr>
                <w:rFonts w:ascii="Calibri" w:eastAsia="Calibri" w:hAnsi="Calibri" w:cs="Calibri"/>
                <w:sz w:val="24"/>
              </w:rPr>
              <w:t>services</w:t>
            </w:r>
            <w:r w:rsidRPr="004E44F2">
              <w:rPr>
                <w:rFonts w:ascii="Calibri" w:eastAsia="Calibri" w:hAnsi="Calibri" w:cs="Calibri"/>
                <w:spacing w:val="-1"/>
                <w:sz w:val="24"/>
              </w:rPr>
              <w:t xml:space="preserve"> </w:t>
            </w:r>
            <w:r w:rsidRPr="004E44F2">
              <w:rPr>
                <w:rFonts w:ascii="Calibri" w:eastAsia="Calibri" w:hAnsi="Calibri" w:cs="Calibri"/>
                <w:sz w:val="24"/>
              </w:rPr>
              <w:t>within that time frame: 89%</w:t>
            </w:r>
          </w:p>
        </w:tc>
      </w:tr>
      <w:tr w:rsidR="004E44F2" w:rsidRPr="004E44F2" w14:paraId="688EBAC4" w14:textId="77777777" w:rsidTr="00030AEE">
        <w:trPr>
          <w:trHeight w:val="1367"/>
        </w:trPr>
        <w:tc>
          <w:tcPr>
            <w:tcW w:w="9578" w:type="dxa"/>
          </w:tcPr>
          <w:p w14:paraId="29602596"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b/>
                <w:sz w:val="24"/>
              </w:rPr>
              <w:t>7.</w:t>
            </w:r>
            <w:r w:rsidRPr="004E44F2">
              <w:rPr>
                <w:rFonts w:ascii="Calibri" w:eastAsia="Calibri" w:hAnsi="Calibri" w:cs="Calibri"/>
                <w:b/>
                <w:spacing w:val="80"/>
                <w:sz w:val="24"/>
              </w:rPr>
              <w:t xml:space="preserve"> </w:t>
            </w:r>
            <w:r w:rsidRPr="004E44F2">
              <w:rPr>
                <w:rFonts w:ascii="Calibri" w:eastAsia="Calibri" w:hAnsi="Calibri" w:cs="Calibri"/>
                <w:b/>
                <w:sz w:val="24"/>
              </w:rPr>
              <w:t xml:space="preserve">a) </w:t>
            </w:r>
            <w:r w:rsidRPr="004E44F2">
              <w:rPr>
                <w:rFonts w:ascii="Calibri" w:eastAsia="Calibri" w:hAnsi="Calibri" w:cs="Calibri"/>
                <w:i/>
                <w:sz w:val="24"/>
              </w:rPr>
              <w:t>From your application</w:t>
            </w:r>
            <w:r w:rsidRPr="004E44F2">
              <w:rPr>
                <w:rFonts w:ascii="Calibri" w:eastAsia="Calibri" w:hAnsi="Calibri" w:cs="Calibri"/>
                <w:sz w:val="24"/>
              </w:rPr>
              <w:t>, estimated average length of participant engagement in services</w:t>
            </w:r>
            <w:r w:rsidRPr="004E44F2">
              <w:rPr>
                <w:rFonts w:ascii="Calibri" w:eastAsia="Calibri" w:hAnsi="Calibri" w:cs="Calibri"/>
                <w:spacing w:val="-3"/>
                <w:sz w:val="24"/>
              </w:rPr>
              <w:t xml:space="preserve"> </w:t>
            </w:r>
            <w:r w:rsidRPr="004E44F2">
              <w:rPr>
                <w:rFonts w:ascii="Calibri" w:eastAsia="Calibri" w:hAnsi="Calibri" w:cs="Calibri"/>
                <w:sz w:val="24"/>
              </w:rPr>
              <w:t>(Consumer</w:t>
            </w:r>
            <w:r w:rsidRPr="004E44F2">
              <w:rPr>
                <w:rFonts w:ascii="Calibri" w:eastAsia="Calibri" w:hAnsi="Calibri" w:cs="Calibri"/>
                <w:spacing w:val="-4"/>
                <w:sz w:val="24"/>
              </w:rPr>
              <w:t xml:space="preserve"> </w:t>
            </w:r>
            <w:r w:rsidRPr="004E44F2">
              <w:rPr>
                <w:rFonts w:ascii="Calibri" w:eastAsia="Calibri" w:hAnsi="Calibri" w:cs="Calibri"/>
                <w:sz w:val="24"/>
              </w:rPr>
              <w:t>Access,</w:t>
            </w:r>
            <w:r w:rsidRPr="004E44F2">
              <w:rPr>
                <w:rFonts w:ascii="Calibri" w:eastAsia="Calibri" w:hAnsi="Calibri" w:cs="Calibri"/>
                <w:spacing w:val="-3"/>
                <w:sz w:val="24"/>
              </w:rPr>
              <w:t xml:space="preserve"> </w:t>
            </w:r>
            <w:r w:rsidRPr="004E44F2">
              <w:rPr>
                <w:rFonts w:ascii="Calibri" w:eastAsia="Calibri" w:hAnsi="Calibri" w:cs="Calibri"/>
                <w:sz w:val="24"/>
              </w:rPr>
              <w:t>question</w:t>
            </w:r>
            <w:r w:rsidRPr="004E44F2">
              <w:rPr>
                <w:rFonts w:ascii="Calibri" w:eastAsia="Calibri" w:hAnsi="Calibri" w:cs="Calibri"/>
                <w:spacing w:val="-3"/>
                <w:sz w:val="24"/>
              </w:rPr>
              <w:t xml:space="preserve"> </w:t>
            </w:r>
            <w:r w:rsidRPr="004E44F2">
              <w:rPr>
                <w:rFonts w:ascii="Calibri" w:eastAsia="Calibri" w:hAnsi="Calibri" w:cs="Calibri"/>
                <w:sz w:val="24"/>
              </w:rPr>
              <w:t>#9</w:t>
            </w:r>
            <w:r w:rsidRPr="004E44F2">
              <w:rPr>
                <w:rFonts w:ascii="Calibri" w:eastAsia="Calibri" w:hAnsi="Calibri" w:cs="Calibri"/>
                <w:spacing w:val="-3"/>
                <w:sz w:val="24"/>
              </w:rPr>
              <w:t xml:space="preserve"> </w:t>
            </w:r>
            <w:r w:rsidRPr="004E44F2">
              <w:rPr>
                <w:rFonts w:ascii="Calibri" w:eastAsia="Calibri" w:hAnsi="Calibri" w:cs="Calibri"/>
                <w:sz w:val="24"/>
              </w:rPr>
              <w:t>in</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Program</w:t>
            </w:r>
            <w:r w:rsidRPr="004E44F2">
              <w:rPr>
                <w:rFonts w:ascii="Calibri" w:eastAsia="Calibri" w:hAnsi="Calibri" w:cs="Calibri"/>
                <w:spacing w:val="-3"/>
                <w:sz w:val="24"/>
              </w:rPr>
              <w:t xml:space="preserve"> </w:t>
            </w:r>
            <w:r w:rsidRPr="004E44F2">
              <w:rPr>
                <w:rFonts w:ascii="Calibri" w:eastAsia="Calibri" w:hAnsi="Calibri" w:cs="Calibri"/>
                <w:sz w:val="24"/>
              </w:rPr>
              <w:t>Plan</w:t>
            </w:r>
            <w:r w:rsidRPr="004E44F2">
              <w:rPr>
                <w:rFonts w:ascii="Calibri" w:eastAsia="Calibri" w:hAnsi="Calibri" w:cs="Calibri"/>
                <w:spacing w:val="-3"/>
                <w:sz w:val="24"/>
              </w:rPr>
              <w:t xml:space="preserve"> </w:t>
            </w:r>
            <w:r w:rsidRPr="004E44F2">
              <w:rPr>
                <w:rFonts w:ascii="Calibri" w:eastAsia="Calibri" w:hAnsi="Calibri" w:cs="Calibri"/>
                <w:sz w:val="24"/>
              </w:rPr>
              <w:t>application):</w:t>
            </w:r>
            <w:r w:rsidRPr="004E44F2">
              <w:rPr>
                <w:rFonts w:ascii="Calibri" w:eastAsia="Calibri" w:hAnsi="Calibri" w:cs="Calibri"/>
                <w:spacing w:val="-4"/>
                <w:sz w:val="24"/>
              </w:rPr>
              <w:t xml:space="preserve"> </w:t>
            </w:r>
            <w:r w:rsidRPr="004E44F2">
              <w:rPr>
                <w:rFonts w:ascii="Calibri" w:eastAsia="Calibri" w:hAnsi="Calibri" w:cs="Calibri"/>
                <w:sz w:val="24"/>
              </w:rPr>
              <w:t>12-16</w:t>
            </w:r>
            <w:r w:rsidRPr="004E44F2">
              <w:rPr>
                <w:rFonts w:ascii="Calibri" w:eastAsia="Calibri" w:hAnsi="Calibri" w:cs="Calibri"/>
                <w:spacing w:val="-4"/>
                <w:sz w:val="24"/>
              </w:rPr>
              <w:t xml:space="preserve"> </w:t>
            </w:r>
            <w:r w:rsidRPr="004E44F2">
              <w:rPr>
                <w:rFonts w:ascii="Calibri" w:eastAsia="Calibri" w:hAnsi="Calibri" w:cs="Calibri"/>
                <w:sz w:val="24"/>
              </w:rPr>
              <w:t>weeks</w:t>
            </w:r>
          </w:p>
        </w:tc>
      </w:tr>
      <w:tr w:rsidR="004E44F2" w:rsidRPr="004E44F2" w14:paraId="7C3FEB06" w14:textId="77777777" w:rsidTr="00030AEE">
        <w:trPr>
          <w:trHeight w:val="1591"/>
        </w:trPr>
        <w:tc>
          <w:tcPr>
            <w:tcW w:w="9578" w:type="dxa"/>
          </w:tcPr>
          <w:p w14:paraId="469FD1C9"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b)</w:t>
            </w:r>
            <w:r w:rsidRPr="004E44F2">
              <w:rPr>
                <w:rFonts w:ascii="Calibri" w:eastAsia="Calibri" w:hAnsi="Calibri" w:cs="Calibri"/>
                <w:b/>
                <w:spacing w:val="-3"/>
                <w:sz w:val="24"/>
              </w:rPr>
              <w:t xml:space="preserve"> </w:t>
            </w:r>
            <w:r w:rsidRPr="004E44F2">
              <w:rPr>
                <w:rFonts w:ascii="Calibri" w:eastAsia="Calibri" w:hAnsi="Calibri" w:cs="Calibri"/>
                <w:i/>
                <w:sz w:val="24"/>
              </w:rPr>
              <w:t>Actual</w:t>
            </w:r>
            <w:r w:rsidRPr="004E44F2">
              <w:rPr>
                <w:rFonts w:ascii="Calibri" w:eastAsia="Calibri" w:hAnsi="Calibri" w:cs="Calibri"/>
                <w:i/>
                <w:spacing w:val="-2"/>
                <w:sz w:val="24"/>
              </w:rPr>
              <w:t xml:space="preserve"> </w:t>
            </w:r>
            <w:r w:rsidRPr="004E44F2">
              <w:rPr>
                <w:rFonts w:ascii="Calibri" w:eastAsia="Calibri" w:hAnsi="Calibri" w:cs="Calibri"/>
                <w:sz w:val="24"/>
              </w:rPr>
              <w:t>average</w:t>
            </w:r>
            <w:r w:rsidRPr="004E44F2">
              <w:rPr>
                <w:rFonts w:ascii="Calibri" w:eastAsia="Calibri" w:hAnsi="Calibri" w:cs="Calibri"/>
                <w:spacing w:val="-2"/>
                <w:sz w:val="24"/>
              </w:rPr>
              <w:t xml:space="preserve"> </w:t>
            </w:r>
            <w:r w:rsidRPr="004E44F2">
              <w:rPr>
                <w:rFonts w:ascii="Calibri" w:eastAsia="Calibri" w:hAnsi="Calibri" w:cs="Calibri"/>
                <w:sz w:val="24"/>
              </w:rPr>
              <w:t>length</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participant</w:t>
            </w:r>
            <w:r w:rsidRPr="004E44F2">
              <w:rPr>
                <w:rFonts w:ascii="Calibri" w:eastAsia="Calibri" w:hAnsi="Calibri" w:cs="Calibri"/>
                <w:spacing w:val="-2"/>
                <w:sz w:val="24"/>
              </w:rPr>
              <w:t xml:space="preserve"> </w:t>
            </w:r>
            <w:r w:rsidRPr="004E44F2">
              <w:rPr>
                <w:rFonts w:ascii="Calibri" w:eastAsia="Calibri" w:hAnsi="Calibri" w:cs="Calibri"/>
                <w:sz w:val="24"/>
              </w:rPr>
              <w:t>engagement</w:t>
            </w:r>
            <w:r w:rsidRPr="004E44F2">
              <w:rPr>
                <w:rFonts w:ascii="Calibri" w:eastAsia="Calibri" w:hAnsi="Calibri" w:cs="Calibri"/>
                <w:spacing w:val="-1"/>
                <w:sz w:val="24"/>
              </w:rPr>
              <w:t xml:space="preserve"> </w:t>
            </w:r>
            <w:r w:rsidRPr="004E44F2">
              <w:rPr>
                <w:rFonts w:ascii="Calibri" w:eastAsia="Calibri" w:hAnsi="Calibri" w:cs="Calibri"/>
                <w:sz w:val="24"/>
              </w:rPr>
              <w:t>in</w:t>
            </w:r>
            <w:r w:rsidRPr="004E44F2">
              <w:rPr>
                <w:rFonts w:ascii="Calibri" w:eastAsia="Calibri" w:hAnsi="Calibri" w:cs="Calibri"/>
                <w:spacing w:val="-2"/>
                <w:sz w:val="24"/>
              </w:rPr>
              <w:t xml:space="preserve"> </w:t>
            </w:r>
            <w:r w:rsidRPr="004E44F2">
              <w:rPr>
                <w:rFonts w:ascii="Calibri" w:eastAsia="Calibri" w:hAnsi="Calibri" w:cs="Calibri"/>
                <w:sz w:val="24"/>
              </w:rPr>
              <w:t>services:</w:t>
            </w:r>
            <w:r w:rsidRPr="004E44F2">
              <w:rPr>
                <w:rFonts w:ascii="Calibri" w:eastAsia="Calibri" w:hAnsi="Calibri" w:cs="Calibri"/>
                <w:spacing w:val="3"/>
                <w:sz w:val="24"/>
              </w:rPr>
              <w:t xml:space="preserve"> </w:t>
            </w:r>
            <w:r w:rsidRPr="004E44F2">
              <w:rPr>
                <w:rFonts w:ascii="Calibri" w:eastAsia="Calibri" w:hAnsi="Calibri" w:cs="Calibri"/>
                <w:sz w:val="24"/>
              </w:rPr>
              <w:t>8-10</w:t>
            </w:r>
            <w:r w:rsidRPr="004E44F2">
              <w:rPr>
                <w:rFonts w:ascii="Calibri" w:eastAsia="Calibri" w:hAnsi="Calibri" w:cs="Calibri"/>
                <w:spacing w:val="-3"/>
                <w:sz w:val="24"/>
              </w:rPr>
              <w:t xml:space="preserve"> </w:t>
            </w:r>
            <w:r w:rsidRPr="004E44F2">
              <w:rPr>
                <w:rFonts w:ascii="Calibri" w:eastAsia="Calibri" w:hAnsi="Calibri" w:cs="Calibri"/>
                <w:spacing w:val="-2"/>
                <w:sz w:val="24"/>
              </w:rPr>
              <w:t>weeks</w:t>
            </w:r>
          </w:p>
        </w:tc>
      </w:tr>
      <w:tr w:rsidR="004E44F2" w:rsidRPr="004E44F2" w14:paraId="14D1FD24" w14:textId="77777777" w:rsidTr="00030AEE">
        <w:trPr>
          <w:trHeight w:val="755"/>
        </w:trPr>
        <w:tc>
          <w:tcPr>
            <w:tcW w:w="9578" w:type="dxa"/>
            <w:shd w:val="clear" w:color="auto" w:fill="F1F1F1"/>
          </w:tcPr>
          <w:p w14:paraId="3B2851AC" w14:textId="77777777" w:rsidR="004E44F2" w:rsidRPr="004E44F2" w:rsidRDefault="004E44F2" w:rsidP="004E44F2">
            <w:pPr>
              <w:widowControl w:val="0"/>
              <w:autoSpaceDE w:val="0"/>
              <w:autoSpaceDN w:val="0"/>
              <w:spacing w:after="0" w:line="292" w:lineRule="exact"/>
              <w:rPr>
                <w:rFonts w:ascii="Calibri" w:eastAsia="Calibri" w:hAnsi="Calibri" w:cs="Calibri"/>
                <w:b/>
                <w:sz w:val="24"/>
              </w:rPr>
            </w:pPr>
            <w:r w:rsidRPr="004E44F2">
              <w:rPr>
                <w:rFonts w:ascii="Calibri" w:eastAsia="Calibri" w:hAnsi="Calibri" w:cs="Calibri"/>
                <w:b/>
                <w:sz w:val="24"/>
              </w:rPr>
              <w:t>Demographic</w:t>
            </w:r>
            <w:r w:rsidRPr="004E44F2">
              <w:rPr>
                <w:rFonts w:ascii="Calibri" w:eastAsia="Calibri" w:hAnsi="Calibri" w:cs="Calibri"/>
                <w:b/>
                <w:spacing w:val="-4"/>
                <w:sz w:val="24"/>
              </w:rPr>
              <w:t xml:space="preserve"> </w:t>
            </w:r>
            <w:r w:rsidRPr="004E44F2">
              <w:rPr>
                <w:rFonts w:ascii="Calibri" w:eastAsia="Calibri" w:hAnsi="Calibri" w:cs="Calibri"/>
                <w:b/>
                <w:spacing w:val="-2"/>
                <w:sz w:val="24"/>
              </w:rPr>
              <w:t>Information</w:t>
            </w:r>
          </w:p>
        </w:tc>
      </w:tr>
      <w:tr w:rsidR="004E44F2" w:rsidRPr="004E44F2" w14:paraId="6FB5AA6C" w14:textId="77777777" w:rsidTr="00030AEE">
        <w:trPr>
          <w:trHeight w:val="1463"/>
        </w:trPr>
        <w:tc>
          <w:tcPr>
            <w:tcW w:w="9578" w:type="dxa"/>
          </w:tcPr>
          <w:p w14:paraId="56E916C2"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t>1.</w:t>
            </w:r>
            <w:r w:rsidRPr="004E44F2">
              <w:rPr>
                <w:rFonts w:ascii="Calibri" w:eastAsia="Calibri" w:hAnsi="Calibri" w:cs="Calibri"/>
                <w:b/>
                <w:spacing w:val="80"/>
                <w:sz w:val="24"/>
              </w:rPr>
              <w:t xml:space="preserve"> </w:t>
            </w:r>
            <w:r w:rsidRPr="004E44F2">
              <w:rPr>
                <w:rFonts w:ascii="Calibri" w:eastAsia="Calibri" w:hAnsi="Calibri" w:cs="Calibri"/>
                <w:i/>
                <w:sz w:val="24"/>
              </w:rPr>
              <w:t>In</w:t>
            </w:r>
            <w:r w:rsidRPr="004E44F2">
              <w:rPr>
                <w:rFonts w:ascii="Calibri" w:eastAsia="Calibri" w:hAnsi="Calibri" w:cs="Calibri"/>
                <w:i/>
                <w:spacing w:val="-4"/>
                <w:sz w:val="24"/>
              </w:rPr>
              <w:t xml:space="preserve"> </w:t>
            </w:r>
            <w:r w:rsidRPr="004E44F2">
              <w:rPr>
                <w:rFonts w:ascii="Calibri" w:eastAsia="Calibri" w:hAnsi="Calibri" w:cs="Calibri"/>
                <w:i/>
                <w:sz w:val="24"/>
              </w:rPr>
              <w:t>your</w:t>
            </w:r>
            <w:r w:rsidRPr="004E44F2">
              <w:rPr>
                <w:rFonts w:ascii="Calibri" w:eastAsia="Calibri" w:hAnsi="Calibri" w:cs="Calibri"/>
                <w:i/>
                <w:spacing w:val="-3"/>
                <w:sz w:val="24"/>
              </w:rPr>
              <w:t xml:space="preserve"> </w:t>
            </w:r>
            <w:r w:rsidRPr="004E44F2">
              <w:rPr>
                <w:rFonts w:ascii="Calibri" w:eastAsia="Calibri" w:hAnsi="Calibri" w:cs="Calibri"/>
                <w:i/>
                <w:sz w:val="24"/>
              </w:rPr>
              <w:t>application</w:t>
            </w:r>
            <w:r w:rsidRPr="004E44F2">
              <w:rPr>
                <w:rFonts w:ascii="Calibri" w:eastAsia="Calibri" w:hAnsi="Calibri" w:cs="Calibri"/>
                <w:i/>
                <w:spacing w:val="-3"/>
                <w:sz w:val="24"/>
              </w:rPr>
              <w:t xml:space="preserve"> </w:t>
            </w:r>
            <w:r w:rsidRPr="004E44F2">
              <w:rPr>
                <w:rFonts w:ascii="Calibri" w:eastAsia="Calibri" w:hAnsi="Calibri" w:cs="Calibri"/>
                <w:sz w:val="24"/>
              </w:rPr>
              <w:t>what,</w:t>
            </w:r>
            <w:r w:rsidRPr="004E44F2">
              <w:rPr>
                <w:rFonts w:ascii="Calibri" w:eastAsia="Calibri" w:hAnsi="Calibri" w:cs="Calibri"/>
                <w:spacing w:val="-5"/>
                <w:sz w:val="24"/>
              </w:rPr>
              <w:t xml:space="preserve"> </w:t>
            </w:r>
            <w:r w:rsidRPr="004E44F2">
              <w:rPr>
                <w:rFonts w:ascii="Calibri" w:eastAsia="Calibri" w:hAnsi="Calibri" w:cs="Calibri"/>
                <w:sz w:val="24"/>
              </w:rPr>
              <w:t>if</w:t>
            </w:r>
            <w:r w:rsidRPr="004E44F2">
              <w:rPr>
                <w:rFonts w:ascii="Calibri" w:eastAsia="Calibri" w:hAnsi="Calibri" w:cs="Calibri"/>
                <w:spacing w:val="-2"/>
                <w:sz w:val="24"/>
              </w:rPr>
              <w:t xml:space="preserve"> </w:t>
            </w:r>
            <w:r w:rsidRPr="004E44F2">
              <w:rPr>
                <w:rFonts w:ascii="Calibri" w:eastAsia="Calibri" w:hAnsi="Calibri" w:cs="Calibri"/>
                <w:sz w:val="24"/>
              </w:rPr>
              <w:t>any,</w:t>
            </w:r>
            <w:r w:rsidRPr="004E44F2">
              <w:rPr>
                <w:rFonts w:ascii="Calibri" w:eastAsia="Calibri" w:hAnsi="Calibri" w:cs="Calibri"/>
                <w:spacing w:val="-3"/>
                <w:sz w:val="24"/>
              </w:rPr>
              <w:t xml:space="preserve"> </w:t>
            </w:r>
            <w:r w:rsidRPr="004E44F2">
              <w:rPr>
                <w:rFonts w:ascii="Calibri" w:eastAsia="Calibri" w:hAnsi="Calibri" w:cs="Calibri"/>
                <w:sz w:val="24"/>
              </w:rPr>
              <w:t>demographic</w:t>
            </w:r>
            <w:r w:rsidRPr="004E44F2">
              <w:rPr>
                <w:rFonts w:ascii="Calibri" w:eastAsia="Calibri" w:hAnsi="Calibri" w:cs="Calibri"/>
                <w:spacing w:val="-3"/>
                <w:sz w:val="24"/>
              </w:rPr>
              <w:t xml:space="preserve"> </w:t>
            </w:r>
            <w:r w:rsidRPr="004E44F2">
              <w:rPr>
                <w:rFonts w:ascii="Calibri" w:eastAsia="Calibri" w:hAnsi="Calibri" w:cs="Calibri"/>
                <w:sz w:val="24"/>
              </w:rPr>
              <w:t>information</w:t>
            </w:r>
            <w:r w:rsidRPr="004E44F2">
              <w:rPr>
                <w:rFonts w:ascii="Calibri" w:eastAsia="Calibri" w:hAnsi="Calibri" w:cs="Calibri"/>
                <w:spacing w:val="-2"/>
                <w:sz w:val="24"/>
              </w:rPr>
              <w:t xml:space="preserve"> </w:t>
            </w:r>
            <w:r w:rsidRPr="004E44F2">
              <w:rPr>
                <w:rFonts w:ascii="Calibri" w:eastAsia="Calibri" w:hAnsi="Calibri" w:cs="Calibri"/>
                <w:sz w:val="24"/>
              </w:rPr>
              <w:t>did</w:t>
            </w:r>
            <w:r w:rsidRPr="004E44F2">
              <w:rPr>
                <w:rFonts w:ascii="Calibri" w:eastAsia="Calibri" w:hAnsi="Calibri" w:cs="Calibri"/>
                <w:spacing w:val="-2"/>
                <w:sz w:val="24"/>
              </w:rPr>
              <w:t xml:space="preserve"> </w:t>
            </w:r>
            <w:r w:rsidRPr="004E44F2">
              <w:rPr>
                <w:rFonts w:ascii="Calibri" w:eastAsia="Calibri" w:hAnsi="Calibri" w:cs="Calibri"/>
                <w:sz w:val="24"/>
              </w:rPr>
              <w:t>you</w:t>
            </w:r>
            <w:r w:rsidRPr="004E44F2">
              <w:rPr>
                <w:rFonts w:ascii="Calibri" w:eastAsia="Calibri" w:hAnsi="Calibri" w:cs="Calibri"/>
                <w:spacing w:val="-2"/>
                <w:sz w:val="24"/>
              </w:rPr>
              <w:t xml:space="preserve"> </w:t>
            </w:r>
            <w:r w:rsidRPr="004E44F2">
              <w:rPr>
                <w:rFonts w:ascii="Calibri" w:eastAsia="Calibri" w:hAnsi="Calibri" w:cs="Calibri"/>
                <w:sz w:val="24"/>
              </w:rPr>
              <w:t>indicate</w:t>
            </w:r>
            <w:r w:rsidRPr="004E44F2">
              <w:rPr>
                <w:rFonts w:ascii="Calibri" w:eastAsia="Calibri" w:hAnsi="Calibri" w:cs="Calibri"/>
                <w:spacing w:val="-4"/>
                <w:sz w:val="24"/>
              </w:rPr>
              <w:t xml:space="preserve"> </w:t>
            </w:r>
            <w:r w:rsidRPr="004E44F2">
              <w:rPr>
                <w:rFonts w:ascii="Calibri" w:eastAsia="Calibri" w:hAnsi="Calibri" w:cs="Calibri"/>
                <w:sz w:val="24"/>
              </w:rPr>
              <w:t>you</w:t>
            </w:r>
            <w:r w:rsidRPr="004E44F2">
              <w:rPr>
                <w:rFonts w:ascii="Calibri" w:eastAsia="Calibri" w:hAnsi="Calibri" w:cs="Calibri"/>
                <w:spacing w:val="-2"/>
                <w:sz w:val="24"/>
              </w:rPr>
              <w:t xml:space="preserve"> </w:t>
            </w:r>
            <w:r w:rsidRPr="004E44F2">
              <w:rPr>
                <w:rFonts w:ascii="Calibri" w:eastAsia="Calibri" w:hAnsi="Calibri" w:cs="Calibri"/>
                <w:sz w:val="24"/>
              </w:rPr>
              <w:t>would collect beyond those required (i.e. beyond race/ethnicity, age, gender, zip code)? (Demographic Information, question #1 in the Program Plan application)</w:t>
            </w:r>
          </w:p>
          <w:p w14:paraId="471AF1A9"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sz w:val="24"/>
              </w:rPr>
              <w:t>Nothing</w:t>
            </w:r>
            <w:r w:rsidRPr="004E44F2">
              <w:rPr>
                <w:rFonts w:ascii="Calibri" w:eastAsia="Calibri" w:hAnsi="Calibri" w:cs="Calibri"/>
                <w:spacing w:val="-3"/>
                <w:sz w:val="24"/>
              </w:rPr>
              <w:t xml:space="preserve"> </w:t>
            </w:r>
            <w:r w:rsidRPr="004E44F2">
              <w:rPr>
                <w:rFonts w:ascii="Calibri" w:eastAsia="Calibri" w:hAnsi="Calibri" w:cs="Calibri"/>
                <w:spacing w:val="-4"/>
                <w:sz w:val="24"/>
              </w:rPr>
              <w:t>else</w:t>
            </w:r>
          </w:p>
        </w:tc>
      </w:tr>
      <w:tr w:rsidR="004E44F2" w:rsidRPr="004E44F2" w14:paraId="15C983DD" w14:textId="77777777" w:rsidTr="00030AEE">
        <w:trPr>
          <w:trHeight w:val="880"/>
        </w:trPr>
        <w:tc>
          <w:tcPr>
            <w:tcW w:w="9578" w:type="dxa"/>
          </w:tcPr>
          <w:p w14:paraId="2757DCC2"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2.</w:t>
            </w:r>
            <w:r w:rsidRPr="004E44F2">
              <w:rPr>
                <w:rFonts w:ascii="Calibri" w:eastAsia="Calibri" w:hAnsi="Calibri" w:cs="Calibri"/>
                <w:b/>
                <w:spacing w:val="29"/>
                <w:sz w:val="24"/>
              </w:rPr>
              <w:t xml:space="preserve">  </w:t>
            </w:r>
            <w:r w:rsidRPr="004E44F2">
              <w:rPr>
                <w:rFonts w:ascii="Calibri" w:eastAsia="Calibri" w:hAnsi="Calibri" w:cs="Calibri"/>
                <w:sz w:val="24"/>
              </w:rPr>
              <w:t>Please report</w:t>
            </w:r>
            <w:r w:rsidRPr="004E44F2">
              <w:rPr>
                <w:rFonts w:ascii="Calibri" w:eastAsia="Calibri" w:hAnsi="Calibri" w:cs="Calibri"/>
                <w:spacing w:val="-2"/>
                <w:sz w:val="24"/>
              </w:rPr>
              <w:t xml:space="preserve"> </w:t>
            </w:r>
            <w:r w:rsidRPr="004E44F2">
              <w:rPr>
                <w:rFonts w:ascii="Calibri" w:eastAsia="Calibri" w:hAnsi="Calibri" w:cs="Calibri"/>
                <w:sz w:val="24"/>
              </w:rPr>
              <w:t>here</w:t>
            </w:r>
            <w:r w:rsidRPr="004E44F2">
              <w:rPr>
                <w:rFonts w:ascii="Calibri" w:eastAsia="Calibri" w:hAnsi="Calibri" w:cs="Calibri"/>
                <w:spacing w:val="-4"/>
                <w:sz w:val="24"/>
              </w:rPr>
              <w:t xml:space="preserve"> </w:t>
            </w:r>
            <w:r w:rsidRPr="004E44F2">
              <w:rPr>
                <w:rFonts w:ascii="Calibri" w:eastAsia="Calibri" w:hAnsi="Calibri" w:cs="Calibri"/>
                <w:sz w:val="24"/>
              </w:rPr>
              <w:t>on all</w:t>
            </w:r>
            <w:r w:rsidRPr="004E44F2">
              <w:rPr>
                <w:rFonts w:ascii="Calibri" w:eastAsia="Calibri" w:hAnsi="Calibri" w:cs="Calibri"/>
                <w:spacing w:val="-6"/>
                <w:sz w:val="24"/>
              </w:rPr>
              <w:t xml:space="preserve"> </w:t>
            </w:r>
            <w:r w:rsidRPr="004E44F2">
              <w:rPr>
                <w:rFonts w:ascii="Calibri" w:eastAsia="Calibri" w:hAnsi="Calibri" w:cs="Calibri"/>
                <w:sz w:val="24"/>
              </w:rPr>
              <w:t>of</w:t>
            </w:r>
            <w:r w:rsidRPr="004E44F2">
              <w:rPr>
                <w:rFonts w:ascii="Calibri" w:eastAsia="Calibri" w:hAnsi="Calibri" w:cs="Calibri"/>
                <w:spacing w:val="-1"/>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extra</w:t>
            </w:r>
            <w:r w:rsidRPr="004E44F2">
              <w:rPr>
                <w:rFonts w:ascii="Calibri" w:eastAsia="Calibri" w:hAnsi="Calibri" w:cs="Calibri"/>
                <w:spacing w:val="-3"/>
                <w:sz w:val="24"/>
              </w:rPr>
              <w:t xml:space="preserve"> </w:t>
            </w:r>
            <w:r w:rsidRPr="004E44F2">
              <w:rPr>
                <w:rFonts w:ascii="Calibri" w:eastAsia="Calibri" w:hAnsi="Calibri" w:cs="Calibri"/>
                <w:sz w:val="24"/>
              </w:rPr>
              <w:t>demographic</w:t>
            </w:r>
            <w:r w:rsidRPr="004E44F2">
              <w:rPr>
                <w:rFonts w:ascii="Calibri" w:eastAsia="Calibri" w:hAnsi="Calibri" w:cs="Calibri"/>
                <w:spacing w:val="-2"/>
                <w:sz w:val="24"/>
              </w:rPr>
              <w:t xml:space="preserve"> </w:t>
            </w:r>
            <w:r w:rsidRPr="004E44F2">
              <w:rPr>
                <w:rFonts w:ascii="Calibri" w:eastAsia="Calibri" w:hAnsi="Calibri" w:cs="Calibri"/>
                <w:sz w:val="24"/>
              </w:rPr>
              <w:t>information your</w:t>
            </w:r>
            <w:r w:rsidRPr="004E44F2">
              <w:rPr>
                <w:rFonts w:ascii="Calibri" w:eastAsia="Calibri" w:hAnsi="Calibri" w:cs="Calibri"/>
                <w:spacing w:val="-3"/>
                <w:sz w:val="24"/>
              </w:rPr>
              <w:t xml:space="preserve"> </w:t>
            </w:r>
            <w:r w:rsidRPr="004E44F2">
              <w:rPr>
                <w:rFonts w:ascii="Calibri" w:eastAsia="Calibri" w:hAnsi="Calibri" w:cs="Calibri"/>
                <w:sz w:val="24"/>
              </w:rPr>
              <w:t>program</w:t>
            </w:r>
            <w:r w:rsidRPr="004E44F2">
              <w:rPr>
                <w:rFonts w:ascii="Calibri" w:eastAsia="Calibri" w:hAnsi="Calibri" w:cs="Calibri"/>
                <w:spacing w:val="-1"/>
                <w:sz w:val="24"/>
              </w:rPr>
              <w:t xml:space="preserve"> </w:t>
            </w:r>
            <w:r w:rsidRPr="004E44F2">
              <w:rPr>
                <w:rFonts w:ascii="Calibri" w:eastAsia="Calibri" w:hAnsi="Calibri" w:cs="Calibri"/>
                <w:spacing w:val="-2"/>
                <w:sz w:val="24"/>
              </w:rPr>
              <w:t>collected.</w:t>
            </w:r>
          </w:p>
          <w:p w14:paraId="70BCCB20" w14:textId="77777777" w:rsidR="004E44F2" w:rsidRPr="004E44F2" w:rsidRDefault="004E44F2" w:rsidP="004E44F2">
            <w:pPr>
              <w:widowControl w:val="0"/>
              <w:autoSpaceDE w:val="0"/>
              <w:autoSpaceDN w:val="0"/>
              <w:spacing w:before="2" w:after="0" w:line="240" w:lineRule="auto"/>
              <w:rPr>
                <w:rFonts w:ascii="Calibri" w:eastAsia="Calibri" w:hAnsi="Calibri" w:cs="Calibri"/>
                <w:b/>
                <w:sz w:val="24"/>
              </w:rPr>
            </w:pPr>
            <w:r w:rsidRPr="004E44F2">
              <w:rPr>
                <w:rFonts w:ascii="Calibri" w:eastAsia="Calibri" w:hAnsi="Calibri" w:cs="Calibri"/>
                <w:b/>
                <w:spacing w:val="-5"/>
                <w:sz w:val="24"/>
              </w:rPr>
              <w:t>NA</w:t>
            </w:r>
          </w:p>
        </w:tc>
      </w:tr>
    </w:tbl>
    <w:p w14:paraId="6ED464DD" w14:textId="59A81940" w:rsidR="004E44F2" w:rsidRPr="004E44F2" w:rsidRDefault="00862619" w:rsidP="004E44F2">
      <w:pPr>
        <w:widowControl w:val="0"/>
        <w:autoSpaceDE w:val="0"/>
        <w:autoSpaceDN w:val="0"/>
        <w:spacing w:after="0" w:line="240" w:lineRule="auto"/>
        <w:rPr>
          <w:rFonts w:ascii="Calibri" w:eastAsia="Calibri" w:hAnsi="Calibri" w:cs="Calibri"/>
          <w:sz w:val="20"/>
          <w:szCs w:val="24"/>
        </w:rPr>
      </w:pPr>
      <w:r>
        <w:rPr>
          <w:noProof/>
        </w:rPr>
        <mc:AlternateContent>
          <mc:Choice Requires="wps">
            <w:drawing>
              <wp:anchor distT="0" distB="0" distL="114300" distR="114300" simplePos="0" relativeHeight="251716608" behindDoc="1" locked="0" layoutInCell="1" allowOverlap="1" wp14:anchorId="79B72577" wp14:editId="1B2931DD">
                <wp:simplePos x="0" y="0"/>
                <wp:positionH relativeFrom="page">
                  <wp:posOffset>848995</wp:posOffset>
                </wp:positionH>
                <wp:positionV relativeFrom="page">
                  <wp:posOffset>8883015</wp:posOffset>
                </wp:positionV>
                <wp:extent cx="6075680" cy="6350"/>
                <wp:effectExtent l="0" t="0" r="0" b="0"/>
                <wp:wrapNone/>
                <wp:docPr id="164" name="Rectangl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68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E6964" id="Rectangle 164" o:spid="_x0000_s1026" alt="&quot;&quot;" style="position:absolute;margin-left:66.85pt;margin-top:699.45pt;width:478.4pt;height:.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" fillcolor="black" stroked="f">
                <w10:wrap anchorx="page" anchory="page"/>
              </v:rect>
            </w:pict>
          </mc:Fallback>
        </mc:AlternateContent>
      </w:r>
    </w:p>
    <w:p w14:paraId="652E593C" w14:textId="77777777" w:rsidR="004E44F2" w:rsidRPr="004E44F2" w:rsidRDefault="004E44F2" w:rsidP="004E44F2">
      <w:pPr>
        <w:widowControl w:val="0"/>
        <w:autoSpaceDE w:val="0"/>
        <w:autoSpaceDN w:val="0"/>
        <w:spacing w:before="11" w:after="0" w:line="240" w:lineRule="auto"/>
        <w:rPr>
          <w:rFonts w:ascii="Calibri" w:eastAsia="Calibri" w:hAnsi="Calibri" w:cs="Calibri"/>
          <w:sz w:val="29"/>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7E4D2ECD" w14:textId="77777777" w:rsidTr="00030AEE">
        <w:trPr>
          <w:trHeight w:val="1514"/>
        </w:trPr>
        <w:tc>
          <w:tcPr>
            <w:tcW w:w="9578" w:type="dxa"/>
            <w:shd w:val="clear" w:color="auto" w:fill="D9D9D9"/>
          </w:tcPr>
          <w:p w14:paraId="3E2242D1" w14:textId="77777777" w:rsidR="004E44F2" w:rsidRPr="004E44F2" w:rsidRDefault="004E44F2" w:rsidP="004E44F2">
            <w:pPr>
              <w:widowControl w:val="0"/>
              <w:autoSpaceDE w:val="0"/>
              <w:autoSpaceDN w:val="0"/>
              <w:spacing w:after="0" w:line="341" w:lineRule="exact"/>
              <w:rPr>
                <w:rFonts w:ascii="Calibri" w:eastAsia="Calibri" w:hAnsi="Calibri" w:cs="Calibri"/>
                <w:i/>
                <w:sz w:val="28"/>
              </w:rPr>
            </w:pPr>
            <w:r w:rsidRPr="004E44F2">
              <w:rPr>
                <w:rFonts w:ascii="Calibri" w:eastAsia="Calibri" w:hAnsi="Calibri" w:cs="Calibri"/>
                <w:b/>
                <w:sz w:val="28"/>
              </w:rPr>
              <w:t>Consumer</w:t>
            </w:r>
            <w:r w:rsidRPr="004E44F2">
              <w:rPr>
                <w:rFonts w:ascii="Calibri" w:eastAsia="Calibri" w:hAnsi="Calibri" w:cs="Calibri"/>
                <w:b/>
                <w:spacing w:val="-5"/>
                <w:sz w:val="28"/>
              </w:rPr>
              <w:t xml:space="preserve"> </w:t>
            </w:r>
            <w:r w:rsidRPr="004E44F2">
              <w:rPr>
                <w:rFonts w:ascii="Calibri" w:eastAsia="Calibri" w:hAnsi="Calibri" w:cs="Calibri"/>
                <w:b/>
                <w:sz w:val="28"/>
              </w:rPr>
              <w:t>Outcomes</w:t>
            </w:r>
            <w:r w:rsidRPr="004E44F2">
              <w:rPr>
                <w:rFonts w:ascii="Calibri" w:eastAsia="Calibri" w:hAnsi="Calibri" w:cs="Calibri"/>
                <w:b/>
                <w:spacing w:val="-5"/>
                <w:sz w:val="28"/>
              </w:rPr>
              <w:t xml:space="preserve"> </w:t>
            </w:r>
            <w:r w:rsidRPr="004E44F2">
              <w:rPr>
                <w:rFonts w:ascii="Calibri" w:eastAsia="Calibri" w:hAnsi="Calibri" w:cs="Calibri"/>
                <w:b/>
                <w:sz w:val="28"/>
              </w:rPr>
              <w:t>–</w:t>
            </w:r>
            <w:r w:rsidRPr="004E44F2">
              <w:rPr>
                <w:rFonts w:ascii="Calibri" w:eastAsia="Calibri" w:hAnsi="Calibri" w:cs="Calibri"/>
                <w:b/>
                <w:spacing w:val="-4"/>
                <w:sz w:val="28"/>
              </w:rPr>
              <w:t xml:space="preserve"> </w:t>
            </w:r>
            <w:r w:rsidRPr="004E44F2">
              <w:rPr>
                <w:rFonts w:ascii="Calibri" w:eastAsia="Calibri" w:hAnsi="Calibri" w:cs="Calibri"/>
                <w:i/>
                <w:sz w:val="28"/>
              </w:rPr>
              <w:t>complete</w:t>
            </w:r>
            <w:r w:rsidRPr="004E44F2">
              <w:rPr>
                <w:rFonts w:ascii="Calibri" w:eastAsia="Calibri" w:hAnsi="Calibri" w:cs="Calibri"/>
                <w:i/>
                <w:spacing w:val="-5"/>
                <w:sz w:val="28"/>
              </w:rPr>
              <w:t xml:space="preserve"> </w:t>
            </w:r>
            <w:r w:rsidRPr="004E44F2">
              <w:rPr>
                <w:rFonts w:ascii="Calibri" w:eastAsia="Calibri" w:hAnsi="Calibri" w:cs="Calibri"/>
                <w:i/>
                <w:sz w:val="28"/>
              </w:rPr>
              <w:t>at</w:t>
            </w:r>
            <w:r w:rsidRPr="004E44F2">
              <w:rPr>
                <w:rFonts w:ascii="Calibri" w:eastAsia="Calibri" w:hAnsi="Calibri" w:cs="Calibri"/>
                <w:i/>
                <w:spacing w:val="-5"/>
                <w:sz w:val="28"/>
              </w:rPr>
              <w:t xml:space="preserve"> </w:t>
            </w:r>
            <w:r w:rsidRPr="004E44F2">
              <w:rPr>
                <w:rFonts w:ascii="Calibri" w:eastAsia="Calibri" w:hAnsi="Calibri" w:cs="Calibri"/>
                <w:i/>
                <w:sz w:val="28"/>
              </w:rPr>
              <w:t>end</w:t>
            </w:r>
            <w:r w:rsidRPr="004E44F2">
              <w:rPr>
                <w:rFonts w:ascii="Calibri" w:eastAsia="Calibri" w:hAnsi="Calibri" w:cs="Calibri"/>
                <w:i/>
                <w:spacing w:val="-5"/>
                <w:sz w:val="28"/>
              </w:rPr>
              <w:t xml:space="preserve"> </w:t>
            </w:r>
            <w:r w:rsidRPr="004E44F2">
              <w:rPr>
                <w:rFonts w:ascii="Calibri" w:eastAsia="Calibri" w:hAnsi="Calibri" w:cs="Calibri"/>
                <w:i/>
                <w:sz w:val="28"/>
              </w:rPr>
              <w:t>of</w:t>
            </w:r>
            <w:r w:rsidRPr="004E44F2">
              <w:rPr>
                <w:rFonts w:ascii="Calibri" w:eastAsia="Calibri" w:hAnsi="Calibri" w:cs="Calibri"/>
                <w:i/>
                <w:spacing w:val="-6"/>
                <w:sz w:val="28"/>
              </w:rPr>
              <w:t xml:space="preserve"> </w:t>
            </w:r>
            <w:r w:rsidRPr="004E44F2">
              <w:rPr>
                <w:rFonts w:ascii="Calibri" w:eastAsia="Calibri" w:hAnsi="Calibri" w:cs="Calibri"/>
                <w:i/>
                <w:sz w:val="28"/>
              </w:rPr>
              <w:t>year</w:t>
            </w:r>
            <w:r w:rsidRPr="004E44F2">
              <w:rPr>
                <w:rFonts w:ascii="Calibri" w:eastAsia="Calibri" w:hAnsi="Calibri" w:cs="Calibri"/>
                <w:i/>
                <w:spacing w:val="-5"/>
                <w:sz w:val="28"/>
              </w:rPr>
              <w:t xml:space="preserve"> </w:t>
            </w:r>
            <w:r w:rsidRPr="004E44F2">
              <w:rPr>
                <w:rFonts w:ascii="Calibri" w:eastAsia="Calibri" w:hAnsi="Calibri" w:cs="Calibri"/>
                <w:i/>
                <w:spacing w:val="-4"/>
                <w:sz w:val="28"/>
              </w:rPr>
              <w:t>only</w:t>
            </w:r>
          </w:p>
          <w:p w14:paraId="436A149B" w14:textId="77777777" w:rsidR="004E44F2" w:rsidRPr="004E44F2" w:rsidRDefault="004E44F2" w:rsidP="004E44F2">
            <w:pPr>
              <w:widowControl w:val="0"/>
              <w:autoSpaceDE w:val="0"/>
              <w:autoSpaceDN w:val="0"/>
              <w:spacing w:before="5" w:after="0" w:line="240" w:lineRule="auto"/>
              <w:rPr>
                <w:rFonts w:ascii="Calibri" w:eastAsia="Calibri" w:hAnsi="Calibri" w:cs="Calibri"/>
              </w:rPr>
            </w:pPr>
          </w:p>
          <w:p w14:paraId="57A55F7D" w14:textId="77777777" w:rsidR="004E44F2" w:rsidRPr="004E44F2" w:rsidRDefault="004E44F2" w:rsidP="004E44F2">
            <w:pPr>
              <w:widowControl w:val="0"/>
              <w:autoSpaceDE w:val="0"/>
              <w:autoSpaceDN w:val="0"/>
              <w:spacing w:after="0" w:line="290" w:lineRule="atLeast"/>
              <w:ind w:right="101"/>
              <w:rPr>
                <w:rFonts w:ascii="Calibri" w:eastAsia="Calibri" w:hAnsi="Calibri" w:cs="Calibri"/>
                <w:sz w:val="24"/>
              </w:rPr>
            </w:pPr>
            <w:r w:rsidRPr="004E44F2">
              <w:rPr>
                <w:rFonts w:ascii="Calibri" w:eastAsia="Calibri" w:hAnsi="Calibri" w:cs="Calibri"/>
                <w:sz w:val="24"/>
              </w:rPr>
              <w:t>During</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5"/>
                <w:sz w:val="24"/>
              </w:rPr>
              <w:t xml:space="preserve"> </w:t>
            </w:r>
            <w:r w:rsidRPr="004E44F2">
              <w:rPr>
                <w:rFonts w:ascii="Calibri" w:eastAsia="Calibri" w:hAnsi="Calibri" w:cs="Calibri"/>
                <w:sz w:val="24"/>
              </w:rPr>
              <w:t>application</w:t>
            </w:r>
            <w:r w:rsidRPr="004E44F2">
              <w:rPr>
                <w:rFonts w:ascii="Calibri" w:eastAsia="Calibri" w:hAnsi="Calibri" w:cs="Calibri"/>
                <w:spacing w:val="-5"/>
                <w:sz w:val="24"/>
              </w:rPr>
              <w:t xml:space="preserve"> </w:t>
            </w:r>
            <w:r w:rsidRPr="004E44F2">
              <w:rPr>
                <w:rFonts w:ascii="Calibri" w:eastAsia="Calibri" w:hAnsi="Calibri" w:cs="Calibri"/>
                <w:sz w:val="24"/>
              </w:rPr>
              <w:t>process,</w:t>
            </w:r>
            <w:r w:rsidRPr="004E44F2">
              <w:rPr>
                <w:rFonts w:ascii="Calibri" w:eastAsia="Calibri" w:hAnsi="Calibri" w:cs="Calibri"/>
                <w:spacing w:val="-4"/>
                <w:sz w:val="24"/>
              </w:rPr>
              <w:t xml:space="preserve"> </w:t>
            </w:r>
            <w:r w:rsidRPr="004E44F2">
              <w:rPr>
                <w:rFonts w:ascii="Calibri" w:eastAsia="Calibri" w:hAnsi="Calibri" w:cs="Calibri"/>
                <w:sz w:val="24"/>
              </w:rPr>
              <w:t>you</w:t>
            </w:r>
            <w:r w:rsidRPr="004E44F2">
              <w:rPr>
                <w:rFonts w:ascii="Calibri" w:eastAsia="Calibri" w:hAnsi="Calibri" w:cs="Calibri"/>
                <w:spacing w:val="-3"/>
                <w:sz w:val="24"/>
              </w:rPr>
              <w:t xml:space="preserve"> </w:t>
            </w:r>
            <w:r w:rsidRPr="004E44F2">
              <w:rPr>
                <w:rFonts w:ascii="Calibri" w:eastAsia="Calibri" w:hAnsi="Calibri" w:cs="Calibri"/>
                <w:sz w:val="24"/>
              </w:rPr>
              <w:t>identified</w:t>
            </w:r>
            <w:r w:rsidRPr="004E44F2">
              <w:rPr>
                <w:rFonts w:ascii="Calibri" w:eastAsia="Calibri" w:hAnsi="Calibri" w:cs="Calibri"/>
                <w:spacing w:val="-4"/>
                <w:sz w:val="24"/>
              </w:rPr>
              <w:t xml:space="preserve"> </w:t>
            </w:r>
            <w:r w:rsidRPr="004E44F2">
              <w:rPr>
                <w:rFonts w:ascii="Calibri" w:eastAsia="Calibri" w:hAnsi="Calibri" w:cs="Calibri"/>
                <w:sz w:val="24"/>
              </w:rPr>
              <w:t>participant</w:t>
            </w:r>
            <w:r w:rsidRPr="004E44F2">
              <w:rPr>
                <w:rFonts w:ascii="Calibri" w:eastAsia="Calibri" w:hAnsi="Calibri" w:cs="Calibri"/>
                <w:spacing w:val="-3"/>
                <w:sz w:val="24"/>
              </w:rPr>
              <w:t xml:space="preserve"> </w:t>
            </w:r>
            <w:r w:rsidRPr="004E44F2">
              <w:rPr>
                <w:rFonts w:ascii="Calibri" w:eastAsia="Calibri" w:hAnsi="Calibri" w:cs="Calibri"/>
                <w:sz w:val="24"/>
              </w:rPr>
              <w:t>outcomes</w:t>
            </w:r>
            <w:r w:rsidRPr="004E44F2">
              <w:rPr>
                <w:rFonts w:ascii="Calibri" w:eastAsia="Calibri" w:hAnsi="Calibri" w:cs="Calibri"/>
                <w:spacing w:val="-5"/>
                <w:sz w:val="24"/>
              </w:rPr>
              <w:t xml:space="preserve"> </w:t>
            </w:r>
            <w:r w:rsidRPr="004E44F2">
              <w:rPr>
                <w:rFonts w:ascii="Calibri" w:eastAsia="Calibri" w:hAnsi="Calibri" w:cs="Calibri"/>
                <w:sz w:val="24"/>
              </w:rPr>
              <w:t>that</w:t>
            </w:r>
            <w:r w:rsidRPr="004E44F2">
              <w:rPr>
                <w:rFonts w:ascii="Calibri" w:eastAsia="Calibri" w:hAnsi="Calibri" w:cs="Calibri"/>
                <w:spacing w:val="-3"/>
                <w:sz w:val="24"/>
              </w:rPr>
              <w:t xml:space="preserve"> </w:t>
            </w:r>
            <w:r w:rsidRPr="004E44F2">
              <w:rPr>
                <w:rFonts w:ascii="Calibri" w:eastAsia="Calibri" w:hAnsi="Calibri" w:cs="Calibri"/>
                <w:sz w:val="24"/>
              </w:rPr>
              <w:t>your</w:t>
            </w:r>
            <w:r w:rsidRPr="004E44F2">
              <w:rPr>
                <w:rFonts w:ascii="Calibri" w:eastAsia="Calibri" w:hAnsi="Calibri" w:cs="Calibri"/>
                <w:spacing w:val="-6"/>
                <w:sz w:val="24"/>
              </w:rPr>
              <w:t xml:space="preserve"> </w:t>
            </w:r>
            <w:r w:rsidRPr="004E44F2">
              <w:rPr>
                <w:rFonts w:ascii="Calibri" w:eastAsia="Calibri" w:hAnsi="Calibri" w:cs="Calibri"/>
                <w:sz w:val="24"/>
              </w:rPr>
              <w:t>program</w:t>
            </w:r>
            <w:r w:rsidRPr="004E44F2">
              <w:rPr>
                <w:rFonts w:ascii="Calibri" w:eastAsia="Calibri" w:hAnsi="Calibri" w:cs="Calibri"/>
                <w:spacing w:val="-6"/>
                <w:sz w:val="24"/>
              </w:rPr>
              <w:t xml:space="preserve"> </w:t>
            </w:r>
            <w:r w:rsidRPr="004E44F2">
              <w:rPr>
                <w:rFonts w:ascii="Calibri" w:eastAsia="Calibri" w:hAnsi="Calibri" w:cs="Calibri"/>
                <w:sz w:val="24"/>
              </w:rPr>
              <w:t>activities would impact. Here, report the actual participant outcomes achieved as a result of your program activities</w:t>
            </w:r>
          </w:p>
        </w:tc>
      </w:tr>
      <w:tr w:rsidR="004E44F2" w:rsidRPr="004E44F2" w14:paraId="236D5EDB" w14:textId="77777777" w:rsidTr="00030AEE">
        <w:trPr>
          <w:trHeight w:val="3145"/>
        </w:trPr>
        <w:tc>
          <w:tcPr>
            <w:tcW w:w="9578" w:type="dxa"/>
            <w:tcBorders>
              <w:bottom w:val="nil"/>
            </w:tcBorders>
          </w:tcPr>
          <w:p w14:paraId="720959FE" w14:textId="77777777" w:rsidR="004E44F2" w:rsidRPr="004E44F2" w:rsidRDefault="004E44F2" w:rsidP="004E44F2">
            <w:pPr>
              <w:widowControl w:val="0"/>
              <w:autoSpaceDE w:val="0"/>
              <w:autoSpaceDN w:val="0"/>
              <w:spacing w:after="0" w:line="240" w:lineRule="auto"/>
              <w:ind w:right="118"/>
              <w:rPr>
                <w:rFonts w:ascii="Calibri" w:eastAsia="Calibri" w:hAnsi="Calibri" w:cs="Calibri"/>
                <w:sz w:val="24"/>
              </w:rPr>
            </w:pPr>
            <w:r w:rsidRPr="004E44F2">
              <w:rPr>
                <w:rFonts w:ascii="Calibri" w:eastAsia="Calibri" w:hAnsi="Calibri" w:cs="Calibri"/>
                <w:b/>
                <w:sz w:val="24"/>
              </w:rPr>
              <w:t>1.</w:t>
            </w:r>
            <w:r w:rsidRPr="004E44F2">
              <w:rPr>
                <w:rFonts w:ascii="Calibri" w:eastAsia="Calibri" w:hAnsi="Calibri" w:cs="Calibri"/>
                <w:b/>
                <w:spacing w:val="80"/>
                <w:w w:val="150"/>
                <w:sz w:val="24"/>
              </w:rPr>
              <w:t xml:space="preserve"> </w:t>
            </w:r>
            <w:r w:rsidRPr="004E44F2">
              <w:rPr>
                <w:rFonts w:ascii="Calibri" w:eastAsia="Calibri" w:hAnsi="Calibri" w:cs="Calibri"/>
                <w:i/>
                <w:sz w:val="24"/>
              </w:rPr>
              <w:t xml:space="preserve">From your application, </w:t>
            </w:r>
            <w:r w:rsidRPr="004E44F2">
              <w:rPr>
                <w:rFonts w:ascii="Calibri" w:eastAsia="Calibri" w:hAnsi="Calibri" w:cs="Calibri"/>
                <w:sz w:val="24"/>
              </w:rPr>
              <w:t>what impact on consumers did you expect your program activities to have? That is, what outcome(s) did you want your program to have on the people</w:t>
            </w:r>
            <w:r w:rsidRPr="004E44F2">
              <w:rPr>
                <w:rFonts w:ascii="Calibri" w:eastAsia="Calibri" w:hAnsi="Calibri" w:cs="Calibri"/>
                <w:spacing w:val="-2"/>
                <w:sz w:val="24"/>
              </w:rPr>
              <w:t xml:space="preserve"> </w:t>
            </w:r>
            <w:r w:rsidRPr="004E44F2">
              <w:rPr>
                <w:rFonts w:ascii="Calibri" w:eastAsia="Calibri" w:hAnsi="Calibri" w:cs="Calibri"/>
                <w:sz w:val="24"/>
              </w:rPr>
              <w:t>it</w:t>
            </w:r>
            <w:r w:rsidRPr="004E44F2">
              <w:rPr>
                <w:rFonts w:ascii="Calibri" w:eastAsia="Calibri" w:hAnsi="Calibri" w:cs="Calibri"/>
                <w:spacing w:val="-3"/>
                <w:sz w:val="24"/>
              </w:rPr>
              <w:t xml:space="preserve"> </w:t>
            </w:r>
            <w:r w:rsidRPr="004E44F2">
              <w:rPr>
                <w:rFonts w:ascii="Calibri" w:eastAsia="Calibri" w:hAnsi="Calibri" w:cs="Calibri"/>
                <w:sz w:val="24"/>
              </w:rPr>
              <w:t>is</w:t>
            </w:r>
            <w:r w:rsidRPr="004E44F2">
              <w:rPr>
                <w:rFonts w:ascii="Calibri" w:eastAsia="Calibri" w:hAnsi="Calibri" w:cs="Calibri"/>
                <w:spacing w:val="-3"/>
                <w:sz w:val="24"/>
              </w:rPr>
              <w:t xml:space="preserve"> </w:t>
            </w:r>
            <w:r w:rsidRPr="004E44F2">
              <w:rPr>
                <w:rFonts w:ascii="Calibri" w:eastAsia="Calibri" w:hAnsi="Calibri" w:cs="Calibri"/>
                <w:sz w:val="24"/>
              </w:rPr>
              <w:t>serving?</w:t>
            </w:r>
            <w:r w:rsidRPr="004E44F2">
              <w:rPr>
                <w:rFonts w:ascii="Calibri" w:eastAsia="Calibri" w:hAnsi="Calibri" w:cs="Calibri"/>
                <w:spacing w:val="-4"/>
                <w:sz w:val="24"/>
              </w:rPr>
              <w:t xml:space="preserve"> </w:t>
            </w:r>
            <w:r w:rsidRPr="004E44F2">
              <w:rPr>
                <w:rFonts w:ascii="Calibri" w:eastAsia="Calibri" w:hAnsi="Calibri" w:cs="Calibri"/>
                <w:sz w:val="24"/>
              </w:rPr>
              <w:t>(Consumer</w:t>
            </w:r>
            <w:r w:rsidRPr="004E44F2">
              <w:rPr>
                <w:rFonts w:ascii="Calibri" w:eastAsia="Calibri" w:hAnsi="Calibri" w:cs="Calibri"/>
                <w:spacing w:val="-3"/>
                <w:sz w:val="24"/>
              </w:rPr>
              <w:t xml:space="preserve"> </w:t>
            </w:r>
            <w:r w:rsidRPr="004E44F2">
              <w:rPr>
                <w:rFonts w:ascii="Calibri" w:eastAsia="Calibri" w:hAnsi="Calibri" w:cs="Calibri"/>
                <w:sz w:val="24"/>
              </w:rPr>
              <w:t>Outcomes,</w:t>
            </w:r>
            <w:r w:rsidRPr="004E44F2">
              <w:rPr>
                <w:rFonts w:ascii="Calibri" w:eastAsia="Calibri" w:hAnsi="Calibri" w:cs="Calibri"/>
                <w:spacing w:val="-3"/>
                <w:sz w:val="24"/>
              </w:rPr>
              <w:t xml:space="preserve"> </w:t>
            </w:r>
            <w:r w:rsidRPr="004E44F2">
              <w:rPr>
                <w:rFonts w:ascii="Calibri" w:eastAsia="Calibri" w:hAnsi="Calibri" w:cs="Calibri"/>
                <w:sz w:val="24"/>
              </w:rPr>
              <w:t>question</w:t>
            </w:r>
            <w:r w:rsidRPr="004E44F2">
              <w:rPr>
                <w:rFonts w:ascii="Calibri" w:eastAsia="Calibri" w:hAnsi="Calibri" w:cs="Calibri"/>
                <w:spacing w:val="-2"/>
                <w:sz w:val="24"/>
              </w:rPr>
              <w:t xml:space="preserve"> </w:t>
            </w:r>
            <w:r w:rsidRPr="004E44F2">
              <w:rPr>
                <w:rFonts w:ascii="Calibri" w:eastAsia="Calibri" w:hAnsi="Calibri" w:cs="Calibri"/>
                <w:sz w:val="24"/>
              </w:rPr>
              <w:t>#1</w:t>
            </w:r>
            <w:r w:rsidRPr="004E44F2">
              <w:rPr>
                <w:rFonts w:ascii="Calibri" w:eastAsia="Calibri" w:hAnsi="Calibri" w:cs="Calibri"/>
                <w:spacing w:val="-3"/>
                <w:sz w:val="24"/>
              </w:rPr>
              <w:t xml:space="preserve"> </w:t>
            </w:r>
            <w:r w:rsidRPr="004E44F2">
              <w:rPr>
                <w:rFonts w:ascii="Calibri" w:eastAsia="Calibri" w:hAnsi="Calibri" w:cs="Calibri"/>
                <w:sz w:val="24"/>
              </w:rPr>
              <w:t>in</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Program</w:t>
            </w:r>
            <w:r w:rsidRPr="004E44F2">
              <w:rPr>
                <w:rFonts w:ascii="Calibri" w:eastAsia="Calibri" w:hAnsi="Calibri" w:cs="Calibri"/>
                <w:spacing w:val="-5"/>
                <w:sz w:val="24"/>
              </w:rPr>
              <w:t xml:space="preserve"> </w:t>
            </w:r>
            <w:r w:rsidRPr="004E44F2">
              <w:rPr>
                <w:rFonts w:ascii="Calibri" w:eastAsia="Calibri" w:hAnsi="Calibri" w:cs="Calibri"/>
                <w:sz w:val="24"/>
              </w:rPr>
              <w:t>Plan</w:t>
            </w:r>
            <w:r w:rsidRPr="004E44F2">
              <w:rPr>
                <w:rFonts w:ascii="Calibri" w:eastAsia="Calibri" w:hAnsi="Calibri" w:cs="Calibri"/>
                <w:spacing w:val="-3"/>
                <w:sz w:val="24"/>
              </w:rPr>
              <w:t xml:space="preserve"> </w:t>
            </w:r>
            <w:r w:rsidRPr="004E44F2">
              <w:rPr>
                <w:rFonts w:ascii="Calibri" w:eastAsia="Calibri" w:hAnsi="Calibri" w:cs="Calibri"/>
                <w:sz w:val="24"/>
              </w:rPr>
              <w:t>application). Please number each outcome.</w:t>
            </w:r>
          </w:p>
          <w:p w14:paraId="6BCE5849"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661DE1D4"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(1)</w:t>
            </w:r>
            <w:r w:rsidRPr="004E44F2">
              <w:rPr>
                <w:rFonts w:ascii="Calibri" w:eastAsia="Calibri" w:hAnsi="Calibri" w:cs="Calibri"/>
                <w:spacing w:val="40"/>
              </w:rPr>
              <w:t xml:space="preserve"> </w:t>
            </w:r>
            <w:r w:rsidRPr="004E44F2">
              <w:rPr>
                <w:rFonts w:ascii="Calibri" w:eastAsia="Calibri" w:hAnsi="Calibri" w:cs="Calibri"/>
              </w:rPr>
              <w:t>Referrals to the Program – individuals/families impacted by community violence/adversity will be referred</w:t>
            </w:r>
            <w:r w:rsidRPr="004E44F2">
              <w:rPr>
                <w:rFonts w:ascii="Calibri" w:eastAsia="Calibri" w:hAnsi="Calibri" w:cs="Calibri"/>
                <w:spacing w:val="-3"/>
              </w:rPr>
              <w:t xml:space="preserve"> </w:t>
            </w:r>
            <w:r w:rsidRPr="004E44F2">
              <w:rPr>
                <w:rFonts w:ascii="Calibri" w:eastAsia="Calibri" w:hAnsi="Calibri" w:cs="Calibri"/>
              </w:rPr>
              <w:t>for</w:t>
            </w:r>
            <w:r w:rsidRPr="004E44F2">
              <w:rPr>
                <w:rFonts w:ascii="Calibri" w:eastAsia="Calibri" w:hAnsi="Calibri" w:cs="Calibri"/>
                <w:spacing w:val="-3"/>
              </w:rPr>
              <w:t xml:space="preserve"> </w:t>
            </w:r>
            <w:r w:rsidRPr="004E44F2">
              <w:rPr>
                <w:rFonts w:ascii="Calibri" w:eastAsia="Calibri" w:hAnsi="Calibri" w:cs="Calibri"/>
              </w:rPr>
              <w:t>group-based</w:t>
            </w:r>
            <w:r w:rsidRPr="004E44F2">
              <w:rPr>
                <w:rFonts w:ascii="Calibri" w:eastAsia="Calibri" w:hAnsi="Calibri" w:cs="Calibri"/>
                <w:spacing w:val="-3"/>
              </w:rPr>
              <w:t xml:space="preserve"> </w:t>
            </w:r>
            <w:r w:rsidRPr="004E44F2">
              <w:rPr>
                <w:rFonts w:ascii="Calibri" w:eastAsia="Calibri" w:hAnsi="Calibri" w:cs="Calibri"/>
              </w:rPr>
              <w:t>services</w:t>
            </w:r>
            <w:r w:rsidRPr="004E44F2">
              <w:rPr>
                <w:rFonts w:ascii="Calibri" w:eastAsia="Calibri" w:hAnsi="Calibri" w:cs="Calibri"/>
                <w:spacing w:val="-2"/>
              </w:rPr>
              <w:t xml:space="preserve"> </w:t>
            </w:r>
            <w:r w:rsidRPr="004E44F2">
              <w:rPr>
                <w:rFonts w:ascii="Calibri" w:eastAsia="Calibri" w:hAnsi="Calibri" w:cs="Calibri"/>
              </w:rPr>
              <w:t>and</w:t>
            </w:r>
            <w:r w:rsidRPr="004E44F2">
              <w:rPr>
                <w:rFonts w:ascii="Calibri" w:eastAsia="Calibri" w:hAnsi="Calibri" w:cs="Calibri"/>
                <w:spacing w:val="-3"/>
              </w:rPr>
              <w:t xml:space="preserve"> </w:t>
            </w:r>
            <w:r w:rsidRPr="004E44F2">
              <w:rPr>
                <w:rFonts w:ascii="Calibri" w:eastAsia="Calibri" w:hAnsi="Calibri" w:cs="Calibri"/>
              </w:rPr>
              <w:t>supports.</w:t>
            </w:r>
            <w:r w:rsidRPr="004E44F2">
              <w:rPr>
                <w:rFonts w:ascii="Calibri" w:eastAsia="Calibri" w:hAnsi="Calibri" w:cs="Calibri"/>
                <w:spacing w:val="-3"/>
              </w:rPr>
              <w:t xml:space="preserve"> </w:t>
            </w:r>
            <w:r w:rsidRPr="004E44F2">
              <w:rPr>
                <w:rFonts w:ascii="Calibri" w:eastAsia="Calibri" w:hAnsi="Calibri" w:cs="Calibri"/>
              </w:rPr>
              <w:t>Referrals</w:t>
            </w:r>
            <w:r w:rsidRPr="004E44F2">
              <w:rPr>
                <w:rFonts w:ascii="Calibri" w:eastAsia="Calibri" w:hAnsi="Calibri" w:cs="Calibri"/>
                <w:spacing w:val="-3"/>
              </w:rPr>
              <w:t xml:space="preserve"> </w:t>
            </w:r>
            <w:r w:rsidRPr="004E44F2">
              <w:rPr>
                <w:rFonts w:ascii="Calibri" w:eastAsia="Calibri" w:hAnsi="Calibri" w:cs="Calibri"/>
              </w:rPr>
              <w:t>will</w:t>
            </w:r>
            <w:r w:rsidRPr="004E44F2">
              <w:rPr>
                <w:rFonts w:ascii="Calibri" w:eastAsia="Calibri" w:hAnsi="Calibri" w:cs="Calibri"/>
                <w:spacing w:val="-3"/>
              </w:rPr>
              <w:t xml:space="preserve"> </w:t>
            </w:r>
            <w:r w:rsidRPr="004E44F2">
              <w:rPr>
                <w:rFonts w:ascii="Calibri" w:eastAsia="Calibri" w:hAnsi="Calibri" w:cs="Calibri"/>
              </w:rPr>
              <w:t>continue</w:t>
            </w:r>
            <w:r w:rsidRPr="004E44F2">
              <w:rPr>
                <w:rFonts w:ascii="Calibri" w:eastAsia="Calibri" w:hAnsi="Calibri" w:cs="Calibri"/>
                <w:spacing w:val="-4"/>
              </w:rPr>
              <w:t xml:space="preserve"> </w:t>
            </w:r>
            <w:r w:rsidRPr="004E44F2">
              <w:rPr>
                <w:rFonts w:ascii="Calibri" w:eastAsia="Calibri" w:hAnsi="Calibri" w:cs="Calibri"/>
              </w:rPr>
              <w:t>to</w:t>
            </w:r>
            <w:r w:rsidRPr="004E44F2">
              <w:rPr>
                <w:rFonts w:ascii="Calibri" w:eastAsia="Calibri" w:hAnsi="Calibri" w:cs="Calibri"/>
                <w:spacing w:val="-3"/>
              </w:rPr>
              <w:t xml:space="preserve"> </w:t>
            </w:r>
            <w:r w:rsidRPr="004E44F2">
              <w:rPr>
                <w:rFonts w:ascii="Calibri" w:eastAsia="Calibri" w:hAnsi="Calibri" w:cs="Calibri"/>
              </w:rPr>
              <w:t>come</w:t>
            </w:r>
            <w:r w:rsidRPr="004E44F2">
              <w:rPr>
                <w:rFonts w:ascii="Calibri" w:eastAsia="Calibri" w:hAnsi="Calibri" w:cs="Calibri"/>
                <w:spacing w:val="-2"/>
              </w:rPr>
              <w:t xml:space="preserve"> </w:t>
            </w:r>
            <w:r w:rsidRPr="004E44F2">
              <w:rPr>
                <w:rFonts w:ascii="Calibri" w:eastAsia="Calibri" w:hAnsi="Calibri" w:cs="Calibri"/>
              </w:rPr>
              <w:t>from</w:t>
            </w:r>
            <w:r w:rsidRPr="004E44F2">
              <w:rPr>
                <w:rFonts w:ascii="Calibri" w:eastAsia="Calibri" w:hAnsi="Calibri" w:cs="Calibri"/>
                <w:spacing w:val="-4"/>
              </w:rPr>
              <w:t xml:space="preserve"> </w:t>
            </w:r>
            <w:r w:rsidRPr="004E44F2">
              <w:rPr>
                <w:rFonts w:ascii="Calibri" w:eastAsia="Calibri" w:hAnsi="Calibri" w:cs="Calibri"/>
              </w:rPr>
              <w:t>Carle</w:t>
            </w:r>
            <w:r w:rsidRPr="004E44F2">
              <w:rPr>
                <w:rFonts w:ascii="Calibri" w:eastAsia="Calibri" w:hAnsi="Calibri" w:cs="Calibri"/>
                <w:spacing w:val="-5"/>
              </w:rPr>
              <w:t xml:space="preserve"> </w:t>
            </w:r>
            <w:r w:rsidRPr="004E44F2">
              <w:rPr>
                <w:rFonts w:ascii="Calibri" w:eastAsia="Calibri" w:hAnsi="Calibri" w:cs="Calibri"/>
              </w:rPr>
              <w:t>ER,</w:t>
            </w:r>
            <w:r w:rsidRPr="004E44F2">
              <w:rPr>
                <w:rFonts w:ascii="Calibri" w:eastAsia="Calibri" w:hAnsi="Calibri" w:cs="Calibri"/>
                <w:spacing w:val="-3"/>
              </w:rPr>
              <w:t xml:space="preserve"> </w:t>
            </w:r>
            <w:r w:rsidRPr="004E44F2">
              <w:rPr>
                <w:rFonts w:ascii="Calibri" w:eastAsia="Calibri" w:hAnsi="Calibri" w:cs="Calibri"/>
              </w:rPr>
              <w:t>law enforcement, community partners, schools, Youth Assessment Center, HeadStart, the Alliance, DREAAM, mentoring programs, and other community &amp; self-referral sources. 75 individuals will attend/participate in a psycho-education group.</w:t>
            </w:r>
          </w:p>
        </w:tc>
      </w:tr>
      <w:tr w:rsidR="004E44F2" w:rsidRPr="004E44F2" w14:paraId="6DE7E672" w14:textId="77777777" w:rsidTr="00030AEE">
        <w:trPr>
          <w:trHeight w:val="51"/>
        </w:trPr>
        <w:tc>
          <w:tcPr>
            <w:tcW w:w="9578" w:type="dxa"/>
            <w:tcBorders>
              <w:top w:val="nil"/>
              <w:left w:val="nil"/>
              <w:bottom w:val="nil"/>
              <w:right w:val="nil"/>
            </w:tcBorders>
          </w:tcPr>
          <w:p w14:paraId="35DCAD0F" w14:textId="77777777" w:rsidR="004E44F2" w:rsidRPr="004E44F2" w:rsidRDefault="004E44F2" w:rsidP="004E44F2">
            <w:pPr>
              <w:widowControl w:val="0"/>
              <w:autoSpaceDE w:val="0"/>
              <w:autoSpaceDN w:val="0"/>
              <w:spacing w:after="0" w:line="240" w:lineRule="auto"/>
              <w:rPr>
                <w:rFonts w:ascii="Times New Roman" w:eastAsia="Calibri" w:hAnsi="Calibri" w:cs="Calibri"/>
                <w:sz w:val="2"/>
              </w:rPr>
            </w:pPr>
          </w:p>
        </w:tc>
      </w:tr>
    </w:tbl>
    <w:p w14:paraId="7480A6FC" w14:textId="77777777" w:rsidR="004E44F2" w:rsidRPr="004E44F2" w:rsidRDefault="004E44F2" w:rsidP="004E44F2">
      <w:pPr>
        <w:widowControl w:val="0"/>
        <w:autoSpaceDE w:val="0"/>
        <w:autoSpaceDN w:val="0"/>
        <w:spacing w:after="0" w:line="240" w:lineRule="auto"/>
        <w:rPr>
          <w:rFonts w:ascii="Times New Roman" w:eastAsia="Calibri" w:hAnsi="Calibri" w:cs="Calibri"/>
          <w:sz w:val="2"/>
        </w:rPr>
        <w:sectPr w:rsidR="004E44F2" w:rsidRPr="004E44F2">
          <w:type w:val="continuous"/>
          <w:pgSz w:w="12240" w:h="15840"/>
          <w:pgMar w:top="1420" w:right="1220" w:bottom="1540"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73FEF4FC" w14:textId="77777777" w:rsidTr="00030AEE">
        <w:trPr>
          <w:trHeight w:val="12356"/>
        </w:trPr>
        <w:tc>
          <w:tcPr>
            <w:tcW w:w="9578" w:type="dxa"/>
          </w:tcPr>
          <w:p w14:paraId="06931041" w14:textId="77777777" w:rsidR="004E44F2" w:rsidRPr="004E44F2" w:rsidRDefault="004E44F2" w:rsidP="004E44F2">
            <w:pPr>
              <w:widowControl w:val="0"/>
              <w:autoSpaceDE w:val="0"/>
              <w:autoSpaceDN w:val="0"/>
              <w:spacing w:before="11" w:after="0" w:line="240" w:lineRule="auto"/>
              <w:rPr>
                <w:rFonts w:ascii="Calibri" w:eastAsia="Calibri" w:hAnsi="Calibri" w:cs="Calibri"/>
                <w:sz w:val="21"/>
              </w:rPr>
            </w:pPr>
          </w:p>
          <w:p w14:paraId="52E34715" w14:textId="77777777" w:rsidR="004E44F2" w:rsidRPr="004E44F2" w:rsidRDefault="004E44F2" w:rsidP="00E231B0">
            <w:pPr>
              <w:widowControl w:val="0"/>
              <w:numPr>
                <w:ilvl w:val="0"/>
                <w:numId w:val="71"/>
              </w:numPr>
              <w:tabs>
                <w:tab w:val="left" w:pos="405"/>
              </w:tabs>
              <w:autoSpaceDE w:val="0"/>
              <w:autoSpaceDN w:val="0"/>
              <w:spacing w:before="1" w:after="0" w:line="240" w:lineRule="auto"/>
              <w:ind w:right="145" w:firstLine="0"/>
              <w:rPr>
                <w:rFonts w:ascii="Calibri" w:eastAsia="Calibri" w:hAnsi="Calibri" w:cs="Calibri"/>
              </w:rPr>
            </w:pPr>
            <w:r w:rsidRPr="004E44F2">
              <w:rPr>
                <w:rFonts w:ascii="Calibri" w:eastAsia="Calibri" w:hAnsi="Calibri" w:cs="Calibri"/>
              </w:rPr>
              <w:t>Information,</w:t>
            </w:r>
            <w:r w:rsidRPr="004E44F2">
              <w:rPr>
                <w:rFonts w:ascii="Calibri" w:eastAsia="Calibri" w:hAnsi="Calibri" w:cs="Calibri"/>
                <w:spacing w:val="-6"/>
              </w:rPr>
              <w:t xml:space="preserve"> </w:t>
            </w:r>
            <w:r w:rsidRPr="004E44F2">
              <w:rPr>
                <w:rFonts w:ascii="Calibri" w:eastAsia="Calibri" w:hAnsi="Calibri" w:cs="Calibri"/>
              </w:rPr>
              <w:t>Linkage</w:t>
            </w:r>
            <w:r w:rsidRPr="004E44F2">
              <w:rPr>
                <w:rFonts w:ascii="Calibri" w:eastAsia="Calibri" w:hAnsi="Calibri" w:cs="Calibri"/>
                <w:spacing w:val="-2"/>
              </w:rPr>
              <w:t xml:space="preserve"> </w:t>
            </w:r>
            <w:r w:rsidRPr="004E44F2">
              <w:rPr>
                <w:rFonts w:ascii="Calibri" w:eastAsia="Calibri" w:hAnsi="Calibri" w:cs="Calibri"/>
              </w:rPr>
              <w:t>&amp;</w:t>
            </w:r>
            <w:r w:rsidRPr="004E44F2">
              <w:rPr>
                <w:rFonts w:ascii="Calibri" w:eastAsia="Calibri" w:hAnsi="Calibri" w:cs="Calibri"/>
                <w:spacing w:val="-7"/>
              </w:rPr>
              <w:t xml:space="preserve"> </w:t>
            </w:r>
            <w:r w:rsidRPr="004E44F2">
              <w:rPr>
                <w:rFonts w:ascii="Calibri" w:eastAsia="Calibri" w:hAnsi="Calibri" w:cs="Calibri"/>
              </w:rPr>
              <w:t>Engagement</w:t>
            </w:r>
            <w:r w:rsidRPr="004E44F2">
              <w:rPr>
                <w:rFonts w:ascii="Calibri" w:eastAsia="Calibri" w:hAnsi="Calibri" w:cs="Calibri"/>
                <w:spacing w:val="-3"/>
              </w:rPr>
              <w:t xml:space="preserve"> </w:t>
            </w:r>
            <w:r w:rsidRPr="004E44F2">
              <w:rPr>
                <w:rFonts w:ascii="Calibri" w:eastAsia="Calibri" w:hAnsi="Calibri" w:cs="Calibri"/>
              </w:rPr>
              <w:t>Contacts</w:t>
            </w:r>
            <w:r w:rsidRPr="004E44F2">
              <w:rPr>
                <w:rFonts w:ascii="Calibri" w:eastAsia="Calibri" w:hAnsi="Calibri" w:cs="Calibri"/>
                <w:spacing w:val="-6"/>
              </w:rPr>
              <w:t xml:space="preserve"> </w:t>
            </w:r>
            <w:r w:rsidRPr="004E44F2">
              <w:rPr>
                <w:rFonts w:ascii="Calibri" w:eastAsia="Calibri" w:hAnsi="Calibri" w:cs="Calibri"/>
              </w:rPr>
              <w:t>(150) –</w:t>
            </w:r>
            <w:r w:rsidRPr="004E44F2">
              <w:rPr>
                <w:rFonts w:ascii="Calibri" w:eastAsia="Calibri" w:hAnsi="Calibri" w:cs="Calibri"/>
                <w:spacing w:val="-2"/>
              </w:rPr>
              <w:t xml:space="preserve"> </w:t>
            </w:r>
            <w:r w:rsidRPr="004E44F2">
              <w:rPr>
                <w:rFonts w:ascii="Calibri" w:eastAsia="Calibri" w:hAnsi="Calibri" w:cs="Calibri"/>
              </w:rPr>
              <w:t>Every</w:t>
            </w:r>
            <w:r w:rsidRPr="004E44F2">
              <w:rPr>
                <w:rFonts w:ascii="Calibri" w:eastAsia="Calibri" w:hAnsi="Calibri" w:cs="Calibri"/>
                <w:spacing w:val="-3"/>
              </w:rPr>
              <w:t xml:space="preserve"> </w:t>
            </w:r>
            <w:r w:rsidRPr="004E44F2">
              <w:rPr>
                <w:rFonts w:ascii="Calibri" w:eastAsia="Calibri" w:hAnsi="Calibri" w:cs="Calibri"/>
              </w:rPr>
              <w:t>individual/family</w:t>
            </w:r>
            <w:r w:rsidRPr="004E44F2">
              <w:rPr>
                <w:rFonts w:ascii="Calibri" w:eastAsia="Calibri" w:hAnsi="Calibri" w:cs="Calibri"/>
                <w:spacing w:val="-3"/>
              </w:rPr>
              <w:t xml:space="preserve"> </w:t>
            </w:r>
            <w:r w:rsidRPr="004E44F2">
              <w:rPr>
                <w:rFonts w:ascii="Calibri" w:eastAsia="Calibri" w:hAnsi="Calibri" w:cs="Calibri"/>
              </w:rPr>
              <w:t>referred</w:t>
            </w:r>
            <w:r w:rsidRPr="004E44F2">
              <w:rPr>
                <w:rFonts w:ascii="Calibri" w:eastAsia="Calibri" w:hAnsi="Calibri" w:cs="Calibri"/>
                <w:spacing w:val="-6"/>
              </w:rPr>
              <w:t xml:space="preserve"> </w:t>
            </w:r>
            <w:r w:rsidRPr="004E44F2">
              <w:rPr>
                <w:rFonts w:ascii="Calibri" w:eastAsia="Calibri" w:hAnsi="Calibri" w:cs="Calibri"/>
              </w:rPr>
              <w:t>to</w:t>
            </w:r>
            <w:r w:rsidRPr="004E44F2">
              <w:rPr>
                <w:rFonts w:ascii="Calibri" w:eastAsia="Calibri" w:hAnsi="Calibri" w:cs="Calibri"/>
                <w:spacing w:val="-4"/>
              </w:rPr>
              <w:t xml:space="preserve"> </w:t>
            </w:r>
            <w:r w:rsidRPr="004E44F2">
              <w:rPr>
                <w:rFonts w:ascii="Calibri" w:eastAsia="Calibri" w:hAnsi="Calibri" w:cs="Calibri"/>
              </w:rPr>
              <w:t>the</w:t>
            </w:r>
            <w:r w:rsidRPr="004E44F2">
              <w:rPr>
                <w:rFonts w:ascii="Calibri" w:eastAsia="Calibri" w:hAnsi="Calibri" w:cs="Calibri"/>
                <w:spacing w:val="-2"/>
              </w:rPr>
              <w:t xml:space="preserve"> </w:t>
            </w:r>
            <w:r w:rsidRPr="004E44F2">
              <w:rPr>
                <w:rFonts w:ascii="Calibri" w:eastAsia="Calibri" w:hAnsi="Calibri" w:cs="Calibri"/>
              </w:rPr>
              <w:t>program will receive some resource or a connection to a resource or support.</w:t>
            </w:r>
          </w:p>
          <w:p w14:paraId="742AD6AE" w14:textId="77777777" w:rsidR="004E44F2" w:rsidRPr="004E44F2" w:rsidRDefault="004E44F2" w:rsidP="00E231B0">
            <w:pPr>
              <w:widowControl w:val="0"/>
              <w:numPr>
                <w:ilvl w:val="0"/>
                <w:numId w:val="71"/>
              </w:numPr>
              <w:tabs>
                <w:tab w:val="left" w:pos="403"/>
              </w:tabs>
              <w:autoSpaceDE w:val="0"/>
              <w:autoSpaceDN w:val="0"/>
              <w:spacing w:after="0" w:line="240" w:lineRule="auto"/>
              <w:ind w:right="161" w:firstLine="0"/>
              <w:rPr>
                <w:rFonts w:ascii="Calibri" w:eastAsia="Calibri" w:hAnsi="Calibri" w:cs="Calibri"/>
              </w:rPr>
            </w:pPr>
            <w:r w:rsidRPr="004E44F2">
              <w:rPr>
                <w:rFonts w:ascii="Calibri" w:eastAsia="Calibri" w:hAnsi="Calibri" w:cs="Calibri"/>
              </w:rPr>
              <w:t>We</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2"/>
              </w:rPr>
              <w:t xml:space="preserve"> </w:t>
            </w:r>
            <w:r w:rsidRPr="004E44F2">
              <w:rPr>
                <w:rFonts w:ascii="Calibri" w:eastAsia="Calibri" w:hAnsi="Calibri" w:cs="Calibri"/>
              </w:rPr>
              <w:t>be</w:t>
            </w:r>
            <w:r w:rsidRPr="004E44F2">
              <w:rPr>
                <w:rFonts w:ascii="Calibri" w:eastAsia="Calibri" w:hAnsi="Calibri" w:cs="Calibri"/>
                <w:spacing w:val="-4"/>
              </w:rPr>
              <w:t xml:space="preserve"> </w:t>
            </w:r>
            <w:r w:rsidRPr="004E44F2">
              <w:rPr>
                <w:rFonts w:ascii="Calibri" w:eastAsia="Calibri" w:hAnsi="Calibri" w:cs="Calibri"/>
              </w:rPr>
              <w:t>conducting</w:t>
            </w:r>
            <w:r w:rsidRPr="004E44F2">
              <w:rPr>
                <w:rFonts w:ascii="Calibri" w:eastAsia="Calibri" w:hAnsi="Calibri" w:cs="Calibri"/>
                <w:spacing w:val="-4"/>
              </w:rPr>
              <w:t xml:space="preserve"> </w:t>
            </w:r>
            <w:r w:rsidRPr="004E44F2">
              <w:rPr>
                <w:rFonts w:ascii="Calibri" w:eastAsia="Calibri" w:hAnsi="Calibri" w:cs="Calibri"/>
              </w:rPr>
              <w:t>a</w:t>
            </w:r>
            <w:r w:rsidRPr="004E44F2">
              <w:rPr>
                <w:rFonts w:ascii="Calibri" w:eastAsia="Calibri" w:hAnsi="Calibri" w:cs="Calibri"/>
                <w:spacing w:val="-4"/>
              </w:rPr>
              <w:t xml:space="preserve"> </w:t>
            </w:r>
            <w:r w:rsidRPr="004E44F2">
              <w:rPr>
                <w:rFonts w:ascii="Calibri" w:eastAsia="Calibri" w:hAnsi="Calibri" w:cs="Calibri"/>
              </w:rPr>
              <w:t>trauma</w:t>
            </w:r>
            <w:r w:rsidRPr="004E44F2">
              <w:rPr>
                <w:rFonts w:ascii="Calibri" w:eastAsia="Calibri" w:hAnsi="Calibri" w:cs="Calibri"/>
                <w:spacing w:val="-5"/>
              </w:rPr>
              <w:t xml:space="preserve"> </w:t>
            </w:r>
            <w:r w:rsidRPr="004E44F2">
              <w:rPr>
                <w:rFonts w:ascii="Calibri" w:eastAsia="Calibri" w:hAnsi="Calibri" w:cs="Calibri"/>
              </w:rPr>
              <w:t>symptom</w:t>
            </w:r>
            <w:r w:rsidRPr="004E44F2">
              <w:rPr>
                <w:rFonts w:ascii="Calibri" w:eastAsia="Calibri" w:hAnsi="Calibri" w:cs="Calibri"/>
                <w:spacing w:val="-1"/>
              </w:rPr>
              <w:t xml:space="preserve"> </w:t>
            </w:r>
            <w:r w:rsidRPr="004E44F2">
              <w:rPr>
                <w:rFonts w:ascii="Calibri" w:eastAsia="Calibri" w:hAnsi="Calibri" w:cs="Calibri"/>
              </w:rPr>
              <w:t>screening</w:t>
            </w:r>
            <w:r w:rsidRPr="004E44F2">
              <w:rPr>
                <w:rFonts w:ascii="Calibri" w:eastAsia="Calibri" w:hAnsi="Calibri" w:cs="Calibri"/>
                <w:spacing w:val="-3"/>
              </w:rPr>
              <w:t xml:space="preserve"> </w:t>
            </w:r>
            <w:r w:rsidRPr="004E44F2">
              <w:rPr>
                <w:rFonts w:ascii="Calibri" w:eastAsia="Calibri" w:hAnsi="Calibri" w:cs="Calibri"/>
              </w:rPr>
              <w:t>and</w:t>
            </w:r>
            <w:r w:rsidRPr="004E44F2">
              <w:rPr>
                <w:rFonts w:ascii="Calibri" w:eastAsia="Calibri" w:hAnsi="Calibri" w:cs="Calibri"/>
                <w:spacing w:val="-3"/>
              </w:rPr>
              <w:t xml:space="preserve"> </w:t>
            </w:r>
            <w:r w:rsidRPr="004E44F2">
              <w:rPr>
                <w:rFonts w:ascii="Calibri" w:eastAsia="Calibri" w:hAnsi="Calibri" w:cs="Calibri"/>
              </w:rPr>
              <w:t>a</w:t>
            </w:r>
            <w:r w:rsidRPr="004E44F2">
              <w:rPr>
                <w:rFonts w:ascii="Calibri" w:eastAsia="Calibri" w:hAnsi="Calibri" w:cs="Calibri"/>
                <w:spacing w:val="-2"/>
              </w:rPr>
              <w:t xml:space="preserve"> </w:t>
            </w:r>
            <w:r w:rsidRPr="004E44F2">
              <w:rPr>
                <w:rFonts w:ascii="Calibri" w:eastAsia="Calibri" w:hAnsi="Calibri" w:cs="Calibri"/>
              </w:rPr>
              <w:t>resilience</w:t>
            </w:r>
            <w:r w:rsidRPr="004E44F2">
              <w:rPr>
                <w:rFonts w:ascii="Calibri" w:eastAsia="Calibri" w:hAnsi="Calibri" w:cs="Calibri"/>
                <w:spacing w:val="-1"/>
              </w:rPr>
              <w:t xml:space="preserve"> </w:t>
            </w:r>
            <w:r w:rsidRPr="004E44F2">
              <w:rPr>
                <w:rFonts w:ascii="Calibri" w:eastAsia="Calibri" w:hAnsi="Calibri" w:cs="Calibri"/>
              </w:rPr>
              <w:t>assessment:</w:t>
            </w:r>
            <w:r w:rsidRPr="004E44F2">
              <w:rPr>
                <w:rFonts w:ascii="Calibri" w:eastAsia="Calibri" w:hAnsi="Calibri" w:cs="Calibri"/>
                <w:spacing w:val="-1"/>
              </w:rPr>
              <w:t xml:space="preserve"> </w:t>
            </w:r>
            <w:r w:rsidRPr="004E44F2">
              <w:rPr>
                <w:rFonts w:ascii="Calibri" w:eastAsia="Calibri" w:hAnsi="Calibri" w:cs="Calibri"/>
              </w:rPr>
              <w:t>75%</w:t>
            </w:r>
            <w:r w:rsidRPr="004E44F2">
              <w:rPr>
                <w:rFonts w:ascii="Calibri" w:eastAsia="Calibri" w:hAnsi="Calibri" w:cs="Calibri"/>
                <w:spacing w:val="-4"/>
              </w:rPr>
              <w:t xml:space="preserve"> </w:t>
            </w:r>
            <w:r w:rsidRPr="004E44F2">
              <w:rPr>
                <w:rFonts w:ascii="Calibri" w:eastAsia="Calibri" w:hAnsi="Calibri" w:cs="Calibri"/>
              </w:rPr>
              <w:t>of</w:t>
            </w:r>
            <w:r w:rsidRPr="004E44F2">
              <w:rPr>
                <w:rFonts w:ascii="Calibri" w:eastAsia="Calibri" w:hAnsi="Calibri" w:cs="Calibri"/>
                <w:spacing w:val="-5"/>
              </w:rPr>
              <w:t xml:space="preserve"> </w:t>
            </w:r>
            <w:r w:rsidRPr="004E44F2">
              <w:rPr>
                <w:rFonts w:ascii="Calibri" w:eastAsia="Calibri" w:hAnsi="Calibri" w:cs="Calibri"/>
              </w:rPr>
              <w:t>participants who participate in at least 4 weeks of support will report:</w:t>
            </w:r>
          </w:p>
          <w:p w14:paraId="2A7ABA30" w14:textId="77777777" w:rsidR="004E44F2" w:rsidRPr="004E44F2" w:rsidRDefault="004E44F2" w:rsidP="00E231B0">
            <w:pPr>
              <w:widowControl w:val="0"/>
              <w:numPr>
                <w:ilvl w:val="1"/>
                <w:numId w:val="71"/>
              </w:numPr>
              <w:tabs>
                <w:tab w:val="left" w:pos="226"/>
              </w:tabs>
              <w:autoSpaceDE w:val="0"/>
              <w:autoSpaceDN w:val="0"/>
              <w:spacing w:before="3" w:after="0" w:line="237" w:lineRule="auto"/>
              <w:ind w:right="319" w:firstLine="0"/>
              <w:rPr>
                <w:rFonts w:ascii="Calibri" w:eastAsia="Calibri" w:hAnsi="Calibri" w:cs="Calibri"/>
              </w:rPr>
            </w:pPr>
            <w:r w:rsidRPr="004E44F2">
              <w:rPr>
                <w:rFonts w:ascii="Calibri" w:eastAsia="Calibri" w:hAnsi="Calibri" w:cs="Calibri"/>
              </w:rPr>
              <w:t>Improvements</w:t>
            </w:r>
            <w:r w:rsidRPr="004E44F2">
              <w:rPr>
                <w:rFonts w:ascii="Calibri" w:eastAsia="Calibri" w:hAnsi="Calibri" w:cs="Calibri"/>
                <w:spacing w:val="-2"/>
              </w:rPr>
              <w:t xml:space="preserve"> </w:t>
            </w:r>
            <w:r w:rsidRPr="004E44F2">
              <w:rPr>
                <w:rFonts w:ascii="Calibri" w:eastAsia="Calibri" w:hAnsi="Calibri" w:cs="Calibri"/>
              </w:rPr>
              <w:t>in</w:t>
            </w:r>
            <w:r w:rsidRPr="004E44F2">
              <w:rPr>
                <w:rFonts w:ascii="Calibri" w:eastAsia="Calibri" w:hAnsi="Calibri" w:cs="Calibri"/>
                <w:spacing w:val="-3"/>
              </w:rPr>
              <w:t xml:space="preserve"> </w:t>
            </w:r>
            <w:r w:rsidRPr="004E44F2">
              <w:rPr>
                <w:rFonts w:ascii="Calibri" w:eastAsia="Calibri" w:hAnsi="Calibri" w:cs="Calibri"/>
              </w:rPr>
              <w:t>trauma-related</w:t>
            </w:r>
            <w:r w:rsidRPr="004E44F2">
              <w:rPr>
                <w:rFonts w:ascii="Calibri" w:eastAsia="Calibri" w:hAnsi="Calibri" w:cs="Calibri"/>
                <w:spacing w:val="-2"/>
              </w:rPr>
              <w:t xml:space="preserve"> </w:t>
            </w:r>
            <w:r w:rsidRPr="004E44F2">
              <w:rPr>
                <w:rFonts w:ascii="Calibri" w:eastAsia="Calibri" w:hAnsi="Calibri" w:cs="Calibri"/>
              </w:rPr>
              <w:t>symptoms</w:t>
            </w:r>
            <w:r w:rsidRPr="004E44F2">
              <w:rPr>
                <w:rFonts w:ascii="Calibri" w:eastAsia="Calibri" w:hAnsi="Calibri" w:cs="Calibri"/>
                <w:spacing w:val="-4"/>
              </w:rPr>
              <w:t xml:space="preserve"> </w:t>
            </w:r>
            <w:r w:rsidRPr="004E44F2">
              <w:rPr>
                <w:rFonts w:ascii="Calibri" w:eastAsia="Calibri" w:hAnsi="Calibri" w:cs="Calibri"/>
              </w:rPr>
              <w:t>–</w:t>
            </w:r>
            <w:r w:rsidRPr="004E44F2">
              <w:rPr>
                <w:rFonts w:ascii="Calibri" w:eastAsia="Calibri" w:hAnsi="Calibri" w:cs="Calibri"/>
                <w:spacing w:val="-4"/>
              </w:rPr>
              <w:t xml:space="preserve"> </w:t>
            </w:r>
            <w:r w:rsidRPr="004E44F2">
              <w:rPr>
                <w:rFonts w:ascii="Calibri" w:eastAsia="Calibri" w:hAnsi="Calibri" w:cs="Calibri"/>
              </w:rPr>
              <w:t>we</w:t>
            </w:r>
            <w:r w:rsidRPr="004E44F2">
              <w:rPr>
                <w:rFonts w:ascii="Calibri" w:eastAsia="Calibri" w:hAnsi="Calibri" w:cs="Calibri"/>
                <w:spacing w:val="-2"/>
              </w:rPr>
              <w:t xml:space="preserve"> </w:t>
            </w:r>
            <w:r w:rsidRPr="004E44F2">
              <w:rPr>
                <w:rFonts w:ascii="Calibri" w:eastAsia="Calibri" w:hAnsi="Calibri" w:cs="Calibri"/>
              </w:rPr>
              <w:t>do</w:t>
            </w:r>
            <w:r w:rsidRPr="004E44F2">
              <w:rPr>
                <w:rFonts w:ascii="Calibri" w:eastAsia="Calibri" w:hAnsi="Calibri" w:cs="Calibri"/>
                <w:spacing w:val="-3"/>
              </w:rPr>
              <w:t xml:space="preserve"> </w:t>
            </w:r>
            <w:r w:rsidRPr="004E44F2">
              <w:rPr>
                <w:rFonts w:ascii="Calibri" w:eastAsia="Calibri" w:hAnsi="Calibri" w:cs="Calibri"/>
              </w:rPr>
              <w:t>not</w:t>
            </w:r>
            <w:r w:rsidRPr="004E44F2">
              <w:rPr>
                <w:rFonts w:ascii="Calibri" w:eastAsia="Calibri" w:hAnsi="Calibri" w:cs="Calibri"/>
                <w:spacing w:val="-2"/>
              </w:rPr>
              <w:t xml:space="preserve"> </w:t>
            </w:r>
            <w:r w:rsidRPr="004E44F2">
              <w:rPr>
                <w:rFonts w:ascii="Calibri" w:eastAsia="Calibri" w:hAnsi="Calibri" w:cs="Calibri"/>
              </w:rPr>
              <w:t>have</w:t>
            </w:r>
            <w:r w:rsidRPr="004E44F2">
              <w:rPr>
                <w:rFonts w:ascii="Calibri" w:eastAsia="Calibri" w:hAnsi="Calibri" w:cs="Calibri"/>
                <w:spacing w:val="-1"/>
              </w:rPr>
              <w:t xml:space="preserve"> </w:t>
            </w:r>
            <w:r w:rsidRPr="004E44F2">
              <w:rPr>
                <w:rFonts w:ascii="Calibri" w:eastAsia="Calibri" w:hAnsi="Calibri" w:cs="Calibri"/>
              </w:rPr>
              <w:t>baseline</w:t>
            </w:r>
            <w:r w:rsidRPr="004E44F2">
              <w:rPr>
                <w:rFonts w:ascii="Calibri" w:eastAsia="Calibri" w:hAnsi="Calibri" w:cs="Calibri"/>
                <w:spacing w:val="-1"/>
              </w:rPr>
              <w:t xml:space="preserve"> </w:t>
            </w:r>
            <w:r w:rsidRPr="004E44F2">
              <w:rPr>
                <w:rFonts w:ascii="Calibri" w:eastAsia="Calibri" w:hAnsi="Calibri" w:cs="Calibri"/>
              </w:rPr>
              <w:t>data</w:t>
            </w:r>
            <w:r w:rsidRPr="004E44F2">
              <w:rPr>
                <w:rFonts w:ascii="Calibri" w:eastAsia="Calibri" w:hAnsi="Calibri" w:cs="Calibri"/>
                <w:spacing w:val="-5"/>
              </w:rPr>
              <w:t xml:space="preserve"> </w:t>
            </w:r>
            <w:r w:rsidRPr="004E44F2">
              <w:rPr>
                <w:rFonts w:ascii="Calibri" w:eastAsia="Calibri" w:hAnsi="Calibri" w:cs="Calibri"/>
              </w:rPr>
              <w:t>but</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2"/>
              </w:rPr>
              <w:t xml:space="preserve"> </w:t>
            </w:r>
            <w:r w:rsidRPr="004E44F2">
              <w:rPr>
                <w:rFonts w:ascii="Calibri" w:eastAsia="Calibri" w:hAnsi="Calibri" w:cs="Calibri"/>
              </w:rPr>
              <w:t>look</w:t>
            </w:r>
            <w:r w:rsidRPr="004E44F2">
              <w:rPr>
                <w:rFonts w:ascii="Calibri" w:eastAsia="Calibri" w:hAnsi="Calibri" w:cs="Calibri"/>
                <w:spacing w:val="-4"/>
              </w:rPr>
              <w:t xml:space="preserve"> </w:t>
            </w:r>
            <w:r w:rsidRPr="004E44F2">
              <w:rPr>
                <w:rFonts w:ascii="Calibri" w:eastAsia="Calibri" w:hAnsi="Calibri" w:cs="Calibri"/>
              </w:rPr>
              <w:t>to</w:t>
            </w:r>
            <w:r w:rsidRPr="004E44F2">
              <w:rPr>
                <w:rFonts w:ascii="Calibri" w:eastAsia="Calibri" w:hAnsi="Calibri" w:cs="Calibri"/>
                <w:spacing w:val="-4"/>
              </w:rPr>
              <w:t xml:space="preserve"> </w:t>
            </w:r>
            <w:r w:rsidRPr="004E44F2">
              <w:rPr>
                <w:rFonts w:ascii="Calibri" w:eastAsia="Calibri" w:hAnsi="Calibri" w:cs="Calibri"/>
              </w:rPr>
              <w:t>identify</w:t>
            </w:r>
            <w:r w:rsidRPr="004E44F2">
              <w:rPr>
                <w:rFonts w:ascii="Calibri" w:eastAsia="Calibri" w:hAnsi="Calibri" w:cs="Calibri"/>
                <w:spacing w:val="-2"/>
              </w:rPr>
              <w:t xml:space="preserve"> </w:t>
            </w:r>
            <w:r w:rsidRPr="004E44F2">
              <w:rPr>
                <w:rFonts w:ascii="Calibri" w:eastAsia="Calibri" w:hAnsi="Calibri" w:cs="Calibri"/>
              </w:rPr>
              <w:t>a measure of change,</w:t>
            </w:r>
          </w:p>
          <w:p w14:paraId="41458959" w14:textId="77777777" w:rsidR="004E44F2" w:rsidRPr="004E44F2" w:rsidRDefault="004E44F2" w:rsidP="00E231B0">
            <w:pPr>
              <w:widowControl w:val="0"/>
              <w:numPr>
                <w:ilvl w:val="1"/>
                <w:numId w:val="71"/>
              </w:numPr>
              <w:tabs>
                <w:tab w:val="left" w:pos="226"/>
              </w:tabs>
              <w:autoSpaceDE w:val="0"/>
              <w:autoSpaceDN w:val="0"/>
              <w:spacing w:before="1" w:after="0" w:line="240" w:lineRule="auto"/>
              <w:ind w:left="225" w:hanging="119"/>
              <w:rPr>
                <w:rFonts w:ascii="Calibri" w:eastAsia="Calibri" w:hAnsi="Calibri" w:cs="Calibri"/>
              </w:rPr>
            </w:pPr>
            <w:r w:rsidRPr="004E44F2">
              <w:rPr>
                <w:rFonts w:ascii="Calibri" w:eastAsia="Calibri" w:hAnsi="Calibri" w:cs="Calibri"/>
              </w:rPr>
              <w:t>Feeling</w:t>
            </w:r>
            <w:r w:rsidRPr="004E44F2">
              <w:rPr>
                <w:rFonts w:ascii="Calibri" w:eastAsia="Calibri" w:hAnsi="Calibri" w:cs="Calibri"/>
                <w:spacing w:val="-6"/>
              </w:rPr>
              <w:t xml:space="preserve"> </w:t>
            </w:r>
            <w:r w:rsidRPr="004E44F2">
              <w:rPr>
                <w:rFonts w:ascii="Calibri" w:eastAsia="Calibri" w:hAnsi="Calibri" w:cs="Calibri"/>
              </w:rPr>
              <w:t>supported</w:t>
            </w:r>
            <w:r w:rsidRPr="004E44F2">
              <w:rPr>
                <w:rFonts w:ascii="Calibri" w:eastAsia="Calibri" w:hAnsi="Calibri" w:cs="Calibri"/>
                <w:spacing w:val="-5"/>
              </w:rPr>
              <w:t xml:space="preserve"> </w:t>
            </w:r>
            <w:r w:rsidRPr="004E44F2">
              <w:rPr>
                <w:rFonts w:ascii="Calibri" w:eastAsia="Calibri" w:hAnsi="Calibri" w:cs="Calibri"/>
              </w:rPr>
              <w:t>&amp;</w:t>
            </w:r>
            <w:r w:rsidRPr="004E44F2">
              <w:rPr>
                <w:rFonts w:ascii="Calibri" w:eastAsia="Calibri" w:hAnsi="Calibri" w:cs="Calibri"/>
                <w:spacing w:val="-6"/>
              </w:rPr>
              <w:t xml:space="preserve"> </w:t>
            </w:r>
            <w:r w:rsidRPr="004E44F2">
              <w:rPr>
                <w:rFonts w:ascii="Calibri" w:eastAsia="Calibri" w:hAnsi="Calibri" w:cs="Calibri"/>
              </w:rPr>
              <w:t>reconnected</w:t>
            </w:r>
            <w:r w:rsidRPr="004E44F2">
              <w:rPr>
                <w:rFonts w:ascii="Calibri" w:eastAsia="Calibri" w:hAnsi="Calibri" w:cs="Calibri"/>
                <w:spacing w:val="-4"/>
              </w:rPr>
              <w:t xml:space="preserve"> </w:t>
            </w:r>
            <w:r w:rsidRPr="004E44F2">
              <w:rPr>
                <w:rFonts w:ascii="Calibri" w:eastAsia="Calibri" w:hAnsi="Calibri" w:cs="Calibri"/>
              </w:rPr>
              <w:t>back</w:t>
            </w:r>
            <w:r w:rsidRPr="004E44F2">
              <w:rPr>
                <w:rFonts w:ascii="Calibri" w:eastAsia="Calibri" w:hAnsi="Calibri" w:cs="Calibri"/>
                <w:spacing w:val="-4"/>
              </w:rPr>
              <w:t xml:space="preserve"> </w:t>
            </w:r>
            <w:r w:rsidRPr="004E44F2">
              <w:rPr>
                <w:rFonts w:ascii="Calibri" w:eastAsia="Calibri" w:hAnsi="Calibri" w:cs="Calibri"/>
              </w:rPr>
              <w:t>to</w:t>
            </w:r>
            <w:r w:rsidRPr="004E44F2">
              <w:rPr>
                <w:rFonts w:ascii="Calibri" w:eastAsia="Calibri" w:hAnsi="Calibri" w:cs="Calibri"/>
                <w:spacing w:val="-3"/>
              </w:rPr>
              <w:t xml:space="preserve"> </w:t>
            </w:r>
            <w:r w:rsidRPr="004E44F2">
              <w:rPr>
                <w:rFonts w:ascii="Calibri" w:eastAsia="Calibri" w:hAnsi="Calibri" w:cs="Calibri"/>
              </w:rPr>
              <w:t>their</w:t>
            </w:r>
            <w:r w:rsidRPr="004E44F2">
              <w:rPr>
                <w:rFonts w:ascii="Calibri" w:eastAsia="Calibri" w:hAnsi="Calibri" w:cs="Calibri"/>
                <w:spacing w:val="-4"/>
              </w:rPr>
              <w:t xml:space="preserve"> </w:t>
            </w:r>
            <w:r w:rsidRPr="004E44F2">
              <w:rPr>
                <w:rFonts w:ascii="Calibri" w:eastAsia="Calibri" w:hAnsi="Calibri" w:cs="Calibri"/>
                <w:spacing w:val="-2"/>
              </w:rPr>
              <w:t>community,</w:t>
            </w:r>
          </w:p>
          <w:p w14:paraId="23B2E0DE" w14:textId="77777777" w:rsidR="004E44F2" w:rsidRPr="004E44F2" w:rsidRDefault="004E44F2" w:rsidP="00E231B0">
            <w:pPr>
              <w:widowControl w:val="0"/>
              <w:numPr>
                <w:ilvl w:val="1"/>
                <w:numId w:val="71"/>
              </w:numPr>
              <w:tabs>
                <w:tab w:val="left" w:pos="226"/>
              </w:tabs>
              <w:autoSpaceDE w:val="0"/>
              <w:autoSpaceDN w:val="0"/>
              <w:spacing w:after="0" w:line="240" w:lineRule="auto"/>
              <w:ind w:left="225" w:hanging="119"/>
              <w:rPr>
                <w:rFonts w:ascii="Calibri" w:eastAsia="Calibri" w:hAnsi="Calibri" w:cs="Calibri"/>
              </w:rPr>
            </w:pPr>
            <w:r w:rsidRPr="004E44F2">
              <w:rPr>
                <w:rFonts w:ascii="Calibri" w:eastAsia="Calibri" w:hAnsi="Calibri" w:cs="Calibri"/>
              </w:rPr>
              <w:t>Having</w:t>
            </w:r>
            <w:r w:rsidRPr="004E44F2">
              <w:rPr>
                <w:rFonts w:ascii="Calibri" w:eastAsia="Calibri" w:hAnsi="Calibri" w:cs="Calibri"/>
                <w:spacing w:val="-8"/>
              </w:rPr>
              <w:t xml:space="preserve"> </w:t>
            </w:r>
            <w:r w:rsidRPr="004E44F2">
              <w:rPr>
                <w:rFonts w:ascii="Calibri" w:eastAsia="Calibri" w:hAnsi="Calibri" w:cs="Calibri"/>
              </w:rPr>
              <w:t>new</w:t>
            </w:r>
            <w:r w:rsidRPr="004E44F2">
              <w:rPr>
                <w:rFonts w:ascii="Calibri" w:eastAsia="Calibri" w:hAnsi="Calibri" w:cs="Calibri"/>
                <w:spacing w:val="-6"/>
              </w:rPr>
              <w:t xml:space="preserve"> </w:t>
            </w:r>
            <w:r w:rsidRPr="004E44F2">
              <w:rPr>
                <w:rFonts w:ascii="Calibri" w:eastAsia="Calibri" w:hAnsi="Calibri" w:cs="Calibri"/>
              </w:rPr>
              <w:t>useful</w:t>
            </w:r>
            <w:r w:rsidRPr="004E44F2">
              <w:rPr>
                <w:rFonts w:ascii="Calibri" w:eastAsia="Calibri" w:hAnsi="Calibri" w:cs="Calibri"/>
                <w:spacing w:val="-5"/>
              </w:rPr>
              <w:t xml:space="preserve"> </w:t>
            </w:r>
            <w:r w:rsidRPr="004E44F2">
              <w:rPr>
                <w:rFonts w:ascii="Calibri" w:eastAsia="Calibri" w:hAnsi="Calibri" w:cs="Calibri"/>
              </w:rPr>
              <w:t>coping</w:t>
            </w:r>
            <w:r w:rsidRPr="004E44F2">
              <w:rPr>
                <w:rFonts w:ascii="Calibri" w:eastAsia="Calibri" w:hAnsi="Calibri" w:cs="Calibri"/>
                <w:spacing w:val="-6"/>
              </w:rPr>
              <w:t xml:space="preserve"> </w:t>
            </w:r>
            <w:r w:rsidRPr="004E44F2">
              <w:rPr>
                <w:rFonts w:ascii="Calibri" w:eastAsia="Calibri" w:hAnsi="Calibri" w:cs="Calibri"/>
              </w:rPr>
              <w:t>skills/distress</w:t>
            </w:r>
            <w:r w:rsidRPr="004E44F2">
              <w:rPr>
                <w:rFonts w:ascii="Calibri" w:eastAsia="Calibri" w:hAnsi="Calibri" w:cs="Calibri"/>
                <w:spacing w:val="-6"/>
              </w:rPr>
              <w:t xml:space="preserve"> </w:t>
            </w:r>
            <w:r w:rsidRPr="004E44F2">
              <w:rPr>
                <w:rFonts w:ascii="Calibri" w:eastAsia="Calibri" w:hAnsi="Calibri" w:cs="Calibri"/>
              </w:rPr>
              <w:t>tolerance</w:t>
            </w:r>
            <w:r w:rsidRPr="004E44F2">
              <w:rPr>
                <w:rFonts w:ascii="Calibri" w:eastAsia="Calibri" w:hAnsi="Calibri" w:cs="Calibri"/>
                <w:spacing w:val="-5"/>
              </w:rPr>
              <w:t xml:space="preserve"> </w:t>
            </w:r>
            <w:r w:rsidRPr="004E44F2">
              <w:rPr>
                <w:rFonts w:ascii="Calibri" w:eastAsia="Calibri" w:hAnsi="Calibri" w:cs="Calibri"/>
                <w:spacing w:val="-2"/>
              </w:rPr>
              <w:t>skills,</w:t>
            </w:r>
          </w:p>
          <w:p w14:paraId="20696DB5" w14:textId="77777777" w:rsidR="004E44F2" w:rsidRPr="004E44F2" w:rsidRDefault="004E44F2" w:rsidP="00E231B0">
            <w:pPr>
              <w:widowControl w:val="0"/>
              <w:numPr>
                <w:ilvl w:val="1"/>
                <w:numId w:val="71"/>
              </w:numPr>
              <w:tabs>
                <w:tab w:val="left" w:pos="226"/>
              </w:tabs>
              <w:autoSpaceDE w:val="0"/>
              <w:autoSpaceDN w:val="0"/>
              <w:spacing w:before="1" w:after="0" w:line="240" w:lineRule="auto"/>
              <w:ind w:left="225" w:hanging="119"/>
              <w:rPr>
                <w:rFonts w:ascii="Calibri" w:eastAsia="Calibri" w:hAnsi="Calibri" w:cs="Calibri"/>
              </w:rPr>
            </w:pPr>
            <w:r w:rsidRPr="004E44F2">
              <w:rPr>
                <w:rFonts w:ascii="Calibri" w:eastAsia="Calibri" w:hAnsi="Calibri" w:cs="Calibri"/>
              </w:rPr>
              <w:t>An</w:t>
            </w:r>
            <w:r w:rsidRPr="004E44F2">
              <w:rPr>
                <w:rFonts w:ascii="Calibri" w:eastAsia="Calibri" w:hAnsi="Calibri" w:cs="Calibri"/>
                <w:spacing w:val="-8"/>
              </w:rPr>
              <w:t xml:space="preserve"> </w:t>
            </w:r>
            <w:r w:rsidRPr="004E44F2">
              <w:rPr>
                <w:rFonts w:ascii="Calibri" w:eastAsia="Calibri" w:hAnsi="Calibri" w:cs="Calibri"/>
              </w:rPr>
              <w:t>identified</w:t>
            </w:r>
            <w:r w:rsidRPr="004E44F2">
              <w:rPr>
                <w:rFonts w:ascii="Calibri" w:eastAsia="Calibri" w:hAnsi="Calibri" w:cs="Calibri"/>
                <w:spacing w:val="-4"/>
              </w:rPr>
              <w:t xml:space="preserve"> </w:t>
            </w:r>
            <w:r w:rsidRPr="004E44F2">
              <w:rPr>
                <w:rFonts w:ascii="Calibri" w:eastAsia="Calibri" w:hAnsi="Calibri" w:cs="Calibri"/>
              </w:rPr>
              <w:t>natural</w:t>
            </w:r>
            <w:r w:rsidRPr="004E44F2">
              <w:rPr>
                <w:rFonts w:ascii="Calibri" w:eastAsia="Calibri" w:hAnsi="Calibri" w:cs="Calibri"/>
                <w:spacing w:val="-6"/>
              </w:rPr>
              <w:t xml:space="preserve"> </w:t>
            </w:r>
            <w:r w:rsidRPr="004E44F2">
              <w:rPr>
                <w:rFonts w:ascii="Calibri" w:eastAsia="Calibri" w:hAnsi="Calibri" w:cs="Calibri"/>
              </w:rPr>
              <w:t>or</w:t>
            </w:r>
            <w:r w:rsidRPr="004E44F2">
              <w:rPr>
                <w:rFonts w:ascii="Calibri" w:eastAsia="Calibri" w:hAnsi="Calibri" w:cs="Calibri"/>
                <w:spacing w:val="-5"/>
              </w:rPr>
              <w:t xml:space="preserve"> </w:t>
            </w:r>
            <w:r w:rsidRPr="004E44F2">
              <w:rPr>
                <w:rFonts w:ascii="Calibri" w:eastAsia="Calibri" w:hAnsi="Calibri" w:cs="Calibri"/>
              </w:rPr>
              <w:t>community</w:t>
            </w:r>
            <w:r w:rsidRPr="004E44F2">
              <w:rPr>
                <w:rFonts w:ascii="Calibri" w:eastAsia="Calibri" w:hAnsi="Calibri" w:cs="Calibri"/>
                <w:spacing w:val="-3"/>
              </w:rPr>
              <w:t xml:space="preserve"> </w:t>
            </w:r>
            <w:r w:rsidRPr="004E44F2">
              <w:rPr>
                <w:rFonts w:ascii="Calibri" w:eastAsia="Calibri" w:hAnsi="Calibri" w:cs="Calibri"/>
              </w:rPr>
              <w:t>resource,</w:t>
            </w:r>
            <w:r w:rsidRPr="004E44F2">
              <w:rPr>
                <w:rFonts w:ascii="Calibri" w:eastAsia="Calibri" w:hAnsi="Calibri" w:cs="Calibri"/>
                <w:spacing w:val="-2"/>
              </w:rPr>
              <w:t xml:space="preserve"> </w:t>
            </w:r>
            <w:r w:rsidRPr="004E44F2">
              <w:rPr>
                <w:rFonts w:ascii="Calibri" w:eastAsia="Calibri" w:hAnsi="Calibri" w:cs="Calibri"/>
                <w:spacing w:val="-5"/>
              </w:rPr>
              <w:t>and</w:t>
            </w:r>
          </w:p>
          <w:p w14:paraId="07A2700E" w14:textId="77777777" w:rsidR="004E44F2" w:rsidRPr="004E44F2" w:rsidRDefault="004E44F2" w:rsidP="00E231B0">
            <w:pPr>
              <w:widowControl w:val="0"/>
              <w:numPr>
                <w:ilvl w:val="1"/>
                <w:numId w:val="71"/>
              </w:numPr>
              <w:tabs>
                <w:tab w:val="left" w:pos="226"/>
              </w:tabs>
              <w:autoSpaceDE w:val="0"/>
              <w:autoSpaceDN w:val="0"/>
              <w:spacing w:after="0" w:line="240" w:lineRule="auto"/>
              <w:ind w:left="225" w:hanging="119"/>
              <w:rPr>
                <w:rFonts w:ascii="Calibri" w:eastAsia="Calibri" w:hAnsi="Calibri" w:cs="Calibri"/>
              </w:rPr>
            </w:pPr>
            <w:r w:rsidRPr="004E44F2">
              <w:rPr>
                <w:rFonts w:ascii="Calibri" w:eastAsia="Calibri" w:hAnsi="Calibri" w:cs="Calibri"/>
              </w:rPr>
              <w:t>100%</w:t>
            </w:r>
            <w:r w:rsidRPr="004E44F2">
              <w:rPr>
                <w:rFonts w:ascii="Calibri" w:eastAsia="Calibri" w:hAnsi="Calibri" w:cs="Calibri"/>
                <w:spacing w:val="-8"/>
              </w:rPr>
              <w:t xml:space="preserve"> </w:t>
            </w:r>
            <w:r w:rsidRPr="004E44F2">
              <w:rPr>
                <w:rFonts w:ascii="Calibri" w:eastAsia="Calibri" w:hAnsi="Calibri" w:cs="Calibri"/>
              </w:rPr>
              <w:t>will</w:t>
            </w:r>
            <w:r w:rsidRPr="004E44F2">
              <w:rPr>
                <w:rFonts w:ascii="Calibri" w:eastAsia="Calibri" w:hAnsi="Calibri" w:cs="Calibri"/>
                <w:spacing w:val="-4"/>
              </w:rPr>
              <w:t xml:space="preserve"> </w:t>
            </w:r>
            <w:r w:rsidRPr="004E44F2">
              <w:rPr>
                <w:rFonts w:ascii="Calibri" w:eastAsia="Calibri" w:hAnsi="Calibri" w:cs="Calibri"/>
              </w:rPr>
              <w:t>receive</w:t>
            </w:r>
            <w:r w:rsidRPr="004E44F2">
              <w:rPr>
                <w:rFonts w:ascii="Calibri" w:eastAsia="Calibri" w:hAnsi="Calibri" w:cs="Calibri"/>
                <w:spacing w:val="-2"/>
              </w:rPr>
              <w:t xml:space="preserve"> </w:t>
            </w:r>
            <w:r w:rsidRPr="004E44F2">
              <w:rPr>
                <w:rFonts w:ascii="Calibri" w:eastAsia="Calibri" w:hAnsi="Calibri" w:cs="Calibri"/>
              </w:rPr>
              <w:t>information</w:t>
            </w:r>
            <w:r w:rsidRPr="004E44F2">
              <w:rPr>
                <w:rFonts w:ascii="Calibri" w:eastAsia="Calibri" w:hAnsi="Calibri" w:cs="Calibri"/>
                <w:spacing w:val="-5"/>
              </w:rPr>
              <w:t xml:space="preserve"> </w:t>
            </w:r>
            <w:r w:rsidRPr="004E44F2">
              <w:rPr>
                <w:rFonts w:ascii="Calibri" w:eastAsia="Calibri" w:hAnsi="Calibri" w:cs="Calibri"/>
              </w:rPr>
              <w:t>about</w:t>
            </w:r>
            <w:r w:rsidRPr="004E44F2">
              <w:rPr>
                <w:rFonts w:ascii="Calibri" w:eastAsia="Calibri" w:hAnsi="Calibri" w:cs="Calibri"/>
                <w:spacing w:val="-3"/>
              </w:rPr>
              <w:t xml:space="preserve"> </w:t>
            </w:r>
            <w:r w:rsidRPr="004E44F2">
              <w:rPr>
                <w:rFonts w:ascii="Calibri" w:eastAsia="Calibri" w:hAnsi="Calibri" w:cs="Calibri"/>
              </w:rPr>
              <w:t>trauma,</w:t>
            </w:r>
            <w:r w:rsidRPr="004E44F2">
              <w:rPr>
                <w:rFonts w:ascii="Calibri" w:eastAsia="Calibri" w:hAnsi="Calibri" w:cs="Calibri"/>
                <w:spacing w:val="-7"/>
              </w:rPr>
              <w:t xml:space="preserve"> </w:t>
            </w:r>
            <w:r w:rsidRPr="004E44F2">
              <w:rPr>
                <w:rFonts w:ascii="Calibri" w:eastAsia="Calibri" w:hAnsi="Calibri" w:cs="Calibri"/>
              </w:rPr>
              <w:t>toxic</w:t>
            </w:r>
            <w:r w:rsidRPr="004E44F2">
              <w:rPr>
                <w:rFonts w:ascii="Calibri" w:eastAsia="Calibri" w:hAnsi="Calibri" w:cs="Calibri"/>
                <w:spacing w:val="-3"/>
              </w:rPr>
              <w:t xml:space="preserve"> </w:t>
            </w:r>
            <w:r w:rsidRPr="004E44F2">
              <w:rPr>
                <w:rFonts w:ascii="Calibri" w:eastAsia="Calibri" w:hAnsi="Calibri" w:cs="Calibri"/>
              </w:rPr>
              <w:t>stress,</w:t>
            </w:r>
            <w:r w:rsidRPr="004E44F2">
              <w:rPr>
                <w:rFonts w:ascii="Calibri" w:eastAsia="Calibri" w:hAnsi="Calibri" w:cs="Calibri"/>
                <w:spacing w:val="-5"/>
              </w:rPr>
              <w:t xml:space="preserve"> </w:t>
            </w:r>
            <w:r w:rsidRPr="004E44F2">
              <w:rPr>
                <w:rFonts w:ascii="Calibri" w:eastAsia="Calibri" w:hAnsi="Calibri" w:cs="Calibri"/>
              </w:rPr>
              <w:t>PSTD</w:t>
            </w:r>
            <w:r w:rsidRPr="004E44F2">
              <w:rPr>
                <w:rFonts w:ascii="Calibri" w:eastAsia="Calibri" w:hAnsi="Calibri" w:cs="Calibri"/>
                <w:spacing w:val="-3"/>
              </w:rPr>
              <w:t xml:space="preserve"> </w:t>
            </w:r>
            <w:r w:rsidRPr="004E44F2">
              <w:rPr>
                <w:rFonts w:ascii="Calibri" w:eastAsia="Calibri" w:hAnsi="Calibri" w:cs="Calibri"/>
              </w:rPr>
              <w:t>&amp;</w:t>
            </w:r>
            <w:r w:rsidRPr="004E44F2">
              <w:rPr>
                <w:rFonts w:ascii="Calibri" w:eastAsia="Calibri" w:hAnsi="Calibri" w:cs="Calibri"/>
                <w:spacing w:val="-5"/>
              </w:rPr>
              <w:t xml:space="preserve"> </w:t>
            </w:r>
            <w:r w:rsidRPr="004E44F2">
              <w:rPr>
                <w:rFonts w:ascii="Calibri" w:eastAsia="Calibri" w:hAnsi="Calibri" w:cs="Calibri"/>
              </w:rPr>
              <w:t>will</w:t>
            </w:r>
            <w:r w:rsidRPr="004E44F2">
              <w:rPr>
                <w:rFonts w:ascii="Calibri" w:eastAsia="Calibri" w:hAnsi="Calibri" w:cs="Calibri"/>
                <w:spacing w:val="-4"/>
              </w:rPr>
              <w:t xml:space="preserve"> </w:t>
            </w:r>
            <w:r w:rsidRPr="004E44F2">
              <w:rPr>
                <w:rFonts w:ascii="Calibri" w:eastAsia="Calibri" w:hAnsi="Calibri" w:cs="Calibri"/>
              </w:rPr>
              <w:t>understand</w:t>
            </w:r>
            <w:r w:rsidRPr="004E44F2">
              <w:rPr>
                <w:rFonts w:ascii="Calibri" w:eastAsia="Calibri" w:hAnsi="Calibri" w:cs="Calibri"/>
                <w:spacing w:val="-4"/>
              </w:rPr>
              <w:t xml:space="preserve"> </w:t>
            </w:r>
            <w:r w:rsidRPr="004E44F2">
              <w:rPr>
                <w:rFonts w:ascii="Calibri" w:eastAsia="Calibri" w:hAnsi="Calibri" w:cs="Calibri"/>
              </w:rPr>
              <w:t>these</w:t>
            </w:r>
            <w:r w:rsidRPr="004E44F2">
              <w:rPr>
                <w:rFonts w:ascii="Calibri" w:eastAsia="Calibri" w:hAnsi="Calibri" w:cs="Calibri"/>
                <w:spacing w:val="-6"/>
              </w:rPr>
              <w:t xml:space="preserve"> </w:t>
            </w:r>
            <w:r w:rsidRPr="004E44F2">
              <w:rPr>
                <w:rFonts w:ascii="Calibri" w:eastAsia="Calibri" w:hAnsi="Calibri" w:cs="Calibri"/>
              </w:rPr>
              <w:t>things</w:t>
            </w:r>
            <w:r w:rsidRPr="004E44F2">
              <w:rPr>
                <w:rFonts w:ascii="Calibri" w:eastAsia="Calibri" w:hAnsi="Calibri" w:cs="Calibri"/>
                <w:spacing w:val="-3"/>
              </w:rPr>
              <w:t xml:space="preserve"> </w:t>
            </w:r>
            <w:r w:rsidRPr="004E44F2">
              <w:rPr>
                <w:rFonts w:ascii="Calibri" w:eastAsia="Calibri" w:hAnsi="Calibri" w:cs="Calibri"/>
                <w:spacing w:val="-2"/>
              </w:rPr>
              <w:t>better.</w:t>
            </w:r>
          </w:p>
          <w:p w14:paraId="7DB17E82" w14:textId="77777777" w:rsidR="004E44F2" w:rsidRPr="004E44F2" w:rsidRDefault="004E44F2" w:rsidP="00E231B0">
            <w:pPr>
              <w:widowControl w:val="0"/>
              <w:numPr>
                <w:ilvl w:val="1"/>
                <w:numId w:val="71"/>
              </w:numPr>
              <w:tabs>
                <w:tab w:val="left" w:pos="226"/>
              </w:tabs>
              <w:autoSpaceDE w:val="0"/>
              <w:autoSpaceDN w:val="0"/>
              <w:spacing w:after="0" w:line="240" w:lineRule="auto"/>
              <w:ind w:right="339" w:firstLine="0"/>
              <w:rPr>
                <w:rFonts w:ascii="Calibri" w:eastAsia="Calibri" w:hAnsi="Calibri" w:cs="Calibri"/>
              </w:rPr>
            </w:pPr>
            <w:r w:rsidRPr="004E44F2">
              <w:rPr>
                <w:rFonts w:ascii="Calibri" w:eastAsia="Calibri" w:hAnsi="Calibri" w:cs="Calibri"/>
              </w:rPr>
              <w:t>We</w:t>
            </w:r>
            <w:r w:rsidRPr="004E44F2">
              <w:rPr>
                <w:rFonts w:ascii="Calibri" w:eastAsia="Calibri" w:hAnsi="Calibri" w:cs="Calibri"/>
                <w:spacing w:val="-2"/>
              </w:rPr>
              <w:t xml:space="preserve"> </w:t>
            </w:r>
            <w:r w:rsidRPr="004E44F2">
              <w:rPr>
                <w:rFonts w:ascii="Calibri" w:eastAsia="Calibri" w:hAnsi="Calibri" w:cs="Calibri"/>
              </w:rPr>
              <w:t>anticipate</w:t>
            </w:r>
            <w:r w:rsidRPr="004E44F2">
              <w:rPr>
                <w:rFonts w:ascii="Calibri" w:eastAsia="Calibri" w:hAnsi="Calibri" w:cs="Calibri"/>
                <w:spacing w:val="-4"/>
              </w:rPr>
              <w:t xml:space="preserve"> </w:t>
            </w:r>
            <w:r w:rsidRPr="004E44F2">
              <w:rPr>
                <w:rFonts w:ascii="Calibri" w:eastAsia="Calibri" w:hAnsi="Calibri" w:cs="Calibri"/>
              </w:rPr>
              <w:t>we</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2"/>
              </w:rPr>
              <w:t xml:space="preserve"> </w:t>
            </w:r>
            <w:r w:rsidRPr="004E44F2">
              <w:rPr>
                <w:rFonts w:ascii="Calibri" w:eastAsia="Calibri" w:hAnsi="Calibri" w:cs="Calibri"/>
              </w:rPr>
              <w:t>refer</w:t>
            </w:r>
            <w:r w:rsidRPr="004E44F2">
              <w:rPr>
                <w:rFonts w:ascii="Calibri" w:eastAsia="Calibri" w:hAnsi="Calibri" w:cs="Calibri"/>
                <w:spacing w:val="-2"/>
              </w:rPr>
              <w:t xml:space="preserve"> </w:t>
            </w:r>
            <w:r w:rsidRPr="004E44F2">
              <w:rPr>
                <w:rFonts w:ascii="Calibri" w:eastAsia="Calibri" w:hAnsi="Calibri" w:cs="Calibri"/>
              </w:rPr>
              <w:t>20</w:t>
            </w:r>
            <w:r w:rsidRPr="004E44F2">
              <w:rPr>
                <w:rFonts w:ascii="Calibri" w:eastAsia="Calibri" w:hAnsi="Calibri" w:cs="Calibri"/>
                <w:spacing w:val="-4"/>
              </w:rPr>
              <w:t xml:space="preserve"> </w:t>
            </w:r>
            <w:r w:rsidRPr="004E44F2">
              <w:rPr>
                <w:rFonts w:ascii="Calibri" w:eastAsia="Calibri" w:hAnsi="Calibri" w:cs="Calibri"/>
              </w:rPr>
              <w:t>individuals</w:t>
            </w:r>
            <w:r w:rsidRPr="004E44F2">
              <w:rPr>
                <w:rFonts w:ascii="Calibri" w:eastAsia="Calibri" w:hAnsi="Calibri" w:cs="Calibri"/>
                <w:spacing w:val="-2"/>
              </w:rPr>
              <w:t xml:space="preserve"> </w:t>
            </w:r>
            <w:r w:rsidRPr="004E44F2">
              <w:rPr>
                <w:rFonts w:ascii="Calibri" w:eastAsia="Calibri" w:hAnsi="Calibri" w:cs="Calibri"/>
              </w:rPr>
              <w:t>for</w:t>
            </w:r>
            <w:r w:rsidRPr="004E44F2">
              <w:rPr>
                <w:rFonts w:ascii="Calibri" w:eastAsia="Calibri" w:hAnsi="Calibri" w:cs="Calibri"/>
                <w:spacing w:val="-4"/>
              </w:rPr>
              <w:t xml:space="preserve"> </w:t>
            </w:r>
            <w:r w:rsidRPr="004E44F2">
              <w:rPr>
                <w:rFonts w:ascii="Calibri" w:eastAsia="Calibri" w:hAnsi="Calibri" w:cs="Calibri"/>
              </w:rPr>
              <w:t>more</w:t>
            </w:r>
            <w:r w:rsidRPr="004E44F2">
              <w:rPr>
                <w:rFonts w:ascii="Calibri" w:eastAsia="Calibri" w:hAnsi="Calibri" w:cs="Calibri"/>
                <w:spacing w:val="-2"/>
              </w:rPr>
              <w:t xml:space="preserve"> </w:t>
            </w:r>
            <w:r w:rsidRPr="004E44F2">
              <w:rPr>
                <w:rFonts w:ascii="Calibri" w:eastAsia="Calibri" w:hAnsi="Calibri" w:cs="Calibri"/>
              </w:rPr>
              <w:t>intensive</w:t>
            </w:r>
            <w:r w:rsidRPr="004E44F2">
              <w:rPr>
                <w:rFonts w:ascii="Calibri" w:eastAsia="Calibri" w:hAnsi="Calibri" w:cs="Calibri"/>
                <w:spacing w:val="-2"/>
              </w:rPr>
              <w:t xml:space="preserve"> </w:t>
            </w:r>
            <w:r w:rsidRPr="004E44F2">
              <w:rPr>
                <w:rFonts w:ascii="Calibri" w:eastAsia="Calibri" w:hAnsi="Calibri" w:cs="Calibri"/>
              </w:rPr>
              <w:t>services</w:t>
            </w:r>
            <w:r w:rsidRPr="004E44F2">
              <w:rPr>
                <w:rFonts w:ascii="Calibri" w:eastAsia="Calibri" w:hAnsi="Calibri" w:cs="Calibri"/>
                <w:spacing w:val="-2"/>
              </w:rPr>
              <w:t xml:space="preserve"> </w:t>
            </w:r>
            <w:r w:rsidRPr="004E44F2">
              <w:rPr>
                <w:rFonts w:ascii="Calibri" w:eastAsia="Calibri" w:hAnsi="Calibri" w:cs="Calibri"/>
              </w:rPr>
              <w:t>and</w:t>
            </w:r>
            <w:r w:rsidRPr="004E44F2">
              <w:rPr>
                <w:rFonts w:ascii="Calibri" w:eastAsia="Calibri" w:hAnsi="Calibri" w:cs="Calibri"/>
                <w:spacing w:val="-3"/>
              </w:rPr>
              <w:t xml:space="preserve"> </w:t>
            </w:r>
            <w:r w:rsidRPr="004E44F2">
              <w:rPr>
                <w:rFonts w:ascii="Calibri" w:eastAsia="Calibri" w:hAnsi="Calibri" w:cs="Calibri"/>
              </w:rPr>
              <w:t>supports</w:t>
            </w:r>
            <w:r w:rsidRPr="004E44F2">
              <w:rPr>
                <w:rFonts w:ascii="Calibri" w:eastAsia="Calibri" w:hAnsi="Calibri" w:cs="Calibri"/>
                <w:spacing w:val="-2"/>
              </w:rPr>
              <w:t xml:space="preserve"> </w:t>
            </w:r>
            <w:r w:rsidRPr="004E44F2">
              <w:rPr>
                <w:rFonts w:ascii="Calibri" w:eastAsia="Calibri" w:hAnsi="Calibri" w:cs="Calibri"/>
              </w:rPr>
              <w:t>and</w:t>
            </w:r>
            <w:r w:rsidRPr="004E44F2">
              <w:rPr>
                <w:rFonts w:ascii="Calibri" w:eastAsia="Calibri" w:hAnsi="Calibri" w:cs="Calibri"/>
                <w:spacing w:val="-3"/>
              </w:rPr>
              <w:t xml:space="preserve"> </w:t>
            </w:r>
            <w:r w:rsidRPr="004E44F2">
              <w:rPr>
                <w:rFonts w:ascii="Calibri" w:eastAsia="Calibri" w:hAnsi="Calibri" w:cs="Calibri"/>
              </w:rPr>
              <w:t>everyone</w:t>
            </w:r>
            <w:r w:rsidRPr="004E44F2">
              <w:rPr>
                <w:rFonts w:ascii="Calibri" w:eastAsia="Calibri" w:hAnsi="Calibri" w:cs="Calibri"/>
                <w:spacing w:val="-2"/>
              </w:rPr>
              <w:t xml:space="preserve"> </w:t>
            </w:r>
            <w:r w:rsidRPr="004E44F2">
              <w:rPr>
                <w:rFonts w:ascii="Calibri" w:eastAsia="Calibri" w:hAnsi="Calibri" w:cs="Calibri"/>
              </w:rPr>
              <w:t>will receive at least 2 referrals to community-based services/resources and/or supports.</w:t>
            </w:r>
          </w:p>
          <w:p w14:paraId="1D4F2EA0" w14:textId="77777777" w:rsidR="004E44F2" w:rsidRPr="004E44F2" w:rsidRDefault="004E44F2" w:rsidP="004E44F2">
            <w:pPr>
              <w:widowControl w:val="0"/>
              <w:autoSpaceDE w:val="0"/>
              <w:autoSpaceDN w:val="0"/>
              <w:spacing w:before="1" w:after="0" w:line="240" w:lineRule="auto"/>
              <w:rPr>
                <w:rFonts w:ascii="Calibri" w:eastAsia="Calibri" w:hAnsi="Calibri" w:cs="Calibri"/>
              </w:rPr>
            </w:pPr>
            <w:r w:rsidRPr="004E44F2">
              <w:rPr>
                <w:rFonts w:ascii="Calibri" w:eastAsia="Calibri" w:hAnsi="Calibri" w:cs="Calibri"/>
              </w:rPr>
              <w:t>Other communities have been able to document reductions in recidivism, significant changes in community</w:t>
            </w:r>
            <w:r w:rsidRPr="004E44F2">
              <w:rPr>
                <w:rFonts w:ascii="Calibri" w:eastAsia="Calibri" w:hAnsi="Calibri" w:cs="Calibri"/>
                <w:spacing w:val="-3"/>
              </w:rPr>
              <w:t xml:space="preserve"> </w:t>
            </w:r>
            <w:r w:rsidRPr="004E44F2">
              <w:rPr>
                <w:rFonts w:ascii="Calibri" w:eastAsia="Calibri" w:hAnsi="Calibri" w:cs="Calibri"/>
              </w:rPr>
              <w:t>violence</w:t>
            </w:r>
            <w:r w:rsidRPr="004E44F2">
              <w:rPr>
                <w:rFonts w:ascii="Calibri" w:eastAsia="Calibri" w:hAnsi="Calibri" w:cs="Calibri"/>
                <w:spacing w:val="-3"/>
              </w:rPr>
              <w:t xml:space="preserve"> </w:t>
            </w:r>
            <w:r w:rsidRPr="004E44F2">
              <w:rPr>
                <w:rFonts w:ascii="Calibri" w:eastAsia="Calibri" w:hAnsi="Calibri" w:cs="Calibri"/>
              </w:rPr>
              <w:t>or</w:t>
            </w:r>
            <w:r w:rsidRPr="004E44F2">
              <w:rPr>
                <w:rFonts w:ascii="Calibri" w:eastAsia="Calibri" w:hAnsi="Calibri" w:cs="Calibri"/>
                <w:spacing w:val="-1"/>
              </w:rPr>
              <w:t xml:space="preserve"> </w:t>
            </w:r>
            <w:r w:rsidRPr="004E44F2">
              <w:rPr>
                <w:rFonts w:ascii="Calibri" w:eastAsia="Calibri" w:hAnsi="Calibri" w:cs="Calibri"/>
              </w:rPr>
              <w:t>gun</w:t>
            </w:r>
            <w:r w:rsidRPr="004E44F2">
              <w:rPr>
                <w:rFonts w:ascii="Calibri" w:eastAsia="Calibri" w:hAnsi="Calibri" w:cs="Calibri"/>
                <w:spacing w:val="-5"/>
              </w:rPr>
              <w:t xml:space="preserve"> </w:t>
            </w:r>
            <w:r w:rsidRPr="004E44F2">
              <w:rPr>
                <w:rFonts w:ascii="Calibri" w:eastAsia="Calibri" w:hAnsi="Calibri" w:cs="Calibri"/>
              </w:rPr>
              <w:t>violence</w:t>
            </w:r>
            <w:r w:rsidRPr="004E44F2">
              <w:rPr>
                <w:rFonts w:ascii="Calibri" w:eastAsia="Calibri" w:hAnsi="Calibri" w:cs="Calibri"/>
                <w:spacing w:val="-3"/>
              </w:rPr>
              <w:t xml:space="preserve"> </w:t>
            </w:r>
            <w:r w:rsidRPr="004E44F2">
              <w:rPr>
                <w:rFonts w:ascii="Calibri" w:eastAsia="Calibri" w:hAnsi="Calibri" w:cs="Calibri"/>
              </w:rPr>
              <w:t>related</w:t>
            </w:r>
            <w:r w:rsidRPr="004E44F2">
              <w:rPr>
                <w:rFonts w:ascii="Calibri" w:eastAsia="Calibri" w:hAnsi="Calibri" w:cs="Calibri"/>
                <w:spacing w:val="-1"/>
              </w:rPr>
              <w:t xml:space="preserve"> </w:t>
            </w:r>
            <w:r w:rsidRPr="004E44F2">
              <w:rPr>
                <w:rFonts w:ascii="Calibri" w:eastAsia="Calibri" w:hAnsi="Calibri" w:cs="Calibri"/>
              </w:rPr>
              <w:t>crimes,</w:t>
            </w:r>
            <w:r w:rsidRPr="004E44F2">
              <w:rPr>
                <w:rFonts w:ascii="Calibri" w:eastAsia="Calibri" w:hAnsi="Calibri" w:cs="Calibri"/>
                <w:spacing w:val="-3"/>
              </w:rPr>
              <w:t xml:space="preserve"> </w:t>
            </w:r>
            <w:r w:rsidRPr="004E44F2">
              <w:rPr>
                <w:rFonts w:ascii="Calibri" w:eastAsia="Calibri" w:hAnsi="Calibri" w:cs="Calibri"/>
              </w:rPr>
              <w:t>&amp;</w:t>
            </w:r>
            <w:r w:rsidRPr="004E44F2">
              <w:rPr>
                <w:rFonts w:ascii="Calibri" w:eastAsia="Calibri" w:hAnsi="Calibri" w:cs="Calibri"/>
                <w:spacing w:val="-5"/>
              </w:rPr>
              <w:t xml:space="preserve"> </w:t>
            </w:r>
            <w:r w:rsidRPr="004E44F2">
              <w:rPr>
                <w:rFonts w:ascii="Calibri" w:eastAsia="Calibri" w:hAnsi="Calibri" w:cs="Calibri"/>
              </w:rPr>
              <w:t>better</w:t>
            </w:r>
            <w:r w:rsidRPr="004E44F2">
              <w:rPr>
                <w:rFonts w:ascii="Calibri" w:eastAsia="Calibri" w:hAnsi="Calibri" w:cs="Calibri"/>
                <w:spacing w:val="-4"/>
              </w:rPr>
              <w:t xml:space="preserve"> </w:t>
            </w:r>
            <w:r w:rsidRPr="004E44F2">
              <w:rPr>
                <w:rFonts w:ascii="Calibri" w:eastAsia="Calibri" w:hAnsi="Calibri" w:cs="Calibri"/>
              </w:rPr>
              <w:t>engagement</w:t>
            </w:r>
            <w:r w:rsidRPr="004E44F2">
              <w:rPr>
                <w:rFonts w:ascii="Calibri" w:eastAsia="Calibri" w:hAnsi="Calibri" w:cs="Calibri"/>
                <w:spacing w:val="-3"/>
              </w:rPr>
              <w:t xml:space="preserve"> </w:t>
            </w:r>
            <w:r w:rsidRPr="004E44F2">
              <w:rPr>
                <w:rFonts w:ascii="Calibri" w:eastAsia="Calibri" w:hAnsi="Calibri" w:cs="Calibri"/>
              </w:rPr>
              <w:t>with</w:t>
            </w:r>
            <w:r w:rsidRPr="004E44F2">
              <w:rPr>
                <w:rFonts w:ascii="Calibri" w:eastAsia="Calibri" w:hAnsi="Calibri" w:cs="Calibri"/>
                <w:spacing w:val="-3"/>
              </w:rPr>
              <w:t xml:space="preserve"> </w:t>
            </w:r>
            <w:r w:rsidRPr="004E44F2">
              <w:rPr>
                <w:rFonts w:ascii="Calibri" w:eastAsia="Calibri" w:hAnsi="Calibri" w:cs="Calibri"/>
              </w:rPr>
              <w:t>other</w:t>
            </w:r>
            <w:r w:rsidRPr="004E44F2">
              <w:rPr>
                <w:rFonts w:ascii="Calibri" w:eastAsia="Calibri" w:hAnsi="Calibri" w:cs="Calibri"/>
                <w:spacing w:val="-1"/>
              </w:rPr>
              <w:t xml:space="preserve"> </w:t>
            </w:r>
            <w:r w:rsidRPr="004E44F2">
              <w:rPr>
                <w:rFonts w:ascii="Calibri" w:eastAsia="Calibri" w:hAnsi="Calibri" w:cs="Calibri"/>
              </w:rPr>
              <w:t>services</w:t>
            </w:r>
            <w:r w:rsidRPr="004E44F2">
              <w:rPr>
                <w:rFonts w:ascii="Calibri" w:eastAsia="Calibri" w:hAnsi="Calibri" w:cs="Calibri"/>
                <w:spacing w:val="-3"/>
              </w:rPr>
              <w:t xml:space="preserve"> </w:t>
            </w:r>
            <w:r w:rsidRPr="004E44F2">
              <w:rPr>
                <w:rFonts w:ascii="Calibri" w:eastAsia="Calibri" w:hAnsi="Calibri" w:cs="Calibri"/>
              </w:rPr>
              <w:t>that</w:t>
            </w:r>
            <w:r w:rsidRPr="004E44F2">
              <w:rPr>
                <w:rFonts w:ascii="Calibri" w:eastAsia="Calibri" w:hAnsi="Calibri" w:cs="Calibri"/>
                <w:spacing w:val="-1"/>
              </w:rPr>
              <w:t xml:space="preserve"> </w:t>
            </w:r>
            <w:r w:rsidRPr="004E44F2">
              <w:rPr>
                <w:rFonts w:ascii="Calibri" w:eastAsia="Calibri" w:hAnsi="Calibri" w:cs="Calibri"/>
              </w:rPr>
              <w:t>help address substance abuse, education, mental health &amp; other needs.</w:t>
            </w:r>
          </w:p>
          <w:p w14:paraId="01BC6B19" w14:textId="77777777" w:rsidR="004E44F2" w:rsidRPr="004E44F2" w:rsidRDefault="004E44F2" w:rsidP="004E44F2">
            <w:pPr>
              <w:widowControl w:val="0"/>
              <w:autoSpaceDE w:val="0"/>
              <w:autoSpaceDN w:val="0"/>
              <w:spacing w:before="11" w:after="0" w:line="240" w:lineRule="auto"/>
              <w:rPr>
                <w:rFonts w:ascii="Calibri" w:eastAsia="Calibri" w:hAnsi="Calibri" w:cs="Calibri"/>
                <w:sz w:val="21"/>
              </w:rPr>
            </w:pPr>
          </w:p>
          <w:p w14:paraId="34654FB0"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Learning</w:t>
            </w:r>
            <w:r w:rsidRPr="004E44F2">
              <w:rPr>
                <w:rFonts w:ascii="Calibri" w:eastAsia="Calibri" w:hAnsi="Calibri" w:cs="Calibri"/>
                <w:spacing w:val="-3"/>
              </w:rPr>
              <w:t xml:space="preserve"> </w:t>
            </w:r>
            <w:r w:rsidRPr="004E44F2">
              <w:rPr>
                <w:rFonts w:ascii="Calibri" w:eastAsia="Calibri" w:hAnsi="Calibri" w:cs="Calibri"/>
                <w:spacing w:val="-2"/>
              </w:rPr>
              <w:t>Collaborative:</w:t>
            </w:r>
          </w:p>
          <w:p w14:paraId="2DAECFDC" w14:textId="77777777" w:rsidR="004E44F2" w:rsidRPr="004E44F2" w:rsidRDefault="004E44F2" w:rsidP="00E231B0">
            <w:pPr>
              <w:widowControl w:val="0"/>
              <w:numPr>
                <w:ilvl w:val="0"/>
                <w:numId w:val="70"/>
              </w:numPr>
              <w:tabs>
                <w:tab w:val="left" w:pos="326"/>
              </w:tabs>
              <w:autoSpaceDE w:val="0"/>
              <w:autoSpaceDN w:val="0"/>
              <w:spacing w:after="0" w:line="240" w:lineRule="auto"/>
              <w:ind w:right="431" w:firstLine="0"/>
              <w:rPr>
                <w:rFonts w:ascii="Calibri" w:eastAsia="Calibri" w:hAnsi="Calibri" w:cs="Calibri"/>
              </w:rPr>
            </w:pPr>
            <w:r w:rsidRPr="004E44F2">
              <w:rPr>
                <w:rFonts w:ascii="Calibri" w:eastAsia="Calibri" w:hAnsi="Calibri" w:cs="Calibri"/>
              </w:rPr>
              <w:t>90%</w:t>
            </w:r>
            <w:r w:rsidRPr="004E44F2">
              <w:rPr>
                <w:rFonts w:ascii="Calibri" w:eastAsia="Calibri" w:hAnsi="Calibri" w:cs="Calibri"/>
                <w:spacing w:val="-6"/>
              </w:rPr>
              <w:t xml:space="preserve"> </w:t>
            </w:r>
            <w:r w:rsidRPr="004E44F2">
              <w:rPr>
                <w:rFonts w:ascii="Calibri" w:eastAsia="Calibri" w:hAnsi="Calibri" w:cs="Calibri"/>
              </w:rPr>
              <w:t>of</w:t>
            </w:r>
            <w:r w:rsidRPr="004E44F2">
              <w:rPr>
                <w:rFonts w:ascii="Calibri" w:eastAsia="Calibri" w:hAnsi="Calibri" w:cs="Calibri"/>
                <w:spacing w:val="-6"/>
              </w:rPr>
              <w:t xml:space="preserve"> </w:t>
            </w:r>
            <w:r w:rsidRPr="004E44F2">
              <w:rPr>
                <w:rFonts w:ascii="Calibri" w:eastAsia="Calibri" w:hAnsi="Calibri" w:cs="Calibri"/>
              </w:rPr>
              <w:t>those</w:t>
            </w:r>
            <w:r w:rsidRPr="004E44F2">
              <w:rPr>
                <w:rFonts w:ascii="Calibri" w:eastAsia="Calibri" w:hAnsi="Calibri" w:cs="Calibri"/>
                <w:spacing w:val="-3"/>
              </w:rPr>
              <w:t xml:space="preserve"> </w:t>
            </w:r>
            <w:r w:rsidRPr="004E44F2">
              <w:rPr>
                <w:rFonts w:ascii="Calibri" w:eastAsia="Calibri" w:hAnsi="Calibri" w:cs="Calibri"/>
              </w:rPr>
              <w:t>participating</w:t>
            </w:r>
            <w:r w:rsidRPr="004E44F2">
              <w:rPr>
                <w:rFonts w:ascii="Calibri" w:eastAsia="Calibri" w:hAnsi="Calibri" w:cs="Calibri"/>
                <w:spacing w:val="-5"/>
              </w:rPr>
              <w:t xml:space="preserve"> </w:t>
            </w:r>
            <w:r w:rsidRPr="004E44F2">
              <w:rPr>
                <w:rFonts w:ascii="Calibri" w:eastAsia="Calibri" w:hAnsi="Calibri" w:cs="Calibri"/>
              </w:rPr>
              <w:t>in</w:t>
            </w:r>
            <w:r w:rsidRPr="004E44F2">
              <w:rPr>
                <w:rFonts w:ascii="Calibri" w:eastAsia="Calibri" w:hAnsi="Calibri" w:cs="Calibri"/>
                <w:spacing w:val="-4"/>
              </w:rPr>
              <w:t xml:space="preserve"> </w:t>
            </w:r>
            <w:r w:rsidRPr="004E44F2">
              <w:rPr>
                <w:rFonts w:ascii="Calibri" w:eastAsia="Calibri" w:hAnsi="Calibri" w:cs="Calibri"/>
              </w:rPr>
              <w:t>the</w:t>
            </w:r>
            <w:r w:rsidRPr="004E44F2">
              <w:rPr>
                <w:rFonts w:ascii="Calibri" w:eastAsia="Calibri" w:hAnsi="Calibri" w:cs="Calibri"/>
                <w:spacing w:val="-4"/>
              </w:rPr>
              <w:t xml:space="preserve"> </w:t>
            </w:r>
            <w:r w:rsidRPr="004E44F2">
              <w:rPr>
                <w:rFonts w:ascii="Calibri" w:eastAsia="Calibri" w:hAnsi="Calibri" w:cs="Calibri"/>
              </w:rPr>
              <w:t>learning</w:t>
            </w:r>
            <w:r w:rsidRPr="004E44F2">
              <w:rPr>
                <w:rFonts w:ascii="Calibri" w:eastAsia="Calibri" w:hAnsi="Calibri" w:cs="Calibri"/>
                <w:spacing w:val="-5"/>
              </w:rPr>
              <w:t xml:space="preserve"> </w:t>
            </w:r>
            <w:r w:rsidRPr="004E44F2">
              <w:rPr>
                <w:rFonts w:ascii="Calibri" w:eastAsia="Calibri" w:hAnsi="Calibri" w:cs="Calibri"/>
              </w:rPr>
              <w:t>collaborative</w:t>
            </w:r>
            <w:r w:rsidRPr="004E44F2">
              <w:rPr>
                <w:rFonts w:ascii="Calibri" w:eastAsia="Calibri" w:hAnsi="Calibri" w:cs="Calibri"/>
                <w:spacing w:val="-6"/>
              </w:rPr>
              <w:t xml:space="preserve"> </w:t>
            </w:r>
            <w:r w:rsidRPr="004E44F2">
              <w:rPr>
                <w:rFonts w:ascii="Calibri" w:eastAsia="Calibri" w:hAnsi="Calibri" w:cs="Calibri"/>
              </w:rPr>
              <w:t>organizational</w:t>
            </w:r>
            <w:r w:rsidRPr="004E44F2">
              <w:rPr>
                <w:rFonts w:ascii="Calibri" w:eastAsia="Calibri" w:hAnsi="Calibri" w:cs="Calibri"/>
                <w:spacing w:val="-4"/>
              </w:rPr>
              <w:t xml:space="preserve"> </w:t>
            </w:r>
            <w:r w:rsidRPr="004E44F2">
              <w:rPr>
                <w:rFonts w:ascii="Calibri" w:eastAsia="Calibri" w:hAnsi="Calibri" w:cs="Calibri"/>
              </w:rPr>
              <w:t>assessment/training</w:t>
            </w:r>
            <w:r w:rsidRPr="004E44F2">
              <w:rPr>
                <w:rFonts w:ascii="Calibri" w:eastAsia="Calibri" w:hAnsi="Calibri" w:cs="Calibri"/>
                <w:spacing w:val="-5"/>
              </w:rPr>
              <w:t xml:space="preserve"> </w:t>
            </w:r>
            <w:r w:rsidRPr="004E44F2">
              <w:rPr>
                <w:rFonts w:ascii="Calibri" w:eastAsia="Calibri" w:hAnsi="Calibri" w:cs="Calibri"/>
              </w:rPr>
              <w:t>process will report improvements in their understanding of trauma, having more tools to respond to people impacted by trauma, and are more able to avoid retraumatizing themselves and others.</w:t>
            </w:r>
          </w:p>
          <w:p w14:paraId="2668E8E4" w14:textId="77777777" w:rsidR="004E44F2" w:rsidRPr="004E44F2" w:rsidRDefault="004E44F2" w:rsidP="00E231B0">
            <w:pPr>
              <w:widowControl w:val="0"/>
              <w:numPr>
                <w:ilvl w:val="0"/>
                <w:numId w:val="70"/>
              </w:numPr>
              <w:tabs>
                <w:tab w:val="left" w:pos="326"/>
              </w:tabs>
              <w:autoSpaceDE w:val="0"/>
              <w:autoSpaceDN w:val="0"/>
              <w:spacing w:before="1" w:after="0" w:line="240" w:lineRule="auto"/>
              <w:ind w:right="431" w:firstLine="0"/>
              <w:rPr>
                <w:rFonts w:ascii="Calibri" w:eastAsia="Calibri" w:hAnsi="Calibri" w:cs="Calibri"/>
              </w:rPr>
            </w:pPr>
            <w:r w:rsidRPr="004E44F2">
              <w:rPr>
                <w:rFonts w:ascii="Calibri" w:eastAsia="Calibri" w:hAnsi="Calibri" w:cs="Calibri"/>
              </w:rPr>
              <w:t>All</w:t>
            </w:r>
            <w:r w:rsidRPr="004E44F2">
              <w:rPr>
                <w:rFonts w:ascii="Calibri" w:eastAsia="Calibri" w:hAnsi="Calibri" w:cs="Calibri"/>
                <w:spacing w:val="-2"/>
              </w:rPr>
              <w:t xml:space="preserve"> </w:t>
            </w:r>
            <w:r w:rsidRPr="004E44F2">
              <w:rPr>
                <w:rFonts w:ascii="Calibri" w:eastAsia="Calibri" w:hAnsi="Calibri" w:cs="Calibri"/>
              </w:rPr>
              <w:t>the</w:t>
            </w:r>
            <w:r w:rsidRPr="004E44F2">
              <w:rPr>
                <w:rFonts w:ascii="Calibri" w:eastAsia="Calibri" w:hAnsi="Calibri" w:cs="Calibri"/>
                <w:spacing w:val="-4"/>
              </w:rPr>
              <w:t xml:space="preserve"> </w:t>
            </w:r>
            <w:r w:rsidRPr="004E44F2">
              <w:rPr>
                <w:rFonts w:ascii="Calibri" w:eastAsia="Calibri" w:hAnsi="Calibri" w:cs="Calibri"/>
              </w:rPr>
              <w:t>organizations</w:t>
            </w:r>
            <w:r w:rsidRPr="004E44F2">
              <w:rPr>
                <w:rFonts w:ascii="Calibri" w:eastAsia="Calibri" w:hAnsi="Calibri" w:cs="Calibri"/>
                <w:spacing w:val="-2"/>
              </w:rPr>
              <w:t xml:space="preserve"> </w:t>
            </w:r>
            <w:r w:rsidRPr="004E44F2">
              <w:rPr>
                <w:rFonts w:ascii="Calibri" w:eastAsia="Calibri" w:hAnsi="Calibri" w:cs="Calibri"/>
              </w:rPr>
              <w:t>participating</w:t>
            </w:r>
            <w:r w:rsidRPr="004E44F2">
              <w:rPr>
                <w:rFonts w:ascii="Calibri" w:eastAsia="Calibri" w:hAnsi="Calibri" w:cs="Calibri"/>
                <w:spacing w:val="-3"/>
              </w:rPr>
              <w:t xml:space="preserve"> </w:t>
            </w:r>
            <w:r w:rsidRPr="004E44F2">
              <w:rPr>
                <w:rFonts w:ascii="Calibri" w:eastAsia="Calibri" w:hAnsi="Calibri" w:cs="Calibri"/>
              </w:rPr>
              <w:t>in</w:t>
            </w:r>
            <w:r w:rsidRPr="004E44F2">
              <w:rPr>
                <w:rFonts w:ascii="Calibri" w:eastAsia="Calibri" w:hAnsi="Calibri" w:cs="Calibri"/>
                <w:spacing w:val="-2"/>
              </w:rPr>
              <w:t xml:space="preserve"> </w:t>
            </w:r>
            <w:r w:rsidRPr="004E44F2">
              <w:rPr>
                <w:rFonts w:ascii="Calibri" w:eastAsia="Calibri" w:hAnsi="Calibri" w:cs="Calibri"/>
              </w:rPr>
              <w:t>the</w:t>
            </w:r>
            <w:r w:rsidRPr="004E44F2">
              <w:rPr>
                <w:rFonts w:ascii="Calibri" w:eastAsia="Calibri" w:hAnsi="Calibri" w:cs="Calibri"/>
                <w:spacing w:val="-2"/>
              </w:rPr>
              <w:t xml:space="preserve"> </w:t>
            </w:r>
            <w:r w:rsidRPr="004E44F2">
              <w:rPr>
                <w:rFonts w:ascii="Calibri" w:eastAsia="Calibri" w:hAnsi="Calibri" w:cs="Calibri"/>
              </w:rPr>
              <w:t>learning</w:t>
            </w:r>
            <w:r w:rsidRPr="004E44F2">
              <w:rPr>
                <w:rFonts w:ascii="Calibri" w:eastAsia="Calibri" w:hAnsi="Calibri" w:cs="Calibri"/>
                <w:spacing w:val="-3"/>
              </w:rPr>
              <w:t xml:space="preserve"> </w:t>
            </w:r>
            <w:r w:rsidRPr="004E44F2">
              <w:rPr>
                <w:rFonts w:ascii="Calibri" w:eastAsia="Calibri" w:hAnsi="Calibri" w:cs="Calibri"/>
              </w:rPr>
              <w:t>collaboratives</w:t>
            </w:r>
            <w:r w:rsidRPr="004E44F2">
              <w:rPr>
                <w:rFonts w:ascii="Calibri" w:eastAsia="Calibri" w:hAnsi="Calibri" w:cs="Calibri"/>
                <w:spacing w:val="-3"/>
              </w:rPr>
              <w:t xml:space="preserve"> </w:t>
            </w:r>
            <w:r w:rsidRPr="004E44F2">
              <w:rPr>
                <w:rFonts w:ascii="Calibri" w:eastAsia="Calibri" w:hAnsi="Calibri" w:cs="Calibri"/>
              </w:rPr>
              <w:t>will</w:t>
            </w:r>
            <w:r w:rsidRPr="004E44F2">
              <w:rPr>
                <w:rFonts w:ascii="Calibri" w:eastAsia="Calibri" w:hAnsi="Calibri" w:cs="Calibri"/>
                <w:spacing w:val="-2"/>
              </w:rPr>
              <w:t xml:space="preserve"> </w:t>
            </w:r>
            <w:r w:rsidRPr="004E44F2">
              <w:rPr>
                <w:rFonts w:ascii="Calibri" w:eastAsia="Calibri" w:hAnsi="Calibri" w:cs="Calibri"/>
              </w:rPr>
              <w:t>identify</w:t>
            </w:r>
            <w:r w:rsidRPr="004E44F2">
              <w:rPr>
                <w:rFonts w:ascii="Calibri" w:eastAsia="Calibri" w:hAnsi="Calibri" w:cs="Calibri"/>
                <w:spacing w:val="-2"/>
              </w:rPr>
              <w:t xml:space="preserve"> </w:t>
            </w:r>
            <w:r w:rsidRPr="004E44F2">
              <w:rPr>
                <w:rFonts w:ascii="Calibri" w:eastAsia="Calibri" w:hAnsi="Calibri" w:cs="Calibri"/>
              </w:rPr>
              <w:t>a</w:t>
            </w:r>
            <w:r w:rsidRPr="004E44F2">
              <w:rPr>
                <w:rFonts w:ascii="Calibri" w:eastAsia="Calibri" w:hAnsi="Calibri" w:cs="Calibri"/>
                <w:spacing w:val="-4"/>
              </w:rPr>
              <w:t xml:space="preserve"> </w:t>
            </w:r>
            <w:r w:rsidRPr="004E44F2">
              <w:rPr>
                <w:rFonts w:ascii="Calibri" w:eastAsia="Calibri" w:hAnsi="Calibri" w:cs="Calibri"/>
              </w:rPr>
              <w:t>change</w:t>
            </w:r>
            <w:r w:rsidRPr="004E44F2">
              <w:rPr>
                <w:rFonts w:ascii="Calibri" w:eastAsia="Calibri" w:hAnsi="Calibri" w:cs="Calibri"/>
                <w:spacing w:val="-1"/>
              </w:rPr>
              <w:t xml:space="preserve"> </w:t>
            </w:r>
            <w:r w:rsidRPr="004E44F2">
              <w:rPr>
                <w:rFonts w:ascii="Calibri" w:eastAsia="Calibri" w:hAnsi="Calibri" w:cs="Calibri"/>
              </w:rPr>
              <w:t>plan</w:t>
            </w:r>
            <w:r w:rsidRPr="004E44F2">
              <w:rPr>
                <w:rFonts w:ascii="Calibri" w:eastAsia="Calibri" w:hAnsi="Calibri" w:cs="Calibri"/>
                <w:spacing w:val="-4"/>
              </w:rPr>
              <w:t xml:space="preserve"> </w:t>
            </w:r>
            <w:r w:rsidRPr="004E44F2">
              <w:rPr>
                <w:rFonts w:ascii="Calibri" w:eastAsia="Calibri" w:hAnsi="Calibri" w:cs="Calibri"/>
              </w:rPr>
              <w:t>with</w:t>
            </w:r>
            <w:r w:rsidRPr="004E44F2">
              <w:rPr>
                <w:rFonts w:ascii="Calibri" w:eastAsia="Calibri" w:hAnsi="Calibri" w:cs="Calibri"/>
                <w:spacing w:val="-5"/>
              </w:rPr>
              <w:t xml:space="preserve"> </w:t>
            </w:r>
            <w:r w:rsidRPr="004E44F2">
              <w:rPr>
                <w:rFonts w:ascii="Calibri" w:eastAsia="Calibri" w:hAnsi="Calibri" w:cs="Calibri"/>
              </w:rPr>
              <w:t>2-3 targeted goals with clear implementation strategies &amp; timelines.</w:t>
            </w:r>
          </w:p>
          <w:p w14:paraId="21BB2EA0" w14:textId="77777777" w:rsidR="004E44F2" w:rsidRPr="004E44F2" w:rsidRDefault="004E44F2" w:rsidP="004E44F2">
            <w:pPr>
              <w:widowControl w:val="0"/>
              <w:autoSpaceDE w:val="0"/>
              <w:autoSpaceDN w:val="0"/>
              <w:spacing w:before="1" w:after="0" w:line="240" w:lineRule="auto"/>
              <w:rPr>
                <w:rFonts w:ascii="Calibri" w:eastAsia="Calibri" w:hAnsi="Calibri" w:cs="Calibri"/>
              </w:rPr>
            </w:pPr>
          </w:p>
          <w:p w14:paraId="24F861A8" w14:textId="77777777" w:rsidR="004E44F2" w:rsidRPr="004E44F2" w:rsidRDefault="004E44F2" w:rsidP="004E44F2">
            <w:pPr>
              <w:widowControl w:val="0"/>
              <w:autoSpaceDE w:val="0"/>
              <w:autoSpaceDN w:val="0"/>
              <w:spacing w:after="0" w:line="240" w:lineRule="auto"/>
              <w:ind w:right="170"/>
              <w:rPr>
                <w:rFonts w:ascii="Calibri" w:eastAsia="Calibri" w:hAnsi="Calibri" w:cs="Calibri"/>
              </w:rPr>
            </w:pPr>
            <w:r w:rsidRPr="004E44F2">
              <w:rPr>
                <w:rFonts w:ascii="Calibri" w:eastAsia="Calibri" w:hAnsi="Calibri" w:cs="Calibri"/>
              </w:rPr>
              <w:t>For</w:t>
            </w:r>
            <w:r w:rsidRPr="004E44F2">
              <w:rPr>
                <w:rFonts w:ascii="Calibri" w:eastAsia="Calibri" w:hAnsi="Calibri" w:cs="Calibri"/>
                <w:spacing w:val="-2"/>
              </w:rPr>
              <w:t xml:space="preserve"> </w:t>
            </w:r>
            <w:r w:rsidRPr="004E44F2">
              <w:rPr>
                <w:rFonts w:ascii="Calibri" w:eastAsia="Calibri" w:hAnsi="Calibri" w:cs="Calibri"/>
              </w:rPr>
              <w:t>each</w:t>
            </w:r>
            <w:r w:rsidRPr="004E44F2">
              <w:rPr>
                <w:rFonts w:ascii="Calibri" w:eastAsia="Calibri" w:hAnsi="Calibri" w:cs="Calibri"/>
                <w:spacing w:val="-2"/>
              </w:rPr>
              <w:t xml:space="preserve"> </w:t>
            </w:r>
            <w:r w:rsidRPr="004E44F2">
              <w:rPr>
                <w:rFonts w:ascii="Calibri" w:eastAsia="Calibri" w:hAnsi="Calibri" w:cs="Calibri"/>
              </w:rPr>
              <w:t>of</w:t>
            </w:r>
            <w:r w:rsidRPr="004E44F2">
              <w:rPr>
                <w:rFonts w:ascii="Calibri" w:eastAsia="Calibri" w:hAnsi="Calibri" w:cs="Calibri"/>
                <w:spacing w:val="-5"/>
              </w:rPr>
              <w:t xml:space="preserve"> </w:t>
            </w:r>
            <w:r w:rsidRPr="004E44F2">
              <w:rPr>
                <w:rFonts w:ascii="Calibri" w:eastAsia="Calibri" w:hAnsi="Calibri" w:cs="Calibri"/>
              </w:rPr>
              <w:t>these</w:t>
            </w:r>
            <w:r w:rsidRPr="004E44F2">
              <w:rPr>
                <w:rFonts w:ascii="Calibri" w:eastAsia="Calibri" w:hAnsi="Calibri" w:cs="Calibri"/>
                <w:spacing w:val="-4"/>
              </w:rPr>
              <w:t xml:space="preserve"> </w:t>
            </w:r>
            <w:r w:rsidRPr="004E44F2">
              <w:rPr>
                <w:rFonts w:ascii="Calibri" w:eastAsia="Calibri" w:hAnsi="Calibri" w:cs="Calibri"/>
              </w:rPr>
              <w:t>outcomes,</w:t>
            </w:r>
            <w:r w:rsidRPr="004E44F2">
              <w:rPr>
                <w:rFonts w:ascii="Calibri" w:eastAsia="Calibri" w:hAnsi="Calibri" w:cs="Calibri"/>
                <w:spacing w:val="-2"/>
              </w:rPr>
              <w:t xml:space="preserve"> </w:t>
            </w:r>
            <w:r w:rsidRPr="004E44F2">
              <w:rPr>
                <w:rFonts w:ascii="Calibri" w:eastAsia="Calibri" w:hAnsi="Calibri" w:cs="Calibri"/>
              </w:rPr>
              <w:t>list</w:t>
            </w:r>
            <w:r w:rsidRPr="004E44F2">
              <w:rPr>
                <w:rFonts w:ascii="Calibri" w:eastAsia="Calibri" w:hAnsi="Calibri" w:cs="Calibri"/>
                <w:spacing w:val="-1"/>
              </w:rPr>
              <w:t xml:space="preserve"> </w:t>
            </w:r>
            <w:r w:rsidRPr="004E44F2">
              <w:rPr>
                <w:rFonts w:ascii="Calibri" w:eastAsia="Calibri" w:hAnsi="Calibri" w:cs="Calibri"/>
              </w:rPr>
              <w:t>the</w:t>
            </w:r>
            <w:r w:rsidRPr="004E44F2">
              <w:rPr>
                <w:rFonts w:ascii="Calibri" w:eastAsia="Calibri" w:hAnsi="Calibri" w:cs="Calibri"/>
                <w:spacing w:val="-1"/>
              </w:rPr>
              <w:t xml:space="preserve"> </w:t>
            </w:r>
            <w:r w:rsidRPr="004E44F2">
              <w:rPr>
                <w:rFonts w:ascii="Calibri" w:eastAsia="Calibri" w:hAnsi="Calibri" w:cs="Calibri"/>
              </w:rPr>
              <w:t>specific</w:t>
            </w:r>
            <w:r w:rsidRPr="004E44F2">
              <w:rPr>
                <w:rFonts w:ascii="Calibri" w:eastAsia="Calibri" w:hAnsi="Calibri" w:cs="Calibri"/>
                <w:spacing w:val="-2"/>
              </w:rPr>
              <w:t xml:space="preserve"> </w:t>
            </w:r>
            <w:r w:rsidRPr="004E44F2">
              <w:rPr>
                <w:rFonts w:ascii="Calibri" w:eastAsia="Calibri" w:hAnsi="Calibri" w:cs="Calibri"/>
              </w:rPr>
              <w:t>survey</w:t>
            </w:r>
            <w:r w:rsidRPr="004E44F2">
              <w:rPr>
                <w:rFonts w:ascii="Calibri" w:eastAsia="Calibri" w:hAnsi="Calibri" w:cs="Calibri"/>
                <w:spacing w:val="-2"/>
              </w:rPr>
              <w:t xml:space="preserve"> </w:t>
            </w:r>
            <w:r w:rsidRPr="004E44F2">
              <w:rPr>
                <w:rFonts w:ascii="Calibri" w:eastAsia="Calibri" w:hAnsi="Calibri" w:cs="Calibri"/>
              </w:rPr>
              <w:t>or</w:t>
            </w:r>
            <w:r w:rsidRPr="004E44F2">
              <w:rPr>
                <w:rFonts w:ascii="Calibri" w:eastAsia="Calibri" w:hAnsi="Calibri" w:cs="Calibri"/>
                <w:spacing w:val="-4"/>
              </w:rPr>
              <w:t xml:space="preserve"> </w:t>
            </w:r>
            <w:r w:rsidRPr="004E44F2">
              <w:rPr>
                <w:rFonts w:ascii="Calibri" w:eastAsia="Calibri" w:hAnsi="Calibri" w:cs="Calibri"/>
              </w:rPr>
              <w:t>assessment</w:t>
            </w:r>
            <w:r w:rsidRPr="004E44F2">
              <w:rPr>
                <w:rFonts w:ascii="Calibri" w:eastAsia="Calibri" w:hAnsi="Calibri" w:cs="Calibri"/>
                <w:spacing w:val="-4"/>
              </w:rPr>
              <w:t xml:space="preserve"> </w:t>
            </w:r>
            <w:r w:rsidRPr="004E44F2">
              <w:rPr>
                <w:rFonts w:ascii="Calibri" w:eastAsia="Calibri" w:hAnsi="Calibri" w:cs="Calibri"/>
              </w:rPr>
              <w:t>tool</w:t>
            </w:r>
            <w:r w:rsidRPr="004E44F2">
              <w:rPr>
                <w:rFonts w:ascii="Calibri" w:eastAsia="Calibri" w:hAnsi="Calibri" w:cs="Calibri"/>
                <w:spacing w:val="-4"/>
              </w:rPr>
              <w:t xml:space="preserve"> </w:t>
            </w:r>
            <w:r w:rsidRPr="004E44F2">
              <w:rPr>
                <w:rFonts w:ascii="Calibri" w:eastAsia="Calibri" w:hAnsi="Calibri" w:cs="Calibri"/>
              </w:rPr>
              <w:t>to</w:t>
            </w:r>
            <w:r w:rsidRPr="004E44F2">
              <w:rPr>
                <w:rFonts w:ascii="Calibri" w:eastAsia="Calibri" w:hAnsi="Calibri" w:cs="Calibri"/>
                <w:spacing w:val="-3"/>
              </w:rPr>
              <w:t xml:space="preserve"> </w:t>
            </w:r>
            <w:r w:rsidRPr="004E44F2">
              <w:rPr>
                <w:rFonts w:ascii="Calibri" w:eastAsia="Calibri" w:hAnsi="Calibri" w:cs="Calibri"/>
              </w:rPr>
              <w:t>be</w:t>
            </w:r>
            <w:r w:rsidRPr="004E44F2">
              <w:rPr>
                <w:rFonts w:ascii="Calibri" w:eastAsia="Calibri" w:hAnsi="Calibri" w:cs="Calibri"/>
                <w:spacing w:val="-2"/>
              </w:rPr>
              <w:t xml:space="preserve"> </w:t>
            </w:r>
            <w:r w:rsidRPr="004E44F2">
              <w:rPr>
                <w:rFonts w:ascii="Calibri" w:eastAsia="Calibri" w:hAnsi="Calibri" w:cs="Calibri"/>
              </w:rPr>
              <w:t>used</w:t>
            </w:r>
            <w:r w:rsidRPr="004E44F2">
              <w:rPr>
                <w:rFonts w:ascii="Calibri" w:eastAsia="Calibri" w:hAnsi="Calibri" w:cs="Calibri"/>
                <w:spacing w:val="-2"/>
              </w:rPr>
              <w:t xml:space="preserve"> </w:t>
            </w:r>
            <w:r w:rsidRPr="004E44F2">
              <w:rPr>
                <w:rFonts w:ascii="Calibri" w:eastAsia="Calibri" w:hAnsi="Calibri" w:cs="Calibri"/>
              </w:rPr>
              <w:t>to</w:t>
            </w:r>
            <w:r w:rsidRPr="004E44F2">
              <w:rPr>
                <w:rFonts w:ascii="Calibri" w:eastAsia="Calibri" w:hAnsi="Calibri" w:cs="Calibri"/>
                <w:spacing w:val="-3"/>
              </w:rPr>
              <w:t xml:space="preserve"> </w:t>
            </w:r>
            <w:r w:rsidRPr="004E44F2">
              <w:rPr>
                <w:rFonts w:ascii="Calibri" w:eastAsia="Calibri" w:hAnsi="Calibri" w:cs="Calibri"/>
              </w:rPr>
              <w:t>collect</w:t>
            </w:r>
            <w:r w:rsidRPr="004E44F2">
              <w:rPr>
                <w:rFonts w:ascii="Calibri" w:eastAsia="Calibri" w:hAnsi="Calibri" w:cs="Calibri"/>
                <w:spacing w:val="-4"/>
              </w:rPr>
              <w:t xml:space="preserve"> </w:t>
            </w:r>
            <w:r w:rsidRPr="004E44F2">
              <w:rPr>
                <w:rFonts w:ascii="Calibri" w:eastAsia="Calibri" w:hAnsi="Calibri" w:cs="Calibri"/>
              </w:rPr>
              <w:t>information on the outcome, and indicate who will provide the data. Associate each with a Numbered Outcome. (300 word limit)</w:t>
            </w:r>
          </w:p>
          <w:p w14:paraId="67C71FFA" w14:textId="77777777" w:rsidR="004E44F2" w:rsidRPr="004E44F2" w:rsidRDefault="004E44F2" w:rsidP="004E44F2">
            <w:pPr>
              <w:widowControl w:val="0"/>
              <w:autoSpaceDE w:val="0"/>
              <w:autoSpaceDN w:val="0"/>
              <w:spacing w:before="11" w:after="0" w:line="240" w:lineRule="auto"/>
              <w:rPr>
                <w:rFonts w:ascii="Calibri" w:eastAsia="Calibri" w:hAnsi="Calibri" w:cs="Calibri"/>
                <w:sz w:val="21"/>
              </w:rPr>
            </w:pPr>
          </w:p>
          <w:p w14:paraId="5D22B1A1"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Direct</w:t>
            </w:r>
            <w:r w:rsidRPr="004E44F2">
              <w:rPr>
                <w:rFonts w:ascii="Calibri" w:eastAsia="Calibri" w:hAnsi="Calibri" w:cs="Calibri"/>
                <w:spacing w:val="-5"/>
              </w:rPr>
              <w:t xml:space="preserve"> </w:t>
            </w:r>
            <w:r w:rsidRPr="004E44F2">
              <w:rPr>
                <w:rFonts w:ascii="Calibri" w:eastAsia="Calibri" w:hAnsi="Calibri" w:cs="Calibri"/>
                <w:spacing w:val="-2"/>
              </w:rPr>
              <w:t>Service</w:t>
            </w:r>
          </w:p>
          <w:p w14:paraId="17055857" w14:textId="77777777" w:rsidR="004E44F2" w:rsidRPr="004E44F2" w:rsidRDefault="004E44F2" w:rsidP="00E231B0">
            <w:pPr>
              <w:widowControl w:val="0"/>
              <w:numPr>
                <w:ilvl w:val="0"/>
                <w:numId w:val="69"/>
              </w:numPr>
              <w:tabs>
                <w:tab w:val="left" w:pos="405"/>
              </w:tabs>
              <w:autoSpaceDE w:val="0"/>
              <w:autoSpaceDN w:val="0"/>
              <w:spacing w:after="0" w:line="240" w:lineRule="auto"/>
              <w:rPr>
                <w:rFonts w:ascii="Calibri" w:eastAsia="Calibri" w:hAnsi="Calibri" w:cs="Calibri"/>
              </w:rPr>
            </w:pPr>
            <w:r w:rsidRPr="004E44F2">
              <w:rPr>
                <w:rFonts w:ascii="Calibri" w:eastAsia="Calibri" w:hAnsi="Calibri" w:cs="Calibri"/>
              </w:rPr>
              <w:t>Referral</w:t>
            </w:r>
            <w:r w:rsidRPr="004E44F2">
              <w:rPr>
                <w:rFonts w:ascii="Calibri" w:eastAsia="Calibri" w:hAnsi="Calibri" w:cs="Calibri"/>
                <w:spacing w:val="-5"/>
              </w:rPr>
              <w:t xml:space="preserve"> </w:t>
            </w:r>
            <w:r w:rsidRPr="004E44F2">
              <w:rPr>
                <w:rFonts w:ascii="Calibri" w:eastAsia="Calibri" w:hAnsi="Calibri" w:cs="Calibri"/>
              </w:rPr>
              <w:t>data</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2"/>
              </w:rPr>
              <w:t xml:space="preserve"> </w:t>
            </w:r>
            <w:r w:rsidRPr="004E44F2">
              <w:rPr>
                <w:rFonts w:ascii="Calibri" w:eastAsia="Calibri" w:hAnsi="Calibri" w:cs="Calibri"/>
              </w:rPr>
              <w:t>be</w:t>
            </w:r>
            <w:r w:rsidRPr="004E44F2">
              <w:rPr>
                <w:rFonts w:ascii="Calibri" w:eastAsia="Calibri" w:hAnsi="Calibri" w:cs="Calibri"/>
                <w:spacing w:val="-4"/>
              </w:rPr>
              <w:t xml:space="preserve"> </w:t>
            </w:r>
            <w:r w:rsidRPr="004E44F2">
              <w:rPr>
                <w:rFonts w:ascii="Calibri" w:eastAsia="Calibri" w:hAnsi="Calibri" w:cs="Calibri"/>
              </w:rPr>
              <w:t>collected</w:t>
            </w:r>
            <w:r w:rsidRPr="004E44F2">
              <w:rPr>
                <w:rFonts w:ascii="Calibri" w:eastAsia="Calibri" w:hAnsi="Calibri" w:cs="Calibri"/>
                <w:spacing w:val="-4"/>
              </w:rPr>
              <w:t xml:space="preserve"> </w:t>
            </w:r>
            <w:r w:rsidRPr="004E44F2">
              <w:rPr>
                <w:rFonts w:ascii="Calibri" w:eastAsia="Calibri" w:hAnsi="Calibri" w:cs="Calibri"/>
              </w:rPr>
              <w:t>via</w:t>
            </w:r>
            <w:r w:rsidRPr="004E44F2">
              <w:rPr>
                <w:rFonts w:ascii="Calibri" w:eastAsia="Calibri" w:hAnsi="Calibri" w:cs="Calibri"/>
                <w:spacing w:val="-3"/>
              </w:rPr>
              <w:t xml:space="preserve"> </w:t>
            </w:r>
            <w:r w:rsidRPr="004E44F2">
              <w:rPr>
                <w:rFonts w:ascii="Calibri" w:eastAsia="Calibri" w:hAnsi="Calibri" w:cs="Calibri"/>
              </w:rPr>
              <w:t>referral</w:t>
            </w:r>
            <w:r w:rsidRPr="004E44F2">
              <w:rPr>
                <w:rFonts w:ascii="Calibri" w:eastAsia="Calibri" w:hAnsi="Calibri" w:cs="Calibri"/>
                <w:spacing w:val="-4"/>
              </w:rPr>
              <w:t xml:space="preserve"> forms</w:t>
            </w:r>
          </w:p>
          <w:p w14:paraId="431AB5D5" w14:textId="77777777" w:rsidR="004E44F2" w:rsidRPr="004E44F2" w:rsidRDefault="004E44F2" w:rsidP="00E231B0">
            <w:pPr>
              <w:widowControl w:val="0"/>
              <w:numPr>
                <w:ilvl w:val="0"/>
                <w:numId w:val="69"/>
              </w:numPr>
              <w:tabs>
                <w:tab w:val="left" w:pos="403"/>
              </w:tabs>
              <w:autoSpaceDE w:val="0"/>
              <w:autoSpaceDN w:val="0"/>
              <w:spacing w:after="0" w:line="240" w:lineRule="auto"/>
              <w:ind w:left="107" w:right="242" w:firstLine="0"/>
              <w:rPr>
                <w:rFonts w:ascii="Calibri" w:eastAsia="Calibri" w:hAnsi="Calibri" w:cs="Calibri"/>
              </w:rPr>
            </w:pPr>
            <w:r w:rsidRPr="004E44F2">
              <w:rPr>
                <w:rFonts w:ascii="Calibri" w:eastAsia="Calibri" w:hAnsi="Calibri" w:cs="Calibri"/>
              </w:rPr>
              <w:t>Trauma</w:t>
            </w:r>
            <w:r w:rsidRPr="004E44F2">
              <w:rPr>
                <w:rFonts w:ascii="Calibri" w:eastAsia="Calibri" w:hAnsi="Calibri" w:cs="Calibri"/>
                <w:spacing w:val="-5"/>
              </w:rPr>
              <w:t xml:space="preserve"> </w:t>
            </w:r>
            <w:r w:rsidRPr="004E44F2">
              <w:rPr>
                <w:rFonts w:ascii="Calibri" w:eastAsia="Calibri" w:hAnsi="Calibri" w:cs="Calibri"/>
              </w:rPr>
              <w:t>screenings</w:t>
            </w:r>
            <w:r w:rsidRPr="004E44F2">
              <w:rPr>
                <w:rFonts w:ascii="Calibri" w:eastAsia="Calibri" w:hAnsi="Calibri" w:cs="Calibri"/>
                <w:spacing w:val="-2"/>
              </w:rPr>
              <w:t xml:space="preserve"> </w:t>
            </w:r>
            <w:r w:rsidRPr="004E44F2">
              <w:rPr>
                <w:rFonts w:ascii="Calibri" w:eastAsia="Calibri" w:hAnsi="Calibri" w:cs="Calibri"/>
              </w:rPr>
              <w:t>and</w:t>
            </w:r>
            <w:r w:rsidRPr="004E44F2">
              <w:rPr>
                <w:rFonts w:ascii="Calibri" w:eastAsia="Calibri" w:hAnsi="Calibri" w:cs="Calibri"/>
                <w:spacing w:val="-5"/>
              </w:rPr>
              <w:t xml:space="preserve"> </w:t>
            </w:r>
            <w:r w:rsidRPr="004E44F2">
              <w:rPr>
                <w:rFonts w:ascii="Calibri" w:eastAsia="Calibri" w:hAnsi="Calibri" w:cs="Calibri"/>
              </w:rPr>
              <w:t>resilience</w:t>
            </w:r>
            <w:r w:rsidRPr="004E44F2">
              <w:rPr>
                <w:rFonts w:ascii="Calibri" w:eastAsia="Calibri" w:hAnsi="Calibri" w:cs="Calibri"/>
                <w:spacing w:val="-2"/>
              </w:rPr>
              <w:t xml:space="preserve"> </w:t>
            </w:r>
            <w:r w:rsidRPr="004E44F2">
              <w:rPr>
                <w:rFonts w:ascii="Calibri" w:eastAsia="Calibri" w:hAnsi="Calibri" w:cs="Calibri"/>
              </w:rPr>
              <w:t>assessments</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5"/>
              </w:rPr>
              <w:t xml:space="preserve"> </w:t>
            </w:r>
            <w:r w:rsidRPr="004E44F2">
              <w:rPr>
                <w:rFonts w:ascii="Calibri" w:eastAsia="Calibri" w:hAnsi="Calibri" w:cs="Calibri"/>
              </w:rPr>
              <w:t>be</w:t>
            </w:r>
            <w:r w:rsidRPr="004E44F2">
              <w:rPr>
                <w:rFonts w:ascii="Calibri" w:eastAsia="Calibri" w:hAnsi="Calibri" w:cs="Calibri"/>
                <w:spacing w:val="-1"/>
              </w:rPr>
              <w:t xml:space="preserve"> </w:t>
            </w:r>
            <w:r w:rsidRPr="004E44F2">
              <w:rPr>
                <w:rFonts w:ascii="Calibri" w:eastAsia="Calibri" w:hAnsi="Calibri" w:cs="Calibri"/>
              </w:rPr>
              <w:t>collected</w:t>
            </w:r>
            <w:r w:rsidRPr="004E44F2">
              <w:rPr>
                <w:rFonts w:ascii="Calibri" w:eastAsia="Calibri" w:hAnsi="Calibri" w:cs="Calibri"/>
                <w:spacing w:val="-2"/>
              </w:rPr>
              <w:t xml:space="preserve"> </w:t>
            </w:r>
            <w:r w:rsidRPr="004E44F2">
              <w:rPr>
                <w:rFonts w:ascii="Calibri" w:eastAsia="Calibri" w:hAnsi="Calibri" w:cs="Calibri"/>
              </w:rPr>
              <w:t>either</w:t>
            </w:r>
            <w:r w:rsidRPr="004E44F2">
              <w:rPr>
                <w:rFonts w:ascii="Calibri" w:eastAsia="Calibri" w:hAnsi="Calibri" w:cs="Calibri"/>
                <w:spacing w:val="-2"/>
              </w:rPr>
              <w:t xml:space="preserve"> </w:t>
            </w:r>
            <w:r w:rsidRPr="004E44F2">
              <w:rPr>
                <w:rFonts w:ascii="Calibri" w:eastAsia="Calibri" w:hAnsi="Calibri" w:cs="Calibri"/>
              </w:rPr>
              <w:t>before</w:t>
            </w:r>
            <w:r w:rsidRPr="004E44F2">
              <w:rPr>
                <w:rFonts w:ascii="Calibri" w:eastAsia="Calibri" w:hAnsi="Calibri" w:cs="Calibri"/>
                <w:spacing w:val="-6"/>
              </w:rPr>
              <w:t xml:space="preserve"> </w:t>
            </w:r>
            <w:r w:rsidRPr="004E44F2">
              <w:rPr>
                <w:rFonts w:ascii="Calibri" w:eastAsia="Calibri" w:hAnsi="Calibri" w:cs="Calibri"/>
              </w:rPr>
              <w:t>an</w:t>
            </w:r>
            <w:r w:rsidRPr="004E44F2">
              <w:rPr>
                <w:rFonts w:ascii="Calibri" w:eastAsia="Calibri" w:hAnsi="Calibri" w:cs="Calibri"/>
                <w:spacing w:val="-3"/>
              </w:rPr>
              <w:t xml:space="preserve"> </w:t>
            </w:r>
            <w:r w:rsidRPr="004E44F2">
              <w:rPr>
                <w:rFonts w:ascii="Calibri" w:eastAsia="Calibri" w:hAnsi="Calibri" w:cs="Calibri"/>
              </w:rPr>
              <w:t>intervention</w:t>
            </w:r>
            <w:r w:rsidRPr="004E44F2">
              <w:rPr>
                <w:rFonts w:ascii="Calibri" w:eastAsia="Calibri" w:hAnsi="Calibri" w:cs="Calibri"/>
                <w:spacing w:val="-6"/>
              </w:rPr>
              <w:t xml:space="preserve"> </w:t>
            </w:r>
            <w:r w:rsidRPr="004E44F2">
              <w:rPr>
                <w:rFonts w:ascii="Calibri" w:eastAsia="Calibri" w:hAnsi="Calibri" w:cs="Calibri"/>
              </w:rPr>
              <w:t>occurs or during the first week of a group/individual intervention</w:t>
            </w:r>
          </w:p>
          <w:p w14:paraId="72BE7701" w14:textId="77777777" w:rsidR="004E44F2" w:rsidRPr="004E44F2" w:rsidRDefault="004E44F2" w:rsidP="00E231B0">
            <w:pPr>
              <w:widowControl w:val="0"/>
              <w:numPr>
                <w:ilvl w:val="0"/>
                <w:numId w:val="69"/>
              </w:numPr>
              <w:tabs>
                <w:tab w:val="left" w:pos="405"/>
              </w:tabs>
              <w:autoSpaceDE w:val="0"/>
              <w:autoSpaceDN w:val="0"/>
              <w:spacing w:before="1" w:after="0" w:line="240" w:lineRule="auto"/>
              <w:ind w:left="107" w:right="1532" w:firstLine="0"/>
              <w:rPr>
                <w:rFonts w:ascii="Calibri" w:eastAsia="Calibri" w:hAnsi="Calibri" w:cs="Calibri"/>
              </w:rPr>
            </w:pPr>
            <w:r w:rsidRPr="004E44F2">
              <w:rPr>
                <w:rFonts w:ascii="Calibri" w:eastAsia="Calibri" w:hAnsi="Calibri" w:cs="Calibri"/>
              </w:rPr>
              <w:t>Evaluations</w:t>
            </w:r>
            <w:r w:rsidRPr="004E44F2">
              <w:rPr>
                <w:rFonts w:ascii="Calibri" w:eastAsia="Calibri" w:hAnsi="Calibri" w:cs="Calibri"/>
                <w:spacing w:val="-2"/>
              </w:rPr>
              <w:t xml:space="preserve"> </w:t>
            </w:r>
            <w:r w:rsidRPr="004E44F2">
              <w:rPr>
                <w:rFonts w:ascii="Calibri" w:eastAsia="Calibri" w:hAnsi="Calibri" w:cs="Calibri"/>
              </w:rPr>
              <w:t>are</w:t>
            </w:r>
            <w:r w:rsidRPr="004E44F2">
              <w:rPr>
                <w:rFonts w:ascii="Calibri" w:eastAsia="Calibri" w:hAnsi="Calibri" w:cs="Calibri"/>
                <w:spacing w:val="-2"/>
              </w:rPr>
              <w:t xml:space="preserve"> </w:t>
            </w:r>
            <w:r w:rsidRPr="004E44F2">
              <w:rPr>
                <w:rFonts w:ascii="Calibri" w:eastAsia="Calibri" w:hAnsi="Calibri" w:cs="Calibri"/>
              </w:rPr>
              <w:t>conducted</w:t>
            </w:r>
            <w:r w:rsidRPr="004E44F2">
              <w:rPr>
                <w:rFonts w:ascii="Calibri" w:eastAsia="Calibri" w:hAnsi="Calibri" w:cs="Calibri"/>
                <w:spacing w:val="-2"/>
              </w:rPr>
              <w:t xml:space="preserve"> </w:t>
            </w:r>
            <w:r w:rsidRPr="004E44F2">
              <w:rPr>
                <w:rFonts w:ascii="Calibri" w:eastAsia="Calibri" w:hAnsi="Calibri" w:cs="Calibri"/>
              </w:rPr>
              <w:t>at</w:t>
            </w:r>
            <w:r w:rsidRPr="004E44F2">
              <w:rPr>
                <w:rFonts w:ascii="Calibri" w:eastAsia="Calibri" w:hAnsi="Calibri" w:cs="Calibri"/>
                <w:spacing w:val="-2"/>
              </w:rPr>
              <w:t xml:space="preserve"> </w:t>
            </w:r>
            <w:r w:rsidRPr="004E44F2">
              <w:rPr>
                <w:rFonts w:ascii="Calibri" w:eastAsia="Calibri" w:hAnsi="Calibri" w:cs="Calibri"/>
              </w:rPr>
              <w:t>the</w:t>
            </w:r>
            <w:r w:rsidRPr="004E44F2">
              <w:rPr>
                <w:rFonts w:ascii="Calibri" w:eastAsia="Calibri" w:hAnsi="Calibri" w:cs="Calibri"/>
                <w:spacing w:val="-2"/>
              </w:rPr>
              <w:t xml:space="preserve"> </w:t>
            </w:r>
            <w:r w:rsidRPr="004E44F2">
              <w:rPr>
                <w:rFonts w:ascii="Calibri" w:eastAsia="Calibri" w:hAnsi="Calibri" w:cs="Calibri"/>
              </w:rPr>
              <w:t>end</w:t>
            </w:r>
            <w:r w:rsidRPr="004E44F2">
              <w:rPr>
                <w:rFonts w:ascii="Calibri" w:eastAsia="Calibri" w:hAnsi="Calibri" w:cs="Calibri"/>
                <w:spacing w:val="-5"/>
              </w:rPr>
              <w:t xml:space="preserve"> </w:t>
            </w:r>
            <w:r w:rsidRPr="004E44F2">
              <w:rPr>
                <w:rFonts w:ascii="Calibri" w:eastAsia="Calibri" w:hAnsi="Calibri" w:cs="Calibri"/>
              </w:rPr>
              <w:t>of</w:t>
            </w:r>
            <w:r w:rsidRPr="004E44F2">
              <w:rPr>
                <w:rFonts w:ascii="Calibri" w:eastAsia="Calibri" w:hAnsi="Calibri" w:cs="Calibri"/>
                <w:spacing w:val="-4"/>
              </w:rPr>
              <w:t xml:space="preserve"> </w:t>
            </w:r>
            <w:r w:rsidRPr="004E44F2">
              <w:rPr>
                <w:rFonts w:ascii="Calibri" w:eastAsia="Calibri" w:hAnsi="Calibri" w:cs="Calibri"/>
              </w:rPr>
              <w:t>every</w:t>
            </w:r>
            <w:r w:rsidRPr="004E44F2">
              <w:rPr>
                <w:rFonts w:ascii="Calibri" w:eastAsia="Calibri" w:hAnsi="Calibri" w:cs="Calibri"/>
                <w:spacing w:val="-2"/>
              </w:rPr>
              <w:t xml:space="preserve"> </w:t>
            </w:r>
            <w:r w:rsidRPr="004E44F2">
              <w:rPr>
                <w:rFonts w:ascii="Calibri" w:eastAsia="Calibri" w:hAnsi="Calibri" w:cs="Calibri"/>
              </w:rPr>
              <w:t>individual</w:t>
            </w:r>
            <w:r w:rsidRPr="004E44F2">
              <w:rPr>
                <w:rFonts w:ascii="Calibri" w:eastAsia="Calibri" w:hAnsi="Calibri" w:cs="Calibri"/>
                <w:spacing w:val="-2"/>
              </w:rPr>
              <w:t xml:space="preserve"> </w:t>
            </w:r>
            <w:r w:rsidRPr="004E44F2">
              <w:rPr>
                <w:rFonts w:ascii="Calibri" w:eastAsia="Calibri" w:hAnsi="Calibri" w:cs="Calibri"/>
              </w:rPr>
              <w:t>session</w:t>
            </w:r>
            <w:r w:rsidRPr="004E44F2">
              <w:rPr>
                <w:rFonts w:ascii="Calibri" w:eastAsia="Calibri" w:hAnsi="Calibri" w:cs="Calibri"/>
                <w:spacing w:val="-6"/>
              </w:rPr>
              <w:t xml:space="preserve"> </w:t>
            </w:r>
            <w:r w:rsidRPr="004E44F2">
              <w:rPr>
                <w:rFonts w:ascii="Calibri" w:eastAsia="Calibri" w:hAnsi="Calibri" w:cs="Calibri"/>
              </w:rPr>
              <w:t>and</w:t>
            </w:r>
            <w:r w:rsidRPr="004E44F2">
              <w:rPr>
                <w:rFonts w:ascii="Calibri" w:eastAsia="Calibri" w:hAnsi="Calibri" w:cs="Calibri"/>
                <w:spacing w:val="-3"/>
              </w:rPr>
              <w:t xml:space="preserve"> </w:t>
            </w:r>
            <w:r w:rsidRPr="004E44F2">
              <w:rPr>
                <w:rFonts w:ascii="Calibri" w:eastAsia="Calibri" w:hAnsi="Calibri" w:cs="Calibri"/>
              </w:rPr>
              <w:t>the</w:t>
            </w:r>
            <w:r w:rsidRPr="004E44F2">
              <w:rPr>
                <w:rFonts w:ascii="Calibri" w:eastAsia="Calibri" w:hAnsi="Calibri" w:cs="Calibri"/>
                <w:spacing w:val="-4"/>
              </w:rPr>
              <w:t xml:space="preserve"> </w:t>
            </w:r>
            <w:r w:rsidRPr="004E44F2">
              <w:rPr>
                <w:rFonts w:ascii="Calibri" w:eastAsia="Calibri" w:hAnsi="Calibri" w:cs="Calibri"/>
              </w:rPr>
              <w:t>end</w:t>
            </w:r>
            <w:r w:rsidRPr="004E44F2">
              <w:rPr>
                <w:rFonts w:ascii="Calibri" w:eastAsia="Calibri" w:hAnsi="Calibri" w:cs="Calibri"/>
                <w:spacing w:val="-3"/>
              </w:rPr>
              <w:t xml:space="preserve"> </w:t>
            </w:r>
            <w:r w:rsidRPr="004E44F2">
              <w:rPr>
                <w:rFonts w:ascii="Calibri" w:eastAsia="Calibri" w:hAnsi="Calibri" w:cs="Calibri"/>
              </w:rPr>
              <w:t>of</w:t>
            </w:r>
            <w:r w:rsidRPr="004E44F2">
              <w:rPr>
                <w:rFonts w:ascii="Calibri" w:eastAsia="Calibri" w:hAnsi="Calibri" w:cs="Calibri"/>
                <w:spacing w:val="-2"/>
              </w:rPr>
              <w:t xml:space="preserve"> </w:t>
            </w:r>
            <w:r w:rsidRPr="004E44F2">
              <w:rPr>
                <w:rFonts w:ascii="Calibri" w:eastAsia="Calibri" w:hAnsi="Calibri" w:cs="Calibri"/>
              </w:rPr>
              <w:t>every intervention/group session</w:t>
            </w:r>
          </w:p>
          <w:p w14:paraId="0FE85E46" w14:textId="77777777" w:rsidR="004E44F2" w:rsidRPr="004E44F2" w:rsidRDefault="004E44F2" w:rsidP="00E231B0">
            <w:pPr>
              <w:widowControl w:val="0"/>
              <w:numPr>
                <w:ilvl w:val="0"/>
                <w:numId w:val="69"/>
              </w:numPr>
              <w:tabs>
                <w:tab w:val="left" w:pos="403"/>
              </w:tabs>
              <w:autoSpaceDE w:val="0"/>
              <w:autoSpaceDN w:val="0"/>
              <w:spacing w:after="0" w:line="267" w:lineRule="exact"/>
              <w:ind w:left="402" w:hanging="296"/>
              <w:rPr>
                <w:rFonts w:ascii="Calibri" w:eastAsia="Calibri" w:hAnsi="Calibri" w:cs="Calibri"/>
              </w:rPr>
            </w:pPr>
            <w:r w:rsidRPr="004E44F2">
              <w:rPr>
                <w:rFonts w:ascii="Calibri" w:eastAsia="Calibri" w:hAnsi="Calibri" w:cs="Calibri"/>
              </w:rPr>
              <w:t>Participants</w:t>
            </w:r>
            <w:r w:rsidRPr="004E44F2">
              <w:rPr>
                <w:rFonts w:ascii="Calibri" w:eastAsia="Calibri" w:hAnsi="Calibri" w:cs="Calibri"/>
                <w:spacing w:val="-4"/>
              </w:rPr>
              <w:t xml:space="preserve"> </w:t>
            </w:r>
            <w:r w:rsidRPr="004E44F2">
              <w:rPr>
                <w:rFonts w:ascii="Calibri" w:eastAsia="Calibri" w:hAnsi="Calibri" w:cs="Calibri"/>
              </w:rPr>
              <w:t>receiving</w:t>
            </w:r>
            <w:r w:rsidRPr="004E44F2">
              <w:rPr>
                <w:rFonts w:ascii="Calibri" w:eastAsia="Calibri" w:hAnsi="Calibri" w:cs="Calibri"/>
                <w:spacing w:val="-4"/>
              </w:rPr>
              <w:t xml:space="preserve"> </w:t>
            </w:r>
            <w:r w:rsidRPr="004E44F2">
              <w:rPr>
                <w:rFonts w:ascii="Calibri" w:eastAsia="Calibri" w:hAnsi="Calibri" w:cs="Calibri"/>
              </w:rPr>
              <w:t>a</w:t>
            </w:r>
            <w:r w:rsidRPr="004E44F2">
              <w:rPr>
                <w:rFonts w:ascii="Calibri" w:eastAsia="Calibri" w:hAnsi="Calibri" w:cs="Calibri"/>
                <w:spacing w:val="-6"/>
              </w:rPr>
              <w:t xml:space="preserve"> </w:t>
            </w:r>
            <w:r w:rsidRPr="004E44F2">
              <w:rPr>
                <w:rFonts w:ascii="Calibri" w:eastAsia="Calibri" w:hAnsi="Calibri" w:cs="Calibri"/>
              </w:rPr>
              <w:t>trauma</w:t>
            </w:r>
            <w:r w:rsidRPr="004E44F2">
              <w:rPr>
                <w:rFonts w:ascii="Calibri" w:eastAsia="Calibri" w:hAnsi="Calibri" w:cs="Calibri"/>
                <w:spacing w:val="-3"/>
              </w:rPr>
              <w:t xml:space="preserve"> </w:t>
            </w:r>
            <w:r w:rsidRPr="004E44F2">
              <w:rPr>
                <w:rFonts w:ascii="Calibri" w:eastAsia="Calibri" w:hAnsi="Calibri" w:cs="Calibri"/>
              </w:rPr>
              <w:t>informed</w:t>
            </w:r>
            <w:r w:rsidRPr="004E44F2">
              <w:rPr>
                <w:rFonts w:ascii="Calibri" w:eastAsia="Calibri" w:hAnsi="Calibri" w:cs="Calibri"/>
                <w:spacing w:val="-4"/>
              </w:rPr>
              <w:t xml:space="preserve"> </w:t>
            </w:r>
            <w:r w:rsidRPr="004E44F2">
              <w:rPr>
                <w:rFonts w:ascii="Calibri" w:eastAsia="Calibri" w:hAnsi="Calibri" w:cs="Calibri"/>
              </w:rPr>
              <w:t>intervention</w:t>
            </w:r>
            <w:r w:rsidRPr="004E44F2">
              <w:rPr>
                <w:rFonts w:ascii="Calibri" w:eastAsia="Calibri" w:hAnsi="Calibri" w:cs="Calibri"/>
                <w:spacing w:val="-4"/>
              </w:rPr>
              <w:t xml:space="preserve"> </w:t>
            </w:r>
            <w:r w:rsidRPr="004E44F2">
              <w:rPr>
                <w:rFonts w:ascii="Calibri" w:eastAsia="Calibri" w:hAnsi="Calibri" w:cs="Calibri"/>
              </w:rPr>
              <w:t>(individual</w:t>
            </w:r>
            <w:r w:rsidRPr="004E44F2">
              <w:rPr>
                <w:rFonts w:ascii="Calibri" w:eastAsia="Calibri" w:hAnsi="Calibri" w:cs="Calibri"/>
                <w:spacing w:val="-7"/>
              </w:rPr>
              <w:t xml:space="preserve"> </w:t>
            </w:r>
            <w:r w:rsidRPr="004E44F2">
              <w:rPr>
                <w:rFonts w:ascii="Calibri" w:eastAsia="Calibri" w:hAnsi="Calibri" w:cs="Calibri"/>
              </w:rPr>
              <w:t>or</w:t>
            </w:r>
            <w:r w:rsidRPr="004E44F2">
              <w:rPr>
                <w:rFonts w:ascii="Calibri" w:eastAsia="Calibri" w:hAnsi="Calibri" w:cs="Calibri"/>
                <w:spacing w:val="-3"/>
              </w:rPr>
              <w:t xml:space="preserve"> </w:t>
            </w:r>
            <w:r w:rsidRPr="004E44F2">
              <w:rPr>
                <w:rFonts w:ascii="Calibri" w:eastAsia="Calibri" w:hAnsi="Calibri" w:cs="Calibri"/>
              </w:rPr>
              <w:t>group)</w:t>
            </w:r>
            <w:r w:rsidRPr="004E44F2">
              <w:rPr>
                <w:rFonts w:ascii="Calibri" w:eastAsia="Calibri" w:hAnsi="Calibri" w:cs="Calibri"/>
                <w:spacing w:val="-4"/>
              </w:rPr>
              <w:t xml:space="preserve"> </w:t>
            </w:r>
            <w:r w:rsidRPr="004E44F2">
              <w:rPr>
                <w:rFonts w:ascii="Calibri" w:eastAsia="Calibri" w:hAnsi="Calibri" w:cs="Calibri"/>
              </w:rPr>
              <w:t>will</w:t>
            </w:r>
            <w:r w:rsidRPr="004E44F2">
              <w:rPr>
                <w:rFonts w:ascii="Calibri" w:eastAsia="Calibri" w:hAnsi="Calibri" w:cs="Calibri"/>
                <w:spacing w:val="-3"/>
              </w:rPr>
              <w:t xml:space="preserve"> </w:t>
            </w:r>
            <w:r w:rsidRPr="004E44F2">
              <w:rPr>
                <w:rFonts w:ascii="Calibri" w:eastAsia="Calibri" w:hAnsi="Calibri" w:cs="Calibri"/>
              </w:rPr>
              <w:t>complete</w:t>
            </w:r>
            <w:r w:rsidRPr="004E44F2">
              <w:rPr>
                <w:rFonts w:ascii="Calibri" w:eastAsia="Calibri" w:hAnsi="Calibri" w:cs="Calibri"/>
                <w:spacing w:val="-3"/>
              </w:rPr>
              <w:t xml:space="preserve"> </w:t>
            </w:r>
            <w:r w:rsidRPr="004E44F2">
              <w:rPr>
                <w:rFonts w:ascii="Calibri" w:eastAsia="Calibri" w:hAnsi="Calibri" w:cs="Calibri"/>
              </w:rPr>
              <w:t>a</w:t>
            </w:r>
            <w:r w:rsidRPr="004E44F2">
              <w:rPr>
                <w:rFonts w:ascii="Calibri" w:eastAsia="Calibri" w:hAnsi="Calibri" w:cs="Calibri"/>
                <w:spacing w:val="-3"/>
              </w:rPr>
              <w:t xml:space="preserve"> </w:t>
            </w:r>
            <w:r w:rsidRPr="004E44F2">
              <w:rPr>
                <w:rFonts w:ascii="Calibri" w:eastAsia="Calibri" w:hAnsi="Calibri" w:cs="Calibri"/>
              </w:rPr>
              <w:t>pre-</w:t>
            </w:r>
            <w:r w:rsidRPr="004E44F2">
              <w:rPr>
                <w:rFonts w:ascii="Calibri" w:eastAsia="Calibri" w:hAnsi="Calibri" w:cs="Calibri"/>
                <w:spacing w:val="-4"/>
              </w:rPr>
              <w:t>post</w:t>
            </w:r>
          </w:p>
          <w:p w14:paraId="60754F1C" w14:textId="77777777" w:rsidR="004E44F2" w:rsidRPr="004E44F2" w:rsidRDefault="004E44F2" w:rsidP="004E44F2">
            <w:pPr>
              <w:widowControl w:val="0"/>
              <w:autoSpaceDE w:val="0"/>
              <w:autoSpaceDN w:val="0"/>
              <w:spacing w:after="0" w:line="267" w:lineRule="exact"/>
              <w:rPr>
                <w:rFonts w:ascii="Calibri" w:eastAsia="Calibri" w:hAnsi="Calibri" w:cs="Calibri"/>
              </w:rPr>
            </w:pPr>
            <w:r w:rsidRPr="004E44F2">
              <w:rPr>
                <w:rFonts w:ascii="Calibri" w:eastAsia="Calibri" w:hAnsi="Calibri" w:cs="Calibri"/>
              </w:rPr>
              <w:t>KAB</w:t>
            </w:r>
            <w:r w:rsidRPr="004E44F2">
              <w:rPr>
                <w:rFonts w:ascii="Calibri" w:eastAsia="Calibri" w:hAnsi="Calibri" w:cs="Calibri"/>
                <w:spacing w:val="-3"/>
              </w:rPr>
              <w:t xml:space="preserve"> </w:t>
            </w:r>
            <w:r w:rsidRPr="004E44F2">
              <w:rPr>
                <w:rFonts w:ascii="Calibri" w:eastAsia="Calibri" w:hAnsi="Calibri" w:cs="Calibri"/>
              </w:rPr>
              <w:t>assessment</w:t>
            </w:r>
            <w:r w:rsidRPr="004E44F2">
              <w:rPr>
                <w:rFonts w:ascii="Calibri" w:eastAsia="Calibri" w:hAnsi="Calibri" w:cs="Calibri"/>
                <w:spacing w:val="-4"/>
              </w:rPr>
              <w:t xml:space="preserve"> </w:t>
            </w:r>
            <w:r w:rsidRPr="004E44F2">
              <w:rPr>
                <w:rFonts w:ascii="Calibri" w:eastAsia="Calibri" w:hAnsi="Calibri" w:cs="Calibri"/>
              </w:rPr>
              <w:t>to</w:t>
            </w:r>
            <w:r w:rsidRPr="004E44F2">
              <w:rPr>
                <w:rFonts w:ascii="Calibri" w:eastAsia="Calibri" w:hAnsi="Calibri" w:cs="Calibri"/>
                <w:spacing w:val="-4"/>
              </w:rPr>
              <w:t xml:space="preserve"> </w:t>
            </w:r>
            <w:r w:rsidRPr="004E44F2">
              <w:rPr>
                <w:rFonts w:ascii="Calibri" w:eastAsia="Calibri" w:hAnsi="Calibri" w:cs="Calibri"/>
              </w:rPr>
              <w:t>help</w:t>
            </w:r>
            <w:r w:rsidRPr="004E44F2">
              <w:rPr>
                <w:rFonts w:ascii="Calibri" w:eastAsia="Calibri" w:hAnsi="Calibri" w:cs="Calibri"/>
                <w:spacing w:val="-3"/>
              </w:rPr>
              <w:t xml:space="preserve"> </w:t>
            </w:r>
            <w:r w:rsidRPr="004E44F2">
              <w:rPr>
                <w:rFonts w:ascii="Calibri" w:eastAsia="Calibri" w:hAnsi="Calibri" w:cs="Calibri"/>
              </w:rPr>
              <w:t>us</w:t>
            </w:r>
            <w:r w:rsidRPr="004E44F2">
              <w:rPr>
                <w:rFonts w:ascii="Calibri" w:eastAsia="Calibri" w:hAnsi="Calibri" w:cs="Calibri"/>
                <w:spacing w:val="-4"/>
              </w:rPr>
              <w:t xml:space="preserve"> </w:t>
            </w:r>
            <w:r w:rsidRPr="004E44F2">
              <w:rPr>
                <w:rFonts w:ascii="Calibri" w:eastAsia="Calibri" w:hAnsi="Calibri" w:cs="Calibri"/>
              </w:rPr>
              <w:t>evaluate</w:t>
            </w:r>
            <w:r w:rsidRPr="004E44F2">
              <w:rPr>
                <w:rFonts w:ascii="Calibri" w:eastAsia="Calibri" w:hAnsi="Calibri" w:cs="Calibri"/>
                <w:spacing w:val="-2"/>
              </w:rPr>
              <w:t xml:space="preserve"> </w:t>
            </w:r>
            <w:r w:rsidRPr="004E44F2">
              <w:rPr>
                <w:rFonts w:ascii="Calibri" w:eastAsia="Calibri" w:hAnsi="Calibri" w:cs="Calibri"/>
              </w:rPr>
              <w:t>the</w:t>
            </w:r>
            <w:r w:rsidRPr="004E44F2">
              <w:rPr>
                <w:rFonts w:ascii="Calibri" w:eastAsia="Calibri" w:hAnsi="Calibri" w:cs="Calibri"/>
                <w:spacing w:val="-5"/>
              </w:rPr>
              <w:t xml:space="preserve"> </w:t>
            </w:r>
            <w:r w:rsidRPr="004E44F2">
              <w:rPr>
                <w:rFonts w:ascii="Calibri" w:eastAsia="Calibri" w:hAnsi="Calibri" w:cs="Calibri"/>
              </w:rPr>
              <w:t>intervention’s</w:t>
            </w:r>
            <w:r w:rsidRPr="004E44F2">
              <w:rPr>
                <w:rFonts w:ascii="Calibri" w:eastAsia="Calibri" w:hAnsi="Calibri" w:cs="Calibri"/>
                <w:spacing w:val="-5"/>
              </w:rPr>
              <w:t xml:space="preserve"> </w:t>
            </w:r>
            <w:r w:rsidRPr="004E44F2">
              <w:rPr>
                <w:rFonts w:ascii="Calibri" w:eastAsia="Calibri" w:hAnsi="Calibri" w:cs="Calibri"/>
                <w:spacing w:val="-2"/>
              </w:rPr>
              <w:t>outcomes</w:t>
            </w:r>
          </w:p>
          <w:p w14:paraId="0F68E168" w14:textId="77777777" w:rsidR="004E44F2" w:rsidRPr="004E44F2" w:rsidRDefault="004E44F2" w:rsidP="004E44F2">
            <w:pPr>
              <w:widowControl w:val="0"/>
              <w:autoSpaceDE w:val="0"/>
              <w:autoSpaceDN w:val="0"/>
              <w:spacing w:after="0" w:line="240" w:lineRule="auto"/>
              <w:rPr>
                <w:rFonts w:ascii="Calibri" w:eastAsia="Calibri" w:hAnsi="Calibri" w:cs="Calibri"/>
              </w:rPr>
            </w:pPr>
          </w:p>
          <w:p w14:paraId="459C0C67" w14:textId="77777777" w:rsidR="004E44F2" w:rsidRPr="004E44F2" w:rsidRDefault="004E44F2" w:rsidP="004E44F2">
            <w:pPr>
              <w:widowControl w:val="0"/>
              <w:autoSpaceDE w:val="0"/>
              <w:autoSpaceDN w:val="0"/>
              <w:spacing w:before="2" w:after="0" w:line="240" w:lineRule="auto"/>
              <w:rPr>
                <w:rFonts w:ascii="Calibri" w:eastAsia="Calibri" w:hAnsi="Calibri" w:cs="Calibri"/>
              </w:rPr>
            </w:pPr>
          </w:p>
          <w:p w14:paraId="0E94990C" w14:textId="77777777" w:rsidR="004E44F2" w:rsidRPr="004E44F2" w:rsidRDefault="004E44F2" w:rsidP="004E44F2">
            <w:pPr>
              <w:widowControl w:val="0"/>
              <w:autoSpaceDE w:val="0"/>
              <w:autoSpaceDN w:val="0"/>
              <w:spacing w:after="0" w:line="240" w:lineRule="auto"/>
              <w:rPr>
                <w:rFonts w:ascii="Calibri" w:eastAsia="Calibri" w:hAnsi="Calibri" w:cs="Calibri"/>
              </w:rPr>
            </w:pPr>
            <w:r w:rsidRPr="004E44F2">
              <w:rPr>
                <w:rFonts w:ascii="Calibri" w:eastAsia="Calibri" w:hAnsi="Calibri" w:cs="Calibri"/>
              </w:rPr>
              <w:t>Trauma</w:t>
            </w:r>
            <w:r w:rsidRPr="004E44F2">
              <w:rPr>
                <w:rFonts w:ascii="Calibri" w:eastAsia="Calibri" w:hAnsi="Calibri" w:cs="Calibri"/>
                <w:spacing w:val="-7"/>
              </w:rPr>
              <w:t xml:space="preserve"> </w:t>
            </w:r>
            <w:r w:rsidRPr="004E44F2">
              <w:rPr>
                <w:rFonts w:ascii="Calibri" w:eastAsia="Calibri" w:hAnsi="Calibri" w:cs="Calibri"/>
              </w:rPr>
              <w:t>Informed</w:t>
            </w:r>
            <w:r w:rsidRPr="004E44F2">
              <w:rPr>
                <w:rFonts w:ascii="Calibri" w:eastAsia="Calibri" w:hAnsi="Calibri" w:cs="Calibri"/>
                <w:spacing w:val="-6"/>
              </w:rPr>
              <w:t xml:space="preserve"> </w:t>
            </w:r>
            <w:r w:rsidRPr="004E44F2">
              <w:rPr>
                <w:rFonts w:ascii="Calibri" w:eastAsia="Calibri" w:hAnsi="Calibri" w:cs="Calibri"/>
              </w:rPr>
              <w:t>Organizational</w:t>
            </w:r>
            <w:r w:rsidRPr="004E44F2">
              <w:rPr>
                <w:rFonts w:ascii="Calibri" w:eastAsia="Calibri" w:hAnsi="Calibri" w:cs="Calibri"/>
                <w:spacing w:val="-6"/>
              </w:rPr>
              <w:t xml:space="preserve"> </w:t>
            </w:r>
            <w:r w:rsidRPr="004E44F2">
              <w:rPr>
                <w:rFonts w:ascii="Calibri" w:eastAsia="Calibri" w:hAnsi="Calibri" w:cs="Calibri"/>
                <w:spacing w:val="-2"/>
              </w:rPr>
              <w:t>Assessment:</w:t>
            </w:r>
          </w:p>
          <w:p w14:paraId="75C01BBA" w14:textId="77777777" w:rsidR="004E44F2" w:rsidRPr="004E44F2" w:rsidRDefault="004E44F2" w:rsidP="004E44F2">
            <w:pPr>
              <w:widowControl w:val="0"/>
              <w:autoSpaceDE w:val="0"/>
              <w:autoSpaceDN w:val="0"/>
              <w:spacing w:after="0" w:line="240" w:lineRule="auto"/>
              <w:ind w:right="104"/>
              <w:rPr>
                <w:rFonts w:ascii="Calibri" w:eastAsia="Calibri" w:hAnsi="Calibri" w:cs="Calibri"/>
              </w:rPr>
            </w:pPr>
            <w:r w:rsidRPr="004E44F2">
              <w:rPr>
                <w:rFonts w:ascii="Calibri" w:eastAsia="Calibri" w:hAnsi="Calibri" w:cs="Calibri"/>
              </w:rPr>
              <w:t>The tool used is based on Fallot &amp; Harris’s Creating Cultures of Trauma Informed Care Organizational Assessment</w:t>
            </w:r>
            <w:r w:rsidRPr="004E44F2">
              <w:rPr>
                <w:rFonts w:ascii="Calibri" w:eastAsia="Calibri" w:hAnsi="Calibri" w:cs="Calibri"/>
                <w:spacing w:val="-5"/>
              </w:rPr>
              <w:t xml:space="preserve"> </w:t>
            </w:r>
            <w:r w:rsidRPr="004E44F2">
              <w:rPr>
                <w:rFonts w:ascii="Calibri" w:eastAsia="Calibri" w:hAnsi="Calibri" w:cs="Calibri"/>
              </w:rPr>
              <w:t>that</w:t>
            </w:r>
            <w:r w:rsidRPr="004E44F2">
              <w:rPr>
                <w:rFonts w:ascii="Calibri" w:eastAsia="Calibri" w:hAnsi="Calibri" w:cs="Calibri"/>
                <w:spacing w:val="-3"/>
              </w:rPr>
              <w:t xml:space="preserve"> </w:t>
            </w:r>
            <w:r w:rsidRPr="004E44F2">
              <w:rPr>
                <w:rFonts w:ascii="Calibri" w:eastAsia="Calibri" w:hAnsi="Calibri" w:cs="Calibri"/>
              </w:rPr>
              <w:t>is</w:t>
            </w:r>
            <w:r w:rsidRPr="004E44F2">
              <w:rPr>
                <w:rFonts w:ascii="Calibri" w:eastAsia="Calibri" w:hAnsi="Calibri" w:cs="Calibri"/>
                <w:spacing w:val="-5"/>
              </w:rPr>
              <w:t xml:space="preserve"> </w:t>
            </w:r>
            <w:r w:rsidRPr="004E44F2">
              <w:rPr>
                <w:rFonts w:ascii="Calibri" w:eastAsia="Calibri" w:hAnsi="Calibri" w:cs="Calibri"/>
              </w:rPr>
              <w:t>aligned</w:t>
            </w:r>
            <w:r w:rsidRPr="004E44F2">
              <w:rPr>
                <w:rFonts w:ascii="Calibri" w:eastAsia="Calibri" w:hAnsi="Calibri" w:cs="Calibri"/>
                <w:spacing w:val="-5"/>
              </w:rPr>
              <w:t xml:space="preserve"> </w:t>
            </w:r>
            <w:r w:rsidRPr="004E44F2">
              <w:rPr>
                <w:rFonts w:ascii="Calibri" w:eastAsia="Calibri" w:hAnsi="Calibri" w:cs="Calibri"/>
              </w:rPr>
              <w:t>to</w:t>
            </w:r>
            <w:r w:rsidRPr="004E44F2">
              <w:rPr>
                <w:rFonts w:ascii="Calibri" w:eastAsia="Calibri" w:hAnsi="Calibri" w:cs="Calibri"/>
                <w:spacing w:val="-4"/>
              </w:rPr>
              <w:t xml:space="preserve"> </w:t>
            </w:r>
            <w:r w:rsidRPr="004E44F2">
              <w:rPr>
                <w:rFonts w:ascii="Calibri" w:eastAsia="Calibri" w:hAnsi="Calibri" w:cs="Calibri"/>
              </w:rPr>
              <w:t>measure</w:t>
            </w:r>
            <w:r w:rsidRPr="004E44F2">
              <w:rPr>
                <w:rFonts w:ascii="Calibri" w:eastAsia="Calibri" w:hAnsi="Calibri" w:cs="Calibri"/>
                <w:spacing w:val="-2"/>
              </w:rPr>
              <w:t xml:space="preserve"> </w:t>
            </w:r>
            <w:r w:rsidRPr="004E44F2">
              <w:rPr>
                <w:rFonts w:ascii="Calibri" w:eastAsia="Calibri" w:hAnsi="Calibri" w:cs="Calibri"/>
              </w:rPr>
              <w:t>an</w:t>
            </w:r>
            <w:r w:rsidRPr="004E44F2">
              <w:rPr>
                <w:rFonts w:ascii="Calibri" w:eastAsia="Calibri" w:hAnsi="Calibri" w:cs="Calibri"/>
                <w:spacing w:val="-6"/>
              </w:rPr>
              <w:t xml:space="preserve"> </w:t>
            </w:r>
            <w:r w:rsidRPr="004E44F2">
              <w:rPr>
                <w:rFonts w:ascii="Calibri" w:eastAsia="Calibri" w:hAnsi="Calibri" w:cs="Calibri"/>
              </w:rPr>
              <w:t>organization's</w:t>
            </w:r>
            <w:r w:rsidRPr="004E44F2">
              <w:rPr>
                <w:rFonts w:ascii="Calibri" w:eastAsia="Calibri" w:hAnsi="Calibri" w:cs="Calibri"/>
                <w:spacing w:val="-3"/>
              </w:rPr>
              <w:t xml:space="preserve"> </w:t>
            </w:r>
            <w:r w:rsidRPr="004E44F2">
              <w:rPr>
                <w:rFonts w:ascii="Calibri" w:eastAsia="Calibri" w:hAnsi="Calibri" w:cs="Calibri"/>
              </w:rPr>
              <w:t>knowledge</w:t>
            </w:r>
            <w:r w:rsidRPr="004E44F2">
              <w:rPr>
                <w:rFonts w:ascii="Calibri" w:eastAsia="Calibri" w:hAnsi="Calibri" w:cs="Calibri"/>
                <w:spacing w:val="-2"/>
              </w:rPr>
              <w:t xml:space="preserve"> </w:t>
            </w:r>
            <w:r w:rsidRPr="004E44F2">
              <w:rPr>
                <w:rFonts w:ascii="Calibri" w:eastAsia="Calibri" w:hAnsi="Calibri" w:cs="Calibri"/>
              </w:rPr>
              <w:t>about</w:t>
            </w:r>
            <w:r w:rsidRPr="004E44F2">
              <w:rPr>
                <w:rFonts w:ascii="Calibri" w:eastAsia="Calibri" w:hAnsi="Calibri" w:cs="Calibri"/>
                <w:spacing w:val="-3"/>
              </w:rPr>
              <w:t xml:space="preserve"> </w:t>
            </w:r>
            <w:r w:rsidRPr="004E44F2">
              <w:rPr>
                <w:rFonts w:ascii="Calibri" w:eastAsia="Calibri" w:hAnsi="Calibri" w:cs="Calibri"/>
              </w:rPr>
              <w:t>trauma/trauma</w:t>
            </w:r>
            <w:r w:rsidRPr="004E44F2">
              <w:rPr>
                <w:rFonts w:ascii="Calibri" w:eastAsia="Calibri" w:hAnsi="Calibri" w:cs="Calibri"/>
                <w:spacing w:val="-3"/>
              </w:rPr>
              <w:t xml:space="preserve"> </w:t>
            </w:r>
            <w:r w:rsidRPr="004E44F2">
              <w:rPr>
                <w:rFonts w:ascii="Calibri" w:eastAsia="Calibri" w:hAnsi="Calibri" w:cs="Calibri"/>
              </w:rPr>
              <w:t>informed</w:t>
            </w:r>
            <w:r w:rsidRPr="004E44F2">
              <w:rPr>
                <w:rFonts w:ascii="Calibri" w:eastAsia="Calibri" w:hAnsi="Calibri" w:cs="Calibri"/>
                <w:spacing w:val="-3"/>
              </w:rPr>
              <w:t xml:space="preserve"> </w:t>
            </w:r>
            <w:r w:rsidRPr="004E44F2">
              <w:rPr>
                <w:rFonts w:ascii="Calibri" w:eastAsia="Calibri" w:hAnsi="Calibri" w:cs="Calibri"/>
              </w:rPr>
              <w:t>care &amp;</w:t>
            </w:r>
            <w:r w:rsidRPr="004E44F2">
              <w:rPr>
                <w:rFonts w:ascii="Calibri" w:eastAsia="Calibri" w:hAnsi="Calibri" w:cs="Calibri"/>
                <w:spacing w:val="-1"/>
              </w:rPr>
              <w:t xml:space="preserve"> </w:t>
            </w:r>
            <w:r w:rsidRPr="004E44F2">
              <w:rPr>
                <w:rFonts w:ascii="Calibri" w:eastAsia="Calibri" w:hAnsi="Calibri" w:cs="Calibri"/>
              </w:rPr>
              <w:t>cultural</w:t>
            </w:r>
            <w:r w:rsidRPr="004E44F2">
              <w:rPr>
                <w:rFonts w:ascii="Calibri" w:eastAsia="Calibri" w:hAnsi="Calibri" w:cs="Calibri"/>
                <w:spacing w:val="-4"/>
              </w:rPr>
              <w:t xml:space="preserve"> </w:t>
            </w:r>
            <w:r w:rsidRPr="004E44F2">
              <w:rPr>
                <w:rFonts w:ascii="Calibri" w:eastAsia="Calibri" w:hAnsi="Calibri" w:cs="Calibri"/>
              </w:rPr>
              <w:t>competency;</w:t>
            </w:r>
            <w:r w:rsidRPr="004E44F2">
              <w:rPr>
                <w:rFonts w:ascii="Calibri" w:eastAsia="Calibri" w:hAnsi="Calibri" w:cs="Calibri"/>
                <w:spacing w:val="-2"/>
              </w:rPr>
              <w:t xml:space="preserve"> </w:t>
            </w:r>
            <w:r w:rsidRPr="004E44F2">
              <w:rPr>
                <w:rFonts w:ascii="Calibri" w:eastAsia="Calibri" w:hAnsi="Calibri" w:cs="Calibri"/>
              </w:rPr>
              <w:t>use</w:t>
            </w:r>
            <w:r w:rsidRPr="004E44F2">
              <w:rPr>
                <w:rFonts w:ascii="Calibri" w:eastAsia="Calibri" w:hAnsi="Calibri" w:cs="Calibri"/>
                <w:spacing w:val="-4"/>
              </w:rPr>
              <w:t xml:space="preserve"> </w:t>
            </w:r>
            <w:r w:rsidRPr="004E44F2">
              <w:rPr>
                <w:rFonts w:ascii="Calibri" w:eastAsia="Calibri" w:hAnsi="Calibri" w:cs="Calibri"/>
              </w:rPr>
              <w:t>of</w:t>
            </w:r>
            <w:r w:rsidRPr="004E44F2">
              <w:rPr>
                <w:rFonts w:ascii="Calibri" w:eastAsia="Calibri" w:hAnsi="Calibri" w:cs="Calibri"/>
                <w:spacing w:val="-4"/>
              </w:rPr>
              <w:t xml:space="preserve"> </w:t>
            </w:r>
            <w:r w:rsidRPr="004E44F2">
              <w:rPr>
                <w:rFonts w:ascii="Calibri" w:eastAsia="Calibri" w:hAnsi="Calibri" w:cs="Calibri"/>
              </w:rPr>
              <w:t>trauma</w:t>
            </w:r>
            <w:r w:rsidRPr="004E44F2">
              <w:rPr>
                <w:rFonts w:ascii="Calibri" w:eastAsia="Calibri" w:hAnsi="Calibri" w:cs="Calibri"/>
                <w:spacing w:val="-5"/>
              </w:rPr>
              <w:t xml:space="preserve"> </w:t>
            </w:r>
            <w:r w:rsidRPr="004E44F2">
              <w:rPr>
                <w:rFonts w:ascii="Calibri" w:eastAsia="Calibri" w:hAnsi="Calibri" w:cs="Calibri"/>
              </w:rPr>
              <w:t>informed</w:t>
            </w:r>
            <w:r w:rsidRPr="004E44F2">
              <w:rPr>
                <w:rFonts w:ascii="Calibri" w:eastAsia="Calibri" w:hAnsi="Calibri" w:cs="Calibri"/>
                <w:spacing w:val="-2"/>
              </w:rPr>
              <w:t xml:space="preserve"> </w:t>
            </w:r>
            <w:r w:rsidRPr="004E44F2">
              <w:rPr>
                <w:rFonts w:ascii="Calibri" w:eastAsia="Calibri" w:hAnsi="Calibri" w:cs="Calibri"/>
              </w:rPr>
              <w:t>practices;</w:t>
            </w:r>
            <w:r w:rsidRPr="004E44F2">
              <w:rPr>
                <w:rFonts w:ascii="Calibri" w:eastAsia="Calibri" w:hAnsi="Calibri" w:cs="Calibri"/>
                <w:spacing w:val="-4"/>
              </w:rPr>
              <w:t xml:space="preserve"> </w:t>
            </w:r>
            <w:r w:rsidRPr="004E44F2">
              <w:rPr>
                <w:rFonts w:ascii="Calibri" w:eastAsia="Calibri" w:hAnsi="Calibri" w:cs="Calibri"/>
              </w:rPr>
              <w:t>alignment</w:t>
            </w:r>
            <w:r w:rsidRPr="004E44F2">
              <w:rPr>
                <w:rFonts w:ascii="Calibri" w:eastAsia="Calibri" w:hAnsi="Calibri" w:cs="Calibri"/>
                <w:spacing w:val="-4"/>
              </w:rPr>
              <w:t xml:space="preserve"> </w:t>
            </w:r>
            <w:r w:rsidRPr="004E44F2">
              <w:rPr>
                <w:rFonts w:ascii="Calibri" w:eastAsia="Calibri" w:hAnsi="Calibri" w:cs="Calibri"/>
              </w:rPr>
              <w:t>&amp;</w:t>
            </w:r>
            <w:r w:rsidRPr="004E44F2">
              <w:rPr>
                <w:rFonts w:ascii="Calibri" w:eastAsia="Calibri" w:hAnsi="Calibri" w:cs="Calibri"/>
                <w:spacing w:val="-4"/>
              </w:rPr>
              <w:t xml:space="preserve"> </w:t>
            </w:r>
            <w:r w:rsidRPr="004E44F2">
              <w:rPr>
                <w:rFonts w:ascii="Calibri" w:eastAsia="Calibri" w:hAnsi="Calibri" w:cs="Calibri"/>
              </w:rPr>
              <w:t>use</w:t>
            </w:r>
            <w:r w:rsidRPr="004E44F2">
              <w:rPr>
                <w:rFonts w:ascii="Calibri" w:eastAsia="Calibri" w:hAnsi="Calibri" w:cs="Calibri"/>
                <w:spacing w:val="-4"/>
              </w:rPr>
              <w:t xml:space="preserve"> </w:t>
            </w:r>
            <w:r w:rsidRPr="004E44F2">
              <w:rPr>
                <w:rFonts w:ascii="Calibri" w:eastAsia="Calibri" w:hAnsi="Calibri" w:cs="Calibri"/>
              </w:rPr>
              <w:t>of</w:t>
            </w:r>
            <w:r w:rsidRPr="004E44F2">
              <w:rPr>
                <w:rFonts w:ascii="Calibri" w:eastAsia="Calibri" w:hAnsi="Calibri" w:cs="Calibri"/>
                <w:spacing w:val="-2"/>
              </w:rPr>
              <w:t xml:space="preserve"> </w:t>
            </w:r>
            <w:r w:rsidRPr="004E44F2">
              <w:rPr>
                <w:rFonts w:ascii="Calibri" w:eastAsia="Calibri" w:hAnsi="Calibri" w:cs="Calibri"/>
              </w:rPr>
              <w:t>trauma</w:t>
            </w:r>
            <w:r w:rsidRPr="004E44F2">
              <w:rPr>
                <w:rFonts w:ascii="Calibri" w:eastAsia="Calibri" w:hAnsi="Calibri" w:cs="Calibri"/>
                <w:spacing w:val="-2"/>
              </w:rPr>
              <w:t xml:space="preserve"> </w:t>
            </w:r>
            <w:r w:rsidRPr="004E44F2">
              <w:rPr>
                <w:rFonts w:ascii="Calibri" w:eastAsia="Calibri" w:hAnsi="Calibri" w:cs="Calibri"/>
              </w:rPr>
              <w:t>informed</w:t>
            </w:r>
            <w:r w:rsidRPr="004E44F2">
              <w:rPr>
                <w:rFonts w:ascii="Calibri" w:eastAsia="Calibri" w:hAnsi="Calibri" w:cs="Calibri"/>
                <w:spacing w:val="-2"/>
              </w:rPr>
              <w:t xml:space="preserve"> </w:t>
            </w:r>
            <w:r w:rsidRPr="004E44F2">
              <w:rPr>
                <w:rFonts w:ascii="Calibri" w:eastAsia="Calibri" w:hAnsi="Calibri" w:cs="Calibri"/>
              </w:rPr>
              <w:t>practices related to the following domains: safety, trustworthiness, collaboration, peer leadership/consumer voice,</w:t>
            </w:r>
            <w:r w:rsidRPr="004E44F2">
              <w:rPr>
                <w:rFonts w:ascii="Calibri" w:eastAsia="Calibri" w:hAnsi="Calibri" w:cs="Calibri"/>
                <w:spacing w:val="-5"/>
              </w:rPr>
              <w:t xml:space="preserve"> </w:t>
            </w:r>
            <w:r w:rsidRPr="004E44F2">
              <w:rPr>
                <w:rFonts w:ascii="Calibri" w:eastAsia="Calibri" w:hAnsi="Calibri" w:cs="Calibri"/>
              </w:rPr>
              <w:t>&amp;</w:t>
            </w:r>
            <w:r w:rsidRPr="004E44F2">
              <w:rPr>
                <w:rFonts w:ascii="Calibri" w:eastAsia="Calibri" w:hAnsi="Calibri" w:cs="Calibri"/>
                <w:spacing w:val="-2"/>
              </w:rPr>
              <w:t xml:space="preserve"> </w:t>
            </w:r>
            <w:r w:rsidRPr="004E44F2">
              <w:rPr>
                <w:rFonts w:ascii="Calibri" w:eastAsia="Calibri" w:hAnsi="Calibri" w:cs="Calibri"/>
              </w:rPr>
              <w:t>empowerment.</w:t>
            </w:r>
            <w:r w:rsidRPr="004E44F2">
              <w:rPr>
                <w:rFonts w:ascii="Calibri" w:eastAsia="Calibri" w:hAnsi="Calibri" w:cs="Calibri"/>
                <w:spacing w:val="-3"/>
              </w:rPr>
              <w:t xml:space="preserve"> </w:t>
            </w:r>
            <w:r w:rsidRPr="004E44F2">
              <w:rPr>
                <w:rFonts w:ascii="Calibri" w:eastAsia="Calibri" w:hAnsi="Calibri" w:cs="Calibri"/>
              </w:rPr>
              <w:t>The</w:t>
            </w:r>
            <w:r w:rsidRPr="004E44F2">
              <w:rPr>
                <w:rFonts w:ascii="Calibri" w:eastAsia="Calibri" w:hAnsi="Calibri" w:cs="Calibri"/>
                <w:spacing w:val="-2"/>
              </w:rPr>
              <w:t xml:space="preserve"> </w:t>
            </w:r>
            <w:r w:rsidRPr="004E44F2">
              <w:rPr>
                <w:rFonts w:ascii="Calibri" w:eastAsia="Calibri" w:hAnsi="Calibri" w:cs="Calibri"/>
              </w:rPr>
              <w:t>trauma</w:t>
            </w:r>
            <w:r w:rsidRPr="004E44F2">
              <w:rPr>
                <w:rFonts w:ascii="Calibri" w:eastAsia="Calibri" w:hAnsi="Calibri" w:cs="Calibri"/>
                <w:spacing w:val="-3"/>
              </w:rPr>
              <w:t xml:space="preserve"> </w:t>
            </w:r>
            <w:r w:rsidRPr="004E44F2">
              <w:rPr>
                <w:rFonts w:ascii="Calibri" w:eastAsia="Calibri" w:hAnsi="Calibri" w:cs="Calibri"/>
              </w:rPr>
              <w:t>informed</w:t>
            </w:r>
            <w:r w:rsidRPr="004E44F2">
              <w:rPr>
                <w:rFonts w:ascii="Calibri" w:eastAsia="Calibri" w:hAnsi="Calibri" w:cs="Calibri"/>
                <w:spacing w:val="-3"/>
              </w:rPr>
              <w:t xml:space="preserve"> </w:t>
            </w:r>
            <w:r w:rsidRPr="004E44F2">
              <w:rPr>
                <w:rFonts w:ascii="Calibri" w:eastAsia="Calibri" w:hAnsi="Calibri" w:cs="Calibri"/>
              </w:rPr>
              <w:t>organizational</w:t>
            </w:r>
            <w:r w:rsidRPr="004E44F2">
              <w:rPr>
                <w:rFonts w:ascii="Calibri" w:eastAsia="Calibri" w:hAnsi="Calibri" w:cs="Calibri"/>
                <w:spacing w:val="-3"/>
              </w:rPr>
              <w:t xml:space="preserve"> </w:t>
            </w:r>
            <w:r w:rsidRPr="004E44F2">
              <w:rPr>
                <w:rFonts w:ascii="Calibri" w:eastAsia="Calibri" w:hAnsi="Calibri" w:cs="Calibri"/>
              </w:rPr>
              <w:t>assessments</w:t>
            </w:r>
            <w:r w:rsidRPr="004E44F2">
              <w:rPr>
                <w:rFonts w:ascii="Calibri" w:eastAsia="Calibri" w:hAnsi="Calibri" w:cs="Calibri"/>
                <w:spacing w:val="-3"/>
              </w:rPr>
              <w:t xml:space="preserve"> </w:t>
            </w:r>
            <w:r w:rsidRPr="004E44F2">
              <w:rPr>
                <w:rFonts w:ascii="Calibri" w:eastAsia="Calibri" w:hAnsi="Calibri" w:cs="Calibri"/>
              </w:rPr>
              <w:t>also</w:t>
            </w:r>
            <w:r w:rsidRPr="004E44F2">
              <w:rPr>
                <w:rFonts w:ascii="Calibri" w:eastAsia="Calibri" w:hAnsi="Calibri" w:cs="Calibri"/>
                <w:spacing w:val="-2"/>
              </w:rPr>
              <w:t xml:space="preserve"> </w:t>
            </w:r>
            <w:r w:rsidRPr="004E44F2">
              <w:rPr>
                <w:rFonts w:ascii="Calibri" w:eastAsia="Calibri" w:hAnsi="Calibri" w:cs="Calibri"/>
              </w:rPr>
              <w:t>help</w:t>
            </w:r>
            <w:r w:rsidRPr="004E44F2">
              <w:rPr>
                <w:rFonts w:ascii="Calibri" w:eastAsia="Calibri" w:hAnsi="Calibri" w:cs="Calibri"/>
                <w:spacing w:val="-4"/>
              </w:rPr>
              <w:t xml:space="preserve"> </w:t>
            </w:r>
            <w:r w:rsidRPr="004E44F2">
              <w:rPr>
                <w:rFonts w:ascii="Calibri" w:eastAsia="Calibri" w:hAnsi="Calibri" w:cs="Calibri"/>
              </w:rPr>
              <w:t>organizations</w:t>
            </w:r>
            <w:r w:rsidRPr="004E44F2">
              <w:rPr>
                <w:rFonts w:ascii="Calibri" w:eastAsia="Calibri" w:hAnsi="Calibri" w:cs="Calibri"/>
                <w:spacing w:val="-3"/>
              </w:rPr>
              <w:t xml:space="preserve"> </w:t>
            </w:r>
            <w:r w:rsidRPr="004E44F2">
              <w:rPr>
                <w:rFonts w:ascii="Calibri" w:eastAsia="Calibri" w:hAnsi="Calibri" w:cs="Calibri"/>
              </w:rPr>
              <w:t>reflect on how their policies, procedures &amp; practice might traumatize or retraumatize the communities they</w:t>
            </w:r>
          </w:p>
          <w:p w14:paraId="65F49B84" w14:textId="77777777" w:rsidR="004E44F2" w:rsidRPr="004E44F2" w:rsidRDefault="004E44F2" w:rsidP="004E44F2">
            <w:pPr>
              <w:widowControl w:val="0"/>
              <w:autoSpaceDE w:val="0"/>
              <w:autoSpaceDN w:val="0"/>
              <w:spacing w:after="0" w:line="251" w:lineRule="exact"/>
              <w:rPr>
                <w:rFonts w:ascii="Calibri" w:eastAsia="Calibri" w:hAnsi="Calibri" w:cs="Calibri"/>
              </w:rPr>
            </w:pPr>
            <w:r w:rsidRPr="004E44F2">
              <w:rPr>
                <w:rFonts w:ascii="Calibri" w:eastAsia="Calibri" w:hAnsi="Calibri" w:cs="Calibri"/>
              </w:rPr>
              <w:t>serve,</w:t>
            </w:r>
            <w:r w:rsidRPr="004E44F2">
              <w:rPr>
                <w:rFonts w:ascii="Calibri" w:eastAsia="Calibri" w:hAnsi="Calibri" w:cs="Calibri"/>
                <w:spacing w:val="-3"/>
              </w:rPr>
              <w:t xml:space="preserve"> </w:t>
            </w:r>
            <w:r w:rsidRPr="004E44F2">
              <w:rPr>
                <w:rFonts w:ascii="Calibri" w:eastAsia="Calibri" w:hAnsi="Calibri" w:cs="Calibri"/>
              </w:rPr>
              <w:t>their</w:t>
            </w:r>
            <w:r w:rsidRPr="004E44F2">
              <w:rPr>
                <w:rFonts w:ascii="Calibri" w:eastAsia="Calibri" w:hAnsi="Calibri" w:cs="Calibri"/>
                <w:spacing w:val="-4"/>
              </w:rPr>
              <w:t xml:space="preserve"> </w:t>
            </w:r>
            <w:r w:rsidRPr="004E44F2">
              <w:rPr>
                <w:rFonts w:ascii="Calibri" w:eastAsia="Calibri" w:hAnsi="Calibri" w:cs="Calibri"/>
              </w:rPr>
              <w:t>staff,</w:t>
            </w:r>
            <w:r w:rsidRPr="004E44F2">
              <w:rPr>
                <w:rFonts w:ascii="Calibri" w:eastAsia="Calibri" w:hAnsi="Calibri" w:cs="Calibri"/>
                <w:spacing w:val="-4"/>
              </w:rPr>
              <w:t xml:space="preserve"> </w:t>
            </w:r>
            <w:r w:rsidRPr="004E44F2">
              <w:rPr>
                <w:rFonts w:ascii="Calibri" w:eastAsia="Calibri" w:hAnsi="Calibri" w:cs="Calibri"/>
              </w:rPr>
              <w:t>&amp;</w:t>
            </w:r>
            <w:r w:rsidRPr="004E44F2">
              <w:rPr>
                <w:rFonts w:ascii="Calibri" w:eastAsia="Calibri" w:hAnsi="Calibri" w:cs="Calibri"/>
                <w:spacing w:val="-2"/>
              </w:rPr>
              <w:t xml:space="preserve"> </w:t>
            </w:r>
            <w:r w:rsidRPr="004E44F2">
              <w:rPr>
                <w:rFonts w:ascii="Calibri" w:eastAsia="Calibri" w:hAnsi="Calibri" w:cs="Calibri"/>
              </w:rPr>
              <w:t>their</w:t>
            </w:r>
            <w:r w:rsidRPr="004E44F2">
              <w:rPr>
                <w:rFonts w:ascii="Calibri" w:eastAsia="Calibri" w:hAnsi="Calibri" w:cs="Calibri"/>
                <w:spacing w:val="-1"/>
              </w:rPr>
              <w:t xml:space="preserve"> </w:t>
            </w:r>
            <w:r w:rsidRPr="004E44F2">
              <w:rPr>
                <w:rFonts w:ascii="Calibri" w:eastAsia="Calibri" w:hAnsi="Calibri" w:cs="Calibri"/>
                <w:spacing w:val="-2"/>
              </w:rPr>
              <w:t>clients</w:t>
            </w:r>
          </w:p>
        </w:tc>
      </w:tr>
    </w:tbl>
    <w:p w14:paraId="1709662E" w14:textId="77777777" w:rsidR="004E44F2" w:rsidRPr="004E44F2" w:rsidRDefault="004E44F2" w:rsidP="004E44F2">
      <w:pPr>
        <w:widowControl w:val="0"/>
        <w:autoSpaceDE w:val="0"/>
        <w:autoSpaceDN w:val="0"/>
        <w:spacing w:after="0" w:line="251" w:lineRule="exact"/>
        <w:rPr>
          <w:rFonts w:ascii="Calibri" w:eastAsia="Calibri" w:hAnsi="Calibri" w:cs="Calibri"/>
        </w:rPr>
        <w:sectPr w:rsidR="004E44F2" w:rsidRPr="004E44F2">
          <w:type w:val="continuous"/>
          <w:pgSz w:w="12240" w:h="15840"/>
          <w:pgMar w:top="1420" w:right="1220" w:bottom="1720" w:left="1220" w:header="0" w:footer="1351" w:gutter="0"/>
          <w:cols w:space="720"/>
        </w:sectPr>
      </w:pPr>
    </w:p>
    <w:p w14:paraId="5EA1A549" w14:textId="323353AA" w:rsidR="004E44F2" w:rsidRPr="004E44F2" w:rsidRDefault="00862619" w:rsidP="004E44F2">
      <w:pPr>
        <w:widowControl w:val="0"/>
        <w:autoSpaceDE w:val="0"/>
        <w:autoSpaceDN w:val="0"/>
        <w:spacing w:after="0" w:line="240" w:lineRule="auto"/>
        <w:rPr>
          <w:rFonts w:ascii="Calibri" w:eastAsia="Calibri" w:hAnsi="Calibri" w:cs="Calibri"/>
          <w:sz w:val="20"/>
          <w:szCs w:val="24"/>
        </w:rPr>
      </w:pPr>
      <w:r>
        <w:rPr>
          <w:noProof/>
        </w:rPr>
        <w:lastRenderedPageBreak/>
        <mc:AlternateContent>
          <mc:Choice Requires="wps">
            <w:drawing>
              <wp:anchor distT="0" distB="0" distL="114300" distR="114300" simplePos="0" relativeHeight="251717632" behindDoc="1" locked="0" layoutInCell="1" allowOverlap="1" wp14:anchorId="1872750B" wp14:editId="166A9925">
                <wp:simplePos x="0" y="0"/>
                <wp:positionH relativeFrom="page">
                  <wp:posOffset>843280</wp:posOffset>
                </wp:positionH>
                <wp:positionV relativeFrom="page">
                  <wp:posOffset>914400</wp:posOffset>
                </wp:positionV>
                <wp:extent cx="6088380" cy="7847330"/>
                <wp:effectExtent l="0" t="0" r="2540" b="1270"/>
                <wp:wrapNone/>
                <wp:docPr id="163" name="Freeform: Shap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8380" cy="7847330"/>
                        </a:xfrm>
                        <a:custGeom>
                          <a:avLst/>
                          <a:gdLst>
                            <a:gd name="T0" fmla="*/ 5715 w 9588"/>
                            <a:gd name="T1" fmla="*/ 1670685 h 12358"/>
                            <a:gd name="T2" fmla="*/ 0 w 9588"/>
                            <a:gd name="T3" fmla="*/ 1670685 h 12358"/>
                            <a:gd name="T4" fmla="*/ 0 w 9588"/>
                            <a:gd name="T5" fmla="*/ 8166735 h 12358"/>
                            <a:gd name="T6" fmla="*/ 5715 w 9588"/>
                            <a:gd name="T7" fmla="*/ 8166735 h 12358"/>
                            <a:gd name="T8" fmla="*/ 5715 w 9588"/>
                            <a:gd name="T9" fmla="*/ 1670685 h 12358"/>
                            <a:gd name="T10" fmla="*/ 6081395 w 9588"/>
                            <a:gd name="T11" fmla="*/ 8166735 h 12358"/>
                            <a:gd name="T12" fmla="*/ 5715 w 9588"/>
                            <a:gd name="T13" fmla="*/ 8166735 h 12358"/>
                            <a:gd name="T14" fmla="*/ 0 w 9588"/>
                            <a:gd name="T15" fmla="*/ 8166735 h 12358"/>
                            <a:gd name="T16" fmla="*/ 0 w 9588"/>
                            <a:gd name="T17" fmla="*/ 8173085 h 12358"/>
                            <a:gd name="T18" fmla="*/ 0 w 9588"/>
                            <a:gd name="T19" fmla="*/ 8755380 h 12358"/>
                            <a:gd name="T20" fmla="*/ 0 w 9588"/>
                            <a:gd name="T21" fmla="*/ 8761095 h 12358"/>
                            <a:gd name="T22" fmla="*/ 5715 w 9588"/>
                            <a:gd name="T23" fmla="*/ 8761095 h 12358"/>
                            <a:gd name="T24" fmla="*/ 6081395 w 9588"/>
                            <a:gd name="T25" fmla="*/ 8761095 h 12358"/>
                            <a:gd name="T26" fmla="*/ 6081395 w 9588"/>
                            <a:gd name="T27" fmla="*/ 8755380 h 12358"/>
                            <a:gd name="T28" fmla="*/ 5715 w 9588"/>
                            <a:gd name="T29" fmla="*/ 8755380 h 12358"/>
                            <a:gd name="T30" fmla="*/ 5715 w 9588"/>
                            <a:gd name="T31" fmla="*/ 8173085 h 12358"/>
                            <a:gd name="T32" fmla="*/ 6081395 w 9588"/>
                            <a:gd name="T33" fmla="*/ 8173085 h 12358"/>
                            <a:gd name="T34" fmla="*/ 6081395 w 9588"/>
                            <a:gd name="T35" fmla="*/ 8166735 h 12358"/>
                            <a:gd name="T36" fmla="*/ 6081395 w 9588"/>
                            <a:gd name="T37" fmla="*/ 914400 h 12358"/>
                            <a:gd name="T38" fmla="*/ 5715 w 9588"/>
                            <a:gd name="T39" fmla="*/ 914400 h 12358"/>
                            <a:gd name="T40" fmla="*/ 0 w 9588"/>
                            <a:gd name="T41" fmla="*/ 914400 h 12358"/>
                            <a:gd name="T42" fmla="*/ 0 w 9588"/>
                            <a:gd name="T43" fmla="*/ 920750 h 12358"/>
                            <a:gd name="T44" fmla="*/ 0 w 9588"/>
                            <a:gd name="T45" fmla="*/ 920750 h 12358"/>
                            <a:gd name="T46" fmla="*/ 0 w 9588"/>
                            <a:gd name="T47" fmla="*/ 1664335 h 12358"/>
                            <a:gd name="T48" fmla="*/ 0 w 9588"/>
                            <a:gd name="T49" fmla="*/ 1670685 h 12358"/>
                            <a:gd name="T50" fmla="*/ 5715 w 9588"/>
                            <a:gd name="T51" fmla="*/ 1670685 h 12358"/>
                            <a:gd name="T52" fmla="*/ 6081395 w 9588"/>
                            <a:gd name="T53" fmla="*/ 1670685 h 12358"/>
                            <a:gd name="T54" fmla="*/ 6081395 w 9588"/>
                            <a:gd name="T55" fmla="*/ 1664335 h 12358"/>
                            <a:gd name="T56" fmla="*/ 5715 w 9588"/>
                            <a:gd name="T57" fmla="*/ 1664335 h 12358"/>
                            <a:gd name="T58" fmla="*/ 5715 w 9588"/>
                            <a:gd name="T59" fmla="*/ 920750 h 12358"/>
                            <a:gd name="T60" fmla="*/ 6081395 w 9588"/>
                            <a:gd name="T61" fmla="*/ 920750 h 12358"/>
                            <a:gd name="T62" fmla="*/ 6081395 w 9588"/>
                            <a:gd name="T63" fmla="*/ 914400 h 12358"/>
                            <a:gd name="T64" fmla="*/ 6087745 w 9588"/>
                            <a:gd name="T65" fmla="*/ 8166735 h 12358"/>
                            <a:gd name="T66" fmla="*/ 6081395 w 9588"/>
                            <a:gd name="T67" fmla="*/ 8166735 h 12358"/>
                            <a:gd name="T68" fmla="*/ 6081395 w 9588"/>
                            <a:gd name="T69" fmla="*/ 8173085 h 12358"/>
                            <a:gd name="T70" fmla="*/ 6081395 w 9588"/>
                            <a:gd name="T71" fmla="*/ 8755380 h 12358"/>
                            <a:gd name="T72" fmla="*/ 6081395 w 9588"/>
                            <a:gd name="T73" fmla="*/ 8761095 h 12358"/>
                            <a:gd name="T74" fmla="*/ 6087745 w 9588"/>
                            <a:gd name="T75" fmla="*/ 8761095 h 12358"/>
                            <a:gd name="T76" fmla="*/ 6087745 w 9588"/>
                            <a:gd name="T77" fmla="*/ 8755380 h 12358"/>
                            <a:gd name="T78" fmla="*/ 6087745 w 9588"/>
                            <a:gd name="T79" fmla="*/ 8173085 h 12358"/>
                            <a:gd name="T80" fmla="*/ 6087745 w 9588"/>
                            <a:gd name="T81" fmla="*/ 8166735 h 12358"/>
                            <a:gd name="T82" fmla="*/ 6087745 w 9588"/>
                            <a:gd name="T83" fmla="*/ 1670685 h 12358"/>
                            <a:gd name="T84" fmla="*/ 6081395 w 9588"/>
                            <a:gd name="T85" fmla="*/ 1670685 h 12358"/>
                            <a:gd name="T86" fmla="*/ 6081395 w 9588"/>
                            <a:gd name="T87" fmla="*/ 8166735 h 12358"/>
                            <a:gd name="T88" fmla="*/ 6087745 w 9588"/>
                            <a:gd name="T89" fmla="*/ 8166735 h 12358"/>
                            <a:gd name="T90" fmla="*/ 6087745 w 9588"/>
                            <a:gd name="T91" fmla="*/ 1670685 h 12358"/>
                            <a:gd name="T92" fmla="*/ 6087745 w 9588"/>
                            <a:gd name="T93" fmla="*/ 914400 h 12358"/>
                            <a:gd name="T94" fmla="*/ 6081395 w 9588"/>
                            <a:gd name="T95" fmla="*/ 914400 h 12358"/>
                            <a:gd name="T96" fmla="*/ 6081395 w 9588"/>
                            <a:gd name="T97" fmla="*/ 920750 h 12358"/>
                            <a:gd name="T98" fmla="*/ 6081395 w 9588"/>
                            <a:gd name="T99" fmla="*/ 920750 h 12358"/>
                            <a:gd name="T100" fmla="*/ 6081395 w 9588"/>
                            <a:gd name="T101" fmla="*/ 1664335 h 12358"/>
                            <a:gd name="T102" fmla="*/ 6081395 w 9588"/>
                            <a:gd name="T103" fmla="*/ 1670685 h 12358"/>
                            <a:gd name="T104" fmla="*/ 6087745 w 9588"/>
                            <a:gd name="T105" fmla="*/ 1670685 h 12358"/>
                            <a:gd name="T106" fmla="*/ 6087745 w 9588"/>
                            <a:gd name="T107" fmla="*/ 1664335 h 12358"/>
                            <a:gd name="T108" fmla="*/ 6087745 w 9588"/>
                            <a:gd name="T109" fmla="*/ 920750 h 12358"/>
                            <a:gd name="T110" fmla="*/ 6087745 w 9588"/>
                            <a:gd name="T111" fmla="*/ 920750 h 12358"/>
                            <a:gd name="T112" fmla="*/ 6087745 w 9588"/>
                            <a:gd name="T113" fmla="*/ 914400 h 1235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588" h="12358">
                              <a:moveTo>
                                <a:pt x="9" y="1191"/>
                              </a:moveTo>
                              <a:lnTo>
                                <a:pt x="0" y="1191"/>
                              </a:lnTo>
                              <a:lnTo>
                                <a:pt x="0" y="11421"/>
                              </a:lnTo>
                              <a:lnTo>
                                <a:pt x="9" y="11421"/>
                              </a:lnTo>
                              <a:lnTo>
                                <a:pt x="9" y="1191"/>
                              </a:lnTo>
                              <a:close/>
                              <a:moveTo>
                                <a:pt x="9577" y="11421"/>
                              </a:moveTo>
                              <a:lnTo>
                                <a:pt x="9" y="11421"/>
                              </a:lnTo>
                              <a:lnTo>
                                <a:pt x="0" y="11421"/>
                              </a:lnTo>
                              <a:lnTo>
                                <a:pt x="0" y="11431"/>
                              </a:lnTo>
                              <a:lnTo>
                                <a:pt x="0" y="12348"/>
                              </a:lnTo>
                              <a:lnTo>
                                <a:pt x="0" y="12357"/>
                              </a:lnTo>
                              <a:lnTo>
                                <a:pt x="9" y="12357"/>
                              </a:lnTo>
                              <a:lnTo>
                                <a:pt x="9577" y="12357"/>
                              </a:lnTo>
                              <a:lnTo>
                                <a:pt x="9577" y="12348"/>
                              </a:lnTo>
                              <a:lnTo>
                                <a:pt x="9" y="12348"/>
                              </a:lnTo>
                              <a:lnTo>
                                <a:pt x="9" y="11431"/>
                              </a:lnTo>
                              <a:lnTo>
                                <a:pt x="9577" y="11431"/>
                              </a:lnTo>
                              <a:lnTo>
                                <a:pt x="9577" y="11421"/>
                              </a:lnTo>
                              <a:close/>
                              <a:moveTo>
                                <a:pt x="9577" y="0"/>
                              </a:moveTo>
                              <a:lnTo>
                                <a:pt x="9" y="0"/>
                              </a:lnTo>
                              <a:lnTo>
                                <a:pt x="0" y="0"/>
                              </a:lnTo>
                              <a:lnTo>
                                <a:pt x="0" y="10"/>
                              </a:lnTo>
                              <a:lnTo>
                                <a:pt x="0" y="1181"/>
                              </a:lnTo>
                              <a:lnTo>
                                <a:pt x="0" y="1191"/>
                              </a:lnTo>
                              <a:lnTo>
                                <a:pt x="9" y="1191"/>
                              </a:lnTo>
                              <a:lnTo>
                                <a:pt x="9577" y="1191"/>
                              </a:lnTo>
                              <a:lnTo>
                                <a:pt x="9577" y="1181"/>
                              </a:lnTo>
                              <a:lnTo>
                                <a:pt x="9" y="1181"/>
                              </a:lnTo>
                              <a:lnTo>
                                <a:pt x="9" y="10"/>
                              </a:lnTo>
                              <a:lnTo>
                                <a:pt x="9577" y="10"/>
                              </a:lnTo>
                              <a:lnTo>
                                <a:pt x="9577" y="0"/>
                              </a:lnTo>
                              <a:close/>
                              <a:moveTo>
                                <a:pt x="9587" y="11421"/>
                              </a:moveTo>
                              <a:lnTo>
                                <a:pt x="9577" y="11421"/>
                              </a:lnTo>
                              <a:lnTo>
                                <a:pt x="9577" y="11431"/>
                              </a:lnTo>
                              <a:lnTo>
                                <a:pt x="9577" y="12348"/>
                              </a:lnTo>
                              <a:lnTo>
                                <a:pt x="9577" y="12357"/>
                              </a:lnTo>
                              <a:lnTo>
                                <a:pt x="9587" y="12357"/>
                              </a:lnTo>
                              <a:lnTo>
                                <a:pt x="9587" y="12348"/>
                              </a:lnTo>
                              <a:lnTo>
                                <a:pt x="9587" y="11431"/>
                              </a:lnTo>
                              <a:lnTo>
                                <a:pt x="9587" y="11421"/>
                              </a:lnTo>
                              <a:close/>
                              <a:moveTo>
                                <a:pt x="9587" y="1191"/>
                              </a:moveTo>
                              <a:lnTo>
                                <a:pt x="9577" y="1191"/>
                              </a:lnTo>
                              <a:lnTo>
                                <a:pt x="9577" y="11421"/>
                              </a:lnTo>
                              <a:lnTo>
                                <a:pt x="9587" y="11421"/>
                              </a:lnTo>
                              <a:lnTo>
                                <a:pt x="9587" y="1191"/>
                              </a:lnTo>
                              <a:close/>
                              <a:moveTo>
                                <a:pt x="9587" y="0"/>
                              </a:moveTo>
                              <a:lnTo>
                                <a:pt x="9577" y="0"/>
                              </a:lnTo>
                              <a:lnTo>
                                <a:pt x="9577" y="10"/>
                              </a:lnTo>
                              <a:lnTo>
                                <a:pt x="9577" y="1181"/>
                              </a:lnTo>
                              <a:lnTo>
                                <a:pt x="9577" y="1191"/>
                              </a:lnTo>
                              <a:lnTo>
                                <a:pt x="9587" y="1191"/>
                              </a:lnTo>
                              <a:lnTo>
                                <a:pt x="9587" y="1181"/>
                              </a:lnTo>
                              <a:lnTo>
                                <a:pt x="9587" y="10"/>
                              </a:lnTo>
                              <a:lnTo>
                                <a:pt x="9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48B3" id="Freeform: Shape 472" o:spid="_x0000_s1026" alt="&quot;&quot;" style="position:absolute;margin-left:66.4pt;margin-top:1in;width:479.4pt;height:617.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8,1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" path="m9,1191r-9,l,11421r9,l9,1191xm9577,11421r-9568,l,11421r,10l,12348r,9l9,12357r9568,l9577,12348r-9568,l9,11431r9568,l9577,11421xm9577,l9,,,,,10,,1181r,10l9,1191r9568,l9577,1181,9,1181,9,10r9568,l9577,xm9587,11421r-10,l9577,11431r,917l9577,12357r10,l9587,12348r,-917l9587,11421xm9587,1191r-10,l9577,11421r10,l9587,1191xm9587,r-10,l9577,10r,1171l9577,1191r10,l9587,1181r,-1171l9587,xe" fillcolor="black" stroked="f">
                <v:path arrowok="t" o:connecttype="custom" o:connectlocs="3629025,1060884975;0,1060884975;0,2147483646;3629025,2147483646;3629025,1060884975;2147483646,2147483646;3629025,2147483646;0,2147483646;0,2147483646;0,2147483646;0,2147483646;3629025,2147483646;2147483646,2147483646;2147483646,2147483646;3629025,2147483646;3629025,2147483646;2147483646,2147483646;2147483646,2147483646;2147483646,580644000;3629025,580644000;0,580644000;0,584676250;0,584676250;0,1056852725;0,1060884975;3629025,1060884975;2147483646,1060884975;2147483646,1056852725;3629025,1056852725;3629025,584676250;2147483646,584676250;2147483646,580644000;2147483646,2147483646;2147483646,2147483646;2147483646,2147483646;2147483646,2147483646;2147483646,2147483646;2147483646,2147483646;2147483646,2147483646;2147483646,2147483646;2147483646,2147483646;2147483646,1060884975;2147483646,1060884975;2147483646,2147483646;2147483646,2147483646;2147483646,1060884975;2147483646,580644000;2147483646,580644000;2147483646,584676250;2147483646,584676250;2147483646,1056852725;2147483646,1060884975;2147483646,1060884975;2147483646,1056852725;2147483646,584676250;2147483646,584676250;2147483646,580644000" o:connectangles="0,0,0,0,0,0,0,0,0,0,0,0,0,0,0,0,0,0,0,0,0,0,0,0,0,0,0,0,0,0,0,0,0,0,0,0,0,0,0,0,0,0,0,0,0,0,0,0,0,0,0,0,0,0,0,0,0"/>
                <w10:wrap anchorx="page" anchory="page"/>
              </v:shape>
            </w:pict>
          </mc:Fallback>
        </mc:AlternateContent>
      </w:r>
    </w:p>
    <w:p w14:paraId="7A4ED2A8" w14:textId="77777777" w:rsidR="004E44F2" w:rsidRPr="004E44F2" w:rsidRDefault="004E44F2" w:rsidP="004E44F2">
      <w:pPr>
        <w:widowControl w:val="0"/>
        <w:autoSpaceDE w:val="0"/>
        <w:autoSpaceDN w:val="0"/>
        <w:spacing w:after="0" w:line="240" w:lineRule="auto"/>
        <w:rPr>
          <w:rFonts w:ascii="Calibri" w:eastAsia="Calibri" w:hAnsi="Calibri" w:cs="Calibri"/>
          <w:sz w:val="20"/>
          <w:szCs w:val="24"/>
        </w:rPr>
      </w:pPr>
    </w:p>
    <w:p w14:paraId="3CF481E0" w14:textId="77777777" w:rsidR="004E44F2" w:rsidRPr="004E44F2" w:rsidRDefault="004E44F2" w:rsidP="004E44F2">
      <w:pPr>
        <w:widowControl w:val="0"/>
        <w:autoSpaceDE w:val="0"/>
        <w:autoSpaceDN w:val="0"/>
        <w:spacing w:after="0" w:line="240" w:lineRule="auto"/>
        <w:rPr>
          <w:rFonts w:ascii="Calibri" w:eastAsia="Calibri" w:hAnsi="Calibri" w:cs="Calibri"/>
          <w:sz w:val="20"/>
          <w:szCs w:val="24"/>
        </w:rPr>
      </w:pPr>
    </w:p>
    <w:p w14:paraId="0B27382F" w14:textId="77777777" w:rsidR="004E44F2" w:rsidRPr="004E44F2" w:rsidRDefault="004E44F2" w:rsidP="004E44F2">
      <w:pPr>
        <w:widowControl w:val="0"/>
        <w:autoSpaceDE w:val="0"/>
        <w:autoSpaceDN w:val="0"/>
        <w:spacing w:after="0" w:line="240" w:lineRule="auto"/>
        <w:rPr>
          <w:rFonts w:ascii="Calibri" w:eastAsia="Calibri" w:hAnsi="Calibri" w:cs="Calibri"/>
          <w:sz w:val="20"/>
          <w:szCs w:val="24"/>
        </w:rPr>
      </w:pPr>
    </w:p>
    <w:p w14:paraId="7AA31353" w14:textId="77777777" w:rsidR="004E44F2" w:rsidRPr="004E44F2" w:rsidRDefault="004E44F2" w:rsidP="004E44F2">
      <w:pPr>
        <w:widowControl w:val="0"/>
        <w:autoSpaceDE w:val="0"/>
        <w:autoSpaceDN w:val="0"/>
        <w:spacing w:before="8" w:after="0" w:line="240" w:lineRule="auto"/>
        <w:rPr>
          <w:rFonts w:ascii="Calibri" w:eastAsia="Calibri" w:hAnsi="Calibri" w:cs="Calibri"/>
          <w:sz w:val="17"/>
          <w:szCs w:val="24"/>
        </w:rPr>
      </w:pPr>
    </w:p>
    <w:p w14:paraId="5D295674" w14:textId="77777777" w:rsidR="004E44F2" w:rsidRPr="004E44F2" w:rsidRDefault="004E44F2" w:rsidP="00E231B0">
      <w:pPr>
        <w:widowControl w:val="0"/>
        <w:numPr>
          <w:ilvl w:val="0"/>
          <w:numId w:val="68"/>
        </w:numPr>
        <w:tabs>
          <w:tab w:val="left" w:pos="941"/>
        </w:tabs>
        <w:autoSpaceDE w:val="0"/>
        <w:autoSpaceDN w:val="0"/>
        <w:spacing w:after="0" w:line="254" w:lineRule="auto"/>
        <w:ind w:right="349"/>
        <w:rPr>
          <w:rFonts w:ascii="Calibri" w:eastAsia="Calibri" w:hAnsi="Calibri" w:cs="Calibri"/>
          <w:sz w:val="24"/>
        </w:rPr>
      </w:pPr>
      <w:r w:rsidRPr="004E44F2">
        <w:rPr>
          <w:rFonts w:ascii="Calibri" w:eastAsia="Calibri" w:hAnsi="Calibri" w:cs="Calibri"/>
          <w:sz w:val="24"/>
        </w:rPr>
        <w:t>For each outcome, please indicate the specific survey or assessment tool you used to collect</w:t>
      </w:r>
      <w:r w:rsidRPr="004E44F2">
        <w:rPr>
          <w:rFonts w:ascii="Calibri" w:eastAsia="Calibri" w:hAnsi="Calibri" w:cs="Calibri"/>
          <w:spacing w:val="-3"/>
          <w:sz w:val="24"/>
        </w:rPr>
        <w:t xml:space="preserve"> </w:t>
      </w:r>
      <w:r w:rsidRPr="004E44F2">
        <w:rPr>
          <w:rFonts w:ascii="Calibri" w:eastAsia="Calibri" w:hAnsi="Calibri" w:cs="Calibri"/>
          <w:sz w:val="24"/>
        </w:rPr>
        <w:t>information</w:t>
      </w:r>
      <w:r w:rsidRPr="004E44F2">
        <w:rPr>
          <w:rFonts w:ascii="Calibri" w:eastAsia="Calibri" w:hAnsi="Calibri" w:cs="Calibri"/>
          <w:spacing w:val="-3"/>
          <w:sz w:val="24"/>
        </w:rPr>
        <w:t xml:space="preserve"> </w:t>
      </w:r>
      <w:r w:rsidRPr="004E44F2">
        <w:rPr>
          <w:rFonts w:ascii="Calibri" w:eastAsia="Calibri" w:hAnsi="Calibri" w:cs="Calibri"/>
          <w:sz w:val="24"/>
        </w:rPr>
        <w:t>on</w:t>
      </w:r>
      <w:r w:rsidRPr="004E44F2">
        <w:rPr>
          <w:rFonts w:ascii="Calibri" w:eastAsia="Calibri" w:hAnsi="Calibri" w:cs="Calibri"/>
          <w:spacing w:val="-5"/>
          <w:sz w:val="24"/>
        </w:rPr>
        <w:t xml:space="preserve"> </w:t>
      </w:r>
      <w:r w:rsidRPr="004E44F2">
        <w:rPr>
          <w:rFonts w:ascii="Calibri" w:eastAsia="Calibri" w:hAnsi="Calibri" w:cs="Calibri"/>
          <w:sz w:val="24"/>
        </w:rPr>
        <w:t>this</w:t>
      </w:r>
      <w:r w:rsidRPr="004E44F2">
        <w:rPr>
          <w:rFonts w:ascii="Calibri" w:eastAsia="Calibri" w:hAnsi="Calibri" w:cs="Calibri"/>
          <w:spacing w:val="-4"/>
          <w:sz w:val="24"/>
        </w:rPr>
        <w:t xml:space="preserve"> </w:t>
      </w:r>
      <w:r w:rsidRPr="004E44F2">
        <w:rPr>
          <w:rFonts w:ascii="Calibri" w:eastAsia="Calibri" w:hAnsi="Calibri" w:cs="Calibri"/>
          <w:sz w:val="24"/>
        </w:rPr>
        <w:t>outcome in</w:t>
      </w:r>
      <w:r w:rsidRPr="004E44F2">
        <w:rPr>
          <w:rFonts w:ascii="Calibri" w:eastAsia="Calibri" w:hAnsi="Calibri" w:cs="Calibri"/>
          <w:spacing w:val="-5"/>
          <w:sz w:val="24"/>
        </w:rPr>
        <w:t xml:space="preserve"> </w:t>
      </w:r>
      <w:r w:rsidRPr="004E44F2">
        <w:rPr>
          <w:rFonts w:ascii="Calibri" w:eastAsia="Calibri" w:hAnsi="Calibri" w:cs="Calibri"/>
          <w:sz w:val="24"/>
        </w:rPr>
        <w:t>the</w:t>
      </w:r>
      <w:r w:rsidRPr="004E44F2">
        <w:rPr>
          <w:rFonts w:ascii="Calibri" w:eastAsia="Calibri" w:hAnsi="Calibri" w:cs="Calibri"/>
          <w:spacing w:val="-6"/>
          <w:sz w:val="24"/>
        </w:rPr>
        <w:t xml:space="preserve"> </w:t>
      </w:r>
      <w:r w:rsidRPr="004E44F2">
        <w:rPr>
          <w:rFonts w:ascii="Calibri" w:eastAsia="Calibri" w:hAnsi="Calibri" w:cs="Calibri"/>
          <w:sz w:val="24"/>
        </w:rPr>
        <w:t>chart</w:t>
      </w:r>
      <w:r w:rsidRPr="004E44F2">
        <w:rPr>
          <w:rFonts w:ascii="Calibri" w:eastAsia="Calibri" w:hAnsi="Calibri" w:cs="Calibri"/>
          <w:spacing w:val="-3"/>
          <w:sz w:val="24"/>
        </w:rPr>
        <w:t xml:space="preserve"> </w:t>
      </w:r>
      <w:r w:rsidRPr="004E44F2">
        <w:rPr>
          <w:rFonts w:ascii="Calibri" w:eastAsia="Calibri" w:hAnsi="Calibri" w:cs="Calibri"/>
          <w:sz w:val="24"/>
        </w:rPr>
        <w:t>below.</w:t>
      </w:r>
      <w:r w:rsidRPr="004E44F2">
        <w:rPr>
          <w:rFonts w:ascii="Calibri" w:eastAsia="Calibri" w:hAnsi="Calibri" w:cs="Calibri"/>
          <w:spacing w:val="-2"/>
          <w:sz w:val="24"/>
        </w:rPr>
        <w:t xml:space="preserve"> </w:t>
      </w:r>
      <w:r w:rsidRPr="004E44F2">
        <w:rPr>
          <w:rFonts w:ascii="Calibri" w:eastAsia="Calibri" w:hAnsi="Calibri" w:cs="Calibri"/>
          <w:sz w:val="24"/>
        </w:rPr>
        <w:t>(Please</w:t>
      </w:r>
      <w:r w:rsidRPr="004E44F2">
        <w:rPr>
          <w:rFonts w:ascii="Calibri" w:eastAsia="Calibri" w:hAnsi="Calibri" w:cs="Calibri"/>
          <w:spacing w:val="-4"/>
          <w:sz w:val="24"/>
        </w:rPr>
        <w:t xml:space="preserve"> </w:t>
      </w:r>
      <w:r w:rsidRPr="004E44F2">
        <w:rPr>
          <w:rFonts w:ascii="Calibri" w:eastAsia="Calibri" w:hAnsi="Calibri" w:cs="Calibri"/>
          <w:sz w:val="24"/>
        </w:rPr>
        <w:t>remember</w:t>
      </w:r>
      <w:r w:rsidRPr="004E44F2">
        <w:rPr>
          <w:rFonts w:ascii="Calibri" w:eastAsia="Calibri" w:hAnsi="Calibri" w:cs="Calibri"/>
          <w:spacing w:val="-5"/>
          <w:sz w:val="24"/>
        </w:rPr>
        <w:t xml:space="preserve"> </w:t>
      </w:r>
      <w:r w:rsidRPr="004E44F2">
        <w:rPr>
          <w:rFonts w:ascii="Calibri" w:eastAsia="Calibri" w:hAnsi="Calibri" w:cs="Calibri"/>
          <w:sz w:val="24"/>
        </w:rPr>
        <w:t>that</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6"/>
          <w:sz w:val="24"/>
        </w:rPr>
        <w:t xml:space="preserve"> </w:t>
      </w:r>
      <w:r w:rsidRPr="004E44F2">
        <w:rPr>
          <w:rFonts w:ascii="Calibri" w:eastAsia="Calibri" w:hAnsi="Calibri" w:cs="Calibri"/>
          <w:sz w:val="24"/>
        </w:rPr>
        <w:t>tool used should be evidence-based or empirically validated.)</w:t>
      </w:r>
    </w:p>
    <w:p w14:paraId="15E6915C" w14:textId="77777777" w:rsidR="004E44F2" w:rsidRPr="004E44F2" w:rsidRDefault="004E44F2" w:rsidP="004E44F2">
      <w:pPr>
        <w:widowControl w:val="0"/>
        <w:autoSpaceDE w:val="0"/>
        <w:autoSpaceDN w:val="0"/>
        <w:spacing w:after="0" w:line="240" w:lineRule="auto"/>
        <w:rPr>
          <w:rFonts w:ascii="Calibri" w:eastAsia="Calibri" w:hAnsi="Calibri" w:cs="Calibri"/>
          <w:sz w:val="24"/>
          <w:szCs w:val="24"/>
        </w:rPr>
      </w:pPr>
    </w:p>
    <w:p w14:paraId="49633B81"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szCs w:val="24"/>
        </w:rPr>
      </w:pPr>
    </w:p>
    <w:p w14:paraId="7EEEAFD5" w14:textId="77777777" w:rsidR="004E44F2" w:rsidRPr="004E44F2" w:rsidRDefault="004E44F2" w:rsidP="004E44F2">
      <w:pPr>
        <w:widowControl w:val="0"/>
        <w:autoSpaceDE w:val="0"/>
        <w:autoSpaceDN w:val="0"/>
        <w:spacing w:after="0" w:line="240" w:lineRule="auto"/>
        <w:ind w:right="14"/>
        <w:rPr>
          <w:rFonts w:ascii="Calibri" w:eastAsia="Calibri" w:hAnsi="Calibri" w:cs="Calibri"/>
          <w:sz w:val="24"/>
          <w:szCs w:val="24"/>
        </w:rPr>
      </w:pPr>
      <w:r w:rsidRPr="004E44F2">
        <w:rPr>
          <w:rFonts w:ascii="Calibri" w:eastAsia="Calibri" w:hAnsi="Calibri" w:cs="Calibri"/>
          <w:sz w:val="24"/>
          <w:szCs w:val="24"/>
        </w:rPr>
        <w:t>Additionally, in the chart below, please indicate who provided this information (e.g. participant, participant’s</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guardian(s), clinician/service provider,</w:t>
      </w:r>
      <w:r w:rsidRPr="004E44F2">
        <w:rPr>
          <w:rFonts w:ascii="Calibri" w:eastAsia="Calibri" w:hAnsi="Calibri" w:cs="Calibri"/>
          <w:spacing w:val="-1"/>
          <w:sz w:val="24"/>
          <w:szCs w:val="24"/>
        </w:rPr>
        <w:t xml:space="preserve"> </w:t>
      </w:r>
      <w:r w:rsidRPr="004E44F2">
        <w:rPr>
          <w:rFonts w:ascii="Calibri" w:eastAsia="Calibri" w:hAnsi="Calibri" w:cs="Calibri"/>
          <w:sz w:val="24"/>
          <w:szCs w:val="24"/>
        </w:rPr>
        <w:t>other</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program staff</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(if other program staff, indicate their role).) Please report all sources of information that apply</w:t>
      </w:r>
      <w:r w:rsidRPr="004E44F2">
        <w:rPr>
          <w:rFonts w:ascii="Calibri" w:eastAsia="Calibri" w:hAnsi="Calibri" w:cs="Calibri"/>
          <w:spacing w:val="-5"/>
          <w:sz w:val="24"/>
          <w:szCs w:val="24"/>
        </w:rPr>
        <w:t xml:space="preserve"> </w:t>
      </w:r>
      <w:r w:rsidRPr="004E44F2">
        <w:rPr>
          <w:rFonts w:ascii="Calibri" w:eastAsia="Calibri" w:hAnsi="Calibri" w:cs="Calibri"/>
          <w:sz w:val="24"/>
          <w:szCs w:val="24"/>
        </w:rPr>
        <w:t>for</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each</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assessment</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tool</w:t>
      </w:r>
      <w:r w:rsidRPr="004E44F2">
        <w:rPr>
          <w:rFonts w:ascii="Calibri" w:eastAsia="Calibri" w:hAnsi="Calibri" w:cs="Calibri"/>
          <w:spacing w:val="-5"/>
          <w:sz w:val="24"/>
          <w:szCs w:val="24"/>
        </w:rPr>
        <w:t xml:space="preserve"> </w:t>
      </w:r>
      <w:r w:rsidRPr="004E44F2">
        <w:rPr>
          <w:rFonts w:ascii="Calibri" w:eastAsia="Calibri" w:hAnsi="Calibri" w:cs="Calibri"/>
          <w:sz w:val="24"/>
          <w:szCs w:val="24"/>
        </w:rPr>
        <w:t>(e.g.</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the</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XYZ</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survey</w:t>
      </w:r>
      <w:r w:rsidRPr="004E44F2">
        <w:rPr>
          <w:rFonts w:ascii="Calibri" w:eastAsia="Calibri" w:hAnsi="Calibri" w:cs="Calibri"/>
          <w:spacing w:val="-3"/>
          <w:sz w:val="24"/>
          <w:szCs w:val="24"/>
        </w:rPr>
        <w:t xml:space="preserve"> </w:t>
      </w:r>
      <w:r w:rsidRPr="004E44F2">
        <w:rPr>
          <w:rFonts w:ascii="Calibri" w:eastAsia="Calibri" w:hAnsi="Calibri" w:cs="Calibri"/>
          <w:sz w:val="24"/>
          <w:szCs w:val="24"/>
        </w:rPr>
        <w:t>may</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be</w:t>
      </w:r>
      <w:r w:rsidRPr="004E44F2">
        <w:rPr>
          <w:rFonts w:ascii="Calibri" w:eastAsia="Calibri" w:hAnsi="Calibri" w:cs="Calibri"/>
          <w:spacing w:val="-5"/>
          <w:sz w:val="24"/>
          <w:szCs w:val="24"/>
        </w:rPr>
        <w:t xml:space="preserve"> </w:t>
      </w:r>
      <w:r w:rsidRPr="004E44F2">
        <w:rPr>
          <w:rFonts w:ascii="Calibri" w:eastAsia="Calibri" w:hAnsi="Calibri" w:cs="Calibri"/>
          <w:sz w:val="24"/>
          <w:szCs w:val="24"/>
        </w:rPr>
        <w:t>completed</w:t>
      </w:r>
      <w:r w:rsidRPr="004E44F2">
        <w:rPr>
          <w:rFonts w:ascii="Calibri" w:eastAsia="Calibri" w:hAnsi="Calibri" w:cs="Calibri"/>
          <w:spacing w:val="-4"/>
          <w:sz w:val="24"/>
          <w:szCs w:val="24"/>
        </w:rPr>
        <w:t xml:space="preserve"> </w:t>
      </w:r>
      <w:r w:rsidRPr="004E44F2">
        <w:rPr>
          <w:rFonts w:ascii="Calibri" w:eastAsia="Calibri" w:hAnsi="Calibri" w:cs="Calibri"/>
          <w:sz w:val="24"/>
          <w:szCs w:val="24"/>
        </w:rPr>
        <w:t>by</w:t>
      </w:r>
      <w:r w:rsidRPr="004E44F2">
        <w:rPr>
          <w:rFonts w:ascii="Calibri" w:eastAsia="Calibri" w:hAnsi="Calibri" w:cs="Calibri"/>
          <w:spacing w:val="-5"/>
          <w:sz w:val="24"/>
          <w:szCs w:val="24"/>
        </w:rPr>
        <w:t xml:space="preserve"> </w:t>
      </w:r>
      <w:r w:rsidRPr="004E44F2">
        <w:rPr>
          <w:rFonts w:ascii="Calibri" w:eastAsia="Calibri" w:hAnsi="Calibri" w:cs="Calibri"/>
          <w:sz w:val="24"/>
          <w:szCs w:val="24"/>
        </w:rPr>
        <w:t>both</w:t>
      </w:r>
      <w:r w:rsidRPr="004E44F2">
        <w:rPr>
          <w:rFonts w:ascii="Calibri" w:eastAsia="Calibri" w:hAnsi="Calibri" w:cs="Calibri"/>
          <w:spacing w:val="-2"/>
          <w:sz w:val="24"/>
          <w:szCs w:val="24"/>
        </w:rPr>
        <w:t xml:space="preserve"> </w:t>
      </w:r>
      <w:r w:rsidRPr="004E44F2">
        <w:rPr>
          <w:rFonts w:ascii="Calibri" w:eastAsia="Calibri" w:hAnsi="Calibri" w:cs="Calibri"/>
          <w:sz w:val="24"/>
          <w:szCs w:val="24"/>
        </w:rPr>
        <w:t>a</w:t>
      </w:r>
      <w:r w:rsidRPr="004E44F2">
        <w:rPr>
          <w:rFonts w:ascii="Calibri" w:eastAsia="Calibri" w:hAnsi="Calibri" w:cs="Calibri"/>
          <w:spacing w:val="-5"/>
          <w:sz w:val="24"/>
          <w:szCs w:val="24"/>
        </w:rPr>
        <w:t xml:space="preserve"> </w:t>
      </w:r>
      <w:r w:rsidRPr="004E44F2">
        <w:rPr>
          <w:rFonts w:ascii="Calibri" w:eastAsia="Calibri" w:hAnsi="Calibri" w:cs="Calibri"/>
          <w:sz w:val="24"/>
          <w:szCs w:val="24"/>
        </w:rPr>
        <w:t>youth client and their caregiver(s).</w:t>
      </w:r>
    </w:p>
    <w:p w14:paraId="25DC74C4" w14:textId="77777777" w:rsidR="004E44F2" w:rsidRPr="004E44F2" w:rsidRDefault="004E44F2" w:rsidP="004E44F2">
      <w:pPr>
        <w:widowControl w:val="0"/>
        <w:autoSpaceDE w:val="0"/>
        <w:autoSpaceDN w:val="0"/>
        <w:spacing w:before="2" w:after="0" w:line="240" w:lineRule="auto"/>
        <w:rPr>
          <w:rFonts w:ascii="Calibri" w:eastAsia="Calibri" w:hAnsi="Calibri" w:cs="Calibri"/>
          <w:sz w:val="24"/>
          <w:szCs w:val="24"/>
        </w:rPr>
      </w:pPr>
    </w:p>
    <w:p w14:paraId="15785CBF" w14:textId="3DC00F0B" w:rsidR="004E44F2" w:rsidRPr="004E44F2" w:rsidRDefault="00862619" w:rsidP="004E44F2">
      <w:pPr>
        <w:widowControl w:val="0"/>
        <w:autoSpaceDE w:val="0"/>
        <w:autoSpaceDN w:val="0"/>
        <w:spacing w:after="0" w:line="240" w:lineRule="auto"/>
        <w:rPr>
          <w:rFonts w:ascii="Calibri" w:eastAsia="Calibri" w:hAnsi="Calibri" w:cs="Calibri"/>
          <w:b/>
          <w:sz w:val="24"/>
        </w:rPr>
      </w:pPr>
      <w:r>
        <w:rPr>
          <w:noProof/>
        </w:rPr>
        <mc:AlternateContent>
          <mc:Choice Requires="wps">
            <w:drawing>
              <wp:anchor distT="0" distB="0" distL="114300" distR="114300" simplePos="0" relativeHeight="251718656" behindDoc="1" locked="0" layoutInCell="1" allowOverlap="1" wp14:anchorId="57727BEB" wp14:editId="1281DA37">
                <wp:simplePos x="0" y="0"/>
                <wp:positionH relativeFrom="page">
                  <wp:posOffset>914400</wp:posOffset>
                </wp:positionH>
                <wp:positionV relativeFrom="paragraph">
                  <wp:posOffset>372110</wp:posOffset>
                </wp:positionV>
                <wp:extent cx="5748020" cy="3467735"/>
                <wp:effectExtent l="0" t="635" r="0" b="0"/>
                <wp:wrapNone/>
                <wp:docPr id="162" name="Freeform: Shap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8020" cy="3467735"/>
                        </a:xfrm>
                        <a:custGeom>
                          <a:avLst/>
                          <a:gdLst>
                            <a:gd name="T0" fmla="*/ 6350 w 9052"/>
                            <a:gd name="T1" fmla="*/ 1396365 h 5461"/>
                            <a:gd name="T2" fmla="*/ 0 w 9052"/>
                            <a:gd name="T3" fmla="*/ 1402715 h 5461"/>
                            <a:gd name="T4" fmla="*/ 0 w 9052"/>
                            <a:gd name="T5" fmla="*/ 3839845 h 5461"/>
                            <a:gd name="T6" fmla="*/ 1873250 w 9052"/>
                            <a:gd name="T7" fmla="*/ 3839845 h 5461"/>
                            <a:gd name="T8" fmla="*/ 6350 w 9052"/>
                            <a:gd name="T9" fmla="*/ 3834130 h 5461"/>
                            <a:gd name="T10" fmla="*/ 1873250 w 9052"/>
                            <a:gd name="T11" fmla="*/ 1402715 h 5461"/>
                            <a:gd name="T12" fmla="*/ 1873250 w 9052"/>
                            <a:gd name="T13" fmla="*/ 576580 h 5461"/>
                            <a:gd name="T14" fmla="*/ 0 w 9052"/>
                            <a:gd name="T15" fmla="*/ 576580 h 5461"/>
                            <a:gd name="T16" fmla="*/ 0 w 9052"/>
                            <a:gd name="T17" fmla="*/ 1396365 h 5461"/>
                            <a:gd name="T18" fmla="*/ 6350 w 9052"/>
                            <a:gd name="T19" fmla="*/ 582295 h 5461"/>
                            <a:gd name="T20" fmla="*/ 1873250 w 9052"/>
                            <a:gd name="T21" fmla="*/ 576580 h 5461"/>
                            <a:gd name="T22" fmla="*/ 6350 w 9052"/>
                            <a:gd name="T23" fmla="*/ 372110 h 5461"/>
                            <a:gd name="T24" fmla="*/ 0 w 9052"/>
                            <a:gd name="T25" fmla="*/ 378460 h 5461"/>
                            <a:gd name="T26" fmla="*/ 6350 w 9052"/>
                            <a:gd name="T27" fmla="*/ 576580 h 5461"/>
                            <a:gd name="T28" fmla="*/ 1873250 w 9052"/>
                            <a:gd name="T29" fmla="*/ 378460 h 5461"/>
                            <a:gd name="T30" fmla="*/ 3754755 w 9052"/>
                            <a:gd name="T31" fmla="*/ 1396365 h 5461"/>
                            <a:gd name="T32" fmla="*/ 3748405 w 9052"/>
                            <a:gd name="T33" fmla="*/ 1402715 h 5461"/>
                            <a:gd name="T34" fmla="*/ 1879600 w 9052"/>
                            <a:gd name="T35" fmla="*/ 3834130 h 5461"/>
                            <a:gd name="T36" fmla="*/ 3748405 w 9052"/>
                            <a:gd name="T37" fmla="*/ 1402715 h 5461"/>
                            <a:gd name="T38" fmla="*/ 1879600 w 9052"/>
                            <a:gd name="T39" fmla="*/ 1396365 h 5461"/>
                            <a:gd name="T40" fmla="*/ 1873885 w 9052"/>
                            <a:gd name="T41" fmla="*/ 1402715 h 5461"/>
                            <a:gd name="T42" fmla="*/ 1873885 w 9052"/>
                            <a:gd name="T43" fmla="*/ 3839845 h 5461"/>
                            <a:gd name="T44" fmla="*/ 3748405 w 9052"/>
                            <a:gd name="T45" fmla="*/ 3839845 h 5461"/>
                            <a:gd name="T46" fmla="*/ 3754755 w 9052"/>
                            <a:gd name="T47" fmla="*/ 3834130 h 5461"/>
                            <a:gd name="T48" fmla="*/ 3754755 w 9052"/>
                            <a:gd name="T49" fmla="*/ 1396365 h 5461"/>
                            <a:gd name="T50" fmla="*/ 3748405 w 9052"/>
                            <a:gd name="T51" fmla="*/ 576580 h 5461"/>
                            <a:gd name="T52" fmla="*/ 1873885 w 9052"/>
                            <a:gd name="T53" fmla="*/ 576580 h 5461"/>
                            <a:gd name="T54" fmla="*/ 1873885 w 9052"/>
                            <a:gd name="T55" fmla="*/ 1396365 h 5461"/>
                            <a:gd name="T56" fmla="*/ 1879600 w 9052"/>
                            <a:gd name="T57" fmla="*/ 582295 h 5461"/>
                            <a:gd name="T58" fmla="*/ 3748405 w 9052"/>
                            <a:gd name="T59" fmla="*/ 1396365 h 5461"/>
                            <a:gd name="T60" fmla="*/ 3754755 w 9052"/>
                            <a:gd name="T61" fmla="*/ 582295 h 5461"/>
                            <a:gd name="T62" fmla="*/ 3754755 w 9052"/>
                            <a:gd name="T63" fmla="*/ 372110 h 5461"/>
                            <a:gd name="T64" fmla="*/ 1879600 w 9052"/>
                            <a:gd name="T65" fmla="*/ 372110 h 5461"/>
                            <a:gd name="T66" fmla="*/ 1873885 w 9052"/>
                            <a:gd name="T67" fmla="*/ 378460 h 5461"/>
                            <a:gd name="T68" fmla="*/ 1879600 w 9052"/>
                            <a:gd name="T69" fmla="*/ 576580 h 5461"/>
                            <a:gd name="T70" fmla="*/ 3748405 w 9052"/>
                            <a:gd name="T71" fmla="*/ 378460 h 5461"/>
                            <a:gd name="T72" fmla="*/ 3754755 w 9052"/>
                            <a:gd name="T73" fmla="*/ 576580 h 5461"/>
                            <a:gd name="T74" fmla="*/ 3754755 w 9052"/>
                            <a:gd name="T75" fmla="*/ 372110 h 5461"/>
                            <a:gd name="T76" fmla="*/ 3754755 w 9052"/>
                            <a:gd name="T77" fmla="*/ 3834130 h 5461"/>
                            <a:gd name="T78" fmla="*/ 5742305 w 9052"/>
                            <a:gd name="T79" fmla="*/ 3839845 h 5461"/>
                            <a:gd name="T80" fmla="*/ 5742305 w 9052"/>
                            <a:gd name="T81" fmla="*/ 1396365 h 5461"/>
                            <a:gd name="T82" fmla="*/ 3754755 w 9052"/>
                            <a:gd name="T83" fmla="*/ 1402715 h 5461"/>
                            <a:gd name="T84" fmla="*/ 5742305 w 9052"/>
                            <a:gd name="T85" fmla="*/ 1396365 h 5461"/>
                            <a:gd name="T86" fmla="*/ 3754755 w 9052"/>
                            <a:gd name="T87" fmla="*/ 576580 h 5461"/>
                            <a:gd name="T88" fmla="*/ 5742305 w 9052"/>
                            <a:gd name="T89" fmla="*/ 582295 h 5461"/>
                            <a:gd name="T90" fmla="*/ 5742305 w 9052"/>
                            <a:gd name="T91" fmla="*/ 372110 h 5461"/>
                            <a:gd name="T92" fmla="*/ 3754755 w 9052"/>
                            <a:gd name="T93" fmla="*/ 378460 h 5461"/>
                            <a:gd name="T94" fmla="*/ 5742305 w 9052"/>
                            <a:gd name="T95" fmla="*/ 372110 h 5461"/>
                            <a:gd name="T96" fmla="*/ 5742305 w 9052"/>
                            <a:gd name="T97" fmla="*/ 1396365 h 5461"/>
                            <a:gd name="T98" fmla="*/ 5742305 w 9052"/>
                            <a:gd name="T99" fmla="*/ 3834130 h 5461"/>
                            <a:gd name="T100" fmla="*/ 5748020 w 9052"/>
                            <a:gd name="T101" fmla="*/ 3839845 h 5461"/>
                            <a:gd name="T102" fmla="*/ 5748020 w 9052"/>
                            <a:gd name="T103" fmla="*/ 1402715 h 5461"/>
                            <a:gd name="T104" fmla="*/ 5748020 w 9052"/>
                            <a:gd name="T105" fmla="*/ 576580 h 5461"/>
                            <a:gd name="T106" fmla="*/ 5742305 w 9052"/>
                            <a:gd name="T107" fmla="*/ 582295 h 5461"/>
                            <a:gd name="T108" fmla="*/ 5748020 w 9052"/>
                            <a:gd name="T109" fmla="*/ 1396365 h 5461"/>
                            <a:gd name="T110" fmla="*/ 5748020 w 9052"/>
                            <a:gd name="T111" fmla="*/ 576580 h 5461"/>
                            <a:gd name="T112" fmla="*/ 5742305 w 9052"/>
                            <a:gd name="T113" fmla="*/ 372110 h 5461"/>
                            <a:gd name="T114" fmla="*/ 5742305 w 9052"/>
                            <a:gd name="T115" fmla="*/ 576580 h 5461"/>
                            <a:gd name="T116" fmla="*/ 5748020 w 9052"/>
                            <a:gd name="T117" fmla="*/ 378460 h 546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052" h="5461">
                              <a:moveTo>
                                <a:pt x="2950" y="1613"/>
                              </a:moveTo>
                              <a:lnTo>
                                <a:pt x="10" y="1613"/>
                              </a:lnTo>
                              <a:lnTo>
                                <a:pt x="0" y="1613"/>
                              </a:lnTo>
                              <a:lnTo>
                                <a:pt x="0" y="1623"/>
                              </a:lnTo>
                              <a:lnTo>
                                <a:pt x="0" y="5452"/>
                              </a:lnTo>
                              <a:lnTo>
                                <a:pt x="0" y="5461"/>
                              </a:lnTo>
                              <a:lnTo>
                                <a:pt x="10" y="5461"/>
                              </a:lnTo>
                              <a:lnTo>
                                <a:pt x="2950" y="5461"/>
                              </a:lnTo>
                              <a:lnTo>
                                <a:pt x="2950" y="5452"/>
                              </a:lnTo>
                              <a:lnTo>
                                <a:pt x="10" y="5452"/>
                              </a:lnTo>
                              <a:lnTo>
                                <a:pt x="10" y="1623"/>
                              </a:lnTo>
                              <a:lnTo>
                                <a:pt x="2950" y="1623"/>
                              </a:lnTo>
                              <a:lnTo>
                                <a:pt x="2950" y="1613"/>
                              </a:lnTo>
                              <a:close/>
                              <a:moveTo>
                                <a:pt x="2950" y="322"/>
                              </a:moveTo>
                              <a:lnTo>
                                <a:pt x="10" y="322"/>
                              </a:lnTo>
                              <a:lnTo>
                                <a:pt x="0" y="322"/>
                              </a:lnTo>
                              <a:lnTo>
                                <a:pt x="0" y="331"/>
                              </a:lnTo>
                              <a:lnTo>
                                <a:pt x="0" y="1613"/>
                              </a:lnTo>
                              <a:lnTo>
                                <a:pt x="10" y="1613"/>
                              </a:lnTo>
                              <a:lnTo>
                                <a:pt x="10" y="331"/>
                              </a:lnTo>
                              <a:lnTo>
                                <a:pt x="2950" y="331"/>
                              </a:lnTo>
                              <a:lnTo>
                                <a:pt x="2950" y="322"/>
                              </a:lnTo>
                              <a:close/>
                              <a:moveTo>
                                <a:pt x="2950" y="0"/>
                              </a:moveTo>
                              <a:lnTo>
                                <a:pt x="10" y="0"/>
                              </a:lnTo>
                              <a:lnTo>
                                <a:pt x="0" y="0"/>
                              </a:lnTo>
                              <a:lnTo>
                                <a:pt x="0" y="10"/>
                              </a:lnTo>
                              <a:lnTo>
                                <a:pt x="0" y="322"/>
                              </a:lnTo>
                              <a:lnTo>
                                <a:pt x="10" y="322"/>
                              </a:lnTo>
                              <a:lnTo>
                                <a:pt x="10" y="10"/>
                              </a:lnTo>
                              <a:lnTo>
                                <a:pt x="2950" y="10"/>
                              </a:lnTo>
                              <a:lnTo>
                                <a:pt x="2950" y="0"/>
                              </a:lnTo>
                              <a:close/>
                              <a:moveTo>
                                <a:pt x="5913" y="1613"/>
                              </a:moveTo>
                              <a:lnTo>
                                <a:pt x="5903" y="1613"/>
                              </a:lnTo>
                              <a:lnTo>
                                <a:pt x="5903" y="1623"/>
                              </a:lnTo>
                              <a:lnTo>
                                <a:pt x="5903" y="5452"/>
                              </a:lnTo>
                              <a:lnTo>
                                <a:pt x="2960" y="5452"/>
                              </a:lnTo>
                              <a:lnTo>
                                <a:pt x="2960" y="1623"/>
                              </a:lnTo>
                              <a:lnTo>
                                <a:pt x="5903" y="1623"/>
                              </a:lnTo>
                              <a:lnTo>
                                <a:pt x="5903" y="1613"/>
                              </a:lnTo>
                              <a:lnTo>
                                <a:pt x="2960" y="1613"/>
                              </a:lnTo>
                              <a:lnTo>
                                <a:pt x="2951" y="1613"/>
                              </a:lnTo>
                              <a:lnTo>
                                <a:pt x="2951" y="1623"/>
                              </a:lnTo>
                              <a:lnTo>
                                <a:pt x="2951" y="5452"/>
                              </a:lnTo>
                              <a:lnTo>
                                <a:pt x="2951" y="5461"/>
                              </a:lnTo>
                              <a:lnTo>
                                <a:pt x="2960" y="5461"/>
                              </a:lnTo>
                              <a:lnTo>
                                <a:pt x="5903" y="5461"/>
                              </a:lnTo>
                              <a:lnTo>
                                <a:pt x="5913" y="5461"/>
                              </a:lnTo>
                              <a:lnTo>
                                <a:pt x="5913" y="5452"/>
                              </a:lnTo>
                              <a:lnTo>
                                <a:pt x="5913" y="1623"/>
                              </a:lnTo>
                              <a:lnTo>
                                <a:pt x="5913" y="1613"/>
                              </a:lnTo>
                              <a:close/>
                              <a:moveTo>
                                <a:pt x="5913" y="322"/>
                              </a:moveTo>
                              <a:lnTo>
                                <a:pt x="5903" y="322"/>
                              </a:lnTo>
                              <a:lnTo>
                                <a:pt x="2960" y="322"/>
                              </a:lnTo>
                              <a:lnTo>
                                <a:pt x="2951" y="322"/>
                              </a:lnTo>
                              <a:lnTo>
                                <a:pt x="2951" y="331"/>
                              </a:lnTo>
                              <a:lnTo>
                                <a:pt x="2951" y="1613"/>
                              </a:lnTo>
                              <a:lnTo>
                                <a:pt x="2960" y="1613"/>
                              </a:lnTo>
                              <a:lnTo>
                                <a:pt x="2960" y="331"/>
                              </a:lnTo>
                              <a:lnTo>
                                <a:pt x="5903" y="331"/>
                              </a:lnTo>
                              <a:lnTo>
                                <a:pt x="5903" y="1613"/>
                              </a:lnTo>
                              <a:lnTo>
                                <a:pt x="5913" y="1613"/>
                              </a:lnTo>
                              <a:lnTo>
                                <a:pt x="5913" y="331"/>
                              </a:lnTo>
                              <a:lnTo>
                                <a:pt x="5913" y="322"/>
                              </a:lnTo>
                              <a:close/>
                              <a:moveTo>
                                <a:pt x="5913" y="0"/>
                              </a:moveTo>
                              <a:lnTo>
                                <a:pt x="5903" y="0"/>
                              </a:lnTo>
                              <a:lnTo>
                                <a:pt x="2960" y="0"/>
                              </a:lnTo>
                              <a:lnTo>
                                <a:pt x="2951" y="0"/>
                              </a:lnTo>
                              <a:lnTo>
                                <a:pt x="2951" y="10"/>
                              </a:lnTo>
                              <a:lnTo>
                                <a:pt x="2951" y="322"/>
                              </a:lnTo>
                              <a:lnTo>
                                <a:pt x="2960" y="322"/>
                              </a:lnTo>
                              <a:lnTo>
                                <a:pt x="2960" y="10"/>
                              </a:lnTo>
                              <a:lnTo>
                                <a:pt x="5903" y="10"/>
                              </a:lnTo>
                              <a:lnTo>
                                <a:pt x="5903" y="322"/>
                              </a:lnTo>
                              <a:lnTo>
                                <a:pt x="5913" y="322"/>
                              </a:lnTo>
                              <a:lnTo>
                                <a:pt x="5913" y="10"/>
                              </a:lnTo>
                              <a:lnTo>
                                <a:pt x="5913" y="0"/>
                              </a:lnTo>
                              <a:close/>
                              <a:moveTo>
                                <a:pt x="9043" y="5452"/>
                              </a:moveTo>
                              <a:lnTo>
                                <a:pt x="5913" y="5452"/>
                              </a:lnTo>
                              <a:lnTo>
                                <a:pt x="5913" y="5461"/>
                              </a:lnTo>
                              <a:lnTo>
                                <a:pt x="9043" y="5461"/>
                              </a:lnTo>
                              <a:lnTo>
                                <a:pt x="9043" y="5452"/>
                              </a:lnTo>
                              <a:close/>
                              <a:moveTo>
                                <a:pt x="9043" y="1613"/>
                              </a:moveTo>
                              <a:lnTo>
                                <a:pt x="5913" y="1613"/>
                              </a:lnTo>
                              <a:lnTo>
                                <a:pt x="5913" y="1623"/>
                              </a:lnTo>
                              <a:lnTo>
                                <a:pt x="9043" y="1623"/>
                              </a:lnTo>
                              <a:lnTo>
                                <a:pt x="9043" y="1613"/>
                              </a:lnTo>
                              <a:close/>
                              <a:moveTo>
                                <a:pt x="9043" y="322"/>
                              </a:moveTo>
                              <a:lnTo>
                                <a:pt x="5913" y="322"/>
                              </a:lnTo>
                              <a:lnTo>
                                <a:pt x="5913" y="331"/>
                              </a:lnTo>
                              <a:lnTo>
                                <a:pt x="9043" y="331"/>
                              </a:lnTo>
                              <a:lnTo>
                                <a:pt x="9043" y="322"/>
                              </a:lnTo>
                              <a:close/>
                              <a:moveTo>
                                <a:pt x="9043" y="0"/>
                              </a:moveTo>
                              <a:lnTo>
                                <a:pt x="5913" y="0"/>
                              </a:lnTo>
                              <a:lnTo>
                                <a:pt x="5913" y="10"/>
                              </a:lnTo>
                              <a:lnTo>
                                <a:pt x="9043" y="10"/>
                              </a:lnTo>
                              <a:lnTo>
                                <a:pt x="9043" y="0"/>
                              </a:lnTo>
                              <a:close/>
                              <a:moveTo>
                                <a:pt x="9052" y="1613"/>
                              </a:moveTo>
                              <a:lnTo>
                                <a:pt x="9043" y="1613"/>
                              </a:lnTo>
                              <a:lnTo>
                                <a:pt x="9043" y="1623"/>
                              </a:lnTo>
                              <a:lnTo>
                                <a:pt x="9043" y="5452"/>
                              </a:lnTo>
                              <a:lnTo>
                                <a:pt x="9043" y="5461"/>
                              </a:lnTo>
                              <a:lnTo>
                                <a:pt x="9052" y="5461"/>
                              </a:lnTo>
                              <a:lnTo>
                                <a:pt x="9052" y="5452"/>
                              </a:lnTo>
                              <a:lnTo>
                                <a:pt x="9052" y="1623"/>
                              </a:lnTo>
                              <a:lnTo>
                                <a:pt x="9052" y="1613"/>
                              </a:lnTo>
                              <a:close/>
                              <a:moveTo>
                                <a:pt x="9052" y="322"/>
                              </a:moveTo>
                              <a:lnTo>
                                <a:pt x="9043" y="322"/>
                              </a:lnTo>
                              <a:lnTo>
                                <a:pt x="9043" y="331"/>
                              </a:lnTo>
                              <a:lnTo>
                                <a:pt x="9043" y="1613"/>
                              </a:lnTo>
                              <a:lnTo>
                                <a:pt x="9052" y="1613"/>
                              </a:lnTo>
                              <a:lnTo>
                                <a:pt x="9052" y="331"/>
                              </a:lnTo>
                              <a:lnTo>
                                <a:pt x="9052" y="322"/>
                              </a:lnTo>
                              <a:close/>
                              <a:moveTo>
                                <a:pt x="9052" y="0"/>
                              </a:moveTo>
                              <a:lnTo>
                                <a:pt x="9043" y="0"/>
                              </a:lnTo>
                              <a:lnTo>
                                <a:pt x="9043" y="10"/>
                              </a:lnTo>
                              <a:lnTo>
                                <a:pt x="9043" y="322"/>
                              </a:lnTo>
                              <a:lnTo>
                                <a:pt x="9052" y="322"/>
                              </a:lnTo>
                              <a:lnTo>
                                <a:pt x="9052" y="10"/>
                              </a:lnTo>
                              <a:lnTo>
                                <a:pt x="90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A146" id="Freeform: Shape 471" o:spid="_x0000_s1026" alt="&quot;&quot;" style="position:absolute;margin-left:1in;margin-top:29.3pt;width:452.6pt;height:273.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52,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" path="m2950,1613r-2940,l,1613r,10l,5452r,9l10,5461r2940,l2950,5452r-2940,l10,1623r2940,l2950,1613xm2950,322l10,322,,322r,9l,1613r10,l10,331r2940,l2950,322xm2950,l10,,,,,10,,322r10,l10,10r2940,l2950,xm5913,1613r-10,l5903,1623r,3829l2960,5452r,-3829l5903,1623r,-10l2960,1613r-9,l2951,1623r,3829l2951,5461r9,l5903,5461r10,l5913,5452r,-3829l5913,1613xm5913,322r-10,l2960,322r-9,l2951,331r,1282l2960,1613r,-1282l5903,331r,1282l5913,1613r,-1282l5913,322xm5913,r-10,l2960,r-9,l2951,10r,312l2960,322r,-312l5903,10r,312l5913,322r,-312l5913,xm9043,5452r-3130,l5913,5461r3130,l9043,5452xm9043,1613r-3130,l5913,1623r3130,l9043,1613xm9043,322r-3130,l5913,331r3130,l9043,322xm9043,l5913,r,10l9043,10r,-10xm9052,1613r-9,l9043,1623r,3829l9043,5461r9,l9052,5452r,-3829l9052,1613xm9052,322r-9,l9043,331r,1282l9052,1613r,-1282l9052,322xm9052,r-9,l9043,10r,312l9052,322r,-312l9052,xe" fillcolor="black" stroked="f">
                <v:path arrowok="t" o:connecttype="custom" o:connectlocs="4032250,886691775;0,890724025;0,2147483646;1189513750,2147483646;4032250,2147483646;1189513750,890724025;1189513750,366128300;0,366128300;0,886691775;4032250,369757325;1189513750,366128300;4032250,236289850;0,240322100;4032250,366128300;1189513750,240322100;2147483646,886691775;2147483646,890724025;1193546000,2147483646;2147483646,890724025;1193546000,886691775;1189916975,890724025;1189916975,2147483646;2147483646,2147483646;2147483646,2147483646;2147483646,886691775;2147483646,366128300;1189916975,366128300;1189916975,886691775;1193546000,369757325;2147483646,886691775;2147483646,369757325;2147483646,236289850;1193546000,236289850;1189916975,240322100;1193546000,366128300;2147483646,240322100;2147483646,366128300;2147483646,236289850;2147483646,2147483646;2147483646,2147483646;2147483646,886691775;2147483646,890724025;2147483646,886691775;2147483646,366128300;2147483646,369757325;2147483646,236289850;2147483646,240322100;2147483646,236289850;2147483646,886691775;2147483646,2147483646;2147483646,2147483646;2147483646,890724025;2147483646,366128300;2147483646,369757325;2147483646,886691775;2147483646,366128300;2147483646,236289850;2147483646,366128300;2147483646,240322100" o:connectangles="0,0,0,0,0,0,0,0,0,0,0,0,0,0,0,0,0,0,0,0,0,0,0,0,0,0,0,0,0,0,0,0,0,0,0,0,0,0,0,0,0,0,0,0,0,0,0,0,0,0,0,0,0,0,0,0,0,0,0"/>
                <w10:wrap anchorx="page"/>
              </v:shape>
            </w:pict>
          </mc:Fallback>
        </mc:AlternateContent>
      </w:r>
      <w:r w:rsidR="004E44F2" w:rsidRPr="004E44F2">
        <w:rPr>
          <w:rFonts w:ascii="Calibri" w:eastAsia="Calibri" w:hAnsi="Calibri" w:cs="Calibri"/>
          <w:b/>
          <w:sz w:val="24"/>
        </w:rPr>
        <w:t>*See</w:t>
      </w:r>
      <w:r w:rsidR="004E44F2" w:rsidRPr="004E44F2">
        <w:rPr>
          <w:rFonts w:ascii="Calibri" w:eastAsia="Calibri" w:hAnsi="Calibri" w:cs="Calibri"/>
          <w:b/>
          <w:spacing w:val="-5"/>
          <w:sz w:val="24"/>
        </w:rPr>
        <w:t xml:space="preserve"> </w:t>
      </w:r>
      <w:r w:rsidR="004E44F2" w:rsidRPr="004E44F2">
        <w:rPr>
          <w:rFonts w:ascii="Calibri" w:eastAsia="Calibri" w:hAnsi="Calibri" w:cs="Calibri"/>
          <w:b/>
          <w:sz w:val="24"/>
        </w:rPr>
        <w:t>page</w:t>
      </w:r>
      <w:r w:rsidR="004E44F2" w:rsidRPr="004E44F2">
        <w:rPr>
          <w:rFonts w:ascii="Calibri" w:eastAsia="Calibri" w:hAnsi="Calibri" w:cs="Calibri"/>
          <w:b/>
          <w:spacing w:val="-3"/>
          <w:sz w:val="24"/>
        </w:rPr>
        <w:t xml:space="preserve"> </w:t>
      </w:r>
      <w:r w:rsidR="004E44F2" w:rsidRPr="004E44F2">
        <w:rPr>
          <w:rFonts w:ascii="Calibri" w:eastAsia="Calibri" w:hAnsi="Calibri" w:cs="Calibri"/>
          <w:b/>
          <w:sz w:val="24"/>
        </w:rPr>
        <w:t>10</w:t>
      </w:r>
      <w:r w:rsidR="004E44F2" w:rsidRPr="004E44F2">
        <w:rPr>
          <w:rFonts w:ascii="Calibri" w:eastAsia="Calibri" w:hAnsi="Calibri" w:cs="Calibri"/>
          <w:b/>
          <w:spacing w:val="-1"/>
          <w:sz w:val="24"/>
        </w:rPr>
        <w:t xml:space="preserve"> </w:t>
      </w:r>
      <w:r w:rsidR="004E44F2" w:rsidRPr="004E44F2">
        <w:rPr>
          <w:rFonts w:ascii="Calibri" w:eastAsia="Calibri" w:hAnsi="Calibri" w:cs="Calibri"/>
          <w:b/>
          <w:sz w:val="24"/>
        </w:rPr>
        <w:t>for</w:t>
      </w:r>
      <w:r w:rsidR="004E44F2" w:rsidRPr="004E44F2">
        <w:rPr>
          <w:rFonts w:ascii="Calibri" w:eastAsia="Calibri" w:hAnsi="Calibri" w:cs="Calibri"/>
          <w:b/>
          <w:spacing w:val="-2"/>
          <w:sz w:val="24"/>
        </w:rPr>
        <w:t xml:space="preserve"> </w:t>
      </w:r>
      <w:r w:rsidR="004E44F2" w:rsidRPr="004E44F2">
        <w:rPr>
          <w:rFonts w:ascii="Calibri" w:eastAsia="Calibri" w:hAnsi="Calibri" w:cs="Calibri"/>
          <w:b/>
          <w:sz w:val="24"/>
        </w:rPr>
        <w:t>summary</w:t>
      </w:r>
      <w:r w:rsidR="004E44F2" w:rsidRPr="004E44F2">
        <w:rPr>
          <w:rFonts w:ascii="Calibri" w:eastAsia="Calibri" w:hAnsi="Calibri" w:cs="Calibri"/>
          <w:b/>
          <w:spacing w:val="-3"/>
          <w:sz w:val="24"/>
        </w:rPr>
        <w:t xml:space="preserve"> </w:t>
      </w:r>
      <w:r w:rsidR="004E44F2" w:rsidRPr="004E44F2">
        <w:rPr>
          <w:rFonts w:ascii="Calibri" w:eastAsia="Calibri" w:hAnsi="Calibri" w:cs="Calibri"/>
          <w:b/>
          <w:sz w:val="24"/>
        </w:rPr>
        <w:t>of</w:t>
      </w:r>
      <w:r w:rsidR="004E44F2" w:rsidRPr="004E44F2">
        <w:rPr>
          <w:rFonts w:ascii="Calibri" w:eastAsia="Calibri" w:hAnsi="Calibri" w:cs="Calibri"/>
          <w:b/>
          <w:spacing w:val="-2"/>
          <w:sz w:val="24"/>
        </w:rPr>
        <w:t xml:space="preserve"> </w:t>
      </w:r>
      <w:r w:rsidR="004E44F2" w:rsidRPr="004E44F2">
        <w:rPr>
          <w:rFonts w:ascii="Calibri" w:eastAsia="Calibri" w:hAnsi="Calibri" w:cs="Calibri"/>
          <w:b/>
          <w:sz w:val="24"/>
        </w:rPr>
        <w:t>outcomes</w:t>
      </w:r>
      <w:r w:rsidR="004E44F2" w:rsidRPr="004E44F2">
        <w:rPr>
          <w:rFonts w:ascii="Calibri" w:eastAsia="Calibri" w:hAnsi="Calibri" w:cs="Calibri"/>
          <w:b/>
          <w:spacing w:val="-2"/>
          <w:sz w:val="24"/>
        </w:rPr>
        <w:t xml:space="preserve"> </w:t>
      </w:r>
      <w:r w:rsidR="004E44F2" w:rsidRPr="004E44F2">
        <w:rPr>
          <w:rFonts w:ascii="Calibri" w:eastAsia="Calibri" w:hAnsi="Calibri" w:cs="Calibri"/>
          <w:b/>
          <w:sz w:val="24"/>
        </w:rPr>
        <w:t>from</w:t>
      </w:r>
      <w:r w:rsidR="004E44F2" w:rsidRPr="004E44F2">
        <w:rPr>
          <w:rFonts w:ascii="Calibri" w:eastAsia="Calibri" w:hAnsi="Calibri" w:cs="Calibri"/>
          <w:b/>
          <w:spacing w:val="-2"/>
          <w:sz w:val="24"/>
        </w:rPr>
        <w:t xml:space="preserve"> </w:t>
      </w:r>
      <w:r w:rsidR="004E44F2" w:rsidRPr="004E44F2">
        <w:rPr>
          <w:rFonts w:ascii="Calibri" w:eastAsia="Calibri" w:hAnsi="Calibri" w:cs="Calibri"/>
          <w:b/>
          <w:sz w:val="24"/>
        </w:rPr>
        <w:t>Training</w:t>
      </w:r>
      <w:r w:rsidR="004E44F2" w:rsidRPr="004E44F2">
        <w:rPr>
          <w:rFonts w:ascii="Calibri" w:eastAsia="Calibri" w:hAnsi="Calibri" w:cs="Calibri"/>
          <w:b/>
          <w:spacing w:val="-3"/>
          <w:sz w:val="24"/>
        </w:rPr>
        <w:t xml:space="preserve"> </w:t>
      </w:r>
      <w:r w:rsidR="004E44F2" w:rsidRPr="004E44F2">
        <w:rPr>
          <w:rFonts w:ascii="Calibri" w:eastAsia="Calibri" w:hAnsi="Calibri" w:cs="Calibri"/>
          <w:b/>
          <w:sz w:val="24"/>
        </w:rPr>
        <w:t>&amp;</w:t>
      </w:r>
      <w:r w:rsidR="004E44F2" w:rsidRPr="004E44F2">
        <w:rPr>
          <w:rFonts w:ascii="Calibri" w:eastAsia="Calibri" w:hAnsi="Calibri" w:cs="Calibri"/>
          <w:b/>
          <w:spacing w:val="3"/>
          <w:sz w:val="24"/>
        </w:rPr>
        <w:t xml:space="preserve"> </w:t>
      </w:r>
      <w:r w:rsidR="004E44F2" w:rsidRPr="004E44F2">
        <w:rPr>
          <w:rFonts w:ascii="Calibri" w:eastAsia="Calibri" w:hAnsi="Calibri" w:cs="Calibri"/>
          <w:b/>
          <w:sz w:val="24"/>
        </w:rPr>
        <w:t>social</w:t>
      </w:r>
      <w:r w:rsidR="004E44F2" w:rsidRPr="004E44F2">
        <w:rPr>
          <w:rFonts w:ascii="Calibri" w:eastAsia="Calibri" w:hAnsi="Calibri" w:cs="Calibri"/>
          <w:b/>
          <w:spacing w:val="-2"/>
          <w:sz w:val="24"/>
        </w:rPr>
        <w:t xml:space="preserve"> media</w:t>
      </w:r>
    </w:p>
    <w:p w14:paraId="458AC12F" w14:textId="77777777" w:rsidR="004E44F2" w:rsidRPr="004E44F2" w:rsidRDefault="004E44F2" w:rsidP="004E44F2">
      <w:pPr>
        <w:widowControl w:val="0"/>
        <w:autoSpaceDE w:val="0"/>
        <w:autoSpaceDN w:val="0"/>
        <w:spacing w:before="5" w:after="0" w:line="240" w:lineRule="auto"/>
        <w:rPr>
          <w:rFonts w:ascii="Calibri" w:eastAsia="Calibri" w:hAnsi="Calibri" w:cs="Calibri"/>
          <w:b/>
          <w:sz w:val="24"/>
          <w:szCs w:val="24"/>
        </w:rPr>
      </w:pPr>
    </w:p>
    <w:tbl>
      <w:tblPr>
        <w:tblW w:w="0" w:type="auto"/>
        <w:tblInd w:w="232" w:type="dxa"/>
        <w:tblLayout w:type="fixed"/>
        <w:tblCellMar>
          <w:left w:w="0" w:type="dxa"/>
          <w:right w:w="0" w:type="dxa"/>
        </w:tblCellMar>
        <w:tblLook w:val="01E0" w:firstRow="1" w:lastRow="1" w:firstColumn="1" w:lastColumn="1" w:noHBand="0" w:noVBand="0"/>
      </w:tblPr>
      <w:tblGrid>
        <w:gridCol w:w="2950"/>
        <w:gridCol w:w="2952"/>
        <w:gridCol w:w="3139"/>
      </w:tblGrid>
      <w:tr w:rsidR="004E44F2" w:rsidRPr="004E44F2" w14:paraId="08FF20A4" w14:textId="77777777" w:rsidTr="00030AEE">
        <w:trPr>
          <w:trHeight w:val="321"/>
        </w:trPr>
        <w:tc>
          <w:tcPr>
            <w:tcW w:w="2950" w:type="dxa"/>
          </w:tcPr>
          <w:p w14:paraId="772211F2"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pacing w:val="-2"/>
                <w:sz w:val="24"/>
              </w:rPr>
              <w:t>Outcome:</w:t>
            </w:r>
          </w:p>
        </w:tc>
        <w:tc>
          <w:tcPr>
            <w:tcW w:w="2952" w:type="dxa"/>
          </w:tcPr>
          <w:p w14:paraId="71176400"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z w:val="24"/>
              </w:rPr>
              <w:t>Assessment</w:t>
            </w:r>
            <w:r w:rsidRPr="004E44F2">
              <w:rPr>
                <w:rFonts w:ascii="Calibri" w:eastAsia="Calibri" w:hAnsi="Calibri" w:cs="Calibri"/>
                <w:spacing w:val="-3"/>
                <w:sz w:val="24"/>
              </w:rPr>
              <w:t xml:space="preserve"> </w:t>
            </w:r>
            <w:r w:rsidRPr="004E44F2">
              <w:rPr>
                <w:rFonts w:ascii="Calibri" w:eastAsia="Calibri" w:hAnsi="Calibri" w:cs="Calibri"/>
                <w:sz w:val="24"/>
              </w:rPr>
              <w:t>Tool</w:t>
            </w:r>
            <w:r w:rsidRPr="004E44F2">
              <w:rPr>
                <w:rFonts w:ascii="Calibri" w:eastAsia="Calibri" w:hAnsi="Calibri" w:cs="Calibri"/>
                <w:spacing w:val="-2"/>
                <w:sz w:val="24"/>
              </w:rPr>
              <w:t xml:space="preserve"> </w:t>
            </w:r>
            <w:r w:rsidRPr="004E44F2">
              <w:rPr>
                <w:rFonts w:ascii="Calibri" w:eastAsia="Calibri" w:hAnsi="Calibri" w:cs="Calibri"/>
                <w:spacing w:val="-4"/>
                <w:sz w:val="24"/>
              </w:rPr>
              <w:t>Used:</w:t>
            </w:r>
          </w:p>
        </w:tc>
        <w:tc>
          <w:tcPr>
            <w:tcW w:w="3139" w:type="dxa"/>
          </w:tcPr>
          <w:p w14:paraId="29645434"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z w:val="24"/>
              </w:rPr>
              <w:t>Information</w:t>
            </w:r>
            <w:r w:rsidRPr="004E44F2">
              <w:rPr>
                <w:rFonts w:ascii="Calibri" w:eastAsia="Calibri" w:hAnsi="Calibri" w:cs="Calibri"/>
                <w:spacing w:val="-4"/>
                <w:sz w:val="24"/>
              </w:rPr>
              <w:t xml:space="preserve"> </w:t>
            </w:r>
            <w:r w:rsidRPr="004E44F2">
              <w:rPr>
                <w:rFonts w:ascii="Calibri" w:eastAsia="Calibri" w:hAnsi="Calibri" w:cs="Calibri"/>
                <w:spacing w:val="-2"/>
                <w:sz w:val="24"/>
              </w:rPr>
              <w:t>Source:</w:t>
            </w:r>
          </w:p>
        </w:tc>
      </w:tr>
      <w:tr w:rsidR="004E44F2" w:rsidRPr="004E44F2" w14:paraId="3273C43B" w14:textId="77777777" w:rsidTr="00030AEE">
        <w:trPr>
          <w:trHeight w:val="1291"/>
        </w:trPr>
        <w:tc>
          <w:tcPr>
            <w:tcW w:w="2950" w:type="dxa"/>
          </w:tcPr>
          <w:p w14:paraId="3E93ED93"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pacing w:val="-4"/>
                <w:sz w:val="24"/>
              </w:rPr>
              <w:t>E.g.</w:t>
            </w:r>
          </w:p>
          <w:p w14:paraId="4C0DEA82" w14:textId="77777777" w:rsidR="004E44F2" w:rsidRPr="004E44F2" w:rsidRDefault="004E44F2" w:rsidP="004E44F2">
            <w:pPr>
              <w:widowControl w:val="0"/>
              <w:autoSpaceDE w:val="0"/>
              <w:autoSpaceDN w:val="0"/>
              <w:spacing w:before="21" w:after="0" w:line="254" w:lineRule="auto"/>
              <w:ind w:right="116"/>
              <w:rPr>
                <w:rFonts w:ascii="Calibri" w:eastAsia="Calibri" w:hAnsi="Calibri" w:cs="Calibri"/>
                <w:sz w:val="24"/>
              </w:rPr>
            </w:pPr>
            <w:r w:rsidRPr="004E44F2">
              <w:rPr>
                <w:rFonts w:ascii="Calibri" w:eastAsia="Calibri" w:hAnsi="Calibri" w:cs="Calibri"/>
                <w:sz w:val="24"/>
              </w:rPr>
              <w:t>1.</w:t>
            </w:r>
            <w:r w:rsidRPr="004E44F2">
              <w:rPr>
                <w:rFonts w:ascii="Calibri" w:eastAsia="Calibri" w:hAnsi="Calibri" w:cs="Calibri"/>
                <w:spacing w:val="-14"/>
                <w:sz w:val="24"/>
              </w:rPr>
              <w:t xml:space="preserve"> </w:t>
            </w:r>
            <w:r w:rsidRPr="004E44F2">
              <w:rPr>
                <w:rFonts w:ascii="Calibri" w:eastAsia="Calibri" w:hAnsi="Calibri" w:cs="Calibri"/>
                <w:sz w:val="24"/>
              </w:rPr>
              <w:t>Increased</w:t>
            </w:r>
            <w:r w:rsidRPr="004E44F2">
              <w:rPr>
                <w:rFonts w:ascii="Calibri" w:eastAsia="Calibri" w:hAnsi="Calibri" w:cs="Calibri"/>
                <w:spacing w:val="-14"/>
                <w:sz w:val="24"/>
              </w:rPr>
              <w:t xml:space="preserve"> </w:t>
            </w:r>
            <w:r w:rsidRPr="004E44F2">
              <w:rPr>
                <w:rFonts w:ascii="Calibri" w:eastAsia="Calibri" w:hAnsi="Calibri" w:cs="Calibri"/>
                <w:sz w:val="24"/>
              </w:rPr>
              <w:t>empowerment in advocacy clients</w:t>
            </w:r>
          </w:p>
        </w:tc>
        <w:tc>
          <w:tcPr>
            <w:tcW w:w="2952" w:type="dxa"/>
          </w:tcPr>
          <w:p w14:paraId="4CEA495A" w14:textId="77777777" w:rsidR="004E44F2" w:rsidRPr="004E44F2" w:rsidRDefault="004E44F2" w:rsidP="004E44F2">
            <w:pPr>
              <w:widowControl w:val="0"/>
              <w:autoSpaceDE w:val="0"/>
              <w:autoSpaceDN w:val="0"/>
              <w:spacing w:before="4" w:after="0" w:line="256" w:lineRule="auto"/>
              <w:rPr>
                <w:rFonts w:ascii="Calibri" w:eastAsia="Calibri" w:hAnsi="Calibri" w:cs="Calibri"/>
                <w:sz w:val="24"/>
              </w:rPr>
            </w:pPr>
            <w:r w:rsidRPr="004E44F2">
              <w:rPr>
                <w:rFonts w:ascii="Calibri" w:eastAsia="Calibri" w:hAnsi="Calibri" w:cs="Calibri"/>
                <w:sz w:val="24"/>
              </w:rPr>
              <w:t>Measure of Victim Empowerment</w:t>
            </w:r>
            <w:r w:rsidRPr="004E44F2">
              <w:rPr>
                <w:rFonts w:ascii="Calibri" w:eastAsia="Calibri" w:hAnsi="Calibri" w:cs="Calibri"/>
                <w:spacing w:val="-14"/>
                <w:sz w:val="24"/>
              </w:rPr>
              <w:t xml:space="preserve"> </w:t>
            </w:r>
            <w:r w:rsidRPr="004E44F2">
              <w:rPr>
                <w:rFonts w:ascii="Calibri" w:eastAsia="Calibri" w:hAnsi="Calibri" w:cs="Calibri"/>
                <w:sz w:val="24"/>
              </w:rPr>
              <w:t>Related</w:t>
            </w:r>
            <w:r w:rsidRPr="004E44F2">
              <w:rPr>
                <w:rFonts w:ascii="Calibri" w:eastAsia="Calibri" w:hAnsi="Calibri" w:cs="Calibri"/>
                <w:spacing w:val="-14"/>
                <w:sz w:val="24"/>
              </w:rPr>
              <w:t xml:space="preserve"> </w:t>
            </w:r>
            <w:r w:rsidRPr="004E44F2">
              <w:rPr>
                <w:rFonts w:ascii="Calibri" w:eastAsia="Calibri" w:hAnsi="Calibri" w:cs="Calibri"/>
                <w:sz w:val="24"/>
              </w:rPr>
              <w:t>to Safety</w:t>
            </w:r>
            <w:r w:rsidRPr="004E44F2">
              <w:rPr>
                <w:rFonts w:ascii="Calibri" w:eastAsia="Calibri" w:hAnsi="Calibri" w:cs="Calibri"/>
                <w:spacing w:val="40"/>
                <w:sz w:val="24"/>
              </w:rPr>
              <w:t xml:space="preserve"> </w:t>
            </w:r>
            <w:r w:rsidRPr="004E44F2">
              <w:rPr>
                <w:rFonts w:ascii="Calibri" w:eastAsia="Calibri" w:hAnsi="Calibri" w:cs="Calibri"/>
                <w:sz w:val="24"/>
              </w:rPr>
              <w:t>(MOVERS) survey</w:t>
            </w:r>
          </w:p>
        </w:tc>
        <w:tc>
          <w:tcPr>
            <w:tcW w:w="3139" w:type="dxa"/>
          </w:tcPr>
          <w:p w14:paraId="530CF083"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pacing w:val="-2"/>
                <w:sz w:val="24"/>
              </w:rPr>
              <w:t>Client</w:t>
            </w:r>
          </w:p>
        </w:tc>
      </w:tr>
      <w:tr w:rsidR="004E44F2" w:rsidRPr="004E44F2" w14:paraId="5EA90301" w14:textId="77777777" w:rsidTr="00030AEE">
        <w:trPr>
          <w:trHeight w:val="3838"/>
        </w:trPr>
        <w:tc>
          <w:tcPr>
            <w:tcW w:w="2950" w:type="dxa"/>
          </w:tcPr>
          <w:p w14:paraId="1E3BE1D4" w14:textId="77777777" w:rsidR="004E44F2" w:rsidRPr="004E44F2" w:rsidRDefault="004E44F2" w:rsidP="004E44F2">
            <w:pPr>
              <w:widowControl w:val="0"/>
              <w:autoSpaceDE w:val="0"/>
              <w:autoSpaceDN w:val="0"/>
              <w:spacing w:before="4" w:after="0" w:line="240" w:lineRule="auto"/>
              <w:ind w:right="182"/>
              <w:rPr>
                <w:rFonts w:ascii="Calibri" w:eastAsia="Calibri" w:hAnsi="Calibri" w:cs="Calibri"/>
                <w:sz w:val="24"/>
              </w:rPr>
            </w:pPr>
            <w:r w:rsidRPr="004E44F2">
              <w:rPr>
                <w:rFonts w:ascii="Calibri" w:eastAsia="Calibri" w:hAnsi="Calibri" w:cs="Calibri"/>
                <w:sz w:val="24"/>
              </w:rPr>
              <w:t>(3)Increased</w:t>
            </w:r>
            <w:r w:rsidRPr="004E44F2">
              <w:rPr>
                <w:rFonts w:ascii="Calibri" w:eastAsia="Calibri" w:hAnsi="Calibri" w:cs="Calibri"/>
                <w:spacing w:val="-14"/>
                <w:sz w:val="24"/>
              </w:rPr>
              <w:t xml:space="preserve"> </w:t>
            </w:r>
            <w:r w:rsidRPr="004E44F2">
              <w:rPr>
                <w:rFonts w:ascii="Calibri" w:eastAsia="Calibri" w:hAnsi="Calibri" w:cs="Calibri"/>
                <w:sz w:val="24"/>
              </w:rPr>
              <w:t xml:space="preserve">organizational capacity to be trauma </w:t>
            </w:r>
            <w:r w:rsidRPr="004E44F2">
              <w:rPr>
                <w:rFonts w:ascii="Calibri" w:eastAsia="Calibri" w:hAnsi="Calibri" w:cs="Calibri"/>
                <w:spacing w:val="-2"/>
                <w:sz w:val="24"/>
              </w:rPr>
              <w:t>informed</w:t>
            </w:r>
          </w:p>
          <w:p w14:paraId="7A53460C" w14:textId="77777777" w:rsidR="004E44F2" w:rsidRPr="004E44F2" w:rsidRDefault="004E44F2" w:rsidP="004E44F2">
            <w:pPr>
              <w:widowControl w:val="0"/>
              <w:autoSpaceDE w:val="0"/>
              <w:autoSpaceDN w:val="0"/>
              <w:spacing w:after="0" w:line="240" w:lineRule="auto"/>
              <w:rPr>
                <w:rFonts w:ascii="Calibri" w:eastAsia="Calibri" w:hAnsi="Calibri" w:cs="Calibri"/>
                <w:b/>
                <w:sz w:val="24"/>
              </w:rPr>
            </w:pPr>
          </w:p>
          <w:p w14:paraId="67B337DD" w14:textId="77777777" w:rsidR="004E44F2" w:rsidRPr="004E44F2" w:rsidRDefault="004E44F2" w:rsidP="004E44F2">
            <w:pPr>
              <w:widowControl w:val="0"/>
              <w:autoSpaceDE w:val="0"/>
              <w:autoSpaceDN w:val="0"/>
              <w:spacing w:after="0" w:line="240" w:lineRule="auto"/>
              <w:ind w:right="116"/>
              <w:rPr>
                <w:rFonts w:ascii="Calibri" w:eastAsia="Calibri" w:hAnsi="Calibri" w:cs="Calibri"/>
                <w:sz w:val="24"/>
              </w:rPr>
            </w:pPr>
            <w:r w:rsidRPr="004E44F2">
              <w:rPr>
                <w:rFonts w:ascii="Calibri" w:eastAsia="Calibri" w:hAnsi="Calibri" w:cs="Calibri"/>
                <w:sz w:val="24"/>
              </w:rPr>
              <w:t>*We did not to follow ups because organizations either experienced turn over during COVID and/or did not have the capacity because of other COVID demands</w:t>
            </w:r>
            <w:r w:rsidRPr="004E44F2">
              <w:rPr>
                <w:rFonts w:ascii="Calibri" w:eastAsia="Calibri" w:hAnsi="Calibri" w:cs="Calibri"/>
                <w:spacing w:val="-14"/>
                <w:sz w:val="24"/>
              </w:rPr>
              <w:t xml:space="preserve"> </w:t>
            </w:r>
            <w:r w:rsidRPr="004E44F2">
              <w:rPr>
                <w:rFonts w:ascii="Calibri" w:eastAsia="Calibri" w:hAnsi="Calibri" w:cs="Calibri"/>
                <w:sz w:val="24"/>
              </w:rPr>
              <w:t>to</w:t>
            </w:r>
            <w:r w:rsidRPr="004E44F2">
              <w:rPr>
                <w:rFonts w:ascii="Calibri" w:eastAsia="Calibri" w:hAnsi="Calibri" w:cs="Calibri"/>
                <w:spacing w:val="-13"/>
                <w:sz w:val="24"/>
              </w:rPr>
              <w:t xml:space="preserve"> </w:t>
            </w:r>
            <w:r w:rsidRPr="004E44F2">
              <w:rPr>
                <w:rFonts w:ascii="Calibri" w:eastAsia="Calibri" w:hAnsi="Calibri" w:cs="Calibri"/>
                <w:sz w:val="24"/>
              </w:rPr>
              <w:t>participate</w:t>
            </w:r>
            <w:r w:rsidRPr="004E44F2">
              <w:rPr>
                <w:rFonts w:ascii="Calibri" w:eastAsia="Calibri" w:hAnsi="Calibri" w:cs="Calibri"/>
                <w:spacing w:val="-12"/>
                <w:sz w:val="24"/>
              </w:rPr>
              <w:t xml:space="preserve"> </w:t>
            </w:r>
            <w:r w:rsidRPr="004E44F2">
              <w:rPr>
                <w:rFonts w:ascii="Calibri" w:eastAsia="Calibri" w:hAnsi="Calibri" w:cs="Calibri"/>
                <w:sz w:val="24"/>
              </w:rPr>
              <w:t>int the follow up process.</w:t>
            </w:r>
          </w:p>
        </w:tc>
        <w:tc>
          <w:tcPr>
            <w:tcW w:w="2952" w:type="dxa"/>
          </w:tcPr>
          <w:p w14:paraId="6172FCB7" w14:textId="77777777" w:rsidR="004E44F2" w:rsidRPr="004E44F2" w:rsidRDefault="004E44F2" w:rsidP="004E44F2">
            <w:pPr>
              <w:widowControl w:val="0"/>
              <w:autoSpaceDE w:val="0"/>
              <w:autoSpaceDN w:val="0"/>
              <w:spacing w:before="4" w:after="0" w:line="256" w:lineRule="auto"/>
              <w:ind w:right="269"/>
              <w:rPr>
                <w:rFonts w:ascii="Calibri" w:eastAsia="Calibri" w:hAnsi="Calibri" w:cs="Calibri"/>
                <w:sz w:val="24"/>
              </w:rPr>
            </w:pPr>
            <w:r w:rsidRPr="004E44F2">
              <w:rPr>
                <w:rFonts w:ascii="Calibri" w:eastAsia="Calibri" w:hAnsi="Calibri" w:cs="Calibri"/>
                <w:sz w:val="24"/>
              </w:rPr>
              <w:t>Revised</w:t>
            </w:r>
            <w:r w:rsidRPr="004E44F2">
              <w:rPr>
                <w:rFonts w:ascii="Calibri" w:eastAsia="Calibri" w:hAnsi="Calibri" w:cs="Calibri"/>
                <w:spacing w:val="-14"/>
                <w:sz w:val="24"/>
              </w:rPr>
              <w:t xml:space="preserve"> </w:t>
            </w:r>
            <w:r w:rsidRPr="004E44F2">
              <w:rPr>
                <w:rFonts w:ascii="Calibri" w:eastAsia="Calibri" w:hAnsi="Calibri" w:cs="Calibri"/>
                <w:sz w:val="24"/>
              </w:rPr>
              <w:t>assessment</w:t>
            </w:r>
            <w:r w:rsidRPr="004E44F2">
              <w:rPr>
                <w:rFonts w:ascii="Calibri" w:eastAsia="Calibri" w:hAnsi="Calibri" w:cs="Calibri"/>
                <w:spacing w:val="-14"/>
                <w:sz w:val="24"/>
              </w:rPr>
              <w:t xml:space="preserve"> </w:t>
            </w:r>
            <w:r w:rsidRPr="004E44F2">
              <w:rPr>
                <w:rFonts w:ascii="Calibri" w:eastAsia="Calibri" w:hAnsi="Calibri" w:cs="Calibri"/>
                <w:sz w:val="24"/>
              </w:rPr>
              <w:t>based on Fallot &amp; Harris Trauma Informed Care organizational</w:t>
            </w:r>
            <w:r w:rsidRPr="004E44F2">
              <w:rPr>
                <w:rFonts w:ascii="Calibri" w:eastAsia="Calibri" w:hAnsi="Calibri" w:cs="Calibri"/>
                <w:spacing w:val="-14"/>
                <w:sz w:val="24"/>
              </w:rPr>
              <w:t xml:space="preserve"> </w:t>
            </w:r>
            <w:r w:rsidRPr="004E44F2">
              <w:rPr>
                <w:rFonts w:ascii="Calibri" w:eastAsia="Calibri" w:hAnsi="Calibri" w:cs="Calibri"/>
                <w:sz w:val="24"/>
              </w:rPr>
              <w:t>assessment</w:t>
            </w:r>
          </w:p>
        </w:tc>
        <w:tc>
          <w:tcPr>
            <w:tcW w:w="3139" w:type="dxa"/>
          </w:tcPr>
          <w:p w14:paraId="1355D3BF" w14:textId="77777777" w:rsidR="004E44F2" w:rsidRPr="004E44F2" w:rsidRDefault="004E44F2" w:rsidP="004E44F2">
            <w:pPr>
              <w:widowControl w:val="0"/>
              <w:autoSpaceDE w:val="0"/>
              <w:autoSpaceDN w:val="0"/>
              <w:spacing w:before="4" w:after="0" w:line="240" w:lineRule="auto"/>
              <w:rPr>
                <w:rFonts w:ascii="Calibri" w:eastAsia="Calibri" w:hAnsi="Calibri" w:cs="Calibri"/>
                <w:sz w:val="24"/>
              </w:rPr>
            </w:pPr>
            <w:r w:rsidRPr="004E44F2">
              <w:rPr>
                <w:rFonts w:ascii="Calibri" w:eastAsia="Calibri" w:hAnsi="Calibri" w:cs="Calibri"/>
                <w:spacing w:val="-2"/>
                <w:sz w:val="24"/>
              </w:rPr>
              <w:t>Staff</w:t>
            </w:r>
          </w:p>
        </w:tc>
      </w:tr>
    </w:tbl>
    <w:p w14:paraId="14E5152F" w14:textId="77777777" w:rsidR="004E44F2" w:rsidRPr="004E44F2" w:rsidRDefault="004E44F2" w:rsidP="004E44F2">
      <w:pPr>
        <w:widowControl w:val="0"/>
        <w:autoSpaceDE w:val="0"/>
        <w:autoSpaceDN w:val="0"/>
        <w:spacing w:after="0" w:line="240" w:lineRule="auto"/>
        <w:rPr>
          <w:rFonts w:ascii="Calibri" w:eastAsia="Calibri" w:hAnsi="Calibri" w:cs="Calibri"/>
          <w:b/>
          <w:sz w:val="24"/>
          <w:szCs w:val="24"/>
        </w:rPr>
      </w:pPr>
    </w:p>
    <w:p w14:paraId="336A5B0E" w14:textId="77777777" w:rsidR="004E44F2" w:rsidRPr="004E44F2" w:rsidRDefault="004E44F2" w:rsidP="004E44F2">
      <w:pPr>
        <w:widowControl w:val="0"/>
        <w:autoSpaceDE w:val="0"/>
        <w:autoSpaceDN w:val="0"/>
        <w:spacing w:after="0" w:line="240" w:lineRule="auto"/>
        <w:rPr>
          <w:rFonts w:ascii="Calibri" w:eastAsia="Calibri" w:hAnsi="Calibri" w:cs="Calibri"/>
          <w:b/>
          <w:sz w:val="24"/>
          <w:szCs w:val="24"/>
        </w:rPr>
      </w:pPr>
    </w:p>
    <w:p w14:paraId="1233FDA8" w14:textId="77777777" w:rsidR="004E44F2" w:rsidRPr="004E44F2" w:rsidRDefault="004E44F2" w:rsidP="004E44F2">
      <w:pPr>
        <w:widowControl w:val="0"/>
        <w:autoSpaceDE w:val="0"/>
        <w:autoSpaceDN w:val="0"/>
        <w:spacing w:before="11" w:after="0" w:line="240" w:lineRule="auto"/>
        <w:rPr>
          <w:rFonts w:ascii="Calibri" w:eastAsia="Calibri" w:hAnsi="Calibri" w:cs="Calibri"/>
          <w:b/>
          <w:sz w:val="26"/>
          <w:szCs w:val="24"/>
        </w:rPr>
      </w:pPr>
    </w:p>
    <w:p w14:paraId="6F96DA23" w14:textId="77777777" w:rsidR="004E44F2" w:rsidRPr="004E44F2" w:rsidRDefault="004E44F2" w:rsidP="00E231B0">
      <w:pPr>
        <w:widowControl w:val="0"/>
        <w:numPr>
          <w:ilvl w:val="0"/>
          <w:numId w:val="68"/>
        </w:numPr>
        <w:tabs>
          <w:tab w:val="left" w:pos="995"/>
          <w:tab w:val="left" w:pos="996"/>
        </w:tabs>
        <w:autoSpaceDE w:val="0"/>
        <w:autoSpaceDN w:val="0"/>
        <w:spacing w:before="1" w:after="0" w:line="254" w:lineRule="auto"/>
        <w:ind w:right="636"/>
        <w:rPr>
          <w:rFonts w:ascii="Calibri" w:eastAsia="Calibri" w:hAnsi="Calibri" w:cs="Calibri"/>
          <w:sz w:val="24"/>
        </w:rPr>
      </w:pPr>
      <w:r w:rsidRPr="004E44F2">
        <w:rPr>
          <w:rFonts w:ascii="Calibri" w:eastAsia="Calibri" w:hAnsi="Calibri" w:cs="Calibri"/>
        </w:rPr>
        <w:tab/>
      </w:r>
      <w:r w:rsidRPr="004E44F2">
        <w:rPr>
          <w:rFonts w:ascii="Calibri" w:eastAsia="Calibri" w:hAnsi="Calibri" w:cs="Calibri"/>
          <w:sz w:val="24"/>
        </w:rPr>
        <w:t>Was</w:t>
      </w:r>
      <w:r w:rsidRPr="004E44F2">
        <w:rPr>
          <w:rFonts w:ascii="Calibri" w:eastAsia="Calibri" w:hAnsi="Calibri" w:cs="Calibri"/>
          <w:spacing w:val="-4"/>
          <w:sz w:val="24"/>
        </w:rPr>
        <w:t xml:space="preserve"> </w:t>
      </w:r>
      <w:r w:rsidRPr="004E44F2">
        <w:rPr>
          <w:rFonts w:ascii="Calibri" w:eastAsia="Calibri" w:hAnsi="Calibri" w:cs="Calibri"/>
          <w:sz w:val="24"/>
        </w:rPr>
        <w:t>outcome</w:t>
      </w:r>
      <w:r w:rsidRPr="004E44F2">
        <w:rPr>
          <w:rFonts w:ascii="Calibri" w:eastAsia="Calibri" w:hAnsi="Calibri" w:cs="Calibri"/>
          <w:spacing w:val="-6"/>
          <w:sz w:val="24"/>
        </w:rPr>
        <w:t xml:space="preserve"> </w:t>
      </w:r>
      <w:r w:rsidRPr="004E44F2">
        <w:rPr>
          <w:rFonts w:ascii="Calibri" w:eastAsia="Calibri" w:hAnsi="Calibri" w:cs="Calibri"/>
          <w:sz w:val="24"/>
        </w:rPr>
        <w:t>information</w:t>
      </w:r>
      <w:r w:rsidRPr="004E44F2">
        <w:rPr>
          <w:rFonts w:ascii="Calibri" w:eastAsia="Calibri" w:hAnsi="Calibri" w:cs="Calibri"/>
          <w:spacing w:val="-2"/>
          <w:sz w:val="24"/>
        </w:rPr>
        <w:t xml:space="preserve"> </w:t>
      </w:r>
      <w:r w:rsidRPr="004E44F2">
        <w:rPr>
          <w:rFonts w:ascii="Calibri" w:eastAsia="Calibri" w:hAnsi="Calibri" w:cs="Calibri"/>
          <w:sz w:val="24"/>
        </w:rPr>
        <w:t>gathered</w:t>
      </w:r>
      <w:r w:rsidRPr="004E44F2">
        <w:rPr>
          <w:rFonts w:ascii="Calibri" w:eastAsia="Calibri" w:hAnsi="Calibri" w:cs="Calibri"/>
          <w:spacing w:val="-4"/>
          <w:sz w:val="24"/>
        </w:rPr>
        <w:t xml:space="preserve"> </w:t>
      </w:r>
      <w:r w:rsidRPr="004E44F2">
        <w:rPr>
          <w:rFonts w:ascii="Calibri" w:eastAsia="Calibri" w:hAnsi="Calibri" w:cs="Calibri"/>
          <w:sz w:val="24"/>
        </w:rPr>
        <w:t>from</w:t>
      </w:r>
      <w:r w:rsidRPr="004E44F2">
        <w:rPr>
          <w:rFonts w:ascii="Calibri" w:eastAsia="Calibri" w:hAnsi="Calibri" w:cs="Calibri"/>
          <w:spacing w:val="-3"/>
          <w:sz w:val="24"/>
        </w:rPr>
        <w:t xml:space="preserve"> </w:t>
      </w:r>
      <w:r w:rsidRPr="004E44F2">
        <w:rPr>
          <w:rFonts w:ascii="Calibri" w:eastAsia="Calibri" w:hAnsi="Calibri" w:cs="Calibri"/>
          <w:sz w:val="24"/>
        </w:rPr>
        <w:t>every</w:t>
      </w:r>
      <w:r w:rsidRPr="004E44F2">
        <w:rPr>
          <w:rFonts w:ascii="Calibri" w:eastAsia="Calibri" w:hAnsi="Calibri" w:cs="Calibri"/>
          <w:spacing w:val="-6"/>
          <w:sz w:val="24"/>
        </w:rPr>
        <w:t xml:space="preserve"> </w:t>
      </w:r>
      <w:r w:rsidRPr="004E44F2">
        <w:rPr>
          <w:rFonts w:ascii="Calibri" w:eastAsia="Calibri" w:hAnsi="Calibri" w:cs="Calibri"/>
          <w:sz w:val="24"/>
        </w:rPr>
        <w:t>participant</w:t>
      </w:r>
      <w:r w:rsidRPr="004E44F2">
        <w:rPr>
          <w:rFonts w:ascii="Calibri" w:eastAsia="Calibri" w:hAnsi="Calibri" w:cs="Calibri"/>
          <w:spacing w:val="-3"/>
          <w:sz w:val="24"/>
        </w:rPr>
        <w:t xml:space="preserve"> </w:t>
      </w:r>
      <w:r w:rsidRPr="004E44F2">
        <w:rPr>
          <w:rFonts w:ascii="Calibri" w:eastAsia="Calibri" w:hAnsi="Calibri" w:cs="Calibri"/>
          <w:sz w:val="24"/>
        </w:rPr>
        <w:t>who</w:t>
      </w:r>
      <w:r w:rsidRPr="004E44F2">
        <w:rPr>
          <w:rFonts w:ascii="Calibri" w:eastAsia="Calibri" w:hAnsi="Calibri" w:cs="Calibri"/>
          <w:spacing w:val="-6"/>
          <w:sz w:val="24"/>
        </w:rPr>
        <w:t xml:space="preserve"> </w:t>
      </w:r>
      <w:r w:rsidRPr="004E44F2">
        <w:rPr>
          <w:rFonts w:ascii="Calibri" w:eastAsia="Calibri" w:hAnsi="Calibri" w:cs="Calibri"/>
          <w:sz w:val="24"/>
        </w:rPr>
        <w:t>received</w:t>
      </w:r>
      <w:r w:rsidRPr="004E44F2">
        <w:rPr>
          <w:rFonts w:ascii="Calibri" w:eastAsia="Calibri" w:hAnsi="Calibri" w:cs="Calibri"/>
          <w:spacing w:val="-4"/>
          <w:sz w:val="24"/>
        </w:rPr>
        <w:t xml:space="preserve"> </w:t>
      </w:r>
      <w:r w:rsidRPr="004E44F2">
        <w:rPr>
          <w:rFonts w:ascii="Calibri" w:eastAsia="Calibri" w:hAnsi="Calibri" w:cs="Calibri"/>
          <w:sz w:val="24"/>
        </w:rPr>
        <w:t>service,</w:t>
      </w:r>
      <w:r w:rsidRPr="004E44F2">
        <w:rPr>
          <w:rFonts w:ascii="Calibri" w:eastAsia="Calibri" w:hAnsi="Calibri" w:cs="Calibri"/>
          <w:spacing w:val="-3"/>
          <w:sz w:val="24"/>
        </w:rPr>
        <w:t xml:space="preserve"> </w:t>
      </w:r>
      <w:r w:rsidRPr="004E44F2">
        <w:rPr>
          <w:rFonts w:ascii="Calibri" w:eastAsia="Calibri" w:hAnsi="Calibri" w:cs="Calibri"/>
          <w:sz w:val="24"/>
        </w:rPr>
        <w:t>or only some?</w:t>
      </w:r>
    </w:p>
    <w:p w14:paraId="093B7531" w14:textId="77777777" w:rsidR="004E44F2" w:rsidRPr="004E44F2" w:rsidRDefault="004E44F2" w:rsidP="004E44F2">
      <w:pPr>
        <w:widowControl w:val="0"/>
        <w:autoSpaceDE w:val="0"/>
        <w:autoSpaceDN w:val="0"/>
        <w:spacing w:after="0" w:line="254" w:lineRule="auto"/>
        <w:rPr>
          <w:rFonts w:ascii="Calibri" w:eastAsia="Calibri" w:hAnsi="Calibri" w:cs="Calibri"/>
          <w:sz w:val="24"/>
        </w:rPr>
        <w:sectPr w:rsidR="004E44F2" w:rsidRPr="004E44F2">
          <w:pgSz w:w="12240" w:h="15840"/>
          <w:pgMar w:top="1440" w:right="1220" w:bottom="1800"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5BE04827" w14:textId="77777777" w:rsidTr="00030AEE">
        <w:trPr>
          <w:trHeight w:val="292"/>
        </w:trPr>
        <w:tc>
          <w:tcPr>
            <w:tcW w:w="9578" w:type="dxa"/>
          </w:tcPr>
          <w:p w14:paraId="490B91AC" w14:textId="77777777" w:rsidR="004E44F2" w:rsidRPr="004E44F2" w:rsidRDefault="004E44F2" w:rsidP="004E44F2">
            <w:pPr>
              <w:widowControl w:val="0"/>
              <w:autoSpaceDE w:val="0"/>
              <w:autoSpaceDN w:val="0"/>
              <w:spacing w:after="0" w:line="240" w:lineRule="auto"/>
              <w:rPr>
                <w:rFonts w:ascii="Times New Roman" w:eastAsia="Calibri" w:hAnsi="Calibri" w:cs="Calibri"/>
                <w:sz w:val="20"/>
              </w:rPr>
            </w:pPr>
          </w:p>
        </w:tc>
      </w:tr>
      <w:tr w:rsidR="004E44F2" w:rsidRPr="004E44F2" w14:paraId="28F9FF96" w14:textId="77777777" w:rsidTr="00030AEE">
        <w:trPr>
          <w:trHeight w:val="2929"/>
        </w:trPr>
        <w:tc>
          <w:tcPr>
            <w:tcW w:w="9578" w:type="dxa"/>
          </w:tcPr>
          <w:p w14:paraId="463CE3BF" w14:textId="77777777" w:rsidR="004E44F2" w:rsidRPr="004E44F2" w:rsidRDefault="004E44F2" w:rsidP="004E44F2">
            <w:pPr>
              <w:widowControl w:val="0"/>
              <w:autoSpaceDE w:val="0"/>
              <w:autoSpaceDN w:val="0"/>
              <w:spacing w:after="0" w:line="240" w:lineRule="auto"/>
              <w:ind w:right="170"/>
              <w:rPr>
                <w:rFonts w:ascii="Calibri" w:eastAsia="Calibri" w:hAnsi="Calibri" w:cs="Calibri"/>
                <w:sz w:val="24"/>
              </w:rPr>
            </w:pPr>
            <w:r w:rsidRPr="004E44F2">
              <w:rPr>
                <w:rFonts w:ascii="Calibri" w:eastAsia="Calibri" w:hAnsi="Calibri" w:cs="Calibri"/>
                <w:b/>
                <w:sz w:val="24"/>
              </w:rPr>
              <w:t>4.</w:t>
            </w:r>
            <w:r w:rsidRPr="004E44F2">
              <w:rPr>
                <w:rFonts w:ascii="Calibri" w:eastAsia="Calibri" w:hAnsi="Calibri" w:cs="Calibri"/>
                <w:b/>
                <w:spacing w:val="80"/>
                <w:w w:val="150"/>
                <w:sz w:val="24"/>
              </w:rPr>
              <w:t xml:space="preserve"> </w:t>
            </w:r>
            <w:r w:rsidRPr="004E44F2">
              <w:rPr>
                <w:rFonts w:ascii="Calibri" w:eastAsia="Calibri" w:hAnsi="Calibri" w:cs="Calibri"/>
                <w:sz w:val="24"/>
              </w:rPr>
              <w:t>If only some participants, how did you choose who to collect outcome information from?</w:t>
            </w:r>
            <w:r w:rsidRPr="004E44F2">
              <w:rPr>
                <w:rFonts w:ascii="Calibri" w:eastAsia="Calibri" w:hAnsi="Calibri" w:cs="Calibri"/>
                <w:spacing w:val="40"/>
                <w:sz w:val="24"/>
              </w:rPr>
              <w:t xml:space="preserve"> </w:t>
            </w:r>
            <w:r w:rsidRPr="004E44F2">
              <w:rPr>
                <w:rFonts w:ascii="Calibri" w:eastAsia="Calibri" w:hAnsi="Calibri" w:cs="Calibri"/>
                <w:sz w:val="24"/>
              </w:rPr>
              <w:t>This year we resigned our programming.</w:t>
            </w:r>
            <w:r w:rsidRPr="004E44F2">
              <w:rPr>
                <w:rFonts w:ascii="Calibri" w:eastAsia="Calibri" w:hAnsi="Calibri" w:cs="Calibri"/>
                <w:spacing w:val="40"/>
                <w:sz w:val="24"/>
              </w:rPr>
              <w:t xml:space="preserve"> </w:t>
            </w:r>
            <w:r w:rsidRPr="004E44F2">
              <w:rPr>
                <w:rFonts w:ascii="Calibri" w:eastAsia="Calibri" w:hAnsi="Calibri" w:cs="Calibri"/>
                <w:sz w:val="24"/>
              </w:rPr>
              <w:t>Rather than hosting our own training and</w:t>
            </w:r>
            <w:r w:rsidRPr="004E44F2">
              <w:rPr>
                <w:rFonts w:ascii="Calibri" w:eastAsia="Calibri" w:hAnsi="Calibri" w:cs="Calibri"/>
                <w:spacing w:val="-2"/>
                <w:sz w:val="24"/>
              </w:rPr>
              <w:t xml:space="preserve"> </w:t>
            </w:r>
            <w:r w:rsidRPr="004E44F2">
              <w:rPr>
                <w:rFonts w:ascii="Calibri" w:eastAsia="Calibri" w:hAnsi="Calibri" w:cs="Calibri"/>
                <w:sz w:val="24"/>
              </w:rPr>
              <w:t>inviting</w:t>
            </w:r>
            <w:r w:rsidRPr="004E44F2">
              <w:rPr>
                <w:rFonts w:ascii="Calibri" w:eastAsia="Calibri" w:hAnsi="Calibri" w:cs="Calibri"/>
                <w:spacing w:val="-5"/>
                <w:sz w:val="24"/>
              </w:rPr>
              <w:t xml:space="preserve"> </w:t>
            </w:r>
            <w:r w:rsidRPr="004E44F2">
              <w:rPr>
                <w:rFonts w:ascii="Calibri" w:eastAsia="Calibri" w:hAnsi="Calibri" w:cs="Calibri"/>
                <w:sz w:val="24"/>
              </w:rPr>
              <w:t>people</w:t>
            </w:r>
            <w:r w:rsidRPr="004E44F2">
              <w:rPr>
                <w:rFonts w:ascii="Calibri" w:eastAsia="Calibri" w:hAnsi="Calibri" w:cs="Calibri"/>
                <w:spacing w:val="-4"/>
                <w:sz w:val="24"/>
              </w:rPr>
              <w:t xml:space="preserve"> </w:t>
            </w:r>
            <w:r w:rsidRPr="004E44F2">
              <w:rPr>
                <w:rFonts w:ascii="Calibri" w:eastAsia="Calibri" w:hAnsi="Calibri" w:cs="Calibri"/>
                <w:sz w:val="24"/>
              </w:rPr>
              <w:t>to</w:t>
            </w:r>
            <w:r w:rsidRPr="004E44F2">
              <w:rPr>
                <w:rFonts w:ascii="Calibri" w:eastAsia="Calibri" w:hAnsi="Calibri" w:cs="Calibri"/>
                <w:spacing w:val="-2"/>
                <w:sz w:val="24"/>
              </w:rPr>
              <w:t xml:space="preserve"> </w:t>
            </w:r>
            <w:r w:rsidRPr="004E44F2">
              <w:rPr>
                <w:rFonts w:ascii="Calibri" w:eastAsia="Calibri" w:hAnsi="Calibri" w:cs="Calibri"/>
                <w:sz w:val="24"/>
              </w:rPr>
              <w:t>‘come</w:t>
            </w:r>
            <w:r w:rsidRPr="004E44F2">
              <w:rPr>
                <w:rFonts w:ascii="Calibri" w:eastAsia="Calibri" w:hAnsi="Calibri" w:cs="Calibri"/>
                <w:spacing w:val="-4"/>
                <w:sz w:val="24"/>
              </w:rPr>
              <w:t xml:space="preserve"> </w:t>
            </w:r>
            <w:r w:rsidRPr="004E44F2">
              <w:rPr>
                <w:rFonts w:ascii="Calibri" w:eastAsia="Calibri" w:hAnsi="Calibri" w:cs="Calibri"/>
                <w:sz w:val="24"/>
              </w:rPr>
              <w:t>to</w:t>
            </w:r>
            <w:r w:rsidRPr="004E44F2">
              <w:rPr>
                <w:rFonts w:ascii="Calibri" w:eastAsia="Calibri" w:hAnsi="Calibri" w:cs="Calibri"/>
                <w:spacing w:val="-4"/>
                <w:sz w:val="24"/>
              </w:rPr>
              <w:t xml:space="preserve"> </w:t>
            </w:r>
            <w:r w:rsidRPr="004E44F2">
              <w:rPr>
                <w:rFonts w:ascii="Calibri" w:eastAsia="Calibri" w:hAnsi="Calibri" w:cs="Calibri"/>
                <w:sz w:val="24"/>
              </w:rPr>
              <w:t>us’</w:t>
            </w:r>
            <w:r w:rsidRPr="004E44F2">
              <w:rPr>
                <w:rFonts w:ascii="Calibri" w:eastAsia="Calibri" w:hAnsi="Calibri" w:cs="Calibri"/>
                <w:spacing w:val="-4"/>
                <w:sz w:val="24"/>
              </w:rPr>
              <w:t xml:space="preserve"> </w:t>
            </w:r>
            <w:r w:rsidRPr="004E44F2">
              <w:rPr>
                <w:rFonts w:ascii="Calibri" w:eastAsia="Calibri" w:hAnsi="Calibri" w:cs="Calibri"/>
                <w:sz w:val="24"/>
              </w:rPr>
              <w:t>we</w:t>
            </w:r>
            <w:r w:rsidRPr="004E44F2">
              <w:rPr>
                <w:rFonts w:ascii="Calibri" w:eastAsia="Calibri" w:hAnsi="Calibri" w:cs="Calibri"/>
                <w:spacing w:val="-5"/>
                <w:sz w:val="24"/>
              </w:rPr>
              <w:t xml:space="preserve"> </w:t>
            </w:r>
            <w:r w:rsidRPr="004E44F2">
              <w:rPr>
                <w:rFonts w:ascii="Calibri" w:eastAsia="Calibri" w:hAnsi="Calibri" w:cs="Calibri"/>
                <w:sz w:val="24"/>
              </w:rPr>
              <w:t>decided</w:t>
            </w:r>
            <w:r w:rsidRPr="004E44F2">
              <w:rPr>
                <w:rFonts w:ascii="Calibri" w:eastAsia="Calibri" w:hAnsi="Calibri" w:cs="Calibri"/>
                <w:spacing w:val="-4"/>
                <w:sz w:val="24"/>
              </w:rPr>
              <w:t xml:space="preserve"> </w:t>
            </w:r>
            <w:r w:rsidRPr="004E44F2">
              <w:rPr>
                <w:rFonts w:ascii="Calibri" w:eastAsia="Calibri" w:hAnsi="Calibri" w:cs="Calibri"/>
                <w:sz w:val="24"/>
              </w:rPr>
              <w:t>to</w:t>
            </w:r>
            <w:r w:rsidRPr="004E44F2">
              <w:rPr>
                <w:rFonts w:ascii="Calibri" w:eastAsia="Calibri" w:hAnsi="Calibri" w:cs="Calibri"/>
                <w:spacing w:val="-2"/>
                <w:sz w:val="24"/>
              </w:rPr>
              <w:t xml:space="preserve"> </w:t>
            </w:r>
            <w:r w:rsidRPr="004E44F2">
              <w:rPr>
                <w:rFonts w:ascii="Calibri" w:eastAsia="Calibri" w:hAnsi="Calibri" w:cs="Calibri"/>
                <w:sz w:val="24"/>
              </w:rPr>
              <w:t>collaborative</w:t>
            </w:r>
            <w:r w:rsidRPr="004E44F2">
              <w:rPr>
                <w:rFonts w:ascii="Calibri" w:eastAsia="Calibri" w:hAnsi="Calibri" w:cs="Calibri"/>
                <w:spacing w:val="-5"/>
                <w:sz w:val="24"/>
              </w:rPr>
              <w:t xml:space="preserve"> </w:t>
            </w:r>
            <w:r w:rsidRPr="004E44F2">
              <w:rPr>
                <w:rFonts w:ascii="Calibri" w:eastAsia="Calibri" w:hAnsi="Calibri" w:cs="Calibri"/>
                <w:sz w:val="24"/>
              </w:rPr>
              <w:t>with</w:t>
            </w:r>
            <w:r w:rsidRPr="004E44F2">
              <w:rPr>
                <w:rFonts w:ascii="Calibri" w:eastAsia="Calibri" w:hAnsi="Calibri" w:cs="Calibri"/>
                <w:spacing w:val="-4"/>
                <w:sz w:val="24"/>
              </w:rPr>
              <w:t xml:space="preserve"> </w:t>
            </w:r>
            <w:r w:rsidRPr="004E44F2">
              <w:rPr>
                <w:rFonts w:ascii="Calibri" w:eastAsia="Calibri" w:hAnsi="Calibri" w:cs="Calibri"/>
                <w:sz w:val="24"/>
              </w:rPr>
              <w:t>other</w:t>
            </w:r>
            <w:r w:rsidRPr="004E44F2">
              <w:rPr>
                <w:rFonts w:ascii="Calibri" w:eastAsia="Calibri" w:hAnsi="Calibri" w:cs="Calibri"/>
                <w:spacing w:val="-2"/>
                <w:sz w:val="24"/>
              </w:rPr>
              <w:t xml:space="preserve"> </w:t>
            </w:r>
            <w:r w:rsidRPr="004E44F2">
              <w:rPr>
                <w:rFonts w:ascii="Calibri" w:eastAsia="Calibri" w:hAnsi="Calibri" w:cs="Calibri"/>
                <w:sz w:val="24"/>
              </w:rPr>
              <w:t>organizations and offer training to their program participants. Subsequently, it was hard to figure out how best to include outcome assessments without complicating some of the processes (i.e with schools). We also had to contend with things like programs dismissing participants mid-program year (i.e. Restoration) or students</w:t>
            </w:r>
            <w:r w:rsidRPr="004E44F2">
              <w:rPr>
                <w:rFonts w:ascii="Calibri" w:eastAsia="Calibri" w:hAnsi="Calibri" w:cs="Calibri"/>
                <w:spacing w:val="-2"/>
                <w:sz w:val="24"/>
              </w:rPr>
              <w:t xml:space="preserve"> </w:t>
            </w:r>
            <w:r w:rsidRPr="004E44F2">
              <w:rPr>
                <w:rFonts w:ascii="Calibri" w:eastAsia="Calibri" w:hAnsi="Calibri" w:cs="Calibri"/>
                <w:sz w:val="24"/>
              </w:rPr>
              <w:t>graduating/or transitioning to new programs (i.e. Novak Academy or Youthbuild’s Mental Toughness). We now know what to anticipate and how to design our assessment processes.</w:t>
            </w:r>
          </w:p>
        </w:tc>
      </w:tr>
      <w:tr w:rsidR="004E44F2" w:rsidRPr="004E44F2" w14:paraId="54798685" w14:textId="77777777" w:rsidTr="00030AEE">
        <w:trPr>
          <w:trHeight w:val="2957"/>
        </w:trPr>
        <w:tc>
          <w:tcPr>
            <w:tcW w:w="9578" w:type="dxa"/>
          </w:tcPr>
          <w:p w14:paraId="19CEF83C" w14:textId="77777777" w:rsidR="004E44F2" w:rsidRPr="004E44F2" w:rsidRDefault="004E44F2" w:rsidP="00E231B0">
            <w:pPr>
              <w:widowControl w:val="0"/>
              <w:numPr>
                <w:ilvl w:val="0"/>
                <w:numId w:val="67"/>
              </w:numPr>
              <w:tabs>
                <w:tab w:val="left" w:pos="828"/>
              </w:tabs>
              <w:autoSpaceDE w:val="0"/>
              <w:autoSpaceDN w:val="0"/>
              <w:spacing w:after="0" w:line="292" w:lineRule="exact"/>
              <w:ind w:hanging="361"/>
              <w:rPr>
                <w:rFonts w:ascii="Calibri" w:eastAsia="Calibri" w:hAnsi="Calibri" w:cs="Calibri"/>
                <w:b/>
                <w:sz w:val="24"/>
              </w:rPr>
            </w:pPr>
            <w:r w:rsidRPr="004E44F2">
              <w:rPr>
                <w:rFonts w:ascii="Calibri" w:eastAsia="Calibri" w:hAnsi="Calibri" w:cs="Calibri"/>
                <w:sz w:val="24"/>
              </w:rPr>
              <w:t>How many</w:t>
            </w:r>
            <w:r w:rsidRPr="004E44F2">
              <w:rPr>
                <w:rFonts w:ascii="Calibri" w:eastAsia="Calibri" w:hAnsi="Calibri" w:cs="Calibri"/>
                <w:spacing w:val="-2"/>
                <w:sz w:val="24"/>
              </w:rPr>
              <w:t xml:space="preserve"> </w:t>
            </w:r>
            <w:r w:rsidRPr="004E44F2">
              <w:rPr>
                <w:rFonts w:ascii="Calibri" w:eastAsia="Calibri" w:hAnsi="Calibri" w:cs="Calibri"/>
                <w:sz w:val="24"/>
              </w:rPr>
              <w:t>total</w:t>
            </w:r>
            <w:r w:rsidRPr="004E44F2">
              <w:rPr>
                <w:rFonts w:ascii="Calibri" w:eastAsia="Calibri" w:hAnsi="Calibri" w:cs="Calibri"/>
                <w:spacing w:val="-4"/>
                <w:sz w:val="24"/>
              </w:rPr>
              <w:t xml:space="preserve"> </w:t>
            </w:r>
            <w:r w:rsidRPr="004E44F2">
              <w:rPr>
                <w:rFonts w:ascii="Calibri" w:eastAsia="Calibri" w:hAnsi="Calibri" w:cs="Calibri"/>
                <w:sz w:val="24"/>
              </w:rPr>
              <w:t>participants</w:t>
            </w:r>
            <w:r w:rsidRPr="004E44F2">
              <w:rPr>
                <w:rFonts w:ascii="Calibri" w:eastAsia="Calibri" w:hAnsi="Calibri" w:cs="Calibri"/>
                <w:spacing w:val="-4"/>
                <w:sz w:val="24"/>
              </w:rPr>
              <w:t xml:space="preserve"> </w:t>
            </w:r>
            <w:r w:rsidRPr="004E44F2">
              <w:rPr>
                <w:rFonts w:ascii="Calibri" w:eastAsia="Calibri" w:hAnsi="Calibri" w:cs="Calibri"/>
                <w:sz w:val="24"/>
              </w:rPr>
              <w:t>did</w:t>
            </w:r>
            <w:r w:rsidRPr="004E44F2">
              <w:rPr>
                <w:rFonts w:ascii="Calibri" w:eastAsia="Calibri" w:hAnsi="Calibri" w:cs="Calibri"/>
                <w:spacing w:val="-3"/>
                <w:sz w:val="24"/>
              </w:rPr>
              <w:t xml:space="preserve"> </w:t>
            </w:r>
            <w:r w:rsidRPr="004E44F2">
              <w:rPr>
                <w:rFonts w:ascii="Calibri" w:eastAsia="Calibri" w:hAnsi="Calibri" w:cs="Calibri"/>
                <w:sz w:val="24"/>
              </w:rPr>
              <w:t>your</w:t>
            </w:r>
            <w:r w:rsidRPr="004E44F2">
              <w:rPr>
                <w:rFonts w:ascii="Calibri" w:eastAsia="Calibri" w:hAnsi="Calibri" w:cs="Calibri"/>
                <w:spacing w:val="-4"/>
                <w:sz w:val="24"/>
              </w:rPr>
              <w:t xml:space="preserve"> </w:t>
            </w:r>
            <w:r w:rsidRPr="004E44F2">
              <w:rPr>
                <w:rFonts w:ascii="Calibri" w:eastAsia="Calibri" w:hAnsi="Calibri" w:cs="Calibri"/>
                <w:sz w:val="24"/>
              </w:rPr>
              <w:t>program</w:t>
            </w:r>
            <w:r w:rsidRPr="004E44F2">
              <w:rPr>
                <w:rFonts w:ascii="Calibri" w:eastAsia="Calibri" w:hAnsi="Calibri" w:cs="Calibri"/>
                <w:spacing w:val="-2"/>
                <w:sz w:val="24"/>
              </w:rPr>
              <w:t xml:space="preserve"> </w:t>
            </w:r>
            <w:r w:rsidRPr="004E44F2">
              <w:rPr>
                <w:rFonts w:ascii="Calibri" w:eastAsia="Calibri" w:hAnsi="Calibri" w:cs="Calibri"/>
                <w:sz w:val="24"/>
              </w:rPr>
              <w:t>have?</w:t>
            </w:r>
            <w:r w:rsidRPr="004E44F2">
              <w:rPr>
                <w:rFonts w:ascii="Calibri" w:eastAsia="Calibri" w:hAnsi="Calibri" w:cs="Calibri"/>
                <w:spacing w:val="2"/>
                <w:sz w:val="24"/>
              </w:rPr>
              <w:t xml:space="preserve"> </w:t>
            </w:r>
            <w:r w:rsidRPr="004E44F2">
              <w:rPr>
                <w:rFonts w:ascii="Calibri" w:eastAsia="Calibri" w:hAnsi="Calibri" w:cs="Calibri"/>
                <w:b/>
                <w:spacing w:val="-2"/>
                <w:sz w:val="24"/>
              </w:rPr>
              <w:t>(245)</w:t>
            </w:r>
          </w:p>
          <w:p w14:paraId="3415C800" w14:textId="77777777" w:rsidR="004E44F2" w:rsidRPr="004E44F2" w:rsidRDefault="004E44F2" w:rsidP="00E231B0">
            <w:pPr>
              <w:widowControl w:val="0"/>
              <w:numPr>
                <w:ilvl w:val="1"/>
                <w:numId w:val="67"/>
              </w:numPr>
              <w:tabs>
                <w:tab w:val="left" w:pos="827"/>
                <w:tab w:val="left" w:pos="828"/>
              </w:tabs>
              <w:autoSpaceDE w:val="0"/>
              <w:autoSpaceDN w:val="0"/>
              <w:spacing w:after="0" w:line="240" w:lineRule="auto"/>
              <w:ind w:right="248"/>
              <w:rPr>
                <w:rFonts w:ascii="Calibri" w:eastAsia="Calibri" w:hAnsi="Calibri" w:cs="Calibri"/>
                <w:sz w:val="24"/>
              </w:rPr>
            </w:pPr>
            <w:r w:rsidRPr="004E44F2">
              <w:rPr>
                <w:rFonts w:ascii="Calibri" w:eastAsia="Calibri" w:hAnsi="Calibri" w:cs="Calibri"/>
                <w:b/>
                <w:sz w:val="24"/>
              </w:rPr>
              <w:t xml:space="preserve">(213) </w:t>
            </w:r>
            <w:r w:rsidRPr="004E44F2">
              <w:rPr>
                <w:rFonts w:ascii="Calibri" w:eastAsia="Calibri" w:hAnsi="Calibri" w:cs="Calibri"/>
                <w:sz w:val="24"/>
              </w:rPr>
              <w:t>Individuals participating in a Psycho-Education/Social Skills Building/Wellness Event</w:t>
            </w:r>
            <w:r w:rsidRPr="004E44F2">
              <w:rPr>
                <w:rFonts w:ascii="Calibri" w:eastAsia="Calibri" w:hAnsi="Calibri" w:cs="Calibri"/>
                <w:spacing w:val="-5"/>
                <w:sz w:val="24"/>
              </w:rPr>
              <w:t xml:space="preserve"> </w:t>
            </w:r>
            <w:r w:rsidRPr="004E44F2">
              <w:rPr>
                <w:rFonts w:ascii="Calibri" w:eastAsia="Calibri" w:hAnsi="Calibri" w:cs="Calibri"/>
                <w:sz w:val="24"/>
              </w:rPr>
              <w:t>at</w:t>
            </w:r>
            <w:r w:rsidRPr="004E44F2">
              <w:rPr>
                <w:rFonts w:ascii="Calibri" w:eastAsia="Calibri" w:hAnsi="Calibri" w:cs="Calibri"/>
                <w:spacing w:val="-5"/>
                <w:sz w:val="24"/>
              </w:rPr>
              <w:t xml:space="preserve"> </w:t>
            </w:r>
            <w:r w:rsidRPr="004E44F2">
              <w:rPr>
                <w:rFonts w:ascii="Calibri" w:eastAsia="Calibri" w:hAnsi="Calibri" w:cs="Calibri"/>
                <w:sz w:val="24"/>
              </w:rPr>
              <w:t>Novak,</w:t>
            </w:r>
            <w:r w:rsidRPr="004E44F2">
              <w:rPr>
                <w:rFonts w:ascii="Calibri" w:eastAsia="Calibri" w:hAnsi="Calibri" w:cs="Calibri"/>
                <w:spacing w:val="-5"/>
                <w:sz w:val="24"/>
              </w:rPr>
              <w:t xml:space="preserve"> </w:t>
            </w:r>
            <w:r w:rsidRPr="004E44F2">
              <w:rPr>
                <w:rFonts w:ascii="Calibri" w:eastAsia="Calibri" w:hAnsi="Calibri" w:cs="Calibri"/>
                <w:sz w:val="24"/>
              </w:rPr>
              <w:t>Restoration</w:t>
            </w:r>
            <w:r w:rsidRPr="004E44F2">
              <w:rPr>
                <w:rFonts w:ascii="Calibri" w:eastAsia="Calibri" w:hAnsi="Calibri" w:cs="Calibri"/>
                <w:spacing w:val="-2"/>
                <w:sz w:val="24"/>
              </w:rPr>
              <w:t xml:space="preserve"> </w:t>
            </w:r>
            <w:r w:rsidRPr="004E44F2">
              <w:rPr>
                <w:rFonts w:ascii="Calibri" w:eastAsia="Calibri" w:hAnsi="Calibri" w:cs="Calibri"/>
                <w:sz w:val="24"/>
              </w:rPr>
              <w:t>Urban</w:t>
            </w:r>
            <w:r w:rsidRPr="004E44F2">
              <w:rPr>
                <w:rFonts w:ascii="Calibri" w:eastAsia="Calibri" w:hAnsi="Calibri" w:cs="Calibri"/>
                <w:spacing w:val="-5"/>
                <w:sz w:val="24"/>
              </w:rPr>
              <w:t xml:space="preserve"> </w:t>
            </w:r>
            <w:r w:rsidRPr="004E44F2">
              <w:rPr>
                <w:rFonts w:ascii="Calibri" w:eastAsia="Calibri" w:hAnsi="Calibri" w:cs="Calibri"/>
                <w:sz w:val="24"/>
              </w:rPr>
              <w:t>Ministries,</w:t>
            </w:r>
            <w:r w:rsidRPr="004E44F2">
              <w:rPr>
                <w:rFonts w:ascii="Calibri" w:eastAsia="Calibri" w:hAnsi="Calibri" w:cs="Calibri"/>
                <w:spacing w:val="-6"/>
                <w:sz w:val="24"/>
              </w:rPr>
              <w:t xml:space="preserve"> </w:t>
            </w:r>
            <w:r w:rsidRPr="004E44F2">
              <w:rPr>
                <w:rFonts w:ascii="Calibri" w:eastAsia="Calibri" w:hAnsi="Calibri" w:cs="Calibri"/>
                <w:sz w:val="24"/>
              </w:rPr>
              <w:t>Country</w:t>
            </w:r>
            <w:r w:rsidRPr="004E44F2">
              <w:rPr>
                <w:rFonts w:ascii="Calibri" w:eastAsia="Calibri" w:hAnsi="Calibri" w:cs="Calibri"/>
                <w:spacing w:val="-4"/>
                <w:sz w:val="24"/>
              </w:rPr>
              <w:t xml:space="preserve"> </w:t>
            </w:r>
            <w:r w:rsidRPr="004E44F2">
              <w:rPr>
                <w:rFonts w:ascii="Calibri" w:eastAsia="Calibri" w:hAnsi="Calibri" w:cs="Calibri"/>
                <w:sz w:val="24"/>
              </w:rPr>
              <w:t>Brook,</w:t>
            </w:r>
            <w:r w:rsidRPr="004E44F2">
              <w:rPr>
                <w:rFonts w:ascii="Calibri" w:eastAsia="Calibri" w:hAnsi="Calibri" w:cs="Calibri"/>
                <w:spacing w:val="-4"/>
                <w:sz w:val="24"/>
              </w:rPr>
              <w:t xml:space="preserve"> </w:t>
            </w:r>
            <w:r w:rsidRPr="004E44F2">
              <w:rPr>
                <w:rFonts w:ascii="Calibri" w:eastAsia="Calibri" w:hAnsi="Calibri" w:cs="Calibri"/>
                <w:sz w:val="24"/>
              </w:rPr>
              <w:t>Youth</w:t>
            </w:r>
            <w:r w:rsidRPr="004E44F2">
              <w:rPr>
                <w:rFonts w:ascii="Calibri" w:eastAsia="Calibri" w:hAnsi="Calibri" w:cs="Calibri"/>
                <w:spacing w:val="-3"/>
                <w:sz w:val="24"/>
              </w:rPr>
              <w:t xml:space="preserve"> </w:t>
            </w:r>
            <w:r w:rsidRPr="004E44F2">
              <w:rPr>
                <w:rFonts w:ascii="Calibri" w:eastAsia="Calibri" w:hAnsi="Calibri" w:cs="Calibri"/>
                <w:sz w:val="24"/>
              </w:rPr>
              <w:t>Build,</w:t>
            </w:r>
            <w:r w:rsidRPr="004E44F2">
              <w:rPr>
                <w:rFonts w:ascii="Calibri" w:eastAsia="Calibri" w:hAnsi="Calibri" w:cs="Calibri"/>
                <w:spacing w:val="-6"/>
                <w:sz w:val="24"/>
              </w:rPr>
              <w:t xml:space="preserve"> </w:t>
            </w:r>
            <w:r w:rsidRPr="004E44F2">
              <w:rPr>
                <w:rFonts w:ascii="Calibri" w:eastAsia="Calibri" w:hAnsi="Calibri" w:cs="Calibri"/>
                <w:sz w:val="24"/>
              </w:rPr>
              <w:t>the</w:t>
            </w:r>
            <w:r w:rsidRPr="004E44F2">
              <w:rPr>
                <w:rFonts w:ascii="Calibri" w:eastAsia="Calibri" w:hAnsi="Calibri" w:cs="Calibri"/>
                <w:spacing w:val="-3"/>
                <w:sz w:val="24"/>
              </w:rPr>
              <w:t xml:space="preserve"> </w:t>
            </w:r>
            <w:r w:rsidRPr="004E44F2">
              <w:rPr>
                <w:rFonts w:ascii="Calibri" w:eastAsia="Calibri" w:hAnsi="Calibri" w:cs="Calibri"/>
                <w:sz w:val="24"/>
              </w:rPr>
              <w:t>Highway &amp; Construction program or other community event.</w:t>
            </w:r>
          </w:p>
          <w:p w14:paraId="42A6764D"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p>
          <w:p w14:paraId="07153AB3" w14:textId="77777777" w:rsidR="004E44F2" w:rsidRPr="004E44F2" w:rsidRDefault="004E44F2" w:rsidP="00E231B0">
            <w:pPr>
              <w:widowControl w:val="0"/>
              <w:numPr>
                <w:ilvl w:val="1"/>
                <w:numId w:val="67"/>
              </w:numPr>
              <w:tabs>
                <w:tab w:val="left" w:pos="827"/>
                <w:tab w:val="left" w:pos="828"/>
              </w:tabs>
              <w:autoSpaceDE w:val="0"/>
              <w:autoSpaceDN w:val="0"/>
              <w:spacing w:after="0" w:line="240" w:lineRule="auto"/>
              <w:ind w:right="317"/>
              <w:rPr>
                <w:rFonts w:ascii="Calibri" w:eastAsia="Calibri" w:hAnsi="Calibri" w:cs="Calibri"/>
                <w:sz w:val="24"/>
              </w:rPr>
            </w:pPr>
            <w:r w:rsidRPr="004E44F2">
              <w:rPr>
                <w:rFonts w:ascii="Calibri" w:eastAsia="Calibri" w:hAnsi="Calibri" w:cs="Calibri"/>
                <w:b/>
                <w:sz w:val="24"/>
              </w:rPr>
              <w:t xml:space="preserve">Learning Collaborative Attendees: </w:t>
            </w:r>
            <w:r w:rsidRPr="004E44F2">
              <w:rPr>
                <w:rFonts w:ascii="Calibri" w:eastAsia="Calibri" w:hAnsi="Calibri" w:cs="Calibri"/>
                <w:sz w:val="24"/>
              </w:rPr>
              <w:t>32 unique participants in the monthly groups. (Average</w:t>
            </w:r>
            <w:r w:rsidRPr="004E44F2">
              <w:rPr>
                <w:rFonts w:ascii="Calibri" w:eastAsia="Calibri" w:hAnsi="Calibri" w:cs="Calibri"/>
                <w:spacing w:val="-3"/>
                <w:sz w:val="24"/>
              </w:rPr>
              <w:t xml:space="preserve"> </w:t>
            </w:r>
            <w:r w:rsidRPr="004E44F2">
              <w:rPr>
                <w:rFonts w:ascii="Calibri" w:eastAsia="Calibri" w:hAnsi="Calibri" w:cs="Calibri"/>
                <w:sz w:val="24"/>
              </w:rPr>
              <w:t>meeting</w:t>
            </w:r>
            <w:r w:rsidRPr="004E44F2">
              <w:rPr>
                <w:rFonts w:ascii="Calibri" w:eastAsia="Calibri" w:hAnsi="Calibri" w:cs="Calibri"/>
                <w:spacing w:val="-5"/>
                <w:sz w:val="24"/>
              </w:rPr>
              <w:t xml:space="preserve"> </w:t>
            </w:r>
            <w:r w:rsidRPr="004E44F2">
              <w:rPr>
                <w:rFonts w:ascii="Calibri" w:eastAsia="Calibri" w:hAnsi="Calibri" w:cs="Calibri"/>
                <w:sz w:val="24"/>
              </w:rPr>
              <w:t>8</w:t>
            </w:r>
            <w:r w:rsidRPr="004E44F2">
              <w:rPr>
                <w:rFonts w:ascii="Calibri" w:eastAsia="Calibri" w:hAnsi="Calibri" w:cs="Calibri"/>
                <w:spacing w:val="-5"/>
                <w:sz w:val="24"/>
              </w:rPr>
              <w:t xml:space="preserve"> </w:t>
            </w:r>
            <w:r w:rsidRPr="004E44F2">
              <w:rPr>
                <w:rFonts w:ascii="Calibri" w:eastAsia="Calibri" w:hAnsi="Calibri" w:cs="Calibri"/>
                <w:sz w:val="24"/>
              </w:rPr>
              <w:t>participants</w:t>
            </w:r>
            <w:r w:rsidRPr="004E44F2">
              <w:rPr>
                <w:rFonts w:ascii="Calibri" w:eastAsia="Calibri" w:hAnsi="Calibri" w:cs="Calibri"/>
                <w:spacing w:val="-5"/>
                <w:sz w:val="24"/>
              </w:rPr>
              <w:t xml:space="preserve"> </w:t>
            </w:r>
            <w:r w:rsidRPr="004E44F2">
              <w:rPr>
                <w:rFonts w:ascii="Calibri" w:eastAsia="Calibri" w:hAnsi="Calibri" w:cs="Calibri"/>
                <w:sz w:val="24"/>
              </w:rPr>
              <w:t>representing</w:t>
            </w:r>
            <w:r w:rsidRPr="004E44F2">
              <w:rPr>
                <w:rFonts w:ascii="Calibri" w:eastAsia="Calibri" w:hAnsi="Calibri" w:cs="Calibri"/>
                <w:spacing w:val="-5"/>
                <w:sz w:val="24"/>
              </w:rPr>
              <w:t xml:space="preserve"> </w:t>
            </w:r>
            <w:r w:rsidRPr="004E44F2">
              <w:rPr>
                <w:rFonts w:ascii="Calibri" w:eastAsia="Calibri" w:hAnsi="Calibri" w:cs="Calibri"/>
                <w:sz w:val="24"/>
              </w:rPr>
              <w:t>Real</w:t>
            </w:r>
            <w:r w:rsidRPr="004E44F2">
              <w:rPr>
                <w:rFonts w:ascii="Calibri" w:eastAsia="Calibri" w:hAnsi="Calibri" w:cs="Calibri"/>
                <w:spacing w:val="-4"/>
                <w:sz w:val="24"/>
              </w:rPr>
              <w:t xml:space="preserve"> </w:t>
            </w:r>
            <w:r w:rsidRPr="004E44F2">
              <w:rPr>
                <w:rFonts w:ascii="Calibri" w:eastAsia="Calibri" w:hAnsi="Calibri" w:cs="Calibri"/>
                <w:sz w:val="24"/>
              </w:rPr>
              <w:t>Life</w:t>
            </w:r>
            <w:r w:rsidRPr="004E44F2">
              <w:rPr>
                <w:rFonts w:ascii="Calibri" w:eastAsia="Calibri" w:hAnsi="Calibri" w:cs="Calibri"/>
                <w:spacing w:val="-5"/>
                <w:sz w:val="24"/>
              </w:rPr>
              <w:t xml:space="preserve"> </w:t>
            </w:r>
            <w:r w:rsidRPr="004E44F2">
              <w:rPr>
                <w:rFonts w:ascii="Calibri" w:eastAsia="Calibri" w:hAnsi="Calibri" w:cs="Calibri"/>
                <w:sz w:val="24"/>
              </w:rPr>
              <w:t>Families,</w:t>
            </w:r>
            <w:r w:rsidRPr="004E44F2">
              <w:rPr>
                <w:rFonts w:ascii="Calibri" w:eastAsia="Calibri" w:hAnsi="Calibri" w:cs="Calibri"/>
                <w:spacing w:val="-5"/>
                <w:sz w:val="24"/>
              </w:rPr>
              <w:t xml:space="preserve"> </w:t>
            </w:r>
            <w:r w:rsidRPr="004E44F2">
              <w:rPr>
                <w:rFonts w:ascii="Calibri" w:eastAsia="Calibri" w:hAnsi="Calibri" w:cs="Calibri"/>
                <w:sz w:val="24"/>
              </w:rPr>
              <w:t>the</w:t>
            </w:r>
            <w:r w:rsidRPr="004E44F2">
              <w:rPr>
                <w:rFonts w:ascii="Calibri" w:eastAsia="Calibri" w:hAnsi="Calibri" w:cs="Calibri"/>
                <w:spacing w:val="-3"/>
                <w:sz w:val="24"/>
              </w:rPr>
              <w:t xml:space="preserve"> </w:t>
            </w:r>
            <w:r w:rsidRPr="004E44F2">
              <w:rPr>
                <w:rFonts w:ascii="Calibri" w:eastAsia="Calibri" w:hAnsi="Calibri" w:cs="Calibri"/>
                <w:sz w:val="24"/>
              </w:rPr>
              <w:t>Youth</w:t>
            </w:r>
            <w:r w:rsidRPr="004E44F2">
              <w:rPr>
                <w:rFonts w:ascii="Calibri" w:eastAsia="Calibri" w:hAnsi="Calibri" w:cs="Calibri"/>
                <w:spacing w:val="-4"/>
                <w:sz w:val="24"/>
              </w:rPr>
              <w:t xml:space="preserve"> </w:t>
            </w:r>
            <w:r w:rsidRPr="004E44F2">
              <w:rPr>
                <w:rFonts w:ascii="Calibri" w:eastAsia="Calibri" w:hAnsi="Calibri" w:cs="Calibri"/>
                <w:sz w:val="24"/>
              </w:rPr>
              <w:t>Assessment Center, Cunningham Trustee’s Office, CU @ Home, Don Moyers, &amp; YouthBuild</w:t>
            </w:r>
          </w:p>
        </w:tc>
      </w:tr>
      <w:tr w:rsidR="004E44F2" w:rsidRPr="004E44F2" w14:paraId="66BC26E2" w14:textId="77777777" w:rsidTr="00030AEE">
        <w:trPr>
          <w:trHeight w:val="2479"/>
        </w:trPr>
        <w:tc>
          <w:tcPr>
            <w:tcW w:w="9578" w:type="dxa"/>
          </w:tcPr>
          <w:p w14:paraId="552A7D93"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6.</w:t>
            </w:r>
            <w:r w:rsidRPr="004E44F2">
              <w:rPr>
                <w:rFonts w:ascii="Calibri" w:eastAsia="Calibri" w:hAnsi="Calibri" w:cs="Calibri"/>
                <w:b/>
                <w:spacing w:val="27"/>
                <w:sz w:val="24"/>
              </w:rPr>
              <w:t xml:space="preserve">  </w:t>
            </w:r>
            <w:r w:rsidRPr="004E44F2">
              <w:rPr>
                <w:rFonts w:ascii="Calibri" w:eastAsia="Calibri" w:hAnsi="Calibri" w:cs="Calibri"/>
                <w:sz w:val="24"/>
              </w:rPr>
              <w:t>How many</w:t>
            </w:r>
            <w:r w:rsidRPr="004E44F2">
              <w:rPr>
                <w:rFonts w:ascii="Calibri" w:eastAsia="Calibri" w:hAnsi="Calibri" w:cs="Calibri"/>
                <w:spacing w:val="-2"/>
                <w:sz w:val="24"/>
              </w:rPr>
              <w:t xml:space="preserve"> </w:t>
            </w:r>
            <w:r w:rsidRPr="004E44F2">
              <w:rPr>
                <w:rFonts w:ascii="Calibri" w:eastAsia="Calibri" w:hAnsi="Calibri" w:cs="Calibri"/>
                <w:sz w:val="24"/>
              </w:rPr>
              <w:t>people</w:t>
            </w:r>
            <w:r w:rsidRPr="004E44F2">
              <w:rPr>
                <w:rFonts w:ascii="Calibri" w:eastAsia="Calibri" w:hAnsi="Calibri" w:cs="Calibri"/>
                <w:spacing w:val="-5"/>
                <w:sz w:val="24"/>
              </w:rPr>
              <w:t xml:space="preserve"> </w:t>
            </w:r>
            <w:r w:rsidRPr="004E44F2">
              <w:rPr>
                <w:rFonts w:ascii="Calibri" w:eastAsia="Calibri" w:hAnsi="Calibri" w:cs="Calibri"/>
                <w:sz w:val="24"/>
              </w:rPr>
              <w:t>did</w:t>
            </w:r>
            <w:r w:rsidRPr="004E44F2">
              <w:rPr>
                <w:rFonts w:ascii="Calibri" w:eastAsia="Calibri" w:hAnsi="Calibri" w:cs="Calibri"/>
                <w:spacing w:val="-2"/>
                <w:sz w:val="24"/>
              </w:rPr>
              <w:t xml:space="preserve"> </w:t>
            </w:r>
            <w:r w:rsidRPr="004E44F2">
              <w:rPr>
                <w:rFonts w:ascii="Calibri" w:eastAsia="Calibri" w:hAnsi="Calibri" w:cs="Calibri"/>
                <w:sz w:val="24"/>
              </w:rPr>
              <w:t>you</w:t>
            </w:r>
            <w:r w:rsidRPr="004E44F2">
              <w:rPr>
                <w:rFonts w:ascii="Calibri" w:eastAsia="Calibri" w:hAnsi="Calibri" w:cs="Calibri"/>
                <w:spacing w:val="1"/>
                <w:sz w:val="24"/>
              </w:rPr>
              <w:t xml:space="preserve"> </w:t>
            </w:r>
            <w:r w:rsidRPr="004E44F2">
              <w:rPr>
                <w:rFonts w:ascii="Calibri" w:eastAsia="Calibri" w:hAnsi="Calibri" w:cs="Calibri"/>
                <w:i/>
                <w:sz w:val="24"/>
              </w:rPr>
              <w:t>attempt</w:t>
            </w:r>
            <w:r w:rsidRPr="004E44F2">
              <w:rPr>
                <w:rFonts w:ascii="Calibri" w:eastAsia="Calibri" w:hAnsi="Calibri" w:cs="Calibri"/>
                <w:i/>
                <w:spacing w:val="-3"/>
                <w:sz w:val="24"/>
              </w:rPr>
              <w:t xml:space="preserve"> </w:t>
            </w:r>
            <w:r w:rsidRPr="004E44F2">
              <w:rPr>
                <w:rFonts w:ascii="Calibri" w:eastAsia="Calibri" w:hAnsi="Calibri" w:cs="Calibri"/>
                <w:sz w:val="24"/>
              </w:rPr>
              <w:t>to</w:t>
            </w:r>
            <w:r w:rsidRPr="004E44F2">
              <w:rPr>
                <w:rFonts w:ascii="Calibri" w:eastAsia="Calibri" w:hAnsi="Calibri" w:cs="Calibri"/>
                <w:spacing w:val="-2"/>
                <w:sz w:val="24"/>
              </w:rPr>
              <w:t xml:space="preserve"> </w:t>
            </w:r>
            <w:r w:rsidRPr="004E44F2">
              <w:rPr>
                <w:rFonts w:ascii="Calibri" w:eastAsia="Calibri" w:hAnsi="Calibri" w:cs="Calibri"/>
                <w:sz w:val="24"/>
              </w:rPr>
              <w:t>collect</w:t>
            </w:r>
            <w:r w:rsidRPr="004E44F2">
              <w:rPr>
                <w:rFonts w:ascii="Calibri" w:eastAsia="Calibri" w:hAnsi="Calibri" w:cs="Calibri"/>
                <w:spacing w:val="-1"/>
                <w:sz w:val="24"/>
              </w:rPr>
              <w:t xml:space="preserve"> </w:t>
            </w:r>
            <w:r w:rsidRPr="004E44F2">
              <w:rPr>
                <w:rFonts w:ascii="Calibri" w:eastAsia="Calibri" w:hAnsi="Calibri" w:cs="Calibri"/>
                <w:sz w:val="24"/>
              </w:rPr>
              <w:t>outcome</w:t>
            </w:r>
            <w:r w:rsidRPr="004E44F2">
              <w:rPr>
                <w:rFonts w:ascii="Calibri" w:eastAsia="Calibri" w:hAnsi="Calibri" w:cs="Calibri"/>
                <w:spacing w:val="-2"/>
                <w:sz w:val="24"/>
              </w:rPr>
              <w:t xml:space="preserve"> </w:t>
            </w:r>
            <w:r w:rsidRPr="004E44F2">
              <w:rPr>
                <w:rFonts w:ascii="Calibri" w:eastAsia="Calibri" w:hAnsi="Calibri" w:cs="Calibri"/>
                <w:sz w:val="24"/>
              </w:rPr>
              <w:t>information</w:t>
            </w:r>
            <w:r w:rsidRPr="004E44F2">
              <w:rPr>
                <w:rFonts w:ascii="Calibri" w:eastAsia="Calibri" w:hAnsi="Calibri" w:cs="Calibri"/>
                <w:spacing w:val="-4"/>
                <w:sz w:val="24"/>
              </w:rPr>
              <w:t xml:space="preserve"> </w:t>
            </w:r>
            <w:r w:rsidRPr="004E44F2">
              <w:rPr>
                <w:rFonts w:ascii="Calibri" w:eastAsia="Calibri" w:hAnsi="Calibri" w:cs="Calibri"/>
                <w:spacing w:val="-2"/>
                <w:sz w:val="24"/>
              </w:rPr>
              <w:t>from?</w:t>
            </w:r>
          </w:p>
          <w:p w14:paraId="5A204166" w14:textId="77777777" w:rsidR="004E44F2" w:rsidRPr="004E44F2" w:rsidRDefault="004E44F2" w:rsidP="004E44F2">
            <w:pPr>
              <w:widowControl w:val="0"/>
              <w:autoSpaceDE w:val="0"/>
              <w:autoSpaceDN w:val="0"/>
              <w:spacing w:before="7" w:after="0" w:line="240" w:lineRule="auto"/>
              <w:rPr>
                <w:rFonts w:ascii="Calibri" w:eastAsia="Calibri" w:hAnsi="Calibri" w:cs="Calibri"/>
                <w:sz w:val="25"/>
              </w:rPr>
            </w:pPr>
          </w:p>
          <w:p w14:paraId="2279CD75" w14:textId="77777777" w:rsidR="004E44F2" w:rsidRPr="004E44F2" w:rsidRDefault="004E44F2" w:rsidP="004E44F2">
            <w:pPr>
              <w:widowControl w:val="0"/>
              <w:autoSpaceDE w:val="0"/>
              <w:autoSpaceDN w:val="0"/>
              <w:spacing w:after="0" w:line="254" w:lineRule="auto"/>
              <w:ind w:right="236"/>
              <w:rPr>
                <w:rFonts w:ascii="Calibri" w:eastAsia="Calibri" w:hAnsi="Calibri" w:cs="Calibri"/>
                <w:sz w:val="24"/>
              </w:rPr>
            </w:pPr>
            <w:r w:rsidRPr="004E44F2">
              <w:rPr>
                <w:rFonts w:ascii="Calibri" w:eastAsia="Calibri" w:hAnsi="Calibri" w:cs="Calibri"/>
                <w:sz w:val="24"/>
              </w:rPr>
              <w:t>We</w:t>
            </w:r>
            <w:r w:rsidRPr="004E44F2">
              <w:rPr>
                <w:rFonts w:ascii="Calibri" w:eastAsia="Calibri" w:hAnsi="Calibri" w:cs="Calibri"/>
                <w:spacing w:val="-3"/>
                <w:sz w:val="24"/>
              </w:rPr>
              <w:t xml:space="preserve"> </w:t>
            </w:r>
            <w:r w:rsidRPr="004E44F2">
              <w:rPr>
                <w:rFonts w:ascii="Calibri" w:eastAsia="Calibri" w:hAnsi="Calibri" w:cs="Calibri"/>
                <w:sz w:val="24"/>
              </w:rPr>
              <w:t>attempted</w:t>
            </w:r>
            <w:r w:rsidRPr="004E44F2">
              <w:rPr>
                <w:rFonts w:ascii="Calibri" w:eastAsia="Calibri" w:hAnsi="Calibri" w:cs="Calibri"/>
                <w:spacing w:val="-5"/>
                <w:sz w:val="24"/>
              </w:rPr>
              <w:t xml:space="preserve"> </w:t>
            </w:r>
            <w:r w:rsidRPr="004E44F2">
              <w:rPr>
                <w:rFonts w:ascii="Calibri" w:eastAsia="Calibri" w:hAnsi="Calibri" w:cs="Calibri"/>
                <w:sz w:val="24"/>
              </w:rPr>
              <w:t>to</w:t>
            </w:r>
            <w:r w:rsidRPr="004E44F2">
              <w:rPr>
                <w:rFonts w:ascii="Calibri" w:eastAsia="Calibri" w:hAnsi="Calibri" w:cs="Calibri"/>
                <w:spacing w:val="-3"/>
                <w:sz w:val="24"/>
              </w:rPr>
              <w:t xml:space="preserve"> </w:t>
            </w:r>
            <w:r w:rsidRPr="004E44F2">
              <w:rPr>
                <w:rFonts w:ascii="Calibri" w:eastAsia="Calibri" w:hAnsi="Calibri" w:cs="Calibri"/>
                <w:sz w:val="24"/>
              </w:rPr>
              <w:t>collect</w:t>
            </w:r>
            <w:r w:rsidRPr="004E44F2">
              <w:rPr>
                <w:rFonts w:ascii="Calibri" w:eastAsia="Calibri" w:hAnsi="Calibri" w:cs="Calibri"/>
                <w:spacing w:val="-5"/>
                <w:sz w:val="24"/>
              </w:rPr>
              <w:t xml:space="preserve"> </w:t>
            </w:r>
            <w:r w:rsidRPr="004E44F2">
              <w:rPr>
                <w:rFonts w:ascii="Calibri" w:eastAsia="Calibri" w:hAnsi="Calibri" w:cs="Calibri"/>
                <w:sz w:val="24"/>
              </w:rPr>
              <w:t>outcome</w:t>
            </w:r>
            <w:r w:rsidRPr="004E44F2">
              <w:rPr>
                <w:rFonts w:ascii="Calibri" w:eastAsia="Calibri" w:hAnsi="Calibri" w:cs="Calibri"/>
                <w:spacing w:val="-3"/>
                <w:sz w:val="24"/>
              </w:rPr>
              <w:t xml:space="preserve"> </w:t>
            </w:r>
            <w:r w:rsidRPr="004E44F2">
              <w:rPr>
                <w:rFonts w:ascii="Calibri" w:eastAsia="Calibri" w:hAnsi="Calibri" w:cs="Calibri"/>
                <w:sz w:val="24"/>
              </w:rPr>
              <w:t>data</w:t>
            </w:r>
            <w:r w:rsidRPr="004E44F2">
              <w:rPr>
                <w:rFonts w:ascii="Calibri" w:eastAsia="Calibri" w:hAnsi="Calibri" w:cs="Calibri"/>
                <w:spacing w:val="-6"/>
                <w:sz w:val="24"/>
              </w:rPr>
              <w:t xml:space="preserve"> </w:t>
            </w:r>
            <w:r w:rsidRPr="004E44F2">
              <w:rPr>
                <w:rFonts w:ascii="Calibri" w:eastAsia="Calibri" w:hAnsi="Calibri" w:cs="Calibri"/>
                <w:sz w:val="24"/>
              </w:rPr>
              <w:t>from</w:t>
            </w:r>
            <w:r w:rsidRPr="004E44F2">
              <w:rPr>
                <w:rFonts w:ascii="Calibri" w:eastAsia="Calibri" w:hAnsi="Calibri" w:cs="Calibri"/>
                <w:spacing w:val="-6"/>
                <w:sz w:val="24"/>
              </w:rPr>
              <w:t xml:space="preserve"> </w:t>
            </w:r>
            <w:r w:rsidRPr="004E44F2">
              <w:rPr>
                <w:rFonts w:ascii="Calibri" w:eastAsia="Calibri" w:hAnsi="Calibri" w:cs="Calibri"/>
                <w:sz w:val="24"/>
              </w:rPr>
              <w:t>60%</w:t>
            </w:r>
            <w:r w:rsidRPr="004E44F2">
              <w:rPr>
                <w:rFonts w:ascii="Calibri" w:eastAsia="Calibri" w:hAnsi="Calibri" w:cs="Calibri"/>
                <w:spacing w:val="-5"/>
                <w:sz w:val="24"/>
              </w:rPr>
              <w:t xml:space="preserve"> </w:t>
            </w:r>
            <w:r w:rsidRPr="004E44F2">
              <w:rPr>
                <w:rFonts w:ascii="Calibri" w:eastAsia="Calibri" w:hAnsi="Calibri" w:cs="Calibri"/>
                <w:sz w:val="24"/>
              </w:rPr>
              <w:t>of</w:t>
            </w:r>
            <w:r w:rsidRPr="004E44F2">
              <w:rPr>
                <w:rFonts w:ascii="Calibri" w:eastAsia="Calibri" w:hAnsi="Calibri" w:cs="Calibri"/>
                <w:spacing w:val="-2"/>
                <w:sz w:val="24"/>
              </w:rPr>
              <w:t xml:space="preserve"> </w:t>
            </w:r>
            <w:r w:rsidRPr="004E44F2">
              <w:rPr>
                <w:rFonts w:ascii="Calibri" w:eastAsia="Calibri" w:hAnsi="Calibri" w:cs="Calibri"/>
                <w:sz w:val="24"/>
              </w:rPr>
              <w:t>our</w:t>
            </w:r>
            <w:r w:rsidRPr="004E44F2">
              <w:rPr>
                <w:rFonts w:ascii="Calibri" w:eastAsia="Calibri" w:hAnsi="Calibri" w:cs="Calibri"/>
                <w:spacing w:val="-3"/>
                <w:sz w:val="24"/>
              </w:rPr>
              <w:t xml:space="preserve"> </w:t>
            </w:r>
            <w:r w:rsidRPr="004E44F2">
              <w:rPr>
                <w:rFonts w:ascii="Calibri" w:eastAsia="Calibri" w:hAnsi="Calibri" w:cs="Calibri"/>
                <w:sz w:val="24"/>
              </w:rPr>
              <w:t>virtual/online</w:t>
            </w:r>
            <w:r w:rsidRPr="004E44F2">
              <w:rPr>
                <w:rFonts w:ascii="Calibri" w:eastAsia="Calibri" w:hAnsi="Calibri" w:cs="Calibri"/>
                <w:spacing w:val="-6"/>
                <w:sz w:val="24"/>
              </w:rPr>
              <w:t xml:space="preserve"> </w:t>
            </w:r>
            <w:r w:rsidRPr="004E44F2">
              <w:rPr>
                <w:rFonts w:ascii="Calibri" w:eastAsia="Calibri" w:hAnsi="Calibri" w:cs="Calibri"/>
                <w:sz w:val="24"/>
              </w:rPr>
              <w:t>training participants. (These were primarily professionals)</w:t>
            </w:r>
          </w:p>
          <w:p w14:paraId="35CBCE75" w14:textId="77777777" w:rsidR="004E44F2" w:rsidRPr="004E44F2" w:rsidRDefault="004E44F2" w:rsidP="004E44F2">
            <w:pPr>
              <w:widowControl w:val="0"/>
              <w:autoSpaceDE w:val="0"/>
              <w:autoSpaceDN w:val="0"/>
              <w:spacing w:before="3" w:after="0" w:line="256" w:lineRule="auto"/>
              <w:ind w:right="101"/>
              <w:rPr>
                <w:rFonts w:ascii="Calibri" w:eastAsia="Calibri" w:hAnsi="Calibri" w:cs="Calibri"/>
                <w:sz w:val="24"/>
              </w:rPr>
            </w:pPr>
            <w:r w:rsidRPr="004E44F2">
              <w:rPr>
                <w:rFonts w:ascii="Calibri" w:eastAsia="Calibri" w:hAnsi="Calibri" w:cs="Calibri"/>
                <w:sz w:val="24"/>
              </w:rPr>
              <w:t>We</w:t>
            </w:r>
            <w:r w:rsidRPr="004E44F2">
              <w:rPr>
                <w:rFonts w:ascii="Calibri" w:eastAsia="Calibri" w:hAnsi="Calibri" w:cs="Calibri"/>
                <w:spacing w:val="-2"/>
                <w:sz w:val="24"/>
              </w:rPr>
              <w:t xml:space="preserve"> </w:t>
            </w:r>
            <w:r w:rsidRPr="004E44F2">
              <w:rPr>
                <w:rFonts w:ascii="Calibri" w:eastAsia="Calibri" w:hAnsi="Calibri" w:cs="Calibri"/>
                <w:sz w:val="24"/>
              </w:rPr>
              <w:t>did</w:t>
            </w:r>
            <w:r w:rsidRPr="004E44F2">
              <w:rPr>
                <w:rFonts w:ascii="Calibri" w:eastAsia="Calibri" w:hAnsi="Calibri" w:cs="Calibri"/>
                <w:spacing w:val="-1"/>
                <w:sz w:val="24"/>
              </w:rPr>
              <w:t xml:space="preserve"> </w:t>
            </w:r>
            <w:r w:rsidRPr="004E44F2">
              <w:rPr>
                <w:rFonts w:ascii="Calibri" w:eastAsia="Calibri" w:hAnsi="Calibri" w:cs="Calibri"/>
                <w:sz w:val="24"/>
              </w:rPr>
              <w:t>consistently</w:t>
            </w:r>
            <w:r w:rsidRPr="004E44F2">
              <w:rPr>
                <w:rFonts w:ascii="Calibri" w:eastAsia="Calibri" w:hAnsi="Calibri" w:cs="Calibri"/>
                <w:spacing w:val="-3"/>
                <w:sz w:val="24"/>
              </w:rPr>
              <w:t xml:space="preserve"> </w:t>
            </w:r>
            <w:r w:rsidRPr="004E44F2">
              <w:rPr>
                <w:rFonts w:ascii="Calibri" w:eastAsia="Calibri" w:hAnsi="Calibri" w:cs="Calibri"/>
                <w:sz w:val="24"/>
              </w:rPr>
              <w:t>attempt</w:t>
            </w:r>
            <w:r w:rsidRPr="004E44F2">
              <w:rPr>
                <w:rFonts w:ascii="Calibri" w:eastAsia="Calibri" w:hAnsi="Calibri" w:cs="Calibri"/>
                <w:spacing w:val="-4"/>
                <w:sz w:val="24"/>
              </w:rPr>
              <w:t xml:space="preserve"> </w:t>
            </w:r>
            <w:r w:rsidRPr="004E44F2">
              <w:rPr>
                <w:rFonts w:ascii="Calibri" w:eastAsia="Calibri" w:hAnsi="Calibri" w:cs="Calibri"/>
                <w:sz w:val="24"/>
              </w:rPr>
              <w:t>to</w:t>
            </w:r>
            <w:r w:rsidRPr="004E44F2">
              <w:rPr>
                <w:rFonts w:ascii="Calibri" w:eastAsia="Calibri" w:hAnsi="Calibri" w:cs="Calibri"/>
                <w:spacing w:val="-5"/>
                <w:sz w:val="24"/>
              </w:rPr>
              <w:t xml:space="preserve"> </w:t>
            </w:r>
            <w:r w:rsidRPr="004E44F2">
              <w:rPr>
                <w:rFonts w:ascii="Calibri" w:eastAsia="Calibri" w:hAnsi="Calibri" w:cs="Calibri"/>
                <w:sz w:val="24"/>
              </w:rPr>
              <w:t>collect</w:t>
            </w:r>
            <w:r w:rsidRPr="004E44F2">
              <w:rPr>
                <w:rFonts w:ascii="Calibri" w:eastAsia="Calibri" w:hAnsi="Calibri" w:cs="Calibri"/>
                <w:spacing w:val="-4"/>
                <w:sz w:val="24"/>
              </w:rPr>
              <w:t xml:space="preserve"> </w:t>
            </w:r>
            <w:r w:rsidRPr="004E44F2">
              <w:rPr>
                <w:rFonts w:ascii="Calibri" w:eastAsia="Calibri" w:hAnsi="Calibri" w:cs="Calibri"/>
                <w:sz w:val="24"/>
              </w:rPr>
              <w:t>outcome</w:t>
            </w:r>
            <w:r w:rsidRPr="004E44F2">
              <w:rPr>
                <w:rFonts w:ascii="Calibri" w:eastAsia="Calibri" w:hAnsi="Calibri" w:cs="Calibri"/>
                <w:spacing w:val="-4"/>
                <w:sz w:val="24"/>
              </w:rPr>
              <w:t xml:space="preserve"> </w:t>
            </w:r>
            <w:r w:rsidRPr="004E44F2">
              <w:rPr>
                <w:rFonts w:ascii="Calibri" w:eastAsia="Calibri" w:hAnsi="Calibri" w:cs="Calibri"/>
                <w:sz w:val="24"/>
              </w:rPr>
              <w:t>data</w:t>
            </w:r>
            <w:r w:rsidRPr="004E44F2">
              <w:rPr>
                <w:rFonts w:ascii="Calibri" w:eastAsia="Calibri" w:hAnsi="Calibri" w:cs="Calibri"/>
                <w:spacing w:val="-5"/>
                <w:sz w:val="24"/>
              </w:rPr>
              <w:t xml:space="preserve"> </w:t>
            </w:r>
            <w:r w:rsidRPr="004E44F2">
              <w:rPr>
                <w:rFonts w:ascii="Calibri" w:eastAsia="Calibri" w:hAnsi="Calibri" w:cs="Calibri"/>
                <w:sz w:val="24"/>
              </w:rPr>
              <w:t>from</w:t>
            </w:r>
            <w:r w:rsidRPr="004E44F2">
              <w:rPr>
                <w:rFonts w:ascii="Calibri" w:eastAsia="Calibri" w:hAnsi="Calibri" w:cs="Calibri"/>
                <w:spacing w:val="-2"/>
                <w:sz w:val="24"/>
              </w:rPr>
              <w:t xml:space="preserve"> </w:t>
            </w:r>
            <w:r w:rsidRPr="004E44F2">
              <w:rPr>
                <w:rFonts w:ascii="Calibri" w:eastAsia="Calibri" w:hAnsi="Calibri" w:cs="Calibri"/>
                <w:sz w:val="24"/>
              </w:rPr>
              <w:t>our</w:t>
            </w:r>
            <w:r w:rsidRPr="004E44F2">
              <w:rPr>
                <w:rFonts w:ascii="Calibri" w:eastAsia="Calibri" w:hAnsi="Calibri" w:cs="Calibri"/>
                <w:spacing w:val="-5"/>
                <w:sz w:val="24"/>
              </w:rPr>
              <w:t xml:space="preserve"> </w:t>
            </w:r>
            <w:r w:rsidRPr="004E44F2">
              <w:rPr>
                <w:rFonts w:ascii="Calibri" w:eastAsia="Calibri" w:hAnsi="Calibri" w:cs="Calibri"/>
                <w:sz w:val="24"/>
              </w:rPr>
              <w:t>NTPC because</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2"/>
                <w:sz w:val="24"/>
              </w:rPr>
              <w:t xml:space="preserve"> </w:t>
            </w:r>
            <w:r w:rsidRPr="004E44F2">
              <w:rPr>
                <w:rFonts w:ascii="Calibri" w:eastAsia="Calibri" w:hAnsi="Calibri" w:cs="Calibri"/>
                <w:sz w:val="24"/>
              </w:rPr>
              <w:t>logistical challenges and our figuring you how we wanted to collect this data in relationship with our partners.(student turn over, changes in programming, etc)</w:t>
            </w:r>
          </w:p>
        </w:tc>
      </w:tr>
      <w:tr w:rsidR="004E44F2" w:rsidRPr="004E44F2" w14:paraId="58C76171" w14:textId="77777777" w:rsidTr="00030AEE">
        <w:trPr>
          <w:trHeight w:val="606"/>
        </w:trPr>
        <w:tc>
          <w:tcPr>
            <w:tcW w:w="9578" w:type="dxa"/>
          </w:tcPr>
          <w:p w14:paraId="5B2C97C6"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7.</w:t>
            </w:r>
            <w:r w:rsidRPr="004E44F2">
              <w:rPr>
                <w:rFonts w:ascii="Calibri" w:eastAsia="Calibri" w:hAnsi="Calibri" w:cs="Calibri"/>
                <w:b/>
                <w:spacing w:val="27"/>
                <w:sz w:val="24"/>
              </w:rPr>
              <w:t xml:space="preserve">  </w:t>
            </w:r>
            <w:r w:rsidRPr="004E44F2">
              <w:rPr>
                <w:rFonts w:ascii="Calibri" w:eastAsia="Calibri" w:hAnsi="Calibri" w:cs="Calibri"/>
                <w:sz w:val="24"/>
              </w:rPr>
              <w:t>How</w:t>
            </w:r>
            <w:r w:rsidRPr="004E44F2">
              <w:rPr>
                <w:rFonts w:ascii="Calibri" w:eastAsia="Calibri" w:hAnsi="Calibri" w:cs="Calibri"/>
                <w:spacing w:val="1"/>
                <w:sz w:val="24"/>
              </w:rPr>
              <w:t xml:space="preserve"> </w:t>
            </w:r>
            <w:r w:rsidRPr="004E44F2">
              <w:rPr>
                <w:rFonts w:ascii="Calibri" w:eastAsia="Calibri" w:hAnsi="Calibri" w:cs="Calibri"/>
                <w:sz w:val="24"/>
              </w:rPr>
              <w:t>many</w:t>
            </w:r>
            <w:r w:rsidRPr="004E44F2">
              <w:rPr>
                <w:rFonts w:ascii="Calibri" w:eastAsia="Calibri" w:hAnsi="Calibri" w:cs="Calibri"/>
                <w:spacing w:val="-3"/>
                <w:sz w:val="24"/>
              </w:rPr>
              <w:t xml:space="preserve"> </w:t>
            </w:r>
            <w:r w:rsidRPr="004E44F2">
              <w:rPr>
                <w:rFonts w:ascii="Calibri" w:eastAsia="Calibri" w:hAnsi="Calibri" w:cs="Calibri"/>
                <w:sz w:val="24"/>
              </w:rPr>
              <w:t>people</w:t>
            </w:r>
            <w:r w:rsidRPr="004E44F2">
              <w:rPr>
                <w:rFonts w:ascii="Calibri" w:eastAsia="Calibri" w:hAnsi="Calibri" w:cs="Calibri"/>
                <w:spacing w:val="-4"/>
                <w:sz w:val="24"/>
              </w:rPr>
              <w:t xml:space="preserve"> </w:t>
            </w:r>
            <w:r w:rsidRPr="004E44F2">
              <w:rPr>
                <w:rFonts w:ascii="Calibri" w:eastAsia="Calibri" w:hAnsi="Calibri" w:cs="Calibri"/>
                <w:sz w:val="24"/>
              </w:rPr>
              <w:t>did</w:t>
            </w:r>
            <w:r w:rsidRPr="004E44F2">
              <w:rPr>
                <w:rFonts w:ascii="Calibri" w:eastAsia="Calibri" w:hAnsi="Calibri" w:cs="Calibri"/>
                <w:spacing w:val="-1"/>
                <w:sz w:val="24"/>
              </w:rPr>
              <w:t xml:space="preserve"> </w:t>
            </w:r>
            <w:r w:rsidRPr="004E44F2">
              <w:rPr>
                <w:rFonts w:ascii="Calibri" w:eastAsia="Calibri" w:hAnsi="Calibri" w:cs="Calibri"/>
                <w:sz w:val="24"/>
              </w:rPr>
              <w:t>you</w:t>
            </w:r>
            <w:r w:rsidRPr="004E44F2">
              <w:rPr>
                <w:rFonts w:ascii="Calibri" w:eastAsia="Calibri" w:hAnsi="Calibri" w:cs="Calibri"/>
                <w:spacing w:val="1"/>
                <w:sz w:val="24"/>
              </w:rPr>
              <w:t xml:space="preserve"> </w:t>
            </w:r>
            <w:r w:rsidRPr="004E44F2">
              <w:rPr>
                <w:rFonts w:ascii="Calibri" w:eastAsia="Calibri" w:hAnsi="Calibri" w:cs="Calibri"/>
                <w:i/>
                <w:sz w:val="24"/>
              </w:rPr>
              <w:t>actually</w:t>
            </w:r>
            <w:r w:rsidRPr="004E44F2">
              <w:rPr>
                <w:rFonts w:ascii="Calibri" w:eastAsia="Calibri" w:hAnsi="Calibri" w:cs="Calibri"/>
                <w:i/>
                <w:spacing w:val="-1"/>
                <w:sz w:val="24"/>
              </w:rPr>
              <w:t xml:space="preserve"> </w:t>
            </w:r>
            <w:r w:rsidRPr="004E44F2">
              <w:rPr>
                <w:rFonts w:ascii="Calibri" w:eastAsia="Calibri" w:hAnsi="Calibri" w:cs="Calibri"/>
                <w:sz w:val="24"/>
              </w:rPr>
              <w:t>collect</w:t>
            </w:r>
            <w:r w:rsidRPr="004E44F2">
              <w:rPr>
                <w:rFonts w:ascii="Calibri" w:eastAsia="Calibri" w:hAnsi="Calibri" w:cs="Calibri"/>
                <w:spacing w:val="-1"/>
                <w:sz w:val="24"/>
              </w:rPr>
              <w:t xml:space="preserve"> </w:t>
            </w:r>
            <w:r w:rsidRPr="004E44F2">
              <w:rPr>
                <w:rFonts w:ascii="Calibri" w:eastAsia="Calibri" w:hAnsi="Calibri" w:cs="Calibri"/>
                <w:sz w:val="24"/>
              </w:rPr>
              <w:t>outcome</w:t>
            </w:r>
            <w:r w:rsidRPr="004E44F2">
              <w:rPr>
                <w:rFonts w:ascii="Calibri" w:eastAsia="Calibri" w:hAnsi="Calibri" w:cs="Calibri"/>
                <w:spacing w:val="-2"/>
                <w:sz w:val="24"/>
              </w:rPr>
              <w:t xml:space="preserve"> </w:t>
            </w:r>
            <w:r w:rsidRPr="004E44F2">
              <w:rPr>
                <w:rFonts w:ascii="Calibri" w:eastAsia="Calibri" w:hAnsi="Calibri" w:cs="Calibri"/>
                <w:sz w:val="24"/>
              </w:rPr>
              <w:t>information</w:t>
            </w:r>
            <w:r w:rsidRPr="004E44F2">
              <w:rPr>
                <w:rFonts w:ascii="Calibri" w:eastAsia="Calibri" w:hAnsi="Calibri" w:cs="Calibri"/>
                <w:spacing w:val="-2"/>
                <w:sz w:val="24"/>
              </w:rPr>
              <w:t xml:space="preserve"> </w:t>
            </w:r>
            <w:r w:rsidRPr="004E44F2">
              <w:rPr>
                <w:rFonts w:ascii="Calibri" w:eastAsia="Calibri" w:hAnsi="Calibri" w:cs="Calibri"/>
                <w:sz w:val="24"/>
              </w:rPr>
              <w:t>from?</w:t>
            </w:r>
            <w:r w:rsidRPr="004E44F2">
              <w:rPr>
                <w:rFonts w:ascii="Calibri" w:eastAsia="Calibri" w:hAnsi="Calibri" w:cs="Calibri"/>
                <w:spacing w:val="-1"/>
                <w:sz w:val="24"/>
              </w:rPr>
              <w:t xml:space="preserve"> </w:t>
            </w:r>
            <w:r w:rsidRPr="004E44F2">
              <w:rPr>
                <w:rFonts w:ascii="Calibri" w:eastAsia="Calibri" w:hAnsi="Calibri" w:cs="Calibri"/>
                <w:spacing w:val="-5"/>
                <w:sz w:val="24"/>
              </w:rPr>
              <w:t>51</w:t>
            </w:r>
          </w:p>
        </w:tc>
      </w:tr>
      <w:tr w:rsidR="004E44F2" w:rsidRPr="004E44F2" w14:paraId="729DAD05" w14:textId="77777777" w:rsidTr="00030AEE">
        <w:trPr>
          <w:trHeight w:val="2969"/>
        </w:trPr>
        <w:tc>
          <w:tcPr>
            <w:tcW w:w="9578" w:type="dxa"/>
          </w:tcPr>
          <w:p w14:paraId="73F21612" w14:textId="77777777" w:rsidR="004E44F2" w:rsidRPr="004E44F2" w:rsidRDefault="004E44F2" w:rsidP="004E44F2">
            <w:pPr>
              <w:widowControl w:val="0"/>
              <w:autoSpaceDE w:val="0"/>
              <w:autoSpaceDN w:val="0"/>
              <w:spacing w:after="0" w:line="254" w:lineRule="auto"/>
              <w:ind w:right="236"/>
              <w:rPr>
                <w:rFonts w:ascii="Calibri" w:eastAsia="Calibri" w:hAnsi="Calibri" w:cs="Calibri"/>
                <w:sz w:val="24"/>
              </w:rPr>
            </w:pPr>
            <w:r w:rsidRPr="004E44F2">
              <w:rPr>
                <w:rFonts w:ascii="Calibri" w:eastAsia="Calibri" w:hAnsi="Calibri" w:cs="Calibri"/>
                <w:b/>
                <w:sz w:val="24"/>
              </w:rPr>
              <w:t>8.</w:t>
            </w:r>
            <w:r w:rsidRPr="004E44F2">
              <w:rPr>
                <w:rFonts w:ascii="Calibri" w:eastAsia="Calibri" w:hAnsi="Calibri" w:cs="Calibri"/>
                <w:b/>
                <w:spacing w:val="80"/>
                <w:sz w:val="24"/>
              </w:rPr>
              <w:t xml:space="preserve"> </w:t>
            </w:r>
            <w:r w:rsidRPr="004E44F2">
              <w:rPr>
                <w:rFonts w:ascii="Calibri" w:eastAsia="Calibri" w:hAnsi="Calibri" w:cs="Calibri"/>
                <w:sz w:val="24"/>
              </w:rPr>
              <w:t>How often</w:t>
            </w:r>
            <w:r w:rsidRPr="004E44F2">
              <w:rPr>
                <w:rFonts w:ascii="Calibri" w:eastAsia="Calibri" w:hAnsi="Calibri" w:cs="Calibri"/>
                <w:spacing w:val="-1"/>
                <w:sz w:val="24"/>
              </w:rPr>
              <w:t xml:space="preserve"> </w:t>
            </w:r>
            <w:r w:rsidRPr="004E44F2">
              <w:rPr>
                <w:rFonts w:ascii="Calibri" w:eastAsia="Calibri" w:hAnsi="Calibri" w:cs="Calibri"/>
                <w:sz w:val="24"/>
              </w:rPr>
              <w:t>and</w:t>
            </w:r>
            <w:r w:rsidRPr="004E44F2">
              <w:rPr>
                <w:rFonts w:ascii="Calibri" w:eastAsia="Calibri" w:hAnsi="Calibri" w:cs="Calibri"/>
                <w:spacing w:val="-3"/>
                <w:sz w:val="24"/>
              </w:rPr>
              <w:t xml:space="preserve"> </w:t>
            </w:r>
            <w:r w:rsidRPr="004E44F2">
              <w:rPr>
                <w:rFonts w:ascii="Calibri" w:eastAsia="Calibri" w:hAnsi="Calibri" w:cs="Calibri"/>
                <w:sz w:val="24"/>
              </w:rPr>
              <w:t>when</w:t>
            </w:r>
            <w:r w:rsidRPr="004E44F2">
              <w:rPr>
                <w:rFonts w:ascii="Calibri" w:eastAsia="Calibri" w:hAnsi="Calibri" w:cs="Calibri"/>
                <w:spacing w:val="-2"/>
                <w:sz w:val="24"/>
              </w:rPr>
              <w:t xml:space="preserve"> </w:t>
            </w:r>
            <w:r w:rsidRPr="004E44F2">
              <w:rPr>
                <w:rFonts w:ascii="Calibri" w:eastAsia="Calibri" w:hAnsi="Calibri" w:cs="Calibri"/>
                <w:sz w:val="24"/>
              </w:rPr>
              <w:t>was this</w:t>
            </w:r>
            <w:r w:rsidRPr="004E44F2">
              <w:rPr>
                <w:rFonts w:ascii="Calibri" w:eastAsia="Calibri" w:hAnsi="Calibri" w:cs="Calibri"/>
                <w:spacing w:val="-4"/>
                <w:sz w:val="24"/>
              </w:rPr>
              <w:t xml:space="preserve"> </w:t>
            </w:r>
            <w:r w:rsidRPr="004E44F2">
              <w:rPr>
                <w:rFonts w:ascii="Calibri" w:eastAsia="Calibri" w:hAnsi="Calibri" w:cs="Calibri"/>
                <w:sz w:val="24"/>
              </w:rPr>
              <w:t>information</w:t>
            </w:r>
            <w:r w:rsidRPr="004E44F2">
              <w:rPr>
                <w:rFonts w:ascii="Calibri" w:eastAsia="Calibri" w:hAnsi="Calibri" w:cs="Calibri"/>
                <w:spacing w:val="-2"/>
                <w:sz w:val="24"/>
              </w:rPr>
              <w:t xml:space="preserve"> </w:t>
            </w:r>
            <w:r w:rsidRPr="004E44F2">
              <w:rPr>
                <w:rFonts w:ascii="Calibri" w:eastAsia="Calibri" w:hAnsi="Calibri" w:cs="Calibri"/>
                <w:sz w:val="24"/>
              </w:rPr>
              <w:t>collected?</w:t>
            </w:r>
            <w:r w:rsidRPr="004E44F2">
              <w:rPr>
                <w:rFonts w:ascii="Calibri" w:eastAsia="Calibri" w:hAnsi="Calibri" w:cs="Calibri"/>
                <w:spacing w:val="-3"/>
                <w:sz w:val="24"/>
              </w:rPr>
              <w:t xml:space="preserve"> </w:t>
            </w:r>
            <w:r w:rsidRPr="004E44F2">
              <w:rPr>
                <w:rFonts w:ascii="Calibri" w:eastAsia="Calibri" w:hAnsi="Calibri" w:cs="Calibri"/>
                <w:sz w:val="24"/>
              </w:rPr>
              <w:t>(e.g.</w:t>
            </w:r>
            <w:r w:rsidRPr="004E44F2">
              <w:rPr>
                <w:rFonts w:ascii="Calibri" w:eastAsia="Calibri" w:hAnsi="Calibri" w:cs="Calibri"/>
                <w:spacing w:val="-3"/>
                <w:sz w:val="24"/>
              </w:rPr>
              <w:t xml:space="preserve"> </w:t>
            </w:r>
            <w:r w:rsidRPr="004E44F2">
              <w:rPr>
                <w:rFonts w:ascii="Calibri" w:eastAsia="Calibri" w:hAnsi="Calibri" w:cs="Calibri"/>
                <w:sz w:val="24"/>
              </w:rPr>
              <w:t>1x</w:t>
            </w:r>
            <w:r w:rsidRPr="004E44F2">
              <w:rPr>
                <w:rFonts w:ascii="Calibri" w:eastAsia="Calibri" w:hAnsi="Calibri" w:cs="Calibri"/>
                <w:spacing w:val="-3"/>
                <w:sz w:val="24"/>
              </w:rPr>
              <w:t xml:space="preserve"> </w:t>
            </w:r>
            <w:r w:rsidRPr="004E44F2">
              <w:rPr>
                <w:rFonts w:ascii="Calibri" w:eastAsia="Calibri" w:hAnsi="Calibri" w:cs="Calibri"/>
                <w:sz w:val="24"/>
              </w:rPr>
              <w:t>a</w:t>
            </w:r>
            <w:r w:rsidRPr="004E44F2">
              <w:rPr>
                <w:rFonts w:ascii="Calibri" w:eastAsia="Calibri" w:hAnsi="Calibri" w:cs="Calibri"/>
                <w:spacing w:val="-2"/>
                <w:sz w:val="24"/>
              </w:rPr>
              <w:t xml:space="preserve"> </w:t>
            </w:r>
            <w:r w:rsidRPr="004E44F2">
              <w:rPr>
                <w:rFonts w:ascii="Calibri" w:eastAsia="Calibri" w:hAnsi="Calibri" w:cs="Calibri"/>
                <w:sz w:val="24"/>
              </w:rPr>
              <w:t>year</w:t>
            </w:r>
            <w:r w:rsidRPr="004E44F2">
              <w:rPr>
                <w:rFonts w:ascii="Calibri" w:eastAsia="Calibri" w:hAnsi="Calibri" w:cs="Calibri"/>
                <w:spacing w:val="-1"/>
                <w:sz w:val="24"/>
              </w:rPr>
              <w:t xml:space="preserve"> </w:t>
            </w:r>
            <w:r w:rsidRPr="004E44F2">
              <w:rPr>
                <w:rFonts w:ascii="Calibri" w:eastAsia="Calibri" w:hAnsi="Calibri" w:cs="Calibri"/>
                <w:sz w:val="24"/>
              </w:rPr>
              <w:t>in</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3"/>
                <w:sz w:val="24"/>
              </w:rPr>
              <w:t xml:space="preserve"> </w:t>
            </w:r>
            <w:r w:rsidRPr="004E44F2">
              <w:rPr>
                <w:rFonts w:ascii="Calibri" w:eastAsia="Calibri" w:hAnsi="Calibri" w:cs="Calibri"/>
                <w:sz w:val="24"/>
              </w:rPr>
              <w:t>spring;</w:t>
            </w:r>
            <w:r w:rsidRPr="004E44F2">
              <w:rPr>
                <w:rFonts w:ascii="Calibri" w:eastAsia="Calibri" w:hAnsi="Calibri" w:cs="Calibri"/>
                <w:spacing w:val="-4"/>
                <w:sz w:val="24"/>
              </w:rPr>
              <w:t xml:space="preserve"> </w:t>
            </w:r>
            <w:r w:rsidRPr="004E44F2">
              <w:rPr>
                <w:rFonts w:ascii="Calibri" w:eastAsia="Calibri" w:hAnsi="Calibri" w:cs="Calibri"/>
                <w:sz w:val="24"/>
              </w:rPr>
              <w:t>at client intake and discharge, etc)</w:t>
            </w:r>
          </w:p>
          <w:p w14:paraId="2945B191" w14:textId="77777777" w:rsidR="004E44F2" w:rsidRPr="004E44F2" w:rsidRDefault="004E44F2" w:rsidP="004E44F2">
            <w:pPr>
              <w:widowControl w:val="0"/>
              <w:autoSpaceDE w:val="0"/>
              <w:autoSpaceDN w:val="0"/>
              <w:spacing w:before="2" w:after="0" w:line="240" w:lineRule="auto"/>
              <w:rPr>
                <w:rFonts w:ascii="Calibri" w:eastAsia="Calibri" w:hAnsi="Calibri" w:cs="Calibri"/>
                <w:sz w:val="24"/>
              </w:rPr>
            </w:pPr>
          </w:p>
          <w:p w14:paraId="71B9D96B" w14:textId="77777777" w:rsidR="004E44F2" w:rsidRPr="004E44F2" w:rsidRDefault="004E44F2" w:rsidP="004E44F2">
            <w:pPr>
              <w:widowControl w:val="0"/>
              <w:autoSpaceDE w:val="0"/>
              <w:autoSpaceDN w:val="0"/>
              <w:spacing w:after="0" w:line="240" w:lineRule="auto"/>
              <w:ind w:right="170"/>
              <w:rPr>
                <w:rFonts w:ascii="Calibri" w:eastAsia="Calibri" w:hAnsi="Calibri" w:cs="Calibri"/>
                <w:sz w:val="24"/>
              </w:rPr>
            </w:pPr>
            <w:r w:rsidRPr="004E44F2">
              <w:rPr>
                <w:rFonts w:ascii="Calibri" w:eastAsia="Calibri" w:hAnsi="Calibri" w:cs="Calibri"/>
                <w:sz w:val="24"/>
              </w:rPr>
              <w:t>We did pre-test and our design was to do post test for all the trainings/events at Adult programs.</w:t>
            </w:r>
            <w:r w:rsidRPr="004E44F2">
              <w:rPr>
                <w:rFonts w:ascii="Calibri" w:eastAsia="Calibri" w:hAnsi="Calibri" w:cs="Calibri"/>
                <w:spacing w:val="-3"/>
                <w:sz w:val="24"/>
              </w:rPr>
              <w:t xml:space="preserve"> </w:t>
            </w:r>
            <w:r w:rsidRPr="004E44F2">
              <w:rPr>
                <w:rFonts w:ascii="Calibri" w:eastAsia="Calibri" w:hAnsi="Calibri" w:cs="Calibri"/>
                <w:sz w:val="24"/>
              </w:rPr>
              <w:t>But</w:t>
            </w:r>
            <w:r w:rsidRPr="004E44F2">
              <w:rPr>
                <w:rFonts w:ascii="Calibri" w:eastAsia="Calibri" w:hAnsi="Calibri" w:cs="Calibri"/>
                <w:spacing w:val="-4"/>
                <w:sz w:val="24"/>
              </w:rPr>
              <w:t xml:space="preserve"> </w:t>
            </w:r>
            <w:r w:rsidRPr="004E44F2">
              <w:rPr>
                <w:rFonts w:ascii="Calibri" w:eastAsia="Calibri" w:hAnsi="Calibri" w:cs="Calibri"/>
                <w:sz w:val="24"/>
              </w:rPr>
              <w:t>there</w:t>
            </w:r>
            <w:r w:rsidRPr="004E44F2">
              <w:rPr>
                <w:rFonts w:ascii="Calibri" w:eastAsia="Calibri" w:hAnsi="Calibri" w:cs="Calibri"/>
                <w:spacing w:val="-4"/>
                <w:sz w:val="24"/>
              </w:rPr>
              <w:t xml:space="preserve"> </w:t>
            </w:r>
            <w:r w:rsidRPr="004E44F2">
              <w:rPr>
                <w:rFonts w:ascii="Calibri" w:eastAsia="Calibri" w:hAnsi="Calibri" w:cs="Calibri"/>
                <w:sz w:val="24"/>
              </w:rPr>
              <w:t>was</w:t>
            </w:r>
            <w:r w:rsidRPr="004E44F2">
              <w:rPr>
                <w:rFonts w:ascii="Calibri" w:eastAsia="Calibri" w:hAnsi="Calibri" w:cs="Calibri"/>
                <w:spacing w:val="-4"/>
                <w:sz w:val="24"/>
              </w:rPr>
              <w:t xml:space="preserve"> </w:t>
            </w:r>
            <w:r w:rsidRPr="004E44F2">
              <w:rPr>
                <w:rFonts w:ascii="Calibri" w:eastAsia="Calibri" w:hAnsi="Calibri" w:cs="Calibri"/>
                <w:sz w:val="24"/>
              </w:rPr>
              <w:t>turn</w:t>
            </w:r>
            <w:r w:rsidRPr="004E44F2">
              <w:rPr>
                <w:rFonts w:ascii="Calibri" w:eastAsia="Calibri" w:hAnsi="Calibri" w:cs="Calibri"/>
                <w:spacing w:val="-4"/>
                <w:sz w:val="24"/>
              </w:rPr>
              <w:t xml:space="preserve"> </w:t>
            </w:r>
            <w:r w:rsidRPr="004E44F2">
              <w:rPr>
                <w:rFonts w:ascii="Calibri" w:eastAsia="Calibri" w:hAnsi="Calibri" w:cs="Calibri"/>
                <w:sz w:val="24"/>
              </w:rPr>
              <w:t>over,</w:t>
            </w:r>
            <w:r w:rsidRPr="004E44F2">
              <w:rPr>
                <w:rFonts w:ascii="Calibri" w:eastAsia="Calibri" w:hAnsi="Calibri" w:cs="Calibri"/>
                <w:spacing w:val="-2"/>
                <w:sz w:val="24"/>
              </w:rPr>
              <w:t xml:space="preserve"> </w:t>
            </w:r>
            <w:r w:rsidRPr="004E44F2">
              <w:rPr>
                <w:rFonts w:ascii="Calibri" w:eastAsia="Calibri" w:hAnsi="Calibri" w:cs="Calibri"/>
                <w:sz w:val="24"/>
              </w:rPr>
              <w:t>early</w:t>
            </w:r>
            <w:r w:rsidRPr="004E44F2">
              <w:rPr>
                <w:rFonts w:ascii="Calibri" w:eastAsia="Calibri" w:hAnsi="Calibri" w:cs="Calibri"/>
                <w:spacing w:val="-3"/>
                <w:sz w:val="24"/>
              </w:rPr>
              <w:t xml:space="preserve"> </w:t>
            </w:r>
            <w:r w:rsidRPr="004E44F2">
              <w:rPr>
                <w:rFonts w:ascii="Calibri" w:eastAsia="Calibri" w:hAnsi="Calibri" w:cs="Calibri"/>
                <w:sz w:val="24"/>
              </w:rPr>
              <w:t>discharges,</w:t>
            </w:r>
            <w:r w:rsidRPr="004E44F2">
              <w:rPr>
                <w:rFonts w:ascii="Calibri" w:eastAsia="Calibri" w:hAnsi="Calibri" w:cs="Calibri"/>
                <w:spacing w:val="-2"/>
                <w:sz w:val="24"/>
              </w:rPr>
              <w:t xml:space="preserve"> </w:t>
            </w:r>
            <w:r w:rsidRPr="004E44F2">
              <w:rPr>
                <w:rFonts w:ascii="Calibri" w:eastAsia="Calibri" w:hAnsi="Calibri" w:cs="Calibri"/>
                <w:sz w:val="24"/>
              </w:rPr>
              <w:t>and</w:t>
            </w:r>
            <w:r w:rsidRPr="004E44F2">
              <w:rPr>
                <w:rFonts w:ascii="Calibri" w:eastAsia="Calibri" w:hAnsi="Calibri" w:cs="Calibri"/>
                <w:spacing w:val="-2"/>
                <w:sz w:val="24"/>
              </w:rPr>
              <w:t xml:space="preserve"> </w:t>
            </w:r>
            <w:r w:rsidRPr="004E44F2">
              <w:rPr>
                <w:rFonts w:ascii="Calibri" w:eastAsia="Calibri" w:hAnsi="Calibri" w:cs="Calibri"/>
                <w:sz w:val="24"/>
              </w:rPr>
              <w:t>other</w:t>
            </w:r>
            <w:r w:rsidRPr="004E44F2">
              <w:rPr>
                <w:rFonts w:ascii="Calibri" w:eastAsia="Calibri" w:hAnsi="Calibri" w:cs="Calibri"/>
                <w:spacing w:val="-2"/>
                <w:sz w:val="24"/>
              </w:rPr>
              <w:t xml:space="preserve"> </w:t>
            </w:r>
            <w:r w:rsidRPr="004E44F2">
              <w:rPr>
                <w:rFonts w:ascii="Calibri" w:eastAsia="Calibri" w:hAnsi="Calibri" w:cs="Calibri"/>
                <w:sz w:val="24"/>
              </w:rPr>
              <w:t>changes</w:t>
            </w:r>
            <w:r w:rsidRPr="004E44F2">
              <w:rPr>
                <w:rFonts w:ascii="Calibri" w:eastAsia="Calibri" w:hAnsi="Calibri" w:cs="Calibri"/>
                <w:spacing w:val="-3"/>
                <w:sz w:val="24"/>
              </w:rPr>
              <w:t xml:space="preserve"> </w:t>
            </w:r>
            <w:r w:rsidRPr="004E44F2">
              <w:rPr>
                <w:rFonts w:ascii="Calibri" w:eastAsia="Calibri" w:hAnsi="Calibri" w:cs="Calibri"/>
                <w:sz w:val="24"/>
              </w:rPr>
              <w:t>at</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‘sites’</w:t>
            </w:r>
            <w:r w:rsidRPr="004E44F2">
              <w:rPr>
                <w:rFonts w:ascii="Calibri" w:eastAsia="Calibri" w:hAnsi="Calibri" w:cs="Calibri"/>
                <w:spacing w:val="-4"/>
                <w:sz w:val="24"/>
              </w:rPr>
              <w:t xml:space="preserve"> </w:t>
            </w:r>
            <w:r w:rsidRPr="004E44F2">
              <w:rPr>
                <w:rFonts w:ascii="Calibri" w:eastAsia="Calibri" w:hAnsi="Calibri" w:cs="Calibri"/>
                <w:sz w:val="24"/>
              </w:rPr>
              <w:t>that</w:t>
            </w:r>
            <w:r w:rsidRPr="004E44F2">
              <w:rPr>
                <w:rFonts w:ascii="Calibri" w:eastAsia="Calibri" w:hAnsi="Calibri" w:cs="Calibri"/>
                <w:spacing w:val="-4"/>
                <w:sz w:val="24"/>
              </w:rPr>
              <w:t xml:space="preserve"> </w:t>
            </w:r>
            <w:r w:rsidRPr="004E44F2">
              <w:rPr>
                <w:rFonts w:ascii="Calibri" w:eastAsia="Calibri" w:hAnsi="Calibri" w:cs="Calibri"/>
                <w:sz w:val="24"/>
              </w:rPr>
              <w:t>made it virtually impossible to conduct evaluations at the end of the groups.</w:t>
            </w:r>
          </w:p>
          <w:p w14:paraId="01D6E499" w14:textId="77777777" w:rsidR="004E44F2" w:rsidRPr="004E44F2" w:rsidRDefault="004E44F2" w:rsidP="004E44F2">
            <w:pPr>
              <w:widowControl w:val="0"/>
              <w:autoSpaceDE w:val="0"/>
              <w:autoSpaceDN w:val="0"/>
              <w:spacing w:before="2" w:after="0" w:line="240" w:lineRule="auto"/>
              <w:rPr>
                <w:rFonts w:ascii="Calibri" w:eastAsia="Calibri" w:hAnsi="Calibri" w:cs="Calibri"/>
                <w:sz w:val="24"/>
              </w:rPr>
            </w:pPr>
          </w:p>
          <w:p w14:paraId="2C0C6579"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Calibri" w:eastAsia="Calibri" w:hAnsi="Calibri" w:cs="Calibri"/>
                <w:sz w:val="24"/>
              </w:rPr>
              <w:t>We</w:t>
            </w:r>
            <w:r w:rsidRPr="004E44F2">
              <w:rPr>
                <w:rFonts w:ascii="Calibri" w:eastAsia="Calibri" w:hAnsi="Calibri" w:cs="Calibri"/>
                <w:spacing w:val="-3"/>
                <w:sz w:val="24"/>
              </w:rPr>
              <w:t xml:space="preserve"> </w:t>
            </w:r>
            <w:r w:rsidRPr="004E44F2">
              <w:rPr>
                <w:rFonts w:ascii="Calibri" w:eastAsia="Calibri" w:hAnsi="Calibri" w:cs="Calibri"/>
                <w:sz w:val="24"/>
              </w:rPr>
              <w:t>had</w:t>
            </w:r>
            <w:r w:rsidRPr="004E44F2">
              <w:rPr>
                <w:rFonts w:ascii="Calibri" w:eastAsia="Calibri" w:hAnsi="Calibri" w:cs="Calibri"/>
                <w:spacing w:val="-3"/>
                <w:sz w:val="24"/>
              </w:rPr>
              <w:t xml:space="preserve"> </w:t>
            </w:r>
            <w:r w:rsidRPr="004E44F2">
              <w:rPr>
                <w:rFonts w:ascii="Calibri" w:eastAsia="Calibri" w:hAnsi="Calibri" w:cs="Calibri"/>
                <w:sz w:val="24"/>
              </w:rPr>
              <w:t>23</w:t>
            </w:r>
            <w:r w:rsidRPr="004E44F2">
              <w:rPr>
                <w:rFonts w:ascii="Calibri" w:eastAsia="Calibri" w:hAnsi="Calibri" w:cs="Calibri"/>
                <w:spacing w:val="-3"/>
                <w:sz w:val="24"/>
              </w:rPr>
              <w:t xml:space="preserve"> </w:t>
            </w:r>
            <w:r w:rsidRPr="004E44F2">
              <w:rPr>
                <w:rFonts w:ascii="Calibri" w:eastAsia="Calibri" w:hAnsi="Calibri" w:cs="Calibri"/>
                <w:sz w:val="24"/>
              </w:rPr>
              <w:t>individuals</w:t>
            </w:r>
            <w:r w:rsidRPr="004E44F2">
              <w:rPr>
                <w:rFonts w:ascii="Calibri" w:eastAsia="Calibri" w:hAnsi="Calibri" w:cs="Calibri"/>
                <w:spacing w:val="-4"/>
                <w:sz w:val="24"/>
              </w:rPr>
              <w:t xml:space="preserve"> </w:t>
            </w:r>
            <w:r w:rsidRPr="004E44F2">
              <w:rPr>
                <w:rFonts w:ascii="Calibri" w:eastAsia="Calibri" w:hAnsi="Calibri" w:cs="Calibri"/>
                <w:sz w:val="24"/>
              </w:rPr>
              <w:t>complete</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6"/>
                <w:sz w:val="24"/>
              </w:rPr>
              <w:t xml:space="preserve"> </w:t>
            </w:r>
            <w:r w:rsidRPr="004E44F2">
              <w:rPr>
                <w:rFonts w:ascii="Calibri" w:eastAsia="Calibri" w:hAnsi="Calibri" w:cs="Calibri"/>
                <w:sz w:val="24"/>
              </w:rPr>
              <w:t>pre/post</w:t>
            </w:r>
            <w:r w:rsidRPr="004E44F2">
              <w:rPr>
                <w:rFonts w:ascii="Calibri" w:eastAsia="Calibri" w:hAnsi="Calibri" w:cs="Calibri"/>
                <w:spacing w:val="-5"/>
                <w:sz w:val="24"/>
              </w:rPr>
              <w:t xml:space="preserve"> </w:t>
            </w:r>
            <w:r w:rsidRPr="004E44F2">
              <w:rPr>
                <w:rFonts w:ascii="Calibri" w:eastAsia="Calibri" w:hAnsi="Calibri" w:cs="Calibri"/>
                <w:sz w:val="24"/>
              </w:rPr>
              <w:t>training</w:t>
            </w:r>
            <w:r w:rsidRPr="004E44F2">
              <w:rPr>
                <w:rFonts w:ascii="Calibri" w:eastAsia="Calibri" w:hAnsi="Calibri" w:cs="Calibri"/>
                <w:spacing w:val="-6"/>
                <w:sz w:val="24"/>
              </w:rPr>
              <w:t xml:space="preserve"> </w:t>
            </w:r>
            <w:r w:rsidRPr="004E44F2">
              <w:rPr>
                <w:rFonts w:ascii="Calibri" w:eastAsia="Calibri" w:hAnsi="Calibri" w:cs="Calibri"/>
                <w:sz w:val="24"/>
              </w:rPr>
              <w:t>for</w:t>
            </w:r>
            <w:r w:rsidRPr="004E44F2">
              <w:rPr>
                <w:rFonts w:ascii="Calibri" w:eastAsia="Calibri" w:hAnsi="Calibri" w:cs="Calibri"/>
                <w:spacing w:val="-5"/>
                <w:sz w:val="24"/>
              </w:rPr>
              <w:t xml:space="preserve"> </w:t>
            </w:r>
            <w:r w:rsidRPr="004E44F2">
              <w:rPr>
                <w:rFonts w:ascii="Calibri" w:eastAsia="Calibri" w:hAnsi="Calibri" w:cs="Calibri"/>
                <w:sz w:val="24"/>
              </w:rPr>
              <w:t>the</w:t>
            </w:r>
            <w:r w:rsidRPr="004E44F2">
              <w:rPr>
                <w:rFonts w:ascii="Calibri" w:eastAsia="Calibri" w:hAnsi="Calibri" w:cs="Calibri"/>
                <w:spacing w:val="-3"/>
                <w:sz w:val="24"/>
              </w:rPr>
              <w:t xml:space="preserve"> </w:t>
            </w:r>
            <w:r w:rsidRPr="004E44F2">
              <w:rPr>
                <w:rFonts w:ascii="Calibri" w:eastAsia="Calibri" w:hAnsi="Calibri" w:cs="Calibri"/>
                <w:sz w:val="24"/>
              </w:rPr>
              <w:t>SAMHSA</w:t>
            </w:r>
            <w:r w:rsidRPr="004E44F2">
              <w:rPr>
                <w:rFonts w:ascii="Calibri" w:eastAsia="Calibri" w:hAnsi="Calibri" w:cs="Calibri"/>
                <w:spacing w:val="-6"/>
                <w:sz w:val="24"/>
              </w:rPr>
              <w:t xml:space="preserve"> </w:t>
            </w:r>
            <w:r w:rsidRPr="004E44F2">
              <w:rPr>
                <w:rFonts w:ascii="Calibri" w:eastAsia="Calibri" w:hAnsi="Calibri" w:cs="Calibri"/>
                <w:sz w:val="24"/>
              </w:rPr>
              <w:t>trauma</w:t>
            </w:r>
            <w:r w:rsidRPr="004E44F2">
              <w:rPr>
                <w:rFonts w:ascii="Calibri" w:eastAsia="Calibri" w:hAnsi="Calibri" w:cs="Calibri"/>
                <w:spacing w:val="-3"/>
                <w:sz w:val="24"/>
              </w:rPr>
              <w:t xml:space="preserve"> </w:t>
            </w:r>
            <w:r w:rsidRPr="004E44F2">
              <w:rPr>
                <w:rFonts w:ascii="Calibri" w:eastAsia="Calibri" w:hAnsi="Calibri" w:cs="Calibri"/>
                <w:sz w:val="24"/>
              </w:rPr>
              <w:t>informed policing training.</w:t>
            </w:r>
          </w:p>
        </w:tc>
      </w:tr>
    </w:tbl>
    <w:p w14:paraId="26039666" w14:textId="77777777" w:rsidR="004E44F2" w:rsidRPr="004E44F2" w:rsidRDefault="004E44F2" w:rsidP="004E44F2">
      <w:pPr>
        <w:widowControl w:val="0"/>
        <w:autoSpaceDE w:val="0"/>
        <w:autoSpaceDN w:val="0"/>
        <w:spacing w:after="0" w:line="240" w:lineRule="auto"/>
        <w:rPr>
          <w:rFonts w:ascii="Calibri" w:eastAsia="Calibri" w:hAnsi="Calibri" w:cs="Calibri"/>
          <w:sz w:val="24"/>
        </w:rPr>
        <w:sectPr w:rsidR="004E44F2" w:rsidRPr="004E44F2">
          <w:pgSz w:w="12240" w:h="15840"/>
          <w:pgMar w:top="1420" w:right="1220" w:bottom="1720"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4EFD8C9B" w14:textId="77777777" w:rsidTr="00030AEE">
        <w:trPr>
          <w:trHeight w:val="1759"/>
        </w:trPr>
        <w:tc>
          <w:tcPr>
            <w:tcW w:w="9578" w:type="dxa"/>
          </w:tcPr>
          <w:p w14:paraId="72AD8B03" w14:textId="77777777" w:rsidR="004E44F2" w:rsidRPr="004E44F2" w:rsidRDefault="004E44F2" w:rsidP="004E44F2">
            <w:pPr>
              <w:widowControl w:val="0"/>
              <w:autoSpaceDE w:val="0"/>
              <w:autoSpaceDN w:val="0"/>
              <w:spacing w:after="0" w:line="293" w:lineRule="exact"/>
              <w:rPr>
                <w:rFonts w:ascii="Calibri" w:eastAsia="Calibri" w:hAnsi="Calibri" w:cs="Calibri"/>
                <w:sz w:val="24"/>
              </w:rPr>
            </w:pPr>
            <w:r w:rsidRPr="004E44F2">
              <w:rPr>
                <w:rFonts w:ascii="Calibri" w:eastAsia="Calibri" w:hAnsi="Calibri" w:cs="Calibri"/>
                <w:sz w:val="24"/>
              </w:rPr>
              <w:lastRenderedPageBreak/>
              <w:t>We</w:t>
            </w:r>
            <w:r w:rsidRPr="004E44F2">
              <w:rPr>
                <w:rFonts w:ascii="Calibri" w:eastAsia="Calibri" w:hAnsi="Calibri" w:cs="Calibri"/>
                <w:spacing w:val="-2"/>
                <w:sz w:val="24"/>
              </w:rPr>
              <w:t xml:space="preserve"> </w:t>
            </w:r>
            <w:r w:rsidRPr="004E44F2">
              <w:rPr>
                <w:rFonts w:ascii="Calibri" w:eastAsia="Calibri" w:hAnsi="Calibri" w:cs="Calibri"/>
                <w:sz w:val="24"/>
              </w:rPr>
              <w:t>collect</w:t>
            </w:r>
            <w:r w:rsidRPr="004E44F2">
              <w:rPr>
                <w:rFonts w:ascii="Calibri" w:eastAsia="Calibri" w:hAnsi="Calibri" w:cs="Calibri"/>
                <w:spacing w:val="-3"/>
                <w:sz w:val="24"/>
              </w:rPr>
              <w:t xml:space="preserve"> </w:t>
            </w:r>
            <w:r w:rsidRPr="004E44F2">
              <w:rPr>
                <w:rFonts w:ascii="Calibri" w:eastAsia="Calibri" w:hAnsi="Calibri" w:cs="Calibri"/>
                <w:sz w:val="24"/>
              </w:rPr>
              <w:t>evaluation</w:t>
            </w:r>
            <w:r w:rsidRPr="004E44F2">
              <w:rPr>
                <w:rFonts w:ascii="Calibri" w:eastAsia="Calibri" w:hAnsi="Calibri" w:cs="Calibri"/>
                <w:spacing w:val="-1"/>
                <w:sz w:val="24"/>
              </w:rPr>
              <w:t xml:space="preserve"> </w:t>
            </w:r>
            <w:r w:rsidRPr="004E44F2">
              <w:rPr>
                <w:rFonts w:ascii="Calibri" w:eastAsia="Calibri" w:hAnsi="Calibri" w:cs="Calibri"/>
                <w:sz w:val="24"/>
              </w:rPr>
              <w:t>data</w:t>
            </w:r>
            <w:r w:rsidRPr="004E44F2">
              <w:rPr>
                <w:rFonts w:ascii="Calibri" w:eastAsia="Calibri" w:hAnsi="Calibri" w:cs="Calibri"/>
                <w:spacing w:val="-2"/>
                <w:sz w:val="24"/>
              </w:rPr>
              <w:t xml:space="preserve"> </w:t>
            </w:r>
            <w:r w:rsidRPr="004E44F2">
              <w:rPr>
                <w:rFonts w:ascii="Calibri" w:eastAsia="Calibri" w:hAnsi="Calibri" w:cs="Calibri"/>
                <w:sz w:val="24"/>
              </w:rPr>
              <w:t>at</w:t>
            </w:r>
            <w:r w:rsidRPr="004E44F2">
              <w:rPr>
                <w:rFonts w:ascii="Calibri" w:eastAsia="Calibri" w:hAnsi="Calibri" w:cs="Calibri"/>
                <w:spacing w:val="-1"/>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end</w:t>
            </w:r>
            <w:r w:rsidRPr="004E44F2">
              <w:rPr>
                <w:rFonts w:ascii="Calibri" w:eastAsia="Calibri" w:hAnsi="Calibri" w:cs="Calibri"/>
                <w:spacing w:val="-1"/>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our</w:t>
            </w:r>
            <w:r w:rsidRPr="004E44F2">
              <w:rPr>
                <w:rFonts w:ascii="Calibri" w:eastAsia="Calibri" w:hAnsi="Calibri" w:cs="Calibri"/>
                <w:spacing w:val="-4"/>
                <w:sz w:val="24"/>
              </w:rPr>
              <w:t xml:space="preserve"> </w:t>
            </w:r>
            <w:r w:rsidRPr="004E44F2">
              <w:rPr>
                <w:rFonts w:ascii="Calibri" w:eastAsia="Calibri" w:hAnsi="Calibri" w:cs="Calibri"/>
                <w:spacing w:val="-2"/>
                <w:sz w:val="24"/>
              </w:rPr>
              <w:t>trainings.</w:t>
            </w:r>
          </w:p>
          <w:p w14:paraId="06BAE8A1"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4B7B29C0" w14:textId="77777777" w:rsidR="004E44F2" w:rsidRPr="004E44F2" w:rsidRDefault="004E44F2" w:rsidP="004E44F2">
            <w:pPr>
              <w:widowControl w:val="0"/>
              <w:autoSpaceDE w:val="0"/>
              <w:autoSpaceDN w:val="0"/>
              <w:spacing w:before="1" w:after="0" w:line="240" w:lineRule="auto"/>
              <w:ind w:right="236"/>
              <w:rPr>
                <w:rFonts w:ascii="Calibri" w:eastAsia="Calibri" w:hAnsi="Calibri" w:cs="Calibri"/>
                <w:sz w:val="24"/>
              </w:rPr>
            </w:pPr>
            <w:r w:rsidRPr="004E44F2">
              <w:rPr>
                <w:rFonts w:ascii="Calibri" w:eastAsia="Calibri" w:hAnsi="Calibri" w:cs="Calibri"/>
                <w:sz w:val="24"/>
              </w:rPr>
              <w:t>Learning</w:t>
            </w:r>
            <w:r w:rsidRPr="004E44F2">
              <w:rPr>
                <w:rFonts w:ascii="Calibri" w:eastAsia="Calibri" w:hAnsi="Calibri" w:cs="Calibri"/>
                <w:spacing w:val="-5"/>
                <w:sz w:val="24"/>
              </w:rPr>
              <w:t xml:space="preserve"> </w:t>
            </w:r>
            <w:r w:rsidRPr="004E44F2">
              <w:rPr>
                <w:rFonts w:ascii="Calibri" w:eastAsia="Calibri" w:hAnsi="Calibri" w:cs="Calibri"/>
                <w:sz w:val="24"/>
              </w:rPr>
              <w:t>collaboratives</w:t>
            </w:r>
            <w:r w:rsidRPr="004E44F2">
              <w:rPr>
                <w:rFonts w:ascii="Calibri" w:eastAsia="Calibri" w:hAnsi="Calibri" w:cs="Calibri"/>
                <w:spacing w:val="-7"/>
                <w:sz w:val="24"/>
              </w:rPr>
              <w:t xml:space="preserve"> </w:t>
            </w:r>
            <w:r w:rsidRPr="004E44F2">
              <w:rPr>
                <w:rFonts w:ascii="Calibri" w:eastAsia="Calibri" w:hAnsi="Calibri" w:cs="Calibri"/>
                <w:sz w:val="24"/>
              </w:rPr>
              <w:t>were</w:t>
            </w:r>
            <w:r w:rsidRPr="004E44F2">
              <w:rPr>
                <w:rFonts w:ascii="Calibri" w:eastAsia="Calibri" w:hAnsi="Calibri" w:cs="Calibri"/>
                <w:spacing w:val="-5"/>
                <w:sz w:val="24"/>
              </w:rPr>
              <w:t xml:space="preserve"> </w:t>
            </w:r>
            <w:r w:rsidRPr="004E44F2">
              <w:rPr>
                <w:rFonts w:ascii="Calibri" w:eastAsia="Calibri" w:hAnsi="Calibri" w:cs="Calibri"/>
                <w:sz w:val="24"/>
              </w:rPr>
              <w:t>invited</w:t>
            </w:r>
            <w:r w:rsidRPr="004E44F2">
              <w:rPr>
                <w:rFonts w:ascii="Calibri" w:eastAsia="Calibri" w:hAnsi="Calibri" w:cs="Calibri"/>
                <w:spacing w:val="-3"/>
                <w:sz w:val="24"/>
              </w:rPr>
              <w:t xml:space="preserve"> </w:t>
            </w:r>
            <w:r w:rsidRPr="004E44F2">
              <w:rPr>
                <w:rFonts w:ascii="Calibri" w:eastAsia="Calibri" w:hAnsi="Calibri" w:cs="Calibri"/>
                <w:sz w:val="24"/>
              </w:rPr>
              <w:t>to</w:t>
            </w:r>
            <w:r w:rsidRPr="004E44F2">
              <w:rPr>
                <w:rFonts w:ascii="Calibri" w:eastAsia="Calibri" w:hAnsi="Calibri" w:cs="Calibri"/>
                <w:spacing w:val="-5"/>
                <w:sz w:val="24"/>
              </w:rPr>
              <w:t xml:space="preserve"> </w:t>
            </w:r>
            <w:r w:rsidRPr="004E44F2">
              <w:rPr>
                <w:rFonts w:ascii="Calibri" w:eastAsia="Calibri" w:hAnsi="Calibri" w:cs="Calibri"/>
                <w:sz w:val="24"/>
              </w:rPr>
              <w:t>complete</w:t>
            </w:r>
            <w:r w:rsidRPr="004E44F2">
              <w:rPr>
                <w:rFonts w:ascii="Calibri" w:eastAsia="Calibri" w:hAnsi="Calibri" w:cs="Calibri"/>
                <w:spacing w:val="-5"/>
                <w:sz w:val="24"/>
              </w:rPr>
              <w:t xml:space="preserve"> </w:t>
            </w:r>
            <w:r w:rsidRPr="004E44F2">
              <w:rPr>
                <w:rFonts w:ascii="Calibri" w:eastAsia="Calibri" w:hAnsi="Calibri" w:cs="Calibri"/>
                <w:sz w:val="24"/>
              </w:rPr>
              <w:t>their</w:t>
            </w:r>
            <w:r w:rsidRPr="004E44F2">
              <w:rPr>
                <w:rFonts w:ascii="Calibri" w:eastAsia="Calibri" w:hAnsi="Calibri" w:cs="Calibri"/>
                <w:spacing w:val="-2"/>
                <w:sz w:val="24"/>
              </w:rPr>
              <w:t xml:space="preserve"> </w:t>
            </w:r>
            <w:r w:rsidRPr="004E44F2">
              <w:rPr>
                <w:rFonts w:ascii="Calibri" w:eastAsia="Calibri" w:hAnsi="Calibri" w:cs="Calibri"/>
                <w:sz w:val="24"/>
              </w:rPr>
              <w:t>organizational</w:t>
            </w:r>
            <w:r w:rsidRPr="004E44F2">
              <w:rPr>
                <w:rFonts w:ascii="Calibri" w:eastAsia="Calibri" w:hAnsi="Calibri" w:cs="Calibri"/>
                <w:spacing w:val="-5"/>
                <w:sz w:val="24"/>
              </w:rPr>
              <w:t xml:space="preserve"> </w:t>
            </w:r>
            <w:r w:rsidRPr="004E44F2">
              <w:rPr>
                <w:rFonts w:ascii="Calibri" w:eastAsia="Calibri" w:hAnsi="Calibri" w:cs="Calibri"/>
                <w:sz w:val="24"/>
              </w:rPr>
              <w:t>assessments</w:t>
            </w:r>
            <w:r w:rsidRPr="004E44F2">
              <w:rPr>
                <w:rFonts w:ascii="Calibri" w:eastAsia="Calibri" w:hAnsi="Calibri" w:cs="Calibri"/>
                <w:spacing w:val="-5"/>
                <w:sz w:val="24"/>
              </w:rPr>
              <w:t xml:space="preserve"> </w:t>
            </w:r>
            <w:r w:rsidRPr="004E44F2">
              <w:rPr>
                <w:rFonts w:ascii="Calibri" w:eastAsia="Calibri" w:hAnsi="Calibri" w:cs="Calibri"/>
                <w:sz w:val="24"/>
              </w:rPr>
              <w:t>during</w:t>
            </w:r>
            <w:r w:rsidRPr="004E44F2">
              <w:rPr>
                <w:rFonts w:ascii="Calibri" w:eastAsia="Calibri" w:hAnsi="Calibri" w:cs="Calibri"/>
                <w:spacing w:val="-5"/>
                <w:sz w:val="24"/>
              </w:rPr>
              <w:t xml:space="preserve"> </w:t>
            </w:r>
            <w:r w:rsidRPr="004E44F2">
              <w:rPr>
                <w:rFonts w:ascii="Calibri" w:eastAsia="Calibri" w:hAnsi="Calibri" w:cs="Calibri"/>
                <w:sz w:val="24"/>
              </w:rPr>
              <w:t>the first two months of their acceptance.</w:t>
            </w:r>
          </w:p>
        </w:tc>
      </w:tr>
      <w:tr w:rsidR="004E44F2" w:rsidRPr="004E44F2" w14:paraId="7CDC64BB" w14:textId="77777777" w:rsidTr="00030AEE">
        <w:trPr>
          <w:trHeight w:val="585"/>
        </w:trPr>
        <w:tc>
          <w:tcPr>
            <w:tcW w:w="9578" w:type="dxa"/>
            <w:shd w:val="clear" w:color="auto" w:fill="F1F1F1"/>
          </w:tcPr>
          <w:p w14:paraId="7007F8B0" w14:textId="77777777" w:rsidR="004E44F2" w:rsidRPr="004E44F2" w:rsidRDefault="004E44F2" w:rsidP="004E44F2">
            <w:pPr>
              <w:widowControl w:val="0"/>
              <w:autoSpaceDE w:val="0"/>
              <w:autoSpaceDN w:val="0"/>
              <w:spacing w:after="0" w:line="292" w:lineRule="exact"/>
              <w:rPr>
                <w:rFonts w:ascii="Calibri" w:eastAsia="Calibri" w:hAnsi="Calibri" w:cs="Calibri"/>
                <w:b/>
                <w:sz w:val="24"/>
              </w:rPr>
            </w:pPr>
            <w:r w:rsidRPr="004E44F2">
              <w:rPr>
                <w:rFonts w:ascii="Calibri" w:eastAsia="Calibri" w:hAnsi="Calibri" w:cs="Calibri"/>
                <w:b/>
                <w:spacing w:val="-2"/>
                <w:sz w:val="24"/>
              </w:rPr>
              <w:t>Results</w:t>
            </w:r>
          </w:p>
        </w:tc>
      </w:tr>
      <w:tr w:rsidR="004E44F2" w:rsidRPr="004E44F2" w14:paraId="479C95F0" w14:textId="77777777" w:rsidTr="00030AEE">
        <w:trPr>
          <w:trHeight w:val="5858"/>
        </w:trPr>
        <w:tc>
          <w:tcPr>
            <w:tcW w:w="9578" w:type="dxa"/>
          </w:tcPr>
          <w:p w14:paraId="2E11503F" w14:textId="77777777" w:rsidR="004E44F2" w:rsidRPr="004E44F2" w:rsidRDefault="004E44F2" w:rsidP="00E231B0">
            <w:pPr>
              <w:widowControl w:val="0"/>
              <w:numPr>
                <w:ilvl w:val="0"/>
                <w:numId w:val="66"/>
              </w:numPr>
              <w:tabs>
                <w:tab w:val="left" w:pos="828"/>
              </w:tabs>
              <w:autoSpaceDE w:val="0"/>
              <w:autoSpaceDN w:val="0"/>
              <w:spacing w:after="0" w:line="240" w:lineRule="auto"/>
              <w:ind w:right="445"/>
              <w:rPr>
                <w:rFonts w:ascii="Calibri" w:eastAsia="Calibri" w:hAnsi="Calibri" w:cs="Calibri"/>
                <w:sz w:val="24"/>
              </w:rPr>
            </w:pPr>
            <w:r w:rsidRPr="004E44F2">
              <w:rPr>
                <w:rFonts w:ascii="Calibri" w:eastAsia="Calibri" w:hAnsi="Calibri" w:cs="Calibri"/>
                <w:sz w:val="24"/>
              </w:rPr>
              <w:t>What did you learn about your participants and/or program from this outcome information? Please be specific when discussing any change or outcome, and give appropriate</w:t>
            </w:r>
            <w:r w:rsidRPr="004E44F2">
              <w:rPr>
                <w:rFonts w:ascii="Calibri" w:eastAsia="Calibri" w:hAnsi="Calibri" w:cs="Calibri"/>
                <w:spacing w:val="-5"/>
                <w:sz w:val="24"/>
              </w:rPr>
              <w:t xml:space="preserve"> </w:t>
            </w:r>
            <w:r w:rsidRPr="004E44F2">
              <w:rPr>
                <w:rFonts w:ascii="Calibri" w:eastAsia="Calibri" w:hAnsi="Calibri" w:cs="Calibri"/>
                <w:sz w:val="24"/>
              </w:rPr>
              <w:t>quantitative</w:t>
            </w:r>
            <w:r w:rsidRPr="004E44F2">
              <w:rPr>
                <w:rFonts w:ascii="Calibri" w:eastAsia="Calibri" w:hAnsi="Calibri" w:cs="Calibri"/>
                <w:spacing w:val="-5"/>
                <w:sz w:val="24"/>
              </w:rPr>
              <w:t xml:space="preserve"> </w:t>
            </w:r>
            <w:r w:rsidRPr="004E44F2">
              <w:rPr>
                <w:rFonts w:ascii="Calibri" w:eastAsia="Calibri" w:hAnsi="Calibri" w:cs="Calibri"/>
                <w:sz w:val="24"/>
              </w:rPr>
              <w:t>or</w:t>
            </w:r>
            <w:r w:rsidRPr="004E44F2">
              <w:rPr>
                <w:rFonts w:ascii="Calibri" w:eastAsia="Calibri" w:hAnsi="Calibri" w:cs="Calibri"/>
                <w:spacing w:val="-3"/>
                <w:sz w:val="24"/>
              </w:rPr>
              <w:t xml:space="preserve"> </w:t>
            </w:r>
            <w:r w:rsidRPr="004E44F2">
              <w:rPr>
                <w:rFonts w:ascii="Calibri" w:eastAsia="Calibri" w:hAnsi="Calibri" w:cs="Calibri"/>
                <w:sz w:val="24"/>
              </w:rPr>
              <w:t>descriptive</w:t>
            </w:r>
            <w:r w:rsidRPr="004E44F2">
              <w:rPr>
                <w:rFonts w:ascii="Calibri" w:eastAsia="Calibri" w:hAnsi="Calibri" w:cs="Calibri"/>
                <w:spacing w:val="-6"/>
                <w:sz w:val="24"/>
              </w:rPr>
              <w:t xml:space="preserve"> </w:t>
            </w:r>
            <w:r w:rsidRPr="004E44F2">
              <w:rPr>
                <w:rFonts w:ascii="Calibri" w:eastAsia="Calibri" w:hAnsi="Calibri" w:cs="Calibri"/>
                <w:sz w:val="24"/>
              </w:rPr>
              <w:t>information</w:t>
            </w:r>
            <w:r w:rsidRPr="004E44F2">
              <w:rPr>
                <w:rFonts w:ascii="Calibri" w:eastAsia="Calibri" w:hAnsi="Calibri" w:cs="Calibri"/>
                <w:spacing w:val="-3"/>
                <w:sz w:val="24"/>
              </w:rPr>
              <w:t xml:space="preserve"> </w:t>
            </w:r>
            <w:r w:rsidRPr="004E44F2">
              <w:rPr>
                <w:rFonts w:ascii="Calibri" w:eastAsia="Calibri" w:hAnsi="Calibri" w:cs="Calibri"/>
                <w:sz w:val="24"/>
              </w:rPr>
              <w:t>when</w:t>
            </w:r>
            <w:r w:rsidRPr="004E44F2">
              <w:rPr>
                <w:rFonts w:ascii="Calibri" w:eastAsia="Calibri" w:hAnsi="Calibri" w:cs="Calibri"/>
                <w:spacing w:val="-3"/>
                <w:sz w:val="24"/>
              </w:rPr>
              <w:t xml:space="preserve"> </w:t>
            </w:r>
            <w:r w:rsidRPr="004E44F2">
              <w:rPr>
                <w:rFonts w:ascii="Calibri" w:eastAsia="Calibri" w:hAnsi="Calibri" w:cs="Calibri"/>
                <w:sz w:val="24"/>
              </w:rPr>
              <w:t>possible.</w:t>
            </w:r>
            <w:r w:rsidRPr="004E44F2">
              <w:rPr>
                <w:rFonts w:ascii="Calibri" w:eastAsia="Calibri" w:hAnsi="Calibri" w:cs="Calibri"/>
                <w:spacing w:val="40"/>
                <w:sz w:val="24"/>
              </w:rPr>
              <w:t xml:space="preserve"> </w:t>
            </w:r>
            <w:r w:rsidRPr="004E44F2">
              <w:rPr>
                <w:rFonts w:ascii="Calibri" w:eastAsia="Calibri" w:hAnsi="Calibri" w:cs="Calibri"/>
                <w:sz w:val="24"/>
              </w:rPr>
              <w:t>For</w:t>
            </w:r>
            <w:r w:rsidRPr="004E44F2">
              <w:rPr>
                <w:rFonts w:ascii="Calibri" w:eastAsia="Calibri" w:hAnsi="Calibri" w:cs="Calibri"/>
                <w:spacing w:val="-6"/>
                <w:sz w:val="24"/>
              </w:rPr>
              <w:t xml:space="preserve"> </w:t>
            </w:r>
            <w:r w:rsidRPr="004E44F2">
              <w:rPr>
                <w:rFonts w:ascii="Calibri" w:eastAsia="Calibri" w:hAnsi="Calibri" w:cs="Calibri"/>
                <w:sz w:val="24"/>
              </w:rPr>
              <w:t>example,</w:t>
            </w:r>
            <w:r w:rsidRPr="004E44F2">
              <w:rPr>
                <w:rFonts w:ascii="Calibri" w:eastAsia="Calibri" w:hAnsi="Calibri" w:cs="Calibri"/>
                <w:spacing w:val="-3"/>
                <w:sz w:val="24"/>
              </w:rPr>
              <w:t xml:space="preserve"> </w:t>
            </w:r>
            <w:r w:rsidRPr="004E44F2">
              <w:rPr>
                <w:rFonts w:ascii="Calibri" w:eastAsia="Calibri" w:hAnsi="Calibri" w:cs="Calibri"/>
                <w:sz w:val="24"/>
              </w:rPr>
              <w:t>you could report the following:</w:t>
            </w:r>
          </w:p>
          <w:p w14:paraId="69405388" w14:textId="77777777" w:rsidR="004E44F2" w:rsidRPr="004E44F2" w:rsidRDefault="004E44F2" w:rsidP="00E231B0">
            <w:pPr>
              <w:widowControl w:val="0"/>
              <w:numPr>
                <w:ilvl w:val="1"/>
                <w:numId w:val="66"/>
              </w:numPr>
              <w:tabs>
                <w:tab w:val="left" w:pos="2268"/>
              </w:tabs>
              <w:autoSpaceDE w:val="0"/>
              <w:autoSpaceDN w:val="0"/>
              <w:spacing w:after="0" w:line="240" w:lineRule="auto"/>
              <w:rPr>
                <w:rFonts w:ascii="Calibri" w:eastAsia="Calibri" w:hAnsi="Calibri" w:cs="Calibri"/>
                <w:sz w:val="24"/>
              </w:rPr>
            </w:pPr>
            <w:r w:rsidRPr="004E44F2">
              <w:rPr>
                <w:rFonts w:ascii="Calibri" w:eastAsia="Calibri" w:hAnsi="Calibri" w:cs="Calibri"/>
                <w:sz w:val="24"/>
              </w:rPr>
              <w:t>Means</w:t>
            </w:r>
            <w:r w:rsidRPr="004E44F2">
              <w:rPr>
                <w:rFonts w:ascii="Calibri" w:eastAsia="Calibri" w:hAnsi="Calibri" w:cs="Calibri"/>
                <w:spacing w:val="-4"/>
                <w:sz w:val="24"/>
              </w:rPr>
              <w:t xml:space="preserve"> </w:t>
            </w:r>
            <w:r w:rsidRPr="004E44F2">
              <w:rPr>
                <w:rFonts w:ascii="Calibri" w:eastAsia="Calibri" w:hAnsi="Calibri" w:cs="Calibri"/>
                <w:sz w:val="24"/>
              </w:rPr>
              <w:t>(and</w:t>
            </w:r>
            <w:r w:rsidRPr="004E44F2">
              <w:rPr>
                <w:rFonts w:ascii="Calibri" w:eastAsia="Calibri" w:hAnsi="Calibri" w:cs="Calibri"/>
                <w:spacing w:val="-3"/>
                <w:sz w:val="24"/>
              </w:rPr>
              <w:t xml:space="preserve"> </w:t>
            </w:r>
            <w:r w:rsidRPr="004E44F2">
              <w:rPr>
                <w:rFonts w:ascii="Calibri" w:eastAsia="Calibri" w:hAnsi="Calibri" w:cs="Calibri"/>
                <w:sz w:val="24"/>
              </w:rPr>
              <w:t>Standard</w:t>
            </w:r>
            <w:r w:rsidRPr="004E44F2">
              <w:rPr>
                <w:rFonts w:ascii="Calibri" w:eastAsia="Calibri" w:hAnsi="Calibri" w:cs="Calibri"/>
                <w:spacing w:val="-2"/>
                <w:sz w:val="24"/>
              </w:rPr>
              <w:t xml:space="preserve"> </w:t>
            </w:r>
            <w:r w:rsidRPr="004E44F2">
              <w:rPr>
                <w:rFonts w:ascii="Calibri" w:eastAsia="Calibri" w:hAnsi="Calibri" w:cs="Calibri"/>
                <w:sz w:val="24"/>
              </w:rPr>
              <w:t>Deviations</w:t>
            </w:r>
            <w:r w:rsidRPr="004E44F2">
              <w:rPr>
                <w:rFonts w:ascii="Calibri" w:eastAsia="Calibri" w:hAnsi="Calibri" w:cs="Calibri"/>
                <w:spacing w:val="-4"/>
                <w:sz w:val="24"/>
              </w:rPr>
              <w:t xml:space="preserve"> </w:t>
            </w:r>
            <w:r w:rsidRPr="004E44F2">
              <w:rPr>
                <w:rFonts w:ascii="Calibri" w:eastAsia="Calibri" w:hAnsi="Calibri" w:cs="Calibri"/>
                <w:sz w:val="24"/>
              </w:rPr>
              <w:t>if</w:t>
            </w:r>
            <w:r w:rsidRPr="004E44F2">
              <w:rPr>
                <w:rFonts w:ascii="Calibri" w:eastAsia="Calibri" w:hAnsi="Calibri" w:cs="Calibri"/>
                <w:spacing w:val="-2"/>
                <w:sz w:val="24"/>
              </w:rPr>
              <w:t xml:space="preserve"> possible)</w:t>
            </w:r>
          </w:p>
          <w:p w14:paraId="63D16FA8" w14:textId="77777777" w:rsidR="004E44F2" w:rsidRPr="004E44F2" w:rsidRDefault="004E44F2" w:rsidP="00E231B0">
            <w:pPr>
              <w:widowControl w:val="0"/>
              <w:numPr>
                <w:ilvl w:val="1"/>
                <w:numId w:val="66"/>
              </w:numPr>
              <w:tabs>
                <w:tab w:val="left" w:pos="2268"/>
              </w:tabs>
              <w:autoSpaceDE w:val="0"/>
              <w:autoSpaceDN w:val="0"/>
              <w:spacing w:after="0" w:line="240" w:lineRule="auto"/>
              <w:ind w:hanging="351"/>
              <w:rPr>
                <w:rFonts w:ascii="Calibri" w:eastAsia="Calibri" w:hAnsi="Calibri" w:cs="Calibri"/>
                <w:sz w:val="24"/>
              </w:rPr>
            </w:pPr>
            <w:r w:rsidRPr="004E44F2">
              <w:rPr>
                <w:rFonts w:ascii="Calibri" w:eastAsia="Calibri" w:hAnsi="Calibri" w:cs="Calibri"/>
                <w:sz w:val="24"/>
              </w:rPr>
              <w:t>Change</w:t>
            </w:r>
            <w:r w:rsidRPr="004E44F2">
              <w:rPr>
                <w:rFonts w:ascii="Calibri" w:eastAsia="Calibri" w:hAnsi="Calibri" w:cs="Calibri"/>
                <w:spacing w:val="-2"/>
                <w:sz w:val="24"/>
              </w:rPr>
              <w:t xml:space="preserve"> </w:t>
            </w:r>
            <w:r w:rsidRPr="004E44F2">
              <w:rPr>
                <w:rFonts w:ascii="Calibri" w:eastAsia="Calibri" w:hAnsi="Calibri" w:cs="Calibri"/>
                <w:sz w:val="24"/>
              </w:rPr>
              <w:t>Over</w:t>
            </w:r>
            <w:r w:rsidRPr="004E44F2">
              <w:rPr>
                <w:rFonts w:ascii="Calibri" w:eastAsia="Calibri" w:hAnsi="Calibri" w:cs="Calibri"/>
                <w:spacing w:val="-4"/>
                <w:sz w:val="24"/>
              </w:rPr>
              <w:t xml:space="preserve"> </w:t>
            </w:r>
            <w:r w:rsidRPr="004E44F2">
              <w:rPr>
                <w:rFonts w:ascii="Calibri" w:eastAsia="Calibri" w:hAnsi="Calibri" w:cs="Calibri"/>
                <w:sz w:val="24"/>
              </w:rPr>
              <w:t>Time</w:t>
            </w:r>
            <w:r w:rsidRPr="004E44F2">
              <w:rPr>
                <w:rFonts w:ascii="Calibri" w:eastAsia="Calibri" w:hAnsi="Calibri" w:cs="Calibri"/>
                <w:spacing w:val="-4"/>
                <w:sz w:val="24"/>
              </w:rPr>
              <w:t xml:space="preserve"> </w:t>
            </w:r>
            <w:r w:rsidRPr="004E44F2">
              <w:rPr>
                <w:rFonts w:ascii="Calibri" w:eastAsia="Calibri" w:hAnsi="Calibri" w:cs="Calibri"/>
                <w:sz w:val="24"/>
              </w:rPr>
              <w:t>(if</w:t>
            </w:r>
            <w:r w:rsidRPr="004E44F2">
              <w:rPr>
                <w:rFonts w:ascii="Calibri" w:eastAsia="Calibri" w:hAnsi="Calibri" w:cs="Calibri"/>
                <w:spacing w:val="-1"/>
                <w:sz w:val="24"/>
              </w:rPr>
              <w:t xml:space="preserve"> </w:t>
            </w:r>
            <w:r w:rsidRPr="004E44F2">
              <w:rPr>
                <w:rFonts w:ascii="Calibri" w:eastAsia="Calibri" w:hAnsi="Calibri" w:cs="Calibri"/>
                <w:sz w:val="24"/>
              </w:rPr>
              <w:t>assessments</w:t>
            </w:r>
            <w:r w:rsidRPr="004E44F2">
              <w:rPr>
                <w:rFonts w:ascii="Calibri" w:eastAsia="Calibri" w:hAnsi="Calibri" w:cs="Calibri"/>
                <w:spacing w:val="-5"/>
                <w:sz w:val="24"/>
              </w:rPr>
              <w:t xml:space="preserve"> </w:t>
            </w:r>
            <w:r w:rsidRPr="004E44F2">
              <w:rPr>
                <w:rFonts w:ascii="Calibri" w:eastAsia="Calibri" w:hAnsi="Calibri" w:cs="Calibri"/>
                <w:sz w:val="24"/>
              </w:rPr>
              <w:t>occurred</w:t>
            </w:r>
            <w:r w:rsidRPr="004E44F2">
              <w:rPr>
                <w:rFonts w:ascii="Calibri" w:eastAsia="Calibri" w:hAnsi="Calibri" w:cs="Calibri"/>
                <w:spacing w:val="-1"/>
                <w:sz w:val="24"/>
              </w:rPr>
              <w:t xml:space="preserve"> </w:t>
            </w:r>
            <w:r w:rsidRPr="004E44F2">
              <w:rPr>
                <w:rFonts w:ascii="Calibri" w:eastAsia="Calibri" w:hAnsi="Calibri" w:cs="Calibri"/>
                <w:sz w:val="24"/>
              </w:rPr>
              <w:t>at</w:t>
            </w:r>
            <w:r w:rsidRPr="004E44F2">
              <w:rPr>
                <w:rFonts w:ascii="Calibri" w:eastAsia="Calibri" w:hAnsi="Calibri" w:cs="Calibri"/>
                <w:spacing w:val="-2"/>
                <w:sz w:val="24"/>
              </w:rPr>
              <w:t xml:space="preserve"> </w:t>
            </w:r>
            <w:r w:rsidRPr="004E44F2">
              <w:rPr>
                <w:rFonts w:ascii="Calibri" w:eastAsia="Calibri" w:hAnsi="Calibri" w:cs="Calibri"/>
                <w:sz w:val="24"/>
              </w:rPr>
              <w:t>multiple</w:t>
            </w:r>
            <w:r w:rsidRPr="004E44F2">
              <w:rPr>
                <w:rFonts w:ascii="Calibri" w:eastAsia="Calibri" w:hAnsi="Calibri" w:cs="Calibri"/>
                <w:spacing w:val="-3"/>
                <w:sz w:val="24"/>
              </w:rPr>
              <w:t xml:space="preserve"> </w:t>
            </w:r>
            <w:r w:rsidRPr="004E44F2">
              <w:rPr>
                <w:rFonts w:ascii="Calibri" w:eastAsia="Calibri" w:hAnsi="Calibri" w:cs="Calibri"/>
                <w:spacing w:val="-2"/>
                <w:sz w:val="24"/>
              </w:rPr>
              <w:t>points)</w:t>
            </w:r>
          </w:p>
          <w:p w14:paraId="74B56568" w14:textId="77777777" w:rsidR="004E44F2" w:rsidRPr="004E44F2" w:rsidRDefault="004E44F2" w:rsidP="00E231B0">
            <w:pPr>
              <w:widowControl w:val="0"/>
              <w:numPr>
                <w:ilvl w:val="1"/>
                <w:numId w:val="66"/>
              </w:numPr>
              <w:tabs>
                <w:tab w:val="left" w:pos="2268"/>
              </w:tabs>
              <w:autoSpaceDE w:val="0"/>
              <w:autoSpaceDN w:val="0"/>
              <w:spacing w:after="0" w:line="240" w:lineRule="auto"/>
              <w:ind w:right="296" w:hanging="406"/>
              <w:rPr>
                <w:rFonts w:ascii="Calibri" w:eastAsia="Calibri" w:hAnsi="Calibri" w:cs="Calibri"/>
                <w:sz w:val="24"/>
              </w:rPr>
            </w:pPr>
            <w:r w:rsidRPr="004E44F2">
              <w:rPr>
                <w:rFonts w:ascii="Calibri" w:eastAsia="Calibri" w:hAnsi="Calibri" w:cs="Calibri"/>
                <w:sz w:val="24"/>
              </w:rPr>
              <w:t>Comparison</w:t>
            </w:r>
            <w:r w:rsidRPr="004E44F2">
              <w:rPr>
                <w:rFonts w:ascii="Calibri" w:eastAsia="Calibri" w:hAnsi="Calibri" w:cs="Calibri"/>
                <w:spacing w:val="-6"/>
                <w:sz w:val="24"/>
              </w:rPr>
              <w:t xml:space="preserve"> </w:t>
            </w:r>
            <w:r w:rsidRPr="004E44F2">
              <w:rPr>
                <w:rFonts w:ascii="Calibri" w:eastAsia="Calibri" w:hAnsi="Calibri" w:cs="Calibri"/>
                <w:sz w:val="24"/>
              </w:rPr>
              <w:t>of</w:t>
            </w:r>
            <w:r w:rsidRPr="004E44F2">
              <w:rPr>
                <w:rFonts w:ascii="Calibri" w:eastAsia="Calibri" w:hAnsi="Calibri" w:cs="Calibri"/>
                <w:spacing w:val="-4"/>
                <w:sz w:val="24"/>
              </w:rPr>
              <w:t xml:space="preserve"> </w:t>
            </w:r>
            <w:r w:rsidRPr="004E44F2">
              <w:rPr>
                <w:rFonts w:ascii="Calibri" w:eastAsia="Calibri" w:hAnsi="Calibri" w:cs="Calibri"/>
                <w:sz w:val="24"/>
              </w:rPr>
              <w:t>strategies</w:t>
            </w:r>
            <w:r w:rsidRPr="004E44F2">
              <w:rPr>
                <w:rFonts w:ascii="Calibri" w:eastAsia="Calibri" w:hAnsi="Calibri" w:cs="Calibri"/>
                <w:spacing w:val="-7"/>
                <w:sz w:val="24"/>
              </w:rPr>
              <w:t xml:space="preserve"> </w:t>
            </w:r>
            <w:r w:rsidRPr="004E44F2">
              <w:rPr>
                <w:rFonts w:ascii="Calibri" w:eastAsia="Calibri" w:hAnsi="Calibri" w:cs="Calibri"/>
                <w:sz w:val="24"/>
              </w:rPr>
              <w:t>(e.g.,</w:t>
            </w:r>
            <w:r w:rsidRPr="004E44F2">
              <w:rPr>
                <w:rFonts w:ascii="Calibri" w:eastAsia="Calibri" w:hAnsi="Calibri" w:cs="Calibri"/>
                <w:spacing w:val="-2"/>
                <w:sz w:val="24"/>
              </w:rPr>
              <w:t xml:space="preserve"> </w:t>
            </w:r>
            <w:r w:rsidRPr="004E44F2">
              <w:rPr>
                <w:rFonts w:ascii="Calibri" w:eastAsia="Calibri" w:hAnsi="Calibri" w:cs="Calibri"/>
                <w:sz w:val="24"/>
              </w:rPr>
              <w:t>comparing</w:t>
            </w:r>
            <w:r w:rsidRPr="004E44F2">
              <w:rPr>
                <w:rFonts w:ascii="Calibri" w:eastAsia="Calibri" w:hAnsi="Calibri" w:cs="Calibri"/>
                <w:spacing w:val="-7"/>
                <w:sz w:val="24"/>
              </w:rPr>
              <w:t xml:space="preserve"> </w:t>
            </w:r>
            <w:r w:rsidRPr="004E44F2">
              <w:rPr>
                <w:rFonts w:ascii="Calibri" w:eastAsia="Calibri" w:hAnsi="Calibri" w:cs="Calibri"/>
                <w:sz w:val="24"/>
              </w:rPr>
              <w:t>different</w:t>
            </w:r>
            <w:r w:rsidRPr="004E44F2">
              <w:rPr>
                <w:rFonts w:ascii="Calibri" w:eastAsia="Calibri" w:hAnsi="Calibri" w:cs="Calibri"/>
                <w:spacing w:val="-4"/>
                <w:sz w:val="24"/>
              </w:rPr>
              <w:t xml:space="preserve"> </w:t>
            </w:r>
            <w:r w:rsidRPr="004E44F2">
              <w:rPr>
                <w:rFonts w:ascii="Calibri" w:eastAsia="Calibri" w:hAnsi="Calibri" w:cs="Calibri"/>
                <w:sz w:val="24"/>
              </w:rPr>
              <w:t>strategies</w:t>
            </w:r>
            <w:r w:rsidRPr="004E44F2">
              <w:rPr>
                <w:rFonts w:ascii="Calibri" w:eastAsia="Calibri" w:hAnsi="Calibri" w:cs="Calibri"/>
                <w:spacing w:val="-5"/>
                <w:sz w:val="24"/>
              </w:rPr>
              <w:t xml:space="preserve"> </w:t>
            </w:r>
            <w:r w:rsidRPr="004E44F2">
              <w:rPr>
                <w:rFonts w:ascii="Calibri" w:eastAsia="Calibri" w:hAnsi="Calibri" w:cs="Calibri"/>
                <w:sz w:val="24"/>
              </w:rPr>
              <w:t>related</w:t>
            </w:r>
            <w:r w:rsidRPr="004E44F2">
              <w:rPr>
                <w:rFonts w:ascii="Calibri" w:eastAsia="Calibri" w:hAnsi="Calibri" w:cs="Calibri"/>
                <w:spacing w:val="-6"/>
                <w:sz w:val="24"/>
              </w:rPr>
              <w:t xml:space="preserve"> </w:t>
            </w:r>
            <w:r w:rsidRPr="004E44F2">
              <w:rPr>
                <w:rFonts w:ascii="Calibri" w:eastAsia="Calibri" w:hAnsi="Calibri" w:cs="Calibri"/>
                <w:sz w:val="24"/>
              </w:rPr>
              <w:t>to recruitment;</w:t>
            </w:r>
            <w:r w:rsidRPr="004E44F2">
              <w:rPr>
                <w:rFonts w:ascii="Calibri" w:eastAsia="Calibri" w:hAnsi="Calibri" w:cs="Calibri"/>
                <w:spacing w:val="40"/>
                <w:sz w:val="24"/>
              </w:rPr>
              <w:t xml:space="preserve"> </w:t>
            </w:r>
            <w:r w:rsidRPr="004E44F2">
              <w:rPr>
                <w:rFonts w:ascii="Calibri" w:eastAsia="Calibri" w:hAnsi="Calibri" w:cs="Calibri"/>
                <w:sz w:val="24"/>
              </w:rPr>
              <w:t>comparing rates of retention for clients of different ethnoracial groups; comparing characteristics of all clients engaged versus clients retained)</w:t>
            </w:r>
          </w:p>
          <w:p w14:paraId="6E003DC4"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p>
          <w:p w14:paraId="1A4E7321" w14:textId="77777777" w:rsidR="004E44F2" w:rsidRPr="004E44F2" w:rsidRDefault="004E44F2" w:rsidP="004E44F2">
            <w:pPr>
              <w:widowControl w:val="0"/>
              <w:autoSpaceDE w:val="0"/>
              <w:autoSpaceDN w:val="0"/>
              <w:spacing w:after="0" w:line="240" w:lineRule="auto"/>
              <w:ind w:right="170"/>
              <w:rPr>
                <w:rFonts w:ascii="Calibri" w:eastAsia="Calibri" w:hAnsi="Calibri" w:cs="Calibri"/>
                <w:sz w:val="24"/>
              </w:rPr>
            </w:pPr>
            <w:r w:rsidRPr="004E44F2">
              <w:rPr>
                <w:rFonts w:ascii="Calibri" w:eastAsia="Calibri" w:hAnsi="Calibri" w:cs="Calibri"/>
                <w:sz w:val="24"/>
              </w:rPr>
              <w:t>For our NTPC who did complete a KAP survey we learned that many reported having limited knowledge</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5"/>
                <w:sz w:val="24"/>
              </w:rPr>
              <w:t xml:space="preserve"> </w:t>
            </w:r>
            <w:r w:rsidRPr="004E44F2">
              <w:rPr>
                <w:rFonts w:ascii="Calibri" w:eastAsia="Calibri" w:hAnsi="Calibri" w:cs="Calibri"/>
                <w:sz w:val="24"/>
              </w:rPr>
              <w:t>trauma</w:t>
            </w:r>
            <w:r w:rsidRPr="004E44F2">
              <w:rPr>
                <w:rFonts w:ascii="Calibri" w:eastAsia="Calibri" w:hAnsi="Calibri" w:cs="Calibri"/>
                <w:spacing w:val="-3"/>
                <w:sz w:val="24"/>
              </w:rPr>
              <w:t xml:space="preserve"> </w:t>
            </w:r>
            <w:r w:rsidRPr="004E44F2">
              <w:rPr>
                <w:rFonts w:ascii="Calibri" w:eastAsia="Calibri" w:hAnsi="Calibri" w:cs="Calibri"/>
                <w:sz w:val="24"/>
              </w:rPr>
              <w:t>and/or</w:t>
            </w:r>
            <w:r w:rsidRPr="004E44F2">
              <w:rPr>
                <w:rFonts w:ascii="Calibri" w:eastAsia="Calibri" w:hAnsi="Calibri" w:cs="Calibri"/>
                <w:spacing w:val="-5"/>
                <w:sz w:val="24"/>
              </w:rPr>
              <w:t xml:space="preserve"> </w:t>
            </w:r>
            <w:r w:rsidRPr="004E44F2">
              <w:rPr>
                <w:rFonts w:ascii="Calibri" w:eastAsia="Calibri" w:hAnsi="Calibri" w:cs="Calibri"/>
                <w:sz w:val="24"/>
              </w:rPr>
              <w:t>wellness.</w:t>
            </w:r>
            <w:r w:rsidRPr="004E44F2">
              <w:rPr>
                <w:rFonts w:ascii="Calibri" w:eastAsia="Calibri" w:hAnsi="Calibri" w:cs="Calibri"/>
                <w:spacing w:val="-4"/>
                <w:sz w:val="24"/>
              </w:rPr>
              <w:t xml:space="preserve"> </w:t>
            </w:r>
            <w:r w:rsidRPr="004E44F2">
              <w:rPr>
                <w:rFonts w:ascii="Calibri" w:eastAsia="Calibri" w:hAnsi="Calibri" w:cs="Calibri"/>
                <w:sz w:val="24"/>
              </w:rPr>
              <w:t>100%</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5"/>
                <w:sz w:val="24"/>
              </w:rPr>
              <w:t xml:space="preserve"> </w:t>
            </w:r>
            <w:r w:rsidRPr="004E44F2">
              <w:rPr>
                <w:rFonts w:ascii="Calibri" w:eastAsia="Calibri" w:hAnsi="Calibri" w:cs="Calibri"/>
                <w:sz w:val="24"/>
              </w:rPr>
              <w:t>those</w:t>
            </w:r>
            <w:r w:rsidRPr="004E44F2">
              <w:rPr>
                <w:rFonts w:ascii="Calibri" w:eastAsia="Calibri" w:hAnsi="Calibri" w:cs="Calibri"/>
                <w:spacing w:val="-3"/>
                <w:sz w:val="24"/>
              </w:rPr>
              <w:t xml:space="preserve"> </w:t>
            </w:r>
            <w:r w:rsidRPr="004E44F2">
              <w:rPr>
                <w:rFonts w:ascii="Calibri" w:eastAsia="Calibri" w:hAnsi="Calibri" w:cs="Calibri"/>
                <w:sz w:val="24"/>
              </w:rPr>
              <w:t>surveyed</w:t>
            </w:r>
            <w:r w:rsidRPr="004E44F2">
              <w:rPr>
                <w:rFonts w:ascii="Calibri" w:eastAsia="Calibri" w:hAnsi="Calibri" w:cs="Calibri"/>
                <w:spacing w:val="-5"/>
                <w:sz w:val="24"/>
              </w:rPr>
              <w:t xml:space="preserve"> </w:t>
            </w:r>
            <w:r w:rsidRPr="004E44F2">
              <w:rPr>
                <w:rFonts w:ascii="Calibri" w:eastAsia="Calibri" w:hAnsi="Calibri" w:cs="Calibri"/>
                <w:sz w:val="24"/>
              </w:rPr>
              <w:t>reported</w:t>
            </w:r>
            <w:r w:rsidRPr="004E44F2">
              <w:rPr>
                <w:rFonts w:ascii="Calibri" w:eastAsia="Calibri" w:hAnsi="Calibri" w:cs="Calibri"/>
                <w:spacing w:val="-4"/>
                <w:sz w:val="24"/>
              </w:rPr>
              <w:t xml:space="preserve"> </w:t>
            </w:r>
            <w:r w:rsidRPr="004E44F2">
              <w:rPr>
                <w:rFonts w:ascii="Calibri" w:eastAsia="Calibri" w:hAnsi="Calibri" w:cs="Calibri"/>
                <w:sz w:val="24"/>
              </w:rPr>
              <w:t>having</w:t>
            </w:r>
            <w:r w:rsidRPr="004E44F2">
              <w:rPr>
                <w:rFonts w:ascii="Calibri" w:eastAsia="Calibri" w:hAnsi="Calibri" w:cs="Calibri"/>
                <w:spacing w:val="-6"/>
                <w:sz w:val="24"/>
              </w:rPr>
              <w:t xml:space="preserve"> </w:t>
            </w:r>
            <w:r w:rsidRPr="004E44F2">
              <w:rPr>
                <w:rFonts w:ascii="Calibri" w:eastAsia="Calibri" w:hAnsi="Calibri" w:cs="Calibri"/>
                <w:sz w:val="24"/>
              </w:rPr>
              <w:t>been</w:t>
            </w:r>
            <w:r w:rsidRPr="004E44F2">
              <w:rPr>
                <w:rFonts w:ascii="Calibri" w:eastAsia="Calibri" w:hAnsi="Calibri" w:cs="Calibri"/>
                <w:spacing w:val="-3"/>
                <w:sz w:val="24"/>
              </w:rPr>
              <w:t xml:space="preserve"> </w:t>
            </w:r>
            <w:r w:rsidRPr="004E44F2">
              <w:rPr>
                <w:rFonts w:ascii="Calibri" w:eastAsia="Calibri" w:hAnsi="Calibri" w:cs="Calibri"/>
                <w:sz w:val="24"/>
              </w:rPr>
              <w:t>impacted by trauma /adversity. All reported that the content was useful. And all reported having acquired at least one useful skill. (We did not follow up with the participants to look at sustainable change or time). This year participants in our ‘regular groups’ will be asked to complete individual action plans and we will look at change over time.</w:t>
            </w:r>
          </w:p>
          <w:p w14:paraId="4EA37442" w14:textId="77777777" w:rsidR="004E44F2" w:rsidRPr="004E44F2" w:rsidRDefault="004E44F2" w:rsidP="004E44F2">
            <w:pPr>
              <w:widowControl w:val="0"/>
              <w:autoSpaceDE w:val="0"/>
              <w:autoSpaceDN w:val="0"/>
              <w:spacing w:before="4" w:after="0" w:line="240" w:lineRule="auto"/>
              <w:rPr>
                <w:rFonts w:ascii="Calibri" w:eastAsia="Calibri" w:hAnsi="Calibri" w:cs="Calibri"/>
              </w:rPr>
            </w:pPr>
          </w:p>
          <w:p w14:paraId="6FAFD573" w14:textId="77777777" w:rsidR="004E44F2" w:rsidRPr="004E44F2" w:rsidRDefault="004E44F2" w:rsidP="004E44F2">
            <w:pPr>
              <w:widowControl w:val="0"/>
              <w:autoSpaceDE w:val="0"/>
              <w:autoSpaceDN w:val="0"/>
              <w:spacing w:after="0" w:line="290" w:lineRule="atLeast"/>
              <w:rPr>
                <w:rFonts w:ascii="Calibri" w:eastAsia="Calibri" w:hAnsi="Calibri" w:cs="Calibri"/>
                <w:sz w:val="24"/>
              </w:rPr>
            </w:pPr>
            <w:r w:rsidRPr="004E44F2">
              <w:rPr>
                <w:rFonts w:ascii="Calibri" w:eastAsia="Calibri" w:hAnsi="Calibri" w:cs="Calibri"/>
                <w:sz w:val="24"/>
              </w:rPr>
              <w:t>We</w:t>
            </w:r>
            <w:r w:rsidRPr="004E44F2">
              <w:rPr>
                <w:rFonts w:ascii="Calibri" w:eastAsia="Calibri" w:hAnsi="Calibri" w:cs="Calibri"/>
                <w:spacing w:val="-1"/>
                <w:sz w:val="24"/>
              </w:rPr>
              <w:t xml:space="preserve"> </w:t>
            </w:r>
            <w:r w:rsidRPr="004E44F2">
              <w:rPr>
                <w:rFonts w:ascii="Calibri" w:eastAsia="Calibri" w:hAnsi="Calibri" w:cs="Calibri"/>
                <w:sz w:val="24"/>
              </w:rPr>
              <w:t>will</w:t>
            </w:r>
            <w:r w:rsidRPr="004E44F2">
              <w:rPr>
                <w:rFonts w:ascii="Calibri" w:eastAsia="Calibri" w:hAnsi="Calibri" w:cs="Calibri"/>
                <w:spacing w:val="-4"/>
                <w:sz w:val="24"/>
              </w:rPr>
              <w:t xml:space="preserve"> </w:t>
            </w:r>
            <w:r w:rsidRPr="004E44F2">
              <w:rPr>
                <w:rFonts w:ascii="Calibri" w:eastAsia="Calibri" w:hAnsi="Calibri" w:cs="Calibri"/>
                <w:sz w:val="24"/>
              </w:rPr>
              <w:t>also</w:t>
            </w:r>
            <w:r w:rsidRPr="004E44F2">
              <w:rPr>
                <w:rFonts w:ascii="Calibri" w:eastAsia="Calibri" w:hAnsi="Calibri" w:cs="Calibri"/>
                <w:spacing w:val="-3"/>
                <w:sz w:val="24"/>
              </w:rPr>
              <w:t xml:space="preserve"> </w:t>
            </w:r>
            <w:r w:rsidRPr="004E44F2">
              <w:rPr>
                <w:rFonts w:ascii="Calibri" w:eastAsia="Calibri" w:hAnsi="Calibri" w:cs="Calibri"/>
                <w:sz w:val="24"/>
              </w:rPr>
              <w:t>be</w:t>
            </w:r>
            <w:r w:rsidRPr="004E44F2">
              <w:rPr>
                <w:rFonts w:ascii="Calibri" w:eastAsia="Calibri" w:hAnsi="Calibri" w:cs="Calibri"/>
                <w:spacing w:val="-3"/>
                <w:sz w:val="24"/>
              </w:rPr>
              <w:t xml:space="preserve"> </w:t>
            </w:r>
            <w:r w:rsidRPr="004E44F2">
              <w:rPr>
                <w:rFonts w:ascii="Calibri" w:eastAsia="Calibri" w:hAnsi="Calibri" w:cs="Calibri"/>
                <w:sz w:val="24"/>
              </w:rPr>
              <w:t>allowed</w:t>
            </w:r>
            <w:r w:rsidRPr="004E44F2">
              <w:rPr>
                <w:rFonts w:ascii="Calibri" w:eastAsia="Calibri" w:hAnsi="Calibri" w:cs="Calibri"/>
                <w:spacing w:val="-2"/>
                <w:sz w:val="24"/>
              </w:rPr>
              <w:t xml:space="preserve"> </w:t>
            </w:r>
            <w:r w:rsidRPr="004E44F2">
              <w:rPr>
                <w:rFonts w:ascii="Calibri" w:eastAsia="Calibri" w:hAnsi="Calibri" w:cs="Calibri"/>
                <w:sz w:val="24"/>
              </w:rPr>
              <w:t>to</w:t>
            </w:r>
            <w:r w:rsidRPr="004E44F2">
              <w:rPr>
                <w:rFonts w:ascii="Calibri" w:eastAsia="Calibri" w:hAnsi="Calibri" w:cs="Calibri"/>
                <w:spacing w:val="-1"/>
                <w:sz w:val="24"/>
              </w:rPr>
              <w:t xml:space="preserve"> </w:t>
            </w:r>
            <w:r w:rsidRPr="004E44F2">
              <w:rPr>
                <w:rFonts w:ascii="Calibri" w:eastAsia="Calibri" w:hAnsi="Calibri" w:cs="Calibri"/>
                <w:sz w:val="24"/>
              </w:rPr>
              <w:t>conduct</w:t>
            </w:r>
            <w:r w:rsidRPr="004E44F2">
              <w:rPr>
                <w:rFonts w:ascii="Calibri" w:eastAsia="Calibri" w:hAnsi="Calibri" w:cs="Calibri"/>
                <w:spacing w:val="-3"/>
                <w:sz w:val="24"/>
              </w:rPr>
              <w:t xml:space="preserve"> </w:t>
            </w:r>
            <w:r w:rsidRPr="004E44F2">
              <w:rPr>
                <w:rFonts w:ascii="Calibri" w:eastAsia="Calibri" w:hAnsi="Calibri" w:cs="Calibri"/>
                <w:sz w:val="24"/>
              </w:rPr>
              <w:t>START</w:t>
            </w:r>
            <w:r w:rsidRPr="004E44F2">
              <w:rPr>
                <w:rFonts w:ascii="Calibri" w:eastAsia="Calibri" w:hAnsi="Calibri" w:cs="Calibri"/>
                <w:spacing w:val="-4"/>
                <w:sz w:val="24"/>
              </w:rPr>
              <w:t xml:space="preserve"> </w:t>
            </w:r>
            <w:r w:rsidRPr="004E44F2">
              <w:rPr>
                <w:rFonts w:ascii="Calibri" w:eastAsia="Calibri" w:hAnsi="Calibri" w:cs="Calibri"/>
                <w:sz w:val="24"/>
              </w:rPr>
              <w:t>2</w:t>
            </w:r>
            <w:r w:rsidRPr="004E44F2">
              <w:rPr>
                <w:rFonts w:ascii="Calibri" w:eastAsia="Calibri" w:hAnsi="Calibri" w:cs="Calibri"/>
                <w:spacing w:val="-1"/>
                <w:sz w:val="24"/>
              </w:rPr>
              <w:t xml:space="preserve"> </w:t>
            </w:r>
            <w:r w:rsidRPr="004E44F2">
              <w:rPr>
                <w:rFonts w:ascii="Calibri" w:eastAsia="Calibri" w:hAnsi="Calibri" w:cs="Calibri"/>
                <w:sz w:val="24"/>
              </w:rPr>
              <w:t>Heal</w:t>
            </w:r>
            <w:r w:rsidRPr="004E44F2">
              <w:rPr>
                <w:rFonts w:ascii="Calibri" w:eastAsia="Calibri" w:hAnsi="Calibri" w:cs="Calibri"/>
                <w:spacing w:val="-6"/>
                <w:sz w:val="24"/>
              </w:rPr>
              <w:t xml:space="preserve"> </w:t>
            </w:r>
            <w:r w:rsidRPr="004E44F2">
              <w:rPr>
                <w:rFonts w:ascii="Calibri" w:eastAsia="Calibri" w:hAnsi="Calibri" w:cs="Calibri"/>
                <w:sz w:val="24"/>
              </w:rPr>
              <w:t>and</w:t>
            </w:r>
            <w:r w:rsidRPr="004E44F2">
              <w:rPr>
                <w:rFonts w:ascii="Calibri" w:eastAsia="Calibri" w:hAnsi="Calibri" w:cs="Calibri"/>
                <w:spacing w:val="-1"/>
                <w:sz w:val="24"/>
              </w:rPr>
              <w:t xml:space="preserve"> </w:t>
            </w:r>
            <w:r w:rsidRPr="004E44F2">
              <w:rPr>
                <w:rFonts w:ascii="Calibri" w:eastAsia="Calibri" w:hAnsi="Calibri" w:cs="Calibri"/>
                <w:sz w:val="24"/>
              </w:rPr>
              <w:t>Samaritan</w:t>
            </w:r>
            <w:r w:rsidRPr="004E44F2">
              <w:rPr>
                <w:rFonts w:ascii="Calibri" w:eastAsia="Calibri" w:hAnsi="Calibri" w:cs="Calibri"/>
                <w:spacing w:val="-1"/>
                <w:sz w:val="24"/>
              </w:rPr>
              <w:t xml:space="preserve"> </w:t>
            </w:r>
            <w:r w:rsidRPr="004E44F2">
              <w:rPr>
                <w:rFonts w:ascii="Calibri" w:eastAsia="Calibri" w:hAnsi="Calibri" w:cs="Calibri"/>
                <w:sz w:val="24"/>
              </w:rPr>
              <w:t>Wellness</w:t>
            </w:r>
            <w:r w:rsidRPr="004E44F2">
              <w:rPr>
                <w:rFonts w:ascii="Calibri" w:eastAsia="Calibri" w:hAnsi="Calibri" w:cs="Calibri"/>
                <w:spacing w:val="-6"/>
                <w:sz w:val="24"/>
              </w:rPr>
              <w:t xml:space="preserve"> </w:t>
            </w:r>
            <w:r w:rsidRPr="004E44F2">
              <w:rPr>
                <w:rFonts w:ascii="Calibri" w:eastAsia="Calibri" w:hAnsi="Calibri" w:cs="Calibri"/>
                <w:sz w:val="24"/>
              </w:rPr>
              <w:t>assessment</w:t>
            </w:r>
            <w:r w:rsidRPr="004E44F2">
              <w:rPr>
                <w:rFonts w:ascii="Calibri" w:eastAsia="Calibri" w:hAnsi="Calibri" w:cs="Calibri"/>
                <w:spacing w:val="-3"/>
                <w:sz w:val="24"/>
              </w:rPr>
              <w:t xml:space="preserve"> </w:t>
            </w:r>
            <w:r w:rsidRPr="004E44F2">
              <w:rPr>
                <w:rFonts w:ascii="Calibri" w:eastAsia="Calibri" w:hAnsi="Calibri" w:cs="Calibri"/>
                <w:sz w:val="24"/>
              </w:rPr>
              <w:t>in</w:t>
            </w:r>
            <w:r w:rsidRPr="004E44F2">
              <w:rPr>
                <w:rFonts w:ascii="Calibri" w:eastAsia="Calibri" w:hAnsi="Calibri" w:cs="Calibri"/>
                <w:spacing w:val="-3"/>
                <w:sz w:val="24"/>
              </w:rPr>
              <w:t xml:space="preserve"> </w:t>
            </w:r>
            <w:r w:rsidRPr="004E44F2">
              <w:rPr>
                <w:rFonts w:ascii="Calibri" w:eastAsia="Calibri" w:hAnsi="Calibri" w:cs="Calibri"/>
                <w:sz w:val="24"/>
              </w:rPr>
              <w:t>our programming this year.</w:t>
            </w:r>
          </w:p>
        </w:tc>
      </w:tr>
      <w:tr w:rsidR="004E44F2" w:rsidRPr="004E44F2" w14:paraId="381E1B19" w14:textId="77777777" w:rsidTr="00030AEE">
        <w:trPr>
          <w:trHeight w:val="1173"/>
        </w:trPr>
        <w:tc>
          <w:tcPr>
            <w:tcW w:w="9578" w:type="dxa"/>
          </w:tcPr>
          <w:p w14:paraId="5D30E716" w14:textId="77777777" w:rsidR="004E44F2" w:rsidRPr="004E44F2" w:rsidRDefault="004E44F2" w:rsidP="004E44F2">
            <w:pPr>
              <w:widowControl w:val="0"/>
              <w:autoSpaceDE w:val="0"/>
              <w:autoSpaceDN w:val="0"/>
              <w:spacing w:before="1" w:after="0" w:line="240" w:lineRule="auto"/>
              <w:rPr>
                <w:rFonts w:ascii="Calibri" w:eastAsia="Calibri" w:hAnsi="Calibri" w:cs="Calibri"/>
                <w:sz w:val="24"/>
              </w:rPr>
            </w:pPr>
            <w:r w:rsidRPr="004E44F2">
              <w:rPr>
                <w:rFonts w:ascii="Calibri" w:eastAsia="Calibri" w:hAnsi="Calibri" w:cs="Calibri"/>
                <w:b/>
                <w:sz w:val="24"/>
              </w:rPr>
              <w:t>10.</w:t>
            </w:r>
            <w:r w:rsidRPr="004E44F2">
              <w:rPr>
                <w:rFonts w:ascii="Calibri" w:eastAsia="Calibri" w:hAnsi="Calibri" w:cs="Calibri"/>
                <w:b/>
                <w:spacing w:val="-9"/>
                <w:sz w:val="24"/>
              </w:rPr>
              <w:t xml:space="preserve"> </w:t>
            </w:r>
            <w:r w:rsidRPr="004E44F2">
              <w:rPr>
                <w:rFonts w:ascii="Calibri" w:eastAsia="Calibri" w:hAnsi="Calibri" w:cs="Calibri"/>
                <w:sz w:val="24"/>
              </w:rPr>
              <w:t>Is</w:t>
            </w:r>
            <w:r w:rsidRPr="004E44F2">
              <w:rPr>
                <w:rFonts w:ascii="Calibri" w:eastAsia="Calibri" w:hAnsi="Calibri" w:cs="Calibri"/>
                <w:spacing w:val="-3"/>
                <w:sz w:val="24"/>
              </w:rPr>
              <w:t xml:space="preserve"> </w:t>
            </w:r>
            <w:r w:rsidRPr="004E44F2">
              <w:rPr>
                <w:rFonts w:ascii="Calibri" w:eastAsia="Calibri" w:hAnsi="Calibri" w:cs="Calibri"/>
                <w:sz w:val="24"/>
              </w:rPr>
              <w:t>there</w:t>
            </w:r>
            <w:r w:rsidRPr="004E44F2">
              <w:rPr>
                <w:rFonts w:ascii="Calibri" w:eastAsia="Calibri" w:hAnsi="Calibri" w:cs="Calibri"/>
                <w:spacing w:val="-3"/>
                <w:sz w:val="24"/>
              </w:rPr>
              <w:t xml:space="preserve"> </w:t>
            </w:r>
            <w:r w:rsidRPr="004E44F2">
              <w:rPr>
                <w:rFonts w:ascii="Calibri" w:eastAsia="Calibri" w:hAnsi="Calibri" w:cs="Calibri"/>
                <w:sz w:val="24"/>
              </w:rPr>
              <w:t>some</w:t>
            </w:r>
            <w:r w:rsidRPr="004E44F2">
              <w:rPr>
                <w:rFonts w:ascii="Calibri" w:eastAsia="Calibri" w:hAnsi="Calibri" w:cs="Calibri"/>
                <w:spacing w:val="-2"/>
                <w:sz w:val="24"/>
              </w:rPr>
              <w:t xml:space="preserve"> </w:t>
            </w:r>
            <w:r w:rsidRPr="004E44F2">
              <w:rPr>
                <w:rFonts w:ascii="Calibri" w:eastAsia="Calibri" w:hAnsi="Calibri" w:cs="Calibri"/>
                <w:sz w:val="24"/>
              </w:rPr>
              <w:t>comparative</w:t>
            </w:r>
            <w:r w:rsidRPr="004E44F2">
              <w:rPr>
                <w:rFonts w:ascii="Calibri" w:eastAsia="Calibri" w:hAnsi="Calibri" w:cs="Calibri"/>
                <w:spacing w:val="-3"/>
                <w:sz w:val="24"/>
              </w:rPr>
              <w:t xml:space="preserve"> </w:t>
            </w:r>
            <w:r w:rsidRPr="004E44F2">
              <w:rPr>
                <w:rFonts w:ascii="Calibri" w:eastAsia="Calibri" w:hAnsi="Calibri" w:cs="Calibri"/>
                <w:sz w:val="24"/>
              </w:rPr>
              <w:t>target</w:t>
            </w:r>
            <w:r w:rsidRPr="004E44F2">
              <w:rPr>
                <w:rFonts w:ascii="Calibri" w:eastAsia="Calibri" w:hAnsi="Calibri" w:cs="Calibri"/>
                <w:spacing w:val="-4"/>
                <w:sz w:val="24"/>
              </w:rPr>
              <w:t xml:space="preserve"> </w:t>
            </w:r>
            <w:r w:rsidRPr="004E44F2">
              <w:rPr>
                <w:rFonts w:ascii="Calibri" w:eastAsia="Calibri" w:hAnsi="Calibri" w:cs="Calibri"/>
                <w:sz w:val="24"/>
              </w:rPr>
              <w:t>or</w:t>
            </w:r>
            <w:r w:rsidRPr="004E44F2">
              <w:rPr>
                <w:rFonts w:ascii="Calibri" w:eastAsia="Calibri" w:hAnsi="Calibri" w:cs="Calibri"/>
                <w:spacing w:val="-2"/>
                <w:sz w:val="24"/>
              </w:rPr>
              <w:t xml:space="preserve"> </w:t>
            </w:r>
            <w:r w:rsidRPr="004E44F2">
              <w:rPr>
                <w:rFonts w:ascii="Calibri" w:eastAsia="Calibri" w:hAnsi="Calibri" w:cs="Calibri"/>
                <w:sz w:val="24"/>
              </w:rPr>
              <w:t>benchmark</w:t>
            </w:r>
            <w:r w:rsidRPr="004E44F2">
              <w:rPr>
                <w:rFonts w:ascii="Calibri" w:eastAsia="Calibri" w:hAnsi="Calibri" w:cs="Calibri"/>
                <w:spacing w:val="-4"/>
                <w:sz w:val="24"/>
              </w:rPr>
              <w:t xml:space="preserve"> </w:t>
            </w:r>
            <w:r w:rsidRPr="004E44F2">
              <w:rPr>
                <w:rFonts w:ascii="Calibri" w:eastAsia="Calibri" w:hAnsi="Calibri" w:cs="Calibri"/>
                <w:sz w:val="24"/>
              </w:rPr>
              <w:t>level</w:t>
            </w:r>
            <w:r w:rsidRPr="004E44F2">
              <w:rPr>
                <w:rFonts w:ascii="Calibri" w:eastAsia="Calibri" w:hAnsi="Calibri" w:cs="Calibri"/>
                <w:spacing w:val="-2"/>
                <w:sz w:val="24"/>
              </w:rPr>
              <w:t xml:space="preserve"> </w:t>
            </w:r>
            <w:r w:rsidRPr="004E44F2">
              <w:rPr>
                <w:rFonts w:ascii="Calibri" w:eastAsia="Calibri" w:hAnsi="Calibri" w:cs="Calibri"/>
                <w:sz w:val="24"/>
              </w:rPr>
              <w:t>for</w:t>
            </w:r>
            <w:r w:rsidRPr="004E44F2">
              <w:rPr>
                <w:rFonts w:ascii="Calibri" w:eastAsia="Calibri" w:hAnsi="Calibri" w:cs="Calibri"/>
                <w:spacing w:val="-2"/>
                <w:sz w:val="24"/>
              </w:rPr>
              <w:t xml:space="preserve"> </w:t>
            </w:r>
            <w:r w:rsidRPr="004E44F2">
              <w:rPr>
                <w:rFonts w:ascii="Calibri" w:eastAsia="Calibri" w:hAnsi="Calibri" w:cs="Calibri"/>
                <w:sz w:val="24"/>
              </w:rPr>
              <w:t>program</w:t>
            </w:r>
            <w:r w:rsidRPr="004E44F2">
              <w:rPr>
                <w:rFonts w:ascii="Calibri" w:eastAsia="Calibri" w:hAnsi="Calibri" w:cs="Calibri"/>
                <w:spacing w:val="-5"/>
                <w:sz w:val="24"/>
              </w:rPr>
              <w:t xml:space="preserve"> </w:t>
            </w:r>
            <w:r w:rsidRPr="004E44F2">
              <w:rPr>
                <w:rFonts w:ascii="Calibri" w:eastAsia="Calibri" w:hAnsi="Calibri" w:cs="Calibri"/>
                <w:sz w:val="24"/>
              </w:rPr>
              <w:t>services?</w:t>
            </w:r>
            <w:r w:rsidRPr="004E44F2">
              <w:rPr>
                <w:rFonts w:ascii="Calibri" w:eastAsia="Calibri" w:hAnsi="Calibri" w:cs="Calibri"/>
                <w:spacing w:val="2"/>
                <w:sz w:val="24"/>
              </w:rPr>
              <w:t xml:space="preserve"> </w:t>
            </w:r>
            <w:r w:rsidRPr="004E44F2">
              <w:rPr>
                <w:rFonts w:ascii="Calibri" w:eastAsia="Calibri" w:hAnsi="Calibri" w:cs="Calibri"/>
                <w:spacing w:val="-5"/>
                <w:sz w:val="24"/>
              </w:rPr>
              <w:t>No</w:t>
            </w:r>
          </w:p>
        </w:tc>
      </w:tr>
      <w:tr w:rsidR="004E44F2" w:rsidRPr="004E44F2" w14:paraId="12DEC0E4" w14:textId="77777777" w:rsidTr="00030AEE">
        <w:trPr>
          <w:trHeight w:val="2052"/>
        </w:trPr>
        <w:tc>
          <w:tcPr>
            <w:tcW w:w="9578" w:type="dxa"/>
          </w:tcPr>
          <w:p w14:paraId="76025B55"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11.</w:t>
            </w:r>
            <w:r w:rsidRPr="004E44F2">
              <w:rPr>
                <w:rFonts w:ascii="Calibri" w:eastAsia="Calibri" w:hAnsi="Calibri" w:cs="Calibri"/>
                <w:b/>
                <w:spacing w:val="-7"/>
                <w:sz w:val="24"/>
              </w:rPr>
              <w:t xml:space="preserve"> </w:t>
            </w:r>
            <w:r w:rsidRPr="004E44F2">
              <w:rPr>
                <w:rFonts w:ascii="Calibri" w:eastAsia="Calibri" w:hAnsi="Calibri" w:cs="Calibri"/>
                <w:sz w:val="24"/>
              </w:rPr>
              <w:t>If</w:t>
            </w:r>
            <w:r w:rsidRPr="004E44F2">
              <w:rPr>
                <w:rFonts w:ascii="Calibri" w:eastAsia="Calibri" w:hAnsi="Calibri" w:cs="Calibri"/>
                <w:spacing w:val="-1"/>
                <w:sz w:val="24"/>
              </w:rPr>
              <w:t xml:space="preserve"> </w:t>
            </w:r>
            <w:r w:rsidRPr="004E44F2">
              <w:rPr>
                <w:rFonts w:ascii="Calibri" w:eastAsia="Calibri" w:hAnsi="Calibri" w:cs="Calibri"/>
                <w:sz w:val="24"/>
              </w:rPr>
              <w:t>yes,</w:t>
            </w:r>
            <w:r w:rsidRPr="004E44F2">
              <w:rPr>
                <w:rFonts w:ascii="Calibri" w:eastAsia="Calibri" w:hAnsi="Calibri" w:cs="Calibri"/>
                <w:spacing w:val="-2"/>
                <w:sz w:val="24"/>
              </w:rPr>
              <w:t xml:space="preserve"> </w:t>
            </w:r>
            <w:r w:rsidRPr="004E44F2">
              <w:rPr>
                <w:rFonts w:ascii="Calibri" w:eastAsia="Calibri" w:hAnsi="Calibri" w:cs="Calibri"/>
                <w:sz w:val="24"/>
              </w:rPr>
              <w:t>what</w:t>
            </w:r>
            <w:r w:rsidRPr="004E44F2">
              <w:rPr>
                <w:rFonts w:ascii="Calibri" w:eastAsia="Calibri" w:hAnsi="Calibri" w:cs="Calibri"/>
                <w:spacing w:val="-2"/>
                <w:sz w:val="24"/>
              </w:rPr>
              <w:t xml:space="preserve"> </w:t>
            </w:r>
            <w:r w:rsidRPr="004E44F2">
              <w:rPr>
                <w:rFonts w:ascii="Calibri" w:eastAsia="Calibri" w:hAnsi="Calibri" w:cs="Calibri"/>
                <w:sz w:val="24"/>
              </w:rPr>
              <w:t>is</w:t>
            </w:r>
            <w:r w:rsidRPr="004E44F2">
              <w:rPr>
                <w:rFonts w:ascii="Calibri" w:eastAsia="Calibri" w:hAnsi="Calibri" w:cs="Calibri"/>
                <w:spacing w:val="-4"/>
                <w:sz w:val="24"/>
              </w:rPr>
              <w:t xml:space="preserve"> </w:t>
            </w:r>
            <w:r w:rsidRPr="004E44F2">
              <w:rPr>
                <w:rFonts w:ascii="Calibri" w:eastAsia="Calibri" w:hAnsi="Calibri" w:cs="Calibri"/>
                <w:sz w:val="24"/>
              </w:rPr>
              <w:t>that</w:t>
            </w:r>
            <w:r w:rsidRPr="004E44F2">
              <w:rPr>
                <w:rFonts w:ascii="Calibri" w:eastAsia="Calibri" w:hAnsi="Calibri" w:cs="Calibri"/>
                <w:spacing w:val="-3"/>
                <w:sz w:val="24"/>
              </w:rPr>
              <w:t xml:space="preserve"> </w:t>
            </w:r>
            <w:r w:rsidRPr="004E44F2">
              <w:rPr>
                <w:rFonts w:ascii="Calibri" w:eastAsia="Calibri" w:hAnsi="Calibri" w:cs="Calibri"/>
                <w:sz w:val="24"/>
              </w:rPr>
              <w:t>benchmark/target</w:t>
            </w:r>
            <w:r w:rsidRPr="004E44F2">
              <w:rPr>
                <w:rFonts w:ascii="Calibri" w:eastAsia="Calibri" w:hAnsi="Calibri" w:cs="Calibri"/>
                <w:spacing w:val="-2"/>
                <w:sz w:val="24"/>
              </w:rPr>
              <w:t xml:space="preserve"> </w:t>
            </w:r>
            <w:r w:rsidRPr="004E44F2">
              <w:rPr>
                <w:rFonts w:ascii="Calibri" w:eastAsia="Calibri" w:hAnsi="Calibri" w:cs="Calibri"/>
                <w:sz w:val="24"/>
              </w:rPr>
              <w:t>and</w:t>
            </w:r>
            <w:r w:rsidRPr="004E44F2">
              <w:rPr>
                <w:rFonts w:ascii="Calibri" w:eastAsia="Calibri" w:hAnsi="Calibri" w:cs="Calibri"/>
                <w:spacing w:val="-3"/>
                <w:sz w:val="24"/>
              </w:rPr>
              <w:t xml:space="preserve"> </w:t>
            </w:r>
            <w:r w:rsidRPr="004E44F2">
              <w:rPr>
                <w:rFonts w:ascii="Calibri" w:eastAsia="Calibri" w:hAnsi="Calibri" w:cs="Calibri"/>
                <w:sz w:val="24"/>
              </w:rPr>
              <w:t>where</w:t>
            </w:r>
            <w:r w:rsidRPr="004E44F2">
              <w:rPr>
                <w:rFonts w:ascii="Calibri" w:eastAsia="Calibri" w:hAnsi="Calibri" w:cs="Calibri"/>
                <w:spacing w:val="-3"/>
                <w:sz w:val="24"/>
              </w:rPr>
              <w:t xml:space="preserve"> </w:t>
            </w:r>
            <w:r w:rsidRPr="004E44F2">
              <w:rPr>
                <w:rFonts w:ascii="Calibri" w:eastAsia="Calibri" w:hAnsi="Calibri" w:cs="Calibri"/>
                <w:sz w:val="24"/>
              </w:rPr>
              <w:t>does</w:t>
            </w:r>
            <w:r w:rsidRPr="004E44F2">
              <w:rPr>
                <w:rFonts w:ascii="Calibri" w:eastAsia="Calibri" w:hAnsi="Calibri" w:cs="Calibri"/>
                <w:spacing w:val="-3"/>
                <w:sz w:val="24"/>
              </w:rPr>
              <w:t xml:space="preserve"> </w:t>
            </w:r>
            <w:r w:rsidRPr="004E44F2">
              <w:rPr>
                <w:rFonts w:ascii="Calibri" w:eastAsia="Calibri" w:hAnsi="Calibri" w:cs="Calibri"/>
                <w:sz w:val="24"/>
              </w:rPr>
              <w:t>it</w:t>
            </w:r>
            <w:r w:rsidRPr="004E44F2">
              <w:rPr>
                <w:rFonts w:ascii="Calibri" w:eastAsia="Calibri" w:hAnsi="Calibri" w:cs="Calibri"/>
                <w:spacing w:val="-1"/>
                <w:sz w:val="24"/>
              </w:rPr>
              <w:t xml:space="preserve"> </w:t>
            </w:r>
            <w:r w:rsidRPr="004E44F2">
              <w:rPr>
                <w:rFonts w:ascii="Calibri" w:eastAsia="Calibri" w:hAnsi="Calibri" w:cs="Calibri"/>
                <w:sz w:val="24"/>
              </w:rPr>
              <w:t>come</w:t>
            </w:r>
            <w:r w:rsidRPr="004E44F2">
              <w:rPr>
                <w:rFonts w:ascii="Calibri" w:eastAsia="Calibri" w:hAnsi="Calibri" w:cs="Calibri"/>
                <w:spacing w:val="-1"/>
                <w:sz w:val="24"/>
              </w:rPr>
              <w:t xml:space="preserve"> </w:t>
            </w:r>
            <w:r w:rsidRPr="004E44F2">
              <w:rPr>
                <w:rFonts w:ascii="Calibri" w:eastAsia="Calibri" w:hAnsi="Calibri" w:cs="Calibri"/>
                <w:spacing w:val="-2"/>
                <w:sz w:val="24"/>
              </w:rPr>
              <w:t>from?</w:t>
            </w:r>
          </w:p>
          <w:p w14:paraId="5376B022"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0B4FE3B1" w14:textId="77777777" w:rsidR="004E44F2" w:rsidRPr="004E44F2" w:rsidRDefault="004E44F2" w:rsidP="004E44F2">
            <w:pPr>
              <w:widowControl w:val="0"/>
              <w:autoSpaceDE w:val="0"/>
              <w:autoSpaceDN w:val="0"/>
              <w:spacing w:before="1" w:after="0" w:line="240" w:lineRule="auto"/>
              <w:ind w:right="168"/>
              <w:jc w:val="both"/>
              <w:rPr>
                <w:rFonts w:ascii="Calibri" w:eastAsia="Calibri" w:hAnsi="Calibri" w:cs="Calibri"/>
                <w:sz w:val="24"/>
              </w:rPr>
            </w:pPr>
            <w:r w:rsidRPr="004E44F2">
              <w:rPr>
                <w:rFonts w:ascii="Calibri" w:eastAsia="Calibri" w:hAnsi="Calibri" w:cs="Calibri"/>
                <w:sz w:val="24"/>
              </w:rPr>
              <w:t>We</w:t>
            </w:r>
            <w:r w:rsidRPr="004E44F2">
              <w:rPr>
                <w:rFonts w:ascii="Calibri" w:eastAsia="Calibri" w:hAnsi="Calibri" w:cs="Calibri"/>
                <w:spacing w:val="-1"/>
                <w:sz w:val="24"/>
              </w:rPr>
              <w:t xml:space="preserve"> </w:t>
            </w:r>
            <w:r w:rsidRPr="004E44F2">
              <w:rPr>
                <w:rFonts w:ascii="Calibri" w:eastAsia="Calibri" w:hAnsi="Calibri" w:cs="Calibri"/>
                <w:sz w:val="24"/>
              </w:rPr>
              <w:t>use</w:t>
            </w:r>
            <w:r w:rsidRPr="004E44F2">
              <w:rPr>
                <w:rFonts w:ascii="Calibri" w:eastAsia="Calibri" w:hAnsi="Calibri" w:cs="Calibri"/>
                <w:spacing w:val="-4"/>
                <w:sz w:val="24"/>
              </w:rPr>
              <w:t xml:space="preserve"> </w:t>
            </w:r>
            <w:r w:rsidRPr="004E44F2">
              <w:rPr>
                <w:rFonts w:ascii="Calibri" w:eastAsia="Calibri" w:hAnsi="Calibri" w:cs="Calibri"/>
                <w:sz w:val="24"/>
              </w:rPr>
              <w:t>our</w:t>
            </w:r>
            <w:r w:rsidRPr="004E44F2">
              <w:rPr>
                <w:rFonts w:ascii="Calibri" w:eastAsia="Calibri" w:hAnsi="Calibri" w:cs="Calibri"/>
                <w:spacing w:val="-4"/>
                <w:sz w:val="24"/>
              </w:rPr>
              <w:t xml:space="preserve"> </w:t>
            </w:r>
            <w:r w:rsidRPr="004E44F2">
              <w:rPr>
                <w:rFonts w:ascii="Calibri" w:eastAsia="Calibri" w:hAnsi="Calibri" w:cs="Calibri"/>
                <w:sz w:val="24"/>
              </w:rPr>
              <w:t>prior</w:t>
            </w:r>
            <w:r w:rsidRPr="004E44F2">
              <w:rPr>
                <w:rFonts w:ascii="Calibri" w:eastAsia="Calibri" w:hAnsi="Calibri" w:cs="Calibri"/>
                <w:spacing w:val="-1"/>
                <w:sz w:val="24"/>
              </w:rPr>
              <w:t xml:space="preserve"> </w:t>
            </w:r>
            <w:r w:rsidRPr="004E44F2">
              <w:rPr>
                <w:rFonts w:ascii="Calibri" w:eastAsia="Calibri" w:hAnsi="Calibri" w:cs="Calibri"/>
                <w:sz w:val="24"/>
              </w:rPr>
              <w:t>year’s</w:t>
            </w:r>
            <w:r w:rsidRPr="004E44F2">
              <w:rPr>
                <w:rFonts w:ascii="Calibri" w:eastAsia="Calibri" w:hAnsi="Calibri" w:cs="Calibri"/>
                <w:spacing w:val="-4"/>
                <w:sz w:val="24"/>
              </w:rPr>
              <w:t xml:space="preserve"> </w:t>
            </w:r>
            <w:r w:rsidRPr="004E44F2">
              <w:rPr>
                <w:rFonts w:ascii="Calibri" w:eastAsia="Calibri" w:hAnsi="Calibri" w:cs="Calibri"/>
                <w:sz w:val="24"/>
              </w:rPr>
              <w:t>program</w:t>
            </w:r>
            <w:r w:rsidRPr="004E44F2">
              <w:rPr>
                <w:rFonts w:ascii="Calibri" w:eastAsia="Calibri" w:hAnsi="Calibri" w:cs="Calibri"/>
                <w:spacing w:val="-4"/>
                <w:sz w:val="24"/>
              </w:rPr>
              <w:t xml:space="preserve"> </w:t>
            </w:r>
            <w:r w:rsidRPr="004E44F2">
              <w:rPr>
                <w:rFonts w:ascii="Calibri" w:eastAsia="Calibri" w:hAnsi="Calibri" w:cs="Calibri"/>
                <w:sz w:val="24"/>
              </w:rPr>
              <w:t>data</w:t>
            </w:r>
            <w:r w:rsidRPr="004E44F2">
              <w:rPr>
                <w:rFonts w:ascii="Calibri" w:eastAsia="Calibri" w:hAnsi="Calibri" w:cs="Calibri"/>
                <w:spacing w:val="-2"/>
                <w:sz w:val="24"/>
              </w:rPr>
              <w:t xml:space="preserve"> </w:t>
            </w:r>
            <w:r w:rsidRPr="004E44F2">
              <w:rPr>
                <w:rFonts w:ascii="Calibri" w:eastAsia="Calibri" w:hAnsi="Calibri" w:cs="Calibri"/>
                <w:sz w:val="24"/>
              </w:rPr>
              <w:t>as</w:t>
            </w:r>
            <w:r w:rsidRPr="004E44F2">
              <w:rPr>
                <w:rFonts w:ascii="Calibri" w:eastAsia="Calibri" w:hAnsi="Calibri" w:cs="Calibri"/>
                <w:spacing w:val="-4"/>
                <w:sz w:val="24"/>
              </w:rPr>
              <w:t xml:space="preserve"> </w:t>
            </w:r>
            <w:r w:rsidRPr="004E44F2">
              <w:rPr>
                <w:rFonts w:ascii="Calibri" w:eastAsia="Calibri" w:hAnsi="Calibri" w:cs="Calibri"/>
                <w:sz w:val="24"/>
              </w:rPr>
              <w:t>our</w:t>
            </w:r>
            <w:r w:rsidRPr="004E44F2">
              <w:rPr>
                <w:rFonts w:ascii="Calibri" w:eastAsia="Calibri" w:hAnsi="Calibri" w:cs="Calibri"/>
                <w:spacing w:val="-4"/>
                <w:sz w:val="24"/>
              </w:rPr>
              <w:t xml:space="preserve"> </w:t>
            </w:r>
            <w:r w:rsidRPr="004E44F2">
              <w:rPr>
                <w:rFonts w:ascii="Calibri" w:eastAsia="Calibri" w:hAnsi="Calibri" w:cs="Calibri"/>
                <w:sz w:val="24"/>
              </w:rPr>
              <w:t>target/benchmark.</w:t>
            </w:r>
            <w:r w:rsidRPr="004E44F2">
              <w:rPr>
                <w:rFonts w:ascii="Calibri" w:eastAsia="Calibri" w:hAnsi="Calibri" w:cs="Calibri"/>
                <w:spacing w:val="-3"/>
                <w:sz w:val="24"/>
              </w:rPr>
              <w:t xml:space="preserve"> </w:t>
            </w:r>
            <w:r w:rsidRPr="004E44F2">
              <w:rPr>
                <w:rFonts w:ascii="Calibri" w:eastAsia="Calibri" w:hAnsi="Calibri" w:cs="Calibri"/>
                <w:sz w:val="24"/>
              </w:rPr>
              <w:t>However,</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1"/>
                <w:sz w:val="24"/>
              </w:rPr>
              <w:t xml:space="preserve"> </w:t>
            </w:r>
            <w:r w:rsidRPr="004E44F2">
              <w:rPr>
                <w:rFonts w:ascii="Calibri" w:eastAsia="Calibri" w:hAnsi="Calibri" w:cs="Calibri"/>
                <w:sz w:val="24"/>
              </w:rPr>
              <w:t>past</w:t>
            </w:r>
            <w:r w:rsidRPr="004E44F2">
              <w:rPr>
                <w:rFonts w:ascii="Calibri" w:eastAsia="Calibri" w:hAnsi="Calibri" w:cs="Calibri"/>
                <w:spacing w:val="-1"/>
                <w:sz w:val="24"/>
              </w:rPr>
              <w:t xml:space="preserve"> </w:t>
            </w:r>
            <w:r w:rsidRPr="004E44F2">
              <w:rPr>
                <w:rFonts w:ascii="Calibri" w:eastAsia="Calibri" w:hAnsi="Calibri" w:cs="Calibri"/>
                <w:sz w:val="24"/>
              </w:rPr>
              <w:t>year</w:t>
            </w:r>
            <w:r w:rsidRPr="004E44F2">
              <w:rPr>
                <w:rFonts w:ascii="Calibri" w:eastAsia="Calibri" w:hAnsi="Calibri" w:cs="Calibri"/>
                <w:spacing w:val="-1"/>
                <w:sz w:val="24"/>
              </w:rPr>
              <w:t xml:space="preserve"> </w:t>
            </w:r>
            <w:r w:rsidRPr="004E44F2">
              <w:rPr>
                <w:rFonts w:ascii="Calibri" w:eastAsia="Calibri" w:hAnsi="Calibri" w:cs="Calibri"/>
                <w:sz w:val="24"/>
              </w:rPr>
              <w:t>has been</w:t>
            </w:r>
            <w:r w:rsidRPr="004E44F2">
              <w:rPr>
                <w:rFonts w:ascii="Calibri" w:eastAsia="Calibri" w:hAnsi="Calibri" w:cs="Calibri"/>
                <w:spacing w:val="-1"/>
                <w:sz w:val="24"/>
              </w:rPr>
              <w:t xml:space="preserve"> </w:t>
            </w:r>
            <w:r w:rsidRPr="004E44F2">
              <w:rPr>
                <w:rFonts w:ascii="Calibri" w:eastAsia="Calibri" w:hAnsi="Calibri" w:cs="Calibri"/>
                <w:sz w:val="24"/>
              </w:rPr>
              <w:t>so</w:t>
            </w:r>
            <w:r w:rsidRPr="004E44F2">
              <w:rPr>
                <w:rFonts w:ascii="Calibri" w:eastAsia="Calibri" w:hAnsi="Calibri" w:cs="Calibri"/>
                <w:spacing w:val="-2"/>
                <w:sz w:val="24"/>
              </w:rPr>
              <w:t xml:space="preserve"> </w:t>
            </w:r>
            <w:r w:rsidRPr="004E44F2">
              <w:rPr>
                <w:rFonts w:ascii="Calibri" w:eastAsia="Calibri" w:hAnsi="Calibri" w:cs="Calibri"/>
                <w:sz w:val="24"/>
              </w:rPr>
              <w:t>unusual</w:t>
            </w:r>
            <w:r w:rsidRPr="004E44F2">
              <w:rPr>
                <w:rFonts w:ascii="Calibri" w:eastAsia="Calibri" w:hAnsi="Calibri" w:cs="Calibri"/>
                <w:spacing w:val="-2"/>
                <w:sz w:val="24"/>
              </w:rPr>
              <w:t xml:space="preserve"> </w:t>
            </w:r>
            <w:r w:rsidRPr="004E44F2">
              <w:rPr>
                <w:rFonts w:ascii="Calibri" w:eastAsia="Calibri" w:hAnsi="Calibri" w:cs="Calibri"/>
                <w:sz w:val="24"/>
              </w:rPr>
              <w:t>and required so many adaptations that</w:t>
            </w:r>
            <w:r w:rsidRPr="004E44F2">
              <w:rPr>
                <w:rFonts w:ascii="Calibri" w:eastAsia="Calibri" w:hAnsi="Calibri" w:cs="Calibri"/>
                <w:spacing w:val="-1"/>
                <w:sz w:val="24"/>
              </w:rPr>
              <w:t xml:space="preserve"> </w:t>
            </w:r>
            <w:r w:rsidRPr="004E44F2">
              <w:rPr>
                <w:rFonts w:ascii="Calibri" w:eastAsia="Calibri" w:hAnsi="Calibri" w:cs="Calibri"/>
                <w:sz w:val="24"/>
              </w:rPr>
              <w:t>we</w:t>
            </w:r>
            <w:r w:rsidRPr="004E44F2">
              <w:rPr>
                <w:rFonts w:ascii="Calibri" w:eastAsia="Calibri" w:hAnsi="Calibri" w:cs="Calibri"/>
                <w:spacing w:val="-2"/>
                <w:sz w:val="24"/>
              </w:rPr>
              <w:t xml:space="preserve"> </w:t>
            </w:r>
            <w:r w:rsidRPr="004E44F2">
              <w:rPr>
                <w:rFonts w:ascii="Calibri" w:eastAsia="Calibri" w:hAnsi="Calibri" w:cs="Calibri"/>
                <w:sz w:val="24"/>
              </w:rPr>
              <w:t>do not</w:t>
            </w:r>
            <w:r w:rsidRPr="004E44F2">
              <w:rPr>
                <w:rFonts w:ascii="Calibri" w:eastAsia="Calibri" w:hAnsi="Calibri" w:cs="Calibri"/>
                <w:spacing w:val="-1"/>
                <w:sz w:val="24"/>
              </w:rPr>
              <w:t xml:space="preserve"> </w:t>
            </w:r>
            <w:r w:rsidRPr="004E44F2">
              <w:rPr>
                <w:rFonts w:ascii="Calibri" w:eastAsia="Calibri" w:hAnsi="Calibri" w:cs="Calibri"/>
                <w:sz w:val="24"/>
              </w:rPr>
              <w:t>feel like it</w:t>
            </w:r>
            <w:r w:rsidRPr="004E44F2">
              <w:rPr>
                <w:rFonts w:ascii="Calibri" w:eastAsia="Calibri" w:hAnsi="Calibri" w:cs="Calibri"/>
                <w:spacing w:val="-1"/>
                <w:sz w:val="24"/>
              </w:rPr>
              <w:t xml:space="preserve"> </w:t>
            </w:r>
            <w:r w:rsidRPr="004E44F2">
              <w:rPr>
                <w:rFonts w:ascii="Calibri" w:eastAsia="Calibri" w:hAnsi="Calibri" w:cs="Calibri"/>
                <w:sz w:val="24"/>
              </w:rPr>
              <w:t>is an</w:t>
            </w:r>
            <w:r w:rsidRPr="004E44F2">
              <w:rPr>
                <w:rFonts w:ascii="Calibri" w:eastAsia="Calibri" w:hAnsi="Calibri" w:cs="Calibri"/>
                <w:spacing w:val="-1"/>
                <w:sz w:val="24"/>
              </w:rPr>
              <w:t xml:space="preserve"> </w:t>
            </w:r>
            <w:r w:rsidRPr="004E44F2">
              <w:rPr>
                <w:rFonts w:ascii="Calibri" w:eastAsia="Calibri" w:hAnsi="Calibri" w:cs="Calibri"/>
                <w:sz w:val="24"/>
              </w:rPr>
              <w:t xml:space="preserve">accurate </w:t>
            </w:r>
            <w:r w:rsidRPr="004E44F2">
              <w:rPr>
                <w:rFonts w:ascii="Calibri" w:eastAsia="Calibri" w:hAnsi="Calibri" w:cs="Calibri"/>
                <w:spacing w:val="-2"/>
                <w:sz w:val="24"/>
              </w:rPr>
              <w:t>measure.</w:t>
            </w:r>
          </w:p>
        </w:tc>
      </w:tr>
      <w:tr w:rsidR="004E44F2" w:rsidRPr="004E44F2" w14:paraId="56B79292" w14:textId="77777777" w:rsidTr="00030AEE">
        <w:trPr>
          <w:trHeight w:val="878"/>
        </w:trPr>
        <w:tc>
          <w:tcPr>
            <w:tcW w:w="9578" w:type="dxa"/>
          </w:tcPr>
          <w:p w14:paraId="069A982A"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b/>
                <w:sz w:val="24"/>
              </w:rPr>
              <w:t>12.</w:t>
            </w:r>
            <w:r w:rsidRPr="004E44F2">
              <w:rPr>
                <w:rFonts w:ascii="Calibri" w:eastAsia="Calibri" w:hAnsi="Calibri" w:cs="Calibri"/>
                <w:b/>
                <w:spacing w:val="-8"/>
                <w:sz w:val="24"/>
              </w:rPr>
              <w:t xml:space="preserve"> </w:t>
            </w:r>
            <w:r w:rsidRPr="004E44F2">
              <w:rPr>
                <w:rFonts w:ascii="Calibri" w:eastAsia="Calibri" w:hAnsi="Calibri" w:cs="Calibri"/>
                <w:sz w:val="24"/>
              </w:rPr>
              <w:t>If</w:t>
            </w:r>
            <w:r w:rsidRPr="004E44F2">
              <w:rPr>
                <w:rFonts w:ascii="Calibri" w:eastAsia="Calibri" w:hAnsi="Calibri" w:cs="Calibri"/>
                <w:spacing w:val="-2"/>
                <w:sz w:val="24"/>
              </w:rPr>
              <w:t xml:space="preserve"> </w:t>
            </w:r>
            <w:r w:rsidRPr="004E44F2">
              <w:rPr>
                <w:rFonts w:ascii="Calibri" w:eastAsia="Calibri" w:hAnsi="Calibri" w:cs="Calibri"/>
                <w:sz w:val="24"/>
              </w:rPr>
              <w:t>yes,</w:t>
            </w:r>
            <w:r w:rsidRPr="004E44F2">
              <w:rPr>
                <w:rFonts w:ascii="Calibri" w:eastAsia="Calibri" w:hAnsi="Calibri" w:cs="Calibri"/>
                <w:spacing w:val="-2"/>
                <w:sz w:val="24"/>
              </w:rPr>
              <w:t xml:space="preserve"> </w:t>
            </w:r>
            <w:r w:rsidRPr="004E44F2">
              <w:rPr>
                <w:rFonts w:ascii="Calibri" w:eastAsia="Calibri" w:hAnsi="Calibri" w:cs="Calibri"/>
                <w:sz w:val="24"/>
              </w:rPr>
              <w:t>how</w:t>
            </w:r>
            <w:r w:rsidRPr="004E44F2">
              <w:rPr>
                <w:rFonts w:ascii="Calibri" w:eastAsia="Calibri" w:hAnsi="Calibri" w:cs="Calibri"/>
                <w:spacing w:val="-3"/>
                <w:sz w:val="24"/>
              </w:rPr>
              <w:t xml:space="preserve"> </w:t>
            </w:r>
            <w:r w:rsidRPr="004E44F2">
              <w:rPr>
                <w:rFonts w:ascii="Calibri" w:eastAsia="Calibri" w:hAnsi="Calibri" w:cs="Calibri"/>
                <w:sz w:val="24"/>
              </w:rPr>
              <w:t>did</w:t>
            </w:r>
            <w:r w:rsidRPr="004E44F2">
              <w:rPr>
                <w:rFonts w:ascii="Calibri" w:eastAsia="Calibri" w:hAnsi="Calibri" w:cs="Calibri"/>
                <w:spacing w:val="-1"/>
                <w:sz w:val="24"/>
              </w:rPr>
              <w:t xml:space="preserve"> </w:t>
            </w:r>
            <w:r w:rsidRPr="004E44F2">
              <w:rPr>
                <w:rFonts w:ascii="Calibri" w:eastAsia="Calibri" w:hAnsi="Calibri" w:cs="Calibri"/>
                <w:sz w:val="24"/>
              </w:rPr>
              <w:t>your</w:t>
            </w:r>
            <w:r w:rsidRPr="004E44F2">
              <w:rPr>
                <w:rFonts w:ascii="Calibri" w:eastAsia="Calibri" w:hAnsi="Calibri" w:cs="Calibri"/>
                <w:spacing w:val="-1"/>
                <w:sz w:val="24"/>
              </w:rPr>
              <w:t xml:space="preserve"> </w:t>
            </w:r>
            <w:r w:rsidRPr="004E44F2">
              <w:rPr>
                <w:rFonts w:ascii="Calibri" w:eastAsia="Calibri" w:hAnsi="Calibri" w:cs="Calibri"/>
                <w:sz w:val="24"/>
              </w:rPr>
              <w:t>outcome</w:t>
            </w:r>
            <w:r w:rsidRPr="004E44F2">
              <w:rPr>
                <w:rFonts w:ascii="Calibri" w:eastAsia="Calibri" w:hAnsi="Calibri" w:cs="Calibri"/>
                <w:spacing w:val="-2"/>
                <w:sz w:val="24"/>
              </w:rPr>
              <w:t xml:space="preserve"> </w:t>
            </w:r>
            <w:r w:rsidRPr="004E44F2">
              <w:rPr>
                <w:rFonts w:ascii="Calibri" w:eastAsia="Calibri" w:hAnsi="Calibri" w:cs="Calibri"/>
                <w:sz w:val="24"/>
              </w:rPr>
              <w:t>data</w:t>
            </w:r>
            <w:r w:rsidRPr="004E44F2">
              <w:rPr>
                <w:rFonts w:ascii="Calibri" w:eastAsia="Calibri" w:hAnsi="Calibri" w:cs="Calibri"/>
                <w:spacing w:val="-4"/>
                <w:sz w:val="24"/>
              </w:rPr>
              <w:t xml:space="preserve"> </w:t>
            </w:r>
            <w:r w:rsidRPr="004E44F2">
              <w:rPr>
                <w:rFonts w:ascii="Calibri" w:eastAsia="Calibri" w:hAnsi="Calibri" w:cs="Calibri"/>
                <w:sz w:val="24"/>
              </w:rPr>
              <w:t>compare</w:t>
            </w:r>
            <w:r w:rsidRPr="004E44F2">
              <w:rPr>
                <w:rFonts w:ascii="Calibri" w:eastAsia="Calibri" w:hAnsi="Calibri" w:cs="Calibri"/>
                <w:spacing w:val="-1"/>
                <w:sz w:val="24"/>
              </w:rPr>
              <w:t xml:space="preserve"> </w:t>
            </w:r>
            <w:r w:rsidRPr="004E44F2">
              <w:rPr>
                <w:rFonts w:ascii="Calibri" w:eastAsia="Calibri" w:hAnsi="Calibri" w:cs="Calibri"/>
                <w:sz w:val="24"/>
              </w:rPr>
              <w:t>to</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1"/>
                <w:sz w:val="24"/>
              </w:rPr>
              <w:t xml:space="preserve"> </w:t>
            </w:r>
            <w:r w:rsidRPr="004E44F2">
              <w:rPr>
                <w:rFonts w:ascii="Calibri" w:eastAsia="Calibri" w:hAnsi="Calibri" w:cs="Calibri"/>
                <w:sz w:val="24"/>
              </w:rPr>
              <w:t>comparative</w:t>
            </w:r>
            <w:r w:rsidRPr="004E44F2">
              <w:rPr>
                <w:rFonts w:ascii="Calibri" w:eastAsia="Calibri" w:hAnsi="Calibri" w:cs="Calibri"/>
                <w:spacing w:val="-4"/>
                <w:sz w:val="24"/>
              </w:rPr>
              <w:t xml:space="preserve"> </w:t>
            </w:r>
            <w:r w:rsidRPr="004E44F2">
              <w:rPr>
                <w:rFonts w:ascii="Calibri" w:eastAsia="Calibri" w:hAnsi="Calibri" w:cs="Calibri"/>
                <w:sz w:val="24"/>
              </w:rPr>
              <w:t>target</w:t>
            </w:r>
            <w:r w:rsidRPr="004E44F2">
              <w:rPr>
                <w:rFonts w:ascii="Calibri" w:eastAsia="Calibri" w:hAnsi="Calibri" w:cs="Calibri"/>
                <w:spacing w:val="-3"/>
                <w:sz w:val="24"/>
              </w:rPr>
              <w:t xml:space="preserve"> </w:t>
            </w:r>
            <w:r w:rsidRPr="004E44F2">
              <w:rPr>
                <w:rFonts w:ascii="Calibri" w:eastAsia="Calibri" w:hAnsi="Calibri" w:cs="Calibri"/>
                <w:sz w:val="24"/>
              </w:rPr>
              <w:t>or</w:t>
            </w:r>
            <w:r w:rsidRPr="004E44F2">
              <w:rPr>
                <w:rFonts w:ascii="Calibri" w:eastAsia="Calibri" w:hAnsi="Calibri" w:cs="Calibri"/>
                <w:spacing w:val="-3"/>
                <w:sz w:val="24"/>
              </w:rPr>
              <w:t xml:space="preserve"> </w:t>
            </w:r>
            <w:r w:rsidRPr="004E44F2">
              <w:rPr>
                <w:rFonts w:ascii="Calibri" w:eastAsia="Calibri" w:hAnsi="Calibri" w:cs="Calibri"/>
                <w:spacing w:val="-2"/>
                <w:sz w:val="24"/>
              </w:rPr>
              <w:t>benchmark?</w:t>
            </w:r>
          </w:p>
          <w:p w14:paraId="73CC329C"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7BBE8314" w14:textId="77777777" w:rsidR="004E44F2" w:rsidRPr="004E44F2" w:rsidRDefault="004E44F2" w:rsidP="004E44F2">
            <w:pPr>
              <w:widowControl w:val="0"/>
              <w:autoSpaceDE w:val="0"/>
              <w:autoSpaceDN w:val="0"/>
              <w:spacing w:before="1" w:after="0" w:line="273" w:lineRule="exact"/>
              <w:rPr>
                <w:rFonts w:ascii="Calibri" w:eastAsia="Calibri" w:hAnsi="Calibri" w:cs="Calibri"/>
                <w:sz w:val="24"/>
              </w:rPr>
            </w:pPr>
            <w:r w:rsidRPr="004E44F2">
              <w:rPr>
                <w:rFonts w:ascii="Calibri" w:eastAsia="Calibri" w:hAnsi="Calibri" w:cs="Calibri"/>
                <w:sz w:val="24"/>
              </w:rPr>
              <w:t xml:space="preserve">See </w:t>
            </w:r>
            <w:r w:rsidRPr="004E44F2">
              <w:rPr>
                <w:rFonts w:ascii="Calibri" w:eastAsia="Calibri" w:hAnsi="Calibri" w:cs="Calibri"/>
                <w:spacing w:val="-2"/>
                <w:sz w:val="24"/>
              </w:rPr>
              <w:t>above</w:t>
            </w:r>
          </w:p>
        </w:tc>
      </w:tr>
    </w:tbl>
    <w:p w14:paraId="5B7ED210" w14:textId="77777777" w:rsidR="004E44F2" w:rsidRPr="004E44F2" w:rsidRDefault="004E44F2" w:rsidP="004E44F2">
      <w:pPr>
        <w:widowControl w:val="0"/>
        <w:autoSpaceDE w:val="0"/>
        <w:autoSpaceDN w:val="0"/>
        <w:spacing w:after="0" w:line="273" w:lineRule="exact"/>
        <w:rPr>
          <w:rFonts w:ascii="Calibri" w:eastAsia="Calibri" w:hAnsi="Calibri" w:cs="Calibri"/>
          <w:sz w:val="24"/>
        </w:rPr>
        <w:sectPr w:rsidR="004E44F2" w:rsidRPr="004E44F2">
          <w:type w:val="continuous"/>
          <w:pgSz w:w="12240" w:h="15840"/>
          <w:pgMar w:top="1420" w:right="1220" w:bottom="1898"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5CFF0B4A" w14:textId="77777777" w:rsidTr="00030AEE">
        <w:trPr>
          <w:trHeight w:val="292"/>
        </w:trPr>
        <w:tc>
          <w:tcPr>
            <w:tcW w:w="9578" w:type="dxa"/>
          </w:tcPr>
          <w:p w14:paraId="2B4DA6A6" w14:textId="77777777" w:rsidR="004E44F2" w:rsidRPr="004E44F2" w:rsidRDefault="004E44F2" w:rsidP="004E44F2">
            <w:pPr>
              <w:widowControl w:val="0"/>
              <w:autoSpaceDE w:val="0"/>
              <w:autoSpaceDN w:val="0"/>
              <w:spacing w:after="0" w:line="240" w:lineRule="auto"/>
              <w:rPr>
                <w:rFonts w:ascii="Times New Roman" w:eastAsia="Calibri" w:hAnsi="Calibri" w:cs="Calibri"/>
                <w:sz w:val="20"/>
              </w:rPr>
            </w:pPr>
          </w:p>
        </w:tc>
      </w:tr>
      <w:tr w:rsidR="004E44F2" w:rsidRPr="004E44F2" w14:paraId="628974D6" w14:textId="77777777" w:rsidTr="00030AEE">
        <w:trPr>
          <w:trHeight w:val="880"/>
        </w:trPr>
        <w:tc>
          <w:tcPr>
            <w:tcW w:w="9578" w:type="dxa"/>
            <w:shd w:val="clear" w:color="auto" w:fill="F1F1F1"/>
          </w:tcPr>
          <w:p w14:paraId="3F60FFAF" w14:textId="77777777" w:rsidR="004E44F2" w:rsidRPr="004E44F2" w:rsidRDefault="004E44F2" w:rsidP="004E44F2">
            <w:pPr>
              <w:widowControl w:val="0"/>
              <w:autoSpaceDE w:val="0"/>
              <w:autoSpaceDN w:val="0"/>
              <w:spacing w:before="11" w:after="0" w:line="240" w:lineRule="auto"/>
              <w:rPr>
                <w:rFonts w:ascii="Calibri" w:eastAsia="Calibri" w:hAnsi="Calibri" w:cs="Calibri"/>
                <w:sz w:val="23"/>
              </w:rPr>
            </w:pPr>
          </w:p>
          <w:p w14:paraId="073DA256" w14:textId="77777777" w:rsidR="004E44F2" w:rsidRPr="004E44F2" w:rsidRDefault="004E44F2" w:rsidP="004E44F2">
            <w:pPr>
              <w:widowControl w:val="0"/>
              <w:autoSpaceDE w:val="0"/>
              <w:autoSpaceDN w:val="0"/>
              <w:spacing w:after="0" w:line="240" w:lineRule="auto"/>
              <w:rPr>
                <w:rFonts w:ascii="Calibri" w:eastAsia="Calibri" w:hAnsi="Calibri" w:cs="Calibri"/>
                <w:b/>
                <w:sz w:val="24"/>
              </w:rPr>
            </w:pPr>
            <w:r w:rsidRPr="004E44F2">
              <w:rPr>
                <w:rFonts w:ascii="Calibri" w:eastAsia="Calibri" w:hAnsi="Calibri" w:cs="Calibri"/>
                <w:b/>
                <w:sz w:val="24"/>
              </w:rPr>
              <w:t>(Optional)</w:t>
            </w:r>
            <w:r w:rsidRPr="004E44F2">
              <w:rPr>
                <w:rFonts w:ascii="Calibri" w:eastAsia="Calibri" w:hAnsi="Calibri" w:cs="Calibri"/>
                <w:b/>
                <w:spacing w:val="-3"/>
                <w:sz w:val="24"/>
              </w:rPr>
              <w:t xml:space="preserve"> </w:t>
            </w:r>
            <w:r w:rsidRPr="004E44F2">
              <w:rPr>
                <w:rFonts w:ascii="Calibri" w:eastAsia="Calibri" w:hAnsi="Calibri" w:cs="Calibri"/>
                <w:b/>
                <w:sz w:val="24"/>
              </w:rPr>
              <w:t>Narrative</w:t>
            </w:r>
            <w:r w:rsidRPr="004E44F2">
              <w:rPr>
                <w:rFonts w:ascii="Calibri" w:eastAsia="Calibri" w:hAnsi="Calibri" w:cs="Calibri"/>
                <w:b/>
                <w:spacing w:val="-2"/>
                <w:sz w:val="24"/>
              </w:rPr>
              <w:t xml:space="preserve"> Example(s):</w:t>
            </w:r>
          </w:p>
        </w:tc>
      </w:tr>
      <w:tr w:rsidR="004E44F2" w:rsidRPr="004E44F2" w14:paraId="0E5EA555" w14:textId="77777777" w:rsidTr="00030AEE">
        <w:trPr>
          <w:trHeight w:val="1170"/>
        </w:trPr>
        <w:tc>
          <w:tcPr>
            <w:tcW w:w="9578" w:type="dxa"/>
          </w:tcPr>
          <w:p w14:paraId="4E542D67"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t>13.</w:t>
            </w:r>
            <w:r w:rsidRPr="004E44F2">
              <w:rPr>
                <w:rFonts w:ascii="Calibri" w:eastAsia="Calibri" w:hAnsi="Calibri" w:cs="Calibri"/>
                <w:b/>
                <w:spacing w:val="-1"/>
                <w:sz w:val="24"/>
              </w:rPr>
              <w:t xml:space="preserve"> </w:t>
            </w:r>
            <w:r w:rsidRPr="004E44F2">
              <w:rPr>
                <w:rFonts w:ascii="Calibri" w:eastAsia="Calibri" w:hAnsi="Calibri" w:cs="Calibri"/>
                <w:sz w:val="24"/>
              </w:rPr>
              <w:t>Describe a typical service delivery case to illustrate the work (this may be a “composite case”</w:t>
            </w:r>
            <w:r w:rsidRPr="004E44F2">
              <w:rPr>
                <w:rFonts w:ascii="Calibri" w:eastAsia="Calibri" w:hAnsi="Calibri" w:cs="Calibri"/>
                <w:spacing w:val="-3"/>
                <w:sz w:val="24"/>
              </w:rPr>
              <w:t xml:space="preserve"> </w:t>
            </w:r>
            <w:r w:rsidRPr="004E44F2">
              <w:rPr>
                <w:rFonts w:ascii="Calibri" w:eastAsia="Calibri" w:hAnsi="Calibri" w:cs="Calibri"/>
                <w:sz w:val="24"/>
              </w:rPr>
              <w:t>that</w:t>
            </w:r>
            <w:r w:rsidRPr="004E44F2">
              <w:rPr>
                <w:rFonts w:ascii="Calibri" w:eastAsia="Calibri" w:hAnsi="Calibri" w:cs="Calibri"/>
                <w:spacing w:val="-3"/>
                <w:sz w:val="24"/>
              </w:rPr>
              <w:t xml:space="preserve"> </w:t>
            </w:r>
            <w:r w:rsidRPr="004E44F2">
              <w:rPr>
                <w:rFonts w:ascii="Calibri" w:eastAsia="Calibri" w:hAnsi="Calibri" w:cs="Calibri"/>
                <w:sz w:val="24"/>
              </w:rPr>
              <w:t>combines</w:t>
            </w:r>
            <w:r w:rsidRPr="004E44F2">
              <w:rPr>
                <w:rFonts w:ascii="Calibri" w:eastAsia="Calibri" w:hAnsi="Calibri" w:cs="Calibri"/>
                <w:spacing w:val="-3"/>
                <w:sz w:val="24"/>
              </w:rPr>
              <w:t xml:space="preserve"> </w:t>
            </w:r>
            <w:r w:rsidRPr="004E44F2">
              <w:rPr>
                <w:rFonts w:ascii="Calibri" w:eastAsia="Calibri" w:hAnsi="Calibri" w:cs="Calibri"/>
                <w:sz w:val="24"/>
              </w:rPr>
              <w:t>information</w:t>
            </w:r>
            <w:r w:rsidRPr="004E44F2">
              <w:rPr>
                <w:rFonts w:ascii="Calibri" w:eastAsia="Calibri" w:hAnsi="Calibri" w:cs="Calibri"/>
                <w:spacing w:val="-3"/>
                <w:sz w:val="24"/>
              </w:rPr>
              <w:t xml:space="preserve"> </w:t>
            </w:r>
            <w:r w:rsidRPr="004E44F2">
              <w:rPr>
                <w:rFonts w:ascii="Calibri" w:eastAsia="Calibri" w:hAnsi="Calibri" w:cs="Calibri"/>
                <w:sz w:val="24"/>
              </w:rPr>
              <w:t>from</w:t>
            </w:r>
            <w:r w:rsidRPr="004E44F2">
              <w:rPr>
                <w:rFonts w:ascii="Calibri" w:eastAsia="Calibri" w:hAnsi="Calibri" w:cs="Calibri"/>
                <w:spacing w:val="-3"/>
                <w:sz w:val="24"/>
              </w:rPr>
              <w:t xml:space="preserve"> </w:t>
            </w:r>
            <w:r w:rsidRPr="004E44F2">
              <w:rPr>
                <w:rFonts w:ascii="Calibri" w:eastAsia="Calibri" w:hAnsi="Calibri" w:cs="Calibri"/>
                <w:sz w:val="24"/>
              </w:rPr>
              <w:t>multiple</w:t>
            </w:r>
            <w:r w:rsidRPr="004E44F2">
              <w:rPr>
                <w:rFonts w:ascii="Calibri" w:eastAsia="Calibri" w:hAnsi="Calibri" w:cs="Calibri"/>
                <w:spacing w:val="-6"/>
                <w:sz w:val="24"/>
              </w:rPr>
              <w:t xml:space="preserve"> </w:t>
            </w:r>
            <w:r w:rsidRPr="004E44F2">
              <w:rPr>
                <w:rFonts w:ascii="Calibri" w:eastAsia="Calibri" w:hAnsi="Calibri" w:cs="Calibri"/>
                <w:sz w:val="24"/>
              </w:rPr>
              <w:t>actual</w:t>
            </w:r>
            <w:r w:rsidRPr="004E44F2">
              <w:rPr>
                <w:rFonts w:ascii="Calibri" w:eastAsia="Calibri" w:hAnsi="Calibri" w:cs="Calibri"/>
                <w:spacing w:val="-4"/>
                <w:sz w:val="24"/>
              </w:rPr>
              <w:t xml:space="preserve"> </w:t>
            </w:r>
            <w:r w:rsidRPr="004E44F2">
              <w:rPr>
                <w:rFonts w:ascii="Calibri" w:eastAsia="Calibri" w:hAnsi="Calibri" w:cs="Calibri"/>
                <w:sz w:val="24"/>
              </w:rPr>
              <w:t>cases) (Your</w:t>
            </w:r>
            <w:r w:rsidRPr="004E44F2">
              <w:rPr>
                <w:rFonts w:ascii="Calibri" w:eastAsia="Calibri" w:hAnsi="Calibri" w:cs="Calibri"/>
                <w:spacing w:val="-6"/>
                <w:sz w:val="24"/>
              </w:rPr>
              <w:t xml:space="preserve"> </w:t>
            </w:r>
            <w:r w:rsidRPr="004E44F2">
              <w:rPr>
                <w:rFonts w:ascii="Calibri" w:eastAsia="Calibri" w:hAnsi="Calibri" w:cs="Calibri"/>
                <w:sz w:val="24"/>
              </w:rPr>
              <w:t>response</w:t>
            </w:r>
            <w:r w:rsidRPr="004E44F2">
              <w:rPr>
                <w:rFonts w:ascii="Calibri" w:eastAsia="Calibri" w:hAnsi="Calibri" w:cs="Calibri"/>
                <w:spacing w:val="-3"/>
                <w:sz w:val="24"/>
              </w:rPr>
              <w:t xml:space="preserve"> </w:t>
            </w:r>
            <w:r w:rsidRPr="004E44F2">
              <w:rPr>
                <w:rFonts w:ascii="Calibri" w:eastAsia="Calibri" w:hAnsi="Calibri" w:cs="Calibri"/>
                <w:sz w:val="24"/>
              </w:rPr>
              <w:t>is</w:t>
            </w:r>
            <w:r w:rsidRPr="004E44F2">
              <w:rPr>
                <w:rFonts w:ascii="Calibri" w:eastAsia="Calibri" w:hAnsi="Calibri" w:cs="Calibri"/>
                <w:spacing w:val="-4"/>
                <w:sz w:val="24"/>
              </w:rPr>
              <w:t xml:space="preserve"> </w:t>
            </w:r>
            <w:r w:rsidRPr="004E44F2">
              <w:rPr>
                <w:rFonts w:ascii="Calibri" w:eastAsia="Calibri" w:hAnsi="Calibri" w:cs="Calibri"/>
                <w:sz w:val="24"/>
              </w:rPr>
              <w:t>optional)</w:t>
            </w:r>
          </w:p>
        </w:tc>
      </w:tr>
      <w:tr w:rsidR="004E44F2" w:rsidRPr="004E44F2" w14:paraId="7E71A235" w14:textId="77777777" w:rsidTr="00030AEE">
        <w:trPr>
          <w:trHeight w:val="1173"/>
        </w:trPr>
        <w:tc>
          <w:tcPr>
            <w:tcW w:w="9578" w:type="dxa"/>
          </w:tcPr>
          <w:p w14:paraId="5FF96A58"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b/>
                <w:sz w:val="24"/>
              </w:rPr>
              <w:t>14.</w:t>
            </w:r>
            <w:r w:rsidRPr="004E44F2">
              <w:rPr>
                <w:rFonts w:ascii="Calibri" w:eastAsia="Calibri" w:hAnsi="Calibri" w:cs="Calibri"/>
                <w:b/>
                <w:spacing w:val="-6"/>
                <w:sz w:val="24"/>
              </w:rPr>
              <w:t xml:space="preserve"> </w:t>
            </w:r>
            <w:r w:rsidRPr="004E44F2">
              <w:rPr>
                <w:rFonts w:ascii="Calibri" w:eastAsia="Calibri" w:hAnsi="Calibri" w:cs="Calibri"/>
                <w:sz w:val="24"/>
              </w:rPr>
              <w:t>In</w:t>
            </w:r>
            <w:r w:rsidRPr="004E44F2">
              <w:rPr>
                <w:rFonts w:ascii="Calibri" w:eastAsia="Calibri" w:hAnsi="Calibri" w:cs="Calibri"/>
                <w:spacing w:val="-1"/>
                <w:sz w:val="24"/>
              </w:rPr>
              <w:t xml:space="preserve"> </w:t>
            </w:r>
            <w:r w:rsidRPr="004E44F2">
              <w:rPr>
                <w:rFonts w:ascii="Calibri" w:eastAsia="Calibri" w:hAnsi="Calibri" w:cs="Calibri"/>
                <w:sz w:val="24"/>
              </w:rPr>
              <w:t>what</w:t>
            </w:r>
            <w:r w:rsidRPr="004E44F2">
              <w:rPr>
                <w:rFonts w:ascii="Calibri" w:eastAsia="Calibri" w:hAnsi="Calibri" w:cs="Calibri"/>
                <w:spacing w:val="-3"/>
                <w:sz w:val="24"/>
              </w:rPr>
              <w:t xml:space="preserve"> </w:t>
            </w:r>
            <w:r w:rsidRPr="004E44F2">
              <w:rPr>
                <w:rFonts w:ascii="Calibri" w:eastAsia="Calibri" w:hAnsi="Calibri" w:cs="Calibri"/>
                <w:sz w:val="24"/>
              </w:rPr>
              <w:t>ways</w:t>
            </w:r>
            <w:r w:rsidRPr="004E44F2">
              <w:rPr>
                <w:rFonts w:ascii="Calibri" w:eastAsia="Calibri" w:hAnsi="Calibri" w:cs="Calibri"/>
                <w:spacing w:val="-5"/>
                <w:sz w:val="24"/>
              </w:rPr>
              <w:t xml:space="preserve"> </w:t>
            </w:r>
            <w:r w:rsidRPr="004E44F2">
              <w:rPr>
                <w:rFonts w:ascii="Calibri" w:eastAsia="Calibri" w:hAnsi="Calibri" w:cs="Calibri"/>
                <w:sz w:val="24"/>
              </w:rPr>
              <w:t>was</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evaluation</w:t>
            </w:r>
            <w:r w:rsidRPr="004E44F2">
              <w:rPr>
                <w:rFonts w:ascii="Calibri" w:eastAsia="Calibri" w:hAnsi="Calibri" w:cs="Calibri"/>
                <w:spacing w:val="-2"/>
                <w:sz w:val="24"/>
              </w:rPr>
              <w:t xml:space="preserve"> </w:t>
            </w:r>
            <w:r w:rsidRPr="004E44F2">
              <w:rPr>
                <w:rFonts w:ascii="Calibri" w:eastAsia="Calibri" w:hAnsi="Calibri" w:cs="Calibri"/>
                <w:sz w:val="24"/>
              </w:rPr>
              <w:t>used</w:t>
            </w:r>
            <w:r w:rsidRPr="004E44F2">
              <w:rPr>
                <w:rFonts w:ascii="Calibri" w:eastAsia="Calibri" w:hAnsi="Calibri" w:cs="Calibri"/>
                <w:spacing w:val="-3"/>
                <w:sz w:val="24"/>
              </w:rPr>
              <w:t xml:space="preserve"> </w:t>
            </w:r>
            <w:r w:rsidRPr="004E44F2">
              <w:rPr>
                <w:rFonts w:ascii="Calibri" w:eastAsia="Calibri" w:hAnsi="Calibri" w:cs="Calibri"/>
                <w:sz w:val="24"/>
              </w:rPr>
              <w:t>to</w:t>
            </w:r>
            <w:r w:rsidRPr="004E44F2">
              <w:rPr>
                <w:rFonts w:ascii="Calibri" w:eastAsia="Calibri" w:hAnsi="Calibri" w:cs="Calibri"/>
                <w:spacing w:val="-1"/>
                <w:sz w:val="24"/>
              </w:rPr>
              <w:t xml:space="preserve"> </w:t>
            </w:r>
            <w:r w:rsidRPr="004E44F2">
              <w:rPr>
                <w:rFonts w:ascii="Calibri" w:eastAsia="Calibri" w:hAnsi="Calibri" w:cs="Calibri"/>
                <w:sz w:val="24"/>
              </w:rPr>
              <w:t>support</w:t>
            </w:r>
            <w:r w:rsidRPr="004E44F2">
              <w:rPr>
                <w:rFonts w:ascii="Calibri" w:eastAsia="Calibri" w:hAnsi="Calibri" w:cs="Calibri"/>
                <w:spacing w:val="-3"/>
                <w:sz w:val="24"/>
              </w:rPr>
              <w:t xml:space="preserve"> </w:t>
            </w:r>
            <w:r w:rsidRPr="004E44F2">
              <w:rPr>
                <w:rFonts w:ascii="Calibri" w:eastAsia="Calibri" w:hAnsi="Calibri" w:cs="Calibri"/>
                <w:sz w:val="24"/>
              </w:rPr>
              <w:t>changes</w:t>
            </w:r>
            <w:r w:rsidRPr="004E44F2">
              <w:rPr>
                <w:rFonts w:ascii="Calibri" w:eastAsia="Calibri" w:hAnsi="Calibri" w:cs="Calibri"/>
                <w:spacing w:val="-2"/>
                <w:sz w:val="24"/>
              </w:rPr>
              <w:t xml:space="preserve"> </w:t>
            </w:r>
            <w:r w:rsidRPr="004E44F2">
              <w:rPr>
                <w:rFonts w:ascii="Calibri" w:eastAsia="Calibri" w:hAnsi="Calibri" w:cs="Calibri"/>
                <w:sz w:val="24"/>
              </w:rPr>
              <w:t>in</w:t>
            </w:r>
            <w:r w:rsidRPr="004E44F2">
              <w:rPr>
                <w:rFonts w:ascii="Calibri" w:eastAsia="Calibri" w:hAnsi="Calibri" w:cs="Calibri"/>
                <w:spacing w:val="-3"/>
                <w:sz w:val="24"/>
              </w:rPr>
              <w:t xml:space="preserve"> </w:t>
            </w:r>
            <w:r w:rsidRPr="004E44F2">
              <w:rPr>
                <w:rFonts w:ascii="Calibri" w:eastAsia="Calibri" w:hAnsi="Calibri" w:cs="Calibri"/>
                <w:sz w:val="24"/>
              </w:rPr>
              <w:t>practice?</w:t>
            </w:r>
            <w:r w:rsidRPr="004E44F2">
              <w:rPr>
                <w:rFonts w:ascii="Calibri" w:eastAsia="Calibri" w:hAnsi="Calibri" w:cs="Calibri"/>
                <w:spacing w:val="-2"/>
                <w:sz w:val="24"/>
              </w:rPr>
              <w:t xml:space="preserve"> </w:t>
            </w:r>
            <w:r w:rsidRPr="004E44F2">
              <w:rPr>
                <w:rFonts w:ascii="Calibri" w:eastAsia="Calibri" w:hAnsi="Calibri" w:cs="Calibri"/>
                <w:sz w:val="24"/>
              </w:rPr>
              <w:t>What</w:t>
            </w:r>
            <w:r w:rsidRPr="004E44F2">
              <w:rPr>
                <w:rFonts w:ascii="Calibri" w:eastAsia="Calibri" w:hAnsi="Calibri" w:cs="Calibri"/>
                <w:spacing w:val="-1"/>
                <w:sz w:val="24"/>
              </w:rPr>
              <w:t xml:space="preserve"> </w:t>
            </w:r>
            <w:r w:rsidRPr="004E44F2">
              <w:rPr>
                <w:rFonts w:ascii="Calibri" w:eastAsia="Calibri" w:hAnsi="Calibri" w:cs="Calibri"/>
                <w:sz w:val="24"/>
              </w:rPr>
              <w:t>changes</w:t>
            </w:r>
            <w:r w:rsidRPr="004E44F2">
              <w:rPr>
                <w:rFonts w:ascii="Calibri" w:eastAsia="Calibri" w:hAnsi="Calibri" w:cs="Calibri"/>
                <w:spacing w:val="-4"/>
                <w:sz w:val="24"/>
              </w:rPr>
              <w:t xml:space="preserve"> </w:t>
            </w:r>
            <w:r w:rsidRPr="004E44F2">
              <w:rPr>
                <w:rFonts w:ascii="Calibri" w:eastAsia="Calibri" w:hAnsi="Calibri" w:cs="Calibri"/>
                <w:sz w:val="24"/>
              </w:rPr>
              <w:t>were made based on evaluation findings? (Your response is optional)</w:t>
            </w:r>
          </w:p>
        </w:tc>
      </w:tr>
    </w:tbl>
    <w:p w14:paraId="6868CF33" w14:textId="77777777" w:rsidR="004E44F2" w:rsidRPr="004E44F2" w:rsidRDefault="004E44F2" w:rsidP="004E44F2">
      <w:pPr>
        <w:widowControl w:val="0"/>
        <w:autoSpaceDE w:val="0"/>
        <w:autoSpaceDN w:val="0"/>
        <w:spacing w:before="10" w:after="0" w:line="240" w:lineRule="auto"/>
        <w:rPr>
          <w:rFonts w:ascii="Calibri" w:eastAsia="Calibri" w:hAnsi="Calibri" w:cs="Calibri"/>
          <w:sz w:val="25"/>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24EA252A" w14:textId="77777777" w:rsidTr="00030AEE">
        <w:trPr>
          <w:trHeight w:val="2310"/>
        </w:trPr>
        <w:tc>
          <w:tcPr>
            <w:tcW w:w="9578" w:type="dxa"/>
            <w:shd w:val="clear" w:color="auto" w:fill="D9D9D9"/>
          </w:tcPr>
          <w:p w14:paraId="17E1D2CA" w14:textId="77777777" w:rsidR="004E44F2" w:rsidRPr="004E44F2" w:rsidRDefault="004E44F2" w:rsidP="004E44F2">
            <w:pPr>
              <w:widowControl w:val="0"/>
              <w:autoSpaceDE w:val="0"/>
              <w:autoSpaceDN w:val="0"/>
              <w:spacing w:after="0" w:line="341" w:lineRule="exact"/>
              <w:rPr>
                <w:rFonts w:ascii="Calibri" w:eastAsia="Calibri" w:hAnsi="Calibri" w:cs="Calibri"/>
                <w:b/>
                <w:sz w:val="28"/>
              </w:rPr>
            </w:pPr>
            <w:r w:rsidRPr="004E44F2">
              <w:rPr>
                <w:rFonts w:ascii="Calibri" w:eastAsia="Calibri" w:hAnsi="Calibri" w:cs="Calibri"/>
                <w:b/>
                <w:sz w:val="28"/>
              </w:rPr>
              <w:t>Utilization</w:t>
            </w:r>
            <w:r w:rsidRPr="004E44F2">
              <w:rPr>
                <w:rFonts w:ascii="Calibri" w:eastAsia="Calibri" w:hAnsi="Calibri" w:cs="Calibri"/>
                <w:b/>
                <w:spacing w:val="-7"/>
                <w:sz w:val="28"/>
              </w:rPr>
              <w:t xml:space="preserve"> </w:t>
            </w:r>
            <w:r w:rsidRPr="004E44F2">
              <w:rPr>
                <w:rFonts w:ascii="Calibri" w:eastAsia="Calibri" w:hAnsi="Calibri" w:cs="Calibri"/>
                <w:b/>
                <w:sz w:val="28"/>
              </w:rPr>
              <w:t>Data</w:t>
            </w:r>
            <w:r w:rsidRPr="004E44F2">
              <w:rPr>
                <w:rFonts w:ascii="Calibri" w:eastAsia="Calibri" w:hAnsi="Calibri" w:cs="Calibri"/>
                <w:b/>
                <w:spacing w:val="-4"/>
                <w:sz w:val="28"/>
              </w:rPr>
              <w:t xml:space="preserve"> </w:t>
            </w:r>
            <w:r w:rsidRPr="004E44F2">
              <w:rPr>
                <w:rFonts w:ascii="Calibri" w:eastAsia="Calibri" w:hAnsi="Calibri" w:cs="Calibri"/>
                <w:b/>
                <w:sz w:val="28"/>
              </w:rPr>
              <w:t>Narrative</w:t>
            </w:r>
            <w:r w:rsidRPr="004E44F2">
              <w:rPr>
                <w:rFonts w:ascii="Calibri" w:eastAsia="Calibri" w:hAnsi="Calibri" w:cs="Calibri"/>
                <w:b/>
                <w:spacing w:val="-4"/>
                <w:sz w:val="28"/>
              </w:rPr>
              <w:t xml:space="preserve"> </w:t>
            </w:r>
            <w:r w:rsidRPr="004E44F2">
              <w:rPr>
                <w:rFonts w:ascii="Calibri" w:eastAsia="Calibri" w:hAnsi="Calibri" w:cs="Calibri"/>
                <w:b/>
                <w:spacing w:val="-10"/>
                <w:sz w:val="28"/>
              </w:rPr>
              <w:t>–</w:t>
            </w:r>
          </w:p>
          <w:p w14:paraId="4D603B24" w14:textId="77777777" w:rsidR="004E44F2" w:rsidRPr="004E44F2" w:rsidRDefault="004E44F2" w:rsidP="004E44F2">
            <w:pPr>
              <w:widowControl w:val="0"/>
              <w:autoSpaceDE w:val="0"/>
              <w:autoSpaceDN w:val="0"/>
              <w:spacing w:after="0" w:line="240" w:lineRule="auto"/>
              <w:ind w:right="236"/>
              <w:rPr>
                <w:rFonts w:ascii="Calibri" w:eastAsia="Calibri" w:hAnsi="Calibri" w:cs="Calibri"/>
                <w:i/>
                <w:sz w:val="24"/>
              </w:rPr>
            </w:pPr>
            <w:r w:rsidRPr="004E44F2">
              <w:rPr>
                <w:rFonts w:ascii="Calibri" w:eastAsia="Calibri" w:hAnsi="Calibri" w:cs="Calibri"/>
                <w:i/>
                <w:sz w:val="24"/>
              </w:rPr>
              <w:t>The</w:t>
            </w:r>
            <w:r w:rsidRPr="004E44F2">
              <w:rPr>
                <w:rFonts w:ascii="Calibri" w:eastAsia="Calibri" w:hAnsi="Calibri" w:cs="Calibri"/>
                <w:i/>
                <w:spacing w:val="-3"/>
                <w:sz w:val="24"/>
              </w:rPr>
              <w:t xml:space="preserve"> </w:t>
            </w:r>
            <w:r w:rsidRPr="004E44F2">
              <w:rPr>
                <w:rFonts w:ascii="Calibri" w:eastAsia="Calibri" w:hAnsi="Calibri" w:cs="Calibri"/>
                <w:i/>
                <w:sz w:val="24"/>
              </w:rPr>
              <w:t>utilization</w:t>
            </w:r>
            <w:r w:rsidRPr="004E44F2">
              <w:rPr>
                <w:rFonts w:ascii="Calibri" w:eastAsia="Calibri" w:hAnsi="Calibri" w:cs="Calibri"/>
                <w:i/>
                <w:spacing w:val="-4"/>
                <w:sz w:val="24"/>
              </w:rPr>
              <w:t xml:space="preserve"> </w:t>
            </w:r>
            <w:r w:rsidRPr="004E44F2">
              <w:rPr>
                <w:rFonts w:ascii="Calibri" w:eastAsia="Calibri" w:hAnsi="Calibri" w:cs="Calibri"/>
                <w:i/>
                <w:sz w:val="24"/>
              </w:rPr>
              <w:t>data</w:t>
            </w:r>
            <w:r w:rsidRPr="004E44F2">
              <w:rPr>
                <w:rFonts w:ascii="Calibri" w:eastAsia="Calibri" w:hAnsi="Calibri" w:cs="Calibri"/>
                <w:i/>
                <w:spacing w:val="-4"/>
                <w:sz w:val="24"/>
              </w:rPr>
              <w:t xml:space="preserve"> </w:t>
            </w:r>
            <w:r w:rsidRPr="004E44F2">
              <w:rPr>
                <w:rFonts w:ascii="Calibri" w:eastAsia="Calibri" w:hAnsi="Calibri" w:cs="Calibri"/>
                <w:i/>
                <w:sz w:val="24"/>
              </w:rPr>
              <w:t>chart</w:t>
            </w:r>
            <w:r w:rsidRPr="004E44F2">
              <w:rPr>
                <w:rFonts w:ascii="Calibri" w:eastAsia="Calibri" w:hAnsi="Calibri" w:cs="Calibri"/>
                <w:i/>
                <w:spacing w:val="-2"/>
                <w:sz w:val="24"/>
              </w:rPr>
              <w:t xml:space="preserve"> </w:t>
            </w:r>
            <w:r w:rsidRPr="004E44F2">
              <w:rPr>
                <w:rFonts w:ascii="Calibri" w:eastAsia="Calibri" w:hAnsi="Calibri" w:cs="Calibri"/>
                <w:i/>
                <w:sz w:val="24"/>
              </w:rPr>
              <w:t>is to</w:t>
            </w:r>
            <w:r w:rsidRPr="004E44F2">
              <w:rPr>
                <w:rFonts w:ascii="Calibri" w:eastAsia="Calibri" w:hAnsi="Calibri" w:cs="Calibri"/>
                <w:i/>
                <w:spacing w:val="-4"/>
                <w:sz w:val="24"/>
              </w:rPr>
              <w:t xml:space="preserve"> </w:t>
            </w:r>
            <w:r w:rsidRPr="004E44F2">
              <w:rPr>
                <w:rFonts w:ascii="Calibri" w:eastAsia="Calibri" w:hAnsi="Calibri" w:cs="Calibri"/>
                <w:i/>
                <w:sz w:val="24"/>
              </w:rPr>
              <w:t>be</w:t>
            </w:r>
            <w:r w:rsidRPr="004E44F2">
              <w:rPr>
                <w:rFonts w:ascii="Calibri" w:eastAsia="Calibri" w:hAnsi="Calibri" w:cs="Calibri"/>
                <w:i/>
                <w:spacing w:val="-4"/>
                <w:sz w:val="24"/>
              </w:rPr>
              <w:t xml:space="preserve"> </w:t>
            </w:r>
            <w:r w:rsidRPr="004E44F2">
              <w:rPr>
                <w:rFonts w:ascii="Calibri" w:eastAsia="Calibri" w:hAnsi="Calibri" w:cs="Calibri"/>
                <w:i/>
                <w:sz w:val="24"/>
              </w:rPr>
              <w:t>completed</w:t>
            </w:r>
            <w:r w:rsidRPr="004E44F2">
              <w:rPr>
                <w:rFonts w:ascii="Calibri" w:eastAsia="Calibri" w:hAnsi="Calibri" w:cs="Calibri"/>
                <w:i/>
                <w:spacing w:val="-4"/>
                <w:sz w:val="24"/>
              </w:rPr>
              <w:t xml:space="preserve"> </w:t>
            </w:r>
            <w:r w:rsidRPr="004E44F2">
              <w:rPr>
                <w:rFonts w:ascii="Calibri" w:eastAsia="Calibri" w:hAnsi="Calibri" w:cs="Calibri"/>
                <w:i/>
                <w:sz w:val="24"/>
              </w:rPr>
              <w:t>at</w:t>
            </w:r>
            <w:r w:rsidRPr="004E44F2">
              <w:rPr>
                <w:rFonts w:ascii="Calibri" w:eastAsia="Calibri" w:hAnsi="Calibri" w:cs="Calibri"/>
                <w:i/>
                <w:spacing w:val="-4"/>
                <w:sz w:val="24"/>
              </w:rPr>
              <w:t xml:space="preserve"> </w:t>
            </w:r>
            <w:r w:rsidRPr="004E44F2">
              <w:rPr>
                <w:rFonts w:ascii="Calibri" w:eastAsia="Calibri" w:hAnsi="Calibri" w:cs="Calibri"/>
                <w:i/>
                <w:sz w:val="24"/>
              </w:rPr>
              <w:t>the</w:t>
            </w:r>
            <w:r w:rsidRPr="004E44F2">
              <w:rPr>
                <w:rFonts w:ascii="Calibri" w:eastAsia="Calibri" w:hAnsi="Calibri" w:cs="Calibri"/>
                <w:i/>
                <w:spacing w:val="-2"/>
                <w:sz w:val="24"/>
              </w:rPr>
              <w:t xml:space="preserve"> </w:t>
            </w:r>
            <w:r w:rsidRPr="004E44F2">
              <w:rPr>
                <w:rFonts w:ascii="Calibri" w:eastAsia="Calibri" w:hAnsi="Calibri" w:cs="Calibri"/>
                <w:i/>
                <w:sz w:val="24"/>
              </w:rPr>
              <w:t>end</w:t>
            </w:r>
            <w:r w:rsidRPr="004E44F2">
              <w:rPr>
                <w:rFonts w:ascii="Calibri" w:eastAsia="Calibri" w:hAnsi="Calibri" w:cs="Calibri"/>
                <w:i/>
                <w:spacing w:val="-4"/>
                <w:sz w:val="24"/>
              </w:rPr>
              <w:t xml:space="preserve"> </w:t>
            </w:r>
            <w:r w:rsidRPr="004E44F2">
              <w:rPr>
                <w:rFonts w:ascii="Calibri" w:eastAsia="Calibri" w:hAnsi="Calibri" w:cs="Calibri"/>
                <w:i/>
                <w:sz w:val="24"/>
              </w:rPr>
              <w:t>of</w:t>
            </w:r>
            <w:r w:rsidRPr="004E44F2">
              <w:rPr>
                <w:rFonts w:ascii="Calibri" w:eastAsia="Calibri" w:hAnsi="Calibri" w:cs="Calibri"/>
                <w:i/>
                <w:spacing w:val="-2"/>
                <w:sz w:val="24"/>
              </w:rPr>
              <w:t xml:space="preserve"> </w:t>
            </w:r>
            <w:r w:rsidRPr="004E44F2">
              <w:rPr>
                <w:rFonts w:ascii="Calibri" w:eastAsia="Calibri" w:hAnsi="Calibri" w:cs="Calibri"/>
                <w:i/>
                <w:sz w:val="24"/>
              </w:rPr>
              <w:t>each</w:t>
            </w:r>
            <w:r w:rsidRPr="004E44F2">
              <w:rPr>
                <w:rFonts w:ascii="Calibri" w:eastAsia="Calibri" w:hAnsi="Calibri" w:cs="Calibri"/>
                <w:i/>
                <w:spacing w:val="-3"/>
                <w:sz w:val="24"/>
              </w:rPr>
              <w:t xml:space="preserve"> </w:t>
            </w:r>
            <w:r w:rsidRPr="004E44F2">
              <w:rPr>
                <w:rFonts w:ascii="Calibri" w:eastAsia="Calibri" w:hAnsi="Calibri" w:cs="Calibri"/>
                <w:i/>
                <w:sz w:val="24"/>
              </w:rPr>
              <w:t>quarter</w:t>
            </w:r>
            <w:r w:rsidRPr="004E44F2">
              <w:rPr>
                <w:rFonts w:ascii="Calibri" w:eastAsia="Calibri" w:hAnsi="Calibri" w:cs="Calibri"/>
                <w:i/>
                <w:spacing w:val="-2"/>
                <w:sz w:val="24"/>
              </w:rPr>
              <w:t xml:space="preserve"> </w:t>
            </w:r>
            <w:r w:rsidRPr="004E44F2">
              <w:rPr>
                <w:rFonts w:ascii="Calibri" w:eastAsia="Calibri" w:hAnsi="Calibri" w:cs="Calibri"/>
                <w:i/>
                <w:sz w:val="24"/>
              </w:rPr>
              <w:t>(including</w:t>
            </w:r>
            <w:r w:rsidRPr="004E44F2">
              <w:rPr>
                <w:rFonts w:ascii="Calibri" w:eastAsia="Calibri" w:hAnsi="Calibri" w:cs="Calibri"/>
                <w:i/>
                <w:spacing w:val="-4"/>
                <w:sz w:val="24"/>
              </w:rPr>
              <w:t xml:space="preserve"> </w:t>
            </w:r>
            <w:r w:rsidRPr="004E44F2">
              <w:rPr>
                <w:rFonts w:ascii="Calibri" w:eastAsia="Calibri" w:hAnsi="Calibri" w:cs="Calibri"/>
                <w:i/>
                <w:sz w:val="24"/>
              </w:rPr>
              <w:t>quarter</w:t>
            </w:r>
            <w:r w:rsidRPr="004E44F2">
              <w:rPr>
                <w:rFonts w:ascii="Calibri" w:eastAsia="Calibri" w:hAnsi="Calibri" w:cs="Calibri"/>
                <w:i/>
                <w:spacing w:val="-3"/>
                <w:sz w:val="24"/>
              </w:rPr>
              <w:t xml:space="preserve"> </w:t>
            </w:r>
            <w:r w:rsidRPr="004E44F2">
              <w:rPr>
                <w:rFonts w:ascii="Calibri" w:eastAsia="Calibri" w:hAnsi="Calibri" w:cs="Calibri"/>
                <w:i/>
                <w:sz w:val="24"/>
              </w:rPr>
              <w:t>4) using the online reporting system.</w:t>
            </w:r>
          </w:p>
          <w:p w14:paraId="7FC9B0E9" w14:textId="77777777" w:rsidR="004E44F2" w:rsidRPr="004E44F2" w:rsidRDefault="004E44F2" w:rsidP="004E44F2">
            <w:pPr>
              <w:widowControl w:val="0"/>
              <w:autoSpaceDE w:val="0"/>
              <w:autoSpaceDN w:val="0"/>
              <w:spacing w:before="1" w:after="0" w:line="240" w:lineRule="auto"/>
              <w:rPr>
                <w:rFonts w:ascii="Calibri" w:eastAsia="Calibri" w:hAnsi="Calibri" w:cs="Calibri"/>
                <w:sz w:val="24"/>
              </w:rPr>
            </w:pPr>
          </w:p>
          <w:p w14:paraId="7794DCDE" w14:textId="77777777" w:rsidR="004E44F2" w:rsidRPr="004E44F2" w:rsidRDefault="004E44F2" w:rsidP="004E44F2">
            <w:pPr>
              <w:widowControl w:val="0"/>
              <w:autoSpaceDE w:val="0"/>
              <w:autoSpaceDN w:val="0"/>
              <w:spacing w:after="0" w:line="240" w:lineRule="auto"/>
              <w:ind w:right="236"/>
              <w:rPr>
                <w:rFonts w:ascii="Calibri" w:eastAsia="Calibri" w:hAnsi="Calibri" w:cs="Calibri"/>
                <w:i/>
                <w:sz w:val="24"/>
              </w:rPr>
            </w:pPr>
            <w:r w:rsidRPr="004E44F2">
              <w:rPr>
                <w:rFonts w:ascii="Calibri" w:eastAsia="Calibri" w:hAnsi="Calibri" w:cs="Calibri"/>
                <w:i/>
                <w:sz w:val="24"/>
              </w:rPr>
              <w:t>Comparative</w:t>
            </w:r>
            <w:r w:rsidRPr="004E44F2">
              <w:rPr>
                <w:rFonts w:ascii="Calibri" w:eastAsia="Calibri" w:hAnsi="Calibri" w:cs="Calibri"/>
                <w:i/>
                <w:spacing w:val="-3"/>
                <w:sz w:val="24"/>
              </w:rPr>
              <w:t xml:space="preserve"> </w:t>
            </w:r>
            <w:r w:rsidRPr="004E44F2">
              <w:rPr>
                <w:rFonts w:ascii="Calibri" w:eastAsia="Calibri" w:hAnsi="Calibri" w:cs="Calibri"/>
                <w:i/>
                <w:sz w:val="24"/>
              </w:rPr>
              <w:t>yearly</w:t>
            </w:r>
            <w:r w:rsidRPr="004E44F2">
              <w:rPr>
                <w:rFonts w:ascii="Calibri" w:eastAsia="Calibri" w:hAnsi="Calibri" w:cs="Calibri"/>
                <w:i/>
                <w:spacing w:val="-3"/>
                <w:sz w:val="24"/>
              </w:rPr>
              <w:t xml:space="preserve"> </w:t>
            </w:r>
            <w:r w:rsidRPr="004E44F2">
              <w:rPr>
                <w:rFonts w:ascii="Calibri" w:eastAsia="Calibri" w:hAnsi="Calibri" w:cs="Calibri"/>
                <w:i/>
                <w:sz w:val="24"/>
              </w:rPr>
              <w:t>totals</w:t>
            </w:r>
            <w:r w:rsidRPr="004E44F2">
              <w:rPr>
                <w:rFonts w:ascii="Calibri" w:eastAsia="Calibri" w:hAnsi="Calibri" w:cs="Calibri"/>
                <w:i/>
                <w:spacing w:val="-3"/>
                <w:sz w:val="24"/>
              </w:rPr>
              <w:t xml:space="preserve"> </w:t>
            </w:r>
            <w:r w:rsidRPr="004E44F2">
              <w:rPr>
                <w:rFonts w:ascii="Calibri" w:eastAsia="Calibri" w:hAnsi="Calibri" w:cs="Calibri"/>
                <w:i/>
                <w:sz w:val="24"/>
              </w:rPr>
              <w:t>(i.e.</w:t>
            </w:r>
            <w:r w:rsidRPr="004E44F2">
              <w:rPr>
                <w:rFonts w:ascii="Calibri" w:eastAsia="Calibri" w:hAnsi="Calibri" w:cs="Calibri"/>
                <w:i/>
                <w:spacing w:val="-4"/>
                <w:sz w:val="24"/>
              </w:rPr>
              <w:t xml:space="preserve"> </w:t>
            </w:r>
            <w:r w:rsidRPr="004E44F2">
              <w:rPr>
                <w:rFonts w:ascii="Calibri" w:eastAsia="Calibri" w:hAnsi="Calibri" w:cs="Calibri"/>
                <w:i/>
                <w:sz w:val="24"/>
              </w:rPr>
              <w:t>reporting</w:t>
            </w:r>
            <w:r w:rsidRPr="004E44F2">
              <w:rPr>
                <w:rFonts w:ascii="Calibri" w:eastAsia="Calibri" w:hAnsi="Calibri" w:cs="Calibri"/>
                <w:i/>
                <w:spacing w:val="-5"/>
                <w:sz w:val="24"/>
              </w:rPr>
              <w:t xml:space="preserve"> </w:t>
            </w:r>
            <w:r w:rsidRPr="004E44F2">
              <w:rPr>
                <w:rFonts w:ascii="Calibri" w:eastAsia="Calibri" w:hAnsi="Calibri" w:cs="Calibri"/>
                <w:i/>
                <w:sz w:val="24"/>
              </w:rPr>
              <w:t>estimates</w:t>
            </w:r>
            <w:r w:rsidRPr="004E44F2">
              <w:rPr>
                <w:rFonts w:ascii="Calibri" w:eastAsia="Calibri" w:hAnsi="Calibri" w:cs="Calibri"/>
                <w:i/>
                <w:spacing w:val="-3"/>
                <w:sz w:val="24"/>
              </w:rPr>
              <w:t xml:space="preserve"> </w:t>
            </w:r>
            <w:r w:rsidRPr="004E44F2">
              <w:rPr>
                <w:rFonts w:ascii="Calibri" w:eastAsia="Calibri" w:hAnsi="Calibri" w:cs="Calibri"/>
                <w:i/>
                <w:sz w:val="24"/>
              </w:rPr>
              <w:t>and</w:t>
            </w:r>
            <w:r w:rsidRPr="004E44F2">
              <w:rPr>
                <w:rFonts w:ascii="Calibri" w:eastAsia="Calibri" w:hAnsi="Calibri" w:cs="Calibri"/>
                <w:i/>
                <w:spacing w:val="-5"/>
                <w:sz w:val="24"/>
              </w:rPr>
              <w:t xml:space="preserve"> </w:t>
            </w:r>
            <w:r w:rsidRPr="004E44F2">
              <w:rPr>
                <w:rFonts w:ascii="Calibri" w:eastAsia="Calibri" w:hAnsi="Calibri" w:cs="Calibri"/>
                <w:i/>
                <w:sz w:val="24"/>
              </w:rPr>
              <w:t>actual</w:t>
            </w:r>
            <w:r w:rsidRPr="004E44F2">
              <w:rPr>
                <w:rFonts w:ascii="Calibri" w:eastAsia="Calibri" w:hAnsi="Calibri" w:cs="Calibri"/>
                <w:i/>
                <w:spacing w:val="-4"/>
                <w:sz w:val="24"/>
              </w:rPr>
              <w:t xml:space="preserve"> </w:t>
            </w:r>
            <w:r w:rsidRPr="004E44F2">
              <w:rPr>
                <w:rFonts w:ascii="Calibri" w:eastAsia="Calibri" w:hAnsi="Calibri" w:cs="Calibri"/>
                <w:i/>
                <w:sz w:val="24"/>
              </w:rPr>
              <w:t>numbers)</w:t>
            </w:r>
            <w:r w:rsidRPr="004E44F2">
              <w:rPr>
                <w:rFonts w:ascii="Calibri" w:eastAsia="Calibri" w:hAnsi="Calibri" w:cs="Calibri"/>
                <w:i/>
                <w:spacing w:val="-2"/>
                <w:sz w:val="24"/>
              </w:rPr>
              <w:t xml:space="preserve"> </w:t>
            </w:r>
            <w:r w:rsidRPr="004E44F2">
              <w:rPr>
                <w:rFonts w:ascii="Calibri" w:eastAsia="Calibri" w:hAnsi="Calibri" w:cs="Calibri"/>
                <w:i/>
                <w:sz w:val="24"/>
              </w:rPr>
              <w:t>and</w:t>
            </w:r>
            <w:r w:rsidRPr="004E44F2">
              <w:rPr>
                <w:rFonts w:ascii="Calibri" w:eastAsia="Calibri" w:hAnsi="Calibri" w:cs="Calibri"/>
                <w:i/>
                <w:spacing w:val="-5"/>
                <w:sz w:val="24"/>
              </w:rPr>
              <w:t xml:space="preserve"> </w:t>
            </w:r>
            <w:r w:rsidRPr="004E44F2">
              <w:rPr>
                <w:rFonts w:ascii="Calibri" w:eastAsia="Calibri" w:hAnsi="Calibri" w:cs="Calibri"/>
                <w:i/>
                <w:sz w:val="24"/>
              </w:rPr>
              <w:t>the</w:t>
            </w:r>
            <w:r w:rsidRPr="004E44F2">
              <w:rPr>
                <w:rFonts w:ascii="Calibri" w:eastAsia="Calibri" w:hAnsi="Calibri" w:cs="Calibri"/>
                <w:i/>
                <w:spacing w:val="-3"/>
                <w:sz w:val="24"/>
              </w:rPr>
              <w:t xml:space="preserve"> </w:t>
            </w:r>
            <w:r w:rsidRPr="004E44F2">
              <w:rPr>
                <w:rFonts w:ascii="Calibri" w:eastAsia="Calibri" w:hAnsi="Calibri" w:cs="Calibri"/>
                <w:i/>
                <w:sz w:val="24"/>
              </w:rPr>
              <w:t>narrative section described below are to be completed</w:t>
            </w:r>
            <w:r w:rsidRPr="004E44F2">
              <w:rPr>
                <w:rFonts w:ascii="Calibri" w:eastAsia="Calibri" w:hAnsi="Calibri" w:cs="Calibri"/>
                <w:i/>
                <w:spacing w:val="40"/>
                <w:sz w:val="24"/>
              </w:rPr>
              <w:t xml:space="preserve"> </w:t>
            </w:r>
            <w:r w:rsidRPr="004E44F2">
              <w:rPr>
                <w:rFonts w:ascii="Calibri" w:eastAsia="Calibri" w:hAnsi="Calibri" w:cs="Calibri"/>
                <w:i/>
                <w:sz w:val="24"/>
              </w:rPr>
              <w:t>at end of year only.</w:t>
            </w:r>
          </w:p>
        </w:tc>
      </w:tr>
      <w:tr w:rsidR="004E44F2" w:rsidRPr="004E44F2" w14:paraId="6C5E0A1D" w14:textId="77777777" w:rsidTr="00030AEE">
        <w:trPr>
          <w:trHeight w:val="1173"/>
        </w:trPr>
        <w:tc>
          <w:tcPr>
            <w:tcW w:w="9578" w:type="dxa"/>
            <w:shd w:val="clear" w:color="auto" w:fill="F1F1F1"/>
          </w:tcPr>
          <w:p w14:paraId="45A0811E" w14:textId="77777777" w:rsidR="004E44F2" w:rsidRPr="004E44F2" w:rsidRDefault="004E44F2" w:rsidP="004E44F2">
            <w:pPr>
              <w:widowControl w:val="0"/>
              <w:autoSpaceDE w:val="0"/>
              <w:autoSpaceDN w:val="0"/>
              <w:spacing w:after="0" w:line="240" w:lineRule="auto"/>
              <w:rPr>
                <w:rFonts w:ascii="Calibri" w:eastAsia="Calibri" w:hAnsi="Calibri" w:cs="Calibri"/>
                <w:sz w:val="24"/>
              </w:rPr>
            </w:pPr>
            <w:r w:rsidRPr="004E44F2">
              <w:rPr>
                <w:rFonts w:ascii="Calibri" w:eastAsia="Calibri" w:hAnsi="Calibri" w:cs="Calibri"/>
                <w:sz w:val="24"/>
              </w:rPr>
              <w:t>Here,</w:t>
            </w:r>
            <w:r w:rsidRPr="004E44F2">
              <w:rPr>
                <w:rFonts w:ascii="Calibri" w:eastAsia="Calibri" w:hAnsi="Calibri" w:cs="Calibri"/>
                <w:spacing w:val="-2"/>
                <w:sz w:val="24"/>
              </w:rPr>
              <w:t xml:space="preserve"> </w:t>
            </w:r>
            <w:r w:rsidRPr="004E44F2">
              <w:rPr>
                <w:rFonts w:ascii="Calibri" w:eastAsia="Calibri" w:hAnsi="Calibri" w:cs="Calibri"/>
                <w:sz w:val="24"/>
              </w:rPr>
              <w:t>you</w:t>
            </w:r>
            <w:r w:rsidRPr="004E44F2">
              <w:rPr>
                <w:rFonts w:ascii="Calibri" w:eastAsia="Calibri" w:hAnsi="Calibri" w:cs="Calibri"/>
                <w:spacing w:val="-3"/>
                <w:sz w:val="24"/>
              </w:rPr>
              <w:t xml:space="preserve"> </w:t>
            </w:r>
            <w:r w:rsidRPr="004E44F2">
              <w:rPr>
                <w:rFonts w:ascii="Calibri" w:eastAsia="Calibri" w:hAnsi="Calibri" w:cs="Calibri"/>
                <w:sz w:val="24"/>
              </w:rPr>
              <w:t>will</w:t>
            </w:r>
            <w:r w:rsidRPr="004E44F2">
              <w:rPr>
                <w:rFonts w:ascii="Calibri" w:eastAsia="Calibri" w:hAnsi="Calibri" w:cs="Calibri"/>
                <w:spacing w:val="-4"/>
                <w:sz w:val="24"/>
              </w:rPr>
              <w:t xml:space="preserve"> </w:t>
            </w:r>
            <w:r w:rsidRPr="004E44F2">
              <w:rPr>
                <w:rFonts w:ascii="Calibri" w:eastAsia="Calibri" w:hAnsi="Calibri" w:cs="Calibri"/>
                <w:sz w:val="24"/>
              </w:rPr>
              <w:t>report</w:t>
            </w:r>
            <w:r w:rsidRPr="004E44F2">
              <w:rPr>
                <w:rFonts w:ascii="Calibri" w:eastAsia="Calibri" w:hAnsi="Calibri" w:cs="Calibri"/>
                <w:spacing w:val="-3"/>
                <w:sz w:val="24"/>
              </w:rPr>
              <w:t xml:space="preserve"> </w:t>
            </w:r>
            <w:r w:rsidRPr="004E44F2">
              <w:rPr>
                <w:rFonts w:ascii="Calibri" w:eastAsia="Calibri" w:hAnsi="Calibri" w:cs="Calibri"/>
                <w:sz w:val="24"/>
              </w:rPr>
              <w:t>on</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2"/>
                <w:sz w:val="24"/>
              </w:rPr>
              <w:t xml:space="preserve"> </w:t>
            </w:r>
            <w:r w:rsidRPr="004E44F2">
              <w:rPr>
                <w:rFonts w:ascii="Calibri" w:eastAsia="Calibri" w:hAnsi="Calibri" w:cs="Calibri"/>
                <w:sz w:val="24"/>
              </w:rPr>
              <w:t>different</w:t>
            </w:r>
            <w:r w:rsidRPr="004E44F2">
              <w:rPr>
                <w:rFonts w:ascii="Calibri" w:eastAsia="Calibri" w:hAnsi="Calibri" w:cs="Calibri"/>
                <w:spacing w:val="-3"/>
                <w:sz w:val="24"/>
              </w:rPr>
              <w:t xml:space="preserve"> </w:t>
            </w:r>
            <w:r w:rsidRPr="004E44F2">
              <w:rPr>
                <w:rFonts w:ascii="Calibri" w:eastAsia="Calibri" w:hAnsi="Calibri" w:cs="Calibri"/>
                <w:sz w:val="24"/>
              </w:rPr>
              <w:t>types</w:t>
            </w:r>
            <w:r w:rsidRPr="004E44F2">
              <w:rPr>
                <w:rFonts w:ascii="Calibri" w:eastAsia="Calibri" w:hAnsi="Calibri" w:cs="Calibri"/>
                <w:spacing w:val="-4"/>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service categories</w:t>
            </w:r>
            <w:r w:rsidRPr="004E44F2">
              <w:rPr>
                <w:rFonts w:ascii="Calibri" w:eastAsia="Calibri" w:hAnsi="Calibri" w:cs="Calibri"/>
                <w:spacing w:val="-2"/>
                <w:sz w:val="24"/>
              </w:rPr>
              <w:t xml:space="preserve"> </w:t>
            </w:r>
            <w:r w:rsidRPr="004E44F2">
              <w:rPr>
                <w:rFonts w:ascii="Calibri" w:eastAsia="Calibri" w:hAnsi="Calibri" w:cs="Calibri"/>
                <w:sz w:val="24"/>
              </w:rPr>
              <w:t>specified</w:t>
            </w:r>
            <w:r w:rsidRPr="004E44F2">
              <w:rPr>
                <w:rFonts w:ascii="Calibri" w:eastAsia="Calibri" w:hAnsi="Calibri" w:cs="Calibri"/>
                <w:spacing w:val="-3"/>
                <w:sz w:val="24"/>
              </w:rPr>
              <w:t xml:space="preserve"> </w:t>
            </w:r>
            <w:r w:rsidRPr="004E44F2">
              <w:rPr>
                <w:rFonts w:ascii="Calibri" w:eastAsia="Calibri" w:hAnsi="Calibri" w:cs="Calibri"/>
                <w:sz w:val="24"/>
              </w:rPr>
              <w:t>in</w:t>
            </w:r>
            <w:r w:rsidRPr="004E44F2">
              <w:rPr>
                <w:rFonts w:ascii="Calibri" w:eastAsia="Calibri" w:hAnsi="Calibri" w:cs="Calibri"/>
                <w:spacing w:val="-2"/>
                <w:sz w:val="24"/>
              </w:rPr>
              <w:t xml:space="preserve"> </w:t>
            </w:r>
            <w:r w:rsidRPr="004E44F2">
              <w:rPr>
                <w:rFonts w:ascii="Calibri" w:eastAsia="Calibri" w:hAnsi="Calibri" w:cs="Calibri"/>
                <w:sz w:val="24"/>
              </w:rPr>
              <w:t>your</w:t>
            </w:r>
            <w:r w:rsidRPr="004E44F2">
              <w:rPr>
                <w:rFonts w:ascii="Calibri" w:eastAsia="Calibri" w:hAnsi="Calibri" w:cs="Calibri"/>
                <w:spacing w:val="-4"/>
                <w:sz w:val="24"/>
              </w:rPr>
              <w:t xml:space="preserve"> </w:t>
            </w:r>
            <w:r w:rsidRPr="004E44F2">
              <w:rPr>
                <w:rFonts w:ascii="Calibri" w:eastAsia="Calibri" w:hAnsi="Calibri" w:cs="Calibri"/>
                <w:sz w:val="24"/>
              </w:rPr>
              <w:t>program</w:t>
            </w:r>
            <w:r w:rsidRPr="004E44F2">
              <w:rPr>
                <w:rFonts w:ascii="Calibri" w:eastAsia="Calibri" w:hAnsi="Calibri" w:cs="Calibri"/>
                <w:spacing w:val="-3"/>
                <w:sz w:val="24"/>
              </w:rPr>
              <w:t xml:space="preserve"> </w:t>
            </w:r>
            <w:r w:rsidRPr="004E44F2">
              <w:rPr>
                <w:rFonts w:ascii="Calibri" w:eastAsia="Calibri" w:hAnsi="Calibri" w:cs="Calibri"/>
                <w:sz w:val="24"/>
              </w:rPr>
              <w:t xml:space="preserve">plan application. Please remember that programs </w:t>
            </w:r>
            <w:r w:rsidRPr="004E44F2">
              <w:rPr>
                <w:rFonts w:ascii="Calibri" w:eastAsia="Calibri" w:hAnsi="Calibri" w:cs="Calibri"/>
                <w:b/>
                <w:sz w:val="24"/>
              </w:rPr>
              <w:t xml:space="preserve">do not </w:t>
            </w:r>
            <w:r w:rsidRPr="004E44F2">
              <w:rPr>
                <w:rFonts w:ascii="Calibri" w:eastAsia="Calibri" w:hAnsi="Calibri" w:cs="Calibri"/>
                <w:sz w:val="24"/>
              </w:rPr>
              <w:t>need to collect and report on every</w:t>
            </w:r>
          </w:p>
          <w:p w14:paraId="398632F7" w14:textId="77777777" w:rsidR="004E44F2" w:rsidRPr="004E44F2" w:rsidRDefault="004E44F2" w:rsidP="004E44F2">
            <w:pPr>
              <w:widowControl w:val="0"/>
              <w:autoSpaceDE w:val="0"/>
              <w:autoSpaceDN w:val="0"/>
              <w:spacing w:after="0" w:line="290" w:lineRule="atLeast"/>
              <w:ind w:right="236"/>
              <w:rPr>
                <w:rFonts w:ascii="Calibri" w:eastAsia="Calibri" w:hAnsi="Calibri" w:cs="Calibri"/>
                <w:sz w:val="24"/>
              </w:rPr>
            </w:pPr>
            <w:r w:rsidRPr="004E44F2">
              <w:rPr>
                <w:rFonts w:ascii="Calibri" w:eastAsia="Calibri" w:hAnsi="Calibri" w:cs="Calibri"/>
                <w:sz w:val="24"/>
              </w:rPr>
              <w:t>category-</w:t>
            </w:r>
            <w:r w:rsidRPr="004E44F2">
              <w:rPr>
                <w:rFonts w:ascii="Calibri" w:eastAsia="Calibri" w:hAnsi="Calibri" w:cs="Calibri"/>
                <w:spacing w:val="-2"/>
                <w:sz w:val="24"/>
              </w:rPr>
              <w:t xml:space="preserve"> </w:t>
            </w:r>
            <w:r w:rsidRPr="004E44F2">
              <w:rPr>
                <w:rFonts w:ascii="Calibri" w:eastAsia="Calibri" w:hAnsi="Calibri" w:cs="Calibri"/>
                <w:sz w:val="24"/>
              </w:rPr>
              <w:t>instead,</w:t>
            </w:r>
            <w:r w:rsidRPr="004E44F2">
              <w:rPr>
                <w:rFonts w:ascii="Calibri" w:eastAsia="Calibri" w:hAnsi="Calibri" w:cs="Calibri"/>
                <w:spacing w:val="-2"/>
                <w:sz w:val="24"/>
              </w:rPr>
              <w:t xml:space="preserve"> </w:t>
            </w:r>
            <w:r w:rsidRPr="004E44F2">
              <w:rPr>
                <w:rFonts w:ascii="Calibri" w:eastAsia="Calibri" w:hAnsi="Calibri" w:cs="Calibri"/>
                <w:sz w:val="24"/>
              </w:rPr>
              <w:t>you</w:t>
            </w:r>
            <w:r w:rsidRPr="004E44F2">
              <w:rPr>
                <w:rFonts w:ascii="Calibri" w:eastAsia="Calibri" w:hAnsi="Calibri" w:cs="Calibri"/>
                <w:spacing w:val="-2"/>
                <w:sz w:val="24"/>
              </w:rPr>
              <w:t xml:space="preserve"> </w:t>
            </w:r>
            <w:r w:rsidRPr="004E44F2">
              <w:rPr>
                <w:rFonts w:ascii="Calibri" w:eastAsia="Calibri" w:hAnsi="Calibri" w:cs="Calibri"/>
                <w:sz w:val="24"/>
              </w:rPr>
              <w:t>are</w:t>
            </w:r>
            <w:r w:rsidRPr="004E44F2">
              <w:rPr>
                <w:rFonts w:ascii="Calibri" w:eastAsia="Calibri" w:hAnsi="Calibri" w:cs="Calibri"/>
                <w:spacing w:val="-2"/>
                <w:sz w:val="24"/>
              </w:rPr>
              <w:t xml:space="preserve"> </w:t>
            </w:r>
            <w:r w:rsidRPr="004E44F2">
              <w:rPr>
                <w:rFonts w:ascii="Calibri" w:eastAsia="Calibri" w:hAnsi="Calibri" w:cs="Calibri"/>
                <w:sz w:val="24"/>
              </w:rPr>
              <w:t>to</w:t>
            </w:r>
            <w:r w:rsidRPr="004E44F2">
              <w:rPr>
                <w:rFonts w:ascii="Calibri" w:eastAsia="Calibri" w:hAnsi="Calibri" w:cs="Calibri"/>
                <w:spacing w:val="-5"/>
                <w:sz w:val="24"/>
              </w:rPr>
              <w:t xml:space="preserve"> </w:t>
            </w:r>
            <w:r w:rsidRPr="004E44F2">
              <w:rPr>
                <w:rFonts w:ascii="Calibri" w:eastAsia="Calibri" w:hAnsi="Calibri" w:cs="Calibri"/>
                <w:sz w:val="24"/>
              </w:rPr>
              <w:t>report only</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ones</w:t>
            </w:r>
            <w:r w:rsidRPr="004E44F2">
              <w:rPr>
                <w:rFonts w:ascii="Calibri" w:eastAsia="Calibri" w:hAnsi="Calibri" w:cs="Calibri"/>
                <w:spacing w:val="-5"/>
                <w:sz w:val="24"/>
              </w:rPr>
              <w:t xml:space="preserve"> </w:t>
            </w:r>
            <w:r w:rsidRPr="004E44F2">
              <w:rPr>
                <w:rFonts w:ascii="Calibri" w:eastAsia="Calibri" w:hAnsi="Calibri" w:cs="Calibri"/>
                <w:sz w:val="24"/>
              </w:rPr>
              <w:t>that</w:t>
            </w:r>
            <w:r w:rsidRPr="004E44F2">
              <w:rPr>
                <w:rFonts w:ascii="Calibri" w:eastAsia="Calibri" w:hAnsi="Calibri" w:cs="Calibri"/>
                <w:spacing w:val="-2"/>
                <w:sz w:val="24"/>
              </w:rPr>
              <w:t xml:space="preserve"> </w:t>
            </w:r>
            <w:r w:rsidRPr="004E44F2">
              <w:rPr>
                <w:rFonts w:ascii="Calibri" w:eastAsia="Calibri" w:hAnsi="Calibri" w:cs="Calibri"/>
                <w:sz w:val="24"/>
              </w:rPr>
              <w:t>are</w:t>
            </w:r>
            <w:r w:rsidRPr="004E44F2">
              <w:rPr>
                <w:rFonts w:ascii="Calibri" w:eastAsia="Calibri" w:hAnsi="Calibri" w:cs="Calibri"/>
                <w:spacing w:val="-2"/>
                <w:sz w:val="24"/>
              </w:rPr>
              <w:t xml:space="preserve"> </w:t>
            </w:r>
            <w:r w:rsidRPr="004E44F2">
              <w:rPr>
                <w:rFonts w:ascii="Calibri" w:eastAsia="Calibri" w:hAnsi="Calibri" w:cs="Calibri"/>
                <w:sz w:val="24"/>
              </w:rPr>
              <w:t>most</w:t>
            </w:r>
            <w:r w:rsidRPr="004E44F2">
              <w:rPr>
                <w:rFonts w:ascii="Calibri" w:eastAsia="Calibri" w:hAnsi="Calibri" w:cs="Calibri"/>
                <w:spacing w:val="-4"/>
                <w:sz w:val="24"/>
              </w:rPr>
              <w:t xml:space="preserve"> </w:t>
            </w:r>
            <w:r w:rsidRPr="004E44F2">
              <w:rPr>
                <w:rFonts w:ascii="Calibri" w:eastAsia="Calibri" w:hAnsi="Calibri" w:cs="Calibri"/>
                <w:sz w:val="24"/>
              </w:rPr>
              <w:t>useful</w:t>
            </w:r>
            <w:r w:rsidRPr="004E44F2">
              <w:rPr>
                <w:rFonts w:ascii="Calibri" w:eastAsia="Calibri" w:hAnsi="Calibri" w:cs="Calibri"/>
                <w:spacing w:val="-5"/>
                <w:sz w:val="24"/>
              </w:rPr>
              <w:t xml:space="preserve"> </w:t>
            </w:r>
            <w:r w:rsidRPr="004E44F2">
              <w:rPr>
                <w:rFonts w:ascii="Calibri" w:eastAsia="Calibri" w:hAnsi="Calibri" w:cs="Calibri"/>
                <w:sz w:val="24"/>
              </w:rPr>
              <w:t>for</w:t>
            </w:r>
            <w:r w:rsidRPr="004E44F2">
              <w:rPr>
                <w:rFonts w:ascii="Calibri" w:eastAsia="Calibri" w:hAnsi="Calibri" w:cs="Calibri"/>
                <w:spacing w:val="-6"/>
                <w:sz w:val="24"/>
              </w:rPr>
              <w:t xml:space="preserve"> </w:t>
            </w:r>
            <w:r w:rsidRPr="004E44F2">
              <w:rPr>
                <w:rFonts w:ascii="Calibri" w:eastAsia="Calibri" w:hAnsi="Calibri" w:cs="Calibri"/>
                <w:sz w:val="24"/>
              </w:rPr>
              <w:t>understanding program impact.</w:t>
            </w:r>
          </w:p>
        </w:tc>
      </w:tr>
      <w:tr w:rsidR="004E44F2" w:rsidRPr="004E44F2" w14:paraId="3AC3B563" w14:textId="77777777" w:rsidTr="00030AEE">
        <w:trPr>
          <w:trHeight w:val="2619"/>
        </w:trPr>
        <w:tc>
          <w:tcPr>
            <w:tcW w:w="9578" w:type="dxa"/>
            <w:tcBorders>
              <w:bottom w:val="nil"/>
            </w:tcBorders>
          </w:tcPr>
          <w:p w14:paraId="6EB6F950" w14:textId="77777777" w:rsidR="004E44F2" w:rsidRPr="004E44F2" w:rsidRDefault="004E44F2" w:rsidP="004E44F2">
            <w:pPr>
              <w:widowControl w:val="0"/>
              <w:autoSpaceDE w:val="0"/>
              <w:autoSpaceDN w:val="0"/>
              <w:spacing w:after="0" w:line="240" w:lineRule="auto"/>
              <w:ind w:right="236"/>
              <w:rPr>
                <w:rFonts w:ascii="Calibri" w:eastAsia="Calibri" w:hAnsi="Calibri" w:cs="Calibri"/>
                <w:sz w:val="24"/>
              </w:rPr>
            </w:pPr>
            <w:r w:rsidRPr="004E44F2">
              <w:rPr>
                <w:rFonts w:ascii="Times New Roman" w:eastAsia="Calibri" w:hAnsi="Calibri" w:cs="Calibri"/>
                <w:sz w:val="24"/>
              </w:rPr>
              <w:t>1.</w:t>
            </w:r>
            <w:r w:rsidRPr="004E44F2">
              <w:rPr>
                <w:rFonts w:ascii="Times New Roman" w:eastAsia="Calibri" w:hAnsi="Calibri" w:cs="Calibri"/>
                <w:spacing w:val="80"/>
                <w:sz w:val="24"/>
              </w:rPr>
              <w:t xml:space="preserve"> </w:t>
            </w:r>
            <w:r w:rsidRPr="004E44F2">
              <w:rPr>
                <w:rFonts w:ascii="Calibri" w:eastAsia="Calibri" w:hAnsi="Calibri" w:cs="Calibri"/>
                <w:sz w:val="24"/>
              </w:rPr>
              <w:t>Please copy and paste the definitions of service categories your program specified in your program plan application in the sections below</w:t>
            </w:r>
            <w:r w:rsidRPr="004E44F2">
              <w:rPr>
                <w:rFonts w:ascii="Calibri" w:eastAsia="Calibri" w:hAnsi="Calibri" w:cs="Calibri"/>
                <w:b/>
                <w:sz w:val="24"/>
              </w:rPr>
              <w:t>. You will report the actual numbers</w:t>
            </w:r>
            <w:r w:rsidRPr="004E44F2">
              <w:rPr>
                <w:rFonts w:ascii="Calibri" w:eastAsia="Calibri" w:hAnsi="Calibri" w:cs="Calibri"/>
                <w:b/>
                <w:spacing w:val="-5"/>
                <w:sz w:val="24"/>
              </w:rPr>
              <w:t xml:space="preserve"> </w:t>
            </w:r>
            <w:r w:rsidRPr="004E44F2">
              <w:rPr>
                <w:rFonts w:ascii="Calibri" w:eastAsia="Calibri" w:hAnsi="Calibri" w:cs="Calibri"/>
                <w:b/>
                <w:sz w:val="24"/>
              </w:rPr>
              <w:t>of</w:t>
            </w:r>
            <w:r w:rsidRPr="004E44F2">
              <w:rPr>
                <w:rFonts w:ascii="Calibri" w:eastAsia="Calibri" w:hAnsi="Calibri" w:cs="Calibri"/>
                <w:b/>
                <w:spacing w:val="-4"/>
                <w:sz w:val="24"/>
              </w:rPr>
              <w:t xml:space="preserve"> </w:t>
            </w:r>
            <w:r w:rsidRPr="004E44F2">
              <w:rPr>
                <w:rFonts w:ascii="Calibri" w:eastAsia="Calibri" w:hAnsi="Calibri" w:cs="Calibri"/>
                <w:b/>
                <w:sz w:val="24"/>
              </w:rPr>
              <w:t>clients/contacts/community</w:t>
            </w:r>
            <w:r w:rsidRPr="004E44F2">
              <w:rPr>
                <w:rFonts w:ascii="Calibri" w:eastAsia="Calibri" w:hAnsi="Calibri" w:cs="Calibri"/>
                <w:b/>
                <w:spacing w:val="-5"/>
                <w:sz w:val="24"/>
              </w:rPr>
              <w:t xml:space="preserve"> </w:t>
            </w:r>
            <w:r w:rsidRPr="004E44F2">
              <w:rPr>
                <w:rFonts w:ascii="Calibri" w:eastAsia="Calibri" w:hAnsi="Calibri" w:cs="Calibri"/>
                <w:b/>
                <w:sz w:val="24"/>
              </w:rPr>
              <w:t>events</w:t>
            </w:r>
            <w:r w:rsidRPr="004E44F2">
              <w:rPr>
                <w:rFonts w:ascii="Calibri" w:eastAsia="Calibri" w:hAnsi="Calibri" w:cs="Calibri"/>
                <w:b/>
                <w:spacing w:val="-8"/>
                <w:sz w:val="24"/>
              </w:rPr>
              <w:t xml:space="preserve"> </w:t>
            </w:r>
            <w:r w:rsidRPr="004E44F2">
              <w:rPr>
                <w:rFonts w:ascii="Calibri" w:eastAsia="Calibri" w:hAnsi="Calibri" w:cs="Calibri"/>
                <w:b/>
                <w:sz w:val="24"/>
              </w:rPr>
              <w:t>for</w:t>
            </w:r>
            <w:r w:rsidRPr="004E44F2">
              <w:rPr>
                <w:rFonts w:ascii="Calibri" w:eastAsia="Calibri" w:hAnsi="Calibri" w:cs="Calibri"/>
                <w:b/>
                <w:spacing w:val="-3"/>
                <w:sz w:val="24"/>
              </w:rPr>
              <w:t xml:space="preserve"> </w:t>
            </w:r>
            <w:r w:rsidRPr="004E44F2">
              <w:rPr>
                <w:rFonts w:ascii="Calibri" w:eastAsia="Calibri" w:hAnsi="Calibri" w:cs="Calibri"/>
                <w:b/>
                <w:sz w:val="24"/>
              </w:rPr>
              <w:t>each</w:t>
            </w:r>
            <w:r w:rsidRPr="004E44F2">
              <w:rPr>
                <w:rFonts w:ascii="Calibri" w:eastAsia="Calibri" w:hAnsi="Calibri" w:cs="Calibri"/>
                <w:b/>
                <w:spacing w:val="-6"/>
                <w:sz w:val="24"/>
              </w:rPr>
              <w:t xml:space="preserve"> </w:t>
            </w:r>
            <w:r w:rsidRPr="004E44F2">
              <w:rPr>
                <w:rFonts w:ascii="Calibri" w:eastAsia="Calibri" w:hAnsi="Calibri" w:cs="Calibri"/>
                <w:b/>
                <w:sz w:val="24"/>
              </w:rPr>
              <w:t>reported service</w:t>
            </w:r>
            <w:r w:rsidRPr="004E44F2">
              <w:rPr>
                <w:rFonts w:ascii="Calibri" w:eastAsia="Calibri" w:hAnsi="Calibri" w:cs="Calibri"/>
                <w:b/>
                <w:spacing w:val="-6"/>
                <w:sz w:val="24"/>
              </w:rPr>
              <w:t xml:space="preserve"> </w:t>
            </w:r>
            <w:r w:rsidRPr="004E44F2">
              <w:rPr>
                <w:rFonts w:ascii="Calibri" w:eastAsia="Calibri" w:hAnsi="Calibri" w:cs="Calibri"/>
                <w:b/>
                <w:sz w:val="24"/>
              </w:rPr>
              <w:t>category</w:t>
            </w:r>
            <w:r w:rsidRPr="004E44F2">
              <w:rPr>
                <w:rFonts w:ascii="Calibri" w:eastAsia="Calibri" w:hAnsi="Calibri" w:cs="Calibri"/>
                <w:b/>
                <w:spacing w:val="-5"/>
                <w:sz w:val="24"/>
              </w:rPr>
              <w:t xml:space="preserve"> </w:t>
            </w:r>
            <w:r w:rsidRPr="004E44F2">
              <w:rPr>
                <w:rFonts w:ascii="Calibri" w:eastAsia="Calibri" w:hAnsi="Calibri" w:cs="Calibri"/>
                <w:b/>
                <w:sz w:val="24"/>
              </w:rPr>
              <w:t xml:space="preserve">in the Part II Utilization/Production data form (located on the online system). </w:t>
            </w:r>
            <w:r w:rsidRPr="004E44F2">
              <w:rPr>
                <w:rFonts w:ascii="Calibri" w:eastAsia="Calibri" w:hAnsi="Calibri" w:cs="Calibri"/>
                <w:sz w:val="24"/>
              </w:rPr>
              <w:t>If your estimated</w:t>
            </w:r>
            <w:r w:rsidRPr="004E44F2">
              <w:rPr>
                <w:rFonts w:ascii="Calibri" w:eastAsia="Calibri" w:hAnsi="Calibri" w:cs="Calibri"/>
                <w:spacing w:val="40"/>
                <w:sz w:val="24"/>
              </w:rPr>
              <w:t xml:space="preserve"> </w:t>
            </w:r>
            <w:r w:rsidRPr="004E44F2">
              <w:rPr>
                <w:rFonts w:ascii="Calibri" w:eastAsia="Calibri" w:hAnsi="Calibri" w:cs="Calibri"/>
                <w:sz w:val="24"/>
              </w:rPr>
              <w:t>number of clients/contacts/community events for reported service categories</w:t>
            </w:r>
            <w:r w:rsidRPr="004E44F2">
              <w:rPr>
                <w:rFonts w:ascii="Calibri" w:eastAsia="Calibri" w:hAnsi="Calibri" w:cs="Calibri"/>
                <w:spacing w:val="40"/>
                <w:sz w:val="24"/>
              </w:rPr>
              <w:t xml:space="preserve"> </w:t>
            </w:r>
            <w:r w:rsidRPr="004E44F2">
              <w:rPr>
                <w:rFonts w:ascii="Calibri" w:eastAsia="Calibri" w:hAnsi="Calibri" w:cs="Calibri"/>
                <w:sz w:val="24"/>
              </w:rPr>
              <w:t>significantly differ from your actual numbers, you may give a narrative explanation for that discrepancy here.</w:t>
            </w:r>
          </w:p>
          <w:p w14:paraId="7C8758C9" w14:textId="77777777" w:rsidR="004E44F2" w:rsidRPr="004E44F2" w:rsidRDefault="004E44F2" w:rsidP="004E44F2">
            <w:pPr>
              <w:widowControl w:val="0"/>
              <w:autoSpaceDE w:val="0"/>
              <w:autoSpaceDN w:val="0"/>
              <w:spacing w:before="7" w:after="0" w:line="240" w:lineRule="auto"/>
              <w:rPr>
                <w:rFonts w:ascii="Calibri" w:eastAsia="Calibri" w:hAnsi="Calibri" w:cs="Calibri"/>
                <w:sz w:val="25"/>
              </w:rPr>
            </w:pPr>
          </w:p>
          <w:p w14:paraId="6F66186B"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pPr>
            <w:r w:rsidRPr="004E44F2">
              <w:rPr>
                <w:rFonts w:ascii="Times New Roman" w:eastAsia="Calibri" w:hAnsi="Calibri" w:cs="Calibri"/>
                <w:sz w:val="18"/>
              </w:rPr>
              <w:t>Treatment</w:t>
            </w:r>
            <w:r w:rsidRPr="004E44F2">
              <w:rPr>
                <w:rFonts w:ascii="Times New Roman" w:eastAsia="Calibri" w:hAnsi="Calibri" w:cs="Calibri"/>
                <w:spacing w:val="-3"/>
                <w:sz w:val="18"/>
              </w:rPr>
              <w:t xml:space="preserve"> </w:t>
            </w:r>
            <w:r w:rsidRPr="004E44F2">
              <w:rPr>
                <w:rFonts w:ascii="Times New Roman" w:eastAsia="Calibri" w:hAnsi="Calibri" w:cs="Calibri"/>
                <w:sz w:val="18"/>
              </w:rPr>
              <w:t>Plan</w:t>
            </w:r>
            <w:r w:rsidRPr="004E44F2">
              <w:rPr>
                <w:rFonts w:ascii="Times New Roman" w:eastAsia="Calibri" w:hAnsi="Calibri" w:cs="Calibri"/>
                <w:spacing w:val="-1"/>
                <w:sz w:val="18"/>
              </w:rPr>
              <w:t xml:space="preserve"> </w:t>
            </w:r>
            <w:r w:rsidRPr="004E44F2">
              <w:rPr>
                <w:rFonts w:ascii="Times New Roman" w:eastAsia="Calibri" w:hAnsi="Calibri" w:cs="Calibri"/>
                <w:sz w:val="18"/>
              </w:rPr>
              <w:t>Clients</w:t>
            </w:r>
            <w:r w:rsidRPr="004E44F2">
              <w:rPr>
                <w:rFonts w:ascii="Times New Roman" w:eastAsia="Calibri" w:hAnsi="Calibri" w:cs="Calibri"/>
                <w:spacing w:val="-3"/>
                <w:sz w:val="18"/>
              </w:rPr>
              <w:t xml:space="preserve"> </w:t>
            </w:r>
            <w:r w:rsidRPr="004E44F2">
              <w:rPr>
                <w:rFonts w:ascii="Times New Roman" w:eastAsia="Calibri" w:hAnsi="Calibri" w:cs="Calibri"/>
                <w:spacing w:val="-2"/>
                <w:sz w:val="18"/>
              </w:rPr>
              <w:t>(TPC)</w:t>
            </w:r>
          </w:p>
        </w:tc>
      </w:tr>
      <w:tr w:rsidR="004E44F2" w:rsidRPr="004E44F2" w14:paraId="385984B8" w14:textId="77777777" w:rsidTr="00030AEE">
        <w:trPr>
          <w:trHeight w:val="489"/>
        </w:trPr>
        <w:tc>
          <w:tcPr>
            <w:tcW w:w="9578" w:type="dxa"/>
            <w:tcBorders>
              <w:top w:val="nil"/>
              <w:bottom w:val="nil"/>
            </w:tcBorders>
          </w:tcPr>
          <w:p w14:paraId="01125BD4" w14:textId="77777777" w:rsidR="004E44F2" w:rsidRPr="004E44F2" w:rsidRDefault="004E44F2" w:rsidP="004E44F2">
            <w:pPr>
              <w:widowControl w:val="0"/>
              <w:autoSpaceDE w:val="0"/>
              <w:autoSpaceDN w:val="0"/>
              <w:spacing w:before="41" w:after="0" w:line="240" w:lineRule="auto"/>
              <w:rPr>
                <w:rFonts w:ascii="Times New Roman" w:eastAsia="Calibri" w:hAnsi="Calibri" w:cs="Calibri"/>
                <w:sz w:val="18"/>
              </w:rPr>
            </w:pPr>
            <w:r w:rsidRPr="004E44F2">
              <w:rPr>
                <w:rFonts w:ascii="Times New Roman" w:eastAsia="Calibri" w:hAnsi="Calibri" w:cs="Calibri"/>
                <w:spacing w:val="-5"/>
                <w:sz w:val="18"/>
              </w:rPr>
              <w:t>NA</w:t>
            </w:r>
          </w:p>
        </w:tc>
      </w:tr>
      <w:tr w:rsidR="004E44F2" w:rsidRPr="004E44F2" w14:paraId="7E5185C5" w14:textId="77777777" w:rsidTr="00030AEE">
        <w:trPr>
          <w:trHeight w:val="489"/>
        </w:trPr>
        <w:tc>
          <w:tcPr>
            <w:tcW w:w="9578" w:type="dxa"/>
            <w:tcBorders>
              <w:top w:val="nil"/>
              <w:bottom w:val="nil"/>
            </w:tcBorders>
          </w:tcPr>
          <w:p w14:paraId="5D45633B" w14:textId="77777777" w:rsidR="004E44F2" w:rsidRPr="004E44F2" w:rsidRDefault="004E44F2" w:rsidP="004E44F2">
            <w:pPr>
              <w:widowControl w:val="0"/>
              <w:autoSpaceDE w:val="0"/>
              <w:autoSpaceDN w:val="0"/>
              <w:spacing w:before="1" w:after="0" w:line="240" w:lineRule="auto"/>
              <w:rPr>
                <w:rFonts w:ascii="Calibri" w:eastAsia="Calibri" w:hAnsi="Calibri" w:cs="Calibri"/>
                <w:sz w:val="19"/>
              </w:rPr>
            </w:pPr>
          </w:p>
          <w:p w14:paraId="49FCB250" w14:textId="77777777" w:rsidR="004E44F2" w:rsidRPr="004E44F2" w:rsidRDefault="004E44F2" w:rsidP="004E44F2">
            <w:pPr>
              <w:widowControl w:val="0"/>
              <w:autoSpaceDE w:val="0"/>
              <w:autoSpaceDN w:val="0"/>
              <w:spacing w:before="1" w:after="0" w:line="240" w:lineRule="auto"/>
              <w:rPr>
                <w:rFonts w:ascii="Times New Roman" w:eastAsia="Calibri" w:hAnsi="Calibri" w:cs="Calibri"/>
                <w:sz w:val="18"/>
              </w:rPr>
            </w:pPr>
            <w:r w:rsidRPr="004E44F2">
              <w:rPr>
                <w:rFonts w:ascii="Times New Roman" w:eastAsia="Calibri" w:hAnsi="Calibri" w:cs="Calibri"/>
                <w:sz w:val="18"/>
              </w:rPr>
              <w:t>Non-Treatment</w:t>
            </w:r>
            <w:r w:rsidRPr="004E44F2">
              <w:rPr>
                <w:rFonts w:ascii="Times New Roman" w:eastAsia="Calibri" w:hAnsi="Calibri" w:cs="Calibri"/>
                <w:spacing w:val="-3"/>
                <w:sz w:val="18"/>
              </w:rPr>
              <w:t xml:space="preserve"> </w:t>
            </w:r>
            <w:r w:rsidRPr="004E44F2">
              <w:rPr>
                <w:rFonts w:ascii="Times New Roman" w:eastAsia="Calibri" w:hAnsi="Calibri" w:cs="Calibri"/>
                <w:sz w:val="18"/>
              </w:rPr>
              <w:t>Plan</w:t>
            </w:r>
            <w:r w:rsidRPr="004E44F2">
              <w:rPr>
                <w:rFonts w:ascii="Times New Roman" w:eastAsia="Calibri" w:hAnsi="Calibri" w:cs="Calibri"/>
                <w:spacing w:val="-2"/>
                <w:sz w:val="18"/>
              </w:rPr>
              <w:t xml:space="preserve"> </w:t>
            </w:r>
            <w:r w:rsidRPr="004E44F2">
              <w:rPr>
                <w:rFonts w:ascii="Times New Roman" w:eastAsia="Calibri" w:hAnsi="Calibri" w:cs="Calibri"/>
                <w:sz w:val="18"/>
              </w:rPr>
              <w:t>Clients</w:t>
            </w:r>
            <w:r w:rsidRPr="004E44F2">
              <w:rPr>
                <w:rFonts w:ascii="Times New Roman" w:eastAsia="Calibri" w:hAnsi="Calibri" w:cs="Calibri"/>
                <w:spacing w:val="-6"/>
                <w:sz w:val="18"/>
              </w:rPr>
              <w:t xml:space="preserve"> </w:t>
            </w:r>
            <w:r w:rsidRPr="004E44F2">
              <w:rPr>
                <w:rFonts w:ascii="Times New Roman" w:eastAsia="Calibri" w:hAnsi="Calibri" w:cs="Calibri"/>
                <w:spacing w:val="-2"/>
                <w:sz w:val="18"/>
              </w:rPr>
              <w:t>(NTPC)</w:t>
            </w:r>
          </w:p>
        </w:tc>
      </w:tr>
      <w:tr w:rsidR="004E44F2" w:rsidRPr="004E44F2" w14:paraId="5F373036" w14:textId="77777777" w:rsidTr="00030AEE">
        <w:trPr>
          <w:trHeight w:val="801"/>
        </w:trPr>
        <w:tc>
          <w:tcPr>
            <w:tcW w:w="9578" w:type="dxa"/>
            <w:tcBorders>
              <w:top w:val="nil"/>
              <w:bottom w:val="nil"/>
            </w:tcBorders>
          </w:tcPr>
          <w:p w14:paraId="1885C730" w14:textId="77777777" w:rsidR="004E44F2" w:rsidRPr="004E44F2" w:rsidRDefault="004E44F2" w:rsidP="004E44F2">
            <w:pPr>
              <w:widowControl w:val="0"/>
              <w:autoSpaceDE w:val="0"/>
              <w:autoSpaceDN w:val="0"/>
              <w:spacing w:before="41" w:after="0" w:line="240" w:lineRule="auto"/>
              <w:rPr>
                <w:rFonts w:ascii="Times New Roman" w:eastAsia="Calibri" w:hAnsi="Calibri" w:cs="Calibri"/>
                <w:sz w:val="18"/>
              </w:rPr>
            </w:pPr>
            <w:r w:rsidRPr="004E44F2">
              <w:rPr>
                <w:rFonts w:ascii="Times New Roman" w:eastAsia="Calibri" w:hAnsi="Calibri" w:cs="Calibri"/>
                <w:sz w:val="18"/>
              </w:rPr>
              <w:t>(120)</w:t>
            </w:r>
            <w:r w:rsidRPr="004E44F2">
              <w:rPr>
                <w:rFonts w:ascii="Times New Roman" w:eastAsia="Calibri" w:hAnsi="Calibri" w:cs="Calibri"/>
                <w:spacing w:val="-3"/>
                <w:sz w:val="18"/>
              </w:rPr>
              <w:t xml:space="preserve"> </w:t>
            </w:r>
            <w:r w:rsidRPr="004E44F2">
              <w:rPr>
                <w:rFonts w:ascii="Times New Roman" w:eastAsia="Calibri" w:hAnsi="Calibri" w:cs="Calibri"/>
                <w:sz w:val="18"/>
              </w:rPr>
              <w:t>NTPC:</w:t>
            </w:r>
            <w:r w:rsidRPr="004E44F2">
              <w:rPr>
                <w:rFonts w:ascii="Times New Roman" w:eastAsia="Calibri" w:hAnsi="Calibri" w:cs="Calibri"/>
                <w:spacing w:val="-2"/>
                <w:sz w:val="18"/>
              </w:rPr>
              <w:t xml:space="preserve"> </w:t>
            </w:r>
            <w:r w:rsidRPr="004E44F2">
              <w:rPr>
                <w:rFonts w:ascii="Times New Roman" w:eastAsia="Calibri" w:hAnsi="Calibri" w:cs="Calibri"/>
                <w:sz w:val="18"/>
              </w:rPr>
              <w:t>Individuals</w:t>
            </w:r>
            <w:r w:rsidRPr="004E44F2">
              <w:rPr>
                <w:rFonts w:ascii="Times New Roman" w:eastAsia="Calibri" w:hAnsi="Calibri" w:cs="Calibri"/>
                <w:spacing w:val="-2"/>
                <w:sz w:val="18"/>
              </w:rPr>
              <w:t xml:space="preserve"> </w:t>
            </w:r>
            <w:r w:rsidRPr="004E44F2">
              <w:rPr>
                <w:rFonts w:ascii="Times New Roman" w:eastAsia="Calibri" w:hAnsi="Calibri" w:cs="Calibri"/>
                <w:sz w:val="18"/>
              </w:rPr>
              <w:t>who</w:t>
            </w:r>
            <w:r w:rsidRPr="004E44F2">
              <w:rPr>
                <w:rFonts w:ascii="Times New Roman" w:eastAsia="Calibri" w:hAnsi="Calibri" w:cs="Calibri"/>
                <w:spacing w:val="-1"/>
                <w:sz w:val="18"/>
              </w:rPr>
              <w:t xml:space="preserve"> </w:t>
            </w:r>
            <w:r w:rsidRPr="004E44F2">
              <w:rPr>
                <w:rFonts w:ascii="Times New Roman" w:eastAsia="Calibri" w:hAnsi="Calibri" w:cs="Calibri"/>
                <w:sz w:val="18"/>
              </w:rPr>
              <w:t>attend</w:t>
            </w:r>
            <w:r w:rsidRPr="004E44F2">
              <w:rPr>
                <w:rFonts w:ascii="Times New Roman" w:eastAsia="Calibri" w:hAnsi="Calibri" w:cs="Calibri"/>
                <w:spacing w:val="-1"/>
                <w:sz w:val="18"/>
              </w:rPr>
              <w:t xml:space="preserve"> </w:t>
            </w:r>
            <w:r w:rsidRPr="004E44F2">
              <w:rPr>
                <w:rFonts w:ascii="Times New Roman" w:eastAsia="Calibri" w:hAnsi="Calibri" w:cs="Calibri"/>
                <w:sz w:val="18"/>
              </w:rPr>
              <w:t>a</w:t>
            </w:r>
            <w:r w:rsidRPr="004E44F2">
              <w:rPr>
                <w:rFonts w:ascii="Times New Roman" w:eastAsia="Calibri" w:hAnsi="Calibri" w:cs="Calibri"/>
                <w:spacing w:val="-3"/>
                <w:sz w:val="18"/>
              </w:rPr>
              <w:t xml:space="preserve"> </w:t>
            </w:r>
            <w:r w:rsidRPr="004E44F2">
              <w:rPr>
                <w:rFonts w:ascii="Times New Roman" w:eastAsia="Calibri" w:hAnsi="Calibri" w:cs="Calibri"/>
                <w:sz w:val="18"/>
              </w:rPr>
              <w:t>psychoeducation,</w:t>
            </w:r>
            <w:r w:rsidRPr="004E44F2">
              <w:rPr>
                <w:rFonts w:ascii="Times New Roman" w:eastAsia="Calibri" w:hAnsi="Calibri" w:cs="Calibri"/>
                <w:spacing w:val="-4"/>
                <w:sz w:val="18"/>
              </w:rPr>
              <w:t xml:space="preserve"> </w:t>
            </w:r>
            <w:r w:rsidRPr="004E44F2">
              <w:rPr>
                <w:rFonts w:ascii="Times New Roman" w:eastAsia="Calibri" w:hAnsi="Calibri" w:cs="Calibri"/>
                <w:sz w:val="18"/>
              </w:rPr>
              <w:t>trauma</w:t>
            </w:r>
            <w:r w:rsidRPr="004E44F2">
              <w:rPr>
                <w:rFonts w:ascii="Times New Roman" w:eastAsia="Calibri" w:hAnsi="Calibri" w:cs="Calibri"/>
                <w:spacing w:val="-3"/>
                <w:sz w:val="18"/>
              </w:rPr>
              <w:t xml:space="preserve"> </w:t>
            </w:r>
            <w:r w:rsidRPr="004E44F2">
              <w:rPr>
                <w:rFonts w:ascii="Times New Roman" w:eastAsia="Calibri" w:hAnsi="Calibri" w:cs="Calibri"/>
                <w:sz w:val="18"/>
              </w:rPr>
              <w:t>informed</w:t>
            </w:r>
            <w:r w:rsidRPr="004E44F2">
              <w:rPr>
                <w:rFonts w:ascii="Times New Roman" w:eastAsia="Calibri" w:hAnsi="Calibri" w:cs="Calibri"/>
                <w:spacing w:val="-1"/>
                <w:sz w:val="18"/>
              </w:rPr>
              <w:t xml:space="preserve"> </w:t>
            </w:r>
            <w:r w:rsidRPr="004E44F2">
              <w:rPr>
                <w:rFonts w:ascii="Times New Roman" w:eastAsia="Calibri" w:hAnsi="Calibri" w:cs="Calibri"/>
                <w:sz w:val="18"/>
              </w:rPr>
              <w:t>intervention</w:t>
            </w:r>
            <w:r w:rsidRPr="004E44F2">
              <w:rPr>
                <w:rFonts w:ascii="Times New Roman" w:eastAsia="Calibri" w:hAnsi="Calibri" w:cs="Calibri"/>
                <w:spacing w:val="-3"/>
                <w:sz w:val="18"/>
              </w:rPr>
              <w:t xml:space="preserve"> </w:t>
            </w:r>
            <w:r w:rsidRPr="004E44F2">
              <w:rPr>
                <w:rFonts w:ascii="Times New Roman" w:eastAsia="Calibri" w:hAnsi="Calibri" w:cs="Calibri"/>
                <w:sz w:val="18"/>
              </w:rPr>
              <w:t>or</w:t>
            </w:r>
            <w:r w:rsidRPr="004E44F2">
              <w:rPr>
                <w:rFonts w:ascii="Times New Roman" w:eastAsia="Calibri" w:hAnsi="Calibri" w:cs="Calibri"/>
                <w:spacing w:val="-4"/>
                <w:sz w:val="18"/>
              </w:rPr>
              <w:t xml:space="preserve"> </w:t>
            </w:r>
            <w:r w:rsidRPr="004E44F2">
              <w:rPr>
                <w:rFonts w:ascii="Times New Roman" w:eastAsia="Calibri" w:hAnsi="Calibri" w:cs="Calibri"/>
                <w:sz w:val="18"/>
              </w:rPr>
              <w:t>group-based</w:t>
            </w:r>
            <w:r w:rsidRPr="004E44F2">
              <w:rPr>
                <w:rFonts w:ascii="Times New Roman" w:eastAsia="Calibri" w:hAnsi="Calibri" w:cs="Calibri"/>
                <w:spacing w:val="-1"/>
                <w:sz w:val="18"/>
              </w:rPr>
              <w:t xml:space="preserve"> </w:t>
            </w:r>
            <w:r w:rsidRPr="004E44F2">
              <w:rPr>
                <w:rFonts w:ascii="Times New Roman" w:eastAsia="Calibri" w:hAnsi="Calibri" w:cs="Calibri"/>
                <w:sz w:val="18"/>
              </w:rPr>
              <w:t>supports</w:t>
            </w:r>
            <w:r w:rsidRPr="004E44F2">
              <w:rPr>
                <w:rFonts w:ascii="Times New Roman" w:eastAsia="Calibri" w:hAnsi="Calibri" w:cs="Calibri"/>
                <w:spacing w:val="-3"/>
                <w:sz w:val="18"/>
              </w:rPr>
              <w:t xml:space="preserve"> </w:t>
            </w:r>
            <w:r w:rsidRPr="004E44F2">
              <w:rPr>
                <w:rFonts w:ascii="Times New Roman" w:eastAsia="Calibri" w:hAnsi="Calibri" w:cs="Calibri"/>
                <w:sz w:val="18"/>
              </w:rPr>
              <w:t>(these</w:t>
            </w:r>
            <w:r w:rsidRPr="004E44F2">
              <w:rPr>
                <w:rFonts w:ascii="Times New Roman" w:eastAsia="Calibri" w:hAnsi="Calibri" w:cs="Calibri"/>
                <w:spacing w:val="-3"/>
                <w:sz w:val="18"/>
              </w:rPr>
              <w:t xml:space="preserve"> </w:t>
            </w:r>
            <w:r w:rsidRPr="004E44F2">
              <w:rPr>
                <w:rFonts w:ascii="Times New Roman" w:eastAsia="Calibri" w:hAnsi="Calibri" w:cs="Calibri"/>
                <w:sz w:val="18"/>
              </w:rPr>
              <w:t>will</w:t>
            </w:r>
            <w:r w:rsidRPr="004E44F2">
              <w:rPr>
                <w:rFonts w:ascii="Times New Roman" w:eastAsia="Calibri" w:hAnsi="Calibri" w:cs="Calibri"/>
                <w:spacing w:val="-4"/>
                <w:sz w:val="18"/>
              </w:rPr>
              <w:t xml:space="preserve"> </w:t>
            </w:r>
            <w:r w:rsidRPr="004E44F2">
              <w:rPr>
                <w:rFonts w:ascii="Times New Roman" w:eastAsia="Calibri" w:hAnsi="Calibri" w:cs="Calibri"/>
                <w:sz w:val="18"/>
              </w:rPr>
              <w:t>be groups that are more than just one session workshop)</w:t>
            </w:r>
          </w:p>
        </w:tc>
      </w:tr>
      <w:tr w:rsidR="004E44F2" w:rsidRPr="004E44F2" w14:paraId="52BF3BFB" w14:textId="77777777" w:rsidTr="00030AEE">
        <w:trPr>
          <w:trHeight w:val="590"/>
        </w:trPr>
        <w:tc>
          <w:tcPr>
            <w:tcW w:w="9578" w:type="dxa"/>
            <w:tcBorders>
              <w:top w:val="nil"/>
            </w:tcBorders>
          </w:tcPr>
          <w:p w14:paraId="63417529" w14:textId="77777777" w:rsidR="004E44F2" w:rsidRPr="004E44F2" w:rsidRDefault="004E44F2" w:rsidP="004E44F2">
            <w:pPr>
              <w:widowControl w:val="0"/>
              <w:autoSpaceDE w:val="0"/>
              <w:autoSpaceDN w:val="0"/>
              <w:spacing w:before="9" w:after="0" w:line="240" w:lineRule="auto"/>
              <w:rPr>
                <w:rFonts w:ascii="Calibri" w:eastAsia="Calibri" w:hAnsi="Calibri" w:cs="Calibri"/>
                <w:sz w:val="27"/>
              </w:rPr>
            </w:pPr>
          </w:p>
          <w:p w14:paraId="61389529"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pPr>
            <w:r w:rsidRPr="004E44F2">
              <w:rPr>
                <w:rFonts w:ascii="Times New Roman" w:eastAsia="Calibri" w:hAnsi="Calibri" w:cs="Calibri"/>
                <w:sz w:val="18"/>
              </w:rPr>
              <w:t>Community</w:t>
            </w:r>
            <w:r w:rsidRPr="004E44F2">
              <w:rPr>
                <w:rFonts w:ascii="Times New Roman" w:eastAsia="Calibri" w:hAnsi="Calibri" w:cs="Calibri"/>
                <w:spacing w:val="-2"/>
                <w:sz w:val="18"/>
              </w:rPr>
              <w:t xml:space="preserve"> </w:t>
            </w:r>
            <w:r w:rsidRPr="004E44F2">
              <w:rPr>
                <w:rFonts w:ascii="Times New Roman" w:eastAsia="Calibri" w:hAnsi="Calibri" w:cs="Calibri"/>
                <w:sz w:val="18"/>
              </w:rPr>
              <w:t>Service</w:t>
            </w:r>
            <w:r w:rsidRPr="004E44F2">
              <w:rPr>
                <w:rFonts w:ascii="Times New Roman" w:eastAsia="Calibri" w:hAnsi="Calibri" w:cs="Calibri"/>
                <w:spacing w:val="-3"/>
                <w:sz w:val="18"/>
              </w:rPr>
              <w:t xml:space="preserve"> </w:t>
            </w:r>
            <w:r w:rsidRPr="004E44F2">
              <w:rPr>
                <w:rFonts w:ascii="Times New Roman" w:eastAsia="Calibri" w:hAnsi="Calibri" w:cs="Calibri"/>
                <w:sz w:val="18"/>
              </w:rPr>
              <w:t>Events</w:t>
            </w:r>
            <w:r w:rsidRPr="004E44F2">
              <w:rPr>
                <w:rFonts w:ascii="Times New Roman" w:eastAsia="Calibri" w:hAnsi="Calibri" w:cs="Calibri"/>
                <w:spacing w:val="-2"/>
                <w:sz w:val="18"/>
              </w:rPr>
              <w:t xml:space="preserve"> </w:t>
            </w:r>
            <w:r w:rsidRPr="004E44F2">
              <w:rPr>
                <w:rFonts w:ascii="Times New Roman" w:eastAsia="Calibri" w:hAnsi="Calibri" w:cs="Calibri"/>
                <w:spacing w:val="-4"/>
                <w:sz w:val="18"/>
              </w:rPr>
              <w:t>(CSE)</w:t>
            </w:r>
          </w:p>
        </w:tc>
      </w:tr>
    </w:tbl>
    <w:p w14:paraId="0D6CF037"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sectPr w:rsidR="004E44F2" w:rsidRPr="004E44F2">
          <w:type w:val="continuous"/>
          <w:pgSz w:w="12240" w:h="15840"/>
          <w:pgMar w:top="1420" w:right="1220" w:bottom="1720" w:left="1220" w:header="0" w:footer="1351"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8"/>
      </w:tblGrid>
      <w:tr w:rsidR="004E44F2" w:rsidRPr="004E44F2" w14:paraId="648F8475" w14:textId="77777777" w:rsidTr="00030AEE">
        <w:trPr>
          <w:trHeight w:val="3792"/>
        </w:trPr>
        <w:tc>
          <w:tcPr>
            <w:tcW w:w="9578" w:type="dxa"/>
          </w:tcPr>
          <w:p w14:paraId="27483444" w14:textId="77777777" w:rsidR="004E44F2" w:rsidRPr="004E44F2" w:rsidRDefault="004E44F2" w:rsidP="004E44F2">
            <w:pPr>
              <w:widowControl w:val="0"/>
              <w:autoSpaceDE w:val="0"/>
              <w:autoSpaceDN w:val="0"/>
              <w:spacing w:before="45" w:after="0" w:line="207" w:lineRule="exact"/>
              <w:rPr>
                <w:rFonts w:ascii="Times New Roman" w:eastAsia="Calibri" w:hAnsi="Calibri" w:cs="Calibri"/>
                <w:sz w:val="18"/>
              </w:rPr>
            </w:pPr>
            <w:r w:rsidRPr="004E44F2">
              <w:rPr>
                <w:rFonts w:ascii="Times New Roman" w:eastAsia="Calibri" w:hAnsi="Calibri" w:cs="Calibri"/>
                <w:sz w:val="18"/>
              </w:rPr>
              <w:lastRenderedPageBreak/>
              <w:t>(127)</w:t>
            </w:r>
            <w:r w:rsidRPr="004E44F2">
              <w:rPr>
                <w:rFonts w:ascii="Times New Roman" w:eastAsia="Calibri" w:hAnsi="Calibri" w:cs="Calibri"/>
                <w:spacing w:val="-5"/>
                <w:sz w:val="18"/>
              </w:rPr>
              <w:t xml:space="preserve"> CSE</w:t>
            </w:r>
          </w:p>
          <w:p w14:paraId="1809D6B8" w14:textId="77777777" w:rsidR="004E44F2" w:rsidRPr="004E44F2" w:rsidRDefault="004E44F2" w:rsidP="00E231B0">
            <w:pPr>
              <w:widowControl w:val="0"/>
              <w:numPr>
                <w:ilvl w:val="0"/>
                <w:numId w:val="65"/>
              </w:numPr>
              <w:tabs>
                <w:tab w:val="left" w:pos="293"/>
              </w:tabs>
              <w:autoSpaceDE w:val="0"/>
              <w:autoSpaceDN w:val="0"/>
              <w:spacing w:after="0" w:line="240" w:lineRule="auto"/>
              <w:ind w:right="258" w:firstLine="0"/>
              <w:rPr>
                <w:rFonts w:ascii="Times New Roman" w:eastAsia="Calibri" w:hAnsi="Times New Roman" w:cs="Calibri"/>
                <w:sz w:val="18"/>
              </w:rPr>
            </w:pPr>
            <w:r w:rsidRPr="004E44F2">
              <w:rPr>
                <w:rFonts w:ascii="Times New Roman" w:eastAsia="Calibri" w:hAnsi="Times New Roman" w:cs="Calibri"/>
                <w:sz w:val="18"/>
              </w:rPr>
              <w:t>Trauma</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Specific/Resiliency</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Building</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Groups</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(Stressless,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GRITT,</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&amp;</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When</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Trauma</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Hits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Home)-</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(9)-</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For</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Youth</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(2),</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Young Adults (2), Essential Workers (2) and 2 for Moms/ 1 for Fathers)</w:t>
            </w:r>
          </w:p>
          <w:p w14:paraId="4C7F054B" w14:textId="77777777" w:rsidR="004E44F2" w:rsidRPr="004E44F2" w:rsidRDefault="004E44F2" w:rsidP="00E231B0">
            <w:pPr>
              <w:widowControl w:val="0"/>
              <w:numPr>
                <w:ilvl w:val="0"/>
                <w:numId w:val="65"/>
              </w:numPr>
              <w:tabs>
                <w:tab w:val="left" w:pos="293"/>
              </w:tabs>
              <w:autoSpaceDE w:val="0"/>
              <w:autoSpaceDN w:val="0"/>
              <w:spacing w:before="1" w:after="0" w:line="207" w:lineRule="exact"/>
              <w:ind w:left="292" w:hanging="111"/>
              <w:rPr>
                <w:rFonts w:ascii="Times New Roman" w:eastAsia="Calibri" w:hAnsi="Times New Roman" w:cs="Calibri"/>
                <w:sz w:val="18"/>
              </w:rPr>
            </w:pPr>
            <w:r w:rsidRPr="004E44F2">
              <w:rPr>
                <w:rFonts w:ascii="Times New Roman" w:eastAsia="Calibri" w:hAnsi="Times New Roman" w:cs="Calibri"/>
                <w:sz w:val="18"/>
              </w:rPr>
              <w:t>Wellness</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and Self</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Care</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Workshops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(Essential</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Workers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(9)</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&amp;</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Caregivers/Parents-</w:t>
            </w:r>
            <w:r w:rsidRPr="004E44F2">
              <w:rPr>
                <w:rFonts w:ascii="Times New Roman" w:eastAsia="Calibri" w:hAnsi="Times New Roman" w:cs="Calibri"/>
                <w:spacing w:val="-1"/>
                <w:sz w:val="18"/>
              </w:rPr>
              <w:t xml:space="preserve"> </w:t>
            </w:r>
            <w:r w:rsidRPr="004E44F2">
              <w:rPr>
                <w:rFonts w:ascii="Times New Roman" w:eastAsia="Calibri" w:hAnsi="Times New Roman" w:cs="Calibri"/>
                <w:spacing w:val="-5"/>
                <w:sz w:val="18"/>
              </w:rPr>
              <w:t>(8)</w:t>
            </w:r>
          </w:p>
          <w:p w14:paraId="3FFAEDC8" w14:textId="77777777" w:rsidR="004E44F2" w:rsidRPr="004E44F2" w:rsidRDefault="004E44F2" w:rsidP="00E231B0">
            <w:pPr>
              <w:widowControl w:val="0"/>
              <w:numPr>
                <w:ilvl w:val="0"/>
                <w:numId w:val="65"/>
              </w:numPr>
              <w:tabs>
                <w:tab w:val="left" w:pos="293"/>
              </w:tabs>
              <w:autoSpaceDE w:val="0"/>
              <w:autoSpaceDN w:val="0"/>
              <w:spacing w:after="0" w:line="206" w:lineRule="exact"/>
              <w:ind w:left="292" w:hanging="111"/>
              <w:rPr>
                <w:rFonts w:ascii="Times New Roman" w:eastAsia="Calibri" w:hAnsi="Times New Roman" w:cs="Calibri"/>
                <w:sz w:val="18"/>
              </w:rPr>
            </w:pPr>
            <w:r w:rsidRPr="004E44F2">
              <w:rPr>
                <w:rFonts w:ascii="Times New Roman" w:eastAsia="Calibri" w:hAnsi="Times New Roman" w:cs="Calibri"/>
                <w:sz w:val="18"/>
              </w:rPr>
              <w:t>Targeted</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Community</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Directed</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informational/training</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sessions</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on</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trauma,</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resilience,</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and</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equity</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w:t>
            </w:r>
            <w:r w:rsidRPr="004E44F2">
              <w:rPr>
                <w:rFonts w:ascii="Times New Roman" w:eastAsia="Calibri" w:hAnsi="Times New Roman" w:cs="Calibri"/>
                <w:spacing w:val="-1"/>
                <w:sz w:val="18"/>
              </w:rPr>
              <w:t xml:space="preserve"> </w:t>
            </w:r>
            <w:r w:rsidRPr="004E44F2">
              <w:rPr>
                <w:rFonts w:ascii="Times New Roman" w:eastAsia="Calibri" w:hAnsi="Times New Roman" w:cs="Calibri"/>
                <w:spacing w:val="-4"/>
                <w:sz w:val="18"/>
              </w:rPr>
              <w:t>(20)</w:t>
            </w:r>
          </w:p>
          <w:p w14:paraId="1880DBD7" w14:textId="77777777" w:rsidR="004E44F2" w:rsidRPr="004E44F2" w:rsidRDefault="004E44F2" w:rsidP="00E231B0">
            <w:pPr>
              <w:widowControl w:val="0"/>
              <w:numPr>
                <w:ilvl w:val="0"/>
                <w:numId w:val="65"/>
              </w:numPr>
              <w:tabs>
                <w:tab w:val="left" w:pos="293"/>
              </w:tabs>
              <w:autoSpaceDE w:val="0"/>
              <w:autoSpaceDN w:val="0"/>
              <w:spacing w:after="0" w:line="206" w:lineRule="exact"/>
              <w:ind w:left="292" w:hanging="111"/>
              <w:rPr>
                <w:rFonts w:ascii="Times New Roman" w:eastAsia="Calibri" w:hAnsi="Times New Roman" w:cs="Calibri"/>
                <w:sz w:val="18"/>
              </w:rPr>
            </w:pPr>
            <w:r w:rsidRPr="004E44F2">
              <w:rPr>
                <w:rFonts w:ascii="Times New Roman" w:eastAsia="Calibri" w:hAnsi="Times New Roman" w:cs="Calibri"/>
                <w:sz w:val="18"/>
              </w:rPr>
              <w:t>Healing</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Solutions</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 Two</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9</w:t>
            </w:r>
            <w:r w:rsidRPr="004E44F2">
              <w:rPr>
                <w:rFonts w:ascii="Times New Roman" w:eastAsia="Calibri" w:hAnsi="Times New Roman" w:cs="Calibri"/>
                <w:spacing w:val="-3"/>
                <w:sz w:val="18"/>
              </w:rPr>
              <w:t xml:space="preserve"> </w:t>
            </w:r>
            <w:r w:rsidRPr="004E44F2">
              <w:rPr>
                <w:rFonts w:ascii="Times New Roman" w:eastAsia="Calibri" w:hAnsi="Times New Roman" w:cs="Calibri"/>
                <w:spacing w:val="-2"/>
                <w:sz w:val="18"/>
              </w:rPr>
              <w:t>sessions=(18)</w:t>
            </w:r>
          </w:p>
          <w:p w14:paraId="227E73D7" w14:textId="77777777" w:rsidR="004E44F2" w:rsidRPr="004E44F2" w:rsidRDefault="004E44F2" w:rsidP="00E231B0">
            <w:pPr>
              <w:widowControl w:val="0"/>
              <w:numPr>
                <w:ilvl w:val="0"/>
                <w:numId w:val="65"/>
              </w:numPr>
              <w:tabs>
                <w:tab w:val="left" w:pos="293"/>
              </w:tabs>
              <w:autoSpaceDE w:val="0"/>
              <w:autoSpaceDN w:val="0"/>
              <w:spacing w:after="0" w:line="207" w:lineRule="exact"/>
              <w:ind w:left="292" w:hanging="111"/>
              <w:rPr>
                <w:rFonts w:ascii="Times New Roman" w:eastAsia="Calibri" w:hAnsi="Times New Roman" w:cs="Calibri"/>
                <w:sz w:val="18"/>
              </w:rPr>
            </w:pPr>
            <w:r w:rsidRPr="004E44F2">
              <w:rPr>
                <w:rFonts w:ascii="Times New Roman" w:eastAsia="Calibri" w:hAnsi="Times New Roman" w:cs="Calibri"/>
                <w:sz w:val="18"/>
              </w:rPr>
              <w:t>Monthly</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educational</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events,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UPTV,</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radio</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show</w:t>
            </w:r>
            <w:r w:rsidRPr="004E44F2">
              <w:rPr>
                <w:rFonts w:ascii="Times New Roman" w:eastAsia="Calibri" w:hAnsi="Times New Roman" w:cs="Calibri"/>
                <w:spacing w:val="-4"/>
                <w:sz w:val="18"/>
              </w:rPr>
              <w:t xml:space="preserve"> =(18)</w:t>
            </w:r>
          </w:p>
          <w:p w14:paraId="682EC370" w14:textId="77777777" w:rsidR="004E44F2" w:rsidRPr="004E44F2" w:rsidRDefault="004E44F2" w:rsidP="00E231B0">
            <w:pPr>
              <w:widowControl w:val="0"/>
              <w:numPr>
                <w:ilvl w:val="0"/>
                <w:numId w:val="65"/>
              </w:numPr>
              <w:tabs>
                <w:tab w:val="left" w:pos="293"/>
              </w:tabs>
              <w:autoSpaceDE w:val="0"/>
              <w:autoSpaceDN w:val="0"/>
              <w:spacing w:before="2" w:after="0" w:line="207" w:lineRule="exact"/>
              <w:ind w:left="292" w:hanging="111"/>
              <w:rPr>
                <w:rFonts w:ascii="Times New Roman" w:eastAsia="Calibri" w:hAnsi="Times New Roman" w:cs="Calibri"/>
                <w:sz w:val="18"/>
              </w:rPr>
            </w:pPr>
            <w:r w:rsidRPr="004E44F2">
              <w:rPr>
                <w:rFonts w:ascii="Times New Roman" w:eastAsia="Calibri" w:hAnsi="Times New Roman" w:cs="Calibri"/>
                <w:sz w:val="18"/>
              </w:rPr>
              <w:t>Psychological</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First</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Aid</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&amp;</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Skills</w:t>
            </w:r>
            <w:r w:rsidRPr="004E44F2">
              <w:rPr>
                <w:rFonts w:ascii="Times New Roman" w:eastAsia="Calibri" w:hAnsi="Times New Roman" w:cs="Calibri"/>
                <w:spacing w:val="-5"/>
                <w:sz w:val="18"/>
              </w:rPr>
              <w:t xml:space="preserve"> </w:t>
            </w:r>
            <w:r w:rsidRPr="004E44F2">
              <w:rPr>
                <w:rFonts w:ascii="Times New Roman" w:eastAsia="Calibri" w:hAnsi="Times New Roman" w:cs="Calibri"/>
                <w:sz w:val="18"/>
              </w:rPr>
              <w:t>for</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Psychological</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Recovery-</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 xml:space="preserve">(6 </w:t>
            </w:r>
            <w:r w:rsidRPr="004E44F2">
              <w:rPr>
                <w:rFonts w:ascii="Times New Roman" w:eastAsia="Calibri" w:hAnsi="Times New Roman" w:cs="Calibri"/>
                <w:spacing w:val="-2"/>
                <w:sz w:val="18"/>
              </w:rPr>
              <w:t>sessions)</w:t>
            </w:r>
          </w:p>
          <w:p w14:paraId="650C92B3" w14:textId="77777777" w:rsidR="004E44F2" w:rsidRPr="004E44F2" w:rsidRDefault="004E44F2" w:rsidP="00E231B0">
            <w:pPr>
              <w:widowControl w:val="0"/>
              <w:numPr>
                <w:ilvl w:val="0"/>
                <w:numId w:val="65"/>
              </w:numPr>
              <w:tabs>
                <w:tab w:val="left" w:pos="293"/>
              </w:tabs>
              <w:autoSpaceDE w:val="0"/>
              <w:autoSpaceDN w:val="0"/>
              <w:spacing w:after="0" w:line="206" w:lineRule="exact"/>
              <w:ind w:left="292" w:hanging="111"/>
              <w:rPr>
                <w:rFonts w:ascii="Times New Roman" w:eastAsia="Calibri" w:hAnsi="Times New Roman" w:cs="Calibri"/>
                <w:sz w:val="18"/>
              </w:rPr>
            </w:pPr>
            <w:r w:rsidRPr="004E44F2">
              <w:rPr>
                <w:rFonts w:ascii="Times New Roman" w:eastAsia="Calibri" w:hAnsi="Times New Roman" w:cs="Calibri"/>
                <w:sz w:val="18"/>
              </w:rPr>
              <w:t>Monthly</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workshops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for</w:t>
            </w:r>
            <w:r w:rsidRPr="004E44F2">
              <w:rPr>
                <w:rFonts w:ascii="Times New Roman" w:eastAsia="Calibri" w:hAnsi="Times New Roman" w:cs="Calibri"/>
                <w:spacing w:val="-4"/>
                <w:sz w:val="18"/>
              </w:rPr>
              <w:t xml:space="preserve"> </w:t>
            </w:r>
            <w:r w:rsidRPr="004E44F2">
              <w:rPr>
                <w:rFonts w:ascii="Times New Roman" w:eastAsia="Calibri" w:hAnsi="Times New Roman" w:cs="Calibri"/>
                <w:sz w:val="18"/>
              </w:rPr>
              <w:t>professionals</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(9</w:t>
            </w:r>
            <w:r w:rsidRPr="004E44F2">
              <w:rPr>
                <w:rFonts w:ascii="Times New Roman" w:eastAsia="Calibri" w:hAnsi="Times New Roman" w:cs="Calibri"/>
                <w:spacing w:val="-2"/>
                <w:sz w:val="18"/>
              </w:rPr>
              <w:t xml:space="preserve"> workshops)</w:t>
            </w:r>
          </w:p>
          <w:p w14:paraId="2E64D643" w14:textId="77777777" w:rsidR="004E44F2" w:rsidRPr="004E44F2" w:rsidRDefault="004E44F2" w:rsidP="00E231B0">
            <w:pPr>
              <w:widowControl w:val="0"/>
              <w:numPr>
                <w:ilvl w:val="0"/>
                <w:numId w:val="65"/>
              </w:numPr>
              <w:tabs>
                <w:tab w:val="left" w:pos="293"/>
              </w:tabs>
              <w:autoSpaceDE w:val="0"/>
              <w:autoSpaceDN w:val="0"/>
              <w:spacing w:after="0" w:line="207" w:lineRule="exact"/>
              <w:ind w:left="292" w:hanging="111"/>
              <w:rPr>
                <w:rFonts w:ascii="Times New Roman" w:eastAsia="Calibri" w:hAnsi="Times New Roman" w:cs="Calibri"/>
                <w:sz w:val="18"/>
              </w:rPr>
            </w:pPr>
            <w:r w:rsidRPr="004E44F2">
              <w:rPr>
                <w:rFonts w:ascii="Times New Roman" w:eastAsia="Calibri" w:hAnsi="Times New Roman" w:cs="Calibri"/>
                <w:sz w:val="18"/>
              </w:rPr>
              <w:t>Learning</w:t>
            </w:r>
            <w:r w:rsidRPr="004E44F2">
              <w:rPr>
                <w:rFonts w:ascii="Times New Roman" w:eastAsia="Calibri" w:hAnsi="Times New Roman" w:cs="Calibri"/>
                <w:spacing w:val="-1"/>
                <w:sz w:val="18"/>
              </w:rPr>
              <w:t xml:space="preserve"> </w:t>
            </w:r>
            <w:r w:rsidRPr="004E44F2">
              <w:rPr>
                <w:rFonts w:ascii="Times New Roman" w:eastAsia="Calibri" w:hAnsi="Times New Roman" w:cs="Calibri"/>
                <w:sz w:val="18"/>
              </w:rPr>
              <w:t>Collaborative</w:t>
            </w:r>
            <w:r w:rsidRPr="004E44F2">
              <w:rPr>
                <w:rFonts w:ascii="Times New Roman" w:eastAsia="Calibri" w:hAnsi="Times New Roman" w:cs="Calibri"/>
                <w:spacing w:val="-3"/>
                <w:sz w:val="18"/>
              </w:rPr>
              <w:t xml:space="preserve"> </w:t>
            </w:r>
            <w:r w:rsidRPr="004E44F2">
              <w:rPr>
                <w:rFonts w:ascii="Times New Roman" w:eastAsia="Calibri" w:hAnsi="Times New Roman" w:cs="Calibri"/>
                <w:sz w:val="18"/>
              </w:rPr>
              <w:t>Events</w:t>
            </w:r>
            <w:r w:rsidRPr="004E44F2">
              <w:rPr>
                <w:rFonts w:ascii="Times New Roman" w:eastAsia="Calibri" w:hAnsi="Times New Roman" w:cs="Calibri"/>
                <w:spacing w:val="-2"/>
                <w:sz w:val="18"/>
              </w:rPr>
              <w:t xml:space="preserve"> </w:t>
            </w:r>
            <w:r w:rsidRPr="004E44F2">
              <w:rPr>
                <w:rFonts w:ascii="Times New Roman" w:eastAsia="Calibri" w:hAnsi="Times New Roman" w:cs="Calibri"/>
                <w:sz w:val="18"/>
              </w:rPr>
              <w:t>–</w:t>
            </w:r>
            <w:r w:rsidRPr="004E44F2">
              <w:rPr>
                <w:rFonts w:ascii="Times New Roman" w:eastAsia="Calibri" w:hAnsi="Times New Roman" w:cs="Calibri"/>
                <w:spacing w:val="-2"/>
                <w:sz w:val="18"/>
              </w:rPr>
              <w:t xml:space="preserve"> </w:t>
            </w:r>
            <w:r w:rsidRPr="004E44F2">
              <w:rPr>
                <w:rFonts w:ascii="Times New Roman" w:eastAsia="Calibri" w:hAnsi="Times New Roman" w:cs="Calibri"/>
                <w:spacing w:val="-4"/>
                <w:sz w:val="18"/>
              </w:rPr>
              <w:t>(30)</w:t>
            </w:r>
          </w:p>
          <w:p w14:paraId="6D7C9E21" w14:textId="77777777" w:rsidR="004E44F2" w:rsidRPr="004E44F2" w:rsidRDefault="004E44F2" w:rsidP="004E44F2">
            <w:pPr>
              <w:widowControl w:val="0"/>
              <w:autoSpaceDE w:val="0"/>
              <w:autoSpaceDN w:val="0"/>
              <w:spacing w:after="0" w:line="240" w:lineRule="auto"/>
              <w:rPr>
                <w:rFonts w:ascii="Calibri" w:eastAsia="Calibri" w:hAnsi="Calibri" w:cs="Calibri"/>
                <w:sz w:val="20"/>
              </w:rPr>
            </w:pPr>
          </w:p>
          <w:p w14:paraId="60CB575D" w14:textId="77777777" w:rsidR="004E44F2" w:rsidRPr="004E44F2" w:rsidRDefault="004E44F2" w:rsidP="004E44F2">
            <w:pPr>
              <w:widowControl w:val="0"/>
              <w:autoSpaceDE w:val="0"/>
              <w:autoSpaceDN w:val="0"/>
              <w:spacing w:before="3" w:after="0" w:line="240" w:lineRule="auto"/>
              <w:rPr>
                <w:rFonts w:ascii="Calibri" w:eastAsia="Calibri" w:hAnsi="Calibri" w:cs="Calibri"/>
                <w:sz w:val="20"/>
              </w:rPr>
            </w:pPr>
          </w:p>
          <w:p w14:paraId="73E382E4" w14:textId="77777777" w:rsidR="004E44F2" w:rsidRPr="004E44F2" w:rsidRDefault="004E44F2" w:rsidP="004E44F2">
            <w:pPr>
              <w:widowControl w:val="0"/>
              <w:autoSpaceDE w:val="0"/>
              <w:autoSpaceDN w:val="0"/>
              <w:spacing w:after="0" w:line="240" w:lineRule="auto"/>
              <w:rPr>
                <w:rFonts w:ascii="Times New Roman" w:eastAsia="Calibri" w:hAnsi="Calibri" w:cs="Calibri"/>
                <w:sz w:val="18"/>
              </w:rPr>
            </w:pPr>
            <w:r w:rsidRPr="004E44F2">
              <w:rPr>
                <w:rFonts w:ascii="Times New Roman" w:eastAsia="Calibri" w:hAnsi="Calibri" w:cs="Calibri"/>
                <w:sz w:val="18"/>
              </w:rPr>
              <w:t>Service</w:t>
            </w:r>
            <w:r w:rsidRPr="004E44F2">
              <w:rPr>
                <w:rFonts w:ascii="Times New Roman" w:eastAsia="Calibri" w:hAnsi="Calibri" w:cs="Calibri"/>
                <w:spacing w:val="-3"/>
                <w:sz w:val="18"/>
              </w:rPr>
              <w:t xml:space="preserve"> </w:t>
            </w:r>
            <w:r w:rsidRPr="004E44F2">
              <w:rPr>
                <w:rFonts w:ascii="Times New Roman" w:eastAsia="Calibri" w:hAnsi="Calibri" w:cs="Calibri"/>
                <w:sz w:val="18"/>
              </w:rPr>
              <w:t>Contacts</w:t>
            </w:r>
            <w:r w:rsidRPr="004E44F2">
              <w:rPr>
                <w:rFonts w:ascii="Times New Roman" w:eastAsia="Calibri" w:hAnsi="Calibri" w:cs="Calibri"/>
                <w:spacing w:val="-2"/>
                <w:sz w:val="18"/>
              </w:rPr>
              <w:t xml:space="preserve"> </w:t>
            </w:r>
            <w:r w:rsidRPr="004E44F2">
              <w:rPr>
                <w:rFonts w:ascii="Times New Roman" w:eastAsia="Calibri" w:hAnsi="Calibri" w:cs="Calibri"/>
                <w:spacing w:val="-4"/>
                <w:sz w:val="18"/>
              </w:rPr>
              <w:t>(SC)</w:t>
            </w:r>
          </w:p>
          <w:p w14:paraId="7A216B8C" w14:textId="77777777" w:rsidR="004E44F2" w:rsidRPr="004E44F2" w:rsidRDefault="004E44F2" w:rsidP="004E44F2">
            <w:pPr>
              <w:widowControl w:val="0"/>
              <w:autoSpaceDE w:val="0"/>
              <w:autoSpaceDN w:val="0"/>
              <w:spacing w:before="91" w:after="0" w:line="207" w:lineRule="exact"/>
              <w:rPr>
                <w:rFonts w:ascii="Times New Roman" w:eastAsia="Calibri" w:hAnsi="Calibri" w:cs="Calibri"/>
                <w:sz w:val="18"/>
              </w:rPr>
            </w:pPr>
            <w:r w:rsidRPr="004E44F2">
              <w:rPr>
                <w:rFonts w:ascii="Times New Roman" w:eastAsia="Calibri" w:hAnsi="Calibri" w:cs="Calibri"/>
                <w:sz w:val="18"/>
              </w:rPr>
              <w:t>(150)</w:t>
            </w:r>
            <w:r w:rsidRPr="004E44F2">
              <w:rPr>
                <w:rFonts w:ascii="Times New Roman" w:eastAsia="Calibri" w:hAnsi="Calibri" w:cs="Calibri"/>
                <w:spacing w:val="-5"/>
                <w:sz w:val="18"/>
              </w:rPr>
              <w:t xml:space="preserve"> SC</w:t>
            </w:r>
          </w:p>
          <w:p w14:paraId="6F27CA79" w14:textId="77777777" w:rsidR="004E44F2" w:rsidRPr="004E44F2" w:rsidRDefault="004E44F2" w:rsidP="004E44F2">
            <w:pPr>
              <w:widowControl w:val="0"/>
              <w:autoSpaceDE w:val="0"/>
              <w:autoSpaceDN w:val="0"/>
              <w:spacing w:after="0" w:line="240" w:lineRule="auto"/>
              <w:ind w:right="236"/>
              <w:rPr>
                <w:rFonts w:ascii="Times New Roman" w:eastAsia="Calibri" w:hAnsi="Calibri" w:cs="Calibri"/>
                <w:sz w:val="18"/>
              </w:rPr>
            </w:pPr>
            <w:r w:rsidRPr="004E44F2">
              <w:rPr>
                <w:rFonts w:ascii="Times New Roman" w:eastAsia="Calibri" w:hAnsi="Calibri" w:cs="Calibri"/>
                <w:sz w:val="18"/>
              </w:rPr>
              <w:t>Linkage</w:t>
            </w:r>
            <w:r w:rsidRPr="004E44F2">
              <w:rPr>
                <w:rFonts w:ascii="Times New Roman" w:eastAsia="Calibri" w:hAnsi="Calibri" w:cs="Calibri"/>
                <w:spacing w:val="-4"/>
                <w:sz w:val="18"/>
              </w:rPr>
              <w:t xml:space="preserve"> </w:t>
            </w:r>
            <w:r w:rsidRPr="004E44F2">
              <w:rPr>
                <w:rFonts w:ascii="Times New Roman" w:eastAsia="Calibri" w:hAnsi="Calibri" w:cs="Calibri"/>
                <w:sz w:val="18"/>
              </w:rPr>
              <w:t>&amp;</w:t>
            </w:r>
            <w:r w:rsidRPr="004E44F2">
              <w:rPr>
                <w:rFonts w:ascii="Times New Roman" w:eastAsia="Calibri" w:hAnsi="Calibri" w:cs="Calibri"/>
                <w:spacing w:val="-4"/>
                <w:sz w:val="18"/>
              </w:rPr>
              <w:t xml:space="preserve"> </w:t>
            </w:r>
            <w:r w:rsidRPr="004E44F2">
              <w:rPr>
                <w:rFonts w:ascii="Times New Roman" w:eastAsia="Calibri" w:hAnsi="Calibri" w:cs="Calibri"/>
                <w:sz w:val="18"/>
              </w:rPr>
              <w:t>Referrals</w:t>
            </w:r>
            <w:r w:rsidRPr="004E44F2">
              <w:rPr>
                <w:rFonts w:ascii="Times New Roman" w:eastAsia="Calibri" w:hAnsi="Calibri" w:cs="Calibri"/>
                <w:spacing w:val="-3"/>
                <w:sz w:val="18"/>
              </w:rPr>
              <w:t xml:space="preserve"> </w:t>
            </w:r>
            <w:r w:rsidRPr="004E44F2">
              <w:rPr>
                <w:rFonts w:ascii="Times New Roman" w:eastAsia="Calibri" w:hAnsi="Calibri" w:cs="Calibri"/>
                <w:sz w:val="18"/>
              </w:rPr>
              <w:t>conversations</w:t>
            </w:r>
            <w:r w:rsidRPr="004E44F2">
              <w:rPr>
                <w:rFonts w:ascii="Times New Roman" w:eastAsia="Calibri" w:hAnsi="Calibri" w:cs="Calibri"/>
                <w:spacing w:val="-3"/>
                <w:sz w:val="18"/>
              </w:rPr>
              <w:t xml:space="preserve"> </w:t>
            </w:r>
            <w:r w:rsidRPr="004E44F2">
              <w:rPr>
                <w:rFonts w:ascii="Times New Roman" w:eastAsia="Calibri" w:hAnsi="Calibri" w:cs="Calibri"/>
                <w:sz w:val="18"/>
              </w:rPr>
              <w:t>to</w:t>
            </w:r>
            <w:r w:rsidRPr="004E44F2">
              <w:rPr>
                <w:rFonts w:ascii="Times New Roman" w:eastAsia="Calibri" w:hAnsi="Calibri" w:cs="Calibri"/>
                <w:spacing w:val="-2"/>
                <w:sz w:val="18"/>
              </w:rPr>
              <w:t xml:space="preserve"> </w:t>
            </w:r>
            <w:r w:rsidRPr="004E44F2">
              <w:rPr>
                <w:rFonts w:ascii="Times New Roman" w:eastAsia="Calibri" w:hAnsi="Calibri" w:cs="Calibri"/>
                <w:sz w:val="18"/>
              </w:rPr>
              <w:t>other</w:t>
            </w:r>
            <w:r w:rsidRPr="004E44F2">
              <w:rPr>
                <w:rFonts w:ascii="Times New Roman" w:eastAsia="Calibri" w:hAnsi="Calibri" w:cs="Calibri"/>
                <w:spacing w:val="-5"/>
                <w:sz w:val="18"/>
              </w:rPr>
              <w:t xml:space="preserve"> </w:t>
            </w:r>
            <w:r w:rsidRPr="004E44F2">
              <w:rPr>
                <w:rFonts w:ascii="Times New Roman" w:eastAsia="Calibri" w:hAnsi="Calibri" w:cs="Calibri"/>
                <w:sz w:val="18"/>
              </w:rPr>
              <w:t>programs/services</w:t>
            </w:r>
            <w:r w:rsidRPr="004E44F2">
              <w:rPr>
                <w:rFonts w:ascii="Times New Roman" w:eastAsia="Calibri" w:hAnsi="Calibri" w:cs="Calibri"/>
                <w:spacing w:val="-3"/>
                <w:sz w:val="18"/>
              </w:rPr>
              <w:t xml:space="preserve"> </w:t>
            </w:r>
            <w:r w:rsidRPr="004E44F2">
              <w:rPr>
                <w:rFonts w:ascii="Times New Roman" w:eastAsia="Calibri" w:hAnsi="Calibri" w:cs="Calibri"/>
                <w:sz w:val="18"/>
              </w:rPr>
              <w:t>and/or</w:t>
            </w:r>
            <w:r w:rsidRPr="004E44F2">
              <w:rPr>
                <w:rFonts w:ascii="Times New Roman" w:eastAsia="Calibri" w:hAnsi="Calibri" w:cs="Calibri"/>
                <w:spacing w:val="-3"/>
                <w:sz w:val="18"/>
              </w:rPr>
              <w:t xml:space="preserve"> </w:t>
            </w:r>
            <w:r w:rsidRPr="004E44F2">
              <w:rPr>
                <w:rFonts w:ascii="Times New Roman" w:eastAsia="Calibri" w:hAnsi="Calibri" w:cs="Calibri"/>
                <w:sz w:val="18"/>
              </w:rPr>
              <w:t>to</w:t>
            </w:r>
            <w:r w:rsidRPr="004E44F2">
              <w:rPr>
                <w:rFonts w:ascii="Times New Roman" w:eastAsia="Calibri" w:hAnsi="Calibri" w:cs="Calibri"/>
                <w:spacing w:val="-4"/>
                <w:sz w:val="18"/>
              </w:rPr>
              <w:t xml:space="preserve"> </w:t>
            </w:r>
            <w:r w:rsidRPr="004E44F2">
              <w:rPr>
                <w:rFonts w:ascii="Times New Roman" w:eastAsia="Calibri" w:hAnsi="Calibri" w:cs="Calibri"/>
                <w:sz w:val="18"/>
              </w:rPr>
              <w:t>answer</w:t>
            </w:r>
            <w:r w:rsidRPr="004E44F2">
              <w:rPr>
                <w:rFonts w:ascii="Times New Roman" w:eastAsia="Calibri" w:hAnsi="Calibri" w:cs="Calibri"/>
                <w:spacing w:val="-3"/>
                <w:sz w:val="18"/>
              </w:rPr>
              <w:t xml:space="preserve"> </w:t>
            </w:r>
            <w:r w:rsidRPr="004E44F2">
              <w:rPr>
                <w:rFonts w:ascii="Times New Roman" w:eastAsia="Calibri" w:hAnsi="Calibri" w:cs="Calibri"/>
                <w:sz w:val="18"/>
              </w:rPr>
              <w:t>questions</w:t>
            </w:r>
            <w:r w:rsidRPr="004E44F2">
              <w:rPr>
                <w:rFonts w:ascii="Times New Roman" w:eastAsia="Calibri" w:hAnsi="Calibri" w:cs="Calibri"/>
                <w:spacing w:val="-3"/>
                <w:sz w:val="18"/>
              </w:rPr>
              <w:t xml:space="preserve"> </w:t>
            </w:r>
            <w:r w:rsidRPr="004E44F2">
              <w:rPr>
                <w:rFonts w:ascii="Times New Roman" w:eastAsia="Calibri" w:hAnsi="Calibri" w:cs="Calibri"/>
                <w:sz w:val="18"/>
              </w:rPr>
              <w:t>about</w:t>
            </w:r>
            <w:r w:rsidRPr="004E44F2">
              <w:rPr>
                <w:rFonts w:ascii="Times New Roman" w:eastAsia="Calibri" w:hAnsi="Calibri" w:cs="Calibri"/>
                <w:spacing w:val="-3"/>
                <w:sz w:val="18"/>
              </w:rPr>
              <w:t xml:space="preserve"> </w:t>
            </w:r>
            <w:r w:rsidRPr="004E44F2">
              <w:rPr>
                <w:rFonts w:ascii="Times New Roman" w:eastAsia="Calibri" w:hAnsi="Calibri" w:cs="Calibri"/>
                <w:sz w:val="18"/>
              </w:rPr>
              <w:t>trauma,</w:t>
            </w:r>
            <w:r w:rsidRPr="004E44F2">
              <w:rPr>
                <w:rFonts w:ascii="Times New Roman" w:eastAsia="Calibri" w:hAnsi="Calibri" w:cs="Calibri"/>
                <w:spacing w:val="-3"/>
                <w:sz w:val="18"/>
              </w:rPr>
              <w:t xml:space="preserve"> </w:t>
            </w:r>
            <w:r w:rsidRPr="004E44F2">
              <w:rPr>
                <w:rFonts w:ascii="Times New Roman" w:eastAsia="Calibri" w:hAnsi="Calibri" w:cs="Calibri"/>
                <w:sz w:val="18"/>
              </w:rPr>
              <w:t>trauma</w:t>
            </w:r>
            <w:r w:rsidRPr="004E44F2">
              <w:rPr>
                <w:rFonts w:ascii="Times New Roman" w:eastAsia="Calibri" w:hAnsi="Calibri" w:cs="Calibri"/>
                <w:spacing w:val="-4"/>
                <w:sz w:val="18"/>
              </w:rPr>
              <w:t xml:space="preserve"> </w:t>
            </w:r>
            <w:r w:rsidRPr="004E44F2">
              <w:rPr>
                <w:rFonts w:ascii="Times New Roman" w:eastAsia="Calibri" w:hAnsi="Calibri" w:cs="Calibri"/>
                <w:sz w:val="18"/>
              </w:rPr>
              <w:t>specific services, and/or resiliency.</w:t>
            </w:r>
          </w:p>
        </w:tc>
      </w:tr>
      <w:tr w:rsidR="004E44F2" w:rsidRPr="004E44F2" w14:paraId="5FC91D7F" w14:textId="77777777" w:rsidTr="00030AEE">
        <w:trPr>
          <w:trHeight w:val="585"/>
        </w:trPr>
        <w:tc>
          <w:tcPr>
            <w:tcW w:w="9578" w:type="dxa"/>
          </w:tcPr>
          <w:p w14:paraId="70D96A1F"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sz w:val="24"/>
                <w:u w:val="single"/>
              </w:rPr>
              <w:t>Treatment</w:t>
            </w:r>
            <w:r w:rsidRPr="004E44F2">
              <w:rPr>
                <w:rFonts w:ascii="Calibri" w:eastAsia="Calibri" w:hAnsi="Calibri" w:cs="Calibri"/>
                <w:spacing w:val="-3"/>
                <w:sz w:val="24"/>
                <w:u w:val="single"/>
              </w:rPr>
              <w:t xml:space="preserve"> </w:t>
            </w:r>
            <w:r w:rsidRPr="004E44F2">
              <w:rPr>
                <w:rFonts w:ascii="Calibri" w:eastAsia="Calibri" w:hAnsi="Calibri" w:cs="Calibri"/>
                <w:sz w:val="24"/>
                <w:u w:val="single"/>
              </w:rPr>
              <w:t>Plan</w:t>
            </w:r>
            <w:r w:rsidRPr="004E44F2">
              <w:rPr>
                <w:rFonts w:ascii="Calibri" w:eastAsia="Calibri" w:hAnsi="Calibri" w:cs="Calibri"/>
                <w:spacing w:val="-3"/>
                <w:sz w:val="24"/>
                <w:u w:val="single"/>
              </w:rPr>
              <w:t xml:space="preserve"> </w:t>
            </w:r>
            <w:r w:rsidRPr="004E44F2">
              <w:rPr>
                <w:rFonts w:ascii="Calibri" w:eastAsia="Calibri" w:hAnsi="Calibri" w:cs="Calibri"/>
                <w:sz w:val="24"/>
                <w:u w:val="single"/>
              </w:rPr>
              <w:t>Clients</w:t>
            </w:r>
            <w:r w:rsidRPr="004E44F2">
              <w:rPr>
                <w:rFonts w:ascii="Calibri" w:eastAsia="Calibri" w:hAnsi="Calibri" w:cs="Calibri"/>
                <w:spacing w:val="-5"/>
                <w:sz w:val="24"/>
                <w:u w:val="single"/>
              </w:rPr>
              <w:t xml:space="preserve"> </w:t>
            </w:r>
            <w:r w:rsidRPr="004E44F2">
              <w:rPr>
                <w:rFonts w:ascii="Calibri" w:eastAsia="Calibri" w:hAnsi="Calibri" w:cs="Calibri"/>
                <w:sz w:val="24"/>
                <w:u w:val="single"/>
              </w:rPr>
              <w:t xml:space="preserve">(TPC): </w:t>
            </w:r>
            <w:r w:rsidRPr="004E44F2">
              <w:rPr>
                <w:rFonts w:ascii="Calibri" w:eastAsia="Calibri" w:hAnsi="Calibri" w:cs="Calibri"/>
                <w:spacing w:val="-10"/>
                <w:sz w:val="24"/>
              </w:rPr>
              <w:t>0</w:t>
            </w:r>
          </w:p>
        </w:tc>
      </w:tr>
      <w:tr w:rsidR="004E44F2" w:rsidRPr="004E44F2" w14:paraId="07212098" w14:textId="77777777" w:rsidTr="00030AEE">
        <w:trPr>
          <w:trHeight w:val="294"/>
        </w:trPr>
        <w:tc>
          <w:tcPr>
            <w:tcW w:w="9578" w:type="dxa"/>
          </w:tcPr>
          <w:p w14:paraId="417D8341" w14:textId="77777777" w:rsidR="004E44F2" w:rsidRPr="004E44F2" w:rsidRDefault="004E44F2" w:rsidP="004E44F2">
            <w:pPr>
              <w:widowControl w:val="0"/>
              <w:autoSpaceDE w:val="0"/>
              <w:autoSpaceDN w:val="0"/>
              <w:spacing w:before="1" w:after="0" w:line="273" w:lineRule="exact"/>
              <w:rPr>
                <w:rFonts w:ascii="Calibri" w:eastAsia="Calibri" w:hAnsi="Calibri" w:cs="Calibri"/>
                <w:sz w:val="24"/>
              </w:rPr>
            </w:pPr>
            <w:r w:rsidRPr="004E44F2">
              <w:rPr>
                <w:rFonts w:ascii="Calibri" w:eastAsia="Calibri" w:hAnsi="Calibri" w:cs="Calibri"/>
                <w:sz w:val="24"/>
                <w:u w:val="single"/>
              </w:rPr>
              <w:t>Non-treatment</w:t>
            </w:r>
            <w:r w:rsidRPr="004E44F2">
              <w:rPr>
                <w:rFonts w:ascii="Calibri" w:eastAsia="Calibri" w:hAnsi="Calibri" w:cs="Calibri"/>
                <w:spacing w:val="-7"/>
                <w:sz w:val="24"/>
                <w:u w:val="single"/>
              </w:rPr>
              <w:t xml:space="preserve"> </w:t>
            </w:r>
            <w:r w:rsidRPr="004E44F2">
              <w:rPr>
                <w:rFonts w:ascii="Calibri" w:eastAsia="Calibri" w:hAnsi="Calibri" w:cs="Calibri"/>
                <w:sz w:val="24"/>
                <w:u w:val="single"/>
              </w:rPr>
              <w:t>Plan</w:t>
            </w:r>
            <w:r w:rsidRPr="004E44F2">
              <w:rPr>
                <w:rFonts w:ascii="Calibri" w:eastAsia="Calibri" w:hAnsi="Calibri" w:cs="Calibri"/>
                <w:spacing w:val="-2"/>
                <w:sz w:val="24"/>
                <w:u w:val="single"/>
              </w:rPr>
              <w:t xml:space="preserve"> </w:t>
            </w:r>
            <w:r w:rsidRPr="004E44F2">
              <w:rPr>
                <w:rFonts w:ascii="Calibri" w:eastAsia="Calibri" w:hAnsi="Calibri" w:cs="Calibri"/>
                <w:sz w:val="24"/>
                <w:u w:val="single"/>
              </w:rPr>
              <w:t>Clients</w:t>
            </w:r>
            <w:r w:rsidRPr="004E44F2">
              <w:rPr>
                <w:rFonts w:ascii="Calibri" w:eastAsia="Calibri" w:hAnsi="Calibri" w:cs="Calibri"/>
                <w:spacing w:val="-1"/>
                <w:sz w:val="24"/>
                <w:u w:val="single"/>
              </w:rPr>
              <w:t xml:space="preserve"> </w:t>
            </w:r>
            <w:r w:rsidRPr="004E44F2">
              <w:rPr>
                <w:rFonts w:ascii="Calibri" w:eastAsia="Calibri" w:hAnsi="Calibri" w:cs="Calibri"/>
                <w:sz w:val="24"/>
                <w:u w:val="single"/>
              </w:rPr>
              <w:t>(NTPC):</w:t>
            </w:r>
            <w:r w:rsidRPr="004E44F2">
              <w:rPr>
                <w:rFonts w:ascii="Calibri" w:eastAsia="Calibri" w:hAnsi="Calibri" w:cs="Calibri"/>
                <w:spacing w:val="-2"/>
                <w:sz w:val="24"/>
                <w:u w:val="single"/>
              </w:rPr>
              <w:t xml:space="preserve"> </w:t>
            </w:r>
            <w:r w:rsidRPr="004E44F2">
              <w:rPr>
                <w:rFonts w:ascii="Calibri" w:eastAsia="Calibri" w:hAnsi="Calibri" w:cs="Calibri"/>
                <w:sz w:val="24"/>
              </w:rPr>
              <w:t>Projected</w:t>
            </w:r>
            <w:r w:rsidRPr="004E44F2">
              <w:rPr>
                <w:rFonts w:ascii="Calibri" w:eastAsia="Calibri" w:hAnsi="Calibri" w:cs="Calibri"/>
                <w:spacing w:val="-5"/>
                <w:sz w:val="24"/>
              </w:rPr>
              <w:t xml:space="preserve"> </w:t>
            </w:r>
            <w:r w:rsidRPr="004E44F2">
              <w:rPr>
                <w:rFonts w:ascii="Calibri" w:eastAsia="Calibri" w:hAnsi="Calibri" w:cs="Calibri"/>
                <w:sz w:val="24"/>
              </w:rPr>
              <w:t>120/</w:t>
            </w:r>
            <w:r w:rsidRPr="004E44F2">
              <w:rPr>
                <w:rFonts w:ascii="Calibri" w:eastAsia="Calibri" w:hAnsi="Calibri" w:cs="Calibri"/>
                <w:spacing w:val="-1"/>
                <w:sz w:val="24"/>
              </w:rPr>
              <w:t xml:space="preserve"> </w:t>
            </w:r>
            <w:r w:rsidRPr="004E44F2">
              <w:rPr>
                <w:rFonts w:ascii="Calibri" w:eastAsia="Calibri" w:hAnsi="Calibri" w:cs="Calibri"/>
                <w:sz w:val="24"/>
              </w:rPr>
              <w:t>Actual</w:t>
            </w:r>
            <w:r w:rsidRPr="004E44F2">
              <w:rPr>
                <w:rFonts w:ascii="Calibri" w:eastAsia="Calibri" w:hAnsi="Calibri" w:cs="Calibri"/>
                <w:spacing w:val="-3"/>
                <w:sz w:val="24"/>
              </w:rPr>
              <w:t xml:space="preserve"> </w:t>
            </w:r>
            <w:r w:rsidRPr="004E44F2">
              <w:rPr>
                <w:rFonts w:ascii="Calibri" w:eastAsia="Calibri" w:hAnsi="Calibri" w:cs="Calibri"/>
                <w:spacing w:val="-5"/>
                <w:sz w:val="24"/>
              </w:rPr>
              <w:t>213</w:t>
            </w:r>
          </w:p>
        </w:tc>
      </w:tr>
      <w:tr w:rsidR="004E44F2" w:rsidRPr="004E44F2" w14:paraId="3D93CE5B" w14:textId="77777777" w:rsidTr="00030AEE">
        <w:trPr>
          <w:trHeight w:val="585"/>
        </w:trPr>
        <w:tc>
          <w:tcPr>
            <w:tcW w:w="9578" w:type="dxa"/>
          </w:tcPr>
          <w:p w14:paraId="1CEC21BD"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sz w:val="24"/>
                <w:u w:val="single"/>
              </w:rPr>
              <w:t>Community</w:t>
            </w:r>
            <w:r w:rsidRPr="004E44F2">
              <w:rPr>
                <w:rFonts w:ascii="Calibri" w:eastAsia="Calibri" w:hAnsi="Calibri" w:cs="Calibri"/>
                <w:spacing w:val="-4"/>
                <w:sz w:val="24"/>
                <w:u w:val="single"/>
              </w:rPr>
              <w:t xml:space="preserve"> </w:t>
            </w:r>
            <w:r w:rsidRPr="004E44F2">
              <w:rPr>
                <w:rFonts w:ascii="Calibri" w:eastAsia="Calibri" w:hAnsi="Calibri" w:cs="Calibri"/>
                <w:sz w:val="24"/>
                <w:u w:val="single"/>
              </w:rPr>
              <w:t>Service</w:t>
            </w:r>
            <w:r w:rsidRPr="004E44F2">
              <w:rPr>
                <w:rFonts w:ascii="Calibri" w:eastAsia="Calibri" w:hAnsi="Calibri" w:cs="Calibri"/>
                <w:spacing w:val="-4"/>
                <w:sz w:val="24"/>
                <w:u w:val="single"/>
              </w:rPr>
              <w:t xml:space="preserve"> </w:t>
            </w:r>
            <w:r w:rsidRPr="004E44F2">
              <w:rPr>
                <w:rFonts w:ascii="Calibri" w:eastAsia="Calibri" w:hAnsi="Calibri" w:cs="Calibri"/>
                <w:sz w:val="24"/>
                <w:u w:val="single"/>
              </w:rPr>
              <w:t>Events</w:t>
            </w:r>
            <w:r w:rsidRPr="004E44F2">
              <w:rPr>
                <w:rFonts w:ascii="Calibri" w:eastAsia="Calibri" w:hAnsi="Calibri" w:cs="Calibri"/>
                <w:spacing w:val="-3"/>
                <w:sz w:val="24"/>
                <w:u w:val="single"/>
              </w:rPr>
              <w:t xml:space="preserve"> </w:t>
            </w:r>
            <w:r w:rsidRPr="004E44F2">
              <w:rPr>
                <w:rFonts w:ascii="Calibri" w:eastAsia="Calibri" w:hAnsi="Calibri" w:cs="Calibri"/>
                <w:sz w:val="24"/>
                <w:u w:val="single"/>
              </w:rPr>
              <w:t xml:space="preserve">(CSE): </w:t>
            </w:r>
            <w:r w:rsidRPr="004E44F2">
              <w:rPr>
                <w:rFonts w:ascii="Calibri" w:eastAsia="Calibri" w:hAnsi="Calibri" w:cs="Calibri"/>
                <w:sz w:val="24"/>
              </w:rPr>
              <w:t>Projected</w:t>
            </w:r>
            <w:r w:rsidRPr="004E44F2">
              <w:rPr>
                <w:rFonts w:ascii="Calibri" w:eastAsia="Calibri" w:hAnsi="Calibri" w:cs="Calibri"/>
                <w:spacing w:val="-2"/>
                <w:sz w:val="24"/>
              </w:rPr>
              <w:t xml:space="preserve"> </w:t>
            </w:r>
            <w:r w:rsidRPr="004E44F2">
              <w:rPr>
                <w:rFonts w:ascii="Calibri" w:eastAsia="Calibri" w:hAnsi="Calibri" w:cs="Calibri"/>
                <w:sz w:val="24"/>
              </w:rPr>
              <w:t>127/</w:t>
            </w:r>
            <w:r w:rsidRPr="004E44F2">
              <w:rPr>
                <w:rFonts w:ascii="Calibri" w:eastAsia="Calibri" w:hAnsi="Calibri" w:cs="Calibri"/>
                <w:spacing w:val="-6"/>
                <w:sz w:val="24"/>
              </w:rPr>
              <w:t xml:space="preserve"> </w:t>
            </w:r>
            <w:r w:rsidRPr="004E44F2">
              <w:rPr>
                <w:rFonts w:ascii="Calibri" w:eastAsia="Calibri" w:hAnsi="Calibri" w:cs="Calibri"/>
                <w:sz w:val="24"/>
              </w:rPr>
              <w:t>Actual</w:t>
            </w:r>
            <w:r w:rsidRPr="004E44F2">
              <w:rPr>
                <w:rFonts w:ascii="Calibri" w:eastAsia="Calibri" w:hAnsi="Calibri" w:cs="Calibri"/>
                <w:spacing w:val="-5"/>
                <w:sz w:val="24"/>
              </w:rPr>
              <w:t xml:space="preserve"> 129</w:t>
            </w:r>
          </w:p>
          <w:p w14:paraId="29D7242E" w14:textId="77777777" w:rsidR="004E44F2" w:rsidRPr="004E44F2" w:rsidRDefault="004E44F2" w:rsidP="004E44F2">
            <w:pPr>
              <w:widowControl w:val="0"/>
              <w:autoSpaceDE w:val="0"/>
              <w:autoSpaceDN w:val="0"/>
              <w:spacing w:after="0" w:line="273" w:lineRule="exact"/>
              <w:rPr>
                <w:rFonts w:ascii="Calibri" w:eastAsia="Calibri" w:hAnsi="Calibri" w:cs="Calibri"/>
                <w:sz w:val="24"/>
              </w:rPr>
            </w:pPr>
            <w:r w:rsidRPr="004E44F2">
              <w:rPr>
                <w:rFonts w:ascii="Calibri" w:eastAsia="Calibri" w:hAnsi="Calibri" w:cs="Calibri"/>
                <w:sz w:val="24"/>
              </w:rPr>
              <w:t>.</w:t>
            </w:r>
          </w:p>
        </w:tc>
      </w:tr>
      <w:tr w:rsidR="004E44F2" w:rsidRPr="004E44F2" w14:paraId="0A22CCB5" w14:textId="77777777" w:rsidTr="00030AEE">
        <w:trPr>
          <w:trHeight w:val="877"/>
        </w:trPr>
        <w:tc>
          <w:tcPr>
            <w:tcW w:w="9578" w:type="dxa"/>
          </w:tcPr>
          <w:p w14:paraId="6A604422" w14:textId="77777777" w:rsidR="004E44F2" w:rsidRPr="004E44F2" w:rsidRDefault="004E44F2" w:rsidP="004E44F2">
            <w:pPr>
              <w:widowControl w:val="0"/>
              <w:autoSpaceDE w:val="0"/>
              <w:autoSpaceDN w:val="0"/>
              <w:spacing w:after="0" w:line="240" w:lineRule="auto"/>
              <w:ind w:right="101"/>
              <w:rPr>
                <w:rFonts w:ascii="Calibri" w:eastAsia="Calibri" w:hAnsi="Calibri" w:cs="Calibri"/>
                <w:sz w:val="24"/>
              </w:rPr>
            </w:pPr>
            <w:r w:rsidRPr="004E44F2">
              <w:rPr>
                <w:rFonts w:ascii="Calibri" w:eastAsia="Calibri" w:hAnsi="Calibri" w:cs="Calibri"/>
                <w:sz w:val="24"/>
                <w:u w:val="single"/>
              </w:rPr>
              <w:t>Service</w:t>
            </w:r>
            <w:r w:rsidRPr="004E44F2">
              <w:rPr>
                <w:rFonts w:ascii="Calibri" w:eastAsia="Calibri" w:hAnsi="Calibri" w:cs="Calibri"/>
                <w:spacing w:val="-1"/>
                <w:sz w:val="24"/>
                <w:u w:val="single"/>
              </w:rPr>
              <w:t xml:space="preserve"> </w:t>
            </w:r>
            <w:r w:rsidRPr="004E44F2">
              <w:rPr>
                <w:rFonts w:ascii="Calibri" w:eastAsia="Calibri" w:hAnsi="Calibri" w:cs="Calibri"/>
                <w:sz w:val="24"/>
                <w:u w:val="single"/>
              </w:rPr>
              <w:t>Contacts</w:t>
            </w:r>
            <w:r w:rsidRPr="004E44F2">
              <w:rPr>
                <w:rFonts w:ascii="Calibri" w:eastAsia="Calibri" w:hAnsi="Calibri" w:cs="Calibri"/>
                <w:spacing w:val="-2"/>
                <w:sz w:val="24"/>
                <w:u w:val="single"/>
              </w:rPr>
              <w:t xml:space="preserve"> </w:t>
            </w:r>
            <w:r w:rsidRPr="004E44F2">
              <w:rPr>
                <w:rFonts w:ascii="Calibri" w:eastAsia="Calibri" w:hAnsi="Calibri" w:cs="Calibri"/>
                <w:sz w:val="24"/>
                <w:u w:val="single"/>
              </w:rPr>
              <w:t>(SC):</w:t>
            </w:r>
            <w:r w:rsidRPr="004E44F2">
              <w:rPr>
                <w:rFonts w:ascii="Calibri" w:eastAsia="Calibri" w:hAnsi="Calibri" w:cs="Calibri"/>
                <w:spacing w:val="40"/>
                <w:sz w:val="24"/>
                <w:u w:val="single"/>
              </w:rPr>
              <w:t xml:space="preserve"> </w:t>
            </w:r>
            <w:r w:rsidRPr="004E44F2">
              <w:rPr>
                <w:rFonts w:ascii="Calibri" w:eastAsia="Calibri" w:hAnsi="Calibri" w:cs="Calibri"/>
                <w:sz w:val="24"/>
              </w:rPr>
              <w:t>Projected</w:t>
            </w:r>
            <w:r w:rsidRPr="004E44F2">
              <w:rPr>
                <w:rFonts w:ascii="Calibri" w:eastAsia="Calibri" w:hAnsi="Calibri" w:cs="Calibri"/>
                <w:spacing w:val="-2"/>
                <w:sz w:val="24"/>
              </w:rPr>
              <w:t xml:space="preserve"> </w:t>
            </w:r>
            <w:r w:rsidRPr="004E44F2">
              <w:rPr>
                <w:rFonts w:ascii="Calibri" w:eastAsia="Calibri" w:hAnsi="Calibri" w:cs="Calibri"/>
                <w:sz w:val="24"/>
              </w:rPr>
              <w:t>150/</w:t>
            </w:r>
            <w:r w:rsidRPr="004E44F2">
              <w:rPr>
                <w:rFonts w:ascii="Calibri" w:eastAsia="Calibri" w:hAnsi="Calibri" w:cs="Calibri"/>
                <w:spacing w:val="-2"/>
                <w:sz w:val="24"/>
              </w:rPr>
              <w:t xml:space="preserve"> </w:t>
            </w:r>
            <w:r w:rsidRPr="004E44F2">
              <w:rPr>
                <w:rFonts w:ascii="Calibri" w:eastAsia="Calibri" w:hAnsi="Calibri" w:cs="Calibri"/>
                <w:sz w:val="24"/>
              </w:rPr>
              <w:t>Actual</w:t>
            </w:r>
            <w:r w:rsidRPr="004E44F2">
              <w:rPr>
                <w:rFonts w:ascii="Calibri" w:eastAsia="Calibri" w:hAnsi="Calibri" w:cs="Calibri"/>
                <w:spacing w:val="-2"/>
                <w:sz w:val="24"/>
              </w:rPr>
              <w:t xml:space="preserve"> </w:t>
            </w:r>
            <w:r w:rsidRPr="004E44F2">
              <w:rPr>
                <w:rFonts w:ascii="Calibri" w:eastAsia="Calibri" w:hAnsi="Calibri" w:cs="Calibri"/>
                <w:sz w:val="24"/>
              </w:rPr>
              <w:t>143</w:t>
            </w:r>
            <w:r w:rsidRPr="004E44F2">
              <w:rPr>
                <w:rFonts w:ascii="Calibri" w:eastAsia="Calibri" w:hAnsi="Calibri" w:cs="Calibri"/>
                <w:spacing w:val="-3"/>
                <w:sz w:val="24"/>
              </w:rPr>
              <w:t xml:space="preserve"> </w:t>
            </w:r>
            <w:r w:rsidRPr="004E44F2">
              <w:rPr>
                <w:rFonts w:ascii="Calibri" w:eastAsia="Calibri" w:hAnsi="Calibri" w:cs="Calibri"/>
                <w:sz w:val="24"/>
              </w:rPr>
              <w:t>(We</w:t>
            </w:r>
            <w:r w:rsidRPr="004E44F2">
              <w:rPr>
                <w:rFonts w:ascii="Calibri" w:eastAsia="Calibri" w:hAnsi="Calibri" w:cs="Calibri"/>
                <w:spacing w:val="-1"/>
                <w:sz w:val="24"/>
              </w:rPr>
              <w:t xml:space="preserve"> </w:t>
            </w:r>
            <w:r w:rsidRPr="004E44F2">
              <w:rPr>
                <w:rFonts w:ascii="Calibri" w:eastAsia="Calibri" w:hAnsi="Calibri" w:cs="Calibri"/>
                <w:sz w:val="24"/>
              </w:rPr>
              <w:t>lost</w:t>
            </w:r>
            <w:r w:rsidRPr="004E44F2">
              <w:rPr>
                <w:rFonts w:ascii="Calibri" w:eastAsia="Calibri" w:hAnsi="Calibri" w:cs="Calibri"/>
                <w:spacing w:val="-1"/>
                <w:sz w:val="24"/>
              </w:rPr>
              <w:t xml:space="preserve"> </w:t>
            </w:r>
            <w:r w:rsidRPr="004E44F2">
              <w:rPr>
                <w:rFonts w:ascii="Calibri" w:eastAsia="Calibri" w:hAnsi="Calibri" w:cs="Calibri"/>
                <w:sz w:val="24"/>
              </w:rPr>
              <w:t>some</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2"/>
                <w:sz w:val="24"/>
              </w:rPr>
              <w:t xml:space="preserve"> </w:t>
            </w:r>
            <w:r w:rsidRPr="004E44F2">
              <w:rPr>
                <w:rFonts w:ascii="Calibri" w:eastAsia="Calibri" w:hAnsi="Calibri" w:cs="Calibri"/>
                <w:sz w:val="24"/>
              </w:rPr>
              <w:t>our</w:t>
            </w:r>
            <w:r w:rsidRPr="004E44F2">
              <w:rPr>
                <w:rFonts w:ascii="Calibri" w:eastAsia="Calibri" w:hAnsi="Calibri" w:cs="Calibri"/>
                <w:spacing w:val="-4"/>
                <w:sz w:val="24"/>
              </w:rPr>
              <w:t xml:space="preserve"> </w:t>
            </w:r>
            <w:r w:rsidRPr="004E44F2">
              <w:rPr>
                <w:rFonts w:ascii="Calibri" w:eastAsia="Calibri" w:hAnsi="Calibri" w:cs="Calibri"/>
                <w:sz w:val="24"/>
              </w:rPr>
              <w:t>SC</w:t>
            </w:r>
            <w:r w:rsidRPr="004E44F2">
              <w:rPr>
                <w:rFonts w:ascii="Calibri" w:eastAsia="Calibri" w:hAnsi="Calibri" w:cs="Calibri"/>
                <w:spacing w:val="-5"/>
                <w:sz w:val="24"/>
              </w:rPr>
              <w:t xml:space="preserve"> </w:t>
            </w:r>
            <w:r w:rsidRPr="004E44F2">
              <w:rPr>
                <w:rFonts w:ascii="Calibri" w:eastAsia="Calibri" w:hAnsi="Calibri" w:cs="Calibri"/>
                <w:sz w:val="24"/>
              </w:rPr>
              <w:t>data</w:t>
            </w:r>
            <w:r w:rsidRPr="004E44F2">
              <w:rPr>
                <w:rFonts w:ascii="Calibri" w:eastAsia="Calibri" w:hAnsi="Calibri" w:cs="Calibri"/>
                <w:spacing w:val="-4"/>
                <w:sz w:val="24"/>
              </w:rPr>
              <w:t xml:space="preserve"> </w:t>
            </w:r>
            <w:r w:rsidRPr="004E44F2">
              <w:rPr>
                <w:rFonts w:ascii="Calibri" w:eastAsia="Calibri" w:hAnsi="Calibri" w:cs="Calibri"/>
                <w:sz w:val="24"/>
              </w:rPr>
              <w:t>as</w:t>
            </w:r>
            <w:r w:rsidRPr="004E44F2">
              <w:rPr>
                <w:rFonts w:ascii="Calibri" w:eastAsia="Calibri" w:hAnsi="Calibri" w:cs="Calibri"/>
                <w:spacing w:val="-2"/>
                <w:sz w:val="24"/>
              </w:rPr>
              <w:t xml:space="preserve"> </w:t>
            </w:r>
            <w:r w:rsidRPr="004E44F2">
              <w:rPr>
                <w:rFonts w:ascii="Calibri" w:eastAsia="Calibri" w:hAnsi="Calibri" w:cs="Calibri"/>
                <w:sz w:val="24"/>
              </w:rPr>
              <w:t>we</w:t>
            </w:r>
            <w:r w:rsidRPr="004E44F2">
              <w:rPr>
                <w:rFonts w:ascii="Calibri" w:eastAsia="Calibri" w:hAnsi="Calibri" w:cs="Calibri"/>
                <w:spacing w:val="-3"/>
                <w:sz w:val="24"/>
              </w:rPr>
              <w:t xml:space="preserve"> </w:t>
            </w:r>
            <w:r w:rsidRPr="004E44F2">
              <w:rPr>
                <w:rFonts w:ascii="Calibri" w:eastAsia="Calibri" w:hAnsi="Calibri" w:cs="Calibri"/>
                <w:sz w:val="24"/>
              </w:rPr>
              <w:t>transition to a new reporting process)</w:t>
            </w:r>
          </w:p>
        </w:tc>
      </w:tr>
      <w:tr w:rsidR="004E44F2" w:rsidRPr="004E44F2" w14:paraId="004CCADC" w14:textId="77777777" w:rsidTr="00030AEE">
        <w:trPr>
          <w:trHeight w:val="587"/>
        </w:trPr>
        <w:tc>
          <w:tcPr>
            <w:tcW w:w="9578" w:type="dxa"/>
            <w:shd w:val="clear" w:color="auto" w:fill="F1F1F1"/>
          </w:tcPr>
          <w:p w14:paraId="7413F4FF" w14:textId="77777777" w:rsidR="004E44F2" w:rsidRPr="004E44F2" w:rsidRDefault="004E44F2" w:rsidP="004E44F2">
            <w:pPr>
              <w:widowControl w:val="0"/>
              <w:autoSpaceDE w:val="0"/>
              <w:autoSpaceDN w:val="0"/>
              <w:spacing w:after="0" w:line="292" w:lineRule="exact"/>
              <w:rPr>
                <w:rFonts w:ascii="Calibri" w:eastAsia="Calibri" w:hAnsi="Calibri" w:cs="Calibri"/>
                <w:sz w:val="24"/>
              </w:rPr>
            </w:pPr>
            <w:r w:rsidRPr="004E44F2">
              <w:rPr>
                <w:rFonts w:ascii="Calibri" w:eastAsia="Calibri" w:hAnsi="Calibri" w:cs="Calibri"/>
                <w:sz w:val="24"/>
              </w:rPr>
              <w:t>For</w:t>
            </w:r>
            <w:r w:rsidRPr="004E44F2">
              <w:rPr>
                <w:rFonts w:ascii="Calibri" w:eastAsia="Calibri" w:hAnsi="Calibri" w:cs="Calibri"/>
                <w:spacing w:val="14"/>
                <w:sz w:val="24"/>
              </w:rPr>
              <w:t xml:space="preserve"> </w:t>
            </w:r>
            <w:r w:rsidRPr="004E44F2">
              <w:rPr>
                <w:rFonts w:ascii="Calibri" w:eastAsia="Calibri" w:hAnsi="Calibri" w:cs="Calibri"/>
                <w:sz w:val="24"/>
              </w:rPr>
              <w:t>more</w:t>
            </w:r>
            <w:r w:rsidRPr="004E44F2">
              <w:rPr>
                <w:rFonts w:ascii="Calibri" w:eastAsia="Calibri" w:hAnsi="Calibri" w:cs="Calibri"/>
                <w:spacing w:val="16"/>
                <w:sz w:val="24"/>
              </w:rPr>
              <w:t xml:space="preserve"> </w:t>
            </w:r>
            <w:r w:rsidRPr="004E44F2">
              <w:rPr>
                <w:rFonts w:ascii="Calibri" w:eastAsia="Calibri" w:hAnsi="Calibri" w:cs="Calibri"/>
                <w:sz w:val="24"/>
              </w:rPr>
              <w:t>information</w:t>
            </w:r>
            <w:r w:rsidRPr="004E44F2">
              <w:rPr>
                <w:rFonts w:ascii="Calibri" w:eastAsia="Calibri" w:hAnsi="Calibri" w:cs="Calibri"/>
                <w:spacing w:val="13"/>
                <w:sz w:val="24"/>
              </w:rPr>
              <w:t xml:space="preserve"> </w:t>
            </w:r>
            <w:r w:rsidRPr="004E44F2">
              <w:rPr>
                <w:rFonts w:ascii="Calibri" w:eastAsia="Calibri" w:hAnsi="Calibri" w:cs="Calibri"/>
                <w:sz w:val="24"/>
              </w:rPr>
              <w:t>on</w:t>
            </w:r>
            <w:r w:rsidRPr="004E44F2">
              <w:rPr>
                <w:rFonts w:ascii="Calibri" w:eastAsia="Calibri" w:hAnsi="Calibri" w:cs="Calibri"/>
                <w:spacing w:val="16"/>
                <w:sz w:val="24"/>
              </w:rPr>
              <w:t xml:space="preserve"> </w:t>
            </w:r>
            <w:r w:rsidRPr="004E44F2">
              <w:rPr>
                <w:rFonts w:ascii="Calibri" w:eastAsia="Calibri" w:hAnsi="Calibri" w:cs="Calibri"/>
                <w:sz w:val="24"/>
              </w:rPr>
              <w:t>SCs,</w:t>
            </w:r>
            <w:r w:rsidRPr="004E44F2">
              <w:rPr>
                <w:rFonts w:ascii="Calibri" w:eastAsia="Calibri" w:hAnsi="Calibri" w:cs="Calibri"/>
                <w:spacing w:val="18"/>
                <w:sz w:val="24"/>
              </w:rPr>
              <w:t xml:space="preserve"> </w:t>
            </w:r>
            <w:r w:rsidRPr="004E44F2">
              <w:rPr>
                <w:rFonts w:ascii="Calibri" w:eastAsia="Calibri" w:hAnsi="Calibri" w:cs="Calibri"/>
                <w:sz w:val="24"/>
              </w:rPr>
              <w:t>CSEs,</w:t>
            </w:r>
            <w:r w:rsidRPr="004E44F2">
              <w:rPr>
                <w:rFonts w:ascii="Calibri" w:eastAsia="Calibri" w:hAnsi="Calibri" w:cs="Calibri"/>
                <w:spacing w:val="13"/>
                <w:sz w:val="24"/>
              </w:rPr>
              <w:t xml:space="preserve"> </w:t>
            </w:r>
            <w:r w:rsidRPr="004E44F2">
              <w:rPr>
                <w:rFonts w:ascii="Calibri" w:eastAsia="Calibri" w:hAnsi="Calibri" w:cs="Calibri"/>
                <w:sz w:val="24"/>
              </w:rPr>
              <w:t>TPCs,</w:t>
            </w:r>
            <w:r w:rsidRPr="004E44F2">
              <w:rPr>
                <w:rFonts w:ascii="Calibri" w:eastAsia="Calibri" w:hAnsi="Calibri" w:cs="Calibri"/>
                <w:spacing w:val="12"/>
                <w:sz w:val="24"/>
              </w:rPr>
              <w:t xml:space="preserve"> </w:t>
            </w:r>
            <w:r w:rsidRPr="004E44F2">
              <w:rPr>
                <w:rFonts w:ascii="Calibri" w:eastAsia="Calibri" w:hAnsi="Calibri" w:cs="Calibri"/>
                <w:sz w:val="24"/>
              </w:rPr>
              <w:t>and</w:t>
            </w:r>
            <w:r w:rsidRPr="004E44F2">
              <w:rPr>
                <w:rFonts w:ascii="Calibri" w:eastAsia="Calibri" w:hAnsi="Calibri" w:cs="Calibri"/>
                <w:spacing w:val="13"/>
                <w:sz w:val="24"/>
              </w:rPr>
              <w:t xml:space="preserve"> </w:t>
            </w:r>
            <w:r w:rsidRPr="004E44F2">
              <w:rPr>
                <w:rFonts w:ascii="Calibri" w:eastAsia="Calibri" w:hAnsi="Calibri" w:cs="Calibri"/>
                <w:sz w:val="24"/>
              </w:rPr>
              <w:t>NTPCs,</w:t>
            </w:r>
            <w:r w:rsidRPr="004E44F2">
              <w:rPr>
                <w:rFonts w:ascii="Calibri" w:eastAsia="Calibri" w:hAnsi="Calibri" w:cs="Calibri"/>
                <w:spacing w:val="15"/>
                <w:sz w:val="24"/>
              </w:rPr>
              <w:t xml:space="preserve"> </w:t>
            </w:r>
            <w:r w:rsidRPr="004E44F2">
              <w:rPr>
                <w:rFonts w:ascii="Calibri" w:eastAsia="Calibri" w:hAnsi="Calibri" w:cs="Calibri"/>
                <w:sz w:val="24"/>
              </w:rPr>
              <w:t>see</w:t>
            </w:r>
            <w:r w:rsidRPr="004E44F2">
              <w:rPr>
                <w:rFonts w:ascii="Calibri" w:eastAsia="Calibri" w:hAnsi="Calibri" w:cs="Calibri"/>
                <w:spacing w:val="13"/>
                <w:sz w:val="24"/>
              </w:rPr>
              <w:t xml:space="preserve"> </w:t>
            </w:r>
            <w:r w:rsidRPr="004E44F2">
              <w:rPr>
                <w:rFonts w:ascii="Calibri" w:eastAsia="Calibri" w:hAnsi="Calibri" w:cs="Calibri"/>
                <w:sz w:val="24"/>
              </w:rPr>
              <w:t>the</w:t>
            </w:r>
            <w:r w:rsidRPr="004E44F2">
              <w:rPr>
                <w:rFonts w:ascii="Calibri" w:eastAsia="Calibri" w:hAnsi="Calibri" w:cs="Calibri"/>
                <w:spacing w:val="12"/>
                <w:sz w:val="24"/>
              </w:rPr>
              <w:t xml:space="preserve"> </w:t>
            </w:r>
            <w:r w:rsidRPr="004E44F2">
              <w:rPr>
                <w:rFonts w:ascii="Calibri" w:eastAsia="Calibri" w:hAnsi="Calibri" w:cs="Calibri"/>
                <w:sz w:val="24"/>
              </w:rPr>
              <w:t>Service</w:t>
            </w:r>
            <w:r w:rsidRPr="004E44F2">
              <w:rPr>
                <w:rFonts w:ascii="Calibri" w:eastAsia="Calibri" w:hAnsi="Calibri" w:cs="Calibri"/>
                <w:spacing w:val="13"/>
                <w:sz w:val="24"/>
              </w:rPr>
              <w:t xml:space="preserve"> </w:t>
            </w:r>
            <w:r w:rsidRPr="004E44F2">
              <w:rPr>
                <w:rFonts w:ascii="Calibri" w:eastAsia="Calibri" w:hAnsi="Calibri" w:cs="Calibri"/>
                <w:sz w:val="24"/>
              </w:rPr>
              <w:t>Definitions</w:t>
            </w:r>
            <w:r w:rsidRPr="004E44F2">
              <w:rPr>
                <w:rFonts w:ascii="Calibri" w:eastAsia="Calibri" w:hAnsi="Calibri" w:cs="Calibri"/>
                <w:spacing w:val="12"/>
                <w:sz w:val="24"/>
              </w:rPr>
              <w:t xml:space="preserve"> </w:t>
            </w:r>
            <w:r w:rsidRPr="004E44F2">
              <w:rPr>
                <w:rFonts w:ascii="Calibri" w:eastAsia="Calibri" w:hAnsi="Calibri" w:cs="Calibri"/>
                <w:sz w:val="24"/>
              </w:rPr>
              <w:t>at</w:t>
            </w:r>
            <w:r w:rsidRPr="004E44F2">
              <w:rPr>
                <w:rFonts w:ascii="Calibri" w:eastAsia="Calibri" w:hAnsi="Calibri" w:cs="Calibri"/>
                <w:spacing w:val="13"/>
                <w:sz w:val="24"/>
              </w:rPr>
              <w:t xml:space="preserve"> </w:t>
            </w:r>
            <w:r w:rsidRPr="004E44F2">
              <w:rPr>
                <w:rFonts w:ascii="Calibri" w:eastAsia="Calibri" w:hAnsi="Calibri" w:cs="Calibri"/>
                <w:sz w:val="24"/>
              </w:rPr>
              <w:t>the</w:t>
            </w:r>
            <w:r w:rsidRPr="004E44F2">
              <w:rPr>
                <w:rFonts w:ascii="Calibri" w:eastAsia="Calibri" w:hAnsi="Calibri" w:cs="Calibri"/>
                <w:spacing w:val="13"/>
                <w:sz w:val="24"/>
              </w:rPr>
              <w:t xml:space="preserve"> </w:t>
            </w:r>
            <w:r w:rsidRPr="004E44F2">
              <w:rPr>
                <w:rFonts w:ascii="Calibri" w:eastAsia="Calibri" w:hAnsi="Calibri" w:cs="Calibri"/>
                <w:sz w:val="24"/>
              </w:rPr>
              <w:t>end</w:t>
            </w:r>
            <w:r w:rsidRPr="004E44F2">
              <w:rPr>
                <w:rFonts w:ascii="Calibri" w:eastAsia="Calibri" w:hAnsi="Calibri" w:cs="Calibri"/>
                <w:spacing w:val="13"/>
                <w:sz w:val="24"/>
              </w:rPr>
              <w:t xml:space="preserve"> </w:t>
            </w:r>
            <w:r w:rsidRPr="004E44F2">
              <w:rPr>
                <w:rFonts w:ascii="Calibri" w:eastAsia="Calibri" w:hAnsi="Calibri" w:cs="Calibri"/>
                <w:spacing w:val="-5"/>
                <w:sz w:val="24"/>
              </w:rPr>
              <w:t>of</w:t>
            </w:r>
          </w:p>
          <w:p w14:paraId="3CAAD226" w14:textId="77777777" w:rsidR="004E44F2" w:rsidRPr="004E44F2" w:rsidRDefault="004E44F2" w:rsidP="004E44F2">
            <w:pPr>
              <w:widowControl w:val="0"/>
              <w:autoSpaceDE w:val="0"/>
              <w:autoSpaceDN w:val="0"/>
              <w:spacing w:before="2" w:after="0" w:line="273" w:lineRule="exact"/>
              <w:rPr>
                <w:rFonts w:ascii="Calibri" w:eastAsia="Calibri" w:hAnsi="Calibri" w:cs="Calibri"/>
                <w:sz w:val="24"/>
              </w:rPr>
            </w:pPr>
            <w:r w:rsidRPr="004E44F2">
              <w:rPr>
                <w:rFonts w:ascii="Calibri" w:eastAsia="Calibri" w:hAnsi="Calibri" w:cs="Calibri"/>
                <w:sz w:val="24"/>
              </w:rPr>
              <w:t>the</w:t>
            </w:r>
            <w:r w:rsidRPr="004E44F2">
              <w:rPr>
                <w:rFonts w:ascii="Calibri" w:eastAsia="Calibri" w:hAnsi="Calibri" w:cs="Calibri"/>
                <w:spacing w:val="-6"/>
                <w:sz w:val="24"/>
              </w:rPr>
              <w:t xml:space="preserve"> </w:t>
            </w:r>
            <w:r w:rsidRPr="004E44F2">
              <w:rPr>
                <w:rFonts w:ascii="Calibri" w:eastAsia="Calibri" w:hAnsi="Calibri" w:cs="Calibri"/>
                <w:sz w:val="24"/>
              </w:rPr>
              <w:t>glossary</w:t>
            </w:r>
            <w:r w:rsidRPr="004E44F2">
              <w:rPr>
                <w:rFonts w:ascii="Calibri" w:eastAsia="Calibri" w:hAnsi="Calibri" w:cs="Calibri"/>
                <w:spacing w:val="-3"/>
                <w:sz w:val="24"/>
              </w:rPr>
              <w:t xml:space="preserve"> </w:t>
            </w:r>
            <w:r w:rsidRPr="004E44F2">
              <w:rPr>
                <w:rFonts w:ascii="Calibri" w:eastAsia="Calibri" w:hAnsi="Calibri" w:cs="Calibri"/>
                <w:sz w:val="24"/>
              </w:rPr>
              <w:t>(located</w:t>
            </w:r>
            <w:r w:rsidRPr="004E44F2">
              <w:rPr>
                <w:rFonts w:ascii="Calibri" w:eastAsia="Calibri" w:hAnsi="Calibri" w:cs="Calibri"/>
                <w:spacing w:val="-1"/>
                <w:sz w:val="24"/>
              </w:rPr>
              <w:t xml:space="preserve"> </w:t>
            </w:r>
            <w:r w:rsidRPr="004E44F2">
              <w:rPr>
                <w:rFonts w:ascii="Calibri" w:eastAsia="Calibri" w:hAnsi="Calibri" w:cs="Calibri"/>
                <w:sz w:val="24"/>
              </w:rPr>
              <w:t>at</w:t>
            </w:r>
            <w:r w:rsidRPr="004E44F2">
              <w:rPr>
                <w:rFonts w:ascii="Calibri" w:eastAsia="Calibri" w:hAnsi="Calibri" w:cs="Calibri"/>
                <w:spacing w:val="-4"/>
                <w:sz w:val="24"/>
              </w:rPr>
              <w:t xml:space="preserve"> </w:t>
            </w:r>
            <w:r w:rsidRPr="004E44F2">
              <w:rPr>
                <w:rFonts w:ascii="Calibri" w:eastAsia="Calibri" w:hAnsi="Calibri" w:cs="Calibri"/>
                <w:sz w:val="24"/>
              </w:rPr>
              <w:t>the</w:t>
            </w:r>
            <w:r w:rsidRPr="004E44F2">
              <w:rPr>
                <w:rFonts w:ascii="Calibri" w:eastAsia="Calibri" w:hAnsi="Calibri" w:cs="Calibri"/>
                <w:spacing w:val="-1"/>
                <w:sz w:val="24"/>
              </w:rPr>
              <w:t xml:space="preserve"> </w:t>
            </w:r>
            <w:r w:rsidRPr="004E44F2">
              <w:rPr>
                <w:rFonts w:ascii="Calibri" w:eastAsia="Calibri" w:hAnsi="Calibri" w:cs="Calibri"/>
                <w:sz w:val="24"/>
              </w:rPr>
              <w:t>end</w:t>
            </w:r>
            <w:r w:rsidRPr="004E44F2">
              <w:rPr>
                <w:rFonts w:ascii="Calibri" w:eastAsia="Calibri" w:hAnsi="Calibri" w:cs="Calibri"/>
                <w:spacing w:val="-3"/>
                <w:sz w:val="24"/>
              </w:rPr>
              <w:t xml:space="preserve"> </w:t>
            </w:r>
            <w:r w:rsidRPr="004E44F2">
              <w:rPr>
                <w:rFonts w:ascii="Calibri" w:eastAsia="Calibri" w:hAnsi="Calibri" w:cs="Calibri"/>
                <w:sz w:val="24"/>
              </w:rPr>
              <w:t>of</w:t>
            </w:r>
            <w:r w:rsidRPr="004E44F2">
              <w:rPr>
                <w:rFonts w:ascii="Calibri" w:eastAsia="Calibri" w:hAnsi="Calibri" w:cs="Calibri"/>
                <w:spacing w:val="-3"/>
                <w:sz w:val="24"/>
              </w:rPr>
              <w:t xml:space="preserve"> </w:t>
            </w:r>
            <w:r w:rsidRPr="004E44F2">
              <w:rPr>
                <w:rFonts w:ascii="Calibri" w:eastAsia="Calibri" w:hAnsi="Calibri" w:cs="Calibri"/>
                <w:sz w:val="24"/>
              </w:rPr>
              <w:t>the</w:t>
            </w:r>
            <w:r w:rsidRPr="004E44F2">
              <w:rPr>
                <w:rFonts w:ascii="Calibri" w:eastAsia="Calibri" w:hAnsi="Calibri" w:cs="Calibri"/>
                <w:spacing w:val="-4"/>
                <w:sz w:val="24"/>
              </w:rPr>
              <w:t xml:space="preserve"> </w:t>
            </w:r>
            <w:r w:rsidRPr="004E44F2">
              <w:rPr>
                <w:rFonts w:ascii="Calibri" w:eastAsia="Calibri" w:hAnsi="Calibri" w:cs="Calibri"/>
                <w:sz w:val="24"/>
              </w:rPr>
              <w:t>Performance</w:t>
            </w:r>
            <w:r w:rsidRPr="004E44F2">
              <w:rPr>
                <w:rFonts w:ascii="Calibri" w:eastAsia="Calibri" w:hAnsi="Calibri" w:cs="Calibri"/>
                <w:spacing w:val="-1"/>
                <w:sz w:val="24"/>
              </w:rPr>
              <w:t xml:space="preserve"> </w:t>
            </w:r>
            <w:r w:rsidRPr="004E44F2">
              <w:rPr>
                <w:rFonts w:ascii="Calibri" w:eastAsia="Calibri" w:hAnsi="Calibri" w:cs="Calibri"/>
                <w:sz w:val="24"/>
              </w:rPr>
              <w:t>Outcome</w:t>
            </w:r>
            <w:r w:rsidRPr="004E44F2">
              <w:rPr>
                <w:rFonts w:ascii="Calibri" w:eastAsia="Calibri" w:hAnsi="Calibri" w:cs="Calibri"/>
                <w:spacing w:val="-4"/>
                <w:sz w:val="24"/>
              </w:rPr>
              <w:t xml:space="preserve"> </w:t>
            </w:r>
            <w:r w:rsidRPr="004E44F2">
              <w:rPr>
                <w:rFonts w:ascii="Calibri" w:eastAsia="Calibri" w:hAnsi="Calibri" w:cs="Calibri"/>
                <w:sz w:val="24"/>
              </w:rPr>
              <w:t xml:space="preserve">Report </w:t>
            </w:r>
            <w:r w:rsidRPr="004E44F2">
              <w:rPr>
                <w:rFonts w:ascii="Calibri" w:eastAsia="Calibri" w:hAnsi="Calibri" w:cs="Calibri"/>
                <w:spacing w:val="-2"/>
                <w:sz w:val="24"/>
              </w:rPr>
              <w:t>Instructions).</w:t>
            </w:r>
          </w:p>
        </w:tc>
      </w:tr>
    </w:tbl>
    <w:p w14:paraId="1D0EFF3D" w14:textId="77777777" w:rsidR="004E44F2" w:rsidRPr="004E44F2" w:rsidRDefault="004E44F2" w:rsidP="004E44F2">
      <w:pPr>
        <w:widowControl w:val="0"/>
        <w:autoSpaceDE w:val="0"/>
        <w:autoSpaceDN w:val="0"/>
        <w:spacing w:after="0" w:line="273" w:lineRule="exact"/>
        <w:rPr>
          <w:rFonts w:ascii="Calibri" w:eastAsia="Calibri" w:hAnsi="Calibri" w:cs="Calibri"/>
          <w:sz w:val="24"/>
        </w:rPr>
        <w:sectPr w:rsidR="004E44F2" w:rsidRPr="004E44F2">
          <w:type w:val="continuous"/>
          <w:pgSz w:w="12240" w:h="15840"/>
          <w:pgMar w:top="1420" w:right="1220" w:bottom="1720" w:left="1220" w:header="0" w:footer="1351" w:gutter="0"/>
          <w:cols w:space="720"/>
        </w:sectPr>
      </w:pPr>
    </w:p>
    <w:p w14:paraId="26631C0B" w14:textId="77777777" w:rsidR="00306888" w:rsidRPr="00306888" w:rsidRDefault="00306888" w:rsidP="00306888">
      <w:pPr>
        <w:pStyle w:val="BodyText"/>
        <w:jc w:val="center"/>
        <w:rPr>
          <w:b/>
          <w:bCs/>
          <w:sz w:val="28"/>
          <w:szCs w:val="28"/>
        </w:rPr>
      </w:pPr>
      <w:r w:rsidRPr="00306888">
        <w:rPr>
          <w:b/>
          <w:bCs/>
          <w:sz w:val="28"/>
          <w:szCs w:val="28"/>
        </w:rPr>
        <w:lastRenderedPageBreak/>
        <w:t>Don Moyer Boys &amp; Girls Club/Champaign County Community Coalition – Summer Initiative Program (May 1-September 30, 2022)</w:t>
      </w:r>
    </w:p>
    <w:p w14:paraId="6E0BB8C8" w14:textId="06918F9D" w:rsidR="00D750D6" w:rsidRPr="00306888" w:rsidRDefault="00D750D6" w:rsidP="00306888">
      <w:pPr>
        <w:pStyle w:val="BodyText"/>
        <w:jc w:val="center"/>
        <w:rPr>
          <w:b/>
          <w:bCs/>
          <w:sz w:val="28"/>
          <w:szCs w:val="28"/>
        </w:rPr>
      </w:pPr>
      <w:r w:rsidRPr="00306888">
        <w:rPr>
          <w:b/>
          <w:bCs/>
          <w:sz w:val="28"/>
          <w:szCs w:val="28"/>
        </w:rPr>
        <w:t>Performance</w:t>
      </w:r>
      <w:r w:rsidRPr="00306888">
        <w:rPr>
          <w:b/>
          <w:bCs/>
          <w:spacing w:val="-5"/>
          <w:sz w:val="28"/>
          <w:szCs w:val="28"/>
        </w:rPr>
        <w:t xml:space="preserve"> </w:t>
      </w:r>
      <w:r w:rsidRPr="00306888">
        <w:rPr>
          <w:b/>
          <w:bCs/>
          <w:sz w:val="28"/>
          <w:szCs w:val="28"/>
        </w:rPr>
        <w:t>Outcome</w:t>
      </w:r>
      <w:r w:rsidRPr="00306888">
        <w:rPr>
          <w:b/>
          <w:bCs/>
          <w:spacing w:val="-6"/>
          <w:sz w:val="28"/>
          <w:szCs w:val="28"/>
        </w:rPr>
        <w:t xml:space="preserve"> </w:t>
      </w:r>
      <w:r w:rsidRPr="00306888">
        <w:rPr>
          <w:b/>
          <w:bCs/>
          <w:sz w:val="28"/>
          <w:szCs w:val="28"/>
        </w:rPr>
        <w:t>Report</w:t>
      </w:r>
      <w:r w:rsidRPr="00306888">
        <w:rPr>
          <w:b/>
          <w:bCs/>
          <w:spacing w:val="-4"/>
          <w:sz w:val="28"/>
          <w:szCs w:val="28"/>
        </w:rPr>
        <w:t xml:space="preserve"> </w:t>
      </w:r>
      <w:r w:rsidRPr="00306888">
        <w:rPr>
          <w:b/>
          <w:bCs/>
          <w:sz w:val="28"/>
          <w:szCs w:val="28"/>
        </w:rPr>
        <w:t>Template</w:t>
      </w:r>
    </w:p>
    <w:p w14:paraId="1DCEF9B4" w14:textId="77777777" w:rsidR="00E55DB5" w:rsidRPr="00E55DB5" w:rsidRDefault="00E55DB5" w:rsidP="00E55DB5">
      <w:pPr>
        <w:spacing w:before="229"/>
        <w:ind w:right="773"/>
        <w:rPr>
          <w:rFonts w:ascii="Calibri" w:hAnsi="Calibri" w:cs="Calibri"/>
          <w:bCs/>
          <w:sz w:val="24"/>
        </w:rPr>
      </w:pPr>
      <w:r w:rsidRPr="00E55DB5">
        <w:rPr>
          <w:rFonts w:ascii="Calibri" w:hAnsi="Calibri" w:cs="Calibri"/>
          <w:bCs/>
          <w:sz w:val="24"/>
        </w:rPr>
        <w:t>Don Moyer Boys and Girls Club served as Administrative Agent to support the efforts of the Champaign County Community Coalition to create a unified community effort to address youth and community violence by providing the following: youth unemployment, structured and adult led youth activities, and activities and training to assist community members in developing neighborhood support groups and dealing with trauma.</w:t>
      </w:r>
    </w:p>
    <w:p w14:paraId="71BA42BC" w14:textId="77777777" w:rsidR="00E55DB5" w:rsidRPr="00D750D6" w:rsidRDefault="00E55DB5" w:rsidP="00D750D6">
      <w:pPr>
        <w:spacing w:before="229"/>
        <w:ind w:left="754" w:right="773"/>
        <w:jc w:val="center"/>
        <w:rPr>
          <w:rFonts w:ascii="Calibri" w:hAnsi="Calibri" w:cs="Calibri"/>
          <w:b/>
          <w:sz w:val="24"/>
        </w:rPr>
      </w:pPr>
    </w:p>
    <w:p w14:paraId="4BD5B694" w14:textId="77777777" w:rsidR="00E55DB5" w:rsidRPr="00E55DB5" w:rsidRDefault="00E55DB5" w:rsidP="00E231B0">
      <w:pPr>
        <w:pStyle w:val="BodyText"/>
        <w:numPr>
          <w:ilvl w:val="0"/>
          <w:numId w:val="108"/>
        </w:numPr>
        <w:rPr>
          <w:bCs/>
        </w:rPr>
      </w:pPr>
      <w:r w:rsidRPr="00E55DB5">
        <w:rPr>
          <w:bCs/>
        </w:rPr>
        <w:t>570 Youth Participated in Partnership Programming</w:t>
      </w:r>
    </w:p>
    <w:p w14:paraId="60CA2E85" w14:textId="77777777" w:rsidR="00E55DB5" w:rsidRPr="00E55DB5" w:rsidRDefault="00E55DB5" w:rsidP="00E231B0">
      <w:pPr>
        <w:pStyle w:val="BodyText"/>
        <w:numPr>
          <w:ilvl w:val="0"/>
          <w:numId w:val="108"/>
        </w:numPr>
        <w:rPr>
          <w:bCs/>
        </w:rPr>
      </w:pPr>
      <w:r w:rsidRPr="00E55DB5">
        <w:rPr>
          <w:bCs/>
        </w:rPr>
        <w:t>59 Youth participated in daily work program and job training activities</w:t>
      </w:r>
    </w:p>
    <w:p w14:paraId="47678D97" w14:textId="77777777" w:rsidR="00E55DB5" w:rsidRPr="00E55DB5" w:rsidRDefault="00E55DB5" w:rsidP="00E231B0">
      <w:pPr>
        <w:pStyle w:val="BodyText"/>
        <w:numPr>
          <w:ilvl w:val="0"/>
          <w:numId w:val="108"/>
        </w:numPr>
        <w:rPr>
          <w:bCs/>
        </w:rPr>
      </w:pPr>
      <w:r w:rsidRPr="00E55DB5">
        <w:rPr>
          <w:bCs/>
        </w:rPr>
        <w:t>12 weeks of peer support group sessions were held throughout the County</w:t>
      </w:r>
    </w:p>
    <w:p w14:paraId="6AAFBB8F" w14:textId="77777777" w:rsidR="00E55DB5" w:rsidRPr="00E55DB5" w:rsidRDefault="00E55DB5" w:rsidP="00E231B0">
      <w:pPr>
        <w:pStyle w:val="BodyText"/>
        <w:numPr>
          <w:ilvl w:val="0"/>
          <w:numId w:val="108"/>
        </w:numPr>
        <w:rPr>
          <w:bCs/>
        </w:rPr>
      </w:pPr>
      <w:r w:rsidRPr="00E55DB5">
        <w:rPr>
          <w:bCs/>
        </w:rPr>
        <w:t xml:space="preserve">52 youth participated in activities held at the Krannert Center for the Performing Arts </w:t>
      </w:r>
    </w:p>
    <w:p w14:paraId="72BB57C1" w14:textId="77777777" w:rsidR="00E55DB5" w:rsidRPr="00E55DB5" w:rsidRDefault="00E55DB5" w:rsidP="00E231B0">
      <w:pPr>
        <w:pStyle w:val="BodyText"/>
        <w:numPr>
          <w:ilvl w:val="0"/>
          <w:numId w:val="108"/>
        </w:numPr>
        <w:rPr>
          <w:bCs/>
        </w:rPr>
      </w:pPr>
      <w:r w:rsidRPr="00E55DB5">
        <w:rPr>
          <w:bCs/>
        </w:rPr>
        <w:t xml:space="preserve">6 youth participated in weekly structured internships </w:t>
      </w:r>
    </w:p>
    <w:p w14:paraId="18227C27" w14:textId="77777777" w:rsidR="00E55DB5" w:rsidRPr="00E55DB5" w:rsidRDefault="00E55DB5" w:rsidP="00E231B0">
      <w:pPr>
        <w:pStyle w:val="BodyText"/>
        <w:numPr>
          <w:ilvl w:val="0"/>
          <w:numId w:val="108"/>
        </w:numPr>
        <w:rPr>
          <w:bCs/>
        </w:rPr>
      </w:pPr>
      <w:r w:rsidRPr="00E55DB5">
        <w:rPr>
          <w:bCs/>
        </w:rPr>
        <w:t>50 plus youth participated in Rantoul Clean Up the Community initiative</w:t>
      </w:r>
    </w:p>
    <w:p w14:paraId="7E01B383" w14:textId="77777777" w:rsidR="00E55DB5" w:rsidRPr="00E55DB5" w:rsidRDefault="00E55DB5" w:rsidP="00E231B0">
      <w:pPr>
        <w:pStyle w:val="BodyText"/>
        <w:numPr>
          <w:ilvl w:val="0"/>
          <w:numId w:val="108"/>
        </w:numPr>
        <w:rPr>
          <w:bCs/>
        </w:rPr>
      </w:pPr>
      <w:r w:rsidRPr="00E55DB5">
        <w:rPr>
          <w:bCs/>
        </w:rPr>
        <w:t>30 youth participated in wellness programming and Yoga instructions</w:t>
      </w:r>
    </w:p>
    <w:p w14:paraId="2250B682" w14:textId="77777777" w:rsidR="00E55DB5" w:rsidRPr="00E55DB5" w:rsidRDefault="00E55DB5" w:rsidP="00E231B0">
      <w:pPr>
        <w:pStyle w:val="BodyText"/>
        <w:numPr>
          <w:ilvl w:val="0"/>
          <w:numId w:val="108"/>
        </w:numPr>
        <w:rPr>
          <w:bCs/>
        </w:rPr>
      </w:pPr>
      <w:r w:rsidRPr="00E55DB5">
        <w:rPr>
          <w:bCs/>
        </w:rPr>
        <w:t>200 youth participated in Midnight basketball and mentoring activities</w:t>
      </w:r>
    </w:p>
    <w:p w14:paraId="0D764DE8" w14:textId="77777777" w:rsidR="00E55DB5" w:rsidRPr="00E55DB5" w:rsidRDefault="00E55DB5" w:rsidP="00E231B0">
      <w:pPr>
        <w:pStyle w:val="BodyText"/>
        <w:numPr>
          <w:ilvl w:val="0"/>
          <w:numId w:val="108"/>
        </w:numPr>
        <w:rPr>
          <w:bCs/>
        </w:rPr>
      </w:pPr>
      <w:r w:rsidRPr="00E55DB5">
        <w:rPr>
          <w:bCs/>
        </w:rPr>
        <w:t xml:space="preserve">60 plus youth participated in a variety of activities on the University of Illinois campus </w:t>
      </w:r>
    </w:p>
    <w:p w14:paraId="0E9764FF" w14:textId="77777777" w:rsidR="00E55DB5" w:rsidRPr="00E55DB5" w:rsidRDefault="00E55DB5" w:rsidP="00E231B0">
      <w:pPr>
        <w:pStyle w:val="BodyText"/>
        <w:numPr>
          <w:ilvl w:val="0"/>
          <w:numId w:val="108"/>
        </w:numPr>
        <w:rPr>
          <w:bCs/>
        </w:rPr>
      </w:pPr>
      <w:r w:rsidRPr="00E55DB5">
        <w:rPr>
          <w:bCs/>
        </w:rPr>
        <w:t>40 plus youth participated in four (4) Friday night music and mentoring sessions at the Douglass Center</w:t>
      </w:r>
    </w:p>
    <w:p w14:paraId="610A4873" w14:textId="77777777" w:rsidR="00E55DB5" w:rsidRPr="00E55DB5" w:rsidRDefault="00E55DB5" w:rsidP="00E231B0">
      <w:pPr>
        <w:pStyle w:val="BodyText"/>
        <w:numPr>
          <w:ilvl w:val="0"/>
          <w:numId w:val="108"/>
        </w:numPr>
        <w:rPr>
          <w:bCs/>
        </w:rPr>
      </w:pPr>
      <w:r w:rsidRPr="00E55DB5">
        <w:rPr>
          <w:bCs/>
        </w:rPr>
        <w:t>52 females participated in STEAM activities and performances</w:t>
      </w:r>
    </w:p>
    <w:p w14:paraId="628A5E5C" w14:textId="77777777" w:rsidR="00E55DB5" w:rsidRPr="00E55DB5" w:rsidRDefault="00E55DB5" w:rsidP="00E231B0">
      <w:pPr>
        <w:pStyle w:val="BodyText"/>
        <w:numPr>
          <w:ilvl w:val="0"/>
          <w:numId w:val="108"/>
        </w:numPr>
        <w:rPr>
          <w:bCs/>
        </w:rPr>
      </w:pPr>
      <w:r w:rsidRPr="00E55DB5">
        <w:rPr>
          <w:bCs/>
        </w:rPr>
        <w:t xml:space="preserve">5 community networking events </w:t>
      </w:r>
    </w:p>
    <w:p w14:paraId="7152CF8D" w14:textId="77777777" w:rsidR="00E55DB5" w:rsidRPr="00E55DB5" w:rsidRDefault="00E55DB5" w:rsidP="00E231B0">
      <w:pPr>
        <w:pStyle w:val="BodyText"/>
        <w:numPr>
          <w:ilvl w:val="0"/>
          <w:numId w:val="108"/>
        </w:numPr>
        <w:rPr>
          <w:bCs/>
        </w:rPr>
      </w:pPr>
      <w:r w:rsidRPr="00E55DB5">
        <w:rPr>
          <w:bCs/>
        </w:rPr>
        <w:t>66 youth participated in sports league activities and adult mentoring</w:t>
      </w:r>
    </w:p>
    <w:p w14:paraId="2BBB55CF" w14:textId="10F15627" w:rsidR="00D750D6" w:rsidRPr="00E55DB5" w:rsidRDefault="00E55DB5" w:rsidP="00E231B0">
      <w:pPr>
        <w:pStyle w:val="BodyText"/>
        <w:numPr>
          <w:ilvl w:val="0"/>
          <w:numId w:val="108"/>
        </w:numPr>
        <w:rPr>
          <w:bCs/>
        </w:rPr>
      </w:pPr>
      <w:r w:rsidRPr="00E55DB5">
        <w:rPr>
          <w:bCs/>
        </w:rPr>
        <w:t>150 plus youth benefited from academic enrichment and learning loss prevention activities</w:t>
      </w:r>
    </w:p>
    <w:p w14:paraId="6E794F3A" w14:textId="77777777" w:rsidR="00E55DB5" w:rsidRDefault="00E55DB5" w:rsidP="00D750D6">
      <w:pPr>
        <w:pStyle w:val="BodyText"/>
        <w:ind w:left="3223" w:right="3243"/>
        <w:jc w:val="center"/>
        <w:rPr>
          <w:highlight w:val="yellow"/>
          <w:u w:val="single"/>
        </w:rPr>
      </w:pPr>
    </w:p>
    <w:p w14:paraId="11B523D4" w14:textId="77777777" w:rsidR="004E44F2" w:rsidRDefault="004E44F2" w:rsidP="00BA4585">
      <w:pPr>
        <w:pStyle w:val="Title"/>
      </w:pPr>
    </w:p>
    <w:p w14:paraId="7FD16C73" w14:textId="77777777" w:rsidR="00E55DB5" w:rsidRDefault="00E55DB5" w:rsidP="00E455D4">
      <w:pPr>
        <w:pStyle w:val="Title"/>
      </w:pPr>
    </w:p>
    <w:p w14:paraId="7F899960" w14:textId="77777777" w:rsidR="00E55DB5" w:rsidRDefault="00E55DB5" w:rsidP="00E455D4">
      <w:pPr>
        <w:pStyle w:val="Title"/>
      </w:pPr>
    </w:p>
    <w:p w14:paraId="615D2F7F" w14:textId="77777777" w:rsidR="00E55DB5" w:rsidRDefault="00E55DB5" w:rsidP="00E455D4">
      <w:pPr>
        <w:pStyle w:val="Title"/>
      </w:pPr>
    </w:p>
    <w:p w14:paraId="01827B8E" w14:textId="77777777" w:rsidR="00E55DB5" w:rsidRDefault="00E55DB5" w:rsidP="00E455D4">
      <w:pPr>
        <w:pStyle w:val="Title"/>
      </w:pPr>
    </w:p>
    <w:p w14:paraId="4A6F5F0C" w14:textId="77777777" w:rsidR="00E55DB5" w:rsidRDefault="00E55DB5" w:rsidP="00E455D4">
      <w:pPr>
        <w:pStyle w:val="Title"/>
      </w:pPr>
    </w:p>
    <w:p w14:paraId="2716A360" w14:textId="77777777" w:rsidR="00E55DB5" w:rsidRDefault="00E55DB5" w:rsidP="00E455D4">
      <w:pPr>
        <w:pStyle w:val="Title"/>
      </w:pPr>
    </w:p>
    <w:p w14:paraId="01153C0C" w14:textId="77777777" w:rsidR="00E55DB5" w:rsidRDefault="00E55DB5" w:rsidP="00E455D4">
      <w:pPr>
        <w:pStyle w:val="Title"/>
      </w:pPr>
    </w:p>
    <w:p w14:paraId="61460249" w14:textId="77777777" w:rsidR="00E55DB5" w:rsidRDefault="00E55DB5" w:rsidP="00E455D4">
      <w:pPr>
        <w:pStyle w:val="Title"/>
      </w:pPr>
    </w:p>
    <w:p w14:paraId="09367319" w14:textId="77777777" w:rsidR="00E55DB5" w:rsidRDefault="00E55DB5" w:rsidP="00E455D4">
      <w:pPr>
        <w:pStyle w:val="Title"/>
      </w:pPr>
    </w:p>
    <w:p w14:paraId="6916F532" w14:textId="77777777" w:rsidR="00306888" w:rsidRDefault="00306888" w:rsidP="00E455D4">
      <w:pPr>
        <w:pStyle w:val="Title"/>
      </w:pPr>
    </w:p>
    <w:p w14:paraId="3B92BD0E" w14:textId="5EBE9D1F" w:rsidR="00306888" w:rsidRPr="00306888" w:rsidRDefault="00306888" w:rsidP="00306888">
      <w:pPr>
        <w:pStyle w:val="BodyText"/>
        <w:jc w:val="center"/>
        <w:rPr>
          <w:b/>
          <w:bCs/>
          <w:sz w:val="28"/>
          <w:szCs w:val="28"/>
        </w:rPr>
      </w:pPr>
      <w:r w:rsidRPr="00306888">
        <w:rPr>
          <w:b/>
          <w:bCs/>
          <w:sz w:val="28"/>
          <w:szCs w:val="28"/>
        </w:rPr>
        <w:lastRenderedPageBreak/>
        <w:t>Don Moyer Boys &amp; Girls Club</w:t>
      </w:r>
      <w:r w:rsidRPr="00306888">
        <w:rPr>
          <w:rFonts w:asciiTheme="minorHAnsi" w:eastAsiaTheme="minorHAnsi" w:hAnsiTheme="minorHAnsi" w:cstheme="minorBidi"/>
          <w:b/>
          <w:bCs/>
          <w:sz w:val="28"/>
          <w:szCs w:val="28"/>
        </w:rPr>
        <w:t xml:space="preserve"> </w:t>
      </w:r>
      <w:r w:rsidRPr="00306888">
        <w:rPr>
          <w:b/>
          <w:bCs/>
          <w:sz w:val="28"/>
          <w:szCs w:val="28"/>
        </w:rPr>
        <w:t>Youth &amp; Family Services</w:t>
      </w:r>
    </w:p>
    <w:p w14:paraId="109D7B9B" w14:textId="30C974CD" w:rsidR="00E455D4" w:rsidRPr="00306888" w:rsidRDefault="00E455D4" w:rsidP="00306888">
      <w:pPr>
        <w:pStyle w:val="BodyText"/>
        <w:jc w:val="center"/>
        <w:rPr>
          <w:b/>
          <w:bCs/>
          <w:sz w:val="28"/>
          <w:szCs w:val="28"/>
        </w:rPr>
      </w:pPr>
      <w:r w:rsidRPr="00306888">
        <w:rPr>
          <w:b/>
          <w:bCs/>
          <w:sz w:val="28"/>
          <w:szCs w:val="28"/>
        </w:rPr>
        <w:t>Performance</w:t>
      </w:r>
      <w:r w:rsidRPr="00306888">
        <w:rPr>
          <w:b/>
          <w:bCs/>
          <w:spacing w:val="-10"/>
          <w:sz w:val="28"/>
          <w:szCs w:val="28"/>
        </w:rPr>
        <w:t xml:space="preserve"> </w:t>
      </w:r>
      <w:r w:rsidRPr="00306888">
        <w:rPr>
          <w:b/>
          <w:bCs/>
          <w:sz w:val="28"/>
          <w:szCs w:val="28"/>
        </w:rPr>
        <w:t>Outcome</w:t>
      </w:r>
      <w:r w:rsidRPr="00306888">
        <w:rPr>
          <w:b/>
          <w:bCs/>
          <w:spacing w:val="-12"/>
          <w:sz w:val="28"/>
          <w:szCs w:val="28"/>
        </w:rPr>
        <w:t xml:space="preserve"> </w:t>
      </w:r>
      <w:r w:rsidRPr="00306888">
        <w:rPr>
          <w:b/>
          <w:bCs/>
          <w:sz w:val="28"/>
          <w:szCs w:val="28"/>
        </w:rPr>
        <w:t>Report</w:t>
      </w:r>
      <w:r w:rsidRPr="00306888">
        <w:rPr>
          <w:b/>
          <w:bCs/>
          <w:spacing w:val="-12"/>
          <w:sz w:val="28"/>
          <w:szCs w:val="28"/>
        </w:rPr>
        <w:t xml:space="preserve"> </w:t>
      </w:r>
      <w:r w:rsidRPr="00306888">
        <w:rPr>
          <w:b/>
          <w:bCs/>
          <w:spacing w:val="-2"/>
          <w:sz w:val="28"/>
          <w:szCs w:val="28"/>
        </w:rPr>
        <w:t>Template</w:t>
      </w:r>
    </w:p>
    <w:p w14:paraId="049BB211" w14:textId="77777777" w:rsidR="00E455D4" w:rsidRDefault="00E455D4" w:rsidP="00E455D4">
      <w:pPr>
        <w:pStyle w:val="BodyText"/>
        <w:spacing w:before="186" w:line="259" w:lineRule="auto"/>
        <w:ind w:left="160" w:right="19"/>
      </w:pPr>
      <w:r>
        <w:t>In your CCMHB program plan (application), you identified performance outcomes in three domains:</w:t>
      </w:r>
      <w:r>
        <w:rPr>
          <w:spacing w:val="-3"/>
        </w:rPr>
        <w:t xml:space="preserve"> </w:t>
      </w:r>
      <w:r>
        <w:t>consumer</w:t>
      </w:r>
      <w:r>
        <w:rPr>
          <w:spacing w:val="-3"/>
        </w:rPr>
        <w:t xml:space="preserve"> </w:t>
      </w:r>
      <w:r>
        <w:t>access,</w:t>
      </w:r>
      <w:r>
        <w:rPr>
          <w:spacing w:val="-7"/>
        </w:rPr>
        <w:t xml:space="preserve"> </w:t>
      </w:r>
      <w:r>
        <w:t>consumer</w:t>
      </w:r>
      <w:r>
        <w:rPr>
          <w:spacing w:val="-3"/>
        </w:rPr>
        <w:t xml:space="preserve"> </w:t>
      </w:r>
      <w:r>
        <w:t>outcomes,</w:t>
      </w:r>
      <w:r>
        <w:rPr>
          <w:spacing w:val="-4"/>
        </w:rPr>
        <w:t xml:space="preserve"> </w:t>
      </w:r>
      <w:r>
        <w:t>and</w:t>
      </w:r>
      <w:r>
        <w:rPr>
          <w:spacing w:val="-6"/>
        </w:rPr>
        <w:t xml:space="preserve"> </w:t>
      </w:r>
      <w:r>
        <w:t>utilization</w:t>
      </w:r>
      <w:r>
        <w:rPr>
          <w:spacing w:val="-6"/>
        </w:rPr>
        <w:t xml:space="preserve"> </w:t>
      </w:r>
      <w:r>
        <w:t>data.</w:t>
      </w:r>
      <w:r>
        <w:rPr>
          <w:spacing w:val="-4"/>
        </w:rPr>
        <w:t xml:space="preserve"> </w:t>
      </w:r>
      <w:r>
        <w:t>Now,</w:t>
      </w:r>
      <w:r>
        <w:rPr>
          <w:spacing w:val="-7"/>
        </w:rPr>
        <w:t xml:space="preserve"> </w:t>
      </w:r>
      <w:r>
        <w:t>you</w:t>
      </w:r>
      <w:r>
        <w:rPr>
          <w:spacing w:val="-3"/>
        </w:rPr>
        <w:t xml:space="preserve"> </w:t>
      </w:r>
      <w:r>
        <w:t>must</w:t>
      </w:r>
      <w:r>
        <w:rPr>
          <w:spacing w:val="-5"/>
        </w:rPr>
        <w:t xml:space="preserve"> </w:t>
      </w:r>
      <w:r>
        <w:t>report</w:t>
      </w:r>
      <w:r>
        <w:rPr>
          <w:spacing w:val="-5"/>
        </w:rPr>
        <w:t xml:space="preserve"> </w:t>
      </w:r>
      <w:r>
        <w:t>on the actual outcomes your program activities achieved in those three domains.</w:t>
      </w:r>
    </w:p>
    <w:p w14:paraId="640AF7F6" w14:textId="77777777" w:rsidR="00E455D4" w:rsidRDefault="00E455D4" w:rsidP="00E455D4">
      <w:pPr>
        <w:pStyle w:val="BodyText"/>
        <w:rPr>
          <w:sz w:val="13"/>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0"/>
      </w:tblGrid>
      <w:tr w:rsidR="00E455D4" w14:paraId="4E084D1C" w14:textId="77777777" w:rsidTr="00030AEE">
        <w:trPr>
          <w:trHeight w:val="517"/>
        </w:trPr>
        <w:tc>
          <w:tcPr>
            <w:tcW w:w="9470" w:type="dxa"/>
          </w:tcPr>
          <w:p w14:paraId="13D784A4" w14:textId="77777777" w:rsidR="00E455D4" w:rsidRDefault="00E455D4" w:rsidP="00030AEE">
            <w:pPr>
              <w:pStyle w:val="TableParagraph"/>
              <w:spacing w:before="25"/>
              <w:ind w:left="52"/>
              <w:rPr>
                <w:sz w:val="24"/>
              </w:rPr>
            </w:pPr>
            <w:r>
              <w:rPr>
                <w:sz w:val="24"/>
              </w:rPr>
              <w:t>Agency</w:t>
            </w:r>
            <w:r>
              <w:rPr>
                <w:spacing w:val="-2"/>
                <w:sz w:val="24"/>
              </w:rPr>
              <w:t xml:space="preserve"> </w:t>
            </w:r>
            <w:r>
              <w:rPr>
                <w:sz w:val="24"/>
              </w:rPr>
              <w:t>name:</w:t>
            </w:r>
            <w:r>
              <w:rPr>
                <w:spacing w:val="-4"/>
                <w:sz w:val="24"/>
              </w:rPr>
              <w:t xml:space="preserve"> </w:t>
            </w:r>
            <w:r>
              <w:rPr>
                <w:sz w:val="24"/>
              </w:rPr>
              <w:t>Don</w:t>
            </w:r>
            <w:r>
              <w:rPr>
                <w:spacing w:val="-5"/>
                <w:sz w:val="24"/>
              </w:rPr>
              <w:t xml:space="preserve"> </w:t>
            </w:r>
            <w:r>
              <w:rPr>
                <w:sz w:val="24"/>
              </w:rPr>
              <w:t>Moyer Boys &amp;</w:t>
            </w:r>
            <w:r>
              <w:rPr>
                <w:spacing w:val="-3"/>
                <w:sz w:val="24"/>
              </w:rPr>
              <w:t xml:space="preserve"> </w:t>
            </w:r>
            <w:r>
              <w:rPr>
                <w:sz w:val="24"/>
              </w:rPr>
              <w:t>Girls</w:t>
            </w:r>
            <w:r>
              <w:rPr>
                <w:spacing w:val="-1"/>
                <w:sz w:val="24"/>
              </w:rPr>
              <w:t xml:space="preserve"> </w:t>
            </w:r>
            <w:r>
              <w:rPr>
                <w:spacing w:val="-4"/>
                <w:sz w:val="24"/>
              </w:rPr>
              <w:t>Club</w:t>
            </w:r>
          </w:p>
        </w:tc>
      </w:tr>
      <w:tr w:rsidR="00E455D4" w14:paraId="539FF084" w14:textId="77777777" w:rsidTr="00030AEE">
        <w:trPr>
          <w:trHeight w:val="513"/>
        </w:trPr>
        <w:tc>
          <w:tcPr>
            <w:tcW w:w="9470" w:type="dxa"/>
          </w:tcPr>
          <w:p w14:paraId="2F831A97" w14:textId="77777777" w:rsidR="00E455D4" w:rsidRDefault="00E455D4" w:rsidP="00030AEE">
            <w:pPr>
              <w:pStyle w:val="TableParagraph"/>
              <w:spacing w:before="26"/>
              <w:ind w:left="52"/>
              <w:rPr>
                <w:sz w:val="24"/>
              </w:rPr>
            </w:pPr>
            <w:r>
              <w:rPr>
                <w:sz w:val="24"/>
              </w:rPr>
              <w:t>Program</w:t>
            </w:r>
            <w:r>
              <w:rPr>
                <w:spacing w:val="-3"/>
                <w:sz w:val="24"/>
              </w:rPr>
              <w:t xml:space="preserve"> </w:t>
            </w:r>
            <w:r>
              <w:rPr>
                <w:sz w:val="24"/>
              </w:rPr>
              <w:t>name:</w:t>
            </w:r>
            <w:r>
              <w:rPr>
                <w:spacing w:val="50"/>
                <w:sz w:val="24"/>
              </w:rPr>
              <w:t xml:space="preserve"> </w:t>
            </w:r>
            <w:r>
              <w:rPr>
                <w:sz w:val="24"/>
              </w:rPr>
              <w:t>Youth</w:t>
            </w:r>
            <w:r>
              <w:rPr>
                <w:spacing w:val="-4"/>
                <w:sz w:val="24"/>
              </w:rPr>
              <w:t xml:space="preserve"> </w:t>
            </w:r>
            <w:r>
              <w:rPr>
                <w:sz w:val="24"/>
              </w:rPr>
              <w:t>&amp;</w:t>
            </w:r>
            <w:r>
              <w:rPr>
                <w:spacing w:val="-4"/>
                <w:sz w:val="24"/>
              </w:rPr>
              <w:t xml:space="preserve"> </w:t>
            </w:r>
            <w:r>
              <w:rPr>
                <w:sz w:val="24"/>
              </w:rPr>
              <w:t>Family</w:t>
            </w:r>
            <w:r>
              <w:rPr>
                <w:spacing w:val="-2"/>
                <w:sz w:val="24"/>
              </w:rPr>
              <w:t xml:space="preserve"> Services</w:t>
            </w:r>
          </w:p>
        </w:tc>
      </w:tr>
      <w:tr w:rsidR="00E455D4" w14:paraId="1AF9E70F" w14:textId="77777777" w:rsidTr="00030AEE">
        <w:trPr>
          <w:trHeight w:val="359"/>
        </w:trPr>
        <w:tc>
          <w:tcPr>
            <w:tcW w:w="9470" w:type="dxa"/>
          </w:tcPr>
          <w:p w14:paraId="39DAD3BE" w14:textId="3800527E" w:rsidR="00E455D4" w:rsidRDefault="00E455D4" w:rsidP="00030AEE">
            <w:pPr>
              <w:pStyle w:val="TableParagraph"/>
              <w:spacing w:before="25"/>
              <w:ind w:left="52"/>
              <w:rPr>
                <w:sz w:val="24"/>
              </w:rPr>
            </w:pPr>
            <w:r>
              <w:rPr>
                <w:sz w:val="24"/>
              </w:rPr>
              <w:t>Submission</w:t>
            </w:r>
            <w:r>
              <w:rPr>
                <w:spacing w:val="-3"/>
                <w:sz w:val="24"/>
              </w:rPr>
              <w:t xml:space="preserve"> </w:t>
            </w:r>
            <w:r>
              <w:rPr>
                <w:sz w:val="24"/>
              </w:rPr>
              <w:t>date:</w:t>
            </w:r>
            <w:r>
              <w:rPr>
                <w:spacing w:val="48"/>
                <w:sz w:val="24"/>
              </w:rPr>
              <w:t xml:space="preserve"> </w:t>
            </w:r>
            <w:r w:rsidR="00030AEE">
              <w:rPr>
                <w:spacing w:val="-2"/>
                <w:sz w:val="24"/>
              </w:rPr>
              <w:t>8</w:t>
            </w:r>
            <w:r>
              <w:rPr>
                <w:spacing w:val="-2"/>
                <w:sz w:val="24"/>
              </w:rPr>
              <w:t>/2</w:t>
            </w:r>
            <w:r w:rsidR="00030AEE">
              <w:rPr>
                <w:spacing w:val="-2"/>
                <w:sz w:val="24"/>
              </w:rPr>
              <w:t>5</w:t>
            </w:r>
            <w:r>
              <w:rPr>
                <w:spacing w:val="-2"/>
                <w:sz w:val="24"/>
              </w:rPr>
              <w:t>/202</w:t>
            </w:r>
            <w:r w:rsidR="00030AEE">
              <w:rPr>
                <w:spacing w:val="-2"/>
                <w:sz w:val="24"/>
              </w:rPr>
              <w:t>2</w:t>
            </w:r>
          </w:p>
        </w:tc>
      </w:tr>
    </w:tbl>
    <w:p w14:paraId="0021E56C" w14:textId="77777777" w:rsidR="00E455D4" w:rsidRDefault="00E455D4" w:rsidP="00E455D4">
      <w:pPr>
        <w:pStyle w:val="BodyText"/>
        <w:rPr>
          <w:sz w:val="20"/>
        </w:rPr>
      </w:pPr>
    </w:p>
    <w:p w14:paraId="2F6B11D7" w14:textId="77777777" w:rsidR="00E455D4" w:rsidRDefault="00E455D4" w:rsidP="00E455D4">
      <w:pPr>
        <w:pStyle w:val="BodyText"/>
        <w:spacing w:before="1"/>
        <w:rPr>
          <w:sz w:val="17"/>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1C5E1BE5" w14:textId="77777777" w:rsidTr="00030AEE">
        <w:trPr>
          <w:trHeight w:val="633"/>
        </w:trPr>
        <w:tc>
          <w:tcPr>
            <w:tcW w:w="9354" w:type="dxa"/>
            <w:shd w:val="clear" w:color="auto" w:fill="D9D9D9"/>
          </w:tcPr>
          <w:p w14:paraId="39982206" w14:textId="77777777" w:rsidR="00E455D4" w:rsidRDefault="00E455D4" w:rsidP="00030AEE">
            <w:pPr>
              <w:pStyle w:val="TableParagraph"/>
              <w:spacing w:line="339" w:lineRule="exact"/>
              <w:ind w:left="110"/>
              <w:rPr>
                <w:sz w:val="28"/>
              </w:rPr>
            </w:pPr>
            <w:r>
              <w:rPr>
                <w:sz w:val="28"/>
              </w:rPr>
              <w:t>Consumer</w:t>
            </w:r>
            <w:r>
              <w:rPr>
                <w:spacing w:val="-7"/>
                <w:sz w:val="28"/>
              </w:rPr>
              <w:t xml:space="preserve"> </w:t>
            </w:r>
            <w:r>
              <w:rPr>
                <w:sz w:val="28"/>
              </w:rPr>
              <w:t>Access</w:t>
            </w:r>
            <w:r>
              <w:rPr>
                <w:spacing w:val="-1"/>
                <w:sz w:val="28"/>
              </w:rPr>
              <w:t xml:space="preserve"> </w:t>
            </w:r>
            <w:r>
              <w:rPr>
                <w:sz w:val="28"/>
              </w:rPr>
              <w:t>–</w:t>
            </w:r>
            <w:r>
              <w:rPr>
                <w:spacing w:val="-5"/>
                <w:sz w:val="28"/>
              </w:rPr>
              <w:t xml:space="preserve"> </w:t>
            </w:r>
            <w:r>
              <w:rPr>
                <w:sz w:val="28"/>
              </w:rPr>
              <w:t>complete</w:t>
            </w:r>
            <w:r>
              <w:rPr>
                <w:spacing w:val="-5"/>
                <w:sz w:val="28"/>
              </w:rPr>
              <w:t xml:space="preserve"> </w:t>
            </w:r>
            <w:r>
              <w:rPr>
                <w:sz w:val="28"/>
              </w:rPr>
              <w:t>at</w:t>
            </w:r>
            <w:r>
              <w:rPr>
                <w:spacing w:val="-2"/>
                <w:sz w:val="28"/>
              </w:rPr>
              <w:t xml:space="preserve"> </w:t>
            </w:r>
            <w:r>
              <w:rPr>
                <w:sz w:val="28"/>
              </w:rPr>
              <w:t>end</w:t>
            </w:r>
            <w:r>
              <w:rPr>
                <w:spacing w:val="-7"/>
                <w:sz w:val="28"/>
              </w:rPr>
              <w:t xml:space="preserve"> </w:t>
            </w:r>
            <w:r>
              <w:rPr>
                <w:sz w:val="28"/>
              </w:rPr>
              <w:t>of</w:t>
            </w:r>
            <w:r>
              <w:rPr>
                <w:spacing w:val="-5"/>
                <w:sz w:val="28"/>
              </w:rPr>
              <w:t xml:space="preserve"> </w:t>
            </w:r>
            <w:r>
              <w:rPr>
                <w:sz w:val="28"/>
              </w:rPr>
              <w:t>year</w:t>
            </w:r>
            <w:r>
              <w:rPr>
                <w:spacing w:val="-6"/>
                <w:sz w:val="28"/>
              </w:rPr>
              <w:t xml:space="preserve"> </w:t>
            </w:r>
            <w:r>
              <w:rPr>
                <w:spacing w:val="-4"/>
                <w:sz w:val="28"/>
              </w:rPr>
              <w:t>only</w:t>
            </w:r>
          </w:p>
        </w:tc>
      </w:tr>
      <w:tr w:rsidR="00E455D4" w14:paraId="5C880311" w14:textId="77777777" w:rsidTr="00030AEE">
        <w:trPr>
          <w:trHeight w:val="590"/>
        </w:trPr>
        <w:tc>
          <w:tcPr>
            <w:tcW w:w="9354" w:type="dxa"/>
            <w:shd w:val="clear" w:color="auto" w:fill="F1F1F1"/>
          </w:tcPr>
          <w:p w14:paraId="6160E041" w14:textId="77777777" w:rsidR="00E455D4" w:rsidRDefault="00E455D4" w:rsidP="00030AEE">
            <w:pPr>
              <w:pStyle w:val="TableParagraph"/>
              <w:spacing w:before="1"/>
              <w:ind w:left="110"/>
              <w:rPr>
                <w:sz w:val="24"/>
              </w:rPr>
            </w:pPr>
            <w:r>
              <w:rPr>
                <w:sz w:val="24"/>
              </w:rPr>
              <w:t>Eligibility</w:t>
            </w:r>
            <w:r>
              <w:rPr>
                <w:spacing w:val="-6"/>
                <w:sz w:val="24"/>
              </w:rPr>
              <w:t xml:space="preserve"> </w:t>
            </w:r>
            <w:r>
              <w:rPr>
                <w:sz w:val="24"/>
              </w:rPr>
              <w:t>for</w:t>
            </w:r>
            <w:r>
              <w:rPr>
                <w:spacing w:val="-8"/>
                <w:sz w:val="24"/>
              </w:rPr>
              <w:t xml:space="preserve"> </w:t>
            </w:r>
            <w:r>
              <w:rPr>
                <w:spacing w:val="-2"/>
                <w:sz w:val="24"/>
              </w:rPr>
              <w:t>service/program</w:t>
            </w:r>
          </w:p>
        </w:tc>
      </w:tr>
      <w:tr w:rsidR="00E455D4" w14:paraId="6BC76698" w14:textId="77777777" w:rsidTr="00030AEE">
        <w:trPr>
          <w:trHeight w:val="2875"/>
        </w:trPr>
        <w:tc>
          <w:tcPr>
            <w:tcW w:w="9354" w:type="dxa"/>
          </w:tcPr>
          <w:p w14:paraId="68EA7AC4" w14:textId="659586C8" w:rsidR="00E455D4" w:rsidRDefault="00306888" w:rsidP="00306888">
            <w:pPr>
              <w:pStyle w:val="TableParagraph"/>
              <w:spacing w:before="1"/>
              <w:rPr>
                <w:sz w:val="24"/>
              </w:rPr>
            </w:pPr>
            <w:r>
              <w:rPr>
                <w:b/>
                <w:spacing w:val="80"/>
                <w:sz w:val="24"/>
              </w:rPr>
              <w:t>1.</w:t>
            </w:r>
            <w:r w:rsidR="00E455D4">
              <w:rPr>
                <w:sz w:val="24"/>
              </w:rPr>
              <w:t>From</w:t>
            </w:r>
            <w:r w:rsidR="00E455D4">
              <w:rPr>
                <w:spacing w:val="-4"/>
                <w:sz w:val="24"/>
              </w:rPr>
              <w:t xml:space="preserve"> </w:t>
            </w:r>
            <w:r w:rsidR="00E455D4">
              <w:rPr>
                <w:sz w:val="24"/>
              </w:rPr>
              <w:t>your</w:t>
            </w:r>
            <w:r w:rsidR="00E455D4">
              <w:rPr>
                <w:spacing w:val="-6"/>
                <w:sz w:val="24"/>
              </w:rPr>
              <w:t xml:space="preserve"> </w:t>
            </w:r>
            <w:r w:rsidR="00E455D4">
              <w:rPr>
                <w:sz w:val="24"/>
              </w:rPr>
              <w:t>application,</w:t>
            </w:r>
            <w:r w:rsidR="00E455D4">
              <w:rPr>
                <w:spacing w:val="-6"/>
                <w:sz w:val="24"/>
              </w:rPr>
              <w:t xml:space="preserve"> </w:t>
            </w:r>
            <w:r w:rsidR="00E455D4">
              <w:rPr>
                <w:sz w:val="24"/>
              </w:rPr>
              <w:t>what</w:t>
            </w:r>
            <w:r w:rsidR="00E455D4">
              <w:rPr>
                <w:spacing w:val="-3"/>
                <w:sz w:val="24"/>
              </w:rPr>
              <w:t xml:space="preserve"> </w:t>
            </w:r>
            <w:r w:rsidR="00E455D4">
              <w:rPr>
                <w:sz w:val="24"/>
              </w:rPr>
              <w:t>are the</w:t>
            </w:r>
            <w:r w:rsidR="00E455D4">
              <w:rPr>
                <w:spacing w:val="-3"/>
                <w:sz w:val="24"/>
              </w:rPr>
              <w:t xml:space="preserve"> </w:t>
            </w:r>
            <w:r w:rsidR="00E455D4">
              <w:rPr>
                <w:sz w:val="24"/>
              </w:rPr>
              <w:t>eligibility</w:t>
            </w:r>
            <w:r w:rsidR="00E455D4">
              <w:rPr>
                <w:spacing w:val="-2"/>
                <w:sz w:val="24"/>
              </w:rPr>
              <w:t xml:space="preserve"> </w:t>
            </w:r>
            <w:r w:rsidR="00E455D4">
              <w:rPr>
                <w:sz w:val="24"/>
              </w:rPr>
              <w:t>criteria</w:t>
            </w:r>
            <w:r w:rsidR="00E455D4">
              <w:rPr>
                <w:spacing w:val="-4"/>
                <w:sz w:val="24"/>
              </w:rPr>
              <w:t xml:space="preserve"> </w:t>
            </w:r>
            <w:r w:rsidR="00E455D4">
              <w:rPr>
                <w:sz w:val="24"/>
              </w:rPr>
              <w:t>for your</w:t>
            </w:r>
            <w:r w:rsidR="00E455D4">
              <w:rPr>
                <w:spacing w:val="-6"/>
                <w:sz w:val="24"/>
              </w:rPr>
              <w:t xml:space="preserve"> </w:t>
            </w:r>
            <w:r w:rsidR="00E455D4">
              <w:rPr>
                <w:sz w:val="24"/>
              </w:rPr>
              <w:t>services?</w:t>
            </w:r>
            <w:r w:rsidR="00E455D4">
              <w:rPr>
                <w:spacing w:val="-5"/>
                <w:sz w:val="24"/>
              </w:rPr>
              <w:t xml:space="preserve"> </w:t>
            </w:r>
            <w:r w:rsidR="00E455D4">
              <w:rPr>
                <w:sz w:val="24"/>
              </w:rPr>
              <w:t>(I.e.,</w:t>
            </w:r>
            <w:r w:rsidR="00E455D4">
              <w:rPr>
                <w:spacing w:val="-6"/>
                <w:sz w:val="24"/>
              </w:rPr>
              <w:t xml:space="preserve"> </w:t>
            </w:r>
            <w:r w:rsidR="00E455D4">
              <w:rPr>
                <w:sz w:val="24"/>
              </w:rPr>
              <w:t>who</w:t>
            </w:r>
            <w:r w:rsidR="00E455D4">
              <w:rPr>
                <w:spacing w:val="-1"/>
                <w:sz w:val="24"/>
              </w:rPr>
              <w:t xml:space="preserve"> </w:t>
            </w:r>
            <w:r w:rsidR="00E455D4">
              <w:rPr>
                <w:sz w:val="24"/>
              </w:rPr>
              <w:t xml:space="preserve">is eligible for your services?) (Consumer Access, question #1 in the Program Plan </w:t>
            </w:r>
            <w:r w:rsidR="00E455D4">
              <w:rPr>
                <w:spacing w:val="-2"/>
                <w:sz w:val="24"/>
              </w:rPr>
              <w:t>application)</w:t>
            </w:r>
          </w:p>
          <w:p w14:paraId="06749802" w14:textId="77777777" w:rsidR="00E455D4" w:rsidRDefault="00E455D4" w:rsidP="00030AEE">
            <w:pPr>
              <w:pStyle w:val="TableParagraph"/>
              <w:spacing w:before="6"/>
              <w:rPr>
                <w:sz w:val="31"/>
              </w:rPr>
            </w:pPr>
          </w:p>
          <w:p w14:paraId="41F8404B" w14:textId="77777777" w:rsidR="00E455D4" w:rsidRDefault="00E455D4" w:rsidP="00306888">
            <w:pPr>
              <w:pStyle w:val="TableParagraph"/>
              <w:spacing w:line="252" w:lineRule="auto"/>
              <w:ind w:left="720" w:right="121"/>
              <w:jc w:val="both"/>
              <w:rPr>
                <w:sz w:val="24"/>
              </w:rPr>
            </w:pPr>
            <w:r>
              <w:rPr>
                <w:sz w:val="24"/>
              </w:rPr>
              <w:t>The eligibility criteria for Youth &amp; Family Services is for</w:t>
            </w:r>
            <w:r>
              <w:rPr>
                <w:spacing w:val="-1"/>
                <w:sz w:val="24"/>
              </w:rPr>
              <w:t xml:space="preserve"> </w:t>
            </w:r>
            <w:r>
              <w:rPr>
                <w:sz w:val="24"/>
              </w:rPr>
              <w:t>the family to have a child who has been clinically diagnosed with a social, emotional or behavioral disorder and/or who is exhibiting social, emotional or behavioral challenges that negatively impact academic performance, healthy socialization, or family/community relationships.</w:t>
            </w:r>
          </w:p>
        </w:tc>
      </w:tr>
      <w:tr w:rsidR="00E455D4" w14:paraId="7BE2A0BB" w14:textId="77777777" w:rsidTr="00030AEE">
        <w:trPr>
          <w:trHeight w:val="2299"/>
        </w:trPr>
        <w:tc>
          <w:tcPr>
            <w:tcW w:w="9354" w:type="dxa"/>
          </w:tcPr>
          <w:p w14:paraId="5BB7BDE4" w14:textId="66106EE1" w:rsidR="00E455D4" w:rsidRDefault="00E455D4" w:rsidP="00E231B0">
            <w:pPr>
              <w:pStyle w:val="TableParagraph"/>
              <w:numPr>
                <w:ilvl w:val="0"/>
                <w:numId w:val="58"/>
              </w:numPr>
              <w:spacing w:before="1"/>
              <w:ind w:right="123"/>
              <w:rPr>
                <w:sz w:val="24"/>
              </w:rPr>
            </w:pPr>
            <w:r>
              <w:rPr>
                <w:sz w:val="24"/>
              </w:rPr>
              <w:t>How</w:t>
            </w:r>
            <w:r>
              <w:rPr>
                <w:spacing w:val="-4"/>
                <w:sz w:val="24"/>
              </w:rPr>
              <w:t xml:space="preserve"> </w:t>
            </w:r>
            <w:r>
              <w:rPr>
                <w:sz w:val="24"/>
              </w:rPr>
              <w:t>did</w:t>
            </w:r>
            <w:r>
              <w:rPr>
                <w:spacing w:val="-5"/>
                <w:sz w:val="24"/>
              </w:rPr>
              <w:t xml:space="preserve"> </w:t>
            </w:r>
            <w:r>
              <w:rPr>
                <w:sz w:val="24"/>
              </w:rPr>
              <w:t>you</w:t>
            </w:r>
            <w:r>
              <w:rPr>
                <w:spacing w:val="-2"/>
                <w:sz w:val="24"/>
              </w:rPr>
              <w:t xml:space="preserve"> </w:t>
            </w:r>
            <w:r>
              <w:rPr>
                <w:sz w:val="24"/>
              </w:rPr>
              <w:t>determine if</w:t>
            </w:r>
            <w:r>
              <w:rPr>
                <w:spacing w:val="-5"/>
                <w:sz w:val="24"/>
              </w:rPr>
              <w:t xml:space="preserve"> </w:t>
            </w:r>
            <w:r>
              <w:rPr>
                <w:sz w:val="24"/>
              </w:rPr>
              <w:t>a particular</w:t>
            </w:r>
            <w:r>
              <w:rPr>
                <w:spacing w:val="-6"/>
                <w:sz w:val="24"/>
              </w:rPr>
              <w:t xml:space="preserve"> </w:t>
            </w:r>
            <w:r>
              <w:rPr>
                <w:sz w:val="24"/>
              </w:rPr>
              <w:t>person</w:t>
            </w:r>
            <w:r>
              <w:rPr>
                <w:spacing w:val="-5"/>
                <w:sz w:val="24"/>
              </w:rPr>
              <w:t xml:space="preserve"> </w:t>
            </w:r>
            <w:r>
              <w:rPr>
                <w:sz w:val="24"/>
              </w:rPr>
              <w:t>met those</w:t>
            </w:r>
            <w:r>
              <w:rPr>
                <w:spacing w:val="-4"/>
                <w:sz w:val="24"/>
              </w:rPr>
              <w:t xml:space="preserve"> </w:t>
            </w:r>
            <w:r>
              <w:rPr>
                <w:sz w:val="24"/>
              </w:rPr>
              <w:t>criteria</w:t>
            </w:r>
            <w:r>
              <w:rPr>
                <w:spacing w:val="-4"/>
                <w:sz w:val="24"/>
              </w:rPr>
              <w:t xml:space="preserve"> </w:t>
            </w:r>
            <w:r>
              <w:rPr>
                <w:sz w:val="24"/>
              </w:rPr>
              <w:t>(e.g.,</w:t>
            </w:r>
            <w:r>
              <w:rPr>
                <w:spacing w:val="-6"/>
                <w:sz w:val="24"/>
              </w:rPr>
              <w:t xml:space="preserve"> </w:t>
            </w:r>
            <w:r>
              <w:rPr>
                <w:sz w:val="24"/>
              </w:rPr>
              <w:t>specific</w:t>
            </w:r>
            <w:r>
              <w:rPr>
                <w:spacing w:val="-5"/>
                <w:sz w:val="24"/>
              </w:rPr>
              <w:t xml:space="preserve"> </w:t>
            </w:r>
            <w:r>
              <w:rPr>
                <w:sz w:val="24"/>
              </w:rPr>
              <w:t>score on an assessment, self-report from potential participants, proof of income, etc.)?</w:t>
            </w:r>
          </w:p>
          <w:p w14:paraId="32FCCA97" w14:textId="77777777" w:rsidR="00E455D4" w:rsidRDefault="00E455D4" w:rsidP="00030AEE">
            <w:pPr>
              <w:pStyle w:val="TableParagraph"/>
              <w:spacing w:before="6"/>
              <w:rPr>
                <w:sz w:val="31"/>
              </w:rPr>
            </w:pPr>
          </w:p>
          <w:p w14:paraId="26F4D8E0" w14:textId="77777777" w:rsidR="00E455D4" w:rsidRDefault="00E455D4" w:rsidP="00306888">
            <w:pPr>
              <w:pStyle w:val="TableParagraph"/>
              <w:rPr>
                <w:sz w:val="24"/>
              </w:rPr>
            </w:pPr>
            <w:r>
              <w:rPr>
                <w:sz w:val="24"/>
              </w:rPr>
              <w:t>Criteria is</w:t>
            </w:r>
            <w:r>
              <w:rPr>
                <w:spacing w:val="-3"/>
                <w:sz w:val="24"/>
              </w:rPr>
              <w:t xml:space="preserve"> </w:t>
            </w:r>
            <w:r>
              <w:rPr>
                <w:sz w:val="24"/>
              </w:rPr>
              <w:t>met</w:t>
            </w:r>
            <w:r>
              <w:rPr>
                <w:spacing w:val="-3"/>
                <w:sz w:val="24"/>
              </w:rPr>
              <w:t xml:space="preserve"> </w:t>
            </w:r>
            <w:r>
              <w:rPr>
                <w:sz w:val="24"/>
              </w:rPr>
              <w:t>based</w:t>
            </w:r>
            <w:r>
              <w:rPr>
                <w:spacing w:val="-5"/>
                <w:sz w:val="24"/>
              </w:rPr>
              <w:t xml:space="preserve"> </w:t>
            </w:r>
            <w:r>
              <w:rPr>
                <w:sz w:val="24"/>
              </w:rPr>
              <w:t>upon</w:t>
            </w:r>
            <w:r>
              <w:rPr>
                <w:spacing w:val="-6"/>
                <w:sz w:val="24"/>
              </w:rPr>
              <w:t xml:space="preserve"> </w:t>
            </w:r>
            <w:r>
              <w:rPr>
                <w:sz w:val="24"/>
              </w:rPr>
              <w:t>self-disclosure</w:t>
            </w:r>
            <w:r>
              <w:rPr>
                <w:spacing w:val="-4"/>
                <w:sz w:val="24"/>
              </w:rPr>
              <w:t xml:space="preserve"> </w:t>
            </w:r>
            <w:r>
              <w:rPr>
                <w:sz w:val="24"/>
              </w:rPr>
              <w:t>that</w:t>
            </w:r>
            <w:r>
              <w:rPr>
                <w:spacing w:val="-3"/>
                <w:sz w:val="24"/>
              </w:rPr>
              <w:t xml:space="preserve"> </w:t>
            </w:r>
            <w:r>
              <w:rPr>
                <w:sz w:val="24"/>
              </w:rPr>
              <w:t>the</w:t>
            </w:r>
            <w:r>
              <w:rPr>
                <w:spacing w:val="5"/>
                <w:sz w:val="24"/>
              </w:rPr>
              <w:t xml:space="preserve"> </w:t>
            </w:r>
            <w:r>
              <w:rPr>
                <w:sz w:val="24"/>
              </w:rPr>
              <w:t>child</w:t>
            </w:r>
            <w:r>
              <w:rPr>
                <w:spacing w:val="-6"/>
                <w:sz w:val="24"/>
              </w:rPr>
              <w:t xml:space="preserve"> </w:t>
            </w:r>
            <w:r>
              <w:rPr>
                <w:sz w:val="24"/>
              </w:rPr>
              <w:t>has</w:t>
            </w:r>
            <w:r>
              <w:rPr>
                <w:spacing w:val="-3"/>
                <w:sz w:val="24"/>
              </w:rPr>
              <w:t xml:space="preserve"> </w:t>
            </w:r>
            <w:r>
              <w:rPr>
                <w:sz w:val="24"/>
              </w:rPr>
              <w:t>a</w:t>
            </w:r>
            <w:r>
              <w:rPr>
                <w:spacing w:val="-4"/>
                <w:sz w:val="24"/>
              </w:rPr>
              <w:t xml:space="preserve"> </w:t>
            </w:r>
            <w:r>
              <w:rPr>
                <w:sz w:val="24"/>
              </w:rPr>
              <w:t>clinical</w:t>
            </w:r>
            <w:r>
              <w:rPr>
                <w:spacing w:val="-7"/>
                <w:sz w:val="24"/>
              </w:rPr>
              <w:t xml:space="preserve"> </w:t>
            </w:r>
            <w:r>
              <w:rPr>
                <w:sz w:val="24"/>
              </w:rPr>
              <w:t>diagnosis</w:t>
            </w:r>
            <w:r>
              <w:rPr>
                <w:spacing w:val="-2"/>
                <w:sz w:val="24"/>
              </w:rPr>
              <w:t xml:space="preserve"> and/or</w:t>
            </w:r>
          </w:p>
          <w:p w14:paraId="1A30D0EF" w14:textId="77777777" w:rsidR="00E455D4" w:rsidRDefault="00E455D4" w:rsidP="00306888">
            <w:pPr>
              <w:pStyle w:val="TableParagraph"/>
              <w:spacing w:before="19"/>
              <w:rPr>
                <w:sz w:val="24"/>
              </w:rPr>
            </w:pPr>
            <w:r>
              <w:rPr>
                <w:sz w:val="24"/>
              </w:rPr>
              <w:t>expressed</w:t>
            </w:r>
            <w:r>
              <w:rPr>
                <w:spacing w:val="-8"/>
                <w:sz w:val="24"/>
              </w:rPr>
              <w:t xml:space="preserve"> </w:t>
            </w:r>
            <w:r>
              <w:rPr>
                <w:sz w:val="24"/>
              </w:rPr>
              <w:t>concern</w:t>
            </w:r>
            <w:r>
              <w:rPr>
                <w:spacing w:val="-6"/>
                <w:sz w:val="24"/>
              </w:rPr>
              <w:t xml:space="preserve"> </w:t>
            </w:r>
            <w:r>
              <w:rPr>
                <w:sz w:val="24"/>
              </w:rPr>
              <w:t>that</w:t>
            </w:r>
            <w:r>
              <w:rPr>
                <w:spacing w:val="-4"/>
                <w:sz w:val="24"/>
              </w:rPr>
              <w:t xml:space="preserve"> </w:t>
            </w:r>
            <w:r>
              <w:rPr>
                <w:sz w:val="24"/>
              </w:rPr>
              <w:t>their</w:t>
            </w:r>
            <w:r>
              <w:rPr>
                <w:spacing w:val="-1"/>
                <w:sz w:val="24"/>
              </w:rPr>
              <w:t xml:space="preserve"> </w:t>
            </w:r>
            <w:r>
              <w:rPr>
                <w:sz w:val="24"/>
              </w:rPr>
              <w:t>child’s</w:t>
            </w:r>
            <w:r>
              <w:rPr>
                <w:spacing w:val="-3"/>
                <w:sz w:val="24"/>
              </w:rPr>
              <w:t xml:space="preserve"> </w:t>
            </w:r>
            <w:r>
              <w:rPr>
                <w:sz w:val="24"/>
              </w:rPr>
              <w:t>academic,</w:t>
            </w:r>
            <w:r>
              <w:rPr>
                <w:spacing w:val="-7"/>
                <w:sz w:val="24"/>
              </w:rPr>
              <w:t xml:space="preserve"> </w:t>
            </w:r>
            <w:r>
              <w:rPr>
                <w:sz w:val="24"/>
              </w:rPr>
              <w:t>socialization,</w:t>
            </w:r>
            <w:r>
              <w:rPr>
                <w:spacing w:val="-3"/>
                <w:sz w:val="24"/>
              </w:rPr>
              <w:t xml:space="preserve"> </w:t>
            </w:r>
            <w:r>
              <w:rPr>
                <w:sz w:val="24"/>
              </w:rPr>
              <w:t>or</w:t>
            </w:r>
            <w:r>
              <w:rPr>
                <w:spacing w:val="-1"/>
                <w:sz w:val="24"/>
              </w:rPr>
              <w:t xml:space="preserve"> </w:t>
            </w:r>
            <w:r>
              <w:rPr>
                <w:spacing w:val="-2"/>
                <w:sz w:val="24"/>
              </w:rPr>
              <w:t>family/community</w:t>
            </w:r>
          </w:p>
          <w:p w14:paraId="5DCC2635" w14:textId="77777777" w:rsidR="00E455D4" w:rsidRDefault="00E455D4" w:rsidP="00306888">
            <w:pPr>
              <w:pStyle w:val="TableParagraph"/>
              <w:spacing w:before="14"/>
              <w:rPr>
                <w:sz w:val="24"/>
              </w:rPr>
            </w:pPr>
            <w:r>
              <w:rPr>
                <w:sz w:val="24"/>
              </w:rPr>
              <w:t>relationships</w:t>
            </w:r>
            <w:r>
              <w:rPr>
                <w:spacing w:val="-7"/>
                <w:sz w:val="24"/>
              </w:rPr>
              <w:t xml:space="preserve"> </w:t>
            </w:r>
            <w:r>
              <w:rPr>
                <w:sz w:val="24"/>
              </w:rPr>
              <w:t>are</w:t>
            </w:r>
            <w:r>
              <w:rPr>
                <w:spacing w:val="-2"/>
                <w:sz w:val="24"/>
              </w:rPr>
              <w:t xml:space="preserve"> </w:t>
            </w:r>
            <w:r>
              <w:rPr>
                <w:sz w:val="24"/>
              </w:rPr>
              <w:t>being negatively</w:t>
            </w:r>
            <w:r>
              <w:rPr>
                <w:spacing w:val="-4"/>
                <w:sz w:val="24"/>
              </w:rPr>
              <w:t xml:space="preserve"> </w:t>
            </w:r>
            <w:r>
              <w:rPr>
                <w:sz w:val="24"/>
              </w:rPr>
              <w:t>impacted</w:t>
            </w:r>
            <w:r>
              <w:rPr>
                <w:spacing w:val="-7"/>
                <w:sz w:val="24"/>
              </w:rPr>
              <w:t xml:space="preserve"> </w:t>
            </w:r>
            <w:r>
              <w:rPr>
                <w:sz w:val="24"/>
              </w:rPr>
              <w:t>by</w:t>
            </w:r>
            <w:r>
              <w:rPr>
                <w:spacing w:val="-5"/>
                <w:sz w:val="24"/>
              </w:rPr>
              <w:t xml:space="preserve"> </w:t>
            </w:r>
            <w:r>
              <w:rPr>
                <w:sz w:val="24"/>
              </w:rPr>
              <w:t>the</w:t>
            </w:r>
            <w:r>
              <w:rPr>
                <w:spacing w:val="-5"/>
                <w:sz w:val="24"/>
              </w:rPr>
              <w:t xml:space="preserve"> </w:t>
            </w:r>
            <w:r>
              <w:rPr>
                <w:sz w:val="24"/>
              </w:rPr>
              <w:t>child’s</w:t>
            </w:r>
            <w:r>
              <w:rPr>
                <w:spacing w:val="-4"/>
                <w:sz w:val="24"/>
              </w:rPr>
              <w:t xml:space="preserve"> </w:t>
            </w:r>
            <w:r>
              <w:rPr>
                <w:spacing w:val="-2"/>
                <w:sz w:val="24"/>
              </w:rPr>
              <w:t>behavior.</w:t>
            </w:r>
          </w:p>
        </w:tc>
      </w:tr>
      <w:tr w:rsidR="00E455D4" w14:paraId="0301C2EF" w14:textId="77777777" w:rsidTr="00030AEE">
        <w:trPr>
          <w:trHeight w:val="2295"/>
        </w:trPr>
        <w:tc>
          <w:tcPr>
            <w:tcW w:w="9354" w:type="dxa"/>
          </w:tcPr>
          <w:p w14:paraId="403D3233" w14:textId="4DEE7C00" w:rsidR="00E455D4" w:rsidRDefault="00E455D4" w:rsidP="00E231B0">
            <w:pPr>
              <w:pStyle w:val="TableParagraph"/>
              <w:numPr>
                <w:ilvl w:val="0"/>
                <w:numId w:val="58"/>
              </w:numPr>
              <w:spacing w:before="2"/>
              <w:ind w:right="235"/>
              <w:rPr>
                <w:sz w:val="24"/>
              </w:rPr>
            </w:pPr>
            <w:r>
              <w:rPr>
                <w:sz w:val="24"/>
              </w:rPr>
              <w:t>How</w:t>
            </w:r>
            <w:r>
              <w:rPr>
                <w:spacing w:val="-4"/>
                <w:sz w:val="24"/>
              </w:rPr>
              <w:t xml:space="preserve"> </w:t>
            </w:r>
            <w:r>
              <w:rPr>
                <w:sz w:val="24"/>
              </w:rPr>
              <w:t>did</w:t>
            </w:r>
            <w:r>
              <w:rPr>
                <w:spacing w:val="-5"/>
                <w:sz w:val="24"/>
              </w:rPr>
              <w:t xml:space="preserve"> </w:t>
            </w:r>
            <w:r>
              <w:rPr>
                <w:sz w:val="24"/>
              </w:rPr>
              <w:t>your</w:t>
            </w:r>
            <w:r>
              <w:rPr>
                <w:spacing w:val="-6"/>
                <w:sz w:val="24"/>
              </w:rPr>
              <w:t xml:space="preserve"> </w:t>
            </w:r>
            <w:r>
              <w:rPr>
                <w:sz w:val="24"/>
              </w:rPr>
              <w:t>target</w:t>
            </w:r>
            <w:r>
              <w:rPr>
                <w:spacing w:val="-3"/>
                <w:sz w:val="24"/>
              </w:rPr>
              <w:t xml:space="preserve"> </w:t>
            </w:r>
            <w:r>
              <w:rPr>
                <w:sz w:val="24"/>
              </w:rPr>
              <w:t>population</w:t>
            </w:r>
            <w:r>
              <w:rPr>
                <w:spacing w:val="-2"/>
                <w:sz w:val="24"/>
              </w:rPr>
              <w:t xml:space="preserve"> </w:t>
            </w:r>
            <w:r>
              <w:rPr>
                <w:sz w:val="24"/>
              </w:rPr>
              <w:t>learn</w:t>
            </w:r>
            <w:r>
              <w:rPr>
                <w:spacing w:val="-5"/>
                <w:sz w:val="24"/>
              </w:rPr>
              <w:t xml:space="preserve"> </w:t>
            </w:r>
            <w:r>
              <w:rPr>
                <w:sz w:val="24"/>
              </w:rPr>
              <w:t>about</w:t>
            </w:r>
            <w:r>
              <w:rPr>
                <w:spacing w:val="-4"/>
                <w:sz w:val="24"/>
              </w:rPr>
              <w:t xml:space="preserve"> </w:t>
            </w:r>
            <w:r>
              <w:rPr>
                <w:sz w:val="24"/>
              </w:rPr>
              <w:t>your</w:t>
            </w:r>
            <w:r>
              <w:rPr>
                <w:spacing w:val="-6"/>
                <w:sz w:val="24"/>
              </w:rPr>
              <w:t xml:space="preserve"> </w:t>
            </w:r>
            <w:r>
              <w:rPr>
                <w:sz w:val="24"/>
              </w:rPr>
              <w:t>services?</w:t>
            </w:r>
            <w:r>
              <w:rPr>
                <w:spacing w:val="-5"/>
                <w:sz w:val="24"/>
              </w:rPr>
              <w:t xml:space="preserve"> </w:t>
            </w:r>
            <w:r>
              <w:rPr>
                <w:sz w:val="24"/>
              </w:rPr>
              <w:t>(e.g.,</w:t>
            </w:r>
            <w:r>
              <w:rPr>
                <w:spacing w:val="-6"/>
                <w:sz w:val="24"/>
              </w:rPr>
              <w:t xml:space="preserve"> </w:t>
            </w:r>
            <w:r>
              <w:rPr>
                <w:sz w:val="24"/>
              </w:rPr>
              <w:t>from outreach events, from referral from court, etc.)</w:t>
            </w:r>
          </w:p>
          <w:p w14:paraId="06BBA992" w14:textId="77777777" w:rsidR="00E455D4" w:rsidRDefault="00E455D4" w:rsidP="00030AEE">
            <w:pPr>
              <w:pStyle w:val="TableParagraph"/>
              <w:spacing w:before="5"/>
              <w:rPr>
                <w:sz w:val="31"/>
              </w:rPr>
            </w:pPr>
          </w:p>
          <w:p w14:paraId="6864EDC0" w14:textId="77777777" w:rsidR="00E455D4" w:rsidRDefault="00E455D4" w:rsidP="00306888">
            <w:pPr>
              <w:pStyle w:val="TableParagraph"/>
              <w:spacing w:line="252" w:lineRule="auto"/>
              <w:ind w:left="827"/>
              <w:rPr>
                <w:sz w:val="24"/>
              </w:rPr>
            </w:pPr>
            <w:r>
              <w:rPr>
                <w:sz w:val="24"/>
              </w:rPr>
              <w:t>Families</w:t>
            </w:r>
            <w:r>
              <w:rPr>
                <w:spacing w:val="-3"/>
                <w:sz w:val="24"/>
              </w:rPr>
              <w:t xml:space="preserve"> </w:t>
            </w:r>
            <w:r>
              <w:rPr>
                <w:sz w:val="24"/>
              </w:rPr>
              <w:t>learn</w:t>
            </w:r>
            <w:r>
              <w:rPr>
                <w:spacing w:val="-6"/>
                <w:sz w:val="24"/>
              </w:rPr>
              <w:t xml:space="preserve"> </w:t>
            </w:r>
            <w:r>
              <w:rPr>
                <w:sz w:val="24"/>
              </w:rPr>
              <w:t>about our</w:t>
            </w:r>
            <w:r>
              <w:rPr>
                <w:spacing w:val="-3"/>
                <w:sz w:val="24"/>
              </w:rPr>
              <w:t xml:space="preserve"> </w:t>
            </w:r>
            <w:r>
              <w:rPr>
                <w:sz w:val="24"/>
              </w:rPr>
              <w:t>program</w:t>
            </w:r>
            <w:r>
              <w:rPr>
                <w:spacing w:val="-5"/>
                <w:sz w:val="24"/>
              </w:rPr>
              <w:t xml:space="preserve"> </w:t>
            </w:r>
            <w:r>
              <w:rPr>
                <w:sz w:val="24"/>
              </w:rPr>
              <w:t>through</w:t>
            </w:r>
            <w:r>
              <w:rPr>
                <w:spacing w:val="-6"/>
                <w:sz w:val="24"/>
              </w:rPr>
              <w:t xml:space="preserve"> </w:t>
            </w:r>
            <w:r>
              <w:rPr>
                <w:sz w:val="24"/>
              </w:rPr>
              <w:t>word</w:t>
            </w:r>
            <w:r>
              <w:rPr>
                <w:spacing w:val="-6"/>
                <w:sz w:val="24"/>
              </w:rPr>
              <w:t xml:space="preserve"> </w:t>
            </w:r>
            <w:r>
              <w:rPr>
                <w:sz w:val="24"/>
              </w:rPr>
              <w:t>of</w:t>
            </w:r>
            <w:r>
              <w:rPr>
                <w:spacing w:val="-6"/>
                <w:sz w:val="24"/>
              </w:rPr>
              <w:t xml:space="preserve"> </w:t>
            </w:r>
            <w:r>
              <w:rPr>
                <w:sz w:val="24"/>
              </w:rPr>
              <w:t>mouth,</w:t>
            </w:r>
            <w:r>
              <w:rPr>
                <w:spacing w:val="-7"/>
                <w:sz w:val="24"/>
              </w:rPr>
              <w:t xml:space="preserve"> </w:t>
            </w:r>
            <w:r>
              <w:rPr>
                <w:sz w:val="24"/>
              </w:rPr>
              <w:t>community</w:t>
            </w:r>
            <w:r>
              <w:rPr>
                <w:spacing w:val="-4"/>
                <w:sz w:val="24"/>
              </w:rPr>
              <w:t xml:space="preserve"> </w:t>
            </w:r>
            <w:r>
              <w:rPr>
                <w:sz w:val="24"/>
              </w:rPr>
              <w:t>service</w:t>
            </w:r>
            <w:r>
              <w:rPr>
                <w:spacing w:val="-5"/>
                <w:sz w:val="24"/>
              </w:rPr>
              <w:t xml:space="preserve"> </w:t>
            </w:r>
            <w:r>
              <w:rPr>
                <w:sz w:val="24"/>
              </w:rPr>
              <w:t>events, the Alliance website, Facebook and organizations we have MOU’s with.</w:t>
            </w:r>
            <w:r>
              <w:rPr>
                <w:spacing w:val="40"/>
                <w:sz w:val="24"/>
              </w:rPr>
              <w:t xml:space="preserve"> </w:t>
            </w:r>
            <w:r>
              <w:rPr>
                <w:sz w:val="24"/>
              </w:rPr>
              <w:t>We will continue to pursue MOU's with other family and child serving agencies in the area.</w:t>
            </w:r>
          </w:p>
        </w:tc>
      </w:tr>
    </w:tbl>
    <w:p w14:paraId="759FF8AD" w14:textId="77777777" w:rsidR="00E455D4" w:rsidRDefault="00E455D4" w:rsidP="00E455D4">
      <w:pPr>
        <w:spacing w:line="252" w:lineRule="auto"/>
        <w:rPr>
          <w:sz w:val="24"/>
        </w:rPr>
        <w:sectPr w:rsidR="00E455D4" w:rsidSect="00E455D4">
          <w:footerReference w:type="default" r:id="rId21"/>
          <w:pgSz w:w="12240" w:h="15840"/>
          <w:pgMar w:top="1420" w:right="1260" w:bottom="1200" w:left="1280" w:header="0" w:footer="1007" w:gutter="0"/>
          <w:pgNumType w:start="1"/>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7CB5CA51" w14:textId="77777777" w:rsidTr="00030AEE">
        <w:trPr>
          <w:trHeight w:val="2145"/>
        </w:trPr>
        <w:tc>
          <w:tcPr>
            <w:tcW w:w="9354" w:type="dxa"/>
          </w:tcPr>
          <w:p w14:paraId="15140B59" w14:textId="46169917" w:rsidR="00E455D4" w:rsidRDefault="00E455D4" w:rsidP="00E231B0">
            <w:pPr>
              <w:pStyle w:val="TableParagraph"/>
              <w:numPr>
                <w:ilvl w:val="0"/>
                <w:numId w:val="58"/>
              </w:numPr>
              <w:spacing w:before="1"/>
              <w:rPr>
                <w:sz w:val="24"/>
              </w:rPr>
            </w:pPr>
            <w:r>
              <w:rPr>
                <w:sz w:val="24"/>
              </w:rPr>
              <w:lastRenderedPageBreak/>
              <w:t>a)</w:t>
            </w:r>
            <w:r>
              <w:rPr>
                <w:spacing w:val="-5"/>
                <w:sz w:val="24"/>
              </w:rPr>
              <w:t xml:space="preserve"> </w:t>
            </w:r>
            <w:r>
              <w:rPr>
                <w:sz w:val="24"/>
              </w:rPr>
              <w:t>From</w:t>
            </w:r>
            <w:r>
              <w:rPr>
                <w:spacing w:val="-5"/>
                <w:sz w:val="24"/>
              </w:rPr>
              <w:t xml:space="preserve"> </w:t>
            </w:r>
            <w:r>
              <w:rPr>
                <w:sz w:val="24"/>
              </w:rPr>
              <w:t>your</w:t>
            </w:r>
            <w:r>
              <w:rPr>
                <w:spacing w:val="-7"/>
                <w:sz w:val="24"/>
              </w:rPr>
              <w:t xml:space="preserve"> </w:t>
            </w:r>
            <w:r>
              <w:rPr>
                <w:sz w:val="24"/>
              </w:rPr>
              <w:t>application,</w:t>
            </w:r>
            <w:r>
              <w:rPr>
                <w:spacing w:val="-3"/>
                <w:sz w:val="24"/>
              </w:rPr>
              <w:t xml:space="preserve"> </w:t>
            </w:r>
            <w:r>
              <w:rPr>
                <w:sz w:val="24"/>
              </w:rPr>
              <w:t>estimated</w:t>
            </w:r>
            <w:r>
              <w:rPr>
                <w:spacing w:val="-6"/>
                <w:sz w:val="24"/>
              </w:rPr>
              <w:t xml:space="preserve"> </w:t>
            </w:r>
            <w:r>
              <w:rPr>
                <w:sz w:val="24"/>
              </w:rPr>
              <w:t>percentage</w:t>
            </w:r>
            <w:r>
              <w:rPr>
                <w:spacing w:val="-4"/>
                <w:sz w:val="24"/>
              </w:rPr>
              <w:t xml:space="preserve"> </w:t>
            </w:r>
            <w:r>
              <w:rPr>
                <w:sz w:val="24"/>
              </w:rPr>
              <w:t>of</w:t>
            </w:r>
            <w:r>
              <w:rPr>
                <w:spacing w:val="-2"/>
                <w:sz w:val="24"/>
              </w:rPr>
              <w:t xml:space="preserve"> </w:t>
            </w:r>
            <w:r>
              <w:rPr>
                <w:sz w:val="24"/>
              </w:rPr>
              <w:t>persons</w:t>
            </w:r>
            <w:r>
              <w:rPr>
                <w:spacing w:val="-3"/>
                <w:sz w:val="24"/>
              </w:rPr>
              <w:t xml:space="preserve"> </w:t>
            </w:r>
            <w:r>
              <w:rPr>
                <w:sz w:val="24"/>
              </w:rPr>
              <w:t>who</w:t>
            </w:r>
            <w:r>
              <w:rPr>
                <w:spacing w:val="-2"/>
                <w:sz w:val="24"/>
              </w:rPr>
              <w:t xml:space="preserve"> </w:t>
            </w:r>
            <w:r>
              <w:rPr>
                <w:sz w:val="24"/>
              </w:rPr>
              <w:t>sought</w:t>
            </w:r>
            <w:r>
              <w:rPr>
                <w:spacing w:val="-4"/>
                <w:sz w:val="24"/>
              </w:rPr>
              <w:t xml:space="preserve"> </w:t>
            </w:r>
            <w:r>
              <w:rPr>
                <w:sz w:val="24"/>
              </w:rPr>
              <w:t>assistance</w:t>
            </w:r>
            <w:r>
              <w:rPr>
                <w:spacing w:val="-4"/>
                <w:sz w:val="24"/>
              </w:rPr>
              <w:t xml:space="preserve"> </w:t>
            </w:r>
            <w:r>
              <w:rPr>
                <w:sz w:val="24"/>
              </w:rPr>
              <w:t>or were referred who would receive services (Consumer Access, question #4 in the Program Plan application):</w:t>
            </w:r>
          </w:p>
          <w:p w14:paraId="3D042189" w14:textId="77777777" w:rsidR="00E455D4" w:rsidRDefault="00E455D4" w:rsidP="00030AEE">
            <w:pPr>
              <w:pStyle w:val="TableParagraph"/>
              <w:spacing w:before="6"/>
              <w:rPr>
                <w:sz w:val="31"/>
              </w:rPr>
            </w:pPr>
          </w:p>
          <w:p w14:paraId="62875431" w14:textId="77777777" w:rsidR="00E455D4" w:rsidRDefault="00E455D4" w:rsidP="00306888">
            <w:pPr>
              <w:pStyle w:val="TableParagraph"/>
              <w:spacing w:line="244" w:lineRule="auto"/>
              <w:ind w:left="827"/>
              <w:rPr>
                <w:sz w:val="24"/>
              </w:rPr>
            </w:pPr>
            <w:r>
              <w:rPr>
                <w:sz w:val="24"/>
              </w:rPr>
              <w:t>We</w:t>
            </w:r>
            <w:r>
              <w:rPr>
                <w:spacing w:val="-3"/>
                <w:sz w:val="24"/>
              </w:rPr>
              <w:t xml:space="preserve"> </w:t>
            </w:r>
            <w:r>
              <w:rPr>
                <w:sz w:val="24"/>
              </w:rPr>
              <w:t>estimated</w:t>
            </w:r>
            <w:r>
              <w:rPr>
                <w:spacing w:val="-5"/>
                <w:sz w:val="24"/>
              </w:rPr>
              <w:t xml:space="preserve"> </w:t>
            </w:r>
            <w:r>
              <w:rPr>
                <w:sz w:val="24"/>
              </w:rPr>
              <w:t>that</w:t>
            </w:r>
            <w:r>
              <w:rPr>
                <w:spacing w:val="-1"/>
                <w:sz w:val="24"/>
              </w:rPr>
              <w:t xml:space="preserve"> </w:t>
            </w:r>
            <w:r>
              <w:rPr>
                <w:sz w:val="24"/>
              </w:rPr>
              <w:t>60%</w:t>
            </w:r>
            <w:r>
              <w:rPr>
                <w:spacing w:val="-3"/>
                <w:sz w:val="24"/>
              </w:rPr>
              <w:t xml:space="preserve"> </w:t>
            </w:r>
            <w:r>
              <w:rPr>
                <w:sz w:val="24"/>
              </w:rPr>
              <w:t>of</w:t>
            </w:r>
            <w:r>
              <w:rPr>
                <w:spacing w:val="-5"/>
                <w:sz w:val="24"/>
              </w:rPr>
              <w:t xml:space="preserve"> </w:t>
            </w:r>
            <w:r>
              <w:rPr>
                <w:sz w:val="24"/>
              </w:rPr>
              <w:t>persons</w:t>
            </w:r>
            <w:r>
              <w:rPr>
                <w:spacing w:val="-2"/>
                <w:sz w:val="24"/>
              </w:rPr>
              <w:t xml:space="preserve"> </w:t>
            </w:r>
            <w:r>
              <w:rPr>
                <w:sz w:val="24"/>
              </w:rPr>
              <w:t>who</w:t>
            </w:r>
            <w:r>
              <w:rPr>
                <w:spacing w:val="-6"/>
                <w:sz w:val="24"/>
              </w:rPr>
              <w:t xml:space="preserve"> </w:t>
            </w:r>
            <w:r>
              <w:rPr>
                <w:sz w:val="24"/>
              </w:rPr>
              <w:t>sought</w:t>
            </w:r>
            <w:r>
              <w:rPr>
                <w:spacing w:val="-3"/>
                <w:sz w:val="24"/>
              </w:rPr>
              <w:t xml:space="preserve"> </w:t>
            </w:r>
            <w:r>
              <w:rPr>
                <w:sz w:val="24"/>
              </w:rPr>
              <w:t>assistance</w:t>
            </w:r>
            <w:r>
              <w:rPr>
                <w:spacing w:val="-3"/>
                <w:sz w:val="24"/>
              </w:rPr>
              <w:t xml:space="preserve"> </w:t>
            </w:r>
            <w:r>
              <w:rPr>
                <w:sz w:val="24"/>
              </w:rPr>
              <w:t>or</w:t>
            </w:r>
            <w:r>
              <w:rPr>
                <w:spacing w:val="-6"/>
                <w:sz w:val="24"/>
              </w:rPr>
              <w:t xml:space="preserve"> </w:t>
            </w:r>
            <w:r>
              <w:rPr>
                <w:sz w:val="24"/>
              </w:rPr>
              <w:t>were referred</w:t>
            </w:r>
            <w:r>
              <w:rPr>
                <w:spacing w:val="-5"/>
                <w:sz w:val="24"/>
              </w:rPr>
              <w:t xml:space="preserve"> </w:t>
            </w:r>
            <w:r>
              <w:rPr>
                <w:sz w:val="24"/>
              </w:rPr>
              <w:t>would receive services.</w:t>
            </w:r>
          </w:p>
        </w:tc>
      </w:tr>
      <w:tr w:rsidR="00E455D4" w14:paraId="75379B36" w14:textId="77777777" w:rsidTr="00030AEE">
        <w:trPr>
          <w:trHeight w:val="1756"/>
        </w:trPr>
        <w:tc>
          <w:tcPr>
            <w:tcW w:w="9354" w:type="dxa"/>
          </w:tcPr>
          <w:p w14:paraId="651F828E" w14:textId="3CC74814" w:rsidR="00E455D4" w:rsidRDefault="00211515" w:rsidP="00211515">
            <w:pPr>
              <w:pStyle w:val="TableParagraph"/>
              <w:spacing w:before="2"/>
              <w:ind w:left="827"/>
              <w:rPr>
                <w:sz w:val="24"/>
              </w:rPr>
            </w:pPr>
            <w:r>
              <w:rPr>
                <w:sz w:val="24"/>
              </w:rPr>
              <w:t>b</w:t>
            </w:r>
            <w:r w:rsidR="00E455D4">
              <w:rPr>
                <w:sz w:val="24"/>
              </w:rPr>
              <w:t>)</w:t>
            </w:r>
            <w:r w:rsidR="00E455D4">
              <w:rPr>
                <w:spacing w:val="40"/>
                <w:sz w:val="24"/>
              </w:rPr>
              <w:t xml:space="preserve"> </w:t>
            </w:r>
            <w:r w:rsidR="00E455D4">
              <w:rPr>
                <w:sz w:val="24"/>
              </w:rPr>
              <w:t>Actual</w:t>
            </w:r>
            <w:r w:rsidR="00E455D4">
              <w:rPr>
                <w:spacing w:val="-6"/>
                <w:sz w:val="24"/>
              </w:rPr>
              <w:t xml:space="preserve"> </w:t>
            </w:r>
            <w:r w:rsidR="00E455D4">
              <w:rPr>
                <w:sz w:val="24"/>
              </w:rPr>
              <w:t>percentage</w:t>
            </w:r>
            <w:r w:rsidR="00E455D4">
              <w:rPr>
                <w:spacing w:val="-3"/>
                <w:sz w:val="24"/>
              </w:rPr>
              <w:t xml:space="preserve"> </w:t>
            </w:r>
            <w:r w:rsidR="00E455D4">
              <w:rPr>
                <w:sz w:val="24"/>
              </w:rPr>
              <w:t>of</w:t>
            </w:r>
            <w:r w:rsidR="00E455D4">
              <w:rPr>
                <w:spacing w:val="-5"/>
                <w:sz w:val="24"/>
              </w:rPr>
              <w:t xml:space="preserve"> </w:t>
            </w:r>
            <w:r w:rsidR="00E455D4">
              <w:rPr>
                <w:sz w:val="24"/>
              </w:rPr>
              <w:t>individuals</w:t>
            </w:r>
            <w:r w:rsidR="00E455D4">
              <w:rPr>
                <w:spacing w:val="-2"/>
                <w:sz w:val="24"/>
              </w:rPr>
              <w:t xml:space="preserve"> </w:t>
            </w:r>
            <w:r w:rsidR="00E455D4">
              <w:rPr>
                <w:sz w:val="24"/>
              </w:rPr>
              <w:t>who</w:t>
            </w:r>
            <w:r w:rsidR="00E455D4">
              <w:rPr>
                <w:spacing w:val="-6"/>
                <w:sz w:val="24"/>
              </w:rPr>
              <w:t xml:space="preserve"> </w:t>
            </w:r>
            <w:r w:rsidR="00E455D4">
              <w:rPr>
                <w:sz w:val="24"/>
              </w:rPr>
              <w:t>sought</w:t>
            </w:r>
            <w:r w:rsidR="00E455D4">
              <w:rPr>
                <w:spacing w:val="-3"/>
                <w:sz w:val="24"/>
              </w:rPr>
              <w:t xml:space="preserve"> </w:t>
            </w:r>
            <w:r w:rsidR="00E455D4">
              <w:rPr>
                <w:sz w:val="24"/>
              </w:rPr>
              <w:t>assistance</w:t>
            </w:r>
            <w:r w:rsidR="00E455D4">
              <w:rPr>
                <w:spacing w:val="-3"/>
                <w:sz w:val="24"/>
              </w:rPr>
              <w:t xml:space="preserve"> </w:t>
            </w:r>
            <w:r w:rsidR="00E455D4">
              <w:rPr>
                <w:sz w:val="24"/>
              </w:rPr>
              <w:t>or</w:t>
            </w:r>
            <w:r w:rsidR="00E455D4">
              <w:rPr>
                <w:spacing w:val="-6"/>
                <w:sz w:val="24"/>
              </w:rPr>
              <w:t xml:space="preserve"> </w:t>
            </w:r>
            <w:r w:rsidR="00E455D4">
              <w:rPr>
                <w:sz w:val="24"/>
              </w:rPr>
              <w:t>were referred</w:t>
            </w:r>
            <w:r w:rsidR="00E455D4">
              <w:rPr>
                <w:spacing w:val="-5"/>
                <w:sz w:val="24"/>
              </w:rPr>
              <w:t xml:space="preserve"> </w:t>
            </w:r>
            <w:r w:rsidR="00E455D4">
              <w:rPr>
                <w:sz w:val="24"/>
              </w:rPr>
              <w:t>who received services:</w:t>
            </w:r>
          </w:p>
          <w:p w14:paraId="04E0689E" w14:textId="77777777" w:rsidR="00E455D4" w:rsidRDefault="00E455D4" w:rsidP="00030AEE">
            <w:pPr>
              <w:pStyle w:val="TableParagraph"/>
              <w:spacing w:before="11"/>
              <w:rPr>
                <w:sz w:val="23"/>
              </w:rPr>
            </w:pPr>
          </w:p>
          <w:p w14:paraId="301A1F82" w14:textId="77777777" w:rsidR="00E455D4" w:rsidRDefault="00E455D4" w:rsidP="00306888">
            <w:pPr>
              <w:pStyle w:val="TableParagraph"/>
              <w:ind w:left="827"/>
              <w:rPr>
                <w:sz w:val="24"/>
              </w:rPr>
            </w:pPr>
            <w:r>
              <w:rPr>
                <w:sz w:val="24"/>
              </w:rPr>
              <w:t>43%</w:t>
            </w:r>
            <w:r>
              <w:rPr>
                <w:spacing w:val="-5"/>
                <w:sz w:val="24"/>
              </w:rPr>
              <w:t xml:space="preserve"> </w:t>
            </w:r>
            <w:r>
              <w:rPr>
                <w:sz w:val="24"/>
              </w:rPr>
              <w:t>of</w:t>
            </w:r>
            <w:r>
              <w:rPr>
                <w:spacing w:val="-3"/>
                <w:sz w:val="24"/>
              </w:rPr>
              <w:t xml:space="preserve"> </w:t>
            </w:r>
            <w:r>
              <w:rPr>
                <w:sz w:val="24"/>
              </w:rPr>
              <w:t>persons</w:t>
            </w:r>
            <w:r>
              <w:rPr>
                <w:spacing w:val="-4"/>
                <w:sz w:val="24"/>
              </w:rPr>
              <w:t xml:space="preserve"> </w:t>
            </w:r>
            <w:r>
              <w:rPr>
                <w:sz w:val="24"/>
              </w:rPr>
              <w:t>who</w:t>
            </w:r>
            <w:r>
              <w:rPr>
                <w:spacing w:val="-7"/>
                <w:sz w:val="24"/>
              </w:rPr>
              <w:t xml:space="preserve"> </w:t>
            </w:r>
            <w:r>
              <w:rPr>
                <w:sz w:val="24"/>
              </w:rPr>
              <w:t>sought</w:t>
            </w:r>
            <w:r>
              <w:rPr>
                <w:spacing w:val="-5"/>
                <w:sz w:val="24"/>
              </w:rPr>
              <w:t xml:space="preserve"> </w:t>
            </w:r>
            <w:r>
              <w:rPr>
                <w:sz w:val="24"/>
              </w:rPr>
              <w:t>assistance</w:t>
            </w:r>
            <w:r>
              <w:rPr>
                <w:spacing w:val="-5"/>
                <w:sz w:val="24"/>
              </w:rPr>
              <w:t xml:space="preserve"> </w:t>
            </w:r>
            <w:r>
              <w:rPr>
                <w:sz w:val="24"/>
              </w:rPr>
              <w:t>or</w:t>
            </w:r>
            <w:r>
              <w:rPr>
                <w:spacing w:val="-7"/>
                <w:sz w:val="24"/>
              </w:rPr>
              <w:t xml:space="preserve"> </w:t>
            </w:r>
            <w:r>
              <w:rPr>
                <w:sz w:val="24"/>
              </w:rPr>
              <w:t>were</w:t>
            </w:r>
            <w:r>
              <w:rPr>
                <w:spacing w:val="-1"/>
                <w:sz w:val="24"/>
              </w:rPr>
              <w:t xml:space="preserve"> </w:t>
            </w:r>
            <w:r>
              <w:rPr>
                <w:sz w:val="24"/>
              </w:rPr>
              <w:t>referred</w:t>
            </w:r>
            <w:r>
              <w:rPr>
                <w:spacing w:val="-2"/>
                <w:sz w:val="24"/>
              </w:rPr>
              <w:t xml:space="preserve"> </w:t>
            </w:r>
            <w:r>
              <w:rPr>
                <w:sz w:val="24"/>
              </w:rPr>
              <w:t>received</w:t>
            </w:r>
            <w:r>
              <w:rPr>
                <w:spacing w:val="-6"/>
                <w:sz w:val="24"/>
              </w:rPr>
              <w:t xml:space="preserve"> </w:t>
            </w:r>
            <w:r>
              <w:rPr>
                <w:sz w:val="24"/>
              </w:rPr>
              <w:t>services</w:t>
            </w:r>
            <w:r>
              <w:rPr>
                <w:spacing w:val="-3"/>
                <w:sz w:val="24"/>
              </w:rPr>
              <w:t xml:space="preserve"> </w:t>
            </w:r>
            <w:r>
              <w:rPr>
                <w:sz w:val="24"/>
              </w:rPr>
              <w:t>from</w:t>
            </w:r>
            <w:r>
              <w:rPr>
                <w:spacing w:val="-6"/>
                <w:sz w:val="24"/>
              </w:rPr>
              <w:t xml:space="preserve"> </w:t>
            </w:r>
            <w:r>
              <w:rPr>
                <w:sz w:val="24"/>
              </w:rPr>
              <w:t xml:space="preserve">our </w:t>
            </w:r>
            <w:r>
              <w:rPr>
                <w:spacing w:val="-2"/>
                <w:sz w:val="24"/>
              </w:rPr>
              <w:t>agency.</w:t>
            </w:r>
          </w:p>
        </w:tc>
      </w:tr>
      <w:tr w:rsidR="00E455D4" w14:paraId="69EC80F1" w14:textId="77777777" w:rsidTr="00030AEE">
        <w:trPr>
          <w:trHeight w:val="2342"/>
        </w:trPr>
        <w:tc>
          <w:tcPr>
            <w:tcW w:w="9354" w:type="dxa"/>
          </w:tcPr>
          <w:p w14:paraId="714A506A" w14:textId="7F6C13E9" w:rsidR="00E455D4" w:rsidRDefault="00211515" w:rsidP="00E231B0">
            <w:pPr>
              <w:pStyle w:val="TableParagraph"/>
              <w:numPr>
                <w:ilvl w:val="0"/>
                <w:numId w:val="58"/>
              </w:numPr>
              <w:spacing w:before="2"/>
              <w:rPr>
                <w:sz w:val="24"/>
              </w:rPr>
            </w:pPr>
            <w:r>
              <w:rPr>
                <w:spacing w:val="-5"/>
                <w:sz w:val="24"/>
              </w:rPr>
              <w:t>a)</w:t>
            </w:r>
            <w:r w:rsidR="00E455D4">
              <w:rPr>
                <w:spacing w:val="-5"/>
                <w:sz w:val="24"/>
              </w:rPr>
              <w:t xml:space="preserve"> </w:t>
            </w:r>
            <w:r w:rsidR="00E455D4">
              <w:rPr>
                <w:sz w:val="24"/>
              </w:rPr>
              <w:t>From</w:t>
            </w:r>
            <w:r w:rsidR="00E455D4">
              <w:rPr>
                <w:spacing w:val="-5"/>
                <w:sz w:val="24"/>
              </w:rPr>
              <w:t xml:space="preserve"> </w:t>
            </w:r>
            <w:r w:rsidR="00E455D4">
              <w:rPr>
                <w:sz w:val="24"/>
              </w:rPr>
              <w:t>your</w:t>
            </w:r>
            <w:r w:rsidR="00E455D4">
              <w:rPr>
                <w:spacing w:val="-7"/>
                <w:sz w:val="24"/>
              </w:rPr>
              <w:t xml:space="preserve"> </w:t>
            </w:r>
            <w:r w:rsidR="00E455D4">
              <w:rPr>
                <w:sz w:val="24"/>
              </w:rPr>
              <w:t>application,</w:t>
            </w:r>
            <w:r w:rsidR="00E455D4">
              <w:rPr>
                <w:spacing w:val="-3"/>
                <w:sz w:val="24"/>
              </w:rPr>
              <w:t xml:space="preserve"> </w:t>
            </w:r>
            <w:r w:rsidR="00E455D4">
              <w:rPr>
                <w:sz w:val="24"/>
              </w:rPr>
              <w:t>estimated</w:t>
            </w:r>
            <w:r w:rsidR="00E455D4">
              <w:rPr>
                <w:spacing w:val="-6"/>
                <w:sz w:val="24"/>
              </w:rPr>
              <w:t xml:space="preserve"> </w:t>
            </w:r>
            <w:r w:rsidR="00E455D4">
              <w:rPr>
                <w:sz w:val="24"/>
              </w:rPr>
              <w:t>length</w:t>
            </w:r>
            <w:r w:rsidR="00E455D4">
              <w:rPr>
                <w:spacing w:val="-6"/>
                <w:sz w:val="24"/>
              </w:rPr>
              <w:t xml:space="preserve"> </w:t>
            </w:r>
            <w:r w:rsidR="00E455D4">
              <w:rPr>
                <w:sz w:val="24"/>
              </w:rPr>
              <w:t>of</w:t>
            </w:r>
            <w:r w:rsidR="00E455D4">
              <w:rPr>
                <w:spacing w:val="-2"/>
                <w:sz w:val="24"/>
              </w:rPr>
              <w:t xml:space="preserve"> </w:t>
            </w:r>
            <w:r w:rsidR="00E455D4">
              <w:rPr>
                <w:sz w:val="24"/>
              </w:rPr>
              <w:t>time</w:t>
            </w:r>
            <w:r w:rsidR="00E455D4">
              <w:rPr>
                <w:spacing w:val="-4"/>
                <w:sz w:val="24"/>
              </w:rPr>
              <w:t xml:space="preserve"> </w:t>
            </w:r>
            <w:r w:rsidR="00E455D4">
              <w:rPr>
                <w:sz w:val="24"/>
              </w:rPr>
              <w:t>from referral/assistance</w:t>
            </w:r>
            <w:r w:rsidR="00E455D4">
              <w:rPr>
                <w:spacing w:val="-4"/>
                <w:sz w:val="24"/>
              </w:rPr>
              <w:t xml:space="preserve"> </w:t>
            </w:r>
            <w:r w:rsidR="00E455D4">
              <w:rPr>
                <w:sz w:val="24"/>
              </w:rPr>
              <w:t>seeking</w:t>
            </w:r>
            <w:r w:rsidR="00E455D4">
              <w:rPr>
                <w:spacing w:val="-3"/>
                <w:sz w:val="24"/>
              </w:rPr>
              <w:t xml:space="preserve"> </w:t>
            </w:r>
            <w:r w:rsidR="00E455D4">
              <w:rPr>
                <w:sz w:val="24"/>
              </w:rPr>
              <w:t xml:space="preserve">to assessment of eligibility/need (Consumer Access, question #5 in the Program Plan </w:t>
            </w:r>
            <w:r w:rsidR="00E455D4">
              <w:rPr>
                <w:spacing w:val="-2"/>
                <w:sz w:val="24"/>
              </w:rPr>
              <w:t>application):</w:t>
            </w:r>
          </w:p>
          <w:p w14:paraId="4AFBDEA1" w14:textId="77777777" w:rsidR="00E455D4" w:rsidRDefault="00E455D4" w:rsidP="00030AEE">
            <w:pPr>
              <w:pStyle w:val="TableParagraph"/>
              <w:spacing w:before="11"/>
              <w:rPr>
                <w:sz w:val="23"/>
              </w:rPr>
            </w:pPr>
          </w:p>
          <w:p w14:paraId="3B98A486" w14:textId="77777777" w:rsidR="00E455D4" w:rsidRDefault="00E455D4" w:rsidP="00211515">
            <w:pPr>
              <w:pStyle w:val="TableParagraph"/>
              <w:spacing w:before="1"/>
              <w:ind w:left="827"/>
              <w:rPr>
                <w:sz w:val="24"/>
              </w:rPr>
            </w:pPr>
            <w:r>
              <w:rPr>
                <w:sz w:val="24"/>
              </w:rPr>
              <w:t>Eligibility</w:t>
            </w:r>
            <w:r>
              <w:rPr>
                <w:spacing w:val="-3"/>
                <w:sz w:val="24"/>
              </w:rPr>
              <w:t xml:space="preserve"> </w:t>
            </w:r>
            <w:r>
              <w:rPr>
                <w:sz w:val="24"/>
              </w:rPr>
              <w:t>is</w:t>
            </w:r>
            <w:r>
              <w:rPr>
                <w:spacing w:val="-3"/>
                <w:sz w:val="24"/>
              </w:rPr>
              <w:t xml:space="preserve"> </w:t>
            </w:r>
            <w:r>
              <w:rPr>
                <w:sz w:val="24"/>
              </w:rPr>
              <w:t>determined</w:t>
            </w:r>
            <w:r>
              <w:rPr>
                <w:spacing w:val="-1"/>
                <w:sz w:val="24"/>
              </w:rPr>
              <w:t xml:space="preserve"> </w:t>
            </w:r>
            <w:r>
              <w:rPr>
                <w:sz w:val="24"/>
              </w:rPr>
              <w:t>during</w:t>
            </w:r>
            <w:r>
              <w:rPr>
                <w:spacing w:val="-3"/>
                <w:sz w:val="24"/>
              </w:rPr>
              <w:t xml:space="preserve"> </w:t>
            </w:r>
            <w:r>
              <w:rPr>
                <w:sz w:val="24"/>
              </w:rPr>
              <w:t>our</w:t>
            </w:r>
            <w:r>
              <w:rPr>
                <w:spacing w:val="-7"/>
                <w:sz w:val="24"/>
              </w:rPr>
              <w:t xml:space="preserve"> </w:t>
            </w:r>
            <w:r>
              <w:rPr>
                <w:sz w:val="24"/>
              </w:rPr>
              <w:t>first</w:t>
            </w:r>
            <w:r>
              <w:rPr>
                <w:spacing w:val="-4"/>
                <w:sz w:val="24"/>
              </w:rPr>
              <w:t xml:space="preserve"> </w:t>
            </w:r>
            <w:r>
              <w:rPr>
                <w:sz w:val="24"/>
              </w:rPr>
              <w:t>contact</w:t>
            </w:r>
            <w:r>
              <w:rPr>
                <w:spacing w:val="-4"/>
                <w:sz w:val="24"/>
              </w:rPr>
              <w:t xml:space="preserve"> </w:t>
            </w:r>
            <w:r>
              <w:rPr>
                <w:sz w:val="24"/>
              </w:rPr>
              <w:t>with</w:t>
            </w:r>
            <w:r>
              <w:rPr>
                <w:spacing w:val="-6"/>
                <w:sz w:val="24"/>
              </w:rPr>
              <w:t xml:space="preserve"> </w:t>
            </w:r>
            <w:r>
              <w:rPr>
                <w:sz w:val="24"/>
              </w:rPr>
              <w:t>a</w:t>
            </w:r>
            <w:r>
              <w:rPr>
                <w:spacing w:val="-5"/>
                <w:sz w:val="24"/>
              </w:rPr>
              <w:t xml:space="preserve"> </w:t>
            </w:r>
            <w:r>
              <w:rPr>
                <w:sz w:val="24"/>
              </w:rPr>
              <w:t>client</w:t>
            </w:r>
            <w:r>
              <w:rPr>
                <w:spacing w:val="-4"/>
                <w:sz w:val="24"/>
              </w:rPr>
              <w:t xml:space="preserve"> </w:t>
            </w:r>
            <w:r>
              <w:rPr>
                <w:sz w:val="24"/>
              </w:rPr>
              <w:t>after</w:t>
            </w:r>
            <w:r>
              <w:rPr>
                <w:spacing w:val="-2"/>
                <w:sz w:val="24"/>
              </w:rPr>
              <w:t xml:space="preserve"> </w:t>
            </w:r>
            <w:r>
              <w:rPr>
                <w:sz w:val="24"/>
              </w:rPr>
              <w:t>referral.</w:t>
            </w:r>
            <w:r>
              <w:rPr>
                <w:spacing w:val="40"/>
                <w:sz w:val="24"/>
              </w:rPr>
              <w:t xml:space="preserve"> </w:t>
            </w:r>
            <w:r>
              <w:rPr>
                <w:sz w:val="24"/>
              </w:rPr>
              <w:t>We estimated length of time of referral /assistance seeking to assessment of eligibility/need to be 14 days.</w:t>
            </w:r>
          </w:p>
        </w:tc>
      </w:tr>
      <w:tr w:rsidR="00E455D4" w14:paraId="42DCB588" w14:textId="77777777" w:rsidTr="00030AEE">
        <w:trPr>
          <w:trHeight w:val="2054"/>
        </w:trPr>
        <w:tc>
          <w:tcPr>
            <w:tcW w:w="9354" w:type="dxa"/>
          </w:tcPr>
          <w:p w14:paraId="311B9CB5" w14:textId="77777777" w:rsidR="00E455D4" w:rsidRDefault="00E455D4" w:rsidP="00211515">
            <w:pPr>
              <w:pStyle w:val="TableParagraph"/>
              <w:spacing w:before="1" w:line="242" w:lineRule="auto"/>
              <w:ind w:left="827"/>
              <w:rPr>
                <w:sz w:val="24"/>
              </w:rPr>
            </w:pPr>
            <w:r>
              <w:rPr>
                <w:sz w:val="24"/>
              </w:rPr>
              <w:t>b) From your application, estimated percentage of referred clients who would be assessed</w:t>
            </w:r>
            <w:r>
              <w:rPr>
                <w:spacing w:val="-6"/>
                <w:sz w:val="24"/>
              </w:rPr>
              <w:t xml:space="preserve"> </w:t>
            </w:r>
            <w:r>
              <w:rPr>
                <w:sz w:val="24"/>
              </w:rPr>
              <w:t>for</w:t>
            </w:r>
            <w:r>
              <w:rPr>
                <w:spacing w:val="-7"/>
                <w:sz w:val="24"/>
              </w:rPr>
              <w:t xml:space="preserve"> </w:t>
            </w:r>
            <w:r>
              <w:rPr>
                <w:sz w:val="24"/>
              </w:rPr>
              <w:t>eligibility</w:t>
            </w:r>
            <w:r>
              <w:rPr>
                <w:spacing w:val="-3"/>
                <w:sz w:val="24"/>
              </w:rPr>
              <w:t xml:space="preserve"> </w:t>
            </w:r>
            <w:r>
              <w:rPr>
                <w:sz w:val="24"/>
              </w:rPr>
              <w:t>within</w:t>
            </w:r>
            <w:r>
              <w:rPr>
                <w:spacing w:val="-6"/>
                <w:sz w:val="24"/>
              </w:rPr>
              <w:t xml:space="preserve"> </w:t>
            </w:r>
            <w:r>
              <w:rPr>
                <w:sz w:val="24"/>
              </w:rPr>
              <w:t>that</w:t>
            </w:r>
            <w:r>
              <w:rPr>
                <w:spacing w:val="-4"/>
                <w:sz w:val="24"/>
              </w:rPr>
              <w:t xml:space="preserve"> </w:t>
            </w:r>
            <w:r>
              <w:rPr>
                <w:sz w:val="24"/>
              </w:rPr>
              <w:t>time frame (Consumer</w:t>
            </w:r>
            <w:r>
              <w:rPr>
                <w:spacing w:val="-6"/>
                <w:sz w:val="24"/>
              </w:rPr>
              <w:t xml:space="preserve"> </w:t>
            </w:r>
            <w:r>
              <w:rPr>
                <w:sz w:val="24"/>
              </w:rPr>
              <w:t>Access,</w:t>
            </w:r>
            <w:r>
              <w:rPr>
                <w:spacing w:val="-7"/>
                <w:sz w:val="24"/>
              </w:rPr>
              <w:t xml:space="preserve"> </w:t>
            </w:r>
            <w:r>
              <w:rPr>
                <w:sz w:val="24"/>
              </w:rPr>
              <w:t>question</w:t>
            </w:r>
            <w:r>
              <w:rPr>
                <w:spacing w:val="-6"/>
                <w:sz w:val="24"/>
              </w:rPr>
              <w:t xml:space="preserve"> </w:t>
            </w:r>
            <w:r>
              <w:rPr>
                <w:sz w:val="24"/>
              </w:rPr>
              <w:t>#6</w:t>
            </w:r>
            <w:r>
              <w:rPr>
                <w:spacing w:val="-7"/>
                <w:sz w:val="24"/>
              </w:rPr>
              <w:t xml:space="preserve"> </w:t>
            </w:r>
            <w:r>
              <w:rPr>
                <w:sz w:val="24"/>
              </w:rPr>
              <w:t>in</w:t>
            </w:r>
            <w:r>
              <w:rPr>
                <w:spacing w:val="-6"/>
                <w:sz w:val="24"/>
              </w:rPr>
              <w:t xml:space="preserve"> </w:t>
            </w:r>
            <w:r>
              <w:rPr>
                <w:sz w:val="24"/>
              </w:rPr>
              <w:t>the Program Plan application):</w:t>
            </w:r>
          </w:p>
          <w:p w14:paraId="0B578899" w14:textId="77777777" w:rsidR="00E455D4" w:rsidRDefault="00E455D4" w:rsidP="00030AEE">
            <w:pPr>
              <w:pStyle w:val="TableParagraph"/>
              <w:spacing w:before="8"/>
              <w:rPr>
                <w:sz w:val="23"/>
              </w:rPr>
            </w:pPr>
          </w:p>
          <w:p w14:paraId="38201BF1" w14:textId="77777777" w:rsidR="00E455D4" w:rsidRDefault="00E455D4" w:rsidP="00211515">
            <w:pPr>
              <w:pStyle w:val="TableParagraph"/>
              <w:ind w:left="827" w:right="235"/>
              <w:rPr>
                <w:sz w:val="24"/>
              </w:rPr>
            </w:pPr>
            <w:r>
              <w:rPr>
                <w:sz w:val="24"/>
              </w:rPr>
              <w:t>We</w:t>
            </w:r>
            <w:r>
              <w:rPr>
                <w:spacing w:val="-4"/>
                <w:sz w:val="24"/>
              </w:rPr>
              <w:t xml:space="preserve"> </w:t>
            </w:r>
            <w:r>
              <w:rPr>
                <w:sz w:val="24"/>
              </w:rPr>
              <w:t>estimated</w:t>
            </w:r>
            <w:r>
              <w:rPr>
                <w:spacing w:val="-6"/>
                <w:sz w:val="24"/>
              </w:rPr>
              <w:t xml:space="preserve"> </w:t>
            </w:r>
            <w:r>
              <w:rPr>
                <w:sz w:val="24"/>
              </w:rPr>
              <w:t>that</w:t>
            </w:r>
            <w:r>
              <w:rPr>
                <w:spacing w:val="-2"/>
                <w:sz w:val="24"/>
              </w:rPr>
              <w:t xml:space="preserve"> </w:t>
            </w:r>
            <w:r>
              <w:rPr>
                <w:sz w:val="24"/>
              </w:rPr>
              <w:t>70%</w:t>
            </w:r>
            <w:r>
              <w:rPr>
                <w:spacing w:val="-4"/>
                <w:sz w:val="24"/>
              </w:rPr>
              <w:t xml:space="preserve"> </w:t>
            </w:r>
            <w:r>
              <w:rPr>
                <w:sz w:val="24"/>
              </w:rPr>
              <w:t>of</w:t>
            </w:r>
            <w:r>
              <w:rPr>
                <w:spacing w:val="-6"/>
                <w:sz w:val="24"/>
              </w:rPr>
              <w:t xml:space="preserve"> </w:t>
            </w:r>
            <w:r>
              <w:rPr>
                <w:sz w:val="24"/>
              </w:rPr>
              <w:t>referred</w:t>
            </w:r>
            <w:r>
              <w:rPr>
                <w:spacing w:val="-1"/>
                <w:sz w:val="24"/>
              </w:rPr>
              <w:t xml:space="preserve"> </w:t>
            </w:r>
            <w:r>
              <w:rPr>
                <w:sz w:val="24"/>
              </w:rPr>
              <w:t>clients</w:t>
            </w:r>
            <w:r>
              <w:rPr>
                <w:spacing w:val="-3"/>
                <w:sz w:val="24"/>
              </w:rPr>
              <w:t xml:space="preserve"> </w:t>
            </w:r>
            <w:r>
              <w:rPr>
                <w:sz w:val="24"/>
              </w:rPr>
              <w:t>would</w:t>
            </w:r>
            <w:r>
              <w:rPr>
                <w:spacing w:val="-2"/>
                <w:sz w:val="24"/>
              </w:rPr>
              <w:t xml:space="preserve"> </w:t>
            </w:r>
            <w:r>
              <w:rPr>
                <w:sz w:val="24"/>
              </w:rPr>
              <w:t>be</w:t>
            </w:r>
            <w:r>
              <w:rPr>
                <w:spacing w:val="-4"/>
                <w:sz w:val="24"/>
              </w:rPr>
              <w:t xml:space="preserve"> </w:t>
            </w:r>
            <w:r>
              <w:rPr>
                <w:sz w:val="24"/>
              </w:rPr>
              <w:t>assessed</w:t>
            </w:r>
            <w:r>
              <w:rPr>
                <w:spacing w:val="-6"/>
                <w:sz w:val="24"/>
              </w:rPr>
              <w:t xml:space="preserve"> </w:t>
            </w:r>
            <w:r>
              <w:rPr>
                <w:sz w:val="24"/>
              </w:rPr>
              <w:t>for</w:t>
            </w:r>
            <w:r>
              <w:rPr>
                <w:spacing w:val="-7"/>
                <w:sz w:val="24"/>
              </w:rPr>
              <w:t xml:space="preserve"> </w:t>
            </w:r>
            <w:r>
              <w:rPr>
                <w:sz w:val="24"/>
              </w:rPr>
              <w:t>eligibility</w:t>
            </w:r>
            <w:r>
              <w:rPr>
                <w:spacing w:val="-3"/>
                <w:sz w:val="24"/>
              </w:rPr>
              <w:t xml:space="preserve"> </w:t>
            </w:r>
            <w:r>
              <w:rPr>
                <w:sz w:val="24"/>
              </w:rPr>
              <w:t>within</w:t>
            </w:r>
            <w:r>
              <w:rPr>
                <w:spacing w:val="-2"/>
                <w:sz w:val="24"/>
              </w:rPr>
              <w:t xml:space="preserve"> </w:t>
            </w:r>
            <w:r>
              <w:rPr>
                <w:sz w:val="24"/>
              </w:rPr>
              <w:t>the 14-day time frame.</w:t>
            </w:r>
          </w:p>
        </w:tc>
      </w:tr>
      <w:tr w:rsidR="00E455D4" w14:paraId="15873851" w14:textId="77777777" w:rsidTr="00030AEE">
        <w:trPr>
          <w:trHeight w:val="1171"/>
        </w:trPr>
        <w:tc>
          <w:tcPr>
            <w:tcW w:w="9354" w:type="dxa"/>
          </w:tcPr>
          <w:p w14:paraId="282CF91A" w14:textId="4EE611C4" w:rsidR="00E455D4" w:rsidRDefault="00211515" w:rsidP="00211515">
            <w:pPr>
              <w:pStyle w:val="TableParagraph"/>
              <w:spacing w:before="1"/>
              <w:ind w:left="827"/>
              <w:rPr>
                <w:sz w:val="24"/>
              </w:rPr>
            </w:pPr>
            <w:r>
              <w:rPr>
                <w:sz w:val="24"/>
              </w:rPr>
              <w:t xml:space="preserve">c) </w:t>
            </w:r>
            <w:r w:rsidR="00E455D4">
              <w:rPr>
                <w:sz w:val="24"/>
              </w:rPr>
              <w:t>Actual</w:t>
            </w:r>
            <w:r w:rsidR="00E455D4">
              <w:rPr>
                <w:spacing w:val="-3"/>
                <w:sz w:val="24"/>
              </w:rPr>
              <w:t xml:space="preserve"> </w:t>
            </w:r>
            <w:r w:rsidR="00E455D4">
              <w:rPr>
                <w:sz w:val="24"/>
              </w:rPr>
              <w:t>percentage</w:t>
            </w:r>
            <w:r w:rsidR="00E455D4">
              <w:rPr>
                <w:spacing w:val="-3"/>
                <w:sz w:val="24"/>
              </w:rPr>
              <w:t xml:space="preserve"> </w:t>
            </w:r>
            <w:r w:rsidR="00E455D4">
              <w:rPr>
                <w:sz w:val="24"/>
              </w:rPr>
              <w:t>of</w:t>
            </w:r>
            <w:r w:rsidR="00E455D4">
              <w:rPr>
                <w:spacing w:val="-2"/>
                <w:sz w:val="24"/>
              </w:rPr>
              <w:t xml:space="preserve"> </w:t>
            </w:r>
            <w:r w:rsidR="00E455D4">
              <w:rPr>
                <w:sz w:val="24"/>
              </w:rPr>
              <w:t>referred</w:t>
            </w:r>
            <w:r w:rsidR="00E455D4">
              <w:rPr>
                <w:spacing w:val="-5"/>
                <w:sz w:val="24"/>
              </w:rPr>
              <w:t xml:space="preserve"> </w:t>
            </w:r>
            <w:r w:rsidR="00E455D4">
              <w:rPr>
                <w:sz w:val="24"/>
              </w:rPr>
              <w:t>clients</w:t>
            </w:r>
            <w:r w:rsidR="00E455D4">
              <w:rPr>
                <w:spacing w:val="-3"/>
                <w:sz w:val="24"/>
              </w:rPr>
              <w:t xml:space="preserve"> </w:t>
            </w:r>
            <w:r w:rsidR="00E455D4">
              <w:rPr>
                <w:sz w:val="24"/>
              </w:rPr>
              <w:t>assessed</w:t>
            </w:r>
            <w:r w:rsidR="00E455D4">
              <w:rPr>
                <w:spacing w:val="-5"/>
                <w:sz w:val="24"/>
              </w:rPr>
              <w:t xml:space="preserve"> </w:t>
            </w:r>
            <w:r w:rsidR="00E455D4">
              <w:rPr>
                <w:sz w:val="24"/>
              </w:rPr>
              <w:t>for</w:t>
            </w:r>
            <w:r w:rsidR="00E455D4">
              <w:rPr>
                <w:spacing w:val="-7"/>
                <w:sz w:val="24"/>
              </w:rPr>
              <w:t xml:space="preserve"> </w:t>
            </w:r>
            <w:r w:rsidR="00E455D4">
              <w:rPr>
                <w:sz w:val="24"/>
              </w:rPr>
              <w:t>eligibility</w:t>
            </w:r>
            <w:r w:rsidR="00E455D4">
              <w:rPr>
                <w:spacing w:val="-2"/>
                <w:sz w:val="24"/>
              </w:rPr>
              <w:t xml:space="preserve"> </w:t>
            </w:r>
            <w:r w:rsidR="00E455D4">
              <w:rPr>
                <w:sz w:val="24"/>
              </w:rPr>
              <w:t>within</w:t>
            </w:r>
            <w:r w:rsidR="00E455D4">
              <w:rPr>
                <w:spacing w:val="-2"/>
                <w:sz w:val="24"/>
              </w:rPr>
              <w:t xml:space="preserve"> </w:t>
            </w:r>
            <w:r w:rsidR="00E455D4">
              <w:rPr>
                <w:sz w:val="24"/>
              </w:rPr>
              <w:t>that</w:t>
            </w:r>
            <w:r w:rsidR="00E455D4">
              <w:rPr>
                <w:spacing w:val="4"/>
                <w:sz w:val="24"/>
              </w:rPr>
              <w:t xml:space="preserve"> </w:t>
            </w:r>
            <w:r w:rsidR="00E455D4">
              <w:rPr>
                <w:sz w:val="24"/>
              </w:rPr>
              <w:t>time</w:t>
            </w:r>
            <w:r w:rsidR="00E455D4">
              <w:rPr>
                <w:spacing w:val="-3"/>
                <w:sz w:val="24"/>
              </w:rPr>
              <w:t xml:space="preserve"> </w:t>
            </w:r>
            <w:r w:rsidR="00E455D4">
              <w:rPr>
                <w:spacing w:val="-2"/>
                <w:sz w:val="24"/>
              </w:rPr>
              <w:t>frame:</w:t>
            </w:r>
          </w:p>
          <w:p w14:paraId="605D13FD" w14:textId="77777777" w:rsidR="00E455D4" w:rsidRDefault="00E455D4" w:rsidP="00030AEE">
            <w:pPr>
              <w:pStyle w:val="TableParagraph"/>
              <w:rPr>
                <w:sz w:val="24"/>
              </w:rPr>
            </w:pPr>
          </w:p>
          <w:p w14:paraId="6DD4BDEE" w14:textId="77777777" w:rsidR="00E455D4" w:rsidRDefault="00E455D4" w:rsidP="00211515">
            <w:pPr>
              <w:pStyle w:val="TableParagraph"/>
              <w:spacing w:before="1"/>
              <w:ind w:left="827"/>
              <w:rPr>
                <w:sz w:val="24"/>
              </w:rPr>
            </w:pPr>
            <w:r>
              <w:rPr>
                <w:sz w:val="24"/>
              </w:rPr>
              <w:t>100%</w:t>
            </w:r>
            <w:r>
              <w:rPr>
                <w:spacing w:val="-6"/>
                <w:sz w:val="24"/>
              </w:rPr>
              <w:t xml:space="preserve"> </w:t>
            </w:r>
            <w:r>
              <w:rPr>
                <w:sz w:val="24"/>
              </w:rPr>
              <w:t>of</w:t>
            </w:r>
            <w:r>
              <w:rPr>
                <w:spacing w:val="-5"/>
                <w:sz w:val="24"/>
              </w:rPr>
              <w:t xml:space="preserve"> </w:t>
            </w:r>
            <w:r>
              <w:rPr>
                <w:sz w:val="24"/>
              </w:rPr>
              <w:t>referred clients</w:t>
            </w:r>
            <w:r>
              <w:rPr>
                <w:spacing w:val="-3"/>
                <w:sz w:val="24"/>
              </w:rPr>
              <w:t xml:space="preserve"> </w:t>
            </w:r>
            <w:r>
              <w:rPr>
                <w:sz w:val="24"/>
              </w:rPr>
              <w:t>were</w:t>
            </w:r>
            <w:r>
              <w:rPr>
                <w:spacing w:val="-3"/>
                <w:sz w:val="24"/>
              </w:rPr>
              <w:t xml:space="preserve"> </w:t>
            </w:r>
            <w:r>
              <w:rPr>
                <w:sz w:val="24"/>
              </w:rPr>
              <w:t>assessed</w:t>
            </w:r>
            <w:r>
              <w:rPr>
                <w:spacing w:val="-5"/>
                <w:sz w:val="24"/>
              </w:rPr>
              <w:t xml:space="preserve"> </w:t>
            </w:r>
            <w:r>
              <w:rPr>
                <w:sz w:val="24"/>
              </w:rPr>
              <w:t>for</w:t>
            </w:r>
            <w:r>
              <w:rPr>
                <w:spacing w:val="-7"/>
                <w:sz w:val="24"/>
              </w:rPr>
              <w:t xml:space="preserve"> </w:t>
            </w:r>
            <w:r>
              <w:rPr>
                <w:sz w:val="24"/>
              </w:rPr>
              <w:t>eligibility</w:t>
            </w:r>
            <w:r>
              <w:rPr>
                <w:spacing w:val="-2"/>
                <w:sz w:val="24"/>
              </w:rPr>
              <w:t xml:space="preserve"> </w:t>
            </w:r>
            <w:r>
              <w:rPr>
                <w:sz w:val="24"/>
              </w:rPr>
              <w:t>within</w:t>
            </w:r>
            <w:r>
              <w:rPr>
                <w:spacing w:val="-5"/>
                <w:sz w:val="24"/>
              </w:rPr>
              <w:t xml:space="preserve"> </w:t>
            </w:r>
            <w:r>
              <w:rPr>
                <w:sz w:val="24"/>
              </w:rPr>
              <w:t>the</w:t>
            </w:r>
            <w:r>
              <w:rPr>
                <w:spacing w:val="2"/>
                <w:sz w:val="24"/>
              </w:rPr>
              <w:t xml:space="preserve"> </w:t>
            </w:r>
            <w:r>
              <w:rPr>
                <w:sz w:val="24"/>
              </w:rPr>
              <w:t>14-day</w:t>
            </w:r>
            <w:r>
              <w:rPr>
                <w:spacing w:val="-2"/>
                <w:sz w:val="24"/>
              </w:rPr>
              <w:t xml:space="preserve"> </w:t>
            </w:r>
            <w:r>
              <w:rPr>
                <w:sz w:val="24"/>
              </w:rPr>
              <w:t>time</w:t>
            </w:r>
            <w:r>
              <w:rPr>
                <w:spacing w:val="1"/>
                <w:sz w:val="24"/>
              </w:rPr>
              <w:t xml:space="preserve"> </w:t>
            </w:r>
            <w:r>
              <w:rPr>
                <w:spacing w:val="-2"/>
                <w:sz w:val="24"/>
              </w:rPr>
              <w:t>frame.</w:t>
            </w:r>
          </w:p>
        </w:tc>
      </w:tr>
      <w:tr w:rsidR="00E455D4" w14:paraId="740450F3" w14:textId="77777777" w:rsidTr="00030AEE">
        <w:trPr>
          <w:trHeight w:val="2328"/>
        </w:trPr>
        <w:tc>
          <w:tcPr>
            <w:tcW w:w="9354" w:type="dxa"/>
          </w:tcPr>
          <w:p w14:paraId="7F8841C8" w14:textId="0D04B201" w:rsidR="00E455D4" w:rsidRDefault="00E455D4" w:rsidP="00E231B0">
            <w:pPr>
              <w:pStyle w:val="TableParagraph"/>
              <w:numPr>
                <w:ilvl w:val="0"/>
                <w:numId w:val="58"/>
              </w:numPr>
              <w:spacing w:before="1"/>
              <w:ind w:right="123"/>
              <w:rPr>
                <w:sz w:val="24"/>
              </w:rPr>
            </w:pPr>
            <w:r>
              <w:rPr>
                <w:sz w:val="24"/>
              </w:rPr>
              <w:t>a)</w:t>
            </w:r>
            <w:r>
              <w:rPr>
                <w:spacing w:val="-4"/>
                <w:sz w:val="24"/>
              </w:rPr>
              <w:t xml:space="preserve"> </w:t>
            </w:r>
            <w:r>
              <w:rPr>
                <w:sz w:val="24"/>
              </w:rPr>
              <w:t>From</w:t>
            </w:r>
            <w:r>
              <w:rPr>
                <w:spacing w:val="-4"/>
                <w:sz w:val="24"/>
              </w:rPr>
              <w:t xml:space="preserve"> </w:t>
            </w:r>
            <w:r>
              <w:rPr>
                <w:sz w:val="24"/>
              </w:rPr>
              <w:t>your</w:t>
            </w:r>
            <w:r>
              <w:rPr>
                <w:spacing w:val="-6"/>
                <w:sz w:val="24"/>
              </w:rPr>
              <w:t xml:space="preserve"> </w:t>
            </w:r>
            <w:r>
              <w:rPr>
                <w:sz w:val="24"/>
              </w:rPr>
              <w:t>application,</w:t>
            </w:r>
            <w:r>
              <w:rPr>
                <w:spacing w:val="-2"/>
                <w:sz w:val="24"/>
              </w:rPr>
              <w:t xml:space="preserve"> </w:t>
            </w:r>
            <w:r>
              <w:rPr>
                <w:sz w:val="24"/>
              </w:rPr>
              <w:t>estimated</w:t>
            </w:r>
            <w:r>
              <w:rPr>
                <w:spacing w:val="-5"/>
                <w:sz w:val="24"/>
              </w:rPr>
              <w:t xml:space="preserve"> </w:t>
            </w:r>
            <w:r>
              <w:rPr>
                <w:sz w:val="24"/>
              </w:rPr>
              <w:t>length</w:t>
            </w:r>
            <w:r>
              <w:rPr>
                <w:spacing w:val="-5"/>
                <w:sz w:val="24"/>
              </w:rPr>
              <w:t xml:space="preserve"> </w:t>
            </w:r>
            <w:r>
              <w:rPr>
                <w:sz w:val="24"/>
              </w:rPr>
              <w:t>of</w:t>
            </w:r>
            <w:r>
              <w:rPr>
                <w:spacing w:val="-1"/>
                <w:sz w:val="24"/>
              </w:rPr>
              <w:t xml:space="preserve"> </w:t>
            </w:r>
            <w:r>
              <w:rPr>
                <w:sz w:val="24"/>
              </w:rPr>
              <w:t>time</w:t>
            </w:r>
            <w:r>
              <w:rPr>
                <w:spacing w:val="-3"/>
                <w:sz w:val="24"/>
              </w:rPr>
              <w:t xml:space="preserve"> </w:t>
            </w:r>
            <w:r>
              <w:rPr>
                <w:sz w:val="24"/>
              </w:rPr>
              <w:t>from</w:t>
            </w:r>
            <w:r>
              <w:rPr>
                <w:spacing w:val="-4"/>
                <w:sz w:val="24"/>
              </w:rPr>
              <w:t xml:space="preserve"> </w:t>
            </w:r>
            <w:r>
              <w:rPr>
                <w:sz w:val="24"/>
              </w:rPr>
              <w:t>assessment</w:t>
            </w:r>
            <w:r>
              <w:rPr>
                <w:spacing w:val="-3"/>
                <w:sz w:val="24"/>
              </w:rPr>
              <w:t xml:space="preserve"> </w:t>
            </w:r>
            <w:r>
              <w:rPr>
                <w:sz w:val="24"/>
              </w:rPr>
              <w:t>of</w:t>
            </w:r>
            <w:r>
              <w:rPr>
                <w:spacing w:val="-5"/>
                <w:sz w:val="24"/>
              </w:rPr>
              <w:t xml:space="preserve"> </w:t>
            </w:r>
            <w:r>
              <w:rPr>
                <w:sz w:val="24"/>
              </w:rPr>
              <w:t xml:space="preserve">eligibility/need to engagement in services (Consumer Access, question #7 in the Program Plan </w:t>
            </w:r>
            <w:r>
              <w:rPr>
                <w:spacing w:val="-2"/>
                <w:sz w:val="24"/>
              </w:rPr>
              <w:t>application):</w:t>
            </w:r>
          </w:p>
          <w:p w14:paraId="29508500" w14:textId="77777777" w:rsidR="00E455D4" w:rsidRDefault="00E455D4" w:rsidP="00030AEE">
            <w:pPr>
              <w:pStyle w:val="TableParagraph"/>
              <w:rPr>
                <w:sz w:val="24"/>
              </w:rPr>
            </w:pPr>
          </w:p>
          <w:p w14:paraId="110B27D8" w14:textId="77777777" w:rsidR="00E455D4" w:rsidRDefault="00E455D4" w:rsidP="00211515">
            <w:pPr>
              <w:pStyle w:val="TableParagraph"/>
              <w:ind w:left="827" w:right="445"/>
              <w:jc w:val="both"/>
              <w:rPr>
                <w:sz w:val="24"/>
              </w:rPr>
            </w:pPr>
            <w:r>
              <w:rPr>
                <w:sz w:val="24"/>
              </w:rPr>
              <w:t>We</w:t>
            </w:r>
            <w:r>
              <w:rPr>
                <w:spacing w:val="-2"/>
                <w:sz w:val="24"/>
              </w:rPr>
              <w:t xml:space="preserve"> </w:t>
            </w:r>
            <w:r>
              <w:rPr>
                <w:sz w:val="24"/>
              </w:rPr>
              <w:t>estimated</w:t>
            </w:r>
            <w:r>
              <w:rPr>
                <w:spacing w:val="-4"/>
                <w:sz w:val="24"/>
              </w:rPr>
              <w:t xml:space="preserve"> </w:t>
            </w:r>
            <w:r>
              <w:rPr>
                <w:sz w:val="24"/>
              </w:rPr>
              <w:t>length</w:t>
            </w:r>
            <w:r>
              <w:rPr>
                <w:spacing w:val="-4"/>
                <w:sz w:val="24"/>
              </w:rPr>
              <w:t xml:space="preserve"> </w:t>
            </w:r>
            <w:r>
              <w:rPr>
                <w:sz w:val="24"/>
              </w:rPr>
              <w:t>of time</w:t>
            </w:r>
            <w:r>
              <w:rPr>
                <w:spacing w:val="-2"/>
                <w:sz w:val="24"/>
              </w:rPr>
              <w:t xml:space="preserve"> </w:t>
            </w:r>
            <w:r>
              <w:rPr>
                <w:sz w:val="24"/>
              </w:rPr>
              <w:t>from</w:t>
            </w:r>
            <w:r>
              <w:rPr>
                <w:spacing w:val="-3"/>
                <w:sz w:val="24"/>
              </w:rPr>
              <w:t xml:space="preserve"> </w:t>
            </w:r>
            <w:r>
              <w:rPr>
                <w:sz w:val="24"/>
              </w:rPr>
              <w:t>assessment</w:t>
            </w:r>
            <w:r>
              <w:rPr>
                <w:spacing w:val="-2"/>
                <w:sz w:val="24"/>
              </w:rPr>
              <w:t xml:space="preserve"> </w:t>
            </w:r>
            <w:r>
              <w:rPr>
                <w:sz w:val="24"/>
              </w:rPr>
              <w:t>of</w:t>
            </w:r>
            <w:r>
              <w:rPr>
                <w:spacing w:val="-4"/>
                <w:sz w:val="24"/>
              </w:rPr>
              <w:t xml:space="preserve"> </w:t>
            </w:r>
            <w:r>
              <w:rPr>
                <w:sz w:val="24"/>
              </w:rPr>
              <w:t>eligibility/need</w:t>
            </w:r>
            <w:r>
              <w:rPr>
                <w:spacing w:val="-4"/>
                <w:sz w:val="24"/>
              </w:rPr>
              <w:t xml:space="preserve"> </w:t>
            </w:r>
            <w:r>
              <w:rPr>
                <w:sz w:val="24"/>
              </w:rPr>
              <w:t>to</w:t>
            </w:r>
            <w:r>
              <w:rPr>
                <w:spacing w:val="-5"/>
                <w:sz w:val="24"/>
              </w:rPr>
              <w:t xml:space="preserve"> </w:t>
            </w:r>
            <w:r>
              <w:rPr>
                <w:sz w:val="24"/>
              </w:rPr>
              <w:t>engagement</w:t>
            </w:r>
            <w:r>
              <w:rPr>
                <w:spacing w:val="-2"/>
                <w:sz w:val="24"/>
              </w:rPr>
              <w:t xml:space="preserve"> </w:t>
            </w:r>
            <w:r>
              <w:rPr>
                <w:sz w:val="24"/>
              </w:rPr>
              <w:t>in services</w:t>
            </w:r>
            <w:r>
              <w:rPr>
                <w:spacing w:val="-2"/>
                <w:sz w:val="24"/>
              </w:rPr>
              <w:t xml:space="preserve"> </w:t>
            </w:r>
            <w:r>
              <w:rPr>
                <w:sz w:val="24"/>
              </w:rPr>
              <w:t>to</w:t>
            </w:r>
            <w:r>
              <w:rPr>
                <w:spacing w:val="-7"/>
                <w:sz w:val="24"/>
              </w:rPr>
              <w:t xml:space="preserve"> </w:t>
            </w:r>
            <w:r>
              <w:rPr>
                <w:sz w:val="24"/>
              </w:rPr>
              <w:t>be</w:t>
            </w:r>
            <w:r>
              <w:rPr>
                <w:spacing w:val="-4"/>
                <w:sz w:val="24"/>
              </w:rPr>
              <w:t xml:space="preserve"> </w:t>
            </w:r>
            <w:r>
              <w:rPr>
                <w:sz w:val="24"/>
              </w:rPr>
              <w:t>14</w:t>
            </w:r>
            <w:r>
              <w:rPr>
                <w:spacing w:val="-2"/>
                <w:sz w:val="24"/>
              </w:rPr>
              <w:t xml:space="preserve"> </w:t>
            </w:r>
            <w:r>
              <w:rPr>
                <w:sz w:val="24"/>
              </w:rPr>
              <w:t>days.</w:t>
            </w:r>
            <w:r>
              <w:rPr>
                <w:spacing w:val="40"/>
                <w:sz w:val="24"/>
              </w:rPr>
              <w:t xml:space="preserve"> </w:t>
            </w:r>
            <w:r>
              <w:rPr>
                <w:sz w:val="24"/>
              </w:rPr>
              <w:t>For</w:t>
            </w:r>
            <w:r>
              <w:rPr>
                <w:spacing w:val="-2"/>
                <w:sz w:val="24"/>
              </w:rPr>
              <w:t xml:space="preserve"> </w:t>
            </w:r>
            <w:r>
              <w:rPr>
                <w:sz w:val="24"/>
              </w:rPr>
              <w:t>our</w:t>
            </w:r>
            <w:r>
              <w:rPr>
                <w:spacing w:val="-2"/>
                <w:sz w:val="24"/>
              </w:rPr>
              <w:t xml:space="preserve"> </w:t>
            </w:r>
            <w:r>
              <w:rPr>
                <w:sz w:val="24"/>
              </w:rPr>
              <w:t>agency,</w:t>
            </w:r>
            <w:r>
              <w:rPr>
                <w:spacing w:val="-7"/>
                <w:sz w:val="24"/>
              </w:rPr>
              <w:t xml:space="preserve"> </w:t>
            </w:r>
            <w:r>
              <w:rPr>
                <w:sz w:val="24"/>
              </w:rPr>
              <w:t>this</w:t>
            </w:r>
            <w:r>
              <w:rPr>
                <w:spacing w:val="-3"/>
                <w:sz w:val="24"/>
              </w:rPr>
              <w:t xml:space="preserve"> </w:t>
            </w:r>
            <w:r>
              <w:rPr>
                <w:sz w:val="24"/>
              </w:rPr>
              <w:t>would</w:t>
            </w:r>
            <w:r>
              <w:rPr>
                <w:spacing w:val="-2"/>
                <w:sz w:val="24"/>
              </w:rPr>
              <w:t xml:space="preserve"> </w:t>
            </w:r>
            <w:r>
              <w:rPr>
                <w:sz w:val="24"/>
              </w:rPr>
              <w:t>be</w:t>
            </w:r>
            <w:r>
              <w:rPr>
                <w:spacing w:val="-4"/>
                <w:sz w:val="24"/>
              </w:rPr>
              <w:t xml:space="preserve"> </w:t>
            </w:r>
            <w:r>
              <w:rPr>
                <w:sz w:val="24"/>
              </w:rPr>
              <w:t>the</w:t>
            </w:r>
            <w:r>
              <w:rPr>
                <w:spacing w:val="-4"/>
                <w:sz w:val="24"/>
              </w:rPr>
              <w:t xml:space="preserve"> </w:t>
            </w:r>
            <w:r>
              <w:rPr>
                <w:sz w:val="24"/>
              </w:rPr>
              <w:t>time from first</w:t>
            </w:r>
            <w:r>
              <w:rPr>
                <w:spacing w:val="-4"/>
                <w:sz w:val="24"/>
              </w:rPr>
              <w:t xml:space="preserve"> </w:t>
            </w:r>
            <w:r>
              <w:rPr>
                <w:sz w:val="24"/>
              </w:rPr>
              <w:t>contact</w:t>
            </w:r>
            <w:r>
              <w:rPr>
                <w:spacing w:val="-4"/>
                <w:sz w:val="24"/>
              </w:rPr>
              <w:t xml:space="preserve"> </w:t>
            </w:r>
            <w:r>
              <w:rPr>
                <w:sz w:val="24"/>
              </w:rPr>
              <w:t>to acceptance of services.</w:t>
            </w:r>
          </w:p>
        </w:tc>
      </w:tr>
    </w:tbl>
    <w:p w14:paraId="64A25F0E" w14:textId="77777777" w:rsidR="00E455D4" w:rsidRDefault="00E455D4" w:rsidP="00E455D4">
      <w:pPr>
        <w:jc w:val="both"/>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467A3157" w14:textId="77777777" w:rsidTr="00030AEE">
        <w:trPr>
          <w:trHeight w:val="2049"/>
        </w:trPr>
        <w:tc>
          <w:tcPr>
            <w:tcW w:w="9354" w:type="dxa"/>
          </w:tcPr>
          <w:p w14:paraId="442581C4" w14:textId="77777777" w:rsidR="00E455D4" w:rsidRDefault="00E455D4" w:rsidP="00211515">
            <w:pPr>
              <w:pStyle w:val="TableParagraph"/>
              <w:spacing w:before="1"/>
              <w:ind w:left="827"/>
              <w:rPr>
                <w:sz w:val="24"/>
              </w:rPr>
            </w:pPr>
            <w:r>
              <w:rPr>
                <w:sz w:val="24"/>
              </w:rPr>
              <w:lastRenderedPageBreak/>
              <w:t>b) From your application,</w:t>
            </w:r>
            <w:r>
              <w:rPr>
                <w:spacing w:val="-1"/>
                <w:sz w:val="24"/>
              </w:rPr>
              <w:t xml:space="preserve"> </w:t>
            </w:r>
            <w:r>
              <w:rPr>
                <w:sz w:val="24"/>
              </w:rPr>
              <w:t>estimated percentage of eligible clients who would be engaged</w:t>
            </w:r>
            <w:r>
              <w:rPr>
                <w:spacing w:val="-6"/>
                <w:sz w:val="24"/>
              </w:rPr>
              <w:t xml:space="preserve"> </w:t>
            </w:r>
            <w:r>
              <w:rPr>
                <w:sz w:val="24"/>
              </w:rPr>
              <w:t>in</w:t>
            </w:r>
            <w:r>
              <w:rPr>
                <w:spacing w:val="-6"/>
                <w:sz w:val="24"/>
              </w:rPr>
              <w:t xml:space="preserve"> </w:t>
            </w:r>
            <w:r>
              <w:rPr>
                <w:sz w:val="24"/>
              </w:rPr>
              <w:t>services</w:t>
            </w:r>
            <w:r>
              <w:rPr>
                <w:spacing w:val="-2"/>
                <w:sz w:val="24"/>
              </w:rPr>
              <w:t xml:space="preserve"> </w:t>
            </w:r>
            <w:r>
              <w:rPr>
                <w:sz w:val="24"/>
              </w:rPr>
              <w:t>within</w:t>
            </w:r>
            <w:r>
              <w:rPr>
                <w:spacing w:val="-2"/>
                <w:sz w:val="24"/>
              </w:rPr>
              <w:t xml:space="preserve"> </w:t>
            </w:r>
            <w:r>
              <w:rPr>
                <w:sz w:val="24"/>
              </w:rPr>
              <w:t>that</w:t>
            </w:r>
            <w:r>
              <w:rPr>
                <w:spacing w:val="-4"/>
                <w:sz w:val="24"/>
              </w:rPr>
              <w:t xml:space="preserve"> </w:t>
            </w:r>
            <w:r>
              <w:rPr>
                <w:sz w:val="24"/>
              </w:rPr>
              <w:t>time</w:t>
            </w:r>
            <w:r>
              <w:rPr>
                <w:spacing w:val="-4"/>
                <w:sz w:val="24"/>
              </w:rPr>
              <w:t xml:space="preserve"> </w:t>
            </w:r>
            <w:r>
              <w:rPr>
                <w:sz w:val="24"/>
              </w:rPr>
              <w:t>frame (Consumer</w:t>
            </w:r>
            <w:r>
              <w:rPr>
                <w:spacing w:val="-6"/>
                <w:sz w:val="24"/>
              </w:rPr>
              <w:t xml:space="preserve"> </w:t>
            </w:r>
            <w:r>
              <w:rPr>
                <w:sz w:val="24"/>
              </w:rPr>
              <w:t>Access,</w:t>
            </w:r>
            <w:r>
              <w:rPr>
                <w:spacing w:val="-7"/>
                <w:sz w:val="24"/>
              </w:rPr>
              <w:t xml:space="preserve"> </w:t>
            </w:r>
            <w:r>
              <w:rPr>
                <w:sz w:val="24"/>
              </w:rPr>
              <w:t>question</w:t>
            </w:r>
            <w:r>
              <w:rPr>
                <w:spacing w:val="-2"/>
                <w:sz w:val="24"/>
              </w:rPr>
              <w:t xml:space="preserve"> </w:t>
            </w:r>
            <w:r>
              <w:rPr>
                <w:sz w:val="24"/>
              </w:rPr>
              <w:t>#8</w:t>
            </w:r>
            <w:r>
              <w:rPr>
                <w:spacing w:val="-2"/>
                <w:sz w:val="24"/>
              </w:rPr>
              <w:t xml:space="preserve"> </w:t>
            </w:r>
            <w:r>
              <w:rPr>
                <w:sz w:val="24"/>
              </w:rPr>
              <w:t>in</w:t>
            </w:r>
            <w:r>
              <w:rPr>
                <w:spacing w:val="-6"/>
                <w:sz w:val="24"/>
              </w:rPr>
              <w:t xml:space="preserve"> </w:t>
            </w:r>
            <w:r>
              <w:rPr>
                <w:sz w:val="24"/>
              </w:rPr>
              <w:t>the Program Plan application):</w:t>
            </w:r>
          </w:p>
          <w:p w14:paraId="6DF00255" w14:textId="77777777" w:rsidR="00E455D4" w:rsidRDefault="00E455D4" w:rsidP="00030AEE">
            <w:pPr>
              <w:pStyle w:val="TableParagraph"/>
              <w:rPr>
                <w:sz w:val="24"/>
              </w:rPr>
            </w:pPr>
          </w:p>
          <w:p w14:paraId="2B9677AF" w14:textId="77777777" w:rsidR="00E455D4" w:rsidRDefault="00E455D4" w:rsidP="00211515">
            <w:pPr>
              <w:pStyle w:val="TableParagraph"/>
              <w:ind w:left="827"/>
              <w:rPr>
                <w:sz w:val="24"/>
              </w:rPr>
            </w:pPr>
            <w:r>
              <w:rPr>
                <w:sz w:val="24"/>
              </w:rPr>
              <w:t>We</w:t>
            </w:r>
            <w:r>
              <w:rPr>
                <w:spacing w:val="-3"/>
                <w:sz w:val="24"/>
              </w:rPr>
              <w:t xml:space="preserve"> </w:t>
            </w:r>
            <w:r>
              <w:rPr>
                <w:sz w:val="24"/>
              </w:rPr>
              <w:t>estimated</w:t>
            </w:r>
            <w:r>
              <w:rPr>
                <w:spacing w:val="-5"/>
                <w:sz w:val="24"/>
              </w:rPr>
              <w:t xml:space="preserve"> </w:t>
            </w:r>
            <w:r>
              <w:rPr>
                <w:sz w:val="24"/>
              </w:rPr>
              <w:t>that</w:t>
            </w:r>
            <w:r>
              <w:rPr>
                <w:spacing w:val="-3"/>
                <w:sz w:val="24"/>
              </w:rPr>
              <w:t xml:space="preserve"> </w:t>
            </w:r>
            <w:r>
              <w:rPr>
                <w:sz w:val="24"/>
              </w:rPr>
              <w:t>70%</w:t>
            </w:r>
            <w:r>
              <w:rPr>
                <w:spacing w:val="-3"/>
                <w:sz w:val="24"/>
              </w:rPr>
              <w:t xml:space="preserve"> </w:t>
            </w:r>
            <w:r>
              <w:rPr>
                <w:sz w:val="24"/>
              </w:rPr>
              <w:t>of</w:t>
            </w:r>
            <w:r>
              <w:rPr>
                <w:spacing w:val="-5"/>
                <w:sz w:val="24"/>
              </w:rPr>
              <w:t xml:space="preserve"> </w:t>
            </w:r>
            <w:r>
              <w:rPr>
                <w:sz w:val="24"/>
              </w:rPr>
              <w:t>eligible</w:t>
            </w:r>
            <w:r>
              <w:rPr>
                <w:spacing w:val="-3"/>
                <w:sz w:val="24"/>
              </w:rPr>
              <w:t xml:space="preserve"> </w:t>
            </w:r>
            <w:r>
              <w:rPr>
                <w:sz w:val="24"/>
              </w:rPr>
              <w:t>clients</w:t>
            </w:r>
            <w:r>
              <w:rPr>
                <w:spacing w:val="-2"/>
                <w:sz w:val="24"/>
              </w:rPr>
              <w:t xml:space="preserve"> </w:t>
            </w:r>
            <w:r>
              <w:rPr>
                <w:sz w:val="24"/>
              </w:rPr>
              <w:t>would</w:t>
            </w:r>
            <w:r>
              <w:rPr>
                <w:spacing w:val="-5"/>
                <w:sz w:val="24"/>
              </w:rPr>
              <w:t xml:space="preserve"> </w:t>
            </w:r>
            <w:r>
              <w:rPr>
                <w:sz w:val="24"/>
              </w:rPr>
              <w:t>be</w:t>
            </w:r>
            <w:r>
              <w:rPr>
                <w:spacing w:val="-3"/>
                <w:sz w:val="24"/>
              </w:rPr>
              <w:t xml:space="preserve"> </w:t>
            </w:r>
            <w:r>
              <w:rPr>
                <w:sz w:val="24"/>
              </w:rPr>
              <w:t>engaged</w:t>
            </w:r>
            <w:r>
              <w:rPr>
                <w:spacing w:val="-5"/>
                <w:sz w:val="24"/>
              </w:rPr>
              <w:t xml:space="preserve"> </w:t>
            </w:r>
            <w:r>
              <w:rPr>
                <w:sz w:val="24"/>
              </w:rPr>
              <w:t>in</w:t>
            </w:r>
            <w:r>
              <w:rPr>
                <w:spacing w:val="-5"/>
                <w:sz w:val="24"/>
              </w:rPr>
              <w:t xml:space="preserve"> </w:t>
            </w:r>
            <w:r>
              <w:rPr>
                <w:sz w:val="24"/>
              </w:rPr>
              <w:t>services</w:t>
            </w:r>
            <w:r>
              <w:rPr>
                <w:spacing w:val="-1"/>
                <w:sz w:val="24"/>
              </w:rPr>
              <w:t xml:space="preserve"> </w:t>
            </w:r>
            <w:r>
              <w:rPr>
                <w:sz w:val="24"/>
              </w:rPr>
              <w:t>within</w:t>
            </w:r>
            <w:r>
              <w:rPr>
                <w:spacing w:val="-5"/>
                <w:sz w:val="24"/>
              </w:rPr>
              <w:t xml:space="preserve"> </w:t>
            </w:r>
            <w:r>
              <w:rPr>
                <w:sz w:val="24"/>
              </w:rPr>
              <w:t>the</w:t>
            </w:r>
            <w:r>
              <w:rPr>
                <w:spacing w:val="-3"/>
                <w:sz w:val="24"/>
              </w:rPr>
              <w:t xml:space="preserve"> </w:t>
            </w:r>
            <w:r>
              <w:rPr>
                <w:sz w:val="24"/>
              </w:rPr>
              <w:t>14- day timeframe.</w:t>
            </w:r>
          </w:p>
        </w:tc>
      </w:tr>
      <w:tr w:rsidR="00E455D4" w14:paraId="46348E11" w14:textId="77777777" w:rsidTr="00030AEE">
        <w:trPr>
          <w:trHeight w:val="1468"/>
        </w:trPr>
        <w:tc>
          <w:tcPr>
            <w:tcW w:w="9354" w:type="dxa"/>
          </w:tcPr>
          <w:p w14:paraId="58C3BC5B" w14:textId="05228AD2" w:rsidR="00E455D4" w:rsidRDefault="00E455D4" w:rsidP="00E231B0">
            <w:pPr>
              <w:pStyle w:val="TableParagraph"/>
              <w:numPr>
                <w:ilvl w:val="0"/>
                <w:numId w:val="60"/>
              </w:numPr>
              <w:spacing w:before="1"/>
              <w:ind w:right="123"/>
              <w:rPr>
                <w:sz w:val="24"/>
              </w:rPr>
            </w:pPr>
            <w:r>
              <w:rPr>
                <w:sz w:val="24"/>
              </w:rPr>
              <w:t>Actual</w:t>
            </w:r>
            <w:r>
              <w:rPr>
                <w:spacing w:val="-3"/>
                <w:sz w:val="24"/>
              </w:rPr>
              <w:t xml:space="preserve"> </w:t>
            </w:r>
            <w:r>
              <w:rPr>
                <w:sz w:val="24"/>
              </w:rPr>
              <w:t>percentage</w:t>
            </w:r>
            <w:r>
              <w:rPr>
                <w:spacing w:val="-4"/>
                <w:sz w:val="24"/>
              </w:rPr>
              <w:t xml:space="preserve"> </w:t>
            </w:r>
            <w:r>
              <w:rPr>
                <w:sz w:val="24"/>
              </w:rPr>
              <w:t>of</w:t>
            </w:r>
            <w:r>
              <w:rPr>
                <w:spacing w:val="-2"/>
                <w:sz w:val="24"/>
              </w:rPr>
              <w:t xml:space="preserve"> </w:t>
            </w:r>
            <w:r>
              <w:rPr>
                <w:sz w:val="24"/>
              </w:rPr>
              <w:t>clients</w:t>
            </w:r>
            <w:r>
              <w:rPr>
                <w:spacing w:val="-3"/>
                <w:sz w:val="24"/>
              </w:rPr>
              <w:t xml:space="preserve"> </w:t>
            </w:r>
            <w:r>
              <w:rPr>
                <w:sz w:val="24"/>
              </w:rPr>
              <w:t>assessed</w:t>
            </w:r>
            <w:r>
              <w:rPr>
                <w:spacing w:val="-6"/>
                <w:sz w:val="24"/>
              </w:rPr>
              <w:t xml:space="preserve"> </w:t>
            </w:r>
            <w:r>
              <w:rPr>
                <w:sz w:val="24"/>
              </w:rPr>
              <w:t>as</w:t>
            </w:r>
            <w:r>
              <w:rPr>
                <w:spacing w:val="-3"/>
                <w:sz w:val="24"/>
              </w:rPr>
              <w:t xml:space="preserve"> </w:t>
            </w:r>
            <w:r>
              <w:rPr>
                <w:sz w:val="24"/>
              </w:rPr>
              <w:t>eligible who</w:t>
            </w:r>
            <w:r>
              <w:rPr>
                <w:spacing w:val="-7"/>
                <w:sz w:val="24"/>
              </w:rPr>
              <w:t xml:space="preserve"> </w:t>
            </w:r>
            <w:r>
              <w:rPr>
                <w:sz w:val="24"/>
              </w:rPr>
              <w:t>were</w:t>
            </w:r>
            <w:r>
              <w:rPr>
                <w:spacing w:val="-4"/>
                <w:sz w:val="24"/>
              </w:rPr>
              <w:t xml:space="preserve"> </w:t>
            </w:r>
            <w:r>
              <w:rPr>
                <w:sz w:val="24"/>
              </w:rPr>
              <w:t>engaged</w:t>
            </w:r>
            <w:r>
              <w:rPr>
                <w:spacing w:val="-6"/>
                <w:sz w:val="24"/>
              </w:rPr>
              <w:t xml:space="preserve"> </w:t>
            </w:r>
            <w:r>
              <w:rPr>
                <w:sz w:val="24"/>
              </w:rPr>
              <w:t>in</w:t>
            </w:r>
            <w:r>
              <w:rPr>
                <w:spacing w:val="-6"/>
                <w:sz w:val="24"/>
              </w:rPr>
              <w:t xml:space="preserve"> </w:t>
            </w:r>
            <w:r>
              <w:rPr>
                <w:sz w:val="24"/>
              </w:rPr>
              <w:t>services within that time frame:</w:t>
            </w:r>
          </w:p>
          <w:p w14:paraId="681DE285" w14:textId="77777777" w:rsidR="00E455D4" w:rsidRDefault="00E455D4" w:rsidP="00030AEE">
            <w:pPr>
              <w:pStyle w:val="TableParagraph"/>
              <w:spacing w:before="5"/>
              <w:rPr>
                <w:sz w:val="24"/>
              </w:rPr>
            </w:pPr>
          </w:p>
          <w:p w14:paraId="5D8804FF" w14:textId="77777777" w:rsidR="00E455D4" w:rsidRDefault="00E455D4" w:rsidP="00E231B0">
            <w:pPr>
              <w:pStyle w:val="TableParagraph"/>
              <w:numPr>
                <w:ilvl w:val="0"/>
                <w:numId w:val="60"/>
              </w:numPr>
              <w:rPr>
                <w:sz w:val="24"/>
              </w:rPr>
            </w:pPr>
            <w:r>
              <w:rPr>
                <w:sz w:val="24"/>
              </w:rPr>
              <w:t>100%</w:t>
            </w:r>
            <w:r>
              <w:rPr>
                <w:spacing w:val="-5"/>
                <w:sz w:val="24"/>
              </w:rPr>
              <w:t xml:space="preserve"> </w:t>
            </w:r>
            <w:r>
              <w:rPr>
                <w:sz w:val="24"/>
              </w:rPr>
              <w:t>of</w:t>
            </w:r>
            <w:r>
              <w:rPr>
                <w:spacing w:val="-5"/>
                <w:sz w:val="24"/>
              </w:rPr>
              <w:t xml:space="preserve"> </w:t>
            </w:r>
            <w:r>
              <w:rPr>
                <w:sz w:val="24"/>
              </w:rPr>
              <w:t>eligible</w:t>
            </w:r>
            <w:r>
              <w:rPr>
                <w:spacing w:val="-3"/>
                <w:sz w:val="24"/>
              </w:rPr>
              <w:t xml:space="preserve"> </w:t>
            </w:r>
            <w:r>
              <w:rPr>
                <w:sz w:val="24"/>
              </w:rPr>
              <w:t>clients</w:t>
            </w:r>
            <w:r>
              <w:rPr>
                <w:spacing w:val="-2"/>
                <w:sz w:val="24"/>
              </w:rPr>
              <w:t xml:space="preserve"> </w:t>
            </w:r>
            <w:r>
              <w:rPr>
                <w:sz w:val="24"/>
              </w:rPr>
              <w:t>engaged</w:t>
            </w:r>
            <w:r>
              <w:rPr>
                <w:spacing w:val="-5"/>
                <w:sz w:val="24"/>
              </w:rPr>
              <w:t xml:space="preserve"> </w:t>
            </w:r>
            <w:r>
              <w:rPr>
                <w:sz w:val="24"/>
              </w:rPr>
              <w:t>in</w:t>
            </w:r>
            <w:r>
              <w:rPr>
                <w:spacing w:val="-5"/>
                <w:sz w:val="24"/>
              </w:rPr>
              <w:t xml:space="preserve"> </w:t>
            </w:r>
            <w:r>
              <w:rPr>
                <w:sz w:val="24"/>
              </w:rPr>
              <w:t>services</w:t>
            </w:r>
            <w:r>
              <w:rPr>
                <w:spacing w:val="-1"/>
                <w:sz w:val="24"/>
              </w:rPr>
              <w:t xml:space="preserve"> </w:t>
            </w:r>
            <w:r>
              <w:rPr>
                <w:sz w:val="24"/>
              </w:rPr>
              <w:t>within</w:t>
            </w:r>
            <w:r>
              <w:rPr>
                <w:spacing w:val="-1"/>
                <w:sz w:val="24"/>
              </w:rPr>
              <w:t xml:space="preserve"> </w:t>
            </w:r>
            <w:r>
              <w:rPr>
                <w:sz w:val="24"/>
              </w:rPr>
              <w:t>the</w:t>
            </w:r>
            <w:r>
              <w:rPr>
                <w:spacing w:val="-3"/>
                <w:sz w:val="24"/>
              </w:rPr>
              <w:t xml:space="preserve"> </w:t>
            </w:r>
            <w:r>
              <w:rPr>
                <w:sz w:val="24"/>
              </w:rPr>
              <w:t>14-day</w:t>
            </w:r>
            <w:r>
              <w:rPr>
                <w:spacing w:val="-1"/>
                <w:sz w:val="24"/>
              </w:rPr>
              <w:t xml:space="preserve"> </w:t>
            </w:r>
            <w:r>
              <w:rPr>
                <w:spacing w:val="-2"/>
                <w:sz w:val="24"/>
              </w:rPr>
              <w:t>timeframe.</w:t>
            </w:r>
          </w:p>
        </w:tc>
      </w:tr>
      <w:tr w:rsidR="00E455D4" w14:paraId="1F2D3B88" w14:textId="77777777" w:rsidTr="00030AEE">
        <w:trPr>
          <w:trHeight w:val="1757"/>
        </w:trPr>
        <w:tc>
          <w:tcPr>
            <w:tcW w:w="9354" w:type="dxa"/>
          </w:tcPr>
          <w:p w14:paraId="693AFD70" w14:textId="3595835C" w:rsidR="00E455D4" w:rsidRDefault="00E455D4" w:rsidP="00E231B0">
            <w:pPr>
              <w:pStyle w:val="TableParagraph"/>
              <w:numPr>
                <w:ilvl w:val="0"/>
                <w:numId w:val="58"/>
              </w:numPr>
              <w:spacing w:before="1"/>
              <w:rPr>
                <w:sz w:val="24"/>
              </w:rPr>
            </w:pPr>
            <w:r>
              <w:rPr>
                <w:sz w:val="24"/>
              </w:rPr>
              <w:t>a)</w:t>
            </w:r>
            <w:r>
              <w:rPr>
                <w:spacing w:val="-4"/>
                <w:sz w:val="24"/>
              </w:rPr>
              <w:t xml:space="preserve"> </w:t>
            </w:r>
            <w:r>
              <w:rPr>
                <w:sz w:val="24"/>
              </w:rPr>
              <w:t>From</w:t>
            </w:r>
            <w:r>
              <w:rPr>
                <w:spacing w:val="-4"/>
                <w:sz w:val="24"/>
              </w:rPr>
              <w:t xml:space="preserve"> </w:t>
            </w:r>
            <w:r>
              <w:rPr>
                <w:sz w:val="24"/>
              </w:rPr>
              <w:t>your</w:t>
            </w:r>
            <w:r>
              <w:rPr>
                <w:spacing w:val="-6"/>
                <w:sz w:val="24"/>
              </w:rPr>
              <w:t xml:space="preserve"> </w:t>
            </w:r>
            <w:r>
              <w:rPr>
                <w:sz w:val="24"/>
              </w:rPr>
              <w:t>application,</w:t>
            </w:r>
            <w:r>
              <w:rPr>
                <w:spacing w:val="-3"/>
                <w:sz w:val="24"/>
              </w:rPr>
              <w:t xml:space="preserve"> </w:t>
            </w:r>
            <w:r>
              <w:rPr>
                <w:sz w:val="24"/>
              </w:rPr>
              <w:t>estimated</w:t>
            </w:r>
            <w:r>
              <w:rPr>
                <w:spacing w:val="-5"/>
                <w:sz w:val="24"/>
              </w:rPr>
              <w:t xml:space="preserve"> </w:t>
            </w:r>
            <w:r>
              <w:rPr>
                <w:sz w:val="24"/>
              </w:rPr>
              <w:t>average</w:t>
            </w:r>
            <w:r>
              <w:rPr>
                <w:spacing w:val="-3"/>
                <w:sz w:val="24"/>
              </w:rPr>
              <w:t xml:space="preserve"> </w:t>
            </w:r>
            <w:r>
              <w:rPr>
                <w:sz w:val="24"/>
              </w:rPr>
              <w:t>length</w:t>
            </w:r>
            <w:r>
              <w:rPr>
                <w:spacing w:val="-5"/>
                <w:sz w:val="24"/>
              </w:rPr>
              <w:t xml:space="preserve"> </w:t>
            </w:r>
            <w:r>
              <w:rPr>
                <w:sz w:val="24"/>
              </w:rPr>
              <w:t>of</w:t>
            </w:r>
            <w:r>
              <w:rPr>
                <w:spacing w:val="-2"/>
                <w:sz w:val="24"/>
              </w:rPr>
              <w:t xml:space="preserve"> </w:t>
            </w:r>
            <w:r>
              <w:rPr>
                <w:sz w:val="24"/>
              </w:rPr>
              <w:t>participant</w:t>
            </w:r>
            <w:r>
              <w:rPr>
                <w:spacing w:val="-3"/>
                <w:sz w:val="24"/>
              </w:rPr>
              <w:t xml:space="preserve"> </w:t>
            </w:r>
            <w:r>
              <w:rPr>
                <w:sz w:val="24"/>
              </w:rPr>
              <w:t>engagement</w:t>
            </w:r>
            <w:r>
              <w:rPr>
                <w:spacing w:val="-3"/>
                <w:sz w:val="24"/>
              </w:rPr>
              <w:t xml:space="preserve"> </w:t>
            </w:r>
            <w:r>
              <w:rPr>
                <w:sz w:val="24"/>
              </w:rPr>
              <w:t>in services (Consumer Access, question #9 in the Program Plan application):</w:t>
            </w:r>
          </w:p>
          <w:p w14:paraId="171994AC" w14:textId="77777777" w:rsidR="00E455D4" w:rsidRDefault="00E455D4" w:rsidP="00030AEE">
            <w:pPr>
              <w:pStyle w:val="TableParagraph"/>
              <w:rPr>
                <w:sz w:val="24"/>
              </w:rPr>
            </w:pPr>
          </w:p>
          <w:p w14:paraId="4B693BF0" w14:textId="77777777" w:rsidR="00E455D4" w:rsidRDefault="00E455D4" w:rsidP="00211515">
            <w:pPr>
              <w:pStyle w:val="TableParagraph"/>
              <w:ind w:left="827"/>
              <w:rPr>
                <w:sz w:val="24"/>
              </w:rPr>
            </w:pPr>
            <w:r>
              <w:rPr>
                <w:sz w:val="24"/>
              </w:rPr>
              <w:t>We</w:t>
            </w:r>
            <w:r>
              <w:rPr>
                <w:spacing w:val="-4"/>
                <w:sz w:val="24"/>
              </w:rPr>
              <w:t xml:space="preserve"> </w:t>
            </w:r>
            <w:r>
              <w:rPr>
                <w:sz w:val="24"/>
              </w:rPr>
              <w:t>estimated</w:t>
            </w:r>
            <w:r>
              <w:rPr>
                <w:spacing w:val="-6"/>
                <w:sz w:val="24"/>
              </w:rPr>
              <w:t xml:space="preserve"> </w:t>
            </w:r>
            <w:r>
              <w:rPr>
                <w:sz w:val="24"/>
              </w:rPr>
              <w:t>average</w:t>
            </w:r>
            <w:r>
              <w:rPr>
                <w:spacing w:val="-4"/>
                <w:sz w:val="24"/>
              </w:rPr>
              <w:t xml:space="preserve"> </w:t>
            </w:r>
            <w:r>
              <w:rPr>
                <w:sz w:val="24"/>
              </w:rPr>
              <w:t>length</w:t>
            </w:r>
            <w:r>
              <w:rPr>
                <w:spacing w:val="-6"/>
                <w:sz w:val="24"/>
              </w:rPr>
              <w:t xml:space="preserve"> </w:t>
            </w:r>
            <w:r>
              <w:rPr>
                <w:sz w:val="24"/>
              </w:rPr>
              <w:t>of</w:t>
            </w:r>
            <w:r>
              <w:rPr>
                <w:spacing w:val="-6"/>
                <w:sz w:val="24"/>
              </w:rPr>
              <w:t xml:space="preserve"> </w:t>
            </w:r>
            <w:r>
              <w:rPr>
                <w:sz w:val="24"/>
              </w:rPr>
              <w:t>time of</w:t>
            </w:r>
            <w:r>
              <w:rPr>
                <w:spacing w:val="-2"/>
                <w:sz w:val="24"/>
              </w:rPr>
              <w:t xml:space="preserve"> </w:t>
            </w:r>
            <w:r>
              <w:rPr>
                <w:sz w:val="24"/>
              </w:rPr>
              <w:t>participant engagement</w:t>
            </w:r>
            <w:r>
              <w:rPr>
                <w:spacing w:val="-4"/>
                <w:sz w:val="24"/>
              </w:rPr>
              <w:t xml:space="preserve"> </w:t>
            </w:r>
            <w:r>
              <w:rPr>
                <w:sz w:val="24"/>
              </w:rPr>
              <w:t>in</w:t>
            </w:r>
            <w:r>
              <w:rPr>
                <w:spacing w:val="-6"/>
                <w:sz w:val="24"/>
              </w:rPr>
              <w:t xml:space="preserve"> </w:t>
            </w:r>
            <w:r>
              <w:rPr>
                <w:sz w:val="24"/>
              </w:rPr>
              <w:t>services</w:t>
            </w:r>
            <w:r>
              <w:rPr>
                <w:spacing w:val="-2"/>
                <w:sz w:val="24"/>
              </w:rPr>
              <w:t xml:space="preserve"> </w:t>
            </w:r>
            <w:r>
              <w:rPr>
                <w:sz w:val="24"/>
              </w:rPr>
              <w:t>to</w:t>
            </w:r>
            <w:r>
              <w:rPr>
                <w:spacing w:val="-7"/>
                <w:sz w:val="24"/>
              </w:rPr>
              <w:t xml:space="preserve"> </w:t>
            </w:r>
            <w:r>
              <w:rPr>
                <w:sz w:val="24"/>
              </w:rPr>
              <w:t>be</w:t>
            </w:r>
            <w:r>
              <w:rPr>
                <w:spacing w:val="-4"/>
                <w:sz w:val="24"/>
              </w:rPr>
              <w:t xml:space="preserve"> </w:t>
            </w:r>
            <w:r>
              <w:rPr>
                <w:sz w:val="24"/>
              </w:rPr>
              <w:t xml:space="preserve">9-18 </w:t>
            </w:r>
            <w:r>
              <w:rPr>
                <w:spacing w:val="-2"/>
                <w:sz w:val="24"/>
              </w:rPr>
              <w:t>months.</w:t>
            </w:r>
          </w:p>
        </w:tc>
      </w:tr>
      <w:tr w:rsidR="00E455D4" w14:paraId="67B5EB45" w14:textId="77777777" w:rsidTr="00030AEE">
        <w:trPr>
          <w:trHeight w:val="1464"/>
        </w:trPr>
        <w:tc>
          <w:tcPr>
            <w:tcW w:w="9354" w:type="dxa"/>
          </w:tcPr>
          <w:p w14:paraId="2551A5FA" w14:textId="77777777" w:rsidR="00E455D4" w:rsidRDefault="00E455D4" w:rsidP="00211515">
            <w:pPr>
              <w:pStyle w:val="TableParagraph"/>
              <w:spacing w:before="2"/>
              <w:ind w:left="827"/>
              <w:rPr>
                <w:sz w:val="24"/>
              </w:rPr>
            </w:pPr>
            <w:r>
              <w:rPr>
                <w:sz w:val="24"/>
              </w:rPr>
              <w:t>b)</w:t>
            </w:r>
            <w:r>
              <w:rPr>
                <w:spacing w:val="-8"/>
                <w:sz w:val="24"/>
              </w:rPr>
              <w:t xml:space="preserve"> </w:t>
            </w:r>
            <w:r>
              <w:rPr>
                <w:sz w:val="24"/>
              </w:rPr>
              <w:t>Actual</w:t>
            </w:r>
            <w:r>
              <w:rPr>
                <w:spacing w:val="-2"/>
                <w:sz w:val="24"/>
              </w:rPr>
              <w:t xml:space="preserve"> </w:t>
            </w:r>
            <w:r>
              <w:rPr>
                <w:sz w:val="24"/>
              </w:rPr>
              <w:t>average</w:t>
            </w:r>
            <w:r>
              <w:rPr>
                <w:spacing w:val="-4"/>
                <w:sz w:val="24"/>
              </w:rPr>
              <w:t xml:space="preserve"> </w:t>
            </w:r>
            <w:r>
              <w:rPr>
                <w:sz w:val="24"/>
              </w:rPr>
              <w:t>length</w:t>
            </w:r>
            <w:r>
              <w:rPr>
                <w:spacing w:val="-5"/>
                <w:sz w:val="24"/>
              </w:rPr>
              <w:t xml:space="preserve"> </w:t>
            </w:r>
            <w:r>
              <w:rPr>
                <w:sz w:val="24"/>
              </w:rPr>
              <w:t>of</w:t>
            </w:r>
            <w:r>
              <w:rPr>
                <w:spacing w:val="-1"/>
                <w:sz w:val="24"/>
              </w:rPr>
              <w:t xml:space="preserve"> </w:t>
            </w:r>
            <w:r>
              <w:rPr>
                <w:sz w:val="24"/>
              </w:rPr>
              <w:t>participant</w:t>
            </w:r>
            <w:r>
              <w:rPr>
                <w:spacing w:val="-4"/>
                <w:sz w:val="24"/>
              </w:rPr>
              <w:t xml:space="preserve"> </w:t>
            </w:r>
            <w:r>
              <w:rPr>
                <w:sz w:val="24"/>
              </w:rPr>
              <w:t>engagement</w:t>
            </w:r>
            <w:r>
              <w:rPr>
                <w:spacing w:val="-3"/>
                <w:sz w:val="24"/>
              </w:rPr>
              <w:t xml:space="preserve"> </w:t>
            </w:r>
            <w:r>
              <w:rPr>
                <w:sz w:val="24"/>
              </w:rPr>
              <w:t>in</w:t>
            </w:r>
            <w:r>
              <w:rPr>
                <w:spacing w:val="-5"/>
                <w:sz w:val="24"/>
              </w:rPr>
              <w:t xml:space="preserve"> </w:t>
            </w:r>
            <w:r>
              <w:rPr>
                <w:spacing w:val="-2"/>
                <w:sz w:val="24"/>
              </w:rPr>
              <w:t>services:</w:t>
            </w:r>
          </w:p>
          <w:p w14:paraId="48592BEE" w14:textId="77777777" w:rsidR="00E455D4" w:rsidRDefault="00E455D4" w:rsidP="00030AEE">
            <w:pPr>
              <w:pStyle w:val="TableParagraph"/>
              <w:spacing w:before="11"/>
              <w:rPr>
                <w:sz w:val="23"/>
              </w:rPr>
            </w:pPr>
          </w:p>
          <w:p w14:paraId="1FF72793" w14:textId="77777777" w:rsidR="00E455D4" w:rsidRDefault="00E455D4" w:rsidP="00211515">
            <w:pPr>
              <w:pStyle w:val="TableParagraph"/>
              <w:spacing w:before="1"/>
              <w:ind w:left="827"/>
              <w:rPr>
                <w:sz w:val="24"/>
              </w:rPr>
            </w:pPr>
            <w:r>
              <w:rPr>
                <w:sz w:val="24"/>
              </w:rPr>
              <w:t>At</w:t>
            </w:r>
            <w:r>
              <w:rPr>
                <w:spacing w:val="-3"/>
                <w:sz w:val="24"/>
              </w:rPr>
              <w:t xml:space="preserve"> </w:t>
            </w:r>
            <w:r>
              <w:rPr>
                <w:sz w:val="24"/>
              </w:rPr>
              <w:t>the</w:t>
            </w:r>
            <w:r>
              <w:rPr>
                <w:spacing w:val="-3"/>
                <w:sz w:val="24"/>
              </w:rPr>
              <w:t xml:space="preserve"> </w:t>
            </w:r>
            <w:r>
              <w:rPr>
                <w:sz w:val="24"/>
              </w:rPr>
              <w:t>end</w:t>
            </w:r>
            <w:r>
              <w:rPr>
                <w:spacing w:val="-5"/>
                <w:sz w:val="24"/>
              </w:rPr>
              <w:t xml:space="preserve"> </w:t>
            </w:r>
            <w:r>
              <w:rPr>
                <w:sz w:val="24"/>
              </w:rPr>
              <w:t>of</w:t>
            </w:r>
            <w:r>
              <w:rPr>
                <w:spacing w:val="-1"/>
                <w:sz w:val="24"/>
              </w:rPr>
              <w:t xml:space="preserve"> </w:t>
            </w:r>
            <w:r>
              <w:rPr>
                <w:sz w:val="24"/>
              </w:rPr>
              <w:t>this</w:t>
            </w:r>
            <w:r>
              <w:rPr>
                <w:spacing w:val="-2"/>
                <w:sz w:val="24"/>
              </w:rPr>
              <w:t xml:space="preserve"> </w:t>
            </w:r>
            <w:r>
              <w:rPr>
                <w:sz w:val="24"/>
              </w:rPr>
              <w:t>program</w:t>
            </w:r>
            <w:r>
              <w:rPr>
                <w:spacing w:val="-3"/>
                <w:sz w:val="24"/>
              </w:rPr>
              <w:t xml:space="preserve"> </w:t>
            </w:r>
            <w:r>
              <w:rPr>
                <w:sz w:val="24"/>
              </w:rPr>
              <w:t>year,</w:t>
            </w:r>
            <w:r>
              <w:rPr>
                <w:spacing w:val="-6"/>
                <w:sz w:val="24"/>
              </w:rPr>
              <w:t xml:space="preserve"> </w:t>
            </w:r>
            <w:r>
              <w:rPr>
                <w:sz w:val="24"/>
              </w:rPr>
              <w:t>the</w:t>
            </w:r>
            <w:r>
              <w:rPr>
                <w:spacing w:val="-3"/>
                <w:sz w:val="24"/>
              </w:rPr>
              <w:t xml:space="preserve"> </w:t>
            </w:r>
            <w:r>
              <w:rPr>
                <w:sz w:val="24"/>
              </w:rPr>
              <w:t>average</w:t>
            </w:r>
            <w:r>
              <w:rPr>
                <w:spacing w:val="-3"/>
                <w:sz w:val="24"/>
              </w:rPr>
              <w:t xml:space="preserve"> </w:t>
            </w:r>
            <w:r>
              <w:rPr>
                <w:sz w:val="24"/>
              </w:rPr>
              <w:t>length</w:t>
            </w:r>
            <w:r>
              <w:rPr>
                <w:spacing w:val="-5"/>
                <w:sz w:val="24"/>
              </w:rPr>
              <w:t xml:space="preserve"> </w:t>
            </w:r>
            <w:r>
              <w:rPr>
                <w:sz w:val="24"/>
              </w:rPr>
              <w:t>of</w:t>
            </w:r>
            <w:r>
              <w:rPr>
                <w:spacing w:val="-1"/>
                <w:sz w:val="24"/>
              </w:rPr>
              <w:t xml:space="preserve"> </w:t>
            </w:r>
            <w:r>
              <w:rPr>
                <w:sz w:val="24"/>
              </w:rPr>
              <w:t>participant</w:t>
            </w:r>
            <w:r>
              <w:rPr>
                <w:spacing w:val="-3"/>
                <w:sz w:val="24"/>
              </w:rPr>
              <w:t xml:space="preserve"> </w:t>
            </w:r>
            <w:r>
              <w:rPr>
                <w:sz w:val="24"/>
              </w:rPr>
              <w:t>engagement</w:t>
            </w:r>
            <w:r>
              <w:rPr>
                <w:spacing w:val="-3"/>
                <w:sz w:val="24"/>
              </w:rPr>
              <w:t xml:space="preserve"> </w:t>
            </w:r>
            <w:r>
              <w:rPr>
                <w:sz w:val="24"/>
              </w:rPr>
              <w:t>in services was 351 days (approximately 11 1/2 months).</w:t>
            </w:r>
          </w:p>
        </w:tc>
      </w:tr>
      <w:tr w:rsidR="00E455D4" w14:paraId="1D2F14F6" w14:textId="77777777" w:rsidTr="00030AEE">
        <w:trPr>
          <w:trHeight w:val="1171"/>
        </w:trPr>
        <w:tc>
          <w:tcPr>
            <w:tcW w:w="9354" w:type="dxa"/>
            <w:shd w:val="clear" w:color="auto" w:fill="F1F1F1"/>
          </w:tcPr>
          <w:p w14:paraId="490FB119" w14:textId="77777777" w:rsidR="00E455D4" w:rsidRDefault="00E455D4" w:rsidP="00030AEE">
            <w:pPr>
              <w:pStyle w:val="TableParagraph"/>
              <w:rPr>
                <w:sz w:val="24"/>
              </w:rPr>
            </w:pPr>
          </w:p>
          <w:p w14:paraId="7A09EFA9" w14:textId="77777777" w:rsidR="00E455D4" w:rsidRDefault="00E455D4" w:rsidP="00030AEE">
            <w:pPr>
              <w:pStyle w:val="TableParagraph"/>
              <w:spacing w:before="1"/>
              <w:rPr>
                <w:sz w:val="24"/>
              </w:rPr>
            </w:pPr>
          </w:p>
          <w:p w14:paraId="6A3C0F97" w14:textId="77777777" w:rsidR="00E455D4" w:rsidRDefault="00E455D4" w:rsidP="00030AEE">
            <w:pPr>
              <w:pStyle w:val="TableParagraph"/>
              <w:ind w:left="110"/>
              <w:rPr>
                <w:sz w:val="24"/>
              </w:rPr>
            </w:pPr>
            <w:r>
              <w:rPr>
                <w:sz w:val="24"/>
              </w:rPr>
              <w:t>Demographic</w:t>
            </w:r>
            <w:r>
              <w:rPr>
                <w:spacing w:val="-11"/>
                <w:sz w:val="24"/>
              </w:rPr>
              <w:t xml:space="preserve"> </w:t>
            </w:r>
            <w:r>
              <w:rPr>
                <w:spacing w:val="-2"/>
                <w:sz w:val="24"/>
              </w:rPr>
              <w:t>Information</w:t>
            </w:r>
          </w:p>
        </w:tc>
      </w:tr>
      <w:tr w:rsidR="00E455D4" w14:paraId="25BFD060" w14:textId="77777777" w:rsidTr="00030AEE">
        <w:trPr>
          <w:trHeight w:val="2482"/>
        </w:trPr>
        <w:tc>
          <w:tcPr>
            <w:tcW w:w="9354" w:type="dxa"/>
          </w:tcPr>
          <w:p w14:paraId="3243D392" w14:textId="6D214AAF" w:rsidR="00E455D4" w:rsidRDefault="00E455D4" w:rsidP="00030AEE">
            <w:pPr>
              <w:pStyle w:val="TableParagraph"/>
              <w:spacing w:before="1" w:line="242" w:lineRule="auto"/>
              <w:ind w:right="123" w:hanging="361"/>
              <w:rPr>
                <w:sz w:val="24"/>
              </w:rPr>
            </w:pPr>
            <w:r>
              <w:rPr>
                <w:b/>
                <w:sz w:val="24"/>
              </w:rPr>
              <w:t>1.</w:t>
            </w:r>
            <w:r>
              <w:rPr>
                <w:b/>
                <w:spacing w:val="80"/>
                <w:sz w:val="24"/>
              </w:rPr>
              <w:t xml:space="preserve"> </w:t>
            </w:r>
            <w:r>
              <w:rPr>
                <w:sz w:val="24"/>
              </w:rPr>
              <w:t>I</w:t>
            </w:r>
            <w:r w:rsidR="00211515">
              <w:rPr>
                <w:sz w:val="24"/>
              </w:rPr>
              <w:t xml:space="preserve">       1. I</w:t>
            </w:r>
            <w:r>
              <w:rPr>
                <w:sz w:val="24"/>
              </w:rPr>
              <w:t>n</w:t>
            </w:r>
            <w:r>
              <w:rPr>
                <w:spacing w:val="-6"/>
                <w:sz w:val="24"/>
              </w:rPr>
              <w:t xml:space="preserve"> </w:t>
            </w:r>
            <w:r>
              <w:rPr>
                <w:sz w:val="24"/>
              </w:rPr>
              <w:t>your</w:t>
            </w:r>
            <w:r>
              <w:rPr>
                <w:spacing w:val="-7"/>
                <w:sz w:val="24"/>
              </w:rPr>
              <w:t xml:space="preserve"> </w:t>
            </w:r>
            <w:r>
              <w:rPr>
                <w:sz w:val="24"/>
              </w:rPr>
              <w:t>application</w:t>
            </w:r>
            <w:r>
              <w:rPr>
                <w:spacing w:val="-6"/>
                <w:sz w:val="24"/>
              </w:rPr>
              <w:t xml:space="preserve"> </w:t>
            </w:r>
            <w:r>
              <w:rPr>
                <w:sz w:val="24"/>
              </w:rPr>
              <w:t>what, if</w:t>
            </w:r>
            <w:r>
              <w:rPr>
                <w:spacing w:val="-6"/>
                <w:sz w:val="24"/>
              </w:rPr>
              <w:t xml:space="preserve"> </w:t>
            </w:r>
            <w:r>
              <w:rPr>
                <w:sz w:val="24"/>
              </w:rPr>
              <w:t>any,</w:t>
            </w:r>
            <w:r>
              <w:rPr>
                <w:spacing w:val="-7"/>
                <w:sz w:val="24"/>
              </w:rPr>
              <w:t xml:space="preserve"> </w:t>
            </w:r>
            <w:r>
              <w:rPr>
                <w:sz w:val="24"/>
              </w:rPr>
              <w:t>demographic</w:t>
            </w:r>
            <w:r>
              <w:rPr>
                <w:spacing w:val="-1"/>
                <w:sz w:val="24"/>
              </w:rPr>
              <w:t xml:space="preserve"> </w:t>
            </w:r>
            <w:r>
              <w:rPr>
                <w:sz w:val="24"/>
              </w:rPr>
              <w:t>information</w:t>
            </w:r>
            <w:r>
              <w:rPr>
                <w:spacing w:val="-2"/>
                <w:sz w:val="24"/>
              </w:rPr>
              <w:t xml:space="preserve"> </w:t>
            </w:r>
            <w:r>
              <w:rPr>
                <w:sz w:val="24"/>
              </w:rPr>
              <w:t>did</w:t>
            </w:r>
            <w:r>
              <w:rPr>
                <w:spacing w:val="-2"/>
                <w:sz w:val="24"/>
              </w:rPr>
              <w:t xml:space="preserve"> </w:t>
            </w:r>
            <w:r>
              <w:rPr>
                <w:sz w:val="24"/>
              </w:rPr>
              <w:t>you</w:t>
            </w:r>
            <w:r>
              <w:rPr>
                <w:spacing w:val="-2"/>
                <w:sz w:val="24"/>
              </w:rPr>
              <w:t xml:space="preserve"> </w:t>
            </w:r>
            <w:r>
              <w:rPr>
                <w:sz w:val="24"/>
              </w:rPr>
              <w:t>indicate</w:t>
            </w:r>
            <w:r>
              <w:rPr>
                <w:spacing w:val="-4"/>
                <w:sz w:val="24"/>
              </w:rPr>
              <w:t xml:space="preserve"> </w:t>
            </w:r>
            <w:r>
              <w:rPr>
                <w:sz w:val="24"/>
              </w:rPr>
              <w:t>you</w:t>
            </w:r>
            <w:r>
              <w:rPr>
                <w:spacing w:val="-6"/>
                <w:sz w:val="24"/>
              </w:rPr>
              <w:t xml:space="preserve"> </w:t>
            </w:r>
            <w:r>
              <w:rPr>
                <w:sz w:val="24"/>
              </w:rPr>
              <w:t>would collect beyond those required (i.e. race/ethnicity, age, gender, zip code)? (Demographic Information, question #1 in the Program Plan application)</w:t>
            </w:r>
          </w:p>
          <w:p w14:paraId="6F185656" w14:textId="77777777" w:rsidR="00E455D4" w:rsidRDefault="00E455D4" w:rsidP="00030AEE">
            <w:pPr>
              <w:pStyle w:val="TableParagraph"/>
              <w:spacing w:before="2"/>
              <w:rPr>
                <w:sz w:val="31"/>
              </w:rPr>
            </w:pPr>
          </w:p>
          <w:p w14:paraId="13B51A54" w14:textId="77777777" w:rsidR="00E455D4" w:rsidRDefault="00E455D4" w:rsidP="00030AEE">
            <w:pPr>
              <w:pStyle w:val="TableParagraph"/>
              <w:spacing w:line="252" w:lineRule="auto"/>
              <w:ind w:right="123"/>
              <w:rPr>
                <w:sz w:val="24"/>
              </w:rPr>
            </w:pPr>
            <w:r>
              <w:rPr>
                <w:sz w:val="24"/>
              </w:rPr>
              <w:t>The</w:t>
            </w:r>
            <w:r>
              <w:rPr>
                <w:spacing w:val="-5"/>
                <w:sz w:val="24"/>
              </w:rPr>
              <w:t xml:space="preserve"> </w:t>
            </w:r>
            <w:r>
              <w:rPr>
                <w:sz w:val="24"/>
              </w:rPr>
              <w:t>additional</w:t>
            </w:r>
            <w:r>
              <w:rPr>
                <w:spacing w:val="-4"/>
                <w:sz w:val="24"/>
              </w:rPr>
              <w:t xml:space="preserve"> </w:t>
            </w:r>
            <w:r>
              <w:rPr>
                <w:sz w:val="24"/>
              </w:rPr>
              <w:t>information</w:t>
            </w:r>
            <w:r>
              <w:rPr>
                <w:spacing w:val="-7"/>
                <w:sz w:val="24"/>
              </w:rPr>
              <w:t xml:space="preserve"> </w:t>
            </w:r>
            <w:r>
              <w:rPr>
                <w:sz w:val="24"/>
              </w:rPr>
              <w:t>we</w:t>
            </w:r>
            <w:r>
              <w:rPr>
                <w:spacing w:val="-5"/>
                <w:sz w:val="24"/>
              </w:rPr>
              <w:t xml:space="preserve"> </w:t>
            </w:r>
            <w:r>
              <w:rPr>
                <w:sz w:val="24"/>
              </w:rPr>
              <w:t>collect</w:t>
            </w:r>
            <w:r>
              <w:rPr>
                <w:spacing w:val="-5"/>
                <w:sz w:val="24"/>
              </w:rPr>
              <w:t xml:space="preserve"> </w:t>
            </w:r>
            <w:r>
              <w:rPr>
                <w:sz w:val="24"/>
              </w:rPr>
              <w:t>is</w:t>
            </w:r>
            <w:r>
              <w:rPr>
                <w:spacing w:val="-4"/>
                <w:sz w:val="24"/>
              </w:rPr>
              <w:t xml:space="preserve"> </w:t>
            </w:r>
            <w:r>
              <w:rPr>
                <w:sz w:val="24"/>
              </w:rPr>
              <w:t>primary and</w:t>
            </w:r>
            <w:r>
              <w:rPr>
                <w:spacing w:val="-7"/>
                <w:sz w:val="24"/>
              </w:rPr>
              <w:t xml:space="preserve"> </w:t>
            </w:r>
            <w:r>
              <w:rPr>
                <w:sz w:val="24"/>
              </w:rPr>
              <w:t>secondary</w:t>
            </w:r>
            <w:r>
              <w:rPr>
                <w:spacing w:val="-4"/>
                <w:sz w:val="24"/>
              </w:rPr>
              <w:t xml:space="preserve"> </w:t>
            </w:r>
            <w:r>
              <w:rPr>
                <w:sz w:val="24"/>
              </w:rPr>
              <w:t>systems</w:t>
            </w:r>
            <w:r>
              <w:rPr>
                <w:spacing w:val="-4"/>
                <w:sz w:val="24"/>
              </w:rPr>
              <w:t xml:space="preserve"> </w:t>
            </w:r>
            <w:r>
              <w:rPr>
                <w:sz w:val="24"/>
              </w:rPr>
              <w:t>involvement (education, juvenile justice, child welfare, developmental disability, mental health) and mental health diagnosis, if applicable.</w:t>
            </w:r>
          </w:p>
        </w:tc>
      </w:tr>
      <w:tr w:rsidR="00E455D4" w14:paraId="4ECD4C1B" w14:textId="77777777" w:rsidTr="00030AEE">
        <w:trPr>
          <w:trHeight w:val="2347"/>
        </w:trPr>
        <w:tc>
          <w:tcPr>
            <w:tcW w:w="9354" w:type="dxa"/>
          </w:tcPr>
          <w:p w14:paraId="4AA9ADC5" w14:textId="77777777" w:rsidR="00E455D4" w:rsidRDefault="00E455D4" w:rsidP="00E231B0">
            <w:pPr>
              <w:pStyle w:val="TableParagraph"/>
              <w:numPr>
                <w:ilvl w:val="0"/>
                <w:numId w:val="81"/>
              </w:numPr>
              <w:tabs>
                <w:tab w:val="left" w:pos="831"/>
              </w:tabs>
              <w:spacing w:before="1"/>
              <w:ind w:right="994"/>
              <w:rPr>
                <w:sz w:val="24"/>
              </w:rPr>
            </w:pPr>
            <w:r>
              <w:rPr>
                <w:sz w:val="24"/>
              </w:rPr>
              <w:t>Please</w:t>
            </w:r>
            <w:r>
              <w:rPr>
                <w:spacing w:val="-4"/>
                <w:sz w:val="24"/>
              </w:rPr>
              <w:t xml:space="preserve"> </w:t>
            </w:r>
            <w:r>
              <w:rPr>
                <w:sz w:val="24"/>
              </w:rPr>
              <w:t>report here</w:t>
            </w:r>
            <w:r>
              <w:rPr>
                <w:spacing w:val="-4"/>
                <w:sz w:val="24"/>
              </w:rPr>
              <w:t xml:space="preserve"> </w:t>
            </w:r>
            <w:r>
              <w:rPr>
                <w:sz w:val="24"/>
              </w:rPr>
              <w:t>on</w:t>
            </w:r>
            <w:r>
              <w:rPr>
                <w:spacing w:val="-6"/>
                <w:sz w:val="24"/>
              </w:rPr>
              <w:t xml:space="preserve"> </w:t>
            </w:r>
            <w:r>
              <w:rPr>
                <w:sz w:val="24"/>
              </w:rPr>
              <w:t>all</w:t>
            </w:r>
            <w:r>
              <w:rPr>
                <w:spacing w:val="-7"/>
                <w:sz w:val="24"/>
              </w:rPr>
              <w:t xml:space="preserve"> </w:t>
            </w:r>
            <w:r>
              <w:rPr>
                <w:sz w:val="24"/>
              </w:rPr>
              <w:t>of</w:t>
            </w:r>
            <w:r>
              <w:rPr>
                <w:spacing w:val="-6"/>
                <w:sz w:val="24"/>
              </w:rPr>
              <w:t xml:space="preserve"> </w:t>
            </w:r>
            <w:r>
              <w:rPr>
                <w:sz w:val="24"/>
              </w:rPr>
              <w:t>the</w:t>
            </w:r>
            <w:r>
              <w:rPr>
                <w:spacing w:val="-4"/>
                <w:sz w:val="24"/>
              </w:rPr>
              <w:t xml:space="preserve"> </w:t>
            </w:r>
            <w:r>
              <w:rPr>
                <w:sz w:val="24"/>
              </w:rPr>
              <w:t>extra</w:t>
            </w:r>
            <w:r>
              <w:rPr>
                <w:spacing w:val="-5"/>
                <w:sz w:val="24"/>
              </w:rPr>
              <w:t xml:space="preserve"> </w:t>
            </w:r>
            <w:r>
              <w:rPr>
                <w:sz w:val="24"/>
              </w:rPr>
              <w:t>demographic</w:t>
            </w:r>
            <w:r>
              <w:rPr>
                <w:spacing w:val="-6"/>
                <w:sz w:val="24"/>
              </w:rPr>
              <w:t xml:space="preserve"> </w:t>
            </w:r>
            <w:r>
              <w:rPr>
                <w:sz w:val="24"/>
              </w:rPr>
              <w:t>information</w:t>
            </w:r>
            <w:r>
              <w:rPr>
                <w:spacing w:val="-6"/>
                <w:sz w:val="24"/>
              </w:rPr>
              <w:t xml:space="preserve"> </w:t>
            </w:r>
            <w:r>
              <w:rPr>
                <w:sz w:val="24"/>
              </w:rPr>
              <w:t>your</w:t>
            </w:r>
            <w:r>
              <w:rPr>
                <w:spacing w:val="-2"/>
                <w:sz w:val="24"/>
              </w:rPr>
              <w:t xml:space="preserve"> </w:t>
            </w:r>
            <w:r>
              <w:rPr>
                <w:sz w:val="24"/>
              </w:rPr>
              <w:t xml:space="preserve">program </w:t>
            </w:r>
            <w:r>
              <w:rPr>
                <w:spacing w:val="-2"/>
                <w:sz w:val="24"/>
              </w:rPr>
              <w:t>collected.</w:t>
            </w:r>
          </w:p>
          <w:p w14:paraId="6A7C2F90" w14:textId="77777777" w:rsidR="00E455D4" w:rsidRDefault="00E455D4" w:rsidP="00030AEE">
            <w:pPr>
              <w:pStyle w:val="TableParagraph"/>
              <w:rPr>
                <w:sz w:val="24"/>
              </w:rPr>
            </w:pPr>
          </w:p>
          <w:p w14:paraId="39398EB7" w14:textId="77777777" w:rsidR="00E455D4" w:rsidRDefault="00E455D4" w:rsidP="00030AEE">
            <w:pPr>
              <w:pStyle w:val="TableParagraph"/>
              <w:rPr>
                <w:sz w:val="24"/>
              </w:rPr>
            </w:pPr>
            <w:r>
              <w:rPr>
                <w:sz w:val="24"/>
              </w:rPr>
              <w:t>We</w:t>
            </w:r>
            <w:r>
              <w:rPr>
                <w:spacing w:val="-7"/>
                <w:sz w:val="24"/>
              </w:rPr>
              <w:t xml:space="preserve"> </w:t>
            </w:r>
            <w:r>
              <w:rPr>
                <w:sz w:val="24"/>
              </w:rPr>
              <w:t>collected</w:t>
            </w:r>
            <w:r>
              <w:rPr>
                <w:spacing w:val="-2"/>
                <w:sz w:val="24"/>
              </w:rPr>
              <w:t xml:space="preserve"> </w:t>
            </w:r>
            <w:r>
              <w:rPr>
                <w:sz w:val="24"/>
              </w:rPr>
              <w:t>primary</w:t>
            </w:r>
            <w:r>
              <w:rPr>
                <w:spacing w:val="-3"/>
                <w:sz w:val="24"/>
              </w:rPr>
              <w:t xml:space="preserve"> </w:t>
            </w:r>
            <w:r>
              <w:rPr>
                <w:sz w:val="24"/>
              </w:rPr>
              <w:t>system</w:t>
            </w:r>
            <w:r>
              <w:rPr>
                <w:spacing w:val="-5"/>
                <w:sz w:val="24"/>
              </w:rPr>
              <w:t xml:space="preserve"> </w:t>
            </w:r>
            <w:r>
              <w:rPr>
                <w:sz w:val="24"/>
              </w:rPr>
              <w:t>involvement</w:t>
            </w:r>
            <w:r>
              <w:rPr>
                <w:spacing w:val="-1"/>
                <w:sz w:val="24"/>
              </w:rPr>
              <w:t xml:space="preserve"> </w:t>
            </w:r>
            <w:r>
              <w:rPr>
                <w:sz w:val="24"/>
              </w:rPr>
              <w:t>based</w:t>
            </w:r>
            <w:r>
              <w:rPr>
                <w:spacing w:val="-5"/>
                <w:sz w:val="24"/>
              </w:rPr>
              <w:t xml:space="preserve"> </w:t>
            </w:r>
            <w:r>
              <w:rPr>
                <w:sz w:val="24"/>
              </w:rPr>
              <w:t>off</w:t>
            </w:r>
            <w:r>
              <w:rPr>
                <w:spacing w:val="-2"/>
                <w:sz w:val="24"/>
              </w:rPr>
              <w:t xml:space="preserve"> </w:t>
            </w:r>
            <w:r>
              <w:rPr>
                <w:sz w:val="24"/>
              </w:rPr>
              <w:t>referral</w:t>
            </w:r>
            <w:r>
              <w:rPr>
                <w:spacing w:val="-7"/>
                <w:sz w:val="24"/>
              </w:rPr>
              <w:t xml:space="preserve"> </w:t>
            </w:r>
            <w:r>
              <w:rPr>
                <w:spacing w:val="-2"/>
                <w:sz w:val="24"/>
              </w:rPr>
              <w:t>source:</w:t>
            </w:r>
          </w:p>
          <w:p w14:paraId="7024CF6E" w14:textId="77777777" w:rsidR="00E455D4" w:rsidRDefault="00E455D4" w:rsidP="00E231B0">
            <w:pPr>
              <w:pStyle w:val="TableParagraph"/>
              <w:numPr>
                <w:ilvl w:val="1"/>
                <w:numId w:val="81"/>
              </w:numPr>
              <w:tabs>
                <w:tab w:val="left" w:pos="1190"/>
                <w:tab w:val="left" w:pos="1191"/>
              </w:tabs>
              <w:ind w:hanging="361"/>
              <w:rPr>
                <w:sz w:val="24"/>
              </w:rPr>
            </w:pPr>
            <w:r>
              <w:rPr>
                <w:sz w:val="24"/>
              </w:rPr>
              <w:t>18</w:t>
            </w:r>
            <w:r>
              <w:rPr>
                <w:spacing w:val="-8"/>
                <w:sz w:val="24"/>
              </w:rPr>
              <w:t xml:space="preserve"> </w:t>
            </w:r>
            <w:r>
              <w:rPr>
                <w:sz w:val="24"/>
              </w:rPr>
              <w:t>referrals</w:t>
            </w:r>
            <w:r>
              <w:rPr>
                <w:spacing w:val="-1"/>
                <w:sz w:val="24"/>
              </w:rPr>
              <w:t xml:space="preserve"> </w:t>
            </w:r>
            <w:r>
              <w:rPr>
                <w:sz w:val="24"/>
              </w:rPr>
              <w:t>were</w:t>
            </w:r>
            <w:r>
              <w:rPr>
                <w:spacing w:val="-3"/>
                <w:sz w:val="24"/>
              </w:rPr>
              <w:t xml:space="preserve"> </w:t>
            </w:r>
            <w:r>
              <w:rPr>
                <w:sz w:val="24"/>
              </w:rPr>
              <w:t>received</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mental</w:t>
            </w:r>
            <w:r>
              <w:rPr>
                <w:spacing w:val="-2"/>
                <w:sz w:val="24"/>
              </w:rPr>
              <w:t xml:space="preserve"> </w:t>
            </w:r>
            <w:r>
              <w:rPr>
                <w:sz w:val="24"/>
              </w:rPr>
              <w:t>health</w:t>
            </w:r>
            <w:r>
              <w:rPr>
                <w:spacing w:val="-1"/>
                <w:sz w:val="24"/>
              </w:rPr>
              <w:t xml:space="preserve"> </w:t>
            </w:r>
            <w:r>
              <w:rPr>
                <w:spacing w:val="-2"/>
                <w:sz w:val="24"/>
              </w:rPr>
              <w:t>system.</w:t>
            </w:r>
          </w:p>
          <w:p w14:paraId="4F369DB4" w14:textId="77777777" w:rsidR="00E455D4" w:rsidRDefault="00E455D4" w:rsidP="00E231B0">
            <w:pPr>
              <w:pStyle w:val="TableParagraph"/>
              <w:numPr>
                <w:ilvl w:val="1"/>
                <w:numId w:val="81"/>
              </w:numPr>
              <w:tabs>
                <w:tab w:val="left" w:pos="1190"/>
                <w:tab w:val="left" w:pos="1191"/>
              </w:tabs>
              <w:spacing w:before="5" w:line="293" w:lineRule="exact"/>
              <w:ind w:hanging="361"/>
              <w:rPr>
                <w:sz w:val="24"/>
              </w:rPr>
            </w:pPr>
            <w:r>
              <w:rPr>
                <w:sz w:val="24"/>
              </w:rPr>
              <w:t>2</w:t>
            </w:r>
            <w:r>
              <w:rPr>
                <w:spacing w:val="-8"/>
                <w:sz w:val="24"/>
              </w:rPr>
              <w:t xml:space="preserve"> </w:t>
            </w:r>
            <w:r>
              <w:rPr>
                <w:sz w:val="24"/>
              </w:rPr>
              <w:t>referrals</w:t>
            </w:r>
            <w:r>
              <w:rPr>
                <w:spacing w:val="-3"/>
                <w:sz w:val="24"/>
              </w:rPr>
              <w:t xml:space="preserve"> </w:t>
            </w:r>
            <w:r>
              <w:rPr>
                <w:sz w:val="24"/>
              </w:rPr>
              <w:t>were</w:t>
            </w:r>
            <w:r>
              <w:rPr>
                <w:spacing w:val="-1"/>
                <w:sz w:val="24"/>
              </w:rPr>
              <w:t xml:space="preserve"> </w:t>
            </w:r>
            <w:r>
              <w:rPr>
                <w:sz w:val="24"/>
              </w:rPr>
              <w:t>received</w:t>
            </w:r>
            <w:r>
              <w:rPr>
                <w:spacing w:val="-6"/>
                <w:sz w:val="24"/>
              </w:rPr>
              <w:t xml:space="preserve"> </w:t>
            </w:r>
            <w:r>
              <w:rPr>
                <w:sz w:val="24"/>
              </w:rPr>
              <w:t>from the</w:t>
            </w:r>
            <w:r>
              <w:rPr>
                <w:spacing w:val="-5"/>
                <w:sz w:val="24"/>
              </w:rPr>
              <w:t xml:space="preserve"> </w:t>
            </w:r>
            <w:r>
              <w:rPr>
                <w:sz w:val="24"/>
              </w:rPr>
              <w:t>child</w:t>
            </w:r>
            <w:r>
              <w:rPr>
                <w:spacing w:val="-2"/>
                <w:sz w:val="24"/>
              </w:rPr>
              <w:t xml:space="preserve"> </w:t>
            </w:r>
            <w:r>
              <w:rPr>
                <w:sz w:val="24"/>
              </w:rPr>
              <w:t xml:space="preserve">welfare </w:t>
            </w:r>
            <w:r>
              <w:rPr>
                <w:spacing w:val="-2"/>
                <w:sz w:val="24"/>
              </w:rPr>
              <w:t>system.</w:t>
            </w:r>
          </w:p>
          <w:p w14:paraId="7D4CEE36" w14:textId="77777777" w:rsidR="00E455D4" w:rsidRDefault="00E455D4" w:rsidP="00E231B0">
            <w:pPr>
              <w:pStyle w:val="TableParagraph"/>
              <w:numPr>
                <w:ilvl w:val="1"/>
                <w:numId w:val="81"/>
              </w:numPr>
              <w:tabs>
                <w:tab w:val="left" w:pos="1190"/>
                <w:tab w:val="left" w:pos="1191"/>
              </w:tabs>
              <w:ind w:hanging="361"/>
              <w:rPr>
                <w:sz w:val="24"/>
              </w:rPr>
            </w:pPr>
            <w:r>
              <w:rPr>
                <w:sz w:val="24"/>
              </w:rPr>
              <w:t>5</w:t>
            </w:r>
            <w:r>
              <w:rPr>
                <w:spacing w:val="-7"/>
                <w:sz w:val="24"/>
              </w:rPr>
              <w:t xml:space="preserve"> </w:t>
            </w:r>
            <w:r>
              <w:rPr>
                <w:sz w:val="24"/>
              </w:rPr>
              <w:t>referrals</w:t>
            </w:r>
            <w:r>
              <w:rPr>
                <w:spacing w:val="-3"/>
                <w:sz w:val="24"/>
              </w:rPr>
              <w:t xml:space="preserve"> </w:t>
            </w:r>
            <w:r>
              <w:rPr>
                <w:sz w:val="24"/>
              </w:rPr>
              <w:t>were</w:t>
            </w:r>
            <w:r>
              <w:rPr>
                <w:spacing w:val="-1"/>
                <w:sz w:val="24"/>
              </w:rPr>
              <w:t xml:space="preserve"> </w:t>
            </w:r>
            <w:r>
              <w:rPr>
                <w:sz w:val="24"/>
              </w:rPr>
              <w:t>received</w:t>
            </w:r>
            <w:r>
              <w:rPr>
                <w:spacing w:val="-5"/>
                <w:sz w:val="24"/>
              </w:rPr>
              <w:t xml:space="preserve"> </w:t>
            </w:r>
            <w:r>
              <w:rPr>
                <w:sz w:val="24"/>
              </w:rPr>
              <w:t>from</w:t>
            </w:r>
            <w:r>
              <w:rPr>
                <w:spacing w:val="-1"/>
                <w:sz w:val="24"/>
              </w:rPr>
              <w:t xml:space="preserve"> </w:t>
            </w:r>
            <w:r>
              <w:rPr>
                <w:sz w:val="24"/>
              </w:rPr>
              <w:t>the</w:t>
            </w:r>
            <w:r>
              <w:rPr>
                <w:spacing w:val="-4"/>
                <w:sz w:val="24"/>
              </w:rPr>
              <w:t xml:space="preserve"> </w:t>
            </w:r>
            <w:r>
              <w:rPr>
                <w:sz w:val="24"/>
              </w:rPr>
              <w:t>education</w:t>
            </w:r>
            <w:r>
              <w:rPr>
                <w:spacing w:val="-5"/>
                <w:sz w:val="24"/>
              </w:rPr>
              <w:t xml:space="preserve"> </w:t>
            </w:r>
            <w:r>
              <w:rPr>
                <w:spacing w:val="-2"/>
                <w:sz w:val="24"/>
              </w:rPr>
              <w:t>system.</w:t>
            </w:r>
          </w:p>
          <w:p w14:paraId="0B5B7612" w14:textId="77777777" w:rsidR="00E455D4" w:rsidRDefault="00E455D4" w:rsidP="00E231B0">
            <w:pPr>
              <w:pStyle w:val="TableParagraph"/>
              <w:numPr>
                <w:ilvl w:val="1"/>
                <w:numId w:val="81"/>
              </w:numPr>
              <w:tabs>
                <w:tab w:val="left" w:pos="1190"/>
                <w:tab w:val="left" w:pos="1191"/>
              </w:tabs>
              <w:spacing w:line="271" w:lineRule="exact"/>
              <w:ind w:hanging="361"/>
              <w:rPr>
                <w:sz w:val="24"/>
              </w:rPr>
            </w:pPr>
            <w:r>
              <w:rPr>
                <w:sz w:val="24"/>
              </w:rPr>
              <w:t>2</w:t>
            </w:r>
            <w:r>
              <w:rPr>
                <w:spacing w:val="-8"/>
                <w:sz w:val="24"/>
              </w:rPr>
              <w:t xml:space="preserve"> </w:t>
            </w:r>
            <w:r>
              <w:rPr>
                <w:sz w:val="24"/>
              </w:rPr>
              <w:t>referrals</w:t>
            </w:r>
            <w:r>
              <w:rPr>
                <w:spacing w:val="-2"/>
                <w:sz w:val="24"/>
              </w:rPr>
              <w:t xml:space="preserve"> </w:t>
            </w:r>
            <w:r>
              <w:rPr>
                <w:sz w:val="24"/>
              </w:rPr>
              <w:t>were received</w:t>
            </w:r>
            <w:r>
              <w:rPr>
                <w:spacing w:val="-6"/>
                <w:sz w:val="24"/>
              </w:rPr>
              <w:t xml:space="preserve"> </w:t>
            </w:r>
            <w:r>
              <w:rPr>
                <w:sz w:val="24"/>
              </w:rPr>
              <w:t>from</w:t>
            </w:r>
            <w:r>
              <w:rPr>
                <w:spacing w:val="-1"/>
                <w:sz w:val="24"/>
              </w:rPr>
              <w:t xml:space="preserve"> </w:t>
            </w:r>
            <w:r>
              <w:rPr>
                <w:sz w:val="24"/>
              </w:rPr>
              <w:t>the</w:t>
            </w:r>
            <w:r>
              <w:rPr>
                <w:spacing w:val="-4"/>
                <w:sz w:val="24"/>
              </w:rPr>
              <w:t xml:space="preserve"> </w:t>
            </w:r>
            <w:r>
              <w:rPr>
                <w:sz w:val="24"/>
              </w:rPr>
              <w:t>juvenile</w:t>
            </w:r>
            <w:r>
              <w:rPr>
                <w:spacing w:val="-5"/>
                <w:sz w:val="24"/>
              </w:rPr>
              <w:t xml:space="preserve"> </w:t>
            </w:r>
            <w:r>
              <w:rPr>
                <w:sz w:val="24"/>
              </w:rPr>
              <w:t xml:space="preserve">justice </w:t>
            </w:r>
            <w:r>
              <w:rPr>
                <w:spacing w:val="-2"/>
                <w:sz w:val="24"/>
              </w:rPr>
              <w:t>system.</w:t>
            </w:r>
          </w:p>
        </w:tc>
      </w:tr>
    </w:tbl>
    <w:p w14:paraId="34ED9129" w14:textId="77777777" w:rsidR="00E455D4" w:rsidRDefault="00E455D4" w:rsidP="00E455D4">
      <w:pPr>
        <w:spacing w:line="271" w:lineRule="exact"/>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523A12F6" w14:textId="77777777" w:rsidTr="00030AEE">
        <w:trPr>
          <w:trHeight w:val="2933"/>
        </w:trPr>
        <w:tc>
          <w:tcPr>
            <w:tcW w:w="9354" w:type="dxa"/>
          </w:tcPr>
          <w:p w14:paraId="18E69435" w14:textId="77777777" w:rsidR="00E455D4" w:rsidRDefault="00E455D4" w:rsidP="00E231B0">
            <w:pPr>
              <w:pStyle w:val="TableParagraph"/>
              <w:numPr>
                <w:ilvl w:val="0"/>
                <w:numId w:val="80"/>
              </w:numPr>
              <w:tabs>
                <w:tab w:val="left" w:pos="1190"/>
                <w:tab w:val="left" w:pos="1191"/>
              </w:tabs>
              <w:spacing w:before="1"/>
              <w:ind w:hanging="361"/>
              <w:rPr>
                <w:sz w:val="24"/>
              </w:rPr>
            </w:pPr>
            <w:r>
              <w:rPr>
                <w:sz w:val="24"/>
              </w:rPr>
              <w:lastRenderedPageBreak/>
              <w:t>4</w:t>
            </w:r>
            <w:r>
              <w:rPr>
                <w:spacing w:val="-8"/>
                <w:sz w:val="24"/>
              </w:rPr>
              <w:t xml:space="preserve"> </w:t>
            </w:r>
            <w:r>
              <w:rPr>
                <w:sz w:val="24"/>
              </w:rPr>
              <w:t>referrals</w:t>
            </w:r>
            <w:r>
              <w:rPr>
                <w:spacing w:val="-2"/>
                <w:sz w:val="24"/>
              </w:rPr>
              <w:t xml:space="preserve"> </w:t>
            </w:r>
            <w:r>
              <w:rPr>
                <w:sz w:val="24"/>
              </w:rPr>
              <w:t>were received</w:t>
            </w:r>
            <w:r>
              <w:rPr>
                <w:spacing w:val="-6"/>
                <w:sz w:val="24"/>
              </w:rPr>
              <w:t xml:space="preserve"> </w:t>
            </w:r>
            <w:r>
              <w:rPr>
                <w:sz w:val="24"/>
              </w:rPr>
              <w:t>from</w:t>
            </w:r>
            <w:r>
              <w:rPr>
                <w:spacing w:val="-1"/>
                <w:sz w:val="24"/>
              </w:rPr>
              <w:t xml:space="preserve"> </w:t>
            </w:r>
            <w:r>
              <w:rPr>
                <w:sz w:val="24"/>
              </w:rPr>
              <w:t>the</w:t>
            </w:r>
            <w:r>
              <w:rPr>
                <w:spacing w:val="-4"/>
                <w:sz w:val="24"/>
              </w:rPr>
              <w:t xml:space="preserve"> </w:t>
            </w:r>
            <w:r>
              <w:rPr>
                <w:sz w:val="24"/>
              </w:rPr>
              <w:t>developmental</w:t>
            </w:r>
            <w:r>
              <w:rPr>
                <w:spacing w:val="-4"/>
                <w:sz w:val="24"/>
              </w:rPr>
              <w:t xml:space="preserve"> </w:t>
            </w:r>
            <w:r>
              <w:rPr>
                <w:sz w:val="24"/>
              </w:rPr>
              <w:t>disability</w:t>
            </w:r>
            <w:r>
              <w:rPr>
                <w:spacing w:val="-3"/>
                <w:sz w:val="24"/>
              </w:rPr>
              <w:t xml:space="preserve"> </w:t>
            </w:r>
            <w:r>
              <w:rPr>
                <w:spacing w:val="-2"/>
                <w:sz w:val="24"/>
              </w:rPr>
              <w:t>system.</w:t>
            </w:r>
          </w:p>
          <w:p w14:paraId="60D08593" w14:textId="77777777" w:rsidR="00E455D4" w:rsidRDefault="00E455D4" w:rsidP="00030AEE">
            <w:pPr>
              <w:pStyle w:val="TableParagraph"/>
              <w:rPr>
                <w:sz w:val="24"/>
              </w:rPr>
            </w:pPr>
          </w:p>
          <w:p w14:paraId="3AA14DD1" w14:textId="77777777" w:rsidR="00E455D4" w:rsidRDefault="00E455D4" w:rsidP="00030AEE">
            <w:pPr>
              <w:pStyle w:val="TableParagraph"/>
              <w:rPr>
                <w:sz w:val="24"/>
              </w:rPr>
            </w:pPr>
            <w:r>
              <w:rPr>
                <w:sz w:val="24"/>
              </w:rPr>
              <w:t>We</w:t>
            </w:r>
            <w:r>
              <w:rPr>
                <w:spacing w:val="-7"/>
                <w:sz w:val="24"/>
              </w:rPr>
              <w:t xml:space="preserve"> </w:t>
            </w:r>
            <w:r>
              <w:rPr>
                <w:sz w:val="24"/>
              </w:rPr>
              <w:t>collected</w:t>
            </w:r>
            <w:r>
              <w:rPr>
                <w:spacing w:val="-6"/>
                <w:sz w:val="24"/>
              </w:rPr>
              <w:t xml:space="preserve"> </w:t>
            </w:r>
            <w:r>
              <w:rPr>
                <w:sz w:val="24"/>
              </w:rPr>
              <w:t>secondary</w:t>
            </w:r>
            <w:r>
              <w:rPr>
                <w:spacing w:val="-3"/>
                <w:sz w:val="24"/>
              </w:rPr>
              <w:t xml:space="preserve"> </w:t>
            </w:r>
            <w:r>
              <w:rPr>
                <w:sz w:val="24"/>
              </w:rPr>
              <w:t>system</w:t>
            </w:r>
            <w:r>
              <w:rPr>
                <w:spacing w:val="-4"/>
                <w:sz w:val="24"/>
              </w:rPr>
              <w:t xml:space="preserve"> </w:t>
            </w:r>
            <w:r>
              <w:rPr>
                <w:sz w:val="24"/>
              </w:rPr>
              <w:t>involvement</w:t>
            </w:r>
            <w:r>
              <w:rPr>
                <w:spacing w:val="-4"/>
                <w:sz w:val="24"/>
              </w:rPr>
              <w:t xml:space="preserve"> </w:t>
            </w:r>
            <w:r>
              <w:rPr>
                <w:sz w:val="24"/>
              </w:rPr>
              <w:t>based</w:t>
            </w:r>
            <w:r>
              <w:rPr>
                <w:spacing w:val="-6"/>
                <w:sz w:val="24"/>
              </w:rPr>
              <w:t xml:space="preserve"> </w:t>
            </w:r>
            <w:r>
              <w:rPr>
                <w:sz w:val="24"/>
              </w:rPr>
              <w:t>off</w:t>
            </w:r>
            <w:r>
              <w:rPr>
                <w:spacing w:val="-2"/>
                <w:sz w:val="24"/>
              </w:rPr>
              <w:t xml:space="preserve"> </w:t>
            </w:r>
            <w:r>
              <w:rPr>
                <w:sz w:val="24"/>
              </w:rPr>
              <w:t>referral</w:t>
            </w:r>
            <w:r>
              <w:rPr>
                <w:spacing w:val="-3"/>
                <w:sz w:val="24"/>
              </w:rPr>
              <w:t xml:space="preserve"> </w:t>
            </w:r>
            <w:r>
              <w:rPr>
                <w:spacing w:val="-2"/>
                <w:sz w:val="24"/>
              </w:rPr>
              <w:t>source:</w:t>
            </w:r>
          </w:p>
          <w:p w14:paraId="5933169A" w14:textId="77777777" w:rsidR="00E455D4" w:rsidRDefault="00E455D4" w:rsidP="00E231B0">
            <w:pPr>
              <w:pStyle w:val="TableParagraph"/>
              <w:numPr>
                <w:ilvl w:val="0"/>
                <w:numId w:val="80"/>
              </w:numPr>
              <w:tabs>
                <w:tab w:val="left" w:pos="1190"/>
                <w:tab w:val="left" w:pos="1191"/>
              </w:tabs>
              <w:ind w:hanging="361"/>
              <w:rPr>
                <w:sz w:val="24"/>
              </w:rPr>
            </w:pPr>
            <w:r>
              <w:rPr>
                <w:sz w:val="24"/>
              </w:rPr>
              <w:t>9</w:t>
            </w:r>
            <w:r>
              <w:rPr>
                <w:spacing w:val="-7"/>
                <w:sz w:val="24"/>
              </w:rPr>
              <w:t xml:space="preserve"> </w:t>
            </w:r>
            <w:r>
              <w:rPr>
                <w:sz w:val="24"/>
              </w:rPr>
              <w:t>referrals</w:t>
            </w:r>
            <w:r>
              <w:rPr>
                <w:spacing w:val="-3"/>
                <w:sz w:val="24"/>
              </w:rPr>
              <w:t xml:space="preserve"> </w:t>
            </w:r>
            <w:r>
              <w:rPr>
                <w:sz w:val="24"/>
              </w:rPr>
              <w:t>were received</w:t>
            </w:r>
            <w:r>
              <w:rPr>
                <w:spacing w:val="-6"/>
                <w:sz w:val="24"/>
              </w:rPr>
              <w:t xml:space="preserve"> </w:t>
            </w:r>
            <w:r>
              <w:rPr>
                <w:sz w:val="24"/>
              </w:rPr>
              <w:t>from the</w:t>
            </w:r>
            <w:r>
              <w:rPr>
                <w:spacing w:val="-4"/>
                <w:sz w:val="24"/>
              </w:rPr>
              <w:t xml:space="preserve"> </w:t>
            </w:r>
            <w:r>
              <w:rPr>
                <w:sz w:val="24"/>
              </w:rPr>
              <w:t>mental</w:t>
            </w:r>
            <w:r>
              <w:rPr>
                <w:spacing w:val="-3"/>
                <w:sz w:val="24"/>
              </w:rPr>
              <w:t xml:space="preserve"> </w:t>
            </w:r>
            <w:r>
              <w:rPr>
                <w:sz w:val="24"/>
              </w:rPr>
              <w:t>health</w:t>
            </w:r>
            <w:r>
              <w:rPr>
                <w:spacing w:val="-1"/>
                <w:sz w:val="24"/>
              </w:rPr>
              <w:t xml:space="preserve"> </w:t>
            </w:r>
            <w:r>
              <w:rPr>
                <w:spacing w:val="-2"/>
                <w:sz w:val="24"/>
              </w:rPr>
              <w:t>system.</w:t>
            </w:r>
          </w:p>
          <w:p w14:paraId="17F6FD52" w14:textId="77777777" w:rsidR="00E455D4" w:rsidRDefault="00E455D4" w:rsidP="00E231B0">
            <w:pPr>
              <w:pStyle w:val="TableParagraph"/>
              <w:numPr>
                <w:ilvl w:val="0"/>
                <w:numId w:val="80"/>
              </w:numPr>
              <w:tabs>
                <w:tab w:val="left" w:pos="1190"/>
                <w:tab w:val="left" w:pos="1191"/>
              </w:tabs>
              <w:ind w:hanging="361"/>
              <w:rPr>
                <w:sz w:val="24"/>
              </w:rPr>
            </w:pPr>
            <w:r>
              <w:rPr>
                <w:sz w:val="24"/>
              </w:rPr>
              <w:t>2</w:t>
            </w:r>
            <w:r>
              <w:rPr>
                <w:spacing w:val="-8"/>
                <w:sz w:val="24"/>
              </w:rPr>
              <w:t xml:space="preserve"> </w:t>
            </w:r>
            <w:r>
              <w:rPr>
                <w:sz w:val="24"/>
              </w:rPr>
              <w:t>referrals</w:t>
            </w:r>
            <w:r>
              <w:rPr>
                <w:spacing w:val="-3"/>
                <w:sz w:val="24"/>
              </w:rPr>
              <w:t xml:space="preserve"> </w:t>
            </w:r>
            <w:r>
              <w:rPr>
                <w:sz w:val="24"/>
              </w:rPr>
              <w:t>were</w:t>
            </w:r>
            <w:r>
              <w:rPr>
                <w:spacing w:val="-1"/>
                <w:sz w:val="24"/>
              </w:rPr>
              <w:t xml:space="preserve"> </w:t>
            </w:r>
            <w:r>
              <w:rPr>
                <w:sz w:val="24"/>
              </w:rPr>
              <w:t>received</w:t>
            </w:r>
            <w:r>
              <w:rPr>
                <w:spacing w:val="-6"/>
                <w:sz w:val="24"/>
              </w:rPr>
              <w:t xml:space="preserve"> </w:t>
            </w:r>
            <w:r>
              <w:rPr>
                <w:sz w:val="24"/>
              </w:rPr>
              <w:t>from the</w:t>
            </w:r>
            <w:r>
              <w:rPr>
                <w:spacing w:val="-5"/>
                <w:sz w:val="24"/>
              </w:rPr>
              <w:t xml:space="preserve"> </w:t>
            </w:r>
            <w:r>
              <w:rPr>
                <w:sz w:val="24"/>
              </w:rPr>
              <w:t>child</w:t>
            </w:r>
            <w:r>
              <w:rPr>
                <w:spacing w:val="-2"/>
                <w:sz w:val="24"/>
              </w:rPr>
              <w:t xml:space="preserve"> </w:t>
            </w:r>
            <w:r>
              <w:rPr>
                <w:sz w:val="24"/>
              </w:rPr>
              <w:t xml:space="preserve">welfare </w:t>
            </w:r>
            <w:r>
              <w:rPr>
                <w:spacing w:val="-2"/>
                <w:sz w:val="24"/>
              </w:rPr>
              <w:t>system.</w:t>
            </w:r>
          </w:p>
          <w:p w14:paraId="7960F16D" w14:textId="77777777" w:rsidR="00E455D4" w:rsidRDefault="00E455D4" w:rsidP="00E231B0">
            <w:pPr>
              <w:pStyle w:val="TableParagraph"/>
              <w:numPr>
                <w:ilvl w:val="0"/>
                <w:numId w:val="80"/>
              </w:numPr>
              <w:tabs>
                <w:tab w:val="left" w:pos="1190"/>
                <w:tab w:val="left" w:pos="1191"/>
              </w:tabs>
              <w:ind w:hanging="361"/>
              <w:rPr>
                <w:sz w:val="24"/>
              </w:rPr>
            </w:pPr>
            <w:r>
              <w:rPr>
                <w:sz w:val="24"/>
              </w:rPr>
              <w:t>15</w:t>
            </w:r>
            <w:r>
              <w:rPr>
                <w:spacing w:val="-6"/>
                <w:sz w:val="24"/>
              </w:rPr>
              <w:t xml:space="preserve"> </w:t>
            </w:r>
            <w:r>
              <w:rPr>
                <w:sz w:val="24"/>
              </w:rPr>
              <w:t>referrals</w:t>
            </w:r>
            <w:r>
              <w:rPr>
                <w:spacing w:val="-2"/>
                <w:sz w:val="24"/>
              </w:rPr>
              <w:t xml:space="preserve"> </w:t>
            </w:r>
            <w:r>
              <w:rPr>
                <w:sz w:val="24"/>
              </w:rPr>
              <w:t>were</w:t>
            </w:r>
            <w:r>
              <w:rPr>
                <w:spacing w:val="-3"/>
                <w:sz w:val="24"/>
              </w:rPr>
              <w:t xml:space="preserve"> </w:t>
            </w:r>
            <w:r>
              <w:rPr>
                <w:sz w:val="24"/>
              </w:rPr>
              <w:t>received</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education</w:t>
            </w:r>
            <w:r>
              <w:rPr>
                <w:spacing w:val="-1"/>
                <w:sz w:val="24"/>
              </w:rPr>
              <w:t xml:space="preserve"> </w:t>
            </w:r>
            <w:r>
              <w:rPr>
                <w:spacing w:val="-2"/>
                <w:sz w:val="24"/>
              </w:rPr>
              <w:t>system.</w:t>
            </w:r>
          </w:p>
          <w:p w14:paraId="171ADD1C" w14:textId="77777777" w:rsidR="00E455D4" w:rsidRDefault="00E455D4" w:rsidP="00E231B0">
            <w:pPr>
              <w:pStyle w:val="TableParagraph"/>
              <w:numPr>
                <w:ilvl w:val="0"/>
                <w:numId w:val="80"/>
              </w:numPr>
              <w:tabs>
                <w:tab w:val="left" w:pos="1190"/>
                <w:tab w:val="left" w:pos="1191"/>
              </w:tabs>
              <w:ind w:hanging="361"/>
              <w:rPr>
                <w:sz w:val="24"/>
              </w:rPr>
            </w:pPr>
            <w:r>
              <w:rPr>
                <w:sz w:val="24"/>
              </w:rPr>
              <w:t>1</w:t>
            </w:r>
            <w:r>
              <w:rPr>
                <w:spacing w:val="-9"/>
                <w:sz w:val="24"/>
              </w:rPr>
              <w:t xml:space="preserve"> </w:t>
            </w:r>
            <w:r>
              <w:rPr>
                <w:sz w:val="24"/>
              </w:rPr>
              <w:t>referral</w:t>
            </w:r>
            <w:r>
              <w:rPr>
                <w:spacing w:val="-3"/>
                <w:sz w:val="24"/>
              </w:rPr>
              <w:t xml:space="preserve"> </w:t>
            </w:r>
            <w:r>
              <w:rPr>
                <w:sz w:val="24"/>
              </w:rPr>
              <w:t>was</w:t>
            </w:r>
            <w:r>
              <w:rPr>
                <w:spacing w:val="-3"/>
                <w:sz w:val="24"/>
              </w:rPr>
              <w:t xml:space="preserve"> </w:t>
            </w:r>
            <w:r>
              <w:rPr>
                <w:sz w:val="24"/>
              </w:rPr>
              <w:t>received</w:t>
            </w:r>
            <w:r>
              <w:rPr>
                <w:spacing w:val="-6"/>
                <w:sz w:val="24"/>
              </w:rPr>
              <w:t xml:space="preserve"> </w:t>
            </w:r>
            <w:r>
              <w:rPr>
                <w:sz w:val="24"/>
              </w:rPr>
              <w:t>from</w:t>
            </w:r>
            <w:r>
              <w:rPr>
                <w:spacing w:val="-5"/>
                <w:sz w:val="24"/>
              </w:rPr>
              <w:t xml:space="preserve"> </w:t>
            </w:r>
            <w:r>
              <w:rPr>
                <w:sz w:val="24"/>
              </w:rPr>
              <w:t>the</w:t>
            </w:r>
            <w:r>
              <w:rPr>
                <w:spacing w:val="-4"/>
                <w:sz w:val="24"/>
              </w:rPr>
              <w:t xml:space="preserve"> </w:t>
            </w:r>
            <w:r>
              <w:rPr>
                <w:sz w:val="24"/>
              </w:rPr>
              <w:t>juvenile justice</w:t>
            </w:r>
            <w:r>
              <w:rPr>
                <w:spacing w:val="-3"/>
                <w:sz w:val="24"/>
              </w:rPr>
              <w:t xml:space="preserve"> </w:t>
            </w:r>
            <w:r>
              <w:rPr>
                <w:spacing w:val="-2"/>
                <w:sz w:val="24"/>
              </w:rPr>
              <w:t>system.</w:t>
            </w:r>
          </w:p>
          <w:p w14:paraId="7CA12E0B" w14:textId="77777777" w:rsidR="00E455D4" w:rsidRDefault="00E455D4" w:rsidP="00E231B0">
            <w:pPr>
              <w:pStyle w:val="TableParagraph"/>
              <w:numPr>
                <w:ilvl w:val="0"/>
                <w:numId w:val="80"/>
              </w:numPr>
              <w:tabs>
                <w:tab w:val="left" w:pos="1190"/>
                <w:tab w:val="left" w:pos="1191"/>
              </w:tabs>
              <w:ind w:hanging="361"/>
              <w:rPr>
                <w:sz w:val="24"/>
              </w:rPr>
            </w:pPr>
            <w:r>
              <w:rPr>
                <w:sz w:val="24"/>
              </w:rPr>
              <w:t>1</w:t>
            </w:r>
            <w:r>
              <w:rPr>
                <w:spacing w:val="-8"/>
                <w:sz w:val="24"/>
              </w:rPr>
              <w:t xml:space="preserve"> </w:t>
            </w:r>
            <w:r>
              <w:rPr>
                <w:sz w:val="24"/>
              </w:rPr>
              <w:t>referral</w:t>
            </w:r>
            <w:r>
              <w:rPr>
                <w:spacing w:val="-3"/>
                <w:sz w:val="24"/>
              </w:rPr>
              <w:t xml:space="preserve"> </w:t>
            </w:r>
            <w:r>
              <w:rPr>
                <w:sz w:val="24"/>
              </w:rPr>
              <w:t>was</w:t>
            </w:r>
            <w:r>
              <w:rPr>
                <w:spacing w:val="-4"/>
                <w:sz w:val="24"/>
              </w:rPr>
              <w:t xml:space="preserve"> </w:t>
            </w:r>
            <w:r>
              <w:rPr>
                <w:sz w:val="24"/>
              </w:rPr>
              <w:t>received</w:t>
            </w:r>
            <w:r>
              <w:rPr>
                <w:spacing w:val="-6"/>
                <w:sz w:val="24"/>
              </w:rPr>
              <w:t xml:space="preserve"> </w:t>
            </w:r>
            <w:r>
              <w:rPr>
                <w:sz w:val="24"/>
              </w:rPr>
              <w:t>from</w:t>
            </w:r>
            <w:r>
              <w:rPr>
                <w:spacing w:val="-6"/>
                <w:sz w:val="24"/>
              </w:rPr>
              <w:t xml:space="preserve"> </w:t>
            </w:r>
            <w:r>
              <w:rPr>
                <w:sz w:val="24"/>
              </w:rPr>
              <w:t>the developmental</w:t>
            </w:r>
            <w:r>
              <w:rPr>
                <w:spacing w:val="-4"/>
                <w:sz w:val="24"/>
              </w:rPr>
              <w:t xml:space="preserve"> </w:t>
            </w:r>
            <w:r>
              <w:rPr>
                <w:sz w:val="24"/>
              </w:rPr>
              <w:t>disability</w:t>
            </w:r>
            <w:r>
              <w:rPr>
                <w:spacing w:val="-3"/>
                <w:sz w:val="24"/>
              </w:rPr>
              <w:t xml:space="preserve"> </w:t>
            </w:r>
            <w:r>
              <w:rPr>
                <w:spacing w:val="-2"/>
                <w:sz w:val="24"/>
              </w:rPr>
              <w:t>system.</w:t>
            </w:r>
          </w:p>
          <w:p w14:paraId="4E706903" w14:textId="77777777" w:rsidR="00E455D4" w:rsidRDefault="00E455D4" w:rsidP="00030AEE">
            <w:pPr>
              <w:pStyle w:val="TableParagraph"/>
              <w:rPr>
                <w:sz w:val="24"/>
              </w:rPr>
            </w:pPr>
          </w:p>
          <w:p w14:paraId="49796C3C" w14:textId="77777777" w:rsidR="00E455D4" w:rsidRDefault="00E455D4" w:rsidP="00030AEE">
            <w:pPr>
              <w:pStyle w:val="TableParagraph"/>
              <w:spacing w:line="276" w:lineRule="exact"/>
              <w:ind w:left="1190"/>
              <w:rPr>
                <w:sz w:val="24"/>
              </w:rPr>
            </w:pPr>
            <w:r>
              <w:rPr>
                <w:sz w:val="24"/>
              </w:rPr>
              <w:t>Please</w:t>
            </w:r>
            <w:r>
              <w:rPr>
                <w:spacing w:val="-5"/>
                <w:sz w:val="24"/>
              </w:rPr>
              <w:t xml:space="preserve"> </w:t>
            </w:r>
            <w:r>
              <w:rPr>
                <w:sz w:val="24"/>
              </w:rPr>
              <w:t>note</w:t>
            </w:r>
            <w:r>
              <w:rPr>
                <w:spacing w:val="-3"/>
                <w:sz w:val="24"/>
              </w:rPr>
              <w:t xml:space="preserve"> </w:t>
            </w:r>
            <w:r>
              <w:rPr>
                <w:sz w:val="24"/>
              </w:rPr>
              <w:t>that</w:t>
            </w:r>
            <w:r>
              <w:rPr>
                <w:spacing w:val="-3"/>
                <w:sz w:val="24"/>
              </w:rPr>
              <w:t xml:space="preserve"> </w:t>
            </w:r>
            <w:r>
              <w:rPr>
                <w:sz w:val="24"/>
              </w:rPr>
              <w:t>not</w:t>
            </w:r>
            <w:r>
              <w:rPr>
                <w:spacing w:val="-2"/>
                <w:sz w:val="24"/>
              </w:rPr>
              <w:t xml:space="preserve"> </w:t>
            </w:r>
            <w:r>
              <w:rPr>
                <w:sz w:val="24"/>
              </w:rPr>
              <w:t>every</w:t>
            </w:r>
            <w:r>
              <w:rPr>
                <w:spacing w:val="-2"/>
                <w:sz w:val="24"/>
              </w:rPr>
              <w:t xml:space="preserve"> </w:t>
            </w:r>
            <w:r>
              <w:rPr>
                <w:sz w:val="24"/>
              </w:rPr>
              <w:t>referral</w:t>
            </w:r>
            <w:r>
              <w:rPr>
                <w:spacing w:val="-2"/>
                <w:sz w:val="24"/>
              </w:rPr>
              <w:t xml:space="preserve"> </w:t>
            </w:r>
            <w:r>
              <w:rPr>
                <w:sz w:val="24"/>
              </w:rPr>
              <w:t>will</w:t>
            </w:r>
            <w:r>
              <w:rPr>
                <w:spacing w:val="-2"/>
                <w:sz w:val="24"/>
              </w:rPr>
              <w:t xml:space="preserve"> </w:t>
            </w:r>
            <w:r>
              <w:rPr>
                <w:sz w:val="24"/>
              </w:rPr>
              <w:t>have</w:t>
            </w:r>
            <w:r>
              <w:rPr>
                <w:spacing w:val="-2"/>
                <w:sz w:val="24"/>
              </w:rPr>
              <w:t xml:space="preserve"> </w:t>
            </w:r>
            <w:r>
              <w:rPr>
                <w:sz w:val="24"/>
              </w:rPr>
              <w:t>a</w:t>
            </w:r>
            <w:r>
              <w:rPr>
                <w:spacing w:val="-4"/>
                <w:sz w:val="24"/>
              </w:rPr>
              <w:t xml:space="preserve"> </w:t>
            </w:r>
            <w:r>
              <w:rPr>
                <w:sz w:val="24"/>
              </w:rPr>
              <w:t>secondary</w:t>
            </w:r>
            <w:r>
              <w:rPr>
                <w:spacing w:val="-2"/>
                <w:sz w:val="24"/>
              </w:rPr>
              <w:t xml:space="preserve"> </w:t>
            </w:r>
            <w:r>
              <w:rPr>
                <w:sz w:val="24"/>
              </w:rPr>
              <w:t xml:space="preserve">systems </w:t>
            </w:r>
            <w:r>
              <w:rPr>
                <w:spacing w:val="-2"/>
                <w:sz w:val="24"/>
              </w:rPr>
              <w:t>involvement.</w:t>
            </w:r>
          </w:p>
        </w:tc>
      </w:tr>
    </w:tbl>
    <w:p w14:paraId="18F6470E" w14:textId="77777777" w:rsidR="00E455D4" w:rsidRDefault="00E455D4" w:rsidP="00E455D4">
      <w:pPr>
        <w:pStyle w:val="BodyText"/>
        <w:rPr>
          <w:sz w:val="20"/>
        </w:rPr>
      </w:pPr>
    </w:p>
    <w:p w14:paraId="3B1095D7" w14:textId="77777777" w:rsidR="00E455D4" w:rsidRDefault="00E455D4" w:rsidP="00E455D4">
      <w:pPr>
        <w:pStyle w:val="BodyText"/>
        <w:spacing w:before="7" w:after="1"/>
        <w:rPr>
          <w:sz w:val="29"/>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2767A1DA" w14:textId="77777777" w:rsidTr="00030AEE">
        <w:trPr>
          <w:trHeight w:val="1512"/>
        </w:trPr>
        <w:tc>
          <w:tcPr>
            <w:tcW w:w="9354" w:type="dxa"/>
            <w:shd w:val="clear" w:color="auto" w:fill="D9D9D9"/>
          </w:tcPr>
          <w:p w14:paraId="065123F6" w14:textId="77777777" w:rsidR="00E455D4" w:rsidRDefault="00E455D4" w:rsidP="00030AEE">
            <w:pPr>
              <w:pStyle w:val="TableParagraph"/>
              <w:spacing w:line="339" w:lineRule="exact"/>
              <w:ind w:left="110"/>
              <w:rPr>
                <w:sz w:val="28"/>
              </w:rPr>
            </w:pPr>
            <w:r>
              <w:rPr>
                <w:sz w:val="28"/>
              </w:rPr>
              <w:t>Consumer</w:t>
            </w:r>
            <w:r>
              <w:rPr>
                <w:spacing w:val="-3"/>
                <w:sz w:val="28"/>
              </w:rPr>
              <w:t xml:space="preserve"> </w:t>
            </w:r>
            <w:r>
              <w:rPr>
                <w:sz w:val="28"/>
              </w:rPr>
              <w:t>Outcomes</w:t>
            </w:r>
            <w:r>
              <w:rPr>
                <w:spacing w:val="-3"/>
                <w:sz w:val="28"/>
              </w:rPr>
              <w:t xml:space="preserve"> </w:t>
            </w:r>
            <w:r>
              <w:rPr>
                <w:sz w:val="28"/>
              </w:rPr>
              <w:t>–</w:t>
            </w:r>
            <w:r>
              <w:rPr>
                <w:spacing w:val="-5"/>
                <w:sz w:val="28"/>
              </w:rPr>
              <w:t xml:space="preserve"> </w:t>
            </w:r>
            <w:r>
              <w:rPr>
                <w:sz w:val="28"/>
              </w:rPr>
              <w:t>complete</w:t>
            </w:r>
            <w:r>
              <w:rPr>
                <w:spacing w:val="-7"/>
                <w:sz w:val="28"/>
              </w:rPr>
              <w:t xml:space="preserve"> </w:t>
            </w:r>
            <w:r>
              <w:rPr>
                <w:sz w:val="28"/>
              </w:rPr>
              <w:t>at</w:t>
            </w:r>
            <w:r>
              <w:rPr>
                <w:spacing w:val="-4"/>
                <w:sz w:val="28"/>
              </w:rPr>
              <w:t xml:space="preserve"> </w:t>
            </w:r>
            <w:r>
              <w:rPr>
                <w:sz w:val="28"/>
              </w:rPr>
              <w:t>end</w:t>
            </w:r>
            <w:r>
              <w:rPr>
                <w:spacing w:val="-8"/>
                <w:sz w:val="28"/>
              </w:rPr>
              <w:t xml:space="preserve"> </w:t>
            </w:r>
            <w:r>
              <w:rPr>
                <w:sz w:val="28"/>
              </w:rPr>
              <w:t>of</w:t>
            </w:r>
            <w:r>
              <w:rPr>
                <w:spacing w:val="-2"/>
                <w:sz w:val="28"/>
              </w:rPr>
              <w:t xml:space="preserve"> </w:t>
            </w:r>
            <w:r>
              <w:rPr>
                <w:sz w:val="28"/>
              </w:rPr>
              <w:t>year</w:t>
            </w:r>
            <w:r>
              <w:rPr>
                <w:spacing w:val="-8"/>
                <w:sz w:val="28"/>
              </w:rPr>
              <w:t xml:space="preserve"> </w:t>
            </w:r>
            <w:r>
              <w:rPr>
                <w:spacing w:val="-4"/>
                <w:sz w:val="28"/>
              </w:rPr>
              <w:t>only</w:t>
            </w:r>
          </w:p>
          <w:p w14:paraId="71DD5973" w14:textId="77777777" w:rsidR="00E455D4" w:rsidRDefault="00E455D4" w:rsidP="00030AEE">
            <w:pPr>
              <w:pStyle w:val="TableParagraph"/>
              <w:spacing w:before="8"/>
            </w:pPr>
          </w:p>
          <w:p w14:paraId="53BD7CC0" w14:textId="77777777" w:rsidR="00E455D4" w:rsidRDefault="00E455D4" w:rsidP="00030AEE">
            <w:pPr>
              <w:pStyle w:val="TableParagraph"/>
              <w:spacing w:line="290" w:lineRule="atLeast"/>
              <w:ind w:left="110"/>
              <w:rPr>
                <w:sz w:val="24"/>
              </w:rPr>
            </w:pPr>
            <w:r>
              <w:rPr>
                <w:sz w:val="24"/>
              </w:rPr>
              <w:t>During the application process, you identified participant outcomes that your program activities</w:t>
            </w:r>
            <w:r>
              <w:rPr>
                <w:spacing w:val="-3"/>
                <w:sz w:val="24"/>
              </w:rPr>
              <w:t xml:space="preserve"> </w:t>
            </w:r>
            <w:r>
              <w:rPr>
                <w:sz w:val="24"/>
              </w:rPr>
              <w:t>would</w:t>
            </w:r>
            <w:r>
              <w:rPr>
                <w:spacing w:val="-3"/>
                <w:sz w:val="24"/>
              </w:rPr>
              <w:t xml:space="preserve"> </w:t>
            </w:r>
            <w:r>
              <w:rPr>
                <w:sz w:val="24"/>
              </w:rPr>
              <w:t>impact.</w:t>
            </w:r>
            <w:r>
              <w:rPr>
                <w:spacing w:val="-4"/>
                <w:sz w:val="24"/>
              </w:rPr>
              <w:t xml:space="preserve"> </w:t>
            </w:r>
            <w:r>
              <w:rPr>
                <w:sz w:val="24"/>
              </w:rPr>
              <w:t>Here,</w:t>
            </w:r>
            <w:r>
              <w:rPr>
                <w:spacing w:val="-3"/>
                <w:sz w:val="24"/>
              </w:rPr>
              <w:t xml:space="preserve"> </w:t>
            </w:r>
            <w:r>
              <w:rPr>
                <w:sz w:val="24"/>
              </w:rPr>
              <w:t>report</w:t>
            </w:r>
            <w:r>
              <w:rPr>
                <w:spacing w:val="-5"/>
                <w:sz w:val="24"/>
              </w:rPr>
              <w:t xml:space="preserve"> </w:t>
            </w:r>
            <w:r>
              <w:rPr>
                <w:sz w:val="24"/>
              </w:rPr>
              <w:t>the</w:t>
            </w:r>
            <w:r>
              <w:rPr>
                <w:spacing w:val="-5"/>
                <w:sz w:val="24"/>
              </w:rPr>
              <w:t xml:space="preserve"> </w:t>
            </w:r>
            <w:r>
              <w:rPr>
                <w:sz w:val="24"/>
              </w:rPr>
              <w:t>actual participant</w:t>
            </w:r>
            <w:r>
              <w:rPr>
                <w:spacing w:val="-5"/>
                <w:sz w:val="24"/>
              </w:rPr>
              <w:t xml:space="preserve"> </w:t>
            </w:r>
            <w:r>
              <w:rPr>
                <w:sz w:val="24"/>
              </w:rPr>
              <w:t>outcomes</w:t>
            </w:r>
            <w:r>
              <w:rPr>
                <w:spacing w:val="-3"/>
                <w:sz w:val="24"/>
              </w:rPr>
              <w:t xml:space="preserve"> </w:t>
            </w:r>
            <w:r>
              <w:rPr>
                <w:sz w:val="24"/>
              </w:rPr>
              <w:t>achieved</w:t>
            </w:r>
            <w:r>
              <w:rPr>
                <w:spacing w:val="-7"/>
                <w:sz w:val="24"/>
              </w:rPr>
              <w:t xml:space="preserve"> </w:t>
            </w:r>
            <w:r>
              <w:rPr>
                <w:sz w:val="24"/>
              </w:rPr>
              <w:t>as</w:t>
            </w:r>
            <w:r>
              <w:rPr>
                <w:spacing w:val="-4"/>
                <w:sz w:val="24"/>
              </w:rPr>
              <w:t xml:space="preserve"> </w:t>
            </w:r>
            <w:r>
              <w:rPr>
                <w:sz w:val="24"/>
              </w:rPr>
              <w:t>a</w:t>
            </w:r>
            <w:r>
              <w:rPr>
                <w:spacing w:val="-1"/>
                <w:sz w:val="24"/>
              </w:rPr>
              <w:t xml:space="preserve"> </w:t>
            </w:r>
            <w:r>
              <w:rPr>
                <w:sz w:val="24"/>
              </w:rPr>
              <w:t>result</w:t>
            </w:r>
            <w:r>
              <w:rPr>
                <w:spacing w:val="-5"/>
                <w:sz w:val="24"/>
              </w:rPr>
              <w:t xml:space="preserve"> </w:t>
            </w:r>
            <w:r>
              <w:rPr>
                <w:sz w:val="24"/>
              </w:rPr>
              <w:t>of your program activities</w:t>
            </w:r>
          </w:p>
        </w:tc>
      </w:tr>
      <w:tr w:rsidR="00E455D4" w14:paraId="7A5EC6F8" w14:textId="77777777" w:rsidTr="00030AEE">
        <w:trPr>
          <w:trHeight w:val="6558"/>
        </w:trPr>
        <w:tc>
          <w:tcPr>
            <w:tcW w:w="9354" w:type="dxa"/>
          </w:tcPr>
          <w:p w14:paraId="4DB8E257" w14:textId="77777777" w:rsidR="00E455D4" w:rsidRDefault="00E455D4" w:rsidP="00E231B0">
            <w:pPr>
              <w:pStyle w:val="TableParagraph"/>
              <w:numPr>
                <w:ilvl w:val="0"/>
                <w:numId w:val="79"/>
              </w:numPr>
              <w:tabs>
                <w:tab w:val="left" w:pos="831"/>
              </w:tabs>
              <w:spacing w:before="1"/>
              <w:ind w:right="485"/>
              <w:rPr>
                <w:sz w:val="24"/>
              </w:rPr>
            </w:pPr>
            <w:r>
              <w:rPr>
                <w:sz w:val="24"/>
              </w:rPr>
              <w:t>From your application, what impact on consumers did you expect your program activities</w:t>
            </w:r>
            <w:r>
              <w:rPr>
                <w:spacing w:val="-2"/>
                <w:sz w:val="24"/>
              </w:rPr>
              <w:t xml:space="preserve"> </w:t>
            </w:r>
            <w:r>
              <w:rPr>
                <w:sz w:val="24"/>
              </w:rPr>
              <w:t>to</w:t>
            </w:r>
            <w:r>
              <w:rPr>
                <w:spacing w:val="-7"/>
                <w:sz w:val="24"/>
              </w:rPr>
              <w:t xml:space="preserve"> </w:t>
            </w:r>
            <w:r>
              <w:rPr>
                <w:sz w:val="24"/>
              </w:rPr>
              <w:t>have?</w:t>
            </w:r>
            <w:r>
              <w:rPr>
                <w:spacing w:val="-5"/>
                <w:sz w:val="24"/>
              </w:rPr>
              <w:t xml:space="preserve"> </w:t>
            </w:r>
            <w:r>
              <w:rPr>
                <w:sz w:val="24"/>
              </w:rPr>
              <w:t>That is,</w:t>
            </w:r>
            <w:r>
              <w:rPr>
                <w:spacing w:val="-7"/>
                <w:sz w:val="24"/>
              </w:rPr>
              <w:t xml:space="preserve"> </w:t>
            </w:r>
            <w:r>
              <w:rPr>
                <w:sz w:val="24"/>
              </w:rPr>
              <w:t>what outcome(s)</w:t>
            </w:r>
            <w:r>
              <w:rPr>
                <w:spacing w:val="-6"/>
                <w:sz w:val="24"/>
              </w:rPr>
              <w:t xml:space="preserve"> </w:t>
            </w:r>
            <w:r>
              <w:rPr>
                <w:sz w:val="24"/>
              </w:rPr>
              <w:t>did</w:t>
            </w:r>
            <w:r>
              <w:rPr>
                <w:spacing w:val="-6"/>
                <w:sz w:val="24"/>
              </w:rPr>
              <w:t xml:space="preserve"> </w:t>
            </w:r>
            <w:r>
              <w:rPr>
                <w:sz w:val="24"/>
              </w:rPr>
              <w:t>you</w:t>
            </w:r>
            <w:r>
              <w:rPr>
                <w:spacing w:val="-6"/>
                <w:sz w:val="24"/>
              </w:rPr>
              <w:t xml:space="preserve"> </w:t>
            </w:r>
            <w:r>
              <w:rPr>
                <w:sz w:val="24"/>
              </w:rPr>
              <w:t>want</w:t>
            </w:r>
            <w:r>
              <w:rPr>
                <w:spacing w:val="-4"/>
                <w:sz w:val="24"/>
              </w:rPr>
              <w:t xml:space="preserve"> </w:t>
            </w:r>
            <w:r>
              <w:rPr>
                <w:sz w:val="24"/>
              </w:rPr>
              <w:t>your</w:t>
            </w:r>
            <w:r>
              <w:rPr>
                <w:spacing w:val="-2"/>
                <w:sz w:val="24"/>
              </w:rPr>
              <w:t xml:space="preserve"> </w:t>
            </w:r>
            <w:r>
              <w:rPr>
                <w:sz w:val="24"/>
              </w:rPr>
              <w:t>program</w:t>
            </w:r>
            <w:r>
              <w:rPr>
                <w:spacing w:val="-4"/>
                <w:sz w:val="24"/>
              </w:rPr>
              <w:t xml:space="preserve"> </w:t>
            </w:r>
            <w:r>
              <w:rPr>
                <w:sz w:val="24"/>
              </w:rPr>
              <w:t>to</w:t>
            </w:r>
            <w:r>
              <w:rPr>
                <w:spacing w:val="-7"/>
                <w:sz w:val="24"/>
              </w:rPr>
              <w:t xml:space="preserve"> </w:t>
            </w:r>
            <w:r>
              <w:rPr>
                <w:sz w:val="24"/>
              </w:rPr>
              <w:t>have</w:t>
            </w:r>
            <w:r>
              <w:rPr>
                <w:spacing w:val="-4"/>
                <w:sz w:val="24"/>
              </w:rPr>
              <w:t xml:space="preserve"> </w:t>
            </w:r>
            <w:r>
              <w:rPr>
                <w:sz w:val="24"/>
              </w:rPr>
              <w:t xml:space="preserve">on the people it is serving? (Consumer Outcomes, question #1 in the Program Plan </w:t>
            </w:r>
            <w:r>
              <w:rPr>
                <w:spacing w:val="-2"/>
                <w:sz w:val="24"/>
              </w:rPr>
              <w:t>application)</w:t>
            </w:r>
          </w:p>
          <w:p w14:paraId="48CFFBA5" w14:textId="77777777" w:rsidR="00E455D4" w:rsidRDefault="00E455D4" w:rsidP="00030AEE">
            <w:pPr>
              <w:pStyle w:val="TableParagraph"/>
              <w:spacing w:before="6"/>
              <w:rPr>
                <w:sz w:val="31"/>
              </w:rPr>
            </w:pPr>
          </w:p>
          <w:p w14:paraId="6DF5D330" w14:textId="77777777" w:rsidR="00E455D4" w:rsidRDefault="00E455D4" w:rsidP="00030AEE">
            <w:pPr>
              <w:pStyle w:val="TableParagraph"/>
              <w:spacing w:line="242" w:lineRule="auto"/>
              <w:ind w:right="123"/>
              <w:rPr>
                <w:sz w:val="24"/>
              </w:rPr>
            </w:pPr>
            <w:r>
              <w:rPr>
                <w:sz w:val="24"/>
              </w:rPr>
              <w:t>We</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FAST</w:t>
            </w:r>
            <w:r>
              <w:rPr>
                <w:spacing w:val="-2"/>
                <w:sz w:val="24"/>
              </w:rPr>
              <w:t xml:space="preserve"> </w:t>
            </w:r>
            <w:r>
              <w:rPr>
                <w:sz w:val="24"/>
              </w:rPr>
              <w:t>(Family</w:t>
            </w:r>
            <w:r>
              <w:rPr>
                <w:spacing w:val="-3"/>
                <w:sz w:val="24"/>
              </w:rPr>
              <w:t xml:space="preserve"> </w:t>
            </w:r>
            <w:r>
              <w:rPr>
                <w:sz w:val="24"/>
              </w:rPr>
              <w:t>Assessment</w:t>
            </w:r>
            <w:r>
              <w:rPr>
                <w:spacing w:val="-4"/>
                <w:sz w:val="24"/>
              </w:rPr>
              <w:t xml:space="preserve"> </w:t>
            </w:r>
            <w:r>
              <w:rPr>
                <w:sz w:val="24"/>
              </w:rPr>
              <w:t>Tool)</w:t>
            </w:r>
            <w:r>
              <w:rPr>
                <w:spacing w:val="-6"/>
                <w:sz w:val="24"/>
              </w:rPr>
              <w:t xml:space="preserve"> </w:t>
            </w:r>
            <w:r>
              <w:rPr>
                <w:sz w:val="24"/>
              </w:rPr>
              <w:t>to</w:t>
            </w:r>
            <w:r>
              <w:rPr>
                <w:spacing w:val="-7"/>
                <w:sz w:val="24"/>
              </w:rPr>
              <w:t xml:space="preserve"> </w:t>
            </w:r>
            <w:r>
              <w:rPr>
                <w:sz w:val="24"/>
              </w:rPr>
              <w:t>assess</w:t>
            </w:r>
            <w:r>
              <w:rPr>
                <w:spacing w:val="-3"/>
                <w:sz w:val="24"/>
              </w:rPr>
              <w:t xml:space="preserve"> </w:t>
            </w:r>
            <w:r>
              <w:rPr>
                <w:sz w:val="24"/>
              </w:rPr>
              <w:t>families and</w:t>
            </w:r>
            <w:r>
              <w:rPr>
                <w:spacing w:val="-6"/>
                <w:sz w:val="24"/>
              </w:rPr>
              <w:t xml:space="preserve"> </w:t>
            </w:r>
            <w:r>
              <w:rPr>
                <w:sz w:val="24"/>
              </w:rPr>
              <w:t>measure the</w:t>
            </w:r>
            <w:r>
              <w:rPr>
                <w:spacing w:val="-4"/>
                <w:sz w:val="24"/>
              </w:rPr>
              <w:t xml:space="preserve"> </w:t>
            </w:r>
            <w:r>
              <w:rPr>
                <w:sz w:val="24"/>
              </w:rPr>
              <w:t>impact of our program activities on consumers.</w:t>
            </w:r>
            <w:r>
              <w:rPr>
                <w:spacing w:val="40"/>
                <w:sz w:val="24"/>
              </w:rPr>
              <w:t xml:space="preserve"> </w:t>
            </w:r>
            <w:r>
              <w:rPr>
                <w:sz w:val="24"/>
              </w:rPr>
              <w:t xml:space="preserve">Specifically, we expected the following </w:t>
            </w:r>
            <w:r>
              <w:rPr>
                <w:spacing w:val="-2"/>
                <w:sz w:val="24"/>
              </w:rPr>
              <w:t>outcomes:</w:t>
            </w:r>
          </w:p>
          <w:p w14:paraId="0AB3C802" w14:textId="77777777" w:rsidR="00E455D4" w:rsidRDefault="00E455D4" w:rsidP="00E231B0">
            <w:pPr>
              <w:pStyle w:val="TableParagraph"/>
              <w:numPr>
                <w:ilvl w:val="1"/>
                <w:numId w:val="79"/>
              </w:numPr>
              <w:tabs>
                <w:tab w:val="left" w:pos="1551"/>
                <w:tab w:val="left" w:pos="1552"/>
              </w:tabs>
              <w:spacing w:before="16" w:line="252" w:lineRule="auto"/>
              <w:ind w:right="234"/>
              <w:rPr>
                <w:sz w:val="24"/>
              </w:rPr>
            </w:pPr>
            <w:r>
              <w:rPr>
                <w:sz w:val="24"/>
              </w:rPr>
              <w:t>Types of Support: 75% Parents/caregivers will report a greater breadth of types</w:t>
            </w:r>
            <w:r>
              <w:rPr>
                <w:spacing w:val="-3"/>
                <w:sz w:val="24"/>
              </w:rPr>
              <w:t xml:space="preserve"> </w:t>
            </w:r>
            <w:r>
              <w:rPr>
                <w:sz w:val="24"/>
              </w:rPr>
              <w:t>of</w:t>
            </w:r>
            <w:r>
              <w:rPr>
                <w:spacing w:val="-7"/>
                <w:sz w:val="24"/>
              </w:rPr>
              <w:t xml:space="preserve"> </w:t>
            </w:r>
            <w:r>
              <w:rPr>
                <w:sz w:val="24"/>
              </w:rPr>
              <w:t>supporters</w:t>
            </w:r>
            <w:r>
              <w:rPr>
                <w:spacing w:val="-4"/>
                <w:sz w:val="24"/>
              </w:rPr>
              <w:t xml:space="preserve"> </w:t>
            </w:r>
            <w:r>
              <w:rPr>
                <w:sz w:val="24"/>
              </w:rPr>
              <w:t>they</w:t>
            </w:r>
            <w:r>
              <w:rPr>
                <w:spacing w:val="-4"/>
                <w:sz w:val="24"/>
              </w:rPr>
              <w:t xml:space="preserve"> </w:t>
            </w:r>
            <w:r>
              <w:rPr>
                <w:sz w:val="24"/>
              </w:rPr>
              <w:t>have</w:t>
            </w:r>
            <w:r>
              <w:rPr>
                <w:spacing w:val="-5"/>
                <w:sz w:val="24"/>
              </w:rPr>
              <w:t xml:space="preserve"> </w:t>
            </w:r>
            <w:r>
              <w:rPr>
                <w:sz w:val="24"/>
              </w:rPr>
              <w:t>access</w:t>
            </w:r>
            <w:r>
              <w:rPr>
                <w:spacing w:val="-4"/>
                <w:sz w:val="24"/>
              </w:rPr>
              <w:t xml:space="preserve"> </w:t>
            </w:r>
            <w:r>
              <w:rPr>
                <w:sz w:val="24"/>
              </w:rPr>
              <w:t>to</w:t>
            </w:r>
            <w:r>
              <w:rPr>
                <w:spacing w:val="-8"/>
                <w:sz w:val="24"/>
              </w:rPr>
              <w:t xml:space="preserve"> </w:t>
            </w:r>
            <w:r>
              <w:rPr>
                <w:sz w:val="24"/>
              </w:rPr>
              <w:t>when</w:t>
            </w:r>
            <w:r>
              <w:rPr>
                <w:spacing w:val="-2"/>
                <w:sz w:val="24"/>
              </w:rPr>
              <w:t xml:space="preserve"> </w:t>
            </w:r>
            <w:r>
              <w:rPr>
                <w:sz w:val="24"/>
              </w:rPr>
              <w:t>facing</w:t>
            </w:r>
            <w:r>
              <w:rPr>
                <w:spacing w:val="-4"/>
                <w:sz w:val="24"/>
              </w:rPr>
              <w:t xml:space="preserve"> </w:t>
            </w:r>
            <w:r>
              <w:rPr>
                <w:sz w:val="24"/>
              </w:rPr>
              <w:t>the</w:t>
            </w:r>
            <w:r>
              <w:rPr>
                <w:spacing w:val="-5"/>
                <w:sz w:val="24"/>
              </w:rPr>
              <w:t xml:space="preserve"> </w:t>
            </w:r>
            <w:r>
              <w:rPr>
                <w:sz w:val="24"/>
              </w:rPr>
              <w:t>challenge</w:t>
            </w:r>
            <w:r>
              <w:rPr>
                <w:spacing w:val="-5"/>
                <w:sz w:val="24"/>
              </w:rPr>
              <w:t xml:space="preserve"> </w:t>
            </w:r>
            <w:r>
              <w:rPr>
                <w:sz w:val="24"/>
              </w:rPr>
              <w:t>of</w:t>
            </w:r>
            <w:r>
              <w:rPr>
                <w:spacing w:val="-3"/>
                <w:sz w:val="24"/>
              </w:rPr>
              <w:t xml:space="preserve"> </w:t>
            </w:r>
            <w:r>
              <w:rPr>
                <w:sz w:val="24"/>
              </w:rPr>
              <w:t>raising</w:t>
            </w:r>
            <w:r>
              <w:rPr>
                <w:spacing w:val="-4"/>
                <w:sz w:val="24"/>
              </w:rPr>
              <w:t xml:space="preserve"> </w:t>
            </w:r>
            <w:r>
              <w:rPr>
                <w:sz w:val="24"/>
              </w:rPr>
              <w:t>a youth with emotional behavioral needs</w:t>
            </w:r>
          </w:p>
          <w:p w14:paraId="2E0CBA09" w14:textId="77777777" w:rsidR="00E455D4" w:rsidRDefault="00E455D4" w:rsidP="00E231B0">
            <w:pPr>
              <w:pStyle w:val="TableParagraph"/>
              <w:numPr>
                <w:ilvl w:val="1"/>
                <w:numId w:val="79"/>
              </w:numPr>
              <w:tabs>
                <w:tab w:val="left" w:pos="1551"/>
                <w:tab w:val="left" w:pos="1552"/>
              </w:tabs>
              <w:spacing w:before="21" w:line="252" w:lineRule="auto"/>
              <w:ind w:right="197"/>
              <w:rPr>
                <w:sz w:val="24"/>
              </w:rPr>
            </w:pPr>
            <w:r>
              <w:rPr>
                <w:sz w:val="24"/>
              </w:rPr>
              <w:t>Presence</w:t>
            </w:r>
            <w:r>
              <w:rPr>
                <w:spacing w:val="-6"/>
                <w:sz w:val="24"/>
              </w:rPr>
              <w:t xml:space="preserve"> </w:t>
            </w:r>
            <w:r>
              <w:rPr>
                <w:sz w:val="24"/>
              </w:rPr>
              <w:t>of</w:t>
            </w:r>
            <w:r>
              <w:rPr>
                <w:spacing w:val="-8"/>
                <w:sz w:val="24"/>
              </w:rPr>
              <w:t xml:space="preserve"> </w:t>
            </w:r>
            <w:r>
              <w:rPr>
                <w:sz w:val="24"/>
              </w:rPr>
              <w:t>Support:</w:t>
            </w:r>
            <w:r>
              <w:rPr>
                <w:spacing w:val="-9"/>
                <w:sz w:val="24"/>
              </w:rPr>
              <w:t xml:space="preserve"> </w:t>
            </w:r>
            <w:r>
              <w:rPr>
                <w:sz w:val="24"/>
              </w:rPr>
              <w:t>75%</w:t>
            </w:r>
            <w:r>
              <w:rPr>
                <w:spacing w:val="-6"/>
                <w:sz w:val="24"/>
              </w:rPr>
              <w:t xml:space="preserve"> </w:t>
            </w:r>
            <w:r>
              <w:rPr>
                <w:sz w:val="24"/>
              </w:rPr>
              <w:t>of</w:t>
            </w:r>
            <w:r>
              <w:rPr>
                <w:spacing w:val="-4"/>
                <w:sz w:val="24"/>
              </w:rPr>
              <w:t xml:space="preserve"> </w:t>
            </w:r>
            <w:r>
              <w:rPr>
                <w:sz w:val="24"/>
              </w:rPr>
              <w:t>parents/caregivers</w:t>
            </w:r>
            <w:r>
              <w:rPr>
                <w:spacing w:val="-5"/>
                <w:sz w:val="24"/>
              </w:rPr>
              <w:t xml:space="preserve"> </w:t>
            </w:r>
            <w:r>
              <w:rPr>
                <w:sz w:val="24"/>
              </w:rPr>
              <w:t>receiving</w:t>
            </w:r>
            <w:r>
              <w:rPr>
                <w:spacing w:val="-5"/>
                <w:sz w:val="24"/>
              </w:rPr>
              <w:t xml:space="preserve"> </w:t>
            </w:r>
            <w:r>
              <w:rPr>
                <w:sz w:val="24"/>
              </w:rPr>
              <w:t>peer</w:t>
            </w:r>
            <w:r>
              <w:rPr>
                <w:spacing w:val="-4"/>
                <w:sz w:val="24"/>
              </w:rPr>
              <w:t xml:space="preserve"> </w:t>
            </w:r>
            <w:r>
              <w:rPr>
                <w:sz w:val="24"/>
              </w:rPr>
              <w:t>parent</w:t>
            </w:r>
            <w:r>
              <w:rPr>
                <w:spacing w:val="-6"/>
                <w:sz w:val="24"/>
              </w:rPr>
              <w:t xml:space="preserve"> </w:t>
            </w:r>
            <w:r>
              <w:rPr>
                <w:sz w:val="24"/>
              </w:rPr>
              <w:t>support will report greater consistency of support from important people in their life</w:t>
            </w:r>
          </w:p>
          <w:p w14:paraId="3949C5C9" w14:textId="77777777" w:rsidR="00E455D4" w:rsidRDefault="00E455D4" w:rsidP="00E231B0">
            <w:pPr>
              <w:pStyle w:val="TableParagraph"/>
              <w:numPr>
                <w:ilvl w:val="1"/>
                <w:numId w:val="79"/>
              </w:numPr>
              <w:tabs>
                <w:tab w:val="left" w:pos="1551"/>
                <w:tab w:val="left" w:pos="1552"/>
              </w:tabs>
              <w:spacing w:before="19" w:line="252" w:lineRule="auto"/>
              <w:ind w:right="583"/>
              <w:rPr>
                <w:sz w:val="24"/>
              </w:rPr>
            </w:pPr>
            <w:r>
              <w:rPr>
                <w:sz w:val="24"/>
              </w:rPr>
              <w:t>Acceptance of Support: 75% of parents/caregivers will report greater acceptance</w:t>
            </w:r>
            <w:r>
              <w:rPr>
                <w:spacing w:val="-5"/>
                <w:sz w:val="24"/>
              </w:rPr>
              <w:t xml:space="preserve"> </w:t>
            </w:r>
            <w:r>
              <w:rPr>
                <w:sz w:val="24"/>
              </w:rPr>
              <w:t>from</w:t>
            </w:r>
            <w:r>
              <w:rPr>
                <w:spacing w:val="-6"/>
                <w:sz w:val="24"/>
              </w:rPr>
              <w:t xml:space="preserve"> </w:t>
            </w:r>
            <w:r>
              <w:rPr>
                <w:sz w:val="24"/>
              </w:rPr>
              <w:t>people</w:t>
            </w:r>
            <w:r>
              <w:rPr>
                <w:spacing w:val="-1"/>
                <w:sz w:val="24"/>
              </w:rPr>
              <w:t xml:space="preserve"> </w:t>
            </w:r>
            <w:r>
              <w:rPr>
                <w:sz w:val="24"/>
              </w:rPr>
              <w:t>in</w:t>
            </w:r>
            <w:r>
              <w:rPr>
                <w:spacing w:val="-7"/>
                <w:sz w:val="24"/>
              </w:rPr>
              <w:t xml:space="preserve"> </w:t>
            </w:r>
            <w:r>
              <w:rPr>
                <w:sz w:val="24"/>
              </w:rPr>
              <w:t>their</w:t>
            </w:r>
            <w:r>
              <w:rPr>
                <w:spacing w:val="-3"/>
                <w:sz w:val="24"/>
              </w:rPr>
              <w:t xml:space="preserve"> </w:t>
            </w:r>
            <w:r>
              <w:rPr>
                <w:sz w:val="24"/>
              </w:rPr>
              <w:t>lives</w:t>
            </w:r>
            <w:r>
              <w:rPr>
                <w:spacing w:val="-3"/>
                <w:sz w:val="24"/>
              </w:rPr>
              <w:t xml:space="preserve"> </w:t>
            </w:r>
            <w:r>
              <w:rPr>
                <w:sz w:val="24"/>
              </w:rPr>
              <w:t>with</w:t>
            </w:r>
            <w:r>
              <w:rPr>
                <w:spacing w:val="-3"/>
                <w:sz w:val="24"/>
              </w:rPr>
              <w:t xml:space="preserve"> </w:t>
            </w:r>
            <w:r>
              <w:rPr>
                <w:sz w:val="24"/>
              </w:rPr>
              <w:t>regards</w:t>
            </w:r>
            <w:r>
              <w:rPr>
                <w:spacing w:val="-4"/>
                <w:sz w:val="24"/>
              </w:rPr>
              <w:t xml:space="preserve"> </w:t>
            </w:r>
            <w:r>
              <w:rPr>
                <w:sz w:val="24"/>
              </w:rPr>
              <w:t>to</w:t>
            </w:r>
            <w:r>
              <w:rPr>
                <w:spacing w:val="-8"/>
                <w:sz w:val="24"/>
              </w:rPr>
              <w:t xml:space="preserve"> </w:t>
            </w:r>
            <w:r>
              <w:rPr>
                <w:sz w:val="24"/>
              </w:rPr>
              <w:t>their</w:t>
            </w:r>
            <w:r>
              <w:rPr>
                <w:spacing w:val="-3"/>
                <w:sz w:val="24"/>
              </w:rPr>
              <w:t xml:space="preserve"> </w:t>
            </w:r>
            <w:r>
              <w:rPr>
                <w:sz w:val="24"/>
              </w:rPr>
              <w:t>life</w:t>
            </w:r>
            <w:r>
              <w:rPr>
                <w:spacing w:val="-5"/>
                <w:sz w:val="24"/>
              </w:rPr>
              <w:t xml:space="preserve"> </w:t>
            </w:r>
            <w:r>
              <w:rPr>
                <w:sz w:val="24"/>
              </w:rPr>
              <w:t>choices</w:t>
            </w:r>
            <w:r>
              <w:rPr>
                <w:spacing w:val="-3"/>
                <w:sz w:val="24"/>
              </w:rPr>
              <w:t xml:space="preserve"> </w:t>
            </w:r>
            <w:r>
              <w:rPr>
                <w:sz w:val="24"/>
              </w:rPr>
              <w:t xml:space="preserve">and </w:t>
            </w:r>
            <w:r>
              <w:rPr>
                <w:spacing w:val="-2"/>
                <w:sz w:val="24"/>
              </w:rPr>
              <w:t>decisions</w:t>
            </w:r>
          </w:p>
          <w:p w14:paraId="5E3573AE" w14:textId="77777777" w:rsidR="00E455D4" w:rsidRDefault="00E455D4" w:rsidP="00E231B0">
            <w:pPr>
              <w:pStyle w:val="TableParagraph"/>
              <w:numPr>
                <w:ilvl w:val="1"/>
                <w:numId w:val="79"/>
              </w:numPr>
              <w:tabs>
                <w:tab w:val="left" w:pos="1551"/>
                <w:tab w:val="left" w:pos="1552"/>
              </w:tabs>
              <w:spacing w:before="20" w:line="252" w:lineRule="auto"/>
              <w:ind w:right="479"/>
              <w:rPr>
                <w:sz w:val="24"/>
              </w:rPr>
            </w:pPr>
            <w:r>
              <w:rPr>
                <w:sz w:val="24"/>
              </w:rPr>
              <w:t>Systems</w:t>
            </w:r>
            <w:r>
              <w:rPr>
                <w:spacing w:val="-6"/>
                <w:sz w:val="24"/>
              </w:rPr>
              <w:t xml:space="preserve"> </w:t>
            </w:r>
            <w:r>
              <w:rPr>
                <w:sz w:val="24"/>
              </w:rPr>
              <w:t>self-efficacy:</w:t>
            </w:r>
            <w:r>
              <w:rPr>
                <w:spacing w:val="-5"/>
                <w:sz w:val="24"/>
              </w:rPr>
              <w:t xml:space="preserve"> </w:t>
            </w:r>
            <w:r>
              <w:rPr>
                <w:sz w:val="24"/>
              </w:rPr>
              <w:t>75%</w:t>
            </w:r>
            <w:r>
              <w:rPr>
                <w:spacing w:val="-7"/>
                <w:sz w:val="24"/>
              </w:rPr>
              <w:t xml:space="preserve"> </w:t>
            </w:r>
            <w:r>
              <w:rPr>
                <w:sz w:val="24"/>
              </w:rPr>
              <w:t>of</w:t>
            </w:r>
            <w:r>
              <w:rPr>
                <w:spacing w:val="-8"/>
                <w:sz w:val="24"/>
              </w:rPr>
              <w:t xml:space="preserve"> </w:t>
            </w:r>
            <w:r>
              <w:rPr>
                <w:sz w:val="24"/>
              </w:rPr>
              <w:t>parents/caregivers</w:t>
            </w:r>
            <w:r>
              <w:rPr>
                <w:spacing w:val="-6"/>
                <w:sz w:val="24"/>
              </w:rPr>
              <w:t xml:space="preserve"> </w:t>
            </w:r>
            <w:r>
              <w:rPr>
                <w:sz w:val="24"/>
              </w:rPr>
              <w:t>will</w:t>
            </w:r>
            <w:r>
              <w:rPr>
                <w:spacing w:val="-6"/>
                <w:sz w:val="24"/>
              </w:rPr>
              <w:t xml:space="preserve"> </w:t>
            </w:r>
            <w:r>
              <w:rPr>
                <w:sz w:val="24"/>
              </w:rPr>
              <w:t>report</w:t>
            </w:r>
            <w:r>
              <w:rPr>
                <w:spacing w:val="-7"/>
                <w:sz w:val="24"/>
              </w:rPr>
              <w:t xml:space="preserve"> </w:t>
            </w:r>
            <w:r>
              <w:rPr>
                <w:sz w:val="24"/>
              </w:rPr>
              <w:t>greater</w:t>
            </w:r>
            <w:r>
              <w:rPr>
                <w:spacing w:val="-9"/>
                <w:sz w:val="24"/>
              </w:rPr>
              <w:t xml:space="preserve"> </w:t>
            </w:r>
            <w:r>
              <w:rPr>
                <w:sz w:val="24"/>
              </w:rPr>
              <w:t>efficacy when interacting with systems when voicing ideas to professionals</w:t>
            </w:r>
          </w:p>
          <w:p w14:paraId="43A3B4E0" w14:textId="77777777" w:rsidR="00E455D4" w:rsidRDefault="00E455D4" w:rsidP="00E231B0">
            <w:pPr>
              <w:pStyle w:val="TableParagraph"/>
              <w:numPr>
                <w:ilvl w:val="1"/>
                <w:numId w:val="79"/>
              </w:numPr>
              <w:tabs>
                <w:tab w:val="left" w:pos="1551"/>
                <w:tab w:val="left" w:pos="1552"/>
              </w:tabs>
              <w:spacing w:before="20"/>
              <w:ind w:right="312"/>
              <w:rPr>
                <w:sz w:val="24"/>
              </w:rPr>
            </w:pPr>
            <w:r>
              <w:rPr>
                <w:sz w:val="24"/>
              </w:rPr>
              <w:t>Coping</w:t>
            </w:r>
            <w:r>
              <w:rPr>
                <w:spacing w:val="-4"/>
                <w:sz w:val="24"/>
              </w:rPr>
              <w:t xml:space="preserve"> </w:t>
            </w:r>
            <w:r>
              <w:rPr>
                <w:sz w:val="24"/>
              </w:rPr>
              <w:t>with</w:t>
            </w:r>
            <w:r>
              <w:rPr>
                <w:spacing w:val="-7"/>
                <w:sz w:val="24"/>
              </w:rPr>
              <w:t xml:space="preserve"> </w:t>
            </w:r>
            <w:r>
              <w:rPr>
                <w:sz w:val="24"/>
              </w:rPr>
              <w:t>Stress:</w:t>
            </w:r>
            <w:r>
              <w:rPr>
                <w:spacing w:val="-8"/>
                <w:sz w:val="24"/>
              </w:rPr>
              <w:t xml:space="preserve"> </w:t>
            </w:r>
            <w:r>
              <w:rPr>
                <w:sz w:val="24"/>
              </w:rPr>
              <w:t>75%</w:t>
            </w:r>
            <w:r>
              <w:rPr>
                <w:spacing w:val="-5"/>
                <w:sz w:val="24"/>
              </w:rPr>
              <w:t xml:space="preserve"> </w:t>
            </w:r>
            <w:r>
              <w:rPr>
                <w:sz w:val="24"/>
              </w:rPr>
              <w:t>of</w:t>
            </w:r>
            <w:r>
              <w:rPr>
                <w:spacing w:val="-7"/>
                <w:sz w:val="24"/>
              </w:rPr>
              <w:t xml:space="preserve"> </w:t>
            </w:r>
            <w:r>
              <w:rPr>
                <w:sz w:val="24"/>
              </w:rPr>
              <w:t>parents/caregivers</w:t>
            </w:r>
            <w:r>
              <w:rPr>
                <w:spacing w:val="-4"/>
                <w:sz w:val="24"/>
              </w:rPr>
              <w:t xml:space="preserve"> </w:t>
            </w:r>
            <w:r>
              <w:rPr>
                <w:sz w:val="24"/>
              </w:rPr>
              <w:t>will</w:t>
            </w:r>
            <w:r>
              <w:rPr>
                <w:spacing w:val="-4"/>
                <w:sz w:val="24"/>
              </w:rPr>
              <w:t xml:space="preserve"> </w:t>
            </w:r>
            <w:r>
              <w:rPr>
                <w:sz w:val="24"/>
              </w:rPr>
              <w:t>report</w:t>
            </w:r>
            <w:r>
              <w:rPr>
                <w:spacing w:val="-5"/>
                <w:sz w:val="24"/>
              </w:rPr>
              <w:t xml:space="preserve"> </w:t>
            </w:r>
            <w:r>
              <w:rPr>
                <w:sz w:val="24"/>
              </w:rPr>
              <w:t>greater</w:t>
            </w:r>
            <w:r>
              <w:rPr>
                <w:spacing w:val="-8"/>
                <w:sz w:val="24"/>
              </w:rPr>
              <w:t xml:space="preserve"> </w:t>
            </w:r>
            <w:r>
              <w:rPr>
                <w:sz w:val="24"/>
              </w:rPr>
              <w:t>coping</w:t>
            </w:r>
            <w:r>
              <w:rPr>
                <w:spacing w:val="-4"/>
                <w:sz w:val="24"/>
              </w:rPr>
              <w:t xml:space="preserve"> </w:t>
            </w:r>
            <w:r>
              <w:rPr>
                <w:sz w:val="24"/>
              </w:rPr>
              <w:t>with stress when they face challenges in their lives</w:t>
            </w:r>
          </w:p>
        </w:tc>
      </w:tr>
      <w:tr w:rsidR="00E455D4" w14:paraId="34085A16" w14:textId="77777777" w:rsidTr="00030AEE">
        <w:trPr>
          <w:trHeight w:val="1272"/>
        </w:trPr>
        <w:tc>
          <w:tcPr>
            <w:tcW w:w="9354" w:type="dxa"/>
          </w:tcPr>
          <w:p w14:paraId="210410E1" w14:textId="77777777" w:rsidR="00E455D4" w:rsidRDefault="00E455D4" w:rsidP="00030AEE">
            <w:pPr>
              <w:pStyle w:val="TableParagraph"/>
              <w:spacing w:before="2"/>
              <w:ind w:right="664" w:hanging="361"/>
              <w:rPr>
                <w:sz w:val="24"/>
              </w:rPr>
            </w:pPr>
            <w:r>
              <w:rPr>
                <w:b/>
                <w:sz w:val="24"/>
              </w:rPr>
              <w:t>2.</w:t>
            </w:r>
            <w:r>
              <w:rPr>
                <w:b/>
                <w:spacing w:val="80"/>
                <w:sz w:val="24"/>
              </w:rPr>
              <w:t xml:space="preserve"> </w:t>
            </w:r>
            <w:r>
              <w:rPr>
                <w:sz w:val="24"/>
              </w:rPr>
              <w:t>For</w:t>
            </w:r>
            <w:r>
              <w:rPr>
                <w:spacing w:val="-7"/>
                <w:sz w:val="24"/>
              </w:rPr>
              <w:t xml:space="preserve"> </w:t>
            </w:r>
            <w:r>
              <w:rPr>
                <w:sz w:val="24"/>
              </w:rPr>
              <w:t>each</w:t>
            </w:r>
            <w:r>
              <w:rPr>
                <w:spacing w:val="-2"/>
                <w:sz w:val="24"/>
              </w:rPr>
              <w:t xml:space="preserve"> </w:t>
            </w:r>
            <w:r>
              <w:rPr>
                <w:sz w:val="24"/>
              </w:rPr>
              <w:t>outcome,</w:t>
            </w:r>
            <w:r>
              <w:rPr>
                <w:spacing w:val="-7"/>
                <w:sz w:val="24"/>
              </w:rPr>
              <w:t xml:space="preserve"> </w:t>
            </w:r>
            <w:r>
              <w:rPr>
                <w:sz w:val="24"/>
              </w:rPr>
              <w:t>what</w:t>
            </w:r>
            <w:r>
              <w:rPr>
                <w:spacing w:val="-4"/>
                <w:sz w:val="24"/>
              </w:rPr>
              <w:t xml:space="preserve"> </w:t>
            </w:r>
            <w:r>
              <w:rPr>
                <w:sz w:val="24"/>
              </w:rPr>
              <w:t>specific</w:t>
            </w:r>
            <w:r>
              <w:rPr>
                <w:spacing w:val="-1"/>
                <w:sz w:val="24"/>
              </w:rPr>
              <w:t xml:space="preserve"> </w:t>
            </w:r>
            <w:r>
              <w:rPr>
                <w:sz w:val="24"/>
              </w:rPr>
              <w:t>survey</w:t>
            </w:r>
            <w:r>
              <w:rPr>
                <w:spacing w:val="-3"/>
                <w:sz w:val="24"/>
              </w:rPr>
              <w:t xml:space="preserve"> </w:t>
            </w:r>
            <w:r>
              <w:rPr>
                <w:sz w:val="24"/>
              </w:rPr>
              <w:t>or</w:t>
            </w:r>
            <w:r>
              <w:rPr>
                <w:spacing w:val="-7"/>
                <w:sz w:val="24"/>
              </w:rPr>
              <w:t xml:space="preserve"> </w:t>
            </w:r>
            <w:r>
              <w:rPr>
                <w:sz w:val="24"/>
              </w:rPr>
              <w:t>assessment</w:t>
            </w:r>
            <w:r>
              <w:rPr>
                <w:spacing w:val="-4"/>
                <w:sz w:val="24"/>
              </w:rPr>
              <w:t xml:space="preserve"> </w:t>
            </w:r>
            <w:r>
              <w:rPr>
                <w:sz w:val="24"/>
              </w:rPr>
              <w:t>tool</w:t>
            </w:r>
            <w:r>
              <w:rPr>
                <w:spacing w:val="-3"/>
                <w:sz w:val="24"/>
              </w:rPr>
              <w:t xml:space="preserve"> </w:t>
            </w:r>
            <w:r>
              <w:rPr>
                <w:sz w:val="24"/>
              </w:rPr>
              <w:t>did</w:t>
            </w:r>
            <w:r>
              <w:rPr>
                <w:spacing w:val="-2"/>
                <w:sz w:val="24"/>
              </w:rPr>
              <w:t xml:space="preserve"> </w:t>
            </w:r>
            <w:r>
              <w:rPr>
                <w:sz w:val="24"/>
              </w:rPr>
              <w:t>you</w:t>
            </w:r>
            <w:r>
              <w:rPr>
                <w:spacing w:val="-6"/>
                <w:sz w:val="24"/>
              </w:rPr>
              <w:t xml:space="preserve"> </w:t>
            </w:r>
            <w:r>
              <w:rPr>
                <w:sz w:val="24"/>
              </w:rPr>
              <w:t>use</w:t>
            </w:r>
            <w:r>
              <w:rPr>
                <w:spacing w:val="-4"/>
                <w:sz w:val="24"/>
              </w:rPr>
              <w:t xml:space="preserve"> </w:t>
            </w:r>
            <w:r>
              <w:rPr>
                <w:sz w:val="24"/>
              </w:rPr>
              <w:t>to</w:t>
            </w:r>
            <w:r>
              <w:rPr>
                <w:spacing w:val="-2"/>
                <w:sz w:val="24"/>
              </w:rPr>
              <w:t xml:space="preserve"> </w:t>
            </w:r>
            <w:r>
              <w:rPr>
                <w:sz w:val="24"/>
              </w:rPr>
              <w:t>collect information on this outcome? (Please remember that the tool used should be evidence-based or empirically validated.)</w:t>
            </w:r>
          </w:p>
        </w:tc>
      </w:tr>
    </w:tbl>
    <w:p w14:paraId="3F74C95F" w14:textId="77777777" w:rsidR="00E455D4" w:rsidRDefault="00E455D4" w:rsidP="00E455D4">
      <w:pPr>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46E76560" w14:textId="77777777" w:rsidTr="00030AEE">
        <w:trPr>
          <w:trHeight w:val="8214"/>
        </w:trPr>
        <w:tc>
          <w:tcPr>
            <w:tcW w:w="9354" w:type="dxa"/>
          </w:tcPr>
          <w:p w14:paraId="7E5E1102" w14:textId="77777777" w:rsidR="00E455D4" w:rsidRDefault="00E455D4" w:rsidP="00030AEE">
            <w:pPr>
              <w:pStyle w:val="TableParagraph"/>
              <w:spacing w:before="88" w:line="252" w:lineRule="auto"/>
              <w:rPr>
                <w:sz w:val="24"/>
              </w:rPr>
            </w:pPr>
            <w:r>
              <w:rPr>
                <w:sz w:val="24"/>
              </w:rPr>
              <w:lastRenderedPageBreak/>
              <w:t>The peer supporter assists the parent/caregiver with completing the FAST (Family Assessment Tool; developed by the National Wraparound Implementation Center (NWIC)). This tool has six domains designed to help the peer supporter and parent/caregiver</w:t>
            </w:r>
            <w:r>
              <w:rPr>
                <w:spacing w:val="-7"/>
                <w:sz w:val="24"/>
              </w:rPr>
              <w:t xml:space="preserve"> </w:t>
            </w:r>
            <w:r>
              <w:rPr>
                <w:sz w:val="24"/>
              </w:rPr>
              <w:t>to</w:t>
            </w:r>
            <w:r>
              <w:rPr>
                <w:spacing w:val="-7"/>
                <w:sz w:val="24"/>
              </w:rPr>
              <w:t xml:space="preserve"> </w:t>
            </w:r>
            <w:r>
              <w:rPr>
                <w:sz w:val="24"/>
              </w:rPr>
              <w:t>determine</w:t>
            </w:r>
            <w:r>
              <w:rPr>
                <w:spacing w:val="-4"/>
                <w:sz w:val="24"/>
              </w:rPr>
              <w:t xml:space="preserve"> </w:t>
            </w:r>
            <w:r>
              <w:rPr>
                <w:sz w:val="24"/>
              </w:rPr>
              <w:t>the</w:t>
            </w:r>
            <w:r>
              <w:rPr>
                <w:spacing w:val="-4"/>
                <w:sz w:val="24"/>
              </w:rPr>
              <w:t xml:space="preserve"> </w:t>
            </w:r>
            <w:r>
              <w:rPr>
                <w:sz w:val="24"/>
              </w:rPr>
              <w:t>type</w:t>
            </w:r>
            <w:r>
              <w:rPr>
                <w:spacing w:val="-4"/>
                <w:sz w:val="24"/>
              </w:rPr>
              <w:t xml:space="preserve"> </w:t>
            </w:r>
            <w:r>
              <w:rPr>
                <w:sz w:val="24"/>
              </w:rPr>
              <w:t>and</w:t>
            </w:r>
            <w:r>
              <w:rPr>
                <w:spacing w:val="-2"/>
                <w:sz w:val="24"/>
              </w:rPr>
              <w:t xml:space="preserve"> </w:t>
            </w:r>
            <w:r>
              <w:rPr>
                <w:sz w:val="24"/>
              </w:rPr>
              <w:t>array of</w:t>
            </w:r>
            <w:r>
              <w:rPr>
                <w:spacing w:val="-6"/>
                <w:sz w:val="24"/>
              </w:rPr>
              <w:t xml:space="preserve"> </w:t>
            </w:r>
            <w:r>
              <w:rPr>
                <w:sz w:val="24"/>
              </w:rPr>
              <w:t>support</w:t>
            </w:r>
            <w:r>
              <w:rPr>
                <w:spacing w:val="-4"/>
                <w:sz w:val="24"/>
              </w:rPr>
              <w:t xml:space="preserve"> </w:t>
            </w:r>
            <w:r>
              <w:rPr>
                <w:sz w:val="24"/>
              </w:rPr>
              <w:t>needed</w:t>
            </w:r>
            <w:r>
              <w:rPr>
                <w:spacing w:val="-6"/>
                <w:sz w:val="24"/>
              </w:rPr>
              <w:t xml:space="preserve"> </w:t>
            </w:r>
            <w:r>
              <w:rPr>
                <w:sz w:val="24"/>
              </w:rPr>
              <w:t>for</w:t>
            </w:r>
            <w:r>
              <w:rPr>
                <w:spacing w:val="-7"/>
                <w:sz w:val="24"/>
              </w:rPr>
              <w:t xml:space="preserve"> </w:t>
            </w:r>
            <w:r>
              <w:rPr>
                <w:sz w:val="24"/>
              </w:rPr>
              <w:t>their family. Listed below are the domains and the rationale.</w:t>
            </w:r>
          </w:p>
          <w:p w14:paraId="79BF6F36" w14:textId="77777777" w:rsidR="00E455D4" w:rsidRDefault="00E455D4" w:rsidP="00030AEE">
            <w:pPr>
              <w:pStyle w:val="TableParagraph"/>
              <w:spacing w:before="8"/>
              <w:rPr>
                <w:sz w:val="33"/>
              </w:rPr>
            </w:pPr>
          </w:p>
          <w:p w14:paraId="401A63A0" w14:textId="77777777" w:rsidR="00E455D4" w:rsidRDefault="00E455D4" w:rsidP="00030AEE">
            <w:pPr>
              <w:pStyle w:val="TableParagraph"/>
              <w:rPr>
                <w:sz w:val="24"/>
              </w:rPr>
            </w:pPr>
            <w:r>
              <w:rPr>
                <w:sz w:val="24"/>
              </w:rPr>
              <w:t>Types</w:t>
            </w:r>
            <w:r>
              <w:rPr>
                <w:spacing w:val="-3"/>
                <w:sz w:val="24"/>
              </w:rPr>
              <w:t xml:space="preserve"> </w:t>
            </w:r>
            <w:r>
              <w:rPr>
                <w:sz w:val="24"/>
              </w:rPr>
              <w:t>of</w:t>
            </w:r>
            <w:r>
              <w:rPr>
                <w:spacing w:val="-5"/>
                <w:sz w:val="24"/>
              </w:rPr>
              <w:t xml:space="preserve"> </w:t>
            </w:r>
            <w:r>
              <w:rPr>
                <w:sz w:val="24"/>
              </w:rPr>
              <w:t>Support:</w:t>
            </w:r>
            <w:r>
              <w:rPr>
                <w:spacing w:val="-6"/>
                <w:sz w:val="24"/>
              </w:rPr>
              <w:t xml:space="preserve"> </w:t>
            </w:r>
            <w:r>
              <w:rPr>
                <w:sz w:val="24"/>
              </w:rPr>
              <w:t>Breadth</w:t>
            </w:r>
            <w:r>
              <w:rPr>
                <w:spacing w:val="-5"/>
                <w:sz w:val="24"/>
              </w:rPr>
              <w:t xml:space="preserve"> </w:t>
            </w:r>
            <w:r>
              <w:rPr>
                <w:sz w:val="24"/>
              </w:rPr>
              <w:t>of</w:t>
            </w:r>
            <w:r>
              <w:rPr>
                <w:spacing w:val="-5"/>
                <w:sz w:val="24"/>
              </w:rPr>
              <w:t xml:space="preserve"> </w:t>
            </w:r>
            <w:r>
              <w:rPr>
                <w:sz w:val="24"/>
              </w:rPr>
              <w:t>possible</w:t>
            </w:r>
            <w:r>
              <w:rPr>
                <w:spacing w:val="-3"/>
                <w:sz w:val="24"/>
              </w:rPr>
              <w:t xml:space="preserve"> </w:t>
            </w:r>
            <w:r>
              <w:rPr>
                <w:sz w:val="24"/>
              </w:rPr>
              <w:t>supports</w:t>
            </w:r>
            <w:r>
              <w:rPr>
                <w:spacing w:val="-2"/>
                <w:sz w:val="24"/>
              </w:rPr>
              <w:t xml:space="preserve"> </w:t>
            </w:r>
            <w:r>
              <w:rPr>
                <w:sz w:val="24"/>
              </w:rPr>
              <w:t>that</w:t>
            </w:r>
            <w:r>
              <w:rPr>
                <w:spacing w:val="-3"/>
                <w:sz w:val="24"/>
              </w:rPr>
              <w:t xml:space="preserve"> </w:t>
            </w:r>
            <w:r>
              <w:rPr>
                <w:sz w:val="24"/>
              </w:rPr>
              <w:t>a</w:t>
            </w:r>
            <w:r>
              <w:rPr>
                <w:spacing w:val="-3"/>
                <w:sz w:val="24"/>
              </w:rPr>
              <w:t xml:space="preserve"> </w:t>
            </w:r>
            <w:r>
              <w:rPr>
                <w:sz w:val="24"/>
              </w:rPr>
              <w:t>family</w:t>
            </w:r>
            <w:r>
              <w:rPr>
                <w:spacing w:val="1"/>
                <w:sz w:val="24"/>
              </w:rPr>
              <w:t xml:space="preserve"> </w:t>
            </w:r>
            <w:r>
              <w:rPr>
                <w:sz w:val="24"/>
              </w:rPr>
              <w:t>has</w:t>
            </w:r>
            <w:r>
              <w:rPr>
                <w:spacing w:val="-2"/>
                <w:sz w:val="24"/>
              </w:rPr>
              <w:t xml:space="preserve"> </w:t>
            </w:r>
            <w:r>
              <w:rPr>
                <w:sz w:val="24"/>
              </w:rPr>
              <w:t>access</w:t>
            </w:r>
            <w:r>
              <w:rPr>
                <w:spacing w:val="-1"/>
                <w:sz w:val="24"/>
              </w:rPr>
              <w:t xml:space="preserve"> </w:t>
            </w:r>
            <w:r>
              <w:rPr>
                <w:spacing w:val="-5"/>
                <w:sz w:val="24"/>
              </w:rPr>
              <w:t>to</w:t>
            </w:r>
          </w:p>
          <w:p w14:paraId="4F6CD873" w14:textId="77777777" w:rsidR="00E455D4" w:rsidRDefault="00E455D4" w:rsidP="00030AEE">
            <w:pPr>
              <w:pStyle w:val="TableParagraph"/>
              <w:rPr>
                <w:sz w:val="34"/>
              </w:rPr>
            </w:pPr>
          </w:p>
          <w:p w14:paraId="1DB8A020" w14:textId="77777777" w:rsidR="00E455D4" w:rsidRDefault="00E455D4" w:rsidP="00E231B0">
            <w:pPr>
              <w:pStyle w:val="TableParagraph"/>
              <w:numPr>
                <w:ilvl w:val="0"/>
                <w:numId w:val="78"/>
              </w:numPr>
              <w:tabs>
                <w:tab w:val="left" w:pos="1551"/>
                <w:tab w:val="left" w:pos="1552"/>
              </w:tabs>
              <w:spacing w:line="252" w:lineRule="auto"/>
              <w:ind w:right="409"/>
              <w:rPr>
                <w:sz w:val="24"/>
              </w:rPr>
            </w:pPr>
            <w:r>
              <w:rPr>
                <w:sz w:val="24"/>
              </w:rPr>
              <w:t>Presence of the Family’s Support System: The presence of a strong social support</w:t>
            </w:r>
            <w:r>
              <w:rPr>
                <w:spacing w:val="-7"/>
                <w:sz w:val="24"/>
              </w:rPr>
              <w:t xml:space="preserve"> </w:t>
            </w:r>
            <w:r>
              <w:rPr>
                <w:sz w:val="24"/>
              </w:rPr>
              <w:t>network</w:t>
            </w:r>
            <w:r>
              <w:rPr>
                <w:spacing w:val="-7"/>
                <w:sz w:val="24"/>
              </w:rPr>
              <w:t xml:space="preserve"> </w:t>
            </w:r>
            <w:r>
              <w:rPr>
                <w:sz w:val="24"/>
              </w:rPr>
              <w:t>associates</w:t>
            </w:r>
            <w:r>
              <w:rPr>
                <w:spacing w:val="-5"/>
                <w:sz w:val="24"/>
              </w:rPr>
              <w:t xml:space="preserve"> </w:t>
            </w:r>
            <w:r>
              <w:rPr>
                <w:sz w:val="24"/>
              </w:rPr>
              <w:t>with</w:t>
            </w:r>
            <w:r>
              <w:rPr>
                <w:spacing w:val="-8"/>
                <w:sz w:val="24"/>
              </w:rPr>
              <w:t xml:space="preserve"> </w:t>
            </w:r>
            <w:r>
              <w:rPr>
                <w:sz w:val="24"/>
              </w:rPr>
              <w:t>increased</w:t>
            </w:r>
            <w:r>
              <w:rPr>
                <w:spacing w:val="-8"/>
                <w:sz w:val="24"/>
              </w:rPr>
              <w:t xml:space="preserve"> </w:t>
            </w:r>
            <w:r>
              <w:rPr>
                <w:sz w:val="24"/>
              </w:rPr>
              <w:t>resiliency</w:t>
            </w:r>
            <w:r>
              <w:rPr>
                <w:spacing w:val="-6"/>
                <w:sz w:val="24"/>
              </w:rPr>
              <w:t xml:space="preserve"> </w:t>
            </w:r>
            <w:r>
              <w:rPr>
                <w:sz w:val="24"/>
              </w:rPr>
              <w:t>(i.e.</w:t>
            </w:r>
            <w:r>
              <w:rPr>
                <w:spacing w:val="-6"/>
                <w:sz w:val="24"/>
              </w:rPr>
              <w:t xml:space="preserve"> </w:t>
            </w:r>
            <w:r>
              <w:rPr>
                <w:sz w:val="24"/>
              </w:rPr>
              <w:t>spouse/significant other, friend, family member, neighbor, faith community etc.)</w:t>
            </w:r>
          </w:p>
          <w:p w14:paraId="4EE3B820" w14:textId="77777777" w:rsidR="00E455D4" w:rsidRDefault="00E455D4" w:rsidP="00030AEE">
            <w:pPr>
              <w:pStyle w:val="TableParagraph"/>
              <w:spacing w:before="4"/>
              <w:rPr>
                <w:sz w:val="28"/>
              </w:rPr>
            </w:pPr>
          </w:p>
          <w:p w14:paraId="111B8EED" w14:textId="77777777" w:rsidR="00E455D4" w:rsidRDefault="00E455D4" w:rsidP="00E231B0">
            <w:pPr>
              <w:pStyle w:val="TableParagraph"/>
              <w:numPr>
                <w:ilvl w:val="0"/>
                <w:numId w:val="78"/>
              </w:numPr>
              <w:tabs>
                <w:tab w:val="left" w:pos="1551"/>
                <w:tab w:val="left" w:pos="1552"/>
              </w:tabs>
              <w:spacing w:before="1" w:line="252" w:lineRule="auto"/>
              <w:ind w:right="292"/>
              <w:rPr>
                <w:sz w:val="24"/>
              </w:rPr>
            </w:pPr>
            <w:r>
              <w:rPr>
                <w:sz w:val="24"/>
              </w:rPr>
              <w:t>Acceptance of the Family’s Support System: Isolation blame and shame can have</w:t>
            </w:r>
            <w:r>
              <w:rPr>
                <w:spacing w:val="-5"/>
                <w:sz w:val="24"/>
              </w:rPr>
              <w:t xml:space="preserve"> </w:t>
            </w:r>
            <w:r>
              <w:rPr>
                <w:sz w:val="24"/>
              </w:rPr>
              <w:t>an</w:t>
            </w:r>
            <w:r>
              <w:rPr>
                <w:spacing w:val="-7"/>
                <w:sz w:val="24"/>
              </w:rPr>
              <w:t xml:space="preserve"> </w:t>
            </w:r>
            <w:r>
              <w:rPr>
                <w:sz w:val="24"/>
              </w:rPr>
              <w:t>impact</w:t>
            </w:r>
            <w:r>
              <w:rPr>
                <w:spacing w:val="-1"/>
                <w:sz w:val="24"/>
              </w:rPr>
              <w:t xml:space="preserve"> </w:t>
            </w:r>
            <w:r>
              <w:rPr>
                <w:sz w:val="24"/>
              </w:rPr>
              <w:t>on</w:t>
            </w:r>
            <w:r>
              <w:rPr>
                <w:spacing w:val="-7"/>
                <w:sz w:val="24"/>
              </w:rPr>
              <w:t xml:space="preserve"> </w:t>
            </w:r>
            <w:r>
              <w:rPr>
                <w:sz w:val="24"/>
              </w:rPr>
              <w:t>the</w:t>
            </w:r>
            <w:r>
              <w:rPr>
                <w:spacing w:val="-5"/>
                <w:sz w:val="24"/>
              </w:rPr>
              <w:t xml:space="preserve"> </w:t>
            </w:r>
            <w:r>
              <w:rPr>
                <w:sz w:val="24"/>
              </w:rPr>
              <w:t>entire</w:t>
            </w:r>
            <w:r>
              <w:rPr>
                <w:spacing w:val="-1"/>
                <w:sz w:val="24"/>
              </w:rPr>
              <w:t xml:space="preserve"> </w:t>
            </w:r>
            <w:r>
              <w:rPr>
                <w:sz w:val="24"/>
              </w:rPr>
              <w:t>family.</w:t>
            </w:r>
            <w:r>
              <w:rPr>
                <w:spacing w:val="-4"/>
                <w:sz w:val="24"/>
              </w:rPr>
              <w:t xml:space="preserve"> </w:t>
            </w:r>
            <w:r>
              <w:rPr>
                <w:sz w:val="24"/>
              </w:rPr>
              <w:t>The</w:t>
            </w:r>
            <w:r>
              <w:rPr>
                <w:spacing w:val="-5"/>
                <w:sz w:val="24"/>
              </w:rPr>
              <w:t xml:space="preserve"> </w:t>
            </w:r>
            <w:r>
              <w:rPr>
                <w:sz w:val="24"/>
              </w:rPr>
              <w:t>focus</w:t>
            </w:r>
            <w:r>
              <w:rPr>
                <w:spacing w:val="-4"/>
                <w:sz w:val="24"/>
              </w:rPr>
              <w:t xml:space="preserve"> </w:t>
            </w:r>
            <w:r>
              <w:rPr>
                <w:sz w:val="24"/>
              </w:rPr>
              <w:t>on acceptance</w:t>
            </w:r>
            <w:r>
              <w:rPr>
                <w:spacing w:val="-5"/>
                <w:sz w:val="24"/>
              </w:rPr>
              <w:t xml:space="preserve"> </w:t>
            </w:r>
            <w:r>
              <w:rPr>
                <w:sz w:val="24"/>
              </w:rPr>
              <w:t>results</w:t>
            </w:r>
            <w:r>
              <w:rPr>
                <w:spacing w:val="-4"/>
                <w:sz w:val="24"/>
              </w:rPr>
              <w:t xml:space="preserve"> </w:t>
            </w:r>
            <w:r>
              <w:rPr>
                <w:sz w:val="24"/>
              </w:rPr>
              <w:t>in</w:t>
            </w:r>
            <w:r>
              <w:rPr>
                <w:spacing w:val="-7"/>
                <w:sz w:val="24"/>
              </w:rPr>
              <w:t xml:space="preserve"> </w:t>
            </w:r>
            <w:r>
              <w:rPr>
                <w:sz w:val="24"/>
              </w:rPr>
              <w:t xml:space="preserve">more confidence, which in turn results in a greater ability to manage challenges </w:t>
            </w:r>
            <w:r>
              <w:rPr>
                <w:spacing w:val="-2"/>
                <w:sz w:val="24"/>
              </w:rPr>
              <w:t>successfully</w:t>
            </w:r>
          </w:p>
          <w:p w14:paraId="6946D1C4" w14:textId="77777777" w:rsidR="00E455D4" w:rsidRDefault="00E455D4" w:rsidP="00030AEE">
            <w:pPr>
              <w:pStyle w:val="TableParagraph"/>
              <w:spacing w:before="10"/>
              <w:rPr>
                <w:sz w:val="33"/>
              </w:rPr>
            </w:pPr>
          </w:p>
          <w:p w14:paraId="5CEA4AD5" w14:textId="77777777" w:rsidR="00E455D4" w:rsidRDefault="00E455D4" w:rsidP="00E231B0">
            <w:pPr>
              <w:pStyle w:val="TableParagraph"/>
              <w:numPr>
                <w:ilvl w:val="0"/>
                <w:numId w:val="78"/>
              </w:numPr>
              <w:tabs>
                <w:tab w:val="left" w:pos="1551"/>
                <w:tab w:val="left" w:pos="1552"/>
              </w:tabs>
              <w:spacing w:line="252" w:lineRule="auto"/>
              <w:ind w:right="140"/>
              <w:rPr>
                <w:sz w:val="24"/>
              </w:rPr>
            </w:pPr>
            <w:r>
              <w:rPr>
                <w:sz w:val="24"/>
              </w:rPr>
              <w:t>System Receptivity: A major predictor of desired outcomes in family-centered care</w:t>
            </w:r>
            <w:r>
              <w:rPr>
                <w:spacing w:val="-4"/>
                <w:sz w:val="24"/>
              </w:rPr>
              <w:t xml:space="preserve"> </w:t>
            </w:r>
            <w:r>
              <w:rPr>
                <w:sz w:val="24"/>
              </w:rPr>
              <w:t>in</w:t>
            </w:r>
            <w:r>
              <w:rPr>
                <w:spacing w:val="-2"/>
                <w:sz w:val="24"/>
              </w:rPr>
              <w:t xml:space="preserve"> </w:t>
            </w:r>
            <w:r>
              <w:rPr>
                <w:sz w:val="24"/>
              </w:rPr>
              <w:t>is</w:t>
            </w:r>
            <w:r>
              <w:rPr>
                <w:spacing w:val="-3"/>
                <w:sz w:val="24"/>
              </w:rPr>
              <w:t xml:space="preserve"> </w:t>
            </w:r>
            <w:r>
              <w:rPr>
                <w:sz w:val="24"/>
              </w:rPr>
              <w:t>the</w:t>
            </w:r>
            <w:r>
              <w:rPr>
                <w:spacing w:val="-4"/>
                <w:sz w:val="24"/>
              </w:rPr>
              <w:t xml:space="preserve"> </w:t>
            </w:r>
            <w:r>
              <w:rPr>
                <w:sz w:val="24"/>
              </w:rPr>
              <w:t>amount</w:t>
            </w:r>
            <w:r>
              <w:rPr>
                <w:spacing w:val="-4"/>
                <w:sz w:val="24"/>
              </w:rPr>
              <w:t xml:space="preserve"> </w:t>
            </w:r>
            <w:r>
              <w:rPr>
                <w:sz w:val="24"/>
              </w:rPr>
              <w:t>of</w:t>
            </w:r>
            <w:r>
              <w:rPr>
                <w:spacing w:val="-6"/>
                <w:sz w:val="24"/>
              </w:rPr>
              <w:t xml:space="preserve"> </w:t>
            </w:r>
            <w:r>
              <w:rPr>
                <w:sz w:val="24"/>
              </w:rPr>
              <w:t>“voice” families</w:t>
            </w:r>
            <w:r>
              <w:rPr>
                <w:spacing w:val="-2"/>
                <w:sz w:val="24"/>
              </w:rPr>
              <w:t xml:space="preserve"> </w:t>
            </w:r>
            <w:r>
              <w:rPr>
                <w:sz w:val="24"/>
              </w:rPr>
              <w:t>have</w:t>
            </w:r>
            <w:r>
              <w:rPr>
                <w:spacing w:val="-4"/>
                <w:sz w:val="24"/>
              </w:rPr>
              <w:t xml:space="preserve"> </w:t>
            </w:r>
            <w:r>
              <w:rPr>
                <w:sz w:val="24"/>
              </w:rPr>
              <w:t>in</w:t>
            </w:r>
            <w:r>
              <w:rPr>
                <w:spacing w:val="-6"/>
                <w:sz w:val="24"/>
              </w:rPr>
              <w:t xml:space="preserve"> </w:t>
            </w:r>
            <w:r>
              <w:rPr>
                <w:sz w:val="24"/>
              </w:rPr>
              <w:t>service</w:t>
            </w:r>
            <w:r>
              <w:rPr>
                <w:spacing w:val="-4"/>
                <w:sz w:val="24"/>
              </w:rPr>
              <w:t xml:space="preserve"> </w:t>
            </w:r>
            <w:r>
              <w:rPr>
                <w:sz w:val="24"/>
              </w:rPr>
              <w:t>planning.</w:t>
            </w:r>
            <w:r>
              <w:rPr>
                <w:spacing w:val="-3"/>
                <w:sz w:val="24"/>
              </w:rPr>
              <w:t xml:space="preserve"> </w:t>
            </w:r>
            <w:r>
              <w:rPr>
                <w:sz w:val="24"/>
              </w:rPr>
              <w:t>If</w:t>
            </w:r>
            <w:r>
              <w:rPr>
                <w:spacing w:val="-6"/>
                <w:sz w:val="24"/>
              </w:rPr>
              <w:t xml:space="preserve"> </w:t>
            </w:r>
            <w:r>
              <w:rPr>
                <w:sz w:val="24"/>
              </w:rPr>
              <w:t>you</w:t>
            </w:r>
            <w:r>
              <w:rPr>
                <w:spacing w:val="-6"/>
                <w:sz w:val="24"/>
              </w:rPr>
              <w:t xml:space="preserve"> </w:t>
            </w:r>
            <w:r>
              <w:rPr>
                <w:sz w:val="24"/>
              </w:rPr>
              <w:t>want</w:t>
            </w:r>
            <w:r>
              <w:rPr>
                <w:spacing w:val="-4"/>
                <w:sz w:val="24"/>
              </w:rPr>
              <w:t xml:space="preserve"> </w:t>
            </w:r>
            <w:r>
              <w:rPr>
                <w:sz w:val="24"/>
              </w:rPr>
              <w:t>a good outcome, families need to be listened to and heard</w:t>
            </w:r>
          </w:p>
          <w:p w14:paraId="2345A62C" w14:textId="77777777" w:rsidR="00E455D4" w:rsidRDefault="00E455D4" w:rsidP="00030AEE">
            <w:pPr>
              <w:pStyle w:val="TableParagraph"/>
              <w:spacing w:before="10"/>
              <w:rPr>
                <w:sz w:val="33"/>
              </w:rPr>
            </w:pPr>
          </w:p>
          <w:p w14:paraId="4204A2D4" w14:textId="77777777" w:rsidR="00E455D4" w:rsidRDefault="00E455D4" w:rsidP="00E231B0">
            <w:pPr>
              <w:pStyle w:val="TableParagraph"/>
              <w:numPr>
                <w:ilvl w:val="0"/>
                <w:numId w:val="78"/>
              </w:numPr>
              <w:tabs>
                <w:tab w:val="left" w:pos="1552"/>
              </w:tabs>
              <w:spacing w:before="1"/>
              <w:ind w:right="407"/>
              <w:jc w:val="both"/>
              <w:rPr>
                <w:sz w:val="24"/>
              </w:rPr>
            </w:pPr>
            <w:r>
              <w:rPr>
                <w:sz w:val="24"/>
              </w:rPr>
              <w:t>Coping with</w:t>
            </w:r>
            <w:r>
              <w:rPr>
                <w:spacing w:val="-2"/>
                <w:sz w:val="24"/>
              </w:rPr>
              <w:t xml:space="preserve"> </w:t>
            </w:r>
            <w:r>
              <w:rPr>
                <w:sz w:val="24"/>
              </w:rPr>
              <w:t>Stress:</w:t>
            </w:r>
            <w:r>
              <w:rPr>
                <w:spacing w:val="-3"/>
                <w:sz w:val="24"/>
              </w:rPr>
              <w:t xml:space="preserve"> </w:t>
            </w:r>
            <w:r>
              <w:rPr>
                <w:sz w:val="24"/>
              </w:rPr>
              <w:t>Stress is associated</w:t>
            </w:r>
            <w:r>
              <w:rPr>
                <w:spacing w:val="-2"/>
                <w:sz w:val="24"/>
              </w:rPr>
              <w:t xml:space="preserve"> </w:t>
            </w:r>
            <w:r>
              <w:rPr>
                <w:sz w:val="24"/>
              </w:rPr>
              <w:t>with</w:t>
            </w:r>
            <w:r>
              <w:rPr>
                <w:spacing w:val="-2"/>
                <w:sz w:val="24"/>
              </w:rPr>
              <w:t xml:space="preserve"> </w:t>
            </w:r>
            <w:r>
              <w:rPr>
                <w:sz w:val="24"/>
              </w:rPr>
              <w:t>a</w:t>
            </w:r>
            <w:r>
              <w:rPr>
                <w:spacing w:val="-1"/>
                <w:sz w:val="24"/>
              </w:rPr>
              <w:t xml:space="preserve"> </w:t>
            </w:r>
            <w:r>
              <w:rPr>
                <w:sz w:val="24"/>
              </w:rPr>
              <w:t>wide of range of physical</w:t>
            </w:r>
            <w:r>
              <w:rPr>
                <w:spacing w:val="-3"/>
                <w:sz w:val="24"/>
              </w:rPr>
              <w:t xml:space="preserve"> </w:t>
            </w:r>
            <w:r>
              <w:rPr>
                <w:sz w:val="24"/>
              </w:rPr>
              <w:t>and emotional</w:t>
            </w:r>
            <w:r>
              <w:rPr>
                <w:spacing w:val="-5"/>
                <w:sz w:val="24"/>
              </w:rPr>
              <w:t xml:space="preserve"> </w:t>
            </w:r>
            <w:r>
              <w:rPr>
                <w:sz w:val="24"/>
              </w:rPr>
              <w:t>ailments.</w:t>
            </w:r>
            <w:r>
              <w:rPr>
                <w:spacing w:val="-5"/>
                <w:sz w:val="24"/>
              </w:rPr>
              <w:t xml:space="preserve"> </w:t>
            </w:r>
            <w:r>
              <w:rPr>
                <w:sz w:val="24"/>
              </w:rPr>
              <w:t>Reducing</w:t>
            </w:r>
            <w:r>
              <w:rPr>
                <w:spacing w:val="-5"/>
                <w:sz w:val="24"/>
              </w:rPr>
              <w:t xml:space="preserve"> </w:t>
            </w:r>
            <w:r>
              <w:rPr>
                <w:sz w:val="24"/>
              </w:rPr>
              <w:t>caregiver</w:t>
            </w:r>
            <w:r>
              <w:rPr>
                <w:spacing w:val="-9"/>
                <w:sz w:val="24"/>
              </w:rPr>
              <w:t xml:space="preserve"> </w:t>
            </w:r>
            <w:r>
              <w:rPr>
                <w:sz w:val="24"/>
              </w:rPr>
              <w:t>stress</w:t>
            </w:r>
            <w:r>
              <w:rPr>
                <w:spacing w:val="-5"/>
                <w:sz w:val="24"/>
              </w:rPr>
              <w:t xml:space="preserve"> </w:t>
            </w:r>
            <w:r>
              <w:rPr>
                <w:sz w:val="24"/>
              </w:rPr>
              <w:t>is</w:t>
            </w:r>
            <w:r>
              <w:rPr>
                <w:spacing w:val="-5"/>
                <w:sz w:val="24"/>
              </w:rPr>
              <w:t xml:space="preserve"> </w:t>
            </w:r>
            <w:r>
              <w:rPr>
                <w:sz w:val="24"/>
              </w:rPr>
              <w:t>increasingly</w:t>
            </w:r>
            <w:r>
              <w:rPr>
                <w:spacing w:val="-5"/>
                <w:sz w:val="24"/>
              </w:rPr>
              <w:t xml:space="preserve"> </w:t>
            </w:r>
            <w:r>
              <w:rPr>
                <w:sz w:val="24"/>
              </w:rPr>
              <w:t>a</w:t>
            </w:r>
            <w:r>
              <w:rPr>
                <w:spacing w:val="-7"/>
                <w:sz w:val="24"/>
              </w:rPr>
              <w:t xml:space="preserve"> </w:t>
            </w:r>
            <w:r>
              <w:rPr>
                <w:sz w:val="24"/>
              </w:rPr>
              <w:t>focus</w:t>
            </w:r>
            <w:r>
              <w:rPr>
                <w:spacing w:val="-5"/>
                <w:sz w:val="24"/>
              </w:rPr>
              <w:t xml:space="preserve"> </w:t>
            </w:r>
            <w:r>
              <w:rPr>
                <w:sz w:val="24"/>
              </w:rPr>
              <w:t>of</w:t>
            </w:r>
            <w:r>
              <w:rPr>
                <w:spacing w:val="-4"/>
                <w:sz w:val="24"/>
              </w:rPr>
              <w:t xml:space="preserve"> </w:t>
            </w:r>
            <w:r>
              <w:rPr>
                <w:sz w:val="24"/>
              </w:rPr>
              <w:t>both medical and behavioral health systems research</w:t>
            </w:r>
          </w:p>
        </w:tc>
      </w:tr>
      <w:tr w:rsidR="00E455D4" w14:paraId="3665B814" w14:textId="77777777" w:rsidTr="00030AEE">
        <w:trPr>
          <w:trHeight w:val="2151"/>
        </w:trPr>
        <w:tc>
          <w:tcPr>
            <w:tcW w:w="9354" w:type="dxa"/>
          </w:tcPr>
          <w:p w14:paraId="3628DCDB" w14:textId="77777777" w:rsidR="00E455D4" w:rsidRDefault="00E455D4" w:rsidP="00030AEE">
            <w:pPr>
              <w:pStyle w:val="TableParagraph"/>
              <w:spacing w:before="1"/>
              <w:ind w:left="470"/>
              <w:rPr>
                <w:sz w:val="24"/>
              </w:rPr>
            </w:pPr>
            <w:r>
              <w:rPr>
                <w:b/>
                <w:sz w:val="24"/>
              </w:rPr>
              <w:t>3.</w:t>
            </w:r>
            <w:r>
              <w:rPr>
                <w:b/>
                <w:spacing w:val="28"/>
                <w:sz w:val="24"/>
              </w:rPr>
              <w:t xml:space="preserve">  </w:t>
            </w:r>
            <w:r>
              <w:rPr>
                <w:sz w:val="24"/>
              </w:rPr>
              <w:t>Who</w:t>
            </w:r>
            <w:r>
              <w:rPr>
                <w:spacing w:val="-2"/>
                <w:sz w:val="24"/>
              </w:rPr>
              <w:t xml:space="preserve"> </w:t>
            </w:r>
            <w:r>
              <w:rPr>
                <w:sz w:val="24"/>
              </w:rPr>
              <w:t>provided</w:t>
            </w:r>
            <w:r>
              <w:rPr>
                <w:spacing w:val="-6"/>
                <w:sz w:val="24"/>
              </w:rPr>
              <w:t xml:space="preserve"> </w:t>
            </w:r>
            <w:r>
              <w:rPr>
                <w:sz w:val="24"/>
              </w:rPr>
              <w:t>the</w:t>
            </w:r>
            <w:r>
              <w:rPr>
                <w:spacing w:val="-1"/>
                <w:sz w:val="24"/>
              </w:rPr>
              <w:t xml:space="preserve"> </w:t>
            </w:r>
            <w:r>
              <w:rPr>
                <w:sz w:val="24"/>
              </w:rPr>
              <w:t>information</w:t>
            </w:r>
            <w:r>
              <w:rPr>
                <w:spacing w:val="-6"/>
                <w:sz w:val="24"/>
              </w:rPr>
              <w:t xml:space="preserve"> </w:t>
            </w:r>
            <w:r>
              <w:rPr>
                <w:sz w:val="24"/>
              </w:rPr>
              <w:t>about</w:t>
            </w:r>
            <w:r>
              <w:rPr>
                <w:spacing w:val="-4"/>
                <w:sz w:val="24"/>
              </w:rPr>
              <w:t xml:space="preserve"> </w:t>
            </w:r>
            <w:r>
              <w:rPr>
                <w:sz w:val="24"/>
              </w:rPr>
              <w:t>participant</w:t>
            </w:r>
            <w:r>
              <w:rPr>
                <w:spacing w:val="-4"/>
                <w:sz w:val="24"/>
              </w:rPr>
              <w:t xml:space="preserve"> </w:t>
            </w:r>
            <w:r>
              <w:rPr>
                <w:spacing w:val="-2"/>
                <w:sz w:val="24"/>
              </w:rPr>
              <w:t>outcome(s)?</w:t>
            </w:r>
          </w:p>
          <w:p w14:paraId="58AD9440" w14:textId="77777777" w:rsidR="00E455D4" w:rsidRDefault="00E455D4" w:rsidP="00030AEE">
            <w:pPr>
              <w:pStyle w:val="TableParagraph"/>
              <w:tabs>
                <w:tab w:val="left" w:pos="4528"/>
              </w:tabs>
              <w:spacing w:before="1" w:line="254" w:lineRule="auto"/>
              <w:ind w:right="380"/>
              <w:rPr>
                <w:sz w:val="24"/>
              </w:rPr>
            </w:pPr>
            <w:r>
              <w:rPr>
                <w:sz w:val="24"/>
              </w:rPr>
              <w:t>(Participant,</w:t>
            </w:r>
            <w:r>
              <w:rPr>
                <w:spacing w:val="-8"/>
                <w:sz w:val="24"/>
              </w:rPr>
              <w:t xml:space="preserve"> </w:t>
            </w:r>
            <w:r>
              <w:rPr>
                <w:sz w:val="24"/>
              </w:rPr>
              <w:t>participant</w:t>
            </w:r>
            <w:r>
              <w:rPr>
                <w:spacing w:val="-6"/>
                <w:sz w:val="24"/>
              </w:rPr>
              <w:t xml:space="preserve"> </w:t>
            </w:r>
            <w:r>
              <w:rPr>
                <w:sz w:val="24"/>
              </w:rPr>
              <w:t>guardian,</w:t>
            </w:r>
            <w:r>
              <w:rPr>
                <w:spacing w:val="-8"/>
                <w:sz w:val="24"/>
              </w:rPr>
              <w:t xml:space="preserve"> </w:t>
            </w:r>
            <w:r>
              <w:rPr>
                <w:sz w:val="24"/>
              </w:rPr>
              <w:t>clinician/service</w:t>
            </w:r>
            <w:r>
              <w:rPr>
                <w:spacing w:val="-2"/>
                <w:sz w:val="24"/>
              </w:rPr>
              <w:t xml:space="preserve"> </w:t>
            </w:r>
            <w:r>
              <w:rPr>
                <w:sz w:val="24"/>
              </w:rPr>
              <w:t>provider,</w:t>
            </w:r>
            <w:r>
              <w:rPr>
                <w:spacing w:val="-5"/>
                <w:sz w:val="24"/>
              </w:rPr>
              <w:t xml:space="preserve"> </w:t>
            </w:r>
            <w:r>
              <w:rPr>
                <w:sz w:val="24"/>
              </w:rPr>
              <w:t>other</w:t>
            </w:r>
            <w:r>
              <w:rPr>
                <w:spacing w:val="-4"/>
                <w:sz w:val="24"/>
              </w:rPr>
              <w:t xml:space="preserve"> </w:t>
            </w:r>
            <w:r>
              <w:rPr>
                <w:sz w:val="24"/>
              </w:rPr>
              <w:t>program</w:t>
            </w:r>
            <w:r>
              <w:rPr>
                <w:spacing w:val="-6"/>
                <w:sz w:val="24"/>
              </w:rPr>
              <w:t xml:space="preserve"> </w:t>
            </w:r>
            <w:r>
              <w:rPr>
                <w:sz w:val="24"/>
              </w:rPr>
              <w:t>staff</w:t>
            </w:r>
            <w:r>
              <w:rPr>
                <w:spacing w:val="40"/>
                <w:sz w:val="24"/>
              </w:rPr>
              <w:t xml:space="preserve"> </w:t>
            </w:r>
            <w:r>
              <w:rPr>
                <w:sz w:val="24"/>
              </w:rPr>
              <w:t xml:space="preserve">(if other program staff, who? </w:t>
            </w:r>
            <w:r>
              <w:rPr>
                <w:sz w:val="24"/>
                <w:u w:val="single"/>
              </w:rPr>
              <w:tab/>
            </w:r>
            <w:r>
              <w:rPr>
                <w:spacing w:val="-10"/>
                <w:sz w:val="24"/>
              </w:rPr>
              <w:t>)</w:t>
            </w:r>
          </w:p>
          <w:p w14:paraId="161D3B29" w14:textId="77777777" w:rsidR="00E455D4" w:rsidRDefault="00E455D4" w:rsidP="00030AEE">
            <w:pPr>
              <w:pStyle w:val="TableParagraph"/>
              <w:spacing w:before="2"/>
              <w:rPr>
                <w:sz w:val="26"/>
              </w:rPr>
            </w:pPr>
          </w:p>
          <w:p w14:paraId="7A735A8C" w14:textId="77777777" w:rsidR="00E455D4" w:rsidRDefault="00E455D4" w:rsidP="00030AEE">
            <w:pPr>
              <w:pStyle w:val="TableParagraph"/>
              <w:spacing w:line="254" w:lineRule="auto"/>
              <w:rPr>
                <w:sz w:val="24"/>
              </w:rPr>
            </w:pPr>
            <w:r>
              <w:rPr>
                <w:sz w:val="24"/>
              </w:rPr>
              <w:t>Information</w:t>
            </w:r>
            <w:r>
              <w:rPr>
                <w:spacing w:val="-8"/>
                <w:sz w:val="24"/>
              </w:rPr>
              <w:t xml:space="preserve"> </w:t>
            </w:r>
            <w:r>
              <w:rPr>
                <w:sz w:val="24"/>
              </w:rPr>
              <w:t>regarding</w:t>
            </w:r>
            <w:r>
              <w:rPr>
                <w:spacing w:val="-6"/>
                <w:sz w:val="24"/>
              </w:rPr>
              <w:t xml:space="preserve"> </w:t>
            </w:r>
            <w:r>
              <w:rPr>
                <w:sz w:val="24"/>
              </w:rPr>
              <w:t>participant</w:t>
            </w:r>
            <w:r>
              <w:rPr>
                <w:spacing w:val="-7"/>
                <w:sz w:val="24"/>
              </w:rPr>
              <w:t xml:space="preserve"> </w:t>
            </w:r>
            <w:r>
              <w:rPr>
                <w:sz w:val="24"/>
              </w:rPr>
              <w:t>outcome(s)</w:t>
            </w:r>
            <w:r>
              <w:rPr>
                <w:spacing w:val="-5"/>
                <w:sz w:val="24"/>
              </w:rPr>
              <w:t xml:space="preserve"> </w:t>
            </w:r>
            <w:r>
              <w:rPr>
                <w:sz w:val="24"/>
              </w:rPr>
              <w:t>was</w:t>
            </w:r>
            <w:r>
              <w:rPr>
                <w:spacing w:val="-5"/>
                <w:sz w:val="24"/>
              </w:rPr>
              <w:t xml:space="preserve"> </w:t>
            </w:r>
            <w:r>
              <w:rPr>
                <w:sz w:val="24"/>
              </w:rPr>
              <w:t>provided</w:t>
            </w:r>
            <w:r>
              <w:rPr>
                <w:spacing w:val="-9"/>
                <w:sz w:val="24"/>
              </w:rPr>
              <w:t xml:space="preserve"> </w:t>
            </w:r>
            <w:r>
              <w:rPr>
                <w:sz w:val="24"/>
              </w:rPr>
              <w:t>by</w:t>
            </w:r>
            <w:r>
              <w:rPr>
                <w:spacing w:val="-6"/>
                <w:sz w:val="24"/>
              </w:rPr>
              <w:t xml:space="preserve"> </w:t>
            </w:r>
            <w:r>
              <w:rPr>
                <w:sz w:val="24"/>
              </w:rPr>
              <w:t>the</w:t>
            </w:r>
            <w:r>
              <w:rPr>
                <w:spacing w:val="-1"/>
                <w:sz w:val="24"/>
              </w:rPr>
              <w:t xml:space="preserve"> </w:t>
            </w:r>
            <w:r>
              <w:rPr>
                <w:sz w:val="24"/>
              </w:rPr>
              <w:t>participants themselves as well as the Parent Peer Support Partner.</w:t>
            </w:r>
          </w:p>
        </w:tc>
      </w:tr>
      <w:tr w:rsidR="00E455D4" w14:paraId="70F21426" w14:textId="77777777" w:rsidTr="00030AEE">
        <w:trPr>
          <w:trHeight w:val="1502"/>
        </w:trPr>
        <w:tc>
          <w:tcPr>
            <w:tcW w:w="9354" w:type="dxa"/>
          </w:tcPr>
          <w:p w14:paraId="77539D9F" w14:textId="77777777" w:rsidR="00E455D4" w:rsidRDefault="00E455D4" w:rsidP="00030AEE">
            <w:pPr>
              <w:pStyle w:val="TableParagraph"/>
              <w:tabs>
                <w:tab w:val="left" w:pos="883"/>
              </w:tabs>
              <w:spacing w:before="1" w:line="254" w:lineRule="auto"/>
              <w:ind w:right="296" w:hanging="361"/>
              <w:rPr>
                <w:sz w:val="24"/>
              </w:rPr>
            </w:pPr>
            <w:r>
              <w:rPr>
                <w:b/>
                <w:spacing w:val="-6"/>
                <w:sz w:val="24"/>
              </w:rPr>
              <w:t>4.</w:t>
            </w:r>
            <w:r>
              <w:rPr>
                <w:b/>
                <w:sz w:val="24"/>
              </w:rPr>
              <w:tab/>
            </w:r>
            <w:r>
              <w:rPr>
                <w:b/>
                <w:sz w:val="24"/>
              </w:rPr>
              <w:tab/>
            </w:r>
            <w:r>
              <w:rPr>
                <w:sz w:val="24"/>
              </w:rPr>
              <w:t>Was</w:t>
            </w:r>
            <w:r>
              <w:rPr>
                <w:spacing w:val="-4"/>
                <w:sz w:val="24"/>
              </w:rPr>
              <w:t xml:space="preserve"> </w:t>
            </w:r>
            <w:r>
              <w:rPr>
                <w:sz w:val="24"/>
              </w:rPr>
              <w:t>outcome</w:t>
            </w:r>
            <w:r>
              <w:rPr>
                <w:spacing w:val="-1"/>
                <w:sz w:val="24"/>
              </w:rPr>
              <w:t xml:space="preserve"> </w:t>
            </w:r>
            <w:r>
              <w:rPr>
                <w:sz w:val="24"/>
              </w:rPr>
              <w:t>information</w:t>
            </w:r>
            <w:r>
              <w:rPr>
                <w:spacing w:val="-7"/>
                <w:sz w:val="24"/>
              </w:rPr>
              <w:t xml:space="preserve"> </w:t>
            </w:r>
            <w:r>
              <w:rPr>
                <w:sz w:val="24"/>
              </w:rPr>
              <w:t>gathered</w:t>
            </w:r>
            <w:r>
              <w:rPr>
                <w:spacing w:val="-2"/>
                <w:sz w:val="24"/>
              </w:rPr>
              <w:t xml:space="preserve"> </w:t>
            </w:r>
            <w:r>
              <w:rPr>
                <w:sz w:val="24"/>
              </w:rPr>
              <w:t>from</w:t>
            </w:r>
            <w:r>
              <w:rPr>
                <w:spacing w:val="-6"/>
                <w:sz w:val="24"/>
              </w:rPr>
              <w:t xml:space="preserve"> </w:t>
            </w:r>
            <w:r>
              <w:rPr>
                <w:sz w:val="24"/>
              </w:rPr>
              <w:t>every</w:t>
            </w:r>
            <w:r>
              <w:rPr>
                <w:spacing w:val="-4"/>
                <w:sz w:val="24"/>
              </w:rPr>
              <w:t xml:space="preserve"> </w:t>
            </w:r>
            <w:r>
              <w:rPr>
                <w:sz w:val="24"/>
              </w:rPr>
              <w:t>participant</w:t>
            </w:r>
            <w:r>
              <w:rPr>
                <w:spacing w:val="-5"/>
                <w:sz w:val="24"/>
              </w:rPr>
              <w:t xml:space="preserve"> </w:t>
            </w:r>
            <w:r>
              <w:rPr>
                <w:sz w:val="24"/>
              </w:rPr>
              <w:t>who</w:t>
            </w:r>
            <w:r>
              <w:rPr>
                <w:spacing w:val="-3"/>
                <w:sz w:val="24"/>
              </w:rPr>
              <w:t xml:space="preserve"> </w:t>
            </w:r>
            <w:r>
              <w:rPr>
                <w:sz w:val="24"/>
              </w:rPr>
              <w:t>received</w:t>
            </w:r>
            <w:r>
              <w:rPr>
                <w:spacing w:val="-7"/>
                <w:sz w:val="24"/>
              </w:rPr>
              <w:t xml:space="preserve"> </w:t>
            </w:r>
            <w:r>
              <w:rPr>
                <w:sz w:val="24"/>
              </w:rPr>
              <w:t>service,</w:t>
            </w:r>
            <w:r>
              <w:rPr>
                <w:spacing w:val="-8"/>
                <w:sz w:val="24"/>
              </w:rPr>
              <w:t xml:space="preserve"> </w:t>
            </w:r>
            <w:r>
              <w:rPr>
                <w:sz w:val="24"/>
              </w:rPr>
              <w:t>or only some?</w:t>
            </w:r>
          </w:p>
          <w:p w14:paraId="5DD2CC1B" w14:textId="77777777" w:rsidR="00E455D4" w:rsidRDefault="00E455D4" w:rsidP="00030AEE">
            <w:pPr>
              <w:pStyle w:val="TableParagraph"/>
              <w:spacing w:before="3"/>
              <w:rPr>
                <w:sz w:val="24"/>
              </w:rPr>
            </w:pPr>
          </w:p>
          <w:p w14:paraId="7AECFEA6" w14:textId="77777777" w:rsidR="00E455D4" w:rsidRDefault="00E455D4" w:rsidP="00030AEE">
            <w:pPr>
              <w:pStyle w:val="TableParagraph"/>
              <w:rPr>
                <w:sz w:val="24"/>
              </w:rPr>
            </w:pPr>
            <w:r>
              <w:rPr>
                <w:sz w:val="24"/>
              </w:rPr>
              <w:t>Outcome</w:t>
            </w:r>
            <w:r>
              <w:rPr>
                <w:spacing w:val="-6"/>
                <w:sz w:val="24"/>
              </w:rPr>
              <w:t xml:space="preserve"> </w:t>
            </w:r>
            <w:r>
              <w:rPr>
                <w:sz w:val="24"/>
              </w:rPr>
              <w:t>information</w:t>
            </w:r>
            <w:r>
              <w:rPr>
                <w:spacing w:val="-3"/>
                <w:sz w:val="24"/>
              </w:rPr>
              <w:t xml:space="preserve"> </w:t>
            </w:r>
            <w:r>
              <w:rPr>
                <w:sz w:val="24"/>
              </w:rPr>
              <w:t>was not</w:t>
            </w:r>
            <w:r>
              <w:rPr>
                <w:spacing w:val="-4"/>
                <w:sz w:val="24"/>
              </w:rPr>
              <w:t xml:space="preserve"> </w:t>
            </w:r>
            <w:r>
              <w:rPr>
                <w:sz w:val="24"/>
              </w:rPr>
              <w:t>gathered</w:t>
            </w:r>
            <w:r>
              <w:rPr>
                <w:spacing w:val="-6"/>
                <w:sz w:val="24"/>
              </w:rPr>
              <w:t xml:space="preserve"> </w:t>
            </w:r>
            <w:r>
              <w:rPr>
                <w:sz w:val="24"/>
              </w:rPr>
              <w:t>from</w:t>
            </w:r>
            <w:r>
              <w:rPr>
                <w:spacing w:val="-5"/>
                <w:sz w:val="24"/>
              </w:rPr>
              <w:t xml:space="preserve"> </w:t>
            </w:r>
            <w:r>
              <w:rPr>
                <w:sz w:val="24"/>
              </w:rPr>
              <w:t>every</w:t>
            </w:r>
            <w:r>
              <w:rPr>
                <w:spacing w:val="-3"/>
                <w:sz w:val="24"/>
              </w:rPr>
              <w:t xml:space="preserve"> </w:t>
            </w:r>
            <w:r>
              <w:rPr>
                <w:sz w:val="24"/>
              </w:rPr>
              <w:t>participant</w:t>
            </w:r>
            <w:r>
              <w:rPr>
                <w:spacing w:val="-4"/>
                <w:sz w:val="24"/>
              </w:rPr>
              <w:t xml:space="preserve"> </w:t>
            </w:r>
            <w:r>
              <w:rPr>
                <w:sz w:val="24"/>
              </w:rPr>
              <w:t>who</w:t>
            </w:r>
            <w:r>
              <w:rPr>
                <w:spacing w:val="-2"/>
                <w:sz w:val="24"/>
              </w:rPr>
              <w:t xml:space="preserve"> </w:t>
            </w:r>
            <w:r>
              <w:rPr>
                <w:sz w:val="24"/>
              </w:rPr>
              <w:t>received</w:t>
            </w:r>
            <w:r>
              <w:rPr>
                <w:spacing w:val="-5"/>
                <w:sz w:val="24"/>
              </w:rPr>
              <w:t xml:space="preserve"> </w:t>
            </w:r>
            <w:r>
              <w:rPr>
                <w:spacing w:val="-2"/>
                <w:sz w:val="24"/>
              </w:rPr>
              <w:t>service.</w:t>
            </w:r>
          </w:p>
        </w:tc>
      </w:tr>
      <w:tr w:rsidR="00E455D4" w14:paraId="06032B8D" w14:textId="77777777" w:rsidTr="00030AEE">
        <w:trPr>
          <w:trHeight w:val="882"/>
        </w:trPr>
        <w:tc>
          <w:tcPr>
            <w:tcW w:w="9354" w:type="dxa"/>
          </w:tcPr>
          <w:p w14:paraId="11FBDABC" w14:textId="77777777" w:rsidR="00E455D4" w:rsidRDefault="00E455D4" w:rsidP="00030AEE">
            <w:pPr>
              <w:pStyle w:val="TableParagraph"/>
              <w:spacing w:before="1"/>
              <w:ind w:right="123" w:hanging="361"/>
              <w:rPr>
                <w:sz w:val="24"/>
              </w:rPr>
            </w:pPr>
            <w:r>
              <w:rPr>
                <w:b/>
                <w:sz w:val="24"/>
              </w:rPr>
              <w:t>5.</w:t>
            </w:r>
            <w:r>
              <w:rPr>
                <w:b/>
                <w:spacing w:val="80"/>
                <w:sz w:val="24"/>
              </w:rPr>
              <w:t xml:space="preserve"> </w:t>
            </w:r>
            <w:r>
              <w:rPr>
                <w:sz w:val="24"/>
              </w:rPr>
              <w:t>If</w:t>
            </w:r>
            <w:r>
              <w:rPr>
                <w:spacing w:val="-5"/>
                <w:sz w:val="24"/>
              </w:rPr>
              <w:t xml:space="preserve"> </w:t>
            </w:r>
            <w:r>
              <w:rPr>
                <w:sz w:val="24"/>
              </w:rPr>
              <w:t>only</w:t>
            </w:r>
            <w:r>
              <w:rPr>
                <w:spacing w:val="-2"/>
                <w:sz w:val="24"/>
              </w:rPr>
              <w:t xml:space="preserve"> </w:t>
            </w:r>
            <w:r>
              <w:rPr>
                <w:sz w:val="24"/>
              </w:rPr>
              <w:t>some</w:t>
            </w:r>
            <w:r>
              <w:rPr>
                <w:spacing w:val="-3"/>
                <w:sz w:val="24"/>
              </w:rPr>
              <w:t xml:space="preserve"> </w:t>
            </w:r>
            <w:r>
              <w:rPr>
                <w:sz w:val="24"/>
              </w:rPr>
              <w:t>participants,</w:t>
            </w:r>
            <w:r>
              <w:rPr>
                <w:spacing w:val="-6"/>
                <w:sz w:val="24"/>
              </w:rPr>
              <w:t xml:space="preserve"> </w:t>
            </w:r>
            <w:r>
              <w:rPr>
                <w:sz w:val="24"/>
              </w:rPr>
              <w:t>how</w:t>
            </w:r>
            <w:r>
              <w:rPr>
                <w:spacing w:val="-3"/>
                <w:sz w:val="24"/>
              </w:rPr>
              <w:t xml:space="preserve"> </w:t>
            </w:r>
            <w:r>
              <w:rPr>
                <w:sz w:val="24"/>
              </w:rPr>
              <w:t>did</w:t>
            </w:r>
            <w:r>
              <w:rPr>
                <w:spacing w:val="-5"/>
                <w:sz w:val="24"/>
              </w:rPr>
              <w:t xml:space="preserve"> </w:t>
            </w:r>
            <w:r>
              <w:rPr>
                <w:sz w:val="24"/>
              </w:rPr>
              <w:t>you</w:t>
            </w:r>
            <w:r>
              <w:rPr>
                <w:spacing w:val="-1"/>
                <w:sz w:val="24"/>
              </w:rPr>
              <w:t xml:space="preserve"> </w:t>
            </w:r>
            <w:r>
              <w:rPr>
                <w:sz w:val="24"/>
              </w:rPr>
              <w:t>choose</w:t>
            </w:r>
            <w:r>
              <w:rPr>
                <w:spacing w:val="-3"/>
                <w:sz w:val="24"/>
              </w:rPr>
              <w:t xml:space="preserve"> </w:t>
            </w:r>
            <w:r>
              <w:rPr>
                <w:sz w:val="24"/>
              </w:rPr>
              <w:t>who</w:t>
            </w:r>
            <w:r>
              <w:rPr>
                <w:spacing w:val="-6"/>
                <w:sz w:val="24"/>
              </w:rPr>
              <w:t xml:space="preserve"> </w:t>
            </w:r>
            <w:r>
              <w:rPr>
                <w:sz w:val="24"/>
              </w:rPr>
              <w:t>to</w:t>
            </w:r>
            <w:r>
              <w:rPr>
                <w:spacing w:val="-6"/>
                <w:sz w:val="24"/>
              </w:rPr>
              <w:t xml:space="preserve"> </w:t>
            </w:r>
            <w:r>
              <w:rPr>
                <w:sz w:val="24"/>
              </w:rPr>
              <w:t>collect</w:t>
            </w:r>
            <w:r>
              <w:rPr>
                <w:spacing w:val="-3"/>
                <w:sz w:val="24"/>
              </w:rPr>
              <w:t xml:space="preserve"> </w:t>
            </w:r>
            <w:r>
              <w:rPr>
                <w:sz w:val="24"/>
              </w:rPr>
              <w:t xml:space="preserve">outcome information </w:t>
            </w:r>
            <w:r>
              <w:rPr>
                <w:spacing w:val="-2"/>
                <w:sz w:val="24"/>
              </w:rPr>
              <w:t>from?</w:t>
            </w:r>
          </w:p>
        </w:tc>
      </w:tr>
    </w:tbl>
    <w:p w14:paraId="42AA7E1D" w14:textId="77777777" w:rsidR="00E455D4" w:rsidRDefault="00E455D4" w:rsidP="00E455D4">
      <w:pPr>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36DD0A38" w14:textId="77777777" w:rsidTr="00030AEE">
        <w:trPr>
          <w:trHeight w:val="585"/>
        </w:trPr>
        <w:tc>
          <w:tcPr>
            <w:tcW w:w="9354" w:type="dxa"/>
          </w:tcPr>
          <w:p w14:paraId="21B4F9BA" w14:textId="77777777" w:rsidR="00E455D4" w:rsidRDefault="00E455D4" w:rsidP="00030AEE">
            <w:pPr>
              <w:pStyle w:val="TableParagraph"/>
              <w:spacing w:before="1"/>
              <w:rPr>
                <w:sz w:val="24"/>
              </w:rPr>
            </w:pPr>
            <w:r>
              <w:rPr>
                <w:sz w:val="24"/>
              </w:rPr>
              <w:lastRenderedPageBreak/>
              <w:t>Outcome</w:t>
            </w:r>
            <w:r>
              <w:rPr>
                <w:spacing w:val="-5"/>
                <w:sz w:val="24"/>
              </w:rPr>
              <w:t xml:space="preserve"> </w:t>
            </w:r>
            <w:r>
              <w:rPr>
                <w:sz w:val="24"/>
              </w:rPr>
              <w:t>information</w:t>
            </w:r>
            <w:r>
              <w:rPr>
                <w:spacing w:val="-1"/>
                <w:sz w:val="24"/>
              </w:rPr>
              <w:t xml:space="preserve"> </w:t>
            </w:r>
            <w:r>
              <w:rPr>
                <w:sz w:val="24"/>
              </w:rPr>
              <w:t>was</w:t>
            </w:r>
            <w:r>
              <w:rPr>
                <w:spacing w:val="-3"/>
                <w:sz w:val="24"/>
              </w:rPr>
              <w:t xml:space="preserve"> </w:t>
            </w:r>
            <w:r>
              <w:rPr>
                <w:sz w:val="24"/>
              </w:rPr>
              <w:t>gathered</w:t>
            </w:r>
            <w:r>
              <w:rPr>
                <w:spacing w:val="-7"/>
                <w:sz w:val="24"/>
              </w:rPr>
              <w:t xml:space="preserve"> </w:t>
            </w:r>
            <w:r>
              <w:rPr>
                <w:sz w:val="24"/>
              </w:rPr>
              <w:t>from treatment</w:t>
            </w:r>
            <w:r>
              <w:rPr>
                <w:spacing w:val="-5"/>
                <w:sz w:val="24"/>
              </w:rPr>
              <w:t xml:space="preserve"> </w:t>
            </w:r>
            <w:r>
              <w:rPr>
                <w:sz w:val="24"/>
              </w:rPr>
              <w:t>plan</w:t>
            </w:r>
            <w:r>
              <w:rPr>
                <w:spacing w:val="-2"/>
                <w:sz w:val="24"/>
              </w:rPr>
              <w:t xml:space="preserve"> </w:t>
            </w:r>
            <w:r>
              <w:rPr>
                <w:sz w:val="24"/>
              </w:rPr>
              <w:t>clients</w:t>
            </w:r>
            <w:r>
              <w:rPr>
                <w:spacing w:val="-1"/>
                <w:sz w:val="24"/>
              </w:rPr>
              <w:t xml:space="preserve"> </w:t>
            </w:r>
            <w:r>
              <w:rPr>
                <w:spacing w:val="-2"/>
                <w:sz w:val="24"/>
              </w:rPr>
              <w:t>only.</w:t>
            </w:r>
          </w:p>
        </w:tc>
      </w:tr>
      <w:tr w:rsidR="00E455D4" w14:paraId="40BD1A32" w14:textId="77777777" w:rsidTr="00030AEE">
        <w:trPr>
          <w:trHeight w:val="1171"/>
        </w:trPr>
        <w:tc>
          <w:tcPr>
            <w:tcW w:w="9354" w:type="dxa"/>
          </w:tcPr>
          <w:p w14:paraId="58DDE248" w14:textId="77777777" w:rsidR="00E455D4" w:rsidRDefault="00E455D4" w:rsidP="00030AEE">
            <w:pPr>
              <w:pStyle w:val="TableParagraph"/>
              <w:spacing w:before="2"/>
              <w:ind w:left="470"/>
              <w:rPr>
                <w:sz w:val="24"/>
              </w:rPr>
            </w:pPr>
            <w:r>
              <w:rPr>
                <w:b/>
                <w:sz w:val="24"/>
              </w:rPr>
              <w:t>6.</w:t>
            </w:r>
            <w:r>
              <w:rPr>
                <w:b/>
                <w:spacing w:val="30"/>
                <w:sz w:val="24"/>
              </w:rPr>
              <w:t xml:space="preserve">  </w:t>
            </w:r>
            <w:r>
              <w:rPr>
                <w:sz w:val="24"/>
              </w:rPr>
              <w:t>How</w:t>
            </w:r>
            <w:r>
              <w:rPr>
                <w:spacing w:val="-1"/>
                <w:sz w:val="24"/>
              </w:rPr>
              <w:t xml:space="preserve"> </w:t>
            </w:r>
            <w:r>
              <w:rPr>
                <w:sz w:val="24"/>
              </w:rPr>
              <w:t>many</w:t>
            </w:r>
            <w:r>
              <w:rPr>
                <w:spacing w:val="-2"/>
                <w:sz w:val="24"/>
              </w:rPr>
              <w:t xml:space="preserve"> </w:t>
            </w:r>
            <w:r>
              <w:rPr>
                <w:sz w:val="24"/>
              </w:rPr>
              <w:t>total</w:t>
            </w:r>
            <w:r>
              <w:rPr>
                <w:spacing w:val="-6"/>
                <w:sz w:val="24"/>
              </w:rPr>
              <w:t xml:space="preserve"> </w:t>
            </w:r>
            <w:r>
              <w:rPr>
                <w:sz w:val="24"/>
              </w:rPr>
              <w:t>participants</w:t>
            </w:r>
            <w:r>
              <w:rPr>
                <w:spacing w:val="-1"/>
                <w:sz w:val="24"/>
              </w:rPr>
              <w:t xml:space="preserve"> </w:t>
            </w:r>
            <w:r>
              <w:rPr>
                <w:sz w:val="24"/>
              </w:rPr>
              <w:t>did</w:t>
            </w:r>
            <w:r>
              <w:rPr>
                <w:spacing w:val="-5"/>
                <w:sz w:val="24"/>
              </w:rPr>
              <w:t xml:space="preserve"> </w:t>
            </w:r>
            <w:r>
              <w:rPr>
                <w:sz w:val="24"/>
              </w:rPr>
              <w:t>your</w:t>
            </w:r>
            <w:r>
              <w:rPr>
                <w:spacing w:val="-5"/>
                <w:sz w:val="24"/>
              </w:rPr>
              <w:t xml:space="preserve"> </w:t>
            </w:r>
            <w:r>
              <w:rPr>
                <w:sz w:val="24"/>
              </w:rPr>
              <w:t>program</w:t>
            </w:r>
            <w:r>
              <w:rPr>
                <w:spacing w:val="1"/>
                <w:sz w:val="24"/>
              </w:rPr>
              <w:t xml:space="preserve"> </w:t>
            </w:r>
            <w:r>
              <w:rPr>
                <w:spacing w:val="-2"/>
                <w:sz w:val="24"/>
              </w:rPr>
              <w:t>have?</w:t>
            </w:r>
          </w:p>
          <w:p w14:paraId="533EB920" w14:textId="77777777" w:rsidR="00E455D4" w:rsidRDefault="00E455D4" w:rsidP="00030AEE">
            <w:pPr>
              <w:pStyle w:val="TableParagraph"/>
              <w:spacing w:before="12"/>
              <w:rPr>
                <w:sz w:val="23"/>
              </w:rPr>
            </w:pPr>
          </w:p>
          <w:p w14:paraId="2850D9B7" w14:textId="77777777" w:rsidR="00E455D4" w:rsidRDefault="00E455D4" w:rsidP="00030AEE">
            <w:pPr>
              <w:pStyle w:val="TableParagraph"/>
              <w:ind w:left="811"/>
              <w:rPr>
                <w:sz w:val="24"/>
              </w:rPr>
            </w:pPr>
            <w:r>
              <w:rPr>
                <w:sz w:val="24"/>
              </w:rPr>
              <w:t>Our</w:t>
            </w:r>
            <w:r>
              <w:rPr>
                <w:spacing w:val="-7"/>
                <w:sz w:val="24"/>
              </w:rPr>
              <w:t xml:space="preserve"> </w:t>
            </w:r>
            <w:r>
              <w:rPr>
                <w:sz w:val="24"/>
              </w:rPr>
              <w:t>program</w:t>
            </w:r>
            <w:r>
              <w:rPr>
                <w:spacing w:val="-1"/>
                <w:sz w:val="24"/>
              </w:rPr>
              <w:t xml:space="preserve"> </w:t>
            </w:r>
            <w:r>
              <w:rPr>
                <w:sz w:val="24"/>
              </w:rPr>
              <w:t>had</w:t>
            </w:r>
            <w:r>
              <w:rPr>
                <w:spacing w:val="-4"/>
                <w:sz w:val="24"/>
              </w:rPr>
              <w:t xml:space="preserve"> </w:t>
            </w:r>
            <w:r>
              <w:rPr>
                <w:sz w:val="24"/>
              </w:rPr>
              <w:t>a</w:t>
            </w:r>
            <w:r>
              <w:rPr>
                <w:spacing w:val="-2"/>
                <w:sz w:val="24"/>
              </w:rPr>
              <w:t xml:space="preserve"> </w:t>
            </w:r>
            <w:r>
              <w:rPr>
                <w:sz w:val="24"/>
              </w:rPr>
              <w:t>total</w:t>
            </w:r>
            <w:r>
              <w:rPr>
                <w:spacing w:val="-3"/>
                <w:sz w:val="24"/>
              </w:rPr>
              <w:t xml:space="preserve"> </w:t>
            </w:r>
            <w:r>
              <w:rPr>
                <w:sz w:val="24"/>
              </w:rPr>
              <w:t>of</w:t>
            </w:r>
            <w:r>
              <w:rPr>
                <w:spacing w:val="2"/>
                <w:sz w:val="24"/>
              </w:rPr>
              <w:t xml:space="preserve"> </w:t>
            </w:r>
            <w:r>
              <w:rPr>
                <w:sz w:val="24"/>
              </w:rPr>
              <w:t>31</w:t>
            </w:r>
            <w:r>
              <w:rPr>
                <w:spacing w:val="1"/>
                <w:sz w:val="24"/>
              </w:rPr>
              <w:t xml:space="preserve"> </w:t>
            </w:r>
            <w:r>
              <w:rPr>
                <w:sz w:val="24"/>
              </w:rPr>
              <w:t>participants</w:t>
            </w:r>
            <w:r>
              <w:rPr>
                <w:spacing w:val="-1"/>
                <w:sz w:val="24"/>
              </w:rPr>
              <w:t xml:space="preserve"> </w:t>
            </w:r>
            <w:r>
              <w:rPr>
                <w:sz w:val="24"/>
              </w:rPr>
              <w:t>(17</w:t>
            </w:r>
            <w:r>
              <w:rPr>
                <w:spacing w:val="-4"/>
                <w:sz w:val="24"/>
              </w:rPr>
              <w:t xml:space="preserve"> </w:t>
            </w:r>
            <w:r>
              <w:rPr>
                <w:sz w:val="24"/>
              </w:rPr>
              <w:t>TPC</w:t>
            </w:r>
            <w:r>
              <w:rPr>
                <w:spacing w:val="-1"/>
                <w:sz w:val="24"/>
              </w:rPr>
              <w:t xml:space="preserve"> </w:t>
            </w:r>
            <w:r>
              <w:rPr>
                <w:sz w:val="24"/>
              </w:rPr>
              <w:t>and</w:t>
            </w:r>
            <w:r>
              <w:rPr>
                <w:spacing w:val="-3"/>
                <w:sz w:val="24"/>
              </w:rPr>
              <w:t xml:space="preserve"> </w:t>
            </w:r>
            <w:r>
              <w:rPr>
                <w:sz w:val="24"/>
              </w:rPr>
              <w:t>14</w:t>
            </w:r>
            <w:r>
              <w:rPr>
                <w:spacing w:val="-3"/>
                <w:sz w:val="24"/>
              </w:rPr>
              <w:t xml:space="preserve"> </w:t>
            </w:r>
            <w:r>
              <w:rPr>
                <w:spacing w:val="-2"/>
                <w:sz w:val="24"/>
              </w:rPr>
              <w:t>NTPC).</w:t>
            </w:r>
          </w:p>
        </w:tc>
      </w:tr>
      <w:tr w:rsidR="00E455D4" w14:paraId="7088FC1B" w14:textId="77777777" w:rsidTr="00030AEE">
        <w:trPr>
          <w:trHeight w:val="1195"/>
        </w:trPr>
        <w:tc>
          <w:tcPr>
            <w:tcW w:w="9354" w:type="dxa"/>
          </w:tcPr>
          <w:p w14:paraId="31A2CC67" w14:textId="77777777" w:rsidR="00E455D4" w:rsidRDefault="00E455D4" w:rsidP="00030AEE">
            <w:pPr>
              <w:pStyle w:val="TableParagraph"/>
              <w:tabs>
                <w:tab w:val="left" w:pos="936"/>
              </w:tabs>
              <w:spacing w:before="1"/>
              <w:ind w:left="470"/>
              <w:rPr>
                <w:sz w:val="24"/>
              </w:rPr>
            </w:pPr>
            <w:r>
              <w:rPr>
                <w:b/>
                <w:spacing w:val="-5"/>
                <w:sz w:val="24"/>
              </w:rPr>
              <w:t>7.</w:t>
            </w:r>
            <w:r>
              <w:rPr>
                <w:b/>
                <w:sz w:val="24"/>
              </w:rPr>
              <w:tab/>
            </w:r>
            <w:r>
              <w:rPr>
                <w:sz w:val="24"/>
              </w:rPr>
              <w:t>How</w:t>
            </w:r>
            <w:r>
              <w:rPr>
                <w:spacing w:val="-6"/>
                <w:sz w:val="24"/>
              </w:rPr>
              <w:t xml:space="preserve"> </w:t>
            </w:r>
            <w:r>
              <w:rPr>
                <w:sz w:val="24"/>
              </w:rPr>
              <w:t>many</w:t>
            </w:r>
            <w:r>
              <w:rPr>
                <w:spacing w:val="-2"/>
                <w:sz w:val="24"/>
              </w:rPr>
              <w:t xml:space="preserve"> </w:t>
            </w:r>
            <w:r>
              <w:rPr>
                <w:sz w:val="24"/>
              </w:rPr>
              <w:t>people</w:t>
            </w:r>
            <w:r>
              <w:rPr>
                <w:spacing w:val="1"/>
                <w:sz w:val="24"/>
              </w:rPr>
              <w:t xml:space="preserve"> </w:t>
            </w:r>
            <w:r>
              <w:rPr>
                <w:sz w:val="24"/>
              </w:rPr>
              <w:t>did</w:t>
            </w:r>
            <w:r>
              <w:rPr>
                <w:spacing w:val="-5"/>
                <w:sz w:val="24"/>
              </w:rPr>
              <w:t xml:space="preserve"> </w:t>
            </w:r>
            <w:r>
              <w:rPr>
                <w:sz w:val="24"/>
              </w:rPr>
              <w:t>you</w:t>
            </w:r>
            <w:r>
              <w:rPr>
                <w:spacing w:val="-1"/>
                <w:sz w:val="24"/>
              </w:rPr>
              <w:t xml:space="preserve"> </w:t>
            </w:r>
            <w:r>
              <w:rPr>
                <w:sz w:val="24"/>
              </w:rPr>
              <w:t>attempt</w:t>
            </w:r>
            <w:r>
              <w:rPr>
                <w:spacing w:val="-3"/>
                <w:sz w:val="24"/>
              </w:rPr>
              <w:t xml:space="preserve"> </w:t>
            </w:r>
            <w:r>
              <w:rPr>
                <w:sz w:val="24"/>
              </w:rPr>
              <w:t>to</w:t>
            </w:r>
            <w:r>
              <w:rPr>
                <w:spacing w:val="-6"/>
                <w:sz w:val="24"/>
              </w:rPr>
              <w:t xml:space="preserve"> </w:t>
            </w:r>
            <w:r>
              <w:rPr>
                <w:sz w:val="24"/>
              </w:rPr>
              <w:t>collect</w:t>
            </w:r>
            <w:r>
              <w:rPr>
                <w:spacing w:val="-3"/>
                <w:sz w:val="24"/>
              </w:rPr>
              <w:t xml:space="preserve"> </w:t>
            </w:r>
            <w:r>
              <w:rPr>
                <w:sz w:val="24"/>
              </w:rPr>
              <w:t>outcome</w:t>
            </w:r>
            <w:r>
              <w:rPr>
                <w:spacing w:val="-3"/>
                <w:sz w:val="24"/>
              </w:rPr>
              <w:t xml:space="preserve"> </w:t>
            </w:r>
            <w:r>
              <w:rPr>
                <w:sz w:val="24"/>
              </w:rPr>
              <w:t>information</w:t>
            </w:r>
            <w:r>
              <w:rPr>
                <w:spacing w:val="-1"/>
                <w:sz w:val="24"/>
              </w:rPr>
              <w:t xml:space="preserve"> </w:t>
            </w:r>
            <w:r>
              <w:rPr>
                <w:spacing w:val="-2"/>
                <w:sz w:val="24"/>
              </w:rPr>
              <w:t>from?</w:t>
            </w:r>
          </w:p>
          <w:p w14:paraId="4D8855E5" w14:textId="77777777" w:rsidR="00E455D4" w:rsidRDefault="00E455D4" w:rsidP="00030AEE">
            <w:pPr>
              <w:pStyle w:val="TableParagraph"/>
              <w:rPr>
                <w:sz w:val="26"/>
              </w:rPr>
            </w:pPr>
          </w:p>
          <w:p w14:paraId="0254212A" w14:textId="77777777" w:rsidR="00E455D4" w:rsidRDefault="00E455D4" w:rsidP="00030AEE">
            <w:pPr>
              <w:pStyle w:val="TableParagraph"/>
              <w:rPr>
                <w:sz w:val="24"/>
              </w:rPr>
            </w:pPr>
            <w:r>
              <w:rPr>
                <w:sz w:val="24"/>
              </w:rPr>
              <w:t>We</w:t>
            </w:r>
            <w:r>
              <w:rPr>
                <w:spacing w:val="-6"/>
                <w:sz w:val="24"/>
              </w:rPr>
              <w:t xml:space="preserve"> </w:t>
            </w:r>
            <w:r>
              <w:rPr>
                <w:sz w:val="24"/>
              </w:rPr>
              <w:t>attempted</w:t>
            </w:r>
            <w:r>
              <w:rPr>
                <w:spacing w:val="-5"/>
                <w:sz w:val="24"/>
              </w:rPr>
              <w:t xml:space="preserve"> </w:t>
            </w:r>
            <w:r>
              <w:rPr>
                <w:sz w:val="24"/>
              </w:rPr>
              <w:t>to</w:t>
            </w:r>
            <w:r>
              <w:rPr>
                <w:spacing w:val="-7"/>
                <w:sz w:val="24"/>
              </w:rPr>
              <w:t xml:space="preserve"> </w:t>
            </w:r>
            <w:r>
              <w:rPr>
                <w:sz w:val="24"/>
              </w:rPr>
              <w:t>collect</w:t>
            </w:r>
            <w:r>
              <w:rPr>
                <w:spacing w:val="1"/>
                <w:sz w:val="24"/>
              </w:rPr>
              <w:t xml:space="preserve"> </w:t>
            </w:r>
            <w:r>
              <w:rPr>
                <w:sz w:val="24"/>
              </w:rPr>
              <w:t>outcome information</w:t>
            </w:r>
            <w:r>
              <w:rPr>
                <w:spacing w:val="-2"/>
                <w:sz w:val="24"/>
              </w:rPr>
              <w:t xml:space="preserve"> </w:t>
            </w:r>
            <w:r>
              <w:rPr>
                <w:sz w:val="24"/>
              </w:rPr>
              <w:t>from</w:t>
            </w:r>
            <w:r>
              <w:rPr>
                <w:spacing w:val="-4"/>
                <w:sz w:val="24"/>
              </w:rPr>
              <w:t xml:space="preserve"> </w:t>
            </w:r>
            <w:r>
              <w:rPr>
                <w:sz w:val="24"/>
              </w:rPr>
              <w:t>all</w:t>
            </w:r>
            <w:r>
              <w:rPr>
                <w:spacing w:val="-2"/>
                <w:sz w:val="24"/>
              </w:rPr>
              <w:t xml:space="preserve"> </w:t>
            </w:r>
            <w:r>
              <w:rPr>
                <w:sz w:val="24"/>
              </w:rPr>
              <w:t>of our</w:t>
            </w:r>
            <w:r>
              <w:rPr>
                <w:spacing w:val="-2"/>
                <w:sz w:val="24"/>
              </w:rPr>
              <w:t xml:space="preserve"> </w:t>
            </w:r>
            <w:r>
              <w:rPr>
                <w:sz w:val="24"/>
              </w:rPr>
              <w:t>treatment</w:t>
            </w:r>
            <w:r>
              <w:rPr>
                <w:spacing w:val="-3"/>
                <w:sz w:val="24"/>
              </w:rPr>
              <w:t xml:space="preserve"> </w:t>
            </w:r>
            <w:r>
              <w:rPr>
                <w:sz w:val="24"/>
              </w:rPr>
              <w:t>plan</w:t>
            </w:r>
            <w:r>
              <w:rPr>
                <w:spacing w:val="-5"/>
                <w:sz w:val="24"/>
              </w:rPr>
              <w:t xml:space="preserve"> </w:t>
            </w:r>
            <w:r>
              <w:rPr>
                <w:spacing w:val="-2"/>
                <w:sz w:val="24"/>
              </w:rPr>
              <w:t>clients.</w:t>
            </w:r>
          </w:p>
        </w:tc>
      </w:tr>
      <w:tr w:rsidR="00E455D4" w14:paraId="7287A875" w14:textId="77777777" w:rsidTr="00030AEE">
        <w:trPr>
          <w:trHeight w:val="1209"/>
        </w:trPr>
        <w:tc>
          <w:tcPr>
            <w:tcW w:w="9354" w:type="dxa"/>
          </w:tcPr>
          <w:p w14:paraId="523C8C53" w14:textId="77777777" w:rsidR="00E455D4" w:rsidRDefault="00E455D4" w:rsidP="00030AEE">
            <w:pPr>
              <w:pStyle w:val="TableParagraph"/>
              <w:spacing w:before="1"/>
              <w:ind w:left="470"/>
              <w:rPr>
                <w:sz w:val="24"/>
              </w:rPr>
            </w:pPr>
            <w:r>
              <w:rPr>
                <w:b/>
                <w:sz w:val="24"/>
              </w:rPr>
              <w:t>8.</w:t>
            </w:r>
            <w:r>
              <w:rPr>
                <w:b/>
                <w:spacing w:val="30"/>
                <w:sz w:val="24"/>
              </w:rPr>
              <w:t xml:space="preserve">  </w:t>
            </w:r>
            <w:r>
              <w:rPr>
                <w:sz w:val="24"/>
              </w:rPr>
              <w:t>How</w:t>
            </w:r>
            <w:r>
              <w:rPr>
                <w:spacing w:val="-3"/>
                <w:sz w:val="24"/>
              </w:rPr>
              <w:t xml:space="preserve"> </w:t>
            </w:r>
            <w:r>
              <w:rPr>
                <w:sz w:val="24"/>
              </w:rPr>
              <w:t>many</w:t>
            </w:r>
            <w:r>
              <w:rPr>
                <w:spacing w:val="-3"/>
                <w:sz w:val="24"/>
              </w:rPr>
              <w:t xml:space="preserve"> </w:t>
            </w:r>
            <w:r>
              <w:rPr>
                <w:sz w:val="24"/>
              </w:rPr>
              <w:t>people</w:t>
            </w:r>
            <w:r>
              <w:rPr>
                <w:spacing w:val="-3"/>
                <w:sz w:val="24"/>
              </w:rPr>
              <w:t xml:space="preserve"> </w:t>
            </w:r>
            <w:r>
              <w:rPr>
                <w:sz w:val="24"/>
              </w:rPr>
              <w:t>did</w:t>
            </w:r>
            <w:r>
              <w:rPr>
                <w:spacing w:val="-5"/>
                <w:sz w:val="24"/>
              </w:rPr>
              <w:t xml:space="preserve"> </w:t>
            </w:r>
            <w:r>
              <w:rPr>
                <w:sz w:val="24"/>
              </w:rPr>
              <w:t>you</w:t>
            </w:r>
            <w:r>
              <w:rPr>
                <w:spacing w:val="-4"/>
                <w:sz w:val="24"/>
              </w:rPr>
              <w:t xml:space="preserve"> </w:t>
            </w:r>
            <w:r>
              <w:rPr>
                <w:sz w:val="24"/>
              </w:rPr>
              <w:t>actually</w:t>
            </w:r>
            <w:r>
              <w:rPr>
                <w:spacing w:val="-3"/>
                <w:sz w:val="24"/>
              </w:rPr>
              <w:t xml:space="preserve"> </w:t>
            </w:r>
            <w:r>
              <w:rPr>
                <w:sz w:val="24"/>
              </w:rPr>
              <w:t>collect</w:t>
            </w:r>
            <w:r>
              <w:rPr>
                <w:spacing w:val="1"/>
                <w:sz w:val="24"/>
              </w:rPr>
              <w:t xml:space="preserve"> </w:t>
            </w:r>
            <w:r>
              <w:rPr>
                <w:sz w:val="24"/>
              </w:rPr>
              <w:t>outcome</w:t>
            </w:r>
            <w:r>
              <w:rPr>
                <w:spacing w:val="-3"/>
                <w:sz w:val="24"/>
              </w:rPr>
              <w:t xml:space="preserve"> </w:t>
            </w:r>
            <w:r>
              <w:rPr>
                <w:sz w:val="24"/>
              </w:rPr>
              <w:t>information</w:t>
            </w:r>
            <w:r>
              <w:rPr>
                <w:spacing w:val="-5"/>
                <w:sz w:val="24"/>
              </w:rPr>
              <w:t xml:space="preserve"> </w:t>
            </w:r>
            <w:r>
              <w:rPr>
                <w:spacing w:val="-2"/>
                <w:sz w:val="24"/>
              </w:rPr>
              <w:t>from?</w:t>
            </w:r>
          </w:p>
          <w:p w14:paraId="77E027F0" w14:textId="77777777" w:rsidR="00E455D4" w:rsidRDefault="00E455D4" w:rsidP="00030AEE">
            <w:pPr>
              <w:pStyle w:val="TableParagraph"/>
              <w:spacing w:before="2"/>
              <w:rPr>
                <w:sz w:val="27"/>
              </w:rPr>
            </w:pPr>
          </w:p>
          <w:p w14:paraId="6D690F95" w14:textId="77777777" w:rsidR="00E455D4" w:rsidRDefault="00E455D4" w:rsidP="00030AEE">
            <w:pPr>
              <w:pStyle w:val="TableParagraph"/>
              <w:rPr>
                <w:sz w:val="24"/>
              </w:rPr>
            </w:pPr>
            <w:r>
              <w:rPr>
                <w:sz w:val="24"/>
              </w:rPr>
              <w:t>100%</w:t>
            </w:r>
            <w:r>
              <w:rPr>
                <w:spacing w:val="-6"/>
                <w:sz w:val="24"/>
              </w:rPr>
              <w:t xml:space="preserve"> </w:t>
            </w:r>
            <w:r>
              <w:rPr>
                <w:sz w:val="24"/>
              </w:rPr>
              <w:t>of</w:t>
            </w:r>
            <w:r>
              <w:rPr>
                <w:spacing w:val="-6"/>
                <w:sz w:val="24"/>
              </w:rPr>
              <w:t xml:space="preserve"> </w:t>
            </w:r>
            <w:r>
              <w:rPr>
                <w:sz w:val="24"/>
              </w:rPr>
              <w:t>our</w:t>
            </w:r>
            <w:r>
              <w:rPr>
                <w:spacing w:val="-6"/>
                <w:sz w:val="24"/>
              </w:rPr>
              <w:t xml:space="preserve"> </w:t>
            </w:r>
            <w:r>
              <w:rPr>
                <w:sz w:val="24"/>
              </w:rPr>
              <w:t>treatment</w:t>
            </w:r>
            <w:r>
              <w:rPr>
                <w:spacing w:val="-4"/>
                <w:sz w:val="24"/>
              </w:rPr>
              <w:t xml:space="preserve"> </w:t>
            </w:r>
            <w:r>
              <w:rPr>
                <w:sz w:val="24"/>
              </w:rPr>
              <w:t>plan</w:t>
            </w:r>
            <w:r>
              <w:rPr>
                <w:spacing w:val="-1"/>
                <w:sz w:val="24"/>
              </w:rPr>
              <w:t xml:space="preserve"> </w:t>
            </w:r>
            <w:r>
              <w:rPr>
                <w:sz w:val="24"/>
              </w:rPr>
              <w:t>clients</w:t>
            </w:r>
            <w:r>
              <w:rPr>
                <w:spacing w:val="-2"/>
                <w:sz w:val="24"/>
              </w:rPr>
              <w:t xml:space="preserve"> </w:t>
            </w:r>
            <w:r>
              <w:rPr>
                <w:sz w:val="24"/>
              </w:rPr>
              <w:t>completed</w:t>
            </w:r>
            <w:r>
              <w:rPr>
                <w:spacing w:val="-1"/>
                <w:sz w:val="24"/>
              </w:rPr>
              <w:t xml:space="preserve"> </w:t>
            </w:r>
            <w:r>
              <w:rPr>
                <w:sz w:val="24"/>
              </w:rPr>
              <w:t>the</w:t>
            </w:r>
            <w:r>
              <w:rPr>
                <w:spacing w:val="-4"/>
                <w:sz w:val="24"/>
              </w:rPr>
              <w:t xml:space="preserve"> </w:t>
            </w:r>
            <w:r>
              <w:rPr>
                <w:sz w:val="24"/>
              </w:rPr>
              <w:t>initial</w:t>
            </w:r>
            <w:r>
              <w:rPr>
                <w:spacing w:val="-6"/>
                <w:sz w:val="24"/>
              </w:rPr>
              <w:t xml:space="preserve"> </w:t>
            </w:r>
            <w:r>
              <w:rPr>
                <w:spacing w:val="-2"/>
                <w:sz w:val="24"/>
              </w:rPr>
              <w:t>FAST.</w:t>
            </w:r>
          </w:p>
        </w:tc>
      </w:tr>
      <w:tr w:rsidR="00E455D4" w14:paraId="16395C2A" w14:textId="77777777" w:rsidTr="00030AEE">
        <w:trPr>
          <w:trHeight w:val="2678"/>
        </w:trPr>
        <w:tc>
          <w:tcPr>
            <w:tcW w:w="9354" w:type="dxa"/>
          </w:tcPr>
          <w:p w14:paraId="59568EE8" w14:textId="77777777" w:rsidR="00E455D4" w:rsidRDefault="00E455D4" w:rsidP="00030AEE">
            <w:pPr>
              <w:pStyle w:val="TableParagraph"/>
              <w:spacing w:before="1" w:line="254" w:lineRule="auto"/>
              <w:ind w:hanging="361"/>
              <w:rPr>
                <w:sz w:val="24"/>
              </w:rPr>
            </w:pPr>
            <w:r>
              <w:rPr>
                <w:b/>
                <w:sz w:val="24"/>
              </w:rPr>
              <w:t>9.</w:t>
            </w:r>
            <w:r>
              <w:rPr>
                <w:b/>
                <w:spacing w:val="80"/>
                <w:sz w:val="24"/>
              </w:rPr>
              <w:t xml:space="preserve"> </w:t>
            </w:r>
            <w:r>
              <w:rPr>
                <w:sz w:val="24"/>
              </w:rPr>
              <w:t>How</w:t>
            </w:r>
            <w:r>
              <w:rPr>
                <w:spacing w:val="-3"/>
                <w:sz w:val="24"/>
              </w:rPr>
              <w:t xml:space="preserve"> </w:t>
            </w:r>
            <w:r>
              <w:rPr>
                <w:sz w:val="24"/>
              </w:rPr>
              <w:t>often</w:t>
            </w:r>
            <w:r>
              <w:rPr>
                <w:spacing w:val="-5"/>
                <w:sz w:val="24"/>
              </w:rPr>
              <w:t xml:space="preserve"> </w:t>
            </w:r>
            <w:r>
              <w:rPr>
                <w:sz w:val="24"/>
              </w:rPr>
              <w:t>and</w:t>
            </w:r>
            <w:r>
              <w:rPr>
                <w:spacing w:val="-5"/>
                <w:sz w:val="24"/>
              </w:rPr>
              <w:t xml:space="preserve"> </w:t>
            </w:r>
            <w:r>
              <w:rPr>
                <w:sz w:val="24"/>
              </w:rPr>
              <w:t>when was</w:t>
            </w:r>
            <w:r>
              <w:rPr>
                <w:spacing w:val="-2"/>
                <w:sz w:val="24"/>
              </w:rPr>
              <w:t xml:space="preserve"> </w:t>
            </w:r>
            <w:r>
              <w:rPr>
                <w:sz w:val="24"/>
              </w:rPr>
              <w:t>this</w:t>
            </w:r>
            <w:r>
              <w:rPr>
                <w:spacing w:val="-2"/>
                <w:sz w:val="24"/>
              </w:rPr>
              <w:t xml:space="preserve"> </w:t>
            </w:r>
            <w:r>
              <w:rPr>
                <w:sz w:val="24"/>
              </w:rPr>
              <w:t>information</w:t>
            </w:r>
            <w:r>
              <w:rPr>
                <w:spacing w:val="-5"/>
                <w:sz w:val="24"/>
              </w:rPr>
              <w:t xml:space="preserve"> </w:t>
            </w:r>
            <w:r>
              <w:rPr>
                <w:sz w:val="24"/>
              </w:rPr>
              <w:t>collected?</w:t>
            </w:r>
            <w:r>
              <w:rPr>
                <w:spacing w:val="-5"/>
                <w:sz w:val="24"/>
              </w:rPr>
              <w:t xml:space="preserve"> </w:t>
            </w:r>
            <w:r>
              <w:rPr>
                <w:sz w:val="24"/>
              </w:rPr>
              <w:t>(e.g.</w:t>
            </w:r>
            <w:r>
              <w:rPr>
                <w:spacing w:val="-2"/>
                <w:sz w:val="24"/>
              </w:rPr>
              <w:t xml:space="preserve"> </w:t>
            </w:r>
            <w:r>
              <w:rPr>
                <w:sz w:val="24"/>
              </w:rPr>
              <w:t>1x</w:t>
            </w:r>
            <w:r>
              <w:rPr>
                <w:spacing w:val="-3"/>
                <w:sz w:val="24"/>
              </w:rPr>
              <w:t xml:space="preserve"> </w:t>
            </w:r>
            <w:r>
              <w:rPr>
                <w:sz w:val="24"/>
              </w:rPr>
              <w:t>a</w:t>
            </w:r>
            <w:r>
              <w:rPr>
                <w:spacing w:val="-4"/>
                <w:sz w:val="24"/>
              </w:rPr>
              <w:t xml:space="preserve"> </w:t>
            </w:r>
            <w:r>
              <w:rPr>
                <w:sz w:val="24"/>
              </w:rPr>
              <w:t>year</w:t>
            </w:r>
            <w:r>
              <w:rPr>
                <w:spacing w:val="-6"/>
                <w:sz w:val="24"/>
              </w:rPr>
              <w:t xml:space="preserve"> </w:t>
            </w:r>
            <w:r>
              <w:rPr>
                <w:sz w:val="24"/>
              </w:rPr>
              <w:t>in</w:t>
            </w:r>
            <w:r>
              <w:rPr>
                <w:spacing w:val="-5"/>
                <w:sz w:val="24"/>
              </w:rPr>
              <w:t xml:space="preserve"> </w:t>
            </w:r>
            <w:r>
              <w:rPr>
                <w:sz w:val="24"/>
              </w:rPr>
              <w:t>the spring;</w:t>
            </w:r>
            <w:r>
              <w:rPr>
                <w:spacing w:val="-6"/>
                <w:sz w:val="24"/>
              </w:rPr>
              <w:t xml:space="preserve"> </w:t>
            </w:r>
            <w:r>
              <w:rPr>
                <w:sz w:val="24"/>
              </w:rPr>
              <w:t>at client intake and discharge, etc)</w:t>
            </w:r>
          </w:p>
          <w:p w14:paraId="68B5449A" w14:textId="77777777" w:rsidR="00E455D4" w:rsidRDefault="00E455D4" w:rsidP="00030AEE">
            <w:pPr>
              <w:pStyle w:val="TableParagraph"/>
              <w:spacing w:before="3"/>
              <w:rPr>
                <w:sz w:val="24"/>
              </w:rPr>
            </w:pPr>
          </w:p>
          <w:p w14:paraId="0D15BE7C" w14:textId="77777777" w:rsidR="00E455D4" w:rsidRDefault="00E455D4" w:rsidP="00030AEE">
            <w:pPr>
              <w:pStyle w:val="TableParagraph"/>
              <w:rPr>
                <w:sz w:val="24"/>
              </w:rPr>
            </w:pPr>
            <w:r>
              <w:rPr>
                <w:sz w:val="24"/>
              </w:rPr>
              <w:t>Information was collected at client intake.</w:t>
            </w:r>
            <w:r>
              <w:rPr>
                <w:spacing w:val="40"/>
                <w:sz w:val="24"/>
              </w:rPr>
              <w:t xml:space="preserve"> </w:t>
            </w:r>
            <w:r>
              <w:rPr>
                <w:sz w:val="24"/>
              </w:rPr>
              <w:t>Each participant engaged in services differently (frequency of contacts, length of time, level of intensity) therefore assessment administration varied at the individual client level based on need and progress.</w:t>
            </w:r>
            <w:r>
              <w:rPr>
                <w:spacing w:val="40"/>
                <w:sz w:val="24"/>
              </w:rPr>
              <w:t xml:space="preserve"> </w:t>
            </w:r>
            <w:r>
              <w:rPr>
                <w:sz w:val="24"/>
              </w:rPr>
              <w:t>Our</w:t>
            </w:r>
            <w:r>
              <w:rPr>
                <w:spacing w:val="-6"/>
                <w:sz w:val="24"/>
              </w:rPr>
              <w:t xml:space="preserve"> </w:t>
            </w:r>
            <w:r>
              <w:rPr>
                <w:sz w:val="24"/>
              </w:rPr>
              <w:t>goal</w:t>
            </w:r>
            <w:r>
              <w:rPr>
                <w:spacing w:val="-6"/>
                <w:sz w:val="24"/>
              </w:rPr>
              <w:t xml:space="preserve"> </w:t>
            </w:r>
            <w:r>
              <w:rPr>
                <w:sz w:val="24"/>
              </w:rPr>
              <w:t>was</w:t>
            </w:r>
            <w:r>
              <w:rPr>
                <w:spacing w:val="-3"/>
                <w:sz w:val="24"/>
              </w:rPr>
              <w:t xml:space="preserve"> </w:t>
            </w:r>
            <w:r>
              <w:rPr>
                <w:sz w:val="24"/>
              </w:rPr>
              <w:t>to</w:t>
            </w:r>
            <w:r>
              <w:rPr>
                <w:spacing w:val="-6"/>
                <w:sz w:val="24"/>
              </w:rPr>
              <w:t xml:space="preserve"> </w:t>
            </w:r>
            <w:r>
              <w:rPr>
                <w:sz w:val="24"/>
              </w:rPr>
              <w:t>collect information</w:t>
            </w:r>
            <w:r>
              <w:rPr>
                <w:spacing w:val="-5"/>
                <w:sz w:val="24"/>
              </w:rPr>
              <w:t xml:space="preserve"> </w:t>
            </w:r>
            <w:r>
              <w:rPr>
                <w:sz w:val="24"/>
              </w:rPr>
              <w:t>during</w:t>
            </w:r>
            <w:r>
              <w:rPr>
                <w:spacing w:val="-3"/>
                <w:sz w:val="24"/>
              </w:rPr>
              <w:t xml:space="preserve"> </w:t>
            </w:r>
            <w:r>
              <w:rPr>
                <w:sz w:val="24"/>
              </w:rPr>
              <w:t>our</w:t>
            </w:r>
            <w:r>
              <w:rPr>
                <w:spacing w:val="-2"/>
                <w:sz w:val="24"/>
              </w:rPr>
              <w:t xml:space="preserve"> </w:t>
            </w:r>
            <w:r>
              <w:rPr>
                <w:sz w:val="24"/>
              </w:rPr>
              <w:t>initial</w:t>
            </w:r>
            <w:r>
              <w:rPr>
                <w:spacing w:val="-3"/>
                <w:sz w:val="24"/>
              </w:rPr>
              <w:t xml:space="preserve"> </w:t>
            </w:r>
            <w:r>
              <w:rPr>
                <w:sz w:val="24"/>
              </w:rPr>
              <w:t>assessment</w:t>
            </w:r>
            <w:r>
              <w:rPr>
                <w:spacing w:val="-4"/>
                <w:sz w:val="24"/>
              </w:rPr>
              <w:t xml:space="preserve"> </w:t>
            </w:r>
            <w:r>
              <w:rPr>
                <w:sz w:val="24"/>
              </w:rPr>
              <w:t>at</w:t>
            </w:r>
            <w:r>
              <w:rPr>
                <w:spacing w:val="-4"/>
                <w:sz w:val="24"/>
              </w:rPr>
              <w:t xml:space="preserve"> </w:t>
            </w:r>
            <w:r>
              <w:rPr>
                <w:sz w:val="24"/>
              </w:rPr>
              <w:t>time</w:t>
            </w:r>
            <w:r>
              <w:rPr>
                <w:spacing w:val="-4"/>
                <w:sz w:val="24"/>
              </w:rPr>
              <w:t xml:space="preserve"> </w:t>
            </w:r>
            <w:r>
              <w:rPr>
                <w:sz w:val="24"/>
              </w:rPr>
              <w:t>of enrollment and then 60 days following for those we were able to.</w:t>
            </w:r>
          </w:p>
        </w:tc>
      </w:tr>
      <w:tr w:rsidR="00E455D4" w14:paraId="31D56A30" w14:textId="77777777" w:rsidTr="00030AEE">
        <w:trPr>
          <w:trHeight w:val="585"/>
        </w:trPr>
        <w:tc>
          <w:tcPr>
            <w:tcW w:w="9354" w:type="dxa"/>
            <w:shd w:val="clear" w:color="auto" w:fill="F1F1F1"/>
          </w:tcPr>
          <w:p w14:paraId="319164D1" w14:textId="77777777" w:rsidR="00E455D4" w:rsidRDefault="00E455D4" w:rsidP="00030AEE">
            <w:pPr>
              <w:pStyle w:val="TableParagraph"/>
              <w:spacing w:before="2"/>
              <w:ind w:left="110"/>
              <w:rPr>
                <w:sz w:val="24"/>
              </w:rPr>
            </w:pPr>
            <w:r>
              <w:rPr>
                <w:spacing w:val="-2"/>
                <w:sz w:val="24"/>
              </w:rPr>
              <w:t>Results</w:t>
            </w:r>
          </w:p>
        </w:tc>
      </w:tr>
      <w:tr w:rsidR="00E455D4" w14:paraId="593F18C1" w14:textId="77777777" w:rsidTr="00030AEE">
        <w:trPr>
          <w:trHeight w:val="5122"/>
        </w:trPr>
        <w:tc>
          <w:tcPr>
            <w:tcW w:w="9354" w:type="dxa"/>
          </w:tcPr>
          <w:p w14:paraId="6357791E" w14:textId="77777777" w:rsidR="00E455D4" w:rsidRDefault="00E455D4" w:rsidP="00E231B0">
            <w:pPr>
              <w:pStyle w:val="TableParagraph"/>
              <w:numPr>
                <w:ilvl w:val="0"/>
                <w:numId w:val="77"/>
              </w:numPr>
              <w:tabs>
                <w:tab w:val="left" w:pos="831"/>
              </w:tabs>
              <w:spacing w:before="1"/>
              <w:ind w:right="225"/>
              <w:rPr>
                <w:sz w:val="24"/>
              </w:rPr>
            </w:pPr>
            <w:r>
              <w:rPr>
                <w:sz w:val="24"/>
              </w:rPr>
              <w:t>What did you learn about your participants and/or program from this outcome information? Please be specific when discussing any change or outcome, and give appropriate</w:t>
            </w:r>
            <w:r>
              <w:rPr>
                <w:spacing w:val="-1"/>
                <w:sz w:val="24"/>
              </w:rPr>
              <w:t xml:space="preserve"> </w:t>
            </w:r>
            <w:r>
              <w:rPr>
                <w:sz w:val="24"/>
              </w:rPr>
              <w:t>quantitative</w:t>
            </w:r>
            <w:r>
              <w:rPr>
                <w:spacing w:val="-5"/>
                <w:sz w:val="24"/>
              </w:rPr>
              <w:t xml:space="preserve"> </w:t>
            </w:r>
            <w:r>
              <w:rPr>
                <w:sz w:val="24"/>
              </w:rPr>
              <w:t>or</w:t>
            </w:r>
            <w:r>
              <w:rPr>
                <w:spacing w:val="-7"/>
                <w:sz w:val="24"/>
              </w:rPr>
              <w:t xml:space="preserve"> </w:t>
            </w:r>
            <w:r>
              <w:rPr>
                <w:sz w:val="24"/>
              </w:rPr>
              <w:t>descriptive</w:t>
            </w:r>
            <w:r>
              <w:rPr>
                <w:spacing w:val="-5"/>
                <w:sz w:val="24"/>
              </w:rPr>
              <w:t xml:space="preserve"> </w:t>
            </w:r>
            <w:r>
              <w:rPr>
                <w:sz w:val="24"/>
              </w:rPr>
              <w:t>information</w:t>
            </w:r>
            <w:r>
              <w:rPr>
                <w:spacing w:val="-6"/>
                <w:sz w:val="24"/>
              </w:rPr>
              <w:t xml:space="preserve"> </w:t>
            </w:r>
            <w:r>
              <w:rPr>
                <w:sz w:val="24"/>
              </w:rPr>
              <w:t>when</w:t>
            </w:r>
            <w:r>
              <w:rPr>
                <w:spacing w:val="-6"/>
                <w:sz w:val="24"/>
              </w:rPr>
              <w:t xml:space="preserve"> </w:t>
            </w:r>
            <w:r>
              <w:rPr>
                <w:sz w:val="24"/>
              </w:rPr>
              <w:t>possible.</w:t>
            </w:r>
            <w:r>
              <w:rPr>
                <w:spacing w:val="40"/>
                <w:sz w:val="24"/>
              </w:rPr>
              <w:t xml:space="preserve"> </w:t>
            </w:r>
            <w:r>
              <w:rPr>
                <w:sz w:val="24"/>
              </w:rPr>
              <w:t>For</w:t>
            </w:r>
            <w:r>
              <w:rPr>
                <w:spacing w:val="-7"/>
                <w:sz w:val="24"/>
              </w:rPr>
              <w:t xml:space="preserve"> </w:t>
            </w:r>
            <w:r>
              <w:rPr>
                <w:sz w:val="24"/>
              </w:rPr>
              <w:t>example,</w:t>
            </w:r>
            <w:r>
              <w:rPr>
                <w:spacing w:val="-7"/>
                <w:sz w:val="24"/>
              </w:rPr>
              <w:t xml:space="preserve"> </w:t>
            </w:r>
            <w:r>
              <w:rPr>
                <w:sz w:val="24"/>
              </w:rPr>
              <w:t>you could report the following:</w:t>
            </w:r>
          </w:p>
          <w:p w14:paraId="2DCE7141" w14:textId="77777777" w:rsidR="00E455D4" w:rsidRDefault="00E455D4" w:rsidP="00E231B0">
            <w:pPr>
              <w:pStyle w:val="TableParagraph"/>
              <w:numPr>
                <w:ilvl w:val="1"/>
                <w:numId w:val="77"/>
              </w:numPr>
              <w:tabs>
                <w:tab w:val="left" w:pos="2272"/>
              </w:tabs>
              <w:ind w:hanging="299"/>
              <w:jc w:val="left"/>
              <w:rPr>
                <w:sz w:val="24"/>
              </w:rPr>
            </w:pPr>
            <w:r>
              <w:rPr>
                <w:sz w:val="24"/>
              </w:rPr>
              <w:t>Means</w:t>
            </w:r>
            <w:r>
              <w:rPr>
                <w:spacing w:val="-5"/>
                <w:sz w:val="24"/>
              </w:rPr>
              <w:t xml:space="preserve"> </w:t>
            </w:r>
            <w:r>
              <w:rPr>
                <w:sz w:val="24"/>
              </w:rPr>
              <w:t>(and</w:t>
            </w:r>
            <w:r>
              <w:rPr>
                <w:spacing w:val="-7"/>
                <w:sz w:val="24"/>
              </w:rPr>
              <w:t xml:space="preserve"> </w:t>
            </w:r>
            <w:r>
              <w:rPr>
                <w:sz w:val="24"/>
              </w:rPr>
              <w:t>Standard</w:t>
            </w:r>
            <w:r>
              <w:rPr>
                <w:spacing w:val="-3"/>
                <w:sz w:val="24"/>
              </w:rPr>
              <w:t xml:space="preserve"> </w:t>
            </w:r>
            <w:r>
              <w:rPr>
                <w:sz w:val="24"/>
              </w:rPr>
              <w:t>Deviations if</w:t>
            </w:r>
            <w:r>
              <w:rPr>
                <w:spacing w:val="-6"/>
                <w:sz w:val="24"/>
              </w:rPr>
              <w:t xml:space="preserve"> </w:t>
            </w:r>
            <w:r>
              <w:rPr>
                <w:spacing w:val="-2"/>
                <w:sz w:val="24"/>
              </w:rPr>
              <w:t>possible)</w:t>
            </w:r>
          </w:p>
          <w:p w14:paraId="63DBA008" w14:textId="77777777" w:rsidR="00E455D4" w:rsidRDefault="00E455D4" w:rsidP="00E231B0">
            <w:pPr>
              <w:pStyle w:val="TableParagraph"/>
              <w:numPr>
                <w:ilvl w:val="1"/>
                <w:numId w:val="77"/>
              </w:numPr>
              <w:tabs>
                <w:tab w:val="left" w:pos="2272"/>
              </w:tabs>
              <w:ind w:hanging="352"/>
              <w:jc w:val="left"/>
              <w:rPr>
                <w:sz w:val="24"/>
              </w:rPr>
            </w:pPr>
            <w:r>
              <w:rPr>
                <w:sz w:val="24"/>
              </w:rPr>
              <w:t>Change</w:t>
            </w:r>
            <w:r>
              <w:rPr>
                <w:spacing w:val="-6"/>
                <w:sz w:val="24"/>
              </w:rPr>
              <w:t xml:space="preserve"> </w:t>
            </w:r>
            <w:r>
              <w:rPr>
                <w:sz w:val="24"/>
              </w:rPr>
              <w:t>Over</w:t>
            </w:r>
            <w:r>
              <w:rPr>
                <w:spacing w:val="-6"/>
                <w:sz w:val="24"/>
              </w:rPr>
              <w:t xml:space="preserve"> </w:t>
            </w:r>
            <w:r>
              <w:rPr>
                <w:sz w:val="24"/>
              </w:rPr>
              <w:t>Time</w:t>
            </w:r>
            <w:r>
              <w:rPr>
                <w:spacing w:val="-3"/>
                <w:sz w:val="24"/>
              </w:rPr>
              <w:t xml:space="preserve"> </w:t>
            </w:r>
            <w:r>
              <w:rPr>
                <w:sz w:val="24"/>
              </w:rPr>
              <w:t>(if</w:t>
            </w:r>
            <w:r>
              <w:rPr>
                <w:spacing w:val="-6"/>
                <w:sz w:val="24"/>
              </w:rPr>
              <w:t xml:space="preserve"> </w:t>
            </w:r>
            <w:r>
              <w:rPr>
                <w:sz w:val="24"/>
              </w:rPr>
              <w:t>assessments</w:t>
            </w:r>
            <w:r>
              <w:rPr>
                <w:spacing w:val="-1"/>
                <w:sz w:val="24"/>
              </w:rPr>
              <w:t xml:space="preserve"> </w:t>
            </w:r>
            <w:r>
              <w:rPr>
                <w:sz w:val="24"/>
              </w:rPr>
              <w:t>occurred</w:t>
            </w:r>
            <w:r>
              <w:rPr>
                <w:spacing w:val="-5"/>
                <w:sz w:val="24"/>
              </w:rPr>
              <w:t xml:space="preserve"> </w:t>
            </w:r>
            <w:r>
              <w:rPr>
                <w:sz w:val="24"/>
              </w:rPr>
              <w:t>at multiple</w:t>
            </w:r>
            <w:r>
              <w:rPr>
                <w:spacing w:val="1"/>
                <w:sz w:val="24"/>
              </w:rPr>
              <w:t xml:space="preserve"> </w:t>
            </w:r>
            <w:r>
              <w:rPr>
                <w:spacing w:val="-2"/>
                <w:sz w:val="24"/>
              </w:rPr>
              <w:t>points)</w:t>
            </w:r>
          </w:p>
          <w:p w14:paraId="7B972F70" w14:textId="77777777" w:rsidR="00E455D4" w:rsidRDefault="00E455D4" w:rsidP="00E231B0">
            <w:pPr>
              <w:pStyle w:val="TableParagraph"/>
              <w:numPr>
                <w:ilvl w:val="1"/>
                <w:numId w:val="77"/>
              </w:numPr>
              <w:tabs>
                <w:tab w:val="left" w:pos="2272"/>
              </w:tabs>
              <w:ind w:right="679" w:hanging="408"/>
              <w:jc w:val="left"/>
              <w:rPr>
                <w:sz w:val="24"/>
              </w:rPr>
            </w:pPr>
            <w:r>
              <w:rPr>
                <w:sz w:val="24"/>
              </w:rPr>
              <w:t>Comparison</w:t>
            </w:r>
            <w:r>
              <w:rPr>
                <w:spacing w:val="-6"/>
                <w:sz w:val="24"/>
              </w:rPr>
              <w:t xml:space="preserve"> </w:t>
            </w:r>
            <w:r>
              <w:rPr>
                <w:sz w:val="24"/>
              </w:rPr>
              <w:t>of</w:t>
            </w:r>
            <w:r>
              <w:rPr>
                <w:spacing w:val="-9"/>
                <w:sz w:val="24"/>
              </w:rPr>
              <w:t xml:space="preserve"> </w:t>
            </w:r>
            <w:r>
              <w:rPr>
                <w:sz w:val="24"/>
              </w:rPr>
              <w:t>strategies</w:t>
            </w:r>
            <w:r>
              <w:rPr>
                <w:spacing w:val="-6"/>
                <w:sz w:val="24"/>
              </w:rPr>
              <w:t xml:space="preserve"> </w:t>
            </w:r>
            <w:r>
              <w:rPr>
                <w:sz w:val="24"/>
              </w:rPr>
              <w:t>(e.g.,</w:t>
            </w:r>
            <w:r>
              <w:rPr>
                <w:spacing w:val="-10"/>
                <w:sz w:val="24"/>
              </w:rPr>
              <w:t xml:space="preserve"> </w:t>
            </w:r>
            <w:r>
              <w:rPr>
                <w:sz w:val="24"/>
              </w:rPr>
              <w:t>recruitment,</w:t>
            </w:r>
            <w:r>
              <w:rPr>
                <w:spacing w:val="-10"/>
                <w:sz w:val="24"/>
              </w:rPr>
              <w:t xml:space="preserve"> </w:t>
            </w:r>
            <w:r>
              <w:rPr>
                <w:sz w:val="24"/>
              </w:rPr>
              <w:t>retention,</w:t>
            </w:r>
            <w:r>
              <w:rPr>
                <w:spacing w:val="-7"/>
                <w:sz w:val="24"/>
              </w:rPr>
              <w:t xml:space="preserve"> </w:t>
            </w:r>
            <w:r>
              <w:rPr>
                <w:sz w:val="24"/>
              </w:rPr>
              <w:t xml:space="preserve">treatment, </w:t>
            </w:r>
            <w:r>
              <w:rPr>
                <w:spacing w:val="-2"/>
                <w:sz w:val="24"/>
              </w:rPr>
              <w:t>intervention)</w:t>
            </w:r>
          </w:p>
          <w:p w14:paraId="7203E866" w14:textId="77777777" w:rsidR="00E455D4" w:rsidRDefault="00E455D4" w:rsidP="00030AEE">
            <w:pPr>
              <w:pStyle w:val="TableParagraph"/>
              <w:spacing w:before="5"/>
              <w:rPr>
                <w:sz w:val="31"/>
              </w:rPr>
            </w:pPr>
          </w:p>
          <w:p w14:paraId="1AF7960E" w14:textId="77777777" w:rsidR="00E455D4" w:rsidRDefault="00E455D4" w:rsidP="00030AEE">
            <w:pPr>
              <w:pStyle w:val="TableParagraph"/>
              <w:spacing w:before="1" w:line="242" w:lineRule="auto"/>
              <w:ind w:right="123"/>
              <w:rPr>
                <w:sz w:val="24"/>
              </w:rPr>
            </w:pPr>
            <w:r>
              <w:rPr>
                <w:sz w:val="24"/>
              </w:rPr>
              <w:t>We</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FAST</w:t>
            </w:r>
            <w:r>
              <w:rPr>
                <w:spacing w:val="-2"/>
                <w:sz w:val="24"/>
              </w:rPr>
              <w:t xml:space="preserve"> </w:t>
            </w:r>
            <w:r>
              <w:rPr>
                <w:sz w:val="24"/>
              </w:rPr>
              <w:t>(Family</w:t>
            </w:r>
            <w:r>
              <w:rPr>
                <w:spacing w:val="-3"/>
                <w:sz w:val="24"/>
              </w:rPr>
              <w:t xml:space="preserve"> </w:t>
            </w:r>
            <w:r>
              <w:rPr>
                <w:sz w:val="24"/>
              </w:rPr>
              <w:t>Assessment</w:t>
            </w:r>
            <w:r>
              <w:rPr>
                <w:spacing w:val="-4"/>
                <w:sz w:val="24"/>
              </w:rPr>
              <w:t xml:space="preserve"> </w:t>
            </w:r>
            <w:r>
              <w:rPr>
                <w:sz w:val="24"/>
              </w:rPr>
              <w:t>Tool)</w:t>
            </w:r>
            <w:r>
              <w:rPr>
                <w:spacing w:val="-6"/>
                <w:sz w:val="24"/>
              </w:rPr>
              <w:t xml:space="preserve"> </w:t>
            </w:r>
            <w:r>
              <w:rPr>
                <w:sz w:val="24"/>
              </w:rPr>
              <w:t>to</w:t>
            </w:r>
            <w:r>
              <w:rPr>
                <w:spacing w:val="-7"/>
                <w:sz w:val="24"/>
              </w:rPr>
              <w:t xml:space="preserve"> </w:t>
            </w:r>
            <w:r>
              <w:rPr>
                <w:sz w:val="24"/>
              </w:rPr>
              <w:t>assess</w:t>
            </w:r>
            <w:r>
              <w:rPr>
                <w:spacing w:val="-3"/>
                <w:sz w:val="24"/>
              </w:rPr>
              <w:t xml:space="preserve"> </w:t>
            </w:r>
            <w:r>
              <w:rPr>
                <w:sz w:val="24"/>
              </w:rPr>
              <w:t>families</w:t>
            </w:r>
            <w:r>
              <w:rPr>
                <w:spacing w:val="-2"/>
                <w:sz w:val="24"/>
              </w:rPr>
              <w:t xml:space="preserve"> </w:t>
            </w:r>
            <w:r>
              <w:rPr>
                <w:sz w:val="24"/>
              </w:rPr>
              <w:t>and</w:t>
            </w:r>
            <w:r>
              <w:rPr>
                <w:spacing w:val="-6"/>
                <w:sz w:val="24"/>
              </w:rPr>
              <w:t xml:space="preserve"> </w:t>
            </w:r>
            <w:r>
              <w:rPr>
                <w:sz w:val="24"/>
              </w:rPr>
              <w:t>measure the</w:t>
            </w:r>
            <w:r>
              <w:rPr>
                <w:spacing w:val="-4"/>
                <w:sz w:val="24"/>
              </w:rPr>
              <w:t xml:space="preserve"> </w:t>
            </w:r>
            <w:r>
              <w:rPr>
                <w:sz w:val="24"/>
              </w:rPr>
              <w:t>impact of our program activities on consumers.</w:t>
            </w:r>
            <w:r>
              <w:rPr>
                <w:spacing w:val="40"/>
                <w:sz w:val="24"/>
              </w:rPr>
              <w:t xml:space="preserve"> </w:t>
            </w:r>
            <w:r>
              <w:rPr>
                <w:sz w:val="24"/>
              </w:rPr>
              <w:t xml:space="preserve">Specifically, we expected the following </w:t>
            </w:r>
            <w:r>
              <w:rPr>
                <w:spacing w:val="-2"/>
                <w:sz w:val="24"/>
              </w:rPr>
              <w:t>outcomes:</w:t>
            </w:r>
          </w:p>
          <w:p w14:paraId="27445A73" w14:textId="77777777" w:rsidR="00E455D4" w:rsidRDefault="00E455D4" w:rsidP="00E231B0">
            <w:pPr>
              <w:pStyle w:val="TableParagraph"/>
              <w:numPr>
                <w:ilvl w:val="0"/>
                <w:numId w:val="76"/>
              </w:numPr>
              <w:tabs>
                <w:tab w:val="left" w:pos="1551"/>
                <w:tab w:val="left" w:pos="1552"/>
              </w:tabs>
              <w:spacing w:before="16"/>
              <w:ind w:hanging="362"/>
              <w:rPr>
                <w:sz w:val="24"/>
              </w:rPr>
            </w:pPr>
            <w:r>
              <w:rPr>
                <w:sz w:val="24"/>
              </w:rPr>
              <w:t>Types</w:t>
            </w:r>
            <w:r>
              <w:rPr>
                <w:spacing w:val="-2"/>
                <w:sz w:val="24"/>
              </w:rPr>
              <w:t xml:space="preserve"> </w:t>
            </w:r>
            <w:r>
              <w:rPr>
                <w:sz w:val="24"/>
              </w:rPr>
              <w:t>of</w:t>
            </w:r>
            <w:r>
              <w:rPr>
                <w:spacing w:val="-5"/>
                <w:sz w:val="24"/>
              </w:rPr>
              <w:t xml:space="preserve"> </w:t>
            </w:r>
            <w:r>
              <w:rPr>
                <w:spacing w:val="-2"/>
                <w:sz w:val="24"/>
              </w:rPr>
              <w:t>Support:</w:t>
            </w:r>
          </w:p>
          <w:p w14:paraId="044EAC92" w14:textId="77777777" w:rsidR="00E455D4" w:rsidRDefault="00E455D4" w:rsidP="00E231B0">
            <w:pPr>
              <w:pStyle w:val="TableParagraph"/>
              <w:numPr>
                <w:ilvl w:val="1"/>
                <w:numId w:val="76"/>
              </w:numPr>
              <w:tabs>
                <w:tab w:val="left" w:pos="2272"/>
              </w:tabs>
              <w:spacing w:before="34" w:line="249" w:lineRule="auto"/>
              <w:ind w:right="605"/>
              <w:jc w:val="both"/>
              <w:rPr>
                <w:sz w:val="24"/>
              </w:rPr>
            </w:pPr>
            <w:r>
              <w:rPr>
                <w:sz w:val="24"/>
              </w:rPr>
              <w:t>60%</w:t>
            </w:r>
            <w:r>
              <w:rPr>
                <w:spacing w:val="-1"/>
                <w:sz w:val="24"/>
              </w:rPr>
              <w:t xml:space="preserve"> </w:t>
            </w:r>
            <w:r>
              <w:rPr>
                <w:sz w:val="24"/>
              </w:rPr>
              <w:t>of parents/caregivers receiving peer</w:t>
            </w:r>
            <w:r>
              <w:rPr>
                <w:spacing w:val="-4"/>
                <w:sz w:val="24"/>
              </w:rPr>
              <w:t xml:space="preserve"> </w:t>
            </w:r>
            <w:r>
              <w:rPr>
                <w:sz w:val="24"/>
              </w:rPr>
              <w:t>parent</w:t>
            </w:r>
            <w:r>
              <w:rPr>
                <w:spacing w:val="-1"/>
                <w:sz w:val="24"/>
              </w:rPr>
              <w:t xml:space="preserve"> </w:t>
            </w:r>
            <w:r>
              <w:rPr>
                <w:sz w:val="24"/>
              </w:rPr>
              <w:t>support</w:t>
            </w:r>
            <w:r>
              <w:rPr>
                <w:spacing w:val="-1"/>
                <w:sz w:val="24"/>
              </w:rPr>
              <w:t xml:space="preserve"> </w:t>
            </w:r>
            <w:r>
              <w:rPr>
                <w:sz w:val="24"/>
              </w:rPr>
              <w:t>reported when</w:t>
            </w:r>
            <w:r>
              <w:rPr>
                <w:spacing w:val="-8"/>
                <w:sz w:val="24"/>
              </w:rPr>
              <w:t xml:space="preserve"> </w:t>
            </w:r>
            <w:r>
              <w:rPr>
                <w:sz w:val="24"/>
              </w:rPr>
              <w:t>facing</w:t>
            </w:r>
            <w:r>
              <w:rPr>
                <w:spacing w:val="-5"/>
                <w:sz w:val="24"/>
              </w:rPr>
              <w:t xml:space="preserve"> </w:t>
            </w:r>
            <w:r>
              <w:rPr>
                <w:sz w:val="24"/>
              </w:rPr>
              <w:t>challenges,</w:t>
            </w:r>
            <w:r>
              <w:rPr>
                <w:spacing w:val="-9"/>
                <w:sz w:val="24"/>
              </w:rPr>
              <w:t xml:space="preserve"> </w:t>
            </w:r>
            <w:r>
              <w:rPr>
                <w:sz w:val="24"/>
              </w:rPr>
              <w:t>they</w:t>
            </w:r>
            <w:r>
              <w:rPr>
                <w:spacing w:val="-5"/>
                <w:sz w:val="24"/>
              </w:rPr>
              <w:t xml:space="preserve"> </w:t>
            </w:r>
            <w:r>
              <w:rPr>
                <w:sz w:val="24"/>
              </w:rPr>
              <w:t>could</w:t>
            </w:r>
            <w:r>
              <w:rPr>
                <w:spacing w:val="-8"/>
                <w:sz w:val="24"/>
              </w:rPr>
              <w:t xml:space="preserve"> </w:t>
            </w:r>
            <w:r>
              <w:rPr>
                <w:sz w:val="24"/>
              </w:rPr>
              <w:t>turn</w:t>
            </w:r>
            <w:r>
              <w:rPr>
                <w:spacing w:val="-8"/>
                <w:sz w:val="24"/>
              </w:rPr>
              <w:t xml:space="preserve"> </w:t>
            </w:r>
            <w:r>
              <w:rPr>
                <w:sz w:val="24"/>
              </w:rPr>
              <w:t>to</w:t>
            </w:r>
            <w:r>
              <w:rPr>
                <w:spacing w:val="-4"/>
                <w:sz w:val="24"/>
              </w:rPr>
              <w:t xml:space="preserve"> </w:t>
            </w:r>
            <w:r>
              <w:rPr>
                <w:sz w:val="24"/>
              </w:rPr>
              <w:t>their</w:t>
            </w:r>
            <w:r>
              <w:rPr>
                <w:spacing w:val="-4"/>
                <w:sz w:val="24"/>
              </w:rPr>
              <w:t xml:space="preserve"> </w:t>
            </w:r>
            <w:r>
              <w:rPr>
                <w:sz w:val="24"/>
              </w:rPr>
              <w:t>spouse/significant other for support.</w:t>
            </w:r>
          </w:p>
        </w:tc>
      </w:tr>
    </w:tbl>
    <w:p w14:paraId="64A59B66" w14:textId="77777777" w:rsidR="00E455D4" w:rsidRDefault="00E455D4" w:rsidP="00E455D4">
      <w:pPr>
        <w:spacing w:line="249" w:lineRule="auto"/>
        <w:jc w:val="both"/>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5F894DB9" w14:textId="77777777" w:rsidTr="00030AEE">
        <w:trPr>
          <w:trHeight w:val="9117"/>
        </w:trPr>
        <w:tc>
          <w:tcPr>
            <w:tcW w:w="9354" w:type="dxa"/>
          </w:tcPr>
          <w:p w14:paraId="4047787D" w14:textId="77777777" w:rsidR="00E455D4" w:rsidRDefault="00E455D4" w:rsidP="00E231B0">
            <w:pPr>
              <w:pStyle w:val="TableParagraph"/>
              <w:numPr>
                <w:ilvl w:val="0"/>
                <w:numId w:val="75"/>
              </w:numPr>
              <w:tabs>
                <w:tab w:val="left" w:pos="2272"/>
              </w:tabs>
              <w:spacing w:before="1" w:line="252" w:lineRule="auto"/>
              <w:ind w:right="455"/>
              <w:rPr>
                <w:sz w:val="24"/>
              </w:rPr>
            </w:pPr>
            <w:r>
              <w:rPr>
                <w:sz w:val="24"/>
              </w:rPr>
              <w:lastRenderedPageBreak/>
              <w:t>70% of parents/caregivers receiving peer parent support reported when</w:t>
            </w:r>
            <w:r>
              <w:rPr>
                <w:spacing w:val="-7"/>
                <w:sz w:val="24"/>
              </w:rPr>
              <w:t xml:space="preserve"> </w:t>
            </w:r>
            <w:r>
              <w:rPr>
                <w:sz w:val="24"/>
              </w:rPr>
              <w:t>facing</w:t>
            </w:r>
            <w:r>
              <w:rPr>
                <w:spacing w:val="-4"/>
                <w:sz w:val="24"/>
              </w:rPr>
              <w:t xml:space="preserve"> </w:t>
            </w:r>
            <w:r>
              <w:rPr>
                <w:sz w:val="24"/>
              </w:rPr>
              <w:t>challenges,</w:t>
            </w:r>
            <w:r>
              <w:rPr>
                <w:spacing w:val="-8"/>
                <w:sz w:val="24"/>
              </w:rPr>
              <w:t xml:space="preserve"> </w:t>
            </w:r>
            <w:r>
              <w:rPr>
                <w:sz w:val="24"/>
              </w:rPr>
              <w:t>they</w:t>
            </w:r>
            <w:r>
              <w:rPr>
                <w:spacing w:val="-4"/>
                <w:sz w:val="24"/>
              </w:rPr>
              <w:t xml:space="preserve"> </w:t>
            </w:r>
            <w:r>
              <w:rPr>
                <w:sz w:val="24"/>
              </w:rPr>
              <w:t>could</w:t>
            </w:r>
            <w:r>
              <w:rPr>
                <w:spacing w:val="-4"/>
                <w:sz w:val="24"/>
              </w:rPr>
              <w:t xml:space="preserve"> </w:t>
            </w:r>
            <w:r>
              <w:rPr>
                <w:sz w:val="24"/>
              </w:rPr>
              <w:t>turn</w:t>
            </w:r>
            <w:r>
              <w:rPr>
                <w:spacing w:val="-7"/>
                <w:sz w:val="24"/>
              </w:rPr>
              <w:t xml:space="preserve"> </w:t>
            </w:r>
            <w:r>
              <w:rPr>
                <w:sz w:val="24"/>
              </w:rPr>
              <w:t>to</w:t>
            </w:r>
            <w:r>
              <w:rPr>
                <w:spacing w:val="-3"/>
                <w:sz w:val="24"/>
              </w:rPr>
              <w:t xml:space="preserve"> </w:t>
            </w:r>
            <w:r>
              <w:rPr>
                <w:sz w:val="24"/>
              </w:rPr>
              <w:t>their</w:t>
            </w:r>
            <w:r>
              <w:rPr>
                <w:spacing w:val="-3"/>
                <w:sz w:val="24"/>
              </w:rPr>
              <w:t xml:space="preserve"> </w:t>
            </w:r>
            <w:r>
              <w:rPr>
                <w:sz w:val="24"/>
              </w:rPr>
              <w:t>family</w:t>
            </w:r>
            <w:r>
              <w:rPr>
                <w:spacing w:val="-4"/>
                <w:sz w:val="24"/>
              </w:rPr>
              <w:t xml:space="preserve"> </w:t>
            </w:r>
            <w:r>
              <w:rPr>
                <w:sz w:val="24"/>
              </w:rPr>
              <w:t>members</w:t>
            </w:r>
            <w:r>
              <w:rPr>
                <w:spacing w:val="-4"/>
                <w:sz w:val="24"/>
              </w:rPr>
              <w:t xml:space="preserve"> </w:t>
            </w:r>
            <w:r>
              <w:rPr>
                <w:sz w:val="24"/>
              </w:rPr>
              <w:t xml:space="preserve">for </w:t>
            </w:r>
            <w:r>
              <w:rPr>
                <w:spacing w:val="-2"/>
                <w:sz w:val="24"/>
              </w:rPr>
              <w:t>support.</w:t>
            </w:r>
          </w:p>
          <w:p w14:paraId="10E6247C" w14:textId="77777777" w:rsidR="00E455D4" w:rsidRDefault="00E455D4" w:rsidP="00E231B0">
            <w:pPr>
              <w:pStyle w:val="TableParagraph"/>
              <w:numPr>
                <w:ilvl w:val="0"/>
                <w:numId w:val="75"/>
              </w:numPr>
              <w:tabs>
                <w:tab w:val="left" w:pos="2272"/>
              </w:tabs>
              <w:spacing w:before="7" w:line="252" w:lineRule="auto"/>
              <w:ind w:right="486"/>
              <w:rPr>
                <w:sz w:val="24"/>
              </w:rPr>
            </w:pPr>
            <w:r>
              <w:rPr>
                <w:sz w:val="24"/>
              </w:rPr>
              <w:t>60% of parents/caregivers receiving peer parent support reported when</w:t>
            </w:r>
            <w:r>
              <w:rPr>
                <w:spacing w:val="-7"/>
                <w:sz w:val="24"/>
              </w:rPr>
              <w:t xml:space="preserve"> </w:t>
            </w:r>
            <w:r>
              <w:rPr>
                <w:sz w:val="24"/>
              </w:rPr>
              <w:t>facing</w:t>
            </w:r>
            <w:r>
              <w:rPr>
                <w:spacing w:val="-4"/>
                <w:sz w:val="24"/>
              </w:rPr>
              <w:t xml:space="preserve"> </w:t>
            </w:r>
            <w:r>
              <w:rPr>
                <w:sz w:val="24"/>
              </w:rPr>
              <w:t>challenges,</w:t>
            </w:r>
            <w:r>
              <w:rPr>
                <w:spacing w:val="-8"/>
                <w:sz w:val="24"/>
              </w:rPr>
              <w:t xml:space="preserve"> </w:t>
            </w:r>
            <w:r>
              <w:rPr>
                <w:sz w:val="24"/>
              </w:rPr>
              <w:t>they</w:t>
            </w:r>
            <w:r>
              <w:rPr>
                <w:spacing w:val="-4"/>
                <w:sz w:val="24"/>
              </w:rPr>
              <w:t xml:space="preserve"> </w:t>
            </w:r>
            <w:r>
              <w:rPr>
                <w:sz w:val="24"/>
              </w:rPr>
              <w:t>could</w:t>
            </w:r>
            <w:r>
              <w:rPr>
                <w:spacing w:val="-7"/>
                <w:sz w:val="24"/>
              </w:rPr>
              <w:t xml:space="preserve"> </w:t>
            </w:r>
            <w:r>
              <w:rPr>
                <w:sz w:val="24"/>
              </w:rPr>
              <w:t>turn</w:t>
            </w:r>
            <w:r>
              <w:rPr>
                <w:spacing w:val="-7"/>
                <w:sz w:val="24"/>
              </w:rPr>
              <w:t xml:space="preserve"> </w:t>
            </w:r>
            <w:r>
              <w:rPr>
                <w:sz w:val="24"/>
              </w:rPr>
              <w:t>to</w:t>
            </w:r>
            <w:r>
              <w:rPr>
                <w:spacing w:val="-3"/>
                <w:sz w:val="24"/>
              </w:rPr>
              <w:t xml:space="preserve"> </w:t>
            </w:r>
            <w:r>
              <w:rPr>
                <w:sz w:val="24"/>
              </w:rPr>
              <w:t>their</w:t>
            </w:r>
            <w:r>
              <w:rPr>
                <w:spacing w:val="-3"/>
                <w:sz w:val="24"/>
              </w:rPr>
              <w:t xml:space="preserve"> </w:t>
            </w:r>
            <w:r>
              <w:rPr>
                <w:sz w:val="24"/>
              </w:rPr>
              <w:t>friends</w:t>
            </w:r>
            <w:r>
              <w:rPr>
                <w:spacing w:val="-4"/>
                <w:sz w:val="24"/>
              </w:rPr>
              <w:t xml:space="preserve"> </w:t>
            </w:r>
            <w:r>
              <w:rPr>
                <w:sz w:val="24"/>
              </w:rPr>
              <w:t>for</w:t>
            </w:r>
            <w:r>
              <w:rPr>
                <w:spacing w:val="-8"/>
                <w:sz w:val="24"/>
              </w:rPr>
              <w:t xml:space="preserve"> </w:t>
            </w:r>
            <w:r>
              <w:rPr>
                <w:sz w:val="24"/>
              </w:rPr>
              <w:t>support.</w:t>
            </w:r>
          </w:p>
          <w:p w14:paraId="6812710D" w14:textId="77777777" w:rsidR="00E455D4" w:rsidRDefault="00E455D4" w:rsidP="00E231B0">
            <w:pPr>
              <w:pStyle w:val="TableParagraph"/>
              <w:numPr>
                <w:ilvl w:val="0"/>
                <w:numId w:val="75"/>
              </w:numPr>
              <w:tabs>
                <w:tab w:val="left" w:pos="2272"/>
              </w:tabs>
              <w:spacing w:before="5" w:line="252" w:lineRule="auto"/>
              <w:ind w:right="467"/>
              <w:rPr>
                <w:sz w:val="24"/>
              </w:rPr>
            </w:pPr>
            <w:r>
              <w:rPr>
                <w:sz w:val="24"/>
              </w:rPr>
              <w:t>10% of parents/caregivers receiving peer parent support reported when</w:t>
            </w:r>
            <w:r>
              <w:rPr>
                <w:spacing w:val="-7"/>
                <w:sz w:val="24"/>
              </w:rPr>
              <w:t xml:space="preserve"> </w:t>
            </w:r>
            <w:r>
              <w:rPr>
                <w:sz w:val="24"/>
              </w:rPr>
              <w:t>facing</w:t>
            </w:r>
            <w:r>
              <w:rPr>
                <w:spacing w:val="-4"/>
                <w:sz w:val="24"/>
              </w:rPr>
              <w:t xml:space="preserve"> </w:t>
            </w:r>
            <w:r>
              <w:rPr>
                <w:sz w:val="24"/>
              </w:rPr>
              <w:t>challenges,</w:t>
            </w:r>
            <w:r>
              <w:rPr>
                <w:spacing w:val="-8"/>
                <w:sz w:val="24"/>
              </w:rPr>
              <w:t xml:space="preserve"> </w:t>
            </w:r>
            <w:r>
              <w:rPr>
                <w:sz w:val="24"/>
              </w:rPr>
              <w:t>they</w:t>
            </w:r>
            <w:r>
              <w:rPr>
                <w:spacing w:val="-4"/>
                <w:sz w:val="24"/>
              </w:rPr>
              <w:t xml:space="preserve"> </w:t>
            </w:r>
            <w:r>
              <w:rPr>
                <w:sz w:val="24"/>
              </w:rPr>
              <w:t>could</w:t>
            </w:r>
            <w:r>
              <w:rPr>
                <w:spacing w:val="-7"/>
                <w:sz w:val="24"/>
              </w:rPr>
              <w:t xml:space="preserve"> </w:t>
            </w:r>
            <w:r>
              <w:rPr>
                <w:sz w:val="24"/>
              </w:rPr>
              <w:t>turn</w:t>
            </w:r>
            <w:r>
              <w:rPr>
                <w:spacing w:val="-7"/>
                <w:sz w:val="24"/>
              </w:rPr>
              <w:t xml:space="preserve"> </w:t>
            </w:r>
            <w:r>
              <w:rPr>
                <w:sz w:val="24"/>
              </w:rPr>
              <w:t>to</w:t>
            </w:r>
            <w:r>
              <w:rPr>
                <w:spacing w:val="-3"/>
                <w:sz w:val="24"/>
              </w:rPr>
              <w:t xml:space="preserve"> </w:t>
            </w:r>
            <w:r>
              <w:rPr>
                <w:sz w:val="24"/>
              </w:rPr>
              <w:t>others (not</w:t>
            </w:r>
            <w:r>
              <w:rPr>
                <w:spacing w:val="-5"/>
                <w:sz w:val="24"/>
              </w:rPr>
              <w:t xml:space="preserve"> </w:t>
            </w:r>
            <w:r>
              <w:rPr>
                <w:sz w:val="24"/>
              </w:rPr>
              <w:t>specified)</w:t>
            </w:r>
            <w:r>
              <w:rPr>
                <w:spacing w:val="-2"/>
                <w:sz w:val="24"/>
              </w:rPr>
              <w:t xml:space="preserve"> </w:t>
            </w:r>
            <w:r>
              <w:rPr>
                <w:sz w:val="24"/>
              </w:rPr>
              <w:t xml:space="preserve">for </w:t>
            </w:r>
            <w:r>
              <w:rPr>
                <w:spacing w:val="-2"/>
                <w:sz w:val="24"/>
              </w:rPr>
              <w:t>support.</w:t>
            </w:r>
          </w:p>
          <w:p w14:paraId="2687EEEB" w14:textId="77777777" w:rsidR="00E455D4" w:rsidRDefault="00E455D4" w:rsidP="00E231B0">
            <w:pPr>
              <w:pStyle w:val="TableParagraph"/>
              <w:numPr>
                <w:ilvl w:val="0"/>
                <w:numId w:val="75"/>
              </w:numPr>
              <w:tabs>
                <w:tab w:val="left" w:pos="2272"/>
              </w:tabs>
              <w:spacing w:before="6" w:line="252" w:lineRule="auto"/>
              <w:ind w:right="425"/>
              <w:rPr>
                <w:sz w:val="24"/>
              </w:rPr>
            </w:pPr>
            <w:r>
              <w:rPr>
                <w:sz w:val="24"/>
              </w:rPr>
              <w:t>25% of parents/caregivers receiving peer parent support reported when</w:t>
            </w:r>
            <w:r>
              <w:rPr>
                <w:spacing w:val="-6"/>
                <w:sz w:val="24"/>
              </w:rPr>
              <w:t xml:space="preserve"> </w:t>
            </w:r>
            <w:r>
              <w:rPr>
                <w:sz w:val="24"/>
              </w:rPr>
              <w:t>facing</w:t>
            </w:r>
            <w:r>
              <w:rPr>
                <w:spacing w:val="-4"/>
                <w:sz w:val="24"/>
              </w:rPr>
              <w:t xml:space="preserve"> </w:t>
            </w:r>
            <w:r>
              <w:rPr>
                <w:sz w:val="24"/>
              </w:rPr>
              <w:t>challenges,</w:t>
            </w:r>
            <w:r>
              <w:rPr>
                <w:spacing w:val="-7"/>
                <w:sz w:val="24"/>
              </w:rPr>
              <w:t xml:space="preserve"> </w:t>
            </w:r>
            <w:r>
              <w:rPr>
                <w:sz w:val="24"/>
              </w:rPr>
              <w:t>they</w:t>
            </w:r>
            <w:r>
              <w:rPr>
                <w:spacing w:val="-4"/>
                <w:sz w:val="24"/>
              </w:rPr>
              <w:t xml:space="preserve"> </w:t>
            </w:r>
            <w:r>
              <w:rPr>
                <w:sz w:val="24"/>
              </w:rPr>
              <w:t>could</w:t>
            </w:r>
            <w:r>
              <w:rPr>
                <w:spacing w:val="-6"/>
                <w:sz w:val="24"/>
              </w:rPr>
              <w:t xml:space="preserve"> </w:t>
            </w:r>
            <w:r>
              <w:rPr>
                <w:sz w:val="24"/>
              </w:rPr>
              <w:t>turn</w:t>
            </w:r>
            <w:r>
              <w:rPr>
                <w:spacing w:val="-6"/>
                <w:sz w:val="24"/>
              </w:rPr>
              <w:t xml:space="preserve"> </w:t>
            </w:r>
            <w:r>
              <w:rPr>
                <w:sz w:val="24"/>
              </w:rPr>
              <w:t>to</w:t>
            </w:r>
            <w:r>
              <w:rPr>
                <w:spacing w:val="-3"/>
                <w:sz w:val="24"/>
              </w:rPr>
              <w:t xml:space="preserve"> </w:t>
            </w:r>
            <w:r>
              <w:rPr>
                <w:sz w:val="24"/>
              </w:rPr>
              <w:t>their</w:t>
            </w:r>
            <w:r>
              <w:rPr>
                <w:spacing w:val="-3"/>
                <w:sz w:val="24"/>
              </w:rPr>
              <w:t xml:space="preserve"> </w:t>
            </w:r>
            <w:r>
              <w:rPr>
                <w:sz w:val="24"/>
              </w:rPr>
              <w:t>faith</w:t>
            </w:r>
            <w:r>
              <w:rPr>
                <w:spacing w:val="-6"/>
                <w:sz w:val="24"/>
              </w:rPr>
              <w:t xml:space="preserve"> </w:t>
            </w:r>
            <w:r>
              <w:rPr>
                <w:sz w:val="24"/>
              </w:rPr>
              <w:t>community</w:t>
            </w:r>
            <w:r>
              <w:rPr>
                <w:spacing w:val="-4"/>
                <w:sz w:val="24"/>
              </w:rPr>
              <w:t xml:space="preserve"> </w:t>
            </w:r>
            <w:r>
              <w:rPr>
                <w:sz w:val="24"/>
              </w:rPr>
              <w:t xml:space="preserve">for </w:t>
            </w:r>
            <w:r>
              <w:rPr>
                <w:spacing w:val="-2"/>
                <w:sz w:val="24"/>
              </w:rPr>
              <w:t>support.</w:t>
            </w:r>
          </w:p>
          <w:p w14:paraId="47E57620" w14:textId="77777777" w:rsidR="00E455D4" w:rsidRDefault="00E455D4" w:rsidP="00E231B0">
            <w:pPr>
              <w:pStyle w:val="TableParagraph"/>
              <w:numPr>
                <w:ilvl w:val="0"/>
                <w:numId w:val="75"/>
              </w:numPr>
              <w:tabs>
                <w:tab w:val="left" w:pos="2272"/>
              </w:tabs>
              <w:spacing w:before="6" w:line="249" w:lineRule="auto"/>
              <w:ind w:right="168"/>
              <w:rPr>
                <w:sz w:val="24"/>
              </w:rPr>
            </w:pPr>
            <w:r>
              <w:rPr>
                <w:sz w:val="24"/>
              </w:rPr>
              <w:t>5%</w:t>
            </w:r>
            <w:r>
              <w:rPr>
                <w:spacing w:val="-7"/>
                <w:sz w:val="24"/>
              </w:rPr>
              <w:t xml:space="preserve"> </w:t>
            </w:r>
            <w:r>
              <w:rPr>
                <w:sz w:val="24"/>
              </w:rPr>
              <w:t>of</w:t>
            </w:r>
            <w:r>
              <w:rPr>
                <w:spacing w:val="-5"/>
                <w:sz w:val="24"/>
              </w:rPr>
              <w:t xml:space="preserve"> </w:t>
            </w:r>
            <w:r>
              <w:rPr>
                <w:sz w:val="24"/>
              </w:rPr>
              <w:t>parents/caregivers</w:t>
            </w:r>
            <w:r>
              <w:rPr>
                <w:spacing w:val="-6"/>
                <w:sz w:val="24"/>
              </w:rPr>
              <w:t xml:space="preserve"> </w:t>
            </w:r>
            <w:r>
              <w:rPr>
                <w:sz w:val="24"/>
              </w:rPr>
              <w:t>receiving</w:t>
            </w:r>
            <w:r>
              <w:rPr>
                <w:spacing w:val="-6"/>
                <w:sz w:val="24"/>
              </w:rPr>
              <w:t xml:space="preserve"> </w:t>
            </w:r>
            <w:r>
              <w:rPr>
                <w:sz w:val="24"/>
              </w:rPr>
              <w:t>peer</w:t>
            </w:r>
            <w:r>
              <w:rPr>
                <w:spacing w:val="-5"/>
                <w:sz w:val="24"/>
              </w:rPr>
              <w:t xml:space="preserve"> </w:t>
            </w:r>
            <w:r>
              <w:rPr>
                <w:sz w:val="24"/>
              </w:rPr>
              <w:t>parent</w:t>
            </w:r>
            <w:r>
              <w:rPr>
                <w:spacing w:val="-7"/>
                <w:sz w:val="24"/>
              </w:rPr>
              <w:t xml:space="preserve"> </w:t>
            </w:r>
            <w:r>
              <w:rPr>
                <w:sz w:val="24"/>
              </w:rPr>
              <w:t>support</w:t>
            </w:r>
            <w:r>
              <w:rPr>
                <w:spacing w:val="-3"/>
                <w:sz w:val="24"/>
              </w:rPr>
              <w:t xml:space="preserve"> </w:t>
            </w:r>
            <w:r>
              <w:rPr>
                <w:sz w:val="24"/>
              </w:rPr>
              <w:t>reported</w:t>
            </w:r>
            <w:r>
              <w:rPr>
                <w:spacing w:val="-9"/>
                <w:sz w:val="24"/>
              </w:rPr>
              <w:t xml:space="preserve"> </w:t>
            </w:r>
            <w:r>
              <w:rPr>
                <w:sz w:val="24"/>
              </w:rPr>
              <w:t>when facing challenges, they could turn to their neighbors for support.</w:t>
            </w:r>
          </w:p>
          <w:p w14:paraId="48F191C6" w14:textId="77777777" w:rsidR="00E455D4" w:rsidRDefault="00E455D4" w:rsidP="00030AEE">
            <w:pPr>
              <w:pStyle w:val="TableParagraph"/>
              <w:spacing w:before="5"/>
              <w:rPr>
                <w:sz w:val="29"/>
              </w:rPr>
            </w:pPr>
          </w:p>
          <w:p w14:paraId="76724533" w14:textId="77777777" w:rsidR="00E455D4" w:rsidRDefault="00E455D4" w:rsidP="00E231B0">
            <w:pPr>
              <w:pStyle w:val="TableParagraph"/>
              <w:numPr>
                <w:ilvl w:val="0"/>
                <w:numId w:val="74"/>
              </w:numPr>
              <w:tabs>
                <w:tab w:val="left" w:pos="1551"/>
                <w:tab w:val="left" w:pos="1552"/>
              </w:tabs>
              <w:spacing w:before="1" w:line="252" w:lineRule="auto"/>
              <w:ind w:right="195"/>
              <w:rPr>
                <w:sz w:val="24"/>
              </w:rPr>
            </w:pPr>
            <w:r>
              <w:rPr>
                <w:sz w:val="24"/>
              </w:rPr>
              <w:t>Presence</w:t>
            </w:r>
            <w:r>
              <w:rPr>
                <w:spacing w:val="-6"/>
                <w:sz w:val="24"/>
              </w:rPr>
              <w:t xml:space="preserve"> </w:t>
            </w:r>
            <w:r>
              <w:rPr>
                <w:sz w:val="24"/>
              </w:rPr>
              <w:t>of</w:t>
            </w:r>
            <w:r>
              <w:rPr>
                <w:spacing w:val="-8"/>
                <w:sz w:val="24"/>
              </w:rPr>
              <w:t xml:space="preserve"> </w:t>
            </w:r>
            <w:r>
              <w:rPr>
                <w:sz w:val="24"/>
              </w:rPr>
              <w:t>Support:</w:t>
            </w:r>
            <w:r>
              <w:rPr>
                <w:spacing w:val="-8"/>
                <w:sz w:val="24"/>
              </w:rPr>
              <w:t xml:space="preserve"> </w:t>
            </w:r>
            <w:r>
              <w:rPr>
                <w:sz w:val="24"/>
              </w:rPr>
              <w:t>83%</w:t>
            </w:r>
            <w:r>
              <w:rPr>
                <w:spacing w:val="-6"/>
                <w:sz w:val="24"/>
              </w:rPr>
              <w:t xml:space="preserve"> </w:t>
            </w:r>
            <w:r>
              <w:rPr>
                <w:sz w:val="24"/>
              </w:rPr>
              <w:t>of</w:t>
            </w:r>
            <w:r>
              <w:rPr>
                <w:spacing w:val="-4"/>
                <w:sz w:val="24"/>
              </w:rPr>
              <w:t xml:space="preserve"> </w:t>
            </w:r>
            <w:r>
              <w:rPr>
                <w:sz w:val="24"/>
              </w:rPr>
              <w:t>parents/caregivers</w:t>
            </w:r>
            <w:r>
              <w:rPr>
                <w:spacing w:val="-5"/>
                <w:sz w:val="24"/>
              </w:rPr>
              <w:t xml:space="preserve"> </w:t>
            </w:r>
            <w:r>
              <w:rPr>
                <w:sz w:val="24"/>
              </w:rPr>
              <w:t>receiving</w:t>
            </w:r>
            <w:r>
              <w:rPr>
                <w:spacing w:val="-5"/>
                <w:sz w:val="24"/>
              </w:rPr>
              <w:t xml:space="preserve"> </w:t>
            </w:r>
            <w:r>
              <w:rPr>
                <w:sz w:val="24"/>
              </w:rPr>
              <w:t>peer</w:t>
            </w:r>
            <w:r>
              <w:rPr>
                <w:spacing w:val="-4"/>
                <w:sz w:val="24"/>
              </w:rPr>
              <w:t xml:space="preserve"> </w:t>
            </w:r>
            <w:r>
              <w:rPr>
                <w:sz w:val="24"/>
              </w:rPr>
              <w:t>parent</w:t>
            </w:r>
            <w:r>
              <w:rPr>
                <w:spacing w:val="-6"/>
                <w:sz w:val="24"/>
              </w:rPr>
              <w:t xml:space="preserve"> </w:t>
            </w:r>
            <w:r>
              <w:rPr>
                <w:sz w:val="24"/>
              </w:rPr>
              <w:t>support reported greater consistency of support from important people in their life.</w:t>
            </w:r>
          </w:p>
          <w:p w14:paraId="18D5A16D" w14:textId="77777777" w:rsidR="00E455D4" w:rsidRDefault="00E455D4" w:rsidP="00030AEE">
            <w:pPr>
              <w:pStyle w:val="TableParagraph"/>
              <w:spacing w:before="4"/>
              <w:rPr>
                <w:sz w:val="28"/>
              </w:rPr>
            </w:pPr>
          </w:p>
          <w:p w14:paraId="569E9BA7" w14:textId="77777777" w:rsidR="00E455D4" w:rsidRDefault="00E455D4" w:rsidP="00E231B0">
            <w:pPr>
              <w:pStyle w:val="TableParagraph"/>
              <w:numPr>
                <w:ilvl w:val="0"/>
                <w:numId w:val="74"/>
              </w:numPr>
              <w:tabs>
                <w:tab w:val="left" w:pos="1551"/>
                <w:tab w:val="left" w:pos="1552"/>
              </w:tabs>
              <w:spacing w:line="252" w:lineRule="auto"/>
              <w:ind w:right="583"/>
              <w:rPr>
                <w:sz w:val="24"/>
              </w:rPr>
            </w:pPr>
            <w:r>
              <w:rPr>
                <w:sz w:val="24"/>
              </w:rPr>
              <w:t>Acceptance of Support: 100% of parents/caregivers reported greater acceptance</w:t>
            </w:r>
            <w:r>
              <w:rPr>
                <w:spacing w:val="-5"/>
                <w:sz w:val="24"/>
              </w:rPr>
              <w:t xml:space="preserve"> </w:t>
            </w:r>
            <w:r>
              <w:rPr>
                <w:sz w:val="24"/>
              </w:rPr>
              <w:t>from</w:t>
            </w:r>
            <w:r>
              <w:rPr>
                <w:spacing w:val="-6"/>
                <w:sz w:val="24"/>
              </w:rPr>
              <w:t xml:space="preserve"> </w:t>
            </w:r>
            <w:r>
              <w:rPr>
                <w:sz w:val="24"/>
              </w:rPr>
              <w:t>people</w:t>
            </w:r>
            <w:r>
              <w:rPr>
                <w:spacing w:val="-1"/>
                <w:sz w:val="24"/>
              </w:rPr>
              <w:t xml:space="preserve"> </w:t>
            </w:r>
            <w:r>
              <w:rPr>
                <w:sz w:val="24"/>
              </w:rPr>
              <w:t>in</w:t>
            </w:r>
            <w:r>
              <w:rPr>
                <w:spacing w:val="-7"/>
                <w:sz w:val="24"/>
              </w:rPr>
              <w:t xml:space="preserve"> </w:t>
            </w:r>
            <w:r>
              <w:rPr>
                <w:sz w:val="24"/>
              </w:rPr>
              <w:t>their</w:t>
            </w:r>
            <w:r>
              <w:rPr>
                <w:spacing w:val="-3"/>
                <w:sz w:val="24"/>
              </w:rPr>
              <w:t xml:space="preserve"> </w:t>
            </w:r>
            <w:r>
              <w:rPr>
                <w:sz w:val="24"/>
              </w:rPr>
              <w:t>lives</w:t>
            </w:r>
            <w:r>
              <w:rPr>
                <w:spacing w:val="-3"/>
                <w:sz w:val="24"/>
              </w:rPr>
              <w:t xml:space="preserve"> </w:t>
            </w:r>
            <w:r>
              <w:rPr>
                <w:sz w:val="24"/>
              </w:rPr>
              <w:t>with</w:t>
            </w:r>
            <w:r>
              <w:rPr>
                <w:spacing w:val="-3"/>
                <w:sz w:val="24"/>
              </w:rPr>
              <w:t xml:space="preserve"> </w:t>
            </w:r>
            <w:r>
              <w:rPr>
                <w:sz w:val="24"/>
              </w:rPr>
              <w:t>regards</w:t>
            </w:r>
            <w:r>
              <w:rPr>
                <w:spacing w:val="-4"/>
                <w:sz w:val="24"/>
              </w:rPr>
              <w:t xml:space="preserve"> </w:t>
            </w:r>
            <w:r>
              <w:rPr>
                <w:sz w:val="24"/>
              </w:rPr>
              <w:t>to</w:t>
            </w:r>
            <w:r>
              <w:rPr>
                <w:spacing w:val="-8"/>
                <w:sz w:val="24"/>
              </w:rPr>
              <w:t xml:space="preserve"> </w:t>
            </w:r>
            <w:r>
              <w:rPr>
                <w:sz w:val="24"/>
              </w:rPr>
              <w:t>their</w:t>
            </w:r>
            <w:r>
              <w:rPr>
                <w:spacing w:val="-3"/>
                <w:sz w:val="24"/>
              </w:rPr>
              <w:t xml:space="preserve"> </w:t>
            </w:r>
            <w:r>
              <w:rPr>
                <w:sz w:val="24"/>
              </w:rPr>
              <w:t>life</w:t>
            </w:r>
            <w:r>
              <w:rPr>
                <w:spacing w:val="-5"/>
                <w:sz w:val="24"/>
              </w:rPr>
              <w:t xml:space="preserve"> </w:t>
            </w:r>
            <w:r>
              <w:rPr>
                <w:sz w:val="24"/>
              </w:rPr>
              <w:t>choices</w:t>
            </w:r>
            <w:r>
              <w:rPr>
                <w:spacing w:val="-3"/>
                <w:sz w:val="24"/>
              </w:rPr>
              <w:t xml:space="preserve"> </w:t>
            </w:r>
            <w:r>
              <w:rPr>
                <w:sz w:val="24"/>
              </w:rPr>
              <w:t xml:space="preserve">and </w:t>
            </w:r>
            <w:r>
              <w:rPr>
                <w:spacing w:val="-2"/>
                <w:sz w:val="24"/>
              </w:rPr>
              <w:t>decisions.</w:t>
            </w:r>
          </w:p>
          <w:p w14:paraId="1DC63355" w14:textId="77777777" w:rsidR="00E455D4" w:rsidRDefault="00E455D4" w:rsidP="00030AEE">
            <w:pPr>
              <w:pStyle w:val="TableParagraph"/>
              <w:spacing w:before="10"/>
              <w:rPr>
                <w:sz w:val="26"/>
              </w:rPr>
            </w:pPr>
          </w:p>
          <w:p w14:paraId="57ABF94D" w14:textId="77777777" w:rsidR="00E455D4" w:rsidRDefault="00E455D4" w:rsidP="00E231B0">
            <w:pPr>
              <w:pStyle w:val="TableParagraph"/>
              <w:numPr>
                <w:ilvl w:val="0"/>
                <w:numId w:val="74"/>
              </w:numPr>
              <w:tabs>
                <w:tab w:val="left" w:pos="1551"/>
                <w:tab w:val="left" w:pos="1552"/>
              </w:tabs>
              <w:spacing w:line="254" w:lineRule="auto"/>
              <w:ind w:right="153"/>
              <w:rPr>
                <w:sz w:val="24"/>
              </w:rPr>
            </w:pPr>
            <w:r>
              <w:rPr>
                <w:sz w:val="24"/>
              </w:rPr>
              <w:t>Systems</w:t>
            </w:r>
            <w:r>
              <w:rPr>
                <w:spacing w:val="-6"/>
                <w:sz w:val="24"/>
              </w:rPr>
              <w:t xml:space="preserve"> </w:t>
            </w:r>
            <w:r>
              <w:rPr>
                <w:sz w:val="24"/>
              </w:rPr>
              <w:t>self-efficacy:</w:t>
            </w:r>
            <w:r>
              <w:rPr>
                <w:spacing w:val="-5"/>
                <w:sz w:val="24"/>
              </w:rPr>
              <w:t xml:space="preserve"> </w:t>
            </w:r>
            <w:r>
              <w:rPr>
                <w:sz w:val="24"/>
              </w:rPr>
              <w:t>75%</w:t>
            </w:r>
            <w:r>
              <w:rPr>
                <w:spacing w:val="-7"/>
                <w:sz w:val="24"/>
              </w:rPr>
              <w:t xml:space="preserve"> </w:t>
            </w:r>
            <w:r>
              <w:rPr>
                <w:sz w:val="24"/>
              </w:rPr>
              <w:t>of</w:t>
            </w:r>
            <w:r>
              <w:rPr>
                <w:spacing w:val="-9"/>
                <w:sz w:val="24"/>
              </w:rPr>
              <w:t xml:space="preserve"> </w:t>
            </w:r>
            <w:r>
              <w:rPr>
                <w:sz w:val="24"/>
              </w:rPr>
              <w:t>parents/caregivers</w:t>
            </w:r>
            <w:r>
              <w:rPr>
                <w:spacing w:val="-6"/>
                <w:sz w:val="24"/>
              </w:rPr>
              <w:t xml:space="preserve"> </w:t>
            </w:r>
            <w:r>
              <w:rPr>
                <w:sz w:val="24"/>
              </w:rPr>
              <w:t>receiving</w:t>
            </w:r>
            <w:r>
              <w:rPr>
                <w:spacing w:val="-6"/>
                <w:sz w:val="24"/>
              </w:rPr>
              <w:t xml:space="preserve"> </w:t>
            </w:r>
            <w:r>
              <w:rPr>
                <w:sz w:val="24"/>
              </w:rPr>
              <w:t>peer</w:t>
            </w:r>
            <w:r>
              <w:rPr>
                <w:spacing w:val="-5"/>
                <w:sz w:val="24"/>
              </w:rPr>
              <w:t xml:space="preserve"> </w:t>
            </w:r>
            <w:r>
              <w:rPr>
                <w:sz w:val="24"/>
              </w:rPr>
              <w:t>parent</w:t>
            </w:r>
            <w:r>
              <w:rPr>
                <w:spacing w:val="-7"/>
                <w:sz w:val="24"/>
              </w:rPr>
              <w:t xml:space="preserve"> </w:t>
            </w:r>
            <w:r>
              <w:rPr>
                <w:sz w:val="24"/>
              </w:rPr>
              <w:t>support reported when working with professionals in their child and family’s life they felt like their voice was heard.</w:t>
            </w:r>
          </w:p>
          <w:p w14:paraId="7B87EC5D" w14:textId="77777777" w:rsidR="00E455D4" w:rsidRDefault="00E455D4" w:rsidP="00030AEE">
            <w:pPr>
              <w:pStyle w:val="TableParagraph"/>
              <w:spacing w:before="8"/>
              <w:rPr>
                <w:sz w:val="27"/>
              </w:rPr>
            </w:pPr>
          </w:p>
          <w:p w14:paraId="2883B37B" w14:textId="77777777" w:rsidR="00E455D4" w:rsidRDefault="00E455D4" w:rsidP="00E231B0">
            <w:pPr>
              <w:pStyle w:val="TableParagraph"/>
              <w:numPr>
                <w:ilvl w:val="0"/>
                <w:numId w:val="74"/>
              </w:numPr>
              <w:tabs>
                <w:tab w:val="left" w:pos="1551"/>
                <w:tab w:val="left" w:pos="1552"/>
              </w:tabs>
              <w:ind w:right="369"/>
              <w:rPr>
                <w:sz w:val="24"/>
              </w:rPr>
            </w:pPr>
            <w:r>
              <w:rPr>
                <w:sz w:val="24"/>
              </w:rPr>
              <w:t>Coping</w:t>
            </w:r>
            <w:r>
              <w:rPr>
                <w:spacing w:val="-5"/>
                <w:sz w:val="24"/>
              </w:rPr>
              <w:t xml:space="preserve"> </w:t>
            </w:r>
            <w:r>
              <w:rPr>
                <w:sz w:val="24"/>
              </w:rPr>
              <w:t>with</w:t>
            </w:r>
            <w:r>
              <w:rPr>
                <w:spacing w:val="-8"/>
                <w:sz w:val="24"/>
              </w:rPr>
              <w:t xml:space="preserve"> </w:t>
            </w:r>
            <w:r>
              <w:rPr>
                <w:sz w:val="24"/>
              </w:rPr>
              <w:t>Stress:</w:t>
            </w:r>
            <w:r>
              <w:rPr>
                <w:spacing w:val="-6"/>
                <w:sz w:val="24"/>
              </w:rPr>
              <w:t xml:space="preserve"> </w:t>
            </w:r>
            <w:r>
              <w:rPr>
                <w:sz w:val="24"/>
              </w:rPr>
              <w:t>85%</w:t>
            </w:r>
            <w:r>
              <w:rPr>
                <w:spacing w:val="-5"/>
                <w:sz w:val="24"/>
              </w:rPr>
              <w:t xml:space="preserve"> </w:t>
            </w:r>
            <w:r>
              <w:rPr>
                <w:sz w:val="24"/>
              </w:rPr>
              <w:t>of</w:t>
            </w:r>
            <w:r>
              <w:rPr>
                <w:spacing w:val="-8"/>
                <w:sz w:val="24"/>
              </w:rPr>
              <w:t xml:space="preserve"> </w:t>
            </w:r>
            <w:r>
              <w:rPr>
                <w:sz w:val="24"/>
              </w:rPr>
              <w:t>parents/caregivers</w:t>
            </w:r>
            <w:r>
              <w:rPr>
                <w:spacing w:val="-5"/>
                <w:sz w:val="24"/>
              </w:rPr>
              <w:t xml:space="preserve"> </w:t>
            </w:r>
            <w:r>
              <w:rPr>
                <w:sz w:val="24"/>
              </w:rPr>
              <w:t>receiving</w:t>
            </w:r>
            <w:r>
              <w:rPr>
                <w:spacing w:val="-5"/>
                <w:sz w:val="24"/>
              </w:rPr>
              <w:t xml:space="preserve"> </w:t>
            </w:r>
            <w:r>
              <w:rPr>
                <w:sz w:val="24"/>
              </w:rPr>
              <w:t>peer</w:t>
            </w:r>
            <w:r>
              <w:rPr>
                <w:spacing w:val="-4"/>
                <w:sz w:val="24"/>
              </w:rPr>
              <w:t xml:space="preserve"> </w:t>
            </w:r>
            <w:r>
              <w:rPr>
                <w:sz w:val="24"/>
              </w:rPr>
              <w:t>parent</w:t>
            </w:r>
            <w:r>
              <w:rPr>
                <w:spacing w:val="-6"/>
                <w:sz w:val="24"/>
              </w:rPr>
              <w:t xml:space="preserve"> </w:t>
            </w:r>
            <w:r>
              <w:rPr>
                <w:sz w:val="24"/>
              </w:rPr>
              <w:t>support reported greater ability to deal with the things that happen to them when faced with challenges.</w:t>
            </w:r>
          </w:p>
        </w:tc>
      </w:tr>
      <w:tr w:rsidR="00E455D4" w14:paraId="0318F43F" w14:textId="77777777" w:rsidTr="00030AEE">
        <w:trPr>
          <w:trHeight w:val="1175"/>
        </w:trPr>
        <w:tc>
          <w:tcPr>
            <w:tcW w:w="9354" w:type="dxa"/>
          </w:tcPr>
          <w:p w14:paraId="31779C75" w14:textId="77777777" w:rsidR="00E455D4" w:rsidRDefault="00E455D4" w:rsidP="00030AEE">
            <w:pPr>
              <w:pStyle w:val="TableParagraph"/>
              <w:spacing w:before="6"/>
              <w:ind w:left="470"/>
              <w:rPr>
                <w:sz w:val="24"/>
              </w:rPr>
            </w:pPr>
            <w:r>
              <w:rPr>
                <w:b/>
                <w:sz w:val="24"/>
              </w:rPr>
              <w:t>11.</w:t>
            </w:r>
            <w:r>
              <w:rPr>
                <w:b/>
                <w:spacing w:val="-2"/>
                <w:sz w:val="24"/>
              </w:rPr>
              <w:t xml:space="preserve"> </w:t>
            </w:r>
            <w:r>
              <w:rPr>
                <w:sz w:val="24"/>
              </w:rPr>
              <w:t>Is</w:t>
            </w:r>
            <w:r>
              <w:rPr>
                <w:spacing w:val="-2"/>
                <w:sz w:val="24"/>
              </w:rPr>
              <w:t xml:space="preserve"> </w:t>
            </w:r>
            <w:r>
              <w:rPr>
                <w:sz w:val="24"/>
              </w:rPr>
              <w:t>there</w:t>
            </w:r>
            <w:r>
              <w:rPr>
                <w:spacing w:val="-3"/>
                <w:sz w:val="24"/>
              </w:rPr>
              <w:t xml:space="preserve"> </w:t>
            </w:r>
            <w:r>
              <w:rPr>
                <w:sz w:val="24"/>
              </w:rPr>
              <w:t>some</w:t>
            </w:r>
            <w:r>
              <w:rPr>
                <w:spacing w:val="-4"/>
                <w:sz w:val="24"/>
              </w:rPr>
              <w:t xml:space="preserve"> </w:t>
            </w:r>
            <w:r>
              <w:rPr>
                <w:sz w:val="24"/>
              </w:rPr>
              <w:t>comparative</w:t>
            </w:r>
            <w:r>
              <w:rPr>
                <w:spacing w:val="-3"/>
                <w:sz w:val="24"/>
              </w:rPr>
              <w:t xml:space="preserve"> </w:t>
            </w:r>
            <w:r>
              <w:rPr>
                <w:sz w:val="24"/>
              </w:rPr>
              <w:t>target</w:t>
            </w:r>
            <w:r>
              <w:rPr>
                <w:spacing w:val="-2"/>
                <w:sz w:val="24"/>
              </w:rPr>
              <w:t xml:space="preserve"> </w:t>
            </w:r>
            <w:r>
              <w:rPr>
                <w:sz w:val="24"/>
              </w:rPr>
              <w:t>or</w:t>
            </w:r>
            <w:r>
              <w:rPr>
                <w:spacing w:val="-1"/>
                <w:sz w:val="24"/>
              </w:rPr>
              <w:t xml:space="preserve"> </w:t>
            </w:r>
            <w:r>
              <w:rPr>
                <w:sz w:val="24"/>
              </w:rPr>
              <w:t>benchmark</w:t>
            </w:r>
            <w:r>
              <w:rPr>
                <w:spacing w:val="-4"/>
                <w:sz w:val="24"/>
              </w:rPr>
              <w:t xml:space="preserve"> </w:t>
            </w:r>
            <w:r>
              <w:rPr>
                <w:sz w:val="24"/>
              </w:rPr>
              <w:t>level</w:t>
            </w:r>
            <w:r>
              <w:rPr>
                <w:spacing w:val="-6"/>
                <w:sz w:val="24"/>
              </w:rPr>
              <w:t xml:space="preserve"> </w:t>
            </w:r>
            <w:r>
              <w:rPr>
                <w:sz w:val="24"/>
              </w:rPr>
              <w:t>for</w:t>
            </w:r>
            <w:r>
              <w:rPr>
                <w:spacing w:val="-1"/>
                <w:sz w:val="24"/>
              </w:rPr>
              <w:t xml:space="preserve"> </w:t>
            </w:r>
            <w:r>
              <w:rPr>
                <w:sz w:val="24"/>
              </w:rPr>
              <w:t>program</w:t>
            </w:r>
            <w:r>
              <w:rPr>
                <w:spacing w:val="-3"/>
                <w:sz w:val="24"/>
              </w:rPr>
              <w:t xml:space="preserve"> </w:t>
            </w:r>
            <w:r>
              <w:rPr>
                <w:sz w:val="24"/>
              </w:rPr>
              <w:t>services?</w:t>
            </w:r>
            <w:r>
              <w:rPr>
                <w:spacing w:val="-5"/>
                <w:sz w:val="24"/>
              </w:rPr>
              <w:t xml:space="preserve"> Y/N</w:t>
            </w:r>
          </w:p>
          <w:p w14:paraId="54B9FDB5" w14:textId="77777777" w:rsidR="00E455D4" w:rsidRDefault="00E455D4" w:rsidP="00030AEE">
            <w:pPr>
              <w:pStyle w:val="TableParagraph"/>
              <w:rPr>
                <w:sz w:val="24"/>
              </w:rPr>
            </w:pPr>
          </w:p>
          <w:p w14:paraId="7E46F459" w14:textId="77777777" w:rsidR="00E455D4" w:rsidRDefault="00E455D4" w:rsidP="00030AEE">
            <w:pPr>
              <w:pStyle w:val="TableParagraph"/>
              <w:rPr>
                <w:sz w:val="24"/>
              </w:rPr>
            </w:pPr>
            <w:r>
              <w:rPr>
                <w:spacing w:val="-5"/>
                <w:sz w:val="24"/>
              </w:rPr>
              <w:t>No</w:t>
            </w:r>
          </w:p>
        </w:tc>
      </w:tr>
      <w:tr w:rsidR="00E455D4" w14:paraId="7C20F4EB" w14:textId="77777777" w:rsidTr="00030AEE">
        <w:trPr>
          <w:trHeight w:val="1170"/>
        </w:trPr>
        <w:tc>
          <w:tcPr>
            <w:tcW w:w="9354" w:type="dxa"/>
          </w:tcPr>
          <w:p w14:paraId="6F5EB661" w14:textId="77777777" w:rsidR="00E455D4" w:rsidRDefault="00E455D4" w:rsidP="00030AEE">
            <w:pPr>
              <w:pStyle w:val="TableParagraph"/>
              <w:spacing w:before="1"/>
              <w:ind w:left="470"/>
              <w:rPr>
                <w:sz w:val="24"/>
              </w:rPr>
            </w:pPr>
            <w:r>
              <w:rPr>
                <w:b/>
                <w:sz w:val="24"/>
              </w:rPr>
              <w:t>12.</w:t>
            </w:r>
            <w:r>
              <w:rPr>
                <w:b/>
                <w:spacing w:val="-3"/>
                <w:sz w:val="24"/>
              </w:rPr>
              <w:t xml:space="preserve"> </w:t>
            </w:r>
            <w:r>
              <w:rPr>
                <w:sz w:val="24"/>
              </w:rPr>
              <w:t>If</w:t>
            </w:r>
            <w:r>
              <w:rPr>
                <w:spacing w:val="-5"/>
                <w:sz w:val="24"/>
              </w:rPr>
              <w:t xml:space="preserve"> </w:t>
            </w:r>
            <w:r>
              <w:rPr>
                <w:sz w:val="24"/>
              </w:rPr>
              <w:t>yes,</w:t>
            </w:r>
            <w:r>
              <w:rPr>
                <w:spacing w:val="-6"/>
                <w:sz w:val="24"/>
              </w:rPr>
              <w:t xml:space="preserve"> </w:t>
            </w:r>
            <w:r>
              <w:rPr>
                <w:sz w:val="24"/>
              </w:rPr>
              <w:t>what</w:t>
            </w:r>
            <w:r>
              <w:rPr>
                <w:spacing w:val="-2"/>
                <w:sz w:val="24"/>
              </w:rPr>
              <w:t xml:space="preserve"> </w:t>
            </w:r>
            <w:r>
              <w:rPr>
                <w:sz w:val="24"/>
              </w:rPr>
              <w:t>is</w:t>
            </w:r>
            <w:r>
              <w:rPr>
                <w:spacing w:val="-2"/>
                <w:sz w:val="24"/>
              </w:rPr>
              <w:t xml:space="preserve"> </w:t>
            </w:r>
            <w:r>
              <w:rPr>
                <w:sz w:val="24"/>
              </w:rPr>
              <w:t>that</w:t>
            </w:r>
            <w:r>
              <w:rPr>
                <w:spacing w:val="-3"/>
                <w:sz w:val="24"/>
              </w:rPr>
              <w:t xml:space="preserve"> </w:t>
            </w:r>
            <w:r>
              <w:rPr>
                <w:sz w:val="24"/>
              </w:rPr>
              <w:t>benchmark/target</w:t>
            </w:r>
            <w:r>
              <w:rPr>
                <w:spacing w:val="-2"/>
                <w:sz w:val="24"/>
              </w:rPr>
              <w:t xml:space="preserve"> </w:t>
            </w:r>
            <w:r>
              <w:rPr>
                <w:sz w:val="24"/>
              </w:rPr>
              <w:t>and</w:t>
            </w:r>
            <w:r>
              <w:rPr>
                <w:spacing w:val="-4"/>
                <w:sz w:val="24"/>
              </w:rPr>
              <w:t xml:space="preserve"> </w:t>
            </w:r>
            <w:r>
              <w:rPr>
                <w:sz w:val="24"/>
              </w:rPr>
              <w:t>where</w:t>
            </w:r>
            <w:r>
              <w:rPr>
                <w:spacing w:val="1"/>
                <w:sz w:val="24"/>
              </w:rPr>
              <w:t xml:space="preserve"> </w:t>
            </w:r>
            <w:r>
              <w:rPr>
                <w:sz w:val="24"/>
              </w:rPr>
              <w:t>does</w:t>
            </w:r>
            <w:r>
              <w:rPr>
                <w:spacing w:val="-1"/>
                <w:sz w:val="24"/>
              </w:rPr>
              <w:t xml:space="preserve"> </w:t>
            </w:r>
            <w:r>
              <w:rPr>
                <w:sz w:val="24"/>
              </w:rPr>
              <w:t>it</w:t>
            </w:r>
            <w:r>
              <w:rPr>
                <w:spacing w:val="-3"/>
                <w:sz w:val="24"/>
              </w:rPr>
              <w:t xml:space="preserve"> </w:t>
            </w:r>
            <w:r>
              <w:rPr>
                <w:sz w:val="24"/>
              </w:rPr>
              <w:t>come</w:t>
            </w:r>
            <w:r>
              <w:rPr>
                <w:spacing w:val="-2"/>
                <w:sz w:val="24"/>
              </w:rPr>
              <w:t xml:space="preserve"> from?</w:t>
            </w:r>
          </w:p>
          <w:p w14:paraId="1F878880" w14:textId="77777777" w:rsidR="00E455D4" w:rsidRDefault="00E455D4" w:rsidP="00030AEE">
            <w:pPr>
              <w:pStyle w:val="TableParagraph"/>
              <w:rPr>
                <w:sz w:val="24"/>
              </w:rPr>
            </w:pPr>
          </w:p>
          <w:p w14:paraId="2D8C5837" w14:textId="77777777" w:rsidR="00E455D4" w:rsidRDefault="00E455D4" w:rsidP="00030AEE">
            <w:pPr>
              <w:pStyle w:val="TableParagraph"/>
              <w:rPr>
                <w:sz w:val="24"/>
              </w:rPr>
            </w:pPr>
            <w:r>
              <w:rPr>
                <w:spacing w:val="-5"/>
                <w:sz w:val="24"/>
              </w:rPr>
              <w:t>NA</w:t>
            </w:r>
          </w:p>
        </w:tc>
      </w:tr>
      <w:tr w:rsidR="00E455D4" w14:paraId="7AA81BB6" w14:textId="77777777" w:rsidTr="00030AEE">
        <w:trPr>
          <w:trHeight w:val="1171"/>
        </w:trPr>
        <w:tc>
          <w:tcPr>
            <w:tcW w:w="9354" w:type="dxa"/>
          </w:tcPr>
          <w:p w14:paraId="1760CB64" w14:textId="77777777" w:rsidR="00E455D4" w:rsidRDefault="00E455D4" w:rsidP="00030AEE">
            <w:pPr>
              <w:pStyle w:val="TableParagraph"/>
              <w:spacing w:before="2"/>
              <w:ind w:left="470"/>
              <w:rPr>
                <w:sz w:val="24"/>
              </w:rPr>
            </w:pPr>
            <w:r>
              <w:rPr>
                <w:b/>
                <w:sz w:val="24"/>
              </w:rPr>
              <w:t>13.</w:t>
            </w:r>
            <w:r>
              <w:rPr>
                <w:b/>
                <w:spacing w:val="-2"/>
                <w:sz w:val="24"/>
              </w:rPr>
              <w:t xml:space="preserve"> </w:t>
            </w:r>
            <w:r>
              <w:rPr>
                <w:sz w:val="24"/>
              </w:rPr>
              <w:t>If</w:t>
            </w:r>
            <w:r>
              <w:rPr>
                <w:spacing w:val="-4"/>
                <w:sz w:val="24"/>
              </w:rPr>
              <w:t xml:space="preserve"> </w:t>
            </w:r>
            <w:r>
              <w:rPr>
                <w:sz w:val="24"/>
              </w:rPr>
              <w:t>yes,</w:t>
            </w:r>
            <w:r>
              <w:rPr>
                <w:spacing w:val="-4"/>
                <w:sz w:val="24"/>
              </w:rPr>
              <w:t xml:space="preserve"> </w:t>
            </w:r>
            <w:r>
              <w:rPr>
                <w:sz w:val="24"/>
              </w:rPr>
              <w:t>how</w:t>
            </w:r>
            <w:r>
              <w:rPr>
                <w:spacing w:val="-2"/>
                <w:sz w:val="24"/>
              </w:rPr>
              <w:t xml:space="preserve"> </w:t>
            </w:r>
            <w:r>
              <w:rPr>
                <w:sz w:val="24"/>
              </w:rPr>
              <w:t>did</w:t>
            </w:r>
            <w:r>
              <w:rPr>
                <w:spacing w:val="-4"/>
                <w:sz w:val="24"/>
              </w:rPr>
              <w:t xml:space="preserve"> </w:t>
            </w:r>
            <w:r>
              <w:rPr>
                <w:sz w:val="24"/>
              </w:rPr>
              <w:t>your</w:t>
            </w:r>
            <w:r>
              <w:rPr>
                <w:spacing w:val="-4"/>
                <w:sz w:val="24"/>
              </w:rPr>
              <w:t xml:space="preserve"> </w:t>
            </w:r>
            <w:r>
              <w:rPr>
                <w:sz w:val="24"/>
              </w:rPr>
              <w:t>outcome</w:t>
            </w:r>
            <w:r>
              <w:rPr>
                <w:spacing w:val="-2"/>
                <w:sz w:val="24"/>
              </w:rPr>
              <w:t xml:space="preserve"> </w:t>
            </w:r>
            <w:r>
              <w:rPr>
                <w:sz w:val="24"/>
              </w:rPr>
              <w:t>data</w:t>
            </w:r>
            <w:r>
              <w:rPr>
                <w:spacing w:val="-3"/>
                <w:sz w:val="24"/>
              </w:rPr>
              <w:t xml:space="preserve"> </w:t>
            </w:r>
            <w:r>
              <w:rPr>
                <w:sz w:val="24"/>
              </w:rPr>
              <w:t>compare</w:t>
            </w:r>
            <w:r>
              <w:rPr>
                <w:spacing w:val="-1"/>
                <w:sz w:val="24"/>
              </w:rPr>
              <w:t xml:space="preserve"> </w:t>
            </w:r>
            <w:r>
              <w:rPr>
                <w:sz w:val="24"/>
              </w:rPr>
              <w:t>to</w:t>
            </w:r>
            <w:r>
              <w:rPr>
                <w:spacing w:val="-5"/>
                <w:sz w:val="24"/>
              </w:rPr>
              <w:t xml:space="preserve"> </w:t>
            </w:r>
            <w:r>
              <w:rPr>
                <w:sz w:val="24"/>
              </w:rPr>
              <w:t>the</w:t>
            </w:r>
            <w:r>
              <w:rPr>
                <w:spacing w:val="2"/>
                <w:sz w:val="24"/>
              </w:rPr>
              <w:t xml:space="preserve"> </w:t>
            </w:r>
            <w:r>
              <w:rPr>
                <w:sz w:val="24"/>
              </w:rPr>
              <w:t>comparative</w:t>
            </w:r>
            <w:r>
              <w:rPr>
                <w:spacing w:val="-1"/>
                <w:sz w:val="24"/>
              </w:rPr>
              <w:t xml:space="preserve"> </w:t>
            </w:r>
            <w:r>
              <w:rPr>
                <w:sz w:val="24"/>
              </w:rPr>
              <w:t>target</w:t>
            </w:r>
            <w:r>
              <w:rPr>
                <w:spacing w:val="-1"/>
                <w:sz w:val="24"/>
              </w:rPr>
              <w:t xml:space="preserve"> </w:t>
            </w:r>
            <w:r>
              <w:rPr>
                <w:sz w:val="24"/>
              </w:rPr>
              <w:t>or</w:t>
            </w:r>
            <w:r>
              <w:rPr>
                <w:spacing w:val="-4"/>
                <w:sz w:val="24"/>
              </w:rPr>
              <w:t xml:space="preserve"> </w:t>
            </w:r>
            <w:r>
              <w:rPr>
                <w:spacing w:val="-2"/>
                <w:sz w:val="24"/>
              </w:rPr>
              <w:t>benchmark?</w:t>
            </w:r>
          </w:p>
          <w:p w14:paraId="77678415" w14:textId="77777777" w:rsidR="00E455D4" w:rsidRDefault="00E455D4" w:rsidP="00030AEE">
            <w:pPr>
              <w:pStyle w:val="TableParagraph"/>
              <w:spacing w:before="12"/>
              <w:rPr>
                <w:sz w:val="23"/>
              </w:rPr>
            </w:pPr>
          </w:p>
          <w:p w14:paraId="594301C7" w14:textId="77777777" w:rsidR="00E455D4" w:rsidRDefault="00E455D4" w:rsidP="00030AEE">
            <w:pPr>
              <w:pStyle w:val="TableParagraph"/>
              <w:rPr>
                <w:sz w:val="24"/>
              </w:rPr>
            </w:pPr>
            <w:r>
              <w:rPr>
                <w:spacing w:val="-5"/>
                <w:sz w:val="24"/>
              </w:rPr>
              <w:t>NA</w:t>
            </w:r>
          </w:p>
        </w:tc>
      </w:tr>
    </w:tbl>
    <w:p w14:paraId="1E3C0EF4" w14:textId="77777777" w:rsidR="00E455D4" w:rsidRDefault="00E455D4" w:rsidP="00E455D4">
      <w:pPr>
        <w:rPr>
          <w:sz w:val="24"/>
        </w:rPr>
        <w:sectPr w:rsidR="00E455D4">
          <w:type w:val="continuous"/>
          <w:pgSz w:w="12240" w:h="15840"/>
          <w:pgMar w:top="1420" w:right="1260" w:bottom="1444"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53916B4A" w14:textId="77777777" w:rsidTr="00030AEE">
        <w:trPr>
          <w:trHeight w:val="585"/>
        </w:trPr>
        <w:tc>
          <w:tcPr>
            <w:tcW w:w="9354" w:type="dxa"/>
            <w:shd w:val="clear" w:color="auto" w:fill="F1F1F1"/>
          </w:tcPr>
          <w:p w14:paraId="0116679C" w14:textId="77777777" w:rsidR="00E455D4" w:rsidRDefault="00E455D4" w:rsidP="00030AEE">
            <w:pPr>
              <w:pStyle w:val="TableParagraph"/>
              <w:spacing w:before="1"/>
              <w:ind w:left="110"/>
              <w:rPr>
                <w:sz w:val="24"/>
              </w:rPr>
            </w:pPr>
            <w:r>
              <w:rPr>
                <w:sz w:val="24"/>
              </w:rPr>
              <w:lastRenderedPageBreak/>
              <w:t>(Optional)</w:t>
            </w:r>
            <w:r>
              <w:rPr>
                <w:spacing w:val="-8"/>
                <w:sz w:val="24"/>
              </w:rPr>
              <w:t xml:space="preserve"> </w:t>
            </w:r>
            <w:r>
              <w:rPr>
                <w:sz w:val="24"/>
              </w:rPr>
              <w:t>Narrative</w:t>
            </w:r>
            <w:r>
              <w:rPr>
                <w:spacing w:val="-6"/>
                <w:sz w:val="24"/>
              </w:rPr>
              <w:t xml:space="preserve"> </w:t>
            </w:r>
            <w:r>
              <w:rPr>
                <w:spacing w:val="-2"/>
                <w:sz w:val="24"/>
              </w:rPr>
              <w:t>Example(s)</w:t>
            </w:r>
          </w:p>
        </w:tc>
      </w:tr>
      <w:tr w:rsidR="00E455D4" w14:paraId="5266DE26" w14:textId="77777777" w:rsidTr="00030AEE">
        <w:trPr>
          <w:trHeight w:val="585"/>
        </w:trPr>
        <w:tc>
          <w:tcPr>
            <w:tcW w:w="9354" w:type="dxa"/>
          </w:tcPr>
          <w:p w14:paraId="0CCDE8C1" w14:textId="77777777" w:rsidR="00E455D4" w:rsidRDefault="00E455D4" w:rsidP="00030AEE">
            <w:pPr>
              <w:pStyle w:val="TableParagraph"/>
              <w:spacing w:before="2"/>
              <w:ind w:left="110"/>
              <w:rPr>
                <w:sz w:val="24"/>
              </w:rPr>
            </w:pPr>
            <w:r>
              <w:rPr>
                <w:spacing w:val="-5"/>
                <w:sz w:val="24"/>
              </w:rPr>
              <w:t>NA</w:t>
            </w:r>
          </w:p>
        </w:tc>
      </w:tr>
      <w:tr w:rsidR="00E455D4" w14:paraId="70BB21A1" w14:textId="77777777" w:rsidTr="00030AEE">
        <w:trPr>
          <w:trHeight w:val="2054"/>
        </w:trPr>
        <w:tc>
          <w:tcPr>
            <w:tcW w:w="9354" w:type="dxa"/>
          </w:tcPr>
          <w:p w14:paraId="4F652DD2" w14:textId="77777777" w:rsidR="00E455D4" w:rsidRDefault="00E455D4" w:rsidP="00030AEE">
            <w:pPr>
              <w:pStyle w:val="TableParagraph"/>
              <w:spacing w:before="1"/>
              <w:ind w:hanging="361"/>
              <w:rPr>
                <w:sz w:val="24"/>
              </w:rPr>
            </w:pPr>
            <w:r>
              <w:rPr>
                <w:b/>
                <w:sz w:val="24"/>
              </w:rPr>
              <w:t>14.</w:t>
            </w:r>
            <w:r>
              <w:rPr>
                <w:b/>
                <w:spacing w:val="-2"/>
                <w:sz w:val="24"/>
              </w:rPr>
              <w:t xml:space="preserve"> </w:t>
            </w:r>
            <w:r>
              <w:rPr>
                <w:sz w:val="24"/>
              </w:rPr>
              <w:t>In</w:t>
            </w:r>
            <w:r>
              <w:rPr>
                <w:spacing w:val="-6"/>
                <w:sz w:val="24"/>
              </w:rPr>
              <w:t xml:space="preserve"> </w:t>
            </w:r>
            <w:r>
              <w:rPr>
                <w:sz w:val="24"/>
              </w:rPr>
              <w:t>what</w:t>
            </w:r>
            <w:r>
              <w:rPr>
                <w:spacing w:val="-4"/>
                <w:sz w:val="24"/>
              </w:rPr>
              <w:t xml:space="preserve"> </w:t>
            </w:r>
            <w:r>
              <w:rPr>
                <w:sz w:val="24"/>
              </w:rPr>
              <w:t>ways</w:t>
            </w:r>
            <w:r>
              <w:rPr>
                <w:spacing w:val="-3"/>
                <w:sz w:val="24"/>
              </w:rPr>
              <w:t xml:space="preserve"> </w:t>
            </w:r>
            <w:r>
              <w:rPr>
                <w:sz w:val="24"/>
              </w:rPr>
              <w:t>was</w:t>
            </w:r>
            <w:r>
              <w:rPr>
                <w:spacing w:val="-3"/>
                <w:sz w:val="24"/>
              </w:rPr>
              <w:t xml:space="preserve"> </w:t>
            </w:r>
            <w:r>
              <w:rPr>
                <w:sz w:val="24"/>
              </w:rPr>
              <w:t>the</w:t>
            </w:r>
            <w:r>
              <w:rPr>
                <w:spacing w:val="-4"/>
                <w:sz w:val="24"/>
              </w:rPr>
              <w:t xml:space="preserve"> </w:t>
            </w:r>
            <w:r>
              <w:rPr>
                <w:sz w:val="24"/>
              </w:rPr>
              <w:t>evaluation</w:t>
            </w:r>
            <w:r>
              <w:rPr>
                <w:spacing w:val="-2"/>
                <w:sz w:val="24"/>
              </w:rPr>
              <w:t xml:space="preserve"> </w:t>
            </w:r>
            <w:r>
              <w:rPr>
                <w:sz w:val="24"/>
              </w:rPr>
              <w:t>used</w:t>
            </w:r>
            <w:r>
              <w:rPr>
                <w:spacing w:val="-6"/>
                <w:sz w:val="24"/>
              </w:rPr>
              <w:t xml:space="preserve"> </w:t>
            </w:r>
            <w:r>
              <w:rPr>
                <w:sz w:val="24"/>
              </w:rPr>
              <w:t>to</w:t>
            </w:r>
            <w:r>
              <w:rPr>
                <w:spacing w:val="-7"/>
                <w:sz w:val="24"/>
              </w:rPr>
              <w:t xml:space="preserve"> </w:t>
            </w:r>
            <w:r>
              <w:rPr>
                <w:sz w:val="24"/>
              </w:rPr>
              <w:t>support changes</w:t>
            </w:r>
            <w:r>
              <w:rPr>
                <w:spacing w:val="-2"/>
                <w:sz w:val="24"/>
              </w:rPr>
              <w:t xml:space="preserve"> </w:t>
            </w:r>
            <w:r>
              <w:rPr>
                <w:sz w:val="24"/>
              </w:rPr>
              <w:t>in</w:t>
            </w:r>
            <w:r>
              <w:rPr>
                <w:spacing w:val="-6"/>
                <w:sz w:val="24"/>
              </w:rPr>
              <w:t xml:space="preserve"> </w:t>
            </w:r>
            <w:r>
              <w:rPr>
                <w:sz w:val="24"/>
              </w:rPr>
              <w:t>practice?</w:t>
            </w:r>
            <w:r>
              <w:rPr>
                <w:spacing w:val="-1"/>
                <w:sz w:val="24"/>
              </w:rPr>
              <w:t xml:space="preserve"> </w:t>
            </w:r>
            <w:r>
              <w:rPr>
                <w:sz w:val="24"/>
              </w:rPr>
              <w:t>What</w:t>
            </w:r>
            <w:r>
              <w:rPr>
                <w:spacing w:val="-4"/>
                <w:sz w:val="24"/>
              </w:rPr>
              <w:t xml:space="preserve"> </w:t>
            </w:r>
            <w:r>
              <w:rPr>
                <w:sz w:val="24"/>
              </w:rPr>
              <w:t>changes were made based on evaluation findings?</w:t>
            </w:r>
          </w:p>
          <w:p w14:paraId="779BBF35" w14:textId="77777777" w:rsidR="00E455D4" w:rsidRDefault="00E455D4" w:rsidP="00030AEE">
            <w:pPr>
              <w:pStyle w:val="TableParagraph"/>
              <w:rPr>
                <w:sz w:val="24"/>
              </w:rPr>
            </w:pPr>
          </w:p>
          <w:p w14:paraId="2D034001" w14:textId="77777777" w:rsidR="00E455D4" w:rsidRDefault="00E455D4" w:rsidP="00030AEE">
            <w:pPr>
              <w:pStyle w:val="TableParagraph"/>
              <w:spacing w:line="242" w:lineRule="auto"/>
              <w:rPr>
                <w:sz w:val="24"/>
              </w:rPr>
            </w:pPr>
            <w:r>
              <w:rPr>
                <w:sz w:val="24"/>
              </w:rPr>
              <w:t>We continue to strive to improve upon our data collection. We have determined through</w:t>
            </w:r>
            <w:r>
              <w:rPr>
                <w:spacing w:val="-6"/>
                <w:sz w:val="24"/>
              </w:rPr>
              <w:t xml:space="preserve"> </w:t>
            </w:r>
            <w:r>
              <w:rPr>
                <w:sz w:val="24"/>
              </w:rPr>
              <w:t>this</w:t>
            </w:r>
            <w:r>
              <w:rPr>
                <w:spacing w:val="-4"/>
                <w:sz w:val="24"/>
              </w:rPr>
              <w:t xml:space="preserve"> </w:t>
            </w:r>
            <w:r>
              <w:rPr>
                <w:sz w:val="24"/>
              </w:rPr>
              <w:t>process</w:t>
            </w:r>
            <w:r>
              <w:rPr>
                <w:spacing w:val="-4"/>
                <w:sz w:val="24"/>
              </w:rPr>
              <w:t xml:space="preserve"> </w:t>
            </w:r>
            <w:r>
              <w:rPr>
                <w:sz w:val="24"/>
              </w:rPr>
              <w:t>that</w:t>
            </w:r>
            <w:r>
              <w:rPr>
                <w:spacing w:val="-5"/>
                <w:sz w:val="24"/>
              </w:rPr>
              <w:t xml:space="preserve"> </w:t>
            </w:r>
            <w:r>
              <w:rPr>
                <w:sz w:val="24"/>
              </w:rPr>
              <w:t>eligibility</w:t>
            </w:r>
            <w:r>
              <w:rPr>
                <w:spacing w:val="-4"/>
                <w:sz w:val="24"/>
              </w:rPr>
              <w:t xml:space="preserve"> </w:t>
            </w:r>
            <w:r>
              <w:rPr>
                <w:sz w:val="24"/>
              </w:rPr>
              <w:t>can</w:t>
            </w:r>
            <w:r>
              <w:rPr>
                <w:spacing w:val="-6"/>
                <w:sz w:val="24"/>
              </w:rPr>
              <w:t xml:space="preserve"> </w:t>
            </w:r>
            <w:r>
              <w:rPr>
                <w:sz w:val="24"/>
              </w:rPr>
              <w:t>be</w:t>
            </w:r>
            <w:r>
              <w:rPr>
                <w:spacing w:val="-5"/>
                <w:sz w:val="24"/>
              </w:rPr>
              <w:t xml:space="preserve"> </w:t>
            </w:r>
            <w:r>
              <w:rPr>
                <w:sz w:val="24"/>
              </w:rPr>
              <w:t>established</w:t>
            </w:r>
            <w:r>
              <w:rPr>
                <w:spacing w:val="-6"/>
                <w:sz w:val="24"/>
              </w:rPr>
              <w:t xml:space="preserve"> </w:t>
            </w:r>
            <w:r>
              <w:rPr>
                <w:sz w:val="24"/>
              </w:rPr>
              <w:t>the</w:t>
            </w:r>
            <w:r>
              <w:rPr>
                <w:spacing w:val="-5"/>
                <w:sz w:val="24"/>
              </w:rPr>
              <w:t xml:space="preserve"> </w:t>
            </w:r>
            <w:r>
              <w:rPr>
                <w:sz w:val="24"/>
              </w:rPr>
              <w:t>day</w:t>
            </w:r>
            <w:r>
              <w:rPr>
                <w:spacing w:val="-4"/>
                <w:sz w:val="24"/>
              </w:rPr>
              <w:t xml:space="preserve"> </w:t>
            </w:r>
            <w:r>
              <w:rPr>
                <w:sz w:val="24"/>
              </w:rPr>
              <w:t>the</w:t>
            </w:r>
            <w:r>
              <w:rPr>
                <w:spacing w:val="-1"/>
                <w:sz w:val="24"/>
              </w:rPr>
              <w:t xml:space="preserve"> </w:t>
            </w:r>
            <w:r>
              <w:rPr>
                <w:sz w:val="24"/>
              </w:rPr>
              <w:t>referral</w:t>
            </w:r>
            <w:r>
              <w:rPr>
                <w:spacing w:val="-4"/>
                <w:sz w:val="24"/>
              </w:rPr>
              <w:t xml:space="preserve"> </w:t>
            </w:r>
            <w:r>
              <w:rPr>
                <w:sz w:val="24"/>
              </w:rPr>
              <w:t>is</w:t>
            </w:r>
            <w:r>
              <w:rPr>
                <w:spacing w:val="-4"/>
                <w:sz w:val="24"/>
              </w:rPr>
              <w:t xml:space="preserve"> </w:t>
            </w:r>
            <w:r>
              <w:rPr>
                <w:sz w:val="24"/>
              </w:rPr>
              <w:t>received based on the information disclosed by the family.</w:t>
            </w:r>
          </w:p>
        </w:tc>
      </w:tr>
    </w:tbl>
    <w:p w14:paraId="56061154" w14:textId="77777777" w:rsidR="00E455D4" w:rsidRDefault="00E455D4" w:rsidP="00E455D4">
      <w:pPr>
        <w:pStyle w:val="BodyText"/>
        <w:spacing w:before="9"/>
        <w:rPr>
          <w:sz w:val="25"/>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6D4009A0" w14:textId="77777777" w:rsidTr="00030AEE">
        <w:trPr>
          <w:trHeight w:val="974"/>
        </w:trPr>
        <w:tc>
          <w:tcPr>
            <w:tcW w:w="9354" w:type="dxa"/>
            <w:shd w:val="clear" w:color="auto" w:fill="D9D9D9"/>
          </w:tcPr>
          <w:p w14:paraId="41D39676" w14:textId="77777777" w:rsidR="00E455D4" w:rsidRDefault="00E455D4" w:rsidP="00030AEE">
            <w:pPr>
              <w:pStyle w:val="TableParagraph"/>
              <w:ind w:left="110" w:right="235"/>
              <w:rPr>
                <w:sz w:val="28"/>
              </w:rPr>
            </w:pPr>
            <w:r>
              <w:rPr>
                <w:sz w:val="28"/>
              </w:rPr>
              <w:t>Utilization</w:t>
            </w:r>
            <w:r>
              <w:rPr>
                <w:spacing w:val="-4"/>
                <w:sz w:val="28"/>
              </w:rPr>
              <w:t xml:space="preserve"> </w:t>
            </w:r>
            <w:r>
              <w:rPr>
                <w:sz w:val="28"/>
              </w:rPr>
              <w:t>Data</w:t>
            </w:r>
            <w:r>
              <w:rPr>
                <w:spacing w:val="-1"/>
                <w:sz w:val="28"/>
              </w:rPr>
              <w:t xml:space="preserve"> </w:t>
            </w:r>
            <w:r>
              <w:rPr>
                <w:sz w:val="28"/>
              </w:rPr>
              <w:t>Narrative</w:t>
            </w:r>
            <w:r>
              <w:rPr>
                <w:spacing w:val="-1"/>
                <w:sz w:val="28"/>
              </w:rPr>
              <w:t xml:space="preserve"> </w:t>
            </w:r>
            <w:r>
              <w:rPr>
                <w:sz w:val="28"/>
              </w:rPr>
              <w:t>–</w:t>
            </w:r>
            <w:r>
              <w:rPr>
                <w:spacing w:val="-6"/>
                <w:sz w:val="28"/>
              </w:rPr>
              <w:t xml:space="preserve"> </w:t>
            </w:r>
            <w:r>
              <w:rPr>
                <w:sz w:val="28"/>
              </w:rPr>
              <w:t>complete</w:t>
            </w:r>
            <w:r>
              <w:rPr>
                <w:spacing w:val="-6"/>
                <w:sz w:val="28"/>
              </w:rPr>
              <w:t xml:space="preserve"> </w:t>
            </w:r>
            <w:r>
              <w:rPr>
                <w:sz w:val="28"/>
              </w:rPr>
              <w:t>at</w:t>
            </w:r>
            <w:r>
              <w:rPr>
                <w:spacing w:val="-4"/>
                <w:sz w:val="28"/>
              </w:rPr>
              <w:t xml:space="preserve"> </w:t>
            </w:r>
            <w:r>
              <w:rPr>
                <w:sz w:val="28"/>
              </w:rPr>
              <w:t>the</w:t>
            </w:r>
            <w:r>
              <w:rPr>
                <w:spacing w:val="-6"/>
                <w:sz w:val="28"/>
              </w:rPr>
              <w:t xml:space="preserve"> </w:t>
            </w:r>
            <w:r>
              <w:rPr>
                <w:sz w:val="28"/>
              </w:rPr>
              <w:t>end</w:t>
            </w:r>
            <w:r>
              <w:rPr>
                <w:spacing w:val="-8"/>
                <w:sz w:val="28"/>
              </w:rPr>
              <w:t xml:space="preserve"> </w:t>
            </w:r>
            <w:r>
              <w:rPr>
                <w:sz w:val="28"/>
              </w:rPr>
              <w:t>of</w:t>
            </w:r>
            <w:r>
              <w:rPr>
                <w:spacing w:val="-5"/>
                <w:sz w:val="28"/>
              </w:rPr>
              <w:t xml:space="preserve"> </w:t>
            </w:r>
            <w:r>
              <w:rPr>
                <w:sz w:val="28"/>
              </w:rPr>
              <w:t>each</w:t>
            </w:r>
            <w:r>
              <w:rPr>
                <w:spacing w:val="-4"/>
                <w:sz w:val="28"/>
              </w:rPr>
              <w:t xml:space="preserve"> </w:t>
            </w:r>
            <w:r>
              <w:rPr>
                <w:sz w:val="28"/>
              </w:rPr>
              <w:t>quarter using</w:t>
            </w:r>
            <w:r>
              <w:rPr>
                <w:spacing w:val="-3"/>
                <w:sz w:val="28"/>
              </w:rPr>
              <w:t xml:space="preserve"> </w:t>
            </w:r>
            <w:r>
              <w:rPr>
                <w:sz w:val="28"/>
              </w:rPr>
              <w:t>the online reporting system. Complete this section at end of year only.</w:t>
            </w:r>
          </w:p>
        </w:tc>
      </w:tr>
      <w:tr w:rsidR="00E455D4" w14:paraId="38D293CC" w14:textId="77777777" w:rsidTr="00030AEE">
        <w:trPr>
          <w:trHeight w:val="1468"/>
        </w:trPr>
        <w:tc>
          <w:tcPr>
            <w:tcW w:w="9354" w:type="dxa"/>
            <w:shd w:val="clear" w:color="auto" w:fill="F1F1F1"/>
          </w:tcPr>
          <w:p w14:paraId="4CBE3A62" w14:textId="19A5D0D2" w:rsidR="00E455D4" w:rsidRDefault="00E455D4" w:rsidP="00211515">
            <w:pPr>
              <w:pStyle w:val="TableParagraph"/>
              <w:spacing w:before="1"/>
              <w:ind w:right="219"/>
              <w:rPr>
                <w:sz w:val="24"/>
              </w:rPr>
            </w:pPr>
            <w:r>
              <w:rPr>
                <w:sz w:val="24"/>
              </w:rPr>
              <w:t>Here, you will report on the different types of service categories specified in your program plan</w:t>
            </w:r>
            <w:r>
              <w:rPr>
                <w:spacing w:val="-6"/>
                <w:sz w:val="24"/>
              </w:rPr>
              <w:t xml:space="preserve"> </w:t>
            </w:r>
            <w:r>
              <w:rPr>
                <w:sz w:val="24"/>
              </w:rPr>
              <w:t>application.</w:t>
            </w:r>
            <w:r>
              <w:rPr>
                <w:spacing w:val="-3"/>
                <w:sz w:val="24"/>
              </w:rPr>
              <w:t xml:space="preserve"> </w:t>
            </w:r>
            <w:r>
              <w:rPr>
                <w:sz w:val="24"/>
              </w:rPr>
              <w:t>Please</w:t>
            </w:r>
            <w:r>
              <w:rPr>
                <w:spacing w:val="-4"/>
                <w:sz w:val="24"/>
              </w:rPr>
              <w:t xml:space="preserve"> </w:t>
            </w:r>
            <w:r>
              <w:rPr>
                <w:sz w:val="24"/>
              </w:rPr>
              <w:t>remember</w:t>
            </w:r>
            <w:r>
              <w:rPr>
                <w:spacing w:val="-7"/>
                <w:sz w:val="24"/>
              </w:rPr>
              <w:t xml:space="preserve"> </w:t>
            </w:r>
            <w:r>
              <w:rPr>
                <w:sz w:val="24"/>
              </w:rPr>
              <w:t>that programs do</w:t>
            </w:r>
            <w:r>
              <w:rPr>
                <w:spacing w:val="-7"/>
                <w:sz w:val="24"/>
              </w:rPr>
              <w:t xml:space="preserve"> </w:t>
            </w:r>
            <w:r>
              <w:rPr>
                <w:sz w:val="24"/>
              </w:rPr>
              <w:t>not</w:t>
            </w:r>
            <w:r>
              <w:rPr>
                <w:spacing w:val="-4"/>
                <w:sz w:val="24"/>
              </w:rPr>
              <w:t xml:space="preserve"> </w:t>
            </w:r>
            <w:r>
              <w:rPr>
                <w:sz w:val="24"/>
              </w:rPr>
              <w:t>need</w:t>
            </w:r>
            <w:r>
              <w:rPr>
                <w:spacing w:val="-6"/>
                <w:sz w:val="24"/>
              </w:rPr>
              <w:t xml:space="preserve"> </w:t>
            </w:r>
            <w:r>
              <w:rPr>
                <w:sz w:val="24"/>
              </w:rPr>
              <w:t>to</w:t>
            </w:r>
            <w:r>
              <w:rPr>
                <w:spacing w:val="-2"/>
                <w:sz w:val="24"/>
              </w:rPr>
              <w:t xml:space="preserve"> </w:t>
            </w:r>
            <w:r>
              <w:rPr>
                <w:sz w:val="24"/>
              </w:rPr>
              <w:t>collect</w:t>
            </w:r>
            <w:r>
              <w:rPr>
                <w:spacing w:val="-4"/>
                <w:sz w:val="24"/>
              </w:rPr>
              <w:t xml:space="preserve"> </w:t>
            </w:r>
            <w:r>
              <w:rPr>
                <w:sz w:val="24"/>
              </w:rPr>
              <w:t>and</w:t>
            </w:r>
            <w:r>
              <w:rPr>
                <w:spacing w:val="-6"/>
                <w:sz w:val="24"/>
              </w:rPr>
              <w:t xml:space="preserve"> </w:t>
            </w:r>
            <w:r>
              <w:rPr>
                <w:sz w:val="24"/>
              </w:rPr>
              <w:t>report on</w:t>
            </w:r>
            <w:r>
              <w:rPr>
                <w:spacing w:val="-6"/>
                <w:sz w:val="24"/>
              </w:rPr>
              <w:t xml:space="preserve"> </w:t>
            </w:r>
            <w:r>
              <w:rPr>
                <w:sz w:val="24"/>
              </w:rPr>
              <w:t>every category- instead, you are to report only the ones that are most useful for understanding program impact.</w:t>
            </w:r>
          </w:p>
        </w:tc>
      </w:tr>
      <w:tr w:rsidR="00E455D4" w14:paraId="2E33D4C0" w14:textId="77777777" w:rsidTr="00030AEE">
        <w:trPr>
          <w:trHeight w:val="2342"/>
        </w:trPr>
        <w:tc>
          <w:tcPr>
            <w:tcW w:w="9354" w:type="dxa"/>
          </w:tcPr>
          <w:p w14:paraId="017CDCEB" w14:textId="0D1724AA" w:rsidR="00E455D4" w:rsidRDefault="00E455D4" w:rsidP="00030AEE">
            <w:pPr>
              <w:pStyle w:val="TableParagraph"/>
              <w:spacing w:before="1"/>
              <w:ind w:hanging="361"/>
              <w:rPr>
                <w:sz w:val="24"/>
              </w:rPr>
            </w:pPr>
            <w:r>
              <w:rPr>
                <w:sz w:val="24"/>
              </w:rPr>
              <w:t>1.</w:t>
            </w:r>
            <w:r>
              <w:rPr>
                <w:spacing w:val="80"/>
                <w:sz w:val="24"/>
              </w:rPr>
              <w:t xml:space="preserve"> </w:t>
            </w:r>
            <w:r w:rsidR="00211515">
              <w:rPr>
                <w:spacing w:val="80"/>
                <w:sz w:val="24"/>
              </w:rPr>
              <w:t xml:space="preserve"> 1. </w:t>
            </w:r>
            <w:r>
              <w:rPr>
                <w:sz w:val="24"/>
              </w:rPr>
              <w:t>Please copy and paste the definitions of service categories your program specified in your program plan application in the sections below. You will report the actual outcomes</w:t>
            </w:r>
            <w:r>
              <w:rPr>
                <w:spacing w:val="-2"/>
                <w:sz w:val="24"/>
              </w:rPr>
              <w:t xml:space="preserve"> </w:t>
            </w:r>
            <w:r>
              <w:rPr>
                <w:sz w:val="24"/>
              </w:rPr>
              <w:t>of</w:t>
            </w:r>
            <w:r>
              <w:rPr>
                <w:spacing w:val="-6"/>
                <w:sz w:val="24"/>
              </w:rPr>
              <w:t xml:space="preserve"> </w:t>
            </w:r>
            <w:r>
              <w:rPr>
                <w:sz w:val="24"/>
              </w:rPr>
              <w:t>service</w:t>
            </w:r>
            <w:r>
              <w:rPr>
                <w:spacing w:val="-4"/>
                <w:sz w:val="24"/>
              </w:rPr>
              <w:t xml:space="preserve"> </w:t>
            </w:r>
            <w:r>
              <w:rPr>
                <w:sz w:val="24"/>
              </w:rPr>
              <w:t>categories</w:t>
            </w:r>
            <w:r>
              <w:rPr>
                <w:spacing w:val="-2"/>
                <w:sz w:val="24"/>
              </w:rPr>
              <w:t xml:space="preserve"> </w:t>
            </w:r>
            <w:r>
              <w:rPr>
                <w:sz w:val="24"/>
              </w:rPr>
              <w:t>in</w:t>
            </w:r>
            <w:r>
              <w:rPr>
                <w:spacing w:val="-6"/>
                <w:sz w:val="24"/>
              </w:rPr>
              <w:t xml:space="preserve"> </w:t>
            </w:r>
            <w:r>
              <w:rPr>
                <w:sz w:val="24"/>
              </w:rPr>
              <w:t>the</w:t>
            </w:r>
            <w:r>
              <w:rPr>
                <w:spacing w:val="-4"/>
                <w:sz w:val="24"/>
              </w:rPr>
              <w:t xml:space="preserve"> </w:t>
            </w:r>
            <w:r>
              <w:rPr>
                <w:sz w:val="24"/>
              </w:rPr>
              <w:t>Part</w:t>
            </w:r>
            <w:r>
              <w:rPr>
                <w:spacing w:val="-4"/>
                <w:sz w:val="24"/>
              </w:rPr>
              <w:t xml:space="preserve"> </w:t>
            </w:r>
            <w:r>
              <w:rPr>
                <w:sz w:val="24"/>
              </w:rPr>
              <w:t>II</w:t>
            </w:r>
            <w:r>
              <w:rPr>
                <w:spacing w:val="-3"/>
                <w:sz w:val="24"/>
              </w:rPr>
              <w:t xml:space="preserve"> </w:t>
            </w:r>
            <w:r>
              <w:rPr>
                <w:sz w:val="24"/>
              </w:rPr>
              <w:t>Utilization/Production</w:t>
            </w:r>
            <w:r>
              <w:rPr>
                <w:spacing w:val="-2"/>
                <w:sz w:val="24"/>
              </w:rPr>
              <w:t xml:space="preserve"> </w:t>
            </w:r>
            <w:r>
              <w:rPr>
                <w:sz w:val="24"/>
              </w:rPr>
              <w:t>data</w:t>
            </w:r>
            <w:r>
              <w:rPr>
                <w:spacing w:val="-5"/>
                <w:sz w:val="24"/>
              </w:rPr>
              <w:t xml:space="preserve"> </w:t>
            </w:r>
            <w:r>
              <w:rPr>
                <w:sz w:val="24"/>
              </w:rPr>
              <w:t>form</w:t>
            </w:r>
            <w:r>
              <w:rPr>
                <w:spacing w:val="-5"/>
                <w:sz w:val="24"/>
              </w:rPr>
              <w:t xml:space="preserve"> </w:t>
            </w:r>
            <w:r>
              <w:rPr>
                <w:sz w:val="24"/>
              </w:rPr>
              <w:t>(located on</w:t>
            </w:r>
            <w:r>
              <w:rPr>
                <w:spacing w:val="-5"/>
                <w:sz w:val="24"/>
              </w:rPr>
              <w:t xml:space="preserve"> </w:t>
            </w:r>
            <w:r>
              <w:rPr>
                <w:sz w:val="24"/>
              </w:rPr>
              <w:t>the</w:t>
            </w:r>
            <w:r>
              <w:rPr>
                <w:spacing w:val="-3"/>
                <w:sz w:val="24"/>
              </w:rPr>
              <w:t xml:space="preserve"> </w:t>
            </w:r>
            <w:r>
              <w:rPr>
                <w:sz w:val="24"/>
              </w:rPr>
              <w:t>online</w:t>
            </w:r>
            <w:r>
              <w:rPr>
                <w:spacing w:val="-3"/>
                <w:sz w:val="24"/>
              </w:rPr>
              <w:t xml:space="preserve"> </w:t>
            </w:r>
            <w:r>
              <w:rPr>
                <w:sz w:val="24"/>
              </w:rPr>
              <w:t>system).</w:t>
            </w:r>
            <w:r>
              <w:rPr>
                <w:spacing w:val="-2"/>
                <w:sz w:val="24"/>
              </w:rPr>
              <w:t xml:space="preserve"> </w:t>
            </w:r>
            <w:r>
              <w:rPr>
                <w:sz w:val="24"/>
              </w:rPr>
              <w:t>If</w:t>
            </w:r>
            <w:r>
              <w:rPr>
                <w:spacing w:val="-5"/>
                <w:sz w:val="24"/>
              </w:rPr>
              <w:t xml:space="preserve"> </w:t>
            </w:r>
            <w:r>
              <w:rPr>
                <w:sz w:val="24"/>
              </w:rPr>
              <w:t>your</w:t>
            </w:r>
            <w:r>
              <w:rPr>
                <w:spacing w:val="-6"/>
                <w:sz w:val="24"/>
              </w:rPr>
              <w:t xml:space="preserve"> </w:t>
            </w:r>
            <w:r>
              <w:rPr>
                <w:sz w:val="24"/>
              </w:rPr>
              <w:t>estimated</w:t>
            </w:r>
            <w:r>
              <w:rPr>
                <w:spacing w:val="-5"/>
                <w:sz w:val="24"/>
              </w:rPr>
              <w:t xml:space="preserve"> </w:t>
            </w:r>
            <w:r>
              <w:rPr>
                <w:sz w:val="24"/>
              </w:rPr>
              <w:t>service</w:t>
            </w:r>
            <w:r>
              <w:rPr>
                <w:spacing w:val="-3"/>
                <w:sz w:val="24"/>
              </w:rPr>
              <w:t xml:space="preserve"> </w:t>
            </w:r>
            <w:r>
              <w:rPr>
                <w:sz w:val="24"/>
              </w:rPr>
              <w:t>category</w:t>
            </w:r>
            <w:r>
              <w:rPr>
                <w:spacing w:val="-2"/>
                <w:sz w:val="24"/>
              </w:rPr>
              <w:t xml:space="preserve"> </w:t>
            </w:r>
            <w:r>
              <w:rPr>
                <w:sz w:val="24"/>
              </w:rPr>
              <w:t>outcome</w:t>
            </w:r>
            <w:r>
              <w:rPr>
                <w:spacing w:val="-3"/>
                <w:sz w:val="24"/>
              </w:rPr>
              <w:t xml:space="preserve"> </w:t>
            </w:r>
            <w:r>
              <w:rPr>
                <w:sz w:val="24"/>
              </w:rPr>
              <w:t>significantly differs from your actual service category outcome, you may give a narrative explanation for that discrepancy here.</w:t>
            </w:r>
          </w:p>
        </w:tc>
      </w:tr>
      <w:tr w:rsidR="00E455D4" w14:paraId="24393D4F" w14:textId="77777777" w:rsidTr="00030AEE">
        <w:trPr>
          <w:trHeight w:val="2928"/>
        </w:trPr>
        <w:tc>
          <w:tcPr>
            <w:tcW w:w="9354" w:type="dxa"/>
          </w:tcPr>
          <w:p w14:paraId="15759821" w14:textId="77777777" w:rsidR="00E455D4" w:rsidRDefault="00E455D4" w:rsidP="00030AEE">
            <w:pPr>
              <w:pStyle w:val="TableParagraph"/>
              <w:spacing w:before="2"/>
              <w:ind w:left="110"/>
              <w:rPr>
                <w:sz w:val="24"/>
              </w:rPr>
            </w:pPr>
            <w:r>
              <w:rPr>
                <w:sz w:val="24"/>
                <w:u w:val="single"/>
              </w:rPr>
              <w:t>Treatment</w:t>
            </w:r>
            <w:r>
              <w:rPr>
                <w:spacing w:val="-4"/>
                <w:sz w:val="24"/>
                <w:u w:val="single"/>
              </w:rPr>
              <w:t xml:space="preserve"> </w:t>
            </w:r>
            <w:r>
              <w:rPr>
                <w:sz w:val="24"/>
                <w:u w:val="single"/>
              </w:rPr>
              <w:t>Plan</w:t>
            </w:r>
            <w:r>
              <w:rPr>
                <w:spacing w:val="-6"/>
                <w:sz w:val="24"/>
                <w:u w:val="single"/>
              </w:rPr>
              <w:t xml:space="preserve"> </w:t>
            </w:r>
            <w:r>
              <w:rPr>
                <w:sz w:val="24"/>
                <w:u w:val="single"/>
              </w:rPr>
              <w:t xml:space="preserve">Clients </w:t>
            </w:r>
            <w:r>
              <w:rPr>
                <w:spacing w:val="-2"/>
                <w:sz w:val="24"/>
                <w:u w:val="single"/>
              </w:rPr>
              <w:t>(TPC):</w:t>
            </w:r>
          </w:p>
          <w:p w14:paraId="5B59E8D0" w14:textId="77777777" w:rsidR="00E455D4" w:rsidRDefault="00E455D4" w:rsidP="00030AEE">
            <w:pPr>
              <w:pStyle w:val="TableParagraph"/>
              <w:spacing w:before="12"/>
              <w:rPr>
                <w:sz w:val="23"/>
              </w:rPr>
            </w:pPr>
          </w:p>
          <w:p w14:paraId="23456C50" w14:textId="77777777" w:rsidR="00E455D4" w:rsidRDefault="00E455D4" w:rsidP="00030AEE">
            <w:pPr>
              <w:pStyle w:val="TableParagraph"/>
              <w:ind w:left="110" w:right="235"/>
              <w:rPr>
                <w:sz w:val="24"/>
              </w:rPr>
            </w:pPr>
            <w:r>
              <w:rPr>
                <w:sz w:val="24"/>
              </w:rPr>
              <w:t>Treatment</w:t>
            </w:r>
            <w:r>
              <w:rPr>
                <w:spacing w:val="-5"/>
                <w:sz w:val="24"/>
              </w:rPr>
              <w:t xml:space="preserve"> </w:t>
            </w:r>
            <w:r>
              <w:rPr>
                <w:sz w:val="24"/>
              </w:rPr>
              <w:t>Plan</w:t>
            </w:r>
            <w:r>
              <w:rPr>
                <w:spacing w:val="-7"/>
                <w:sz w:val="24"/>
              </w:rPr>
              <w:t xml:space="preserve"> </w:t>
            </w:r>
            <w:r>
              <w:rPr>
                <w:sz w:val="24"/>
              </w:rPr>
              <w:t>Clients</w:t>
            </w:r>
            <w:r>
              <w:rPr>
                <w:spacing w:val="-4"/>
                <w:sz w:val="24"/>
              </w:rPr>
              <w:t xml:space="preserve"> </w:t>
            </w:r>
            <w:r>
              <w:rPr>
                <w:sz w:val="24"/>
              </w:rPr>
              <w:t>are</w:t>
            </w:r>
            <w:r>
              <w:rPr>
                <w:spacing w:val="-3"/>
                <w:sz w:val="24"/>
              </w:rPr>
              <w:t xml:space="preserve"> </w:t>
            </w:r>
            <w:r>
              <w:rPr>
                <w:sz w:val="24"/>
              </w:rPr>
              <w:t>parents/caregivers</w:t>
            </w:r>
            <w:r>
              <w:rPr>
                <w:spacing w:val="-2"/>
                <w:sz w:val="24"/>
              </w:rPr>
              <w:t xml:space="preserve"> </w:t>
            </w:r>
            <w:r>
              <w:rPr>
                <w:sz w:val="24"/>
              </w:rPr>
              <w:t>who</w:t>
            </w:r>
            <w:r>
              <w:rPr>
                <w:spacing w:val="-7"/>
                <w:sz w:val="24"/>
              </w:rPr>
              <w:t xml:space="preserve"> </w:t>
            </w:r>
            <w:r>
              <w:rPr>
                <w:sz w:val="24"/>
              </w:rPr>
              <w:t>have</w:t>
            </w:r>
            <w:r>
              <w:rPr>
                <w:spacing w:val="-5"/>
                <w:sz w:val="24"/>
              </w:rPr>
              <w:t xml:space="preserve"> </w:t>
            </w:r>
            <w:r>
              <w:rPr>
                <w:sz w:val="24"/>
              </w:rPr>
              <w:t>completed</w:t>
            </w:r>
            <w:r>
              <w:rPr>
                <w:spacing w:val="-7"/>
                <w:sz w:val="24"/>
              </w:rPr>
              <w:t xml:space="preserve"> </w:t>
            </w:r>
            <w:r>
              <w:rPr>
                <w:sz w:val="24"/>
              </w:rPr>
              <w:t>our</w:t>
            </w:r>
            <w:r>
              <w:rPr>
                <w:spacing w:val="-3"/>
                <w:sz w:val="24"/>
              </w:rPr>
              <w:t xml:space="preserve"> </w:t>
            </w:r>
            <w:r>
              <w:rPr>
                <w:sz w:val="24"/>
              </w:rPr>
              <w:t>intake</w:t>
            </w:r>
            <w:r>
              <w:rPr>
                <w:spacing w:val="-5"/>
                <w:sz w:val="24"/>
              </w:rPr>
              <w:t xml:space="preserve"> </w:t>
            </w:r>
            <w:r>
              <w:rPr>
                <w:sz w:val="24"/>
              </w:rPr>
              <w:t>and enrollment process with the development of a service plan.</w:t>
            </w:r>
          </w:p>
          <w:p w14:paraId="3958F4B5" w14:textId="77777777" w:rsidR="00E455D4" w:rsidRDefault="00E455D4" w:rsidP="00030AEE">
            <w:pPr>
              <w:pStyle w:val="TableParagraph"/>
              <w:spacing w:before="11"/>
              <w:rPr>
                <w:sz w:val="23"/>
              </w:rPr>
            </w:pPr>
          </w:p>
          <w:p w14:paraId="24B08DB6" w14:textId="77777777" w:rsidR="00E455D4" w:rsidRDefault="00E455D4" w:rsidP="00030AEE">
            <w:pPr>
              <w:pStyle w:val="TableParagraph"/>
              <w:spacing w:before="1"/>
              <w:ind w:left="110" w:right="123"/>
              <w:rPr>
                <w:sz w:val="24"/>
              </w:rPr>
            </w:pPr>
            <w:r>
              <w:rPr>
                <w:sz w:val="24"/>
              </w:rPr>
              <w:t>We served 17 treatment plan clients during this program year.</w:t>
            </w:r>
            <w:r>
              <w:rPr>
                <w:spacing w:val="40"/>
                <w:sz w:val="24"/>
              </w:rPr>
              <w:t xml:space="preserve"> </w:t>
            </w:r>
            <w:r>
              <w:rPr>
                <w:sz w:val="24"/>
              </w:rPr>
              <w:t>Our goal was 35. This has proven</w:t>
            </w:r>
            <w:r>
              <w:rPr>
                <w:spacing w:val="-5"/>
                <w:sz w:val="24"/>
              </w:rPr>
              <w:t xml:space="preserve"> </w:t>
            </w:r>
            <w:r>
              <w:rPr>
                <w:sz w:val="24"/>
              </w:rPr>
              <w:t>to</w:t>
            </w:r>
            <w:r>
              <w:rPr>
                <w:spacing w:val="-1"/>
                <w:sz w:val="24"/>
              </w:rPr>
              <w:t xml:space="preserve"> </w:t>
            </w:r>
            <w:r>
              <w:rPr>
                <w:sz w:val="24"/>
              </w:rPr>
              <w:t>be</w:t>
            </w:r>
            <w:r>
              <w:rPr>
                <w:spacing w:val="-3"/>
                <w:sz w:val="24"/>
              </w:rPr>
              <w:t xml:space="preserve"> </w:t>
            </w:r>
            <w:r>
              <w:rPr>
                <w:sz w:val="24"/>
              </w:rPr>
              <w:t>a</w:t>
            </w:r>
            <w:r>
              <w:rPr>
                <w:spacing w:val="-4"/>
                <w:sz w:val="24"/>
              </w:rPr>
              <w:t xml:space="preserve"> </w:t>
            </w:r>
            <w:r>
              <w:rPr>
                <w:sz w:val="24"/>
              </w:rPr>
              <w:t>difficult</w:t>
            </w:r>
            <w:r>
              <w:rPr>
                <w:spacing w:val="-3"/>
                <w:sz w:val="24"/>
              </w:rPr>
              <w:t xml:space="preserve"> </w:t>
            </w:r>
            <w:r>
              <w:rPr>
                <w:sz w:val="24"/>
              </w:rPr>
              <w:t>year</w:t>
            </w:r>
            <w:r>
              <w:rPr>
                <w:spacing w:val="-6"/>
                <w:sz w:val="24"/>
              </w:rPr>
              <w:t xml:space="preserve"> </w:t>
            </w:r>
            <w:r>
              <w:rPr>
                <w:sz w:val="24"/>
              </w:rPr>
              <w:t>with</w:t>
            </w:r>
            <w:r>
              <w:rPr>
                <w:spacing w:val="-1"/>
                <w:sz w:val="24"/>
              </w:rPr>
              <w:t xml:space="preserve"> </w:t>
            </w:r>
            <w:r>
              <w:rPr>
                <w:sz w:val="24"/>
              </w:rPr>
              <w:t>staffing</w:t>
            </w:r>
            <w:r>
              <w:rPr>
                <w:spacing w:val="-2"/>
                <w:sz w:val="24"/>
              </w:rPr>
              <w:t xml:space="preserve"> </w:t>
            </w:r>
            <w:r>
              <w:rPr>
                <w:sz w:val="24"/>
              </w:rPr>
              <w:t>our</w:t>
            </w:r>
            <w:r>
              <w:rPr>
                <w:spacing w:val="-6"/>
                <w:sz w:val="24"/>
              </w:rPr>
              <w:t xml:space="preserve"> </w:t>
            </w:r>
            <w:r>
              <w:rPr>
                <w:sz w:val="24"/>
              </w:rPr>
              <w:t>team.</w:t>
            </w:r>
            <w:r>
              <w:rPr>
                <w:spacing w:val="-2"/>
                <w:sz w:val="24"/>
              </w:rPr>
              <w:t xml:space="preserve"> </w:t>
            </w:r>
            <w:r>
              <w:rPr>
                <w:sz w:val="24"/>
              </w:rPr>
              <w:t>We</w:t>
            </w:r>
            <w:r>
              <w:rPr>
                <w:spacing w:val="-3"/>
                <w:sz w:val="24"/>
              </w:rPr>
              <w:t xml:space="preserve"> </w:t>
            </w:r>
            <w:r>
              <w:rPr>
                <w:sz w:val="24"/>
              </w:rPr>
              <w:t>started</w:t>
            </w:r>
            <w:r>
              <w:rPr>
                <w:spacing w:val="-5"/>
                <w:sz w:val="24"/>
              </w:rPr>
              <w:t xml:space="preserve"> </w:t>
            </w:r>
            <w:r>
              <w:rPr>
                <w:sz w:val="24"/>
              </w:rPr>
              <w:t>the</w:t>
            </w:r>
            <w:r>
              <w:rPr>
                <w:spacing w:val="-3"/>
                <w:sz w:val="24"/>
              </w:rPr>
              <w:t xml:space="preserve"> </w:t>
            </w:r>
            <w:r>
              <w:rPr>
                <w:sz w:val="24"/>
              </w:rPr>
              <w:t>year</w:t>
            </w:r>
            <w:r>
              <w:rPr>
                <w:spacing w:val="-6"/>
                <w:sz w:val="24"/>
              </w:rPr>
              <w:t xml:space="preserve"> </w:t>
            </w:r>
            <w:r>
              <w:rPr>
                <w:sz w:val="24"/>
              </w:rPr>
              <w:t>short</w:t>
            </w:r>
            <w:r>
              <w:rPr>
                <w:spacing w:val="-3"/>
                <w:sz w:val="24"/>
              </w:rPr>
              <w:t xml:space="preserve"> </w:t>
            </w:r>
            <w:r>
              <w:rPr>
                <w:sz w:val="24"/>
              </w:rPr>
              <w:t>a staff</w:t>
            </w:r>
            <w:r>
              <w:rPr>
                <w:spacing w:val="-5"/>
                <w:sz w:val="24"/>
              </w:rPr>
              <w:t xml:space="preserve"> </w:t>
            </w:r>
            <w:r>
              <w:rPr>
                <w:sz w:val="24"/>
              </w:rPr>
              <w:t>person due to a chronic illness, we lost another staffer due to family issues, and another staffer experienced a major loss of a loved one.</w:t>
            </w:r>
          </w:p>
        </w:tc>
      </w:tr>
      <w:tr w:rsidR="00E455D4" w14:paraId="493A128F" w14:textId="77777777" w:rsidTr="00030AEE">
        <w:trPr>
          <w:trHeight w:val="1468"/>
        </w:trPr>
        <w:tc>
          <w:tcPr>
            <w:tcW w:w="9354" w:type="dxa"/>
          </w:tcPr>
          <w:p w14:paraId="42F1D066" w14:textId="77777777" w:rsidR="00E455D4" w:rsidRDefault="00E455D4" w:rsidP="00030AEE">
            <w:pPr>
              <w:pStyle w:val="TableParagraph"/>
              <w:spacing w:before="1"/>
              <w:ind w:left="110"/>
              <w:jc w:val="both"/>
              <w:rPr>
                <w:sz w:val="24"/>
              </w:rPr>
            </w:pPr>
            <w:r>
              <w:rPr>
                <w:sz w:val="24"/>
                <w:u w:val="single"/>
              </w:rPr>
              <w:t>Non-treatment</w:t>
            </w:r>
            <w:r>
              <w:rPr>
                <w:spacing w:val="-5"/>
                <w:sz w:val="24"/>
                <w:u w:val="single"/>
              </w:rPr>
              <w:t xml:space="preserve"> </w:t>
            </w:r>
            <w:r>
              <w:rPr>
                <w:sz w:val="24"/>
                <w:u w:val="single"/>
              </w:rPr>
              <w:t>Plan</w:t>
            </w:r>
            <w:r>
              <w:rPr>
                <w:spacing w:val="-5"/>
                <w:sz w:val="24"/>
                <w:u w:val="single"/>
              </w:rPr>
              <w:t xml:space="preserve"> </w:t>
            </w:r>
            <w:r>
              <w:rPr>
                <w:sz w:val="24"/>
                <w:u w:val="single"/>
              </w:rPr>
              <w:t>Clients</w:t>
            </w:r>
            <w:r>
              <w:rPr>
                <w:spacing w:val="-3"/>
                <w:sz w:val="24"/>
                <w:u w:val="single"/>
              </w:rPr>
              <w:t xml:space="preserve"> </w:t>
            </w:r>
            <w:r>
              <w:rPr>
                <w:spacing w:val="-2"/>
                <w:sz w:val="24"/>
                <w:u w:val="single"/>
              </w:rPr>
              <w:t>(NTPC):</w:t>
            </w:r>
          </w:p>
          <w:p w14:paraId="51D4A495" w14:textId="77777777" w:rsidR="00E455D4" w:rsidRDefault="00E455D4" w:rsidP="00030AEE">
            <w:pPr>
              <w:pStyle w:val="TableParagraph"/>
              <w:spacing w:before="10"/>
            </w:pPr>
          </w:p>
          <w:p w14:paraId="65BAC590" w14:textId="77777777" w:rsidR="00E455D4" w:rsidRDefault="00E455D4" w:rsidP="00030AEE">
            <w:pPr>
              <w:pStyle w:val="TableParagraph"/>
              <w:spacing w:line="292" w:lineRule="exact"/>
              <w:ind w:left="110" w:right="633"/>
              <w:jc w:val="both"/>
              <w:rPr>
                <w:sz w:val="24"/>
              </w:rPr>
            </w:pPr>
            <w:r>
              <w:rPr>
                <w:sz w:val="24"/>
              </w:rPr>
              <w:t>Non-treatment</w:t>
            </w:r>
            <w:r>
              <w:rPr>
                <w:spacing w:val="-4"/>
                <w:sz w:val="24"/>
              </w:rPr>
              <w:t xml:space="preserve"> </w:t>
            </w:r>
            <w:r>
              <w:rPr>
                <w:sz w:val="24"/>
              </w:rPr>
              <w:t>Plan</w:t>
            </w:r>
            <w:r>
              <w:rPr>
                <w:spacing w:val="-6"/>
                <w:sz w:val="24"/>
              </w:rPr>
              <w:t xml:space="preserve"> </w:t>
            </w:r>
            <w:r>
              <w:rPr>
                <w:sz w:val="24"/>
              </w:rPr>
              <w:t>Clients parents/caregivers</w:t>
            </w:r>
            <w:r>
              <w:rPr>
                <w:spacing w:val="-2"/>
                <w:sz w:val="24"/>
              </w:rPr>
              <w:t xml:space="preserve"> </w:t>
            </w:r>
            <w:r>
              <w:rPr>
                <w:sz w:val="24"/>
              </w:rPr>
              <w:t>who</w:t>
            </w:r>
            <w:r>
              <w:rPr>
                <w:spacing w:val="-7"/>
                <w:sz w:val="24"/>
              </w:rPr>
              <w:t xml:space="preserve"> </w:t>
            </w:r>
            <w:r>
              <w:rPr>
                <w:sz w:val="24"/>
              </w:rPr>
              <w:t>may</w:t>
            </w:r>
            <w:r>
              <w:rPr>
                <w:spacing w:val="-3"/>
                <w:sz w:val="24"/>
              </w:rPr>
              <w:t xml:space="preserve"> </w:t>
            </w:r>
            <w:r>
              <w:rPr>
                <w:sz w:val="24"/>
              </w:rPr>
              <w:t>have</w:t>
            </w:r>
            <w:r>
              <w:rPr>
                <w:spacing w:val="-4"/>
                <w:sz w:val="24"/>
              </w:rPr>
              <w:t xml:space="preserve"> </w:t>
            </w:r>
            <w:r>
              <w:rPr>
                <w:sz w:val="24"/>
              </w:rPr>
              <w:t>completed</w:t>
            </w:r>
            <w:r>
              <w:rPr>
                <w:spacing w:val="-6"/>
                <w:sz w:val="24"/>
              </w:rPr>
              <w:t xml:space="preserve"> </w:t>
            </w:r>
            <w:r>
              <w:rPr>
                <w:sz w:val="24"/>
              </w:rPr>
              <w:t>our</w:t>
            </w:r>
            <w:r>
              <w:rPr>
                <w:spacing w:val="-2"/>
                <w:sz w:val="24"/>
              </w:rPr>
              <w:t xml:space="preserve"> </w:t>
            </w:r>
            <w:r>
              <w:rPr>
                <w:sz w:val="24"/>
              </w:rPr>
              <w:t>intake</w:t>
            </w:r>
            <w:r>
              <w:rPr>
                <w:spacing w:val="-4"/>
                <w:sz w:val="24"/>
              </w:rPr>
              <w:t xml:space="preserve"> </w:t>
            </w:r>
            <w:r>
              <w:rPr>
                <w:sz w:val="24"/>
              </w:rPr>
              <w:t>and enrollment</w:t>
            </w:r>
            <w:r>
              <w:rPr>
                <w:spacing w:val="-4"/>
                <w:sz w:val="24"/>
              </w:rPr>
              <w:t xml:space="preserve"> </w:t>
            </w:r>
            <w:r>
              <w:rPr>
                <w:sz w:val="24"/>
              </w:rPr>
              <w:t>process</w:t>
            </w:r>
            <w:r>
              <w:rPr>
                <w:spacing w:val="-3"/>
                <w:sz w:val="24"/>
              </w:rPr>
              <w:t xml:space="preserve"> </w:t>
            </w:r>
            <w:r>
              <w:rPr>
                <w:sz w:val="24"/>
              </w:rPr>
              <w:t>but</w:t>
            </w:r>
            <w:r>
              <w:rPr>
                <w:spacing w:val="-3"/>
                <w:sz w:val="24"/>
              </w:rPr>
              <w:t xml:space="preserve"> </w:t>
            </w:r>
            <w:r>
              <w:rPr>
                <w:sz w:val="24"/>
              </w:rPr>
              <w:t>haven't</w:t>
            </w:r>
            <w:r>
              <w:rPr>
                <w:spacing w:val="-4"/>
                <w:sz w:val="24"/>
              </w:rPr>
              <w:t xml:space="preserve"> </w:t>
            </w:r>
            <w:r>
              <w:rPr>
                <w:sz w:val="24"/>
              </w:rPr>
              <w:t>developed</w:t>
            </w:r>
            <w:r>
              <w:rPr>
                <w:spacing w:val="-6"/>
                <w:sz w:val="24"/>
              </w:rPr>
              <w:t xml:space="preserve"> </w:t>
            </w:r>
            <w:r>
              <w:rPr>
                <w:sz w:val="24"/>
              </w:rPr>
              <w:t>a</w:t>
            </w:r>
            <w:r>
              <w:rPr>
                <w:spacing w:val="-5"/>
                <w:sz w:val="24"/>
              </w:rPr>
              <w:t xml:space="preserve"> </w:t>
            </w:r>
            <w:r>
              <w:rPr>
                <w:sz w:val="24"/>
              </w:rPr>
              <w:t>treatment</w:t>
            </w:r>
            <w:r>
              <w:rPr>
                <w:spacing w:val="-4"/>
                <w:sz w:val="24"/>
              </w:rPr>
              <w:t xml:space="preserve"> </w:t>
            </w:r>
            <w:r>
              <w:rPr>
                <w:sz w:val="24"/>
              </w:rPr>
              <w:t>plan;</w:t>
            </w:r>
            <w:r>
              <w:rPr>
                <w:spacing w:val="-2"/>
                <w:sz w:val="24"/>
              </w:rPr>
              <w:t xml:space="preserve"> </w:t>
            </w:r>
            <w:r>
              <w:rPr>
                <w:sz w:val="24"/>
              </w:rPr>
              <w:t>these</w:t>
            </w:r>
            <w:r>
              <w:rPr>
                <w:spacing w:val="-4"/>
                <w:sz w:val="24"/>
              </w:rPr>
              <w:t xml:space="preserve"> </w:t>
            </w:r>
            <w:r>
              <w:rPr>
                <w:sz w:val="24"/>
              </w:rPr>
              <w:t>families</w:t>
            </w:r>
            <w:r>
              <w:rPr>
                <w:spacing w:val="-2"/>
                <w:sz w:val="24"/>
              </w:rPr>
              <w:t xml:space="preserve"> </w:t>
            </w:r>
            <w:r>
              <w:rPr>
                <w:sz w:val="24"/>
              </w:rPr>
              <w:t>will</w:t>
            </w:r>
            <w:r>
              <w:rPr>
                <w:spacing w:val="-7"/>
                <w:sz w:val="24"/>
              </w:rPr>
              <w:t xml:space="preserve"> </w:t>
            </w:r>
            <w:r>
              <w:rPr>
                <w:sz w:val="24"/>
              </w:rPr>
              <w:t>still</w:t>
            </w:r>
            <w:r>
              <w:rPr>
                <w:spacing w:val="-7"/>
                <w:sz w:val="24"/>
              </w:rPr>
              <w:t xml:space="preserve"> </w:t>
            </w:r>
            <w:r>
              <w:rPr>
                <w:sz w:val="24"/>
              </w:rPr>
              <w:t>have access to linkage and engagement services this includes short-term community support</w:t>
            </w:r>
          </w:p>
        </w:tc>
      </w:tr>
    </w:tbl>
    <w:p w14:paraId="53E6CB58" w14:textId="77777777" w:rsidR="00E455D4" w:rsidRDefault="00E455D4" w:rsidP="00E455D4">
      <w:pPr>
        <w:spacing w:line="292" w:lineRule="exact"/>
        <w:jc w:val="both"/>
        <w:rPr>
          <w:sz w:val="24"/>
        </w:rPr>
        <w:sectPr w:rsidR="00E455D4">
          <w:type w:val="continuous"/>
          <w:pgSz w:w="12240" w:h="15840"/>
          <w:pgMar w:top="1420" w:right="1260" w:bottom="1200" w:left="1280" w:header="0" w:footer="1007"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E455D4" w14:paraId="526580E1" w14:textId="77777777" w:rsidTr="00030AEE">
        <w:trPr>
          <w:trHeight w:val="1756"/>
        </w:trPr>
        <w:tc>
          <w:tcPr>
            <w:tcW w:w="9354" w:type="dxa"/>
          </w:tcPr>
          <w:p w14:paraId="5813CF2D" w14:textId="77777777" w:rsidR="00E455D4" w:rsidRDefault="00E455D4" w:rsidP="00030AEE">
            <w:pPr>
              <w:pStyle w:val="TableParagraph"/>
              <w:spacing w:before="1"/>
              <w:ind w:left="110" w:right="235"/>
              <w:rPr>
                <w:sz w:val="24"/>
              </w:rPr>
            </w:pPr>
            <w:r>
              <w:rPr>
                <w:sz w:val="24"/>
              </w:rPr>
              <w:lastRenderedPageBreak/>
              <w:t>services</w:t>
            </w:r>
            <w:r>
              <w:rPr>
                <w:spacing w:val="-2"/>
                <w:sz w:val="24"/>
              </w:rPr>
              <w:t xml:space="preserve"> </w:t>
            </w:r>
            <w:r>
              <w:rPr>
                <w:sz w:val="24"/>
              </w:rPr>
              <w:t>(ie.</w:t>
            </w:r>
            <w:r>
              <w:rPr>
                <w:spacing w:val="-3"/>
                <w:sz w:val="24"/>
              </w:rPr>
              <w:t xml:space="preserve"> </w:t>
            </w:r>
            <w:r>
              <w:rPr>
                <w:sz w:val="24"/>
              </w:rPr>
              <w:t>attend</w:t>
            </w:r>
            <w:r>
              <w:rPr>
                <w:spacing w:val="-6"/>
                <w:sz w:val="24"/>
              </w:rPr>
              <w:t xml:space="preserve"> </w:t>
            </w:r>
            <w:r>
              <w:rPr>
                <w:sz w:val="24"/>
              </w:rPr>
              <w:t>IEP</w:t>
            </w:r>
            <w:r>
              <w:rPr>
                <w:spacing w:val="-4"/>
                <w:sz w:val="24"/>
              </w:rPr>
              <w:t xml:space="preserve"> </w:t>
            </w:r>
            <w:r>
              <w:rPr>
                <w:sz w:val="24"/>
              </w:rPr>
              <w:t>meetings;</w:t>
            </w:r>
            <w:r>
              <w:rPr>
                <w:spacing w:val="-7"/>
                <w:sz w:val="24"/>
              </w:rPr>
              <w:t xml:space="preserve"> </w:t>
            </w:r>
            <w:r>
              <w:rPr>
                <w:sz w:val="24"/>
              </w:rPr>
              <w:t>court</w:t>
            </w:r>
            <w:r>
              <w:rPr>
                <w:spacing w:val="-4"/>
                <w:sz w:val="24"/>
              </w:rPr>
              <w:t xml:space="preserve"> </w:t>
            </w:r>
            <w:r>
              <w:rPr>
                <w:sz w:val="24"/>
              </w:rPr>
              <w:t>hearings;</w:t>
            </w:r>
            <w:r>
              <w:rPr>
                <w:spacing w:val="-7"/>
                <w:sz w:val="24"/>
              </w:rPr>
              <w:t xml:space="preserve"> </w:t>
            </w:r>
            <w:r>
              <w:rPr>
                <w:sz w:val="24"/>
              </w:rPr>
              <w:t>review</w:t>
            </w:r>
            <w:r>
              <w:rPr>
                <w:spacing w:val="-3"/>
                <w:sz w:val="24"/>
              </w:rPr>
              <w:t xml:space="preserve"> </w:t>
            </w:r>
            <w:r>
              <w:rPr>
                <w:sz w:val="24"/>
              </w:rPr>
              <w:t>IEP's; apply</w:t>
            </w:r>
            <w:r>
              <w:rPr>
                <w:spacing w:val="-3"/>
                <w:sz w:val="24"/>
              </w:rPr>
              <w:t xml:space="preserve"> </w:t>
            </w:r>
            <w:r>
              <w:rPr>
                <w:sz w:val="24"/>
              </w:rPr>
              <w:t>for</w:t>
            </w:r>
            <w:r>
              <w:rPr>
                <w:spacing w:val="-7"/>
                <w:sz w:val="24"/>
              </w:rPr>
              <w:t xml:space="preserve"> </w:t>
            </w:r>
            <w:r>
              <w:rPr>
                <w:sz w:val="24"/>
              </w:rPr>
              <w:t>public</w:t>
            </w:r>
            <w:r>
              <w:rPr>
                <w:spacing w:val="-6"/>
                <w:sz w:val="24"/>
              </w:rPr>
              <w:t xml:space="preserve"> </w:t>
            </w:r>
            <w:r>
              <w:rPr>
                <w:sz w:val="24"/>
              </w:rPr>
              <w:t>assistance etc.); parents/caregivers who contact us via phone or the website for linkage and engagement information).</w:t>
            </w:r>
          </w:p>
          <w:p w14:paraId="0AFFD3E2" w14:textId="77777777" w:rsidR="00E455D4" w:rsidRDefault="00E455D4" w:rsidP="00030AEE">
            <w:pPr>
              <w:pStyle w:val="TableParagraph"/>
              <w:rPr>
                <w:sz w:val="24"/>
              </w:rPr>
            </w:pPr>
          </w:p>
          <w:p w14:paraId="1370331C" w14:textId="77777777" w:rsidR="00E455D4" w:rsidRDefault="00E455D4" w:rsidP="00030AEE">
            <w:pPr>
              <w:pStyle w:val="TableParagraph"/>
              <w:ind w:left="110"/>
              <w:rPr>
                <w:sz w:val="24"/>
              </w:rPr>
            </w:pPr>
            <w:r>
              <w:rPr>
                <w:sz w:val="24"/>
              </w:rPr>
              <w:t>We</w:t>
            </w:r>
            <w:r>
              <w:rPr>
                <w:spacing w:val="-3"/>
                <w:sz w:val="24"/>
              </w:rPr>
              <w:t xml:space="preserve"> </w:t>
            </w:r>
            <w:r>
              <w:rPr>
                <w:sz w:val="24"/>
              </w:rPr>
              <w:t>served</w:t>
            </w:r>
            <w:r>
              <w:rPr>
                <w:spacing w:val="-4"/>
                <w:sz w:val="24"/>
              </w:rPr>
              <w:t xml:space="preserve"> </w:t>
            </w:r>
            <w:r>
              <w:rPr>
                <w:sz w:val="24"/>
              </w:rPr>
              <w:t>14 non-treatment</w:t>
            </w:r>
            <w:r>
              <w:rPr>
                <w:spacing w:val="-3"/>
                <w:sz w:val="24"/>
              </w:rPr>
              <w:t xml:space="preserve"> </w:t>
            </w:r>
            <w:r>
              <w:rPr>
                <w:sz w:val="24"/>
              </w:rPr>
              <w:t>plan</w:t>
            </w:r>
            <w:r>
              <w:rPr>
                <w:spacing w:val="-4"/>
                <w:sz w:val="24"/>
              </w:rPr>
              <w:t xml:space="preserve"> </w:t>
            </w:r>
            <w:r>
              <w:rPr>
                <w:sz w:val="24"/>
              </w:rPr>
              <w:t>clients</w:t>
            </w:r>
            <w:r>
              <w:rPr>
                <w:spacing w:val="-2"/>
                <w:sz w:val="24"/>
              </w:rPr>
              <w:t xml:space="preserve"> </w:t>
            </w:r>
            <w:r>
              <w:rPr>
                <w:sz w:val="24"/>
              </w:rPr>
              <w:t>during</w:t>
            </w:r>
            <w:r>
              <w:rPr>
                <w:spacing w:val="-2"/>
                <w:sz w:val="24"/>
              </w:rPr>
              <w:t xml:space="preserve"> </w:t>
            </w:r>
            <w:r>
              <w:rPr>
                <w:sz w:val="24"/>
              </w:rPr>
              <w:t>this</w:t>
            </w:r>
            <w:r>
              <w:rPr>
                <w:spacing w:val="-2"/>
                <w:sz w:val="24"/>
              </w:rPr>
              <w:t xml:space="preserve"> </w:t>
            </w:r>
            <w:r>
              <w:rPr>
                <w:sz w:val="24"/>
              </w:rPr>
              <w:t>program</w:t>
            </w:r>
            <w:r>
              <w:rPr>
                <w:spacing w:val="-2"/>
                <w:sz w:val="24"/>
              </w:rPr>
              <w:t xml:space="preserve"> </w:t>
            </w:r>
            <w:r>
              <w:rPr>
                <w:sz w:val="24"/>
              </w:rPr>
              <w:t>year.</w:t>
            </w:r>
            <w:r>
              <w:rPr>
                <w:spacing w:val="53"/>
                <w:sz w:val="24"/>
              </w:rPr>
              <w:t xml:space="preserve"> </w:t>
            </w:r>
            <w:r>
              <w:rPr>
                <w:sz w:val="24"/>
              </w:rPr>
              <w:t>Our</w:t>
            </w:r>
            <w:r>
              <w:rPr>
                <w:spacing w:val="-6"/>
                <w:sz w:val="24"/>
              </w:rPr>
              <w:t xml:space="preserve"> </w:t>
            </w:r>
            <w:r>
              <w:rPr>
                <w:sz w:val="24"/>
              </w:rPr>
              <w:t>target</w:t>
            </w:r>
            <w:r>
              <w:rPr>
                <w:spacing w:val="-1"/>
                <w:sz w:val="24"/>
              </w:rPr>
              <w:t xml:space="preserve"> </w:t>
            </w:r>
            <w:r>
              <w:rPr>
                <w:sz w:val="24"/>
              </w:rPr>
              <w:t xml:space="preserve">was </w:t>
            </w:r>
            <w:r>
              <w:rPr>
                <w:spacing w:val="-5"/>
                <w:sz w:val="24"/>
              </w:rPr>
              <w:t>20.</w:t>
            </w:r>
          </w:p>
        </w:tc>
      </w:tr>
      <w:tr w:rsidR="00E455D4" w14:paraId="2A250E08" w14:textId="77777777" w:rsidTr="00030AEE">
        <w:trPr>
          <w:trHeight w:val="2347"/>
        </w:trPr>
        <w:tc>
          <w:tcPr>
            <w:tcW w:w="9354" w:type="dxa"/>
          </w:tcPr>
          <w:p w14:paraId="1B0E0B10" w14:textId="77777777" w:rsidR="00E455D4" w:rsidRDefault="00E455D4" w:rsidP="00030AEE">
            <w:pPr>
              <w:pStyle w:val="TableParagraph"/>
              <w:spacing w:before="1"/>
              <w:ind w:left="110"/>
              <w:rPr>
                <w:sz w:val="24"/>
              </w:rPr>
            </w:pPr>
            <w:r>
              <w:rPr>
                <w:sz w:val="24"/>
                <w:u w:val="single"/>
              </w:rPr>
              <w:t>Community</w:t>
            </w:r>
            <w:r>
              <w:rPr>
                <w:spacing w:val="-6"/>
                <w:sz w:val="24"/>
                <w:u w:val="single"/>
              </w:rPr>
              <w:t xml:space="preserve"> </w:t>
            </w:r>
            <w:r>
              <w:rPr>
                <w:sz w:val="24"/>
                <w:u w:val="single"/>
              </w:rPr>
              <w:t>Service</w:t>
            </w:r>
            <w:r>
              <w:rPr>
                <w:spacing w:val="-2"/>
                <w:sz w:val="24"/>
                <w:u w:val="single"/>
              </w:rPr>
              <w:t xml:space="preserve"> </w:t>
            </w:r>
            <w:r>
              <w:rPr>
                <w:sz w:val="24"/>
                <w:u w:val="single"/>
              </w:rPr>
              <w:t>Events</w:t>
            </w:r>
            <w:r>
              <w:rPr>
                <w:spacing w:val="-5"/>
                <w:sz w:val="24"/>
                <w:u w:val="single"/>
              </w:rPr>
              <w:t xml:space="preserve"> </w:t>
            </w:r>
            <w:r>
              <w:rPr>
                <w:spacing w:val="-2"/>
                <w:sz w:val="24"/>
                <w:u w:val="single"/>
              </w:rPr>
              <w:t>(CSE):</w:t>
            </w:r>
          </w:p>
          <w:p w14:paraId="04CB17B1" w14:textId="77777777" w:rsidR="00E455D4" w:rsidRDefault="00E455D4" w:rsidP="00030AEE">
            <w:pPr>
              <w:pStyle w:val="TableParagraph"/>
              <w:rPr>
                <w:sz w:val="24"/>
              </w:rPr>
            </w:pPr>
          </w:p>
          <w:p w14:paraId="7E58A196" w14:textId="77777777" w:rsidR="00E455D4" w:rsidRDefault="00E455D4" w:rsidP="00030AEE">
            <w:pPr>
              <w:pStyle w:val="TableParagraph"/>
              <w:ind w:left="110"/>
              <w:rPr>
                <w:sz w:val="24"/>
              </w:rPr>
            </w:pPr>
            <w:r>
              <w:rPr>
                <w:sz w:val="24"/>
              </w:rPr>
              <w:t>Community</w:t>
            </w:r>
            <w:r>
              <w:rPr>
                <w:spacing w:val="-3"/>
                <w:sz w:val="24"/>
              </w:rPr>
              <w:t xml:space="preserve"> </w:t>
            </w:r>
            <w:r>
              <w:rPr>
                <w:sz w:val="24"/>
              </w:rPr>
              <w:t>Service</w:t>
            </w:r>
            <w:r>
              <w:rPr>
                <w:spacing w:val="-5"/>
                <w:sz w:val="24"/>
              </w:rPr>
              <w:t xml:space="preserve"> </w:t>
            </w:r>
            <w:r>
              <w:rPr>
                <w:sz w:val="24"/>
              </w:rPr>
              <w:t>events</w:t>
            </w:r>
            <w:r>
              <w:rPr>
                <w:spacing w:val="-2"/>
                <w:sz w:val="24"/>
              </w:rPr>
              <w:t xml:space="preserve"> </w:t>
            </w:r>
            <w:r>
              <w:rPr>
                <w:sz w:val="24"/>
              </w:rPr>
              <w:t>consist</w:t>
            </w:r>
            <w:r>
              <w:rPr>
                <w:spacing w:val="-5"/>
                <w:sz w:val="24"/>
              </w:rPr>
              <w:t xml:space="preserve"> </w:t>
            </w:r>
            <w:r>
              <w:rPr>
                <w:sz w:val="24"/>
              </w:rPr>
              <w:t>of</w:t>
            </w:r>
            <w:r>
              <w:rPr>
                <w:spacing w:val="-3"/>
                <w:sz w:val="24"/>
              </w:rPr>
              <w:t xml:space="preserve"> </w:t>
            </w:r>
            <w:r>
              <w:rPr>
                <w:sz w:val="24"/>
              </w:rPr>
              <w:t>public</w:t>
            </w:r>
            <w:r>
              <w:rPr>
                <w:spacing w:val="-7"/>
                <w:sz w:val="24"/>
              </w:rPr>
              <w:t xml:space="preserve"> </w:t>
            </w:r>
            <w:r>
              <w:rPr>
                <w:sz w:val="24"/>
              </w:rPr>
              <w:t>presentations,</w:t>
            </w:r>
            <w:r>
              <w:rPr>
                <w:spacing w:val="-8"/>
                <w:sz w:val="24"/>
              </w:rPr>
              <w:t xml:space="preserve"> </w:t>
            </w:r>
            <w:r>
              <w:rPr>
                <w:sz w:val="24"/>
              </w:rPr>
              <w:t>stakeholder</w:t>
            </w:r>
            <w:r>
              <w:rPr>
                <w:spacing w:val="-8"/>
                <w:sz w:val="24"/>
              </w:rPr>
              <w:t xml:space="preserve"> </w:t>
            </w:r>
            <w:r>
              <w:rPr>
                <w:sz w:val="24"/>
              </w:rPr>
              <w:t>meetings,</w:t>
            </w:r>
            <w:r>
              <w:rPr>
                <w:spacing w:val="-8"/>
                <w:sz w:val="24"/>
              </w:rPr>
              <w:t xml:space="preserve"> </w:t>
            </w:r>
            <w:r>
              <w:rPr>
                <w:sz w:val="24"/>
              </w:rPr>
              <w:t>agency meetings, etc.</w:t>
            </w:r>
          </w:p>
          <w:p w14:paraId="293BF1DA" w14:textId="77777777" w:rsidR="00E455D4" w:rsidRDefault="00E455D4" w:rsidP="00030AEE">
            <w:pPr>
              <w:pStyle w:val="TableParagraph"/>
              <w:spacing w:before="5"/>
              <w:rPr>
                <w:sz w:val="24"/>
              </w:rPr>
            </w:pPr>
          </w:p>
          <w:p w14:paraId="7BBA037F" w14:textId="77777777" w:rsidR="00E455D4" w:rsidRDefault="00E455D4" w:rsidP="00030AEE">
            <w:pPr>
              <w:pStyle w:val="TableParagraph"/>
              <w:ind w:left="110" w:right="123"/>
              <w:rPr>
                <w:sz w:val="24"/>
              </w:rPr>
            </w:pPr>
            <w:r>
              <w:rPr>
                <w:sz w:val="24"/>
              </w:rPr>
              <w:t>We</w:t>
            </w:r>
            <w:r>
              <w:rPr>
                <w:spacing w:val="-3"/>
                <w:sz w:val="24"/>
              </w:rPr>
              <w:t xml:space="preserve"> </w:t>
            </w:r>
            <w:r>
              <w:rPr>
                <w:sz w:val="24"/>
              </w:rPr>
              <w:t>held</w:t>
            </w:r>
            <w:r>
              <w:rPr>
                <w:spacing w:val="-5"/>
                <w:sz w:val="24"/>
              </w:rPr>
              <w:t xml:space="preserve"> </w:t>
            </w:r>
            <w:r>
              <w:rPr>
                <w:sz w:val="24"/>
              </w:rPr>
              <w:t>21</w:t>
            </w:r>
            <w:r>
              <w:rPr>
                <w:spacing w:val="-6"/>
                <w:sz w:val="24"/>
              </w:rPr>
              <w:t xml:space="preserve"> </w:t>
            </w:r>
            <w:r>
              <w:rPr>
                <w:sz w:val="24"/>
              </w:rPr>
              <w:t>community</w:t>
            </w:r>
            <w:r>
              <w:rPr>
                <w:spacing w:val="-2"/>
                <w:sz w:val="24"/>
              </w:rPr>
              <w:t xml:space="preserve"> </w:t>
            </w:r>
            <w:r>
              <w:rPr>
                <w:sz w:val="24"/>
              </w:rPr>
              <w:t>service</w:t>
            </w:r>
            <w:r>
              <w:rPr>
                <w:spacing w:val="-3"/>
                <w:sz w:val="24"/>
              </w:rPr>
              <w:t xml:space="preserve"> </w:t>
            </w:r>
            <w:r>
              <w:rPr>
                <w:sz w:val="24"/>
              </w:rPr>
              <w:t>events</w:t>
            </w:r>
            <w:r>
              <w:rPr>
                <w:spacing w:val="-2"/>
                <w:sz w:val="24"/>
              </w:rPr>
              <w:t xml:space="preserve"> </w:t>
            </w:r>
            <w:r>
              <w:rPr>
                <w:sz w:val="24"/>
              </w:rPr>
              <w:t>this</w:t>
            </w:r>
            <w:r>
              <w:rPr>
                <w:spacing w:val="-2"/>
                <w:sz w:val="24"/>
              </w:rPr>
              <w:t xml:space="preserve"> </w:t>
            </w:r>
            <w:r>
              <w:rPr>
                <w:sz w:val="24"/>
              </w:rPr>
              <w:t>program</w:t>
            </w:r>
            <w:r>
              <w:rPr>
                <w:spacing w:val="-4"/>
                <w:sz w:val="24"/>
              </w:rPr>
              <w:t xml:space="preserve"> </w:t>
            </w:r>
            <w:r>
              <w:rPr>
                <w:sz w:val="24"/>
              </w:rPr>
              <w:t>year. Our</w:t>
            </w:r>
            <w:r>
              <w:rPr>
                <w:spacing w:val="-6"/>
                <w:sz w:val="24"/>
              </w:rPr>
              <w:t xml:space="preserve"> </w:t>
            </w:r>
            <w:r>
              <w:rPr>
                <w:sz w:val="24"/>
              </w:rPr>
              <w:t>target</w:t>
            </w:r>
            <w:r>
              <w:rPr>
                <w:spacing w:val="-2"/>
                <w:sz w:val="24"/>
              </w:rPr>
              <w:t xml:space="preserve"> </w:t>
            </w:r>
            <w:r>
              <w:rPr>
                <w:sz w:val="24"/>
              </w:rPr>
              <w:t>was</w:t>
            </w:r>
            <w:r>
              <w:rPr>
                <w:spacing w:val="-1"/>
                <w:sz w:val="24"/>
              </w:rPr>
              <w:t xml:space="preserve"> </w:t>
            </w:r>
            <w:r>
              <w:rPr>
                <w:sz w:val="24"/>
              </w:rPr>
              <w:t>10.</w:t>
            </w:r>
            <w:r>
              <w:rPr>
                <w:spacing w:val="40"/>
                <w:sz w:val="24"/>
              </w:rPr>
              <w:t xml:space="preserve"> </w:t>
            </w:r>
            <w:r>
              <w:rPr>
                <w:sz w:val="24"/>
              </w:rPr>
              <w:t>We</w:t>
            </w:r>
            <w:r>
              <w:rPr>
                <w:spacing w:val="-3"/>
                <w:sz w:val="24"/>
              </w:rPr>
              <w:t xml:space="preserve"> </w:t>
            </w:r>
            <w:r>
              <w:rPr>
                <w:sz w:val="24"/>
              </w:rPr>
              <w:t>exceeded this goal by 11.</w:t>
            </w:r>
          </w:p>
        </w:tc>
      </w:tr>
      <w:tr w:rsidR="00E455D4" w14:paraId="183B7177" w14:textId="77777777" w:rsidTr="00030AEE">
        <w:trPr>
          <w:trHeight w:val="1756"/>
        </w:trPr>
        <w:tc>
          <w:tcPr>
            <w:tcW w:w="9354" w:type="dxa"/>
          </w:tcPr>
          <w:p w14:paraId="6A981C26" w14:textId="77777777" w:rsidR="00E455D4" w:rsidRDefault="00E455D4" w:rsidP="00030AEE">
            <w:pPr>
              <w:pStyle w:val="TableParagraph"/>
              <w:spacing w:before="1"/>
              <w:ind w:left="110"/>
              <w:rPr>
                <w:sz w:val="24"/>
              </w:rPr>
            </w:pPr>
            <w:r>
              <w:rPr>
                <w:sz w:val="24"/>
                <w:u w:val="single"/>
              </w:rPr>
              <w:t>Service</w:t>
            </w:r>
            <w:r>
              <w:rPr>
                <w:spacing w:val="-6"/>
                <w:sz w:val="24"/>
                <w:u w:val="single"/>
              </w:rPr>
              <w:t xml:space="preserve"> </w:t>
            </w:r>
            <w:r>
              <w:rPr>
                <w:sz w:val="24"/>
                <w:u w:val="single"/>
              </w:rPr>
              <w:t>Contacts</w:t>
            </w:r>
            <w:r>
              <w:rPr>
                <w:spacing w:val="-5"/>
                <w:sz w:val="24"/>
                <w:u w:val="single"/>
              </w:rPr>
              <w:t xml:space="preserve"> </w:t>
            </w:r>
            <w:r>
              <w:rPr>
                <w:spacing w:val="-2"/>
                <w:sz w:val="24"/>
                <w:u w:val="single"/>
              </w:rPr>
              <w:t>(SC):</w:t>
            </w:r>
          </w:p>
          <w:p w14:paraId="687CD670" w14:textId="77777777" w:rsidR="00E455D4" w:rsidRDefault="00E455D4" w:rsidP="00030AEE">
            <w:pPr>
              <w:pStyle w:val="TableParagraph"/>
              <w:spacing w:before="53" w:line="586" w:lineRule="exact"/>
              <w:ind w:left="110" w:right="943"/>
              <w:rPr>
                <w:sz w:val="24"/>
              </w:rPr>
            </w:pPr>
            <w:r>
              <w:rPr>
                <w:sz w:val="24"/>
              </w:rPr>
              <w:t>Service</w:t>
            </w:r>
            <w:r>
              <w:rPr>
                <w:spacing w:val="-4"/>
                <w:sz w:val="24"/>
              </w:rPr>
              <w:t xml:space="preserve"> </w:t>
            </w:r>
            <w:r>
              <w:rPr>
                <w:sz w:val="24"/>
              </w:rPr>
              <w:t>contacts</w:t>
            </w:r>
            <w:r>
              <w:rPr>
                <w:spacing w:val="-3"/>
                <w:sz w:val="24"/>
              </w:rPr>
              <w:t xml:space="preserve"> </w:t>
            </w:r>
            <w:r>
              <w:rPr>
                <w:sz w:val="24"/>
              </w:rPr>
              <w:t>are</w:t>
            </w:r>
            <w:r>
              <w:rPr>
                <w:spacing w:val="-4"/>
                <w:sz w:val="24"/>
              </w:rPr>
              <w:t xml:space="preserve"> </w:t>
            </w:r>
            <w:r>
              <w:rPr>
                <w:sz w:val="24"/>
              </w:rPr>
              <w:t>the number</w:t>
            </w:r>
            <w:r>
              <w:rPr>
                <w:spacing w:val="-7"/>
                <w:sz w:val="24"/>
              </w:rPr>
              <w:t xml:space="preserve"> </w:t>
            </w:r>
            <w:r>
              <w:rPr>
                <w:sz w:val="24"/>
              </w:rPr>
              <w:t>of</w:t>
            </w:r>
            <w:r>
              <w:rPr>
                <w:spacing w:val="-3"/>
                <w:sz w:val="24"/>
              </w:rPr>
              <w:t xml:space="preserve"> </w:t>
            </w:r>
            <w:r>
              <w:rPr>
                <w:sz w:val="24"/>
              </w:rPr>
              <w:t>unduplicated</w:t>
            </w:r>
            <w:r>
              <w:rPr>
                <w:spacing w:val="-1"/>
                <w:sz w:val="24"/>
              </w:rPr>
              <w:t xml:space="preserve"> </w:t>
            </w:r>
            <w:r>
              <w:rPr>
                <w:sz w:val="24"/>
              </w:rPr>
              <w:t>face-to-face</w:t>
            </w:r>
            <w:r>
              <w:rPr>
                <w:spacing w:val="-5"/>
                <w:sz w:val="24"/>
              </w:rPr>
              <w:t xml:space="preserve"> </w:t>
            </w:r>
            <w:r>
              <w:rPr>
                <w:sz w:val="24"/>
              </w:rPr>
              <w:t>and</w:t>
            </w:r>
            <w:r>
              <w:rPr>
                <w:spacing w:val="-6"/>
                <w:sz w:val="24"/>
              </w:rPr>
              <w:t xml:space="preserve"> </w:t>
            </w:r>
            <w:r>
              <w:rPr>
                <w:sz w:val="24"/>
              </w:rPr>
              <w:t>phone</w:t>
            </w:r>
            <w:r>
              <w:rPr>
                <w:spacing w:val="-4"/>
                <w:sz w:val="24"/>
              </w:rPr>
              <w:t xml:space="preserve"> </w:t>
            </w:r>
            <w:r>
              <w:rPr>
                <w:sz w:val="24"/>
              </w:rPr>
              <w:t>contacts. We had 840 service contacts this program year.</w:t>
            </w:r>
            <w:r>
              <w:rPr>
                <w:spacing w:val="40"/>
                <w:sz w:val="24"/>
              </w:rPr>
              <w:t xml:space="preserve"> </w:t>
            </w:r>
            <w:r>
              <w:rPr>
                <w:sz w:val="24"/>
              </w:rPr>
              <w:t>Our target was 400.</w:t>
            </w:r>
          </w:p>
        </w:tc>
      </w:tr>
      <w:tr w:rsidR="00E455D4" w14:paraId="34997D29" w14:textId="77777777" w:rsidTr="00030AEE">
        <w:trPr>
          <w:trHeight w:val="585"/>
        </w:trPr>
        <w:tc>
          <w:tcPr>
            <w:tcW w:w="9354" w:type="dxa"/>
            <w:shd w:val="clear" w:color="auto" w:fill="F1F1F1"/>
          </w:tcPr>
          <w:p w14:paraId="3B7C8F7D" w14:textId="77777777" w:rsidR="00E455D4" w:rsidRDefault="00E455D4" w:rsidP="00030AEE">
            <w:pPr>
              <w:pStyle w:val="TableParagraph"/>
              <w:spacing w:line="290" w:lineRule="atLeast"/>
              <w:ind w:left="110"/>
              <w:rPr>
                <w:sz w:val="24"/>
              </w:rPr>
            </w:pPr>
            <w:r>
              <w:rPr>
                <w:sz w:val="24"/>
              </w:rPr>
              <w:t>For</w:t>
            </w:r>
            <w:r>
              <w:rPr>
                <w:spacing w:val="-1"/>
                <w:sz w:val="24"/>
              </w:rPr>
              <w:t xml:space="preserve"> </w:t>
            </w:r>
            <w:r>
              <w:rPr>
                <w:sz w:val="24"/>
              </w:rPr>
              <w:t>more information on</w:t>
            </w:r>
            <w:r>
              <w:rPr>
                <w:spacing w:val="-1"/>
                <w:sz w:val="24"/>
              </w:rPr>
              <w:t xml:space="preserve"> </w:t>
            </w:r>
            <w:r>
              <w:rPr>
                <w:sz w:val="24"/>
              </w:rPr>
              <w:t>SCs,</w:t>
            </w:r>
            <w:r>
              <w:rPr>
                <w:spacing w:val="-6"/>
                <w:sz w:val="24"/>
              </w:rPr>
              <w:t xml:space="preserve"> </w:t>
            </w:r>
            <w:r>
              <w:rPr>
                <w:sz w:val="24"/>
              </w:rPr>
              <w:t>CSEs,</w:t>
            </w:r>
            <w:r>
              <w:rPr>
                <w:spacing w:val="-2"/>
                <w:sz w:val="24"/>
              </w:rPr>
              <w:t xml:space="preserve"> </w:t>
            </w:r>
            <w:r>
              <w:rPr>
                <w:sz w:val="24"/>
              </w:rPr>
              <w:t>TPCs,</w:t>
            </w:r>
            <w:r>
              <w:rPr>
                <w:spacing w:val="-6"/>
                <w:sz w:val="24"/>
              </w:rPr>
              <w:t xml:space="preserve"> </w:t>
            </w:r>
            <w:r>
              <w:rPr>
                <w:sz w:val="24"/>
              </w:rPr>
              <w:t>and</w:t>
            </w:r>
            <w:r>
              <w:rPr>
                <w:spacing w:val="-1"/>
                <w:sz w:val="24"/>
              </w:rPr>
              <w:t xml:space="preserve"> </w:t>
            </w:r>
            <w:r>
              <w:rPr>
                <w:sz w:val="24"/>
              </w:rPr>
              <w:t>NTPCs,</w:t>
            </w:r>
            <w:r>
              <w:rPr>
                <w:spacing w:val="-6"/>
                <w:sz w:val="24"/>
              </w:rPr>
              <w:t xml:space="preserve"> </w:t>
            </w:r>
            <w:r>
              <w:rPr>
                <w:sz w:val="24"/>
              </w:rPr>
              <w:t>see</w:t>
            </w:r>
            <w:r>
              <w:rPr>
                <w:spacing w:val="-3"/>
                <w:sz w:val="24"/>
              </w:rPr>
              <w:t xml:space="preserve"> </w:t>
            </w:r>
            <w:r>
              <w:rPr>
                <w:sz w:val="24"/>
              </w:rPr>
              <w:t>the</w:t>
            </w:r>
            <w:r>
              <w:rPr>
                <w:spacing w:val="-3"/>
                <w:sz w:val="24"/>
              </w:rPr>
              <w:t xml:space="preserve"> </w:t>
            </w:r>
            <w:r>
              <w:rPr>
                <w:sz w:val="24"/>
              </w:rPr>
              <w:t>Service</w:t>
            </w:r>
            <w:r>
              <w:rPr>
                <w:spacing w:val="-3"/>
                <w:sz w:val="24"/>
              </w:rPr>
              <w:t xml:space="preserve"> </w:t>
            </w:r>
            <w:r>
              <w:rPr>
                <w:sz w:val="24"/>
              </w:rPr>
              <w:t>Definitions at</w:t>
            </w:r>
            <w:r>
              <w:rPr>
                <w:spacing w:val="-3"/>
                <w:sz w:val="24"/>
              </w:rPr>
              <w:t xml:space="preserve"> </w:t>
            </w:r>
            <w:r>
              <w:rPr>
                <w:sz w:val="24"/>
              </w:rPr>
              <w:t>the end</w:t>
            </w:r>
            <w:r>
              <w:rPr>
                <w:spacing w:val="-1"/>
                <w:sz w:val="24"/>
              </w:rPr>
              <w:t xml:space="preserve"> </w:t>
            </w:r>
            <w:r>
              <w:rPr>
                <w:sz w:val="24"/>
              </w:rPr>
              <w:t>of the glossary (located at the end of the Performance Outcome Report Instructions).</w:t>
            </w:r>
          </w:p>
        </w:tc>
      </w:tr>
    </w:tbl>
    <w:p w14:paraId="7F63640F" w14:textId="77777777" w:rsidR="00E455D4" w:rsidRDefault="00E455D4" w:rsidP="00E455D4"/>
    <w:p w14:paraId="160AB22C" w14:textId="77777777" w:rsidR="00E455D4" w:rsidRDefault="00E455D4" w:rsidP="00BA4585">
      <w:pPr>
        <w:pStyle w:val="Title"/>
      </w:pPr>
    </w:p>
    <w:p w14:paraId="5972E6D2" w14:textId="77777777" w:rsidR="00211515" w:rsidRDefault="00211515" w:rsidP="00BA4585">
      <w:pPr>
        <w:pStyle w:val="Title"/>
      </w:pPr>
    </w:p>
    <w:p w14:paraId="36DAC97B" w14:textId="77777777" w:rsidR="00211515" w:rsidRDefault="00211515" w:rsidP="00BA4585">
      <w:pPr>
        <w:pStyle w:val="Title"/>
      </w:pPr>
    </w:p>
    <w:p w14:paraId="28554B1F" w14:textId="77777777" w:rsidR="00211515" w:rsidRDefault="00211515" w:rsidP="00BA4585">
      <w:pPr>
        <w:pStyle w:val="Title"/>
      </w:pPr>
    </w:p>
    <w:p w14:paraId="204103C5" w14:textId="77777777" w:rsidR="00211515" w:rsidRDefault="00211515" w:rsidP="00BA4585">
      <w:pPr>
        <w:pStyle w:val="Title"/>
      </w:pPr>
    </w:p>
    <w:p w14:paraId="516D5602" w14:textId="77777777" w:rsidR="00211515" w:rsidRDefault="00211515" w:rsidP="00BA4585">
      <w:pPr>
        <w:pStyle w:val="Title"/>
      </w:pPr>
    </w:p>
    <w:p w14:paraId="3268716B" w14:textId="77777777" w:rsidR="00211515" w:rsidRDefault="00211515" w:rsidP="00BA4585">
      <w:pPr>
        <w:pStyle w:val="Title"/>
      </w:pPr>
    </w:p>
    <w:p w14:paraId="3D971FAB" w14:textId="77777777" w:rsidR="00211515" w:rsidRDefault="00211515" w:rsidP="00BA4585">
      <w:pPr>
        <w:pStyle w:val="Title"/>
      </w:pPr>
    </w:p>
    <w:p w14:paraId="3B3C0B98" w14:textId="77777777" w:rsidR="00211515" w:rsidRDefault="00211515" w:rsidP="00BA4585">
      <w:pPr>
        <w:pStyle w:val="Title"/>
      </w:pPr>
    </w:p>
    <w:p w14:paraId="4AA90273" w14:textId="77777777" w:rsidR="00211515" w:rsidRDefault="00211515" w:rsidP="00BA4585">
      <w:pPr>
        <w:pStyle w:val="Title"/>
      </w:pPr>
    </w:p>
    <w:p w14:paraId="519018B9" w14:textId="77777777" w:rsidR="00211515" w:rsidRDefault="00211515" w:rsidP="00BA4585">
      <w:pPr>
        <w:pStyle w:val="Title"/>
      </w:pPr>
    </w:p>
    <w:p w14:paraId="5217216D" w14:textId="77777777" w:rsidR="00211515" w:rsidRDefault="00211515" w:rsidP="00BA4585">
      <w:pPr>
        <w:pStyle w:val="Title"/>
      </w:pPr>
    </w:p>
    <w:p w14:paraId="73E66BF0" w14:textId="77777777" w:rsidR="00211515" w:rsidRDefault="00211515" w:rsidP="00BA4585">
      <w:pPr>
        <w:pStyle w:val="Title"/>
      </w:pPr>
    </w:p>
    <w:p w14:paraId="310E5C5F" w14:textId="77777777" w:rsidR="00211515" w:rsidRDefault="00211515" w:rsidP="00BA4585">
      <w:pPr>
        <w:pStyle w:val="Title"/>
      </w:pPr>
    </w:p>
    <w:p w14:paraId="53769A7B" w14:textId="69C7CCF2" w:rsidR="00E455D4" w:rsidRPr="00211515" w:rsidRDefault="00211515" w:rsidP="00211515">
      <w:pPr>
        <w:pStyle w:val="BodyText"/>
        <w:jc w:val="center"/>
        <w:rPr>
          <w:b/>
          <w:bCs/>
          <w:sz w:val="28"/>
          <w:szCs w:val="28"/>
        </w:rPr>
      </w:pPr>
      <w:r w:rsidRPr="00211515">
        <w:rPr>
          <w:b/>
          <w:bCs/>
          <w:sz w:val="28"/>
          <w:szCs w:val="28"/>
        </w:rPr>
        <w:lastRenderedPageBreak/>
        <w:t>East Central Illinois Refugee Mutual Assistance Center</w:t>
      </w:r>
    </w:p>
    <w:p w14:paraId="12B2965A" w14:textId="77777777" w:rsidR="00030AEE" w:rsidRPr="00211515" w:rsidRDefault="00030AEE" w:rsidP="00211515">
      <w:pPr>
        <w:pStyle w:val="BodyText"/>
        <w:jc w:val="center"/>
        <w:rPr>
          <w:b/>
          <w:bCs/>
          <w:sz w:val="28"/>
          <w:szCs w:val="28"/>
        </w:rPr>
      </w:pPr>
      <w:r w:rsidRPr="00211515">
        <w:rPr>
          <w:b/>
          <w:bCs/>
          <w:sz w:val="28"/>
          <w:szCs w:val="28"/>
        </w:rPr>
        <w:t>Performance Outcome Report Template</w:t>
      </w:r>
    </w:p>
    <w:p w14:paraId="49087B82" w14:textId="77777777" w:rsidR="00030AEE" w:rsidRPr="00030AEE" w:rsidRDefault="00030AEE" w:rsidP="00030AEE">
      <w:pPr>
        <w:rPr>
          <w:rFonts w:ascii="Calibri" w:eastAsia="Calibri" w:hAnsi="Calibri" w:cs="Calibri"/>
          <w:sz w:val="24"/>
          <w:szCs w:val="24"/>
        </w:rPr>
      </w:pPr>
      <w:r w:rsidRPr="00030AEE">
        <w:rPr>
          <w:rFonts w:ascii="Calibri" w:eastAsia="Calibri" w:hAnsi="Calibri" w:cs="Calibri"/>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65771260" w14:textId="77777777" w:rsidR="00030AEE" w:rsidRPr="00030AEE" w:rsidRDefault="00030AEE" w:rsidP="00030AEE">
      <w:pPr>
        <w:pBdr>
          <w:top w:val="single" w:sz="4" w:space="1" w:color="000000"/>
          <w:left w:val="single" w:sz="4" w:space="1" w:color="000000"/>
          <w:bottom w:val="single" w:sz="4" w:space="1" w:color="000000"/>
          <w:right w:val="single" w:sz="4" w:space="1" w:color="000000"/>
          <w:between w:val="single" w:sz="4" w:space="1" w:color="000000"/>
        </w:pBdr>
        <w:jc w:val="both"/>
        <w:rPr>
          <w:rFonts w:ascii="Calibri" w:eastAsia="Calibri" w:hAnsi="Calibri" w:cs="Calibri"/>
          <w:sz w:val="24"/>
          <w:szCs w:val="24"/>
        </w:rPr>
      </w:pPr>
      <w:r w:rsidRPr="00030AEE">
        <w:rPr>
          <w:rFonts w:ascii="Calibri" w:eastAsia="Calibri" w:hAnsi="Calibri" w:cs="Calibri"/>
          <w:sz w:val="24"/>
          <w:szCs w:val="24"/>
        </w:rPr>
        <w:t>Agency name: East Central Illinois Refugee Mutual Assistance Center</w:t>
      </w:r>
    </w:p>
    <w:p w14:paraId="2408D926" w14:textId="77777777" w:rsidR="00030AEE" w:rsidRPr="00030AEE" w:rsidRDefault="00030AEE" w:rsidP="00030AEE">
      <w:pPr>
        <w:pBdr>
          <w:top w:val="single" w:sz="4" w:space="1" w:color="000000"/>
          <w:left w:val="single" w:sz="4" w:space="1" w:color="000000"/>
          <w:bottom w:val="single" w:sz="4" w:space="1" w:color="000000"/>
          <w:right w:val="single" w:sz="4" w:space="1" w:color="000000"/>
          <w:between w:val="single" w:sz="4" w:space="1" w:color="000000"/>
        </w:pBdr>
        <w:jc w:val="both"/>
        <w:rPr>
          <w:rFonts w:ascii="Calibri" w:eastAsia="Calibri" w:hAnsi="Calibri" w:cs="Calibri"/>
          <w:sz w:val="24"/>
          <w:szCs w:val="24"/>
        </w:rPr>
      </w:pPr>
      <w:r w:rsidRPr="00030AEE">
        <w:rPr>
          <w:rFonts w:ascii="Calibri" w:eastAsia="Calibri" w:hAnsi="Calibri" w:cs="Calibri"/>
          <w:sz w:val="24"/>
          <w:szCs w:val="24"/>
        </w:rPr>
        <w:t>Program name: Family Support &amp; Strengthening</w:t>
      </w:r>
    </w:p>
    <w:p w14:paraId="027F4C58" w14:textId="77777777" w:rsidR="00030AEE" w:rsidRPr="00030AEE" w:rsidRDefault="00030AEE" w:rsidP="00030AEE">
      <w:pPr>
        <w:pBdr>
          <w:top w:val="single" w:sz="4" w:space="1" w:color="000000"/>
          <w:left w:val="single" w:sz="4" w:space="1" w:color="000000"/>
          <w:bottom w:val="single" w:sz="4" w:space="1" w:color="000000"/>
          <w:right w:val="single" w:sz="4" w:space="1" w:color="000000"/>
          <w:between w:val="single" w:sz="4" w:space="1" w:color="000000"/>
        </w:pBdr>
        <w:jc w:val="both"/>
        <w:rPr>
          <w:rFonts w:ascii="Calibri" w:eastAsia="Calibri" w:hAnsi="Calibri" w:cs="Calibri"/>
          <w:sz w:val="24"/>
          <w:szCs w:val="24"/>
        </w:rPr>
      </w:pPr>
      <w:r w:rsidRPr="00030AEE">
        <w:rPr>
          <w:rFonts w:ascii="Calibri" w:eastAsia="Calibri" w:hAnsi="Calibri" w:cs="Calibri"/>
          <w:sz w:val="24"/>
          <w:szCs w:val="24"/>
        </w:rPr>
        <w:t>Submission date: August 26, 2022</w:t>
      </w:r>
    </w:p>
    <w:p w14:paraId="68A06EA9"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30AEE" w:rsidRPr="00030AEE" w14:paraId="488313B4" w14:textId="77777777" w:rsidTr="00030AEE">
        <w:trPr>
          <w:trHeight w:val="485"/>
        </w:trPr>
        <w:tc>
          <w:tcPr>
            <w:tcW w:w="9350" w:type="dxa"/>
            <w:shd w:val="clear" w:color="auto" w:fill="D9D9D9"/>
          </w:tcPr>
          <w:p w14:paraId="6DC2270E"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8"/>
                <w:szCs w:val="28"/>
              </w:rPr>
            </w:pPr>
            <w:r w:rsidRPr="00030AEE">
              <w:rPr>
                <w:rFonts w:ascii="Calibri" w:eastAsia="Calibri" w:hAnsi="Calibri" w:cs="Calibri"/>
                <w:b/>
                <w:color w:val="000000"/>
                <w:sz w:val="28"/>
                <w:szCs w:val="28"/>
              </w:rPr>
              <w:t xml:space="preserve">Consumer Access – </w:t>
            </w:r>
            <w:r w:rsidRPr="00030AEE">
              <w:rPr>
                <w:rFonts w:ascii="Calibri" w:eastAsia="Calibri" w:hAnsi="Calibri" w:cs="Calibri"/>
                <w:i/>
                <w:color w:val="000000"/>
                <w:sz w:val="28"/>
                <w:szCs w:val="28"/>
              </w:rPr>
              <w:t>complete at end of year only</w:t>
            </w:r>
          </w:p>
          <w:p w14:paraId="4C6136E0"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1A003E10" w14:textId="77777777" w:rsidTr="00030AEE">
        <w:trPr>
          <w:trHeight w:val="485"/>
        </w:trPr>
        <w:tc>
          <w:tcPr>
            <w:tcW w:w="9350" w:type="dxa"/>
            <w:shd w:val="clear" w:color="auto" w:fill="F2F2F2"/>
          </w:tcPr>
          <w:p w14:paraId="6797C28B"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t>Eligibility for service/program</w:t>
            </w:r>
          </w:p>
          <w:p w14:paraId="440F4CC0"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i/>
                <w:color w:val="000000"/>
                <w:sz w:val="24"/>
                <w:szCs w:val="24"/>
              </w:rPr>
            </w:pPr>
          </w:p>
        </w:tc>
      </w:tr>
      <w:tr w:rsidR="00030AEE" w:rsidRPr="00030AEE" w14:paraId="4826A3B6" w14:textId="77777777" w:rsidTr="00030AEE">
        <w:trPr>
          <w:trHeight w:val="1718"/>
        </w:trPr>
        <w:tc>
          <w:tcPr>
            <w:tcW w:w="9350" w:type="dxa"/>
          </w:tcPr>
          <w:p w14:paraId="1659BD43"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i/>
                <w:color w:val="000000"/>
                <w:sz w:val="24"/>
                <w:szCs w:val="24"/>
              </w:rPr>
              <w:t xml:space="preserve">From your </w:t>
            </w:r>
            <w:r w:rsidRPr="00030AEE">
              <w:rPr>
                <w:rFonts w:ascii="Calibri" w:eastAsia="Calibri" w:hAnsi="Calibri" w:cs="Calibri"/>
                <w:color w:val="000000"/>
                <w:sz w:val="24"/>
                <w:szCs w:val="24"/>
              </w:rPr>
              <w:t>application, what are the eligibility criteria for your services? (I.e., who is eligible for your services?) (Consumer Access, question #1 in the Program Plan application)</w:t>
            </w:r>
          </w:p>
          <w:p w14:paraId="0BBE77D4"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p w14:paraId="2507B43E"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olor w:val="000000"/>
                <w:sz w:val="24"/>
                <w:szCs w:val="24"/>
              </w:rPr>
            </w:pPr>
            <w:r w:rsidRPr="00030AEE">
              <w:rPr>
                <w:rFonts w:ascii="Calibri" w:eastAsia="Calibri" w:hAnsi="Calibri" w:cs="Calibri"/>
                <w:color w:val="000000"/>
                <w:sz w:val="24"/>
                <w:szCs w:val="24"/>
              </w:rPr>
              <w:t>All immigrant and Limited English Proficient residents of Illinois are eligible for our services, but the vast majority of our clients reside in Champaign County. Less than .05% percent reside outside the county or are unknown. We also distribute outreach information in surrounding counties of Piatt, Vermillion, Ford and Douglas. While there are immigration status and income requirements for receiving public benefits, we encourage anyone who needs assistance to meet with a bilingual case worker.</w:t>
            </w:r>
          </w:p>
          <w:p w14:paraId="339A7927"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1F9289FA" w14:textId="77777777" w:rsidTr="00030AEE">
        <w:trPr>
          <w:trHeight w:val="890"/>
        </w:trPr>
        <w:tc>
          <w:tcPr>
            <w:tcW w:w="9350" w:type="dxa"/>
          </w:tcPr>
          <w:p w14:paraId="0D634F18"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color w:val="000000"/>
                <w:sz w:val="24"/>
                <w:szCs w:val="24"/>
              </w:rPr>
              <w:t>How did you determine if a particular person met those criteria (e.g., specific score on an assessment, self-report from potential participants, proof of income, etc.)?</w:t>
            </w:r>
          </w:p>
          <w:p w14:paraId="35DDF442"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1EF045B8"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olor w:val="000000"/>
                <w:sz w:val="24"/>
                <w:szCs w:val="24"/>
              </w:rPr>
            </w:pPr>
            <w:r w:rsidRPr="00030AEE">
              <w:rPr>
                <w:rFonts w:ascii="Calibri" w:eastAsia="Calibri" w:hAnsi="Calibri" w:cs="Calibri"/>
                <w:color w:val="000000"/>
                <w:sz w:val="24"/>
                <w:szCs w:val="24"/>
              </w:rPr>
              <w:t>We assist all immigrants and Limited English Proficient individuals. There are immigration status and income requirements for receiving public benefits, which our staff evaluates prior to assisting with an application. However, all other services at The Refugee Center are available to any immigrant or Limited English Proficient resident seeking bilingual assistance.</w:t>
            </w:r>
          </w:p>
          <w:p w14:paraId="02AF7119"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5166E82B" w14:textId="77777777" w:rsidTr="00030AEE">
        <w:tc>
          <w:tcPr>
            <w:tcW w:w="9350" w:type="dxa"/>
          </w:tcPr>
          <w:p w14:paraId="53C3F0A5"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How did your target population learn about your services? (e.g., from outreach events, from referral from court, etc.)</w:t>
            </w:r>
          </w:p>
          <w:p w14:paraId="1EF3DCF5" w14:textId="77777777" w:rsidR="00030AEE" w:rsidRPr="00030AEE" w:rsidRDefault="00030AEE" w:rsidP="00030AEE">
            <w:pPr>
              <w:spacing w:after="0" w:line="240" w:lineRule="auto"/>
              <w:ind w:left="720"/>
              <w:rPr>
                <w:rFonts w:ascii="Calibri" w:eastAsia="Calibri" w:hAnsi="Calibri" w:cs="Calibri"/>
                <w:b/>
                <w:sz w:val="24"/>
                <w:szCs w:val="24"/>
              </w:rPr>
            </w:pPr>
            <w:r w:rsidRPr="00030AEE">
              <w:rPr>
                <w:rFonts w:ascii="Calibri" w:eastAsia="Calibri" w:hAnsi="Calibri" w:cs="Calibri"/>
                <w:color w:val="000000"/>
                <w:sz w:val="24"/>
                <w:szCs w:val="24"/>
              </w:rPr>
              <w:t xml:space="preserve">Clients learn about our program through client and former client word of mouth, social service provider referrals like IDHS, DCFS, WIC, workshops, Immigrant Student Support program, school visits, local churches, employers, social workers at clinics and hospitals, ESL programs, Adult Diversion Program, and our multilingual outreach to </w:t>
            </w:r>
            <w:r w:rsidRPr="00030AEE">
              <w:rPr>
                <w:rFonts w:ascii="Calibri" w:eastAsia="Calibri" w:hAnsi="Calibri" w:cs="Calibri"/>
                <w:color w:val="000000"/>
                <w:sz w:val="24"/>
                <w:szCs w:val="24"/>
              </w:rPr>
              <w:lastRenderedPageBreak/>
              <w:t>refugee/immigrant populations through mass outreach events, public benefit sessions, workshops, social media, flyers, and public benefits sessions.</w:t>
            </w:r>
          </w:p>
          <w:p w14:paraId="0C7075E1"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68F6E5CC" w14:textId="77777777" w:rsidTr="00030AEE">
        <w:tc>
          <w:tcPr>
            <w:tcW w:w="9350" w:type="dxa"/>
          </w:tcPr>
          <w:p w14:paraId="73E592A2"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lastRenderedPageBreak/>
              <w:t xml:space="preserve">a) </w:t>
            </w:r>
            <w:r w:rsidRPr="00030AEE">
              <w:rPr>
                <w:rFonts w:ascii="Calibri" w:eastAsia="Calibri" w:hAnsi="Calibri" w:cs="Calibri"/>
                <w:i/>
                <w:color w:val="000000"/>
                <w:sz w:val="24"/>
                <w:szCs w:val="24"/>
              </w:rPr>
              <w:t xml:space="preserve">From your application, </w:t>
            </w:r>
            <w:r w:rsidRPr="00030AEE">
              <w:rPr>
                <w:rFonts w:ascii="Calibri" w:eastAsia="Calibri" w:hAnsi="Calibri" w:cs="Calibri"/>
                <w:color w:val="000000"/>
                <w:sz w:val="24"/>
                <w:szCs w:val="24"/>
              </w:rPr>
              <w:t>estimated percentage of persons who sought assistance or were referred who would receive services (Consumer Access, question #4 in the Program Plan application): 99%</w:t>
            </w:r>
          </w:p>
          <w:p w14:paraId="493748F6"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09F548FD" w14:textId="77777777" w:rsidTr="00030AEE">
        <w:tc>
          <w:tcPr>
            <w:tcW w:w="9350" w:type="dxa"/>
          </w:tcPr>
          <w:p w14:paraId="62DABA8B"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7C3354DD"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t>b)</w:t>
            </w:r>
            <w:r w:rsidRPr="00030AEE">
              <w:rPr>
                <w:rFonts w:ascii="Calibri" w:eastAsia="Calibri" w:hAnsi="Calibri" w:cs="Calibri"/>
                <w:i/>
                <w:color w:val="000000"/>
                <w:sz w:val="24"/>
                <w:szCs w:val="24"/>
              </w:rPr>
              <w:t xml:space="preserve">  Actual </w:t>
            </w:r>
            <w:r w:rsidRPr="00030AEE">
              <w:rPr>
                <w:rFonts w:ascii="Calibri" w:eastAsia="Calibri" w:hAnsi="Calibri" w:cs="Calibri"/>
                <w:color w:val="000000"/>
                <w:sz w:val="24"/>
                <w:szCs w:val="24"/>
              </w:rPr>
              <w:t>percentage of individuals who sought assistance or were referred who received services: 99%</w:t>
            </w:r>
          </w:p>
          <w:p w14:paraId="584B917A"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6618E470"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t xml:space="preserve">a) </w:t>
            </w:r>
            <w:r w:rsidRPr="00030AEE">
              <w:rPr>
                <w:rFonts w:ascii="Calibri" w:eastAsia="Calibri" w:hAnsi="Calibri" w:cs="Calibri"/>
                <w:i/>
                <w:color w:val="000000"/>
                <w:sz w:val="24"/>
                <w:szCs w:val="24"/>
              </w:rPr>
              <w:t>From your application, estimated</w:t>
            </w:r>
            <w:r w:rsidRPr="00030AEE">
              <w:rPr>
                <w:rFonts w:ascii="Calibri" w:eastAsia="Calibri" w:hAnsi="Calibri" w:cs="Calibri"/>
                <w:color w:val="000000"/>
                <w:sz w:val="24"/>
                <w:szCs w:val="24"/>
              </w:rPr>
              <w:t xml:space="preserve"> length of time from referral/assistance seeking to assessment of eligibility/need (Consumer Access, question #5 in the Program Plan application):  2 days</w:t>
            </w:r>
          </w:p>
          <w:p w14:paraId="640084D6"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p w14:paraId="02F4F205"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7D73341C" w14:textId="77777777" w:rsidTr="00030AEE">
        <w:tc>
          <w:tcPr>
            <w:tcW w:w="9350" w:type="dxa"/>
          </w:tcPr>
          <w:p w14:paraId="21FDDAF8"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b) </w:t>
            </w:r>
            <w:r w:rsidRPr="00030AEE">
              <w:rPr>
                <w:rFonts w:ascii="Calibri" w:eastAsia="Calibri" w:hAnsi="Calibri" w:cs="Calibri"/>
                <w:i/>
                <w:color w:val="000000"/>
                <w:sz w:val="24"/>
                <w:szCs w:val="24"/>
              </w:rPr>
              <w:t xml:space="preserve">From your application, </w:t>
            </w:r>
            <w:r w:rsidRPr="00030AEE">
              <w:rPr>
                <w:rFonts w:ascii="Calibri" w:eastAsia="Calibri" w:hAnsi="Calibri" w:cs="Calibri"/>
                <w:color w:val="000000"/>
                <w:sz w:val="24"/>
                <w:szCs w:val="24"/>
              </w:rPr>
              <w:t>estimated</w:t>
            </w:r>
            <w:r w:rsidRPr="00030AEE">
              <w:rPr>
                <w:rFonts w:ascii="Calibri" w:eastAsia="Calibri" w:hAnsi="Calibri" w:cs="Calibri"/>
                <w:i/>
                <w:color w:val="000000"/>
                <w:sz w:val="24"/>
                <w:szCs w:val="24"/>
              </w:rPr>
              <w:t xml:space="preserve"> </w:t>
            </w:r>
            <w:r w:rsidRPr="00030AEE">
              <w:rPr>
                <w:rFonts w:ascii="Calibri" w:eastAsia="Calibri" w:hAnsi="Calibri" w:cs="Calibri"/>
                <w:color w:val="000000"/>
                <w:sz w:val="24"/>
                <w:szCs w:val="24"/>
              </w:rPr>
              <w:t>percentage of referred clients who would be assessed for eligibility within that time frame (Consumer Access, question #6 in the Program Plan application): 99%</w:t>
            </w:r>
          </w:p>
          <w:p w14:paraId="22C62A63"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2754DB71"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0AC3B3FC" w14:textId="77777777" w:rsidTr="00030AEE">
        <w:tc>
          <w:tcPr>
            <w:tcW w:w="9350" w:type="dxa"/>
          </w:tcPr>
          <w:p w14:paraId="47A30541"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c) </w:t>
            </w:r>
            <w:r w:rsidRPr="00030AEE">
              <w:rPr>
                <w:rFonts w:ascii="Calibri" w:eastAsia="Calibri" w:hAnsi="Calibri" w:cs="Calibri"/>
                <w:i/>
                <w:color w:val="000000"/>
                <w:sz w:val="24"/>
                <w:szCs w:val="24"/>
              </w:rPr>
              <w:t>Actual</w:t>
            </w:r>
            <w:r w:rsidRPr="00030AEE">
              <w:rPr>
                <w:rFonts w:ascii="Calibri" w:eastAsia="Calibri" w:hAnsi="Calibri" w:cs="Calibri"/>
                <w:color w:val="000000"/>
                <w:sz w:val="24"/>
                <w:szCs w:val="24"/>
              </w:rPr>
              <w:t xml:space="preserve"> percentage of referred clients assessed for eligibility within that time frame:</w:t>
            </w:r>
          </w:p>
          <w:p w14:paraId="540D6036"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99%</w:t>
            </w:r>
          </w:p>
          <w:p w14:paraId="2030CA0A"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1759EA96" w14:textId="77777777" w:rsidTr="00030AEE">
        <w:trPr>
          <w:trHeight w:val="1367"/>
        </w:trPr>
        <w:tc>
          <w:tcPr>
            <w:tcW w:w="9350" w:type="dxa"/>
          </w:tcPr>
          <w:p w14:paraId="10DC6F91"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a) </w:t>
            </w:r>
            <w:r w:rsidRPr="00030AEE">
              <w:rPr>
                <w:rFonts w:ascii="Calibri" w:eastAsia="Calibri" w:hAnsi="Calibri" w:cs="Calibri"/>
                <w:i/>
                <w:color w:val="000000"/>
                <w:sz w:val="24"/>
                <w:szCs w:val="24"/>
              </w:rPr>
              <w:t xml:space="preserve">From your application, </w:t>
            </w:r>
            <w:r w:rsidRPr="00030AEE">
              <w:rPr>
                <w:rFonts w:ascii="Calibri" w:eastAsia="Calibri" w:hAnsi="Calibri" w:cs="Calibri"/>
                <w:color w:val="000000"/>
                <w:sz w:val="24"/>
                <w:szCs w:val="24"/>
              </w:rPr>
              <w:t>estimated length of time from assessment of eligibility/need to engagement in services (Consumer Access, question #7 in the Program Plan application): 2 days or less</w:t>
            </w:r>
          </w:p>
          <w:p w14:paraId="73B0B6CF" w14:textId="77777777" w:rsidR="00030AEE" w:rsidRPr="00030AEE" w:rsidRDefault="00030AEE" w:rsidP="00030AEE">
            <w:pPr>
              <w:pBdr>
                <w:top w:val="nil"/>
                <w:left w:val="nil"/>
                <w:bottom w:val="nil"/>
                <w:right w:val="nil"/>
                <w:between w:val="nil"/>
              </w:pBdr>
              <w:spacing w:after="0" w:line="240" w:lineRule="auto"/>
              <w:ind w:left="360"/>
              <w:rPr>
                <w:rFonts w:ascii="Calibri" w:eastAsia="Calibri" w:hAnsi="Calibri" w:cs="Calibri"/>
                <w:color w:val="000000"/>
                <w:sz w:val="24"/>
                <w:szCs w:val="24"/>
              </w:rPr>
            </w:pPr>
          </w:p>
          <w:p w14:paraId="5D6218AF"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6E395918" w14:textId="77777777" w:rsidTr="00030AEE">
        <w:trPr>
          <w:trHeight w:val="1367"/>
        </w:trPr>
        <w:tc>
          <w:tcPr>
            <w:tcW w:w="9350" w:type="dxa"/>
          </w:tcPr>
          <w:p w14:paraId="6F893D61"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b) </w:t>
            </w:r>
            <w:r w:rsidRPr="00030AEE">
              <w:rPr>
                <w:rFonts w:ascii="Calibri" w:eastAsia="Calibri" w:hAnsi="Calibri" w:cs="Calibri"/>
                <w:i/>
                <w:color w:val="000000"/>
                <w:sz w:val="24"/>
                <w:szCs w:val="24"/>
              </w:rPr>
              <w:t xml:space="preserve">From your application, </w:t>
            </w:r>
            <w:r w:rsidRPr="00030AEE">
              <w:rPr>
                <w:rFonts w:ascii="Calibri" w:eastAsia="Calibri" w:hAnsi="Calibri" w:cs="Calibri"/>
                <w:color w:val="000000"/>
                <w:sz w:val="24"/>
                <w:szCs w:val="24"/>
              </w:rPr>
              <w:t>estimated percentage of eligible clients who would be engaged in services within that time frame (Consumer Access, question #8 in the Program Plan application):  90%</w:t>
            </w:r>
          </w:p>
          <w:p w14:paraId="7F04979D"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023DDFD2" w14:textId="77777777" w:rsidTr="00030AEE">
        <w:trPr>
          <w:trHeight w:val="1223"/>
        </w:trPr>
        <w:tc>
          <w:tcPr>
            <w:tcW w:w="9350" w:type="dxa"/>
          </w:tcPr>
          <w:p w14:paraId="291BDFB0"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c) </w:t>
            </w:r>
            <w:r w:rsidRPr="00030AEE">
              <w:rPr>
                <w:rFonts w:ascii="Calibri" w:eastAsia="Calibri" w:hAnsi="Calibri" w:cs="Calibri"/>
                <w:i/>
                <w:color w:val="000000"/>
                <w:sz w:val="24"/>
                <w:szCs w:val="24"/>
              </w:rPr>
              <w:t>Actual</w:t>
            </w:r>
            <w:r w:rsidRPr="00030AEE">
              <w:rPr>
                <w:rFonts w:ascii="Calibri" w:eastAsia="Calibri" w:hAnsi="Calibri" w:cs="Calibri"/>
                <w:color w:val="000000"/>
                <w:sz w:val="24"/>
                <w:szCs w:val="24"/>
              </w:rPr>
              <w:t xml:space="preserve"> percentage of clients assessed as eligible who were engaged in services within that time frame:  95%</w:t>
            </w:r>
          </w:p>
          <w:p w14:paraId="2D61210E"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5C13CEA3" w14:textId="77777777" w:rsidTr="00030AEE">
        <w:trPr>
          <w:trHeight w:val="1367"/>
        </w:trPr>
        <w:tc>
          <w:tcPr>
            <w:tcW w:w="9350" w:type="dxa"/>
          </w:tcPr>
          <w:p w14:paraId="1AC02494" w14:textId="77777777" w:rsidR="00030AEE" w:rsidRPr="00030AEE" w:rsidRDefault="00030AEE" w:rsidP="00E231B0">
            <w:pPr>
              <w:numPr>
                <w:ilvl w:val="0"/>
                <w:numId w:val="83"/>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b/>
                <w:color w:val="000000"/>
                <w:sz w:val="24"/>
                <w:szCs w:val="24"/>
              </w:rPr>
              <w:t xml:space="preserve">a) </w:t>
            </w:r>
            <w:r w:rsidRPr="00030AEE">
              <w:rPr>
                <w:rFonts w:ascii="Calibri" w:eastAsia="Calibri" w:hAnsi="Calibri" w:cs="Calibri"/>
                <w:i/>
                <w:color w:val="000000"/>
                <w:sz w:val="24"/>
                <w:szCs w:val="24"/>
              </w:rPr>
              <w:t>From your application</w:t>
            </w:r>
            <w:r w:rsidRPr="00030AEE">
              <w:rPr>
                <w:rFonts w:ascii="Calibri" w:eastAsia="Calibri" w:hAnsi="Calibri" w:cs="Calibri"/>
                <w:color w:val="000000"/>
                <w:sz w:val="24"/>
                <w:szCs w:val="24"/>
              </w:rPr>
              <w:t xml:space="preserve">, estimated average length of participant engagement in services (Consumer Access, question #9 in the Program Plan application): </w:t>
            </w:r>
          </w:p>
          <w:p w14:paraId="5847F877"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One year</w:t>
            </w:r>
          </w:p>
        </w:tc>
      </w:tr>
      <w:tr w:rsidR="00030AEE" w:rsidRPr="00030AEE" w14:paraId="7A4CCA66" w14:textId="77777777" w:rsidTr="00030AEE">
        <w:trPr>
          <w:trHeight w:val="1592"/>
        </w:trPr>
        <w:tc>
          <w:tcPr>
            <w:tcW w:w="9350" w:type="dxa"/>
          </w:tcPr>
          <w:p w14:paraId="7EEB2225"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b/>
                <w:color w:val="000000"/>
                <w:sz w:val="24"/>
                <w:szCs w:val="24"/>
              </w:rPr>
              <w:lastRenderedPageBreak/>
              <w:t xml:space="preserve">b) </w:t>
            </w:r>
            <w:r w:rsidRPr="00030AEE">
              <w:rPr>
                <w:rFonts w:ascii="Calibri" w:eastAsia="Calibri" w:hAnsi="Calibri" w:cs="Calibri"/>
                <w:i/>
                <w:color w:val="000000"/>
                <w:sz w:val="24"/>
                <w:szCs w:val="24"/>
              </w:rPr>
              <w:t>Actual</w:t>
            </w:r>
            <w:r w:rsidRPr="00030AEE">
              <w:rPr>
                <w:rFonts w:ascii="Calibri" w:eastAsia="Calibri" w:hAnsi="Calibri" w:cs="Calibri"/>
                <w:color w:val="000000"/>
                <w:sz w:val="24"/>
                <w:szCs w:val="24"/>
              </w:rPr>
              <w:t xml:space="preserve"> average length of participant engagement in services:</w:t>
            </w:r>
          </w:p>
          <w:p w14:paraId="1D89EAF7"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4F07D395"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18 months</w:t>
            </w:r>
          </w:p>
        </w:tc>
      </w:tr>
      <w:tr w:rsidR="00030AEE" w:rsidRPr="00030AEE" w14:paraId="1771D7CD" w14:textId="77777777" w:rsidTr="00030AEE">
        <w:trPr>
          <w:trHeight w:val="755"/>
        </w:trPr>
        <w:tc>
          <w:tcPr>
            <w:tcW w:w="9350" w:type="dxa"/>
            <w:shd w:val="clear" w:color="auto" w:fill="F2F2F2"/>
          </w:tcPr>
          <w:p w14:paraId="6EFDB1FF"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t xml:space="preserve">Demographic Information </w:t>
            </w:r>
          </w:p>
          <w:p w14:paraId="15A28916"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b/>
                <w:color w:val="000000"/>
                <w:sz w:val="24"/>
                <w:szCs w:val="24"/>
              </w:rPr>
            </w:pPr>
          </w:p>
        </w:tc>
      </w:tr>
      <w:tr w:rsidR="00030AEE" w:rsidRPr="00030AEE" w14:paraId="169665F7" w14:textId="77777777" w:rsidTr="00030AEE">
        <w:trPr>
          <w:trHeight w:val="755"/>
        </w:trPr>
        <w:tc>
          <w:tcPr>
            <w:tcW w:w="9350" w:type="dxa"/>
          </w:tcPr>
          <w:p w14:paraId="05709FE7" w14:textId="77777777" w:rsidR="00030AEE" w:rsidRPr="00030AEE" w:rsidRDefault="00030AEE" w:rsidP="00E231B0">
            <w:pPr>
              <w:numPr>
                <w:ilvl w:val="0"/>
                <w:numId w:val="85"/>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i/>
                <w:color w:val="000000"/>
                <w:sz w:val="24"/>
                <w:szCs w:val="24"/>
              </w:rPr>
              <w:t>In your application</w:t>
            </w:r>
            <w:r w:rsidRPr="00030AEE">
              <w:rPr>
                <w:rFonts w:ascii="Calibri" w:eastAsia="Calibri" w:hAnsi="Calibri" w:cs="Calibri"/>
                <w:color w:val="000000"/>
                <w:sz w:val="24"/>
                <w:szCs w:val="24"/>
              </w:rPr>
              <w:t xml:space="preserve"> what, if any, demographic information did you indicate you would collect beyond those required (i.e. beyond race/ethnicity, age, gender, zip code)? (Demographic Information, question #1 in the Program Plan application)</w:t>
            </w:r>
          </w:p>
          <w:p w14:paraId="4CB31EE2"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0EB4A643"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rPr>
              <w:t>We collect demographic data on the languages spoken.</w:t>
            </w:r>
          </w:p>
          <w:p w14:paraId="435B09DE"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30AEE" w:rsidRPr="00030AEE" w14:paraId="0DB42BBC" w14:textId="77777777" w:rsidTr="00030AEE">
        <w:trPr>
          <w:trHeight w:val="755"/>
        </w:trPr>
        <w:tc>
          <w:tcPr>
            <w:tcW w:w="9350" w:type="dxa"/>
          </w:tcPr>
          <w:p w14:paraId="22D25FD1" w14:textId="77777777" w:rsidR="00030AEE" w:rsidRPr="00030AEE" w:rsidRDefault="00030AEE" w:rsidP="00E231B0">
            <w:pPr>
              <w:numPr>
                <w:ilvl w:val="0"/>
                <w:numId w:val="85"/>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Please report here on all of the extra demographic information your program collected. </w:t>
            </w:r>
          </w:p>
          <w:p w14:paraId="7BB29968"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tc>
      </w:tr>
    </w:tbl>
    <w:p w14:paraId="53FE9600"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p w14:paraId="68CD5B82"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30AEE" w:rsidRPr="00030AEE" w14:paraId="2179BF4F" w14:textId="77777777" w:rsidTr="00030AEE">
        <w:tc>
          <w:tcPr>
            <w:tcW w:w="9350" w:type="dxa"/>
            <w:shd w:val="clear" w:color="auto" w:fill="D9D9D9"/>
          </w:tcPr>
          <w:p w14:paraId="293C7E71"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8"/>
                <w:szCs w:val="28"/>
              </w:rPr>
            </w:pPr>
            <w:r w:rsidRPr="00030AEE">
              <w:rPr>
                <w:rFonts w:ascii="Calibri" w:eastAsia="Calibri" w:hAnsi="Calibri" w:cs="Calibri"/>
                <w:b/>
                <w:color w:val="000000"/>
                <w:sz w:val="28"/>
                <w:szCs w:val="28"/>
              </w:rPr>
              <w:t xml:space="preserve">Consumer Outcomes – </w:t>
            </w:r>
            <w:r w:rsidRPr="00030AEE">
              <w:rPr>
                <w:rFonts w:ascii="Calibri" w:eastAsia="Calibri" w:hAnsi="Calibri" w:cs="Calibri"/>
                <w:i/>
                <w:color w:val="000000"/>
                <w:sz w:val="28"/>
                <w:szCs w:val="28"/>
              </w:rPr>
              <w:t>complete at end of year only</w:t>
            </w:r>
          </w:p>
          <w:p w14:paraId="10CB8454"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6AA044BC"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During the application process, you identified participant outcomes that your program activities would impact. Here, report the actual participant outcomes achieved as a result of your program activities</w:t>
            </w:r>
          </w:p>
        </w:tc>
      </w:tr>
      <w:tr w:rsidR="00030AEE" w:rsidRPr="00030AEE" w14:paraId="627BB9E3" w14:textId="77777777" w:rsidTr="00030AEE">
        <w:tc>
          <w:tcPr>
            <w:tcW w:w="9350" w:type="dxa"/>
          </w:tcPr>
          <w:p w14:paraId="56ACF976" w14:textId="77777777" w:rsidR="00030AEE" w:rsidRPr="00030AEE" w:rsidRDefault="00030AEE" w:rsidP="00E231B0">
            <w:pPr>
              <w:numPr>
                <w:ilvl w:val="0"/>
                <w:numId w:val="84"/>
              </w:numPr>
              <w:spacing w:after="0" w:line="240" w:lineRule="auto"/>
              <w:rPr>
                <w:rFonts w:ascii="Calibri" w:eastAsia="Calibri" w:hAnsi="Calibri" w:cs="Calibri"/>
                <w:sz w:val="24"/>
                <w:szCs w:val="24"/>
              </w:rPr>
            </w:pPr>
            <w:r w:rsidRPr="00030AEE">
              <w:rPr>
                <w:rFonts w:ascii="Calibri" w:eastAsia="Calibri" w:hAnsi="Calibri" w:cs="Calibri"/>
                <w:i/>
                <w:sz w:val="24"/>
                <w:szCs w:val="24"/>
              </w:rPr>
              <w:t xml:space="preserve">From your application, </w:t>
            </w:r>
            <w:r w:rsidRPr="00030AEE">
              <w:rPr>
                <w:rFonts w:ascii="Calibri" w:eastAsia="Calibri" w:hAnsi="Calibri" w:cs="Calibri"/>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44EB13CF"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0963D447"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1. Application(s) for Social Service Benefit(s) completed.</w:t>
            </w:r>
          </w:p>
          <w:p w14:paraId="55D366BB"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2. Obtain Permanent Employment.</w:t>
            </w:r>
          </w:p>
          <w:p w14:paraId="2A1903F4"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3. Improve Quality of Life.</w:t>
            </w:r>
          </w:p>
          <w:p w14:paraId="1CB97053"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4. Improve Outlook on Life.</w:t>
            </w:r>
          </w:p>
          <w:p w14:paraId="1116DAF9"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5. Improve Relationships with Others.</w:t>
            </w:r>
          </w:p>
          <w:p w14:paraId="34DB4C7D" w14:textId="77777777" w:rsidR="00030AEE" w:rsidRPr="00030AEE" w:rsidRDefault="00030AEE" w:rsidP="00030AE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6. Improve Connections with the Community.</w:t>
            </w:r>
          </w:p>
          <w:p w14:paraId="5C121C91"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3DDED99E"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294F4E4D"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6D526BB3" w14:textId="77777777" w:rsidTr="00030AEE">
        <w:tc>
          <w:tcPr>
            <w:tcW w:w="9350" w:type="dxa"/>
          </w:tcPr>
          <w:p w14:paraId="3F97121B" w14:textId="77777777" w:rsidR="00030AEE" w:rsidRPr="00030AEE" w:rsidRDefault="00030AEE" w:rsidP="00E231B0">
            <w:pPr>
              <w:numPr>
                <w:ilvl w:val="0"/>
                <w:numId w:val="84"/>
              </w:numPr>
              <w:pBdr>
                <w:top w:val="nil"/>
                <w:left w:val="nil"/>
                <w:bottom w:val="nil"/>
                <w:right w:val="nil"/>
                <w:between w:val="nil"/>
              </w:pBdr>
              <w:spacing w:after="0"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219E6B14" w14:textId="77777777" w:rsidR="00030AEE" w:rsidRPr="00030AEE" w:rsidRDefault="00030AEE" w:rsidP="00030AEE">
            <w:pPr>
              <w:pBdr>
                <w:top w:val="nil"/>
                <w:left w:val="nil"/>
                <w:bottom w:val="nil"/>
                <w:right w:val="nil"/>
                <w:between w:val="nil"/>
              </w:pBdr>
              <w:spacing w:line="256" w:lineRule="auto"/>
              <w:ind w:left="720"/>
              <w:rPr>
                <w:rFonts w:ascii="Calibri" w:eastAsia="Calibri" w:hAnsi="Calibri" w:cs="Calibri"/>
                <w:color w:val="000000"/>
                <w:sz w:val="24"/>
                <w:szCs w:val="24"/>
              </w:rPr>
            </w:pPr>
          </w:p>
          <w:p w14:paraId="557EACDD" w14:textId="77777777" w:rsidR="00030AEE" w:rsidRPr="00030AEE" w:rsidRDefault="00030AEE" w:rsidP="00030AEE">
            <w:pPr>
              <w:spacing w:after="0" w:line="240" w:lineRule="auto"/>
              <w:ind w:left="360"/>
              <w:rPr>
                <w:rFonts w:ascii="Times New Roman" w:eastAsia="Times New Roman" w:hAnsi="Times New Roman" w:cs="Times New Roman"/>
                <w:sz w:val="24"/>
                <w:szCs w:val="24"/>
              </w:rPr>
            </w:pPr>
            <w:r w:rsidRPr="00030AEE">
              <w:rPr>
                <w:rFonts w:ascii="Calibri" w:eastAsia="Calibri" w:hAnsi="Calibri" w:cs="Calibri"/>
                <w:color w:val="000000"/>
                <w:sz w:val="24"/>
                <w:szCs w:val="24"/>
              </w:rPr>
              <w:lastRenderedPageBreak/>
              <w:t>Surveying our clients is a very challenging proposition.  Many of our clients do not read in any language. Therefore, any survey would not be anonymous, and would increase the staff time needed to care for each client.  This is especially true for our many Guatemalan clients that speak an indigenous Mayan language.  </w:t>
            </w:r>
          </w:p>
          <w:p w14:paraId="77BA88E0" w14:textId="77777777" w:rsidR="00030AEE" w:rsidRPr="00030AEE" w:rsidRDefault="00030AEE" w:rsidP="00030AEE">
            <w:pPr>
              <w:spacing w:after="0" w:line="240" w:lineRule="auto"/>
              <w:rPr>
                <w:rFonts w:ascii="Calibri" w:eastAsia="Calibri" w:hAnsi="Calibri" w:cs="Calibri"/>
                <w:sz w:val="24"/>
                <w:szCs w:val="24"/>
              </w:rPr>
            </w:pPr>
          </w:p>
          <w:p w14:paraId="4A21FD79" w14:textId="77777777" w:rsidR="00030AEE" w:rsidRPr="00030AEE" w:rsidRDefault="00030AEE" w:rsidP="00030AEE">
            <w:pPr>
              <w:spacing w:after="0" w:line="240" w:lineRule="auto"/>
              <w:rPr>
                <w:rFonts w:ascii="Calibri" w:eastAsia="Calibri" w:hAnsi="Calibri" w:cs="Calibri"/>
                <w:sz w:val="24"/>
                <w:szCs w:val="24"/>
              </w:rPr>
            </w:pPr>
          </w:p>
          <w:p w14:paraId="1505EDCA" w14:textId="77777777" w:rsidR="00030AEE" w:rsidRPr="00030AEE" w:rsidRDefault="00030AEE" w:rsidP="00030AEE">
            <w:pPr>
              <w:spacing w:after="0" w:line="240" w:lineRule="auto"/>
              <w:rPr>
                <w:rFonts w:ascii="Calibri" w:eastAsia="Calibri" w:hAnsi="Calibri" w:cs="Calibri"/>
                <w:sz w:val="24"/>
                <w:szCs w:val="24"/>
              </w:rPr>
            </w:pPr>
          </w:p>
          <w:p w14:paraId="1F802844" w14:textId="77777777" w:rsidR="00030AEE" w:rsidRPr="00030AEE" w:rsidRDefault="00030AEE" w:rsidP="00030AEE">
            <w:pPr>
              <w:pBdr>
                <w:top w:val="nil"/>
                <w:left w:val="nil"/>
                <w:bottom w:val="nil"/>
                <w:right w:val="nil"/>
                <w:between w:val="nil"/>
              </w:pBdr>
              <w:spacing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12956FEE" w14:textId="77777777" w:rsidR="00030AEE" w:rsidRPr="00030AEE" w:rsidRDefault="00030AEE" w:rsidP="00030AEE">
            <w:pPr>
              <w:spacing w:after="0" w:line="240" w:lineRule="auto"/>
              <w:rPr>
                <w:rFonts w:ascii="Calibri" w:eastAsia="Calibri" w:hAnsi="Calibri" w:cs="Calibri"/>
                <w:sz w:val="24"/>
                <w:szCs w:val="24"/>
              </w:rPr>
            </w:pPr>
          </w:p>
          <w:p w14:paraId="09F3ABEC" w14:textId="77777777" w:rsidR="00030AEE" w:rsidRPr="00030AEE" w:rsidRDefault="00030AEE" w:rsidP="00030AEE">
            <w:pPr>
              <w:spacing w:after="0" w:line="240" w:lineRule="auto"/>
              <w:rPr>
                <w:rFonts w:ascii="Calibri" w:eastAsia="Calibri" w:hAnsi="Calibri" w:cs="Calibri"/>
                <w:sz w:val="24"/>
                <w:szCs w:val="24"/>
              </w:rPr>
            </w:pPr>
          </w:p>
          <w:p w14:paraId="64172186" w14:textId="77777777" w:rsidR="00030AEE" w:rsidRPr="00030AEE" w:rsidRDefault="00030AEE" w:rsidP="00030AEE">
            <w:pPr>
              <w:spacing w:after="0" w:line="240" w:lineRule="auto"/>
              <w:rPr>
                <w:rFonts w:ascii="Calibri" w:eastAsia="Calibri" w:hAnsi="Calibri" w:cs="Calibri"/>
                <w:sz w:val="24"/>
                <w:szCs w:val="24"/>
              </w:rPr>
            </w:pPr>
          </w:p>
          <w:tbl>
            <w:tblPr>
              <w:tblW w:w="9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2951"/>
              <w:gridCol w:w="3140"/>
            </w:tblGrid>
            <w:tr w:rsidR="00030AEE" w:rsidRPr="00030AEE" w14:paraId="4A438076" w14:textId="77777777" w:rsidTr="00030AEE">
              <w:trPr>
                <w:trHeight w:val="309"/>
              </w:trPr>
              <w:tc>
                <w:tcPr>
                  <w:tcW w:w="2950" w:type="dxa"/>
                </w:tcPr>
                <w:p w14:paraId="666DF2A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Outcome:</w:t>
                  </w:r>
                </w:p>
              </w:tc>
              <w:tc>
                <w:tcPr>
                  <w:tcW w:w="2951" w:type="dxa"/>
                </w:tcPr>
                <w:p w14:paraId="230232B4"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Assessment Tool Used:</w:t>
                  </w:r>
                </w:p>
              </w:tc>
              <w:tc>
                <w:tcPr>
                  <w:tcW w:w="3140" w:type="dxa"/>
                </w:tcPr>
                <w:p w14:paraId="265FF4EA"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Information Source:</w:t>
                  </w:r>
                </w:p>
              </w:tc>
            </w:tr>
            <w:tr w:rsidR="00030AEE" w:rsidRPr="00030AEE" w14:paraId="1E9A61DE" w14:textId="77777777" w:rsidTr="00030AEE">
              <w:trPr>
                <w:trHeight w:val="1280"/>
              </w:trPr>
              <w:tc>
                <w:tcPr>
                  <w:tcW w:w="2950" w:type="dxa"/>
                </w:tcPr>
                <w:p w14:paraId="1AA40556"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E.g. </w:t>
                  </w:r>
                </w:p>
                <w:p w14:paraId="216D7F3F"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1. Increased empowerment in advocacy clients</w:t>
                  </w:r>
                </w:p>
              </w:tc>
              <w:tc>
                <w:tcPr>
                  <w:tcW w:w="2951" w:type="dxa"/>
                </w:tcPr>
                <w:p w14:paraId="00B766E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 Measure of Victim Empowerment Related to Safety  (MOVERS) survey</w:t>
                  </w:r>
                </w:p>
              </w:tc>
              <w:tc>
                <w:tcPr>
                  <w:tcW w:w="3140" w:type="dxa"/>
                </w:tcPr>
                <w:p w14:paraId="16F3B60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Client</w:t>
                  </w:r>
                </w:p>
              </w:tc>
            </w:tr>
            <w:tr w:rsidR="00030AEE" w:rsidRPr="00030AEE" w14:paraId="11AABB29" w14:textId="77777777" w:rsidTr="00030AEE">
              <w:trPr>
                <w:trHeight w:val="972"/>
              </w:trPr>
              <w:tc>
                <w:tcPr>
                  <w:tcW w:w="2950" w:type="dxa"/>
                </w:tcPr>
                <w:p w14:paraId="23A9394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E07671F" w14:textId="77777777" w:rsidR="00030AEE" w:rsidRPr="00030AEE" w:rsidRDefault="00030AEE" w:rsidP="00030AEE">
                  <w:pPr>
                    <w:pBdr>
                      <w:top w:val="nil"/>
                      <w:left w:val="nil"/>
                      <w:bottom w:val="nil"/>
                      <w:right w:val="nil"/>
                      <w:between w:val="nil"/>
                    </w:pBdr>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1. Application(s) for Social Service Benefit(s) completed.</w:t>
                  </w:r>
                </w:p>
                <w:p w14:paraId="6D0BD7EE"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7A67A87A"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75B73ED6"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11F294F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248F5D6"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Case Notes</w:t>
                  </w:r>
                </w:p>
              </w:tc>
              <w:tc>
                <w:tcPr>
                  <w:tcW w:w="3140" w:type="dxa"/>
                </w:tcPr>
                <w:p w14:paraId="640BD820"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356F251C"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03EF62B7"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Client and Staff</w:t>
                  </w:r>
                </w:p>
              </w:tc>
            </w:tr>
            <w:tr w:rsidR="00030AEE" w:rsidRPr="00030AEE" w14:paraId="458E67A7" w14:textId="77777777" w:rsidTr="00030AEE">
              <w:trPr>
                <w:trHeight w:val="1280"/>
              </w:trPr>
              <w:tc>
                <w:tcPr>
                  <w:tcW w:w="2950" w:type="dxa"/>
                </w:tcPr>
                <w:p w14:paraId="5DDABB9B"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B5C0D7D"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rPr>
                    <w:t>2. Obtain Permanent Employment</w:t>
                  </w:r>
                </w:p>
                <w:p w14:paraId="057E48A2"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58B5289F"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38E4375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62B43A5"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64CED845"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Case Notes</w:t>
                  </w:r>
                </w:p>
              </w:tc>
              <w:tc>
                <w:tcPr>
                  <w:tcW w:w="3140" w:type="dxa"/>
                </w:tcPr>
                <w:p w14:paraId="6E4BCC45"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6CE860E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9DAAF9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Client and staff</w:t>
                  </w:r>
                </w:p>
              </w:tc>
            </w:tr>
            <w:tr w:rsidR="00030AEE" w:rsidRPr="00030AEE" w14:paraId="402FA7BD" w14:textId="77777777" w:rsidTr="00030AEE">
              <w:trPr>
                <w:trHeight w:val="632"/>
              </w:trPr>
              <w:tc>
                <w:tcPr>
                  <w:tcW w:w="2950" w:type="dxa"/>
                </w:tcPr>
                <w:p w14:paraId="032B55ED" w14:textId="77777777" w:rsidR="00030AEE" w:rsidRPr="00030AEE" w:rsidRDefault="00030AEE" w:rsidP="00030AEE">
                  <w:pPr>
                    <w:pBdr>
                      <w:top w:val="nil"/>
                      <w:left w:val="nil"/>
                      <w:bottom w:val="nil"/>
                      <w:right w:val="nil"/>
                      <w:between w:val="nil"/>
                    </w:pBdr>
                    <w:ind w:left="720"/>
                    <w:rPr>
                      <w:rFonts w:ascii="Times New Roman" w:eastAsia="Times New Roman" w:hAnsi="Times New Roman" w:cs="Times New Roman"/>
                      <w:color w:val="000000"/>
                      <w:sz w:val="24"/>
                      <w:szCs w:val="24"/>
                    </w:rPr>
                  </w:pPr>
                  <w:r w:rsidRPr="00030AEE">
                    <w:rPr>
                      <w:rFonts w:ascii="Calibri" w:eastAsia="Calibri" w:hAnsi="Calibri" w:cs="Calibri"/>
                      <w:color w:val="000000"/>
                      <w:sz w:val="24"/>
                      <w:szCs w:val="24"/>
                    </w:rPr>
                    <w:t>3. Improve Quality of Life.</w:t>
                  </w:r>
                </w:p>
                <w:p w14:paraId="308C19EC"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09CB4EC1"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5798E853"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2015AA6C"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Case Notes</w:t>
                  </w:r>
                </w:p>
              </w:tc>
              <w:tc>
                <w:tcPr>
                  <w:tcW w:w="3140" w:type="dxa"/>
                </w:tcPr>
                <w:p w14:paraId="7A37A4C8"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43B98BA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Client and Staff</w:t>
                  </w:r>
                </w:p>
              </w:tc>
            </w:tr>
            <w:tr w:rsidR="00030AEE" w:rsidRPr="00030AEE" w14:paraId="7CF7022E" w14:textId="77777777" w:rsidTr="00030AEE">
              <w:trPr>
                <w:trHeight w:val="632"/>
              </w:trPr>
              <w:tc>
                <w:tcPr>
                  <w:tcW w:w="2950" w:type="dxa"/>
                </w:tcPr>
                <w:p w14:paraId="7F42D33A" w14:textId="77777777" w:rsidR="00030AEE" w:rsidRPr="00030AEE" w:rsidRDefault="00030AEE" w:rsidP="00030AEE">
                  <w:pPr>
                    <w:ind w:left="720"/>
                    <w:rPr>
                      <w:rFonts w:ascii="Times New Roman" w:eastAsia="Times New Roman" w:hAnsi="Times New Roman" w:cs="Times New Roman"/>
                      <w:sz w:val="24"/>
                      <w:szCs w:val="24"/>
                    </w:rPr>
                  </w:pPr>
                  <w:r w:rsidRPr="00030AEE">
                    <w:rPr>
                      <w:rFonts w:ascii="Calibri" w:eastAsia="Calibri" w:hAnsi="Calibri" w:cs="Calibri"/>
                      <w:color w:val="000000"/>
                      <w:sz w:val="24"/>
                      <w:szCs w:val="24"/>
                    </w:rPr>
                    <w:t>4. Improve Outlook on Life.</w:t>
                  </w:r>
                </w:p>
                <w:p w14:paraId="41AE428B"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553BACAE"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6D5C756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0F11340F"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Not measured</w:t>
                  </w:r>
                </w:p>
              </w:tc>
              <w:tc>
                <w:tcPr>
                  <w:tcW w:w="3140" w:type="dxa"/>
                </w:tcPr>
                <w:p w14:paraId="2206E11E"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r>
            <w:tr w:rsidR="00030AEE" w:rsidRPr="00030AEE" w14:paraId="1347A6C3" w14:textId="77777777" w:rsidTr="00030AEE">
              <w:trPr>
                <w:trHeight w:val="648"/>
              </w:trPr>
              <w:tc>
                <w:tcPr>
                  <w:tcW w:w="2950" w:type="dxa"/>
                </w:tcPr>
                <w:p w14:paraId="2B1B8716" w14:textId="77777777" w:rsidR="00030AEE" w:rsidRPr="00030AEE" w:rsidRDefault="00030AEE" w:rsidP="00030AEE">
                  <w:pPr>
                    <w:ind w:left="720"/>
                    <w:rPr>
                      <w:rFonts w:ascii="Times New Roman" w:eastAsia="Times New Roman" w:hAnsi="Times New Roman" w:cs="Times New Roman"/>
                      <w:sz w:val="24"/>
                      <w:szCs w:val="24"/>
                    </w:rPr>
                  </w:pPr>
                  <w:r w:rsidRPr="00030AEE">
                    <w:rPr>
                      <w:rFonts w:ascii="Calibri" w:eastAsia="Calibri" w:hAnsi="Calibri" w:cs="Calibri"/>
                      <w:color w:val="000000"/>
                      <w:sz w:val="24"/>
                      <w:szCs w:val="24"/>
                    </w:rPr>
                    <w:t>5. Improve Relationships with Others.</w:t>
                  </w:r>
                </w:p>
                <w:p w14:paraId="5A1A31E1"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39F86B3E"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0A36EF96"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Not measured</w:t>
                  </w:r>
                </w:p>
              </w:tc>
              <w:tc>
                <w:tcPr>
                  <w:tcW w:w="3140" w:type="dxa"/>
                </w:tcPr>
                <w:p w14:paraId="7891FA99"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r>
            <w:tr w:rsidR="00030AEE" w:rsidRPr="00030AEE" w14:paraId="5C68A231" w14:textId="77777777" w:rsidTr="00030AEE">
              <w:trPr>
                <w:trHeight w:val="648"/>
              </w:trPr>
              <w:tc>
                <w:tcPr>
                  <w:tcW w:w="2950" w:type="dxa"/>
                </w:tcPr>
                <w:p w14:paraId="3ED53EF6" w14:textId="77777777" w:rsidR="00030AEE" w:rsidRPr="00030AEE" w:rsidRDefault="00030AEE" w:rsidP="00030AEE">
                  <w:pPr>
                    <w:rPr>
                      <w:rFonts w:ascii="Times New Roman" w:eastAsia="Times New Roman" w:hAnsi="Times New Roman" w:cs="Times New Roman"/>
                      <w:sz w:val="24"/>
                      <w:szCs w:val="24"/>
                    </w:rPr>
                  </w:pPr>
                  <w:r w:rsidRPr="00030AEE">
                    <w:rPr>
                      <w:rFonts w:ascii="Calibri" w:eastAsia="Calibri" w:hAnsi="Calibri" w:cs="Calibri"/>
                      <w:color w:val="000000"/>
                      <w:sz w:val="24"/>
                      <w:szCs w:val="24"/>
                    </w:rPr>
                    <w:t>6. Improve Connections with the Community</w:t>
                  </w:r>
                </w:p>
                <w:p w14:paraId="15DD3F15"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p w14:paraId="63C9C8B1"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p>
              </w:tc>
              <w:tc>
                <w:tcPr>
                  <w:tcW w:w="2951" w:type="dxa"/>
                </w:tcPr>
                <w:p w14:paraId="4F2513C1"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Case Notes; Information and Referral</w:t>
                  </w:r>
                </w:p>
              </w:tc>
              <w:tc>
                <w:tcPr>
                  <w:tcW w:w="3140" w:type="dxa"/>
                </w:tcPr>
                <w:p w14:paraId="5C73AAB4" w14:textId="77777777" w:rsidR="00030AEE" w:rsidRPr="00030AEE" w:rsidRDefault="00030AEE" w:rsidP="00030AEE">
                  <w:pPr>
                    <w:pBdr>
                      <w:top w:val="nil"/>
                      <w:left w:val="nil"/>
                      <w:bottom w:val="nil"/>
                      <w:right w:val="nil"/>
                      <w:between w:val="nil"/>
                    </w:pBdr>
                    <w:spacing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Client and staff</w:t>
                  </w:r>
                </w:p>
              </w:tc>
            </w:tr>
          </w:tbl>
          <w:p w14:paraId="352313BC" w14:textId="77777777" w:rsidR="00030AEE" w:rsidRPr="00030AEE" w:rsidRDefault="00030AEE" w:rsidP="00030AEE">
            <w:pPr>
              <w:pBdr>
                <w:top w:val="nil"/>
                <w:left w:val="nil"/>
                <w:bottom w:val="nil"/>
                <w:right w:val="nil"/>
                <w:between w:val="nil"/>
              </w:pBdr>
              <w:spacing w:line="256" w:lineRule="auto"/>
              <w:ind w:left="720"/>
              <w:rPr>
                <w:rFonts w:ascii="Calibri" w:eastAsia="Calibri" w:hAnsi="Calibri" w:cs="Calibri"/>
                <w:color w:val="000000"/>
                <w:sz w:val="24"/>
                <w:szCs w:val="24"/>
              </w:rPr>
            </w:pPr>
          </w:p>
          <w:p w14:paraId="1DB8D649"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570170D4"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tc>
      </w:tr>
      <w:tr w:rsidR="00030AEE" w:rsidRPr="00030AEE" w14:paraId="558E5E56" w14:textId="77777777" w:rsidTr="00030AEE">
        <w:tc>
          <w:tcPr>
            <w:tcW w:w="9350" w:type="dxa"/>
          </w:tcPr>
          <w:p w14:paraId="0DFAA772" w14:textId="77777777" w:rsidR="00030AEE" w:rsidRPr="00030AEE" w:rsidRDefault="00030AEE" w:rsidP="00E231B0">
            <w:pPr>
              <w:numPr>
                <w:ilvl w:val="0"/>
                <w:numId w:val="84"/>
              </w:numPr>
              <w:pBdr>
                <w:top w:val="nil"/>
                <w:left w:val="nil"/>
                <w:bottom w:val="nil"/>
                <w:right w:val="nil"/>
                <w:between w:val="nil"/>
              </w:pBdr>
              <w:spacing w:after="0"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lastRenderedPageBreak/>
              <w:t xml:space="preserve"> Was outcome information gathered from every participant who received service, or only some?</w:t>
            </w:r>
          </w:p>
          <w:p w14:paraId="63F665CD"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EAC5BCF"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rPr>
              <w:t>Information on Social Services, health and legal referrals and public benefits received is recorded in case notes for every client.</w:t>
            </w:r>
          </w:p>
          <w:p w14:paraId="354B1B72"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1D68B903"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tc>
      </w:tr>
      <w:tr w:rsidR="00030AEE" w:rsidRPr="00030AEE" w14:paraId="7808E4EE" w14:textId="77777777" w:rsidTr="00030AEE">
        <w:tc>
          <w:tcPr>
            <w:tcW w:w="9350" w:type="dxa"/>
          </w:tcPr>
          <w:p w14:paraId="51C5F690"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If only some participants, how did you choose who to collect outcome information from?  </w:t>
            </w:r>
          </w:p>
          <w:p w14:paraId="3290CCAD"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27A36D75" w14:textId="77777777" w:rsidTr="00030AEE">
        <w:tc>
          <w:tcPr>
            <w:tcW w:w="9350" w:type="dxa"/>
          </w:tcPr>
          <w:p w14:paraId="084387BC"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How many total participants did your program have?</w:t>
            </w:r>
          </w:p>
          <w:p w14:paraId="21BAE1C9" w14:textId="77777777" w:rsidR="00030AEE" w:rsidRPr="00030AEE" w:rsidRDefault="00030AEE" w:rsidP="00030AEE">
            <w:pPr>
              <w:spacing w:after="0" w:line="240" w:lineRule="auto"/>
              <w:rPr>
                <w:rFonts w:ascii="Calibri" w:eastAsia="Calibri" w:hAnsi="Calibri" w:cs="Calibri"/>
                <w:sz w:val="24"/>
                <w:szCs w:val="24"/>
              </w:rPr>
            </w:pPr>
            <w:r w:rsidRPr="00030AEE">
              <w:rPr>
                <w:rFonts w:ascii="Calibri" w:eastAsia="Calibri" w:hAnsi="Calibri" w:cs="Calibri"/>
                <w:sz w:val="24"/>
                <w:szCs w:val="24"/>
              </w:rPr>
              <w:t>Our program served 2,841 unduplicated individuals in FY22</w:t>
            </w:r>
          </w:p>
          <w:p w14:paraId="19748F20"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07F9C336" w14:textId="77777777" w:rsidTr="00030AEE">
        <w:tc>
          <w:tcPr>
            <w:tcW w:w="9350" w:type="dxa"/>
          </w:tcPr>
          <w:p w14:paraId="43AAE923"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How many people did you </w:t>
            </w:r>
            <w:r w:rsidRPr="00030AEE">
              <w:rPr>
                <w:rFonts w:ascii="Calibri" w:eastAsia="Calibri" w:hAnsi="Calibri" w:cs="Calibri"/>
                <w:i/>
                <w:color w:val="000000"/>
                <w:sz w:val="24"/>
                <w:szCs w:val="24"/>
              </w:rPr>
              <w:t>attempt</w:t>
            </w:r>
            <w:r w:rsidRPr="00030AEE">
              <w:rPr>
                <w:rFonts w:ascii="Calibri" w:eastAsia="Calibri" w:hAnsi="Calibri" w:cs="Calibri"/>
                <w:color w:val="000000"/>
                <w:sz w:val="24"/>
                <w:szCs w:val="24"/>
              </w:rPr>
              <w:t xml:space="preserve"> to collect outcome information from?</w:t>
            </w:r>
          </w:p>
          <w:p w14:paraId="0EBEB012"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44755989" w14:textId="77777777" w:rsidR="00030AEE" w:rsidRPr="00030AEE" w:rsidRDefault="00030AEE" w:rsidP="00030AEE">
            <w:pPr>
              <w:pBdr>
                <w:top w:val="nil"/>
                <w:left w:val="nil"/>
                <w:bottom w:val="nil"/>
                <w:right w:val="nil"/>
                <w:between w:val="nil"/>
              </w:pBdr>
              <w:spacing w:after="0" w:line="256"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Heads of households completed intake, so 517 households completed information for social services received and employment information.</w:t>
            </w:r>
          </w:p>
          <w:p w14:paraId="64F8C30B" w14:textId="77777777" w:rsidR="00030AEE" w:rsidRPr="00030AEE" w:rsidRDefault="00030AEE" w:rsidP="00030AEE">
            <w:pPr>
              <w:pBdr>
                <w:top w:val="nil"/>
                <w:left w:val="nil"/>
                <w:bottom w:val="nil"/>
                <w:right w:val="nil"/>
                <w:between w:val="nil"/>
              </w:pBdr>
              <w:spacing w:after="0" w:line="256" w:lineRule="auto"/>
              <w:ind w:left="630"/>
              <w:rPr>
                <w:rFonts w:ascii="Calibri" w:eastAsia="Calibri" w:hAnsi="Calibri" w:cs="Calibri"/>
                <w:color w:val="000000"/>
                <w:sz w:val="24"/>
                <w:szCs w:val="24"/>
              </w:rPr>
            </w:pPr>
          </w:p>
          <w:p w14:paraId="365F7AE0" w14:textId="77777777" w:rsidR="00030AEE" w:rsidRPr="00030AEE" w:rsidRDefault="00030AEE" w:rsidP="00030AEE">
            <w:pPr>
              <w:pBdr>
                <w:top w:val="nil"/>
                <w:left w:val="nil"/>
                <w:bottom w:val="nil"/>
                <w:right w:val="nil"/>
                <w:between w:val="nil"/>
              </w:pBdr>
              <w:spacing w:line="256" w:lineRule="auto"/>
              <w:ind w:left="630"/>
              <w:rPr>
                <w:rFonts w:ascii="Calibri" w:eastAsia="Calibri" w:hAnsi="Calibri" w:cs="Calibri"/>
                <w:color w:val="000000"/>
                <w:sz w:val="24"/>
                <w:szCs w:val="24"/>
              </w:rPr>
            </w:pPr>
          </w:p>
        </w:tc>
      </w:tr>
      <w:tr w:rsidR="00030AEE" w:rsidRPr="00030AEE" w14:paraId="1AFC371F" w14:textId="77777777" w:rsidTr="00030AEE">
        <w:tc>
          <w:tcPr>
            <w:tcW w:w="9350" w:type="dxa"/>
          </w:tcPr>
          <w:p w14:paraId="13C2AE4F" w14:textId="77777777" w:rsidR="00030AEE" w:rsidRPr="00030AEE" w:rsidRDefault="00030AEE" w:rsidP="00E231B0">
            <w:pPr>
              <w:numPr>
                <w:ilvl w:val="0"/>
                <w:numId w:val="84"/>
              </w:numPr>
              <w:pBdr>
                <w:top w:val="nil"/>
                <w:left w:val="nil"/>
                <w:bottom w:val="nil"/>
                <w:right w:val="nil"/>
                <w:between w:val="nil"/>
              </w:pBdr>
              <w:spacing w:after="0"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lastRenderedPageBreak/>
              <w:t xml:space="preserve">How many people did you </w:t>
            </w:r>
            <w:r w:rsidRPr="00030AEE">
              <w:rPr>
                <w:rFonts w:ascii="Calibri" w:eastAsia="Calibri" w:hAnsi="Calibri" w:cs="Calibri"/>
                <w:i/>
                <w:color w:val="000000"/>
                <w:sz w:val="24"/>
                <w:szCs w:val="24"/>
              </w:rPr>
              <w:t>actually</w:t>
            </w:r>
            <w:r w:rsidRPr="00030AEE">
              <w:rPr>
                <w:rFonts w:ascii="Calibri" w:eastAsia="Calibri" w:hAnsi="Calibri" w:cs="Calibri"/>
                <w:color w:val="000000"/>
                <w:sz w:val="24"/>
                <w:szCs w:val="24"/>
              </w:rPr>
              <w:t xml:space="preserve"> collect outcome information from? </w:t>
            </w:r>
          </w:p>
          <w:p w14:paraId="2EA5CF50" w14:textId="77777777" w:rsidR="00030AEE" w:rsidRPr="00030AEE" w:rsidRDefault="00030AEE" w:rsidP="00030AEE">
            <w:pPr>
              <w:pBdr>
                <w:top w:val="nil"/>
                <w:left w:val="nil"/>
                <w:bottom w:val="nil"/>
                <w:right w:val="nil"/>
                <w:between w:val="nil"/>
              </w:pBdr>
              <w:spacing w:line="256"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Intake forms were completed for 517 households.</w:t>
            </w:r>
          </w:p>
          <w:p w14:paraId="2A0EF5E6"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59B546A3" w14:textId="77777777" w:rsidTr="00030AEE">
        <w:tc>
          <w:tcPr>
            <w:tcW w:w="9350" w:type="dxa"/>
          </w:tcPr>
          <w:p w14:paraId="58DB6D70" w14:textId="77777777" w:rsidR="00030AEE" w:rsidRPr="00030AEE" w:rsidRDefault="00030AEE" w:rsidP="00E231B0">
            <w:pPr>
              <w:numPr>
                <w:ilvl w:val="0"/>
                <w:numId w:val="84"/>
              </w:numPr>
              <w:pBdr>
                <w:top w:val="nil"/>
                <w:left w:val="nil"/>
                <w:bottom w:val="nil"/>
                <w:right w:val="nil"/>
                <w:between w:val="nil"/>
              </w:pBdr>
              <w:spacing w:after="0" w:line="256" w:lineRule="auto"/>
              <w:rPr>
                <w:rFonts w:ascii="Calibri" w:eastAsia="Calibri" w:hAnsi="Calibri" w:cs="Calibri"/>
                <w:color w:val="000000"/>
                <w:sz w:val="24"/>
                <w:szCs w:val="24"/>
              </w:rPr>
            </w:pPr>
            <w:r w:rsidRPr="00030AEE">
              <w:rPr>
                <w:rFonts w:ascii="Calibri" w:eastAsia="Calibri" w:hAnsi="Calibri" w:cs="Calibri"/>
                <w:color w:val="000000"/>
                <w:sz w:val="24"/>
                <w:szCs w:val="24"/>
              </w:rPr>
              <w:t>How often and when was this information collected? (e.g. 1x a year in the spring; at client intake and discharge, etc)</w:t>
            </w:r>
          </w:p>
          <w:p w14:paraId="75023EF8" w14:textId="77777777" w:rsidR="00030AEE" w:rsidRPr="00030AEE" w:rsidRDefault="00030AEE" w:rsidP="00030AEE">
            <w:pP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One time per year at intake, then case notes thereafter. Varies with every client.</w:t>
            </w:r>
          </w:p>
          <w:p w14:paraId="7236B5C3" w14:textId="77777777" w:rsidR="00030AEE" w:rsidRPr="00030AEE" w:rsidRDefault="00030AEE" w:rsidP="00030AEE">
            <w:pPr>
              <w:spacing w:after="0" w:line="240" w:lineRule="auto"/>
              <w:rPr>
                <w:rFonts w:ascii="Calibri" w:eastAsia="Calibri" w:hAnsi="Calibri" w:cs="Calibri"/>
                <w:sz w:val="24"/>
                <w:szCs w:val="24"/>
              </w:rPr>
            </w:pPr>
          </w:p>
          <w:p w14:paraId="37E7FBD7"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0B925FBE" w14:textId="77777777" w:rsidTr="00030AEE">
        <w:tc>
          <w:tcPr>
            <w:tcW w:w="9350" w:type="dxa"/>
            <w:shd w:val="clear" w:color="auto" w:fill="F2F2F2"/>
          </w:tcPr>
          <w:p w14:paraId="1A63CBC2" w14:textId="77777777" w:rsidR="00030AEE" w:rsidRPr="00030AEE" w:rsidRDefault="00030AEE" w:rsidP="00030AEE">
            <w:pPr>
              <w:spacing w:after="0" w:line="240" w:lineRule="auto"/>
              <w:rPr>
                <w:rFonts w:ascii="Calibri" w:eastAsia="Calibri" w:hAnsi="Calibri" w:cs="Calibri"/>
                <w:b/>
                <w:sz w:val="24"/>
                <w:szCs w:val="24"/>
              </w:rPr>
            </w:pPr>
            <w:r w:rsidRPr="00030AEE">
              <w:rPr>
                <w:rFonts w:ascii="Calibri" w:eastAsia="Calibri" w:hAnsi="Calibri" w:cs="Calibri"/>
                <w:b/>
                <w:sz w:val="24"/>
                <w:szCs w:val="24"/>
              </w:rPr>
              <w:t>Results</w:t>
            </w:r>
          </w:p>
          <w:p w14:paraId="018CA494"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1B93EB85" w14:textId="77777777" w:rsidTr="00030AEE">
        <w:trPr>
          <w:trHeight w:val="5075"/>
        </w:trPr>
        <w:tc>
          <w:tcPr>
            <w:tcW w:w="9350" w:type="dxa"/>
          </w:tcPr>
          <w:p w14:paraId="096FA251"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1AB2B570" w14:textId="77777777" w:rsidR="00030AEE" w:rsidRPr="00030AEE" w:rsidRDefault="00030AEE" w:rsidP="00E231B0">
            <w:pPr>
              <w:numPr>
                <w:ilvl w:val="2"/>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Means (and Standard Deviations if possible)</w:t>
            </w:r>
          </w:p>
          <w:p w14:paraId="54E747C4" w14:textId="77777777" w:rsidR="00030AEE" w:rsidRPr="00030AEE" w:rsidRDefault="00030AEE" w:rsidP="00E231B0">
            <w:pPr>
              <w:numPr>
                <w:ilvl w:val="2"/>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Change Over Time (if assessments occurred at multiple points)</w:t>
            </w:r>
          </w:p>
          <w:p w14:paraId="47B903A1" w14:textId="77777777" w:rsidR="00030AEE" w:rsidRPr="00030AEE" w:rsidRDefault="00030AEE" w:rsidP="00E231B0">
            <w:pPr>
              <w:numPr>
                <w:ilvl w:val="2"/>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Comparison of strategies (e.g., comparing different strategies related to recruitment;  comparing rates of retention for clients of different ethnoracial groups; comparing characteristics of all clients engaged versus clients retained)</w:t>
            </w:r>
          </w:p>
          <w:p w14:paraId="1FCD1C58"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1AC5222E"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17BCF9C2"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Our intake form and case notes reveal how many clients were able to successfully obtain public benefits, how many were referred to other services like health care and legal providers and other social service agencies, how many translations and/or interpretations were completed on behalf of the client, and how many clients were assisted with other miscellaneous issues. Change over time is recorded in case notes.  </w:t>
            </w:r>
          </w:p>
          <w:p w14:paraId="47C6400C"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005C2BA9" w14:textId="77777777" w:rsidTr="00030AEE">
        <w:tc>
          <w:tcPr>
            <w:tcW w:w="9350" w:type="dxa"/>
          </w:tcPr>
          <w:p w14:paraId="14BF1B05"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 xml:space="preserve">Is there some comparative target or benchmark level for program services? Y/N </w:t>
            </w:r>
          </w:p>
          <w:p w14:paraId="027C5028"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61BD0FD"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r w:rsidRPr="00030AEE">
              <w:rPr>
                <w:rFonts w:ascii="Calibri" w:eastAsia="Calibri" w:hAnsi="Calibri" w:cs="Calibri"/>
                <w:color w:val="000000"/>
                <w:sz w:val="24"/>
                <w:szCs w:val="24"/>
              </w:rPr>
              <w:t>No</w:t>
            </w:r>
          </w:p>
          <w:p w14:paraId="242D7E8A" w14:textId="77777777" w:rsidR="00030AEE" w:rsidRPr="00030AEE" w:rsidRDefault="00030AEE" w:rsidP="00030AEE">
            <w:pPr>
              <w:pBdr>
                <w:top w:val="nil"/>
                <w:left w:val="nil"/>
                <w:bottom w:val="nil"/>
                <w:right w:val="nil"/>
                <w:between w:val="nil"/>
              </w:pBdr>
              <w:spacing w:after="0" w:line="240" w:lineRule="auto"/>
              <w:ind w:left="720"/>
              <w:rPr>
                <w:rFonts w:ascii="Calibri" w:eastAsia="Calibri" w:hAnsi="Calibri" w:cs="Calibri"/>
                <w:color w:val="000000"/>
                <w:sz w:val="24"/>
                <w:szCs w:val="24"/>
              </w:rPr>
            </w:pPr>
          </w:p>
        </w:tc>
      </w:tr>
      <w:tr w:rsidR="00030AEE" w:rsidRPr="00030AEE" w14:paraId="49189E06" w14:textId="77777777" w:rsidTr="00030AEE">
        <w:tc>
          <w:tcPr>
            <w:tcW w:w="9350" w:type="dxa"/>
          </w:tcPr>
          <w:p w14:paraId="6B03965C"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If yes, what is that benchmark/target and where does it come from?</w:t>
            </w:r>
          </w:p>
          <w:p w14:paraId="03AC2876"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7E98DB0E"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41F71786" w14:textId="77777777" w:rsidTr="00030AEE">
        <w:tc>
          <w:tcPr>
            <w:tcW w:w="9350" w:type="dxa"/>
          </w:tcPr>
          <w:p w14:paraId="5073226C"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If yes, how did your outcome data compare to the comparative target or benchmark?</w:t>
            </w:r>
          </w:p>
          <w:p w14:paraId="6BFC65B2"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4CD63D0C"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51F0D80A"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1F9CD9F1"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5F61B203"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405B9E84" w14:textId="77777777" w:rsidTr="00030AEE">
        <w:tc>
          <w:tcPr>
            <w:tcW w:w="9350" w:type="dxa"/>
            <w:shd w:val="clear" w:color="auto" w:fill="F2F2F2"/>
          </w:tcPr>
          <w:p w14:paraId="3F4E41E0"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lastRenderedPageBreak/>
              <w:t xml:space="preserve"> </w:t>
            </w:r>
          </w:p>
          <w:p w14:paraId="3842122E"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b/>
                <w:color w:val="000000"/>
                <w:sz w:val="24"/>
                <w:szCs w:val="24"/>
              </w:rPr>
              <w:t xml:space="preserve">(Optional) Narrative Example(s): </w:t>
            </w:r>
          </w:p>
          <w:p w14:paraId="59C04673"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c>
      </w:tr>
      <w:tr w:rsidR="00030AEE" w:rsidRPr="00030AEE" w14:paraId="4188A9B1" w14:textId="77777777" w:rsidTr="00030AEE">
        <w:tc>
          <w:tcPr>
            <w:tcW w:w="9350" w:type="dxa"/>
          </w:tcPr>
          <w:p w14:paraId="15DD07A5"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b/>
                <w:color w:val="000000"/>
                <w:sz w:val="24"/>
                <w:szCs w:val="24"/>
              </w:rPr>
            </w:pPr>
            <w:r w:rsidRPr="00030AEE">
              <w:rPr>
                <w:rFonts w:ascii="Calibri" w:eastAsia="Calibri" w:hAnsi="Calibri" w:cs="Calibri"/>
                <w:color w:val="000000"/>
                <w:sz w:val="24"/>
                <w:szCs w:val="24"/>
              </w:rPr>
              <w:t>Describe a typical service delivery case to illustrate the work (this may be a “composite case” that combines information from multiple actual cases) (Your response is optional)</w:t>
            </w:r>
          </w:p>
          <w:p w14:paraId="5B7B08AD"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1A08B67B"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p w14:paraId="5B4D5A28" w14:textId="77777777" w:rsidR="00030AEE" w:rsidRPr="00030AEE" w:rsidRDefault="00030AEE" w:rsidP="00030AEE">
            <w:pPr>
              <w:spacing w:after="0" w:line="240" w:lineRule="auto"/>
              <w:ind w:left="360"/>
              <w:rPr>
                <w:rFonts w:ascii="Calibri" w:eastAsia="Calibri" w:hAnsi="Calibri" w:cs="Calibri"/>
                <w:b/>
              </w:rPr>
            </w:pPr>
            <w:r w:rsidRPr="00030AEE">
              <w:rPr>
                <w:rFonts w:ascii="Calibri" w:eastAsia="Calibri" w:hAnsi="Calibri" w:cs="Calibri"/>
                <w:color w:val="000000"/>
                <w:sz w:val="24"/>
                <w:szCs w:val="24"/>
              </w:rPr>
              <w:t>An example of a typical service delivery case is when a client comes to us for assistance in applying for a public benefit like SNAP, All Kids Health Insurance or Medicaid. During the intake process, the staff identifies any additional needs the family might have at that time. They will then evaluate whether the client qualifies for additional benefits or services, like WIC. Often, the staff member will recommend and make medical appointments for the client at Promise Healthcare , CUPHD, or another provider that serves uninsured or underinsured clients, like Avicenna or Community Health Partnership. In addition, clients often have immigration legal issues that need to be addressed. If a client needs help translating paperwork, staff assists. If the client needs a referral to an Immigration Law provider, we refer to other agencies.  Clients also need assistance with other legal issues. Staff will accompany a client to the courthouse to assist with their understanding of the process. Staff also assesses any food and other basic needs and refers clients to food pantries and similar organizations to help meet their needs. Often, staff accompanied clients to medical appointments and school related appointments as well, to serve as an interpreter and liaison. In FY22, we continue to deliver some COVID related direct rental or cash assistance to qualified clients.</w:t>
            </w:r>
          </w:p>
        </w:tc>
      </w:tr>
      <w:tr w:rsidR="00030AEE" w:rsidRPr="00030AEE" w14:paraId="30ED11D9" w14:textId="77777777" w:rsidTr="00030AEE">
        <w:tc>
          <w:tcPr>
            <w:tcW w:w="9350" w:type="dxa"/>
          </w:tcPr>
          <w:p w14:paraId="32E2BA20" w14:textId="77777777" w:rsidR="00030AEE" w:rsidRPr="00030AEE" w:rsidRDefault="00030AEE" w:rsidP="00E231B0">
            <w:pPr>
              <w:numPr>
                <w:ilvl w:val="0"/>
                <w:numId w:val="84"/>
              </w:numPr>
              <w:pBdr>
                <w:top w:val="nil"/>
                <w:left w:val="nil"/>
                <w:bottom w:val="nil"/>
                <w:right w:val="nil"/>
                <w:between w:val="nil"/>
              </w:pBdr>
              <w:spacing w:after="0" w:line="240" w:lineRule="auto"/>
              <w:rPr>
                <w:rFonts w:ascii="Calibri" w:eastAsia="Calibri" w:hAnsi="Calibri" w:cs="Calibri"/>
                <w:color w:val="000000"/>
                <w:sz w:val="24"/>
                <w:szCs w:val="24"/>
              </w:rPr>
            </w:pPr>
            <w:r w:rsidRPr="00030AEE">
              <w:rPr>
                <w:rFonts w:ascii="Calibri" w:eastAsia="Calibri" w:hAnsi="Calibri" w:cs="Calibri"/>
                <w:color w:val="000000"/>
                <w:sz w:val="24"/>
                <w:szCs w:val="24"/>
              </w:rPr>
              <w:t>In what ways was the evaluation used to support changes in practice? What changes were made based on evaluation findings? (Your response is optional)</w:t>
            </w:r>
          </w:p>
          <w:p w14:paraId="3F0B3AC3" w14:textId="77777777" w:rsidR="00030AEE" w:rsidRPr="00030AEE" w:rsidRDefault="00030AEE" w:rsidP="00030AEE">
            <w:pPr>
              <w:pBdr>
                <w:top w:val="nil"/>
                <w:left w:val="nil"/>
                <w:bottom w:val="nil"/>
                <w:right w:val="nil"/>
                <w:between w:val="nil"/>
              </w:pBdr>
              <w:spacing w:after="0" w:line="240" w:lineRule="auto"/>
              <w:ind w:left="360"/>
              <w:rPr>
                <w:rFonts w:ascii="Calibri" w:eastAsia="Calibri" w:hAnsi="Calibri" w:cs="Calibri"/>
                <w:b/>
                <w:color w:val="000000"/>
                <w:sz w:val="24"/>
                <w:szCs w:val="24"/>
              </w:rPr>
            </w:pPr>
          </w:p>
          <w:p w14:paraId="2CDA1C37"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b/>
                <w:color w:val="000000"/>
                <w:sz w:val="24"/>
                <w:szCs w:val="24"/>
              </w:rPr>
            </w:pPr>
          </w:p>
          <w:p w14:paraId="4679277F" w14:textId="77777777" w:rsidR="00030AEE" w:rsidRPr="00030AEE" w:rsidRDefault="00030AEE" w:rsidP="00030AEE">
            <w:pPr>
              <w:pBdr>
                <w:top w:val="nil"/>
                <w:left w:val="nil"/>
                <w:bottom w:val="nil"/>
                <w:right w:val="nil"/>
                <w:between w:val="nil"/>
              </w:pBdr>
              <w:spacing w:after="0" w:line="240" w:lineRule="auto"/>
              <w:ind w:left="360"/>
              <w:rPr>
                <w:rFonts w:ascii="Calibri" w:eastAsia="Calibri" w:hAnsi="Calibri" w:cs="Calibri"/>
                <w:b/>
                <w:color w:val="000000"/>
                <w:sz w:val="24"/>
                <w:szCs w:val="24"/>
              </w:rPr>
            </w:pPr>
          </w:p>
        </w:tc>
      </w:tr>
    </w:tbl>
    <w:p w14:paraId="11D27C17" w14:textId="77777777" w:rsidR="00030AEE" w:rsidRPr="00030AEE" w:rsidRDefault="00030AEE" w:rsidP="00030AEE">
      <w:pPr>
        <w:pBdr>
          <w:top w:val="nil"/>
          <w:left w:val="nil"/>
          <w:bottom w:val="nil"/>
          <w:right w:val="nil"/>
          <w:between w:val="nil"/>
        </w:pBdr>
        <w:spacing w:after="0" w:line="240" w:lineRule="auto"/>
        <w:rPr>
          <w:rFonts w:ascii="Calibri" w:eastAsia="Calibri" w:hAnsi="Calibri" w:cs="Calibri"/>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30AEE" w:rsidRPr="00030AEE" w14:paraId="43AB36B3" w14:textId="77777777" w:rsidTr="00030AEE">
        <w:trPr>
          <w:trHeight w:val="2312"/>
        </w:trPr>
        <w:tc>
          <w:tcPr>
            <w:tcW w:w="9350" w:type="dxa"/>
            <w:shd w:val="clear" w:color="auto" w:fill="D9D9D9"/>
          </w:tcPr>
          <w:p w14:paraId="52EF320E" w14:textId="77777777" w:rsidR="00030AEE" w:rsidRPr="00030AEE" w:rsidRDefault="00030AEE" w:rsidP="00030AEE">
            <w:pPr>
              <w:rPr>
                <w:rFonts w:ascii="Calibri" w:eastAsia="Calibri" w:hAnsi="Calibri" w:cs="Calibri"/>
                <w:b/>
                <w:sz w:val="28"/>
                <w:szCs w:val="28"/>
              </w:rPr>
            </w:pPr>
            <w:r w:rsidRPr="00030AEE">
              <w:rPr>
                <w:rFonts w:ascii="Calibri" w:eastAsia="Calibri" w:hAnsi="Calibri" w:cs="Calibri"/>
                <w:b/>
                <w:sz w:val="28"/>
                <w:szCs w:val="28"/>
              </w:rPr>
              <w:t xml:space="preserve">Utilization Data Narrative – </w:t>
            </w:r>
          </w:p>
          <w:p w14:paraId="3D6029AA" w14:textId="77777777" w:rsidR="00030AEE" w:rsidRPr="00030AEE" w:rsidRDefault="00030AEE" w:rsidP="00030AEE">
            <w:pPr>
              <w:rPr>
                <w:rFonts w:ascii="Calibri" w:eastAsia="Calibri" w:hAnsi="Calibri" w:cs="Calibri"/>
                <w:i/>
              </w:rPr>
            </w:pPr>
            <w:r w:rsidRPr="00030AEE">
              <w:rPr>
                <w:rFonts w:ascii="Calibri" w:eastAsia="Calibri" w:hAnsi="Calibri" w:cs="Calibri"/>
                <w:i/>
              </w:rPr>
              <w:t xml:space="preserve">The utilization data chart is to be completed at the end of each quarter (including quarter 4) using the online reporting system. </w:t>
            </w:r>
          </w:p>
          <w:p w14:paraId="2D2B2BC9" w14:textId="77777777" w:rsidR="00030AEE" w:rsidRPr="00030AEE" w:rsidRDefault="00030AEE" w:rsidP="00030AEE">
            <w:pPr>
              <w:rPr>
                <w:rFonts w:ascii="Calibri" w:eastAsia="Calibri" w:hAnsi="Calibri" w:cs="Calibri"/>
                <w:i/>
              </w:rPr>
            </w:pPr>
          </w:p>
          <w:p w14:paraId="6C3B8D5E" w14:textId="77777777" w:rsidR="00030AEE" w:rsidRPr="00030AEE" w:rsidRDefault="00030AEE" w:rsidP="00030AEE">
            <w:pPr>
              <w:rPr>
                <w:rFonts w:ascii="Calibri" w:eastAsia="Calibri" w:hAnsi="Calibri" w:cs="Calibri"/>
                <w:b/>
              </w:rPr>
            </w:pPr>
            <w:r w:rsidRPr="00030AEE">
              <w:rPr>
                <w:rFonts w:ascii="Calibri" w:eastAsia="Calibri" w:hAnsi="Calibri" w:cs="Calibri"/>
                <w:i/>
              </w:rPr>
              <w:t>Comparative yearly totals (i.e. reporting estimates and actual numbers) and the narrative section described below are to be completed  at end of year only.</w:t>
            </w:r>
          </w:p>
        </w:tc>
      </w:tr>
      <w:tr w:rsidR="00030AEE" w:rsidRPr="00030AEE" w14:paraId="2E98F641" w14:textId="77777777" w:rsidTr="00030AEE">
        <w:tc>
          <w:tcPr>
            <w:tcW w:w="9350" w:type="dxa"/>
            <w:shd w:val="clear" w:color="auto" w:fill="F2F2F2"/>
          </w:tcPr>
          <w:p w14:paraId="1A5E4C11" w14:textId="77777777" w:rsidR="00030AEE" w:rsidRPr="00030AEE" w:rsidRDefault="00030AEE" w:rsidP="00030AEE">
            <w:pPr>
              <w:rPr>
                <w:rFonts w:ascii="Calibri" w:eastAsia="Calibri" w:hAnsi="Calibri" w:cs="Calibri"/>
                <w:b/>
                <w:u w:val="single"/>
              </w:rPr>
            </w:pPr>
            <w:r w:rsidRPr="00030AEE">
              <w:rPr>
                <w:rFonts w:ascii="Calibri" w:eastAsia="Calibri" w:hAnsi="Calibri" w:cs="Calibri"/>
              </w:rPr>
              <w:t xml:space="preserve">Here, you will report on the different types of service categories specified in your program plan application. Please remember that programs </w:t>
            </w:r>
            <w:r w:rsidRPr="00030AEE">
              <w:rPr>
                <w:rFonts w:ascii="Calibri" w:eastAsia="Calibri" w:hAnsi="Calibri" w:cs="Calibri"/>
                <w:b/>
              </w:rPr>
              <w:t>do not</w:t>
            </w:r>
            <w:r w:rsidRPr="00030AEE">
              <w:rPr>
                <w:rFonts w:ascii="Calibri" w:eastAsia="Calibri" w:hAnsi="Calibri" w:cs="Calibri"/>
              </w:rPr>
              <w:t xml:space="preserve"> need to collect and report on every category- instead, you are to report only the ones that are most useful for understanding program impact. </w:t>
            </w:r>
          </w:p>
        </w:tc>
      </w:tr>
      <w:tr w:rsidR="00030AEE" w:rsidRPr="00030AEE" w14:paraId="4AC1A263" w14:textId="77777777" w:rsidTr="00030AEE">
        <w:tc>
          <w:tcPr>
            <w:tcW w:w="9350" w:type="dxa"/>
          </w:tcPr>
          <w:p w14:paraId="3D2BD96E" w14:textId="77777777" w:rsidR="00030AEE" w:rsidRPr="00030AEE" w:rsidRDefault="00030AEE" w:rsidP="00E231B0">
            <w:pPr>
              <w:numPr>
                <w:ilvl w:val="0"/>
                <w:numId w:val="82"/>
              </w:numPr>
              <w:pBdr>
                <w:top w:val="nil"/>
                <w:left w:val="nil"/>
                <w:bottom w:val="nil"/>
                <w:right w:val="nil"/>
                <w:between w:val="nil"/>
              </w:pBdr>
              <w:rPr>
                <w:rFonts w:ascii="Calibri" w:eastAsia="Calibri" w:hAnsi="Calibri" w:cs="Calibri"/>
                <w:color w:val="000000"/>
              </w:rPr>
            </w:pPr>
            <w:r w:rsidRPr="00030AEE">
              <w:rPr>
                <w:rFonts w:ascii="Calibri" w:hAnsi="Calibri" w:cs="Calibri"/>
                <w:color w:val="000000"/>
              </w:rPr>
              <w:lastRenderedPageBreak/>
              <w:t>Please copy and paste the definitions of service categories your program specified in your program plan application in the sections below</w:t>
            </w:r>
            <w:r w:rsidRPr="00030AEE">
              <w:rPr>
                <w:rFonts w:ascii="Calibri" w:hAnsi="Calibri" w:cs="Calibri"/>
                <w:b/>
                <w:color w:val="000000"/>
              </w:rPr>
              <w:t>. You will report the actual numbers of clients/contacts/community events for each reported service category in the Part II Utilization/Production data form (located on the online system).</w:t>
            </w:r>
            <w:r w:rsidRPr="00030AEE">
              <w:rPr>
                <w:rFonts w:ascii="Calibri" w:hAnsi="Calibri" w:cs="Calibri"/>
                <w:color w:val="000000"/>
              </w:rPr>
              <w:t xml:space="preserve"> If your estimated  number of clients/contacts/community events for reported service categories  significantly differ from your actual numbers, you may give a narrative explanation for that discrepancy here. </w:t>
            </w:r>
          </w:p>
          <w:p w14:paraId="5641252E" w14:textId="77777777" w:rsidR="00030AEE" w:rsidRPr="00030AEE" w:rsidRDefault="00030AEE" w:rsidP="00030AEE">
            <w:pPr>
              <w:pBdr>
                <w:top w:val="nil"/>
                <w:left w:val="nil"/>
                <w:bottom w:val="nil"/>
                <w:right w:val="nil"/>
                <w:between w:val="nil"/>
              </w:pBdr>
              <w:ind w:left="720"/>
              <w:rPr>
                <w:rFonts w:ascii="Calibri" w:eastAsia="Calibri" w:hAnsi="Calibri" w:cs="Calibri"/>
                <w:color w:val="000000"/>
              </w:rPr>
            </w:pPr>
          </w:p>
          <w:p w14:paraId="1C3C35D9" w14:textId="77777777" w:rsidR="00030AEE" w:rsidRPr="00030AEE" w:rsidRDefault="00030AEE" w:rsidP="00030AEE">
            <w:pPr>
              <w:pBdr>
                <w:top w:val="nil"/>
                <w:left w:val="nil"/>
                <w:bottom w:val="nil"/>
                <w:right w:val="nil"/>
                <w:between w:val="nil"/>
              </w:pBdr>
              <w:ind w:left="720"/>
              <w:rPr>
                <w:rFonts w:ascii="Calibri" w:eastAsia="Calibri" w:hAnsi="Calibri" w:cs="Calibri"/>
                <w:color w:val="000000"/>
              </w:rPr>
            </w:pPr>
          </w:p>
          <w:p w14:paraId="4CEA7B08" w14:textId="77777777" w:rsidR="00030AEE" w:rsidRPr="00030AEE" w:rsidRDefault="00030AEE" w:rsidP="00030AEE">
            <w:pPr>
              <w:pBdr>
                <w:top w:val="nil"/>
                <w:left w:val="nil"/>
                <w:bottom w:val="nil"/>
                <w:right w:val="nil"/>
                <w:between w:val="nil"/>
              </w:pBdr>
              <w:ind w:left="720"/>
              <w:rPr>
                <w:rFonts w:ascii="Calibri" w:eastAsia="Calibri" w:hAnsi="Calibri" w:cs="Calibri"/>
                <w:color w:val="000000"/>
              </w:rPr>
            </w:pPr>
          </w:p>
          <w:p w14:paraId="5A7EBA65" w14:textId="77777777" w:rsidR="00030AEE" w:rsidRPr="00030AEE" w:rsidRDefault="00030AEE" w:rsidP="00030AEE">
            <w:pPr>
              <w:pBdr>
                <w:top w:val="nil"/>
                <w:left w:val="nil"/>
                <w:bottom w:val="nil"/>
                <w:right w:val="nil"/>
                <w:between w:val="nil"/>
              </w:pBdr>
              <w:ind w:left="720"/>
              <w:rPr>
                <w:rFonts w:ascii="Calibri" w:eastAsia="Calibri" w:hAnsi="Calibri" w:cs="Calibri"/>
                <w:color w:val="000000"/>
              </w:rPr>
            </w:pPr>
          </w:p>
        </w:tc>
      </w:tr>
      <w:tr w:rsidR="00030AEE" w:rsidRPr="00030AEE" w14:paraId="133D473B" w14:textId="77777777" w:rsidTr="00030AEE">
        <w:tc>
          <w:tcPr>
            <w:tcW w:w="9350" w:type="dxa"/>
          </w:tcPr>
          <w:p w14:paraId="017F86D0"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r w:rsidRPr="00030AEE">
              <w:rPr>
                <w:rFonts w:ascii="Calibri" w:hAnsi="Calibri" w:cs="Calibri"/>
                <w:color w:val="000000"/>
                <w:u w:val="single"/>
              </w:rPr>
              <w:t>Treatment Plan Clients (TPC):</w:t>
            </w:r>
          </w:p>
          <w:p w14:paraId="14637AAF" w14:textId="77777777" w:rsidR="00030AEE" w:rsidRPr="00030AEE" w:rsidRDefault="00030AEE" w:rsidP="00030AEE">
            <w:pPr>
              <w:pBdr>
                <w:top w:val="nil"/>
                <w:left w:val="nil"/>
                <w:bottom w:val="nil"/>
                <w:right w:val="nil"/>
                <w:between w:val="nil"/>
              </w:pBdr>
              <w:rPr>
                <w:rFonts w:ascii="Calibri" w:eastAsia="Calibri" w:hAnsi="Calibri" w:cs="Calibri"/>
                <w:color w:val="000000"/>
              </w:rPr>
            </w:pPr>
          </w:p>
          <w:p w14:paraId="476649FE" w14:textId="77777777" w:rsidR="00030AEE" w:rsidRPr="00030AEE" w:rsidRDefault="00030AEE" w:rsidP="00030AEE">
            <w:pPr>
              <w:pBdr>
                <w:top w:val="nil"/>
                <w:left w:val="nil"/>
                <w:bottom w:val="nil"/>
                <w:right w:val="nil"/>
                <w:between w:val="nil"/>
              </w:pBdr>
              <w:rPr>
                <w:rFonts w:ascii="Calibri" w:eastAsia="Calibri" w:hAnsi="Calibri" w:cs="Calibri"/>
                <w:color w:val="000000"/>
              </w:rPr>
            </w:pPr>
            <w:r w:rsidRPr="00030AEE">
              <w:rPr>
                <w:rFonts w:ascii="Calibri" w:hAnsi="Calibri" w:cs="Calibri"/>
                <w:color w:val="000000"/>
              </w:rPr>
              <w:t>N/A</w:t>
            </w:r>
          </w:p>
          <w:p w14:paraId="3A316004" w14:textId="77777777" w:rsidR="00030AEE" w:rsidRPr="00030AEE" w:rsidRDefault="00030AEE" w:rsidP="00030AEE">
            <w:pPr>
              <w:pBdr>
                <w:top w:val="nil"/>
                <w:left w:val="nil"/>
                <w:bottom w:val="nil"/>
                <w:right w:val="nil"/>
                <w:between w:val="nil"/>
              </w:pBdr>
              <w:rPr>
                <w:rFonts w:ascii="Calibri" w:eastAsia="Calibri" w:hAnsi="Calibri" w:cs="Calibri"/>
                <w:color w:val="000000"/>
              </w:rPr>
            </w:pPr>
          </w:p>
        </w:tc>
      </w:tr>
      <w:tr w:rsidR="00030AEE" w:rsidRPr="00030AEE" w14:paraId="55F9F15F" w14:textId="77777777" w:rsidTr="00030AEE">
        <w:tc>
          <w:tcPr>
            <w:tcW w:w="9350" w:type="dxa"/>
          </w:tcPr>
          <w:p w14:paraId="30E26ABE"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r w:rsidRPr="00030AEE">
              <w:rPr>
                <w:rFonts w:ascii="Calibri" w:hAnsi="Calibri" w:cs="Calibri"/>
                <w:color w:val="000000"/>
                <w:u w:val="single"/>
              </w:rPr>
              <w:t>Non-treatment Plan Clients (NTPC):</w:t>
            </w:r>
          </w:p>
          <w:p w14:paraId="7925B95C"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p>
          <w:p w14:paraId="3745036C"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r w:rsidRPr="00030AEE">
              <w:rPr>
                <w:rFonts w:ascii="Calibri" w:hAnsi="Calibri" w:cs="Calibri"/>
                <w:color w:val="000000"/>
                <w:u w:val="single"/>
              </w:rPr>
              <w:t>N/A</w:t>
            </w:r>
          </w:p>
          <w:p w14:paraId="6DA10998" w14:textId="77777777" w:rsidR="00030AEE" w:rsidRPr="00030AEE" w:rsidRDefault="00030AEE" w:rsidP="00030AEE">
            <w:pPr>
              <w:pBdr>
                <w:top w:val="nil"/>
                <w:left w:val="nil"/>
                <w:bottom w:val="nil"/>
                <w:right w:val="nil"/>
                <w:between w:val="nil"/>
              </w:pBdr>
              <w:tabs>
                <w:tab w:val="left" w:pos="960"/>
              </w:tabs>
              <w:rPr>
                <w:rFonts w:ascii="Calibri" w:eastAsia="Calibri" w:hAnsi="Calibri" w:cs="Calibri"/>
                <w:color w:val="000000"/>
              </w:rPr>
            </w:pPr>
          </w:p>
        </w:tc>
      </w:tr>
      <w:tr w:rsidR="00030AEE" w:rsidRPr="00030AEE" w14:paraId="45FAEE48" w14:textId="77777777" w:rsidTr="00030AEE">
        <w:tc>
          <w:tcPr>
            <w:tcW w:w="9350" w:type="dxa"/>
          </w:tcPr>
          <w:p w14:paraId="70ADABBD"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r w:rsidRPr="00030AEE">
              <w:rPr>
                <w:rFonts w:ascii="Calibri" w:hAnsi="Calibri" w:cs="Calibri"/>
                <w:color w:val="000000"/>
                <w:u w:val="single"/>
              </w:rPr>
              <w:t xml:space="preserve">Community Service Events (CSE): </w:t>
            </w:r>
          </w:p>
          <w:p w14:paraId="51A276E2" w14:textId="77777777" w:rsidR="00030AEE" w:rsidRPr="00030AEE" w:rsidRDefault="00030AEE" w:rsidP="00030AEE">
            <w:pPr>
              <w:pBdr>
                <w:top w:val="nil"/>
                <w:left w:val="nil"/>
                <w:bottom w:val="nil"/>
                <w:right w:val="nil"/>
                <w:between w:val="nil"/>
              </w:pBdr>
              <w:rPr>
                <w:rFonts w:ascii="Calibri" w:eastAsia="Calibri" w:hAnsi="Calibri" w:cs="Calibri"/>
              </w:rPr>
            </w:pPr>
          </w:p>
          <w:p w14:paraId="60B79471" w14:textId="77777777" w:rsidR="00030AEE" w:rsidRPr="00030AEE" w:rsidRDefault="00030AEE" w:rsidP="00030AEE">
            <w:pPr>
              <w:pBdr>
                <w:top w:val="nil"/>
                <w:left w:val="nil"/>
                <w:bottom w:val="nil"/>
                <w:right w:val="nil"/>
                <w:between w:val="nil"/>
              </w:pBdr>
              <w:rPr>
                <w:rFonts w:ascii="Calibri" w:eastAsia="Calibri" w:hAnsi="Calibri" w:cs="Calibri"/>
              </w:rPr>
            </w:pPr>
            <w:r w:rsidRPr="00030AEE">
              <w:rPr>
                <w:rFonts w:ascii="Calibri" w:eastAsia="Calibri" w:hAnsi="Calibri" w:cs="Calibri"/>
              </w:rPr>
              <w:t>89 CSEs, 13 hours of workshops</w:t>
            </w:r>
          </w:p>
          <w:p w14:paraId="7DC692CE" w14:textId="77777777" w:rsidR="00030AEE" w:rsidRPr="00030AEE" w:rsidRDefault="00030AEE" w:rsidP="00030AEE">
            <w:pPr>
              <w:pBdr>
                <w:top w:val="nil"/>
                <w:left w:val="nil"/>
                <w:bottom w:val="nil"/>
                <w:right w:val="nil"/>
                <w:between w:val="nil"/>
              </w:pBdr>
              <w:rPr>
                <w:rFonts w:ascii="Calibri" w:eastAsia="Calibri" w:hAnsi="Calibri" w:cs="Calibri"/>
                <w:color w:val="000000"/>
              </w:rPr>
            </w:pPr>
          </w:p>
        </w:tc>
      </w:tr>
      <w:tr w:rsidR="00030AEE" w:rsidRPr="00030AEE" w14:paraId="1F76C9E6" w14:textId="77777777" w:rsidTr="00030AEE">
        <w:tc>
          <w:tcPr>
            <w:tcW w:w="9350" w:type="dxa"/>
          </w:tcPr>
          <w:p w14:paraId="46942D54" w14:textId="77777777" w:rsidR="00030AEE" w:rsidRPr="00030AEE" w:rsidRDefault="00030AEE" w:rsidP="00030AEE">
            <w:pPr>
              <w:pBdr>
                <w:top w:val="nil"/>
                <w:left w:val="nil"/>
                <w:bottom w:val="nil"/>
                <w:right w:val="nil"/>
                <w:between w:val="nil"/>
              </w:pBdr>
              <w:rPr>
                <w:rFonts w:ascii="Calibri" w:eastAsia="Calibri" w:hAnsi="Calibri" w:cs="Calibri"/>
                <w:color w:val="000000"/>
                <w:u w:val="single"/>
              </w:rPr>
            </w:pPr>
            <w:r w:rsidRPr="00030AEE">
              <w:rPr>
                <w:rFonts w:ascii="Calibri" w:hAnsi="Calibri" w:cs="Calibri"/>
                <w:color w:val="000000"/>
                <w:u w:val="single"/>
              </w:rPr>
              <w:t>Service Contacts (SC):</w:t>
            </w:r>
          </w:p>
          <w:p w14:paraId="3D9BBBF1" w14:textId="77777777" w:rsidR="00030AEE" w:rsidRPr="00030AEE" w:rsidRDefault="00030AEE" w:rsidP="00030AEE">
            <w:pPr>
              <w:pBdr>
                <w:top w:val="nil"/>
                <w:left w:val="nil"/>
                <w:bottom w:val="nil"/>
                <w:right w:val="nil"/>
                <w:between w:val="nil"/>
              </w:pBdr>
              <w:rPr>
                <w:rFonts w:ascii="Calibri" w:eastAsia="Calibri" w:hAnsi="Calibri" w:cs="Calibri"/>
                <w:color w:val="000000"/>
              </w:rPr>
            </w:pPr>
          </w:p>
          <w:p w14:paraId="1A85F0E2" w14:textId="77777777" w:rsidR="00030AEE" w:rsidRPr="00030AEE" w:rsidRDefault="00030AEE" w:rsidP="00030AEE">
            <w:pPr>
              <w:pBdr>
                <w:top w:val="nil"/>
                <w:left w:val="nil"/>
                <w:bottom w:val="nil"/>
                <w:right w:val="nil"/>
                <w:between w:val="nil"/>
              </w:pBdr>
              <w:rPr>
                <w:rFonts w:ascii="Calibri" w:eastAsia="Calibri" w:hAnsi="Calibri" w:cs="Calibri"/>
                <w:color w:val="000000"/>
              </w:rPr>
            </w:pPr>
            <w:r w:rsidRPr="00030AEE">
              <w:rPr>
                <w:rFonts w:ascii="Calibri" w:hAnsi="Calibri" w:cs="Calibri"/>
                <w:color w:val="000000"/>
              </w:rPr>
              <w:t>N/A</w:t>
            </w:r>
          </w:p>
        </w:tc>
      </w:tr>
      <w:tr w:rsidR="00030AEE" w:rsidRPr="00030AEE" w14:paraId="58F0B7F0" w14:textId="77777777" w:rsidTr="00030AEE">
        <w:tc>
          <w:tcPr>
            <w:tcW w:w="9350" w:type="dxa"/>
            <w:shd w:val="clear" w:color="auto" w:fill="F2F2F2"/>
          </w:tcPr>
          <w:p w14:paraId="2B2C2E15" w14:textId="77777777" w:rsidR="00030AEE" w:rsidRPr="00030AEE" w:rsidRDefault="00030AEE" w:rsidP="00030AEE">
            <w:pPr>
              <w:jc w:val="both"/>
              <w:rPr>
                <w:rFonts w:ascii="Calibri" w:eastAsia="Calibri" w:hAnsi="Calibri" w:cs="Calibri"/>
              </w:rPr>
            </w:pPr>
            <w:r w:rsidRPr="00030AEE">
              <w:rPr>
                <w:rFonts w:ascii="Calibri" w:eastAsia="Calibri" w:hAnsi="Calibri" w:cs="Calibri"/>
              </w:rPr>
              <w:t xml:space="preserve">For more information on SCs, CSEs, TPCs, and NTPCs, see the Service Definitions at the end of the glossary (located at the end of the Performance Outcome Report Instructions). </w:t>
            </w:r>
          </w:p>
        </w:tc>
      </w:tr>
    </w:tbl>
    <w:p w14:paraId="25CD6A00" w14:textId="77777777" w:rsidR="00030AEE" w:rsidRPr="00030AEE" w:rsidRDefault="00030AEE" w:rsidP="00030AEE">
      <w:pPr>
        <w:rPr>
          <w:rFonts w:ascii="Calibri" w:eastAsia="Calibri" w:hAnsi="Calibri" w:cs="Calibri"/>
        </w:rPr>
      </w:pPr>
    </w:p>
    <w:p w14:paraId="14056075" w14:textId="2D521B3B" w:rsidR="00E61C7D" w:rsidRDefault="00E61C7D" w:rsidP="00D7067E">
      <w:pPr>
        <w:pStyle w:val="NoSpacing"/>
        <w:jc w:val="center"/>
        <w:rPr>
          <w:b/>
          <w:bCs/>
          <w:sz w:val="28"/>
          <w:szCs w:val="28"/>
        </w:rPr>
      </w:pPr>
    </w:p>
    <w:p w14:paraId="41EB7F26" w14:textId="0279B10C" w:rsidR="00E61C7D" w:rsidRDefault="00E61C7D" w:rsidP="00D7067E">
      <w:pPr>
        <w:pStyle w:val="NoSpacing"/>
        <w:jc w:val="center"/>
        <w:rPr>
          <w:b/>
          <w:bCs/>
          <w:sz w:val="28"/>
          <w:szCs w:val="28"/>
        </w:rPr>
      </w:pPr>
    </w:p>
    <w:p w14:paraId="1189BD7A" w14:textId="6C36B9ED" w:rsidR="00E61C7D" w:rsidRDefault="00E61C7D" w:rsidP="00D7067E">
      <w:pPr>
        <w:pStyle w:val="NoSpacing"/>
        <w:jc w:val="center"/>
        <w:rPr>
          <w:b/>
          <w:bCs/>
          <w:sz w:val="28"/>
          <w:szCs w:val="28"/>
        </w:rPr>
      </w:pPr>
    </w:p>
    <w:p w14:paraId="0A87AA51" w14:textId="0A7E931F" w:rsidR="00E61C7D" w:rsidRDefault="00E61C7D" w:rsidP="00D7067E">
      <w:pPr>
        <w:pStyle w:val="NoSpacing"/>
        <w:jc w:val="center"/>
        <w:rPr>
          <w:b/>
          <w:bCs/>
          <w:sz w:val="28"/>
          <w:szCs w:val="28"/>
        </w:rPr>
      </w:pPr>
    </w:p>
    <w:p w14:paraId="5810BA0B" w14:textId="77777777" w:rsidR="00211515" w:rsidRPr="00211515" w:rsidRDefault="00211515" w:rsidP="00211515">
      <w:pPr>
        <w:pStyle w:val="NoSpacing"/>
        <w:jc w:val="center"/>
        <w:rPr>
          <w:b/>
          <w:bCs/>
          <w:sz w:val="28"/>
          <w:szCs w:val="28"/>
        </w:rPr>
      </w:pPr>
      <w:r w:rsidRPr="00211515">
        <w:rPr>
          <w:b/>
          <w:bCs/>
          <w:sz w:val="28"/>
          <w:szCs w:val="28"/>
        </w:rPr>
        <w:t>Family Service of Champaign County</w:t>
      </w:r>
      <w:r>
        <w:rPr>
          <w:b/>
          <w:bCs/>
          <w:sz w:val="28"/>
          <w:szCs w:val="28"/>
        </w:rPr>
        <w:t xml:space="preserve"> </w:t>
      </w:r>
      <w:r w:rsidRPr="00211515">
        <w:rPr>
          <w:b/>
          <w:bCs/>
          <w:sz w:val="28"/>
          <w:szCs w:val="28"/>
        </w:rPr>
        <w:t>Counseling</w:t>
      </w:r>
    </w:p>
    <w:p w14:paraId="394111DF" w14:textId="77777777" w:rsidR="00794663" w:rsidRPr="00794663" w:rsidRDefault="00794663" w:rsidP="00794663">
      <w:pPr>
        <w:ind w:left="2160"/>
        <w:rPr>
          <w:rFonts w:ascii="Calibri" w:eastAsia="Calibri" w:hAnsi="Calibri" w:cs="Times New Roman"/>
          <w:b/>
          <w:sz w:val="28"/>
          <w:szCs w:val="28"/>
        </w:rPr>
      </w:pPr>
      <w:r w:rsidRPr="00794663">
        <w:rPr>
          <w:rFonts w:ascii="Calibri" w:eastAsia="Calibri" w:hAnsi="Calibri" w:cs="Times New Roman"/>
          <w:b/>
          <w:sz w:val="28"/>
          <w:szCs w:val="28"/>
        </w:rPr>
        <w:t>Performance Outcome Report Template</w:t>
      </w:r>
    </w:p>
    <w:p w14:paraId="021153E7" w14:textId="77777777" w:rsidR="00794663" w:rsidRPr="00794663" w:rsidRDefault="00794663" w:rsidP="00794663">
      <w:pPr>
        <w:rPr>
          <w:rFonts w:ascii="Calibri" w:eastAsia="Calibri" w:hAnsi="Calibri" w:cs="Times New Roman"/>
          <w:sz w:val="24"/>
          <w:szCs w:val="24"/>
        </w:rPr>
      </w:pPr>
      <w:r w:rsidRPr="00794663">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6DCC7492" w14:textId="77777777" w:rsidR="00794663" w:rsidRPr="00794663" w:rsidRDefault="00794663" w:rsidP="0079466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794663">
        <w:rPr>
          <w:rFonts w:ascii="Calibri" w:eastAsia="Calibri" w:hAnsi="Calibri" w:cs="Times New Roman"/>
          <w:sz w:val="24"/>
          <w:szCs w:val="24"/>
        </w:rPr>
        <w:t>Agency name: Family Service of Champaign County</w:t>
      </w:r>
    </w:p>
    <w:p w14:paraId="57A0F2F6" w14:textId="77777777" w:rsidR="00794663" w:rsidRPr="00794663" w:rsidRDefault="00794663" w:rsidP="0079466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794663">
        <w:rPr>
          <w:rFonts w:ascii="Calibri" w:eastAsia="Calibri" w:hAnsi="Calibri" w:cs="Times New Roman"/>
          <w:sz w:val="24"/>
          <w:szCs w:val="24"/>
        </w:rPr>
        <w:t>Program name: Counseling</w:t>
      </w:r>
    </w:p>
    <w:p w14:paraId="5495A3C1" w14:textId="77777777" w:rsidR="00794663" w:rsidRPr="00794663" w:rsidRDefault="00794663" w:rsidP="0079466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794663">
        <w:rPr>
          <w:rFonts w:ascii="Calibri" w:eastAsia="Calibri" w:hAnsi="Calibri" w:cs="Times New Roman"/>
          <w:sz w:val="24"/>
          <w:szCs w:val="24"/>
        </w:rPr>
        <w:t>Submission date: August 25, 2022</w:t>
      </w:r>
    </w:p>
    <w:p w14:paraId="0BB7FB88" w14:textId="77777777" w:rsidR="00794663" w:rsidRPr="00794663" w:rsidRDefault="00794663" w:rsidP="00794663">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794663" w:rsidRPr="00794663" w14:paraId="7CD5D883" w14:textId="77777777" w:rsidTr="00794663">
        <w:trPr>
          <w:trHeight w:val="485"/>
        </w:trPr>
        <w:tc>
          <w:tcPr>
            <w:tcW w:w="9576" w:type="dxa"/>
            <w:shd w:val="clear" w:color="auto" w:fill="D9D9D9"/>
          </w:tcPr>
          <w:p w14:paraId="2C3950C5" w14:textId="77777777" w:rsidR="00794663" w:rsidRPr="00794663" w:rsidRDefault="00794663" w:rsidP="00794663">
            <w:pPr>
              <w:rPr>
                <w:rFonts w:ascii="Calibri" w:eastAsia="Calibri" w:hAnsi="Calibri" w:cs="Times New Roman"/>
                <w:b/>
                <w:sz w:val="28"/>
                <w:szCs w:val="28"/>
              </w:rPr>
            </w:pPr>
            <w:r w:rsidRPr="00794663">
              <w:rPr>
                <w:rFonts w:ascii="Calibri" w:eastAsia="Calibri" w:hAnsi="Calibri" w:cs="Times New Roman"/>
                <w:b/>
                <w:sz w:val="28"/>
                <w:szCs w:val="28"/>
              </w:rPr>
              <w:t xml:space="preserve">Consumer Access – </w:t>
            </w:r>
            <w:r w:rsidRPr="00794663">
              <w:rPr>
                <w:rFonts w:ascii="Calibri" w:eastAsia="Calibri" w:hAnsi="Calibri" w:cs="Times New Roman"/>
                <w:i/>
                <w:sz w:val="28"/>
                <w:szCs w:val="28"/>
              </w:rPr>
              <w:t>complete at end of year only</w:t>
            </w:r>
          </w:p>
          <w:p w14:paraId="2DDC7088" w14:textId="77777777" w:rsidR="00794663" w:rsidRPr="00794663" w:rsidRDefault="00794663" w:rsidP="00794663">
            <w:pPr>
              <w:rPr>
                <w:rFonts w:ascii="Calibri" w:eastAsia="Calibri" w:hAnsi="Calibri" w:cs="Times New Roman"/>
                <w:b/>
                <w:sz w:val="24"/>
                <w:szCs w:val="24"/>
              </w:rPr>
            </w:pPr>
          </w:p>
        </w:tc>
      </w:tr>
      <w:tr w:rsidR="00794663" w:rsidRPr="00794663" w14:paraId="068AB925" w14:textId="77777777" w:rsidTr="00794663">
        <w:trPr>
          <w:trHeight w:val="485"/>
        </w:trPr>
        <w:tc>
          <w:tcPr>
            <w:tcW w:w="9576" w:type="dxa"/>
            <w:shd w:val="clear" w:color="auto" w:fill="F2F2F2"/>
          </w:tcPr>
          <w:p w14:paraId="32E001E4"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Eligibility for service/program</w:t>
            </w:r>
          </w:p>
          <w:p w14:paraId="56B55BAC" w14:textId="77777777" w:rsidR="00794663" w:rsidRPr="00794663" w:rsidRDefault="00794663" w:rsidP="00794663">
            <w:pPr>
              <w:ind w:left="720"/>
              <w:rPr>
                <w:rFonts w:ascii="Calibri" w:eastAsia="Calibri" w:hAnsi="Calibri" w:cs="Times New Roman"/>
                <w:i/>
                <w:sz w:val="24"/>
                <w:szCs w:val="24"/>
              </w:rPr>
            </w:pPr>
          </w:p>
        </w:tc>
      </w:tr>
      <w:tr w:rsidR="00794663" w:rsidRPr="00794663" w14:paraId="0E3F7597" w14:textId="77777777" w:rsidTr="00FF3B64">
        <w:trPr>
          <w:trHeight w:val="1718"/>
        </w:trPr>
        <w:tc>
          <w:tcPr>
            <w:tcW w:w="9576" w:type="dxa"/>
          </w:tcPr>
          <w:p w14:paraId="12ED63E3" w14:textId="77777777" w:rsidR="00794663" w:rsidRPr="00794663" w:rsidRDefault="00794663" w:rsidP="00E231B0">
            <w:pPr>
              <w:numPr>
                <w:ilvl w:val="0"/>
                <w:numId w:val="148"/>
              </w:numPr>
              <w:rPr>
                <w:rFonts w:ascii="Calibri" w:eastAsia="Calibri" w:hAnsi="Calibri" w:cs="Times New Roman"/>
                <w:b/>
                <w:sz w:val="24"/>
                <w:szCs w:val="24"/>
              </w:rPr>
            </w:pPr>
            <w:r w:rsidRPr="00794663">
              <w:rPr>
                <w:rFonts w:ascii="Calibri" w:eastAsia="Calibri" w:hAnsi="Calibri" w:cs="Times New Roman"/>
                <w:i/>
                <w:sz w:val="24"/>
                <w:szCs w:val="24"/>
              </w:rPr>
              <w:t xml:space="preserve">From your </w:t>
            </w:r>
            <w:r w:rsidRPr="00794663">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381DABB8"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The Counseling program provides services to any individual as young as age 5 through the lifespan residing in Champaign County. Services are initiated by direct contact from a prospective client or a referral from an outside source. When an individual contacts the Counseling program, they receive a brief phone screening to discuss their issues and determine if their needs are within the scope of practice of our therapists. If their needs are beyond our scope, individuals are referred to more appropriate resources.</w:t>
            </w:r>
          </w:p>
          <w:p w14:paraId="65518AC8" w14:textId="77777777" w:rsidR="00794663" w:rsidRPr="00794663" w:rsidRDefault="00794663" w:rsidP="00794663">
            <w:pPr>
              <w:rPr>
                <w:rFonts w:ascii="Calibri" w:eastAsia="Calibri" w:hAnsi="Calibri" w:cs="Times New Roman"/>
                <w:b/>
                <w:sz w:val="24"/>
                <w:szCs w:val="24"/>
              </w:rPr>
            </w:pPr>
          </w:p>
          <w:p w14:paraId="04460BCD" w14:textId="77777777" w:rsidR="00794663" w:rsidRPr="00794663" w:rsidRDefault="00794663" w:rsidP="00794663">
            <w:pPr>
              <w:rPr>
                <w:rFonts w:ascii="Calibri" w:eastAsia="Calibri" w:hAnsi="Calibri" w:cs="Times New Roman"/>
                <w:b/>
                <w:sz w:val="24"/>
                <w:szCs w:val="24"/>
              </w:rPr>
            </w:pPr>
          </w:p>
        </w:tc>
      </w:tr>
      <w:tr w:rsidR="00794663" w:rsidRPr="00794663" w14:paraId="2D7F88AF" w14:textId="77777777" w:rsidTr="00FF3B64">
        <w:trPr>
          <w:trHeight w:val="890"/>
        </w:trPr>
        <w:tc>
          <w:tcPr>
            <w:tcW w:w="9576" w:type="dxa"/>
          </w:tcPr>
          <w:p w14:paraId="338EEB96" w14:textId="77777777" w:rsidR="00794663" w:rsidRPr="00794663" w:rsidRDefault="00794663" w:rsidP="00E231B0">
            <w:pPr>
              <w:numPr>
                <w:ilvl w:val="0"/>
                <w:numId w:val="148"/>
              </w:numPr>
              <w:rPr>
                <w:rFonts w:ascii="Calibri" w:eastAsia="Calibri" w:hAnsi="Calibri" w:cs="Times New Roman"/>
                <w:b/>
                <w:sz w:val="24"/>
                <w:szCs w:val="24"/>
              </w:rPr>
            </w:pPr>
            <w:r w:rsidRPr="00794663">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0CF0A925"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The Counseling program determines if a person meets criteria by self-report of a potential client. As the therapist and client share information while completing the mental health assessment and social history, the therapist determines whether the client’s needs and treatment will be within the scope of clinical practice offered by our therapists.</w:t>
            </w:r>
          </w:p>
          <w:p w14:paraId="0795A725" w14:textId="77777777" w:rsidR="00794663" w:rsidRPr="00794663" w:rsidRDefault="00794663" w:rsidP="00794663">
            <w:pPr>
              <w:rPr>
                <w:rFonts w:ascii="Calibri" w:eastAsia="Calibri" w:hAnsi="Calibri" w:cs="Times New Roman"/>
                <w:sz w:val="24"/>
                <w:szCs w:val="24"/>
              </w:rPr>
            </w:pPr>
          </w:p>
          <w:p w14:paraId="1339DA7C" w14:textId="77777777" w:rsidR="00794663" w:rsidRPr="00794663" w:rsidRDefault="00794663" w:rsidP="00794663">
            <w:pPr>
              <w:rPr>
                <w:rFonts w:ascii="Calibri" w:eastAsia="Calibri" w:hAnsi="Calibri" w:cs="Times New Roman"/>
                <w:b/>
                <w:sz w:val="24"/>
                <w:szCs w:val="24"/>
              </w:rPr>
            </w:pPr>
          </w:p>
        </w:tc>
      </w:tr>
      <w:tr w:rsidR="00794663" w:rsidRPr="00794663" w14:paraId="5AEE3060" w14:textId="77777777" w:rsidTr="00FF3B64">
        <w:tc>
          <w:tcPr>
            <w:tcW w:w="9576" w:type="dxa"/>
          </w:tcPr>
          <w:p w14:paraId="10AB7FEA" w14:textId="77777777" w:rsidR="00794663" w:rsidRPr="00794663" w:rsidRDefault="00794663" w:rsidP="00E231B0">
            <w:pPr>
              <w:numPr>
                <w:ilvl w:val="0"/>
                <w:numId w:val="148"/>
              </w:numPr>
              <w:rPr>
                <w:rFonts w:ascii="Calibri" w:eastAsia="Calibri" w:hAnsi="Calibri" w:cs="Times New Roman"/>
                <w:sz w:val="24"/>
                <w:szCs w:val="24"/>
              </w:rPr>
            </w:pPr>
            <w:r w:rsidRPr="00794663">
              <w:rPr>
                <w:rFonts w:ascii="Calibri" w:eastAsia="Calibri" w:hAnsi="Calibri" w:cs="Times New Roman"/>
                <w:sz w:val="24"/>
                <w:szCs w:val="24"/>
              </w:rPr>
              <w:t>How did your target population learn about your services? (e.g., from outreach events, from referral from court, etc.)</w:t>
            </w:r>
          </w:p>
          <w:p w14:paraId="1E56DB6C"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 xml:space="preserve">People learn of our Counseling program through our outreach efforts at community fairs such as Jettie Rhodes Day and the Disability Expo. We distribute Family Counseling program brochures and bulletin board flyers to organizations that provide other services such as housing and food assistance to people in the target population. </w:t>
            </w:r>
            <w:r w:rsidRPr="00794663">
              <w:rPr>
                <w:rFonts w:ascii="Calibri" w:eastAsia="Calibri" w:hAnsi="Calibri" w:cs="Times New Roman"/>
                <w:b/>
                <w:sz w:val="24"/>
                <w:szCs w:val="24"/>
              </w:rPr>
              <w:lastRenderedPageBreak/>
              <w:t>The Counseling program is also promoted on the Family Service website and social media platforms that individuals can access through computers at public libraries. Information about our counseling services are provided to places of worship and schools throughout Champaign County. Some referrals come through Champaign County Drug Court.</w:t>
            </w:r>
          </w:p>
          <w:p w14:paraId="052C868B" w14:textId="77777777" w:rsidR="00794663" w:rsidRPr="00794663" w:rsidRDefault="00794663" w:rsidP="00794663">
            <w:pPr>
              <w:ind w:left="720"/>
              <w:rPr>
                <w:rFonts w:ascii="Calibri" w:eastAsia="Calibri" w:hAnsi="Calibri" w:cs="Times New Roman"/>
                <w:b/>
                <w:sz w:val="24"/>
                <w:szCs w:val="24"/>
              </w:rPr>
            </w:pPr>
          </w:p>
          <w:p w14:paraId="183240D7" w14:textId="77777777" w:rsidR="00794663" w:rsidRPr="00794663" w:rsidRDefault="00794663" w:rsidP="00794663">
            <w:pPr>
              <w:ind w:left="720"/>
              <w:rPr>
                <w:rFonts w:ascii="Calibri" w:eastAsia="Calibri" w:hAnsi="Calibri" w:cs="Times New Roman"/>
                <w:b/>
                <w:sz w:val="24"/>
                <w:szCs w:val="24"/>
              </w:rPr>
            </w:pPr>
          </w:p>
        </w:tc>
      </w:tr>
      <w:tr w:rsidR="00794663" w:rsidRPr="00794663" w14:paraId="3963B3E3" w14:textId="77777777" w:rsidTr="00FF3B64">
        <w:tc>
          <w:tcPr>
            <w:tcW w:w="9576" w:type="dxa"/>
          </w:tcPr>
          <w:p w14:paraId="7EC2BC85" w14:textId="77777777" w:rsidR="00794663" w:rsidRPr="00794663" w:rsidRDefault="00794663" w:rsidP="00E231B0">
            <w:pPr>
              <w:numPr>
                <w:ilvl w:val="0"/>
                <w:numId w:val="148"/>
              </w:numPr>
              <w:rPr>
                <w:rFonts w:ascii="Calibri" w:eastAsia="Calibri" w:hAnsi="Calibri" w:cs="Times New Roman"/>
                <w:b/>
                <w:sz w:val="24"/>
                <w:szCs w:val="24"/>
              </w:rPr>
            </w:pPr>
            <w:r w:rsidRPr="00794663">
              <w:rPr>
                <w:rFonts w:ascii="Calibri" w:eastAsia="Calibri" w:hAnsi="Calibri" w:cs="Times New Roman"/>
                <w:b/>
                <w:sz w:val="24"/>
                <w:szCs w:val="24"/>
              </w:rPr>
              <w:lastRenderedPageBreak/>
              <w:t xml:space="preserve">a) </w:t>
            </w:r>
            <w:r w:rsidRPr="00794663">
              <w:rPr>
                <w:rFonts w:ascii="Calibri" w:eastAsia="Calibri" w:hAnsi="Calibri" w:cs="Times New Roman"/>
                <w:i/>
                <w:sz w:val="24"/>
                <w:szCs w:val="24"/>
              </w:rPr>
              <w:t xml:space="preserve">From your application, </w:t>
            </w:r>
            <w:r w:rsidRPr="00794663">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0FC73EDE" w14:textId="77777777" w:rsidR="00794663" w:rsidRPr="00794663" w:rsidRDefault="00794663" w:rsidP="00794663">
            <w:pPr>
              <w:rPr>
                <w:rFonts w:ascii="Calibri" w:eastAsia="Calibri" w:hAnsi="Calibri" w:cs="Times New Roman"/>
                <w:b/>
                <w:sz w:val="24"/>
                <w:szCs w:val="24"/>
              </w:rPr>
            </w:pPr>
          </w:p>
          <w:p w14:paraId="69C38A8F"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85%</w:t>
            </w:r>
          </w:p>
          <w:p w14:paraId="0DA78DD5" w14:textId="77777777" w:rsidR="00794663" w:rsidRPr="00794663" w:rsidRDefault="00794663" w:rsidP="00794663">
            <w:pPr>
              <w:rPr>
                <w:rFonts w:ascii="Calibri" w:eastAsia="Calibri" w:hAnsi="Calibri" w:cs="Times New Roman"/>
                <w:b/>
                <w:sz w:val="24"/>
                <w:szCs w:val="24"/>
              </w:rPr>
            </w:pPr>
          </w:p>
          <w:p w14:paraId="6FF8DDD9" w14:textId="77777777" w:rsidR="00794663" w:rsidRPr="00794663" w:rsidRDefault="00794663" w:rsidP="00794663">
            <w:pPr>
              <w:rPr>
                <w:rFonts w:ascii="Calibri" w:eastAsia="Calibri" w:hAnsi="Calibri" w:cs="Times New Roman"/>
                <w:b/>
                <w:sz w:val="24"/>
                <w:szCs w:val="24"/>
              </w:rPr>
            </w:pPr>
          </w:p>
        </w:tc>
      </w:tr>
      <w:tr w:rsidR="00794663" w:rsidRPr="00794663" w14:paraId="6CB9CE75" w14:textId="77777777" w:rsidTr="00FF3B64">
        <w:tc>
          <w:tcPr>
            <w:tcW w:w="9576" w:type="dxa"/>
          </w:tcPr>
          <w:p w14:paraId="40F8CE3A" w14:textId="77777777" w:rsidR="00794663" w:rsidRPr="00794663" w:rsidRDefault="00794663" w:rsidP="00794663">
            <w:pPr>
              <w:ind w:left="720"/>
              <w:rPr>
                <w:rFonts w:ascii="Calibri" w:eastAsia="Calibri" w:hAnsi="Calibri" w:cs="Times New Roman"/>
                <w:b/>
                <w:sz w:val="24"/>
                <w:szCs w:val="24"/>
              </w:rPr>
            </w:pPr>
          </w:p>
          <w:p w14:paraId="240C5AD8"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b)</w:t>
            </w:r>
            <w:r w:rsidRPr="00794663">
              <w:rPr>
                <w:rFonts w:ascii="Calibri" w:eastAsia="Calibri" w:hAnsi="Calibri" w:cs="Times New Roman"/>
                <w:i/>
                <w:sz w:val="24"/>
                <w:szCs w:val="24"/>
              </w:rPr>
              <w:t xml:space="preserve">  Actual </w:t>
            </w:r>
            <w:r w:rsidRPr="00794663">
              <w:rPr>
                <w:rFonts w:ascii="Calibri" w:eastAsia="Calibri" w:hAnsi="Calibri" w:cs="Times New Roman"/>
                <w:sz w:val="24"/>
                <w:szCs w:val="24"/>
              </w:rPr>
              <w:t>percentage of individuals who sought assistance or were referred who received services:</w:t>
            </w:r>
          </w:p>
          <w:p w14:paraId="0905C6CC" w14:textId="77777777" w:rsidR="00794663" w:rsidRPr="00794663" w:rsidRDefault="00794663" w:rsidP="00794663">
            <w:pPr>
              <w:ind w:left="720"/>
              <w:rPr>
                <w:rFonts w:ascii="Calibri" w:eastAsia="Calibri" w:hAnsi="Calibri" w:cs="Times New Roman"/>
                <w:sz w:val="24"/>
                <w:szCs w:val="24"/>
              </w:rPr>
            </w:pPr>
          </w:p>
          <w:p w14:paraId="3DA827AC"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78% of the individuals who called Family Service received a phone intake. 75% of the individuals for which a phone intake was completed received services. 9% of the callers received appointments for services but no showed their appointment. 16% were referred elsewhere.</w:t>
            </w:r>
          </w:p>
          <w:p w14:paraId="7706C7B9" w14:textId="77777777" w:rsidR="00794663" w:rsidRPr="00794663" w:rsidRDefault="00794663" w:rsidP="00794663">
            <w:pPr>
              <w:ind w:left="720"/>
              <w:rPr>
                <w:rFonts w:ascii="Calibri" w:eastAsia="Calibri" w:hAnsi="Calibri" w:cs="Times New Roman"/>
                <w:b/>
                <w:sz w:val="24"/>
                <w:szCs w:val="24"/>
              </w:rPr>
            </w:pPr>
          </w:p>
          <w:p w14:paraId="5A290708"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22% of individuals who called Family Service left a message; however, they did not receive a phone intake due to not returning our messages or were unreachable due to leaving incomplete contact information or their voicemail box was full.</w:t>
            </w:r>
          </w:p>
          <w:p w14:paraId="72FF9D70" w14:textId="77777777" w:rsidR="00794663" w:rsidRPr="00794663" w:rsidRDefault="00794663" w:rsidP="00794663">
            <w:pPr>
              <w:ind w:left="720"/>
              <w:rPr>
                <w:rFonts w:ascii="Calibri" w:eastAsia="Calibri" w:hAnsi="Calibri" w:cs="Times New Roman"/>
                <w:b/>
                <w:sz w:val="24"/>
                <w:szCs w:val="24"/>
              </w:rPr>
            </w:pPr>
          </w:p>
          <w:p w14:paraId="5347C23B" w14:textId="77777777" w:rsidR="00794663" w:rsidRPr="00794663" w:rsidRDefault="00794663" w:rsidP="00E231B0">
            <w:pPr>
              <w:numPr>
                <w:ilvl w:val="0"/>
                <w:numId w:val="148"/>
              </w:numPr>
              <w:rPr>
                <w:rFonts w:ascii="Calibri" w:eastAsia="Calibri" w:hAnsi="Calibri" w:cs="Times New Roman"/>
                <w:b/>
                <w:sz w:val="24"/>
                <w:szCs w:val="24"/>
              </w:rPr>
            </w:pPr>
            <w:r w:rsidRPr="00794663">
              <w:rPr>
                <w:rFonts w:ascii="Calibri" w:eastAsia="Calibri" w:hAnsi="Calibri" w:cs="Times New Roman"/>
                <w:b/>
                <w:sz w:val="24"/>
                <w:szCs w:val="24"/>
              </w:rPr>
              <w:t xml:space="preserve">a) </w:t>
            </w:r>
            <w:r w:rsidRPr="00794663">
              <w:rPr>
                <w:rFonts w:ascii="Calibri" w:eastAsia="Calibri" w:hAnsi="Calibri" w:cs="Times New Roman"/>
                <w:i/>
                <w:sz w:val="24"/>
                <w:szCs w:val="24"/>
              </w:rPr>
              <w:t>From your application, estimated</w:t>
            </w:r>
            <w:r w:rsidRPr="00794663">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02F324AF"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2 days</w:t>
            </w:r>
          </w:p>
          <w:p w14:paraId="44D2F97B" w14:textId="77777777" w:rsidR="00794663" w:rsidRPr="00794663" w:rsidRDefault="00794663" w:rsidP="00794663">
            <w:pPr>
              <w:rPr>
                <w:rFonts w:ascii="Calibri" w:eastAsia="Calibri" w:hAnsi="Calibri" w:cs="Times New Roman"/>
                <w:b/>
                <w:sz w:val="24"/>
                <w:szCs w:val="24"/>
              </w:rPr>
            </w:pPr>
          </w:p>
        </w:tc>
      </w:tr>
      <w:tr w:rsidR="00794663" w:rsidRPr="00794663" w14:paraId="5FC1ACA1" w14:textId="77777777" w:rsidTr="00FF3B64">
        <w:tc>
          <w:tcPr>
            <w:tcW w:w="9576" w:type="dxa"/>
          </w:tcPr>
          <w:p w14:paraId="2F324921"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 xml:space="preserve">b) </w:t>
            </w:r>
            <w:r w:rsidRPr="00794663">
              <w:rPr>
                <w:rFonts w:ascii="Calibri" w:eastAsia="Calibri" w:hAnsi="Calibri" w:cs="Times New Roman"/>
                <w:i/>
                <w:sz w:val="24"/>
                <w:szCs w:val="24"/>
              </w:rPr>
              <w:t xml:space="preserve">From your application, </w:t>
            </w:r>
            <w:r w:rsidRPr="00794663">
              <w:rPr>
                <w:rFonts w:ascii="Calibri" w:eastAsia="Calibri" w:hAnsi="Calibri" w:cs="Times New Roman"/>
                <w:sz w:val="24"/>
                <w:szCs w:val="24"/>
              </w:rPr>
              <w:t>estimated</w:t>
            </w:r>
            <w:r w:rsidRPr="00794663">
              <w:rPr>
                <w:rFonts w:ascii="Calibri" w:eastAsia="Calibri" w:hAnsi="Calibri" w:cs="Times New Roman"/>
                <w:i/>
                <w:sz w:val="24"/>
                <w:szCs w:val="24"/>
              </w:rPr>
              <w:t xml:space="preserve"> </w:t>
            </w:r>
            <w:r w:rsidRPr="00794663">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372C3CBF"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90%</w:t>
            </w:r>
          </w:p>
          <w:p w14:paraId="37234959" w14:textId="77777777" w:rsidR="00794663" w:rsidRPr="00794663" w:rsidRDefault="00794663" w:rsidP="00794663">
            <w:pPr>
              <w:ind w:left="720"/>
              <w:rPr>
                <w:rFonts w:ascii="Calibri" w:eastAsia="Calibri" w:hAnsi="Calibri" w:cs="Times New Roman"/>
                <w:b/>
                <w:sz w:val="24"/>
                <w:szCs w:val="24"/>
              </w:rPr>
            </w:pPr>
          </w:p>
        </w:tc>
      </w:tr>
      <w:tr w:rsidR="00794663" w:rsidRPr="00794663" w14:paraId="5720F338" w14:textId="77777777" w:rsidTr="00FF3B64">
        <w:tc>
          <w:tcPr>
            <w:tcW w:w="9576" w:type="dxa"/>
          </w:tcPr>
          <w:p w14:paraId="24087967"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 xml:space="preserve">c) </w:t>
            </w:r>
            <w:r w:rsidRPr="00794663">
              <w:rPr>
                <w:rFonts w:ascii="Calibri" w:eastAsia="Calibri" w:hAnsi="Calibri" w:cs="Times New Roman"/>
                <w:i/>
                <w:sz w:val="24"/>
                <w:szCs w:val="24"/>
              </w:rPr>
              <w:t>Actual</w:t>
            </w:r>
            <w:r w:rsidRPr="00794663">
              <w:rPr>
                <w:rFonts w:ascii="Calibri" w:eastAsia="Calibri" w:hAnsi="Calibri" w:cs="Times New Roman"/>
                <w:sz w:val="24"/>
                <w:szCs w:val="24"/>
              </w:rPr>
              <w:t xml:space="preserve"> percentage of referred clients assessed for eligibility within that time frame:</w:t>
            </w:r>
          </w:p>
          <w:p w14:paraId="742620E2" w14:textId="77777777" w:rsidR="00794663" w:rsidRPr="00794663" w:rsidRDefault="00794663" w:rsidP="00794663">
            <w:pPr>
              <w:ind w:left="720"/>
              <w:rPr>
                <w:rFonts w:ascii="Calibri" w:eastAsia="Calibri" w:hAnsi="Calibri" w:cs="Times New Roman"/>
                <w:b/>
                <w:sz w:val="24"/>
                <w:szCs w:val="24"/>
              </w:rPr>
            </w:pPr>
          </w:p>
          <w:p w14:paraId="75C86E57"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87% were assessed for eligibility within that time frame. 13% of referred clients did not return phone calls within 2 days. Once the referred client talked with a therapist, the assessment was completed.</w:t>
            </w:r>
          </w:p>
          <w:p w14:paraId="253E03B5" w14:textId="77777777" w:rsidR="00794663" w:rsidRPr="00794663" w:rsidRDefault="00794663" w:rsidP="00794663">
            <w:pPr>
              <w:ind w:left="720"/>
              <w:rPr>
                <w:rFonts w:ascii="Calibri" w:eastAsia="Calibri" w:hAnsi="Calibri" w:cs="Times New Roman"/>
                <w:b/>
                <w:sz w:val="24"/>
                <w:szCs w:val="24"/>
              </w:rPr>
            </w:pPr>
          </w:p>
        </w:tc>
      </w:tr>
      <w:tr w:rsidR="00794663" w:rsidRPr="00794663" w14:paraId="08B63A26" w14:textId="77777777" w:rsidTr="00FF3B64">
        <w:trPr>
          <w:trHeight w:val="1367"/>
        </w:trPr>
        <w:tc>
          <w:tcPr>
            <w:tcW w:w="9576" w:type="dxa"/>
          </w:tcPr>
          <w:p w14:paraId="261F9B97" w14:textId="77777777" w:rsidR="00794663" w:rsidRPr="00794663" w:rsidRDefault="00794663" w:rsidP="00E231B0">
            <w:pPr>
              <w:numPr>
                <w:ilvl w:val="0"/>
                <w:numId w:val="148"/>
              </w:numPr>
              <w:rPr>
                <w:rFonts w:ascii="Calibri" w:eastAsia="Calibri" w:hAnsi="Calibri" w:cs="Times New Roman"/>
                <w:sz w:val="24"/>
                <w:szCs w:val="24"/>
              </w:rPr>
            </w:pPr>
            <w:r w:rsidRPr="00794663">
              <w:rPr>
                <w:rFonts w:ascii="Calibri" w:eastAsia="Calibri" w:hAnsi="Calibri" w:cs="Times New Roman"/>
                <w:b/>
                <w:sz w:val="24"/>
                <w:szCs w:val="24"/>
              </w:rPr>
              <w:lastRenderedPageBreak/>
              <w:t xml:space="preserve">a) </w:t>
            </w:r>
            <w:r w:rsidRPr="00794663">
              <w:rPr>
                <w:rFonts w:ascii="Calibri" w:eastAsia="Calibri" w:hAnsi="Calibri" w:cs="Times New Roman"/>
                <w:i/>
                <w:sz w:val="24"/>
                <w:szCs w:val="24"/>
              </w:rPr>
              <w:t xml:space="preserve">From your application, </w:t>
            </w:r>
            <w:r w:rsidRPr="00794663">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25A0A714" w14:textId="77777777" w:rsidR="00794663" w:rsidRPr="00794663" w:rsidRDefault="00794663" w:rsidP="00794663">
            <w:pPr>
              <w:ind w:left="360"/>
              <w:rPr>
                <w:rFonts w:ascii="Calibri" w:eastAsia="Calibri" w:hAnsi="Calibri" w:cs="Times New Roman"/>
                <w:sz w:val="24"/>
                <w:szCs w:val="24"/>
              </w:rPr>
            </w:pPr>
          </w:p>
          <w:p w14:paraId="1F367F16"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5 days</w:t>
            </w:r>
          </w:p>
        </w:tc>
      </w:tr>
      <w:tr w:rsidR="00794663" w:rsidRPr="00794663" w14:paraId="67C4A804" w14:textId="77777777" w:rsidTr="00FF3B64">
        <w:trPr>
          <w:trHeight w:val="1367"/>
        </w:trPr>
        <w:tc>
          <w:tcPr>
            <w:tcW w:w="9576" w:type="dxa"/>
          </w:tcPr>
          <w:p w14:paraId="51E17E66"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 xml:space="preserve">b) </w:t>
            </w:r>
            <w:r w:rsidRPr="00794663">
              <w:rPr>
                <w:rFonts w:ascii="Calibri" w:eastAsia="Calibri" w:hAnsi="Calibri" w:cs="Times New Roman"/>
                <w:i/>
                <w:sz w:val="24"/>
                <w:szCs w:val="24"/>
              </w:rPr>
              <w:t xml:space="preserve">From your application, </w:t>
            </w:r>
            <w:r w:rsidRPr="00794663">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52BAEA8B"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85%</w:t>
            </w:r>
          </w:p>
        </w:tc>
      </w:tr>
      <w:tr w:rsidR="00794663" w:rsidRPr="00794663" w14:paraId="60E33CC4" w14:textId="77777777" w:rsidTr="00FF3B64">
        <w:trPr>
          <w:trHeight w:val="1223"/>
        </w:trPr>
        <w:tc>
          <w:tcPr>
            <w:tcW w:w="9576" w:type="dxa"/>
          </w:tcPr>
          <w:p w14:paraId="7E6E9344"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 xml:space="preserve">c) </w:t>
            </w:r>
            <w:r w:rsidRPr="00794663">
              <w:rPr>
                <w:rFonts w:ascii="Calibri" w:eastAsia="Calibri" w:hAnsi="Calibri" w:cs="Times New Roman"/>
                <w:i/>
                <w:sz w:val="24"/>
                <w:szCs w:val="24"/>
              </w:rPr>
              <w:t>Actual</w:t>
            </w:r>
            <w:r w:rsidRPr="00794663">
              <w:rPr>
                <w:rFonts w:ascii="Calibri" w:eastAsia="Calibri" w:hAnsi="Calibri" w:cs="Times New Roman"/>
                <w:sz w:val="24"/>
                <w:szCs w:val="24"/>
              </w:rPr>
              <w:t xml:space="preserve"> percentage of clients assessed as eligible who were engaged in services within that time frame: </w:t>
            </w:r>
          </w:p>
          <w:p w14:paraId="73149488"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23% of clients were scheduled for appointments within the 5 day time frame. With social distancing guidelines in place, clients are mailed initial paperwork which is completed prior to their first appointment. Prior to COVID-19 this paperwork was completed in the office at the time of the client’s first appointment. 77% of clients took a week or more to return the paperwork. Clients then make the decision determining when they wanted their counseling appointments as it matched the availability of the counselors.</w:t>
            </w:r>
          </w:p>
          <w:p w14:paraId="779316EB" w14:textId="77777777" w:rsidR="00794663" w:rsidRPr="00794663" w:rsidRDefault="00794663" w:rsidP="00794663">
            <w:pPr>
              <w:ind w:left="720"/>
              <w:rPr>
                <w:rFonts w:ascii="Calibri" w:eastAsia="Calibri" w:hAnsi="Calibri" w:cs="Times New Roman"/>
                <w:b/>
                <w:sz w:val="24"/>
                <w:szCs w:val="24"/>
              </w:rPr>
            </w:pPr>
          </w:p>
        </w:tc>
      </w:tr>
      <w:tr w:rsidR="00794663" w:rsidRPr="00794663" w14:paraId="73859CD3" w14:textId="77777777" w:rsidTr="00FF3B64">
        <w:trPr>
          <w:trHeight w:val="1367"/>
        </w:trPr>
        <w:tc>
          <w:tcPr>
            <w:tcW w:w="9576" w:type="dxa"/>
          </w:tcPr>
          <w:p w14:paraId="089F0DBD" w14:textId="77777777" w:rsidR="00794663" w:rsidRPr="00794663" w:rsidRDefault="00794663" w:rsidP="00E231B0">
            <w:pPr>
              <w:numPr>
                <w:ilvl w:val="0"/>
                <w:numId w:val="148"/>
              </w:numPr>
              <w:rPr>
                <w:rFonts w:ascii="Calibri" w:eastAsia="Calibri" w:hAnsi="Calibri" w:cs="Times New Roman"/>
                <w:sz w:val="24"/>
                <w:szCs w:val="24"/>
              </w:rPr>
            </w:pPr>
            <w:r w:rsidRPr="00794663">
              <w:rPr>
                <w:rFonts w:ascii="Calibri" w:eastAsia="Calibri" w:hAnsi="Calibri" w:cs="Times New Roman"/>
                <w:b/>
                <w:sz w:val="24"/>
                <w:szCs w:val="24"/>
              </w:rPr>
              <w:t xml:space="preserve">a) </w:t>
            </w:r>
            <w:r w:rsidRPr="00794663">
              <w:rPr>
                <w:rFonts w:ascii="Calibri" w:eastAsia="Calibri" w:hAnsi="Calibri" w:cs="Times New Roman"/>
                <w:i/>
                <w:sz w:val="24"/>
                <w:szCs w:val="24"/>
              </w:rPr>
              <w:t>From your application</w:t>
            </w:r>
            <w:r w:rsidRPr="00794663">
              <w:rPr>
                <w:rFonts w:ascii="Calibri" w:eastAsia="Calibri" w:hAnsi="Calibri" w:cs="Times New Roman"/>
                <w:sz w:val="24"/>
                <w:szCs w:val="24"/>
              </w:rPr>
              <w:t xml:space="preserve">, estimated average length of participant engagement in services (Consumer Access, question #9 in the Program Plan application): </w:t>
            </w:r>
          </w:p>
          <w:p w14:paraId="58DEB9AA"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Length of engagement varies greatly, from one session to several years; it is difficult to average.</w:t>
            </w:r>
          </w:p>
        </w:tc>
      </w:tr>
      <w:tr w:rsidR="00794663" w:rsidRPr="00794663" w14:paraId="767501EE" w14:textId="77777777" w:rsidTr="00FF3B64">
        <w:trPr>
          <w:trHeight w:val="1592"/>
        </w:trPr>
        <w:tc>
          <w:tcPr>
            <w:tcW w:w="9576" w:type="dxa"/>
          </w:tcPr>
          <w:p w14:paraId="67DE4455"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sz w:val="24"/>
                <w:szCs w:val="24"/>
              </w:rPr>
              <w:t xml:space="preserve">b) </w:t>
            </w:r>
            <w:r w:rsidRPr="00794663">
              <w:rPr>
                <w:rFonts w:ascii="Calibri" w:eastAsia="Calibri" w:hAnsi="Calibri" w:cs="Times New Roman"/>
                <w:i/>
                <w:sz w:val="24"/>
                <w:szCs w:val="24"/>
              </w:rPr>
              <w:t>Actual</w:t>
            </w:r>
            <w:r w:rsidRPr="00794663">
              <w:rPr>
                <w:rFonts w:ascii="Calibri" w:eastAsia="Calibri" w:hAnsi="Calibri" w:cs="Times New Roman"/>
                <w:sz w:val="24"/>
                <w:szCs w:val="24"/>
              </w:rPr>
              <w:t xml:space="preserve"> average length of participant engagement in services:</w:t>
            </w:r>
          </w:p>
          <w:p w14:paraId="54F0707B" w14:textId="77777777" w:rsidR="00794663" w:rsidRPr="00794663" w:rsidRDefault="00794663" w:rsidP="00794663">
            <w:pPr>
              <w:rPr>
                <w:rFonts w:ascii="Calibri" w:eastAsia="Calibri" w:hAnsi="Calibri" w:cs="Times New Roman"/>
                <w:b/>
                <w:bCs/>
                <w:sz w:val="24"/>
                <w:szCs w:val="24"/>
              </w:rPr>
            </w:pPr>
            <w:r w:rsidRPr="00794663">
              <w:rPr>
                <w:rFonts w:ascii="Calibri" w:eastAsia="Calibri" w:hAnsi="Calibri" w:cs="Times New Roman"/>
                <w:b/>
                <w:bCs/>
                <w:sz w:val="24"/>
                <w:szCs w:val="24"/>
              </w:rPr>
              <w:t>N/A</w:t>
            </w:r>
          </w:p>
          <w:p w14:paraId="27180556" w14:textId="77777777" w:rsidR="00794663" w:rsidRPr="00794663" w:rsidRDefault="00794663" w:rsidP="00794663">
            <w:pPr>
              <w:ind w:left="720"/>
              <w:rPr>
                <w:rFonts w:ascii="Calibri" w:eastAsia="Calibri" w:hAnsi="Calibri" w:cs="Times New Roman"/>
                <w:sz w:val="24"/>
                <w:szCs w:val="24"/>
              </w:rPr>
            </w:pPr>
            <w:r w:rsidRPr="00794663">
              <w:rPr>
                <w:rFonts w:ascii="Calibri" w:eastAsia="Calibri" w:hAnsi="Calibri" w:cs="Times New Roman"/>
                <w:b/>
                <w:bCs/>
                <w:sz w:val="24"/>
                <w:szCs w:val="24"/>
              </w:rPr>
              <w:t xml:space="preserve">              There are no limits to the number of </w:t>
            </w:r>
            <w:r w:rsidRPr="00794663">
              <w:rPr>
                <w:rFonts w:ascii="Calibri" w:eastAsia="Calibri" w:hAnsi="Calibri" w:cs="Times New Roman"/>
                <w:b/>
                <w:sz w:val="24"/>
                <w:szCs w:val="24"/>
              </w:rPr>
              <w:t>sessions</w:t>
            </w:r>
            <w:r w:rsidRPr="00794663">
              <w:rPr>
                <w:rFonts w:ascii="Calibri" w:eastAsia="Calibri" w:hAnsi="Calibri" w:cs="Times New Roman"/>
                <w:b/>
                <w:bCs/>
                <w:sz w:val="24"/>
                <w:szCs w:val="24"/>
              </w:rPr>
              <w:t xml:space="preserve"> available to a client.</w:t>
            </w:r>
          </w:p>
          <w:p w14:paraId="5F91883C" w14:textId="77777777" w:rsidR="00794663" w:rsidRPr="00794663" w:rsidRDefault="00794663" w:rsidP="00794663">
            <w:pPr>
              <w:ind w:left="720"/>
              <w:rPr>
                <w:rFonts w:ascii="Calibri" w:eastAsia="Calibri" w:hAnsi="Calibri" w:cs="Times New Roman"/>
                <w:sz w:val="24"/>
                <w:szCs w:val="24"/>
              </w:rPr>
            </w:pPr>
          </w:p>
          <w:p w14:paraId="6D245763" w14:textId="77777777" w:rsidR="00794663" w:rsidRPr="00794663" w:rsidRDefault="00794663" w:rsidP="00794663">
            <w:pPr>
              <w:ind w:left="720"/>
              <w:rPr>
                <w:rFonts w:ascii="Calibri" w:eastAsia="Calibri" w:hAnsi="Calibri" w:cs="Times New Roman"/>
                <w:sz w:val="24"/>
                <w:szCs w:val="24"/>
              </w:rPr>
            </w:pPr>
          </w:p>
          <w:p w14:paraId="263958E4" w14:textId="77777777" w:rsidR="00794663" w:rsidRPr="00794663" w:rsidRDefault="00794663" w:rsidP="00794663">
            <w:pPr>
              <w:ind w:left="720"/>
              <w:rPr>
                <w:rFonts w:ascii="Calibri" w:eastAsia="Calibri" w:hAnsi="Calibri" w:cs="Times New Roman"/>
                <w:sz w:val="24"/>
                <w:szCs w:val="24"/>
              </w:rPr>
            </w:pPr>
          </w:p>
          <w:p w14:paraId="0113FA46" w14:textId="77777777" w:rsidR="00794663" w:rsidRPr="00794663" w:rsidRDefault="00794663" w:rsidP="00794663">
            <w:pPr>
              <w:rPr>
                <w:rFonts w:ascii="Calibri" w:eastAsia="Calibri" w:hAnsi="Calibri" w:cs="Times New Roman"/>
                <w:sz w:val="24"/>
                <w:szCs w:val="24"/>
              </w:rPr>
            </w:pPr>
          </w:p>
        </w:tc>
      </w:tr>
      <w:tr w:rsidR="00794663" w:rsidRPr="00794663" w14:paraId="2CD10374" w14:textId="77777777" w:rsidTr="00794663">
        <w:trPr>
          <w:trHeight w:val="755"/>
        </w:trPr>
        <w:tc>
          <w:tcPr>
            <w:tcW w:w="9576" w:type="dxa"/>
            <w:shd w:val="clear" w:color="auto" w:fill="F2F2F2"/>
          </w:tcPr>
          <w:p w14:paraId="01D7F1A4"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Demographic Information </w:t>
            </w:r>
          </w:p>
          <w:p w14:paraId="545DC810" w14:textId="77777777" w:rsidR="00794663" w:rsidRPr="00794663" w:rsidRDefault="00794663" w:rsidP="00794663">
            <w:pPr>
              <w:ind w:left="720"/>
              <w:rPr>
                <w:rFonts w:ascii="Calibri" w:eastAsia="Calibri" w:hAnsi="Calibri" w:cs="Times New Roman"/>
                <w:b/>
                <w:sz w:val="24"/>
                <w:szCs w:val="24"/>
              </w:rPr>
            </w:pPr>
          </w:p>
        </w:tc>
      </w:tr>
      <w:tr w:rsidR="00794663" w:rsidRPr="00794663" w14:paraId="4411EB2F" w14:textId="77777777" w:rsidTr="00FF3B64">
        <w:trPr>
          <w:trHeight w:val="755"/>
        </w:trPr>
        <w:tc>
          <w:tcPr>
            <w:tcW w:w="9576" w:type="dxa"/>
          </w:tcPr>
          <w:p w14:paraId="697E4A5C" w14:textId="77777777" w:rsidR="00794663" w:rsidRPr="00794663" w:rsidRDefault="00794663" w:rsidP="00E231B0">
            <w:pPr>
              <w:numPr>
                <w:ilvl w:val="0"/>
                <w:numId w:val="149"/>
              </w:numPr>
              <w:rPr>
                <w:rFonts w:ascii="Calibri" w:eastAsia="Calibri" w:hAnsi="Calibri" w:cs="Times New Roman"/>
                <w:sz w:val="24"/>
                <w:szCs w:val="24"/>
              </w:rPr>
            </w:pPr>
            <w:r w:rsidRPr="00794663">
              <w:rPr>
                <w:rFonts w:ascii="Calibri" w:eastAsia="Calibri" w:hAnsi="Calibri" w:cs="Times New Roman"/>
                <w:i/>
                <w:sz w:val="24"/>
                <w:szCs w:val="24"/>
              </w:rPr>
              <w:t>In your application</w:t>
            </w:r>
            <w:r w:rsidRPr="00794663">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2CF7A7BB"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We collect information regarding gross family income for purposes of the sliding fee schedule.</w:t>
            </w:r>
          </w:p>
          <w:p w14:paraId="33EA7186" w14:textId="77777777" w:rsidR="00794663" w:rsidRPr="00794663" w:rsidRDefault="00794663" w:rsidP="00794663">
            <w:pPr>
              <w:rPr>
                <w:rFonts w:ascii="Calibri" w:eastAsia="Calibri" w:hAnsi="Calibri" w:cs="Times New Roman"/>
                <w:b/>
                <w:sz w:val="24"/>
                <w:szCs w:val="24"/>
              </w:rPr>
            </w:pPr>
          </w:p>
        </w:tc>
      </w:tr>
      <w:tr w:rsidR="00794663" w:rsidRPr="00794663" w14:paraId="174EEB93" w14:textId="77777777" w:rsidTr="00FF3B64">
        <w:trPr>
          <w:trHeight w:val="755"/>
        </w:trPr>
        <w:tc>
          <w:tcPr>
            <w:tcW w:w="9576" w:type="dxa"/>
          </w:tcPr>
          <w:p w14:paraId="7E784B2E" w14:textId="77777777" w:rsidR="00794663" w:rsidRPr="00794663" w:rsidRDefault="00794663" w:rsidP="00E231B0">
            <w:pPr>
              <w:numPr>
                <w:ilvl w:val="0"/>
                <w:numId w:val="149"/>
              </w:numPr>
              <w:rPr>
                <w:rFonts w:ascii="Calibri" w:eastAsia="Calibri" w:hAnsi="Calibri" w:cs="Times New Roman"/>
                <w:sz w:val="24"/>
                <w:szCs w:val="24"/>
              </w:rPr>
            </w:pPr>
            <w:r w:rsidRPr="00794663">
              <w:rPr>
                <w:rFonts w:ascii="Calibri" w:eastAsia="Calibri" w:hAnsi="Calibri" w:cs="Times New Roman"/>
                <w:sz w:val="24"/>
                <w:szCs w:val="24"/>
              </w:rPr>
              <w:t xml:space="preserve">Please report here on all of the extra demographic information your program collected. </w:t>
            </w:r>
          </w:p>
          <w:p w14:paraId="67E90D22"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None of the new counseling clients used the sliding fee scale so we did not collect this information.</w:t>
            </w:r>
          </w:p>
          <w:p w14:paraId="72A9C111" w14:textId="77777777" w:rsidR="00794663" w:rsidRPr="00794663" w:rsidRDefault="00794663" w:rsidP="00794663">
            <w:pPr>
              <w:ind w:left="720"/>
              <w:rPr>
                <w:rFonts w:ascii="Calibri" w:eastAsia="Calibri" w:hAnsi="Calibri" w:cs="Times New Roman"/>
                <w:b/>
                <w:sz w:val="24"/>
                <w:szCs w:val="24"/>
              </w:rPr>
            </w:pPr>
          </w:p>
          <w:p w14:paraId="7560A2B5" w14:textId="77777777" w:rsidR="00794663" w:rsidRPr="00794663" w:rsidRDefault="00794663" w:rsidP="00794663">
            <w:pPr>
              <w:ind w:left="720"/>
              <w:rPr>
                <w:rFonts w:ascii="Calibri" w:eastAsia="Calibri" w:hAnsi="Calibri" w:cs="Times New Roman"/>
                <w:b/>
                <w:sz w:val="24"/>
                <w:szCs w:val="24"/>
              </w:rPr>
            </w:pPr>
          </w:p>
        </w:tc>
      </w:tr>
    </w:tbl>
    <w:p w14:paraId="49B01695" w14:textId="77777777" w:rsidR="00794663" w:rsidRPr="00794663" w:rsidRDefault="00794663" w:rsidP="00794663">
      <w:pPr>
        <w:spacing w:after="0" w:line="240" w:lineRule="auto"/>
        <w:rPr>
          <w:rFonts w:ascii="Calibri" w:eastAsia="Calibri" w:hAnsi="Calibri" w:cs="Times New Roman"/>
          <w:b/>
          <w:sz w:val="24"/>
          <w:szCs w:val="24"/>
        </w:rPr>
      </w:pPr>
    </w:p>
    <w:p w14:paraId="035F241B" w14:textId="77777777" w:rsidR="00794663" w:rsidRPr="00794663" w:rsidRDefault="00794663" w:rsidP="0079466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794663" w:rsidRPr="00794663" w14:paraId="2EBFA66C" w14:textId="77777777" w:rsidTr="00794663">
        <w:tc>
          <w:tcPr>
            <w:tcW w:w="9576" w:type="dxa"/>
            <w:shd w:val="clear" w:color="auto" w:fill="D9D9D9"/>
          </w:tcPr>
          <w:p w14:paraId="73F8C858" w14:textId="77777777" w:rsidR="00794663" w:rsidRPr="00794663" w:rsidRDefault="00794663" w:rsidP="00794663">
            <w:pPr>
              <w:rPr>
                <w:rFonts w:ascii="Calibri" w:eastAsia="Calibri" w:hAnsi="Calibri" w:cs="Times New Roman"/>
                <w:b/>
                <w:sz w:val="28"/>
                <w:szCs w:val="28"/>
              </w:rPr>
            </w:pPr>
            <w:r w:rsidRPr="00794663">
              <w:rPr>
                <w:rFonts w:ascii="Calibri" w:eastAsia="Calibri" w:hAnsi="Calibri" w:cs="Times New Roman"/>
                <w:b/>
                <w:sz w:val="28"/>
                <w:szCs w:val="28"/>
              </w:rPr>
              <w:t xml:space="preserve">Consumer Outcomes – </w:t>
            </w:r>
            <w:r w:rsidRPr="00794663">
              <w:rPr>
                <w:rFonts w:ascii="Calibri" w:eastAsia="Calibri" w:hAnsi="Calibri" w:cs="Times New Roman"/>
                <w:i/>
                <w:sz w:val="28"/>
                <w:szCs w:val="28"/>
              </w:rPr>
              <w:t>complete at end of year only</w:t>
            </w:r>
          </w:p>
          <w:p w14:paraId="2A2ABC13" w14:textId="77777777" w:rsidR="00794663" w:rsidRPr="00794663" w:rsidRDefault="00794663" w:rsidP="00794663">
            <w:pPr>
              <w:rPr>
                <w:rFonts w:ascii="Calibri" w:eastAsia="Calibri" w:hAnsi="Calibri" w:cs="Times New Roman"/>
                <w:sz w:val="24"/>
                <w:szCs w:val="24"/>
              </w:rPr>
            </w:pPr>
          </w:p>
          <w:p w14:paraId="447DF227" w14:textId="77777777" w:rsidR="00794663" w:rsidRPr="00794663" w:rsidRDefault="00794663" w:rsidP="00794663">
            <w:pPr>
              <w:rPr>
                <w:rFonts w:ascii="Calibri" w:eastAsia="Calibri" w:hAnsi="Calibri" w:cs="Times New Roman"/>
                <w:sz w:val="24"/>
                <w:szCs w:val="24"/>
              </w:rPr>
            </w:pPr>
            <w:r w:rsidRPr="00794663">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794663" w:rsidRPr="00794663" w14:paraId="3DFFFCED" w14:textId="77777777" w:rsidTr="00FF3B64">
        <w:tc>
          <w:tcPr>
            <w:tcW w:w="9576" w:type="dxa"/>
          </w:tcPr>
          <w:p w14:paraId="0960586D" w14:textId="77777777" w:rsidR="00794663" w:rsidRPr="00794663" w:rsidRDefault="00794663" w:rsidP="00E231B0">
            <w:pPr>
              <w:numPr>
                <w:ilvl w:val="0"/>
                <w:numId w:val="150"/>
              </w:numPr>
              <w:rPr>
                <w:rFonts w:ascii="Calibri" w:eastAsia="Calibri" w:hAnsi="Calibri" w:cs="Times New Roman"/>
                <w:sz w:val="24"/>
                <w:szCs w:val="24"/>
              </w:rPr>
            </w:pPr>
            <w:r w:rsidRPr="00794663">
              <w:rPr>
                <w:rFonts w:ascii="Calibri" w:eastAsia="Calibri" w:hAnsi="Calibri" w:cs="Times New Roman"/>
                <w:i/>
                <w:sz w:val="24"/>
                <w:szCs w:val="24"/>
              </w:rPr>
              <w:t xml:space="preserve">From your application, </w:t>
            </w:r>
            <w:r w:rsidRPr="00794663">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02D033F" w14:textId="77777777" w:rsidR="00794663" w:rsidRPr="00794663" w:rsidRDefault="00794663" w:rsidP="00794663">
            <w:pPr>
              <w:ind w:left="720"/>
              <w:rPr>
                <w:rFonts w:ascii="Calibri" w:eastAsia="Calibri" w:hAnsi="Calibri" w:cs="Times New Roman"/>
                <w:sz w:val="24"/>
                <w:szCs w:val="24"/>
              </w:rPr>
            </w:pPr>
          </w:p>
          <w:p w14:paraId="69E263D2"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The goal of counseling is to improve the client’s level of functioning. Depending on the client and the presenting problem, this may include reducing stress, depression or anxiety; reducing relationship conflicts; improving parenting or communication skills or ending an abusive relationship.</w:t>
            </w:r>
          </w:p>
          <w:p w14:paraId="2D1C6A9F" w14:textId="77777777" w:rsidR="00794663" w:rsidRPr="00794663" w:rsidRDefault="00794663" w:rsidP="00794663">
            <w:pPr>
              <w:ind w:left="720"/>
              <w:rPr>
                <w:rFonts w:ascii="Calibri" w:eastAsia="Calibri" w:hAnsi="Calibri" w:cs="Times New Roman"/>
                <w:b/>
                <w:sz w:val="24"/>
                <w:szCs w:val="24"/>
              </w:rPr>
            </w:pPr>
          </w:p>
          <w:p w14:paraId="36332EDA"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Outcome 1. Individuals receiving our services will report improvement in four areas of functioning: individual, relational, social and overall.</w:t>
            </w:r>
          </w:p>
          <w:p w14:paraId="649939E9" w14:textId="77777777" w:rsidR="00794663" w:rsidRPr="00794663" w:rsidRDefault="00794663" w:rsidP="00794663">
            <w:pPr>
              <w:ind w:left="720"/>
              <w:rPr>
                <w:rFonts w:ascii="Calibri" w:eastAsia="Calibri" w:hAnsi="Calibri" w:cs="Times New Roman"/>
                <w:b/>
                <w:sz w:val="24"/>
                <w:szCs w:val="24"/>
              </w:rPr>
            </w:pPr>
          </w:p>
          <w:p w14:paraId="654F7BE1"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Outcome 2. Individuals receiving our services who have a treatment plan will meet the treatment goals that they established with their therapist.</w:t>
            </w:r>
          </w:p>
          <w:p w14:paraId="35505795" w14:textId="77777777" w:rsidR="00794663" w:rsidRPr="00794663" w:rsidRDefault="00794663" w:rsidP="00794663">
            <w:pPr>
              <w:ind w:left="720"/>
              <w:rPr>
                <w:rFonts w:ascii="Calibri" w:eastAsia="Calibri" w:hAnsi="Calibri" w:cs="Times New Roman"/>
                <w:b/>
                <w:sz w:val="24"/>
                <w:szCs w:val="24"/>
              </w:rPr>
            </w:pPr>
          </w:p>
          <w:p w14:paraId="663CB7BB"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Outcome 3. Individuals receiving our services who have a treatment plan will have improvement in their functioning over the course of treatment.</w:t>
            </w:r>
          </w:p>
          <w:p w14:paraId="42618183" w14:textId="77777777" w:rsidR="00794663" w:rsidRPr="00794663" w:rsidRDefault="00794663" w:rsidP="00794663">
            <w:pPr>
              <w:ind w:left="720"/>
              <w:rPr>
                <w:rFonts w:ascii="Calibri" w:eastAsia="Calibri" w:hAnsi="Calibri" w:cs="Times New Roman"/>
                <w:b/>
                <w:sz w:val="24"/>
                <w:szCs w:val="24"/>
              </w:rPr>
            </w:pPr>
          </w:p>
          <w:p w14:paraId="31B24CBE"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Outcome 4. Individuals who are Drug Court clients will complete a relationship assessment with the therapist. The therapist will make recommendations for additional services if appropriate.</w:t>
            </w:r>
          </w:p>
          <w:p w14:paraId="2036D9CF" w14:textId="77777777" w:rsidR="00794663" w:rsidRPr="00794663" w:rsidRDefault="00794663" w:rsidP="00794663">
            <w:pPr>
              <w:ind w:left="720"/>
              <w:rPr>
                <w:rFonts w:ascii="Calibri" w:eastAsia="Calibri" w:hAnsi="Calibri" w:cs="Times New Roman"/>
                <w:sz w:val="24"/>
                <w:szCs w:val="24"/>
              </w:rPr>
            </w:pPr>
          </w:p>
          <w:p w14:paraId="734EAA4B" w14:textId="77777777" w:rsidR="00794663" w:rsidRPr="00794663" w:rsidRDefault="00794663" w:rsidP="00794663">
            <w:pPr>
              <w:ind w:left="720"/>
              <w:rPr>
                <w:rFonts w:ascii="Calibri" w:eastAsia="Calibri" w:hAnsi="Calibri" w:cs="Times New Roman"/>
                <w:sz w:val="24"/>
                <w:szCs w:val="24"/>
              </w:rPr>
            </w:pPr>
          </w:p>
          <w:p w14:paraId="2BE8061E" w14:textId="77777777" w:rsidR="00794663" w:rsidRPr="00794663" w:rsidRDefault="00794663" w:rsidP="00794663">
            <w:pPr>
              <w:ind w:left="720"/>
              <w:rPr>
                <w:rFonts w:ascii="Calibri" w:eastAsia="Calibri" w:hAnsi="Calibri" w:cs="Times New Roman"/>
                <w:sz w:val="24"/>
                <w:szCs w:val="24"/>
              </w:rPr>
            </w:pPr>
          </w:p>
          <w:p w14:paraId="7F3F84F0" w14:textId="77777777" w:rsidR="00794663" w:rsidRPr="00794663" w:rsidRDefault="00794663" w:rsidP="00794663">
            <w:pPr>
              <w:ind w:left="720"/>
              <w:rPr>
                <w:rFonts w:ascii="Calibri" w:eastAsia="Calibri" w:hAnsi="Calibri" w:cs="Times New Roman"/>
                <w:sz w:val="24"/>
                <w:szCs w:val="24"/>
              </w:rPr>
            </w:pPr>
          </w:p>
          <w:p w14:paraId="42DBD570" w14:textId="77777777" w:rsidR="00794663" w:rsidRPr="00794663" w:rsidRDefault="00794663" w:rsidP="00794663">
            <w:pPr>
              <w:ind w:left="720"/>
              <w:rPr>
                <w:rFonts w:ascii="Calibri" w:eastAsia="Calibri" w:hAnsi="Calibri" w:cs="Times New Roman"/>
                <w:sz w:val="24"/>
                <w:szCs w:val="24"/>
              </w:rPr>
            </w:pPr>
          </w:p>
          <w:p w14:paraId="0697F30C" w14:textId="77777777" w:rsidR="00794663" w:rsidRPr="00794663" w:rsidRDefault="00794663" w:rsidP="00794663">
            <w:pPr>
              <w:ind w:left="720"/>
              <w:rPr>
                <w:rFonts w:ascii="Calibri" w:eastAsia="Calibri" w:hAnsi="Calibri" w:cs="Times New Roman"/>
                <w:sz w:val="24"/>
                <w:szCs w:val="24"/>
              </w:rPr>
            </w:pPr>
          </w:p>
          <w:p w14:paraId="0E53C02B" w14:textId="77777777" w:rsidR="00794663" w:rsidRPr="00794663" w:rsidRDefault="00794663" w:rsidP="00794663">
            <w:pPr>
              <w:rPr>
                <w:rFonts w:ascii="Calibri" w:eastAsia="Calibri" w:hAnsi="Calibri" w:cs="Times New Roman"/>
                <w:sz w:val="24"/>
                <w:szCs w:val="24"/>
              </w:rPr>
            </w:pPr>
          </w:p>
        </w:tc>
      </w:tr>
      <w:tr w:rsidR="00794663" w:rsidRPr="00794663" w14:paraId="73974360" w14:textId="77777777" w:rsidTr="00FF3B64">
        <w:tc>
          <w:tcPr>
            <w:tcW w:w="9576" w:type="dxa"/>
          </w:tcPr>
          <w:p w14:paraId="2096D8A1" w14:textId="77777777" w:rsidR="00794663" w:rsidRPr="00794663" w:rsidRDefault="00794663" w:rsidP="00E231B0">
            <w:pPr>
              <w:numPr>
                <w:ilvl w:val="0"/>
                <w:numId w:val="150"/>
              </w:num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56016BBC" w14:textId="77777777" w:rsidR="00794663" w:rsidRPr="00794663" w:rsidRDefault="00794663" w:rsidP="00794663">
            <w:pPr>
              <w:rPr>
                <w:rFonts w:ascii="Calibri" w:eastAsia="Calibri" w:hAnsi="Calibri" w:cs="Times New Roman"/>
                <w:sz w:val="24"/>
                <w:szCs w:val="24"/>
              </w:rPr>
            </w:pPr>
          </w:p>
          <w:p w14:paraId="0F8EDD92" w14:textId="77777777" w:rsidR="00794663" w:rsidRPr="00794663" w:rsidRDefault="00794663" w:rsidP="00794663">
            <w:pPr>
              <w:rPr>
                <w:rFonts w:ascii="Calibri" w:eastAsia="Calibri" w:hAnsi="Calibri" w:cs="Times New Roman"/>
                <w:sz w:val="24"/>
                <w:szCs w:val="24"/>
              </w:rPr>
            </w:pPr>
          </w:p>
          <w:p w14:paraId="76D6EE72" w14:textId="77777777" w:rsidR="00794663" w:rsidRPr="00794663" w:rsidRDefault="00794663" w:rsidP="00794663">
            <w:pPr>
              <w:ind w:left="720"/>
              <w:contextualSpacing/>
              <w:rPr>
                <w:rFonts w:ascii="Calibri" w:eastAsia="Calibri" w:hAnsi="Calibri" w:cs="Times New Roman"/>
                <w:sz w:val="24"/>
                <w:szCs w:val="24"/>
              </w:rPr>
            </w:pPr>
            <w:r w:rsidRPr="00794663">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2E868566" w14:textId="77777777" w:rsidR="00794663" w:rsidRPr="00794663" w:rsidRDefault="00794663" w:rsidP="00794663">
            <w:pPr>
              <w:rPr>
                <w:rFonts w:ascii="Calibri" w:eastAsia="Calibri" w:hAnsi="Calibri" w:cs="Times New Roman"/>
                <w:sz w:val="24"/>
                <w:szCs w:val="24"/>
              </w:rPr>
            </w:pPr>
          </w:p>
          <w:p w14:paraId="79B868CD" w14:textId="77777777" w:rsidR="00794663" w:rsidRPr="00794663" w:rsidRDefault="00794663" w:rsidP="00794663">
            <w:pPr>
              <w:rPr>
                <w:rFonts w:ascii="Calibri" w:eastAsia="Calibri" w:hAnsi="Calibri" w:cs="Times New Roman"/>
                <w:sz w:val="24"/>
                <w:szCs w:val="24"/>
              </w:rPr>
            </w:pPr>
          </w:p>
          <w:p w14:paraId="32997D01" w14:textId="77777777" w:rsidR="00794663" w:rsidRPr="00794663" w:rsidRDefault="00794663" w:rsidP="00794663">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794663" w:rsidRPr="00794663" w14:paraId="185B5E43" w14:textId="77777777" w:rsidTr="00FF3B64">
              <w:trPr>
                <w:trHeight w:val="309"/>
              </w:trPr>
              <w:tc>
                <w:tcPr>
                  <w:tcW w:w="2950" w:type="dxa"/>
                </w:tcPr>
                <w:p w14:paraId="455D6502"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Outcome:</w:t>
                  </w:r>
                </w:p>
              </w:tc>
              <w:tc>
                <w:tcPr>
                  <w:tcW w:w="2951" w:type="dxa"/>
                </w:tcPr>
                <w:p w14:paraId="2AF8C8CE"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Assessment Tool Used:</w:t>
                  </w:r>
                </w:p>
              </w:tc>
              <w:tc>
                <w:tcPr>
                  <w:tcW w:w="3140" w:type="dxa"/>
                </w:tcPr>
                <w:p w14:paraId="253C60D4"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Information Source:</w:t>
                  </w:r>
                </w:p>
              </w:tc>
            </w:tr>
            <w:tr w:rsidR="00794663" w:rsidRPr="00794663" w14:paraId="694F8973" w14:textId="77777777" w:rsidTr="00FF3B64">
              <w:trPr>
                <w:trHeight w:val="1280"/>
              </w:trPr>
              <w:tc>
                <w:tcPr>
                  <w:tcW w:w="2950" w:type="dxa"/>
                </w:tcPr>
                <w:p w14:paraId="043C017E"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 xml:space="preserve">E.g. </w:t>
                  </w:r>
                </w:p>
                <w:p w14:paraId="0D11E763"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1. Increased empowerment in advocacy clients</w:t>
                  </w:r>
                </w:p>
              </w:tc>
              <w:tc>
                <w:tcPr>
                  <w:tcW w:w="2951" w:type="dxa"/>
                </w:tcPr>
                <w:p w14:paraId="02E685AE"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 xml:space="preserve"> Measure of Victim Empowerment Related to Safety  (MOVERS) survey</w:t>
                  </w:r>
                </w:p>
              </w:tc>
              <w:tc>
                <w:tcPr>
                  <w:tcW w:w="3140" w:type="dxa"/>
                </w:tcPr>
                <w:p w14:paraId="60A306FA" w14:textId="77777777" w:rsidR="00794663" w:rsidRPr="00794663" w:rsidRDefault="00794663" w:rsidP="00794663">
                  <w:p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Client</w:t>
                  </w:r>
                </w:p>
              </w:tc>
            </w:tr>
            <w:tr w:rsidR="00794663" w:rsidRPr="00794663" w14:paraId="139B0946" w14:textId="77777777" w:rsidTr="00FF3B64">
              <w:trPr>
                <w:trHeight w:val="972"/>
              </w:trPr>
              <w:tc>
                <w:tcPr>
                  <w:tcW w:w="2950" w:type="dxa"/>
                </w:tcPr>
                <w:p w14:paraId="2B58EF73"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Individuals will report improvement in four areas of functioning: individual, relational, social and overall.</w:t>
                  </w:r>
                </w:p>
                <w:p w14:paraId="0DE6CD1F" w14:textId="77777777" w:rsidR="00794663" w:rsidRPr="00794663" w:rsidRDefault="00794663" w:rsidP="00794663">
                  <w:pPr>
                    <w:spacing w:line="256" w:lineRule="auto"/>
                    <w:contextualSpacing/>
                    <w:rPr>
                      <w:rFonts w:ascii="Calibri" w:eastAsia="Calibri" w:hAnsi="Calibri" w:cs="Times New Roman"/>
                      <w:sz w:val="24"/>
                      <w:szCs w:val="24"/>
                    </w:rPr>
                  </w:pPr>
                </w:p>
                <w:p w14:paraId="6A57D688"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46CE090E"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Outcome Rate Scale (ORS)</w:t>
                  </w:r>
                </w:p>
              </w:tc>
              <w:tc>
                <w:tcPr>
                  <w:tcW w:w="3140" w:type="dxa"/>
                </w:tcPr>
                <w:p w14:paraId="693E3C45"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Client</w:t>
                  </w:r>
                </w:p>
              </w:tc>
            </w:tr>
            <w:tr w:rsidR="00794663" w:rsidRPr="00794663" w14:paraId="47108657" w14:textId="77777777" w:rsidTr="00FF3B64">
              <w:trPr>
                <w:trHeight w:val="1280"/>
              </w:trPr>
              <w:tc>
                <w:tcPr>
                  <w:tcW w:w="2950" w:type="dxa"/>
                </w:tcPr>
                <w:p w14:paraId="3DBF6C9D"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Individuals who have a treatment plan will meet the treatment goals that they established with their therapist.</w:t>
                  </w:r>
                </w:p>
                <w:p w14:paraId="73B6A6FD" w14:textId="77777777" w:rsidR="00794663" w:rsidRPr="00794663" w:rsidRDefault="00794663" w:rsidP="00794663">
                  <w:pPr>
                    <w:spacing w:line="256" w:lineRule="auto"/>
                    <w:contextualSpacing/>
                    <w:rPr>
                      <w:rFonts w:ascii="Calibri" w:eastAsia="Calibri" w:hAnsi="Calibri" w:cs="Times New Roman"/>
                      <w:sz w:val="24"/>
                      <w:szCs w:val="24"/>
                    </w:rPr>
                  </w:pPr>
                </w:p>
                <w:p w14:paraId="41311D97" w14:textId="77777777" w:rsidR="00794663" w:rsidRPr="00794663" w:rsidRDefault="00794663" w:rsidP="00794663">
                  <w:pPr>
                    <w:spacing w:line="256" w:lineRule="auto"/>
                    <w:contextualSpacing/>
                    <w:rPr>
                      <w:rFonts w:ascii="Calibri" w:eastAsia="Calibri" w:hAnsi="Calibri" w:cs="Times New Roman"/>
                      <w:sz w:val="24"/>
                      <w:szCs w:val="24"/>
                    </w:rPr>
                  </w:pPr>
                </w:p>
                <w:p w14:paraId="1448F011" w14:textId="77777777" w:rsidR="00794663" w:rsidRPr="00794663" w:rsidRDefault="00794663" w:rsidP="00794663">
                  <w:pPr>
                    <w:spacing w:line="256" w:lineRule="auto"/>
                    <w:contextualSpacing/>
                    <w:rPr>
                      <w:rFonts w:ascii="Calibri" w:eastAsia="Calibri" w:hAnsi="Calibri" w:cs="Times New Roman"/>
                      <w:sz w:val="24"/>
                      <w:szCs w:val="24"/>
                    </w:rPr>
                  </w:pPr>
                </w:p>
                <w:p w14:paraId="4D2E7738"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0AA07E48"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Treatment Plan Review</w:t>
                  </w:r>
                </w:p>
              </w:tc>
              <w:tc>
                <w:tcPr>
                  <w:tcW w:w="3140" w:type="dxa"/>
                </w:tcPr>
                <w:p w14:paraId="4A1948F4"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Client and Therapist</w:t>
                  </w:r>
                </w:p>
              </w:tc>
            </w:tr>
            <w:tr w:rsidR="00794663" w:rsidRPr="00794663" w14:paraId="4E3AAD3C" w14:textId="77777777" w:rsidTr="00FF3B64">
              <w:trPr>
                <w:trHeight w:val="632"/>
              </w:trPr>
              <w:tc>
                <w:tcPr>
                  <w:tcW w:w="2950" w:type="dxa"/>
                </w:tcPr>
                <w:p w14:paraId="5FFE9F4E"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Individuals who have a treatment plan will have improvement in their functioning over the course of treatment.</w:t>
                  </w:r>
                </w:p>
                <w:p w14:paraId="46325C29" w14:textId="77777777" w:rsidR="00794663" w:rsidRPr="00794663" w:rsidRDefault="00794663" w:rsidP="00794663">
                  <w:pPr>
                    <w:spacing w:line="256" w:lineRule="auto"/>
                    <w:contextualSpacing/>
                    <w:rPr>
                      <w:rFonts w:ascii="Calibri" w:eastAsia="Calibri" w:hAnsi="Calibri" w:cs="Times New Roman"/>
                      <w:sz w:val="24"/>
                      <w:szCs w:val="24"/>
                    </w:rPr>
                  </w:pPr>
                </w:p>
                <w:p w14:paraId="15066F28"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32E31857"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Global Assessment of Functioning (GAF)</w:t>
                  </w:r>
                </w:p>
              </w:tc>
              <w:tc>
                <w:tcPr>
                  <w:tcW w:w="3140" w:type="dxa"/>
                </w:tcPr>
                <w:p w14:paraId="4D298E08"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Therapist</w:t>
                  </w:r>
                </w:p>
              </w:tc>
            </w:tr>
            <w:tr w:rsidR="00794663" w:rsidRPr="00794663" w14:paraId="07CEAAD3" w14:textId="77777777" w:rsidTr="00FF3B64">
              <w:trPr>
                <w:trHeight w:val="632"/>
              </w:trPr>
              <w:tc>
                <w:tcPr>
                  <w:tcW w:w="2950" w:type="dxa"/>
                </w:tcPr>
                <w:p w14:paraId="3C14B8F4"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 xml:space="preserve">Individuals who are Drug Court clients will complete a relationship assessment with the therapist. The </w:t>
                  </w:r>
                  <w:r w:rsidRPr="00794663">
                    <w:rPr>
                      <w:rFonts w:ascii="Calibri" w:eastAsia="Calibri" w:hAnsi="Calibri" w:cs="Times New Roman"/>
                      <w:b/>
                      <w:sz w:val="24"/>
                      <w:szCs w:val="24"/>
                    </w:rPr>
                    <w:lastRenderedPageBreak/>
                    <w:t>therapist will make recommendations for additional services if appropriate.</w:t>
                  </w:r>
                </w:p>
                <w:p w14:paraId="02084089" w14:textId="77777777" w:rsidR="00794663" w:rsidRPr="00794663" w:rsidRDefault="00794663" w:rsidP="00794663">
                  <w:pPr>
                    <w:spacing w:line="256" w:lineRule="auto"/>
                    <w:contextualSpacing/>
                    <w:rPr>
                      <w:rFonts w:ascii="Calibri" w:eastAsia="Calibri" w:hAnsi="Calibri" w:cs="Times New Roman"/>
                      <w:sz w:val="24"/>
                      <w:szCs w:val="24"/>
                    </w:rPr>
                  </w:pPr>
                </w:p>
                <w:p w14:paraId="11A07DB9"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5503CD4B"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lastRenderedPageBreak/>
                    <w:t>Relationship Assessment</w:t>
                  </w:r>
                </w:p>
              </w:tc>
              <w:tc>
                <w:tcPr>
                  <w:tcW w:w="3140" w:type="dxa"/>
                </w:tcPr>
                <w:p w14:paraId="0DE791BD" w14:textId="77777777" w:rsidR="00794663" w:rsidRPr="00794663" w:rsidRDefault="00794663" w:rsidP="00794663">
                  <w:pPr>
                    <w:spacing w:line="256" w:lineRule="auto"/>
                    <w:contextualSpacing/>
                    <w:rPr>
                      <w:rFonts w:ascii="Calibri" w:eastAsia="Calibri" w:hAnsi="Calibri" w:cs="Times New Roman"/>
                      <w:b/>
                      <w:sz w:val="24"/>
                      <w:szCs w:val="24"/>
                    </w:rPr>
                  </w:pPr>
                  <w:r w:rsidRPr="00794663">
                    <w:rPr>
                      <w:rFonts w:ascii="Calibri" w:eastAsia="Calibri" w:hAnsi="Calibri" w:cs="Times New Roman"/>
                      <w:b/>
                      <w:sz w:val="24"/>
                      <w:szCs w:val="24"/>
                    </w:rPr>
                    <w:t>Client</w:t>
                  </w:r>
                </w:p>
              </w:tc>
            </w:tr>
            <w:tr w:rsidR="00794663" w:rsidRPr="00794663" w14:paraId="23B87DCB" w14:textId="77777777" w:rsidTr="00FF3B64">
              <w:trPr>
                <w:trHeight w:val="648"/>
              </w:trPr>
              <w:tc>
                <w:tcPr>
                  <w:tcW w:w="2950" w:type="dxa"/>
                </w:tcPr>
                <w:p w14:paraId="1E7C05BF" w14:textId="77777777" w:rsidR="00794663" w:rsidRPr="00794663" w:rsidRDefault="00794663" w:rsidP="00794663">
                  <w:pPr>
                    <w:spacing w:line="256" w:lineRule="auto"/>
                    <w:contextualSpacing/>
                    <w:rPr>
                      <w:rFonts w:ascii="Calibri" w:eastAsia="Calibri" w:hAnsi="Calibri" w:cs="Times New Roman"/>
                      <w:sz w:val="24"/>
                      <w:szCs w:val="24"/>
                    </w:rPr>
                  </w:pPr>
                </w:p>
                <w:p w14:paraId="16F5207E"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54EC4CC7" w14:textId="77777777" w:rsidR="00794663" w:rsidRPr="00794663" w:rsidRDefault="00794663" w:rsidP="00794663">
                  <w:pPr>
                    <w:spacing w:line="256" w:lineRule="auto"/>
                    <w:contextualSpacing/>
                    <w:rPr>
                      <w:rFonts w:ascii="Calibri" w:eastAsia="Calibri" w:hAnsi="Calibri" w:cs="Times New Roman"/>
                      <w:sz w:val="24"/>
                      <w:szCs w:val="24"/>
                    </w:rPr>
                  </w:pPr>
                </w:p>
              </w:tc>
              <w:tc>
                <w:tcPr>
                  <w:tcW w:w="3140" w:type="dxa"/>
                </w:tcPr>
                <w:p w14:paraId="084A4151" w14:textId="77777777" w:rsidR="00794663" w:rsidRPr="00794663" w:rsidRDefault="00794663" w:rsidP="00794663">
                  <w:pPr>
                    <w:spacing w:line="256" w:lineRule="auto"/>
                    <w:contextualSpacing/>
                    <w:rPr>
                      <w:rFonts w:ascii="Calibri" w:eastAsia="Calibri" w:hAnsi="Calibri" w:cs="Times New Roman"/>
                      <w:sz w:val="24"/>
                      <w:szCs w:val="24"/>
                    </w:rPr>
                  </w:pPr>
                </w:p>
              </w:tc>
            </w:tr>
            <w:tr w:rsidR="00794663" w:rsidRPr="00794663" w14:paraId="153FCF67" w14:textId="77777777" w:rsidTr="00FF3B64">
              <w:trPr>
                <w:trHeight w:val="648"/>
              </w:trPr>
              <w:tc>
                <w:tcPr>
                  <w:tcW w:w="2950" w:type="dxa"/>
                </w:tcPr>
                <w:p w14:paraId="77BEA584" w14:textId="77777777" w:rsidR="00794663" w:rsidRPr="00794663" w:rsidRDefault="00794663" w:rsidP="00794663">
                  <w:pPr>
                    <w:spacing w:line="256" w:lineRule="auto"/>
                    <w:contextualSpacing/>
                    <w:rPr>
                      <w:rFonts w:ascii="Calibri" w:eastAsia="Calibri" w:hAnsi="Calibri" w:cs="Times New Roman"/>
                      <w:sz w:val="24"/>
                      <w:szCs w:val="24"/>
                    </w:rPr>
                  </w:pPr>
                </w:p>
                <w:p w14:paraId="67E0B1CF" w14:textId="77777777" w:rsidR="00794663" w:rsidRPr="00794663" w:rsidRDefault="00794663" w:rsidP="00794663">
                  <w:pPr>
                    <w:spacing w:line="256" w:lineRule="auto"/>
                    <w:contextualSpacing/>
                    <w:rPr>
                      <w:rFonts w:ascii="Calibri" w:eastAsia="Calibri" w:hAnsi="Calibri" w:cs="Times New Roman"/>
                      <w:sz w:val="24"/>
                      <w:szCs w:val="24"/>
                    </w:rPr>
                  </w:pPr>
                </w:p>
              </w:tc>
              <w:tc>
                <w:tcPr>
                  <w:tcW w:w="2951" w:type="dxa"/>
                </w:tcPr>
                <w:p w14:paraId="321251F4" w14:textId="77777777" w:rsidR="00794663" w:rsidRPr="00794663" w:rsidRDefault="00794663" w:rsidP="00794663">
                  <w:pPr>
                    <w:spacing w:line="256" w:lineRule="auto"/>
                    <w:contextualSpacing/>
                    <w:rPr>
                      <w:rFonts w:ascii="Calibri" w:eastAsia="Calibri" w:hAnsi="Calibri" w:cs="Times New Roman"/>
                      <w:sz w:val="24"/>
                      <w:szCs w:val="24"/>
                    </w:rPr>
                  </w:pPr>
                </w:p>
              </w:tc>
              <w:tc>
                <w:tcPr>
                  <w:tcW w:w="3140" w:type="dxa"/>
                </w:tcPr>
                <w:p w14:paraId="03DECBDF" w14:textId="77777777" w:rsidR="00794663" w:rsidRPr="00794663" w:rsidRDefault="00794663" w:rsidP="00794663">
                  <w:pPr>
                    <w:spacing w:line="256" w:lineRule="auto"/>
                    <w:contextualSpacing/>
                    <w:rPr>
                      <w:rFonts w:ascii="Calibri" w:eastAsia="Calibri" w:hAnsi="Calibri" w:cs="Times New Roman"/>
                      <w:sz w:val="24"/>
                      <w:szCs w:val="24"/>
                    </w:rPr>
                  </w:pPr>
                </w:p>
              </w:tc>
            </w:tr>
          </w:tbl>
          <w:p w14:paraId="4C046E65" w14:textId="77777777" w:rsidR="00794663" w:rsidRPr="00794663" w:rsidRDefault="00794663" w:rsidP="00794663">
            <w:pPr>
              <w:spacing w:line="256" w:lineRule="auto"/>
              <w:ind w:left="720"/>
              <w:contextualSpacing/>
              <w:rPr>
                <w:rFonts w:ascii="Calibri" w:eastAsia="Calibri" w:hAnsi="Calibri" w:cs="Times New Roman"/>
                <w:sz w:val="24"/>
                <w:szCs w:val="24"/>
              </w:rPr>
            </w:pPr>
          </w:p>
          <w:p w14:paraId="610BF992" w14:textId="77777777" w:rsidR="00794663" w:rsidRPr="00794663" w:rsidRDefault="00794663" w:rsidP="00794663">
            <w:pPr>
              <w:rPr>
                <w:rFonts w:ascii="Calibri" w:eastAsia="Calibri" w:hAnsi="Calibri" w:cs="Times New Roman"/>
                <w:sz w:val="24"/>
                <w:szCs w:val="24"/>
              </w:rPr>
            </w:pPr>
          </w:p>
          <w:p w14:paraId="237250EC" w14:textId="77777777" w:rsidR="00794663" w:rsidRPr="00794663" w:rsidRDefault="00794663" w:rsidP="00794663">
            <w:pPr>
              <w:ind w:left="720"/>
              <w:rPr>
                <w:rFonts w:ascii="Calibri" w:eastAsia="Calibri" w:hAnsi="Calibri" w:cs="Times New Roman"/>
                <w:sz w:val="24"/>
                <w:szCs w:val="24"/>
              </w:rPr>
            </w:pPr>
          </w:p>
        </w:tc>
      </w:tr>
      <w:tr w:rsidR="00794663" w:rsidRPr="00794663" w14:paraId="3066CF58" w14:textId="77777777" w:rsidTr="00FF3B64">
        <w:tc>
          <w:tcPr>
            <w:tcW w:w="9576" w:type="dxa"/>
          </w:tcPr>
          <w:p w14:paraId="0D00AB52" w14:textId="77777777" w:rsidR="00794663" w:rsidRPr="00794663" w:rsidRDefault="00794663" w:rsidP="00E231B0">
            <w:pPr>
              <w:numPr>
                <w:ilvl w:val="0"/>
                <w:numId w:val="150"/>
              </w:num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lastRenderedPageBreak/>
              <w:t xml:space="preserve"> Was outcome information gathered from every participant who received service, or only some?</w:t>
            </w:r>
          </w:p>
          <w:p w14:paraId="6DB91C90" w14:textId="77777777" w:rsidR="00794663" w:rsidRPr="00794663" w:rsidRDefault="00794663" w:rsidP="00794663">
            <w:pPr>
              <w:ind w:left="720"/>
              <w:rPr>
                <w:rFonts w:ascii="Calibri" w:eastAsia="Calibri" w:hAnsi="Calibri" w:cs="Times New Roman"/>
                <w:sz w:val="24"/>
                <w:szCs w:val="24"/>
              </w:rPr>
            </w:pPr>
          </w:p>
          <w:p w14:paraId="7189ADDB"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Only some.</w:t>
            </w:r>
          </w:p>
          <w:p w14:paraId="49DF99FA" w14:textId="77777777" w:rsidR="00794663" w:rsidRPr="00794663" w:rsidRDefault="00794663" w:rsidP="00794663">
            <w:pPr>
              <w:ind w:left="720"/>
              <w:rPr>
                <w:rFonts w:ascii="Calibri" w:eastAsia="Calibri" w:hAnsi="Calibri" w:cs="Times New Roman"/>
                <w:sz w:val="24"/>
                <w:szCs w:val="24"/>
              </w:rPr>
            </w:pPr>
          </w:p>
          <w:p w14:paraId="2222E98F" w14:textId="77777777" w:rsidR="00794663" w:rsidRPr="00794663" w:rsidRDefault="00794663" w:rsidP="00794663">
            <w:pPr>
              <w:ind w:left="720"/>
              <w:rPr>
                <w:rFonts w:ascii="Calibri" w:eastAsia="Calibri" w:hAnsi="Calibri" w:cs="Times New Roman"/>
                <w:sz w:val="24"/>
                <w:szCs w:val="24"/>
              </w:rPr>
            </w:pPr>
          </w:p>
        </w:tc>
      </w:tr>
      <w:tr w:rsidR="00794663" w:rsidRPr="00794663" w14:paraId="4EF64599" w14:textId="77777777" w:rsidTr="00FF3B64">
        <w:tc>
          <w:tcPr>
            <w:tcW w:w="9576" w:type="dxa"/>
          </w:tcPr>
          <w:p w14:paraId="732D25E0"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 xml:space="preserve">If only some participants, how did you choose who to collect outcome information from?  </w:t>
            </w:r>
          </w:p>
          <w:p w14:paraId="26130A72" w14:textId="77777777" w:rsidR="00794663" w:rsidRPr="00794663" w:rsidRDefault="00794663" w:rsidP="00794663">
            <w:pPr>
              <w:ind w:left="720"/>
              <w:contextualSpacing/>
              <w:rPr>
                <w:rFonts w:ascii="Calibri" w:eastAsia="Calibri" w:hAnsi="Calibri" w:cs="Times New Roman"/>
                <w:sz w:val="24"/>
                <w:szCs w:val="24"/>
              </w:rPr>
            </w:pPr>
            <w:r w:rsidRPr="00794663">
              <w:rPr>
                <w:rFonts w:ascii="Calibri" w:eastAsia="Calibri" w:hAnsi="Calibri" w:cs="Times New Roman"/>
                <w:b/>
                <w:sz w:val="24"/>
                <w:szCs w:val="24"/>
              </w:rPr>
              <w:t xml:space="preserve">Outcome information (#1 – #3) was only collected on those clients who had a developed treatment plan. Outcome information (#4) was only collected on Drug Court clients who completed a Relationship Assessment. </w:t>
            </w:r>
          </w:p>
          <w:p w14:paraId="43848BDC" w14:textId="77777777" w:rsidR="00794663" w:rsidRPr="00794663" w:rsidRDefault="00794663" w:rsidP="00794663">
            <w:pPr>
              <w:rPr>
                <w:rFonts w:ascii="Calibri" w:eastAsia="Calibri" w:hAnsi="Calibri" w:cs="Times New Roman"/>
                <w:sz w:val="24"/>
                <w:szCs w:val="24"/>
              </w:rPr>
            </w:pPr>
          </w:p>
        </w:tc>
      </w:tr>
      <w:tr w:rsidR="00794663" w:rsidRPr="00794663" w14:paraId="182D58EB" w14:textId="77777777" w:rsidTr="00FF3B64">
        <w:tc>
          <w:tcPr>
            <w:tcW w:w="9576" w:type="dxa"/>
          </w:tcPr>
          <w:p w14:paraId="58D8CDC8"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How many total participants did your program have?</w:t>
            </w:r>
          </w:p>
          <w:p w14:paraId="105B4B46"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               37</w:t>
            </w:r>
          </w:p>
          <w:p w14:paraId="19637933" w14:textId="77777777" w:rsidR="00794663" w:rsidRPr="00794663" w:rsidRDefault="00794663" w:rsidP="00794663">
            <w:pPr>
              <w:rPr>
                <w:rFonts w:ascii="Calibri" w:eastAsia="Calibri" w:hAnsi="Calibri" w:cs="Times New Roman"/>
                <w:sz w:val="24"/>
                <w:szCs w:val="24"/>
              </w:rPr>
            </w:pPr>
          </w:p>
        </w:tc>
      </w:tr>
      <w:tr w:rsidR="00794663" w:rsidRPr="00794663" w14:paraId="1638B5FB" w14:textId="77777777" w:rsidTr="00FF3B64">
        <w:tc>
          <w:tcPr>
            <w:tcW w:w="9576" w:type="dxa"/>
          </w:tcPr>
          <w:p w14:paraId="1EB8FC7A"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 xml:space="preserve">How many people did you </w:t>
            </w:r>
            <w:r w:rsidRPr="00794663">
              <w:rPr>
                <w:rFonts w:ascii="Calibri" w:eastAsia="Calibri" w:hAnsi="Calibri" w:cs="Times New Roman"/>
                <w:i/>
                <w:sz w:val="24"/>
                <w:szCs w:val="24"/>
              </w:rPr>
              <w:t>attempt</w:t>
            </w:r>
            <w:r w:rsidRPr="00794663">
              <w:rPr>
                <w:rFonts w:ascii="Calibri" w:eastAsia="Calibri" w:hAnsi="Calibri" w:cs="Times New Roman"/>
                <w:sz w:val="24"/>
                <w:szCs w:val="24"/>
              </w:rPr>
              <w:t xml:space="preserve"> to collect outcome information from?</w:t>
            </w:r>
          </w:p>
          <w:p w14:paraId="39BA8446" w14:textId="77777777" w:rsidR="00794663" w:rsidRPr="00794663" w:rsidRDefault="00794663" w:rsidP="00794663">
            <w:pPr>
              <w:spacing w:line="256" w:lineRule="auto"/>
              <w:ind w:left="720"/>
              <w:contextualSpacing/>
              <w:rPr>
                <w:rFonts w:ascii="Calibri" w:eastAsia="Calibri" w:hAnsi="Calibri" w:cs="Times New Roman"/>
                <w:b/>
                <w:sz w:val="24"/>
                <w:szCs w:val="24"/>
              </w:rPr>
            </w:pPr>
            <w:r w:rsidRPr="00794663">
              <w:rPr>
                <w:rFonts w:ascii="Calibri" w:eastAsia="Calibri" w:hAnsi="Calibri" w:cs="Times New Roman"/>
                <w:b/>
                <w:sz w:val="24"/>
                <w:szCs w:val="24"/>
              </w:rPr>
              <w:t xml:space="preserve">We attempted to collect outcome information from 37 clients. </w:t>
            </w:r>
          </w:p>
          <w:p w14:paraId="437154DC" w14:textId="77777777" w:rsidR="00794663" w:rsidRPr="00794663" w:rsidRDefault="00794663" w:rsidP="00794663">
            <w:pPr>
              <w:spacing w:line="256" w:lineRule="auto"/>
              <w:ind w:left="720"/>
              <w:contextualSpacing/>
              <w:rPr>
                <w:rFonts w:ascii="Calibri" w:eastAsia="Calibri" w:hAnsi="Calibri" w:cs="Times New Roman"/>
                <w:sz w:val="24"/>
                <w:szCs w:val="24"/>
              </w:rPr>
            </w:pPr>
          </w:p>
          <w:p w14:paraId="6DD1572F" w14:textId="77777777" w:rsidR="00794663" w:rsidRPr="00794663" w:rsidRDefault="00794663" w:rsidP="00794663">
            <w:pPr>
              <w:spacing w:line="256" w:lineRule="auto"/>
              <w:ind w:left="630"/>
              <w:contextualSpacing/>
              <w:rPr>
                <w:rFonts w:ascii="Calibri" w:eastAsia="Calibri" w:hAnsi="Calibri" w:cs="Times New Roman"/>
                <w:sz w:val="24"/>
                <w:szCs w:val="24"/>
              </w:rPr>
            </w:pPr>
          </w:p>
          <w:p w14:paraId="130A890F" w14:textId="77777777" w:rsidR="00794663" w:rsidRPr="00794663" w:rsidRDefault="00794663" w:rsidP="00794663">
            <w:pPr>
              <w:spacing w:line="256" w:lineRule="auto"/>
              <w:ind w:left="630"/>
              <w:contextualSpacing/>
              <w:rPr>
                <w:rFonts w:ascii="Calibri" w:eastAsia="Calibri" w:hAnsi="Calibri" w:cs="Times New Roman"/>
                <w:sz w:val="24"/>
                <w:szCs w:val="24"/>
              </w:rPr>
            </w:pPr>
          </w:p>
        </w:tc>
      </w:tr>
      <w:tr w:rsidR="00794663" w:rsidRPr="00794663" w14:paraId="166CF298" w14:textId="77777777" w:rsidTr="00FF3B64">
        <w:tc>
          <w:tcPr>
            <w:tcW w:w="9576" w:type="dxa"/>
          </w:tcPr>
          <w:p w14:paraId="18AA1422" w14:textId="77777777" w:rsidR="00794663" w:rsidRPr="00794663" w:rsidRDefault="00794663" w:rsidP="00E231B0">
            <w:pPr>
              <w:numPr>
                <w:ilvl w:val="0"/>
                <w:numId w:val="150"/>
              </w:num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 xml:space="preserve">How many people did you </w:t>
            </w:r>
            <w:r w:rsidRPr="00794663">
              <w:rPr>
                <w:rFonts w:ascii="Calibri" w:eastAsia="Calibri" w:hAnsi="Calibri" w:cs="Times New Roman"/>
                <w:i/>
                <w:sz w:val="24"/>
                <w:szCs w:val="24"/>
              </w:rPr>
              <w:t>actually</w:t>
            </w:r>
            <w:r w:rsidRPr="00794663">
              <w:rPr>
                <w:rFonts w:ascii="Calibri" w:eastAsia="Calibri" w:hAnsi="Calibri" w:cs="Times New Roman"/>
                <w:sz w:val="24"/>
                <w:szCs w:val="24"/>
              </w:rPr>
              <w:t xml:space="preserve"> collect outcome information from? </w:t>
            </w:r>
          </w:p>
          <w:p w14:paraId="4FD32DCC" w14:textId="77777777" w:rsidR="00794663" w:rsidRPr="00794663" w:rsidRDefault="00794663" w:rsidP="00794663">
            <w:pPr>
              <w:spacing w:line="256" w:lineRule="auto"/>
              <w:ind w:left="720"/>
              <w:contextualSpacing/>
              <w:rPr>
                <w:rFonts w:ascii="Calibri" w:eastAsia="Calibri" w:hAnsi="Calibri" w:cs="Times New Roman"/>
                <w:b/>
                <w:sz w:val="24"/>
                <w:szCs w:val="24"/>
              </w:rPr>
            </w:pPr>
            <w:r w:rsidRPr="00794663">
              <w:rPr>
                <w:rFonts w:ascii="Calibri" w:eastAsia="Calibri" w:hAnsi="Calibri" w:cs="Times New Roman"/>
                <w:b/>
                <w:sz w:val="24"/>
                <w:szCs w:val="24"/>
              </w:rPr>
              <w:t xml:space="preserve">We collected outcome information on 34 clients. We were unable to collect this information on 3 clients: one client did not continue counseling past one or two sessions so they did not complete a treatment plan and 2 clients have not yet attended 3 sessions to complete their treatment plan. </w:t>
            </w:r>
          </w:p>
          <w:p w14:paraId="7390D5F4" w14:textId="77777777" w:rsidR="00794663" w:rsidRPr="00794663" w:rsidRDefault="00794663" w:rsidP="00794663">
            <w:pPr>
              <w:rPr>
                <w:rFonts w:ascii="Calibri" w:eastAsia="Calibri" w:hAnsi="Calibri" w:cs="Times New Roman"/>
                <w:sz w:val="24"/>
                <w:szCs w:val="24"/>
              </w:rPr>
            </w:pPr>
          </w:p>
        </w:tc>
      </w:tr>
      <w:tr w:rsidR="00794663" w:rsidRPr="00794663" w14:paraId="3D360D62" w14:textId="77777777" w:rsidTr="00FF3B64">
        <w:tc>
          <w:tcPr>
            <w:tcW w:w="9576" w:type="dxa"/>
          </w:tcPr>
          <w:p w14:paraId="6CA37BEB" w14:textId="77777777" w:rsidR="00794663" w:rsidRPr="00794663" w:rsidRDefault="00794663" w:rsidP="00E231B0">
            <w:pPr>
              <w:numPr>
                <w:ilvl w:val="0"/>
                <w:numId w:val="150"/>
              </w:numPr>
              <w:spacing w:line="256" w:lineRule="auto"/>
              <w:contextualSpacing/>
              <w:rPr>
                <w:rFonts w:ascii="Calibri" w:eastAsia="Calibri" w:hAnsi="Calibri" w:cs="Times New Roman"/>
                <w:sz w:val="24"/>
                <w:szCs w:val="24"/>
              </w:rPr>
            </w:pPr>
            <w:r w:rsidRPr="00794663">
              <w:rPr>
                <w:rFonts w:ascii="Calibri" w:eastAsia="Calibri" w:hAnsi="Calibri" w:cs="Times New Roman"/>
                <w:sz w:val="24"/>
                <w:szCs w:val="24"/>
              </w:rPr>
              <w:t>How often and when was this information collected? (e.g. 1x a year in the spring; at client intake and discharge, etc)</w:t>
            </w:r>
          </w:p>
          <w:p w14:paraId="56D5EA3E" w14:textId="77777777" w:rsidR="00794663" w:rsidRPr="00794663" w:rsidRDefault="00794663" w:rsidP="00794663">
            <w:pPr>
              <w:spacing w:line="256" w:lineRule="auto"/>
              <w:ind w:left="720"/>
              <w:contextualSpacing/>
              <w:rPr>
                <w:rFonts w:ascii="Calibri" w:eastAsia="Calibri" w:hAnsi="Calibri" w:cs="Times New Roman"/>
                <w:b/>
                <w:sz w:val="24"/>
                <w:szCs w:val="24"/>
              </w:rPr>
            </w:pPr>
            <w:r w:rsidRPr="00794663">
              <w:rPr>
                <w:rFonts w:ascii="Calibri" w:eastAsia="Calibri" w:hAnsi="Calibri" w:cs="Times New Roman"/>
                <w:b/>
                <w:sz w:val="24"/>
                <w:szCs w:val="24"/>
              </w:rPr>
              <w:lastRenderedPageBreak/>
              <w:t>For Outcome 1, the ORS information is obtained when the treatment plan is reviewed.  This typically occurs quarterly.  It is also requested that the client complete the ORS at completion of services.</w:t>
            </w:r>
          </w:p>
          <w:p w14:paraId="678840BC" w14:textId="77777777" w:rsidR="00794663" w:rsidRPr="00794663" w:rsidRDefault="00794663" w:rsidP="00794663">
            <w:pPr>
              <w:spacing w:line="256" w:lineRule="auto"/>
              <w:ind w:left="720"/>
              <w:contextualSpacing/>
              <w:rPr>
                <w:rFonts w:ascii="Calibri" w:eastAsia="Calibri" w:hAnsi="Calibri" w:cs="Arial"/>
                <w:b/>
                <w:bCs/>
                <w:sz w:val="24"/>
                <w:szCs w:val="24"/>
              </w:rPr>
            </w:pPr>
            <w:r w:rsidRPr="00794663">
              <w:rPr>
                <w:rFonts w:ascii="Calibri" w:eastAsia="Calibri" w:hAnsi="Calibri" w:cs="Times New Roman"/>
                <w:b/>
                <w:sz w:val="24"/>
                <w:szCs w:val="24"/>
              </w:rPr>
              <w:t xml:space="preserve">For Outcome 2, treatment plans are typically reviewed and revised quarterly.  </w:t>
            </w:r>
            <w:r w:rsidRPr="00794663">
              <w:rPr>
                <w:rFonts w:ascii="Calibri" w:eastAsia="Calibri" w:hAnsi="Calibri" w:cs="Arial"/>
                <w:b/>
                <w:bCs/>
                <w:sz w:val="24"/>
                <w:szCs w:val="24"/>
              </w:rPr>
              <w:t xml:space="preserve">When a client terminates services, the therapist uses the most recent treatment plan to determine the client’s success with goal completion. </w:t>
            </w:r>
          </w:p>
          <w:p w14:paraId="712861EE" w14:textId="77777777" w:rsidR="00794663" w:rsidRPr="00794663" w:rsidRDefault="00794663" w:rsidP="00794663">
            <w:pPr>
              <w:rPr>
                <w:rFonts w:ascii="Calibri" w:eastAsia="Calibri" w:hAnsi="Calibri" w:cs="Arial"/>
                <w:b/>
                <w:bCs/>
                <w:sz w:val="24"/>
                <w:szCs w:val="24"/>
              </w:rPr>
            </w:pPr>
            <w:r w:rsidRPr="00794663">
              <w:rPr>
                <w:rFonts w:ascii="Calibri" w:eastAsia="Calibri" w:hAnsi="Calibri" w:cs="Arial"/>
                <w:b/>
                <w:bCs/>
                <w:sz w:val="24"/>
                <w:szCs w:val="24"/>
              </w:rPr>
              <w:t xml:space="preserve">              For Outcome 3, the GAF is assessed during the initial mental health assessment.  A       new GAF score is determined whenever a plan is reviewed or the case is closed.</w:t>
            </w:r>
          </w:p>
          <w:p w14:paraId="3541EE68" w14:textId="77777777" w:rsidR="00794663" w:rsidRPr="00794663" w:rsidRDefault="00794663" w:rsidP="00794663">
            <w:pPr>
              <w:rPr>
                <w:rFonts w:ascii="Calibri" w:eastAsia="Calibri" w:hAnsi="Calibri" w:cs="Arial"/>
                <w:b/>
                <w:sz w:val="24"/>
                <w:szCs w:val="24"/>
              </w:rPr>
            </w:pPr>
            <w:r w:rsidRPr="00794663">
              <w:rPr>
                <w:rFonts w:ascii="Calibri" w:eastAsia="Calibri" w:hAnsi="Calibri" w:cs="Times New Roman"/>
                <w:sz w:val="24"/>
                <w:szCs w:val="24"/>
              </w:rPr>
              <w:t xml:space="preserve">              </w:t>
            </w:r>
            <w:r w:rsidRPr="00794663">
              <w:rPr>
                <w:rFonts w:ascii="Calibri" w:eastAsia="Calibri" w:hAnsi="Calibri" w:cs="Arial"/>
                <w:b/>
                <w:sz w:val="24"/>
                <w:szCs w:val="24"/>
              </w:rPr>
              <w:t>For Outcome 4, a Relationship Assessment is completed with each Drug Court client when they are moving to level 4 in their program before they graduate.</w:t>
            </w:r>
          </w:p>
          <w:p w14:paraId="3D63EADE" w14:textId="77777777" w:rsidR="00794663" w:rsidRPr="00794663" w:rsidRDefault="00794663" w:rsidP="00794663">
            <w:pPr>
              <w:rPr>
                <w:rFonts w:ascii="Calibri" w:eastAsia="Calibri" w:hAnsi="Calibri" w:cs="Times New Roman"/>
                <w:sz w:val="24"/>
                <w:szCs w:val="24"/>
              </w:rPr>
            </w:pPr>
          </w:p>
        </w:tc>
      </w:tr>
      <w:tr w:rsidR="00794663" w:rsidRPr="00794663" w14:paraId="2BA0A256" w14:textId="77777777" w:rsidTr="00794663">
        <w:tc>
          <w:tcPr>
            <w:tcW w:w="9576" w:type="dxa"/>
            <w:shd w:val="clear" w:color="auto" w:fill="F2F2F2"/>
          </w:tcPr>
          <w:p w14:paraId="5DAC2E0F"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lastRenderedPageBreak/>
              <w:t>Results</w:t>
            </w:r>
          </w:p>
          <w:p w14:paraId="316FDDE7" w14:textId="77777777" w:rsidR="00794663" w:rsidRPr="00794663" w:rsidRDefault="00794663" w:rsidP="00794663">
            <w:pPr>
              <w:rPr>
                <w:rFonts w:ascii="Calibri" w:eastAsia="Calibri" w:hAnsi="Calibri" w:cs="Times New Roman"/>
                <w:sz w:val="24"/>
                <w:szCs w:val="24"/>
              </w:rPr>
            </w:pPr>
          </w:p>
        </w:tc>
      </w:tr>
      <w:tr w:rsidR="00794663" w:rsidRPr="00794663" w14:paraId="3AE959BD" w14:textId="77777777" w:rsidTr="00FF3B64">
        <w:trPr>
          <w:trHeight w:val="5075"/>
        </w:trPr>
        <w:tc>
          <w:tcPr>
            <w:tcW w:w="9576" w:type="dxa"/>
          </w:tcPr>
          <w:p w14:paraId="4C8098A7"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7C6D2F95" w14:textId="77777777" w:rsidR="00794663" w:rsidRPr="00794663" w:rsidRDefault="00794663" w:rsidP="00E231B0">
            <w:pPr>
              <w:numPr>
                <w:ilvl w:val="2"/>
                <w:numId w:val="150"/>
              </w:numPr>
              <w:rPr>
                <w:rFonts w:ascii="Calibri" w:eastAsia="Cambria" w:hAnsi="Calibri" w:cs="Times New Roman"/>
                <w:color w:val="000000"/>
                <w:sz w:val="24"/>
                <w:szCs w:val="24"/>
                <w:u w:color="000000"/>
              </w:rPr>
            </w:pPr>
            <w:r w:rsidRPr="00794663">
              <w:rPr>
                <w:rFonts w:ascii="Calibri" w:eastAsia="Cambria" w:hAnsi="Calibri" w:cs="Times New Roman"/>
                <w:color w:val="000000"/>
                <w:sz w:val="24"/>
                <w:szCs w:val="24"/>
                <w:u w:color="000000"/>
              </w:rPr>
              <w:t>Means (and Standard Deviations if possible)</w:t>
            </w:r>
          </w:p>
          <w:p w14:paraId="03C75D12" w14:textId="77777777" w:rsidR="00794663" w:rsidRPr="00794663" w:rsidRDefault="00794663" w:rsidP="00E231B0">
            <w:pPr>
              <w:numPr>
                <w:ilvl w:val="2"/>
                <w:numId w:val="150"/>
              </w:numPr>
              <w:rPr>
                <w:rFonts w:ascii="Calibri" w:eastAsia="Cambria" w:hAnsi="Calibri" w:cs="Times New Roman"/>
                <w:color w:val="000000"/>
                <w:sz w:val="24"/>
                <w:szCs w:val="24"/>
                <w:u w:color="000000"/>
              </w:rPr>
            </w:pPr>
            <w:r w:rsidRPr="00794663">
              <w:rPr>
                <w:rFonts w:ascii="Calibri" w:eastAsia="Cambria" w:hAnsi="Calibri" w:cs="Times New Roman"/>
                <w:color w:val="000000"/>
                <w:sz w:val="24"/>
                <w:szCs w:val="24"/>
                <w:u w:color="000000"/>
              </w:rPr>
              <w:t>Change Over Time (if assessments occurred at multiple points)</w:t>
            </w:r>
          </w:p>
          <w:p w14:paraId="124A2B6C" w14:textId="77777777" w:rsidR="00794663" w:rsidRPr="00794663" w:rsidRDefault="00794663" w:rsidP="00E231B0">
            <w:pPr>
              <w:numPr>
                <w:ilvl w:val="2"/>
                <w:numId w:val="150"/>
              </w:numPr>
              <w:rPr>
                <w:rFonts w:ascii="Calibri" w:eastAsia="Cambria" w:hAnsi="Calibri" w:cs="Times New Roman"/>
                <w:color w:val="000000"/>
                <w:sz w:val="24"/>
                <w:szCs w:val="24"/>
                <w:u w:color="000000"/>
              </w:rPr>
            </w:pPr>
            <w:r w:rsidRPr="00794663">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42708455" w14:textId="77777777" w:rsidR="00794663" w:rsidRPr="00794663" w:rsidRDefault="00794663" w:rsidP="00794663">
            <w:pPr>
              <w:rPr>
                <w:rFonts w:ascii="Calibri" w:eastAsia="Cambria" w:hAnsi="Calibri" w:cs="Times New Roman"/>
                <w:color w:val="000000"/>
                <w:sz w:val="24"/>
                <w:szCs w:val="24"/>
                <w:u w:color="000000"/>
              </w:rPr>
            </w:pPr>
          </w:p>
          <w:p w14:paraId="71919043" w14:textId="77777777" w:rsidR="00794663" w:rsidRPr="00794663" w:rsidRDefault="00794663" w:rsidP="00794663">
            <w:pPr>
              <w:rPr>
                <w:rFonts w:ascii="Cambria" w:eastAsia="Cambria" w:hAnsi="Cambria" w:cs="Times New Roman"/>
                <w:b/>
                <w:color w:val="000000"/>
                <w:sz w:val="24"/>
                <w:szCs w:val="24"/>
                <w:u w:color="000000"/>
              </w:rPr>
            </w:pPr>
            <w:r w:rsidRPr="00794663">
              <w:rPr>
                <w:rFonts w:ascii="Cambria" w:eastAsia="Cambria" w:hAnsi="Cambria" w:cs="Times New Roman"/>
                <w:b/>
                <w:color w:val="000000"/>
                <w:sz w:val="24"/>
                <w:szCs w:val="24"/>
                <w:u w:color="000000"/>
              </w:rPr>
              <w:t xml:space="preserve">With all of our outcomes, we hope to observe client change over time. </w:t>
            </w:r>
          </w:p>
          <w:p w14:paraId="78583CF1" w14:textId="77777777" w:rsidR="00794663" w:rsidRPr="00794663" w:rsidRDefault="00794663" w:rsidP="00794663">
            <w:pPr>
              <w:rPr>
                <w:rFonts w:ascii="Cambria" w:eastAsia="Cambria" w:hAnsi="Cambria" w:cs="Times New Roman"/>
                <w:b/>
                <w:color w:val="000000"/>
                <w:sz w:val="24"/>
                <w:szCs w:val="24"/>
                <w:u w:color="000000"/>
              </w:rPr>
            </w:pPr>
            <w:r w:rsidRPr="00794663">
              <w:rPr>
                <w:rFonts w:ascii="Cambria" w:eastAsia="Cambria" w:hAnsi="Cambria" w:cs="Times New Roman"/>
                <w:b/>
                <w:color w:val="000000"/>
                <w:sz w:val="24"/>
                <w:szCs w:val="24"/>
                <w:u w:color="000000"/>
              </w:rPr>
              <w:t xml:space="preserve">             Our therapists want to see the ORS scores move close to 40 over time.</w:t>
            </w:r>
          </w:p>
          <w:p w14:paraId="6C26EB40" w14:textId="77777777" w:rsidR="00794663" w:rsidRPr="00794663" w:rsidRDefault="00794663" w:rsidP="00794663">
            <w:pPr>
              <w:rPr>
                <w:rFonts w:ascii="Cambria" w:eastAsia="Cambria" w:hAnsi="Cambria" w:cs="Times New Roman"/>
                <w:b/>
                <w:color w:val="000000"/>
                <w:sz w:val="24"/>
                <w:szCs w:val="24"/>
                <w:u w:color="000000"/>
              </w:rPr>
            </w:pPr>
            <w:r w:rsidRPr="00794663">
              <w:rPr>
                <w:rFonts w:ascii="Cambria" w:eastAsia="Cambria" w:hAnsi="Cambria" w:cs="Times New Roman"/>
                <w:b/>
                <w:color w:val="000000"/>
                <w:sz w:val="24"/>
                <w:szCs w:val="24"/>
                <w:u w:color="000000"/>
              </w:rPr>
              <w:t xml:space="preserve">             Our therapists want to see on-going progress made on the client’s identified     objectives and goals.</w:t>
            </w:r>
          </w:p>
          <w:p w14:paraId="2C1BE046" w14:textId="77777777" w:rsidR="00794663" w:rsidRPr="00794663" w:rsidRDefault="00794663" w:rsidP="00794663">
            <w:pPr>
              <w:rPr>
                <w:rFonts w:ascii="Cambria" w:eastAsia="Cambria" w:hAnsi="Cambria" w:cs="Times New Roman"/>
                <w:b/>
                <w:color w:val="000000"/>
                <w:sz w:val="24"/>
                <w:szCs w:val="24"/>
                <w:u w:color="000000"/>
              </w:rPr>
            </w:pPr>
            <w:r w:rsidRPr="00794663">
              <w:rPr>
                <w:rFonts w:ascii="Cambria" w:eastAsia="Cambria" w:hAnsi="Cambria" w:cs="Times New Roman"/>
                <w:b/>
                <w:color w:val="000000"/>
                <w:sz w:val="24"/>
                <w:szCs w:val="24"/>
                <w:u w:color="000000"/>
              </w:rPr>
              <w:t xml:space="preserve">             Our therapists want to see improvement of the GAF scores from the initial assessment at each treatment plan review and at case closure with more treatment plan clients reaching GAF scores above 91 at case closure.</w:t>
            </w:r>
          </w:p>
          <w:p w14:paraId="4477B82B" w14:textId="77777777" w:rsidR="00794663" w:rsidRPr="00794663" w:rsidRDefault="00794663" w:rsidP="00794663">
            <w:pPr>
              <w:rPr>
                <w:rFonts w:ascii="Cambria" w:eastAsia="Cambria" w:hAnsi="Cambria" w:cs="Times New Roman"/>
                <w:b/>
                <w:color w:val="000000"/>
                <w:sz w:val="24"/>
                <w:szCs w:val="24"/>
                <w:u w:color="000000"/>
              </w:rPr>
            </w:pPr>
            <w:r w:rsidRPr="00794663">
              <w:rPr>
                <w:rFonts w:ascii="Cambria" w:eastAsia="Cambria" w:hAnsi="Cambria" w:cs="Times New Roman"/>
                <w:b/>
                <w:color w:val="000000"/>
                <w:sz w:val="24"/>
                <w:szCs w:val="24"/>
                <w:u w:color="000000"/>
              </w:rPr>
              <w:t xml:space="preserve">            Our therapists want to see each Drug Court client as they near graduation from Drug Court to assess the need for further services.</w:t>
            </w:r>
          </w:p>
          <w:p w14:paraId="3FE12230" w14:textId="77777777" w:rsidR="00794663" w:rsidRPr="00794663" w:rsidRDefault="00794663" w:rsidP="00794663">
            <w:pPr>
              <w:rPr>
                <w:rFonts w:ascii="Calibri" w:eastAsia="Cambria" w:hAnsi="Calibri" w:cs="Times New Roman"/>
                <w:color w:val="000000"/>
                <w:sz w:val="24"/>
                <w:szCs w:val="24"/>
                <w:u w:color="000000"/>
              </w:rPr>
            </w:pPr>
          </w:p>
        </w:tc>
      </w:tr>
      <w:tr w:rsidR="00794663" w:rsidRPr="00794663" w14:paraId="1D8C9C25" w14:textId="77777777" w:rsidTr="00FF3B64">
        <w:tc>
          <w:tcPr>
            <w:tcW w:w="9576" w:type="dxa"/>
          </w:tcPr>
          <w:p w14:paraId="25247A62"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 xml:space="preserve">Is there some comparative target or benchmark level for program services? Y/N </w:t>
            </w:r>
          </w:p>
          <w:p w14:paraId="0377C976" w14:textId="77777777" w:rsidR="00794663" w:rsidRPr="00794663" w:rsidRDefault="00794663" w:rsidP="00794663">
            <w:pPr>
              <w:ind w:left="720"/>
              <w:rPr>
                <w:rFonts w:ascii="Calibri" w:eastAsia="Calibri" w:hAnsi="Calibri" w:cs="Times New Roman"/>
                <w:b/>
                <w:sz w:val="24"/>
                <w:szCs w:val="24"/>
              </w:rPr>
            </w:pPr>
            <w:r w:rsidRPr="00794663">
              <w:rPr>
                <w:rFonts w:ascii="Calibri" w:eastAsia="Calibri" w:hAnsi="Calibri" w:cs="Times New Roman"/>
                <w:b/>
                <w:sz w:val="24"/>
                <w:szCs w:val="24"/>
              </w:rPr>
              <w:t>Yes</w:t>
            </w:r>
          </w:p>
          <w:p w14:paraId="25786EC3" w14:textId="77777777" w:rsidR="00794663" w:rsidRPr="00794663" w:rsidRDefault="00794663" w:rsidP="00794663">
            <w:pPr>
              <w:ind w:left="720"/>
              <w:rPr>
                <w:rFonts w:ascii="Calibri" w:eastAsia="Calibri" w:hAnsi="Calibri" w:cs="Times New Roman"/>
                <w:sz w:val="24"/>
                <w:szCs w:val="24"/>
              </w:rPr>
            </w:pPr>
          </w:p>
          <w:p w14:paraId="183DFFD7" w14:textId="77777777" w:rsidR="00794663" w:rsidRPr="00794663" w:rsidRDefault="00794663" w:rsidP="00794663">
            <w:pPr>
              <w:ind w:left="720"/>
              <w:rPr>
                <w:rFonts w:ascii="Calibri" w:eastAsia="Calibri" w:hAnsi="Calibri" w:cs="Times New Roman"/>
                <w:sz w:val="24"/>
                <w:szCs w:val="24"/>
              </w:rPr>
            </w:pPr>
          </w:p>
        </w:tc>
      </w:tr>
      <w:tr w:rsidR="00794663" w:rsidRPr="00794663" w14:paraId="14BBCC2F" w14:textId="77777777" w:rsidTr="00FF3B64">
        <w:tc>
          <w:tcPr>
            <w:tcW w:w="9576" w:type="dxa"/>
          </w:tcPr>
          <w:p w14:paraId="364F0465" w14:textId="77777777" w:rsidR="00794663" w:rsidRPr="00794663" w:rsidRDefault="00794663" w:rsidP="00E231B0">
            <w:pPr>
              <w:numPr>
                <w:ilvl w:val="0"/>
                <w:numId w:val="150"/>
              </w:numPr>
              <w:contextualSpacing/>
              <w:rPr>
                <w:rFonts w:ascii="Calibri" w:eastAsia="Calibri" w:hAnsi="Calibri" w:cs="Times New Roman"/>
                <w:sz w:val="24"/>
                <w:szCs w:val="24"/>
              </w:rPr>
            </w:pPr>
            <w:r w:rsidRPr="00794663">
              <w:rPr>
                <w:rFonts w:ascii="Calibri" w:eastAsia="Calibri" w:hAnsi="Calibri" w:cs="Times New Roman"/>
                <w:sz w:val="24"/>
                <w:szCs w:val="24"/>
              </w:rPr>
              <w:t>If yes, what is that benchmark/target and where does it come from?</w:t>
            </w:r>
          </w:p>
          <w:p w14:paraId="10685F13"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              Outcome 1: The benchmark for the ORS is a total score of 35-40. This means that a client is feeling that they are doing very well in all areas of their life. This benchmark is established by those who developed the tool. </w:t>
            </w:r>
          </w:p>
          <w:p w14:paraId="0F142137" w14:textId="77777777" w:rsidR="00794663" w:rsidRPr="00794663" w:rsidRDefault="00794663" w:rsidP="00794663">
            <w:pPr>
              <w:rPr>
                <w:rFonts w:ascii="Calibri" w:eastAsia="Calibri" w:hAnsi="Calibri" w:cs="Times New Roman"/>
                <w:b/>
                <w:sz w:val="24"/>
                <w:szCs w:val="24"/>
              </w:rPr>
            </w:pPr>
          </w:p>
          <w:p w14:paraId="124AEF22"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lastRenderedPageBreak/>
              <w:t xml:space="preserve">Outcome 2: The treatment goals benchmark is that progress has been made on objectives and treatment goals have been met at time of case closure. This is an internal benchmark developed by our program. </w:t>
            </w:r>
          </w:p>
          <w:p w14:paraId="5FC4AF03" w14:textId="77777777" w:rsidR="00794663" w:rsidRPr="00794663" w:rsidRDefault="00794663" w:rsidP="00794663">
            <w:pPr>
              <w:rPr>
                <w:rFonts w:ascii="Calibri" w:eastAsia="Calibri" w:hAnsi="Calibri" w:cs="Times New Roman"/>
                <w:b/>
                <w:sz w:val="24"/>
                <w:szCs w:val="24"/>
              </w:rPr>
            </w:pPr>
          </w:p>
          <w:p w14:paraId="177AE0C2"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Outcome 3: The benchmark for the GAF is a score of 91-100 at time of case closure. This score represents superior functioning in a wide range of activities. This benchmark is established by those who developed the tool. </w:t>
            </w:r>
          </w:p>
          <w:p w14:paraId="600D1DB5"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 </w:t>
            </w:r>
          </w:p>
          <w:p w14:paraId="7239A189"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Outcome 4: The benchmark for the Drug Court relationship assessment is that clients referred from Drug Court will successfully complete their relationship assessment. This is an internal benchmark developed by our program.</w:t>
            </w:r>
          </w:p>
          <w:p w14:paraId="27F6FD7B" w14:textId="77777777" w:rsidR="00794663" w:rsidRPr="00794663" w:rsidRDefault="00794663" w:rsidP="00794663">
            <w:pPr>
              <w:rPr>
                <w:rFonts w:ascii="Calibri" w:eastAsia="Calibri" w:hAnsi="Calibri" w:cs="Times New Roman"/>
                <w:b/>
                <w:sz w:val="24"/>
                <w:szCs w:val="24"/>
              </w:rPr>
            </w:pPr>
          </w:p>
          <w:p w14:paraId="49672323" w14:textId="77777777" w:rsidR="00794663" w:rsidRPr="00794663" w:rsidRDefault="00794663" w:rsidP="00794663">
            <w:pPr>
              <w:rPr>
                <w:rFonts w:ascii="Calibri" w:eastAsia="Calibri" w:hAnsi="Calibri" w:cs="Times New Roman"/>
                <w:sz w:val="24"/>
                <w:szCs w:val="24"/>
              </w:rPr>
            </w:pPr>
          </w:p>
        </w:tc>
      </w:tr>
      <w:tr w:rsidR="00794663" w:rsidRPr="00794663" w14:paraId="0C43F440" w14:textId="77777777" w:rsidTr="00FF3B64">
        <w:tc>
          <w:tcPr>
            <w:tcW w:w="9576" w:type="dxa"/>
          </w:tcPr>
          <w:p w14:paraId="0394F215" w14:textId="77777777" w:rsidR="00794663" w:rsidRPr="00794663" w:rsidRDefault="00794663" w:rsidP="00E231B0">
            <w:pPr>
              <w:numPr>
                <w:ilvl w:val="0"/>
                <w:numId w:val="150"/>
              </w:numPr>
              <w:rPr>
                <w:rFonts w:ascii="Calibri" w:eastAsia="Calibri" w:hAnsi="Calibri" w:cs="Times New Roman"/>
                <w:sz w:val="24"/>
                <w:szCs w:val="24"/>
              </w:rPr>
            </w:pPr>
            <w:r w:rsidRPr="00794663">
              <w:rPr>
                <w:rFonts w:ascii="Calibri" w:eastAsia="Calibri" w:hAnsi="Calibri" w:cs="Times New Roman"/>
                <w:sz w:val="24"/>
                <w:szCs w:val="24"/>
              </w:rPr>
              <w:lastRenderedPageBreak/>
              <w:t>If yes, how did your outcome data compare to the comparative target or benchmark?</w:t>
            </w:r>
          </w:p>
          <w:p w14:paraId="0417BC4A" w14:textId="77777777" w:rsidR="00794663" w:rsidRPr="00794663" w:rsidRDefault="00794663" w:rsidP="00794663">
            <w:pPr>
              <w:rPr>
                <w:rFonts w:ascii="Calibri" w:eastAsia="Calibri" w:hAnsi="Calibri" w:cs="Times New Roman"/>
                <w:sz w:val="24"/>
                <w:szCs w:val="24"/>
              </w:rPr>
            </w:pPr>
          </w:p>
          <w:p w14:paraId="1D9F2040"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Outcome 1: As assessed at the end of the fiscal year: 75% of the treatment plan clients who had both an initial and subsequent ORS score showed at least some improvement in their score during their treatment, 17% made no change yet, 8% showed a decrease in their score. Two clients reached the benchmark score of 35 – 40. One treatment plan client is developmentally disabled and two treatment plan clients were minors and the developmentally disabled and minors are not asked to complete the ORS.</w:t>
            </w:r>
          </w:p>
          <w:p w14:paraId="7CA50805" w14:textId="77777777" w:rsidR="00794663" w:rsidRPr="00794663" w:rsidRDefault="00794663" w:rsidP="00794663">
            <w:pPr>
              <w:rPr>
                <w:rFonts w:ascii="Calibri" w:eastAsia="Calibri" w:hAnsi="Calibri" w:cs="Times New Roman"/>
                <w:b/>
                <w:sz w:val="24"/>
                <w:szCs w:val="24"/>
              </w:rPr>
            </w:pPr>
          </w:p>
          <w:p w14:paraId="6231A0AD"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Outcome 2: Looking cumulatively at all objectives for treatment plan clients whose case was closed during FY22, 15% of objectives we fully met, there was improvement on 80% of objectives but they were not fully met, and there was no progress or the clients were unable/unwilling to address 5% of objectives at the time the case was closed. For treatment plan clients whose case was still open as of 6/30/22 progress has been made on 62% of their objectives and goals. The remaining 38% of objectives and goals are for treatment plan clients whose case was still open as of 6/30/22 and will have their first treatment plan review during the first quarter of FY22 to evaluate their progress with their objectives and goals. </w:t>
            </w:r>
          </w:p>
          <w:p w14:paraId="24EDE63D" w14:textId="77777777" w:rsidR="00794663" w:rsidRPr="00794663" w:rsidRDefault="00794663" w:rsidP="00794663">
            <w:pPr>
              <w:rPr>
                <w:rFonts w:ascii="Calibri" w:eastAsia="Calibri" w:hAnsi="Calibri" w:cs="Times New Roman"/>
                <w:sz w:val="24"/>
                <w:szCs w:val="24"/>
              </w:rPr>
            </w:pPr>
          </w:p>
          <w:p w14:paraId="55A68062"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Outcome 3: As assessed at the end of the fiscal year based on the most current or final (if cased closed) GAF score for treatment plan clients: 19% of clients increased their GAF score by 5 or more points, 52%</w:t>
            </w:r>
            <w:r w:rsidRPr="00794663">
              <w:rPr>
                <w:rFonts w:ascii="Calibri" w:eastAsia="Calibri" w:hAnsi="Calibri" w:cs="Times New Roman"/>
                <w:b/>
                <w:color w:val="FF0000"/>
                <w:sz w:val="24"/>
                <w:szCs w:val="24"/>
              </w:rPr>
              <w:t xml:space="preserve"> </w:t>
            </w:r>
            <w:r w:rsidRPr="00794663">
              <w:rPr>
                <w:rFonts w:ascii="Calibri" w:eastAsia="Calibri" w:hAnsi="Calibri" w:cs="Times New Roman"/>
                <w:b/>
                <w:sz w:val="24"/>
                <w:szCs w:val="24"/>
              </w:rPr>
              <w:t xml:space="preserve">of clients increased their GAF score by less than 5 points, and 29% of clients had no change in the GAF scores. One client reached the GAF benchmark score of 91 – 100 when their case was closed. </w:t>
            </w:r>
          </w:p>
          <w:p w14:paraId="6F9821B7" w14:textId="77777777" w:rsidR="00794663" w:rsidRPr="00794663" w:rsidRDefault="00794663" w:rsidP="00794663">
            <w:pPr>
              <w:rPr>
                <w:rFonts w:ascii="Calibri" w:eastAsia="Calibri" w:hAnsi="Calibri" w:cs="Times New Roman"/>
                <w:sz w:val="24"/>
                <w:szCs w:val="24"/>
              </w:rPr>
            </w:pPr>
          </w:p>
          <w:p w14:paraId="3A525BD2"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 xml:space="preserve">Outcome 4: 100% of Drug Court clients who called to schedule an appointment for a Relationship Assessment completed their appointment. </w:t>
            </w:r>
          </w:p>
          <w:p w14:paraId="04996853" w14:textId="77777777" w:rsidR="00794663" w:rsidRPr="00794663" w:rsidRDefault="00794663" w:rsidP="00794663">
            <w:pPr>
              <w:rPr>
                <w:rFonts w:ascii="Calibri" w:eastAsia="Calibri" w:hAnsi="Calibri" w:cs="Times New Roman"/>
                <w:sz w:val="24"/>
                <w:szCs w:val="24"/>
              </w:rPr>
            </w:pPr>
          </w:p>
        </w:tc>
      </w:tr>
      <w:tr w:rsidR="00794663" w:rsidRPr="00794663" w14:paraId="4E763393" w14:textId="77777777" w:rsidTr="00794663">
        <w:tc>
          <w:tcPr>
            <w:tcW w:w="9576" w:type="dxa"/>
            <w:shd w:val="clear" w:color="auto" w:fill="F2F2F2"/>
          </w:tcPr>
          <w:p w14:paraId="25FDE24A" w14:textId="77777777" w:rsidR="00794663" w:rsidRPr="00794663" w:rsidRDefault="00794663" w:rsidP="00794663">
            <w:pPr>
              <w:rPr>
                <w:rFonts w:ascii="Calibri" w:eastAsia="Cambria" w:hAnsi="Calibri" w:cs="Times New Roman"/>
                <w:b/>
                <w:color w:val="000000"/>
                <w:sz w:val="24"/>
                <w:szCs w:val="24"/>
                <w:u w:color="000000"/>
              </w:rPr>
            </w:pPr>
            <w:r w:rsidRPr="00794663">
              <w:rPr>
                <w:rFonts w:ascii="Calibri" w:eastAsia="Cambria" w:hAnsi="Calibri" w:cs="Times New Roman"/>
                <w:b/>
                <w:color w:val="000000"/>
                <w:sz w:val="24"/>
                <w:szCs w:val="24"/>
                <w:u w:color="000000"/>
              </w:rPr>
              <w:t xml:space="preserve"> </w:t>
            </w:r>
          </w:p>
          <w:p w14:paraId="17DEFCB7" w14:textId="77777777" w:rsidR="00794663" w:rsidRPr="00794663" w:rsidRDefault="00794663" w:rsidP="00794663">
            <w:pPr>
              <w:rPr>
                <w:rFonts w:ascii="Calibri" w:eastAsia="Cambria" w:hAnsi="Calibri" w:cs="Times New Roman"/>
                <w:b/>
                <w:color w:val="000000"/>
                <w:sz w:val="24"/>
                <w:szCs w:val="24"/>
                <w:u w:color="000000"/>
              </w:rPr>
            </w:pPr>
            <w:r w:rsidRPr="00794663">
              <w:rPr>
                <w:rFonts w:ascii="Calibri" w:eastAsia="Cambria" w:hAnsi="Calibri" w:cs="Times New Roman"/>
                <w:b/>
                <w:color w:val="000000"/>
                <w:sz w:val="24"/>
                <w:szCs w:val="24"/>
                <w:u w:color="000000"/>
              </w:rPr>
              <w:t xml:space="preserve">(Optional) Narrative Example(s): </w:t>
            </w:r>
          </w:p>
          <w:p w14:paraId="6091A510" w14:textId="77777777" w:rsidR="00794663" w:rsidRPr="00794663" w:rsidRDefault="00794663" w:rsidP="00794663">
            <w:pPr>
              <w:rPr>
                <w:rFonts w:ascii="Calibri" w:eastAsia="Calibri" w:hAnsi="Calibri" w:cs="Times New Roman"/>
                <w:sz w:val="24"/>
                <w:szCs w:val="24"/>
              </w:rPr>
            </w:pPr>
          </w:p>
        </w:tc>
      </w:tr>
      <w:tr w:rsidR="00794663" w:rsidRPr="00794663" w14:paraId="77D1BE93" w14:textId="77777777" w:rsidTr="00FF3B64">
        <w:tc>
          <w:tcPr>
            <w:tcW w:w="9576" w:type="dxa"/>
          </w:tcPr>
          <w:p w14:paraId="27A5634C" w14:textId="77777777" w:rsidR="00794663" w:rsidRPr="00794663" w:rsidRDefault="00794663" w:rsidP="00E231B0">
            <w:pPr>
              <w:numPr>
                <w:ilvl w:val="0"/>
                <w:numId w:val="150"/>
              </w:numPr>
              <w:rPr>
                <w:rFonts w:ascii="Calibri" w:eastAsia="Cambria" w:hAnsi="Calibri" w:cs="Times New Roman"/>
                <w:b/>
                <w:color w:val="000000"/>
                <w:sz w:val="24"/>
                <w:szCs w:val="24"/>
                <w:u w:color="000000"/>
              </w:rPr>
            </w:pPr>
            <w:r w:rsidRPr="00794663">
              <w:rPr>
                <w:rFonts w:ascii="Calibri" w:eastAsia="Cambria" w:hAnsi="Calibri" w:cs="Times New Roman"/>
                <w:color w:val="000000"/>
                <w:sz w:val="24"/>
                <w:szCs w:val="24"/>
                <w:u w:color="000000"/>
              </w:rPr>
              <w:lastRenderedPageBreak/>
              <w:t>Describe a typical service delivery case to illustrate the work (this may be a “composite case” that combines information from multiple actual cases) (Your response is optional)</w:t>
            </w:r>
          </w:p>
          <w:p w14:paraId="0EDF2CBC" w14:textId="77777777" w:rsidR="00794663" w:rsidRPr="00794663" w:rsidRDefault="00794663" w:rsidP="00794663">
            <w:pPr>
              <w:rPr>
                <w:rFonts w:ascii="Calibri" w:eastAsia="Cambria" w:hAnsi="Calibri" w:cs="Times New Roman"/>
                <w:color w:val="000000"/>
                <w:sz w:val="24"/>
                <w:szCs w:val="24"/>
                <w:u w:color="000000"/>
              </w:rPr>
            </w:pPr>
          </w:p>
          <w:p w14:paraId="22C3DEC6" w14:textId="77777777" w:rsidR="00794663" w:rsidRPr="00794663" w:rsidRDefault="00794663" w:rsidP="00794663">
            <w:pPr>
              <w:rPr>
                <w:rFonts w:ascii="Calibri" w:eastAsia="Cambria" w:hAnsi="Calibri" w:cs="Times New Roman"/>
                <w:color w:val="000000"/>
                <w:sz w:val="24"/>
                <w:szCs w:val="24"/>
                <w:u w:color="000000"/>
              </w:rPr>
            </w:pPr>
          </w:p>
          <w:p w14:paraId="4F46076E" w14:textId="77777777" w:rsidR="00794663" w:rsidRPr="00794663" w:rsidRDefault="00794663" w:rsidP="00794663">
            <w:pPr>
              <w:rPr>
                <w:rFonts w:ascii="Calibri" w:eastAsia="Cambria" w:hAnsi="Calibri" w:cs="Times New Roman"/>
                <w:color w:val="000000"/>
                <w:sz w:val="24"/>
                <w:szCs w:val="24"/>
                <w:u w:color="000000"/>
              </w:rPr>
            </w:pPr>
          </w:p>
          <w:p w14:paraId="4C97D4F6" w14:textId="77777777" w:rsidR="00794663" w:rsidRPr="00794663" w:rsidRDefault="00794663" w:rsidP="00794663">
            <w:pPr>
              <w:rPr>
                <w:rFonts w:ascii="Calibri" w:eastAsia="Cambria" w:hAnsi="Calibri" w:cs="Times New Roman"/>
                <w:b/>
                <w:color w:val="000000"/>
                <w:sz w:val="24"/>
                <w:szCs w:val="24"/>
                <w:u w:color="000000"/>
              </w:rPr>
            </w:pPr>
          </w:p>
        </w:tc>
      </w:tr>
      <w:tr w:rsidR="00794663" w:rsidRPr="00794663" w14:paraId="404D4410" w14:textId="77777777" w:rsidTr="00FF3B64">
        <w:tc>
          <w:tcPr>
            <w:tcW w:w="9576" w:type="dxa"/>
          </w:tcPr>
          <w:p w14:paraId="44890C1B" w14:textId="77777777" w:rsidR="00794663" w:rsidRPr="00794663" w:rsidRDefault="00794663" w:rsidP="00E231B0">
            <w:pPr>
              <w:numPr>
                <w:ilvl w:val="0"/>
                <w:numId w:val="150"/>
              </w:numPr>
              <w:rPr>
                <w:rFonts w:ascii="Calibri" w:eastAsia="Cambria" w:hAnsi="Calibri" w:cs="Times New Roman"/>
                <w:color w:val="000000"/>
                <w:sz w:val="24"/>
                <w:szCs w:val="24"/>
                <w:u w:color="000000"/>
              </w:rPr>
            </w:pPr>
            <w:r w:rsidRPr="00794663">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58A247A4" w14:textId="77777777" w:rsidR="00794663" w:rsidRPr="00794663" w:rsidRDefault="00794663" w:rsidP="00794663">
            <w:pPr>
              <w:ind w:left="360"/>
              <w:rPr>
                <w:rFonts w:ascii="Calibri" w:eastAsia="Cambria" w:hAnsi="Calibri" w:cs="Times New Roman"/>
                <w:b/>
                <w:color w:val="000000"/>
                <w:sz w:val="24"/>
                <w:szCs w:val="24"/>
                <w:u w:color="000000"/>
              </w:rPr>
            </w:pPr>
          </w:p>
          <w:p w14:paraId="64A344A1" w14:textId="77777777" w:rsidR="00794663" w:rsidRPr="00794663" w:rsidRDefault="00794663" w:rsidP="00794663">
            <w:pPr>
              <w:rPr>
                <w:rFonts w:ascii="Calibri" w:eastAsia="Cambria" w:hAnsi="Calibri" w:cs="Times New Roman"/>
                <w:b/>
                <w:color w:val="000000"/>
                <w:sz w:val="24"/>
                <w:szCs w:val="24"/>
                <w:u w:color="000000"/>
              </w:rPr>
            </w:pPr>
          </w:p>
          <w:p w14:paraId="668CBD76" w14:textId="77777777" w:rsidR="00794663" w:rsidRPr="00794663" w:rsidRDefault="00794663" w:rsidP="00794663">
            <w:pPr>
              <w:ind w:left="360"/>
              <w:rPr>
                <w:rFonts w:ascii="Calibri" w:eastAsia="Cambria" w:hAnsi="Calibri" w:cs="Times New Roman"/>
                <w:b/>
                <w:color w:val="000000"/>
                <w:sz w:val="24"/>
                <w:szCs w:val="24"/>
                <w:u w:color="000000"/>
              </w:rPr>
            </w:pPr>
          </w:p>
        </w:tc>
      </w:tr>
    </w:tbl>
    <w:p w14:paraId="6F38FEBD" w14:textId="77777777" w:rsidR="00794663" w:rsidRPr="00794663" w:rsidRDefault="00794663" w:rsidP="00794663">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794663" w:rsidRPr="00794663" w14:paraId="7A83FA0F" w14:textId="77777777" w:rsidTr="00794663">
        <w:trPr>
          <w:trHeight w:val="2312"/>
        </w:trPr>
        <w:tc>
          <w:tcPr>
            <w:tcW w:w="9576" w:type="dxa"/>
            <w:shd w:val="clear" w:color="auto" w:fill="D9D9D9"/>
          </w:tcPr>
          <w:p w14:paraId="78918C32" w14:textId="77777777" w:rsidR="00794663" w:rsidRPr="00794663" w:rsidRDefault="00794663" w:rsidP="00794663">
            <w:pPr>
              <w:rPr>
                <w:rFonts w:ascii="Calibri" w:eastAsia="Calibri" w:hAnsi="Calibri" w:cs="Times New Roman"/>
                <w:b/>
                <w:sz w:val="28"/>
                <w:szCs w:val="28"/>
              </w:rPr>
            </w:pPr>
            <w:r w:rsidRPr="00794663">
              <w:rPr>
                <w:rFonts w:ascii="Calibri" w:eastAsia="Calibri" w:hAnsi="Calibri" w:cs="Times New Roman"/>
                <w:b/>
                <w:sz w:val="28"/>
                <w:szCs w:val="28"/>
              </w:rPr>
              <w:t xml:space="preserve">Utilization Data Narrative – </w:t>
            </w:r>
          </w:p>
          <w:p w14:paraId="02BC5DF8" w14:textId="77777777" w:rsidR="00794663" w:rsidRPr="00794663" w:rsidRDefault="00794663" w:rsidP="00794663">
            <w:pPr>
              <w:rPr>
                <w:rFonts w:ascii="Calibri" w:eastAsia="Calibri" w:hAnsi="Calibri" w:cs="Times New Roman"/>
                <w:i/>
                <w:sz w:val="24"/>
                <w:szCs w:val="24"/>
              </w:rPr>
            </w:pPr>
            <w:r w:rsidRPr="00794663">
              <w:rPr>
                <w:rFonts w:ascii="Calibri" w:eastAsia="Calibri" w:hAnsi="Calibri" w:cs="Times New Roman"/>
                <w:i/>
                <w:sz w:val="24"/>
                <w:szCs w:val="24"/>
              </w:rPr>
              <w:t xml:space="preserve">The utilization data chart is to be completed at the end of each quarter (including quarter 4) using the online reporting system. </w:t>
            </w:r>
          </w:p>
          <w:p w14:paraId="0F6D93B1" w14:textId="77777777" w:rsidR="00794663" w:rsidRPr="00794663" w:rsidRDefault="00794663" w:rsidP="00794663">
            <w:pPr>
              <w:rPr>
                <w:rFonts w:ascii="Calibri" w:eastAsia="Calibri" w:hAnsi="Calibri" w:cs="Times New Roman"/>
                <w:i/>
                <w:sz w:val="24"/>
                <w:szCs w:val="24"/>
              </w:rPr>
            </w:pPr>
          </w:p>
          <w:p w14:paraId="79C7A14D"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794663" w:rsidRPr="00794663" w14:paraId="5A3B056A" w14:textId="77777777" w:rsidTr="00794663">
        <w:tc>
          <w:tcPr>
            <w:tcW w:w="9576" w:type="dxa"/>
            <w:shd w:val="clear" w:color="auto" w:fill="F2F2F2"/>
          </w:tcPr>
          <w:p w14:paraId="341D11A7" w14:textId="77777777" w:rsidR="00794663" w:rsidRPr="00794663" w:rsidRDefault="00794663" w:rsidP="00794663">
            <w:pPr>
              <w:rPr>
                <w:rFonts w:ascii="Calibri" w:eastAsia="Calibri" w:hAnsi="Calibri" w:cs="Times New Roman"/>
                <w:b/>
                <w:sz w:val="24"/>
                <w:szCs w:val="24"/>
                <w:u w:val="single"/>
              </w:rPr>
            </w:pPr>
            <w:r w:rsidRPr="00794663">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794663">
              <w:rPr>
                <w:rFonts w:ascii="Calibri" w:eastAsia="Calibri" w:hAnsi="Calibri" w:cs="Times New Roman"/>
                <w:b/>
                <w:sz w:val="24"/>
                <w:szCs w:val="24"/>
              </w:rPr>
              <w:t>do not</w:t>
            </w:r>
            <w:r w:rsidRPr="00794663">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794663" w:rsidRPr="00794663" w14:paraId="2659E943" w14:textId="77777777" w:rsidTr="00FF3B64">
        <w:tc>
          <w:tcPr>
            <w:tcW w:w="9576" w:type="dxa"/>
          </w:tcPr>
          <w:p w14:paraId="254B93DE" w14:textId="77777777" w:rsidR="00794663" w:rsidRPr="00794663" w:rsidRDefault="00794663" w:rsidP="00E231B0">
            <w:pPr>
              <w:numPr>
                <w:ilvl w:val="0"/>
                <w:numId w:val="147"/>
              </w:numPr>
              <w:rPr>
                <w:rFonts w:ascii="Calibri" w:eastAsia="Times New Roman" w:hAnsi="Calibri" w:cs="Times New Roman"/>
                <w:sz w:val="24"/>
                <w:szCs w:val="24"/>
              </w:rPr>
            </w:pPr>
            <w:r w:rsidRPr="00794663">
              <w:rPr>
                <w:rFonts w:ascii="Calibri" w:eastAsia="Times New Roman" w:hAnsi="Calibri" w:cs="Times New Roman"/>
                <w:sz w:val="24"/>
                <w:szCs w:val="24"/>
              </w:rPr>
              <w:t>Please copy and paste the definitions of service categories your program specified in your program plan application in the sections below</w:t>
            </w:r>
            <w:r w:rsidRPr="00794663">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794663">
              <w:rPr>
                <w:rFonts w:ascii="Calibri" w:eastAsia="Times New Roman" w:hAnsi="Calibri" w:cs="Times New Roman"/>
                <w:sz w:val="24"/>
                <w:szCs w:val="24"/>
              </w:rPr>
              <w:t xml:space="preserve"> If your estimated  number of clients/contacts/community events for reported service categories  significantly differfrom your actual numbers, you may give a narrative explanation for that discrepancy here. </w:t>
            </w:r>
          </w:p>
          <w:p w14:paraId="5F7475C0" w14:textId="77777777" w:rsidR="00794663" w:rsidRPr="00794663" w:rsidRDefault="00794663" w:rsidP="00794663">
            <w:pPr>
              <w:ind w:left="720"/>
              <w:rPr>
                <w:rFonts w:ascii="Calibri" w:eastAsia="Times New Roman" w:hAnsi="Calibri" w:cs="Times New Roman"/>
                <w:sz w:val="24"/>
                <w:szCs w:val="24"/>
              </w:rPr>
            </w:pPr>
          </w:p>
          <w:p w14:paraId="11D6393E" w14:textId="77777777" w:rsidR="00794663" w:rsidRPr="00794663" w:rsidRDefault="00794663" w:rsidP="00794663">
            <w:pPr>
              <w:ind w:left="720"/>
              <w:rPr>
                <w:rFonts w:ascii="Calibri" w:eastAsia="Calibri" w:hAnsi="Calibri" w:cs="Times New Roman"/>
                <w:sz w:val="24"/>
                <w:szCs w:val="24"/>
              </w:rPr>
            </w:pPr>
          </w:p>
          <w:p w14:paraId="625EC7FA" w14:textId="77777777" w:rsidR="00794663" w:rsidRPr="00794663" w:rsidRDefault="00794663" w:rsidP="00794663">
            <w:pPr>
              <w:ind w:left="720"/>
              <w:rPr>
                <w:rFonts w:ascii="Calibri" w:eastAsia="Calibri" w:hAnsi="Calibri" w:cs="Times New Roman"/>
                <w:sz w:val="24"/>
                <w:szCs w:val="24"/>
              </w:rPr>
            </w:pPr>
          </w:p>
          <w:p w14:paraId="692AB475" w14:textId="77777777" w:rsidR="00794663" w:rsidRPr="00794663" w:rsidRDefault="00794663" w:rsidP="00794663">
            <w:pPr>
              <w:ind w:left="720"/>
              <w:rPr>
                <w:rFonts w:ascii="Calibri" w:eastAsia="Calibri" w:hAnsi="Calibri" w:cs="Times New Roman"/>
                <w:sz w:val="24"/>
                <w:szCs w:val="24"/>
              </w:rPr>
            </w:pPr>
          </w:p>
        </w:tc>
      </w:tr>
      <w:tr w:rsidR="00794663" w:rsidRPr="00794663" w14:paraId="3E16FEE0" w14:textId="77777777" w:rsidTr="00FF3B64">
        <w:tc>
          <w:tcPr>
            <w:tcW w:w="9576" w:type="dxa"/>
          </w:tcPr>
          <w:p w14:paraId="6256735F" w14:textId="77777777" w:rsidR="00794663" w:rsidRPr="00794663" w:rsidRDefault="00794663" w:rsidP="00794663">
            <w:pPr>
              <w:rPr>
                <w:rFonts w:ascii="Calibri" w:eastAsia="Times New Roman" w:hAnsi="Calibri" w:cs="Times New Roman"/>
                <w:sz w:val="24"/>
                <w:szCs w:val="24"/>
                <w:u w:val="single"/>
              </w:rPr>
            </w:pPr>
            <w:r w:rsidRPr="00794663">
              <w:rPr>
                <w:rFonts w:ascii="Calibri" w:eastAsia="Times New Roman" w:hAnsi="Calibri" w:cs="Times New Roman"/>
                <w:sz w:val="24"/>
                <w:szCs w:val="24"/>
                <w:u w:val="single"/>
              </w:rPr>
              <w:t>Treatment Plan Clients (TPC):</w:t>
            </w:r>
          </w:p>
          <w:p w14:paraId="29950105"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In FY 22 our target was to serve 40 treatment plan clients.</w:t>
            </w:r>
          </w:p>
          <w:p w14:paraId="5454D9CF" w14:textId="77777777" w:rsidR="00794663" w:rsidRPr="00794663" w:rsidRDefault="00794663" w:rsidP="00794663">
            <w:pPr>
              <w:rPr>
                <w:rFonts w:ascii="Calibri" w:eastAsia="Calibri" w:hAnsi="Calibri" w:cs="Times New Roman"/>
                <w:b/>
                <w:sz w:val="24"/>
                <w:szCs w:val="24"/>
              </w:rPr>
            </w:pPr>
            <w:r w:rsidRPr="00794663">
              <w:rPr>
                <w:rFonts w:ascii="Calibri" w:eastAsia="Calibri" w:hAnsi="Calibri" w:cs="Times New Roman"/>
                <w:b/>
                <w:sz w:val="24"/>
                <w:szCs w:val="24"/>
              </w:rPr>
              <w:t>We had 24 TPC in FY 22.</w:t>
            </w:r>
          </w:p>
          <w:p w14:paraId="5634AE7E" w14:textId="77777777" w:rsidR="00794663" w:rsidRPr="00794663" w:rsidRDefault="00794663" w:rsidP="00794663">
            <w:pPr>
              <w:rPr>
                <w:rFonts w:ascii="Calibri" w:eastAsia="Calibri" w:hAnsi="Calibri" w:cs="Times New Roman"/>
                <w:sz w:val="24"/>
                <w:szCs w:val="24"/>
              </w:rPr>
            </w:pPr>
          </w:p>
        </w:tc>
      </w:tr>
      <w:tr w:rsidR="00794663" w:rsidRPr="00794663" w14:paraId="1C4A0BEB" w14:textId="77777777" w:rsidTr="00FF3B64">
        <w:tc>
          <w:tcPr>
            <w:tcW w:w="9576" w:type="dxa"/>
          </w:tcPr>
          <w:p w14:paraId="133CAED2" w14:textId="77777777" w:rsidR="00794663" w:rsidRPr="00794663" w:rsidRDefault="00794663" w:rsidP="00794663">
            <w:pPr>
              <w:rPr>
                <w:rFonts w:ascii="Calibri" w:eastAsia="Times New Roman" w:hAnsi="Calibri" w:cs="Times New Roman"/>
                <w:sz w:val="24"/>
                <w:szCs w:val="24"/>
                <w:u w:val="single"/>
              </w:rPr>
            </w:pPr>
            <w:r w:rsidRPr="00794663">
              <w:rPr>
                <w:rFonts w:ascii="Calibri" w:eastAsia="Times New Roman" w:hAnsi="Calibri" w:cs="Times New Roman"/>
                <w:sz w:val="24"/>
                <w:szCs w:val="24"/>
                <w:u w:val="single"/>
              </w:rPr>
              <w:t>Non-treatment Plan Clients (NTPC):</w:t>
            </w:r>
          </w:p>
          <w:p w14:paraId="1A0B60CB" w14:textId="77777777" w:rsidR="00794663" w:rsidRPr="00794663" w:rsidRDefault="00794663" w:rsidP="00794663">
            <w:pPr>
              <w:rPr>
                <w:rFonts w:ascii="Calibri" w:eastAsia="Times New Roman" w:hAnsi="Calibri" w:cs="Times New Roman"/>
                <w:b/>
                <w:sz w:val="24"/>
                <w:szCs w:val="24"/>
              </w:rPr>
            </w:pPr>
            <w:r w:rsidRPr="00794663">
              <w:rPr>
                <w:rFonts w:ascii="Calibri" w:eastAsia="Times New Roman" w:hAnsi="Calibri" w:cs="Times New Roman"/>
                <w:b/>
                <w:sz w:val="24"/>
                <w:szCs w:val="24"/>
              </w:rPr>
              <w:t>In FY 22 our target was to serve 30 non-treatment plan clients.</w:t>
            </w:r>
          </w:p>
          <w:p w14:paraId="418D0F8E" w14:textId="77777777" w:rsidR="00794663" w:rsidRPr="00794663" w:rsidRDefault="00794663" w:rsidP="00794663">
            <w:pPr>
              <w:rPr>
                <w:rFonts w:ascii="Calibri" w:eastAsia="Times New Roman" w:hAnsi="Calibri" w:cs="Times New Roman"/>
                <w:b/>
                <w:sz w:val="24"/>
                <w:szCs w:val="24"/>
              </w:rPr>
            </w:pPr>
            <w:r w:rsidRPr="00794663">
              <w:rPr>
                <w:rFonts w:ascii="Calibri" w:eastAsia="Times New Roman" w:hAnsi="Calibri" w:cs="Times New Roman"/>
                <w:b/>
                <w:sz w:val="24"/>
                <w:szCs w:val="24"/>
              </w:rPr>
              <w:lastRenderedPageBreak/>
              <w:t>We had 13 non-treatment plan clients. Ten NTPC were Drug Court clients who completed a relationship assessment. Two clients had less than 2 sessions by 6/30/22 so are considered NTPC at this time.</w:t>
            </w:r>
          </w:p>
          <w:p w14:paraId="5B9AA32F" w14:textId="77777777" w:rsidR="00794663" w:rsidRPr="00794663" w:rsidRDefault="00794663" w:rsidP="00794663">
            <w:pPr>
              <w:rPr>
                <w:rFonts w:ascii="Calibri" w:eastAsia="Times New Roman" w:hAnsi="Calibri" w:cs="Times New Roman"/>
                <w:sz w:val="24"/>
                <w:szCs w:val="24"/>
                <w:u w:val="single"/>
              </w:rPr>
            </w:pPr>
          </w:p>
          <w:p w14:paraId="567331CB" w14:textId="77777777" w:rsidR="00794663" w:rsidRPr="00794663" w:rsidRDefault="00794663" w:rsidP="00794663">
            <w:pPr>
              <w:tabs>
                <w:tab w:val="left" w:pos="960"/>
              </w:tabs>
              <w:rPr>
                <w:rFonts w:ascii="Calibri" w:eastAsia="Calibri" w:hAnsi="Calibri" w:cs="Times New Roman"/>
                <w:sz w:val="24"/>
                <w:szCs w:val="24"/>
              </w:rPr>
            </w:pPr>
          </w:p>
        </w:tc>
      </w:tr>
      <w:tr w:rsidR="00794663" w:rsidRPr="00794663" w14:paraId="661CF551" w14:textId="77777777" w:rsidTr="00FF3B64">
        <w:tc>
          <w:tcPr>
            <w:tcW w:w="9576" w:type="dxa"/>
          </w:tcPr>
          <w:p w14:paraId="5FB801AC" w14:textId="77777777" w:rsidR="00794663" w:rsidRPr="00794663" w:rsidRDefault="00794663" w:rsidP="00794663">
            <w:pPr>
              <w:rPr>
                <w:rFonts w:ascii="Calibri" w:eastAsia="Calibri" w:hAnsi="Calibri" w:cs="Times New Roman"/>
                <w:sz w:val="24"/>
                <w:szCs w:val="24"/>
                <w:u w:val="single"/>
              </w:rPr>
            </w:pPr>
            <w:r w:rsidRPr="00794663">
              <w:rPr>
                <w:rFonts w:ascii="Calibri" w:eastAsia="Calibri" w:hAnsi="Calibri" w:cs="Times New Roman"/>
                <w:sz w:val="24"/>
                <w:szCs w:val="24"/>
                <w:u w:val="single"/>
              </w:rPr>
              <w:lastRenderedPageBreak/>
              <w:t xml:space="preserve">Community Service Events (CSE): </w:t>
            </w:r>
          </w:p>
          <w:p w14:paraId="31251261" w14:textId="77777777" w:rsidR="00794663" w:rsidRPr="00794663" w:rsidRDefault="00794663" w:rsidP="00794663">
            <w:pPr>
              <w:rPr>
                <w:rFonts w:ascii="Calibri" w:eastAsia="Calibri" w:hAnsi="Calibri" w:cs="Times New Roman"/>
                <w:sz w:val="24"/>
                <w:szCs w:val="24"/>
              </w:rPr>
            </w:pPr>
          </w:p>
          <w:p w14:paraId="763EE67B" w14:textId="77777777" w:rsidR="00794663" w:rsidRPr="00794663" w:rsidRDefault="00794663" w:rsidP="00794663">
            <w:pPr>
              <w:rPr>
                <w:rFonts w:ascii="Calibri" w:eastAsia="Calibri" w:hAnsi="Calibri" w:cs="Times New Roman"/>
                <w:sz w:val="24"/>
                <w:szCs w:val="24"/>
              </w:rPr>
            </w:pPr>
          </w:p>
        </w:tc>
      </w:tr>
      <w:tr w:rsidR="00794663" w:rsidRPr="00794663" w14:paraId="66C780E6" w14:textId="77777777" w:rsidTr="00FF3B64">
        <w:tc>
          <w:tcPr>
            <w:tcW w:w="9576" w:type="dxa"/>
          </w:tcPr>
          <w:p w14:paraId="7FFC0F58" w14:textId="77777777" w:rsidR="00794663" w:rsidRPr="00794663" w:rsidRDefault="00794663" w:rsidP="00794663">
            <w:pPr>
              <w:rPr>
                <w:rFonts w:ascii="Calibri" w:eastAsia="Calibri" w:hAnsi="Calibri" w:cs="Times New Roman"/>
                <w:sz w:val="24"/>
                <w:szCs w:val="24"/>
                <w:u w:val="single"/>
              </w:rPr>
            </w:pPr>
            <w:r w:rsidRPr="00794663">
              <w:rPr>
                <w:rFonts w:ascii="Calibri" w:eastAsia="Calibri" w:hAnsi="Calibri" w:cs="Times New Roman"/>
                <w:sz w:val="24"/>
                <w:szCs w:val="24"/>
                <w:u w:val="single"/>
              </w:rPr>
              <w:t>Service Contacts (SC):</w:t>
            </w:r>
          </w:p>
          <w:p w14:paraId="03E5AAE5" w14:textId="77777777" w:rsidR="00794663" w:rsidRPr="00794663" w:rsidRDefault="00794663" w:rsidP="00794663">
            <w:pPr>
              <w:rPr>
                <w:rFonts w:ascii="Calibri" w:eastAsia="Calibri" w:hAnsi="Calibri" w:cs="Times New Roman"/>
                <w:sz w:val="24"/>
                <w:szCs w:val="24"/>
              </w:rPr>
            </w:pPr>
          </w:p>
          <w:p w14:paraId="1CD9B37D" w14:textId="77777777" w:rsidR="00794663" w:rsidRPr="00794663" w:rsidRDefault="00794663" w:rsidP="00794663">
            <w:pPr>
              <w:rPr>
                <w:rFonts w:ascii="Calibri" w:eastAsia="Calibri" w:hAnsi="Calibri" w:cs="Times New Roman"/>
                <w:sz w:val="24"/>
                <w:szCs w:val="24"/>
              </w:rPr>
            </w:pPr>
          </w:p>
        </w:tc>
      </w:tr>
      <w:tr w:rsidR="00794663" w:rsidRPr="00794663" w14:paraId="00448109" w14:textId="77777777" w:rsidTr="00794663">
        <w:tc>
          <w:tcPr>
            <w:tcW w:w="9576" w:type="dxa"/>
            <w:shd w:val="clear" w:color="auto" w:fill="F2F2F2"/>
          </w:tcPr>
          <w:p w14:paraId="0EA8E421" w14:textId="77777777" w:rsidR="00794663" w:rsidRPr="00794663" w:rsidRDefault="00794663" w:rsidP="00794663">
            <w:pPr>
              <w:jc w:val="both"/>
              <w:rPr>
                <w:rFonts w:ascii="Calibri" w:eastAsia="Calibri" w:hAnsi="Calibri" w:cs="Times New Roman"/>
                <w:sz w:val="24"/>
                <w:szCs w:val="24"/>
              </w:rPr>
            </w:pPr>
            <w:r w:rsidRPr="00794663">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5F16EED7" w14:textId="77777777" w:rsidR="00794663" w:rsidRPr="00794663" w:rsidRDefault="00794663" w:rsidP="00794663">
      <w:pPr>
        <w:rPr>
          <w:rFonts w:ascii="Calibri" w:eastAsia="Calibri" w:hAnsi="Calibri" w:cs="Times New Roman"/>
        </w:rPr>
      </w:pPr>
    </w:p>
    <w:p w14:paraId="41A9B2B8" w14:textId="77777777" w:rsidR="00211515" w:rsidRDefault="00211515" w:rsidP="00DF5A86">
      <w:pPr>
        <w:ind w:left="2160"/>
        <w:rPr>
          <w:b/>
          <w:sz w:val="28"/>
          <w:szCs w:val="28"/>
        </w:rPr>
      </w:pPr>
    </w:p>
    <w:p w14:paraId="1E4B6053" w14:textId="77777777" w:rsidR="00211515" w:rsidRDefault="00211515" w:rsidP="00DF5A86">
      <w:pPr>
        <w:ind w:left="2160"/>
        <w:rPr>
          <w:b/>
          <w:sz w:val="28"/>
          <w:szCs w:val="28"/>
        </w:rPr>
      </w:pPr>
    </w:p>
    <w:p w14:paraId="40D70302" w14:textId="77777777" w:rsidR="00211515" w:rsidRDefault="00211515" w:rsidP="00DF5A86">
      <w:pPr>
        <w:ind w:left="2160"/>
        <w:rPr>
          <w:b/>
          <w:sz w:val="28"/>
          <w:szCs w:val="28"/>
        </w:rPr>
      </w:pPr>
    </w:p>
    <w:p w14:paraId="474D8190" w14:textId="77777777" w:rsidR="00211515" w:rsidRDefault="00211515" w:rsidP="00DF5A86">
      <w:pPr>
        <w:ind w:left="2160"/>
        <w:rPr>
          <w:b/>
          <w:sz w:val="28"/>
          <w:szCs w:val="28"/>
        </w:rPr>
      </w:pPr>
    </w:p>
    <w:p w14:paraId="036DA676" w14:textId="77777777" w:rsidR="00211515" w:rsidRDefault="00211515" w:rsidP="00DF5A86">
      <w:pPr>
        <w:ind w:left="2160"/>
        <w:rPr>
          <w:b/>
          <w:sz w:val="28"/>
          <w:szCs w:val="28"/>
        </w:rPr>
      </w:pPr>
    </w:p>
    <w:p w14:paraId="73F66CED" w14:textId="77777777" w:rsidR="00211515" w:rsidRDefault="00211515" w:rsidP="00DF5A86">
      <w:pPr>
        <w:ind w:left="2160"/>
        <w:rPr>
          <w:b/>
          <w:sz w:val="28"/>
          <w:szCs w:val="28"/>
        </w:rPr>
      </w:pPr>
    </w:p>
    <w:p w14:paraId="3B8A52B0" w14:textId="77777777" w:rsidR="00211515" w:rsidRDefault="00211515" w:rsidP="00DF5A86">
      <w:pPr>
        <w:ind w:left="2160"/>
        <w:rPr>
          <w:b/>
          <w:sz w:val="28"/>
          <w:szCs w:val="28"/>
        </w:rPr>
      </w:pPr>
    </w:p>
    <w:p w14:paraId="535E84FF" w14:textId="77777777" w:rsidR="00211515" w:rsidRDefault="00211515" w:rsidP="00DF5A86">
      <w:pPr>
        <w:ind w:left="2160"/>
        <w:rPr>
          <w:b/>
          <w:sz w:val="28"/>
          <w:szCs w:val="28"/>
        </w:rPr>
      </w:pPr>
    </w:p>
    <w:p w14:paraId="4922F496" w14:textId="77777777" w:rsidR="00211515" w:rsidRDefault="00211515" w:rsidP="00DF5A86">
      <w:pPr>
        <w:ind w:left="2160"/>
        <w:rPr>
          <w:b/>
          <w:sz w:val="28"/>
          <w:szCs w:val="28"/>
        </w:rPr>
      </w:pPr>
    </w:p>
    <w:p w14:paraId="7EAE8782" w14:textId="77777777" w:rsidR="00211515" w:rsidRDefault="00211515" w:rsidP="00DF5A86">
      <w:pPr>
        <w:ind w:left="2160"/>
        <w:rPr>
          <w:b/>
          <w:sz w:val="28"/>
          <w:szCs w:val="28"/>
        </w:rPr>
      </w:pPr>
    </w:p>
    <w:p w14:paraId="530FAE00" w14:textId="77777777" w:rsidR="00211515" w:rsidRDefault="00211515" w:rsidP="00DF5A86">
      <w:pPr>
        <w:ind w:left="2160"/>
        <w:rPr>
          <w:b/>
          <w:sz w:val="28"/>
          <w:szCs w:val="28"/>
        </w:rPr>
      </w:pPr>
    </w:p>
    <w:p w14:paraId="72946B21" w14:textId="77777777" w:rsidR="00211515" w:rsidRDefault="00211515" w:rsidP="00DF5A86">
      <w:pPr>
        <w:ind w:left="2160"/>
        <w:rPr>
          <w:b/>
          <w:sz w:val="28"/>
          <w:szCs w:val="28"/>
        </w:rPr>
      </w:pPr>
    </w:p>
    <w:p w14:paraId="788ABC70" w14:textId="77777777" w:rsidR="00211515" w:rsidRDefault="00211515" w:rsidP="00DF5A86">
      <w:pPr>
        <w:ind w:left="2160"/>
        <w:rPr>
          <w:b/>
          <w:sz w:val="28"/>
          <w:szCs w:val="28"/>
        </w:rPr>
      </w:pPr>
    </w:p>
    <w:p w14:paraId="377B545D" w14:textId="77777777" w:rsidR="00211515" w:rsidRDefault="00211515" w:rsidP="00DF5A86">
      <w:pPr>
        <w:ind w:left="2160"/>
        <w:rPr>
          <w:b/>
          <w:sz w:val="28"/>
          <w:szCs w:val="28"/>
        </w:rPr>
      </w:pPr>
    </w:p>
    <w:p w14:paraId="37693AF8" w14:textId="77777777" w:rsidR="00211515" w:rsidRDefault="00211515" w:rsidP="00DF5A86">
      <w:pPr>
        <w:ind w:left="2160"/>
        <w:rPr>
          <w:b/>
          <w:sz w:val="28"/>
          <w:szCs w:val="28"/>
        </w:rPr>
      </w:pPr>
    </w:p>
    <w:p w14:paraId="5F3B8F22" w14:textId="77777777" w:rsidR="00211515" w:rsidRDefault="00211515" w:rsidP="00DF5A86">
      <w:pPr>
        <w:ind w:left="2160"/>
        <w:rPr>
          <w:b/>
          <w:sz w:val="28"/>
          <w:szCs w:val="28"/>
        </w:rPr>
      </w:pPr>
    </w:p>
    <w:p w14:paraId="0DA12F06" w14:textId="77777777" w:rsidR="00211515" w:rsidRDefault="00211515" w:rsidP="00DF5A86">
      <w:pPr>
        <w:ind w:left="2160"/>
        <w:rPr>
          <w:b/>
          <w:sz w:val="28"/>
          <w:szCs w:val="28"/>
        </w:rPr>
      </w:pPr>
    </w:p>
    <w:p w14:paraId="2B5BEFEF" w14:textId="4B707C29" w:rsidR="00211515" w:rsidRPr="00E1613E" w:rsidRDefault="00211515" w:rsidP="00E1613E">
      <w:pPr>
        <w:pStyle w:val="BodyText"/>
        <w:jc w:val="center"/>
        <w:rPr>
          <w:b/>
          <w:bCs/>
          <w:sz w:val="28"/>
          <w:szCs w:val="28"/>
        </w:rPr>
      </w:pPr>
      <w:r w:rsidRPr="00E1613E">
        <w:rPr>
          <w:b/>
          <w:bCs/>
          <w:sz w:val="28"/>
          <w:szCs w:val="28"/>
        </w:rPr>
        <w:lastRenderedPageBreak/>
        <w:t>Family Service of Champaign County</w:t>
      </w:r>
      <w:r w:rsidR="00E1613E" w:rsidRPr="00E1613E">
        <w:rPr>
          <w:b/>
          <w:bCs/>
          <w:sz w:val="28"/>
          <w:szCs w:val="28"/>
        </w:rPr>
        <w:t xml:space="preserve"> Self-Help Center</w:t>
      </w:r>
    </w:p>
    <w:p w14:paraId="28D8780F" w14:textId="354ECEAF" w:rsidR="00DF5A86" w:rsidRPr="00E1613E" w:rsidRDefault="00DF5A86" w:rsidP="00E1613E">
      <w:pPr>
        <w:pStyle w:val="BodyText"/>
        <w:jc w:val="center"/>
        <w:rPr>
          <w:b/>
          <w:bCs/>
          <w:sz w:val="28"/>
          <w:szCs w:val="28"/>
        </w:rPr>
      </w:pPr>
      <w:r w:rsidRPr="00E1613E">
        <w:rPr>
          <w:b/>
          <w:bCs/>
          <w:sz w:val="28"/>
          <w:szCs w:val="28"/>
        </w:rPr>
        <w:t>Performance Outcome Report Template</w:t>
      </w:r>
    </w:p>
    <w:p w14:paraId="17CCB613" w14:textId="77777777" w:rsidR="00DF5A86" w:rsidRPr="00E2448E" w:rsidRDefault="00DF5A86" w:rsidP="00DF5A86">
      <w:pPr>
        <w:rPr>
          <w:sz w:val="24"/>
          <w:szCs w:val="24"/>
        </w:rPr>
      </w:pPr>
      <w:r w:rsidRPr="00E2448E">
        <w:rPr>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2371BA6A" w14:textId="77777777" w:rsidR="00DF5A86" w:rsidRPr="00E2448E" w:rsidRDefault="00DF5A86" w:rsidP="00DF5A8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Agency name:</w:t>
      </w:r>
      <w:r>
        <w:rPr>
          <w:sz w:val="24"/>
          <w:szCs w:val="24"/>
        </w:rPr>
        <w:t xml:space="preserve"> Family Service of Champaign County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D09413C" w14:textId="77777777" w:rsidR="00DF5A86" w:rsidRPr="00E2448E" w:rsidRDefault="00DF5A86" w:rsidP="00DF5A8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Program name:</w:t>
      </w:r>
      <w:r>
        <w:rPr>
          <w:sz w:val="24"/>
          <w:szCs w:val="24"/>
        </w:rPr>
        <w:t xml:space="preserve"> </w:t>
      </w:r>
      <w:bookmarkStart w:id="6" w:name="_Hlk120092640"/>
      <w:r>
        <w:rPr>
          <w:sz w:val="24"/>
          <w:szCs w:val="24"/>
        </w:rPr>
        <w:t>Self-Help Center</w:t>
      </w:r>
      <w:bookmarkEnd w:id="6"/>
    </w:p>
    <w:p w14:paraId="471874A3" w14:textId="77777777" w:rsidR="00DF5A86" w:rsidRPr="005D773F" w:rsidRDefault="00DF5A86" w:rsidP="00DF5A8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Submission date:</w:t>
      </w:r>
      <w:r>
        <w:rPr>
          <w:sz w:val="24"/>
          <w:szCs w:val="24"/>
        </w:rPr>
        <w:t xml:space="preserve"> August 25, 2022</w:t>
      </w:r>
    </w:p>
    <w:p w14:paraId="103F62E4" w14:textId="77777777" w:rsidR="00DF5A86" w:rsidRDefault="00DF5A86" w:rsidP="00DF5A86">
      <w:pPr>
        <w:pStyle w:val="NoSpacing"/>
        <w:rPr>
          <w:b/>
          <w:sz w:val="24"/>
          <w:szCs w:val="24"/>
        </w:rPr>
      </w:pPr>
    </w:p>
    <w:tbl>
      <w:tblPr>
        <w:tblStyle w:val="TableGrid"/>
        <w:tblW w:w="0" w:type="auto"/>
        <w:tblLook w:val="04A0" w:firstRow="1" w:lastRow="0" w:firstColumn="1" w:lastColumn="0" w:noHBand="0" w:noVBand="1"/>
      </w:tblPr>
      <w:tblGrid>
        <w:gridCol w:w="9576"/>
      </w:tblGrid>
      <w:tr w:rsidR="00DF5A86" w14:paraId="30191CC6" w14:textId="77777777" w:rsidTr="00FF3B64">
        <w:trPr>
          <w:trHeight w:val="485"/>
        </w:trPr>
        <w:tc>
          <w:tcPr>
            <w:tcW w:w="9576" w:type="dxa"/>
            <w:shd w:val="clear" w:color="auto" w:fill="D9D9D9" w:themeFill="background1" w:themeFillShade="D9"/>
          </w:tcPr>
          <w:p w14:paraId="6AC177DA" w14:textId="77777777" w:rsidR="00DF5A86" w:rsidRPr="00171C63" w:rsidRDefault="00DF5A86" w:rsidP="00FF3B64">
            <w:pPr>
              <w:pStyle w:val="NoSpacing"/>
              <w:rPr>
                <w:b/>
                <w:sz w:val="28"/>
                <w:szCs w:val="28"/>
              </w:rPr>
            </w:pPr>
            <w:r>
              <w:rPr>
                <w:b/>
                <w:sz w:val="28"/>
                <w:szCs w:val="28"/>
              </w:rPr>
              <w:t xml:space="preserve">Consumer Access – </w:t>
            </w:r>
            <w:r w:rsidRPr="00397826">
              <w:rPr>
                <w:i/>
                <w:sz w:val="28"/>
                <w:szCs w:val="28"/>
              </w:rPr>
              <w:t>complete at end of year only</w:t>
            </w:r>
          </w:p>
          <w:p w14:paraId="1B1FDAC9" w14:textId="77777777" w:rsidR="00DF5A86" w:rsidRPr="00171C63" w:rsidRDefault="00DF5A86" w:rsidP="00FF3B64">
            <w:pPr>
              <w:pStyle w:val="NoSpacing"/>
              <w:rPr>
                <w:b/>
                <w:sz w:val="24"/>
                <w:szCs w:val="24"/>
              </w:rPr>
            </w:pPr>
          </w:p>
        </w:tc>
      </w:tr>
      <w:tr w:rsidR="00DF5A86" w14:paraId="27700BC7" w14:textId="77777777" w:rsidTr="00FF3B64">
        <w:trPr>
          <w:trHeight w:val="485"/>
        </w:trPr>
        <w:tc>
          <w:tcPr>
            <w:tcW w:w="9576" w:type="dxa"/>
            <w:shd w:val="clear" w:color="auto" w:fill="F2F2F2" w:themeFill="background1" w:themeFillShade="F2"/>
          </w:tcPr>
          <w:p w14:paraId="4E71A3E8" w14:textId="77777777" w:rsidR="00DF5A86" w:rsidRDefault="00DF5A86" w:rsidP="00FF3B64">
            <w:pPr>
              <w:pStyle w:val="NoSpacing"/>
              <w:rPr>
                <w:b/>
                <w:sz w:val="24"/>
                <w:szCs w:val="24"/>
              </w:rPr>
            </w:pPr>
            <w:r w:rsidRPr="00171C63">
              <w:rPr>
                <w:b/>
                <w:sz w:val="24"/>
                <w:szCs w:val="24"/>
              </w:rPr>
              <w:t>Eligibility for service/program</w:t>
            </w:r>
          </w:p>
          <w:p w14:paraId="78A9DC29" w14:textId="77777777" w:rsidR="00DF5A86" w:rsidRDefault="00DF5A86" w:rsidP="00FF3B64">
            <w:pPr>
              <w:pStyle w:val="NoSpacing"/>
              <w:ind w:left="720"/>
              <w:rPr>
                <w:i/>
                <w:sz w:val="24"/>
                <w:szCs w:val="24"/>
              </w:rPr>
            </w:pPr>
          </w:p>
        </w:tc>
      </w:tr>
      <w:tr w:rsidR="00DF5A86" w14:paraId="104B96CC" w14:textId="77777777" w:rsidTr="00FF3B64">
        <w:trPr>
          <w:trHeight w:val="1718"/>
        </w:trPr>
        <w:tc>
          <w:tcPr>
            <w:tcW w:w="9576" w:type="dxa"/>
          </w:tcPr>
          <w:p w14:paraId="1080A6F0" w14:textId="77777777" w:rsidR="00DF5A86" w:rsidRPr="00B91E78" w:rsidRDefault="00DF5A86" w:rsidP="00E231B0">
            <w:pPr>
              <w:pStyle w:val="NoSpacing"/>
              <w:numPr>
                <w:ilvl w:val="0"/>
                <w:numId w:val="151"/>
              </w:numPr>
              <w:rPr>
                <w:b/>
                <w:sz w:val="24"/>
                <w:szCs w:val="24"/>
              </w:rPr>
            </w:pPr>
            <w:r>
              <w:rPr>
                <w:i/>
                <w:sz w:val="24"/>
                <w:szCs w:val="24"/>
              </w:rPr>
              <w:t xml:space="preserve">From your </w:t>
            </w:r>
            <w:r w:rsidRPr="00171C63">
              <w:rPr>
                <w:sz w:val="24"/>
                <w:szCs w:val="24"/>
              </w:rPr>
              <w:t>application</w:t>
            </w:r>
            <w:r>
              <w:rPr>
                <w:sz w:val="24"/>
                <w:szCs w:val="24"/>
              </w:rPr>
              <w:t>, w</w:t>
            </w:r>
            <w:r w:rsidRPr="00171C63">
              <w:rPr>
                <w:sz w:val="24"/>
                <w:szCs w:val="24"/>
              </w:rPr>
              <w:t>hat</w:t>
            </w:r>
            <w:r>
              <w:rPr>
                <w:sz w:val="24"/>
                <w:szCs w:val="24"/>
              </w:rPr>
              <w:t xml:space="preserve"> ar</w:t>
            </w:r>
            <w:r w:rsidRPr="005B4119">
              <w:rPr>
                <w:sz w:val="24"/>
                <w:szCs w:val="24"/>
              </w:rPr>
              <w:t xml:space="preserve">e the eligibility criteria </w:t>
            </w:r>
            <w:r>
              <w:rPr>
                <w:sz w:val="24"/>
                <w:szCs w:val="24"/>
              </w:rPr>
              <w:t>for your services? (I.e., who i</w:t>
            </w:r>
            <w:r w:rsidRPr="005B4119">
              <w:rPr>
                <w:sz w:val="24"/>
                <w:szCs w:val="24"/>
              </w:rPr>
              <w:t>s eligible for your services?)</w:t>
            </w:r>
            <w:r>
              <w:rPr>
                <w:sz w:val="24"/>
                <w:szCs w:val="24"/>
              </w:rPr>
              <w:t xml:space="preserve"> (Consumer Access, </w:t>
            </w:r>
            <w:r w:rsidRPr="005B4119">
              <w:rPr>
                <w:sz w:val="24"/>
                <w:szCs w:val="24"/>
              </w:rPr>
              <w:t>question #1 in the Program Plan</w:t>
            </w:r>
            <w:r>
              <w:rPr>
                <w:sz w:val="24"/>
                <w:szCs w:val="24"/>
              </w:rPr>
              <w:t xml:space="preserve"> application)</w:t>
            </w:r>
          </w:p>
          <w:p w14:paraId="32911044" w14:textId="77777777" w:rsidR="00DF5A86" w:rsidRDefault="00DF5A86" w:rsidP="00FF3B64">
            <w:pPr>
              <w:pStyle w:val="NoSpacing"/>
              <w:rPr>
                <w:b/>
                <w:sz w:val="24"/>
                <w:szCs w:val="24"/>
              </w:rPr>
            </w:pPr>
          </w:p>
          <w:p w14:paraId="0229DAB2" w14:textId="77777777" w:rsidR="00DF5A86" w:rsidRDefault="00DF5A86" w:rsidP="00FF3B64">
            <w:pPr>
              <w:pStyle w:val="NoSpacing"/>
              <w:rPr>
                <w:b/>
                <w:sz w:val="24"/>
                <w:szCs w:val="24"/>
              </w:rPr>
            </w:pPr>
            <w:r w:rsidRPr="00F32FBC">
              <w:rPr>
                <w:b/>
                <w:bCs/>
                <w:sz w:val="24"/>
                <w:szCs w:val="24"/>
              </w:rPr>
              <w:t xml:space="preserve">The Self-Help Center does not have any eligibility criteria. </w:t>
            </w:r>
            <w:r>
              <w:rPr>
                <w:b/>
                <w:bCs/>
                <w:sz w:val="24"/>
                <w:szCs w:val="24"/>
              </w:rPr>
              <w:t>All</w:t>
            </w:r>
            <w:r w:rsidRPr="00F32FBC">
              <w:rPr>
                <w:b/>
                <w:bCs/>
                <w:sz w:val="24"/>
                <w:szCs w:val="24"/>
              </w:rPr>
              <w:t xml:space="preserve"> of our outreach efforts and dissemination of information</w:t>
            </w:r>
            <w:r>
              <w:rPr>
                <w:b/>
                <w:bCs/>
                <w:sz w:val="24"/>
                <w:szCs w:val="24"/>
              </w:rPr>
              <w:t>, however,</w:t>
            </w:r>
            <w:r w:rsidRPr="00F32FBC">
              <w:rPr>
                <w:b/>
                <w:bCs/>
                <w:sz w:val="24"/>
                <w:szCs w:val="24"/>
              </w:rPr>
              <w:t xml:space="preserve"> focuses on residents of Champaign County. The Self-Help Center is unique in the nature of the services it provides in that the Self-Help Center, as an information clearinghouse, does not provide direct service to clients.</w:t>
            </w:r>
          </w:p>
          <w:p w14:paraId="1AB797E9" w14:textId="77777777" w:rsidR="00DF5A86" w:rsidRDefault="00DF5A86" w:rsidP="00FF3B64">
            <w:pPr>
              <w:pStyle w:val="NoSpacing"/>
              <w:rPr>
                <w:b/>
                <w:sz w:val="24"/>
                <w:szCs w:val="24"/>
              </w:rPr>
            </w:pPr>
          </w:p>
        </w:tc>
      </w:tr>
      <w:tr w:rsidR="00DF5A86" w14:paraId="03547FD0" w14:textId="77777777" w:rsidTr="00FF3B64">
        <w:trPr>
          <w:trHeight w:val="890"/>
        </w:trPr>
        <w:tc>
          <w:tcPr>
            <w:tcW w:w="9576" w:type="dxa"/>
          </w:tcPr>
          <w:p w14:paraId="3EE4CFB9" w14:textId="77777777" w:rsidR="00DF5A86" w:rsidRPr="00AB15FD" w:rsidRDefault="00DF5A86" w:rsidP="00E231B0">
            <w:pPr>
              <w:pStyle w:val="NoSpacing"/>
              <w:numPr>
                <w:ilvl w:val="0"/>
                <w:numId w:val="151"/>
              </w:numPr>
              <w:rPr>
                <w:b/>
                <w:sz w:val="24"/>
                <w:szCs w:val="24"/>
              </w:rPr>
            </w:pPr>
            <w:r w:rsidRPr="00831314">
              <w:rPr>
                <w:sz w:val="24"/>
                <w:szCs w:val="24"/>
              </w:rPr>
              <w:t>How did you determine</w:t>
            </w:r>
            <w:r w:rsidRPr="005B4119">
              <w:rPr>
                <w:sz w:val="24"/>
                <w:szCs w:val="24"/>
              </w:rPr>
              <w:t xml:space="preserve"> if a particular person met those criteria (e.g., specific score on an assessm</w:t>
            </w:r>
            <w:r>
              <w:rPr>
                <w:sz w:val="24"/>
                <w:szCs w:val="24"/>
              </w:rPr>
              <w:t>ent, self-</w:t>
            </w:r>
            <w:r w:rsidRPr="005B4119">
              <w:rPr>
                <w:sz w:val="24"/>
                <w:szCs w:val="24"/>
              </w:rPr>
              <w:t>report from potential participants, proof of income, etc.)?</w:t>
            </w:r>
          </w:p>
          <w:p w14:paraId="6B01CE36" w14:textId="77777777" w:rsidR="00DF5A86" w:rsidRPr="00831314" w:rsidRDefault="00DF5A86" w:rsidP="00FF3B64">
            <w:pPr>
              <w:pStyle w:val="NoSpacing"/>
              <w:ind w:left="720"/>
              <w:rPr>
                <w:b/>
                <w:sz w:val="24"/>
                <w:szCs w:val="24"/>
              </w:rPr>
            </w:pPr>
          </w:p>
          <w:p w14:paraId="3F50DDEF" w14:textId="77777777" w:rsidR="00DF5A86" w:rsidRDefault="00DF5A86" w:rsidP="00FF3B64">
            <w:pPr>
              <w:pStyle w:val="NoSpacing"/>
              <w:rPr>
                <w:sz w:val="24"/>
                <w:szCs w:val="24"/>
              </w:rPr>
            </w:pPr>
            <w:r w:rsidRPr="00F32FBC">
              <w:rPr>
                <w:b/>
                <w:bCs/>
                <w:sz w:val="24"/>
                <w:szCs w:val="24"/>
              </w:rPr>
              <w:t>Since the Self-Help Center does not have any eligibility criteria for use of its services</w:t>
            </w:r>
            <w:r>
              <w:rPr>
                <w:b/>
                <w:bCs/>
                <w:sz w:val="24"/>
                <w:szCs w:val="24"/>
              </w:rPr>
              <w:t>,</w:t>
            </w:r>
            <w:r w:rsidRPr="00F32FBC">
              <w:rPr>
                <w:b/>
                <w:bCs/>
                <w:sz w:val="24"/>
                <w:szCs w:val="24"/>
              </w:rPr>
              <w:t xml:space="preserve"> there is no determination criteria either.</w:t>
            </w:r>
          </w:p>
          <w:p w14:paraId="1C5EFE75" w14:textId="77777777" w:rsidR="00DF5A86" w:rsidRDefault="00DF5A86" w:rsidP="00FF3B64">
            <w:pPr>
              <w:pStyle w:val="NoSpacing"/>
              <w:rPr>
                <w:b/>
                <w:sz w:val="24"/>
                <w:szCs w:val="24"/>
              </w:rPr>
            </w:pPr>
          </w:p>
        </w:tc>
      </w:tr>
      <w:tr w:rsidR="00DF5A86" w14:paraId="3743F366" w14:textId="77777777" w:rsidTr="00FF3B64">
        <w:tc>
          <w:tcPr>
            <w:tcW w:w="9576" w:type="dxa"/>
          </w:tcPr>
          <w:p w14:paraId="5BB7EF9B" w14:textId="77777777" w:rsidR="00DF5A86" w:rsidRDefault="00DF5A86" w:rsidP="00E231B0">
            <w:pPr>
              <w:pStyle w:val="NoSpacing"/>
              <w:numPr>
                <w:ilvl w:val="0"/>
                <w:numId w:val="151"/>
              </w:numPr>
              <w:rPr>
                <w:sz w:val="24"/>
                <w:szCs w:val="24"/>
              </w:rPr>
            </w:pPr>
            <w:r w:rsidRPr="005B4119">
              <w:rPr>
                <w:sz w:val="24"/>
                <w:szCs w:val="24"/>
              </w:rPr>
              <w:t>How did your target population learn about your services? (e.g., from outreach events, from referral from court, etc.)</w:t>
            </w:r>
          </w:p>
          <w:p w14:paraId="3A6FEB1F" w14:textId="77777777" w:rsidR="00DF5A86" w:rsidRPr="006C5415" w:rsidRDefault="00DF5A86" w:rsidP="00FF3B64">
            <w:pPr>
              <w:pStyle w:val="NoSpacing"/>
              <w:ind w:left="720"/>
              <w:rPr>
                <w:sz w:val="24"/>
                <w:szCs w:val="24"/>
              </w:rPr>
            </w:pPr>
          </w:p>
          <w:p w14:paraId="729BDE9F" w14:textId="77777777" w:rsidR="00DF5A86" w:rsidRDefault="00DF5A86" w:rsidP="00FF3B64">
            <w:pPr>
              <w:pStyle w:val="NoSpacing"/>
              <w:ind w:left="60"/>
              <w:rPr>
                <w:b/>
                <w:sz w:val="24"/>
                <w:szCs w:val="24"/>
              </w:rPr>
            </w:pPr>
            <w:r w:rsidRPr="00F32FBC">
              <w:rPr>
                <w:b/>
                <w:bCs/>
                <w:sz w:val="24"/>
                <w:szCs w:val="24"/>
              </w:rPr>
              <w:t>People learn about the Self-Help Center from our website, newsletters, the directory and from the flyers that are posted in the variou</w:t>
            </w:r>
            <w:r>
              <w:rPr>
                <w:b/>
                <w:bCs/>
                <w:sz w:val="24"/>
                <w:szCs w:val="24"/>
              </w:rPr>
              <w:t>s locations including</w:t>
            </w:r>
            <w:r w:rsidRPr="00F32FBC">
              <w:rPr>
                <w:b/>
                <w:bCs/>
                <w:sz w:val="24"/>
                <w:szCs w:val="24"/>
              </w:rPr>
              <w:t xml:space="preserve"> libraries, community bulletin boards, churches, community fairs and forums. Information about the various groups is also sent to area mental health providers, area hospital social workers and school social workers.</w:t>
            </w:r>
          </w:p>
          <w:p w14:paraId="60B87C36" w14:textId="77777777" w:rsidR="00DF5A86" w:rsidRDefault="00DF5A86" w:rsidP="00FF3B64">
            <w:pPr>
              <w:pStyle w:val="NoSpacing"/>
              <w:ind w:left="720"/>
              <w:rPr>
                <w:b/>
                <w:sz w:val="24"/>
                <w:szCs w:val="24"/>
              </w:rPr>
            </w:pPr>
          </w:p>
          <w:p w14:paraId="2082069A" w14:textId="77777777" w:rsidR="00DF5A86" w:rsidRDefault="00DF5A86" w:rsidP="00FF3B64">
            <w:pPr>
              <w:pStyle w:val="NoSpacing"/>
              <w:ind w:left="720"/>
              <w:rPr>
                <w:b/>
                <w:sz w:val="24"/>
                <w:szCs w:val="24"/>
              </w:rPr>
            </w:pPr>
          </w:p>
        </w:tc>
      </w:tr>
      <w:tr w:rsidR="00DF5A86" w14:paraId="08234B64" w14:textId="77777777" w:rsidTr="00FF3B64">
        <w:tc>
          <w:tcPr>
            <w:tcW w:w="9576" w:type="dxa"/>
          </w:tcPr>
          <w:p w14:paraId="44DD6566" w14:textId="77777777" w:rsidR="00DF5A86" w:rsidRPr="00831314" w:rsidRDefault="00DF5A86" w:rsidP="00E231B0">
            <w:pPr>
              <w:pStyle w:val="NoSpacing"/>
              <w:numPr>
                <w:ilvl w:val="0"/>
                <w:numId w:val="151"/>
              </w:numPr>
              <w:rPr>
                <w:b/>
                <w:sz w:val="24"/>
                <w:szCs w:val="24"/>
              </w:rPr>
            </w:pPr>
            <w:r>
              <w:rPr>
                <w:b/>
                <w:sz w:val="24"/>
                <w:szCs w:val="24"/>
              </w:rPr>
              <w:t xml:space="preserve">a) </w:t>
            </w:r>
            <w:r w:rsidRPr="00831314">
              <w:rPr>
                <w:i/>
                <w:sz w:val="24"/>
                <w:szCs w:val="24"/>
              </w:rPr>
              <w:t xml:space="preserve">From your application, </w:t>
            </w:r>
            <w:r w:rsidRPr="00831314">
              <w:rPr>
                <w:sz w:val="24"/>
                <w:szCs w:val="24"/>
              </w:rPr>
              <w:t>estimated percentage of persons who sought assistance or were referred who would receive services (Consumer Access, question #4 in the Program Plan application):</w:t>
            </w:r>
          </w:p>
          <w:p w14:paraId="7C87CF9F" w14:textId="77777777" w:rsidR="00DF5A86" w:rsidRDefault="00DF5A86" w:rsidP="00FF3B64">
            <w:pPr>
              <w:pStyle w:val="NoSpacing"/>
              <w:rPr>
                <w:b/>
                <w:sz w:val="24"/>
                <w:szCs w:val="24"/>
              </w:rPr>
            </w:pPr>
          </w:p>
          <w:p w14:paraId="0134F13D" w14:textId="77777777" w:rsidR="00DF5A86" w:rsidRDefault="00DF5A86" w:rsidP="00FF3B64">
            <w:pPr>
              <w:pStyle w:val="NoSpacing"/>
              <w:rPr>
                <w:b/>
                <w:sz w:val="24"/>
                <w:szCs w:val="24"/>
              </w:rPr>
            </w:pPr>
            <w:r>
              <w:rPr>
                <w:b/>
                <w:sz w:val="24"/>
                <w:szCs w:val="24"/>
              </w:rPr>
              <w:t>95%</w:t>
            </w:r>
          </w:p>
          <w:p w14:paraId="671768FB" w14:textId="77777777" w:rsidR="00DF5A86" w:rsidRDefault="00DF5A86" w:rsidP="00FF3B64">
            <w:pPr>
              <w:pStyle w:val="NoSpacing"/>
              <w:rPr>
                <w:b/>
                <w:sz w:val="24"/>
                <w:szCs w:val="24"/>
              </w:rPr>
            </w:pPr>
          </w:p>
        </w:tc>
      </w:tr>
      <w:tr w:rsidR="00DF5A86" w14:paraId="0619E95D" w14:textId="77777777" w:rsidTr="00FF3B64">
        <w:tc>
          <w:tcPr>
            <w:tcW w:w="9576" w:type="dxa"/>
          </w:tcPr>
          <w:p w14:paraId="4D0FF0FA" w14:textId="77777777" w:rsidR="00DF5A86" w:rsidRDefault="00DF5A86" w:rsidP="00FF3B64">
            <w:pPr>
              <w:pStyle w:val="NoSpacing"/>
              <w:ind w:left="720"/>
              <w:rPr>
                <w:b/>
                <w:sz w:val="24"/>
                <w:szCs w:val="24"/>
              </w:rPr>
            </w:pPr>
          </w:p>
          <w:p w14:paraId="779C82C1" w14:textId="77777777" w:rsidR="00DF5A86" w:rsidRDefault="00DF5A86" w:rsidP="00FF3B64">
            <w:pPr>
              <w:pStyle w:val="NoSpacing"/>
              <w:ind w:left="720"/>
              <w:rPr>
                <w:sz w:val="24"/>
                <w:szCs w:val="24"/>
              </w:rPr>
            </w:pPr>
            <w:r w:rsidRPr="00D377B1">
              <w:rPr>
                <w:b/>
                <w:sz w:val="24"/>
                <w:szCs w:val="24"/>
              </w:rPr>
              <w:lastRenderedPageBreak/>
              <w:t>b)</w:t>
            </w:r>
            <w:r>
              <w:rPr>
                <w:i/>
                <w:sz w:val="24"/>
                <w:szCs w:val="24"/>
              </w:rPr>
              <w:t xml:space="preserve">  </w:t>
            </w:r>
            <w:r w:rsidRPr="005B4119">
              <w:rPr>
                <w:i/>
                <w:sz w:val="24"/>
                <w:szCs w:val="24"/>
              </w:rPr>
              <w:t xml:space="preserve">Actual </w:t>
            </w:r>
            <w:r w:rsidRPr="005B4119">
              <w:rPr>
                <w:sz w:val="24"/>
                <w:szCs w:val="24"/>
              </w:rPr>
              <w:t xml:space="preserve">percentage of individuals who sought assistance or were referred who </w:t>
            </w:r>
            <w:r>
              <w:rPr>
                <w:sz w:val="24"/>
                <w:szCs w:val="24"/>
              </w:rPr>
              <w:t>received s</w:t>
            </w:r>
            <w:r w:rsidRPr="005B4119">
              <w:rPr>
                <w:sz w:val="24"/>
                <w:szCs w:val="24"/>
              </w:rPr>
              <w:t>ervices:</w:t>
            </w:r>
          </w:p>
          <w:p w14:paraId="4A512172" w14:textId="77777777" w:rsidR="00DF5A86" w:rsidRDefault="00DF5A86" w:rsidP="00FF3B64">
            <w:pPr>
              <w:pStyle w:val="NoSpacing"/>
              <w:ind w:left="720"/>
              <w:rPr>
                <w:sz w:val="24"/>
                <w:szCs w:val="24"/>
              </w:rPr>
            </w:pPr>
          </w:p>
          <w:p w14:paraId="257CEBA8" w14:textId="77777777" w:rsidR="00DF5A86" w:rsidRPr="00F32FBC" w:rsidRDefault="00DF5A86" w:rsidP="00FF3B64">
            <w:pPr>
              <w:pStyle w:val="NoSpacing"/>
              <w:ind w:left="-30" w:firstLine="30"/>
              <w:rPr>
                <w:b/>
                <w:sz w:val="24"/>
                <w:szCs w:val="24"/>
              </w:rPr>
            </w:pPr>
            <w:r w:rsidRPr="00F32FBC">
              <w:rPr>
                <w:b/>
                <w:sz w:val="24"/>
                <w:szCs w:val="24"/>
              </w:rPr>
              <w:t>100% of the people who called received information.</w:t>
            </w:r>
          </w:p>
          <w:p w14:paraId="44694C52" w14:textId="77777777" w:rsidR="00DF5A86" w:rsidRDefault="00DF5A86" w:rsidP="00FF3B64">
            <w:pPr>
              <w:pStyle w:val="NoSpacing"/>
              <w:ind w:left="720"/>
              <w:rPr>
                <w:b/>
                <w:sz w:val="24"/>
                <w:szCs w:val="24"/>
              </w:rPr>
            </w:pPr>
          </w:p>
          <w:p w14:paraId="16A1B9C9" w14:textId="77777777" w:rsidR="00DF5A86" w:rsidRPr="00AB15FD" w:rsidRDefault="00DF5A86" w:rsidP="00E231B0">
            <w:pPr>
              <w:pStyle w:val="NoSpacing"/>
              <w:numPr>
                <w:ilvl w:val="0"/>
                <w:numId w:val="151"/>
              </w:numPr>
              <w:rPr>
                <w:b/>
                <w:sz w:val="24"/>
                <w:szCs w:val="24"/>
              </w:rPr>
            </w:pPr>
            <w:r>
              <w:rPr>
                <w:b/>
                <w:sz w:val="24"/>
                <w:szCs w:val="24"/>
              </w:rPr>
              <w:t xml:space="preserve">a) </w:t>
            </w:r>
            <w:r w:rsidRPr="005B4119">
              <w:rPr>
                <w:i/>
                <w:sz w:val="24"/>
                <w:szCs w:val="24"/>
              </w:rPr>
              <w:t>From your application, estimated</w:t>
            </w:r>
            <w:r w:rsidRPr="005B4119">
              <w:rPr>
                <w:sz w:val="24"/>
                <w:szCs w:val="24"/>
              </w:rPr>
              <w:t xml:space="preserve"> length of time from referral/assistance seeking to assessment of eligibility/need</w:t>
            </w:r>
            <w:r>
              <w:rPr>
                <w:sz w:val="24"/>
                <w:szCs w:val="24"/>
              </w:rPr>
              <w:t xml:space="preserve"> (Consumer Access, question #5</w:t>
            </w:r>
            <w:r w:rsidRPr="005B4119">
              <w:rPr>
                <w:sz w:val="24"/>
                <w:szCs w:val="24"/>
              </w:rPr>
              <w:t xml:space="preserve"> in the Program Plan application):</w:t>
            </w:r>
          </w:p>
          <w:p w14:paraId="55611F3F" w14:textId="77777777" w:rsidR="00DF5A86" w:rsidRPr="00831314" w:rsidRDefault="00DF5A86" w:rsidP="00FF3B64">
            <w:pPr>
              <w:pStyle w:val="NoSpacing"/>
              <w:ind w:left="720"/>
              <w:rPr>
                <w:b/>
                <w:sz w:val="24"/>
                <w:szCs w:val="24"/>
              </w:rPr>
            </w:pPr>
          </w:p>
          <w:p w14:paraId="09F89BD1" w14:textId="77777777" w:rsidR="00DF5A86" w:rsidRDefault="00DF5A86" w:rsidP="00FF3B64">
            <w:pPr>
              <w:pStyle w:val="NoSpacing"/>
              <w:rPr>
                <w:b/>
                <w:sz w:val="24"/>
                <w:szCs w:val="24"/>
              </w:rPr>
            </w:pPr>
            <w:r w:rsidRPr="00F32FBC">
              <w:rPr>
                <w:b/>
                <w:sz w:val="24"/>
                <w:szCs w:val="24"/>
              </w:rPr>
              <w:t>The speed of consumer access is generally within 24 hours if a call or email occurs during business hours. Internet access is immediate.  A log is kept to record the date of all phone calls and responses given.</w:t>
            </w:r>
          </w:p>
          <w:p w14:paraId="217E51EE" w14:textId="77777777" w:rsidR="00DF5A86" w:rsidRDefault="00DF5A86" w:rsidP="00FF3B64">
            <w:pPr>
              <w:pStyle w:val="NoSpacing"/>
              <w:rPr>
                <w:b/>
                <w:sz w:val="24"/>
                <w:szCs w:val="24"/>
              </w:rPr>
            </w:pPr>
          </w:p>
        </w:tc>
      </w:tr>
      <w:tr w:rsidR="00DF5A86" w14:paraId="551F1C72" w14:textId="77777777" w:rsidTr="00FF3B64">
        <w:tc>
          <w:tcPr>
            <w:tcW w:w="9576" w:type="dxa"/>
          </w:tcPr>
          <w:p w14:paraId="2B1A365B" w14:textId="77777777" w:rsidR="00DF5A86" w:rsidRDefault="00DF5A86" w:rsidP="00FF3B64">
            <w:pPr>
              <w:pStyle w:val="NoSpacing"/>
              <w:ind w:left="720"/>
              <w:rPr>
                <w:sz w:val="24"/>
                <w:szCs w:val="24"/>
              </w:rPr>
            </w:pPr>
            <w:r>
              <w:rPr>
                <w:b/>
                <w:sz w:val="24"/>
                <w:szCs w:val="24"/>
              </w:rPr>
              <w:lastRenderedPageBreak/>
              <w:t xml:space="preserve">b) </w:t>
            </w:r>
            <w:r w:rsidRPr="005B4119">
              <w:rPr>
                <w:i/>
                <w:sz w:val="24"/>
                <w:szCs w:val="24"/>
              </w:rPr>
              <w:t xml:space="preserve">From your application, </w:t>
            </w:r>
            <w:r w:rsidRPr="004E7698">
              <w:rPr>
                <w:sz w:val="24"/>
                <w:szCs w:val="24"/>
              </w:rPr>
              <w:t>estimated</w:t>
            </w:r>
            <w:r w:rsidRPr="005B4119">
              <w:rPr>
                <w:i/>
                <w:sz w:val="24"/>
                <w:szCs w:val="24"/>
              </w:rPr>
              <w:t xml:space="preserve"> </w:t>
            </w:r>
            <w:r w:rsidRPr="005B4119">
              <w:rPr>
                <w:sz w:val="24"/>
                <w:szCs w:val="24"/>
              </w:rPr>
              <w:t>percentage of referred clients who would be assessed for eligibility within that time frame</w:t>
            </w:r>
            <w:r>
              <w:rPr>
                <w:sz w:val="24"/>
                <w:szCs w:val="24"/>
              </w:rPr>
              <w:t xml:space="preserve"> (Consumer Access, question #6</w:t>
            </w:r>
            <w:r w:rsidRPr="005B4119">
              <w:rPr>
                <w:sz w:val="24"/>
                <w:szCs w:val="24"/>
              </w:rPr>
              <w:t xml:space="preserve"> in the Program Plan application):</w:t>
            </w:r>
          </w:p>
          <w:p w14:paraId="27A402EC" w14:textId="77777777" w:rsidR="00DF5A86" w:rsidRPr="00F32FBC" w:rsidRDefault="00DF5A86" w:rsidP="00FF3B64">
            <w:pPr>
              <w:pStyle w:val="NoSpacing"/>
              <w:rPr>
                <w:b/>
                <w:sz w:val="24"/>
                <w:szCs w:val="24"/>
              </w:rPr>
            </w:pPr>
            <w:r w:rsidRPr="00F32FBC">
              <w:rPr>
                <w:b/>
                <w:sz w:val="24"/>
                <w:szCs w:val="24"/>
              </w:rPr>
              <w:t xml:space="preserve">N/A:  The Self-Help Center does not have any eligibility criteria.  </w:t>
            </w:r>
          </w:p>
          <w:p w14:paraId="5A10E49C" w14:textId="77777777" w:rsidR="00DF5A86" w:rsidRDefault="00DF5A86" w:rsidP="00FF3B64">
            <w:pPr>
              <w:pStyle w:val="NoSpacing"/>
              <w:rPr>
                <w:b/>
                <w:sz w:val="24"/>
                <w:szCs w:val="24"/>
              </w:rPr>
            </w:pPr>
          </w:p>
        </w:tc>
      </w:tr>
      <w:tr w:rsidR="00DF5A86" w14:paraId="48425748" w14:textId="77777777" w:rsidTr="00FF3B64">
        <w:tc>
          <w:tcPr>
            <w:tcW w:w="9576" w:type="dxa"/>
          </w:tcPr>
          <w:p w14:paraId="25933136" w14:textId="77777777" w:rsidR="00DF5A86" w:rsidRDefault="00DF5A86" w:rsidP="00FF3B64">
            <w:pPr>
              <w:pStyle w:val="NoSpacing"/>
              <w:ind w:left="720"/>
              <w:rPr>
                <w:sz w:val="24"/>
                <w:szCs w:val="24"/>
              </w:rPr>
            </w:pPr>
            <w:r>
              <w:rPr>
                <w:b/>
                <w:sz w:val="24"/>
                <w:szCs w:val="24"/>
              </w:rPr>
              <w:t xml:space="preserve">c) </w:t>
            </w:r>
            <w:r w:rsidRPr="005B4119">
              <w:rPr>
                <w:i/>
                <w:sz w:val="24"/>
                <w:szCs w:val="24"/>
              </w:rPr>
              <w:t>Actual</w:t>
            </w:r>
            <w:r w:rsidRPr="005B4119">
              <w:rPr>
                <w:sz w:val="24"/>
                <w:szCs w:val="24"/>
              </w:rPr>
              <w:t xml:space="preserve"> percentage of referred clients assessed for eligibility within that time frame:</w:t>
            </w:r>
          </w:p>
          <w:p w14:paraId="1AD39865" w14:textId="77777777" w:rsidR="00DF5A86" w:rsidRDefault="00DF5A86" w:rsidP="00FF3B64">
            <w:pPr>
              <w:pStyle w:val="NoSpacing"/>
              <w:ind w:left="720"/>
              <w:rPr>
                <w:b/>
                <w:sz w:val="24"/>
                <w:szCs w:val="24"/>
              </w:rPr>
            </w:pPr>
            <w:r>
              <w:rPr>
                <w:b/>
                <w:sz w:val="24"/>
                <w:szCs w:val="24"/>
              </w:rPr>
              <w:t>N/A</w:t>
            </w:r>
          </w:p>
          <w:p w14:paraId="428A21E0" w14:textId="77777777" w:rsidR="00DF5A86" w:rsidRDefault="00DF5A86" w:rsidP="00FF3B64">
            <w:pPr>
              <w:pStyle w:val="NoSpacing"/>
              <w:ind w:left="720"/>
              <w:rPr>
                <w:b/>
                <w:sz w:val="24"/>
                <w:szCs w:val="24"/>
              </w:rPr>
            </w:pPr>
          </w:p>
        </w:tc>
      </w:tr>
      <w:tr w:rsidR="00DF5A86" w14:paraId="30DA6EDA" w14:textId="77777777" w:rsidTr="00FF3B64">
        <w:trPr>
          <w:trHeight w:val="1367"/>
        </w:trPr>
        <w:tc>
          <w:tcPr>
            <w:tcW w:w="9576" w:type="dxa"/>
          </w:tcPr>
          <w:p w14:paraId="341B34E2" w14:textId="77777777" w:rsidR="00DF5A86" w:rsidRPr="00F32FBC" w:rsidRDefault="00DF5A86" w:rsidP="00E231B0">
            <w:pPr>
              <w:pStyle w:val="NoSpacing"/>
              <w:numPr>
                <w:ilvl w:val="0"/>
                <w:numId w:val="151"/>
              </w:numPr>
              <w:rPr>
                <w:sz w:val="24"/>
                <w:szCs w:val="24"/>
              </w:rPr>
            </w:pPr>
            <w:r>
              <w:rPr>
                <w:b/>
                <w:sz w:val="24"/>
                <w:szCs w:val="24"/>
              </w:rPr>
              <w:t xml:space="preserve">a) </w:t>
            </w:r>
            <w:r w:rsidRPr="005B4119">
              <w:rPr>
                <w:i/>
                <w:sz w:val="24"/>
                <w:szCs w:val="24"/>
              </w:rPr>
              <w:t xml:space="preserve">From your application, </w:t>
            </w:r>
            <w:r w:rsidRPr="00171C63">
              <w:rPr>
                <w:sz w:val="24"/>
                <w:szCs w:val="24"/>
              </w:rPr>
              <w:t xml:space="preserve">estimated </w:t>
            </w:r>
            <w:r w:rsidRPr="005B4119">
              <w:rPr>
                <w:sz w:val="24"/>
                <w:szCs w:val="24"/>
              </w:rPr>
              <w:t>length of time from assess</w:t>
            </w:r>
            <w:r>
              <w:rPr>
                <w:sz w:val="24"/>
                <w:szCs w:val="24"/>
              </w:rPr>
              <w:t xml:space="preserve">ment of eligibility/need to </w:t>
            </w:r>
            <w:r w:rsidRPr="005B4119">
              <w:rPr>
                <w:sz w:val="24"/>
                <w:szCs w:val="24"/>
              </w:rPr>
              <w:t>engagement in services</w:t>
            </w:r>
            <w:r>
              <w:rPr>
                <w:sz w:val="24"/>
                <w:szCs w:val="24"/>
              </w:rPr>
              <w:t xml:space="preserve"> (Consumer Access, question #7</w:t>
            </w:r>
            <w:r w:rsidRPr="005B4119">
              <w:rPr>
                <w:sz w:val="24"/>
                <w:szCs w:val="24"/>
              </w:rPr>
              <w:t xml:space="preserve"> in the Program Plan application): </w:t>
            </w:r>
          </w:p>
          <w:p w14:paraId="12C87FC5" w14:textId="77777777" w:rsidR="00DF5A86" w:rsidRDefault="00DF5A86" w:rsidP="00FF3B64">
            <w:pPr>
              <w:pStyle w:val="NoSpacing"/>
              <w:ind w:left="720"/>
              <w:rPr>
                <w:b/>
                <w:sz w:val="24"/>
                <w:szCs w:val="24"/>
              </w:rPr>
            </w:pPr>
            <w:r w:rsidRPr="00F32FBC">
              <w:rPr>
                <w:b/>
                <w:sz w:val="24"/>
                <w:szCs w:val="24"/>
              </w:rPr>
              <w:t>The Self-Help Center serves as an information clearinghouse. It links individuals to resources. There is no assessment for eligibility or time frame for engagement of services.</w:t>
            </w:r>
          </w:p>
        </w:tc>
      </w:tr>
      <w:tr w:rsidR="00DF5A86" w14:paraId="7F3D42B5" w14:textId="77777777" w:rsidTr="00FF3B64">
        <w:trPr>
          <w:trHeight w:val="1367"/>
        </w:trPr>
        <w:tc>
          <w:tcPr>
            <w:tcW w:w="9576" w:type="dxa"/>
          </w:tcPr>
          <w:p w14:paraId="46DB6335" w14:textId="77777777" w:rsidR="00DF5A86" w:rsidRPr="005B4119" w:rsidRDefault="00DF5A86" w:rsidP="00FF3B64">
            <w:pPr>
              <w:pStyle w:val="NoSpacing"/>
              <w:ind w:left="720"/>
              <w:rPr>
                <w:sz w:val="24"/>
                <w:szCs w:val="24"/>
              </w:rPr>
            </w:pPr>
            <w:r>
              <w:rPr>
                <w:b/>
                <w:sz w:val="24"/>
                <w:szCs w:val="24"/>
              </w:rPr>
              <w:t xml:space="preserve">b) </w:t>
            </w:r>
            <w:r w:rsidRPr="005B4119">
              <w:rPr>
                <w:i/>
                <w:sz w:val="24"/>
                <w:szCs w:val="24"/>
              </w:rPr>
              <w:t xml:space="preserve">From your application, </w:t>
            </w:r>
            <w:r w:rsidRPr="00171C63">
              <w:rPr>
                <w:sz w:val="24"/>
                <w:szCs w:val="24"/>
              </w:rPr>
              <w:t xml:space="preserve">estimated </w:t>
            </w:r>
            <w:r w:rsidRPr="005B4119">
              <w:rPr>
                <w:sz w:val="24"/>
                <w:szCs w:val="24"/>
              </w:rPr>
              <w:t xml:space="preserve">percentage of eligible clients who would be engaged in </w:t>
            </w:r>
            <w:r>
              <w:rPr>
                <w:sz w:val="24"/>
                <w:szCs w:val="24"/>
              </w:rPr>
              <w:t>services within that time frame (Consumer Access, question #8</w:t>
            </w:r>
            <w:r w:rsidRPr="005B4119">
              <w:rPr>
                <w:sz w:val="24"/>
                <w:szCs w:val="24"/>
              </w:rPr>
              <w:t xml:space="preserve"> in the Program Plan application): </w:t>
            </w:r>
          </w:p>
          <w:p w14:paraId="6979C311" w14:textId="77777777" w:rsidR="00DF5A86" w:rsidRDefault="00DF5A86" w:rsidP="00FF3B64">
            <w:pPr>
              <w:pStyle w:val="NoSpacing"/>
              <w:ind w:left="720"/>
              <w:rPr>
                <w:b/>
                <w:sz w:val="24"/>
                <w:szCs w:val="24"/>
              </w:rPr>
            </w:pPr>
            <w:r>
              <w:rPr>
                <w:b/>
                <w:sz w:val="24"/>
                <w:szCs w:val="24"/>
              </w:rPr>
              <w:t>N/A</w:t>
            </w:r>
          </w:p>
        </w:tc>
      </w:tr>
      <w:tr w:rsidR="00DF5A86" w14:paraId="1F041BE8" w14:textId="77777777" w:rsidTr="00FF3B64">
        <w:trPr>
          <w:trHeight w:val="1223"/>
        </w:trPr>
        <w:tc>
          <w:tcPr>
            <w:tcW w:w="9576" w:type="dxa"/>
          </w:tcPr>
          <w:p w14:paraId="6C350A4B" w14:textId="77777777" w:rsidR="00DF5A86" w:rsidRPr="005B4119" w:rsidRDefault="00DF5A86" w:rsidP="00FF3B64">
            <w:pPr>
              <w:pStyle w:val="NoSpacing"/>
              <w:ind w:left="720"/>
              <w:rPr>
                <w:sz w:val="24"/>
                <w:szCs w:val="24"/>
              </w:rPr>
            </w:pPr>
            <w:r>
              <w:rPr>
                <w:b/>
                <w:sz w:val="24"/>
                <w:szCs w:val="24"/>
              </w:rPr>
              <w:t xml:space="preserve">c) </w:t>
            </w:r>
            <w:r w:rsidRPr="005B4119">
              <w:rPr>
                <w:i/>
                <w:sz w:val="24"/>
                <w:szCs w:val="24"/>
              </w:rPr>
              <w:t>Actual</w:t>
            </w:r>
            <w:r w:rsidRPr="005B4119">
              <w:rPr>
                <w:sz w:val="24"/>
                <w:szCs w:val="24"/>
              </w:rPr>
              <w:t xml:space="preserve"> percentage of clients assessed as eligible who were engaged in services</w:t>
            </w:r>
            <w:r>
              <w:rPr>
                <w:sz w:val="24"/>
                <w:szCs w:val="24"/>
              </w:rPr>
              <w:t xml:space="preserve"> within that time frame: </w:t>
            </w:r>
          </w:p>
          <w:p w14:paraId="49D8D8DB" w14:textId="77777777" w:rsidR="00DF5A86" w:rsidRDefault="00DF5A86" w:rsidP="00FF3B64">
            <w:pPr>
              <w:pStyle w:val="NoSpacing"/>
              <w:ind w:left="720"/>
              <w:rPr>
                <w:b/>
                <w:sz w:val="24"/>
                <w:szCs w:val="24"/>
              </w:rPr>
            </w:pPr>
            <w:r>
              <w:rPr>
                <w:b/>
                <w:sz w:val="24"/>
                <w:szCs w:val="24"/>
              </w:rPr>
              <w:t>N/A</w:t>
            </w:r>
          </w:p>
        </w:tc>
      </w:tr>
      <w:tr w:rsidR="00DF5A86" w14:paraId="582C4864" w14:textId="77777777" w:rsidTr="00FF3B64">
        <w:trPr>
          <w:trHeight w:val="1367"/>
        </w:trPr>
        <w:tc>
          <w:tcPr>
            <w:tcW w:w="9576" w:type="dxa"/>
          </w:tcPr>
          <w:p w14:paraId="7BAF5EA8" w14:textId="77777777" w:rsidR="00DF5A86" w:rsidRPr="005B4119" w:rsidRDefault="00DF5A86" w:rsidP="00E231B0">
            <w:pPr>
              <w:pStyle w:val="NoSpacing"/>
              <w:numPr>
                <w:ilvl w:val="0"/>
                <w:numId w:val="151"/>
              </w:numPr>
              <w:rPr>
                <w:sz w:val="24"/>
                <w:szCs w:val="24"/>
              </w:rPr>
            </w:pPr>
            <w:r>
              <w:rPr>
                <w:b/>
                <w:sz w:val="24"/>
                <w:szCs w:val="24"/>
              </w:rPr>
              <w:t xml:space="preserve">a) </w:t>
            </w:r>
            <w:r w:rsidRPr="005B4119">
              <w:rPr>
                <w:i/>
                <w:sz w:val="24"/>
                <w:szCs w:val="24"/>
              </w:rPr>
              <w:t>From your application</w:t>
            </w:r>
            <w:r w:rsidRPr="005B4119">
              <w:rPr>
                <w:sz w:val="24"/>
                <w:szCs w:val="24"/>
              </w:rPr>
              <w:t>, estimated average length of participant engagement in services</w:t>
            </w:r>
            <w:r>
              <w:rPr>
                <w:sz w:val="24"/>
                <w:szCs w:val="24"/>
              </w:rPr>
              <w:t xml:space="preserve"> (Consumer Access, question #9</w:t>
            </w:r>
            <w:r w:rsidRPr="005B4119">
              <w:rPr>
                <w:sz w:val="24"/>
                <w:szCs w:val="24"/>
              </w:rPr>
              <w:t xml:space="preserve"> in the Program Plan application): </w:t>
            </w:r>
          </w:p>
          <w:p w14:paraId="11CF48E6" w14:textId="77777777" w:rsidR="00DF5A86" w:rsidRDefault="00DF5A86" w:rsidP="00FF3B64">
            <w:pPr>
              <w:pStyle w:val="NoSpacing"/>
              <w:ind w:left="720"/>
              <w:rPr>
                <w:b/>
                <w:sz w:val="24"/>
                <w:szCs w:val="24"/>
              </w:rPr>
            </w:pPr>
            <w:r w:rsidRPr="00F32FBC">
              <w:rPr>
                <w:b/>
                <w:sz w:val="24"/>
                <w:szCs w:val="24"/>
              </w:rPr>
              <w:t>When someone consults the Self-Help Center for assistance, the length of engagement varies depending on individual need. A person seeking to start a new group may require more technical assistance and support compared to an experienced group leader who is having issues of maintaining membership. The coordinator may spend a few minutes with an individual or could have several meetings that last an hour or more.</w:t>
            </w:r>
          </w:p>
        </w:tc>
      </w:tr>
      <w:tr w:rsidR="00DF5A86" w14:paraId="2B2C9DF7" w14:textId="77777777" w:rsidTr="00FF3B64">
        <w:trPr>
          <w:trHeight w:val="1592"/>
        </w:trPr>
        <w:tc>
          <w:tcPr>
            <w:tcW w:w="9576" w:type="dxa"/>
          </w:tcPr>
          <w:p w14:paraId="35E1FDF1" w14:textId="77777777" w:rsidR="00DF5A86" w:rsidRDefault="00DF5A86" w:rsidP="00FF3B64">
            <w:pPr>
              <w:pStyle w:val="NoSpacing"/>
              <w:ind w:left="720"/>
              <w:rPr>
                <w:sz w:val="24"/>
                <w:szCs w:val="24"/>
              </w:rPr>
            </w:pPr>
            <w:r>
              <w:rPr>
                <w:b/>
                <w:sz w:val="24"/>
                <w:szCs w:val="24"/>
              </w:rPr>
              <w:lastRenderedPageBreak/>
              <w:t xml:space="preserve">b) </w:t>
            </w:r>
            <w:r w:rsidRPr="005B4119">
              <w:rPr>
                <w:i/>
                <w:sz w:val="24"/>
                <w:szCs w:val="24"/>
              </w:rPr>
              <w:t>Actual</w:t>
            </w:r>
            <w:r w:rsidRPr="005B4119">
              <w:rPr>
                <w:sz w:val="24"/>
                <w:szCs w:val="24"/>
              </w:rPr>
              <w:t xml:space="preserve"> average length of participant engagement in services:</w:t>
            </w:r>
          </w:p>
          <w:p w14:paraId="39D7E9AE" w14:textId="77777777" w:rsidR="00DF5A86" w:rsidRPr="006525B1" w:rsidRDefault="00DF5A86" w:rsidP="00FF3B64">
            <w:pPr>
              <w:pStyle w:val="NoSpacing"/>
              <w:ind w:left="720"/>
              <w:rPr>
                <w:b/>
                <w:sz w:val="24"/>
                <w:szCs w:val="24"/>
              </w:rPr>
            </w:pPr>
            <w:r>
              <w:rPr>
                <w:b/>
                <w:sz w:val="24"/>
                <w:szCs w:val="24"/>
              </w:rPr>
              <w:t>N/A</w:t>
            </w:r>
          </w:p>
        </w:tc>
      </w:tr>
      <w:tr w:rsidR="00DF5A86" w14:paraId="09430E19" w14:textId="77777777" w:rsidTr="00FF3B64">
        <w:trPr>
          <w:trHeight w:val="755"/>
        </w:trPr>
        <w:tc>
          <w:tcPr>
            <w:tcW w:w="9576" w:type="dxa"/>
            <w:shd w:val="clear" w:color="auto" w:fill="F2F2F2" w:themeFill="background1" w:themeFillShade="F2"/>
          </w:tcPr>
          <w:p w14:paraId="69B4D9D4" w14:textId="77777777" w:rsidR="00DF5A86" w:rsidRDefault="00DF5A86" w:rsidP="00FF3B64">
            <w:pPr>
              <w:pStyle w:val="NoSpacing"/>
              <w:rPr>
                <w:b/>
                <w:sz w:val="24"/>
                <w:szCs w:val="24"/>
              </w:rPr>
            </w:pPr>
            <w:r>
              <w:rPr>
                <w:b/>
                <w:sz w:val="24"/>
                <w:szCs w:val="24"/>
              </w:rPr>
              <w:t xml:space="preserve">Demographic Information </w:t>
            </w:r>
          </w:p>
          <w:p w14:paraId="5A1596B2" w14:textId="77777777" w:rsidR="00DF5A86" w:rsidRDefault="00DF5A86" w:rsidP="00FF3B64">
            <w:pPr>
              <w:pStyle w:val="NoSpacing"/>
              <w:ind w:left="720"/>
              <w:rPr>
                <w:b/>
                <w:sz w:val="24"/>
                <w:szCs w:val="24"/>
              </w:rPr>
            </w:pPr>
          </w:p>
        </w:tc>
      </w:tr>
      <w:tr w:rsidR="00DF5A86" w14:paraId="5FE9721D" w14:textId="77777777" w:rsidTr="00FF3B64">
        <w:trPr>
          <w:trHeight w:val="755"/>
        </w:trPr>
        <w:tc>
          <w:tcPr>
            <w:tcW w:w="9576" w:type="dxa"/>
          </w:tcPr>
          <w:p w14:paraId="6C8089FB" w14:textId="77777777" w:rsidR="00DF5A86" w:rsidRPr="005D773F" w:rsidRDefault="00DF5A86" w:rsidP="00E231B0">
            <w:pPr>
              <w:pStyle w:val="NoSpacing"/>
              <w:numPr>
                <w:ilvl w:val="0"/>
                <w:numId w:val="152"/>
              </w:numPr>
              <w:rPr>
                <w:sz w:val="24"/>
                <w:szCs w:val="24"/>
              </w:rPr>
            </w:pPr>
            <w:r w:rsidRPr="00171C63">
              <w:rPr>
                <w:i/>
                <w:sz w:val="24"/>
                <w:szCs w:val="24"/>
              </w:rPr>
              <w:t>In your application</w:t>
            </w:r>
            <w:r w:rsidRPr="005B4119">
              <w:rPr>
                <w:sz w:val="24"/>
                <w:szCs w:val="24"/>
              </w:rPr>
              <w:t xml:space="preserve"> what, if any, demographic information did you indicate you would collect beyond those required (i.e.</w:t>
            </w:r>
            <w:r>
              <w:rPr>
                <w:sz w:val="24"/>
                <w:szCs w:val="24"/>
              </w:rPr>
              <w:t xml:space="preserve"> beyond</w:t>
            </w:r>
            <w:r w:rsidRPr="005B4119">
              <w:rPr>
                <w:sz w:val="24"/>
                <w:szCs w:val="24"/>
              </w:rPr>
              <w:t xml:space="preserve"> race/ethnicity, age, gender, zip code)? </w:t>
            </w:r>
            <w:r>
              <w:rPr>
                <w:sz w:val="24"/>
                <w:szCs w:val="24"/>
              </w:rPr>
              <w:t xml:space="preserve">(Demographic Information, </w:t>
            </w:r>
            <w:r w:rsidRPr="005B4119">
              <w:rPr>
                <w:sz w:val="24"/>
                <w:szCs w:val="24"/>
              </w:rPr>
              <w:t>question #1 in the Program Plan application)</w:t>
            </w:r>
          </w:p>
          <w:p w14:paraId="1A3A452B" w14:textId="77777777" w:rsidR="00DF5A86" w:rsidRDefault="00DF5A86" w:rsidP="00FF3B64">
            <w:pPr>
              <w:pStyle w:val="NoSpacing"/>
              <w:rPr>
                <w:sz w:val="24"/>
                <w:szCs w:val="24"/>
              </w:rPr>
            </w:pPr>
            <w:r w:rsidRPr="00F32FBC">
              <w:rPr>
                <w:b/>
                <w:bCs/>
                <w:sz w:val="24"/>
                <w:szCs w:val="24"/>
              </w:rPr>
              <w:t>Due to confidentiality and anonymity issues, limited information is collected on the information and referral calls except for the topic and if the person is a professional or a lay person. Data will be collected from information voluntarily provided on workshop and conference registration forms as it applies to gender, ethnicity, age group</w:t>
            </w:r>
            <w:r>
              <w:rPr>
                <w:b/>
                <w:bCs/>
                <w:sz w:val="24"/>
                <w:szCs w:val="24"/>
              </w:rPr>
              <w:t>,</w:t>
            </w:r>
            <w:r w:rsidRPr="00F32FBC">
              <w:rPr>
                <w:b/>
                <w:bCs/>
                <w:sz w:val="24"/>
                <w:szCs w:val="24"/>
              </w:rPr>
              <w:t xml:space="preserve"> and zip code.</w:t>
            </w:r>
          </w:p>
          <w:p w14:paraId="487C3426" w14:textId="77777777" w:rsidR="00DF5A86" w:rsidRDefault="00DF5A86" w:rsidP="00FF3B64">
            <w:pPr>
              <w:pStyle w:val="NoSpacing"/>
              <w:rPr>
                <w:b/>
                <w:sz w:val="24"/>
                <w:szCs w:val="24"/>
              </w:rPr>
            </w:pPr>
          </w:p>
        </w:tc>
      </w:tr>
      <w:tr w:rsidR="00DF5A86" w14:paraId="32CA1CAC" w14:textId="77777777" w:rsidTr="00FF3B64">
        <w:trPr>
          <w:trHeight w:val="755"/>
        </w:trPr>
        <w:tc>
          <w:tcPr>
            <w:tcW w:w="9576" w:type="dxa"/>
          </w:tcPr>
          <w:p w14:paraId="19CBBA59" w14:textId="77777777" w:rsidR="00DF5A86" w:rsidRPr="004B248E" w:rsidRDefault="00DF5A86" w:rsidP="00E231B0">
            <w:pPr>
              <w:pStyle w:val="NoSpacing"/>
              <w:numPr>
                <w:ilvl w:val="0"/>
                <w:numId w:val="152"/>
              </w:numPr>
              <w:rPr>
                <w:sz w:val="24"/>
                <w:szCs w:val="24"/>
              </w:rPr>
            </w:pPr>
            <w:r w:rsidRPr="005B4119">
              <w:rPr>
                <w:sz w:val="24"/>
                <w:szCs w:val="24"/>
              </w:rPr>
              <w:t>Please report here on all of the extra demographic information your program collected</w:t>
            </w:r>
            <w:r>
              <w:rPr>
                <w:sz w:val="24"/>
                <w:szCs w:val="24"/>
              </w:rPr>
              <w:t xml:space="preserve">. </w:t>
            </w:r>
          </w:p>
          <w:p w14:paraId="37B8ACD1" w14:textId="77777777" w:rsidR="00DF5A86" w:rsidRDefault="00DF5A86" w:rsidP="00FF3B64">
            <w:pPr>
              <w:pStyle w:val="NoSpacing"/>
              <w:ind w:left="720"/>
              <w:rPr>
                <w:b/>
                <w:sz w:val="24"/>
                <w:szCs w:val="24"/>
              </w:rPr>
            </w:pPr>
            <w:r>
              <w:rPr>
                <w:b/>
                <w:sz w:val="24"/>
                <w:szCs w:val="24"/>
              </w:rPr>
              <w:t>N/A</w:t>
            </w:r>
          </w:p>
          <w:p w14:paraId="42CAA884" w14:textId="77777777" w:rsidR="00DF5A86" w:rsidRDefault="00DF5A86" w:rsidP="00FF3B64">
            <w:pPr>
              <w:pStyle w:val="NoSpacing"/>
              <w:ind w:left="720"/>
              <w:rPr>
                <w:b/>
                <w:sz w:val="24"/>
                <w:szCs w:val="24"/>
              </w:rPr>
            </w:pPr>
          </w:p>
          <w:p w14:paraId="73AF9A94" w14:textId="77777777" w:rsidR="00DF5A86" w:rsidRDefault="00DF5A86" w:rsidP="00FF3B64">
            <w:pPr>
              <w:pStyle w:val="NoSpacing"/>
              <w:ind w:left="720"/>
              <w:rPr>
                <w:b/>
                <w:sz w:val="24"/>
                <w:szCs w:val="24"/>
              </w:rPr>
            </w:pPr>
          </w:p>
        </w:tc>
      </w:tr>
    </w:tbl>
    <w:p w14:paraId="0EBAC489" w14:textId="77777777" w:rsidR="00DF5A86" w:rsidRPr="00171C63" w:rsidRDefault="00DF5A86" w:rsidP="00DF5A86">
      <w:pPr>
        <w:pStyle w:val="NoSpacing"/>
        <w:rPr>
          <w:b/>
          <w:sz w:val="24"/>
          <w:szCs w:val="24"/>
        </w:rPr>
      </w:pPr>
    </w:p>
    <w:p w14:paraId="2E126B47" w14:textId="77777777" w:rsidR="00DF5A86" w:rsidRDefault="00DF5A86" w:rsidP="00DF5A86">
      <w:pPr>
        <w:pStyle w:val="NoSpacing"/>
        <w:rPr>
          <w:sz w:val="24"/>
          <w:szCs w:val="24"/>
        </w:rPr>
      </w:pPr>
    </w:p>
    <w:tbl>
      <w:tblPr>
        <w:tblStyle w:val="TableGrid"/>
        <w:tblW w:w="0" w:type="auto"/>
        <w:tblLook w:val="04A0" w:firstRow="1" w:lastRow="0" w:firstColumn="1" w:lastColumn="0" w:noHBand="0" w:noVBand="1"/>
      </w:tblPr>
      <w:tblGrid>
        <w:gridCol w:w="9576"/>
      </w:tblGrid>
      <w:tr w:rsidR="00DF5A86" w14:paraId="3836E393" w14:textId="77777777" w:rsidTr="00FF3B64">
        <w:tc>
          <w:tcPr>
            <w:tcW w:w="9576" w:type="dxa"/>
            <w:shd w:val="clear" w:color="auto" w:fill="D9D9D9" w:themeFill="background1" w:themeFillShade="D9"/>
          </w:tcPr>
          <w:p w14:paraId="13AA3C6A" w14:textId="77777777" w:rsidR="00DF5A86" w:rsidRPr="00171C63" w:rsidRDefault="00DF5A86" w:rsidP="00FF3B64">
            <w:pPr>
              <w:pStyle w:val="NoSpacing"/>
              <w:rPr>
                <w:b/>
                <w:sz w:val="28"/>
                <w:szCs w:val="28"/>
              </w:rPr>
            </w:pPr>
            <w:r w:rsidRPr="00171C63">
              <w:rPr>
                <w:b/>
                <w:sz w:val="28"/>
                <w:szCs w:val="28"/>
              </w:rPr>
              <w:t>Consumer Outcomes</w:t>
            </w:r>
            <w:r>
              <w:rPr>
                <w:b/>
                <w:sz w:val="28"/>
                <w:szCs w:val="28"/>
              </w:rPr>
              <w:t xml:space="preserve"> – </w:t>
            </w:r>
            <w:r w:rsidRPr="00ED1C1D">
              <w:rPr>
                <w:i/>
                <w:sz w:val="28"/>
                <w:szCs w:val="28"/>
              </w:rPr>
              <w:t>complete at end of year only</w:t>
            </w:r>
          </w:p>
          <w:p w14:paraId="04DC7C23" w14:textId="77777777" w:rsidR="00DF5A86" w:rsidRDefault="00DF5A86" w:rsidP="00FF3B64">
            <w:pPr>
              <w:pStyle w:val="NoSpacing"/>
              <w:rPr>
                <w:sz w:val="24"/>
                <w:szCs w:val="24"/>
              </w:rPr>
            </w:pPr>
          </w:p>
          <w:p w14:paraId="19930516" w14:textId="77777777" w:rsidR="00DF5A86" w:rsidRDefault="00DF5A86" w:rsidP="00FF3B64">
            <w:pPr>
              <w:pStyle w:val="NoSpacing"/>
              <w:rPr>
                <w:sz w:val="24"/>
                <w:szCs w:val="24"/>
              </w:rPr>
            </w:pPr>
            <w:r w:rsidRPr="005B4119">
              <w:rPr>
                <w:sz w:val="24"/>
                <w:szCs w:val="24"/>
              </w:rPr>
              <w:t>During the application process, you identified participant outcomes that your program activities would impact. Here, report the actual participant outcomes achieved as a result of your program activities</w:t>
            </w:r>
          </w:p>
        </w:tc>
      </w:tr>
      <w:tr w:rsidR="00DF5A86" w14:paraId="679D4ABC" w14:textId="77777777" w:rsidTr="00FF3B64">
        <w:tc>
          <w:tcPr>
            <w:tcW w:w="9576" w:type="dxa"/>
          </w:tcPr>
          <w:p w14:paraId="2CC55C4A" w14:textId="77777777" w:rsidR="00DF5A86" w:rsidRPr="00773B91" w:rsidRDefault="00DF5A86" w:rsidP="00E231B0">
            <w:pPr>
              <w:numPr>
                <w:ilvl w:val="0"/>
                <w:numId w:val="153"/>
              </w:numPr>
              <w:rPr>
                <w:sz w:val="24"/>
                <w:szCs w:val="24"/>
              </w:rPr>
            </w:pPr>
            <w:r>
              <w:rPr>
                <w:i/>
                <w:sz w:val="24"/>
                <w:szCs w:val="24"/>
              </w:rPr>
              <w:t xml:space="preserve">From your application, </w:t>
            </w:r>
            <w:r>
              <w:rPr>
                <w:sz w:val="24"/>
                <w:szCs w:val="24"/>
              </w:rPr>
              <w:t>w</w:t>
            </w:r>
            <w:r w:rsidRPr="005B4119">
              <w:rPr>
                <w:sz w:val="24"/>
                <w:szCs w:val="24"/>
              </w:rPr>
              <w:t>hat impact on consumers did you expect your program activities to have? That is, what outcome(s) did you want your program to have on the people it is ser</w:t>
            </w:r>
            <w:r>
              <w:rPr>
                <w:sz w:val="24"/>
                <w:szCs w:val="24"/>
              </w:rPr>
              <w:t xml:space="preserve">ving? (Consumer Outcomes, </w:t>
            </w:r>
            <w:r w:rsidRPr="005B4119">
              <w:rPr>
                <w:sz w:val="24"/>
                <w:szCs w:val="24"/>
              </w:rPr>
              <w:t>question #1 in the Program Plan application)</w:t>
            </w:r>
            <w:r>
              <w:rPr>
                <w:sz w:val="24"/>
                <w:szCs w:val="24"/>
              </w:rPr>
              <w:t xml:space="preserve">. Please number each outcome. </w:t>
            </w:r>
          </w:p>
          <w:p w14:paraId="2A724D37" w14:textId="77777777" w:rsidR="00DF5A86" w:rsidRDefault="00DF5A86" w:rsidP="00FF3B64">
            <w:pPr>
              <w:pStyle w:val="NoSpacing"/>
              <w:ind w:left="720"/>
              <w:rPr>
                <w:sz w:val="24"/>
                <w:szCs w:val="24"/>
              </w:rPr>
            </w:pPr>
          </w:p>
          <w:p w14:paraId="7E08F1A5" w14:textId="77777777" w:rsidR="00DF5A86" w:rsidRPr="00F32FBC" w:rsidRDefault="00DF5A86" w:rsidP="00FF3B64">
            <w:pPr>
              <w:pStyle w:val="NoSpacing"/>
              <w:ind w:left="720"/>
              <w:rPr>
                <w:b/>
                <w:sz w:val="24"/>
                <w:szCs w:val="24"/>
              </w:rPr>
            </w:pPr>
            <w:r w:rsidRPr="00F32FBC">
              <w:rPr>
                <w:b/>
                <w:sz w:val="24"/>
                <w:szCs w:val="24"/>
              </w:rPr>
              <w:t>Outcome 1: Through the Self-Help Center, individuals and families will be made aware of the existence of self-help groups and will be provided information and/or referral to a group(s) appropriate to address their needs (when one is available).</w:t>
            </w:r>
          </w:p>
          <w:p w14:paraId="382B4FC3" w14:textId="77777777" w:rsidR="00DF5A86" w:rsidRPr="00F32FBC" w:rsidRDefault="00DF5A86" w:rsidP="00FF3B64">
            <w:pPr>
              <w:pStyle w:val="NoSpacing"/>
              <w:ind w:left="720"/>
              <w:rPr>
                <w:b/>
                <w:sz w:val="24"/>
                <w:szCs w:val="24"/>
              </w:rPr>
            </w:pPr>
            <w:r w:rsidRPr="00F32FBC">
              <w:rPr>
                <w:b/>
                <w:sz w:val="24"/>
                <w:szCs w:val="24"/>
              </w:rPr>
              <w:t>**Participation in public awareness activities, which include informational fairs, conferences, public education presentations, media events, and publications.</w:t>
            </w:r>
          </w:p>
          <w:p w14:paraId="709FB963" w14:textId="77777777" w:rsidR="00DF5A86" w:rsidRPr="00F32FBC" w:rsidRDefault="00DF5A86" w:rsidP="00FF3B64">
            <w:pPr>
              <w:pStyle w:val="NoSpacing"/>
              <w:ind w:left="720"/>
              <w:rPr>
                <w:b/>
                <w:sz w:val="24"/>
                <w:szCs w:val="24"/>
              </w:rPr>
            </w:pPr>
            <w:r w:rsidRPr="00F32FBC">
              <w:rPr>
                <w:b/>
                <w:sz w:val="24"/>
                <w:szCs w:val="24"/>
              </w:rPr>
              <w:t>**Continual update of the on-line version of the Support Group Directory, the Specialized Lists and the website.</w:t>
            </w:r>
          </w:p>
          <w:p w14:paraId="3A980B18" w14:textId="77777777" w:rsidR="00DF5A86" w:rsidRPr="00F32FBC" w:rsidRDefault="00DF5A86" w:rsidP="00FF3B64">
            <w:pPr>
              <w:pStyle w:val="NoSpacing"/>
              <w:ind w:left="720"/>
              <w:rPr>
                <w:b/>
                <w:sz w:val="24"/>
                <w:szCs w:val="24"/>
              </w:rPr>
            </w:pPr>
            <w:r w:rsidRPr="00F32FBC">
              <w:rPr>
                <w:b/>
                <w:sz w:val="24"/>
                <w:szCs w:val="24"/>
              </w:rPr>
              <w:t>**The rural libraries and churches in Champaign County will receive hard copies of the directory and other meeting notices.</w:t>
            </w:r>
          </w:p>
          <w:p w14:paraId="75EE6292" w14:textId="77777777" w:rsidR="00DF5A86" w:rsidRPr="00F32FBC" w:rsidRDefault="00DF5A86" w:rsidP="00FF3B64">
            <w:pPr>
              <w:pStyle w:val="NoSpacing"/>
              <w:ind w:left="720"/>
              <w:rPr>
                <w:b/>
                <w:sz w:val="24"/>
                <w:szCs w:val="24"/>
              </w:rPr>
            </w:pPr>
          </w:p>
          <w:p w14:paraId="5548667C" w14:textId="77777777" w:rsidR="00DF5A86" w:rsidRPr="00F32FBC" w:rsidRDefault="00DF5A86" w:rsidP="00FF3B64">
            <w:pPr>
              <w:pStyle w:val="NoSpacing"/>
              <w:ind w:left="720"/>
              <w:rPr>
                <w:b/>
                <w:sz w:val="24"/>
                <w:szCs w:val="24"/>
              </w:rPr>
            </w:pPr>
            <w:r w:rsidRPr="00F32FBC">
              <w:rPr>
                <w:b/>
                <w:sz w:val="24"/>
                <w:szCs w:val="24"/>
              </w:rPr>
              <w:t>Outcome 2: Through the Self-Help Center, individuals wanting to start a group and group leaders experiencing difficulties will be able to effectively start and lead groups and group visibility will increase.</w:t>
            </w:r>
          </w:p>
          <w:p w14:paraId="55908F2B" w14:textId="77777777" w:rsidR="00DF5A86" w:rsidRPr="00F32FBC" w:rsidRDefault="00DF5A86" w:rsidP="00FF3B64">
            <w:pPr>
              <w:pStyle w:val="NoSpacing"/>
              <w:ind w:left="720"/>
              <w:rPr>
                <w:b/>
                <w:sz w:val="24"/>
                <w:szCs w:val="24"/>
              </w:rPr>
            </w:pPr>
            <w:r w:rsidRPr="00F32FBC">
              <w:rPr>
                <w:b/>
                <w:sz w:val="24"/>
                <w:szCs w:val="24"/>
              </w:rPr>
              <w:t>**Consultation services will be available to individuals wanting to start a group or to group leaders experiencing difficulties.</w:t>
            </w:r>
          </w:p>
          <w:p w14:paraId="25D14295" w14:textId="77777777" w:rsidR="00DF5A86" w:rsidRPr="00F32FBC" w:rsidRDefault="00DF5A86" w:rsidP="00FF3B64">
            <w:pPr>
              <w:pStyle w:val="NoSpacing"/>
              <w:ind w:left="720"/>
              <w:rPr>
                <w:b/>
                <w:sz w:val="24"/>
                <w:szCs w:val="24"/>
              </w:rPr>
            </w:pPr>
            <w:r w:rsidRPr="00F32FBC">
              <w:rPr>
                <w:b/>
                <w:sz w:val="24"/>
                <w:szCs w:val="24"/>
              </w:rPr>
              <w:lastRenderedPageBreak/>
              <w:t>**Training opportunities will be provided through the biennial Self-Help Conference and the workshops.</w:t>
            </w:r>
          </w:p>
          <w:p w14:paraId="67F41F6D" w14:textId="77777777" w:rsidR="00DF5A86" w:rsidRPr="00F32FBC" w:rsidRDefault="00DF5A86" w:rsidP="00FF3B64">
            <w:pPr>
              <w:pStyle w:val="NoSpacing"/>
              <w:ind w:left="720"/>
              <w:rPr>
                <w:b/>
                <w:sz w:val="24"/>
                <w:szCs w:val="24"/>
              </w:rPr>
            </w:pPr>
            <w:r w:rsidRPr="00F32FBC">
              <w:rPr>
                <w:b/>
                <w:sz w:val="24"/>
                <w:szCs w:val="24"/>
              </w:rPr>
              <w:t>**Resources are available through the Self-Help Center lending library to help with group development and understanding of group dynamics.</w:t>
            </w:r>
          </w:p>
          <w:p w14:paraId="1B667583" w14:textId="77777777" w:rsidR="00DF5A86" w:rsidRPr="00F32FBC" w:rsidRDefault="00DF5A86" w:rsidP="00FF3B64">
            <w:pPr>
              <w:pStyle w:val="NoSpacing"/>
              <w:ind w:left="720"/>
              <w:rPr>
                <w:b/>
                <w:sz w:val="24"/>
                <w:szCs w:val="24"/>
              </w:rPr>
            </w:pPr>
          </w:p>
          <w:p w14:paraId="44B6DF0F" w14:textId="77777777" w:rsidR="00DF5A86" w:rsidRPr="00F32FBC" w:rsidRDefault="00DF5A86" w:rsidP="00FF3B64">
            <w:pPr>
              <w:pStyle w:val="NoSpacing"/>
              <w:ind w:left="720"/>
              <w:rPr>
                <w:b/>
                <w:sz w:val="24"/>
                <w:szCs w:val="24"/>
              </w:rPr>
            </w:pPr>
            <w:r w:rsidRPr="00F32FBC">
              <w:rPr>
                <w:b/>
                <w:sz w:val="24"/>
                <w:szCs w:val="24"/>
              </w:rPr>
              <w:t>Outcome 3: Through the Self-Help Center, professionals will be able to locate self-help groups to which they can refer their clients and will know how to work effectively with groups.</w:t>
            </w:r>
          </w:p>
          <w:p w14:paraId="36980C54" w14:textId="77777777" w:rsidR="00DF5A86" w:rsidRPr="00F32FBC" w:rsidRDefault="00DF5A86" w:rsidP="00FF3B64">
            <w:pPr>
              <w:pStyle w:val="NoSpacing"/>
              <w:ind w:left="720"/>
              <w:rPr>
                <w:b/>
                <w:sz w:val="24"/>
                <w:szCs w:val="24"/>
              </w:rPr>
            </w:pPr>
            <w:r w:rsidRPr="00F32FBC">
              <w:rPr>
                <w:b/>
                <w:sz w:val="24"/>
                <w:szCs w:val="24"/>
              </w:rPr>
              <w:t>**Distribution of the printed Support Group Directories, Specialized Lists, quarterly newsletter and website information to group leaders and professionals.</w:t>
            </w:r>
          </w:p>
          <w:p w14:paraId="021DD01B" w14:textId="77777777" w:rsidR="00DF5A86" w:rsidRPr="00F32FBC" w:rsidRDefault="00DF5A86" w:rsidP="00FF3B64">
            <w:pPr>
              <w:pStyle w:val="NoSpacing"/>
              <w:ind w:left="720"/>
              <w:rPr>
                <w:b/>
                <w:sz w:val="24"/>
                <w:szCs w:val="24"/>
              </w:rPr>
            </w:pPr>
          </w:p>
          <w:p w14:paraId="4CC54A44" w14:textId="77777777" w:rsidR="00DF5A86" w:rsidRPr="006525B1" w:rsidRDefault="00DF5A86" w:rsidP="00FF3B64">
            <w:pPr>
              <w:pStyle w:val="NoSpacing"/>
              <w:ind w:left="720"/>
              <w:rPr>
                <w:b/>
                <w:sz w:val="24"/>
                <w:szCs w:val="24"/>
              </w:rPr>
            </w:pPr>
            <w:r w:rsidRPr="00F32FBC">
              <w:rPr>
                <w:b/>
                <w:sz w:val="24"/>
                <w:szCs w:val="24"/>
              </w:rPr>
              <w:t>Outcome 4: Through the Self-Help Center, the coordinator will monitor and track the existence of the support groups in Champaign County to better know and understand the demographics of the groups and maintain relationships with group leaders.</w:t>
            </w:r>
          </w:p>
          <w:p w14:paraId="47BEDDDC" w14:textId="77777777" w:rsidR="00DF5A86" w:rsidRDefault="00DF5A86" w:rsidP="00FF3B64">
            <w:pPr>
              <w:pStyle w:val="NoSpacing"/>
              <w:ind w:left="720"/>
              <w:rPr>
                <w:sz w:val="24"/>
                <w:szCs w:val="24"/>
              </w:rPr>
            </w:pPr>
          </w:p>
          <w:p w14:paraId="00521286" w14:textId="77777777" w:rsidR="00DF5A86" w:rsidRDefault="00DF5A86" w:rsidP="00FF3B64">
            <w:pPr>
              <w:pStyle w:val="NoSpacing"/>
              <w:rPr>
                <w:sz w:val="24"/>
                <w:szCs w:val="24"/>
              </w:rPr>
            </w:pPr>
          </w:p>
        </w:tc>
      </w:tr>
      <w:tr w:rsidR="00DF5A86" w14:paraId="277F0CB9" w14:textId="77777777" w:rsidTr="00FF3B64">
        <w:tc>
          <w:tcPr>
            <w:tcW w:w="9576" w:type="dxa"/>
          </w:tcPr>
          <w:p w14:paraId="18490703" w14:textId="77777777" w:rsidR="00DF5A86" w:rsidRDefault="00DF5A86" w:rsidP="00E231B0">
            <w:pPr>
              <w:pStyle w:val="ListParagraph"/>
              <w:widowControl/>
              <w:numPr>
                <w:ilvl w:val="0"/>
                <w:numId w:val="153"/>
              </w:numPr>
              <w:autoSpaceDE/>
              <w:autoSpaceDN/>
              <w:spacing w:line="256" w:lineRule="auto"/>
              <w:contextualSpacing/>
              <w:rPr>
                <w:sz w:val="24"/>
                <w:szCs w:val="24"/>
              </w:rPr>
            </w:pPr>
            <w:r w:rsidRPr="005B4119">
              <w:rPr>
                <w:sz w:val="24"/>
                <w:szCs w:val="24"/>
              </w:rPr>
              <w:lastRenderedPageBreak/>
              <w:t xml:space="preserve">For each outcome, </w:t>
            </w:r>
            <w:r>
              <w:rPr>
                <w:sz w:val="24"/>
                <w:szCs w:val="24"/>
              </w:rPr>
              <w:t xml:space="preserve">please indicate the </w:t>
            </w:r>
            <w:r w:rsidRPr="005B4119">
              <w:rPr>
                <w:sz w:val="24"/>
                <w:szCs w:val="24"/>
              </w:rPr>
              <w:t>specific s</w:t>
            </w:r>
            <w:r>
              <w:rPr>
                <w:sz w:val="24"/>
                <w:szCs w:val="24"/>
              </w:rPr>
              <w:t xml:space="preserve">urvey or assessment tool you used </w:t>
            </w:r>
            <w:r w:rsidRPr="005B4119">
              <w:rPr>
                <w:sz w:val="24"/>
                <w:szCs w:val="24"/>
              </w:rPr>
              <w:t>to collect information on this outcome</w:t>
            </w:r>
            <w:r>
              <w:rPr>
                <w:sz w:val="24"/>
                <w:szCs w:val="24"/>
              </w:rPr>
              <w:t xml:space="preserve"> in the chart below.</w:t>
            </w:r>
            <w:r w:rsidRPr="005B4119">
              <w:rPr>
                <w:sz w:val="24"/>
                <w:szCs w:val="24"/>
              </w:rPr>
              <w:t xml:space="preserve"> (Please remember that the tool used should be evidence-based or empirically validated.) </w:t>
            </w:r>
            <w:r>
              <w:rPr>
                <w:sz w:val="24"/>
                <w:szCs w:val="24"/>
              </w:rPr>
              <w:t xml:space="preserve"> </w:t>
            </w:r>
          </w:p>
          <w:p w14:paraId="449EB17E" w14:textId="77777777" w:rsidR="00DF5A86" w:rsidRPr="00E43160" w:rsidRDefault="00DF5A86" w:rsidP="00FF3B64">
            <w:pPr>
              <w:pStyle w:val="ListParagraph"/>
              <w:rPr>
                <w:sz w:val="24"/>
                <w:szCs w:val="24"/>
              </w:rPr>
            </w:pPr>
            <w:r w:rsidRPr="00E43160">
              <w:rPr>
                <w:sz w:val="24"/>
                <w:szCs w:val="24"/>
              </w:rPr>
              <w:t xml:space="preserve">Additionally, </w:t>
            </w:r>
            <w:r>
              <w:rPr>
                <w:sz w:val="24"/>
                <w:szCs w:val="24"/>
              </w:rPr>
              <w:t xml:space="preserve">in the chart below, </w:t>
            </w:r>
            <w:r w:rsidRPr="00E43160">
              <w:rPr>
                <w:sz w:val="24"/>
                <w:szCs w:val="24"/>
              </w:rPr>
              <w:t xml:space="preserve">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170BF97B" w14:textId="77777777" w:rsidR="00DF5A86" w:rsidRDefault="00DF5A86" w:rsidP="00FF3B64">
            <w:pPr>
              <w:rPr>
                <w:sz w:val="24"/>
                <w:szCs w:val="24"/>
              </w:rPr>
            </w:pPr>
          </w:p>
          <w:p w14:paraId="416E9AD5" w14:textId="77777777" w:rsidR="00DF5A86" w:rsidRDefault="00DF5A86" w:rsidP="00FF3B64">
            <w:pPr>
              <w:rPr>
                <w:sz w:val="24"/>
                <w:szCs w:val="24"/>
              </w:rPr>
            </w:pPr>
          </w:p>
          <w:p w14:paraId="4B36AB3B" w14:textId="77777777" w:rsidR="00DF5A86" w:rsidRPr="00885F89" w:rsidRDefault="00DF5A86" w:rsidP="00FF3B64">
            <w:pPr>
              <w:rPr>
                <w:sz w:val="24"/>
                <w:szCs w:val="24"/>
              </w:rPr>
            </w:pPr>
          </w:p>
          <w:tbl>
            <w:tblPr>
              <w:tblStyle w:val="TableGrid"/>
              <w:tblW w:w="0" w:type="auto"/>
              <w:tblLook w:val="04A0" w:firstRow="1" w:lastRow="0" w:firstColumn="1" w:lastColumn="0" w:noHBand="0" w:noVBand="1"/>
            </w:tblPr>
            <w:tblGrid>
              <w:gridCol w:w="2950"/>
              <w:gridCol w:w="2951"/>
              <w:gridCol w:w="3140"/>
            </w:tblGrid>
            <w:tr w:rsidR="00DF5A86" w14:paraId="2A30D061" w14:textId="77777777" w:rsidTr="00FF3B64">
              <w:trPr>
                <w:trHeight w:val="309"/>
              </w:trPr>
              <w:tc>
                <w:tcPr>
                  <w:tcW w:w="2950" w:type="dxa"/>
                </w:tcPr>
                <w:p w14:paraId="0B53C5B6" w14:textId="77777777" w:rsidR="00DF5A86" w:rsidRDefault="00DF5A86" w:rsidP="00FF3B64">
                  <w:pPr>
                    <w:pStyle w:val="ListParagraph"/>
                    <w:rPr>
                      <w:sz w:val="24"/>
                      <w:szCs w:val="24"/>
                    </w:rPr>
                  </w:pPr>
                  <w:r>
                    <w:rPr>
                      <w:sz w:val="24"/>
                      <w:szCs w:val="24"/>
                    </w:rPr>
                    <w:t>Outcome:</w:t>
                  </w:r>
                </w:p>
              </w:tc>
              <w:tc>
                <w:tcPr>
                  <w:tcW w:w="2951" w:type="dxa"/>
                </w:tcPr>
                <w:p w14:paraId="27D49157" w14:textId="77777777" w:rsidR="00DF5A86" w:rsidRDefault="00DF5A86" w:rsidP="00FF3B64">
                  <w:pPr>
                    <w:pStyle w:val="ListParagraph"/>
                    <w:rPr>
                      <w:sz w:val="24"/>
                      <w:szCs w:val="24"/>
                    </w:rPr>
                  </w:pPr>
                  <w:r>
                    <w:rPr>
                      <w:sz w:val="24"/>
                      <w:szCs w:val="24"/>
                    </w:rPr>
                    <w:t>Assessment Tool Used:</w:t>
                  </w:r>
                </w:p>
              </w:tc>
              <w:tc>
                <w:tcPr>
                  <w:tcW w:w="3140" w:type="dxa"/>
                </w:tcPr>
                <w:p w14:paraId="20D86F41" w14:textId="77777777" w:rsidR="00DF5A86" w:rsidRDefault="00DF5A86" w:rsidP="00FF3B64">
                  <w:pPr>
                    <w:pStyle w:val="ListParagraph"/>
                    <w:rPr>
                      <w:sz w:val="24"/>
                      <w:szCs w:val="24"/>
                    </w:rPr>
                  </w:pPr>
                  <w:r>
                    <w:rPr>
                      <w:sz w:val="24"/>
                      <w:szCs w:val="24"/>
                    </w:rPr>
                    <w:t>Information Source:</w:t>
                  </w:r>
                </w:p>
              </w:tc>
            </w:tr>
            <w:tr w:rsidR="00DF5A86" w14:paraId="3CA73EF4" w14:textId="77777777" w:rsidTr="00FF3B64">
              <w:trPr>
                <w:trHeight w:val="1280"/>
              </w:trPr>
              <w:tc>
                <w:tcPr>
                  <w:tcW w:w="2950" w:type="dxa"/>
                </w:tcPr>
                <w:p w14:paraId="2DB6E2D2" w14:textId="77777777" w:rsidR="00DF5A86" w:rsidRDefault="00DF5A86" w:rsidP="00FF3B64">
                  <w:pPr>
                    <w:pStyle w:val="ListParagraph"/>
                    <w:rPr>
                      <w:sz w:val="24"/>
                      <w:szCs w:val="24"/>
                    </w:rPr>
                  </w:pPr>
                  <w:r>
                    <w:rPr>
                      <w:sz w:val="24"/>
                      <w:szCs w:val="24"/>
                    </w:rPr>
                    <w:t xml:space="preserve">E.g. </w:t>
                  </w:r>
                </w:p>
                <w:p w14:paraId="5C285400" w14:textId="77777777" w:rsidR="00DF5A86" w:rsidRDefault="00DF5A86" w:rsidP="00FF3B64">
                  <w:pPr>
                    <w:pStyle w:val="ListParagraph"/>
                    <w:rPr>
                      <w:sz w:val="24"/>
                      <w:szCs w:val="24"/>
                    </w:rPr>
                  </w:pPr>
                  <w:r>
                    <w:rPr>
                      <w:sz w:val="24"/>
                      <w:szCs w:val="24"/>
                    </w:rPr>
                    <w:t>1. Increased empowerment in advocacy clients</w:t>
                  </w:r>
                </w:p>
              </w:tc>
              <w:tc>
                <w:tcPr>
                  <w:tcW w:w="2951" w:type="dxa"/>
                </w:tcPr>
                <w:p w14:paraId="122B694E" w14:textId="77777777" w:rsidR="00DF5A86" w:rsidRDefault="00DF5A86" w:rsidP="00FF3B64">
                  <w:pPr>
                    <w:pStyle w:val="ListParagraph"/>
                    <w:rPr>
                      <w:sz w:val="24"/>
                      <w:szCs w:val="24"/>
                    </w:rPr>
                  </w:pPr>
                  <w:r>
                    <w:rPr>
                      <w:sz w:val="24"/>
                      <w:szCs w:val="24"/>
                    </w:rPr>
                    <w:t xml:space="preserve"> Measure of Victim Empowerment Related to Safety  (MOVERS) survey</w:t>
                  </w:r>
                </w:p>
              </w:tc>
              <w:tc>
                <w:tcPr>
                  <w:tcW w:w="3140" w:type="dxa"/>
                </w:tcPr>
                <w:p w14:paraId="26739EFE" w14:textId="77777777" w:rsidR="00DF5A86" w:rsidRDefault="00DF5A86" w:rsidP="00FF3B64">
                  <w:pPr>
                    <w:pStyle w:val="ListParagraph"/>
                    <w:rPr>
                      <w:sz w:val="24"/>
                      <w:szCs w:val="24"/>
                    </w:rPr>
                  </w:pPr>
                  <w:r>
                    <w:rPr>
                      <w:sz w:val="24"/>
                      <w:szCs w:val="24"/>
                    </w:rPr>
                    <w:t>Client</w:t>
                  </w:r>
                </w:p>
              </w:tc>
            </w:tr>
            <w:tr w:rsidR="00DF5A86" w14:paraId="03DD0366" w14:textId="77777777" w:rsidTr="00FF3B64">
              <w:trPr>
                <w:trHeight w:val="972"/>
              </w:trPr>
              <w:tc>
                <w:tcPr>
                  <w:tcW w:w="2950" w:type="dxa"/>
                </w:tcPr>
                <w:p w14:paraId="7726F7D2" w14:textId="77777777" w:rsidR="00DF5A86" w:rsidRPr="0074480D" w:rsidRDefault="00DF5A86" w:rsidP="00FF3B64">
                  <w:pPr>
                    <w:rPr>
                      <w:b/>
                      <w:sz w:val="24"/>
                      <w:szCs w:val="24"/>
                    </w:rPr>
                  </w:pPr>
                  <w:r w:rsidRPr="0074480D">
                    <w:rPr>
                      <w:b/>
                      <w:sz w:val="24"/>
                      <w:szCs w:val="24"/>
                    </w:rPr>
                    <w:t>1. Increased awareness of the existence of self-help groups and provision of information and/or referral to a group(s) appropriate to address their needs (when one is available).</w:t>
                  </w:r>
                </w:p>
                <w:p w14:paraId="2CFE23AF" w14:textId="77777777" w:rsidR="00DF5A86" w:rsidRPr="0074480D" w:rsidRDefault="00DF5A86" w:rsidP="00FF3B64">
                  <w:pPr>
                    <w:pStyle w:val="ListParagraph"/>
                    <w:rPr>
                      <w:b/>
                      <w:sz w:val="24"/>
                      <w:szCs w:val="24"/>
                    </w:rPr>
                  </w:pPr>
                </w:p>
                <w:p w14:paraId="2CABB5BC" w14:textId="77777777" w:rsidR="00DF5A86" w:rsidRDefault="00DF5A86" w:rsidP="00FF3B64">
                  <w:pPr>
                    <w:pStyle w:val="ListParagraph"/>
                    <w:rPr>
                      <w:sz w:val="24"/>
                      <w:szCs w:val="24"/>
                    </w:rPr>
                  </w:pPr>
                </w:p>
                <w:p w14:paraId="5267B9DF" w14:textId="77777777" w:rsidR="00DF5A86" w:rsidRDefault="00DF5A86" w:rsidP="00FF3B64">
                  <w:pPr>
                    <w:pStyle w:val="ListParagraph"/>
                    <w:rPr>
                      <w:sz w:val="24"/>
                      <w:szCs w:val="24"/>
                    </w:rPr>
                  </w:pPr>
                </w:p>
              </w:tc>
              <w:tc>
                <w:tcPr>
                  <w:tcW w:w="2951" w:type="dxa"/>
                </w:tcPr>
                <w:p w14:paraId="70529246" w14:textId="77777777" w:rsidR="00DF5A86" w:rsidRDefault="00DF5A86" w:rsidP="00FF3B64">
                  <w:pPr>
                    <w:pStyle w:val="ListParagraph"/>
                    <w:rPr>
                      <w:sz w:val="24"/>
                      <w:szCs w:val="24"/>
                    </w:rPr>
                  </w:pPr>
                  <w:r w:rsidRPr="00A22F51">
                    <w:rPr>
                      <w:b/>
                      <w:bCs/>
                      <w:sz w:val="24"/>
                      <w:szCs w:val="24"/>
                    </w:rPr>
                    <w:t>Participation in public awareness activities, which include informational fairs, conferences, public educat</w:t>
                  </w:r>
                  <w:r>
                    <w:rPr>
                      <w:b/>
                      <w:bCs/>
                      <w:sz w:val="24"/>
                      <w:szCs w:val="24"/>
                    </w:rPr>
                    <w:t>ion presentations, media events</w:t>
                  </w:r>
                  <w:r w:rsidRPr="00A22F51">
                    <w:rPr>
                      <w:b/>
                      <w:bCs/>
                      <w:sz w:val="24"/>
                      <w:szCs w:val="24"/>
                    </w:rPr>
                    <w:t xml:space="preserve"> and publications.</w:t>
                  </w:r>
                  <w:r w:rsidRPr="00A22F51">
                    <w:rPr>
                      <w:b/>
                      <w:bCs/>
                      <w:sz w:val="24"/>
                      <w:szCs w:val="24"/>
                    </w:rPr>
                    <w:br/>
                    <w:t>Continual update of the on-line version of the Support Group Directory, the Speci</w:t>
                  </w:r>
                  <w:r>
                    <w:rPr>
                      <w:b/>
                      <w:bCs/>
                      <w:sz w:val="24"/>
                      <w:szCs w:val="24"/>
                    </w:rPr>
                    <w:t>alized Lists and the website.</w:t>
                  </w:r>
                  <w:r>
                    <w:rPr>
                      <w:b/>
                      <w:bCs/>
                      <w:sz w:val="24"/>
                      <w:szCs w:val="24"/>
                    </w:rPr>
                    <w:br/>
                  </w:r>
                  <w:r w:rsidRPr="00A22F51">
                    <w:rPr>
                      <w:b/>
                      <w:bCs/>
                      <w:sz w:val="24"/>
                      <w:szCs w:val="24"/>
                    </w:rPr>
                    <w:t xml:space="preserve">The rural libraries and churches in Champaign </w:t>
                  </w:r>
                  <w:r w:rsidRPr="00A22F51">
                    <w:rPr>
                      <w:b/>
                      <w:bCs/>
                      <w:sz w:val="24"/>
                      <w:szCs w:val="24"/>
                    </w:rPr>
                    <w:lastRenderedPageBreak/>
                    <w:t>County will receive hard copies of the directory and other meeting notices.</w:t>
                  </w:r>
                  <w:r w:rsidRPr="00A22F51">
                    <w:rPr>
                      <w:b/>
                      <w:bCs/>
                      <w:sz w:val="24"/>
                      <w:szCs w:val="24"/>
                    </w:rPr>
                    <w:br/>
                  </w:r>
                </w:p>
              </w:tc>
              <w:tc>
                <w:tcPr>
                  <w:tcW w:w="3140" w:type="dxa"/>
                </w:tcPr>
                <w:p w14:paraId="2AC287B5" w14:textId="77777777" w:rsidR="00DF5A86" w:rsidRDefault="00DF5A86" w:rsidP="00FF3B64">
                  <w:pPr>
                    <w:pStyle w:val="ListParagraph"/>
                    <w:rPr>
                      <w:sz w:val="24"/>
                      <w:szCs w:val="24"/>
                    </w:rPr>
                  </w:pPr>
                  <w:r w:rsidRPr="0074480D">
                    <w:rPr>
                      <w:b/>
                      <w:sz w:val="24"/>
                      <w:szCs w:val="24"/>
                    </w:rPr>
                    <w:lastRenderedPageBreak/>
                    <w:t>Self-Help Center Coordinator</w:t>
                  </w:r>
                </w:p>
              </w:tc>
            </w:tr>
            <w:tr w:rsidR="00DF5A86" w14:paraId="29BE97CD" w14:textId="77777777" w:rsidTr="00FF3B64">
              <w:trPr>
                <w:trHeight w:val="1280"/>
              </w:trPr>
              <w:tc>
                <w:tcPr>
                  <w:tcW w:w="2950" w:type="dxa"/>
                </w:tcPr>
                <w:p w14:paraId="50D80EF6" w14:textId="77777777" w:rsidR="00DF5A86" w:rsidRPr="0074480D" w:rsidRDefault="00DF5A86" w:rsidP="00FF3B64">
                  <w:pPr>
                    <w:pStyle w:val="ListParagraph"/>
                    <w:rPr>
                      <w:b/>
                      <w:sz w:val="24"/>
                      <w:szCs w:val="24"/>
                    </w:rPr>
                  </w:pPr>
                  <w:r w:rsidRPr="0074480D">
                    <w:rPr>
                      <w:b/>
                      <w:sz w:val="24"/>
                      <w:szCs w:val="24"/>
                    </w:rPr>
                    <w:t>2. Increased ability for individuals wanting to start a group and group leaders experiencing difficulties to find and receive training to be able to effectively start and lead groups for their group visibility to improve.</w:t>
                  </w:r>
                </w:p>
                <w:p w14:paraId="0BC2C1F8" w14:textId="77777777" w:rsidR="00DF5A86" w:rsidRPr="0074480D" w:rsidRDefault="00DF5A86" w:rsidP="00FF3B64">
                  <w:pPr>
                    <w:pStyle w:val="ListParagraph"/>
                    <w:rPr>
                      <w:b/>
                      <w:sz w:val="24"/>
                      <w:szCs w:val="24"/>
                    </w:rPr>
                  </w:pPr>
                </w:p>
                <w:p w14:paraId="49980F53" w14:textId="77777777" w:rsidR="00DF5A86" w:rsidRPr="0074480D" w:rsidRDefault="00DF5A86" w:rsidP="00FF3B64">
                  <w:pPr>
                    <w:pStyle w:val="ListParagraph"/>
                    <w:rPr>
                      <w:b/>
                      <w:sz w:val="24"/>
                      <w:szCs w:val="24"/>
                    </w:rPr>
                  </w:pPr>
                </w:p>
                <w:p w14:paraId="6990C0E3" w14:textId="77777777" w:rsidR="00DF5A86" w:rsidRPr="0074480D" w:rsidRDefault="00DF5A86" w:rsidP="00FF3B64">
                  <w:pPr>
                    <w:pStyle w:val="ListParagraph"/>
                    <w:rPr>
                      <w:b/>
                      <w:sz w:val="24"/>
                      <w:szCs w:val="24"/>
                    </w:rPr>
                  </w:pPr>
                </w:p>
              </w:tc>
              <w:tc>
                <w:tcPr>
                  <w:tcW w:w="2951" w:type="dxa"/>
                </w:tcPr>
                <w:p w14:paraId="7144A738" w14:textId="77777777" w:rsidR="00DF5A86" w:rsidRPr="0074480D" w:rsidRDefault="00DF5A86" w:rsidP="00FF3B64">
                  <w:pPr>
                    <w:rPr>
                      <w:b/>
                      <w:sz w:val="24"/>
                      <w:szCs w:val="24"/>
                    </w:rPr>
                  </w:pPr>
                  <w:r w:rsidRPr="0074480D">
                    <w:rPr>
                      <w:b/>
                      <w:sz w:val="24"/>
                      <w:szCs w:val="24"/>
                    </w:rPr>
                    <w:t>Consultation services available to individuals wanting to start a group or to group leaders experiencing difficulties.</w:t>
                  </w:r>
                </w:p>
                <w:p w14:paraId="71CFF89E" w14:textId="77777777" w:rsidR="00DF5A86" w:rsidRPr="0074480D" w:rsidRDefault="00DF5A86" w:rsidP="00FF3B64">
                  <w:pPr>
                    <w:rPr>
                      <w:b/>
                      <w:sz w:val="24"/>
                      <w:szCs w:val="24"/>
                    </w:rPr>
                  </w:pPr>
                  <w:r w:rsidRPr="0074480D">
                    <w:rPr>
                      <w:b/>
                      <w:sz w:val="24"/>
                      <w:szCs w:val="24"/>
                    </w:rPr>
                    <w:t>Training opportunities provided through the biennial Self-Help Conference and the workshops and the Support Group Needs survey.</w:t>
                  </w:r>
                </w:p>
                <w:p w14:paraId="5281A72E" w14:textId="77777777" w:rsidR="00DF5A86" w:rsidRPr="0074480D" w:rsidRDefault="00DF5A86" w:rsidP="00FF3B64">
                  <w:pPr>
                    <w:rPr>
                      <w:b/>
                      <w:sz w:val="24"/>
                      <w:szCs w:val="24"/>
                    </w:rPr>
                  </w:pPr>
                  <w:r w:rsidRPr="0074480D">
                    <w:rPr>
                      <w:b/>
                      <w:sz w:val="24"/>
                      <w:szCs w:val="24"/>
                    </w:rPr>
                    <w:t>Resources available through the Self-Help Center lending library to help with group development and understanding of group dynamics.</w:t>
                  </w:r>
                </w:p>
                <w:p w14:paraId="52F76B33" w14:textId="77777777" w:rsidR="00DF5A86" w:rsidRPr="0074480D" w:rsidRDefault="00DF5A86" w:rsidP="00FF3B64">
                  <w:pPr>
                    <w:pStyle w:val="ListParagraph"/>
                    <w:rPr>
                      <w:b/>
                      <w:sz w:val="24"/>
                      <w:szCs w:val="24"/>
                    </w:rPr>
                  </w:pPr>
                </w:p>
                <w:p w14:paraId="78D8550C" w14:textId="77777777" w:rsidR="00DF5A86" w:rsidRPr="0074480D" w:rsidRDefault="00DF5A86" w:rsidP="00FF3B64">
                  <w:pPr>
                    <w:pStyle w:val="ListParagraph"/>
                    <w:rPr>
                      <w:b/>
                      <w:sz w:val="24"/>
                      <w:szCs w:val="24"/>
                    </w:rPr>
                  </w:pPr>
                </w:p>
              </w:tc>
              <w:tc>
                <w:tcPr>
                  <w:tcW w:w="3140" w:type="dxa"/>
                </w:tcPr>
                <w:p w14:paraId="1E439F2E" w14:textId="77777777" w:rsidR="00DF5A86" w:rsidRPr="0074480D" w:rsidRDefault="00DF5A86" w:rsidP="00FF3B64">
                  <w:pPr>
                    <w:rPr>
                      <w:b/>
                      <w:sz w:val="24"/>
                      <w:szCs w:val="24"/>
                    </w:rPr>
                  </w:pPr>
                  <w:r w:rsidRPr="0074480D">
                    <w:rPr>
                      <w:b/>
                      <w:sz w:val="24"/>
                      <w:szCs w:val="24"/>
                    </w:rPr>
                    <w:t>Self-Help Center Coordinator;</w:t>
                  </w:r>
                </w:p>
                <w:p w14:paraId="233E57E4" w14:textId="77777777" w:rsidR="00DF5A86" w:rsidRDefault="00DF5A86" w:rsidP="00FF3B64">
                  <w:pPr>
                    <w:pStyle w:val="ListParagraph"/>
                    <w:rPr>
                      <w:sz w:val="24"/>
                      <w:szCs w:val="24"/>
                    </w:rPr>
                  </w:pPr>
                  <w:r w:rsidRPr="0074480D">
                    <w:rPr>
                      <w:b/>
                      <w:sz w:val="24"/>
                      <w:szCs w:val="24"/>
                    </w:rPr>
                    <w:t>Self-Help Center Advisory Council members</w:t>
                  </w:r>
                </w:p>
              </w:tc>
            </w:tr>
            <w:tr w:rsidR="00DF5A86" w14:paraId="77E2F1AF" w14:textId="77777777" w:rsidTr="00FF3B64">
              <w:trPr>
                <w:trHeight w:val="632"/>
              </w:trPr>
              <w:tc>
                <w:tcPr>
                  <w:tcW w:w="2950" w:type="dxa"/>
                </w:tcPr>
                <w:p w14:paraId="0FD26260" w14:textId="77777777" w:rsidR="00DF5A86" w:rsidRPr="00FF227A" w:rsidRDefault="00DF5A86" w:rsidP="00FF3B64">
                  <w:pPr>
                    <w:ind w:left="360"/>
                    <w:rPr>
                      <w:b/>
                      <w:sz w:val="24"/>
                      <w:szCs w:val="24"/>
                    </w:rPr>
                  </w:pPr>
                  <w:r>
                    <w:rPr>
                      <w:b/>
                      <w:bCs/>
                      <w:sz w:val="24"/>
                      <w:szCs w:val="24"/>
                    </w:rPr>
                    <w:t xml:space="preserve">3. </w:t>
                  </w:r>
                  <w:r w:rsidRPr="00FF227A">
                    <w:rPr>
                      <w:b/>
                      <w:bCs/>
                      <w:sz w:val="24"/>
                      <w:szCs w:val="24"/>
                    </w:rPr>
                    <w:t>Through the Self-</w:t>
                  </w:r>
                </w:p>
                <w:p w14:paraId="1514BA9E" w14:textId="77777777" w:rsidR="00DF5A86" w:rsidRPr="00FF227A" w:rsidRDefault="00DF5A86" w:rsidP="00FF3B64">
                  <w:pPr>
                    <w:pStyle w:val="ListParagraph"/>
                    <w:rPr>
                      <w:sz w:val="24"/>
                      <w:szCs w:val="24"/>
                    </w:rPr>
                  </w:pPr>
                  <w:r w:rsidRPr="00FF227A">
                    <w:rPr>
                      <w:b/>
                      <w:bCs/>
                      <w:sz w:val="24"/>
                      <w:szCs w:val="24"/>
                    </w:rPr>
                    <w:t>Help Center, professionals will be able to locate self-help groups to which they can refer their clients and will know how to work effectively with groups.</w:t>
                  </w:r>
                </w:p>
                <w:p w14:paraId="57480CA6" w14:textId="77777777" w:rsidR="00DF5A86" w:rsidRDefault="00DF5A86" w:rsidP="00FF3B64">
                  <w:pPr>
                    <w:pStyle w:val="ListParagraph"/>
                    <w:rPr>
                      <w:sz w:val="24"/>
                      <w:szCs w:val="24"/>
                    </w:rPr>
                  </w:pPr>
                </w:p>
                <w:p w14:paraId="021A2090" w14:textId="77777777" w:rsidR="00DF5A86" w:rsidRDefault="00DF5A86" w:rsidP="00FF3B64">
                  <w:pPr>
                    <w:pStyle w:val="ListParagraph"/>
                    <w:rPr>
                      <w:sz w:val="24"/>
                      <w:szCs w:val="24"/>
                    </w:rPr>
                  </w:pPr>
                </w:p>
              </w:tc>
              <w:tc>
                <w:tcPr>
                  <w:tcW w:w="2951" w:type="dxa"/>
                </w:tcPr>
                <w:p w14:paraId="3F5FE923" w14:textId="77777777" w:rsidR="00DF5A86" w:rsidRPr="00FF227A" w:rsidRDefault="00DF5A86" w:rsidP="00FF3B64">
                  <w:pPr>
                    <w:pStyle w:val="ListParagraph"/>
                    <w:rPr>
                      <w:b/>
                      <w:sz w:val="24"/>
                      <w:szCs w:val="24"/>
                    </w:rPr>
                  </w:pPr>
                  <w:r w:rsidRPr="00FF227A">
                    <w:rPr>
                      <w:b/>
                      <w:sz w:val="24"/>
                      <w:szCs w:val="24"/>
                    </w:rPr>
                    <w:t>Distribution of the printed Support Group Directory, Specialized Lists, quarterly newsletter and website information to group leaders and professionals; post-event evaluation of conference from attendees.</w:t>
                  </w:r>
                </w:p>
                <w:p w14:paraId="5D7FBFBA" w14:textId="77777777" w:rsidR="00DF5A86" w:rsidRDefault="00DF5A86" w:rsidP="00FF3B64">
                  <w:pPr>
                    <w:pStyle w:val="ListParagraph"/>
                    <w:rPr>
                      <w:sz w:val="24"/>
                      <w:szCs w:val="24"/>
                    </w:rPr>
                  </w:pPr>
                </w:p>
              </w:tc>
              <w:tc>
                <w:tcPr>
                  <w:tcW w:w="3140" w:type="dxa"/>
                </w:tcPr>
                <w:p w14:paraId="08EB3584" w14:textId="77777777" w:rsidR="00DF5A86" w:rsidRPr="00FF227A" w:rsidRDefault="00DF5A86" w:rsidP="00FF3B64">
                  <w:pPr>
                    <w:rPr>
                      <w:b/>
                      <w:sz w:val="24"/>
                      <w:szCs w:val="24"/>
                    </w:rPr>
                  </w:pPr>
                  <w:r w:rsidRPr="00FF227A">
                    <w:rPr>
                      <w:b/>
                      <w:sz w:val="24"/>
                      <w:szCs w:val="24"/>
                    </w:rPr>
                    <w:t>Self-Help Center Coordinator; Attendees at conference and workshop</w:t>
                  </w:r>
                  <w:r>
                    <w:rPr>
                      <w:b/>
                      <w:sz w:val="24"/>
                      <w:szCs w:val="24"/>
                    </w:rPr>
                    <w:t>.</w:t>
                  </w:r>
                </w:p>
                <w:p w14:paraId="4270AE7E" w14:textId="77777777" w:rsidR="00DF5A86" w:rsidRPr="00FF227A" w:rsidRDefault="00DF5A86" w:rsidP="00FF3B64">
                  <w:pPr>
                    <w:pStyle w:val="ListParagraph"/>
                    <w:rPr>
                      <w:b/>
                      <w:sz w:val="24"/>
                      <w:szCs w:val="24"/>
                    </w:rPr>
                  </w:pPr>
                </w:p>
              </w:tc>
            </w:tr>
            <w:tr w:rsidR="00DF5A86" w14:paraId="654D8289" w14:textId="77777777" w:rsidTr="00FF3B64">
              <w:trPr>
                <w:trHeight w:val="632"/>
              </w:trPr>
              <w:tc>
                <w:tcPr>
                  <w:tcW w:w="2950" w:type="dxa"/>
                </w:tcPr>
                <w:p w14:paraId="585EC594" w14:textId="77777777" w:rsidR="00DF5A86" w:rsidRDefault="00DF5A86" w:rsidP="00FF3B64">
                  <w:pPr>
                    <w:pStyle w:val="ListParagraph"/>
                    <w:rPr>
                      <w:sz w:val="24"/>
                      <w:szCs w:val="24"/>
                    </w:rPr>
                  </w:pPr>
                  <w:r>
                    <w:rPr>
                      <w:b/>
                      <w:sz w:val="24"/>
                      <w:szCs w:val="24"/>
                    </w:rPr>
                    <w:t xml:space="preserve">4. </w:t>
                  </w:r>
                  <w:r w:rsidRPr="00FF227A">
                    <w:rPr>
                      <w:b/>
                      <w:sz w:val="24"/>
                      <w:szCs w:val="24"/>
                    </w:rPr>
                    <w:t>Increased monitoring of the demographics of the self-help groups in Champaign County</w:t>
                  </w:r>
                </w:p>
                <w:p w14:paraId="46CE941C" w14:textId="77777777" w:rsidR="00DF5A86" w:rsidRDefault="00DF5A86" w:rsidP="00FF3B64">
                  <w:pPr>
                    <w:pStyle w:val="ListParagraph"/>
                    <w:rPr>
                      <w:sz w:val="24"/>
                      <w:szCs w:val="24"/>
                    </w:rPr>
                  </w:pPr>
                </w:p>
              </w:tc>
              <w:tc>
                <w:tcPr>
                  <w:tcW w:w="2951" w:type="dxa"/>
                </w:tcPr>
                <w:p w14:paraId="7E14CBBD" w14:textId="77777777" w:rsidR="00DF5A86" w:rsidRDefault="00DF5A86" w:rsidP="00FF3B64">
                  <w:pPr>
                    <w:pStyle w:val="ListParagraph"/>
                    <w:rPr>
                      <w:sz w:val="24"/>
                      <w:szCs w:val="24"/>
                    </w:rPr>
                  </w:pPr>
                  <w:r w:rsidRPr="00FF227A">
                    <w:rPr>
                      <w:b/>
                      <w:sz w:val="24"/>
                      <w:szCs w:val="24"/>
                    </w:rPr>
                    <w:t>Support Group Survey, e-mails, and phone calls</w:t>
                  </w:r>
                </w:p>
              </w:tc>
              <w:tc>
                <w:tcPr>
                  <w:tcW w:w="3140" w:type="dxa"/>
                </w:tcPr>
                <w:p w14:paraId="7ED8FC21" w14:textId="77777777" w:rsidR="00DF5A86" w:rsidRDefault="00DF5A86" w:rsidP="00FF3B64">
                  <w:pPr>
                    <w:pStyle w:val="ListParagraph"/>
                    <w:rPr>
                      <w:sz w:val="24"/>
                      <w:szCs w:val="24"/>
                    </w:rPr>
                  </w:pPr>
                  <w:r w:rsidRPr="00FF227A">
                    <w:rPr>
                      <w:b/>
                      <w:sz w:val="24"/>
                      <w:szCs w:val="24"/>
                    </w:rPr>
                    <w:t>Self-Help Center Coordinator</w:t>
                  </w:r>
                </w:p>
              </w:tc>
            </w:tr>
            <w:tr w:rsidR="00DF5A86" w14:paraId="32DFC450" w14:textId="77777777" w:rsidTr="00FF3B64">
              <w:trPr>
                <w:trHeight w:val="648"/>
              </w:trPr>
              <w:tc>
                <w:tcPr>
                  <w:tcW w:w="2950" w:type="dxa"/>
                </w:tcPr>
                <w:p w14:paraId="6995A80B" w14:textId="77777777" w:rsidR="00DF5A86" w:rsidRDefault="00DF5A86" w:rsidP="00FF3B64">
                  <w:pPr>
                    <w:pStyle w:val="ListParagraph"/>
                    <w:rPr>
                      <w:sz w:val="24"/>
                      <w:szCs w:val="24"/>
                    </w:rPr>
                  </w:pPr>
                </w:p>
                <w:p w14:paraId="2D5CABE1" w14:textId="77777777" w:rsidR="00DF5A86" w:rsidRDefault="00DF5A86" w:rsidP="00FF3B64">
                  <w:pPr>
                    <w:pStyle w:val="ListParagraph"/>
                    <w:rPr>
                      <w:sz w:val="24"/>
                      <w:szCs w:val="24"/>
                    </w:rPr>
                  </w:pPr>
                </w:p>
              </w:tc>
              <w:tc>
                <w:tcPr>
                  <w:tcW w:w="2951" w:type="dxa"/>
                </w:tcPr>
                <w:p w14:paraId="573A9035" w14:textId="77777777" w:rsidR="00DF5A86" w:rsidRDefault="00DF5A86" w:rsidP="00FF3B64">
                  <w:pPr>
                    <w:pStyle w:val="ListParagraph"/>
                    <w:rPr>
                      <w:sz w:val="24"/>
                      <w:szCs w:val="24"/>
                    </w:rPr>
                  </w:pPr>
                </w:p>
              </w:tc>
              <w:tc>
                <w:tcPr>
                  <w:tcW w:w="3140" w:type="dxa"/>
                </w:tcPr>
                <w:p w14:paraId="7CBB274E" w14:textId="77777777" w:rsidR="00DF5A86" w:rsidRDefault="00DF5A86" w:rsidP="00FF3B64">
                  <w:pPr>
                    <w:pStyle w:val="ListParagraph"/>
                    <w:rPr>
                      <w:sz w:val="24"/>
                      <w:szCs w:val="24"/>
                    </w:rPr>
                  </w:pPr>
                </w:p>
              </w:tc>
            </w:tr>
            <w:tr w:rsidR="00DF5A86" w14:paraId="786B69A2" w14:textId="77777777" w:rsidTr="00FF3B64">
              <w:trPr>
                <w:trHeight w:val="648"/>
              </w:trPr>
              <w:tc>
                <w:tcPr>
                  <w:tcW w:w="2950" w:type="dxa"/>
                </w:tcPr>
                <w:p w14:paraId="4D7AF6F8" w14:textId="77777777" w:rsidR="00DF5A86" w:rsidRDefault="00DF5A86" w:rsidP="00FF3B64">
                  <w:pPr>
                    <w:pStyle w:val="ListParagraph"/>
                    <w:rPr>
                      <w:sz w:val="24"/>
                      <w:szCs w:val="24"/>
                    </w:rPr>
                  </w:pPr>
                </w:p>
                <w:p w14:paraId="016173FF" w14:textId="77777777" w:rsidR="00DF5A86" w:rsidRDefault="00DF5A86" w:rsidP="00FF3B64">
                  <w:pPr>
                    <w:pStyle w:val="ListParagraph"/>
                    <w:rPr>
                      <w:sz w:val="24"/>
                      <w:szCs w:val="24"/>
                    </w:rPr>
                  </w:pPr>
                </w:p>
              </w:tc>
              <w:tc>
                <w:tcPr>
                  <w:tcW w:w="2951" w:type="dxa"/>
                </w:tcPr>
                <w:p w14:paraId="12ABA055" w14:textId="77777777" w:rsidR="00DF5A86" w:rsidRDefault="00DF5A86" w:rsidP="00FF3B64">
                  <w:pPr>
                    <w:pStyle w:val="ListParagraph"/>
                    <w:rPr>
                      <w:sz w:val="24"/>
                      <w:szCs w:val="24"/>
                    </w:rPr>
                  </w:pPr>
                </w:p>
              </w:tc>
              <w:tc>
                <w:tcPr>
                  <w:tcW w:w="3140" w:type="dxa"/>
                </w:tcPr>
                <w:p w14:paraId="5D32942D" w14:textId="77777777" w:rsidR="00DF5A86" w:rsidRDefault="00DF5A86" w:rsidP="00FF3B64">
                  <w:pPr>
                    <w:pStyle w:val="ListParagraph"/>
                    <w:rPr>
                      <w:sz w:val="24"/>
                      <w:szCs w:val="24"/>
                    </w:rPr>
                  </w:pPr>
                </w:p>
              </w:tc>
            </w:tr>
          </w:tbl>
          <w:p w14:paraId="4BC067EF" w14:textId="77777777" w:rsidR="00DF5A86" w:rsidRPr="008D4DC2" w:rsidRDefault="00DF5A86" w:rsidP="00FF3B64">
            <w:pPr>
              <w:pStyle w:val="ListParagraph"/>
              <w:rPr>
                <w:sz w:val="24"/>
                <w:szCs w:val="24"/>
              </w:rPr>
            </w:pPr>
          </w:p>
          <w:p w14:paraId="2F600DDF" w14:textId="77777777" w:rsidR="00DF5A86" w:rsidRDefault="00DF5A86" w:rsidP="00FF3B64">
            <w:pPr>
              <w:pStyle w:val="NoSpacing"/>
              <w:rPr>
                <w:sz w:val="24"/>
                <w:szCs w:val="24"/>
              </w:rPr>
            </w:pPr>
          </w:p>
          <w:p w14:paraId="1300F9E2" w14:textId="77777777" w:rsidR="00DF5A86" w:rsidRDefault="00DF5A86" w:rsidP="00FF3B64">
            <w:pPr>
              <w:pStyle w:val="NoSpacing"/>
              <w:ind w:left="720"/>
              <w:rPr>
                <w:sz w:val="24"/>
                <w:szCs w:val="24"/>
              </w:rPr>
            </w:pPr>
          </w:p>
        </w:tc>
      </w:tr>
      <w:tr w:rsidR="00DF5A86" w14:paraId="5368C751" w14:textId="77777777" w:rsidTr="00FF3B64">
        <w:tc>
          <w:tcPr>
            <w:tcW w:w="9576" w:type="dxa"/>
          </w:tcPr>
          <w:p w14:paraId="5017E2D5" w14:textId="77777777" w:rsidR="00DF5A86" w:rsidRDefault="00DF5A86" w:rsidP="00E231B0">
            <w:pPr>
              <w:pStyle w:val="ListParagraph"/>
              <w:widowControl/>
              <w:numPr>
                <w:ilvl w:val="0"/>
                <w:numId w:val="86"/>
              </w:numPr>
              <w:autoSpaceDE/>
              <w:autoSpaceDN/>
              <w:spacing w:line="256" w:lineRule="auto"/>
              <w:contextualSpacing/>
              <w:rPr>
                <w:sz w:val="24"/>
                <w:szCs w:val="24"/>
              </w:rPr>
            </w:pPr>
            <w:r>
              <w:rPr>
                <w:sz w:val="24"/>
                <w:szCs w:val="24"/>
              </w:rPr>
              <w:lastRenderedPageBreak/>
              <w:t xml:space="preserve"> </w:t>
            </w:r>
            <w:r w:rsidRPr="005B4119">
              <w:rPr>
                <w:sz w:val="24"/>
                <w:szCs w:val="24"/>
              </w:rPr>
              <w:t>Was outcome information gathered from every participant who received service, or only some?</w:t>
            </w:r>
          </w:p>
          <w:p w14:paraId="3F65E61D" w14:textId="77777777" w:rsidR="00DF5A86" w:rsidRDefault="00DF5A86" w:rsidP="00FF3B64">
            <w:pPr>
              <w:pStyle w:val="NoSpacing"/>
              <w:ind w:left="720"/>
              <w:rPr>
                <w:sz w:val="24"/>
                <w:szCs w:val="24"/>
              </w:rPr>
            </w:pPr>
            <w:r w:rsidRPr="00243BC7">
              <w:rPr>
                <w:b/>
                <w:sz w:val="24"/>
                <w:szCs w:val="24"/>
              </w:rPr>
              <w:t>Outcome information was gathered on some partic</w:t>
            </w:r>
            <w:r>
              <w:rPr>
                <w:b/>
                <w:sz w:val="24"/>
                <w:szCs w:val="24"/>
              </w:rPr>
              <w:t>i</w:t>
            </w:r>
            <w:r w:rsidRPr="00243BC7">
              <w:rPr>
                <w:b/>
                <w:sz w:val="24"/>
                <w:szCs w:val="24"/>
              </w:rPr>
              <w:t>pants</w:t>
            </w:r>
            <w:r>
              <w:rPr>
                <w:sz w:val="24"/>
                <w:szCs w:val="24"/>
              </w:rPr>
              <w:t>.</w:t>
            </w:r>
          </w:p>
          <w:p w14:paraId="4339AD1E" w14:textId="77777777" w:rsidR="00DF5A86" w:rsidRDefault="00DF5A86" w:rsidP="00FF3B64">
            <w:pPr>
              <w:pStyle w:val="NoSpacing"/>
              <w:ind w:left="720"/>
              <w:rPr>
                <w:sz w:val="24"/>
                <w:szCs w:val="24"/>
              </w:rPr>
            </w:pPr>
          </w:p>
          <w:p w14:paraId="16B335C9" w14:textId="77777777" w:rsidR="00DF5A86" w:rsidRDefault="00DF5A86" w:rsidP="00FF3B64">
            <w:pPr>
              <w:pStyle w:val="NoSpacing"/>
              <w:ind w:left="720"/>
              <w:rPr>
                <w:sz w:val="24"/>
                <w:szCs w:val="24"/>
              </w:rPr>
            </w:pPr>
          </w:p>
          <w:p w14:paraId="74232A58" w14:textId="77777777" w:rsidR="00DF5A86" w:rsidRDefault="00DF5A86" w:rsidP="00FF3B64">
            <w:pPr>
              <w:pStyle w:val="NoSpacing"/>
              <w:ind w:left="720"/>
              <w:rPr>
                <w:sz w:val="24"/>
                <w:szCs w:val="24"/>
              </w:rPr>
            </w:pPr>
          </w:p>
          <w:p w14:paraId="041C795E" w14:textId="77777777" w:rsidR="00DF5A86" w:rsidRDefault="00DF5A86" w:rsidP="00FF3B64">
            <w:pPr>
              <w:pStyle w:val="NoSpacing"/>
              <w:ind w:left="720"/>
              <w:rPr>
                <w:sz w:val="24"/>
                <w:szCs w:val="24"/>
              </w:rPr>
            </w:pPr>
          </w:p>
        </w:tc>
      </w:tr>
      <w:tr w:rsidR="00DF5A86" w14:paraId="026EC613" w14:textId="77777777" w:rsidTr="00FF3B64">
        <w:tc>
          <w:tcPr>
            <w:tcW w:w="9576" w:type="dxa"/>
          </w:tcPr>
          <w:p w14:paraId="75B342CB" w14:textId="77777777" w:rsidR="00DF5A86" w:rsidRPr="005D773F" w:rsidRDefault="00DF5A86" w:rsidP="00E231B0">
            <w:pPr>
              <w:pStyle w:val="ListParagraph"/>
              <w:widowControl/>
              <w:numPr>
                <w:ilvl w:val="0"/>
                <w:numId w:val="86"/>
              </w:numPr>
              <w:autoSpaceDE/>
              <w:autoSpaceDN/>
              <w:contextualSpacing/>
              <w:rPr>
                <w:sz w:val="24"/>
                <w:szCs w:val="24"/>
              </w:rPr>
            </w:pPr>
            <w:r w:rsidRPr="005D773F">
              <w:rPr>
                <w:sz w:val="24"/>
                <w:szCs w:val="24"/>
              </w:rPr>
              <w:t xml:space="preserve">If only some participants, how did you choose who to collect outcome information from?  </w:t>
            </w:r>
          </w:p>
          <w:p w14:paraId="791653D0" w14:textId="77777777" w:rsidR="00DF5A86" w:rsidRDefault="00DF5A86" w:rsidP="00FF3B64">
            <w:pPr>
              <w:pStyle w:val="NoSpacing"/>
              <w:rPr>
                <w:b/>
                <w:sz w:val="24"/>
                <w:szCs w:val="24"/>
              </w:rPr>
            </w:pPr>
            <w:r w:rsidRPr="0069121E">
              <w:rPr>
                <w:b/>
                <w:sz w:val="24"/>
                <w:szCs w:val="24"/>
              </w:rPr>
              <w:t xml:space="preserve">We did not choose </w:t>
            </w:r>
            <w:r>
              <w:rPr>
                <w:b/>
                <w:sz w:val="24"/>
                <w:szCs w:val="24"/>
              </w:rPr>
              <w:t xml:space="preserve">from </w:t>
            </w:r>
            <w:r w:rsidRPr="0069121E">
              <w:rPr>
                <w:b/>
                <w:sz w:val="24"/>
                <w:szCs w:val="24"/>
              </w:rPr>
              <w:t>who</w:t>
            </w:r>
            <w:r>
              <w:rPr>
                <w:b/>
                <w:sz w:val="24"/>
                <w:szCs w:val="24"/>
              </w:rPr>
              <w:t>m</w:t>
            </w:r>
            <w:r w:rsidRPr="0069121E">
              <w:rPr>
                <w:b/>
                <w:sz w:val="24"/>
                <w:szCs w:val="24"/>
              </w:rPr>
              <w:t xml:space="preserve"> </w:t>
            </w:r>
            <w:r>
              <w:rPr>
                <w:b/>
                <w:sz w:val="24"/>
                <w:szCs w:val="24"/>
              </w:rPr>
              <w:t xml:space="preserve">to collect information. Workshop </w:t>
            </w:r>
            <w:r w:rsidRPr="0069121E">
              <w:rPr>
                <w:b/>
                <w:sz w:val="24"/>
                <w:szCs w:val="24"/>
              </w:rPr>
              <w:t>participants chose whether to complete a survey</w:t>
            </w:r>
            <w:r>
              <w:rPr>
                <w:b/>
                <w:sz w:val="24"/>
                <w:szCs w:val="24"/>
              </w:rPr>
              <w:t xml:space="preserve"> about the workshop</w:t>
            </w:r>
            <w:r w:rsidRPr="0069121E">
              <w:rPr>
                <w:b/>
                <w:sz w:val="24"/>
                <w:szCs w:val="24"/>
              </w:rPr>
              <w:t>. Self-help group leaders</w:t>
            </w:r>
            <w:r>
              <w:rPr>
                <w:b/>
                <w:sz w:val="24"/>
                <w:szCs w:val="24"/>
              </w:rPr>
              <w:t xml:space="preserve"> and participants</w:t>
            </w:r>
            <w:r w:rsidRPr="0069121E">
              <w:rPr>
                <w:b/>
                <w:sz w:val="24"/>
                <w:szCs w:val="24"/>
              </w:rPr>
              <w:t xml:space="preserve"> chose whether to complete a </w:t>
            </w:r>
            <w:r>
              <w:rPr>
                <w:b/>
                <w:sz w:val="24"/>
                <w:szCs w:val="24"/>
              </w:rPr>
              <w:t xml:space="preserve">Support Group Needs </w:t>
            </w:r>
            <w:r w:rsidRPr="0069121E">
              <w:rPr>
                <w:b/>
                <w:sz w:val="24"/>
                <w:szCs w:val="24"/>
              </w:rPr>
              <w:t>survey.</w:t>
            </w:r>
          </w:p>
          <w:p w14:paraId="689A4C52" w14:textId="77777777" w:rsidR="00DF5A86" w:rsidRDefault="00DF5A86" w:rsidP="00FF3B64">
            <w:pPr>
              <w:pStyle w:val="NoSpacing"/>
              <w:rPr>
                <w:sz w:val="24"/>
                <w:szCs w:val="24"/>
              </w:rPr>
            </w:pPr>
          </w:p>
        </w:tc>
      </w:tr>
      <w:tr w:rsidR="00DF5A86" w14:paraId="23D70F72" w14:textId="77777777" w:rsidTr="00FF3B64">
        <w:tc>
          <w:tcPr>
            <w:tcW w:w="9576" w:type="dxa"/>
          </w:tcPr>
          <w:p w14:paraId="6EB18A09" w14:textId="77777777" w:rsidR="00DF5A86" w:rsidRDefault="00DF5A86" w:rsidP="00E231B0">
            <w:pPr>
              <w:pStyle w:val="ListParagraph"/>
              <w:widowControl/>
              <w:numPr>
                <w:ilvl w:val="0"/>
                <w:numId w:val="86"/>
              </w:numPr>
              <w:autoSpaceDE/>
              <w:autoSpaceDN/>
              <w:contextualSpacing/>
              <w:rPr>
                <w:sz w:val="24"/>
                <w:szCs w:val="24"/>
              </w:rPr>
            </w:pPr>
            <w:r w:rsidRPr="005D773F">
              <w:rPr>
                <w:sz w:val="24"/>
                <w:szCs w:val="24"/>
              </w:rPr>
              <w:t>How many total participants did your program have?</w:t>
            </w:r>
          </w:p>
          <w:p w14:paraId="2C0971E3" w14:textId="77777777" w:rsidR="00DF5A86" w:rsidRDefault="00DF5A86" w:rsidP="00FF3B64">
            <w:pPr>
              <w:pStyle w:val="ListParagraph"/>
              <w:rPr>
                <w:sz w:val="24"/>
                <w:szCs w:val="24"/>
              </w:rPr>
            </w:pPr>
          </w:p>
          <w:p w14:paraId="0162CA31" w14:textId="77777777" w:rsidR="00DF5A86" w:rsidRPr="0024075B" w:rsidRDefault="00DF5A86" w:rsidP="00FF3B64">
            <w:pPr>
              <w:rPr>
                <w:b/>
                <w:sz w:val="24"/>
                <w:szCs w:val="24"/>
              </w:rPr>
            </w:pPr>
            <w:r w:rsidRPr="0024075B">
              <w:rPr>
                <w:b/>
                <w:sz w:val="24"/>
                <w:szCs w:val="24"/>
              </w:rPr>
              <w:t>In FY22, there were 7 consultations, 15 information and referral calls, 1,244 website views, 745 emails, 59 printed directories distributed, 2 information fairs at which the SHC staff participated, 2 presentations given by SHC staff, 1 community media event, 4 newsletters distributed to the SHC mailing list, the fall Self-Help</w:t>
            </w:r>
            <w:r>
              <w:rPr>
                <w:b/>
                <w:sz w:val="24"/>
                <w:szCs w:val="24"/>
              </w:rPr>
              <w:t xml:space="preserve"> Center workshop with 3</w:t>
            </w:r>
            <w:r w:rsidRPr="0024075B">
              <w:rPr>
                <w:b/>
                <w:sz w:val="24"/>
                <w:szCs w:val="24"/>
              </w:rPr>
              <w:t xml:space="preserve">0 attendees (with 3.5 CE credits available), the spring Self-Help Center workshop with 14 attendees (with 3.5 CE credits available), and 5 respondents to the Support Group Needs Survey.  The SHC staff served as members on several different service organizations or committees including the Human Services Council, Senior Task Force, and the </w:t>
            </w:r>
            <w:r>
              <w:rPr>
                <w:b/>
                <w:sz w:val="24"/>
                <w:szCs w:val="24"/>
              </w:rPr>
              <w:t>DisABILITY</w:t>
            </w:r>
            <w:r w:rsidRPr="0024075B">
              <w:rPr>
                <w:b/>
                <w:sz w:val="24"/>
                <w:szCs w:val="24"/>
              </w:rPr>
              <w:t xml:space="preserve"> Expo committee.   The SHC maintained information on approximately 210 support groups available to Champaign County residents. The 18th edition of the hard copy of the Support Group Directory was distributed. </w:t>
            </w:r>
          </w:p>
          <w:p w14:paraId="45F35A2B" w14:textId="77777777" w:rsidR="00DF5A86" w:rsidRDefault="00DF5A86" w:rsidP="00FF3B64">
            <w:pPr>
              <w:rPr>
                <w:sz w:val="24"/>
                <w:szCs w:val="24"/>
              </w:rPr>
            </w:pPr>
          </w:p>
        </w:tc>
      </w:tr>
      <w:tr w:rsidR="00DF5A86" w14:paraId="0384ABED" w14:textId="77777777" w:rsidTr="00FF3B64">
        <w:tc>
          <w:tcPr>
            <w:tcW w:w="9576" w:type="dxa"/>
          </w:tcPr>
          <w:p w14:paraId="0C7855F8" w14:textId="77777777" w:rsidR="00DF5A86" w:rsidRPr="005D773F" w:rsidRDefault="00DF5A86" w:rsidP="00E231B0">
            <w:pPr>
              <w:pStyle w:val="ListParagraph"/>
              <w:widowControl/>
              <w:numPr>
                <w:ilvl w:val="0"/>
                <w:numId w:val="86"/>
              </w:numPr>
              <w:autoSpaceDE/>
              <w:autoSpaceDN/>
              <w:contextualSpacing/>
              <w:rPr>
                <w:sz w:val="24"/>
                <w:szCs w:val="24"/>
              </w:rPr>
            </w:pPr>
            <w:r w:rsidRPr="005D773F">
              <w:rPr>
                <w:sz w:val="24"/>
                <w:szCs w:val="24"/>
              </w:rPr>
              <w:t xml:space="preserve">How many people did you </w:t>
            </w:r>
            <w:r w:rsidRPr="005D773F">
              <w:rPr>
                <w:i/>
                <w:sz w:val="24"/>
                <w:szCs w:val="24"/>
              </w:rPr>
              <w:t>attempt</w:t>
            </w:r>
            <w:r w:rsidRPr="005D773F">
              <w:rPr>
                <w:sz w:val="24"/>
                <w:szCs w:val="24"/>
              </w:rPr>
              <w:t xml:space="preserve"> to collect outcome information from?</w:t>
            </w:r>
          </w:p>
          <w:p w14:paraId="7F86BE7E" w14:textId="77777777" w:rsidR="00DF5A86" w:rsidRDefault="00DF5A86" w:rsidP="00FF3B64">
            <w:pPr>
              <w:pStyle w:val="ListParagraph"/>
              <w:rPr>
                <w:b/>
                <w:sz w:val="24"/>
                <w:szCs w:val="24"/>
              </w:rPr>
            </w:pPr>
            <w:r>
              <w:rPr>
                <w:b/>
                <w:sz w:val="24"/>
                <w:szCs w:val="24"/>
              </w:rPr>
              <w:t>We attempted to collect outcome information from:</w:t>
            </w:r>
          </w:p>
          <w:p w14:paraId="6F46D8D6" w14:textId="77777777" w:rsidR="00DF5A86" w:rsidRPr="007D7A75" w:rsidRDefault="00DF5A86" w:rsidP="00FF3B64">
            <w:pPr>
              <w:pStyle w:val="ListParagraph"/>
              <w:rPr>
                <w:b/>
                <w:sz w:val="24"/>
                <w:szCs w:val="24"/>
              </w:rPr>
            </w:pPr>
            <w:r>
              <w:rPr>
                <w:b/>
                <w:sz w:val="24"/>
                <w:szCs w:val="24"/>
              </w:rPr>
              <w:t>30</w:t>
            </w:r>
            <w:r w:rsidRPr="007D7A75">
              <w:rPr>
                <w:b/>
                <w:sz w:val="24"/>
                <w:szCs w:val="24"/>
              </w:rPr>
              <w:t xml:space="preserve"> participants who </w:t>
            </w:r>
            <w:r>
              <w:rPr>
                <w:b/>
                <w:sz w:val="24"/>
                <w:szCs w:val="24"/>
              </w:rPr>
              <w:t>attended the fall workshop (workshop evaluation form)</w:t>
            </w:r>
          </w:p>
          <w:p w14:paraId="0BF98DB2" w14:textId="77777777" w:rsidR="00DF5A86" w:rsidRDefault="00DF5A86" w:rsidP="00FF3B64">
            <w:pPr>
              <w:pStyle w:val="ListParagraph"/>
              <w:rPr>
                <w:b/>
                <w:sz w:val="24"/>
                <w:szCs w:val="24"/>
              </w:rPr>
            </w:pPr>
            <w:r>
              <w:rPr>
                <w:b/>
                <w:sz w:val="24"/>
                <w:szCs w:val="24"/>
              </w:rPr>
              <w:t>14 participants who attended the spring workshop (workshop evaluation form)</w:t>
            </w:r>
          </w:p>
          <w:p w14:paraId="7FBD9431" w14:textId="77777777" w:rsidR="00DF5A86" w:rsidRPr="005B4119" w:rsidRDefault="00DF5A86" w:rsidP="00FF3B64">
            <w:pPr>
              <w:pStyle w:val="ListParagraph"/>
              <w:rPr>
                <w:sz w:val="24"/>
                <w:szCs w:val="24"/>
              </w:rPr>
            </w:pPr>
            <w:r w:rsidRPr="007D7A75">
              <w:rPr>
                <w:b/>
                <w:sz w:val="24"/>
                <w:szCs w:val="24"/>
              </w:rPr>
              <w:t>200 support group leaders</w:t>
            </w:r>
            <w:r>
              <w:rPr>
                <w:b/>
                <w:sz w:val="24"/>
                <w:szCs w:val="24"/>
              </w:rPr>
              <w:t xml:space="preserve"> (Support Group Needs survey)</w:t>
            </w:r>
          </w:p>
          <w:p w14:paraId="26EB144A" w14:textId="77777777" w:rsidR="00DF5A86" w:rsidRDefault="00DF5A86" w:rsidP="00FF3B64">
            <w:pPr>
              <w:pStyle w:val="ListParagraph"/>
              <w:ind w:left="630"/>
              <w:rPr>
                <w:sz w:val="24"/>
                <w:szCs w:val="24"/>
              </w:rPr>
            </w:pPr>
          </w:p>
          <w:p w14:paraId="2376115C" w14:textId="77777777" w:rsidR="00DF5A86" w:rsidRDefault="00DF5A86" w:rsidP="00FF3B64">
            <w:pPr>
              <w:pStyle w:val="ListParagraph"/>
              <w:ind w:left="630"/>
              <w:rPr>
                <w:sz w:val="24"/>
                <w:szCs w:val="24"/>
              </w:rPr>
            </w:pPr>
          </w:p>
        </w:tc>
      </w:tr>
      <w:tr w:rsidR="00DF5A86" w14:paraId="43C72DC5" w14:textId="77777777" w:rsidTr="00FF3B64">
        <w:tc>
          <w:tcPr>
            <w:tcW w:w="9576" w:type="dxa"/>
          </w:tcPr>
          <w:p w14:paraId="13C44ABD" w14:textId="77777777" w:rsidR="00DF5A86" w:rsidRPr="00E066CD" w:rsidRDefault="00DF5A86" w:rsidP="00E231B0">
            <w:pPr>
              <w:pStyle w:val="ListParagraph"/>
              <w:widowControl/>
              <w:numPr>
                <w:ilvl w:val="0"/>
                <w:numId w:val="86"/>
              </w:numPr>
              <w:autoSpaceDE/>
              <w:autoSpaceDN/>
              <w:spacing w:line="256" w:lineRule="auto"/>
              <w:contextualSpacing/>
              <w:rPr>
                <w:sz w:val="24"/>
                <w:szCs w:val="24"/>
              </w:rPr>
            </w:pPr>
            <w:r w:rsidRPr="00E066CD">
              <w:rPr>
                <w:sz w:val="24"/>
                <w:szCs w:val="24"/>
              </w:rPr>
              <w:t xml:space="preserve">How many people did you </w:t>
            </w:r>
            <w:r w:rsidRPr="00E066CD">
              <w:rPr>
                <w:i/>
                <w:sz w:val="24"/>
                <w:szCs w:val="24"/>
              </w:rPr>
              <w:t>actually</w:t>
            </w:r>
            <w:r w:rsidRPr="00E066CD">
              <w:rPr>
                <w:sz w:val="24"/>
                <w:szCs w:val="24"/>
              </w:rPr>
              <w:t xml:space="preserve"> collect outcome information from? </w:t>
            </w:r>
          </w:p>
          <w:p w14:paraId="6C73EB81" w14:textId="77777777" w:rsidR="00DF5A86" w:rsidRDefault="00DF5A86" w:rsidP="00FF3B64">
            <w:pPr>
              <w:pStyle w:val="NoSpacing"/>
              <w:ind w:left="720"/>
              <w:rPr>
                <w:b/>
                <w:sz w:val="24"/>
                <w:szCs w:val="24"/>
              </w:rPr>
            </w:pPr>
            <w:r>
              <w:rPr>
                <w:b/>
                <w:sz w:val="24"/>
                <w:szCs w:val="24"/>
              </w:rPr>
              <w:t xml:space="preserve">12 </w:t>
            </w:r>
            <w:r w:rsidRPr="007D7A75">
              <w:rPr>
                <w:b/>
                <w:sz w:val="24"/>
                <w:szCs w:val="24"/>
              </w:rPr>
              <w:t>participa</w:t>
            </w:r>
            <w:r>
              <w:rPr>
                <w:b/>
                <w:sz w:val="24"/>
                <w:szCs w:val="24"/>
              </w:rPr>
              <w:t>nts from the fall workshop</w:t>
            </w:r>
            <w:r w:rsidRPr="007D7A75">
              <w:rPr>
                <w:b/>
                <w:sz w:val="24"/>
                <w:szCs w:val="24"/>
              </w:rPr>
              <w:t xml:space="preserve"> but not all responded to every survey question</w:t>
            </w:r>
            <w:r>
              <w:rPr>
                <w:b/>
                <w:sz w:val="24"/>
                <w:szCs w:val="24"/>
              </w:rPr>
              <w:t xml:space="preserve"> (workshop evaluation form)</w:t>
            </w:r>
          </w:p>
          <w:p w14:paraId="361EB291" w14:textId="77777777" w:rsidR="00DF5A86" w:rsidRPr="007D7A75" w:rsidRDefault="00DF5A86" w:rsidP="00FF3B64">
            <w:pPr>
              <w:pStyle w:val="NoSpacing"/>
              <w:ind w:left="720"/>
              <w:rPr>
                <w:b/>
                <w:sz w:val="24"/>
                <w:szCs w:val="24"/>
              </w:rPr>
            </w:pPr>
            <w:r>
              <w:rPr>
                <w:b/>
                <w:sz w:val="24"/>
                <w:szCs w:val="24"/>
              </w:rPr>
              <w:t>4 participants from the spring workshop but not all responded to every survey question (workshop evaluation form)</w:t>
            </w:r>
          </w:p>
          <w:p w14:paraId="52B54482" w14:textId="77777777" w:rsidR="00DF5A86" w:rsidRPr="00241DC8" w:rsidRDefault="00DF5A86" w:rsidP="00FF3B64">
            <w:pPr>
              <w:pStyle w:val="NoSpacing"/>
              <w:ind w:left="720"/>
              <w:rPr>
                <w:b/>
                <w:sz w:val="24"/>
                <w:szCs w:val="24"/>
              </w:rPr>
            </w:pPr>
            <w:r>
              <w:rPr>
                <w:b/>
                <w:sz w:val="24"/>
                <w:szCs w:val="24"/>
              </w:rPr>
              <w:t>5</w:t>
            </w:r>
            <w:r w:rsidRPr="00241DC8">
              <w:rPr>
                <w:b/>
                <w:sz w:val="24"/>
                <w:szCs w:val="24"/>
              </w:rPr>
              <w:t xml:space="preserve"> support group leaders but not all responded to every survey question (Support Group Needs survey)</w:t>
            </w:r>
          </w:p>
          <w:p w14:paraId="0F121548" w14:textId="77777777" w:rsidR="00DF5A86" w:rsidRDefault="00DF5A86" w:rsidP="00FF3B64">
            <w:pPr>
              <w:pStyle w:val="NoSpacing"/>
              <w:rPr>
                <w:sz w:val="24"/>
                <w:szCs w:val="24"/>
              </w:rPr>
            </w:pPr>
          </w:p>
        </w:tc>
      </w:tr>
      <w:tr w:rsidR="00DF5A86" w14:paraId="6BFF1414" w14:textId="77777777" w:rsidTr="00FF3B64">
        <w:tc>
          <w:tcPr>
            <w:tcW w:w="9576" w:type="dxa"/>
          </w:tcPr>
          <w:p w14:paraId="4B33A466" w14:textId="77777777" w:rsidR="00DF5A86" w:rsidRDefault="00DF5A86" w:rsidP="00E231B0">
            <w:pPr>
              <w:pStyle w:val="ListParagraph"/>
              <w:widowControl/>
              <w:numPr>
                <w:ilvl w:val="0"/>
                <w:numId w:val="86"/>
              </w:numPr>
              <w:autoSpaceDE/>
              <w:autoSpaceDN/>
              <w:spacing w:line="256" w:lineRule="auto"/>
              <w:contextualSpacing/>
              <w:rPr>
                <w:sz w:val="24"/>
                <w:szCs w:val="24"/>
              </w:rPr>
            </w:pPr>
            <w:r>
              <w:rPr>
                <w:sz w:val="24"/>
                <w:szCs w:val="24"/>
              </w:rPr>
              <w:t xml:space="preserve">How often and when was </w:t>
            </w:r>
            <w:r w:rsidRPr="005B4119">
              <w:rPr>
                <w:sz w:val="24"/>
                <w:szCs w:val="24"/>
              </w:rPr>
              <w:t>this information collected? (e.g. 1x a year in the spring; at client intake and discharge, etc)</w:t>
            </w:r>
          </w:p>
          <w:p w14:paraId="1736C1FC" w14:textId="77777777" w:rsidR="00DF5A86" w:rsidRDefault="00DF5A86" w:rsidP="00FF3B64">
            <w:pPr>
              <w:pStyle w:val="NoSpacing"/>
              <w:rPr>
                <w:b/>
                <w:sz w:val="24"/>
                <w:szCs w:val="24"/>
              </w:rPr>
            </w:pPr>
            <w:r>
              <w:rPr>
                <w:b/>
                <w:sz w:val="24"/>
                <w:szCs w:val="24"/>
              </w:rPr>
              <w:lastRenderedPageBreak/>
              <w:t>Workshop</w:t>
            </w:r>
            <w:r w:rsidRPr="00C34E50">
              <w:rPr>
                <w:b/>
                <w:sz w:val="24"/>
                <w:szCs w:val="24"/>
              </w:rPr>
              <w:t xml:space="preserve"> evaluation data was collected from the </w:t>
            </w:r>
            <w:r>
              <w:rPr>
                <w:b/>
                <w:sz w:val="24"/>
                <w:szCs w:val="24"/>
              </w:rPr>
              <w:t>Fall</w:t>
            </w:r>
            <w:r w:rsidRPr="00C34E50">
              <w:rPr>
                <w:b/>
                <w:sz w:val="24"/>
                <w:szCs w:val="24"/>
              </w:rPr>
              <w:t xml:space="preserve"> </w:t>
            </w:r>
            <w:r>
              <w:rPr>
                <w:b/>
                <w:sz w:val="24"/>
                <w:szCs w:val="24"/>
              </w:rPr>
              <w:t>2021 and Spring 2022</w:t>
            </w:r>
            <w:r w:rsidRPr="00C34E50">
              <w:rPr>
                <w:b/>
                <w:sz w:val="24"/>
                <w:szCs w:val="24"/>
              </w:rPr>
              <w:t xml:space="preserve"> Self-Help Center </w:t>
            </w:r>
            <w:r>
              <w:rPr>
                <w:b/>
                <w:sz w:val="24"/>
                <w:szCs w:val="24"/>
              </w:rPr>
              <w:t>workshop attendees</w:t>
            </w:r>
            <w:r w:rsidRPr="00C34E50">
              <w:rPr>
                <w:b/>
                <w:sz w:val="24"/>
                <w:szCs w:val="24"/>
              </w:rPr>
              <w:t>.  Support group data was collected in a survey conducted by the Self-Help</w:t>
            </w:r>
            <w:r>
              <w:rPr>
                <w:b/>
                <w:sz w:val="24"/>
                <w:szCs w:val="24"/>
              </w:rPr>
              <w:t xml:space="preserve"> Center in the first quarter of FY22</w:t>
            </w:r>
            <w:r w:rsidRPr="00C34E50">
              <w:rPr>
                <w:b/>
                <w:sz w:val="24"/>
                <w:szCs w:val="24"/>
              </w:rPr>
              <w:t>.</w:t>
            </w:r>
          </w:p>
          <w:p w14:paraId="2ABCADBA" w14:textId="77777777" w:rsidR="00DF5A86" w:rsidRPr="005B4119" w:rsidRDefault="00DF5A86" w:rsidP="00FF3B64">
            <w:pPr>
              <w:pStyle w:val="ListParagraph"/>
              <w:rPr>
                <w:sz w:val="24"/>
                <w:szCs w:val="24"/>
              </w:rPr>
            </w:pPr>
          </w:p>
          <w:p w14:paraId="23616F7F" w14:textId="77777777" w:rsidR="00DF5A86" w:rsidRDefault="00DF5A86" w:rsidP="00FF3B64">
            <w:pPr>
              <w:pStyle w:val="NoSpacing"/>
              <w:rPr>
                <w:sz w:val="24"/>
                <w:szCs w:val="24"/>
              </w:rPr>
            </w:pPr>
          </w:p>
        </w:tc>
      </w:tr>
      <w:tr w:rsidR="00DF5A86" w14:paraId="0DBFEB58" w14:textId="77777777" w:rsidTr="00FF3B64">
        <w:tc>
          <w:tcPr>
            <w:tcW w:w="9576" w:type="dxa"/>
            <w:shd w:val="clear" w:color="auto" w:fill="F2F2F2" w:themeFill="background1" w:themeFillShade="F2"/>
          </w:tcPr>
          <w:p w14:paraId="33B24544" w14:textId="77777777" w:rsidR="00DF5A86" w:rsidRPr="008D4DC2" w:rsidRDefault="00DF5A86" w:rsidP="00FF3B64">
            <w:pPr>
              <w:rPr>
                <w:b/>
                <w:sz w:val="24"/>
                <w:szCs w:val="24"/>
              </w:rPr>
            </w:pPr>
            <w:r w:rsidRPr="008D4DC2">
              <w:rPr>
                <w:b/>
                <w:sz w:val="24"/>
                <w:szCs w:val="24"/>
              </w:rPr>
              <w:lastRenderedPageBreak/>
              <w:t>Results</w:t>
            </w:r>
          </w:p>
          <w:p w14:paraId="5918213C" w14:textId="77777777" w:rsidR="00DF5A86" w:rsidRDefault="00DF5A86" w:rsidP="00FF3B64">
            <w:pPr>
              <w:pStyle w:val="NoSpacing"/>
              <w:rPr>
                <w:sz w:val="24"/>
                <w:szCs w:val="24"/>
              </w:rPr>
            </w:pPr>
          </w:p>
        </w:tc>
      </w:tr>
      <w:tr w:rsidR="00DF5A86" w14:paraId="2062C5A0" w14:textId="77777777" w:rsidTr="00FF3B64">
        <w:trPr>
          <w:trHeight w:val="5075"/>
        </w:trPr>
        <w:tc>
          <w:tcPr>
            <w:tcW w:w="9576" w:type="dxa"/>
          </w:tcPr>
          <w:p w14:paraId="16B43BB4" w14:textId="77777777" w:rsidR="00DF5A86" w:rsidRPr="005D773F" w:rsidRDefault="00DF5A86" w:rsidP="00E231B0">
            <w:pPr>
              <w:pStyle w:val="ListParagraph"/>
              <w:widowControl/>
              <w:numPr>
                <w:ilvl w:val="0"/>
                <w:numId w:val="86"/>
              </w:numPr>
              <w:autoSpaceDE/>
              <w:autoSpaceDN/>
              <w:contextualSpacing/>
              <w:rPr>
                <w:sz w:val="24"/>
                <w:szCs w:val="24"/>
              </w:rPr>
            </w:pPr>
            <w:r w:rsidRPr="005D773F">
              <w:rPr>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1B632CBA" w14:textId="77777777" w:rsidR="00DF5A86" w:rsidRPr="005B4119" w:rsidRDefault="00DF5A86" w:rsidP="00E231B0">
            <w:pPr>
              <w:pStyle w:val="Body"/>
              <w:numPr>
                <w:ilvl w:val="2"/>
                <w:numId w:val="86"/>
              </w:numPr>
              <w:rPr>
                <w:rFonts w:asciiTheme="minorHAnsi" w:hAnsiTheme="minorHAnsi" w:cs="Times New Roman"/>
              </w:rPr>
            </w:pPr>
            <w:r w:rsidRPr="005B4119">
              <w:rPr>
                <w:rFonts w:asciiTheme="minorHAnsi" w:hAnsiTheme="minorHAnsi" w:cs="Times New Roman"/>
              </w:rPr>
              <w:t>Means (and Standard Deviations if possible)</w:t>
            </w:r>
          </w:p>
          <w:p w14:paraId="46B7A839" w14:textId="77777777" w:rsidR="00DF5A86" w:rsidRPr="005B4119" w:rsidRDefault="00DF5A86" w:rsidP="00E231B0">
            <w:pPr>
              <w:pStyle w:val="Body"/>
              <w:numPr>
                <w:ilvl w:val="2"/>
                <w:numId w:val="86"/>
              </w:numPr>
              <w:rPr>
                <w:rFonts w:asciiTheme="minorHAnsi" w:hAnsiTheme="minorHAnsi" w:cs="Times New Roman"/>
              </w:rPr>
            </w:pPr>
            <w:r w:rsidRPr="005B4119">
              <w:rPr>
                <w:rFonts w:asciiTheme="minorHAnsi" w:hAnsiTheme="minorHAnsi" w:cs="Times New Roman"/>
              </w:rPr>
              <w:t>Change Over Time (if assessments occurred at multiple points)</w:t>
            </w:r>
          </w:p>
          <w:p w14:paraId="0EBD6595" w14:textId="77777777" w:rsidR="00DF5A86" w:rsidRDefault="00DF5A86" w:rsidP="00E231B0">
            <w:pPr>
              <w:pStyle w:val="Body"/>
              <w:numPr>
                <w:ilvl w:val="2"/>
                <w:numId w:val="86"/>
              </w:numPr>
              <w:rPr>
                <w:rFonts w:asciiTheme="minorHAnsi" w:hAnsiTheme="minorHAnsi" w:cs="Times New Roman"/>
              </w:rPr>
            </w:pPr>
            <w:r w:rsidRPr="005B4119">
              <w:rPr>
                <w:rFonts w:asciiTheme="minorHAnsi" w:hAnsiTheme="minorHAnsi" w:cs="Times New Roman"/>
              </w:rPr>
              <w:t xml:space="preserve">Comparison of strategies (e.g., </w:t>
            </w:r>
            <w:r>
              <w:rPr>
                <w:rFonts w:asciiTheme="minorHAnsi" w:hAnsiTheme="minorHAnsi" w:cs="Times New Roman"/>
              </w:rPr>
              <w:t xml:space="preserve">comparing different strategies related to </w:t>
            </w:r>
            <w:r w:rsidRPr="005B4119">
              <w:rPr>
                <w:rFonts w:asciiTheme="minorHAnsi" w:hAnsiTheme="minorHAnsi" w:cs="Times New Roman"/>
              </w:rPr>
              <w:t>recruitment</w:t>
            </w:r>
            <w:r>
              <w:rPr>
                <w:rFonts w:asciiTheme="minorHAnsi" w:hAnsiTheme="minorHAnsi" w:cs="Times New Roman"/>
              </w:rPr>
              <w:t xml:space="preserve">; comparing rates of </w:t>
            </w:r>
            <w:r w:rsidRPr="005B4119">
              <w:rPr>
                <w:rFonts w:asciiTheme="minorHAnsi" w:hAnsiTheme="minorHAnsi" w:cs="Times New Roman"/>
              </w:rPr>
              <w:t>retention</w:t>
            </w:r>
            <w:r>
              <w:rPr>
                <w:rFonts w:asciiTheme="minorHAnsi" w:hAnsiTheme="minorHAnsi" w:cs="Times New Roman"/>
              </w:rPr>
              <w:t xml:space="preserve"> for clients of different ethnoracial groups; comparing characteristics of all clients engaged versus clients retained)</w:t>
            </w:r>
          </w:p>
          <w:p w14:paraId="12EEB490" w14:textId="77777777" w:rsidR="00DF5A86" w:rsidRDefault="00DF5A86" w:rsidP="00FF3B64">
            <w:pPr>
              <w:pStyle w:val="Body"/>
              <w:rPr>
                <w:rFonts w:asciiTheme="minorHAnsi" w:hAnsiTheme="minorHAnsi" w:cs="Times New Roman"/>
              </w:rPr>
            </w:pPr>
          </w:p>
          <w:p w14:paraId="6A91AAF6" w14:textId="77777777" w:rsidR="00DF5A86" w:rsidRDefault="00DF5A86" w:rsidP="00FF3B64">
            <w:pPr>
              <w:pStyle w:val="Body"/>
              <w:ind w:left="720"/>
              <w:rPr>
                <w:rFonts w:ascii="Calibri" w:hAnsi="Calibri" w:cs="Arial"/>
                <w:b/>
              </w:rPr>
            </w:pPr>
            <w:r w:rsidRPr="007D7A75">
              <w:rPr>
                <w:rStyle w:val="displayonly"/>
                <w:rFonts w:cs="Arial"/>
                <w:b/>
              </w:rPr>
              <w:t xml:space="preserve">The low return rate </w:t>
            </w:r>
            <w:r>
              <w:rPr>
                <w:rStyle w:val="displayonly"/>
                <w:rFonts w:cs="Arial"/>
                <w:b/>
              </w:rPr>
              <w:t>of</w:t>
            </w:r>
            <w:r w:rsidRPr="007D7A75">
              <w:rPr>
                <w:rStyle w:val="displayonly"/>
                <w:rFonts w:cs="Arial"/>
                <w:b/>
              </w:rPr>
              <w:t xml:space="preserve"> the Support Group</w:t>
            </w:r>
            <w:r>
              <w:rPr>
                <w:rStyle w:val="displayonly"/>
                <w:rFonts w:cs="Arial"/>
                <w:b/>
              </w:rPr>
              <w:t xml:space="preserve"> Needs</w:t>
            </w:r>
            <w:r w:rsidRPr="007D7A75">
              <w:rPr>
                <w:rStyle w:val="displayonly"/>
                <w:rFonts w:cs="Arial"/>
                <w:b/>
              </w:rPr>
              <w:t xml:space="preserve"> survey was a disappointment but some valuable information was obtained. Respondents were asked to describe the demographics of their groups, services offered within their groups, and challenges faced. In addition, facilitators were asked </w:t>
            </w:r>
            <w:r>
              <w:rPr>
                <w:rStyle w:val="displayonly"/>
                <w:rFonts w:cs="Arial"/>
                <w:b/>
              </w:rPr>
              <w:t>which</w:t>
            </w:r>
            <w:r w:rsidRPr="007D7A75">
              <w:rPr>
                <w:rStyle w:val="displayonly"/>
                <w:rFonts w:cs="Arial"/>
                <w:b/>
              </w:rPr>
              <w:t xml:space="preserve"> SHC services </w:t>
            </w:r>
            <w:r>
              <w:rPr>
                <w:rStyle w:val="displayonly"/>
                <w:rFonts w:cs="Arial"/>
                <w:b/>
              </w:rPr>
              <w:t>they use</w:t>
            </w:r>
            <w:r w:rsidRPr="007D7A75">
              <w:rPr>
                <w:rStyle w:val="displayonly"/>
                <w:rFonts w:cs="Arial"/>
                <w:b/>
              </w:rPr>
              <w:t>.</w:t>
            </w:r>
            <w:r w:rsidRPr="007D7A75">
              <w:rPr>
                <w:rFonts w:ascii="Calibri" w:hAnsi="Calibri" w:cs="Arial"/>
                <w:b/>
              </w:rPr>
              <w:br/>
            </w:r>
            <w:r w:rsidRPr="007D7A75">
              <w:rPr>
                <w:rStyle w:val="displayonly"/>
                <w:rFonts w:cs="Arial"/>
                <w:b/>
              </w:rPr>
              <w:t xml:space="preserve">Here are some of </w:t>
            </w:r>
            <w:r>
              <w:rPr>
                <w:rStyle w:val="displayonly"/>
                <w:rFonts w:cs="Arial"/>
                <w:b/>
              </w:rPr>
              <w:t>the results obtained from the 5</w:t>
            </w:r>
            <w:r w:rsidRPr="007D7A75">
              <w:rPr>
                <w:rStyle w:val="displayonly"/>
                <w:rFonts w:cs="Arial"/>
                <w:b/>
              </w:rPr>
              <w:t xml:space="preserve"> respondents:</w:t>
            </w:r>
            <w:r w:rsidRPr="007D7A75">
              <w:rPr>
                <w:rFonts w:ascii="Calibri" w:hAnsi="Calibri" w:cs="Arial"/>
                <w:b/>
              </w:rPr>
              <w:br/>
            </w:r>
            <w:r>
              <w:rPr>
                <w:rFonts w:ascii="Calibri" w:hAnsi="Calibri" w:cs="Arial"/>
                <w:b/>
              </w:rPr>
              <w:t xml:space="preserve">     a)</w:t>
            </w:r>
            <w:r w:rsidRPr="003D03EE">
              <w:rPr>
                <w:rFonts w:ascii="Calibri" w:hAnsi="Calibri" w:cs="Arial"/>
                <w:b/>
              </w:rPr>
              <w:t xml:space="preserve"> </w:t>
            </w:r>
            <w:r w:rsidRPr="003D03EE">
              <w:rPr>
                <w:rStyle w:val="displayonly"/>
                <w:b/>
              </w:rPr>
              <w:t>One</w:t>
            </w:r>
            <w:r w:rsidRPr="003D03EE">
              <w:rPr>
                <w:rStyle w:val="displayonly"/>
                <w:rFonts w:cs="Arial"/>
                <w:b/>
              </w:rPr>
              <w:t xml:space="preserve"> </w:t>
            </w:r>
            <w:r>
              <w:rPr>
                <w:rStyle w:val="displayonly"/>
                <w:rFonts w:cs="Arial"/>
                <w:b/>
              </w:rPr>
              <w:t>of the respondents was a group leaders/facilitator</w:t>
            </w:r>
            <w:r w:rsidRPr="007D7A75">
              <w:rPr>
                <w:rStyle w:val="displayonly"/>
                <w:rFonts w:cs="Arial"/>
                <w:b/>
              </w:rPr>
              <w:t>.</w:t>
            </w:r>
            <w:r>
              <w:rPr>
                <w:rFonts w:ascii="Calibri" w:hAnsi="Calibri" w:cs="Arial"/>
                <w:b/>
              </w:rPr>
              <w:t xml:space="preserve">     </w:t>
            </w:r>
          </w:p>
          <w:p w14:paraId="71589779" w14:textId="77777777" w:rsidR="00DF5A86" w:rsidRDefault="00DF5A86" w:rsidP="00FF3B64">
            <w:pPr>
              <w:pStyle w:val="Body"/>
              <w:ind w:left="720"/>
              <w:rPr>
                <w:rFonts w:ascii="Calibri" w:hAnsi="Calibri" w:cs="Arial"/>
                <w:b/>
              </w:rPr>
            </w:pPr>
            <w:r>
              <w:rPr>
                <w:rFonts w:ascii="Calibri" w:hAnsi="Calibri" w:cs="Arial"/>
                <w:b/>
              </w:rPr>
              <w:t xml:space="preserve">     b) </w:t>
            </w:r>
            <w:r>
              <w:rPr>
                <w:rStyle w:val="displayonly"/>
                <w:rFonts w:cs="Arial"/>
                <w:b/>
              </w:rPr>
              <w:t>Three of the respondents were group members.</w:t>
            </w:r>
            <w:r w:rsidRPr="007D7A75">
              <w:rPr>
                <w:rFonts w:ascii="Calibri" w:hAnsi="Calibri" w:cs="Arial"/>
                <w:b/>
              </w:rPr>
              <w:br/>
            </w:r>
            <w:r>
              <w:rPr>
                <w:rFonts w:ascii="Calibri" w:hAnsi="Calibri" w:cs="Arial"/>
                <w:b/>
              </w:rPr>
              <w:t xml:space="preserve">     c)</w:t>
            </w:r>
            <w:r>
              <w:rPr>
                <w:rStyle w:val="displayonly"/>
                <w:rFonts w:cs="Arial"/>
                <w:b/>
              </w:rPr>
              <w:t xml:space="preserve"> The topics</w:t>
            </w:r>
            <w:r w:rsidRPr="007D7A75">
              <w:rPr>
                <w:rStyle w:val="displayonly"/>
                <w:rFonts w:cs="Arial"/>
                <w:b/>
              </w:rPr>
              <w:t xml:space="preserve"> addressed with</w:t>
            </w:r>
            <w:r>
              <w:rPr>
                <w:rStyle w:val="displayonly"/>
                <w:rFonts w:cs="Arial"/>
                <w:b/>
              </w:rPr>
              <w:t>in their groups were caregiving (40%), addiction (20%), bereavement (20%) and  mental  health (20%)</w:t>
            </w:r>
            <w:r w:rsidRPr="007D7A75">
              <w:rPr>
                <w:rStyle w:val="displayonly"/>
                <w:rFonts w:cs="Arial"/>
                <w:b/>
              </w:rPr>
              <w:t>.</w:t>
            </w:r>
            <w:r w:rsidRPr="007D7A75">
              <w:rPr>
                <w:rFonts w:ascii="Calibri" w:hAnsi="Calibri" w:cs="Arial"/>
                <w:b/>
              </w:rPr>
              <w:br/>
            </w:r>
            <w:r>
              <w:rPr>
                <w:rFonts w:ascii="Calibri" w:hAnsi="Calibri" w:cs="Arial"/>
                <w:b/>
              </w:rPr>
              <w:t xml:space="preserve">      d</w:t>
            </w:r>
            <w:r w:rsidRPr="001514CD">
              <w:rPr>
                <w:rFonts w:ascii="Calibri" w:hAnsi="Calibri" w:cs="Arial"/>
                <w:b/>
                <w:color w:val="auto"/>
              </w:rPr>
              <w:t xml:space="preserve">) The Self Help Center services used by the Support Groups were the </w:t>
            </w:r>
            <w:r>
              <w:rPr>
                <w:rStyle w:val="displayonly"/>
                <w:rFonts w:cs="Arial"/>
                <w:b/>
                <w:color w:val="auto"/>
              </w:rPr>
              <w:t>Self-Help Center Website (100%), Newsletter (100</w:t>
            </w:r>
            <w:r w:rsidRPr="001514CD">
              <w:rPr>
                <w:rStyle w:val="displayonly"/>
                <w:rFonts w:cs="Arial"/>
                <w:b/>
                <w:color w:val="auto"/>
              </w:rPr>
              <w:t>%)</w:t>
            </w:r>
            <w:r>
              <w:rPr>
                <w:rStyle w:val="displayonly"/>
                <w:rFonts w:cs="Arial"/>
                <w:b/>
                <w:color w:val="auto"/>
              </w:rPr>
              <w:t xml:space="preserve">, </w:t>
            </w:r>
            <w:r w:rsidRPr="001514CD">
              <w:rPr>
                <w:rStyle w:val="displayonly"/>
                <w:rFonts w:cs="Arial"/>
                <w:b/>
                <w:color w:val="auto"/>
              </w:rPr>
              <w:t>Self-Hel</w:t>
            </w:r>
            <w:r>
              <w:rPr>
                <w:rStyle w:val="displayonly"/>
                <w:rFonts w:cs="Arial"/>
                <w:b/>
                <w:color w:val="auto"/>
              </w:rPr>
              <w:t xml:space="preserve">p Center Biennial Conference (100%), </w:t>
            </w:r>
            <w:r w:rsidRPr="001514CD">
              <w:rPr>
                <w:rFonts w:ascii="Calibri" w:hAnsi="Calibri" w:cs="Arial"/>
                <w:b/>
                <w:color w:val="auto"/>
              </w:rPr>
              <w:t xml:space="preserve">Support Group Directory </w:t>
            </w:r>
            <w:r>
              <w:rPr>
                <w:rStyle w:val="displayonly"/>
                <w:rFonts w:cs="Arial"/>
                <w:b/>
                <w:color w:val="auto"/>
              </w:rPr>
              <w:t>(100</w:t>
            </w:r>
            <w:r w:rsidRPr="001514CD">
              <w:rPr>
                <w:rStyle w:val="displayonly"/>
                <w:rFonts w:cs="Arial"/>
                <w:b/>
                <w:color w:val="auto"/>
              </w:rPr>
              <w:t>%)</w:t>
            </w:r>
            <w:r>
              <w:rPr>
                <w:rStyle w:val="displayonly"/>
                <w:rFonts w:cs="Arial"/>
                <w:b/>
                <w:color w:val="auto"/>
              </w:rPr>
              <w:t>, and the Self-Help Center Workshops (100%)</w:t>
            </w:r>
            <w:r w:rsidRPr="001514CD">
              <w:rPr>
                <w:rStyle w:val="displayonly"/>
                <w:rFonts w:cs="Arial"/>
                <w:b/>
                <w:color w:val="auto"/>
              </w:rPr>
              <w:t xml:space="preserve">. </w:t>
            </w:r>
            <w:r w:rsidRPr="001514CD">
              <w:rPr>
                <w:rFonts w:asciiTheme="minorHAnsi" w:hAnsiTheme="minorHAnsi" w:cs="Arial"/>
                <w:b/>
              </w:rPr>
              <w:br/>
            </w:r>
            <w:r>
              <w:rPr>
                <w:rFonts w:ascii="Calibri" w:hAnsi="Calibri" w:cs="Arial"/>
                <w:b/>
                <w:color w:val="auto"/>
              </w:rPr>
              <w:t xml:space="preserve">     f</w:t>
            </w:r>
            <w:r w:rsidRPr="001514CD">
              <w:rPr>
                <w:rFonts w:ascii="Calibri" w:hAnsi="Calibri" w:cs="Arial"/>
                <w:b/>
                <w:color w:val="auto"/>
              </w:rPr>
              <w:t xml:space="preserve">) </w:t>
            </w:r>
            <w:r w:rsidRPr="001514CD">
              <w:rPr>
                <w:rStyle w:val="displayonly"/>
                <w:rFonts w:cs="Arial"/>
                <w:b/>
                <w:color w:val="auto"/>
              </w:rPr>
              <w:t xml:space="preserve">Of </w:t>
            </w:r>
            <w:r>
              <w:rPr>
                <w:rStyle w:val="displayonly"/>
                <w:rFonts w:cs="Arial"/>
                <w:b/>
                <w:color w:val="auto"/>
              </w:rPr>
              <w:t>the reporting groups</w:t>
            </w:r>
            <w:r w:rsidRPr="001514CD">
              <w:rPr>
                <w:rStyle w:val="displayonly"/>
                <w:rFonts w:cs="Arial"/>
                <w:b/>
                <w:color w:val="auto"/>
              </w:rPr>
              <w:t>, the most frequently provided services besides the face</w:t>
            </w:r>
            <w:r>
              <w:rPr>
                <w:rStyle w:val="displayonly"/>
                <w:rFonts w:cs="Arial"/>
                <w:b/>
                <w:color w:val="auto"/>
              </w:rPr>
              <w:t>-</w:t>
            </w:r>
            <w:r w:rsidRPr="001514CD">
              <w:rPr>
                <w:rStyle w:val="displayonly"/>
                <w:rFonts w:cs="Arial"/>
                <w:b/>
                <w:color w:val="auto"/>
              </w:rPr>
              <w:t>to</w:t>
            </w:r>
            <w:r>
              <w:rPr>
                <w:rStyle w:val="displayonly"/>
                <w:rFonts w:cs="Arial"/>
                <w:b/>
                <w:color w:val="auto"/>
              </w:rPr>
              <w:t>-</w:t>
            </w:r>
            <w:r w:rsidRPr="001514CD">
              <w:rPr>
                <w:rStyle w:val="displayonly"/>
                <w:rFonts w:cs="Arial"/>
                <w:b/>
                <w:color w:val="auto"/>
              </w:rPr>
              <w:t xml:space="preserve">face meetings were </w:t>
            </w:r>
            <w:r>
              <w:rPr>
                <w:rStyle w:val="displayonly"/>
                <w:rFonts w:cs="Arial"/>
                <w:b/>
                <w:color w:val="auto"/>
              </w:rPr>
              <w:t xml:space="preserve">on-line communication (100%), </w:t>
            </w:r>
            <w:r w:rsidRPr="001514CD">
              <w:rPr>
                <w:rStyle w:val="displayonly"/>
                <w:rFonts w:cs="Arial"/>
                <w:b/>
                <w:color w:val="auto"/>
              </w:rPr>
              <w:t>phone support</w:t>
            </w:r>
            <w:r>
              <w:rPr>
                <w:rStyle w:val="displayonly"/>
                <w:rFonts w:cs="Arial"/>
                <w:b/>
                <w:color w:val="auto"/>
              </w:rPr>
              <w:t xml:space="preserve"> between meetings (100</w:t>
            </w:r>
            <w:r w:rsidRPr="001514CD">
              <w:rPr>
                <w:rStyle w:val="displayonly"/>
                <w:rFonts w:cs="Arial"/>
                <w:b/>
                <w:color w:val="auto"/>
              </w:rPr>
              <w:t>%)</w:t>
            </w:r>
            <w:r>
              <w:rPr>
                <w:rStyle w:val="displayonly"/>
                <w:rFonts w:cs="Arial"/>
                <w:b/>
                <w:color w:val="auto"/>
              </w:rPr>
              <w:t>, a newsletter (60%) and a lending library (20%)</w:t>
            </w:r>
            <w:r w:rsidRPr="001514CD">
              <w:rPr>
                <w:rStyle w:val="displayonly"/>
                <w:rFonts w:cs="Arial"/>
                <w:b/>
                <w:color w:val="auto"/>
              </w:rPr>
              <w:t xml:space="preserve">. </w:t>
            </w:r>
            <w:r w:rsidRPr="001514CD">
              <w:rPr>
                <w:rFonts w:ascii="Calibri" w:hAnsi="Calibri" w:cs="Arial"/>
                <w:b/>
              </w:rPr>
              <w:br/>
            </w:r>
            <w:r>
              <w:rPr>
                <w:rFonts w:ascii="Calibri" w:hAnsi="Calibri" w:cs="Arial"/>
                <w:b/>
              </w:rPr>
              <w:t xml:space="preserve">     g) </w:t>
            </w:r>
            <w:r w:rsidRPr="007D7A75">
              <w:rPr>
                <w:rStyle w:val="displayonly"/>
                <w:rFonts w:cs="Arial"/>
                <w:b/>
              </w:rPr>
              <w:t>The top five ways in which people found out about a group accordi</w:t>
            </w:r>
            <w:r>
              <w:rPr>
                <w:rStyle w:val="displayonly"/>
                <w:rFonts w:cs="Arial"/>
                <w:b/>
              </w:rPr>
              <w:t>ng to the reporting groups</w:t>
            </w:r>
            <w:r w:rsidRPr="007D7A75">
              <w:rPr>
                <w:rStyle w:val="displayonly"/>
                <w:rFonts w:cs="Arial"/>
                <w:b/>
              </w:rPr>
              <w:t xml:space="preserve"> were: 1)</w:t>
            </w:r>
            <w:r>
              <w:rPr>
                <w:rStyle w:val="displayonly"/>
                <w:rFonts w:cs="Arial"/>
                <w:b/>
              </w:rPr>
              <w:t xml:space="preserve"> </w:t>
            </w:r>
            <w:r w:rsidRPr="007D7A75">
              <w:rPr>
                <w:rStyle w:val="displayonly"/>
                <w:rFonts w:cs="Arial"/>
                <w:b/>
              </w:rPr>
              <w:t>by a family/friend</w:t>
            </w:r>
            <w:r>
              <w:rPr>
                <w:rStyle w:val="displayonly"/>
                <w:rFonts w:cs="Arial"/>
                <w:b/>
              </w:rPr>
              <w:t xml:space="preserve"> (100%), 2</w:t>
            </w:r>
            <w:r w:rsidRPr="007D7A75">
              <w:rPr>
                <w:rStyle w:val="displayonly"/>
                <w:rFonts w:cs="Arial"/>
                <w:b/>
              </w:rPr>
              <w:t>)</w:t>
            </w:r>
            <w:r>
              <w:rPr>
                <w:rStyle w:val="displayonly"/>
                <w:rFonts w:cs="Arial"/>
                <w:b/>
              </w:rPr>
              <w:t xml:space="preserve"> by a professional referral (100%), 3</w:t>
            </w:r>
            <w:r w:rsidRPr="007D7A75">
              <w:rPr>
                <w:rStyle w:val="displayonly"/>
                <w:rFonts w:cs="Arial"/>
                <w:b/>
              </w:rPr>
              <w:t>)</w:t>
            </w:r>
            <w:r>
              <w:rPr>
                <w:rStyle w:val="displayonly"/>
                <w:rFonts w:cs="Arial"/>
                <w:b/>
              </w:rPr>
              <w:t xml:space="preserve"> by a group member (100%), 4) </w:t>
            </w:r>
            <w:r w:rsidRPr="007D7A75">
              <w:rPr>
                <w:rStyle w:val="displayonly"/>
                <w:rFonts w:cs="Arial"/>
                <w:b/>
              </w:rPr>
              <w:t xml:space="preserve">information gleaned from the internet </w:t>
            </w:r>
            <w:r>
              <w:rPr>
                <w:rStyle w:val="displayonly"/>
                <w:rFonts w:cs="Arial"/>
                <w:b/>
              </w:rPr>
              <w:t xml:space="preserve">(60%) </w:t>
            </w:r>
            <w:r>
              <w:rPr>
                <w:rFonts w:ascii="Calibri" w:hAnsi="Calibri" w:cs="Arial"/>
                <w:b/>
              </w:rPr>
              <w:t>and 5) Self-Help Center referral (20%).</w:t>
            </w:r>
          </w:p>
          <w:p w14:paraId="6EB803AD" w14:textId="77777777" w:rsidR="00DF5A86" w:rsidRDefault="00DF5A86" w:rsidP="00FF3B64">
            <w:pPr>
              <w:pStyle w:val="Body"/>
              <w:ind w:left="720"/>
              <w:rPr>
                <w:rStyle w:val="displayonly"/>
                <w:rFonts w:cs="Arial"/>
                <w:b/>
              </w:rPr>
            </w:pPr>
            <w:r>
              <w:rPr>
                <w:rFonts w:ascii="Calibri" w:hAnsi="Calibri" w:cs="Arial"/>
                <w:b/>
              </w:rPr>
              <w:t xml:space="preserve">    h) </w:t>
            </w:r>
            <w:r>
              <w:rPr>
                <w:rStyle w:val="displayonly"/>
                <w:rFonts w:cs="Arial"/>
                <w:b/>
              </w:rPr>
              <w:t>Of the reporting groups, they</w:t>
            </w:r>
            <w:r w:rsidRPr="007D7A75">
              <w:rPr>
                <w:rStyle w:val="displayonly"/>
                <w:rFonts w:cs="Arial"/>
                <w:b/>
              </w:rPr>
              <w:t xml:space="preserve"> utilized professionals in cap</w:t>
            </w:r>
            <w:r>
              <w:rPr>
                <w:rStyle w:val="displayonly"/>
                <w:rFonts w:cs="Arial"/>
                <w:b/>
              </w:rPr>
              <w:t>acities such as facilitators (100%), guest speakers (100</w:t>
            </w:r>
            <w:r w:rsidRPr="007D7A75">
              <w:rPr>
                <w:rStyle w:val="displayonly"/>
                <w:rFonts w:cs="Arial"/>
                <w:b/>
              </w:rPr>
              <w:t>%)</w:t>
            </w:r>
            <w:r>
              <w:rPr>
                <w:rStyle w:val="displayonly"/>
                <w:rFonts w:cs="Arial"/>
                <w:b/>
              </w:rPr>
              <w:t xml:space="preserve"> and advisors (20%)</w:t>
            </w:r>
            <w:r w:rsidRPr="007D7A75">
              <w:rPr>
                <w:rStyle w:val="displayonly"/>
                <w:rFonts w:cs="Arial"/>
                <w:b/>
              </w:rPr>
              <w:t>.</w:t>
            </w:r>
            <w:r>
              <w:rPr>
                <w:rStyle w:val="displayonly"/>
                <w:rFonts w:cs="Arial"/>
                <w:b/>
              </w:rPr>
              <w:t xml:space="preserve"> </w:t>
            </w:r>
          </w:p>
          <w:p w14:paraId="2471F478" w14:textId="77777777" w:rsidR="00DF5A86" w:rsidRDefault="00DF5A86" w:rsidP="00FF3B64">
            <w:pPr>
              <w:pStyle w:val="Body"/>
              <w:ind w:left="720"/>
              <w:rPr>
                <w:rStyle w:val="displayonly"/>
                <w:rFonts w:cs="Arial"/>
                <w:b/>
              </w:rPr>
            </w:pPr>
            <w:r>
              <w:rPr>
                <w:rFonts w:ascii="Calibri" w:hAnsi="Calibri" w:cs="Arial"/>
                <w:b/>
              </w:rPr>
              <w:t xml:space="preserve">    i) </w:t>
            </w:r>
            <w:r w:rsidRPr="007D7A75">
              <w:rPr>
                <w:rStyle w:val="displayonly"/>
                <w:rFonts w:cs="Arial"/>
                <w:b/>
              </w:rPr>
              <w:t>As identified by the repo</w:t>
            </w:r>
            <w:r>
              <w:rPr>
                <w:rStyle w:val="displayonly"/>
                <w:rFonts w:cs="Arial"/>
                <w:b/>
              </w:rPr>
              <w:t>rting groups, the top</w:t>
            </w:r>
            <w:r w:rsidRPr="007D7A75">
              <w:rPr>
                <w:rStyle w:val="displayonly"/>
                <w:rFonts w:cs="Arial"/>
                <w:b/>
              </w:rPr>
              <w:t xml:space="preserve"> issues presenting challenges to the group as a whole and affecting the group’s ability to function smoothly were:</w:t>
            </w:r>
            <w:r w:rsidRPr="007D7A75">
              <w:rPr>
                <w:rFonts w:ascii="Calibri" w:hAnsi="Calibri" w:cs="Arial"/>
                <w:b/>
              </w:rPr>
              <w:br/>
            </w:r>
            <w:r>
              <w:rPr>
                <w:rStyle w:val="displayonly"/>
                <w:rFonts w:cs="Arial"/>
                <w:b/>
              </w:rPr>
              <w:t>Attracting new members: 100</w:t>
            </w:r>
            <w:r w:rsidRPr="007D7A75">
              <w:rPr>
                <w:rStyle w:val="displayonly"/>
                <w:rFonts w:cs="Arial"/>
                <w:b/>
              </w:rPr>
              <w:t>%</w:t>
            </w:r>
          </w:p>
          <w:p w14:paraId="42BC535F" w14:textId="77777777" w:rsidR="00DF5A86" w:rsidRDefault="00DF5A86" w:rsidP="00FF3B64">
            <w:pPr>
              <w:pStyle w:val="Body"/>
              <w:ind w:left="720"/>
              <w:rPr>
                <w:rStyle w:val="displayonly"/>
                <w:rFonts w:cs="Arial"/>
                <w:b/>
              </w:rPr>
            </w:pPr>
            <w:r>
              <w:rPr>
                <w:rStyle w:val="displayonly"/>
                <w:rFonts w:cs="Arial"/>
                <w:b/>
              </w:rPr>
              <w:t>Getting members involved in sharing the work of the group: 80%</w:t>
            </w:r>
          </w:p>
          <w:p w14:paraId="4DD72AB1" w14:textId="77777777" w:rsidR="00DF5A86" w:rsidRDefault="00DF5A86" w:rsidP="00FF3B64">
            <w:pPr>
              <w:pStyle w:val="Body"/>
              <w:ind w:left="720"/>
              <w:rPr>
                <w:rStyle w:val="displayonly"/>
                <w:rFonts w:cs="Arial"/>
                <w:b/>
              </w:rPr>
            </w:pPr>
            <w:r>
              <w:rPr>
                <w:rStyle w:val="displayonly"/>
                <w:rFonts w:cs="Arial"/>
                <w:b/>
              </w:rPr>
              <w:lastRenderedPageBreak/>
              <w:t>Retaining Members: 80%</w:t>
            </w:r>
          </w:p>
          <w:p w14:paraId="528DB792" w14:textId="77777777" w:rsidR="00DF5A86" w:rsidRDefault="00DF5A86" w:rsidP="00FF3B64">
            <w:pPr>
              <w:pStyle w:val="Body"/>
              <w:ind w:left="720"/>
              <w:rPr>
                <w:rStyle w:val="displayonly"/>
                <w:rFonts w:cs="Arial"/>
                <w:b/>
              </w:rPr>
            </w:pPr>
            <w:r>
              <w:rPr>
                <w:rStyle w:val="displayonly"/>
                <w:rFonts w:cs="Arial"/>
                <w:b/>
              </w:rPr>
              <w:t>Difficulty with transportation to the meeting for members: 60%</w:t>
            </w:r>
          </w:p>
          <w:p w14:paraId="21C82BC4" w14:textId="77777777" w:rsidR="00DF5A86" w:rsidRDefault="00DF5A86" w:rsidP="00FF3B64">
            <w:pPr>
              <w:pStyle w:val="Body"/>
              <w:ind w:left="720"/>
              <w:rPr>
                <w:rStyle w:val="displayonly"/>
                <w:rFonts w:cs="Arial"/>
                <w:b/>
              </w:rPr>
            </w:pPr>
            <w:r>
              <w:rPr>
                <w:rStyle w:val="displayonly"/>
                <w:rFonts w:cs="Arial"/>
                <w:b/>
              </w:rPr>
              <w:t>Having disorganized or uninteresting meetings: 60%</w:t>
            </w:r>
          </w:p>
          <w:p w14:paraId="1743BBDF" w14:textId="77777777" w:rsidR="00DF5A86" w:rsidRDefault="00DF5A86" w:rsidP="00FF3B64">
            <w:pPr>
              <w:pStyle w:val="Body"/>
              <w:ind w:left="720"/>
              <w:rPr>
                <w:rStyle w:val="displayonly"/>
                <w:rFonts w:cs="Arial"/>
                <w:b/>
              </w:rPr>
            </w:pPr>
            <w:r>
              <w:rPr>
                <w:rStyle w:val="displayonly"/>
                <w:rFonts w:cs="Arial"/>
                <w:b/>
              </w:rPr>
              <w:t>Having too little involvement from professionals: 60%</w:t>
            </w:r>
          </w:p>
          <w:p w14:paraId="1C8B204C" w14:textId="77777777" w:rsidR="00DF5A86" w:rsidRPr="00773B91" w:rsidRDefault="00DF5A86" w:rsidP="00FF3B64">
            <w:pPr>
              <w:pStyle w:val="Body"/>
              <w:rPr>
                <w:rFonts w:asciiTheme="minorHAnsi" w:hAnsiTheme="minorHAnsi" w:cs="Times New Roman"/>
              </w:rPr>
            </w:pPr>
          </w:p>
        </w:tc>
      </w:tr>
      <w:tr w:rsidR="00DF5A86" w14:paraId="3BA65039" w14:textId="77777777" w:rsidTr="00FF3B64">
        <w:tc>
          <w:tcPr>
            <w:tcW w:w="9576" w:type="dxa"/>
          </w:tcPr>
          <w:p w14:paraId="08443F94" w14:textId="77777777" w:rsidR="00DF5A86" w:rsidRPr="00171C63" w:rsidRDefault="00DF5A86" w:rsidP="00E231B0">
            <w:pPr>
              <w:pStyle w:val="ListParagraph"/>
              <w:widowControl/>
              <w:numPr>
                <w:ilvl w:val="0"/>
                <w:numId w:val="86"/>
              </w:numPr>
              <w:autoSpaceDE/>
              <w:autoSpaceDN/>
              <w:contextualSpacing/>
              <w:rPr>
                <w:sz w:val="24"/>
                <w:szCs w:val="24"/>
              </w:rPr>
            </w:pPr>
            <w:r>
              <w:rPr>
                <w:sz w:val="24"/>
                <w:szCs w:val="24"/>
              </w:rPr>
              <w:lastRenderedPageBreak/>
              <w:t>I</w:t>
            </w:r>
            <w:r w:rsidRPr="00171C63">
              <w:rPr>
                <w:sz w:val="24"/>
                <w:szCs w:val="24"/>
              </w:rPr>
              <w:t>s there some comparative target or benchmark level for program services? Y/N</w:t>
            </w:r>
            <w:r>
              <w:rPr>
                <w:sz w:val="24"/>
                <w:szCs w:val="24"/>
              </w:rPr>
              <w:t xml:space="preserve"> </w:t>
            </w:r>
          </w:p>
          <w:p w14:paraId="3D47C9F0" w14:textId="77777777" w:rsidR="00DF5A86" w:rsidRDefault="00DF5A86" w:rsidP="00FF3B64">
            <w:pPr>
              <w:pStyle w:val="NoSpacing"/>
              <w:ind w:left="720"/>
              <w:rPr>
                <w:sz w:val="24"/>
                <w:szCs w:val="24"/>
              </w:rPr>
            </w:pPr>
          </w:p>
          <w:p w14:paraId="061AC65F" w14:textId="77777777" w:rsidR="00DF5A86" w:rsidRPr="008F0F29" w:rsidRDefault="00DF5A86" w:rsidP="00FF3B64">
            <w:pPr>
              <w:pStyle w:val="NoSpacing"/>
              <w:ind w:left="720"/>
              <w:rPr>
                <w:b/>
                <w:sz w:val="24"/>
                <w:szCs w:val="24"/>
              </w:rPr>
            </w:pPr>
            <w:r w:rsidRPr="008F0F29">
              <w:rPr>
                <w:b/>
                <w:sz w:val="24"/>
                <w:szCs w:val="24"/>
              </w:rPr>
              <w:t>Yes</w:t>
            </w:r>
          </w:p>
          <w:p w14:paraId="4C38D73E" w14:textId="77777777" w:rsidR="00DF5A86" w:rsidRDefault="00DF5A86" w:rsidP="00FF3B64">
            <w:pPr>
              <w:pStyle w:val="NoSpacing"/>
              <w:ind w:left="720"/>
              <w:rPr>
                <w:sz w:val="24"/>
                <w:szCs w:val="24"/>
              </w:rPr>
            </w:pPr>
          </w:p>
        </w:tc>
      </w:tr>
      <w:tr w:rsidR="00DF5A86" w14:paraId="59736BB4" w14:textId="77777777" w:rsidTr="00FF3B64">
        <w:tc>
          <w:tcPr>
            <w:tcW w:w="9576" w:type="dxa"/>
          </w:tcPr>
          <w:p w14:paraId="7660675B" w14:textId="77777777" w:rsidR="00DF5A86" w:rsidRPr="00AA432D" w:rsidRDefault="00DF5A86" w:rsidP="00E231B0">
            <w:pPr>
              <w:pStyle w:val="ListParagraph"/>
              <w:widowControl/>
              <w:numPr>
                <w:ilvl w:val="0"/>
                <w:numId w:val="86"/>
              </w:numPr>
              <w:autoSpaceDE/>
              <w:autoSpaceDN/>
              <w:contextualSpacing/>
              <w:rPr>
                <w:sz w:val="24"/>
                <w:szCs w:val="24"/>
              </w:rPr>
            </w:pPr>
            <w:r w:rsidRPr="00AA432D">
              <w:rPr>
                <w:sz w:val="24"/>
                <w:szCs w:val="24"/>
              </w:rPr>
              <w:t>If yes, what is that benchmark/target and where does it come from?</w:t>
            </w:r>
          </w:p>
          <w:p w14:paraId="6B6A074A" w14:textId="77777777" w:rsidR="00DF5A86" w:rsidRPr="00A34C62" w:rsidRDefault="00DF5A86" w:rsidP="00FF3B64">
            <w:pPr>
              <w:pStyle w:val="NoSpacing"/>
              <w:ind w:left="720"/>
              <w:rPr>
                <w:b/>
                <w:sz w:val="24"/>
                <w:szCs w:val="24"/>
              </w:rPr>
            </w:pPr>
            <w:r w:rsidRPr="007D7A75">
              <w:rPr>
                <w:b/>
                <w:sz w:val="24"/>
                <w:szCs w:val="24"/>
              </w:rPr>
              <w:t xml:space="preserve">We set a benchmark in 2005 to obtain a good or excellent rating from all attendees of the workshops or conference regarding acquisition of skills, knowledge, satisfaction, networking opportunities and implementation of information presented by the speaker(s).  This means we need to achieve 100% to meet that benchmark.  </w:t>
            </w:r>
          </w:p>
          <w:p w14:paraId="5DA69E30" w14:textId="77777777" w:rsidR="00DF5A86" w:rsidRDefault="00DF5A86" w:rsidP="00FF3B64">
            <w:pPr>
              <w:pStyle w:val="NoSpacing"/>
              <w:rPr>
                <w:sz w:val="24"/>
                <w:szCs w:val="24"/>
              </w:rPr>
            </w:pPr>
          </w:p>
          <w:p w14:paraId="5C0F7E76" w14:textId="77777777" w:rsidR="00DF5A86" w:rsidRDefault="00DF5A86" w:rsidP="00FF3B64">
            <w:pPr>
              <w:pStyle w:val="NoSpacing"/>
              <w:rPr>
                <w:sz w:val="24"/>
                <w:szCs w:val="24"/>
              </w:rPr>
            </w:pPr>
          </w:p>
        </w:tc>
      </w:tr>
      <w:tr w:rsidR="00DF5A86" w14:paraId="6865EBC5" w14:textId="77777777" w:rsidTr="00FF3B64">
        <w:tc>
          <w:tcPr>
            <w:tcW w:w="9576" w:type="dxa"/>
          </w:tcPr>
          <w:p w14:paraId="3BF7B561" w14:textId="77777777" w:rsidR="00DF5A86" w:rsidRPr="00D91EB9" w:rsidRDefault="00DF5A86" w:rsidP="00E231B0">
            <w:pPr>
              <w:pStyle w:val="NoSpacing"/>
              <w:numPr>
                <w:ilvl w:val="0"/>
                <w:numId w:val="86"/>
              </w:numPr>
              <w:rPr>
                <w:sz w:val="24"/>
                <w:szCs w:val="24"/>
              </w:rPr>
            </w:pPr>
            <w:r w:rsidRPr="005B4119">
              <w:rPr>
                <w:sz w:val="24"/>
                <w:szCs w:val="24"/>
              </w:rPr>
              <w:t>If yes, how did your outcome data compare to the comparative target or benchmark?</w:t>
            </w:r>
          </w:p>
          <w:p w14:paraId="28F60DAD" w14:textId="77777777" w:rsidR="00DF5A86" w:rsidRDefault="00DF5A86" w:rsidP="00FF3B64">
            <w:pPr>
              <w:pStyle w:val="NoSpacing"/>
              <w:rPr>
                <w:sz w:val="24"/>
                <w:szCs w:val="24"/>
              </w:rPr>
            </w:pPr>
          </w:p>
          <w:p w14:paraId="02776B9C" w14:textId="77777777" w:rsidR="00DF5A86" w:rsidRPr="001C0379" w:rsidRDefault="00DF5A86" w:rsidP="00FF3B64">
            <w:pPr>
              <w:pStyle w:val="NoSpacing"/>
              <w:rPr>
                <w:b/>
                <w:sz w:val="24"/>
                <w:szCs w:val="24"/>
              </w:rPr>
            </w:pPr>
            <w:r w:rsidRPr="001C0379">
              <w:rPr>
                <w:b/>
                <w:sz w:val="24"/>
                <w:szCs w:val="24"/>
              </w:rPr>
              <w:t xml:space="preserve">From the Fall </w:t>
            </w:r>
            <w:r>
              <w:rPr>
                <w:b/>
                <w:sz w:val="24"/>
                <w:szCs w:val="24"/>
              </w:rPr>
              <w:t xml:space="preserve">and Spring </w:t>
            </w:r>
            <w:r w:rsidRPr="001C0379">
              <w:rPr>
                <w:b/>
                <w:sz w:val="24"/>
                <w:szCs w:val="24"/>
              </w:rPr>
              <w:t>workshop</w:t>
            </w:r>
            <w:r>
              <w:rPr>
                <w:b/>
                <w:sz w:val="24"/>
                <w:szCs w:val="24"/>
              </w:rPr>
              <w:t>s</w:t>
            </w:r>
            <w:r w:rsidRPr="001C0379">
              <w:rPr>
                <w:b/>
                <w:sz w:val="24"/>
                <w:szCs w:val="24"/>
              </w:rPr>
              <w:t>, we obtained t</w:t>
            </w:r>
            <w:r>
              <w:rPr>
                <w:b/>
                <w:sz w:val="24"/>
                <w:szCs w:val="24"/>
              </w:rPr>
              <w:t>he following results from the 16</w:t>
            </w:r>
            <w:r w:rsidRPr="001C0379">
              <w:rPr>
                <w:b/>
                <w:sz w:val="24"/>
                <w:szCs w:val="24"/>
              </w:rPr>
              <w:t xml:space="preserve"> respondents:</w:t>
            </w:r>
          </w:p>
          <w:p w14:paraId="3A67F745" w14:textId="77777777" w:rsidR="00DF5A86" w:rsidRPr="001C0379" w:rsidRDefault="00DF5A86" w:rsidP="00FF3B64">
            <w:pPr>
              <w:pStyle w:val="NoSpacing"/>
              <w:rPr>
                <w:b/>
                <w:sz w:val="24"/>
                <w:szCs w:val="24"/>
              </w:rPr>
            </w:pPr>
            <w:r w:rsidRPr="001C0379">
              <w:rPr>
                <w:b/>
                <w:sz w:val="24"/>
                <w:szCs w:val="24"/>
              </w:rPr>
              <w:t>100% of the respondents stated that the presenters provided their content clearly</w:t>
            </w:r>
            <w:r>
              <w:rPr>
                <w:b/>
                <w:sz w:val="24"/>
                <w:szCs w:val="24"/>
              </w:rPr>
              <w:t>.</w:t>
            </w:r>
          </w:p>
          <w:p w14:paraId="4185E35E" w14:textId="77777777" w:rsidR="00DF5A86" w:rsidRPr="001C0379" w:rsidRDefault="00DF5A86" w:rsidP="00FF3B64">
            <w:pPr>
              <w:pStyle w:val="NoSpacing"/>
              <w:rPr>
                <w:b/>
                <w:sz w:val="24"/>
                <w:szCs w:val="24"/>
              </w:rPr>
            </w:pPr>
            <w:r w:rsidRPr="001C0379">
              <w:rPr>
                <w:b/>
                <w:sz w:val="24"/>
                <w:szCs w:val="24"/>
              </w:rPr>
              <w:t>100% of the respondents stated that the presenters met their stated objectives</w:t>
            </w:r>
            <w:r>
              <w:rPr>
                <w:b/>
                <w:sz w:val="24"/>
                <w:szCs w:val="24"/>
              </w:rPr>
              <w:t>.</w:t>
            </w:r>
          </w:p>
          <w:p w14:paraId="48705AB3" w14:textId="77777777" w:rsidR="00DF5A86" w:rsidRPr="001C0379" w:rsidRDefault="00DF5A86" w:rsidP="00FF3B64">
            <w:pPr>
              <w:pStyle w:val="NoSpacing"/>
              <w:rPr>
                <w:b/>
                <w:sz w:val="24"/>
                <w:szCs w:val="24"/>
              </w:rPr>
            </w:pPr>
            <w:r>
              <w:rPr>
                <w:b/>
                <w:sz w:val="24"/>
                <w:szCs w:val="24"/>
              </w:rPr>
              <w:t>92</w:t>
            </w:r>
            <w:r w:rsidRPr="001C0379">
              <w:rPr>
                <w:b/>
                <w:sz w:val="24"/>
                <w:szCs w:val="24"/>
              </w:rPr>
              <w:t>% of the respondents stated that the program met or exceeded their expectations</w:t>
            </w:r>
            <w:r>
              <w:rPr>
                <w:b/>
                <w:sz w:val="24"/>
                <w:szCs w:val="24"/>
              </w:rPr>
              <w:t>.</w:t>
            </w:r>
          </w:p>
          <w:p w14:paraId="19545ECB" w14:textId="77777777" w:rsidR="00DF5A86" w:rsidRPr="001C0379" w:rsidRDefault="00DF5A86" w:rsidP="00FF3B64">
            <w:pPr>
              <w:pStyle w:val="NoSpacing"/>
              <w:rPr>
                <w:b/>
                <w:sz w:val="24"/>
                <w:szCs w:val="24"/>
              </w:rPr>
            </w:pPr>
            <w:r>
              <w:rPr>
                <w:b/>
                <w:sz w:val="24"/>
                <w:szCs w:val="24"/>
              </w:rPr>
              <w:t>92</w:t>
            </w:r>
            <w:r w:rsidRPr="001C0379">
              <w:rPr>
                <w:b/>
                <w:sz w:val="24"/>
                <w:szCs w:val="24"/>
              </w:rPr>
              <w:t>% of the respondents stated that the program expanded their knowledge of the topic</w:t>
            </w:r>
            <w:r>
              <w:rPr>
                <w:b/>
                <w:sz w:val="24"/>
                <w:szCs w:val="24"/>
              </w:rPr>
              <w:t>.</w:t>
            </w:r>
          </w:p>
          <w:p w14:paraId="54C55C73" w14:textId="77777777" w:rsidR="00DF5A86" w:rsidRPr="001C0379" w:rsidRDefault="00DF5A86" w:rsidP="00FF3B64">
            <w:pPr>
              <w:pStyle w:val="NoSpacing"/>
              <w:rPr>
                <w:b/>
                <w:sz w:val="24"/>
                <w:szCs w:val="24"/>
              </w:rPr>
            </w:pPr>
            <w:r w:rsidRPr="001C0379">
              <w:rPr>
                <w:b/>
                <w:sz w:val="24"/>
                <w:szCs w:val="24"/>
              </w:rPr>
              <w:t>100% of the respondents stated that the program provided them with skills they can use in their work</w:t>
            </w:r>
            <w:r>
              <w:rPr>
                <w:b/>
                <w:sz w:val="24"/>
                <w:szCs w:val="24"/>
              </w:rPr>
              <w:t>.</w:t>
            </w:r>
          </w:p>
          <w:p w14:paraId="3278854A" w14:textId="77777777" w:rsidR="00DF5A86" w:rsidRPr="001C0379" w:rsidRDefault="00DF5A86" w:rsidP="00FF3B64">
            <w:pPr>
              <w:pStyle w:val="NoSpacing"/>
              <w:rPr>
                <w:b/>
                <w:sz w:val="24"/>
                <w:szCs w:val="24"/>
              </w:rPr>
            </w:pPr>
            <w:r w:rsidRPr="001C0379">
              <w:rPr>
                <w:b/>
                <w:sz w:val="24"/>
                <w:szCs w:val="24"/>
              </w:rPr>
              <w:t>100% of the respondents stated that the information provided will improve the quality of care/services</w:t>
            </w:r>
            <w:r>
              <w:rPr>
                <w:b/>
                <w:sz w:val="24"/>
                <w:szCs w:val="24"/>
              </w:rPr>
              <w:t>.</w:t>
            </w:r>
          </w:p>
          <w:p w14:paraId="549E35BB" w14:textId="77777777" w:rsidR="00DF5A86" w:rsidRPr="001C0379" w:rsidRDefault="00DF5A86" w:rsidP="00FF3B64">
            <w:pPr>
              <w:pStyle w:val="NoSpacing"/>
              <w:rPr>
                <w:b/>
                <w:sz w:val="24"/>
                <w:szCs w:val="24"/>
              </w:rPr>
            </w:pPr>
            <w:r w:rsidRPr="001C0379">
              <w:rPr>
                <w:b/>
                <w:sz w:val="24"/>
                <w:szCs w:val="24"/>
              </w:rPr>
              <w:t>100% of the respondents stated that the</w:t>
            </w:r>
            <w:r>
              <w:rPr>
                <w:b/>
                <w:sz w:val="24"/>
                <w:szCs w:val="24"/>
              </w:rPr>
              <w:t>y would like to hear from these</w:t>
            </w:r>
            <w:r w:rsidRPr="001C0379">
              <w:rPr>
                <w:b/>
                <w:sz w:val="24"/>
                <w:szCs w:val="24"/>
              </w:rPr>
              <w:t xml:space="preserve"> presenter</w:t>
            </w:r>
            <w:r>
              <w:rPr>
                <w:b/>
                <w:sz w:val="24"/>
                <w:szCs w:val="24"/>
              </w:rPr>
              <w:t>s</w:t>
            </w:r>
            <w:r w:rsidRPr="001C0379">
              <w:rPr>
                <w:b/>
                <w:sz w:val="24"/>
                <w:szCs w:val="24"/>
              </w:rPr>
              <w:t xml:space="preserve"> in the future</w:t>
            </w:r>
            <w:r>
              <w:rPr>
                <w:b/>
                <w:sz w:val="24"/>
                <w:szCs w:val="24"/>
              </w:rPr>
              <w:t>.</w:t>
            </w:r>
          </w:p>
          <w:p w14:paraId="54803C92" w14:textId="77777777" w:rsidR="00DF5A86" w:rsidRDefault="00DF5A86" w:rsidP="00FF3B64">
            <w:pPr>
              <w:pStyle w:val="NoSpacing"/>
              <w:rPr>
                <w:sz w:val="24"/>
                <w:szCs w:val="24"/>
              </w:rPr>
            </w:pPr>
          </w:p>
          <w:p w14:paraId="56A08D9F" w14:textId="77777777" w:rsidR="00DF5A86" w:rsidRDefault="00DF5A86" w:rsidP="00FF3B64">
            <w:pPr>
              <w:pStyle w:val="NoSpacing"/>
              <w:rPr>
                <w:sz w:val="24"/>
                <w:szCs w:val="24"/>
              </w:rPr>
            </w:pPr>
          </w:p>
        </w:tc>
      </w:tr>
      <w:tr w:rsidR="00DF5A86" w14:paraId="34E794E3" w14:textId="77777777" w:rsidTr="00FF3B64">
        <w:tc>
          <w:tcPr>
            <w:tcW w:w="9576" w:type="dxa"/>
            <w:shd w:val="clear" w:color="auto" w:fill="F2F2F2" w:themeFill="background1" w:themeFillShade="F2"/>
          </w:tcPr>
          <w:p w14:paraId="2912CAB2" w14:textId="77777777" w:rsidR="00DF5A86" w:rsidRDefault="00DF5A86" w:rsidP="00FF3B64">
            <w:pPr>
              <w:pStyle w:val="Body"/>
              <w:rPr>
                <w:rFonts w:asciiTheme="minorHAnsi" w:hAnsiTheme="minorHAnsi" w:cs="Times New Roman"/>
                <w:b/>
              </w:rPr>
            </w:pPr>
            <w:r>
              <w:rPr>
                <w:rFonts w:asciiTheme="minorHAnsi" w:hAnsiTheme="minorHAnsi" w:cs="Times New Roman"/>
                <w:b/>
              </w:rPr>
              <w:t xml:space="preserve"> </w:t>
            </w:r>
          </w:p>
          <w:p w14:paraId="50F6D83E" w14:textId="77777777" w:rsidR="00DF5A86" w:rsidRDefault="00DF5A86" w:rsidP="00FF3B64">
            <w:pPr>
              <w:pStyle w:val="Body"/>
              <w:rPr>
                <w:rFonts w:asciiTheme="minorHAnsi" w:hAnsiTheme="minorHAnsi" w:cs="Times New Roman"/>
                <w:b/>
              </w:rPr>
            </w:pPr>
            <w:r>
              <w:rPr>
                <w:rFonts w:asciiTheme="minorHAnsi" w:hAnsiTheme="minorHAnsi" w:cs="Times New Roman"/>
                <w:b/>
              </w:rPr>
              <w:t xml:space="preserve">(Optional) Narrative Example(s): </w:t>
            </w:r>
          </w:p>
          <w:p w14:paraId="28D2AA9A" w14:textId="77777777" w:rsidR="00DF5A86" w:rsidRDefault="00DF5A86" w:rsidP="00FF3B64">
            <w:pPr>
              <w:pStyle w:val="NoSpacing"/>
              <w:rPr>
                <w:sz w:val="24"/>
                <w:szCs w:val="24"/>
              </w:rPr>
            </w:pPr>
          </w:p>
        </w:tc>
      </w:tr>
      <w:tr w:rsidR="00DF5A86" w14:paraId="7A9A0B7F" w14:textId="77777777" w:rsidTr="00FF3B64">
        <w:tc>
          <w:tcPr>
            <w:tcW w:w="9576" w:type="dxa"/>
          </w:tcPr>
          <w:p w14:paraId="3347921F" w14:textId="77777777" w:rsidR="00DF5A86" w:rsidRPr="00AA432D" w:rsidRDefault="00DF5A86" w:rsidP="00E231B0">
            <w:pPr>
              <w:pStyle w:val="Body"/>
              <w:numPr>
                <w:ilvl w:val="0"/>
                <w:numId w:val="86"/>
              </w:numPr>
              <w:rPr>
                <w:rFonts w:asciiTheme="minorHAnsi" w:hAnsiTheme="minorHAnsi" w:cs="Times New Roman"/>
                <w:b/>
              </w:rPr>
            </w:pPr>
            <w:r w:rsidRPr="005B4119">
              <w:rPr>
                <w:rFonts w:asciiTheme="minorHAnsi" w:hAnsiTheme="minorHAnsi" w:cs="Times New Roman"/>
              </w:rPr>
              <w:lastRenderedPageBreak/>
              <w:t>D</w:t>
            </w:r>
            <w:r>
              <w:rPr>
                <w:rFonts w:asciiTheme="minorHAnsi" w:hAnsiTheme="minorHAnsi" w:cs="Times New Roman"/>
              </w:rPr>
              <w:t>escribe a typical</w:t>
            </w:r>
            <w:r w:rsidRPr="005B4119">
              <w:rPr>
                <w:rFonts w:asciiTheme="minorHAnsi" w:hAnsiTheme="minorHAnsi" w:cs="Times New Roman"/>
              </w:rPr>
              <w:t xml:space="preserve"> service delivery </w:t>
            </w:r>
            <w:r>
              <w:rPr>
                <w:rFonts w:asciiTheme="minorHAnsi" w:hAnsiTheme="minorHAnsi" w:cs="Times New Roman"/>
              </w:rPr>
              <w:t>case</w:t>
            </w:r>
            <w:r w:rsidRPr="005B4119">
              <w:rPr>
                <w:rFonts w:asciiTheme="minorHAnsi" w:hAnsiTheme="minorHAnsi" w:cs="Times New Roman"/>
              </w:rPr>
              <w:t xml:space="preserve"> to illustrate the work</w:t>
            </w:r>
            <w:r>
              <w:rPr>
                <w:rFonts w:asciiTheme="minorHAnsi" w:hAnsiTheme="minorHAnsi" w:cs="Times New Roman"/>
              </w:rPr>
              <w:t xml:space="preserve"> (this may be a “composite case” that combines information from multiple actual cases) (Your response is optional)</w:t>
            </w:r>
          </w:p>
          <w:p w14:paraId="5BBD77F1" w14:textId="77777777" w:rsidR="00DF5A86" w:rsidRDefault="00DF5A86" w:rsidP="00FF3B64">
            <w:pPr>
              <w:pStyle w:val="Body"/>
              <w:rPr>
                <w:rFonts w:asciiTheme="minorHAnsi" w:hAnsiTheme="minorHAnsi" w:cs="Times New Roman"/>
              </w:rPr>
            </w:pPr>
          </w:p>
          <w:p w14:paraId="0EAF39BC" w14:textId="77777777" w:rsidR="00DF5A86" w:rsidRDefault="00DF5A86" w:rsidP="00FF3B64">
            <w:pPr>
              <w:pStyle w:val="Body"/>
              <w:rPr>
                <w:rFonts w:asciiTheme="minorHAnsi" w:hAnsiTheme="minorHAnsi" w:cs="Times New Roman"/>
              </w:rPr>
            </w:pPr>
          </w:p>
          <w:p w14:paraId="7346AB53" w14:textId="77777777" w:rsidR="00DF5A86" w:rsidRDefault="00DF5A86" w:rsidP="00FF3B64">
            <w:pPr>
              <w:pStyle w:val="Body"/>
              <w:rPr>
                <w:rFonts w:asciiTheme="minorHAnsi" w:hAnsiTheme="minorHAnsi" w:cs="Times New Roman"/>
              </w:rPr>
            </w:pPr>
          </w:p>
          <w:p w14:paraId="79277AAC" w14:textId="77777777" w:rsidR="00DF5A86" w:rsidRDefault="00DF5A86" w:rsidP="00FF3B64">
            <w:pPr>
              <w:pStyle w:val="Body"/>
              <w:rPr>
                <w:rFonts w:asciiTheme="minorHAnsi" w:hAnsiTheme="minorHAnsi" w:cs="Times New Roman"/>
                <w:b/>
              </w:rPr>
            </w:pPr>
          </w:p>
        </w:tc>
      </w:tr>
      <w:tr w:rsidR="00DF5A86" w14:paraId="46D7B047" w14:textId="77777777" w:rsidTr="00FF3B64">
        <w:tc>
          <w:tcPr>
            <w:tcW w:w="9576" w:type="dxa"/>
          </w:tcPr>
          <w:p w14:paraId="02B80073" w14:textId="77777777" w:rsidR="00DF5A86" w:rsidRPr="00647090" w:rsidRDefault="00DF5A86" w:rsidP="00E231B0">
            <w:pPr>
              <w:pStyle w:val="Body"/>
              <w:numPr>
                <w:ilvl w:val="0"/>
                <w:numId w:val="86"/>
              </w:numPr>
              <w:rPr>
                <w:rFonts w:asciiTheme="minorHAnsi" w:hAnsiTheme="minorHAnsi" w:cs="Times New Roman"/>
              </w:rPr>
            </w:pPr>
            <w:r w:rsidRPr="00647090">
              <w:rPr>
                <w:rFonts w:asciiTheme="minorHAnsi" w:hAnsiTheme="minorHAnsi" w:cs="Times New Roman"/>
              </w:rPr>
              <w:t>In what ways was the evaluation used to support changes in practice? What changes were made based on evaluation findings?</w:t>
            </w:r>
            <w:r>
              <w:rPr>
                <w:rFonts w:asciiTheme="minorHAnsi" w:hAnsiTheme="minorHAnsi" w:cs="Times New Roman"/>
              </w:rPr>
              <w:t xml:space="preserve"> (Your response is optional)</w:t>
            </w:r>
          </w:p>
          <w:p w14:paraId="67F5F240" w14:textId="77777777" w:rsidR="00DF5A86" w:rsidRDefault="00DF5A86" w:rsidP="00FF3B64">
            <w:pPr>
              <w:pStyle w:val="Body"/>
              <w:ind w:left="360"/>
              <w:rPr>
                <w:rFonts w:asciiTheme="minorHAnsi" w:hAnsiTheme="minorHAnsi" w:cs="Times New Roman"/>
                <w:b/>
              </w:rPr>
            </w:pPr>
          </w:p>
          <w:p w14:paraId="615B5D1D" w14:textId="77777777" w:rsidR="00DF5A86" w:rsidRDefault="00DF5A86" w:rsidP="00FF3B64">
            <w:pPr>
              <w:pStyle w:val="Body"/>
              <w:rPr>
                <w:rFonts w:asciiTheme="minorHAnsi" w:hAnsiTheme="minorHAnsi" w:cs="Times New Roman"/>
                <w:b/>
              </w:rPr>
            </w:pPr>
          </w:p>
          <w:p w14:paraId="0910068B" w14:textId="77777777" w:rsidR="00DF5A86" w:rsidRDefault="00DF5A86" w:rsidP="00FF3B64">
            <w:pPr>
              <w:pStyle w:val="Body"/>
              <w:ind w:left="360"/>
              <w:rPr>
                <w:rFonts w:asciiTheme="minorHAnsi" w:hAnsiTheme="minorHAnsi" w:cs="Times New Roman"/>
                <w:b/>
              </w:rPr>
            </w:pPr>
          </w:p>
        </w:tc>
      </w:tr>
    </w:tbl>
    <w:p w14:paraId="5B926CF5" w14:textId="77777777" w:rsidR="00DF5A86" w:rsidRDefault="00DF5A86" w:rsidP="00DF5A86">
      <w:pPr>
        <w:pStyle w:val="NoSpacing"/>
        <w:rPr>
          <w:sz w:val="24"/>
          <w:szCs w:val="24"/>
        </w:rPr>
      </w:pPr>
    </w:p>
    <w:tbl>
      <w:tblPr>
        <w:tblStyle w:val="TableGrid"/>
        <w:tblW w:w="0" w:type="auto"/>
        <w:tblLook w:val="04A0" w:firstRow="1" w:lastRow="0" w:firstColumn="1" w:lastColumn="0" w:noHBand="0" w:noVBand="1"/>
      </w:tblPr>
      <w:tblGrid>
        <w:gridCol w:w="9576"/>
      </w:tblGrid>
      <w:tr w:rsidR="00DF5A86" w14:paraId="46F4F1B2" w14:textId="77777777" w:rsidTr="00FF3B64">
        <w:trPr>
          <w:trHeight w:val="2312"/>
        </w:trPr>
        <w:tc>
          <w:tcPr>
            <w:tcW w:w="9576" w:type="dxa"/>
            <w:shd w:val="clear" w:color="auto" w:fill="D9D9D9" w:themeFill="background1" w:themeFillShade="D9"/>
          </w:tcPr>
          <w:p w14:paraId="1B6AD2B1" w14:textId="77777777" w:rsidR="00DF5A86" w:rsidRDefault="00DF5A86" w:rsidP="00FF3B64">
            <w:pPr>
              <w:rPr>
                <w:b/>
                <w:sz w:val="28"/>
                <w:szCs w:val="28"/>
              </w:rPr>
            </w:pPr>
            <w:r w:rsidRPr="00171C63">
              <w:rPr>
                <w:b/>
                <w:sz w:val="28"/>
                <w:szCs w:val="28"/>
              </w:rPr>
              <w:t>Utilization Data Narrative</w:t>
            </w:r>
            <w:r>
              <w:rPr>
                <w:b/>
                <w:sz w:val="28"/>
                <w:szCs w:val="28"/>
              </w:rPr>
              <w:t xml:space="preserve"> – </w:t>
            </w:r>
          </w:p>
          <w:p w14:paraId="6C21820D" w14:textId="77777777" w:rsidR="00DF5A86" w:rsidRPr="00773B91" w:rsidRDefault="00DF5A86" w:rsidP="00FF3B64">
            <w:pPr>
              <w:rPr>
                <w:i/>
                <w:sz w:val="24"/>
                <w:szCs w:val="24"/>
              </w:rPr>
            </w:pPr>
            <w:r w:rsidRPr="00773B91">
              <w:rPr>
                <w:i/>
                <w:sz w:val="24"/>
                <w:szCs w:val="24"/>
              </w:rPr>
              <w:t xml:space="preserve">The utilization data chart is to be completed at the end of each quarter (including quarter 4) using the online reporting system. </w:t>
            </w:r>
          </w:p>
          <w:p w14:paraId="5C871DF0" w14:textId="77777777" w:rsidR="00DF5A86" w:rsidRPr="00773B91" w:rsidRDefault="00DF5A86" w:rsidP="00FF3B64">
            <w:pPr>
              <w:rPr>
                <w:i/>
                <w:sz w:val="24"/>
                <w:szCs w:val="24"/>
              </w:rPr>
            </w:pPr>
          </w:p>
          <w:p w14:paraId="46946BB6" w14:textId="77777777" w:rsidR="00DF5A86" w:rsidRPr="00773B91" w:rsidRDefault="00DF5A86" w:rsidP="00FF3B64">
            <w:pPr>
              <w:rPr>
                <w:b/>
                <w:sz w:val="24"/>
                <w:szCs w:val="24"/>
              </w:rPr>
            </w:pPr>
            <w:r w:rsidRPr="00773B91">
              <w:rPr>
                <w:i/>
                <w:sz w:val="24"/>
                <w:szCs w:val="24"/>
              </w:rPr>
              <w:t>Comparative yearly totals (i.e. reporting estimates and actual numbers) and the narrative section described below are to be completed  at end of year only.</w:t>
            </w:r>
          </w:p>
        </w:tc>
      </w:tr>
      <w:tr w:rsidR="00DF5A86" w14:paraId="2F876597" w14:textId="77777777" w:rsidTr="00FF3B64">
        <w:tc>
          <w:tcPr>
            <w:tcW w:w="9576" w:type="dxa"/>
            <w:shd w:val="clear" w:color="auto" w:fill="F2F2F2" w:themeFill="background1" w:themeFillShade="F2"/>
          </w:tcPr>
          <w:p w14:paraId="3DE90591" w14:textId="77777777" w:rsidR="00DF5A86" w:rsidRPr="00773B91" w:rsidRDefault="00DF5A86" w:rsidP="00FF3B64">
            <w:pPr>
              <w:rPr>
                <w:b/>
                <w:sz w:val="24"/>
                <w:szCs w:val="24"/>
                <w:u w:val="single"/>
              </w:rPr>
            </w:pPr>
            <w:r>
              <w:rPr>
                <w:sz w:val="24"/>
                <w:szCs w:val="24"/>
              </w:rPr>
              <w:t>Here, you will report on the</w:t>
            </w:r>
            <w:r w:rsidRPr="005B4119">
              <w:rPr>
                <w:sz w:val="24"/>
                <w:szCs w:val="24"/>
              </w:rPr>
              <w:t xml:space="preserve"> different types of service </w:t>
            </w:r>
            <w:r>
              <w:rPr>
                <w:sz w:val="24"/>
                <w:szCs w:val="24"/>
              </w:rPr>
              <w:t>categories specified in your program plan application. Please remember</w:t>
            </w:r>
            <w:r w:rsidRPr="005B4119">
              <w:rPr>
                <w:sz w:val="24"/>
                <w:szCs w:val="24"/>
              </w:rPr>
              <w:t xml:space="preserve"> that programs </w:t>
            </w:r>
            <w:r w:rsidRPr="005B4119">
              <w:rPr>
                <w:b/>
                <w:sz w:val="24"/>
                <w:szCs w:val="24"/>
              </w:rPr>
              <w:t>do not</w:t>
            </w:r>
            <w:r w:rsidRPr="005B4119">
              <w:rPr>
                <w:sz w:val="24"/>
                <w:szCs w:val="24"/>
              </w:rPr>
              <w:t xml:space="preserve"> need to collect and report on every category- instead,</w:t>
            </w:r>
            <w:r>
              <w:rPr>
                <w:sz w:val="24"/>
                <w:szCs w:val="24"/>
              </w:rPr>
              <w:t xml:space="preserve"> you are to report</w:t>
            </w:r>
            <w:r w:rsidRPr="005B4119">
              <w:rPr>
                <w:sz w:val="24"/>
                <w:szCs w:val="24"/>
              </w:rPr>
              <w:t xml:space="preserve"> only the ones that are most useful for understanding program impact. </w:t>
            </w:r>
          </w:p>
        </w:tc>
      </w:tr>
      <w:tr w:rsidR="00DF5A86" w14:paraId="41C892B2" w14:textId="77777777" w:rsidTr="00FF3B64">
        <w:tc>
          <w:tcPr>
            <w:tcW w:w="9576" w:type="dxa"/>
          </w:tcPr>
          <w:p w14:paraId="78512A7E" w14:textId="77777777" w:rsidR="00DF5A86" w:rsidRPr="00AA432D" w:rsidRDefault="00DF5A86" w:rsidP="00E231B0">
            <w:pPr>
              <w:pStyle w:val="CommentText"/>
              <w:numPr>
                <w:ilvl w:val="0"/>
                <w:numId w:val="154"/>
              </w:numPr>
              <w:rPr>
                <w:rFonts w:asciiTheme="minorHAnsi" w:hAnsiTheme="minorHAnsi"/>
              </w:rPr>
            </w:pPr>
            <w:r w:rsidRPr="005B4119">
              <w:rPr>
                <w:rFonts w:asciiTheme="minorHAnsi" w:hAnsiTheme="minorHAnsi"/>
              </w:rPr>
              <w:t xml:space="preserve">Please </w:t>
            </w:r>
            <w:r>
              <w:rPr>
                <w:rFonts w:asciiTheme="minorHAnsi" w:hAnsiTheme="minorHAnsi"/>
              </w:rPr>
              <w:t>copy and paste the definitions of service categories your program specified in your program plan application in the sections below</w:t>
            </w:r>
            <w:r w:rsidRPr="00D377B1">
              <w:rPr>
                <w:rFonts w:asciiTheme="minorHAnsi" w:hAnsiTheme="minorHAnsi"/>
                <w:b/>
              </w:rPr>
              <w:t xml:space="preserve">. You will report the actual </w:t>
            </w:r>
            <w:r>
              <w:rPr>
                <w:rFonts w:asciiTheme="minorHAnsi" w:hAnsiTheme="minorHAnsi"/>
                <w:b/>
              </w:rPr>
              <w:t xml:space="preserve">numbers of clients/contacts/community events for each reported </w:t>
            </w:r>
            <w:r w:rsidRPr="00D377B1">
              <w:rPr>
                <w:rFonts w:asciiTheme="minorHAnsi" w:hAnsiTheme="minorHAnsi"/>
                <w:b/>
              </w:rPr>
              <w:t>service categor</w:t>
            </w:r>
            <w:r>
              <w:rPr>
                <w:rFonts w:asciiTheme="minorHAnsi" w:hAnsiTheme="minorHAnsi"/>
                <w:b/>
              </w:rPr>
              <w:t>y</w:t>
            </w:r>
            <w:r w:rsidRPr="00D377B1">
              <w:rPr>
                <w:rFonts w:asciiTheme="minorHAnsi" w:hAnsiTheme="minorHAnsi"/>
                <w:b/>
              </w:rPr>
              <w:t xml:space="preserve"> in the Part II Utilization/Production data form</w:t>
            </w:r>
            <w:r>
              <w:rPr>
                <w:rFonts w:asciiTheme="minorHAnsi" w:hAnsiTheme="minorHAnsi"/>
                <w:b/>
              </w:rPr>
              <w:t xml:space="preserve"> (located on </w:t>
            </w:r>
            <w:r w:rsidRPr="00B865FF">
              <w:rPr>
                <w:rFonts w:asciiTheme="minorHAnsi" w:hAnsiTheme="minorHAnsi"/>
                <w:b/>
              </w:rPr>
              <w:t xml:space="preserve">the </w:t>
            </w:r>
            <w:r>
              <w:rPr>
                <w:rFonts w:asciiTheme="minorHAnsi" w:hAnsiTheme="minorHAnsi"/>
                <w:b/>
              </w:rPr>
              <w:t>online system)</w:t>
            </w:r>
            <w:r w:rsidRPr="00D377B1">
              <w:rPr>
                <w:rFonts w:asciiTheme="minorHAnsi" w:hAnsiTheme="minorHAnsi"/>
                <w:b/>
              </w:rPr>
              <w:t>.</w:t>
            </w:r>
            <w:r>
              <w:rPr>
                <w:rFonts w:asciiTheme="minorHAnsi" w:hAnsiTheme="minorHAnsi"/>
              </w:rPr>
              <w:t xml:space="preserve"> If your estimated number of clients/contacts/community events for reported service categories significantly differ from your actual numbers, you may give a narrative explanation for that discrepancy here. </w:t>
            </w:r>
          </w:p>
          <w:p w14:paraId="5CD81F67" w14:textId="77777777" w:rsidR="00DF5A86" w:rsidRPr="005B4119" w:rsidRDefault="00DF5A86" w:rsidP="00FF3B64">
            <w:pPr>
              <w:pStyle w:val="CommentText"/>
              <w:ind w:left="720"/>
              <w:rPr>
                <w:rFonts w:asciiTheme="minorHAnsi" w:hAnsiTheme="minorHAnsi"/>
              </w:rPr>
            </w:pPr>
          </w:p>
          <w:p w14:paraId="6A39A787" w14:textId="77777777" w:rsidR="00DF5A86" w:rsidRDefault="00DF5A86" w:rsidP="00FF3B64">
            <w:pPr>
              <w:pStyle w:val="NoSpacing"/>
              <w:ind w:left="720"/>
              <w:rPr>
                <w:sz w:val="24"/>
                <w:szCs w:val="24"/>
              </w:rPr>
            </w:pPr>
          </w:p>
          <w:p w14:paraId="40DCE293" w14:textId="77777777" w:rsidR="00DF5A86" w:rsidRDefault="00DF5A86" w:rsidP="00FF3B64">
            <w:pPr>
              <w:pStyle w:val="NoSpacing"/>
              <w:ind w:left="720"/>
              <w:rPr>
                <w:sz w:val="24"/>
                <w:szCs w:val="24"/>
              </w:rPr>
            </w:pPr>
          </w:p>
          <w:p w14:paraId="74ECF6E5" w14:textId="77777777" w:rsidR="00DF5A86" w:rsidRDefault="00DF5A86" w:rsidP="00FF3B64">
            <w:pPr>
              <w:pStyle w:val="NoSpacing"/>
              <w:ind w:left="720"/>
              <w:rPr>
                <w:sz w:val="24"/>
                <w:szCs w:val="24"/>
              </w:rPr>
            </w:pPr>
          </w:p>
        </w:tc>
      </w:tr>
      <w:tr w:rsidR="00DF5A86" w14:paraId="2F9F4837" w14:textId="77777777" w:rsidTr="00FF3B64">
        <w:tc>
          <w:tcPr>
            <w:tcW w:w="9576" w:type="dxa"/>
          </w:tcPr>
          <w:p w14:paraId="46B098E5" w14:textId="77777777" w:rsidR="00DF5A86" w:rsidRDefault="00DF5A86" w:rsidP="00FF3B64">
            <w:pPr>
              <w:pStyle w:val="CommentText"/>
              <w:rPr>
                <w:rFonts w:asciiTheme="minorHAnsi" w:hAnsiTheme="minorHAnsi"/>
                <w:u w:val="single"/>
              </w:rPr>
            </w:pPr>
            <w:r w:rsidRPr="00C13E8A">
              <w:rPr>
                <w:rFonts w:asciiTheme="minorHAnsi" w:hAnsiTheme="minorHAnsi"/>
                <w:u w:val="single"/>
              </w:rPr>
              <w:t>Treatment Plan Clients (TPC):</w:t>
            </w:r>
          </w:p>
          <w:p w14:paraId="7FE6680C" w14:textId="77777777" w:rsidR="00DF5A86" w:rsidRDefault="00DF5A86" w:rsidP="00FF3B64">
            <w:pPr>
              <w:pStyle w:val="NoSpacing"/>
              <w:rPr>
                <w:sz w:val="24"/>
                <w:szCs w:val="24"/>
              </w:rPr>
            </w:pPr>
          </w:p>
          <w:p w14:paraId="453292EA" w14:textId="77777777" w:rsidR="00DF5A86" w:rsidRDefault="00DF5A86" w:rsidP="00FF3B64">
            <w:pPr>
              <w:pStyle w:val="NoSpacing"/>
              <w:rPr>
                <w:sz w:val="24"/>
                <w:szCs w:val="24"/>
              </w:rPr>
            </w:pPr>
            <w:r>
              <w:rPr>
                <w:sz w:val="24"/>
                <w:szCs w:val="24"/>
              </w:rPr>
              <w:t>N/A</w:t>
            </w:r>
          </w:p>
          <w:p w14:paraId="403AECE8" w14:textId="77777777" w:rsidR="00DF5A86" w:rsidRDefault="00DF5A86" w:rsidP="00FF3B64">
            <w:pPr>
              <w:pStyle w:val="NoSpacing"/>
              <w:rPr>
                <w:sz w:val="24"/>
                <w:szCs w:val="24"/>
              </w:rPr>
            </w:pPr>
          </w:p>
        </w:tc>
      </w:tr>
      <w:tr w:rsidR="00DF5A86" w14:paraId="29E649D1" w14:textId="77777777" w:rsidTr="00FF3B64">
        <w:tc>
          <w:tcPr>
            <w:tcW w:w="9576" w:type="dxa"/>
          </w:tcPr>
          <w:p w14:paraId="0CA227D9" w14:textId="77777777" w:rsidR="00DF5A86" w:rsidRDefault="00DF5A86" w:rsidP="00FF3B64">
            <w:pPr>
              <w:pStyle w:val="CommentText"/>
              <w:rPr>
                <w:rFonts w:asciiTheme="minorHAnsi" w:hAnsiTheme="minorHAnsi"/>
                <w:u w:val="single"/>
              </w:rPr>
            </w:pPr>
            <w:r w:rsidRPr="00C13E8A">
              <w:rPr>
                <w:rFonts w:asciiTheme="minorHAnsi" w:hAnsiTheme="minorHAnsi"/>
                <w:u w:val="single"/>
              </w:rPr>
              <w:t>Non-treatment Plan Clients (NTPC):</w:t>
            </w:r>
          </w:p>
          <w:p w14:paraId="43DF5658" w14:textId="77777777" w:rsidR="00DF5A86" w:rsidRDefault="00DF5A86" w:rsidP="00FF3B64">
            <w:pPr>
              <w:pStyle w:val="CommentText"/>
              <w:rPr>
                <w:rFonts w:asciiTheme="minorHAnsi" w:hAnsiTheme="minorHAnsi"/>
                <w:u w:val="single"/>
              </w:rPr>
            </w:pPr>
            <w:r>
              <w:rPr>
                <w:rFonts w:asciiTheme="minorHAnsi" w:hAnsiTheme="minorHAnsi"/>
                <w:u w:val="single"/>
              </w:rPr>
              <w:t>N/A</w:t>
            </w:r>
          </w:p>
          <w:p w14:paraId="6A0055BE" w14:textId="77777777" w:rsidR="00DF5A86" w:rsidRDefault="00DF5A86" w:rsidP="00FF3B64">
            <w:pPr>
              <w:pStyle w:val="NoSpacing"/>
              <w:tabs>
                <w:tab w:val="left" w:pos="960"/>
              </w:tabs>
              <w:rPr>
                <w:sz w:val="24"/>
                <w:szCs w:val="24"/>
              </w:rPr>
            </w:pPr>
          </w:p>
        </w:tc>
      </w:tr>
      <w:tr w:rsidR="00DF5A86" w14:paraId="2C59273E" w14:textId="77777777" w:rsidTr="00FF3B64">
        <w:tc>
          <w:tcPr>
            <w:tcW w:w="9576" w:type="dxa"/>
          </w:tcPr>
          <w:p w14:paraId="02AAB112" w14:textId="77777777" w:rsidR="00DF5A86" w:rsidRDefault="00DF5A86" w:rsidP="00FF3B64">
            <w:pPr>
              <w:pStyle w:val="NoSpacing"/>
              <w:rPr>
                <w:sz w:val="24"/>
                <w:szCs w:val="24"/>
                <w:u w:val="single"/>
              </w:rPr>
            </w:pPr>
            <w:r w:rsidRPr="00C13E8A">
              <w:rPr>
                <w:sz w:val="24"/>
                <w:szCs w:val="24"/>
                <w:u w:val="single"/>
              </w:rPr>
              <w:t xml:space="preserve">Community Service Events (CSE): </w:t>
            </w:r>
          </w:p>
          <w:p w14:paraId="6957A05B" w14:textId="77777777" w:rsidR="00DF5A86" w:rsidRDefault="00DF5A86" w:rsidP="00FF3B64">
            <w:pPr>
              <w:pStyle w:val="NoSpacing"/>
              <w:ind w:left="450" w:firstLine="270"/>
              <w:rPr>
                <w:b/>
                <w:sz w:val="24"/>
                <w:szCs w:val="24"/>
              </w:rPr>
            </w:pPr>
            <w:r>
              <w:rPr>
                <w:b/>
                <w:sz w:val="24"/>
                <w:szCs w:val="24"/>
              </w:rPr>
              <w:t xml:space="preserve">291 Community Service Events were completed by the Self-Help Center in FY 22.  </w:t>
            </w:r>
            <w:r w:rsidRPr="00544DB6">
              <w:rPr>
                <w:b/>
                <w:sz w:val="24"/>
                <w:szCs w:val="24"/>
              </w:rPr>
              <w:t xml:space="preserve"> </w:t>
            </w:r>
          </w:p>
          <w:p w14:paraId="61AFB254" w14:textId="77777777" w:rsidR="00DF5A86" w:rsidRDefault="00DF5A86" w:rsidP="00FF3B64">
            <w:pPr>
              <w:pStyle w:val="NoSpacing"/>
              <w:rPr>
                <w:sz w:val="24"/>
                <w:szCs w:val="24"/>
              </w:rPr>
            </w:pPr>
            <w:r w:rsidRPr="00544DB6">
              <w:rPr>
                <w:b/>
                <w:sz w:val="24"/>
                <w:szCs w:val="24"/>
              </w:rPr>
              <w:t>W</w:t>
            </w:r>
            <w:r>
              <w:rPr>
                <w:b/>
                <w:sz w:val="24"/>
                <w:szCs w:val="24"/>
              </w:rPr>
              <w:t>e exceeded our goal of 270 CSEs.</w:t>
            </w:r>
          </w:p>
        </w:tc>
      </w:tr>
      <w:tr w:rsidR="00DF5A86" w14:paraId="23A10368" w14:textId="77777777" w:rsidTr="00FF3B64">
        <w:tc>
          <w:tcPr>
            <w:tcW w:w="9576" w:type="dxa"/>
          </w:tcPr>
          <w:p w14:paraId="7343507C" w14:textId="77777777" w:rsidR="00DF5A86" w:rsidRPr="00C13E8A" w:rsidRDefault="00DF5A86" w:rsidP="00FF3B64">
            <w:pPr>
              <w:pStyle w:val="NoSpacing"/>
              <w:rPr>
                <w:sz w:val="24"/>
                <w:szCs w:val="24"/>
                <w:u w:val="single"/>
              </w:rPr>
            </w:pPr>
            <w:r w:rsidRPr="00C13E8A">
              <w:rPr>
                <w:sz w:val="24"/>
                <w:szCs w:val="24"/>
                <w:u w:val="single"/>
              </w:rPr>
              <w:t>Service Contacts (SC):</w:t>
            </w:r>
          </w:p>
          <w:p w14:paraId="78739284" w14:textId="77777777" w:rsidR="00DF5A86" w:rsidRDefault="00DF5A86" w:rsidP="00FF3B64">
            <w:pPr>
              <w:pStyle w:val="NoSpacing"/>
              <w:rPr>
                <w:sz w:val="24"/>
                <w:szCs w:val="24"/>
              </w:rPr>
            </w:pPr>
            <w:r>
              <w:rPr>
                <w:sz w:val="24"/>
                <w:szCs w:val="24"/>
              </w:rPr>
              <w:t>N/A</w:t>
            </w:r>
          </w:p>
          <w:p w14:paraId="04C8BA55" w14:textId="77777777" w:rsidR="00DF5A86" w:rsidRDefault="00DF5A86" w:rsidP="00FF3B64">
            <w:pPr>
              <w:pStyle w:val="NoSpacing"/>
              <w:rPr>
                <w:sz w:val="24"/>
                <w:szCs w:val="24"/>
              </w:rPr>
            </w:pPr>
          </w:p>
        </w:tc>
      </w:tr>
      <w:tr w:rsidR="00DF5A86" w14:paraId="3EBB5FCB" w14:textId="77777777" w:rsidTr="00FF3B64">
        <w:tc>
          <w:tcPr>
            <w:tcW w:w="9576" w:type="dxa"/>
            <w:shd w:val="clear" w:color="auto" w:fill="F2F2F2" w:themeFill="background1" w:themeFillShade="F2"/>
          </w:tcPr>
          <w:p w14:paraId="730C6CEB" w14:textId="77777777" w:rsidR="00DF5A86" w:rsidRDefault="00DF5A86" w:rsidP="00FF3B64">
            <w:pPr>
              <w:jc w:val="both"/>
              <w:rPr>
                <w:sz w:val="24"/>
                <w:szCs w:val="24"/>
              </w:rPr>
            </w:pPr>
            <w:r w:rsidRPr="005B4119">
              <w:rPr>
                <w:sz w:val="24"/>
                <w:szCs w:val="24"/>
              </w:rPr>
              <w:lastRenderedPageBreak/>
              <w:t>For more information on SCs, CSEs, TPCs, and NTPCs, see the Service Definitions at the end of the</w:t>
            </w:r>
            <w:r>
              <w:rPr>
                <w:sz w:val="24"/>
                <w:szCs w:val="24"/>
              </w:rPr>
              <w:t xml:space="preserve"> glossary (located at the end of the Performance Outcome Report Instructions). </w:t>
            </w:r>
          </w:p>
        </w:tc>
      </w:tr>
    </w:tbl>
    <w:p w14:paraId="3556C24B" w14:textId="77777777" w:rsidR="00DF5A86" w:rsidRDefault="00DF5A86" w:rsidP="00DF5A86"/>
    <w:p w14:paraId="13D7D928" w14:textId="77777777" w:rsidR="00534A28" w:rsidRDefault="00534A28">
      <w:r>
        <w:br w:type="page"/>
      </w:r>
    </w:p>
    <w:p w14:paraId="3C988BED" w14:textId="6B567810" w:rsidR="00017541" w:rsidRPr="00017541" w:rsidRDefault="00017541" w:rsidP="00017541">
      <w:pPr>
        <w:pStyle w:val="BodyText"/>
        <w:jc w:val="center"/>
        <w:rPr>
          <w:b/>
          <w:bCs/>
          <w:sz w:val="28"/>
          <w:szCs w:val="28"/>
        </w:rPr>
      </w:pPr>
      <w:r w:rsidRPr="00017541">
        <w:rPr>
          <w:b/>
          <w:bCs/>
          <w:sz w:val="28"/>
          <w:szCs w:val="28"/>
        </w:rPr>
        <w:lastRenderedPageBreak/>
        <w:t>Family service of Champaign County Senior Counseling</w:t>
      </w:r>
    </w:p>
    <w:p w14:paraId="37C6CAF5" w14:textId="0A9621BA" w:rsidR="00FD043B" w:rsidRPr="00017541" w:rsidRDefault="00FD043B" w:rsidP="00017541">
      <w:pPr>
        <w:pStyle w:val="BodyText"/>
        <w:jc w:val="center"/>
        <w:rPr>
          <w:b/>
          <w:bCs/>
          <w:sz w:val="28"/>
          <w:szCs w:val="28"/>
        </w:rPr>
      </w:pPr>
      <w:r w:rsidRPr="00017541">
        <w:rPr>
          <w:b/>
          <w:bCs/>
          <w:sz w:val="28"/>
          <w:szCs w:val="28"/>
        </w:rPr>
        <w:t>Performance Outcome Report Template</w:t>
      </w:r>
    </w:p>
    <w:p w14:paraId="1B3280BD" w14:textId="77777777" w:rsidR="00FD043B" w:rsidRPr="00FD043B" w:rsidRDefault="00FD043B" w:rsidP="00FD043B">
      <w:pPr>
        <w:rPr>
          <w:rFonts w:ascii="Calibri" w:eastAsia="Calibri" w:hAnsi="Calibri" w:cs="Times New Roman"/>
          <w:sz w:val="24"/>
          <w:szCs w:val="24"/>
        </w:rPr>
      </w:pPr>
      <w:r w:rsidRPr="00FD043B">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7B81980A" w14:textId="77777777" w:rsidR="00FD043B" w:rsidRPr="00FD043B" w:rsidRDefault="00FD043B" w:rsidP="00FD043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FD043B">
        <w:rPr>
          <w:rFonts w:ascii="Calibri" w:eastAsia="Calibri" w:hAnsi="Calibri" w:cs="Times New Roman"/>
          <w:sz w:val="24"/>
          <w:szCs w:val="24"/>
        </w:rPr>
        <w:t>Agency name: Family service of Champaign County</w:t>
      </w:r>
    </w:p>
    <w:p w14:paraId="35B2BF7B" w14:textId="77777777" w:rsidR="00FD043B" w:rsidRPr="00FD043B" w:rsidRDefault="00FD043B" w:rsidP="00FD043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FD043B">
        <w:rPr>
          <w:rFonts w:ascii="Calibri" w:eastAsia="Calibri" w:hAnsi="Calibri" w:cs="Times New Roman"/>
          <w:sz w:val="24"/>
          <w:szCs w:val="24"/>
        </w:rPr>
        <w:t>Program name: Senior Counseling</w:t>
      </w:r>
    </w:p>
    <w:p w14:paraId="2568914D" w14:textId="77777777" w:rsidR="00FD043B" w:rsidRPr="00FD043B" w:rsidRDefault="00FD043B" w:rsidP="00FD043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FD043B">
        <w:rPr>
          <w:rFonts w:ascii="Calibri" w:eastAsia="Calibri" w:hAnsi="Calibri" w:cs="Times New Roman"/>
          <w:sz w:val="24"/>
          <w:szCs w:val="24"/>
        </w:rPr>
        <w:t>Submission date: 8/26/2022</w:t>
      </w:r>
    </w:p>
    <w:p w14:paraId="379AF29E" w14:textId="77777777" w:rsidR="00FD043B" w:rsidRPr="00FD043B" w:rsidRDefault="00FD043B" w:rsidP="00FD043B">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FD043B" w:rsidRPr="00FD043B" w14:paraId="7BA4CDF2" w14:textId="77777777" w:rsidTr="00FD043B">
        <w:trPr>
          <w:trHeight w:val="485"/>
        </w:trPr>
        <w:tc>
          <w:tcPr>
            <w:tcW w:w="9576" w:type="dxa"/>
            <w:shd w:val="clear" w:color="auto" w:fill="D9D9D9"/>
          </w:tcPr>
          <w:p w14:paraId="4E5A615A" w14:textId="77777777" w:rsidR="00FD043B" w:rsidRPr="00FD043B" w:rsidRDefault="00FD043B" w:rsidP="00FD043B">
            <w:pPr>
              <w:rPr>
                <w:rFonts w:ascii="Calibri" w:eastAsia="Calibri" w:hAnsi="Calibri" w:cs="Times New Roman"/>
                <w:b/>
                <w:sz w:val="28"/>
                <w:szCs w:val="28"/>
              </w:rPr>
            </w:pPr>
            <w:r w:rsidRPr="00FD043B">
              <w:rPr>
                <w:rFonts w:ascii="Calibri" w:eastAsia="Calibri" w:hAnsi="Calibri" w:cs="Times New Roman"/>
                <w:b/>
                <w:sz w:val="28"/>
                <w:szCs w:val="28"/>
              </w:rPr>
              <w:t xml:space="preserve">Consumer Access – </w:t>
            </w:r>
            <w:r w:rsidRPr="00FD043B">
              <w:rPr>
                <w:rFonts w:ascii="Calibri" w:eastAsia="Calibri" w:hAnsi="Calibri" w:cs="Times New Roman"/>
                <w:i/>
                <w:sz w:val="28"/>
                <w:szCs w:val="28"/>
              </w:rPr>
              <w:t>complete at end of year only</w:t>
            </w:r>
          </w:p>
          <w:p w14:paraId="7C559E3F" w14:textId="77777777" w:rsidR="00FD043B" w:rsidRPr="00FD043B" w:rsidRDefault="00FD043B" w:rsidP="00FD043B">
            <w:pPr>
              <w:rPr>
                <w:rFonts w:ascii="Calibri" w:eastAsia="Calibri" w:hAnsi="Calibri" w:cs="Times New Roman"/>
                <w:b/>
                <w:sz w:val="24"/>
                <w:szCs w:val="24"/>
              </w:rPr>
            </w:pPr>
          </w:p>
        </w:tc>
      </w:tr>
      <w:tr w:rsidR="00FD043B" w:rsidRPr="00FD043B" w14:paraId="404F7826" w14:textId="77777777" w:rsidTr="00FD043B">
        <w:trPr>
          <w:trHeight w:val="485"/>
        </w:trPr>
        <w:tc>
          <w:tcPr>
            <w:tcW w:w="9576" w:type="dxa"/>
            <w:shd w:val="clear" w:color="auto" w:fill="F2F2F2"/>
          </w:tcPr>
          <w:p w14:paraId="7C7DAEE0" w14:textId="77777777" w:rsidR="00FD043B" w:rsidRPr="00FD043B" w:rsidRDefault="00FD043B" w:rsidP="00FD043B">
            <w:pPr>
              <w:rPr>
                <w:rFonts w:ascii="Calibri" w:eastAsia="Calibri" w:hAnsi="Calibri" w:cs="Times New Roman"/>
                <w:b/>
                <w:sz w:val="24"/>
                <w:szCs w:val="24"/>
              </w:rPr>
            </w:pPr>
            <w:r w:rsidRPr="00FD043B">
              <w:rPr>
                <w:rFonts w:ascii="Calibri" w:eastAsia="Calibri" w:hAnsi="Calibri" w:cs="Times New Roman"/>
                <w:b/>
                <w:sz w:val="24"/>
                <w:szCs w:val="24"/>
              </w:rPr>
              <w:t>Eligibility for service/program</w:t>
            </w:r>
          </w:p>
          <w:p w14:paraId="7CAAD237" w14:textId="77777777" w:rsidR="00FD043B" w:rsidRPr="00FD043B" w:rsidRDefault="00FD043B" w:rsidP="00FD043B">
            <w:pPr>
              <w:ind w:left="720"/>
              <w:rPr>
                <w:rFonts w:ascii="Calibri" w:eastAsia="Calibri" w:hAnsi="Calibri" w:cs="Times New Roman"/>
                <w:i/>
                <w:sz w:val="24"/>
                <w:szCs w:val="24"/>
              </w:rPr>
            </w:pPr>
          </w:p>
        </w:tc>
      </w:tr>
      <w:tr w:rsidR="00FD043B" w:rsidRPr="00FD043B" w14:paraId="2BB626B1" w14:textId="77777777" w:rsidTr="00FF3B64">
        <w:trPr>
          <w:trHeight w:val="1718"/>
        </w:trPr>
        <w:tc>
          <w:tcPr>
            <w:tcW w:w="9576" w:type="dxa"/>
          </w:tcPr>
          <w:p w14:paraId="43C1207F" w14:textId="77777777" w:rsidR="00FD043B" w:rsidRPr="00FD043B" w:rsidRDefault="00FD043B" w:rsidP="00E231B0">
            <w:pPr>
              <w:numPr>
                <w:ilvl w:val="0"/>
                <w:numId w:val="155"/>
              </w:numPr>
              <w:rPr>
                <w:rFonts w:ascii="Calibri" w:eastAsia="Calibri" w:hAnsi="Calibri" w:cs="Times New Roman"/>
                <w:b/>
                <w:sz w:val="24"/>
                <w:szCs w:val="24"/>
              </w:rPr>
            </w:pPr>
            <w:r w:rsidRPr="00FD043B">
              <w:rPr>
                <w:rFonts w:ascii="Calibri" w:eastAsia="Calibri" w:hAnsi="Calibri" w:cs="Times New Roman"/>
                <w:i/>
                <w:sz w:val="24"/>
                <w:szCs w:val="24"/>
              </w:rPr>
              <w:t xml:space="preserve">From your </w:t>
            </w:r>
            <w:r w:rsidRPr="00FD043B">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6308880B" w14:textId="77777777" w:rsidR="00FD043B" w:rsidRPr="00FD043B" w:rsidRDefault="00FD043B" w:rsidP="00FD043B">
            <w:pPr>
              <w:rPr>
                <w:rFonts w:ascii="Calibri" w:eastAsia="Calibri" w:hAnsi="Calibri" w:cs="Times New Roman"/>
                <w:b/>
                <w:sz w:val="24"/>
                <w:szCs w:val="24"/>
              </w:rPr>
            </w:pPr>
          </w:p>
          <w:p w14:paraId="5957FB04" w14:textId="77777777" w:rsidR="00FD043B" w:rsidRPr="00FD043B" w:rsidRDefault="00FD043B" w:rsidP="00FD043B">
            <w:pPr>
              <w:rPr>
                <w:rFonts w:ascii="Calibri" w:eastAsia="Calibri" w:hAnsi="Calibri" w:cs="Times New Roman"/>
                <w:b/>
                <w:bCs/>
              </w:rPr>
            </w:pPr>
            <w:r w:rsidRPr="00FD043B">
              <w:rPr>
                <w:rFonts w:ascii="Calibri" w:eastAsia="Calibri" w:hAnsi="Calibri" w:cs="Times New Roman"/>
                <w:b/>
                <w:bCs/>
              </w:rPr>
              <w:t>Champaign County resident</w:t>
            </w:r>
            <w:r w:rsidRPr="00FD043B">
              <w:rPr>
                <w:rFonts w:ascii="Calibri" w:eastAsia="Calibri" w:hAnsi="Calibri" w:cs="Times New Roman"/>
                <w:b/>
                <w:bCs/>
              </w:rPr>
              <w:br/>
              <w:t>Age 60 or older</w:t>
            </w:r>
            <w:r w:rsidRPr="00FD043B">
              <w:rPr>
                <w:rFonts w:ascii="Calibri" w:eastAsia="Calibri" w:hAnsi="Calibri" w:cs="Times New Roman"/>
                <w:b/>
                <w:bCs/>
              </w:rPr>
              <w:br/>
              <w:t>Living in a domestic setting</w:t>
            </w:r>
            <w:r w:rsidRPr="00FD043B">
              <w:rPr>
                <w:rFonts w:ascii="Calibri" w:eastAsia="Calibri" w:hAnsi="Calibri" w:cs="Times New Roman"/>
                <w:b/>
                <w:bCs/>
              </w:rPr>
              <w:br/>
              <w:t>Has a need for our services</w:t>
            </w:r>
            <w:r w:rsidRPr="00FD043B">
              <w:rPr>
                <w:rFonts w:ascii="Calibri" w:eastAsia="Calibri" w:hAnsi="Calibri" w:cs="Times New Roman"/>
                <w:b/>
                <w:bCs/>
              </w:rPr>
              <w:br/>
              <w:t>Adult Protective Services (APS) are also available to those ages 18-59 with a disability.</w:t>
            </w:r>
            <w:r w:rsidRPr="00FD043B">
              <w:rPr>
                <w:rFonts w:ascii="Calibri" w:eastAsia="Calibri" w:hAnsi="Calibri" w:cs="Times New Roman"/>
                <w:b/>
                <w:bCs/>
              </w:rPr>
              <w:br/>
              <w:t>(APS services also include Piatt County residents but they are not counted as CCMHB clients.)</w:t>
            </w:r>
          </w:p>
          <w:p w14:paraId="1F45AD4F" w14:textId="77777777" w:rsidR="00FD043B" w:rsidRPr="00FD043B" w:rsidRDefault="00FD043B" w:rsidP="00FD043B">
            <w:pPr>
              <w:rPr>
                <w:rFonts w:ascii="Calibri" w:eastAsia="Calibri" w:hAnsi="Calibri" w:cs="Times New Roman"/>
                <w:b/>
                <w:bCs/>
                <w:sz w:val="24"/>
                <w:szCs w:val="24"/>
              </w:rPr>
            </w:pPr>
          </w:p>
          <w:p w14:paraId="4F1675E8" w14:textId="77777777" w:rsidR="00FD043B" w:rsidRPr="00FD043B" w:rsidRDefault="00FD043B" w:rsidP="00FD043B">
            <w:pPr>
              <w:rPr>
                <w:rFonts w:ascii="Calibri" w:eastAsia="Calibri" w:hAnsi="Calibri" w:cs="Times New Roman"/>
                <w:b/>
                <w:sz w:val="24"/>
                <w:szCs w:val="24"/>
              </w:rPr>
            </w:pPr>
          </w:p>
        </w:tc>
      </w:tr>
      <w:tr w:rsidR="00FD043B" w:rsidRPr="00FD043B" w14:paraId="46767BC3" w14:textId="77777777" w:rsidTr="00FF3B64">
        <w:trPr>
          <w:trHeight w:val="890"/>
        </w:trPr>
        <w:tc>
          <w:tcPr>
            <w:tcW w:w="9576" w:type="dxa"/>
          </w:tcPr>
          <w:p w14:paraId="05F70CE0" w14:textId="77777777" w:rsidR="00FD043B" w:rsidRPr="00FD043B" w:rsidRDefault="00FD043B" w:rsidP="00E231B0">
            <w:pPr>
              <w:numPr>
                <w:ilvl w:val="0"/>
                <w:numId w:val="155"/>
              </w:numPr>
              <w:rPr>
                <w:rFonts w:ascii="Calibri" w:eastAsia="Calibri" w:hAnsi="Calibri" w:cs="Times New Roman"/>
                <w:b/>
                <w:sz w:val="24"/>
                <w:szCs w:val="24"/>
              </w:rPr>
            </w:pPr>
            <w:r w:rsidRPr="00FD043B">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1B5A62B"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Eligibility was based on home zip code of the individual, as well as reported date of birth</w:t>
            </w:r>
          </w:p>
          <w:p w14:paraId="60B4B3AF" w14:textId="77777777" w:rsidR="00FD043B" w:rsidRPr="00FD043B" w:rsidRDefault="00FD043B" w:rsidP="00FD043B">
            <w:pPr>
              <w:rPr>
                <w:rFonts w:ascii="Calibri" w:eastAsia="Calibri" w:hAnsi="Calibri" w:cs="Times New Roman"/>
                <w:sz w:val="24"/>
                <w:szCs w:val="24"/>
              </w:rPr>
            </w:pPr>
          </w:p>
          <w:p w14:paraId="0F5E285A" w14:textId="77777777" w:rsidR="00FD043B" w:rsidRPr="00FD043B" w:rsidRDefault="00FD043B" w:rsidP="00FD043B">
            <w:pPr>
              <w:rPr>
                <w:rFonts w:ascii="Calibri" w:eastAsia="Calibri" w:hAnsi="Calibri" w:cs="Times New Roman"/>
                <w:sz w:val="24"/>
                <w:szCs w:val="24"/>
              </w:rPr>
            </w:pPr>
          </w:p>
          <w:p w14:paraId="2A3ECE20" w14:textId="77777777" w:rsidR="00FD043B" w:rsidRPr="00FD043B" w:rsidRDefault="00FD043B" w:rsidP="00FD043B">
            <w:pPr>
              <w:rPr>
                <w:rFonts w:ascii="Calibri" w:eastAsia="Calibri" w:hAnsi="Calibri" w:cs="Times New Roman"/>
                <w:b/>
                <w:sz w:val="24"/>
                <w:szCs w:val="24"/>
              </w:rPr>
            </w:pPr>
          </w:p>
        </w:tc>
      </w:tr>
      <w:tr w:rsidR="00FD043B" w:rsidRPr="00FD043B" w14:paraId="5F32B1CC" w14:textId="77777777" w:rsidTr="00FF3B64">
        <w:tc>
          <w:tcPr>
            <w:tcW w:w="9576" w:type="dxa"/>
          </w:tcPr>
          <w:p w14:paraId="4A76D562" w14:textId="77777777" w:rsidR="00FD043B" w:rsidRPr="00FD043B" w:rsidRDefault="00FD043B" w:rsidP="00E231B0">
            <w:pPr>
              <w:numPr>
                <w:ilvl w:val="0"/>
                <w:numId w:val="155"/>
              </w:numPr>
              <w:rPr>
                <w:rFonts w:ascii="Calibri" w:eastAsia="Calibri" w:hAnsi="Calibri" w:cs="Times New Roman"/>
                <w:sz w:val="24"/>
                <w:szCs w:val="24"/>
              </w:rPr>
            </w:pPr>
            <w:r w:rsidRPr="00FD043B">
              <w:rPr>
                <w:rFonts w:ascii="Calibri" w:eastAsia="Calibri" w:hAnsi="Calibri" w:cs="Times New Roman"/>
                <w:sz w:val="24"/>
                <w:szCs w:val="24"/>
              </w:rPr>
              <w:t>How did your target population learn about your services? (e.g., from outreach events, from referral from court, etc.)</w:t>
            </w:r>
          </w:p>
          <w:p w14:paraId="4BE4FFDF" w14:textId="77777777" w:rsidR="00FD043B" w:rsidRPr="00FD043B" w:rsidRDefault="00FD043B" w:rsidP="00FD043B">
            <w:pPr>
              <w:ind w:left="720"/>
              <w:rPr>
                <w:rFonts w:ascii="Calibri" w:eastAsia="Calibri" w:hAnsi="Calibri" w:cs="Times New Roman"/>
                <w:b/>
                <w:sz w:val="24"/>
                <w:szCs w:val="24"/>
              </w:rPr>
            </w:pPr>
          </w:p>
          <w:p w14:paraId="2B38DDBD"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 xml:space="preserve">In our counseling and outreach services, we conduct outreach with community members and other service agencies, and receive a significant number of referrals from previous clients and other service providers. Adult Protective Services receives referrals in these same ways, but in addition received direct client handoffs from a statewide call center, and relies heavily on referrals from medical providers. </w:t>
            </w:r>
          </w:p>
          <w:p w14:paraId="3F9F5954" w14:textId="77777777" w:rsidR="00FD043B" w:rsidRPr="00FD043B" w:rsidRDefault="00FD043B" w:rsidP="00FD043B">
            <w:pPr>
              <w:ind w:left="720"/>
              <w:rPr>
                <w:rFonts w:ascii="Calibri" w:eastAsia="Calibri" w:hAnsi="Calibri" w:cs="Times New Roman"/>
                <w:b/>
                <w:sz w:val="24"/>
                <w:szCs w:val="24"/>
              </w:rPr>
            </w:pPr>
          </w:p>
        </w:tc>
      </w:tr>
      <w:tr w:rsidR="00FD043B" w:rsidRPr="00FD043B" w14:paraId="4847158F" w14:textId="77777777" w:rsidTr="00FF3B64">
        <w:tc>
          <w:tcPr>
            <w:tcW w:w="9576" w:type="dxa"/>
          </w:tcPr>
          <w:p w14:paraId="36DBC77C" w14:textId="77777777" w:rsidR="00FD043B" w:rsidRPr="00FD043B" w:rsidRDefault="00FD043B" w:rsidP="00E231B0">
            <w:pPr>
              <w:numPr>
                <w:ilvl w:val="0"/>
                <w:numId w:val="155"/>
              </w:numPr>
              <w:rPr>
                <w:rFonts w:ascii="Calibri" w:eastAsia="Calibri" w:hAnsi="Calibri" w:cs="Times New Roman"/>
                <w:b/>
                <w:sz w:val="24"/>
                <w:szCs w:val="24"/>
              </w:rPr>
            </w:pPr>
            <w:r w:rsidRPr="00FD043B">
              <w:rPr>
                <w:rFonts w:ascii="Calibri" w:eastAsia="Calibri" w:hAnsi="Calibri" w:cs="Times New Roman"/>
                <w:b/>
                <w:sz w:val="24"/>
                <w:szCs w:val="24"/>
              </w:rPr>
              <w:lastRenderedPageBreak/>
              <w:t xml:space="preserve">a) </w:t>
            </w:r>
            <w:r w:rsidRPr="00FD043B">
              <w:rPr>
                <w:rFonts w:ascii="Calibri" w:eastAsia="Calibri" w:hAnsi="Calibri" w:cs="Times New Roman"/>
                <w:i/>
                <w:sz w:val="24"/>
                <w:szCs w:val="24"/>
              </w:rPr>
              <w:t xml:space="preserve">From your application, </w:t>
            </w:r>
            <w:r w:rsidRPr="00FD043B">
              <w:rPr>
                <w:rFonts w:ascii="Calibri" w:eastAsia="Calibri" w:hAnsi="Calibri" w:cs="Times New Roman"/>
                <w:sz w:val="24"/>
                <w:szCs w:val="24"/>
              </w:rPr>
              <w:t xml:space="preserve">estimated percentage of persons who sought assistance or were referred who would receive services (Consumer Access, question #4 in the Program Plan application): </w:t>
            </w:r>
            <w:r w:rsidRPr="00FD043B">
              <w:rPr>
                <w:rFonts w:ascii="Calibri" w:eastAsia="Calibri" w:hAnsi="Calibri" w:cs="Times New Roman"/>
                <w:b/>
                <w:bCs/>
                <w:sz w:val="24"/>
                <w:szCs w:val="24"/>
              </w:rPr>
              <w:t>95% of referred individuals would receive services</w:t>
            </w:r>
          </w:p>
          <w:p w14:paraId="2880BADD" w14:textId="77777777" w:rsidR="00FD043B" w:rsidRPr="00FD043B" w:rsidRDefault="00FD043B" w:rsidP="00FD043B">
            <w:pPr>
              <w:rPr>
                <w:rFonts w:ascii="Calibri" w:eastAsia="Calibri" w:hAnsi="Calibri" w:cs="Times New Roman"/>
                <w:b/>
                <w:sz w:val="24"/>
                <w:szCs w:val="24"/>
              </w:rPr>
            </w:pPr>
          </w:p>
          <w:p w14:paraId="6D8D6974" w14:textId="77777777" w:rsidR="00FD043B" w:rsidRPr="00FD043B" w:rsidRDefault="00FD043B" w:rsidP="00FD043B">
            <w:pPr>
              <w:rPr>
                <w:rFonts w:ascii="Calibri" w:eastAsia="Calibri" w:hAnsi="Calibri" w:cs="Times New Roman"/>
                <w:b/>
                <w:sz w:val="24"/>
                <w:szCs w:val="24"/>
              </w:rPr>
            </w:pPr>
          </w:p>
          <w:p w14:paraId="651377AE" w14:textId="77777777" w:rsidR="00FD043B" w:rsidRPr="00FD043B" w:rsidRDefault="00FD043B" w:rsidP="00FD043B">
            <w:pPr>
              <w:rPr>
                <w:rFonts w:ascii="Calibri" w:eastAsia="Calibri" w:hAnsi="Calibri" w:cs="Times New Roman"/>
                <w:b/>
                <w:sz w:val="24"/>
                <w:szCs w:val="24"/>
              </w:rPr>
            </w:pPr>
          </w:p>
          <w:p w14:paraId="36E347D2" w14:textId="77777777" w:rsidR="00FD043B" w:rsidRPr="00FD043B" w:rsidRDefault="00FD043B" w:rsidP="00FD043B">
            <w:pPr>
              <w:rPr>
                <w:rFonts w:ascii="Calibri" w:eastAsia="Calibri" w:hAnsi="Calibri" w:cs="Times New Roman"/>
                <w:b/>
                <w:sz w:val="24"/>
                <w:szCs w:val="24"/>
              </w:rPr>
            </w:pPr>
          </w:p>
        </w:tc>
      </w:tr>
      <w:tr w:rsidR="00FD043B" w:rsidRPr="00FD043B" w14:paraId="7623C183" w14:textId="77777777" w:rsidTr="00FF3B64">
        <w:tc>
          <w:tcPr>
            <w:tcW w:w="9576" w:type="dxa"/>
          </w:tcPr>
          <w:p w14:paraId="6A12F9B8" w14:textId="77777777" w:rsidR="00FD043B" w:rsidRPr="00FD043B" w:rsidRDefault="00FD043B" w:rsidP="00FD043B">
            <w:pPr>
              <w:ind w:left="720"/>
              <w:rPr>
                <w:rFonts w:ascii="Calibri" w:eastAsia="Calibri" w:hAnsi="Calibri" w:cs="Times New Roman"/>
                <w:b/>
                <w:sz w:val="24"/>
                <w:szCs w:val="24"/>
              </w:rPr>
            </w:pPr>
          </w:p>
          <w:p w14:paraId="750301D3"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b/>
                <w:sz w:val="24"/>
                <w:szCs w:val="24"/>
              </w:rPr>
              <w:t>b)</w:t>
            </w:r>
            <w:r w:rsidRPr="00FD043B">
              <w:rPr>
                <w:rFonts w:ascii="Calibri" w:eastAsia="Calibri" w:hAnsi="Calibri" w:cs="Times New Roman"/>
                <w:i/>
                <w:sz w:val="24"/>
                <w:szCs w:val="24"/>
              </w:rPr>
              <w:t xml:space="preserve">  Actual </w:t>
            </w:r>
            <w:r w:rsidRPr="00FD043B">
              <w:rPr>
                <w:rFonts w:ascii="Calibri" w:eastAsia="Calibri" w:hAnsi="Calibri" w:cs="Times New Roman"/>
                <w:sz w:val="24"/>
                <w:szCs w:val="24"/>
              </w:rPr>
              <w:t xml:space="preserve">percentage of individuals who sought assistance or were referred who received services </w:t>
            </w:r>
          </w:p>
          <w:p w14:paraId="0F69F0C5" w14:textId="77777777" w:rsidR="00FD043B" w:rsidRPr="00FD043B" w:rsidRDefault="00FD043B" w:rsidP="00FD043B">
            <w:pPr>
              <w:ind w:left="720"/>
              <w:rPr>
                <w:rFonts w:ascii="Calibri" w:eastAsia="Calibri" w:hAnsi="Calibri" w:cs="Times New Roman"/>
                <w:sz w:val="24"/>
                <w:szCs w:val="24"/>
              </w:rPr>
            </w:pPr>
          </w:p>
          <w:p w14:paraId="6E466571" w14:textId="77777777" w:rsidR="00FD043B" w:rsidRPr="00FD043B" w:rsidRDefault="00FD043B" w:rsidP="00FD043B">
            <w:pPr>
              <w:ind w:left="720"/>
              <w:rPr>
                <w:rFonts w:ascii="Calibri" w:eastAsia="Calibri" w:hAnsi="Calibri" w:cs="Times New Roman"/>
                <w:b/>
                <w:bCs/>
                <w:sz w:val="24"/>
                <w:szCs w:val="24"/>
              </w:rPr>
            </w:pPr>
            <w:r w:rsidRPr="00FD043B">
              <w:rPr>
                <w:rFonts w:ascii="Calibri" w:eastAsia="Calibri" w:hAnsi="Calibri" w:cs="Times New Roman"/>
                <w:b/>
                <w:bCs/>
                <w:sz w:val="24"/>
                <w:szCs w:val="24"/>
              </w:rPr>
              <w:t>Between counseling, outreach, and information and referral, the number of clients who were referred to us that did not receive services is negligible. The aforementioned new database may allow us to more accurately report this number</w:t>
            </w:r>
          </w:p>
          <w:p w14:paraId="1DAEA2E1" w14:textId="77777777" w:rsidR="00FD043B" w:rsidRPr="00FD043B" w:rsidRDefault="00FD043B" w:rsidP="00FD043B">
            <w:pPr>
              <w:ind w:left="720"/>
              <w:rPr>
                <w:rFonts w:ascii="Calibri" w:eastAsia="Calibri" w:hAnsi="Calibri" w:cs="Times New Roman"/>
                <w:sz w:val="24"/>
                <w:szCs w:val="24"/>
              </w:rPr>
            </w:pPr>
          </w:p>
          <w:p w14:paraId="4FAB4AE8" w14:textId="77777777" w:rsidR="00FD043B" w:rsidRPr="00FD043B" w:rsidRDefault="00FD043B" w:rsidP="00FD043B">
            <w:pPr>
              <w:ind w:left="720"/>
              <w:rPr>
                <w:rFonts w:ascii="Calibri" w:eastAsia="Calibri" w:hAnsi="Calibri" w:cs="Times New Roman"/>
                <w:b/>
                <w:sz w:val="24"/>
                <w:szCs w:val="24"/>
              </w:rPr>
            </w:pPr>
          </w:p>
          <w:p w14:paraId="796596D2" w14:textId="77777777" w:rsidR="00FD043B" w:rsidRPr="00FD043B" w:rsidRDefault="00FD043B" w:rsidP="00E231B0">
            <w:pPr>
              <w:numPr>
                <w:ilvl w:val="0"/>
                <w:numId w:val="155"/>
              </w:numPr>
              <w:rPr>
                <w:rFonts w:ascii="Calibri" w:eastAsia="Calibri" w:hAnsi="Calibri" w:cs="Times New Roman"/>
                <w:b/>
                <w:sz w:val="24"/>
                <w:szCs w:val="24"/>
              </w:rPr>
            </w:pPr>
            <w:r w:rsidRPr="00FD043B">
              <w:rPr>
                <w:rFonts w:ascii="Calibri" w:eastAsia="Calibri" w:hAnsi="Calibri" w:cs="Times New Roman"/>
                <w:b/>
                <w:sz w:val="24"/>
                <w:szCs w:val="24"/>
              </w:rPr>
              <w:t xml:space="preserve">a) </w:t>
            </w:r>
            <w:r w:rsidRPr="00FD043B">
              <w:rPr>
                <w:rFonts w:ascii="Calibri" w:eastAsia="Calibri" w:hAnsi="Calibri" w:cs="Times New Roman"/>
                <w:i/>
                <w:sz w:val="24"/>
                <w:szCs w:val="24"/>
              </w:rPr>
              <w:t>From your application, estimated</w:t>
            </w:r>
            <w:r w:rsidRPr="00FD043B">
              <w:rPr>
                <w:rFonts w:ascii="Calibri" w:eastAsia="Calibri" w:hAnsi="Calibri" w:cs="Times New Roman"/>
                <w:sz w:val="24"/>
                <w:szCs w:val="24"/>
              </w:rPr>
              <w:t xml:space="preserve"> length of time from referral/assistance seeking to assessment of eligibility/need (Consumer Access, question #5 in the Program Plan application): </w:t>
            </w:r>
            <w:r w:rsidRPr="00FD043B">
              <w:rPr>
                <w:rFonts w:ascii="Calibri" w:eastAsia="Calibri" w:hAnsi="Calibri" w:cs="Times New Roman"/>
                <w:b/>
                <w:bCs/>
                <w:sz w:val="24"/>
                <w:szCs w:val="24"/>
              </w:rPr>
              <w:t>Our target is 7 days</w:t>
            </w:r>
          </w:p>
          <w:p w14:paraId="4957EFBF" w14:textId="77777777" w:rsidR="00FD043B" w:rsidRPr="00FD043B" w:rsidRDefault="00FD043B" w:rsidP="00FD043B">
            <w:pPr>
              <w:rPr>
                <w:rFonts w:ascii="Calibri" w:eastAsia="Calibri" w:hAnsi="Calibri" w:cs="Times New Roman"/>
                <w:b/>
                <w:sz w:val="24"/>
                <w:szCs w:val="24"/>
              </w:rPr>
            </w:pPr>
          </w:p>
          <w:p w14:paraId="4D955D29" w14:textId="77777777" w:rsidR="00FD043B" w:rsidRPr="00FD043B" w:rsidRDefault="00FD043B" w:rsidP="00FD043B">
            <w:pPr>
              <w:rPr>
                <w:rFonts w:ascii="Calibri" w:eastAsia="Calibri" w:hAnsi="Calibri" w:cs="Times New Roman"/>
                <w:b/>
                <w:sz w:val="24"/>
                <w:szCs w:val="24"/>
              </w:rPr>
            </w:pPr>
          </w:p>
        </w:tc>
      </w:tr>
      <w:tr w:rsidR="00FD043B" w:rsidRPr="00FD043B" w14:paraId="36879999" w14:textId="77777777" w:rsidTr="00FF3B64">
        <w:tc>
          <w:tcPr>
            <w:tcW w:w="9576" w:type="dxa"/>
          </w:tcPr>
          <w:p w14:paraId="54C3B3B4"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b/>
                <w:sz w:val="24"/>
                <w:szCs w:val="24"/>
              </w:rPr>
              <w:t xml:space="preserve">b) </w:t>
            </w:r>
            <w:r w:rsidRPr="00FD043B">
              <w:rPr>
                <w:rFonts w:ascii="Calibri" w:eastAsia="Calibri" w:hAnsi="Calibri" w:cs="Times New Roman"/>
                <w:i/>
                <w:sz w:val="24"/>
                <w:szCs w:val="24"/>
              </w:rPr>
              <w:t xml:space="preserve">From your application, </w:t>
            </w:r>
            <w:r w:rsidRPr="00FD043B">
              <w:rPr>
                <w:rFonts w:ascii="Calibri" w:eastAsia="Calibri" w:hAnsi="Calibri" w:cs="Times New Roman"/>
                <w:sz w:val="24"/>
                <w:szCs w:val="24"/>
              </w:rPr>
              <w:t>estimated</w:t>
            </w:r>
            <w:r w:rsidRPr="00FD043B">
              <w:rPr>
                <w:rFonts w:ascii="Calibri" w:eastAsia="Calibri" w:hAnsi="Calibri" w:cs="Times New Roman"/>
                <w:i/>
                <w:sz w:val="24"/>
                <w:szCs w:val="24"/>
              </w:rPr>
              <w:t xml:space="preserve"> </w:t>
            </w:r>
            <w:r w:rsidRPr="00FD043B">
              <w:rPr>
                <w:rFonts w:ascii="Calibri" w:eastAsia="Calibri" w:hAnsi="Calibri" w:cs="Times New Roman"/>
                <w:sz w:val="24"/>
                <w:szCs w:val="24"/>
              </w:rPr>
              <w:t xml:space="preserve">percentage of referred clients who would be assessed for eligibility within that time frame (Consumer Access, question #6 in the Program Plan application): 90% </w:t>
            </w:r>
          </w:p>
          <w:p w14:paraId="72D1D6A1" w14:textId="77777777" w:rsidR="00FD043B" w:rsidRPr="00FD043B" w:rsidRDefault="00FD043B" w:rsidP="00FD043B">
            <w:pPr>
              <w:ind w:left="720"/>
              <w:rPr>
                <w:rFonts w:ascii="Calibri" w:eastAsia="Calibri" w:hAnsi="Calibri" w:cs="Times New Roman"/>
                <w:b/>
                <w:sz w:val="24"/>
                <w:szCs w:val="24"/>
              </w:rPr>
            </w:pPr>
          </w:p>
          <w:p w14:paraId="7723E14F" w14:textId="77777777" w:rsidR="00FD043B" w:rsidRPr="00FD043B" w:rsidRDefault="00FD043B" w:rsidP="00FD043B">
            <w:pPr>
              <w:ind w:left="720"/>
              <w:rPr>
                <w:rFonts w:ascii="Calibri" w:eastAsia="Calibri" w:hAnsi="Calibri" w:cs="Times New Roman"/>
                <w:b/>
                <w:sz w:val="24"/>
                <w:szCs w:val="24"/>
              </w:rPr>
            </w:pPr>
          </w:p>
        </w:tc>
      </w:tr>
      <w:tr w:rsidR="00FD043B" w:rsidRPr="00FD043B" w14:paraId="1C7C3A1F" w14:textId="77777777" w:rsidTr="00FF3B64">
        <w:tc>
          <w:tcPr>
            <w:tcW w:w="9576" w:type="dxa"/>
          </w:tcPr>
          <w:p w14:paraId="0B1C4CD7"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b/>
                <w:sz w:val="24"/>
                <w:szCs w:val="24"/>
              </w:rPr>
              <w:t xml:space="preserve">c) </w:t>
            </w:r>
            <w:r w:rsidRPr="00FD043B">
              <w:rPr>
                <w:rFonts w:ascii="Calibri" w:eastAsia="Calibri" w:hAnsi="Calibri" w:cs="Times New Roman"/>
                <w:i/>
                <w:sz w:val="24"/>
                <w:szCs w:val="24"/>
              </w:rPr>
              <w:t>Actual</w:t>
            </w:r>
            <w:r w:rsidRPr="00FD043B">
              <w:rPr>
                <w:rFonts w:ascii="Calibri" w:eastAsia="Calibri" w:hAnsi="Calibri" w:cs="Times New Roman"/>
                <w:sz w:val="24"/>
                <w:szCs w:val="24"/>
              </w:rPr>
              <w:t xml:space="preserve"> percentage of referred clients assessed for eligibility within that time frame:</w:t>
            </w:r>
          </w:p>
          <w:p w14:paraId="57BC87CE"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 xml:space="preserve">: </w:t>
            </w:r>
            <w:r w:rsidRPr="00FD043B">
              <w:rPr>
                <w:rFonts w:ascii="Calibri" w:eastAsia="Calibri" w:hAnsi="Calibri" w:cs="Times New Roman"/>
                <w:b/>
                <w:bCs/>
                <w:sz w:val="24"/>
                <w:szCs w:val="24"/>
              </w:rPr>
              <w:t>This percentage is estimated to be higher than the target of 90%. However, current systems do not allow us to accurately measure this number. A new database which should be active early in Q1 of FY23 will allow us to report this number definitively.</w:t>
            </w:r>
          </w:p>
          <w:p w14:paraId="76B2D069" w14:textId="77777777" w:rsidR="00FD043B" w:rsidRPr="00FD043B" w:rsidRDefault="00FD043B" w:rsidP="00FD043B">
            <w:pPr>
              <w:ind w:left="720"/>
              <w:rPr>
                <w:rFonts w:ascii="Calibri" w:eastAsia="Calibri" w:hAnsi="Calibri" w:cs="Times New Roman"/>
                <w:b/>
                <w:sz w:val="24"/>
                <w:szCs w:val="24"/>
              </w:rPr>
            </w:pPr>
          </w:p>
          <w:p w14:paraId="44F23F89" w14:textId="77777777" w:rsidR="00FD043B" w:rsidRPr="00FD043B" w:rsidRDefault="00FD043B" w:rsidP="00FD043B">
            <w:pPr>
              <w:ind w:left="720"/>
              <w:rPr>
                <w:rFonts w:ascii="Calibri" w:eastAsia="Calibri" w:hAnsi="Calibri" w:cs="Times New Roman"/>
                <w:b/>
                <w:sz w:val="24"/>
                <w:szCs w:val="24"/>
              </w:rPr>
            </w:pPr>
          </w:p>
        </w:tc>
      </w:tr>
      <w:tr w:rsidR="00FD043B" w:rsidRPr="00FD043B" w14:paraId="42ED4E66" w14:textId="77777777" w:rsidTr="00FF3B64">
        <w:trPr>
          <w:trHeight w:val="1367"/>
        </w:trPr>
        <w:tc>
          <w:tcPr>
            <w:tcW w:w="9576" w:type="dxa"/>
          </w:tcPr>
          <w:p w14:paraId="64CE7873" w14:textId="77777777" w:rsidR="00FD043B" w:rsidRPr="00FD043B" w:rsidRDefault="00FD043B" w:rsidP="00E231B0">
            <w:pPr>
              <w:numPr>
                <w:ilvl w:val="0"/>
                <w:numId w:val="155"/>
              </w:numPr>
              <w:rPr>
                <w:rFonts w:ascii="Calibri" w:eastAsia="Calibri" w:hAnsi="Calibri" w:cs="Times New Roman"/>
                <w:sz w:val="24"/>
                <w:szCs w:val="24"/>
              </w:rPr>
            </w:pPr>
            <w:r w:rsidRPr="00FD043B">
              <w:rPr>
                <w:rFonts w:ascii="Calibri" w:eastAsia="Calibri" w:hAnsi="Calibri" w:cs="Times New Roman"/>
                <w:b/>
                <w:sz w:val="24"/>
                <w:szCs w:val="24"/>
              </w:rPr>
              <w:t xml:space="preserve">a) </w:t>
            </w:r>
            <w:r w:rsidRPr="00FD043B">
              <w:rPr>
                <w:rFonts w:ascii="Calibri" w:eastAsia="Calibri" w:hAnsi="Calibri" w:cs="Times New Roman"/>
                <w:i/>
                <w:sz w:val="24"/>
                <w:szCs w:val="24"/>
              </w:rPr>
              <w:t xml:space="preserve">From your application, </w:t>
            </w:r>
            <w:r w:rsidRPr="00FD043B">
              <w:rPr>
                <w:rFonts w:ascii="Calibri" w:eastAsia="Calibri" w:hAnsi="Calibri" w:cs="Times New Roman"/>
                <w:sz w:val="24"/>
                <w:szCs w:val="24"/>
              </w:rPr>
              <w:t>estimated length of time from assessment of eligibility/need to engagement in services (Consumer Access, question #7 in the Program Plan application)</w:t>
            </w:r>
            <w:r w:rsidRPr="00FD043B">
              <w:rPr>
                <w:rFonts w:ascii="Calibri" w:eastAsia="Calibri" w:hAnsi="Calibri" w:cs="Times New Roman"/>
                <w:b/>
                <w:bCs/>
                <w:sz w:val="24"/>
                <w:szCs w:val="24"/>
              </w:rPr>
              <w:t>:</w:t>
            </w:r>
            <w:r w:rsidRPr="00FD043B">
              <w:rPr>
                <w:rFonts w:ascii="Calibri" w:eastAsia="Calibri" w:hAnsi="Calibri" w:cs="Times New Roman"/>
                <w:sz w:val="24"/>
                <w:szCs w:val="24"/>
              </w:rPr>
              <w:t xml:space="preserve"> 30 days</w:t>
            </w:r>
          </w:p>
          <w:p w14:paraId="5FEFAEAA" w14:textId="77777777" w:rsidR="00FD043B" w:rsidRPr="00FD043B" w:rsidRDefault="00FD043B" w:rsidP="00FD043B">
            <w:pPr>
              <w:ind w:left="360"/>
              <w:rPr>
                <w:rFonts w:ascii="Calibri" w:eastAsia="Calibri" w:hAnsi="Calibri" w:cs="Times New Roman"/>
                <w:sz w:val="24"/>
                <w:szCs w:val="24"/>
              </w:rPr>
            </w:pPr>
          </w:p>
          <w:p w14:paraId="090C9643" w14:textId="77777777" w:rsidR="00FD043B" w:rsidRPr="00FD043B" w:rsidRDefault="00FD043B" w:rsidP="00FD043B">
            <w:pPr>
              <w:ind w:left="720"/>
              <w:rPr>
                <w:rFonts w:ascii="Calibri" w:eastAsia="Calibri" w:hAnsi="Calibri" w:cs="Times New Roman"/>
                <w:b/>
                <w:sz w:val="24"/>
                <w:szCs w:val="24"/>
              </w:rPr>
            </w:pPr>
          </w:p>
        </w:tc>
      </w:tr>
      <w:tr w:rsidR="00FD043B" w:rsidRPr="00FD043B" w14:paraId="46BB60F8" w14:textId="77777777" w:rsidTr="00FF3B64">
        <w:trPr>
          <w:trHeight w:val="1367"/>
        </w:trPr>
        <w:tc>
          <w:tcPr>
            <w:tcW w:w="9576" w:type="dxa"/>
          </w:tcPr>
          <w:p w14:paraId="24E57287"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b/>
                <w:sz w:val="24"/>
                <w:szCs w:val="24"/>
              </w:rPr>
              <w:t xml:space="preserve">b) </w:t>
            </w:r>
            <w:r w:rsidRPr="00FD043B">
              <w:rPr>
                <w:rFonts w:ascii="Calibri" w:eastAsia="Calibri" w:hAnsi="Calibri" w:cs="Times New Roman"/>
                <w:i/>
                <w:sz w:val="24"/>
                <w:szCs w:val="24"/>
              </w:rPr>
              <w:t xml:space="preserve">From your application, </w:t>
            </w:r>
            <w:r w:rsidRPr="00FD043B">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116765DC"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90%</w:t>
            </w:r>
          </w:p>
        </w:tc>
      </w:tr>
      <w:tr w:rsidR="00FD043B" w:rsidRPr="00FD043B" w14:paraId="5146D5F6" w14:textId="77777777" w:rsidTr="00FF3B64">
        <w:trPr>
          <w:trHeight w:val="1223"/>
        </w:trPr>
        <w:tc>
          <w:tcPr>
            <w:tcW w:w="9576" w:type="dxa"/>
          </w:tcPr>
          <w:p w14:paraId="1D83DED7"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b/>
                <w:sz w:val="24"/>
                <w:szCs w:val="24"/>
              </w:rPr>
              <w:lastRenderedPageBreak/>
              <w:t xml:space="preserve">c) </w:t>
            </w:r>
            <w:r w:rsidRPr="00FD043B">
              <w:rPr>
                <w:rFonts w:ascii="Calibri" w:eastAsia="Calibri" w:hAnsi="Calibri" w:cs="Times New Roman"/>
                <w:i/>
                <w:sz w:val="24"/>
                <w:szCs w:val="24"/>
              </w:rPr>
              <w:t>Actual</w:t>
            </w:r>
            <w:r w:rsidRPr="00FD043B">
              <w:rPr>
                <w:rFonts w:ascii="Calibri" w:eastAsia="Calibri" w:hAnsi="Calibri" w:cs="Times New Roman"/>
                <w:sz w:val="24"/>
                <w:szCs w:val="24"/>
              </w:rPr>
              <w:t xml:space="preserve"> percentage of clients assessed as eligible who were engaged in services within that time frame: </w:t>
            </w:r>
          </w:p>
          <w:p w14:paraId="6708A24A"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Typically, when clients are assessed to need our services, initial services happen at the time of assessment. Our caseworkers begin to address presenting issues at that time, and continually address problems that clients are facing.</w:t>
            </w:r>
          </w:p>
        </w:tc>
      </w:tr>
      <w:tr w:rsidR="00FD043B" w:rsidRPr="00FD043B" w14:paraId="6C21B7A0" w14:textId="77777777" w:rsidTr="00FF3B64">
        <w:trPr>
          <w:trHeight w:val="1367"/>
        </w:trPr>
        <w:tc>
          <w:tcPr>
            <w:tcW w:w="9576" w:type="dxa"/>
          </w:tcPr>
          <w:p w14:paraId="258B197B" w14:textId="77777777" w:rsidR="00FD043B" w:rsidRPr="00FD043B" w:rsidRDefault="00FD043B" w:rsidP="00E231B0">
            <w:pPr>
              <w:numPr>
                <w:ilvl w:val="0"/>
                <w:numId w:val="155"/>
              </w:numPr>
              <w:rPr>
                <w:rFonts w:ascii="Calibri" w:eastAsia="Calibri" w:hAnsi="Calibri" w:cs="Times New Roman"/>
                <w:sz w:val="24"/>
                <w:szCs w:val="24"/>
              </w:rPr>
            </w:pPr>
            <w:r w:rsidRPr="00FD043B">
              <w:rPr>
                <w:rFonts w:ascii="Calibri" w:eastAsia="Calibri" w:hAnsi="Calibri" w:cs="Times New Roman"/>
                <w:b/>
                <w:sz w:val="24"/>
                <w:szCs w:val="24"/>
              </w:rPr>
              <w:t xml:space="preserve">a) </w:t>
            </w:r>
            <w:r w:rsidRPr="00FD043B">
              <w:rPr>
                <w:rFonts w:ascii="Calibri" w:eastAsia="Calibri" w:hAnsi="Calibri" w:cs="Times New Roman"/>
                <w:i/>
                <w:sz w:val="24"/>
                <w:szCs w:val="24"/>
              </w:rPr>
              <w:t>From your application</w:t>
            </w:r>
            <w:r w:rsidRPr="00FD043B">
              <w:rPr>
                <w:rFonts w:ascii="Calibri" w:eastAsia="Calibri" w:hAnsi="Calibri" w:cs="Times New Roman"/>
                <w:sz w:val="24"/>
                <w:szCs w:val="24"/>
              </w:rPr>
              <w:t xml:space="preserve">, estimated average length of participant engagement in services (Consumer Access, question #9 in the Program Plan application): </w:t>
            </w:r>
          </w:p>
          <w:p w14:paraId="645D58BA"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One day, to several years, depends on the service</w:t>
            </w:r>
          </w:p>
        </w:tc>
      </w:tr>
      <w:tr w:rsidR="00FD043B" w:rsidRPr="00FD043B" w14:paraId="30B4DF96" w14:textId="77777777" w:rsidTr="00FF3B64">
        <w:trPr>
          <w:trHeight w:val="1592"/>
        </w:trPr>
        <w:tc>
          <w:tcPr>
            <w:tcW w:w="9576" w:type="dxa"/>
          </w:tcPr>
          <w:p w14:paraId="648E7015" w14:textId="77777777" w:rsidR="00FD043B" w:rsidRPr="00FD043B" w:rsidRDefault="00FD043B" w:rsidP="00FD043B">
            <w:pPr>
              <w:ind w:left="720"/>
              <w:rPr>
                <w:rFonts w:ascii="Calibri" w:eastAsia="Calibri" w:hAnsi="Calibri" w:cs="Times New Roman"/>
                <w:bCs/>
                <w:sz w:val="24"/>
                <w:szCs w:val="24"/>
              </w:rPr>
            </w:pPr>
            <w:r w:rsidRPr="00FD043B">
              <w:rPr>
                <w:rFonts w:ascii="Calibri" w:eastAsia="Calibri" w:hAnsi="Calibri" w:cs="Times New Roman"/>
                <w:bCs/>
                <w:sz w:val="24"/>
                <w:szCs w:val="24"/>
              </w:rPr>
              <w:t xml:space="preserve">b) </w:t>
            </w:r>
            <w:r w:rsidRPr="00FD043B">
              <w:rPr>
                <w:rFonts w:ascii="Calibri" w:eastAsia="Calibri" w:hAnsi="Calibri" w:cs="Times New Roman"/>
                <w:bCs/>
                <w:i/>
                <w:sz w:val="24"/>
                <w:szCs w:val="24"/>
              </w:rPr>
              <w:t>Actual</w:t>
            </w:r>
            <w:r w:rsidRPr="00FD043B">
              <w:rPr>
                <w:rFonts w:ascii="Calibri" w:eastAsia="Calibri" w:hAnsi="Calibri" w:cs="Times New Roman"/>
                <w:bCs/>
                <w:sz w:val="24"/>
                <w:szCs w:val="24"/>
              </w:rPr>
              <w:t xml:space="preserve"> average length of participant engagement in services:</w:t>
            </w:r>
          </w:p>
          <w:p w14:paraId="476EB251" w14:textId="77777777" w:rsidR="00FD043B" w:rsidRPr="00FD043B" w:rsidRDefault="00FD043B" w:rsidP="00FD043B">
            <w:pPr>
              <w:ind w:left="720"/>
              <w:rPr>
                <w:rFonts w:ascii="Calibri" w:eastAsia="Calibri" w:hAnsi="Calibri" w:cs="Times New Roman"/>
                <w:bCs/>
                <w:sz w:val="24"/>
                <w:szCs w:val="24"/>
              </w:rPr>
            </w:pPr>
          </w:p>
          <w:p w14:paraId="7CBB9B59" w14:textId="77777777" w:rsidR="00FD043B" w:rsidRPr="00FD043B" w:rsidRDefault="00FD043B" w:rsidP="00FD043B">
            <w:pPr>
              <w:ind w:left="720"/>
              <w:rPr>
                <w:rFonts w:ascii="Calibri" w:eastAsia="Calibri" w:hAnsi="Calibri" w:cs="Times New Roman"/>
                <w:b/>
                <w:sz w:val="24"/>
                <w:szCs w:val="24"/>
              </w:rPr>
            </w:pPr>
            <w:r w:rsidRPr="00FD043B">
              <w:rPr>
                <w:rFonts w:ascii="Calibri" w:eastAsia="Calibri" w:hAnsi="Calibri" w:cs="Times New Roman"/>
                <w:b/>
                <w:sz w:val="24"/>
                <w:szCs w:val="24"/>
              </w:rPr>
              <w:t xml:space="preserve">Due to the breadth of services provided we do have information and referral clients who do interact with us on a single instance, we have outreach clients who interact with us once a year for assistance with topics such as SHIP, and we have clients we engage with monthly for counseling services that remain open for years. </w:t>
            </w:r>
          </w:p>
          <w:p w14:paraId="4443A1F0" w14:textId="77777777" w:rsidR="00FD043B" w:rsidRPr="00FD043B" w:rsidRDefault="00FD043B" w:rsidP="00FD043B">
            <w:pPr>
              <w:ind w:left="720"/>
              <w:rPr>
                <w:rFonts w:ascii="Calibri" w:eastAsia="Calibri" w:hAnsi="Calibri" w:cs="Times New Roman"/>
                <w:bCs/>
                <w:sz w:val="24"/>
                <w:szCs w:val="24"/>
              </w:rPr>
            </w:pPr>
          </w:p>
          <w:p w14:paraId="71A850B9" w14:textId="77777777" w:rsidR="00FD043B" w:rsidRPr="00FD043B" w:rsidRDefault="00FD043B" w:rsidP="00FD043B">
            <w:pPr>
              <w:ind w:left="720"/>
              <w:rPr>
                <w:rFonts w:ascii="Calibri" w:eastAsia="Calibri" w:hAnsi="Calibri" w:cs="Times New Roman"/>
                <w:bCs/>
                <w:sz w:val="24"/>
                <w:szCs w:val="24"/>
              </w:rPr>
            </w:pPr>
          </w:p>
          <w:p w14:paraId="612DAF8F" w14:textId="77777777" w:rsidR="00FD043B" w:rsidRPr="00FD043B" w:rsidRDefault="00FD043B" w:rsidP="00FD043B">
            <w:pPr>
              <w:rPr>
                <w:rFonts w:ascii="Calibri" w:eastAsia="Calibri" w:hAnsi="Calibri" w:cs="Times New Roman"/>
                <w:bCs/>
                <w:sz w:val="24"/>
                <w:szCs w:val="24"/>
              </w:rPr>
            </w:pPr>
          </w:p>
        </w:tc>
      </w:tr>
      <w:tr w:rsidR="00FD043B" w:rsidRPr="00FD043B" w14:paraId="34355E86" w14:textId="77777777" w:rsidTr="00FD043B">
        <w:trPr>
          <w:trHeight w:val="755"/>
        </w:trPr>
        <w:tc>
          <w:tcPr>
            <w:tcW w:w="9576" w:type="dxa"/>
            <w:shd w:val="clear" w:color="auto" w:fill="F2F2F2"/>
          </w:tcPr>
          <w:p w14:paraId="25F240C8" w14:textId="77777777" w:rsidR="00FD043B" w:rsidRPr="00FD043B" w:rsidRDefault="00FD043B" w:rsidP="00FD043B">
            <w:pPr>
              <w:rPr>
                <w:rFonts w:ascii="Calibri" w:eastAsia="Calibri" w:hAnsi="Calibri" w:cs="Times New Roman"/>
                <w:b/>
                <w:sz w:val="24"/>
                <w:szCs w:val="24"/>
              </w:rPr>
            </w:pPr>
            <w:r w:rsidRPr="00FD043B">
              <w:rPr>
                <w:rFonts w:ascii="Calibri" w:eastAsia="Calibri" w:hAnsi="Calibri" w:cs="Times New Roman"/>
                <w:b/>
                <w:sz w:val="24"/>
                <w:szCs w:val="24"/>
              </w:rPr>
              <w:t xml:space="preserve">Demographic Information </w:t>
            </w:r>
          </w:p>
          <w:p w14:paraId="59ABF07A" w14:textId="77777777" w:rsidR="00FD043B" w:rsidRPr="00FD043B" w:rsidRDefault="00FD043B" w:rsidP="00FD043B">
            <w:pPr>
              <w:ind w:left="720"/>
              <w:rPr>
                <w:rFonts w:ascii="Calibri" w:eastAsia="Calibri" w:hAnsi="Calibri" w:cs="Times New Roman"/>
                <w:b/>
                <w:sz w:val="24"/>
                <w:szCs w:val="24"/>
              </w:rPr>
            </w:pPr>
          </w:p>
        </w:tc>
      </w:tr>
      <w:tr w:rsidR="00FD043B" w:rsidRPr="00FD043B" w14:paraId="2A86B4D2" w14:textId="77777777" w:rsidTr="00FF3B64">
        <w:trPr>
          <w:trHeight w:val="755"/>
        </w:trPr>
        <w:tc>
          <w:tcPr>
            <w:tcW w:w="9576" w:type="dxa"/>
          </w:tcPr>
          <w:p w14:paraId="7E780B39" w14:textId="77777777" w:rsidR="00FD043B" w:rsidRPr="00FD043B" w:rsidRDefault="00FD043B" w:rsidP="00E231B0">
            <w:pPr>
              <w:numPr>
                <w:ilvl w:val="0"/>
                <w:numId w:val="156"/>
              </w:numPr>
              <w:rPr>
                <w:rFonts w:ascii="Calibri" w:eastAsia="Calibri" w:hAnsi="Calibri" w:cs="Times New Roman"/>
                <w:sz w:val="24"/>
                <w:szCs w:val="24"/>
              </w:rPr>
            </w:pPr>
            <w:r w:rsidRPr="00FD043B">
              <w:rPr>
                <w:rFonts w:ascii="Calibri" w:eastAsia="Calibri" w:hAnsi="Calibri" w:cs="Times New Roman"/>
                <w:i/>
                <w:sz w:val="24"/>
                <w:szCs w:val="24"/>
              </w:rPr>
              <w:t>In your application</w:t>
            </w:r>
            <w:r w:rsidRPr="00FD043B">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5E539406" w14:textId="77777777" w:rsidR="00FD043B" w:rsidRPr="00FD043B" w:rsidRDefault="00FD043B" w:rsidP="00FD043B">
            <w:pPr>
              <w:rPr>
                <w:rFonts w:ascii="Calibri" w:eastAsia="Calibri" w:hAnsi="Calibri" w:cs="Times New Roman"/>
                <w:sz w:val="24"/>
                <w:szCs w:val="24"/>
              </w:rPr>
            </w:pPr>
          </w:p>
          <w:p w14:paraId="47629002" w14:textId="77777777" w:rsidR="00FD043B" w:rsidRPr="00FD043B" w:rsidRDefault="00FD043B" w:rsidP="00FD043B">
            <w:pPr>
              <w:rPr>
                <w:rFonts w:ascii="Calibri" w:eastAsia="Calibri" w:hAnsi="Calibri" w:cs="Times New Roman"/>
                <w:b/>
                <w:bCs/>
              </w:rPr>
            </w:pPr>
            <w:r w:rsidRPr="00FD043B">
              <w:rPr>
                <w:rFonts w:ascii="Calibri" w:eastAsia="Calibri" w:hAnsi="Calibri" w:cs="Times New Roman"/>
                <w:b/>
                <w:bCs/>
              </w:rPr>
              <w:t>Financial information on some people, living arrangement, living status (alone or with others), marital status, if limited English speaking</w:t>
            </w:r>
          </w:p>
          <w:p w14:paraId="2B3B70CC" w14:textId="77777777" w:rsidR="00FD043B" w:rsidRPr="00FD043B" w:rsidRDefault="00FD043B" w:rsidP="00FD043B">
            <w:pPr>
              <w:rPr>
                <w:rFonts w:ascii="Calibri" w:eastAsia="Calibri" w:hAnsi="Calibri" w:cs="Times New Roman"/>
                <w:sz w:val="24"/>
                <w:szCs w:val="24"/>
              </w:rPr>
            </w:pPr>
          </w:p>
          <w:p w14:paraId="2263144F" w14:textId="77777777" w:rsidR="00FD043B" w:rsidRPr="00FD043B" w:rsidRDefault="00FD043B" w:rsidP="00FD043B">
            <w:pPr>
              <w:rPr>
                <w:rFonts w:ascii="Calibri" w:eastAsia="Calibri" w:hAnsi="Calibri" w:cs="Times New Roman"/>
                <w:sz w:val="24"/>
                <w:szCs w:val="24"/>
              </w:rPr>
            </w:pPr>
          </w:p>
          <w:p w14:paraId="4E0ED824" w14:textId="77777777" w:rsidR="00FD043B" w:rsidRPr="00FD043B" w:rsidRDefault="00FD043B" w:rsidP="00FD043B">
            <w:pPr>
              <w:rPr>
                <w:rFonts w:ascii="Calibri" w:eastAsia="Calibri" w:hAnsi="Calibri" w:cs="Times New Roman"/>
                <w:b/>
                <w:sz w:val="24"/>
                <w:szCs w:val="24"/>
              </w:rPr>
            </w:pPr>
          </w:p>
        </w:tc>
      </w:tr>
      <w:tr w:rsidR="00FD043B" w:rsidRPr="00FD043B" w14:paraId="73026B86" w14:textId="77777777" w:rsidTr="00FF3B64">
        <w:trPr>
          <w:trHeight w:val="755"/>
        </w:trPr>
        <w:tc>
          <w:tcPr>
            <w:tcW w:w="9576" w:type="dxa"/>
          </w:tcPr>
          <w:p w14:paraId="0CD3AAAB" w14:textId="77777777" w:rsidR="00FD043B" w:rsidRPr="00FD043B" w:rsidRDefault="00FD043B" w:rsidP="00E231B0">
            <w:pPr>
              <w:numPr>
                <w:ilvl w:val="0"/>
                <w:numId w:val="156"/>
              </w:numPr>
              <w:rPr>
                <w:rFonts w:ascii="Calibri" w:eastAsia="Calibri" w:hAnsi="Calibri" w:cs="Times New Roman"/>
                <w:sz w:val="24"/>
                <w:szCs w:val="24"/>
              </w:rPr>
            </w:pPr>
            <w:r w:rsidRPr="00FD043B">
              <w:rPr>
                <w:rFonts w:ascii="Calibri" w:eastAsia="Calibri" w:hAnsi="Calibri" w:cs="Times New Roman"/>
                <w:sz w:val="24"/>
                <w:szCs w:val="24"/>
              </w:rPr>
              <w:t xml:space="preserve">Please report here on all of the extra demographic information your program collected. </w:t>
            </w:r>
          </w:p>
          <w:p w14:paraId="2F471573" w14:textId="77777777" w:rsidR="00FD043B" w:rsidRPr="00FD043B" w:rsidRDefault="00FD043B" w:rsidP="00FD043B">
            <w:pPr>
              <w:ind w:left="720"/>
              <w:rPr>
                <w:rFonts w:ascii="Calibri" w:eastAsia="Calibri" w:hAnsi="Calibri" w:cs="Times New Roman"/>
                <w:sz w:val="24"/>
                <w:szCs w:val="24"/>
              </w:rPr>
            </w:pPr>
          </w:p>
          <w:p w14:paraId="550EA083"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Marital Status</w:t>
            </w:r>
          </w:p>
          <w:p w14:paraId="2D30A339"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Single – 2.2%</w:t>
            </w:r>
          </w:p>
          <w:p w14:paraId="3DF28F2F"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Married – 3.2%</w:t>
            </w:r>
          </w:p>
          <w:p w14:paraId="1D6BD0DF"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Divorced – 2.2%</w:t>
            </w:r>
          </w:p>
          <w:p w14:paraId="4C38C9D6"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Widowed – 3.2%</w:t>
            </w:r>
          </w:p>
          <w:p w14:paraId="39A3F3E1"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Unknown – 89.2%</w:t>
            </w:r>
          </w:p>
          <w:p w14:paraId="61CFD01C" w14:textId="77777777" w:rsidR="00FD043B" w:rsidRPr="00FD043B" w:rsidRDefault="00FD043B" w:rsidP="00FD043B">
            <w:pPr>
              <w:ind w:left="720"/>
              <w:rPr>
                <w:rFonts w:ascii="Calibri" w:eastAsia="Calibri" w:hAnsi="Calibri" w:cs="Times New Roman"/>
                <w:sz w:val="24"/>
                <w:szCs w:val="24"/>
              </w:rPr>
            </w:pPr>
          </w:p>
          <w:p w14:paraId="7C6FA60C"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Living Status</w:t>
            </w:r>
          </w:p>
          <w:p w14:paraId="62421F6E"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Alone – 6.5%</w:t>
            </w:r>
          </w:p>
          <w:p w14:paraId="1DBCAF95"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Spouse – 1.1%</w:t>
            </w:r>
          </w:p>
          <w:p w14:paraId="6AA89AD4"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Unknown – 92.4%</w:t>
            </w:r>
          </w:p>
          <w:p w14:paraId="61489D97" w14:textId="77777777" w:rsidR="00FD043B" w:rsidRPr="00FD043B" w:rsidRDefault="00FD043B" w:rsidP="00FD043B">
            <w:pPr>
              <w:ind w:left="720"/>
              <w:rPr>
                <w:rFonts w:ascii="Calibri" w:eastAsia="Calibri" w:hAnsi="Calibri" w:cs="Times New Roman"/>
                <w:sz w:val="24"/>
                <w:szCs w:val="24"/>
              </w:rPr>
            </w:pPr>
          </w:p>
          <w:p w14:paraId="39D29D3F"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Income</w:t>
            </w:r>
          </w:p>
          <w:p w14:paraId="5FE7493C"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$1-$9,999 – 20%</w:t>
            </w:r>
          </w:p>
          <w:p w14:paraId="46F16A59"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$10,000-$14,999 – 2.2%</w:t>
            </w:r>
          </w:p>
          <w:p w14:paraId="3689B339"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$15,000-$24,999 – 4.3%</w:t>
            </w:r>
          </w:p>
          <w:p w14:paraId="5BAD51D8"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$25,000-$34,999 –</w:t>
            </w:r>
          </w:p>
          <w:p w14:paraId="2329B7E4"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$35,000-$49,999 –</w:t>
            </w:r>
          </w:p>
          <w:p w14:paraId="1280794D"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$50,000-$74,999 –</w:t>
            </w:r>
          </w:p>
          <w:p w14:paraId="65BA3FC9"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 xml:space="preserve">$75,000+ - </w:t>
            </w:r>
          </w:p>
          <w:p w14:paraId="352DE06E"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Unknown – 93.5%</w:t>
            </w:r>
          </w:p>
          <w:p w14:paraId="3C07B0B5" w14:textId="77777777" w:rsidR="00FD043B" w:rsidRPr="00FD043B" w:rsidRDefault="00FD043B" w:rsidP="00FD043B">
            <w:pPr>
              <w:ind w:left="720"/>
              <w:rPr>
                <w:rFonts w:ascii="Calibri" w:eastAsia="Calibri" w:hAnsi="Calibri" w:cs="Times New Roman"/>
                <w:sz w:val="24"/>
                <w:szCs w:val="24"/>
              </w:rPr>
            </w:pPr>
          </w:p>
          <w:p w14:paraId="0E12D3F1"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Limited English Proficiency</w:t>
            </w:r>
          </w:p>
          <w:p w14:paraId="03598345"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This is a statistic that is gathered for a different funder, and is not gathered within our database. We did not gather this data for the clients in this report. However, this is a statistic we do intend to tracking for all clients in our new database</w:t>
            </w:r>
          </w:p>
          <w:p w14:paraId="1C0DA2D2" w14:textId="77777777" w:rsidR="00FD043B" w:rsidRPr="00FD043B" w:rsidRDefault="00FD043B" w:rsidP="00FD043B">
            <w:pPr>
              <w:ind w:left="720"/>
              <w:rPr>
                <w:rFonts w:ascii="Calibri" w:eastAsia="Calibri" w:hAnsi="Calibri" w:cs="Times New Roman"/>
                <w:sz w:val="24"/>
                <w:szCs w:val="24"/>
              </w:rPr>
            </w:pPr>
          </w:p>
          <w:p w14:paraId="522C00F8"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The vast majority of the unknowns come from the Adult Protective Services clients, as we are not made aware of these demographics at their time of opening0</w:t>
            </w:r>
          </w:p>
          <w:p w14:paraId="7D2E0A26" w14:textId="77777777" w:rsidR="00FD043B" w:rsidRPr="00FD043B" w:rsidRDefault="00FD043B" w:rsidP="00FD043B">
            <w:pPr>
              <w:ind w:left="720"/>
              <w:rPr>
                <w:rFonts w:ascii="Calibri" w:eastAsia="Calibri" w:hAnsi="Calibri" w:cs="Times New Roman"/>
                <w:b/>
                <w:sz w:val="24"/>
                <w:szCs w:val="24"/>
              </w:rPr>
            </w:pPr>
          </w:p>
          <w:p w14:paraId="6A484EC2" w14:textId="77777777" w:rsidR="00FD043B" w:rsidRPr="00FD043B" w:rsidRDefault="00FD043B" w:rsidP="00FD043B">
            <w:pPr>
              <w:ind w:left="720"/>
              <w:rPr>
                <w:rFonts w:ascii="Calibri" w:eastAsia="Calibri" w:hAnsi="Calibri" w:cs="Times New Roman"/>
                <w:b/>
                <w:sz w:val="24"/>
                <w:szCs w:val="24"/>
              </w:rPr>
            </w:pPr>
          </w:p>
        </w:tc>
      </w:tr>
    </w:tbl>
    <w:p w14:paraId="3EE3E7F8" w14:textId="77777777" w:rsidR="00FD043B" w:rsidRPr="00FD043B" w:rsidRDefault="00FD043B" w:rsidP="00FD043B">
      <w:pPr>
        <w:spacing w:after="0" w:line="240" w:lineRule="auto"/>
        <w:rPr>
          <w:rFonts w:ascii="Calibri" w:eastAsia="Calibri" w:hAnsi="Calibri" w:cs="Times New Roman"/>
          <w:b/>
          <w:sz w:val="24"/>
          <w:szCs w:val="24"/>
        </w:rPr>
      </w:pPr>
    </w:p>
    <w:p w14:paraId="4846EB56" w14:textId="77777777" w:rsidR="00FD043B" w:rsidRPr="00FD043B" w:rsidRDefault="00FD043B" w:rsidP="00FD043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FD043B" w:rsidRPr="00FD043B" w14:paraId="2B97271C" w14:textId="77777777" w:rsidTr="00FD043B">
        <w:tc>
          <w:tcPr>
            <w:tcW w:w="9576" w:type="dxa"/>
            <w:shd w:val="clear" w:color="auto" w:fill="D9D9D9"/>
          </w:tcPr>
          <w:p w14:paraId="63BF1EB4" w14:textId="77777777" w:rsidR="00FD043B" w:rsidRPr="00FD043B" w:rsidRDefault="00FD043B" w:rsidP="00FD043B">
            <w:pPr>
              <w:rPr>
                <w:rFonts w:ascii="Calibri" w:eastAsia="Calibri" w:hAnsi="Calibri" w:cs="Times New Roman"/>
                <w:b/>
                <w:sz w:val="28"/>
                <w:szCs w:val="28"/>
              </w:rPr>
            </w:pPr>
            <w:r w:rsidRPr="00FD043B">
              <w:rPr>
                <w:rFonts w:ascii="Calibri" w:eastAsia="Calibri" w:hAnsi="Calibri" w:cs="Times New Roman"/>
                <w:b/>
                <w:sz w:val="28"/>
                <w:szCs w:val="28"/>
              </w:rPr>
              <w:t xml:space="preserve">Consumer Outcomes – </w:t>
            </w:r>
            <w:r w:rsidRPr="00FD043B">
              <w:rPr>
                <w:rFonts w:ascii="Calibri" w:eastAsia="Calibri" w:hAnsi="Calibri" w:cs="Times New Roman"/>
                <w:i/>
                <w:sz w:val="28"/>
                <w:szCs w:val="28"/>
              </w:rPr>
              <w:t>complete at end of year only</w:t>
            </w:r>
          </w:p>
          <w:p w14:paraId="3609BEC6" w14:textId="77777777" w:rsidR="00FD043B" w:rsidRPr="00FD043B" w:rsidRDefault="00FD043B" w:rsidP="00FD043B">
            <w:pPr>
              <w:rPr>
                <w:rFonts w:ascii="Calibri" w:eastAsia="Calibri" w:hAnsi="Calibri" w:cs="Times New Roman"/>
                <w:sz w:val="24"/>
                <w:szCs w:val="24"/>
              </w:rPr>
            </w:pPr>
          </w:p>
          <w:p w14:paraId="2EE89489" w14:textId="77777777" w:rsidR="00FD043B" w:rsidRPr="00FD043B" w:rsidRDefault="00FD043B" w:rsidP="00FD043B">
            <w:pPr>
              <w:rPr>
                <w:rFonts w:ascii="Calibri" w:eastAsia="Calibri" w:hAnsi="Calibri" w:cs="Times New Roman"/>
                <w:sz w:val="24"/>
                <w:szCs w:val="24"/>
              </w:rPr>
            </w:pPr>
            <w:r w:rsidRPr="00FD043B">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FD043B" w:rsidRPr="00FD043B" w14:paraId="7D84388D" w14:textId="77777777" w:rsidTr="00FF3B64">
        <w:tc>
          <w:tcPr>
            <w:tcW w:w="9576" w:type="dxa"/>
          </w:tcPr>
          <w:p w14:paraId="60C420C1" w14:textId="77777777" w:rsidR="00FD043B" w:rsidRPr="00FD043B" w:rsidRDefault="00FD043B" w:rsidP="00E231B0">
            <w:pPr>
              <w:numPr>
                <w:ilvl w:val="0"/>
                <w:numId w:val="157"/>
              </w:numPr>
              <w:rPr>
                <w:rFonts w:ascii="Calibri" w:eastAsia="Calibri" w:hAnsi="Calibri" w:cs="Times New Roman"/>
                <w:sz w:val="24"/>
                <w:szCs w:val="24"/>
              </w:rPr>
            </w:pPr>
            <w:r w:rsidRPr="00FD043B">
              <w:rPr>
                <w:rFonts w:ascii="Calibri" w:eastAsia="Calibri" w:hAnsi="Calibri" w:cs="Times New Roman"/>
                <w:i/>
                <w:sz w:val="24"/>
                <w:szCs w:val="24"/>
              </w:rPr>
              <w:t xml:space="preserve">From your application, </w:t>
            </w:r>
            <w:r w:rsidRPr="00FD043B">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F29862B" w14:textId="77777777" w:rsidR="00FD043B" w:rsidRPr="00FD043B" w:rsidRDefault="00FD043B" w:rsidP="00FD043B">
            <w:pPr>
              <w:ind w:left="720"/>
              <w:rPr>
                <w:rFonts w:ascii="Calibri" w:eastAsia="Calibri" w:hAnsi="Calibri" w:cs="Times New Roman"/>
                <w:sz w:val="24"/>
                <w:szCs w:val="24"/>
              </w:rPr>
            </w:pPr>
          </w:p>
          <w:p w14:paraId="570D1BB4" w14:textId="77777777" w:rsidR="00FD043B" w:rsidRPr="00FD043B" w:rsidRDefault="00FD043B" w:rsidP="00FD043B">
            <w:pPr>
              <w:rPr>
                <w:rFonts w:ascii="Calibri" w:eastAsia="Calibri" w:hAnsi="Calibri" w:cs="Times New Roman"/>
              </w:rPr>
            </w:pPr>
            <w:r w:rsidRPr="00FD043B">
              <w:rPr>
                <w:rFonts w:ascii="Calibri" w:eastAsia="Calibri" w:hAnsi="Calibri" w:cs="Times New Roman"/>
              </w:rPr>
              <w:t>1. People will be referred to needed services for anxiety, depression, and/or social isolation.</w:t>
            </w:r>
            <w:r w:rsidRPr="00FD043B">
              <w:rPr>
                <w:rFonts w:ascii="Calibri" w:eastAsia="Calibri" w:hAnsi="Calibri" w:cs="Times New Roman"/>
              </w:rPr>
              <w:br/>
              <w:t>2. People will have reduced anxiety, depression, and social isolation scores.</w:t>
            </w:r>
            <w:r w:rsidRPr="00FD043B">
              <w:rPr>
                <w:rFonts w:ascii="Calibri" w:eastAsia="Calibri" w:hAnsi="Calibri" w:cs="Times New Roman"/>
              </w:rPr>
              <w:br/>
              <w:t>3. Seniors and adults with disabilities receiving protective services will have reduced risk scores.</w:t>
            </w:r>
            <w:r w:rsidRPr="00FD043B">
              <w:rPr>
                <w:rFonts w:ascii="Calibri" w:eastAsia="Calibri" w:hAnsi="Calibri" w:cs="Times New Roman"/>
              </w:rPr>
              <w:br/>
              <w:t>4. PEARLS clients will have reduced PHQ9 scores.</w:t>
            </w:r>
            <w:r w:rsidRPr="00FD043B">
              <w:rPr>
                <w:rFonts w:ascii="Calibri" w:eastAsia="Calibri" w:hAnsi="Calibri" w:cs="Times New Roman"/>
              </w:rPr>
              <w:br/>
              <w:t>5. People will have their presenting need addressed.</w:t>
            </w:r>
          </w:p>
          <w:p w14:paraId="2CEC9A70" w14:textId="77777777" w:rsidR="00FD043B" w:rsidRPr="00FD043B" w:rsidRDefault="00FD043B" w:rsidP="00FD043B">
            <w:pPr>
              <w:ind w:left="720"/>
              <w:rPr>
                <w:rFonts w:ascii="Calibri" w:eastAsia="Calibri" w:hAnsi="Calibri" w:cs="Times New Roman"/>
                <w:sz w:val="24"/>
                <w:szCs w:val="24"/>
              </w:rPr>
            </w:pPr>
          </w:p>
          <w:p w14:paraId="0BED908F" w14:textId="77777777" w:rsidR="00FD043B" w:rsidRPr="00FD043B" w:rsidRDefault="00FD043B" w:rsidP="00FD043B">
            <w:pPr>
              <w:ind w:left="720"/>
              <w:rPr>
                <w:rFonts w:ascii="Calibri" w:eastAsia="Calibri" w:hAnsi="Calibri" w:cs="Times New Roman"/>
                <w:sz w:val="24"/>
                <w:szCs w:val="24"/>
              </w:rPr>
            </w:pPr>
          </w:p>
          <w:p w14:paraId="33CF7792" w14:textId="77777777" w:rsidR="00FD043B" w:rsidRPr="00FD043B" w:rsidRDefault="00FD043B" w:rsidP="00FD043B">
            <w:pPr>
              <w:ind w:left="720"/>
              <w:rPr>
                <w:rFonts w:ascii="Calibri" w:eastAsia="Calibri" w:hAnsi="Calibri" w:cs="Times New Roman"/>
                <w:sz w:val="24"/>
                <w:szCs w:val="24"/>
              </w:rPr>
            </w:pPr>
          </w:p>
          <w:p w14:paraId="392AE9AA" w14:textId="77777777" w:rsidR="00FD043B" w:rsidRPr="00FD043B" w:rsidRDefault="00FD043B" w:rsidP="00FD043B">
            <w:pPr>
              <w:ind w:left="720"/>
              <w:rPr>
                <w:rFonts w:ascii="Calibri" w:eastAsia="Calibri" w:hAnsi="Calibri" w:cs="Times New Roman"/>
                <w:sz w:val="24"/>
                <w:szCs w:val="24"/>
              </w:rPr>
            </w:pPr>
          </w:p>
          <w:p w14:paraId="3E52FF7E" w14:textId="77777777" w:rsidR="00FD043B" w:rsidRPr="00FD043B" w:rsidRDefault="00FD043B" w:rsidP="00FD043B">
            <w:pPr>
              <w:ind w:left="720"/>
              <w:rPr>
                <w:rFonts w:ascii="Calibri" w:eastAsia="Calibri" w:hAnsi="Calibri" w:cs="Times New Roman"/>
                <w:sz w:val="24"/>
                <w:szCs w:val="24"/>
              </w:rPr>
            </w:pPr>
          </w:p>
          <w:p w14:paraId="11204B5C" w14:textId="77777777" w:rsidR="00FD043B" w:rsidRPr="00FD043B" w:rsidRDefault="00FD043B" w:rsidP="00FD043B">
            <w:pPr>
              <w:ind w:left="720"/>
              <w:rPr>
                <w:rFonts w:ascii="Calibri" w:eastAsia="Calibri" w:hAnsi="Calibri" w:cs="Times New Roman"/>
                <w:sz w:val="24"/>
                <w:szCs w:val="24"/>
              </w:rPr>
            </w:pPr>
          </w:p>
          <w:p w14:paraId="1EF7BFF2" w14:textId="77777777" w:rsidR="00FD043B" w:rsidRPr="00FD043B" w:rsidRDefault="00FD043B" w:rsidP="00FD043B">
            <w:pPr>
              <w:ind w:left="720"/>
              <w:rPr>
                <w:rFonts w:ascii="Calibri" w:eastAsia="Calibri" w:hAnsi="Calibri" w:cs="Times New Roman"/>
                <w:sz w:val="24"/>
                <w:szCs w:val="24"/>
              </w:rPr>
            </w:pPr>
          </w:p>
          <w:p w14:paraId="218B713F" w14:textId="77777777" w:rsidR="00FD043B" w:rsidRPr="00FD043B" w:rsidRDefault="00FD043B" w:rsidP="00FD043B">
            <w:pPr>
              <w:rPr>
                <w:rFonts w:ascii="Calibri" w:eastAsia="Calibri" w:hAnsi="Calibri" w:cs="Times New Roman"/>
                <w:sz w:val="24"/>
                <w:szCs w:val="24"/>
              </w:rPr>
            </w:pPr>
          </w:p>
        </w:tc>
      </w:tr>
      <w:tr w:rsidR="00FD043B" w:rsidRPr="00FD043B" w14:paraId="1C16DD83" w14:textId="77777777" w:rsidTr="00FF3B64">
        <w:tc>
          <w:tcPr>
            <w:tcW w:w="9576" w:type="dxa"/>
          </w:tcPr>
          <w:p w14:paraId="547A820A" w14:textId="77777777" w:rsidR="00FD043B" w:rsidRPr="00FD043B" w:rsidRDefault="00FD043B" w:rsidP="00E231B0">
            <w:pPr>
              <w:numPr>
                <w:ilvl w:val="0"/>
                <w:numId w:val="157"/>
              </w:num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7ADBAD8B" w14:textId="77777777" w:rsidR="00FD043B" w:rsidRPr="00FD043B" w:rsidRDefault="00FD043B" w:rsidP="00FD043B">
            <w:pPr>
              <w:rPr>
                <w:rFonts w:ascii="Calibri" w:eastAsia="Calibri" w:hAnsi="Calibri" w:cs="Times New Roman"/>
                <w:sz w:val="24"/>
                <w:szCs w:val="24"/>
              </w:rPr>
            </w:pPr>
          </w:p>
          <w:p w14:paraId="589DAD9F" w14:textId="77777777" w:rsidR="00FD043B" w:rsidRPr="00FD043B" w:rsidRDefault="00FD043B" w:rsidP="00FD043B">
            <w:pPr>
              <w:rPr>
                <w:rFonts w:ascii="Calibri" w:eastAsia="Calibri" w:hAnsi="Calibri" w:cs="Times New Roman"/>
                <w:sz w:val="24"/>
                <w:szCs w:val="24"/>
              </w:rPr>
            </w:pPr>
          </w:p>
          <w:p w14:paraId="341A9DFB" w14:textId="77777777" w:rsidR="00FD043B" w:rsidRPr="00FD043B" w:rsidRDefault="00FD043B" w:rsidP="00FD043B">
            <w:pPr>
              <w:ind w:left="720"/>
              <w:contextualSpacing/>
              <w:rPr>
                <w:rFonts w:ascii="Calibri" w:eastAsia="Calibri" w:hAnsi="Calibri" w:cs="Times New Roman"/>
                <w:sz w:val="24"/>
                <w:szCs w:val="24"/>
              </w:rPr>
            </w:pPr>
            <w:r w:rsidRPr="00FD043B">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7C2B6B44" w14:textId="77777777" w:rsidR="00FD043B" w:rsidRPr="00FD043B" w:rsidRDefault="00FD043B" w:rsidP="00FD043B">
            <w:pPr>
              <w:rPr>
                <w:rFonts w:ascii="Calibri" w:eastAsia="Calibri" w:hAnsi="Calibri" w:cs="Times New Roman"/>
                <w:sz w:val="24"/>
                <w:szCs w:val="24"/>
              </w:rPr>
            </w:pPr>
          </w:p>
          <w:p w14:paraId="28BEFBAD" w14:textId="77777777" w:rsidR="00FD043B" w:rsidRPr="00FD043B" w:rsidRDefault="00FD043B" w:rsidP="00FD043B">
            <w:pPr>
              <w:rPr>
                <w:rFonts w:ascii="Calibri" w:eastAsia="Calibri" w:hAnsi="Calibri" w:cs="Times New Roman"/>
                <w:sz w:val="24"/>
                <w:szCs w:val="24"/>
              </w:rPr>
            </w:pPr>
          </w:p>
          <w:p w14:paraId="41C9EBF2" w14:textId="77777777" w:rsidR="00FD043B" w:rsidRPr="00FD043B" w:rsidRDefault="00FD043B" w:rsidP="00FD043B">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FD043B" w:rsidRPr="00FD043B" w14:paraId="48653549" w14:textId="77777777" w:rsidTr="00FF3B64">
              <w:trPr>
                <w:trHeight w:val="309"/>
              </w:trPr>
              <w:tc>
                <w:tcPr>
                  <w:tcW w:w="2950" w:type="dxa"/>
                </w:tcPr>
                <w:p w14:paraId="7A6D836B"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Outcome:</w:t>
                  </w:r>
                </w:p>
              </w:tc>
              <w:tc>
                <w:tcPr>
                  <w:tcW w:w="2951" w:type="dxa"/>
                </w:tcPr>
                <w:p w14:paraId="56579E46"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Assessment Tool Used:</w:t>
                  </w:r>
                </w:p>
              </w:tc>
              <w:tc>
                <w:tcPr>
                  <w:tcW w:w="3140" w:type="dxa"/>
                </w:tcPr>
                <w:p w14:paraId="7A5FCDC0"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Information Source:</w:t>
                  </w:r>
                </w:p>
              </w:tc>
            </w:tr>
            <w:tr w:rsidR="00FD043B" w:rsidRPr="00FD043B" w14:paraId="6971387B" w14:textId="77777777" w:rsidTr="00FF3B64">
              <w:trPr>
                <w:trHeight w:val="1280"/>
              </w:trPr>
              <w:tc>
                <w:tcPr>
                  <w:tcW w:w="2950" w:type="dxa"/>
                </w:tcPr>
                <w:p w14:paraId="6DBA1925"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 xml:space="preserve">E.g. </w:t>
                  </w:r>
                </w:p>
                <w:p w14:paraId="1763824D"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1. Increased empowerment in advocacy clients</w:t>
                  </w:r>
                </w:p>
              </w:tc>
              <w:tc>
                <w:tcPr>
                  <w:tcW w:w="2951" w:type="dxa"/>
                </w:tcPr>
                <w:p w14:paraId="5F8A8023"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 xml:space="preserve"> Measure of Victim Empowerment Related to Safety  (MOVERS) survey</w:t>
                  </w:r>
                </w:p>
              </w:tc>
              <w:tc>
                <w:tcPr>
                  <w:tcW w:w="3140" w:type="dxa"/>
                </w:tcPr>
                <w:p w14:paraId="5F62B972"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Client</w:t>
                  </w:r>
                </w:p>
              </w:tc>
            </w:tr>
            <w:tr w:rsidR="00FD043B" w:rsidRPr="00FD043B" w14:paraId="56FC0C4C" w14:textId="77777777" w:rsidTr="00FF3B64">
              <w:trPr>
                <w:trHeight w:val="972"/>
              </w:trPr>
              <w:tc>
                <w:tcPr>
                  <w:tcW w:w="2950" w:type="dxa"/>
                </w:tcPr>
                <w:p w14:paraId="3790C05E" w14:textId="77777777" w:rsidR="00FD043B" w:rsidRPr="00FD043B" w:rsidRDefault="00FD043B" w:rsidP="00E231B0">
                  <w:pPr>
                    <w:numPr>
                      <w:ilvl w:val="0"/>
                      <w:numId w:val="87"/>
                    </w:numPr>
                    <w:spacing w:line="256" w:lineRule="auto"/>
                    <w:contextualSpacing/>
                    <w:rPr>
                      <w:rFonts w:ascii="Calibri" w:eastAsia="Calibri" w:hAnsi="Calibri" w:cs="Times New Roman"/>
                      <w:sz w:val="24"/>
                      <w:szCs w:val="24"/>
                    </w:rPr>
                  </w:pPr>
                  <w:r w:rsidRPr="00FD043B">
                    <w:rPr>
                      <w:rFonts w:ascii="Calibri" w:eastAsia="Calibri" w:hAnsi="Calibri" w:cs="Times New Roman"/>
                    </w:rPr>
                    <w:t>People will be referred to needed services for anxiety, depression, and/or social isolation.</w:t>
                  </w:r>
                </w:p>
                <w:p w14:paraId="4730AF63" w14:textId="77777777" w:rsidR="00FD043B" w:rsidRPr="00FD043B" w:rsidRDefault="00FD043B" w:rsidP="00FD043B">
                  <w:pPr>
                    <w:spacing w:line="256" w:lineRule="auto"/>
                    <w:contextualSpacing/>
                    <w:rPr>
                      <w:rFonts w:ascii="Calibri" w:eastAsia="Calibri" w:hAnsi="Calibri" w:cs="Times New Roman"/>
                      <w:sz w:val="24"/>
                      <w:szCs w:val="24"/>
                    </w:rPr>
                  </w:pPr>
                </w:p>
                <w:p w14:paraId="31C54F9E"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798C3464"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rPr>
                    <w:t>Geriatric Anxiety, PHQ-9, and UCLA Loneliness Scale</w:t>
                  </w:r>
                </w:p>
              </w:tc>
              <w:tc>
                <w:tcPr>
                  <w:tcW w:w="3140" w:type="dxa"/>
                </w:tcPr>
                <w:p w14:paraId="12C2D1EC"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Assessment of elder by caseworker</w:t>
                  </w:r>
                </w:p>
              </w:tc>
            </w:tr>
            <w:tr w:rsidR="00FD043B" w:rsidRPr="00FD043B" w14:paraId="2091AF62" w14:textId="77777777" w:rsidTr="00FF3B64">
              <w:trPr>
                <w:trHeight w:val="1280"/>
              </w:trPr>
              <w:tc>
                <w:tcPr>
                  <w:tcW w:w="2950" w:type="dxa"/>
                </w:tcPr>
                <w:p w14:paraId="1E7096FA" w14:textId="77777777" w:rsidR="00FD043B" w:rsidRPr="00FD043B" w:rsidRDefault="00FD043B" w:rsidP="00E231B0">
                  <w:pPr>
                    <w:numPr>
                      <w:ilvl w:val="0"/>
                      <w:numId w:val="87"/>
                    </w:numPr>
                    <w:spacing w:line="256" w:lineRule="auto"/>
                    <w:contextualSpacing/>
                    <w:rPr>
                      <w:rFonts w:ascii="Calibri" w:eastAsia="Calibri" w:hAnsi="Calibri" w:cs="Times New Roman"/>
                      <w:sz w:val="24"/>
                      <w:szCs w:val="24"/>
                    </w:rPr>
                  </w:pPr>
                  <w:r w:rsidRPr="00FD043B">
                    <w:rPr>
                      <w:rFonts w:ascii="Calibri" w:eastAsia="Calibri" w:hAnsi="Calibri" w:cs="Times New Roman"/>
                    </w:rPr>
                    <w:t>People will have reduced anxiety, depression, and social isolation scores.</w:t>
                  </w:r>
                </w:p>
                <w:p w14:paraId="605CC6B7" w14:textId="77777777" w:rsidR="00FD043B" w:rsidRPr="00FD043B" w:rsidRDefault="00FD043B" w:rsidP="00FD043B">
                  <w:pPr>
                    <w:spacing w:line="256" w:lineRule="auto"/>
                    <w:contextualSpacing/>
                    <w:rPr>
                      <w:rFonts w:ascii="Calibri" w:eastAsia="Calibri" w:hAnsi="Calibri" w:cs="Times New Roman"/>
                      <w:sz w:val="24"/>
                      <w:szCs w:val="24"/>
                    </w:rPr>
                  </w:pPr>
                </w:p>
                <w:p w14:paraId="624048C6" w14:textId="77777777" w:rsidR="00FD043B" w:rsidRPr="00FD043B" w:rsidRDefault="00FD043B" w:rsidP="00FD043B">
                  <w:pPr>
                    <w:spacing w:line="256" w:lineRule="auto"/>
                    <w:contextualSpacing/>
                    <w:rPr>
                      <w:rFonts w:ascii="Calibri" w:eastAsia="Calibri" w:hAnsi="Calibri" w:cs="Times New Roman"/>
                      <w:sz w:val="24"/>
                      <w:szCs w:val="24"/>
                    </w:rPr>
                  </w:pPr>
                </w:p>
                <w:p w14:paraId="5734BC27"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1D231769"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rPr>
                    <w:t>Geriatric Anxiety, PHQ-9, and UCLA Loneliness Scale</w:t>
                  </w:r>
                </w:p>
              </w:tc>
              <w:tc>
                <w:tcPr>
                  <w:tcW w:w="3140" w:type="dxa"/>
                </w:tcPr>
                <w:p w14:paraId="6645D88E"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Assessment of elder by caseworker</w:t>
                  </w:r>
                </w:p>
              </w:tc>
            </w:tr>
            <w:tr w:rsidR="00FD043B" w:rsidRPr="00FD043B" w14:paraId="42F39E81" w14:textId="77777777" w:rsidTr="00FF3B64">
              <w:trPr>
                <w:trHeight w:val="632"/>
              </w:trPr>
              <w:tc>
                <w:tcPr>
                  <w:tcW w:w="2950" w:type="dxa"/>
                </w:tcPr>
                <w:p w14:paraId="1001F661" w14:textId="77777777" w:rsidR="00FD043B" w:rsidRPr="00FD043B" w:rsidRDefault="00FD043B" w:rsidP="00E231B0">
                  <w:pPr>
                    <w:numPr>
                      <w:ilvl w:val="0"/>
                      <w:numId w:val="87"/>
                    </w:numPr>
                    <w:spacing w:line="256" w:lineRule="auto"/>
                    <w:contextualSpacing/>
                    <w:rPr>
                      <w:rFonts w:ascii="Calibri" w:eastAsia="Calibri" w:hAnsi="Calibri" w:cs="Times New Roman"/>
                      <w:sz w:val="24"/>
                      <w:szCs w:val="24"/>
                    </w:rPr>
                  </w:pPr>
                  <w:r w:rsidRPr="00FD043B">
                    <w:rPr>
                      <w:rFonts w:ascii="Calibri" w:eastAsia="Calibri" w:hAnsi="Calibri" w:cs="Times New Roman"/>
                    </w:rPr>
                    <w:t>Seniors and adults with disabilities receiving protective services will have reduced risk scores.</w:t>
                  </w:r>
                </w:p>
                <w:p w14:paraId="3655AE6C"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10112E25"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Adult Protective Services at Risk Scale</w:t>
                  </w:r>
                </w:p>
              </w:tc>
              <w:tc>
                <w:tcPr>
                  <w:tcW w:w="3140" w:type="dxa"/>
                </w:tcPr>
                <w:p w14:paraId="7E23EACC"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Assessment of elder by caseworker</w:t>
                  </w:r>
                </w:p>
              </w:tc>
            </w:tr>
            <w:tr w:rsidR="00FD043B" w:rsidRPr="00FD043B" w14:paraId="551B65B6" w14:textId="77777777" w:rsidTr="00FF3B64">
              <w:trPr>
                <w:trHeight w:val="632"/>
              </w:trPr>
              <w:tc>
                <w:tcPr>
                  <w:tcW w:w="2950" w:type="dxa"/>
                </w:tcPr>
                <w:p w14:paraId="17148139" w14:textId="77777777" w:rsidR="00FD043B" w:rsidRPr="00FD043B" w:rsidRDefault="00FD043B" w:rsidP="00E231B0">
                  <w:pPr>
                    <w:numPr>
                      <w:ilvl w:val="0"/>
                      <w:numId w:val="87"/>
                    </w:numPr>
                    <w:spacing w:line="256" w:lineRule="auto"/>
                    <w:contextualSpacing/>
                    <w:rPr>
                      <w:rFonts w:ascii="Calibri" w:eastAsia="Calibri" w:hAnsi="Calibri" w:cs="Times New Roman"/>
                      <w:sz w:val="24"/>
                      <w:szCs w:val="24"/>
                    </w:rPr>
                  </w:pPr>
                  <w:r w:rsidRPr="00FD043B">
                    <w:rPr>
                      <w:rFonts w:ascii="Calibri" w:eastAsia="Calibri" w:hAnsi="Calibri" w:cs="Times New Roman"/>
                    </w:rPr>
                    <w:t>PEARLS clients will have reduced PHQ9 scores.</w:t>
                  </w:r>
                </w:p>
                <w:p w14:paraId="08AE30B1"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1D8EA6A2"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rPr>
                    <w:t>PEARLS PHQ9 tracking sheet</w:t>
                  </w:r>
                </w:p>
              </w:tc>
              <w:tc>
                <w:tcPr>
                  <w:tcW w:w="3140" w:type="dxa"/>
                </w:tcPr>
                <w:p w14:paraId="049B4E67"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Completed by caseworker</w:t>
                  </w:r>
                </w:p>
              </w:tc>
            </w:tr>
            <w:tr w:rsidR="00FD043B" w:rsidRPr="00FD043B" w14:paraId="3EF624F6" w14:textId="77777777" w:rsidTr="00FF3B64">
              <w:trPr>
                <w:trHeight w:val="648"/>
              </w:trPr>
              <w:tc>
                <w:tcPr>
                  <w:tcW w:w="2950" w:type="dxa"/>
                </w:tcPr>
                <w:p w14:paraId="1719DBF9" w14:textId="77777777" w:rsidR="00FD043B" w:rsidRPr="00FD043B" w:rsidRDefault="00FD043B" w:rsidP="00E231B0">
                  <w:pPr>
                    <w:numPr>
                      <w:ilvl w:val="0"/>
                      <w:numId w:val="87"/>
                    </w:numPr>
                    <w:spacing w:line="256" w:lineRule="auto"/>
                    <w:contextualSpacing/>
                    <w:rPr>
                      <w:rFonts w:ascii="Calibri" w:eastAsia="Calibri" w:hAnsi="Calibri" w:cs="Times New Roman"/>
                      <w:sz w:val="24"/>
                      <w:szCs w:val="24"/>
                    </w:rPr>
                  </w:pPr>
                  <w:r w:rsidRPr="00FD043B">
                    <w:rPr>
                      <w:rFonts w:ascii="Calibri" w:eastAsia="Calibri" w:hAnsi="Calibri" w:cs="Times New Roman"/>
                    </w:rPr>
                    <w:lastRenderedPageBreak/>
                    <w:t>People will have their presenting need addressed.</w:t>
                  </w:r>
                </w:p>
                <w:p w14:paraId="5618A5AA"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0A984C2B"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Outreach Referral Sheet</w:t>
                  </w:r>
                </w:p>
              </w:tc>
              <w:tc>
                <w:tcPr>
                  <w:tcW w:w="3140" w:type="dxa"/>
                </w:tcPr>
                <w:p w14:paraId="0FAEC632" w14:textId="77777777" w:rsidR="00FD043B" w:rsidRPr="00FD043B" w:rsidRDefault="00FD043B" w:rsidP="00FD043B">
                  <w:p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Completed by caseworker</w:t>
                  </w:r>
                </w:p>
              </w:tc>
            </w:tr>
            <w:tr w:rsidR="00FD043B" w:rsidRPr="00FD043B" w14:paraId="20483E31" w14:textId="77777777" w:rsidTr="00FF3B64">
              <w:trPr>
                <w:trHeight w:val="648"/>
              </w:trPr>
              <w:tc>
                <w:tcPr>
                  <w:tcW w:w="2950" w:type="dxa"/>
                </w:tcPr>
                <w:p w14:paraId="03F4BF12" w14:textId="77777777" w:rsidR="00FD043B" w:rsidRPr="00FD043B" w:rsidRDefault="00FD043B" w:rsidP="00FD043B">
                  <w:pPr>
                    <w:spacing w:line="256" w:lineRule="auto"/>
                    <w:contextualSpacing/>
                    <w:rPr>
                      <w:rFonts w:ascii="Calibri" w:eastAsia="Calibri" w:hAnsi="Calibri" w:cs="Times New Roman"/>
                      <w:sz w:val="24"/>
                      <w:szCs w:val="24"/>
                    </w:rPr>
                  </w:pPr>
                </w:p>
                <w:p w14:paraId="5F52D6E0" w14:textId="77777777" w:rsidR="00FD043B" w:rsidRPr="00FD043B" w:rsidRDefault="00FD043B" w:rsidP="00FD043B">
                  <w:pPr>
                    <w:spacing w:line="256" w:lineRule="auto"/>
                    <w:contextualSpacing/>
                    <w:rPr>
                      <w:rFonts w:ascii="Calibri" w:eastAsia="Calibri" w:hAnsi="Calibri" w:cs="Times New Roman"/>
                      <w:sz w:val="24"/>
                      <w:szCs w:val="24"/>
                    </w:rPr>
                  </w:pPr>
                </w:p>
              </w:tc>
              <w:tc>
                <w:tcPr>
                  <w:tcW w:w="2951" w:type="dxa"/>
                </w:tcPr>
                <w:p w14:paraId="080A3834" w14:textId="77777777" w:rsidR="00FD043B" w:rsidRPr="00FD043B" w:rsidRDefault="00FD043B" w:rsidP="00FD043B">
                  <w:pPr>
                    <w:spacing w:line="256" w:lineRule="auto"/>
                    <w:contextualSpacing/>
                    <w:rPr>
                      <w:rFonts w:ascii="Calibri" w:eastAsia="Calibri" w:hAnsi="Calibri" w:cs="Times New Roman"/>
                      <w:sz w:val="24"/>
                      <w:szCs w:val="24"/>
                    </w:rPr>
                  </w:pPr>
                </w:p>
              </w:tc>
              <w:tc>
                <w:tcPr>
                  <w:tcW w:w="3140" w:type="dxa"/>
                </w:tcPr>
                <w:p w14:paraId="0B1ADACA" w14:textId="77777777" w:rsidR="00FD043B" w:rsidRPr="00FD043B" w:rsidRDefault="00FD043B" w:rsidP="00FD043B">
                  <w:pPr>
                    <w:spacing w:line="256" w:lineRule="auto"/>
                    <w:contextualSpacing/>
                    <w:rPr>
                      <w:rFonts w:ascii="Calibri" w:eastAsia="Calibri" w:hAnsi="Calibri" w:cs="Times New Roman"/>
                      <w:sz w:val="24"/>
                      <w:szCs w:val="24"/>
                    </w:rPr>
                  </w:pPr>
                </w:p>
              </w:tc>
            </w:tr>
          </w:tbl>
          <w:p w14:paraId="0E86AA3B" w14:textId="77777777" w:rsidR="00FD043B" w:rsidRPr="00FD043B" w:rsidRDefault="00FD043B" w:rsidP="00FD043B">
            <w:pPr>
              <w:spacing w:line="256" w:lineRule="auto"/>
              <w:ind w:left="720"/>
              <w:contextualSpacing/>
              <w:rPr>
                <w:rFonts w:ascii="Calibri" w:eastAsia="Calibri" w:hAnsi="Calibri" w:cs="Times New Roman"/>
                <w:sz w:val="24"/>
                <w:szCs w:val="24"/>
              </w:rPr>
            </w:pPr>
          </w:p>
          <w:p w14:paraId="5F3D5766" w14:textId="77777777" w:rsidR="00FD043B" w:rsidRPr="00FD043B" w:rsidRDefault="00FD043B" w:rsidP="00FD043B">
            <w:pPr>
              <w:rPr>
                <w:rFonts w:ascii="Calibri" w:eastAsia="Calibri" w:hAnsi="Calibri" w:cs="Times New Roman"/>
                <w:sz w:val="24"/>
                <w:szCs w:val="24"/>
              </w:rPr>
            </w:pPr>
          </w:p>
          <w:p w14:paraId="4F4EC636" w14:textId="77777777" w:rsidR="00FD043B" w:rsidRPr="00FD043B" w:rsidRDefault="00FD043B" w:rsidP="00FD043B">
            <w:pPr>
              <w:ind w:left="720"/>
              <w:rPr>
                <w:rFonts w:ascii="Calibri" w:eastAsia="Calibri" w:hAnsi="Calibri" w:cs="Times New Roman"/>
                <w:sz w:val="24"/>
                <w:szCs w:val="24"/>
              </w:rPr>
            </w:pPr>
          </w:p>
        </w:tc>
      </w:tr>
      <w:tr w:rsidR="00FD043B" w:rsidRPr="00FD043B" w14:paraId="0EAE0D02" w14:textId="77777777" w:rsidTr="00FF3B64">
        <w:tc>
          <w:tcPr>
            <w:tcW w:w="9576" w:type="dxa"/>
          </w:tcPr>
          <w:p w14:paraId="343CA08A" w14:textId="77777777" w:rsidR="00FD043B" w:rsidRPr="00FD043B" w:rsidRDefault="00FD043B" w:rsidP="00E231B0">
            <w:pPr>
              <w:numPr>
                <w:ilvl w:val="0"/>
                <w:numId w:val="157"/>
              </w:num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lastRenderedPageBreak/>
              <w:t xml:space="preserve"> Was outcome information gathered from every participant who received service, or only some?</w:t>
            </w:r>
          </w:p>
          <w:p w14:paraId="14E79F95" w14:textId="77777777" w:rsidR="00FD043B" w:rsidRPr="00FD043B" w:rsidRDefault="00FD043B" w:rsidP="00FD043B">
            <w:pPr>
              <w:spacing w:line="256" w:lineRule="auto"/>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Outcomes information was only gathered from participants in some components of our funded services</w:t>
            </w:r>
          </w:p>
          <w:p w14:paraId="14E1DB9E" w14:textId="77777777" w:rsidR="00FD043B" w:rsidRPr="00FD043B" w:rsidRDefault="00FD043B" w:rsidP="00FD043B">
            <w:pPr>
              <w:ind w:left="720"/>
              <w:rPr>
                <w:rFonts w:ascii="Calibri" w:eastAsia="Calibri" w:hAnsi="Calibri" w:cs="Times New Roman"/>
                <w:sz w:val="24"/>
                <w:szCs w:val="24"/>
              </w:rPr>
            </w:pPr>
          </w:p>
          <w:p w14:paraId="37B2F0A0" w14:textId="77777777" w:rsidR="00FD043B" w:rsidRPr="00FD043B" w:rsidRDefault="00FD043B" w:rsidP="00FD043B">
            <w:pPr>
              <w:ind w:left="720"/>
              <w:rPr>
                <w:rFonts w:ascii="Calibri" w:eastAsia="Calibri" w:hAnsi="Calibri" w:cs="Times New Roman"/>
                <w:sz w:val="24"/>
                <w:szCs w:val="24"/>
              </w:rPr>
            </w:pPr>
          </w:p>
          <w:p w14:paraId="66C5F4C0" w14:textId="77777777" w:rsidR="00FD043B" w:rsidRPr="00FD043B" w:rsidRDefault="00FD043B" w:rsidP="00FD043B">
            <w:pPr>
              <w:ind w:left="720"/>
              <w:rPr>
                <w:rFonts w:ascii="Calibri" w:eastAsia="Calibri" w:hAnsi="Calibri" w:cs="Times New Roman"/>
                <w:sz w:val="24"/>
                <w:szCs w:val="24"/>
              </w:rPr>
            </w:pPr>
          </w:p>
          <w:p w14:paraId="534B66A8" w14:textId="77777777" w:rsidR="00FD043B" w:rsidRPr="00FD043B" w:rsidRDefault="00FD043B" w:rsidP="00FD043B">
            <w:pPr>
              <w:ind w:left="720"/>
              <w:rPr>
                <w:rFonts w:ascii="Calibri" w:eastAsia="Calibri" w:hAnsi="Calibri" w:cs="Times New Roman"/>
                <w:sz w:val="24"/>
                <w:szCs w:val="24"/>
              </w:rPr>
            </w:pPr>
          </w:p>
        </w:tc>
      </w:tr>
      <w:tr w:rsidR="00FD043B" w:rsidRPr="00FD043B" w14:paraId="19241867" w14:textId="77777777" w:rsidTr="00FF3B64">
        <w:tc>
          <w:tcPr>
            <w:tcW w:w="9576" w:type="dxa"/>
          </w:tcPr>
          <w:p w14:paraId="4635AE43"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t xml:space="preserve">If only some participants, how did you choose who to collect outcome information from?  </w:t>
            </w:r>
          </w:p>
          <w:p w14:paraId="146B2472"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SCs are information and referral clients. These clients interactions with Family service are often one-time interactions, and thus we aren’t collecting detailed outcomes measures on this population</w:t>
            </w:r>
          </w:p>
          <w:p w14:paraId="6D61F6AA" w14:textId="77777777" w:rsidR="00FD043B" w:rsidRPr="00FD043B" w:rsidRDefault="00FD043B" w:rsidP="00FD043B">
            <w:pPr>
              <w:ind w:left="720"/>
              <w:contextualSpacing/>
              <w:rPr>
                <w:rFonts w:ascii="Calibri" w:eastAsia="Calibri" w:hAnsi="Calibri" w:cs="Times New Roman"/>
                <w:b/>
                <w:bCs/>
                <w:sz w:val="24"/>
                <w:szCs w:val="24"/>
              </w:rPr>
            </w:pPr>
          </w:p>
          <w:p w14:paraId="6240BC03"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NTPCs are typically working with us to accomplish a task (apply for LIHEAP), therefore there aren’t typically long-term engagements with these clients. If we determine that longer interventions are necessary, they become TPCs, and assessments will be completed. This group is often who receives the Outreach Referrals mentioned above. These documents are mainly used if an issue rises above a piece of information that the person answering the phone can quickly provide. These forms are written documents with client information designed to allow caseworkers to call somebody back. 100% of these outreach referrals are processed by casework staff. </w:t>
            </w:r>
          </w:p>
          <w:p w14:paraId="68799A6D"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We have three segments of our TPC numbers, all of who receive the assessments which are appropriate to that segment. </w:t>
            </w:r>
          </w:p>
          <w:p w14:paraId="1C26318C" w14:textId="77777777" w:rsidR="00FD043B" w:rsidRPr="00FD043B" w:rsidRDefault="00FD043B" w:rsidP="00FD043B">
            <w:pPr>
              <w:ind w:left="720"/>
              <w:contextualSpacing/>
              <w:rPr>
                <w:rFonts w:ascii="Calibri" w:eastAsia="Calibri" w:hAnsi="Calibri" w:cs="Times New Roman"/>
                <w:b/>
                <w:bCs/>
              </w:rPr>
            </w:pPr>
            <w:r w:rsidRPr="00FD043B">
              <w:rPr>
                <w:rFonts w:ascii="Calibri" w:eastAsia="Calibri" w:hAnsi="Calibri" w:cs="Times New Roman"/>
                <w:b/>
                <w:bCs/>
                <w:sz w:val="24"/>
                <w:szCs w:val="24"/>
              </w:rPr>
              <w:t xml:space="preserve">--General Senior Counseling clients receive the </w:t>
            </w:r>
            <w:r w:rsidRPr="00FD043B">
              <w:rPr>
                <w:rFonts w:ascii="Calibri" w:eastAsia="Calibri" w:hAnsi="Calibri" w:cs="Times New Roman"/>
                <w:b/>
                <w:bCs/>
              </w:rPr>
              <w:t xml:space="preserve">Geriatric Anxiety, PHQ-9, and UCLA Loneliness Scales. These assessments allow us to assess Senior Counseling Clients across a wide array of life experiences. </w:t>
            </w:r>
          </w:p>
          <w:p w14:paraId="00479B8F"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--Program Encouraging Active, Rewarding Lives for Seniors (PEARLS) clients are tracked in-depth in many key metrics of depression, anxiety, and isolation. Results for all of these clients are aggregated on the “PEARLS PHQ-9 Tracking Sheet.”</w:t>
            </w:r>
          </w:p>
          <w:p w14:paraId="56276C4E"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--The Adult Protective Service At Risk Scale is given to all individuals receiving an intake from this program. The goal of this assessment is to ascertain whether the senior or person with a disability is at risk of abouse, neglect, and/or exploitation. </w:t>
            </w:r>
          </w:p>
          <w:p w14:paraId="4172BE62" w14:textId="77777777" w:rsidR="00FD043B" w:rsidRPr="00FD043B" w:rsidRDefault="00FD043B" w:rsidP="00FD043B">
            <w:pPr>
              <w:ind w:left="720"/>
              <w:contextualSpacing/>
              <w:rPr>
                <w:rFonts w:ascii="Calibri" w:eastAsia="Calibri" w:hAnsi="Calibri" w:cs="Times New Roman"/>
                <w:b/>
                <w:bCs/>
                <w:sz w:val="24"/>
                <w:szCs w:val="24"/>
              </w:rPr>
            </w:pPr>
          </w:p>
          <w:p w14:paraId="69FE99DA" w14:textId="77777777" w:rsidR="00FD043B" w:rsidRPr="00FD043B" w:rsidRDefault="00FD043B" w:rsidP="00FD043B">
            <w:pPr>
              <w:ind w:left="720"/>
              <w:contextualSpacing/>
              <w:rPr>
                <w:rFonts w:ascii="Calibri" w:eastAsia="Calibri" w:hAnsi="Calibri" w:cs="Times New Roman"/>
                <w:b/>
                <w:bCs/>
                <w:sz w:val="24"/>
                <w:szCs w:val="24"/>
              </w:rPr>
            </w:pPr>
          </w:p>
          <w:p w14:paraId="676141BF" w14:textId="77777777" w:rsidR="00FD043B" w:rsidRPr="00FD043B" w:rsidRDefault="00FD043B" w:rsidP="00FD043B">
            <w:pPr>
              <w:rPr>
                <w:rFonts w:ascii="Calibri" w:eastAsia="Calibri" w:hAnsi="Calibri" w:cs="Times New Roman"/>
                <w:sz w:val="24"/>
                <w:szCs w:val="24"/>
              </w:rPr>
            </w:pPr>
          </w:p>
        </w:tc>
      </w:tr>
      <w:tr w:rsidR="00FD043B" w:rsidRPr="00FD043B" w14:paraId="2D1B94EF" w14:textId="77777777" w:rsidTr="00FF3B64">
        <w:tc>
          <w:tcPr>
            <w:tcW w:w="9576" w:type="dxa"/>
          </w:tcPr>
          <w:p w14:paraId="18C8DCFF"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lastRenderedPageBreak/>
              <w:t>How many total participants did your program have?</w:t>
            </w:r>
          </w:p>
          <w:p w14:paraId="6CD2D13D"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Including the SC, TPC, and NTPCs, we served 1,476 clients </w:t>
            </w:r>
          </w:p>
          <w:p w14:paraId="6EB2109C" w14:textId="77777777" w:rsidR="00FD043B" w:rsidRPr="00FD043B" w:rsidRDefault="00FD043B" w:rsidP="00FD043B">
            <w:pPr>
              <w:rPr>
                <w:rFonts w:ascii="Calibri" w:eastAsia="Calibri" w:hAnsi="Calibri" w:cs="Times New Roman"/>
                <w:sz w:val="24"/>
                <w:szCs w:val="24"/>
              </w:rPr>
            </w:pPr>
          </w:p>
          <w:p w14:paraId="40342FD3" w14:textId="77777777" w:rsidR="00FD043B" w:rsidRPr="00FD043B" w:rsidRDefault="00FD043B" w:rsidP="00FD043B">
            <w:pPr>
              <w:rPr>
                <w:rFonts w:ascii="Calibri" w:eastAsia="Calibri" w:hAnsi="Calibri" w:cs="Times New Roman"/>
                <w:sz w:val="24"/>
                <w:szCs w:val="24"/>
              </w:rPr>
            </w:pPr>
          </w:p>
        </w:tc>
      </w:tr>
      <w:tr w:rsidR="00FD043B" w:rsidRPr="00FD043B" w14:paraId="69869B02" w14:textId="77777777" w:rsidTr="00FF3B64">
        <w:tc>
          <w:tcPr>
            <w:tcW w:w="9576" w:type="dxa"/>
          </w:tcPr>
          <w:p w14:paraId="162D6227"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t xml:space="preserve">How many people did you </w:t>
            </w:r>
            <w:r w:rsidRPr="00FD043B">
              <w:rPr>
                <w:rFonts w:ascii="Calibri" w:eastAsia="Calibri" w:hAnsi="Calibri" w:cs="Times New Roman"/>
                <w:i/>
                <w:sz w:val="24"/>
                <w:szCs w:val="24"/>
              </w:rPr>
              <w:t>attempt</w:t>
            </w:r>
            <w:r w:rsidRPr="00FD043B">
              <w:rPr>
                <w:rFonts w:ascii="Calibri" w:eastAsia="Calibri" w:hAnsi="Calibri" w:cs="Times New Roman"/>
                <w:sz w:val="24"/>
                <w:szCs w:val="24"/>
              </w:rPr>
              <w:t xml:space="preserve"> to collect outcome information from?</w:t>
            </w:r>
          </w:p>
          <w:p w14:paraId="661B3706" w14:textId="77777777" w:rsidR="00FD043B" w:rsidRPr="00FD043B" w:rsidRDefault="00FD043B" w:rsidP="00FD043B">
            <w:pPr>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267 clients were eligible to receive assessments </w:t>
            </w:r>
          </w:p>
          <w:p w14:paraId="3D1ADE9C" w14:textId="77777777" w:rsidR="00FD043B" w:rsidRPr="00FD043B" w:rsidRDefault="00FD043B" w:rsidP="00FD043B">
            <w:pPr>
              <w:spacing w:line="256" w:lineRule="auto"/>
              <w:ind w:left="720"/>
              <w:contextualSpacing/>
              <w:rPr>
                <w:rFonts w:ascii="Calibri" w:eastAsia="Calibri" w:hAnsi="Calibri" w:cs="Times New Roman"/>
                <w:sz w:val="24"/>
                <w:szCs w:val="24"/>
              </w:rPr>
            </w:pPr>
          </w:p>
          <w:p w14:paraId="4ADAE30F" w14:textId="77777777" w:rsidR="00FD043B" w:rsidRPr="00FD043B" w:rsidRDefault="00FD043B" w:rsidP="00FD043B">
            <w:pPr>
              <w:spacing w:line="256" w:lineRule="auto"/>
              <w:ind w:left="630"/>
              <w:contextualSpacing/>
              <w:rPr>
                <w:rFonts w:ascii="Calibri" w:eastAsia="Calibri" w:hAnsi="Calibri" w:cs="Times New Roman"/>
                <w:sz w:val="24"/>
                <w:szCs w:val="24"/>
              </w:rPr>
            </w:pPr>
          </w:p>
          <w:p w14:paraId="4A458EDD" w14:textId="77777777" w:rsidR="00FD043B" w:rsidRPr="00FD043B" w:rsidRDefault="00FD043B" w:rsidP="00FD043B">
            <w:pPr>
              <w:spacing w:line="256" w:lineRule="auto"/>
              <w:ind w:left="630"/>
              <w:contextualSpacing/>
              <w:rPr>
                <w:rFonts w:ascii="Calibri" w:eastAsia="Calibri" w:hAnsi="Calibri" w:cs="Times New Roman"/>
                <w:sz w:val="24"/>
                <w:szCs w:val="24"/>
              </w:rPr>
            </w:pPr>
          </w:p>
        </w:tc>
      </w:tr>
      <w:tr w:rsidR="00FD043B" w:rsidRPr="00FD043B" w14:paraId="594E5424" w14:textId="77777777" w:rsidTr="00FF3B64">
        <w:tc>
          <w:tcPr>
            <w:tcW w:w="9576" w:type="dxa"/>
          </w:tcPr>
          <w:p w14:paraId="6BF59D0D" w14:textId="77777777" w:rsidR="00FD043B" w:rsidRPr="00FD043B" w:rsidRDefault="00FD043B" w:rsidP="00E231B0">
            <w:pPr>
              <w:numPr>
                <w:ilvl w:val="0"/>
                <w:numId w:val="157"/>
              </w:num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 xml:space="preserve">How many people did you </w:t>
            </w:r>
            <w:r w:rsidRPr="00FD043B">
              <w:rPr>
                <w:rFonts w:ascii="Calibri" w:eastAsia="Calibri" w:hAnsi="Calibri" w:cs="Times New Roman"/>
                <w:i/>
                <w:sz w:val="24"/>
                <w:szCs w:val="24"/>
              </w:rPr>
              <w:t>actually</w:t>
            </w:r>
            <w:r w:rsidRPr="00FD043B">
              <w:rPr>
                <w:rFonts w:ascii="Calibri" w:eastAsia="Calibri" w:hAnsi="Calibri" w:cs="Times New Roman"/>
                <w:sz w:val="24"/>
                <w:szCs w:val="24"/>
              </w:rPr>
              <w:t xml:space="preserve"> collect outcome information from? </w:t>
            </w:r>
          </w:p>
          <w:p w14:paraId="4896E931" w14:textId="77777777" w:rsidR="00FD043B" w:rsidRPr="00FD043B" w:rsidRDefault="00FD043B" w:rsidP="00FD043B">
            <w:pPr>
              <w:spacing w:line="256" w:lineRule="auto"/>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We have not collected data from the State to determine how many of our Adult Protective Services clients were assessed. In some cases, these clients would not be assessed if a referral was made for them and they refused to complete the assessment. </w:t>
            </w:r>
          </w:p>
          <w:p w14:paraId="607CE52D" w14:textId="77777777" w:rsidR="00FD043B" w:rsidRPr="00FD043B" w:rsidRDefault="00FD043B" w:rsidP="00FD043B">
            <w:pPr>
              <w:spacing w:line="256" w:lineRule="auto"/>
              <w:ind w:left="720"/>
              <w:contextualSpacing/>
              <w:rPr>
                <w:rFonts w:ascii="Calibri" w:eastAsia="Calibri" w:hAnsi="Calibri" w:cs="Times New Roman"/>
                <w:b/>
                <w:bCs/>
                <w:sz w:val="24"/>
                <w:szCs w:val="24"/>
              </w:rPr>
            </w:pPr>
          </w:p>
          <w:p w14:paraId="3270CA29" w14:textId="77777777" w:rsidR="00FD043B" w:rsidRPr="00FD043B" w:rsidRDefault="00FD043B" w:rsidP="00FD043B">
            <w:pPr>
              <w:spacing w:line="256" w:lineRule="auto"/>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For our general Senior Counseling and PEARLS clients, 70 clients received at least one of the three scales we utilize for these services</w:t>
            </w:r>
          </w:p>
          <w:p w14:paraId="2C08666E" w14:textId="77777777" w:rsidR="00FD043B" w:rsidRPr="00FD043B" w:rsidRDefault="00FD043B" w:rsidP="00FD043B">
            <w:pPr>
              <w:rPr>
                <w:rFonts w:ascii="Calibri" w:eastAsia="Calibri" w:hAnsi="Calibri" w:cs="Times New Roman"/>
                <w:sz w:val="24"/>
                <w:szCs w:val="24"/>
              </w:rPr>
            </w:pPr>
          </w:p>
        </w:tc>
      </w:tr>
      <w:tr w:rsidR="00FD043B" w:rsidRPr="00FD043B" w14:paraId="4F2736B9" w14:textId="77777777" w:rsidTr="00FF3B64">
        <w:tc>
          <w:tcPr>
            <w:tcW w:w="9576" w:type="dxa"/>
          </w:tcPr>
          <w:p w14:paraId="2CFEBC2D" w14:textId="77777777" w:rsidR="00FD043B" w:rsidRPr="00FD043B" w:rsidRDefault="00FD043B" w:rsidP="00E231B0">
            <w:pPr>
              <w:numPr>
                <w:ilvl w:val="0"/>
                <w:numId w:val="157"/>
              </w:numPr>
              <w:spacing w:line="256" w:lineRule="auto"/>
              <w:contextualSpacing/>
              <w:rPr>
                <w:rFonts w:ascii="Calibri" w:eastAsia="Calibri" w:hAnsi="Calibri" w:cs="Times New Roman"/>
                <w:sz w:val="24"/>
                <w:szCs w:val="24"/>
              </w:rPr>
            </w:pPr>
            <w:r w:rsidRPr="00FD043B">
              <w:rPr>
                <w:rFonts w:ascii="Calibri" w:eastAsia="Calibri" w:hAnsi="Calibri" w:cs="Times New Roman"/>
                <w:sz w:val="24"/>
                <w:szCs w:val="24"/>
              </w:rPr>
              <w:t>How often and when was this information collected? (e.g. 1x a year in the spring; at client intake and discharge, etc)</w:t>
            </w:r>
          </w:p>
          <w:p w14:paraId="4385CEAF" w14:textId="77777777" w:rsidR="00FD043B" w:rsidRPr="00FD043B" w:rsidRDefault="00FD043B" w:rsidP="00FD043B">
            <w:pPr>
              <w:spacing w:line="256" w:lineRule="auto"/>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For Adult Protective Services clients, assessments are completed at the initial visit with a client after we receive a report, as well as at various intervals during service deliver to ensure that the factors contributing to their risk are being addressed. </w:t>
            </w:r>
          </w:p>
          <w:p w14:paraId="7F56DC39" w14:textId="77777777" w:rsidR="00FD043B" w:rsidRPr="00FD043B" w:rsidRDefault="00FD043B" w:rsidP="00FD043B">
            <w:pPr>
              <w:spacing w:line="256" w:lineRule="auto"/>
              <w:ind w:left="720"/>
              <w:contextualSpacing/>
              <w:rPr>
                <w:rFonts w:ascii="Calibri" w:eastAsia="Calibri" w:hAnsi="Calibri" w:cs="Times New Roman"/>
                <w:b/>
                <w:bCs/>
                <w:sz w:val="24"/>
                <w:szCs w:val="24"/>
              </w:rPr>
            </w:pPr>
          </w:p>
          <w:p w14:paraId="424B6FF1" w14:textId="77777777" w:rsidR="00FD043B" w:rsidRPr="00FD043B" w:rsidRDefault="00FD043B" w:rsidP="00FD043B">
            <w:pPr>
              <w:spacing w:line="256" w:lineRule="auto"/>
              <w:ind w:left="720"/>
              <w:contextualSpacing/>
              <w:rPr>
                <w:rFonts w:ascii="Calibri" w:eastAsia="Calibri" w:hAnsi="Calibri" w:cs="Times New Roman"/>
                <w:b/>
                <w:bCs/>
                <w:sz w:val="24"/>
                <w:szCs w:val="24"/>
              </w:rPr>
            </w:pPr>
            <w:r w:rsidRPr="00FD043B">
              <w:rPr>
                <w:rFonts w:ascii="Calibri" w:eastAsia="Calibri" w:hAnsi="Calibri" w:cs="Times New Roman"/>
                <w:b/>
                <w:bCs/>
                <w:sz w:val="24"/>
                <w:szCs w:val="24"/>
              </w:rPr>
              <w:t xml:space="preserve">For our counseling clients, scales are conducted upon opening. The PHQ-9 and Geriatric Anxiety Scale are typically only conducted on an annual basis. The UCLA-3 is conducted on a quarterly basis. </w:t>
            </w:r>
          </w:p>
          <w:p w14:paraId="6312467E" w14:textId="77777777" w:rsidR="00FD043B" w:rsidRPr="00FD043B" w:rsidRDefault="00FD043B" w:rsidP="00FD043B">
            <w:pPr>
              <w:rPr>
                <w:rFonts w:ascii="Calibri" w:eastAsia="Calibri" w:hAnsi="Calibri" w:cs="Times New Roman"/>
                <w:sz w:val="24"/>
                <w:szCs w:val="24"/>
              </w:rPr>
            </w:pPr>
          </w:p>
        </w:tc>
      </w:tr>
      <w:tr w:rsidR="00FD043B" w:rsidRPr="00FD043B" w14:paraId="64058726" w14:textId="77777777" w:rsidTr="00FD043B">
        <w:tc>
          <w:tcPr>
            <w:tcW w:w="9576" w:type="dxa"/>
            <w:shd w:val="clear" w:color="auto" w:fill="F2F2F2"/>
          </w:tcPr>
          <w:p w14:paraId="2E6B4714" w14:textId="77777777" w:rsidR="00FD043B" w:rsidRPr="00FD043B" w:rsidRDefault="00FD043B" w:rsidP="00FD043B">
            <w:pPr>
              <w:rPr>
                <w:rFonts w:ascii="Calibri" w:eastAsia="Calibri" w:hAnsi="Calibri" w:cs="Times New Roman"/>
                <w:b/>
                <w:sz w:val="24"/>
                <w:szCs w:val="24"/>
              </w:rPr>
            </w:pPr>
            <w:r w:rsidRPr="00FD043B">
              <w:rPr>
                <w:rFonts w:ascii="Calibri" w:eastAsia="Calibri" w:hAnsi="Calibri" w:cs="Times New Roman"/>
                <w:b/>
                <w:sz w:val="24"/>
                <w:szCs w:val="24"/>
              </w:rPr>
              <w:t>Results</w:t>
            </w:r>
          </w:p>
          <w:p w14:paraId="64928502" w14:textId="77777777" w:rsidR="00FD043B" w:rsidRPr="00FD043B" w:rsidRDefault="00FD043B" w:rsidP="00FD043B">
            <w:pPr>
              <w:rPr>
                <w:rFonts w:ascii="Calibri" w:eastAsia="Calibri" w:hAnsi="Calibri" w:cs="Times New Roman"/>
                <w:sz w:val="24"/>
                <w:szCs w:val="24"/>
              </w:rPr>
            </w:pPr>
          </w:p>
        </w:tc>
      </w:tr>
      <w:tr w:rsidR="00FD043B" w:rsidRPr="00FD043B" w14:paraId="3555CC47" w14:textId="77777777" w:rsidTr="00FF3B64">
        <w:trPr>
          <w:trHeight w:val="5075"/>
        </w:trPr>
        <w:tc>
          <w:tcPr>
            <w:tcW w:w="9576" w:type="dxa"/>
          </w:tcPr>
          <w:p w14:paraId="431EAC73"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ACA83FC" w14:textId="77777777" w:rsidR="00FD043B" w:rsidRPr="00FD043B" w:rsidRDefault="00FD043B" w:rsidP="00E231B0">
            <w:pPr>
              <w:numPr>
                <w:ilvl w:val="2"/>
                <w:numId w:val="157"/>
              </w:numPr>
              <w:rPr>
                <w:rFonts w:ascii="Calibri" w:eastAsia="Cambria" w:hAnsi="Calibri" w:cs="Times New Roman"/>
                <w:color w:val="000000"/>
                <w:sz w:val="24"/>
                <w:szCs w:val="24"/>
                <w:u w:color="000000"/>
              </w:rPr>
            </w:pPr>
            <w:r w:rsidRPr="00FD043B">
              <w:rPr>
                <w:rFonts w:ascii="Calibri" w:eastAsia="Cambria" w:hAnsi="Calibri" w:cs="Times New Roman"/>
                <w:color w:val="000000"/>
                <w:sz w:val="24"/>
                <w:szCs w:val="24"/>
                <w:u w:color="000000"/>
              </w:rPr>
              <w:t>Means (and Standard Deviations if possible)</w:t>
            </w:r>
          </w:p>
          <w:p w14:paraId="1636039C" w14:textId="77777777" w:rsidR="00FD043B" w:rsidRPr="00FD043B" w:rsidRDefault="00FD043B" w:rsidP="00E231B0">
            <w:pPr>
              <w:numPr>
                <w:ilvl w:val="2"/>
                <w:numId w:val="157"/>
              </w:numPr>
              <w:rPr>
                <w:rFonts w:ascii="Calibri" w:eastAsia="Cambria" w:hAnsi="Calibri" w:cs="Times New Roman"/>
                <w:color w:val="000000"/>
                <w:sz w:val="24"/>
                <w:szCs w:val="24"/>
                <w:u w:color="000000"/>
              </w:rPr>
            </w:pPr>
            <w:r w:rsidRPr="00FD043B">
              <w:rPr>
                <w:rFonts w:ascii="Calibri" w:eastAsia="Cambria" w:hAnsi="Calibri" w:cs="Times New Roman"/>
                <w:color w:val="000000"/>
                <w:sz w:val="24"/>
                <w:szCs w:val="24"/>
                <w:u w:color="000000"/>
              </w:rPr>
              <w:t>Change Over Time (if assessments occurred at multiple points)</w:t>
            </w:r>
          </w:p>
          <w:p w14:paraId="31353FD4" w14:textId="77777777" w:rsidR="00FD043B" w:rsidRPr="00FD043B" w:rsidRDefault="00FD043B" w:rsidP="00E231B0">
            <w:pPr>
              <w:numPr>
                <w:ilvl w:val="2"/>
                <w:numId w:val="157"/>
              </w:numPr>
              <w:rPr>
                <w:rFonts w:ascii="Calibri" w:eastAsia="Cambria" w:hAnsi="Calibri" w:cs="Times New Roman"/>
                <w:color w:val="000000"/>
                <w:sz w:val="24"/>
                <w:szCs w:val="24"/>
                <w:u w:color="000000"/>
              </w:rPr>
            </w:pPr>
            <w:r w:rsidRPr="00FD043B">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62DE7EC8" w14:textId="77777777" w:rsidR="00FD043B" w:rsidRPr="00FD043B" w:rsidRDefault="00FD043B" w:rsidP="00FD043B">
            <w:pPr>
              <w:rPr>
                <w:rFonts w:ascii="Calibri" w:eastAsia="Cambria" w:hAnsi="Calibri" w:cs="Times New Roman"/>
                <w:b/>
                <w:bCs/>
                <w:color w:val="000000"/>
                <w:sz w:val="24"/>
                <w:szCs w:val="24"/>
                <w:u w:color="000000"/>
              </w:rPr>
            </w:pPr>
            <w:r w:rsidRPr="00FD043B">
              <w:rPr>
                <w:rFonts w:ascii="Calibri" w:eastAsia="Cambria" w:hAnsi="Calibri" w:cs="Times New Roman"/>
                <w:b/>
                <w:bCs/>
                <w:color w:val="000000"/>
                <w:sz w:val="24"/>
                <w:szCs w:val="24"/>
                <w:u w:color="000000"/>
              </w:rPr>
              <w:t xml:space="preserve">For PEARLS clients, we are reporting on an assessment called the PHQ-9, this assessment is used to measure depression. For these clients, we saw a mean starting score of approximately 11.83, and mean ending score of 9.18. This nearly 22.5% decreased while individuals saw a median decrease in their depression score of 36%, while individual scores saw a standard deviation of approximately 4.3. </w:t>
            </w:r>
          </w:p>
          <w:p w14:paraId="0CB2A589" w14:textId="77777777" w:rsidR="00FD043B" w:rsidRPr="00FD043B" w:rsidRDefault="00FD043B" w:rsidP="00FD043B">
            <w:pPr>
              <w:rPr>
                <w:rFonts w:ascii="Calibri" w:eastAsia="Cambria" w:hAnsi="Calibri" w:cs="Times New Roman"/>
                <w:color w:val="000000"/>
                <w:sz w:val="24"/>
                <w:szCs w:val="24"/>
                <w:u w:color="000000"/>
              </w:rPr>
            </w:pPr>
          </w:p>
          <w:p w14:paraId="3C853B4E" w14:textId="77777777" w:rsidR="00FD043B" w:rsidRPr="00FD043B" w:rsidRDefault="00FD043B" w:rsidP="00FD043B">
            <w:pPr>
              <w:rPr>
                <w:rFonts w:ascii="Calibri" w:eastAsia="Cambria" w:hAnsi="Calibri" w:cs="Times New Roman"/>
                <w:color w:val="000000"/>
                <w:sz w:val="24"/>
                <w:szCs w:val="24"/>
                <w:u w:color="000000"/>
              </w:rPr>
            </w:pPr>
          </w:p>
          <w:p w14:paraId="5E410490" w14:textId="77777777" w:rsidR="00FD043B" w:rsidRPr="00FD043B" w:rsidRDefault="00FD043B" w:rsidP="00FD043B">
            <w:pPr>
              <w:rPr>
                <w:rFonts w:ascii="Calibri" w:eastAsia="Cambria" w:hAnsi="Calibri" w:cs="Times New Roman"/>
                <w:color w:val="000000"/>
                <w:sz w:val="24"/>
                <w:szCs w:val="24"/>
                <w:u w:color="000000"/>
              </w:rPr>
            </w:pPr>
          </w:p>
          <w:p w14:paraId="7F58F15C" w14:textId="77777777" w:rsidR="00FD043B" w:rsidRPr="00FD043B" w:rsidRDefault="00FD043B" w:rsidP="00FD043B">
            <w:pPr>
              <w:rPr>
                <w:rFonts w:ascii="Calibri" w:eastAsia="Cambria" w:hAnsi="Calibri" w:cs="Times New Roman"/>
                <w:color w:val="000000"/>
                <w:sz w:val="24"/>
                <w:szCs w:val="24"/>
                <w:u w:color="000000"/>
              </w:rPr>
            </w:pPr>
          </w:p>
          <w:p w14:paraId="12304997" w14:textId="77777777" w:rsidR="00FD043B" w:rsidRPr="00FD043B" w:rsidRDefault="00FD043B" w:rsidP="00FD043B">
            <w:pPr>
              <w:rPr>
                <w:rFonts w:ascii="Calibri" w:eastAsia="Cambria" w:hAnsi="Calibri" w:cs="Times New Roman"/>
                <w:color w:val="000000"/>
                <w:sz w:val="24"/>
                <w:szCs w:val="24"/>
                <w:u w:color="000000"/>
              </w:rPr>
            </w:pPr>
          </w:p>
          <w:p w14:paraId="6183E05F" w14:textId="77777777" w:rsidR="00FD043B" w:rsidRPr="00FD043B" w:rsidRDefault="00FD043B" w:rsidP="00FD043B">
            <w:pPr>
              <w:rPr>
                <w:rFonts w:ascii="Calibri" w:eastAsia="Cambria" w:hAnsi="Calibri" w:cs="Times New Roman"/>
                <w:color w:val="000000"/>
                <w:sz w:val="24"/>
                <w:szCs w:val="24"/>
                <w:u w:color="000000"/>
              </w:rPr>
            </w:pPr>
          </w:p>
          <w:p w14:paraId="1B439766" w14:textId="77777777" w:rsidR="00FD043B" w:rsidRPr="00FD043B" w:rsidRDefault="00FD043B" w:rsidP="00FD043B">
            <w:pPr>
              <w:rPr>
                <w:rFonts w:ascii="Calibri" w:eastAsia="Cambria" w:hAnsi="Calibri" w:cs="Times New Roman"/>
                <w:color w:val="000000"/>
                <w:sz w:val="24"/>
                <w:szCs w:val="24"/>
                <w:u w:color="000000"/>
              </w:rPr>
            </w:pPr>
          </w:p>
          <w:p w14:paraId="0B13D357" w14:textId="77777777" w:rsidR="00FD043B" w:rsidRPr="00FD043B" w:rsidRDefault="00FD043B" w:rsidP="00FD043B">
            <w:pPr>
              <w:rPr>
                <w:rFonts w:ascii="Calibri" w:eastAsia="Cambria" w:hAnsi="Calibri" w:cs="Times New Roman"/>
                <w:color w:val="000000"/>
                <w:sz w:val="24"/>
                <w:szCs w:val="24"/>
                <w:u w:color="000000"/>
              </w:rPr>
            </w:pPr>
          </w:p>
          <w:p w14:paraId="129F5553" w14:textId="77777777" w:rsidR="00FD043B" w:rsidRPr="00FD043B" w:rsidRDefault="00FD043B" w:rsidP="00FD043B">
            <w:pPr>
              <w:rPr>
                <w:rFonts w:ascii="Calibri" w:eastAsia="Cambria" w:hAnsi="Calibri" w:cs="Times New Roman"/>
                <w:color w:val="000000"/>
                <w:sz w:val="24"/>
                <w:szCs w:val="24"/>
                <w:u w:color="000000"/>
              </w:rPr>
            </w:pPr>
          </w:p>
          <w:p w14:paraId="059904C8" w14:textId="77777777" w:rsidR="00FD043B" w:rsidRPr="00FD043B" w:rsidRDefault="00FD043B" w:rsidP="00FD043B">
            <w:pPr>
              <w:rPr>
                <w:rFonts w:ascii="Calibri" w:eastAsia="Cambria" w:hAnsi="Calibri" w:cs="Times New Roman"/>
                <w:color w:val="000000"/>
                <w:sz w:val="24"/>
                <w:szCs w:val="24"/>
                <w:u w:color="000000"/>
              </w:rPr>
            </w:pPr>
          </w:p>
          <w:p w14:paraId="5A5925E6" w14:textId="77777777" w:rsidR="00FD043B" w:rsidRPr="00FD043B" w:rsidRDefault="00FD043B" w:rsidP="00FD043B">
            <w:pPr>
              <w:rPr>
                <w:rFonts w:ascii="Calibri" w:eastAsia="Cambria" w:hAnsi="Calibri" w:cs="Times New Roman"/>
                <w:color w:val="000000"/>
                <w:sz w:val="24"/>
                <w:szCs w:val="24"/>
                <w:u w:color="000000"/>
              </w:rPr>
            </w:pPr>
          </w:p>
          <w:p w14:paraId="290FE011" w14:textId="77777777" w:rsidR="00FD043B" w:rsidRPr="00FD043B" w:rsidRDefault="00FD043B" w:rsidP="00FD043B">
            <w:pPr>
              <w:rPr>
                <w:rFonts w:ascii="Calibri" w:eastAsia="Cambria" w:hAnsi="Calibri" w:cs="Times New Roman"/>
                <w:color w:val="000000"/>
                <w:sz w:val="24"/>
                <w:szCs w:val="24"/>
                <w:u w:color="000000"/>
              </w:rPr>
            </w:pPr>
          </w:p>
          <w:p w14:paraId="6113BB26" w14:textId="77777777" w:rsidR="00FD043B" w:rsidRPr="00FD043B" w:rsidRDefault="00FD043B" w:rsidP="00FD043B">
            <w:pPr>
              <w:rPr>
                <w:rFonts w:ascii="Calibri" w:eastAsia="Cambria" w:hAnsi="Calibri" w:cs="Times New Roman"/>
                <w:color w:val="000000"/>
                <w:sz w:val="24"/>
                <w:szCs w:val="24"/>
                <w:u w:color="000000"/>
              </w:rPr>
            </w:pPr>
          </w:p>
          <w:p w14:paraId="4CFF8BE0" w14:textId="77777777" w:rsidR="00FD043B" w:rsidRPr="00FD043B" w:rsidRDefault="00FD043B" w:rsidP="00FD043B">
            <w:pPr>
              <w:rPr>
                <w:rFonts w:ascii="Calibri" w:eastAsia="Cambria" w:hAnsi="Calibri" w:cs="Times New Roman"/>
                <w:color w:val="000000"/>
                <w:sz w:val="24"/>
                <w:szCs w:val="24"/>
                <w:u w:color="000000"/>
              </w:rPr>
            </w:pPr>
          </w:p>
          <w:p w14:paraId="02A5FFDF" w14:textId="77777777" w:rsidR="00FD043B" w:rsidRPr="00FD043B" w:rsidRDefault="00FD043B" w:rsidP="00FD043B">
            <w:pPr>
              <w:rPr>
                <w:rFonts w:ascii="Calibri" w:eastAsia="Cambria" w:hAnsi="Calibri" w:cs="Times New Roman"/>
                <w:color w:val="000000"/>
                <w:sz w:val="24"/>
                <w:szCs w:val="24"/>
                <w:u w:color="000000"/>
              </w:rPr>
            </w:pPr>
          </w:p>
        </w:tc>
      </w:tr>
      <w:tr w:rsidR="00FD043B" w:rsidRPr="00FD043B" w14:paraId="25D7B282" w14:textId="77777777" w:rsidTr="00FF3B64">
        <w:tc>
          <w:tcPr>
            <w:tcW w:w="9576" w:type="dxa"/>
          </w:tcPr>
          <w:p w14:paraId="378A9776"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t xml:space="preserve">Is there some comparative target or benchmark level for program services? Y/N </w:t>
            </w:r>
          </w:p>
          <w:p w14:paraId="5AE16847" w14:textId="77777777" w:rsidR="00FD043B" w:rsidRPr="00FD043B" w:rsidRDefault="00FD043B" w:rsidP="00FD043B">
            <w:pPr>
              <w:ind w:left="720"/>
              <w:rPr>
                <w:rFonts w:ascii="Calibri" w:eastAsia="Calibri" w:hAnsi="Calibri" w:cs="Times New Roman"/>
                <w:sz w:val="24"/>
                <w:szCs w:val="24"/>
              </w:rPr>
            </w:pPr>
          </w:p>
          <w:p w14:paraId="146A408A" w14:textId="77777777" w:rsidR="00FD043B" w:rsidRPr="00FD043B" w:rsidRDefault="00FD043B" w:rsidP="00FD043B">
            <w:pPr>
              <w:ind w:left="720"/>
              <w:rPr>
                <w:rFonts w:ascii="Calibri" w:eastAsia="Calibri" w:hAnsi="Calibri" w:cs="Times New Roman"/>
                <w:sz w:val="24"/>
                <w:szCs w:val="24"/>
              </w:rPr>
            </w:pPr>
            <w:r w:rsidRPr="00FD043B">
              <w:rPr>
                <w:rFonts w:ascii="Calibri" w:eastAsia="Calibri" w:hAnsi="Calibri" w:cs="Times New Roman"/>
                <w:sz w:val="24"/>
                <w:szCs w:val="24"/>
              </w:rPr>
              <w:t>No</w:t>
            </w:r>
          </w:p>
          <w:p w14:paraId="4B3AB251" w14:textId="77777777" w:rsidR="00FD043B" w:rsidRPr="00FD043B" w:rsidRDefault="00FD043B" w:rsidP="00FD043B">
            <w:pPr>
              <w:ind w:left="720"/>
              <w:rPr>
                <w:rFonts w:ascii="Calibri" w:eastAsia="Calibri" w:hAnsi="Calibri" w:cs="Times New Roman"/>
                <w:sz w:val="24"/>
                <w:szCs w:val="24"/>
              </w:rPr>
            </w:pPr>
          </w:p>
        </w:tc>
      </w:tr>
      <w:tr w:rsidR="00FD043B" w:rsidRPr="00FD043B" w14:paraId="166E6AB7" w14:textId="77777777" w:rsidTr="00FF3B64">
        <w:tc>
          <w:tcPr>
            <w:tcW w:w="9576" w:type="dxa"/>
          </w:tcPr>
          <w:p w14:paraId="5EE7D9F9" w14:textId="77777777" w:rsidR="00FD043B" w:rsidRPr="00FD043B" w:rsidRDefault="00FD043B" w:rsidP="00E231B0">
            <w:pPr>
              <w:numPr>
                <w:ilvl w:val="0"/>
                <w:numId w:val="157"/>
              </w:numPr>
              <w:contextualSpacing/>
              <w:rPr>
                <w:rFonts w:ascii="Calibri" w:eastAsia="Calibri" w:hAnsi="Calibri" w:cs="Times New Roman"/>
                <w:sz w:val="24"/>
                <w:szCs w:val="24"/>
              </w:rPr>
            </w:pPr>
            <w:r w:rsidRPr="00FD043B">
              <w:rPr>
                <w:rFonts w:ascii="Calibri" w:eastAsia="Calibri" w:hAnsi="Calibri" w:cs="Times New Roman"/>
                <w:sz w:val="24"/>
                <w:szCs w:val="24"/>
              </w:rPr>
              <w:t>If yes, what is that benchmark/target and where does it come from?</w:t>
            </w:r>
          </w:p>
          <w:p w14:paraId="7FA220DC" w14:textId="77777777" w:rsidR="00FD043B" w:rsidRPr="00FD043B" w:rsidRDefault="00FD043B" w:rsidP="00FD043B">
            <w:pPr>
              <w:rPr>
                <w:rFonts w:ascii="Calibri" w:eastAsia="Calibri" w:hAnsi="Calibri" w:cs="Times New Roman"/>
                <w:sz w:val="24"/>
                <w:szCs w:val="24"/>
              </w:rPr>
            </w:pPr>
          </w:p>
          <w:p w14:paraId="09D39E59" w14:textId="77777777" w:rsidR="00FD043B" w:rsidRPr="00FD043B" w:rsidRDefault="00FD043B" w:rsidP="00FD043B">
            <w:pPr>
              <w:rPr>
                <w:rFonts w:ascii="Calibri" w:eastAsia="Calibri" w:hAnsi="Calibri" w:cs="Times New Roman"/>
                <w:sz w:val="24"/>
                <w:szCs w:val="24"/>
              </w:rPr>
            </w:pPr>
          </w:p>
        </w:tc>
      </w:tr>
      <w:tr w:rsidR="00FD043B" w:rsidRPr="00FD043B" w14:paraId="63D64B9D" w14:textId="77777777" w:rsidTr="00FF3B64">
        <w:tc>
          <w:tcPr>
            <w:tcW w:w="9576" w:type="dxa"/>
          </w:tcPr>
          <w:p w14:paraId="2500B2AB" w14:textId="77777777" w:rsidR="00FD043B" w:rsidRPr="00FD043B" w:rsidRDefault="00FD043B" w:rsidP="00E231B0">
            <w:pPr>
              <w:numPr>
                <w:ilvl w:val="0"/>
                <w:numId w:val="157"/>
              </w:numPr>
              <w:rPr>
                <w:rFonts w:ascii="Calibri" w:eastAsia="Calibri" w:hAnsi="Calibri" w:cs="Times New Roman"/>
                <w:sz w:val="24"/>
                <w:szCs w:val="24"/>
              </w:rPr>
            </w:pPr>
            <w:r w:rsidRPr="00FD043B">
              <w:rPr>
                <w:rFonts w:ascii="Calibri" w:eastAsia="Calibri" w:hAnsi="Calibri" w:cs="Times New Roman"/>
                <w:sz w:val="24"/>
                <w:szCs w:val="24"/>
              </w:rPr>
              <w:t>If yes, how did your outcome data compare to the comparative target or benchmark?</w:t>
            </w:r>
          </w:p>
          <w:p w14:paraId="26D308D7" w14:textId="77777777" w:rsidR="00FD043B" w:rsidRPr="00FD043B" w:rsidRDefault="00FD043B" w:rsidP="00FD043B">
            <w:pPr>
              <w:rPr>
                <w:rFonts w:ascii="Calibri" w:eastAsia="Calibri" w:hAnsi="Calibri" w:cs="Times New Roman"/>
                <w:sz w:val="24"/>
                <w:szCs w:val="24"/>
              </w:rPr>
            </w:pPr>
          </w:p>
          <w:p w14:paraId="0906D4DC" w14:textId="77777777" w:rsidR="00FD043B" w:rsidRPr="00FD043B" w:rsidRDefault="00FD043B" w:rsidP="00FD043B">
            <w:pPr>
              <w:rPr>
                <w:rFonts w:ascii="Calibri" w:eastAsia="Calibri" w:hAnsi="Calibri" w:cs="Times New Roman"/>
                <w:sz w:val="24"/>
                <w:szCs w:val="24"/>
              </w:rPr>
            </w:pPr>
          </w:p>
          <w:p w14:paraId="6620AA9A" w14:textId="77777777" w:rsidR="00FD043B" w:rsidRPr="00FD043B" w:rsidRDefault="00FD043B" w:rsidP="00FD043B">
            <w:pPr>
              <w:rPr>
                <w:rFonts w:ascii="Calibri" w:eastAsia="Calibri" w:hAnsi="Calibri" w:cs="Times New Roman"/>
                <w:sz w:val="24"/>
                <w:szCs w:val="24"/>
              </w:rPr>
            </w:pPr>
          </w:p>
          <w:p w14:paraId="0E3DB602" w14:textId="77777777" w:rsidR="00FD043B" w:rsidRPr="00FD043B" w:rsidRDefault="00FD043B" w:rsidP="00FD043B">
            <w:pPr>
              <w:rPr>
                <w:rFonts w:ascii="Calibri" w:eastAsia="Calibri" w:hAnsi="Calibri" w:cs="Times New Roman"/>
                <w:sz w:val="24"/>
                <w:szCs w:val="24"/>
              </w:rPr>
            </w:pPr>
          </w:p>
          <w:p w14:paraId="707C18F4" w14:textId="77777777" w:rsidR="00FD043B" w:rsidRPr="00FD043B" w:rsidRDefault="00FD043B" w:rsidP="00FD043B">
            <w:pPr>
              <w:rPr>
                <w:rFonts w:ascii="Calibri" w:eastAsia="Calibri" w:hAnsi="Calibri" w:cs="Times New Roman"/>
                <w:sz w:val="24"/>
                <w:szCs w:val="24"/>
              </w:rPr>
            </w:pPr>
          </w:p>
        </w:tc>
      </w:tr>
      <w:tr w:rsidR="00FD043B" w:rsidRPr="00FD043B" w14:paraId="15D3CFC6" w14:textId="77777777" w:rsidTr="00FD043B">
        <w:tc>
          <w:tcPr>
            <w:tcW w:w="9576" w:type="dxa"/>
            <w:shd w:val="clear" w:color="auto" w:fill="F2F2F2"/>
          </w:tcPr>
          <w:p w14:paraId="2F1FB35B" w14:textId="77777777" w:rsidR="00FD043B" w:rsidRPr="00FD043B" w:rsidRDefault="00FD043B" w:rsidP="00FD043B">
            <w:pPr>
              <w:rPr>
                <w:rFonts w:ascii="Calibri" w:eastAsia="Cambria" w:hAnsi="Calibri" w:cs="Times New Roman"/>
                <w:b/>
                <w:color w:val="000000"/>
                <w:sz w:val="24"/>
                <w:szCs w:val="24"/>
                <w:u w:color="000000"/>
              </w:rPr>
            </w:pPr>
            <w:r w:rsidRPr="00FD043B">
              <w:rPr>
                <w:rFonts w:ascii="Calibri" w:eastAsia="Cambria" w:hAnsi="Calibri" w:cs="Times New Roman"/>
                <w:b/>
                <w:color w:val="000000"/>
                <w:sz w:val="24"/>
                <w:szCs w:val="24"/>
                <w:u w:color="000000"/>
              </w:rPr>
              <w:lastRenderedPageBreak/>
              <w:t xml:space="preserve"> </w:t>
            </w:r>
          </w:p>
          <w:p w14:paraId="6E30846B" w14:textId="77777777" w:rsidR="00FD043B" w:rsidRPr="00FD043B" w:rsidRDefault="00FD043B" w:rsidP="00FD043B">
            <w:pPr>
              <w:rPr>
                <w:rFonts w:ascii="Calibri" w:eastAsia="Cambria" w:hAnsi="Calibri" w:cs="Times New Roman"/>
                <w:b/>
                <w:color w:val="000000"/>
                <w:sz w:val="24"/>
                <w:szCs w:val="24"/>
                <w:u w:color="000000"/>
              </w:rPr>
            </w:pPr>
            <w:r w:rsidRPr="00FD043B">
              <w:rPr>
                <w:rFonts w:ascii="Calibri" w:eastAsia="Cambria" w:hAnsi="Calibri" w:cs="Times New Roman"/>
                <w:b/>
                <w:color w:val="000000"/>
                <w:sz w:val="24"/>
                <w:szCs w:val="24"/>
                <w:u w:color="000000"/>
              </w:rPr>
              <w:t xml:space="preserve">(Optional) Narrative Example(s): </w:t>
            </w:r>
          </w:p>
          <w:p w14:paraId="5654FF52" w14:textId="77777777" w:rsidR="00FD043B" w:rsidRPr="00FD043B" w:rsidRDefault="00FD043B" w:rsidP="00FD043B">
            <w:pPr>
              <w:rPr>
                <w:rFonts w:ascii="Calibri" w:eastAsia="Calibri" w:hAnsi="Calibri" w:cs="Times New Roman"/>
                <w:sz w:val="24"/>
                <w:szCs w:val="24"/>
              </w:rPr>
            </w:pPr>
          </w:p>
        </w:tc>
      </w:tr>
      <w:tr w:rsidR="00FD043B" w:rsidRPr="00FD043B" w14:paraId="07B92105" w14:textId="77777777" w:rsidTr="00FF3B64">
        <w:tc>
          <w:tcPr>
            <w:tcW w:w="9576" w:type="dxa"/>
          </w:tcPr>
          <w:p w14:paraId="79D69061" w14:textId="77777777" w:rsidR="00FD043B" w:rsidRPr="00FD043B" w:rsidRDefault="00FD043B" w:rsidP="00E231B0">
            <w:pPr>
              <w:numPr>
                <w:ilvl w:val="0"/>
                <w:numId w:val="157"/>
              </w:numPr>
              <w:rPr>
                <w:rFonts w:ascii="Calibri" w:eastAsia="Cambria" w:hAnsi="Calibri" w:cs="Times New Roman"/>
                <w:b/>
                <w:color w:val="000000"/>
                <w:sz w:val="24"/>
                <w:szCs w:val="24"/>
                <w:u w:color="000000"/>
              </w:rPr>
            </w:pPr>
            <w:r w:rsidRPr="00FD043B">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376DD4F2" w14:textId="77777777" w:rsidR="00FD043B" w:rsidRPr="00FD043B" w:rsidRDefault="00FD043B" w:rsidP="00FD043B">
            <w:pPr>
              <w:rPr>
                <w:rFonts w:ascii="Calibri" w:eastAsia="Cambria" w:hAnsi="Calibri" w:cs="Times New Roman"/>
                <w:color w:val="000000"/>
                <w:sz w:val="24"/>
                <w:szCs w:val="24"/>
                <w:u w:color="000000"/>
              </w:rPr>
            </w:pPr>
          </w:p>
          <w:p w14:paraId="0B8F1D90" w14:textId="77777777" w:rsidR="00FD043B" w:rsidRPr="00FD043B" w:rsidRDefault="00FD043B" w:rsidP="00FD043B">
            <w:pPr>
              <w:rPr>
                <w:rFonts w:ascii="Calibri" w:eastAsia="Cambria" w:hAnsi="Calibri" w:cs="Times New Roman"/>
                <w:color w:val="000000"/>
                <w:sz w:val="24"/>
                <w:szCs w:val="24"/>
                <w:u w:color="000000"/>
              </w:rPr>
            </w:pPr>
          </w:p>
          <w:p w14:paraId="0C6DC208" w14:textId="77777777" w:rsidR="00FD043B" w:rsidRPr="00FD043B" w:rsidRDefault="00FD043B" w:rsidP="00FD043B">
            <w:pPr>
              <w:rPr>
                <w:rFonts w:ascii="Calibri" w:eastAsia="Cambria" w:hAnsi="Calibri" w:cs="Times New Roman"/>
                <w:color w:val="000000"/>
                <w:sz w:val="24"/>
                <w:szCs w:val="24"/>
                <w:u w:color="000000"/>
              </w:rPr>
            </w:pPr>
          </w:p>
          <w:p w14:paraId="69B96088" w14:textId="77777777" w:rsidR="00FD043B" w:rsidRPr="00FD043B" w:rsidRDefault="00FD043B" w:rsidP="00FD043B">
            <w:pPr>
              <w:rPr>
                <w:rFonts w:ascii="Calibri" w:eastAsia="Cambria" w:hAnsi="Calibri" w:cs="Times New Roman"/>
                <w:b/>
                <w:color w:val="000000"/>
                <w:sz w:val="24"/>
                <w:szCs w:val="24"/>
                <w:u w:color="000000"/>
              </w:rPr>
            </w:pPr>
          </w:p>
        </w:tc>
      </w:tr>
      <w:tr w:rsidR="00FD043B" w:rsidRPr="00FD043B" w14:paraId="3E509220" w14:textId="77777777" w:rsidTr="00FF3B64">
        <w:tc>
          <w:tcPr>
            <w:tcW w:w="9576" w:type="dxa"/>
          </w:tcPr>
          <w:p w14:paraId="64346799" w14:textId="77777777" w:rsidR="00FD043B" w:rsidRPr="00FD043B" w:rsidRDefault="00FD043B" w:rsidP="00E231B0">
            <w:pPr>
              <w:numPr>
                <w:ilvl w:val="0"/>
                <w:numId w:val="157"/>
              </w:numPr>
              <w:rPr>
                <w:rFonts w:ascii="Calibri" w:eastAsia="Cambria" w:hAnsi="Calibri" w:cs="Times New Roman"/>
                <w:color w:val="000000"/>
                <w:sz w:val="24"/>
                <w:szCs w:val="24"/>
                <w:u w:color="000000"/>
              </w:rPr>
            </w:pPr>
            <w:r w:rsidRPr="00FD043B">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49774DEB" w14:textId="77777777" w:rsidR="00FD043B" w:rsidRPr="00FD043B" w:rsidRDefault="00FD043B" w:rsidP="00FD043B">
            <w:pPr>
              <w:ind w:left="360"/>
              <w:rPr>
                <w:rFonts w:ascii="Calibri" w:eastAsia="Cambria" w:hAnsi="Calibri" w:cs="Times New Roman"/>
                <w:b/>
                <w:color w:val="000000"/>
                <w:sz w:val="24"/>
                <w:szCs w:val="24"/>
                <w:u w:color="000000"/>
              </w:rPr>
            </w:pPr>
          </w:p>
          <w:p w14:paraId="00F51B73" w14:textId="77777777" w:rsidR="00FD043B" w:rsidRPr="00FD043B" w:rsidRDefault="00FD043B" w:rsidP="00FD043B">
            <w:pPr>
              <w:rPr>
                <w:rFonts w:ascii="Calibri" w:eastAsia="Cambria" w:hAnsi="Calibri" w:cs="Times New Roman"/>
                <w:b/>
                <w:color w:val="000000"/>
                <w:sz w:val="24"/>
                <w:szCs w:val="24"/>
                <w:u w:color="000000"/>
              </w:rPr>
            </w:pPr>
          </w:p>
          <w:p w14:paraId="562AAD8B" w14:textId="77777777" w:rsidR="00FD043B" w:rsidRPr="00FD043B" w:rsidRDefault="00FD043B" w:rsidP="00FD043B">
            <w:pPr>
              <w:ind w:left="360"/>
              <w:rPr>
                <w:rFonts w:ascii="Calibri" w:eastAsia="Cambria" w:hAnsi="Calibri" w:cs="Times New Roman"/>
                <w:b/>
                <w:color w:val="000000"/>
                <w:sz w:val="24"/>
                <w:szCs w:val="24"/>
                <w:u w:color="000000"/>
              </w:rPr>
            </w:pPr>
          </w:p>
        </w:tc>
      </w:tr>
    </w:tbl>
    <w:p w14:paraId="3402B8C2" w14:textId="77777777" w:rsidR="00FD043B" w:rsidRPr="00FD043B" w:rsidRDefault="00FD043B" w:rsidP="00FD043B">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FD043B" w:rsidRPr="00FD043B" w14:paraId="081E3293" w14:textId="77777777" w:rsidTr="00FD043B">
        <w:trPr>
          <w:trHeight w:val="2312"/>
        </w:trPr>
        <w:tc>
          <w:tcPr>
            <w:tcW w:w="9576" w:type="dxa"/>
            <w:shd w:val="clear" w:color="auto" w:fill="D9D9D9"/>
          </w:tcPr>
          <w:p w14:paraId="6776A9DD" w14:textId="77777777" w:rsidR="00FD043B" w:rsidRPr="00FD043B" w:rsidRDefault="00FD043B" w:rsidP="00FD043B">
            <w:pPr>
              <w:rPr>
                <w:rFonts w:ascii="Calibri" w:eastAsia="Calibri" w:hAnsi="Calibri" w:cs="Times New Roman"/>
                <w:b/>
                <w:sz w:val="28"/>
                <w:szCs w:val="28"/>
              </w:rPr>
            </w:pPr>
            <w:r w:rsidRPr="00FD043B">
              <w:rPr>
                <w:rFonts w:ascii="Calibri" w:eastAsia="Calibri" w:hAnsi="Calibri" w:cs="Times New Roman"/>
                <w:b/>
                <w:sz w:val="28"/>
                <w:szCs w:val="28"/>
              </w:rPr>
              <w:t xml:space="preserve">Utilization Data Narrative – </w:t>
            </w:r>
          </w:p>
          <w:p w14:paraId="4E5F76C0" w14:textId="77777777" w:rsidR="00FD043B" w:rsidRPr="00FD043B" w:rsidRDefault="00FD043B" w:rsidP="00FD043B">
            <w:pPr>
              <w:rPr>
                <w:rFonts w:ascii="Calibri" w:eastAsia="Calibri" w:hAnsi="Calibri" w:cs="Times New Roman"/>
                <w:i/>
                <w:sz w:val="24"/>
                <w:szCs w:val="24"/>
              </w:rPr>
            </w:pPr>
            <w:r w:rsidRPr="00FD043B">
              <w:rPr>
                <w:rFonts w:ascii="Calibri" w:eastAsia="Calibri" w:hAnsi="Calibri" w:cs="Times New Roman"/>
                <w:i/>
                <w:sz w:val="24"/>
                <w:szCs w:val="24"/>
              </w:rPr>
              <w:t xml:space="preserve">The utilization data chart is to be completed at the end of each quarter (including quarter 4) using the online reporting system. </w:t>
            </w:r>
          </w:p>
          <w:p w14:paraId="3F5B7A11" w14:textId="77777777" w:rsidR="00FD043B" w:rsidRPr="00FD043B" w:rsidRDefault="00FD043B" w:rsidP="00FD043B">
            <w:pPr>
              <w:rPr>
                <w:rFonts w:ascii="Calibri" w:eastAsia="Calibri" w:hAnsi="Calibri" w:cs="Times New Roman"/>
                <w:i/>
                <w:sz w:val="24"/>
                <w:szCs w:val="24"/>
              </w:rPr>
            </w:pPr>
          </w:p>
          <w:p w14:paraId="3366C19B" w14:textId="77777777" w:rsidR="00FD043B" w:rsidRPr="00FD043B" w:rsidRDefault="00FD043B" w:rsidP="00FD043B">
            <w:pPr>
              <w:rPr>
                <w:rFonts w:ascii="Calibri" w:eastAsia="Calibri" w:hAnsi="Calibri" w:cs="Times New Roman"/>
                <w:b/>
                <w:sz w:val="24"/>
                <w:szCs w:val="24"/>
              </w:rPr>
            </w:pPr>
            <w:r w:rsidRPr="00FD043B">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FD043B" w:rsidRPr="00FD043B" w14:paraId="18660DA3" w14:textId="77777777" w:rsidTr="00FD043B">
        <w:tc>
          <w:tcPr>
            <w:tcW w:w="9576" w:type="dxa"/>
            <w:shd w:val="clear" w:color="auto" w:fill="F2F2F2"/>
          </w:tcPr>
          <w:p w14:paraId="0986EE06" w14:textId="77777777" w:rsidR="00FD043B" w:rsidRPr="00FD043B" w:rsidRDefault="00FD043B" w:rsidP="00FD043B">
            <w:pPr>
              <w:rPr>
                <w:rFonts w:ascii="Calibri" w:eastAsia="Calibri" w:hAnsi="Calibri" w:cs="Times New Roman"/>
                <w:b/>
                <w:sz w:val="24"/>
                <w:szCs w:val="24"/>
                <w:u w:val="single"/>
              </w:rPr>
            </w:pPr>
            <w:r w:rsidRPr="00FD043B">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FD043B">
              <w:rPr>
                <w:rFonts w:ascii="Calibri" w:eastAsia="Calibri" w:hAnsi="Calibri" w:cs="Times New Roman"/>
                <w:b/>
                <w:sz w:val="24"/>
                <w:szCs w:val="24"/>
              </w:rPr>
              <w:t>do not</w:t>
            </w:r>
            <w:r w:rsidRPr="00FD043B">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FD043B" w:rsidRPr="00FD043B" w14:paraId="019ACB8F" w14:textId="77777777" w:rsidTr="00FF3B64">
        <w:tc>
          <w:tcPr>
            <w:tcW w:w="9576" w:type="dxa"/>
          </w:tcPr>
          <w:p w14:paraId="1E25D533" w14:textId="77777777" w:rsidR="00FD043B" w:rsidRPr="00FD043B" w:rsidRDefault="00FD043B" w:rsidP="00E231B0">
            <w:pPr>
              <w:numPr>
                <w:ilvl w:val="0"/>
                <w:numId w:val="158"/>
              </w:numPr>
              <w:rPr>
                <w:rFonts w:ascii="Calibri" w:eastAsia="Times New Roman" w:hAnsi="Calibri" w:cs="Times New Roman"/>
                <w:sz w:val="24"/>
                <w:szCs w:val="24"/>
              </w:rPr>
            </w:pPr>
            <w:r w:rsidRPr="00FD043B">
              <w:rPr>
                <w:rFonts w:ascii="Calibri" w:eastAsia="Times New Roman" w:hAnsi="Calibri" w:cs="Times New Roman"/>
                <w:sz w:val="24"/>
                <w:szCs w:val="24"/>
              </w:rPr>
              <w:t>Please copy and paste the definitions of service categories your program specified in your program plan application in the sections below</w:t>
            </w:r>
            <w:r w:rsidRPr="00FD043B">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FD043B">
              <w:rPr>
                <w:rFonts w:ascii="Calibri" w:eastAsia="Times New Roman" w:hAnsi="Calibri" w:cs="Times New Roman"/>
                <w:sz w:val="24"/>
                <w:szCs w:val="24"/>
              </w:rPr>
              <w:t xml:space="preserve"> If your estimated  number of clients/contacts/community events for reported service categories  significantly differfrom your actual numbers, you may give a narrative explanation for that discrepancy here. </w:t>
            </w:r>
          </w:p>
          <w:p w14:paraId="2C70B4BC" w14:textId="77777777" w:rsidR="00FD043B" w:rsidRPr="00FD043B" w:rsidRDefault="00FD043B" w:rsidP="00FD043B">
            <w:pPr>
              <w:ind w:left="720"/>
              <w:rPr>
                <w:rFonts w:ascii="Calibri" w:eastAsia="Times New Roman" w:hAnsi="Calibri" w:cs="Times New Roman"/>
                <w:sz w:val="24"/>
                <w:szCs w:val="24"/>
              </w:rPr>
            </w:pPr>
          </w:p>
          <w:p w14:paraId="7AD25467" w14:textId="77777777" w:rsidR="00FD043B" w:rsidRPr="00FD043B" w:rsidRDefault="00FD043B" w:rsidP="00FD043B">
            <w:pPr>
              <w:ind w:left="720"/>
              <w:rPr>
                <w:rFonts w:ascii="Calibri" w:eastAsia="Calibri" w:hAnsi="Calibri" w:cs="Times New Roman"/>
                <w:sz w:val="24"/>
                <w:szCs w:val="24"/>
              </w:rPr>
            </w:pPr>
          </w:p>
          <w:p w14:paraId="71FCF7E3" w14:textId="77777777" w:rsidR="00FD043B" w:rsidRPr="00FD043B" w:rsidRDefault="00FD043B" w:rsidP="00FD043B">
            <w:pPr>
              <w:ind w:left="720"/>
              <w:rPr>
                <w:rFonts w:ascii="Calibri" w:eastAsia="Calibri" w:hAnsi="Calibri" w:cs="Times New Roman"/>
                <w:sz w:val="24"/>
                <w:szCs w:val="24"/>
              </w:rPr>
            </w:pPr>
          </w:p>
          <w:p w14:paraId="10BEC511" w14:textId="77777777" w:rsidR="00FD043B" w:rsidRPr="00FD043B" w:rsidRDefault="00FD043B" w:rsidP="00FD043B">
            <w:pPr>
              <w:ind w:left="720"/>
              <w:rPr>
                <w:rFonts w:ascii="Calibri" w:eastAsia="Calibri" w:hAnsi="Calibri" w:cs="Times New Roman"/>
                <w:sz w:val="24"/>
                <w:szCs w:val="24"/>
              </w:rPr>
            </w:pPr>
          </w:p>
        </w:tc>
      </w:tr>
      <w:tr w:rsidR="00FD043B" w:rsidRPr="00FD043B" w14:paraId="277A7C3A" w14:textId="77777777" w:rsidTr="00FF3B64">
        <w:tc>
          <w:tcPr>
            <w:tcW w:w="9576" w:type="dxa"/>
          </w:tcPr>
          <w:p w14:paraId="2A7FF123" w14:textId="77777777" w:rsidR="00FD043B" w:rsidRPr="00FD043B" w:rsidRDefault="00FD043B" w:rsidP="00FD043B">
            <w:pPr>
              <w:rPr>
                <w:rFonts w:ascii="Calibri" w:eastAsia="Times New Roman" w:hAnsi="Calibri" w:cs="Times New Roman"/>
                <w:sz w:val="24"/>
                <w:szCs w:val="24"/>
                <w:u w:val="single"/>
              </w:rPr>
            </w:pPr>
            <w:r w:rsidRPr="00FD043B">
              <w:rPr>
                <w:rFonts w:ascii="Calibri" w:eastAsia="Times New Roman" w:hAnsi="Calibri" w:cs="Times New Roman"/>
                <w:sz w:val="24"/>
                <w:szCs w:val="24"/>
                <w:u w:val="single"/>
              </w:rPr>
              <w:t>Treatment Plan Clients (TPC):</w:t>
            </w:r>
          </w:p>
          <w:p w14:paraId="09528A6F" w14:textId="77777777" w:rsidR="00FD043B" w:rsidRPr="00FD043B" w:rsidRDefault="00FD043B" w:rsidP="00FD043B">
            <w:pPr>
              <w:rPr>
                <w:rFonts w:ascii="Calibri" w:eastAsia="Calibri" w:hAnsi="Calibri" w:cs="Times New Roman"/>
                <w:sz w:val="24"/>
                <w:szCs w:val="24"/>
              </w:rPr>
            </w:pPr>
          </w:p>
          <w:p w14:paraId="3E958493" w14:textId="77777777" w:rsidR="00FD043B" w:rsidRPr="00FD043B" w:rsidRDefault="00FD043B" w:rsidP="00FD043B">
            <w:pPr>
              <w:rPr>
                <w:rFonts w:ascii="Calibri" w:eastAsia="Calibri" w:hAnsi="Calibri" w:cs="Times New Roman"/>
                <w:sz w:val="24"/>
                <w:szCs w:val="24"/>
              </w:rPr>
            </w:pPr>
            <w:r w:rsidRPr="00FD043B">
              <w:rPr>
                <w:rFonts w:ascii="Calibri" w:eastAsia="Calibri" w:hAnsi="Calibri" w:cs="Times New Roman"/>
                <w:sz w:val="24"/>
                <w:szCs w:val="24"/>
              </w:rPr>
              <w:t>267</w:t>
            </w:r>
          </w:p>
          <w:p w14:paraId="090BDF19" w14:textId="77777777" w:rsidR="00FD043B" w:rsidRPr="00FD043B" w:rsidRDefault="00FD043B" w:rsidP="00FD043B">
            <w:pPr>
              <w:rPr>
                <w:rFonts w:ascii="Calibri" w:eastAsia="Calibri" w:hAnsi="Calibri" w:cs="Times New Roman"/>
                <w:sz w:val="24"/>
                <w:szCs w:val="24"/>
              </w:rPr>
            </w:pPr>
          </w:p>
        </w:tc>
      </w:tr>
      <w:tr w:rsidR="00FD043B" w:rsidRPr="00FD043B" w14:paraId="4FE5B149" w14:textId="77777777" w:rsidTr="00FF3B64">
        <w:tc>
          <w:tcPr>
            <w:tcW w:w="9576" w:type="dxa"/>
          </w:tcPr>
          <w:p w14:paraId="20FC951D" w14:textId="77777777" w:rsidR="00FD043B" w:rsidRPr="00FD043B" w:rsidRDefault="00FD043B" w:rsidP="00FD043B">
            <w:pPr>
              <w:rPr>
                <w:rFonts w:ascii="Calibri" w:eastAsia="Times New Roman" w:hAnsi="Calibri" w:cs="Times New Roman"/>
                <w:sz w:val="24"/>
                <w:szCs w:val="24"/>
                <w:u w:val="single"/>
              </w:rPr>
            </w:pPr>
            <w:r w:rsidRPr="00FD043B">
              <w:rPr>
                <w:rFonts w:ascii="Calibri" w:eastAsia="Times New Roman" w:hAnsi="Calibri" w:cs="Times New Roman"/>
                <w:sz w:val="24"/>
                <w:szCs w:val="24"/>
                <w:u w:val="single"/>
              </w:rPr>
              <w:t>Non-treatment Plan Clients (NTPC):</w:t>
            </w:r>
          </w:p>
          <w:p w14:paraId="14F13D6C" w14:textId="77777777" w:rsidR="00FD043B" w:rsidRPr="00FD043B" w:rsidRDefault="00FD043B" w:rsidP="00FD043B">
            <w:pPr>
              <w:rPr>
                <w:rFonts w:ascii="Calibri" w:eastAsia="Times New Roman" w:hAnsi="Calibri" w:cs="Times New Roman"/>
                <w:sz w:val="24"/>
                <w:szCs w:val="24"/>
                <w:u w:val="single"/>
              </w:rPr>
            </w:pPr>
          </w:p>
          <w:p w14:paraId="05CE2171" w14:textId="77777777" w:rsidR="00FD043B" w:rsidRPr="00FD043B" w:rsidRDefault="00FD043B" w:rsidP="00FD043B">
            <w:pPr>
              <w:tabs>
                <w:tab w:val="left" w:pos="960"/>
              </w:tabs>
              <w:rPr>
                <w:rFonts w:ascii="Calibri" w:eastAsia="Calibri" w:hAnsi="Calibri" w:cs="Times New Roman"/>
                <w:sz w:val="24"/>
                <w:szCs w:val="24"/>
              </w:rPr>
            </w:pPr>
            <w:r w:rsidRPr="00FD043B">
              <w:rPr>
                <w:rFonts w:ascii="Calibri" w:eastAsia="Calibri" w:hAnsi="Calibri" w:cs="Times New Roman"/>
                <w:sz w:val="24"/>
                <w:szCs w:val="24"/>
              </w:rPr>
              <w:t>182</w:t>
            </w:r>
          </w:p>
        </w:tc>
      </w:tr>
      <w:tr w:rsidR="00FD043B" w:rsidRPr="00FD043B" w14:paraId="3D423F5D" w14:textId="77777777" w:rsidTr="00FF3B64">
        <w:tc>
          <w:tcPr>
            <w:tcW w:w="9576" w:type="dxa"/>
          </w:tcPr>
          <w:p w14:paraId="39CF1111" w14:textId="77777777" w:rsidR="00FD043B" w:rsidRPr="00FD043B" w:rsidRDefault="00FD043B" w:rsidP="00FD043B">
            <w:pPr>
              <w:rPr>
                <w:rFonts w:ascii="Calibri" w:eastAsia="Calibri" w:hAnsi="Calibri" w:cs="Times New Roman"/>
                <w:sz w:val="24"/>
                <w:szCs w:val="24"/>
                <w:u w:val="single"/>
              </w:rPr>
            </w:pPr>
            <w:r w:rsidRPr="00FD043B">
              <w:rPr>
                <w:rFonts w:ascii="Calibri" w:eastAsia="Calibri" w:hAnsi="Calibri" w:cs="Times New Roman"/>
                <w:sz w:val="24"/>
                <w:szCs w:val="24"/>
                <w:u w:val="single"/>
              </w:rPr>
              <w:lastRenderedPageBreak/>
              <w:t xml:space="preserve">Community Service Events (CSE): </w:t>
            </w:r>
          </w:p>
          <w:p w14:paraId="57CE80F5" w14:textId="77777777" w:rsidR="00FD043B" w:rsidRPr="00FD043B" w:rsidRDefault="00FD043B" w:rsidP="00FD043B">
            <w:pPr>
              <w:rPr>
                <w:rFonts w:ascii="Calibri" w:eastAsia="Calibri" w:hAnsi="Calibri" w:cs="Times New Roman"/>
                <w:b/>
                <w:bCs/>
                <w:sz w:val="24"/>
                <w:szCs w:val="24"/>
              </w:rPr>
            </w:pPr>
            <w:r w:rsidRPr="00FD043B">
              <w:rPr>
                <w:rFonts w:ascii="Calibri" w:eastAsia="Calibri" w:hAnsi="Calibri" w:cs="Times New Roman"/>
                <w:b/>
                <w:bCs/>
                <w:sz w:val="24"/>
                <w:szCs w:val="24"/>
              </w:rPr>
              <w:t>Not reported</w:t>
            </w:r>
          </w:p>
          <w:p w14:paraId="2836114B" w14:textId="77777777" w:rsidR="00FD043B" w:rsidRPr="00FD043B" w:rsidRDefault="00FD043B" w:rsidP="00FD043B">
            <w:pPr>
              <w:rPr>
                <w:rFonts w:ascii="Calibri" w:eastAsia="Calibri" w:hAnsi="Calibri" w:cs="Times New Roman"/>
                <w:sz w:val="24"/>
                <w:szCs w:val="24"/>
              </w:rPr>
            </w:pPr>
          </w:p>
        </w:tc>
      </w:tr>
      <w:tr w:rsidR="00FD043B" w:rsidRPr="00FD043B" w14:paraId="48FDBE7D" w14:textId="77777777" w:rsidTr="00FF3B64">
        <w:tc>
          <w:tcPr>
            <w:tcW w:w="9576" w:type="dxa"/>
          </w:tcPr>
          <w:p w14:paraId="3185B9D0" w14:textId="77777777" w:rsidR="00FD043B" w:rsidRPr="00FD043B" w:rsidRDefault="00FD043B" w:rsidP="00FD043B">
            <w:pPr>
              <w:rPr>
                <w:rFonts w:ascii="Calibri" w:eastAsia="Calibri" w:hAnsi="Calibri" w:cs="Times New Roman"/>
                <w:sz w:val="24"/>
                <w:szCs w:val="24"/>
                <w:u w:val="single"/>
              </w:rPr>
            </w:pPr>
            <w:r w:rsidRPr="00FD043B">
              <w:rPr>
                <w:rFonts w:ascii="Calibri" w:eastAsia="Calibri" w:hAnsi="Calibri" w:cs="Times New Roman"/>
                <w:sz w:val="24"/>
                <w:szCs w:val="24"/>
                <w:u w:val="single"/>
              </w:rPr>
              <w:t>Service Contacts (SC):</w:t>
            </w:r>
          </w:p>
          <w:p w14:paraId="72363108" w14:textId="77777777" w:rsidR="00FD043B" w:rsidRPr="00FD043B" w:rsidRDefault="00FD043B" w:rsidP="00FD043B">
            <w:pPr>
              <w:rPr>
                <w:rFonts w:ascii="Calibri" w:eastAsia="Calibri" w:hAnsi="Calibri" w:cs="Times New Roman"/>
                <w:sz w:val="24"/>
                <w:szCs w:val="24"/>
              </w:rPr>
            </w:pPr>
          </w:p>
          <w:p w14:paraId="24040342" w14:textId="77777777" w:rsidR="00FD043B" w:rsidRPr="00FD043B" w:rsidRDefault="00FD043B" w:rsidP="00FD043B">
            <w:pPr>
              <w:rPr>
                <w:rFonts w:ascii="Calibri" w:eastAsia="Calibri" w:hAnsi="Calibri" w:cs="Times New Roman"/>
                <w:sz w:val="24"/>
                <w:szCs w:val="24"/>
              </w:rPr>
            </w:pPr>
            <w:r w:rsidRPr="00FD043B">
              <w:rPr>
                <w:rFonts w:ascii="Calibri" w:eastAsia="Calibri" w:hAnsi="Calibri" w:cs="Times New Roman"/>
                <w:sz w:val="24"/>
                <w:szCs w:val="24"/>
              </w:rPr>
              <w:t>1,027</w:t>
            </w:r>
          </w:p>
        </w:tc>
      </w:tr>
      <w:tr w:rsidR="00FD043B" w:rsidRPr="00FD043B" w14:paraId="0A36AE8F" w14:textId="77777777" w:rsidTr="00FD043B">
        <w:tc>
          <w:tcPr>
            <w:tcW w:w="9576" w:type="dxa"/>
            <w:shd w:val="clear" w:color="auto" w:fill="F2F2F2"/>
          </w:tcPr>
          <w:p w14:paraId="49818E23" w14:textId="77777777" w:rsidR="00FD043B" w:rsidRPr="00FD043B" w:rsidRDefault="00FD043B" w:rsidP="00FD043B">
            <w:pPr>
              <w:jc w:val="both"/>
              <w:rPr>
                <w:rFonts w:ascii="Calibri" w:eastAsia="Calibri" w:hAnsi="Calibri" w:cs="Times New Roman"/>
                <w:sz w:val="24"/>
                <w:szCs w:val="24"/>
              </w:rPr>
            </w:pPr>
            <w:r w:rsidRPr="00FD043B">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6ED34F41" w14:textId="77777777" w:rsidR="00FD043B" w:rsidRPr="00FD043B" w:rsidRDefault="00FD043B" w:rsidP="00FD043B">
      <w:pPr>
        <w:rPr>
          <w:rFonts w:ascii="Calibri" w:eastAsia="Calibri" w:hAnsi="Calibri" w:cs="Times New Roman"/>
        </w:rPr>
      </w:pPr>
    </w:p>
    <w:p w14:paraId="6575D749" w14:textId="77777777" w:rsidR="00017541" w:rsidRDefault="00017541" w:rsidP="00EF165F">
      <w:pPr>
        <w:ind w:left="2160"/>
        <w:rPr>
          <w:rFonts w:ascii="Calibri" w:eastAsia="Calibri" w:hAnsi="Calibri" w:cs="Times New Roman"/>
          <w:b/>
          <w:sz w:val="28"/>
          <w:szCs w:val="28"/>
        </w:rPr>
      </w:pPr>
    </w:p>
    <w:p w14:paraId="0FF869B2" w14:textId="77777777" w:rsidR="00017541" w:rsidRDefault="00017541" w:rsidP="00EF165F">
      <w:pPr>
        <w:ind w:left="2160"/>
        <w:rPr>
          <w:rFonts w:ascii="Calibri" w:eastAsia="Calibri" w:hAnsi="Calibri" w:cs="Times New Roman"/>
          <w:b/>
          <w:sz w:val="28"/>
          <w:szCs w:val="28"/>
        </w:rPr>
      </w:pPr>
    </w:p>
    <w:p w14:paraId="1990EC56" w14:textId="77777777" w:rsidR="00017541" w:rsidRDefault="00017541" w:rsidP="00EF165F">
      <w:pPr>
        <w:ind w:left="2160"/>
        <w:rPr>
          <w:rFonts w:ascii="Calibri" w:eastAsia="Calibri" w:hAnsi="Calibri" w:cs="Times New Roman"/>
          <w:b/>
          <w:sz w:val="28"/>
          <w:szCs w:val="28"/>
        </w:rPr>
      </w:pPr>
    </w:p>
    <w:p w14:paraId="65F9604A" w14:textId="77777777" w:rsidR="00017541" w:rsidRDefault="00017541" w:rsidP="00EF165F">
      <w:pPr>
        <w:ind w:left="2160"/>
        <w:rPr>
          <w:rFonts w:ascii="Calibri" w:eastAsia="Calibri" w:hAnsi="Calibri" w:cs="Times New Roman"/>
          <w:b/>
          <w:sz w:val="28"/>
          <w:szCs w:val="28"/>
        </w:rPr>
      </w:pPr>
    </w:p>
    <w:p w14:paraId="4E240F7F" w14:textId="77777777" w:rsidR="00017541" w:rsidRDefault="00017541" w:rsidP="00EF165F">
      <w:pPr>
        <w:ind w:left="2160"/>
        <w:rPr>
          <w:rFonts w:ascii="Calibri" w:eastAsia="Calibri" w:hAnsi="Calibri" w:cs="Times New Roman"/>
          <w:b/>
          <w:sz w:val="28"/>
          <w:szCs w:val="28"/>
        </w:rPr>
      </w:pPr>
    </w:p>
    <w:p w14:paraId="5EA3690E" w14:textId="77777777" w:rsidR="00017541" w:rsidRDefault="00017541" w:rsidP="00EF165F">
      <w:pPr>
        <w:ind w:left="2160"/>
        <w:rPr>
          <w:rFonts w:ascii="Calibri" w:eastAsia="Calibri" w:hAnsi="Calibri" w:cs="Times New Roman"/>
          <w:b/>
          <w:sz w:val="28"/>
          <w:szCs w:val="28"/>
        </w:rPr>
      </w:pPr>
    </w:p>
    <w:p w14:paraId="748D0C0A" w14:textId="77777777" w:rsidR="00017541" w:rsidRDefault="00017541" w:rsidP="00EF165F">
      <w:pPr>
        <w:ind w:left="2160"/>
        <w:rPr>
          <w:rFonts w:ascii="Calibri" w:eastAsia="Calibri" w:hAnsi="Calibri" w:cs="Times New Roman"/>
          <w:b/>
          <w:sz w:val="28"/>
          <w:szCs w:val="28"/>
        </w:rPr>
      </w:pPr>
    </w:p>
    <w:p w14:paraId="2BE8D4E4" w14:textId="77777777" w:rsidR="00017541" w:rsidRDefault="00017541" w:rsidP="00EF165F">
      <w:pPr>
        <w:ind w:left="2160"/>
        <w:rPr>
          <w:rFonts w:ascii="Calibri" w:eastAsia="Calibri" w:hAnsi="Calibri" w:cs="Times New Roman"/>
          <w:b/>
          <w:sz w:val="28"/>
          <w:szCs w:val="28"/>
        </w:rPr>
      </w:pPr>
    </w:p>
    <w:p w14:paraId="7EACCABB" w14:textId="77777777" w:rsidR="00017541" w:rsidRDefault="00017541" w:rsidP="00EF165F">
      <w:pPr>
        <w:ind w:left="2160"/>
        <w:rPr>
          <w:rFonts w:ascii="Calibri" w:eastAsia="Calibri" w:hAnsi="Calibri" w:cs="Times New Roman"/>
          <w:b/>
          <w:sz w:val="28"/>
          <w:szCs w:val="28"/>
        </w:rPr>
      </w:pPr>
    </w:p>
    <w:p w14:paraId="4D02F487" w14:textId="77777777" w:rsidR="00017541" w:rsidRDefault="00017541" w:rsidP="00EF165F">
      <w:pPr>
        <w:ind w:left="2160"/>
        <w:rPr>
          <w:rFonts w:ascii="Calibri" w:eastAsia="Calibri" w:hAnsi="Calibri" w:cs="Times New Roman"/>
          <w:b/>
          <w:sz w:val="28"/>
          <w:szCs w:val="28"/>
        </w:rPr>
      </w:pPr>
    </w:p>
    <w:p w14:paraId="10C0265B" w14:textId="77777777" w:rsidR="00017541" w:rsidRDefault="00017541" w:rsidP="00EF165F">
      <w:pPr>
        <w:ind w:left="2160"/>
        <w:rPr>
          <w:rFonts w:ascii="Calibri" w:eastAsia="Calibri" w:hAnsi="Calibri" w:cs="Times New Roman"/>
          <w:b/>
          <w:sz w:val="28"/>
          <w:szCs w:val="28"/>
        </w:rPr>
      </w:pPr>
    </w:p>
    <w:p w14:paraId="3845DA3F" w14:textId="77777777" w:rsidR="00017541" w:rsidRDefault="00017541" w:rsidP="00EF165F">
      <w:pPr>
        <w:ind w:left="2160"/>
        <w:rPr>
          <w:rFonts w:ascii="Calibri" w:eastAsia="Calibri" w:hAnsi="Calibri" w:cs="Times New Roman"/>
          <w:b/>
          <w:sz w:val="28"/>
          <w:szCs w:val="28"/>
        </w:rPr>
      </w:pPr>
    </w:p>
    <w:p w14:paraId="25DCF634" w14:textId="77777777" w:rsidR="00017541" w:rsidRDefault="00017541" w:rsidP="00EF165F">
      <w:pPr>
        <w:ind w:left="2160"/>
        <w:rPr>
          <w:rFonts w:ascii="Calibri" w:eastAsia="Calibri" w:hAnsi="Calibri" w:cs="Times New Roman"/>
          <w:b/>
          <w:sz w:val="28"/>
          <w:szCs w:val="28"/>
        </w:rPr>
      </w:pPr>
    </w:p>
    <w:p w14:paraId="668363F8" w14:textId="77777777" w:rsidR="00017541" w:rsidRDefault="00017541" w:rsidP="00EF165F">
      <w:pPr>
        <w:ind w:left="2160"/>
        <w:rPr>
          <w:rFonts w:ascii="Calibri" w:eastAsia="Calibri" w:hAnsi="Calibri" w:cs="Times New Roman"/>
          <w:b/>
          <w:sz w:val="28"/>
          <w:szCs w:val="28"/>
        </w:rPr>
      </w:pPr>
    </w:p>
    <w:p w14:paraId="4471E476" w14:textId="77777777" w:rsidR="00017541" w:rsidRDefault="00017541" w:rsidP="00EF165F">
      <w:pPr>
        <w:ind w:left="2160"/>
        <w:rPr>
          <w:rFonts w:ascii="Calibri" w:eastAsia="Calibri" w:hAnsi="Calibri" w:cs="Times New Roman"/>
          <w:b/>
          <w:sz w:val="28"/>
          <w:szCs w:val="28"/>
        </w:rPr>
      </w:pPr>
    </w:p>
    <w:p w14:paraId="6A46B369" w14:textId="77777777" w:rsidR="00017541" w:rsidRDefault="00017541" w:rsidP="00EF165F">
      <w:pPr>
        <w:ind w:left="2160"/>
        <w:rPr>
          <w:rFonts w:ascii="Calibri" w:eastAsia="Calibri" w:hAnsi="Calibri" w:cs="Times New Roman"/>
          <w:b/>
          <w:sz w:val="28"/>
          <w:szCs w:val="28"/>
        </w:rPr>
      </w:pPr>
    </w:p>
    <w:p w14:paraId="64CC30AA" w14:textId="77777777" w:rsidR="00017541" w:rsidRDefault="00017541" w:rsidP="00EF165F">
      <w:pPr>
        <w:ind w:left="2160"/>
        <w:rPr>
          <w:rFonts w:ascii="Calibri" w:eastAsia="Calibri" w:hAnsi="Calibri" w:cs="Times New Roman"/>
          <w:b/>
          <w:sz w:val="28"/>
          <w:szCs w:val="28"/>
        </w:rPr>
      </w:pPr>
    </w:p>
    <w:p w14:paraId="5D82467A" w14:textId="77777777" w:rsidR="00017541" w:rsidRDefault="00017541" w:rsidP="00EF165F">
      <w:pPr>
        <w:ind w:left="2160"/>
        <w:rPr>
          <w:rFonts w:ascii="Calibri" w:eastAsia="Calibri" w:hAnsi="Calibri" w:cs="Times New Roman"/>
          <w:b/>
          <w:sz w:val="28"/>
          <w:szCs w:val="28"/>
        </w:rPr>
      </w:pPr>
    </w:p>
    <w:p w14:paraId="66B8CE53" w14:textId="777E1A25" w:rsidR="00017541" w:rsidRPr="005B3B20" w:rsidRDefault="005B3B20" w:rsidP="005B3B20">
      <w:pPr>
        <w:pStyle w:val="BodyText"/>
        <w:jc w:val="center"/>
        <w:rPr>
          <w:b/>
          <w:bCs/>
          <w:sz w:val="28"/>
          <w:szCs w:val="28"/>
        </w:rPr>
      </w:pPr>
      <w:r w:rsidRPr="005B3B20">
        <w:rPr>
          <w:b/>
          <w:bCs/>
          <w:sz w:val="28"/>
          <w:szCs w:val="28"/>
        </w:rPr>
        <w:lastRenderedPageBreak/>
        <w:t>FirstFollowers FirstSteps Community Reentry House</w:t>
      </w:r>
    </w:p>
    <w:p w14:paraId="1ED24C60" w14:textId="69D68BA9" w:rsidR="00EF165F" w:rsidRPr="005B3B20" w:rsidRDefault="00EF165F" w:rsidP="005B3B20">
      <w:pPr>
        <w:pStyle w:val="BodyText"/>
        <w:jc w:val="center"/>
        <w:rPr>
          <w:b/>
          <w:bCs/>
          <w:sz w:val="28"/>
          <w:szCs w:val="28"/>
        </w:rPr>
      </w:pPr>
      <w:r w:rsidRPr="005B3B20">
        <w:rPr>
          <w:b/>
          <w:bCs/>
          <w:sz w:val="28"/>
          <w:szCs w:val="28"/>
        </w:rPr>
        <w:t>Performance Outcome Report Template</w:t>
      </w:r>
    </w:p>
    <w:p w14:paraId="2520D955"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783E4D4B" w14:textId="77777777" w:rsidR="00EF165F" w:rsidRPr="00EF165F" w:rsidRDefault="00EF165F" w:rsidP="00EF165F">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F165F">
        <w:rPr>
          <w:rFonts w:ascii="Calibri" w:eastAsia="Calibri" w:hAnsi="Calibri" w:cs="Times New Roman"/>
          <w:sz w:val="24"/>
          <w:szCs w:val="24"/>
        </w:rPr>
        <w:t>Agency name: FirstFollowers</w:t>
      </w:r>
    </w:p>
    <w:p w14:paraId="09283807" w14:textId="77777777" w:rsidR="00EF165F" w:rsidRPr="00EF165F" w:rsidRDefault="00EF165F" w:rsidP="00EF165F">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F165F">
        <w:rPr>
          <w:rFonts w:ascii="Calibri" w:eastAsia="Calibri" w:hAnsi="Calibri" w:cs="Times New Roman"/>
          <w:sz w:val="24"/>
          <w:szCs w:val="24"/>
        </w:rPr>
        <w:t>Program name: FirstSteps Community Reentry House</w:t>
      </w:r>
    </w:p>
    <w:p w14:paraId="66FA08BB" w14:textId="77777777" w:rsidR="00EF165F" w:rsidRPr="00EF165F" w:rsidRDefault="00EF165F" w:rsidP="00EF165F">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F165F">
        <w:rPr>
          <w:rFonts w:ascii="Calibri" w:eastAsia="Calibri" w:hAnsi="Calibri" w:cs="Times New Roman"/>
          <w:sz w:val="24"/>
          <w:szCs w:val="24"/>
        </w:rPr>
        <w:t>Submission date: August 22, 2022</w:t>
      </w:r>
    </w:p>
    <w:p w14:paraId="212DE3DF" w14:textId="77777777" w:rsidR="00EF165F" w:rsidRPr="00EF165F" w:rsidRDefault="00EF165F" w:rsidP="00EF165F">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EF165F" w:rsidRPr="00EF165F" w14:paraId="05204E82" w14:textId="77777777" w:rsidTr="00EF165F">
        <w:trPr>
          <w:trHeight w:val="485"/>
        </w:trPr>
        <w:tc>
          <w:tcPr>
            <w:tcW w:w="9576" w:type="dxa"/>
            <w:shd w:val="clear" w:color="auto" w:fill="D9D9D9"/>
          </w:tcPr>
          <w:p w14:paraId="788BB81A" w14:textId="77777777" w:rsidR="00EF165F" w:rsidRPr="00EF165F" w:rsidRDefault="00EF165F" w:rsidP="00EF165F">
            <w:pPr>
              <w:rPr>
                <w:rFonts w:ascii="Calibri" w:eastAsia="Calibri" w:hAnsi="Calibri" w:cs="Times New Roman"/>
                <w:b/>
                <w:sz w:val="28"/>
                <w:szCs w:val="28"/>
              </w:rPr>
            </w:pPr>
            <w:r w:rsidRPr="00EF165F">
              <w:rPr>
                <w:rFonts w:ascii="Calibri" w:eastAsia="Calibri" w:hAnsi="Calibri" w:cs="Times New Roman"/>
                <w:b/>
                <w:sz w:val="28"/>
                <w:szCs w:val="28"/>
              </w:rPr>
              <w:t xml:space="preserve">Consumer Access – </w:t>
            </w:r>
            <w:r w:rsidRPr="00EF165F">
              <w:rPr>
                <w:rFonts w:ascii="Calibri" w:eastAsia="Calibri" w:hAnsi="Calibri" w:cs="Times New Roman"/>
                <w:i/>
                <w:sz w:val="28"/>
                <w:szCs w:val="28"/>
              </w:rPr>
              <w:t>complete at end of year only</w:t>
            </w:r>
          </w:p>
          <w:p w14:paraId="2322B256" w14:textId="77777777" w:rsidR="00EF165F" w:rsidRPr="00EF165F" w:rsidRDefault="00EF165F" w:rsidP="00EF165F">
            <w:pPr>
              <w:rPr>
                <w:rFonts w:ascii="Calibri" w:eastAsia="Calibri" w:hAnsi="Calibri" w:cs="Times New Roman"/>
                <w:b/>
                <w:sz w:val="24"/>
                <w:szCs w:val="24"/>
              </w:rPr>
            </w:pPr>
          </w:p>
        </w:tc>
      </w:tr>
      <w:tr w:rsidR="00EF165F" w:rsidRPr="00EF165F" w14:paraId="78DFE480" w14:textId="77777777" w:rsidTr="00EF165F">
        <w:trPr>
          <w:trHeight w:val="485"/>
        </w:trPr>
        <w:tc>
          <w:tcPr>
            <w:tcW w:w="9576" w:type="dxa"/>
            <w:shd w:val="clear" w:color="auto" w:fill="F2F2F2"/>
          </w:tcPr>
          <w:p w14:paraId="43708CB8" w14:textId="77777777" w:rsidR="00EF165F" w:rsidRPr="00EF165F" w:rsidRDefault="00EF165F" w:rsidP="00EF165F">
            <w:pPr>
              <w:rPr>
                <w:rFonts w:ascii="Calibri" w:eastAsia="Calibri" w:hAnsi="Calibri" w:cs="Times New Roman"/>
                <w:b/>
                <w:sz w:val="24"/>
                <w:szCs w:val="24"/>
              </w:rPr>
            </w:pPr>
            <w:r w:rsidRPr="00EF165F">
              <w:rPr>
                <w:rFonts w:ascii="Calibri" w:eastAsia="Calibri" w:hAnsi="Calibri" w:cs="Times New Roman"/>
                <w:b/>
                <w:sz w:val="24"/>
                <w:szCs w:val="24"/>
              </w:rPr>
              <w:t>Eligibility for service/program</w:t>
            </w:r>
          </w:p>
          <w:p w14:paraId="4FD35139" w14:textId="77777777" w:rsidR="00EF165F" w:rsidRPr="00EF165F" w:rsidRDefault="00EF165F" w:rsidP="00EF165F">
            <w:pPr>
              <w:ind w:left="720"/>
              <w:rPr>
                <w:rFonts w:ascii="Calibri" w:eastAsia="Calibri" w:hAnsi="Calibri" w:cs="Times New Roman"/>
                <w:i/>
                <w:sz w:val="24"/>
                <w:szCs w:val="24"/>
              </w:rPr>
            </w:pPr>
          </w:p>
        </w:tc>
      </w:tr>
      <w:tr w:rsidR="00EF165F" w:rsidRPr="00EF165F" w14:paraId="1713D682" w14:textId="77777777" w:rsidTr="00FF3B64">
        <w:trPr>
          <w:trHeight w:val="1718"/>
        </w:trPr>
        <w:tc>
          <w:tcPr>
            <w:tcW w:w="9576" w:type="dxa"/>
          </w:tcPr>
          <w:p w14:paraId="404DF8D0" w14:textId="77777777" w:rsidR="00EF165F" w:rsidRPr="00EF165F" w:rsidRDefault="00EF165F" w:rsidP="00E231B0">
            <w:pPr>
              <w:numPr>
                <w:ilvl w:val="0"/>
                <w:numId w:val="159"/>
              </w:numPr>
              <w:rPr>
                <w:rFonts w:ascii="Calibri" w:eastAsia="Calibri" w:hAnsi="Calibri" w:cs="Times New Roman"/>
                <w:b/>
                <w:sz w:val="24"/>
                <w:szCs w:val="24"/>
              </w:rPr>
            </w:pPr>
            <w:r w:rsidRPr="00EF165F">
              <w:rPr>
                <w:rFonts w:ascii="Calibri" w:eastAsia="Calibri" w:hAnsi="Calibri" w:cs="Times New Roman"/>
                <w:i/>
                <w:sz w:val="24"/>
                <w:szCs w:val="24"/>
              </w:rPr>
              <w:t xml:space="preserve">From your </w:t>
            </w:r>
            <w:r w:rsidRPr="00EF165F">
              <w:rPr>
                <w:rFonts w:ascii="Calibri" w:eastAsia="Calibri" w:hAnsi="Calibri" w:cs="Times New Roman"/>
                <w:sz w:val="24"/>
                <w:szCs w:val="24"/>
              </w:rPr>
              <w:t xml:space="preserve">application, what are the eligibility criteria for your services? (I.e., who is eligible for your services?) (Consumer Access, question #1 in the Program Plan application)  </w:t>
            </w:r>
            <w:r w:rsidRPr="00EF165F">
              <w:rPr>
                <w:rFonts w:ascii="Arial" w:eastAsia="Calibri" w:hAnsi="Arial" w:cs="Arial"/>
                <w:b/>
                <w:bCs/>
                <w:color w:val="008000"/>
                <w:sz w:val="18"/>
                <w:szCs w:val="18"/>
                <w:shd w:val="clear" w:color="auto" w:fill="FFFFFF"/>
              </w:rPr>
              <w:t>A demonstrated need for housing,a recent experience of incarceration, a positive disciplinary record in prison, evidence of planning post-release life and clear intentions to successfully reenter the community.</w:t>
            </w:r>
          </w:p>
          <w:p w14:paraId="0A4F1636" w14:textId="77777777" w:rsidR="00EF165F" w:rsidRPr="00EF165F" w:rsidRDefault="00EF165F" w:rsidP="00EF165F">
            <w:pPr>
              <w:rPr>
                <w:rFonts w:ascii="Calibri" w:eastAsia="Calibri" w:hAnsi="Calibri" w:cs="Times New Roman"/>
                <w:b/>
                <w:sz w:val="24"/>
                <w:szCs w:val="24"/>
              </w:rPr>
            </w:pPr>
          </w:p>
        </w:tc>
      </w:tr>
      <w:tr w:rsidR="00EF165F" w:rsidRPr="00EF165F" w14:paraId="282B88A1" w14:textId="77777777" w:rsidTr="00FF3B64">
        <w:trPr>
          <w:trHeight w:val="890"/>
        </w:trPr>
        <w:tc>
          <w:tcPr>
            <w:tcW w:w="9576" w:type="dxa"/>
          </w:tcPr>
          <w:p w14:paraId="6F18F83D" w14:textId="77777777" w:rsidR="00EF165F" w:rsidRPr="00EF165F" w:rsidRDefault="00EF165F" w:rsidP="00E231B0">
            <w:pPr>
              <w:numPr>
                <w:ilvl w:val="0"/>
                <w:numId w:val="159"/>
              </w:numPr>
              <w:rPr>
                <w:rFonts w:ascii="Calibri" w:eastAsia="Calibri" w:hAnsi="Calibri" w:cs="Times New Roman"/>
                <w:b/>
                <w:sz w:val="24"/>
                <w:szCs w:val="24"/>
              </w:rPr>
            </w:pPr>
            <w:r w:rsidRPr="00EF165F">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2BF83326" w14:textId="77777777" w:rsidR="00EF165F" w:rsidRPr="00EF165F" w:rsidRDefault="00EF165F" w:rsidP="00EF165F">
            <w:pPr>
              <w:rPr>
                <w:rFonts w:ascii="Calibri" w:eastAsia="Calibri" w:hAnsi="Calibri" w:cs="Times New Roman"/>
                <w:sz w:val="24"/>
                <w:szCs w:val="24"/>
              </w:rPr>
            </w:pPr>
            <w:r w:rsidRPr="00EF165F">
              <w:rPr>
                <w:rFonts w:ascii="Arial" w:eastAsia="Calibri" w:hAnsi="Arial" w:cs="Arial"/>
                <w:b/>
                <w:bCs/>
                <w:color w:val="008000"/>
                <w:sz w:val="18"/>
                <w:szCs w:val="18"/>
                <w:shd w:val="clear" w:color="auto" w:fill="FFFFFF"/>
              </w:rPr>
              <w:t>They fill out an application form which we evaluate. Then we visit them, if possible, speak to them by phone and check out any references they may have. We have a metric for assessing them.</w:t>
            </w:r>
          </w:p>
          <w:p w14:paraId="6BCEFD5D" w14:textId="77777777" w:rsidR="00EF165F" w:rsidRPr="00EF165F" w:rsidRDefault="00EF165F" w:rsidP="00EF165F">
            <w:pPr>
              <w:rPr>
                <w:rFonts w:ascii="Calibri" w:eastAsia="Calibri" w:hAnsi="Calibri" w:cs="Times New Roman"/>
                <w:sz w:val="24"/>
                <w:szCs w:val="24"/>
              </w:rPr>
            </w:pPr>
          </w:p>
          <w:p w14:paraId="7EDABA57" w14:textId="77777777" w:rsidR="00EF165F" w:rsidRPr="00EF165F" w:rsidRDefault="00EF165F" w:rsidP="00EF165F">
            <w:pPr>
              <w:rPr>
                <w:rFonts w:ascii="Calibri" w:eastAsia="Calibri" w:hAnsi="Calibri" w:cs="Times New Roman"/>
                <w:b/>
                <w:sz w:val="24"/>
                <w:szCs w:val="24"/>
              </w:rPr>
            </w:pPr>
          </w:p>
        </w:tc>
      </w:tr>
      <w:tr w:rsidR="00EF165F" w:rsidRPr="00EF165F" w14:paraId="20DE8AD4" w14:textId="77777777" w:rsidTr="00FF3B64">
        <w:tc>
          <w:tcPr>
            <w:tcW w:w="9576" w:type="dxa"/>
          </w:tcPr>
          <w:p w14:paraId="2925470E" w14:textId="77777777" w:rsidR="00EF165F" w:rsidRPr="00EF165F" w:rsidRDefault="00EF165F" w:rsidP="00E231B0">
            <w:pPr>
              <w:numPr>
                <w:ilvl w:val="0"/>
                <w:numId w:val="159"/>
              </w:numPr>
              <w:rPr>
                <w:rFonts w:ascii="Calibri" w:eastAsia="Calibri" w:hAnsi="Calibri" w:cs="Times New Roman"/>
                <w:sz w:val="24"/>
                <w:szCs w:val="24"/>
              </w:rPr>
            </w:pPr>
            <w:r w:rsidRPr="00EF165F">
              <w:rPr>
                <w:rFonts w:ascii="Calibri" w:eastAsia="Calibri" w:hAnsi="Calibri" w:cs="Times New Roman"/>
                <w:sz w:val="24"/>
                <w:szCs w:val="24"/>
              </w:rPr>
              <w:t>How did your target population learn about your services? (e.g., from outreach events, from referral from court, etc.)</w:t>
            </w:r>
          </w:p>
          <w:p w14:paraId="1623B144"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 xml:space="preserve">Primarily by word of mouth but also from our website, Facebook page, account, flyers, our resource guide, our attendance at events,networks  plus communication with incarcerated people and prison reentry officials. </w:t>
            </w:r>
          </w:p>
          <w:p w14:paraId="7254349F" w14:textId="77777777" w:rsidR="00EF165F" w:rsidRPr="00EF165F" w:rsidRDefault="00EF165F" w:rsidP="00EF165F">
            <w:pPr>
              <w:ind w:left="720"/>
              <w:rPr>
                <w:rFonts w:ascii="Calibri" w:eastAsia="Calibri" w:hAnsi="Calibri" w:cs="Times New Roman"/>
                <w:b/>
                <w:sz w:val="24"/>
                <w:szCs w:val="24"/>
              </w:rPr>
            </w:pPr>
          </w:p>
          <w:p w14:paraId="2373BD70" w14:textId="77777777" w:rsidR="00EF165F" w:rsidRPr="00EF165F" w:rsidRDefault="00EF165F" w:rsidP="00EF165F">
            <w:pPr>
              <w:ind w:left="720"/>
              <w:rPr>
                <w:rFonts w:ascii="Calibri" w:eastAsia="Calibri" w:hAnsi="Calibri" w:cs="Times New Roman"/>
                <w:b/>
                <w:sz w:val="24"/>
                <w:szCs w:val="24"/>
              </w:rPr>
            </w:pPr>
          </w:p>
          <w:p w14:paraId="2A3726F7" w14:textId="77777777" w:rsidR="00EF165F" w:rsidRPr="00EF165F" w:rsidRDefault="00EF165F" w:rsidP="00EF165F">
            <w:pPr>
              <w:ind w:left="720"/>
              <w:rPr>
                <w:rFonts w:ascii="Calibri" w:eastAsia="Calibri" w:hAnsi="Calibri" w:cs="Times New Roman"/>
                <w:b/>
                <w:sz w:val="24"/>
                <w:szCs w:val="24"/>
              </w:rPr>
            </w:pPr>
          </w:p>
        </w:tc>
      </w:tr>
      <w:tr w:rsidR="00EF165F" w:rsidRPr="00EF165F" w14:paraId="2D666602" w14:textId="77777777" w:rsidTr="00FF3B64">
        <w:tc>
          <w:tcPr>
            <w:tcW w:w="9576" w:type="dxa"/>
          </w:tcPr>
          <w:p w14:paraId="1480AA3B" w14:textId="77777777" w:rsidR="00EF165F" w:rsidRPr="00EF165F" w:rsidRDefault="00EF165F" w:rsidP="00E231B0">
            <w:pPr>
              <w:numPr>
                <w:ilvl w:val="0"/>
                <w:numId w:val="159"/>
              </w:numPr>
              <w:rPr>
                <w:rFonts w:ascii="Calibri" w:eastAsia="Calibri" w:hAnsi="Calibri" w:cs="Times New Roman"/>
                <w:b/>
                <w:sz w:val="24"/>
                <w:szCs w:val="24"/>
              </w:rPr>
            </w:pPr>
            <w:r w:rsidRPr="00EF165F">
              <w:rPr>
                <w:rFonts w:ascii="Calibri" w:eastAsia="Calibri" w:hAnsi="Calibri" w:cs="Times New Roman"/>
                <w:b/>
                <w:sz w:val="24"/>
                <w:szCs w:val="24"/>
              </w:rPr>
              <w:t xml:space="preserve">a) </w:t>
            </w:r>
            <w:r w:rsidRPr="00EF165F">
              <w:rPr>
                <w:rFonts w:ascii="Calibri" w:eastAsia="Calibri" w:hAnsi="Calibri" w:cs="Times New Roman"/>
                <w:i/>
                <w:sz w:val="24"/>
                <w:szCs w:val="24"/>
              </w:rPr>
              <w:t xml:space="preserve">From your application, </w:t>
            </w:r>
            <w:r w:rsidRPr="00EF165F">
              <w:rPr>
                <w:rFonts w:ascii="Calibri" w:eastAsia="Calibri" w:hAnsi="Calibri" w:cs="Times New Roman"/>
                <w:sz w:val="24"/>
                <w:szCs w:val="24"/>
              </w:rPr>
              <w:t>estimated percentage of persons who sought assistance or were referred who would receive services (Consumer Access, question #4 in the Program Plan application):  10</w:t>
            </w:r>
          </w:p>
          <w:p w14:paraId="270F4A4A" w14:textId="77777777" w:rsidR="00EF165F" w:rsidRPr="00EF165F" w:rsidRDefault="00EF165F" w:rsidP="00EF165F">
            <w:pPr>
              <w:rPr>
                <w:rFonts w:ascii="Calibri" w:eastAsia="Calibri" w:hAnsi="Calibri" w:cs="Times New Roman"/>
                <w:b/>
                <w:sz w:val="24"/>
                <w:szCs w:val="24"/>
              </w:rPr>
            </w:pPr>
          </w:p>
          <w:p w14:paraId="10A1BCD9" w14:textId="77777777" w:rsidR="00EF165F" w:rsidRPr="00EF165F" w:rsidRDefault="00EF165F" w:rsidP="00EF165F">
            <w:pPr>
              <w:rPr>
                <w:rFonts w:ascii="Calibri" w:eastAsia="Calibri" w:hAnsi="Calibri" w:cs="Times New Roman"/>
                <w:b/>
                <w:sz w:val="24"/>
                <w:szCs w:val="24"/>
              </w:rPr>
            </w:pPr>
          </w:p>
          <w:p w14:paraId="27D67AA5" w14:textId="77777777" w:rsidR="00EF165F" w:rsidRPr="00EF165F" w:rsidRDefault="00EF165F" w:rsidP="00EF165F">
            <w:pPr>
              <w:rPr>
                <w:rFonts w:ascii="Calibri" w:eastAsia="Calibri" w:hAnsi="Calibri" w:cs="Times New Roman"/>
                <w:b/>
                <w:sz w:val="24"/>
                <w:szCs w:val="24"/>
              </w:rPr>
            </w:pPr>
          </w:p>
          <w:p w14:paraId="6A2BCD0D" w14:textId="77777777" w:rsidR="00EF165F" w:rsidRPr="00EF165F" w:rsidRDefault="00EF165F" w:rsidP="00EF165F">
            <w:pPr>
              <w:rPr>
                <w:rFonts w:ascii="Calibri" w:eastAsia="Calibri" w:hAnsi="Calibri" w:cs="Times New Roman"/>
                <w:b/>
                <w:sz w:val="24"/>
                <w:szCs w:val="24"/>
              </w:rPr>
            </w:pPr>
          </w:p>
        </w:tc>
      </w:tr>
      <w:tr w:rsidR="00EF165F" w:rsidRPr="00EF165F" w14:paraId="7250A5D7" w14:textId="77777777" w:rsidTr="00FF3B64">
        <w:tc>
          <w:tcPr>
            <w:tcW w:w="9576" w:type="dxa"/>
          </w:tcPr>
          <w:p w14:paraId="4C641EFC" w14:textId="77777777" w:rsidR="00EF165F" w:rsidRPr="00EF165F" w:rsidRDefault="00EF165F" w:rsidP="00EF165F">
            <w:pPr>
              <w:ind w:left="720"/>
              <w:rPr>
                <w:rFonts w:ascii="Calibri" w:eastAsia="Calibri" w:hAnsi="Calibri" w:cs="Times New Roman"/>
                <w:b/>
                <w:sz w:val="24"/>
                <w:szCs w:val="24"/>
              </w:rPr>
            </w:pPr>
          </w:p>
          <w:p w14:paraId="38059598"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b)</w:t>
            </w:r>
            <w:r w:rsidRPr="00EF165F">
              <w:rPr>
                <w:rFonts w:ascii="Calibri" w:eastAsia="Calibri" w:hAnsi="Calibri" w:cs="Times New Roman"/>
                <w:i/>
                <w:sz w:val="24"/>
                <w:szCs w:val="24"/>
              </w:rPr>
              <w:t xml:space="preserve">  Actual </w:t>
            </w:r>
            <w:r w:rsidRPr="00EF165F">
              <w:rPr>
                <w:rFonts w:ascii="Calibri" w:eastAsia="Calibri" w:hAnsi="Calibri" w:cs="Times New Roman"/>
                <w:sz w:val="24"/>
                <w:szCs w:val="24"/>
              </w:rPr>
              <w:t>percentage of individuals who sought assistance or were referred who received services:  5</w:t>
            </w:r>
          </w:p>
          <w:p w14:paraId="4948BF36" w14:textId="77777777" w:rsidR="00EF165F" w:rsidRPr="00EF165F" w:rsidRDefault="00EF165F" w:rsidP="00EF165F">
            <w:pPr>
              <w:ind w:left="720"/>
              <w:rPr>
                <w:rFonts w:ascii="Calibri" w:eastAsia="Calibri" w:hAnsi="Calibri" w:cs="Times New Roman"/>
                <w:sz w:val="24"/>
                <w:szCs w:val="24"/>
              </w:rPr>
            </w:pPr>
          </w:p>
          <w:p w14:paraId="06DC500A" w14:textId="77777777" w:rsidR="00EF165F" w:rsidRPr="00EF165F" w:rsidRDefault="00EF165F" w:rsidP="00EF165F">
            <w:pPr>
              <w:ind w:left="720"/>
              <w:rPr>
                <w:rFonts w:ascii="Calibri" w:eastAsia="Calibri" w:hAnsi="Calibri" w:cs="Times New Roman"/>
                <w:sz w:val="24"/>
                <w:szCs w:val="24"/>
              </w:rPr>
            </w:pPr>
          </w:p>
          <w:p w14:paraId="4CF745CE" w14:textId="77777777" w:rsidR="00EF165F" w:rsidRPr="00EF165F" w:rsidRDefault="00EF165F" w:rsidP="00EF165F">
            <w:pPr>
              <w:ind w:left="720"/>
              <w:rPr>
                <w:rFonts w:ascii="Calibri" w:eastAsia="Calibri" w:hAnsi="Calibri" w:cs="Times New Roman"/>
                <w:b/>
                <w:sz w:val="24"/>
                <w:szCs w:val="24"/>
              </w:rPr>
            </w:pPr>
          </w:p>
          <w:p w14:paraId="453DD630" w14:textId="77777777" w:rsidR="00EF165F" w:rsidRPr="00EF165F" w:rsidRDefault="00EF165F" w:rsidP="00E231B0">
            <w:pPr>
              <w:numPr>
                <w:ilvl w:val="0"/>
                <w:numId w:val="159"/>
              </w:numPr>
              <w:rPr>
                <w:rFonts w:ascii="Calibri" w:eastAsia="Calibri" w:hAnsi="Calibri" w:cs="Times New Roman"/>
                <w:b/>
                <w:sz w:val="24"/>
                <w:szCs w:val="24"/>
              </w:rPr>
            </w:pPr>
            <w:r w:rsidRPr="00EF165F">
              <w:rPr>
                <w:rFonts w:ascii="Calibri" w:eastAsia="Calibri" w:hAnsi="Calibri" w:cs="Times New Roman"/>
                <w:b/>
                <w:sz w:val="24"/>
                <w:szCs w:val="24"/>
              </w:rPr>
              <w:t xml:space="preserve">a) </w:t>
            </w:r>
            <w:r w:rsidRPr="00EF165F">
              <w:rPr>
                <w:rFonts w:ascii="Calibri" w:eastAsia="Calibri" w:hAnsi="Calibri" w:cs="Times New Roman"/>
                <w:i/>
                <w:sz w:val="24"/>
                <w:szCs w:val="24"/>
              </w:rPr>
              <w:t>From your application, estimated</w:t>
            </w:r>
            <w:r w:rsidRPr="00EF165F">
              <w:rPr>
                <w:rFonts w:ascii="Calibri" w:eastAsia="Calibri" w:hAnsi="Calibri" w:cs="Times New Roman"/>
                <w:sz w:val="24"/>
                <w:szCs w:val="24"/>
              </w:rPr>
              <w:t xml:space="preserve"> length of time from referral/assistance seeking to assessment of eligibility/need (Consumer Access, question #5 in the Program Plan application): 180 days</w:t>
            </w:r>
          </w:p>
          <w:p w14:paraId="704ECDEB" w14:textId="77777777" w:rsidR="00EF165F" w:rsidRPr="00EF165F" w:rsidRDefault="00EF165F" w:rsidP="00EF165F">
            <w:pPr>
              <w:rPr>
                <w:rFonts w:ascii="Calibri" w:eastAsia="Calibri" w:hAnsi="Calibri" w:cs="Times New Roman"/>
                <w:b/>
                <w:sz w:val="24"/>
                <w:szCs w:val="24"/>
              </w:rPr>
            </w:pPr>
          </w:p>
          <w:p w14:paraId="1A3EB273" w14:textId="77777777" w:rsidR="00EF165F" w:rsidRPr="00EF165F" w:rsidRDefault="00EF165F" w:rsidP="00EF165F">
            <w:pPr>
              <w:rPr>
                <w:rFonts w:ascii="Calibri" w:eastAsia="Calibri" w:hAnsi="Calibri" w:cs="Times New Roman"/>
                <w:b/>
                <w:sz w:val="24"/>
                <w:szCs w:val="24"/>
              </w:rPr>
            </w:pPr>
          </w:p>
        </w:tc>
      </w:tr>
      <w:tr w:rsidR="00EF165F" w:rsidRPr="00EF165F" w14:paraId="7884BD89" w14:textId="77777777" w:rsidTr="00FF3B64">
        <w:tc>
          <w:tcPr>
            <w:tcW w:w="9576" w:type="dxa"/>
          </w:tcPr>
          <w:p w14:paraId="1AF70E90"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 xml:space="preserve">b) </w:t>
            </w:r>
            <w:r w:rsidRPr="00EF165F">
              <w:rPr>
                <w:rFonts w:ascii="Calibri" w:eastAsia="Calibri" w:hAnsi="Calibri" w:cs="Times New Roman"/>
                <w:i/>
                <w:sz w:val="24"/>
                <w:szCs w:val="24"/>
              </w:rPr>
              <w:t xml:space="preserve">From your application, </w:t>
            </w:r>
            <w:r w:rsidRPr="00EF165F">
              <w:rPr>
                <w:rFonts w:ascii="Calibri" w:eastAsia="Calibri" w:hAnsi="Calibri" w:cs="Times New Roman"/>
                <w:sz w:val="24"/>
                <w:szCs w:val="24"/>
              </w:rPr>
              <w:t>estimated</w:t>
            </w:r>
            <w:r w:rsidRPr="00EF165F">
              <w:rPr>
                <w:rFonts w:ascii="Calibri" w:eastAsia="Calibri" w:hAnsi="Calibri" w:cs="Times New Roman"/>
                <w:i/>
                <w:sz w:val="24"/>
                <w:szCs w:val="24"/>
              </w:rPr>
              <w:t xml:space="preserve"> </w:t>
            </w:r>
            <w:r w:rsidRPr="00EF165F">
              <w:rPr>
                <w:rFonts w:ascii="Calibri" w:eastAsia="Calibri" w:hAnsi="Calibri" w:cs="Times New Roman"/>
                <w:sz w:val="24"/>
                <w:szCs w:val="24"/>
              </w:rPr>
              <w:t>percentage of referred clients who would be assessed for eligibility within that time frame (Consumer Access, question #6 in the Program Plan application): 5</w:t>
            </w:r>
          </w:p>
          <w:p w14:paraId="12F65BB1" w14:textId="77777777" w:rsidR="00EF165F" w:rsidRPr="00EF165F" w:rsidRDefault="00EF165F" w:rsidP="00EF165F">
            <w:pPr>
              <w:ind w:left="720"/>
              <w:rPr>
                <w:rFonts w:ascii="Calibri" w:eastAsia="Calibri" w:hAnsi="Calibri" w:cs="Times New Roman"/>
                <w:b/>
                <w:sz w:val="24"/>
                <w:szCs w:val="24"/>
              </w:rPr>
            </w:pPr>
          </w:p>
          <w:p w14:paraId="102863AE" w14:textId="77777777" w:rsidR="00EF165F" w:rsidRPr="00EF165F" w:rsidRDefault="00EF165F" w:rsidP="00EF165F">
            <w:pPr>
              <w:ind w:left="720"/>
              <w:rPr>
                <w:rFonts w:ascii="Calibri" w:eastAsia="Calibri" w:hAnsi="Calibri" w:cs="Times New Roman"/>
                <w:b/>
                <w:sz w:val="24"/>
                <w:szCs w:val="24"/>
              </w:rPr>
            </w:pPr>
          </w:p>
        </w:tc>
      </w:tr>
      <w:tr w:rsidR="00EF165F" w:rsidRPr="00EF165F" w14:paraId="6DC34CA5" w14:textId="77777777" w:rsidTr="00FF3B64">
        <w:tc>
          <w:tcPr>
            <w:tcW w:w="9576" w:type="dxa"/>
          </w:tcPr>
          <w:p w14:paraId="17681ADF"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 xml:space="preserve">c) </w:t>
            </w:r>
            <w:r w:rsidRPr="00EF165F">
              <w:rPr>
                <w:rFonts w:ascii="Calibri" w:eastAsia="Calibri" w:hAnsi="Calibri" w:cs="Times New Roman"/>
                <w:i/>
                <w:sz w:val="24"/>
                <w:szCs w:val="24"/>
              </w:rPr>
              <w:t>Actual</w:t>
            </w:r>
            <w:r w:rsidRPr="00EF165F">
              <w:rPr>
                <w:rFonts w:ascii="Calibri" w:eastAsia="Calibri" w:hAnsi="Calibri" w:cs="Times New Roman"/>
                <w:sz w:val="24"/>
                <w:szCs w:val="24"/>
              </w:rPr>
              <w:t xml:space="preserve"> percentage of referred clients assessed for eligibility within that time frame:</w:t>
            </w:r>
          </w:p>
          <w:p w14:paraId="0FDB9849" w14:textId="77777777" w:rsidR="00EF165F" w:rsidRPr="00EF165F" w:rsidRDefault="00EF165F" w:rsidP="00EF165F">
            <w:pPr>
              <w:rPr>
                <w:rFonts w:ascii="Calibri" w:eastAsia="Calibri" w:hAnsi="Calibri" w:cs="Times New Roman"/>
                <w:b/>
                <w:sz w:val="24"/>
                <w:szCs w:val="24"/>
              </w:rPr>
            </w:pPr>
            <w:r w:rsidRPr="00EF165F">
              <w:rPr>
                <w:rFonts w:ascii="Calibri" w:eastAsia="Calibri" w:hAnsi="Calibri" w:cs="Times New Roman"/>
                <w:b/>
                <w:sz w:val="24"/>
                <w:szCs w:val="24"/>
              </w:rPr>
              <w:t xml:space="preserve">                  40</w:t>
            </w:r>
          </w:p>
          <w:p w14:paraId="766DCFA1" w14:textId="77777777" w:rsidR="00EF165F" w:rsidRPr="00EF165F" w:rsidRDefault="00EF165F" w:rsidP="00EF165F">
            <w:pPr>
              <w:rPr>
                <w:rFonts w:ascii="Calibri" w:eastAsia="Calibri" w:hAnsi="Calibri" w:cs="Times New Roman"/>
                <w:b/>
                <w:sz w:val="24"/>
                <w:szCs w:val="24"/>
              </w:rPr>
            </w:pPr>
          </w:p>
        </w:tc>
      </w:tr>
      <w:tr w:rsidR="00EF165F" w:rsidRPr="00EF165F" w14:paraId="3C9E5E7B" w14:textId="77777777" w:rsidTr="00FF3B64">
        <w:trPr>
          <w:trHeight w:val="1367"/>
        </w:trPr>
        <w:tc>
          <w:tcPr>
            <w:tcW w:w="9576" w:type="dxa"/>
          </w:tcPr>
          <w:p w14:paraId="78604B33" w14:textId="77777777" w:rsidR="00EF165F" w:rsidRPr="00EF165F" w:rsidRDefault="00EF165F" w:rsidP="00E231B0">
            <w:pPr>
              <w:numPr>
                <w:ilvl w:val="0"/>
                <w:numId w:val="159"/>
              </w:numPr>
              <w:rPr>
                <w:rFonts w:ascii="Calibri" w:eastAsia="Calibri" w:hAnsi="Calibri" w:cs="Times New Roman"/>
                <w:sz w:val="24"/>
                <w:szCs w:val="24"/>
              </w:rPr>
            </w:pPr>
            <w:r w:rsidRPr="00EF165F">
              <w:rPr>
                <w:rFonts w:ascii="Calibri" w:eastAsia="Calibri" w:hAnsi="Calibri" w:cs="Times New Roman"/>
                <w:b/>
                <w:sz w:val="24"/>
                <w:szCs w:val="24"/>
              </w:rPr>
              <w:t xml:space="preserve">a) </w:t>
            </w:r>
            <w:r w:rsidRPr="00EF165F">
              <w:rPr>
                <w:rFonts w:ascii="Calibri" w:eastAsia="Calibri" w:hAnsi="Calibri" w:cs="Times New Roman"/>
                <w:i/>
                <w:sz w:val="24"/>
                <w:szCs w:val="24"/>
              </w:rPr>
              <w:t xml:space="preserve">From your application, </w:t>
            </w:r>
            <w:r w:rsidRPr="00EF165F">
              <w:rPr>
                <w:rFonts w:ascii="Calibri" w:eastAsia="Calibri" w:hAnsi="Calibri" w:cs="Times New Roman"/>
                <w:sz w:val="24"/>
                <w:szCs w:val="24"/>
              </w:rPr>
              <w:t>estimated length of time from assessment of eligibility/need to engagement in services (Consumer Access, question #7 in the Program Plan application): 100</w:t>
            </w:r>
          </w:p>
          <w:p w14:paraId="2131EE12" w14:textId="77777777" w:rsidR="00EF165F" w:rsidRPr="00EF165F" w:rsidRDefault="00EF165F" w:rsidP="00EF165F">
            <w:pPr>
              <w:ind w:left="360"/>
              <w:rPr>
                <w:rFonts w:ascii="Calibri" w:eastAsia="Calibri" w:hAnsi="Calibri" w:cs="Times New Roman"/>
                <w:sz w:val="24"/>
                <w:szCs w:val="24"/>
              </w:rPr>
            </w:pPr>
          </w:p>
          <w:p w14:paraId="1386FCD6" w14:textId="77777777" w:rsidR="00EF165F" w:rsidRPr="00EF165F" w:rsidRDefault="00EF165F" w:rsidP="00EF165F">
            <w:pPr>
              <w:ind w:left="720"/>
              <w:rPr>
                <w:rFonts w:ascii="Calibri" w:eastAsia="Calibri" w:hAnsi="Calibri" w:cs="Times New Roman"/>
                <w:b/>
                <w:sz w:val="24"/>
                <w:szCs w:val="24"/>
              </w:rPr>
            </w:pPr>
          </w:p>
        </w:tc>
      </w:tr>
      <w:tr w:rsidR="00EF165F" w:rsidRPr="00EF165F" w14:paraId="0DA40596" w14:textId="77777777" w:rsidTr="00FF3B64">
        <w:trPr>
          <w:trHeight w:val="1367"/>
        </w:trPr>
        <w:tc>
          <w:tcPr>
            <w:tcW w:w="9576" w:type="dxa"/>
          </w:tcPr>
          <w:p w14:paraId="229B6C21"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 xml:space="preserve">b) </w:t>
            </w:r>
            <w:r w:rsidRPr="00EF165F">
              <w:rPr>
                <w:rFonts w:ascii="Calibri" w:eastAsia="Calibri" w:hAnsi="Calibri" w:cs="Times New Roman"/>
                <w:i/>
                <w:sz w:val="24"/>
                <w:szCs w:val="24"/>
              </w:rPr>
              <w:t xml:space="preserve">From your application, </w:t>
            </w:r>
            <w:r w:rsidRPr="00EF165F">
              <w:rPr>
                <w:rFonts w:ascii="Calibri" w:eastAsia="Calibri" w:hAnsi="Calibri" w:cs="Times New Roman"/>
                <w:sz w:val="24"/>
                <w:szCs w:val="24"/>
              </w:rPr>
              <w:t>estimated percentage of eligible clients who would be engaged in services within that time frame (Consumer Access, question #8 in the Program Plan application: 5</w:t>
            </w:r>
          </w:p>
          <w:p w14:paraId="3F8FE07E" w14:textId="77777777" w:rsidR="00EF165F" w:rsidRPr="00EF165F" w:rsidRDefault="00EF165F" w:rsidP="00EF165F">
            <w:pPr>
              <w:ind w:left="720"/>
              <w:rPr>
                <w:rFonts w:ascii="Calibri" w:eastAsia="Calibri" w:hAnsi="Calibri" w:cs="Times New Roman"/>
                <w:b/>
                <w:sz w:val="24"/>
                <w:szCs w:val="24"/>
              </w:rPr>
            </w:pPr>
          </w:p>
        </w:tc>
      </w:tr>
      <w:tr w:rsidR="00EF165F" w:rsidRPr="00EF165F" w14:paraId="24B7520E" w14:textId="77777777" w:rsidTr="00FF3B64">
        <w:trPr>
          <w:trHeight w:val="1223"/>
        </w:trPr>
        <w:tc>
          <w:tcPr>
            <w:tcW w:w="9576" w:type="dxa"/>
          </w:tcPr>
          <w:p w14:paraId="68770DBA"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 xml:space="preserve">c) </w:t>
            </w:r>
            <w:r w:rsidRPr="00EF165F">
              <w:rPr>
                <w:rFonts w:ascii="Calibri" w:eastAsia="Calibri" w:hAnsi="Calibri" w:cs="Times New Roman"/>
                <w:i/>
                <w:sz w:val="24"/>
                <w:szCs w:val="24"/>
              </w:rPr>
              <w:t>Actual</w:t>
            </w:r>
            <w:r w:rsidRPr="00EF165F">
              <w:rPr>
                <w:rFonts w:ascii="Calibri" w:eastAsia="Calibri" w:hAnsi="Calibri" w:cs="Times New Roman"/>
                <w:sz w:val="24"/>
                <w:szCs w:val="24"/>
              </w:rPr>
              <w:t xml:space="preserve"> percentage of clients assessed as eligible who were engaged in services within that time frame:  3</w:t>
            </w:r>
          </w:p>
          <w:p w14:paraId="3A56884A" w14:textId="77777777" w:rsidR="00EF165F" w:rsidRPr="00EF165F" w:rsidRDefault="00EF165F" w:rsidP="00EF165F">
            <w:pPr>
              <w:ind w:left="720"/>
              <w:rPr>
                <w:rFonts w:ascii="Calibri" w:eastAsia="Calibri" w:hAnsi="Calibri" w:cs="Times New Roman"/>
                <w:b/>
                <w:sz w:val="24"/>
                <w:szCs w:val="24"/>
              </w:rPr>
            </w:pPr>
          </w:p>
        </w:tc>
      </w:tr>
      <w:tr w:rsidR="00EF165F" w:rsidRPr="00EF165F" w14:paraId="72059D2A" w14:textId="77777777" w:rsidTr="00FF3B64">
        <w:trPr>
          <w:trHeight w:val="1367"/>
        </w:trPr>
        <w:tc>
          <w:tcPr>
            <w:tcW w:w="9576" w:type="dxa"/>
          </w:tcPr>
          <w:p w14:paraId="27D3AE64" w14:textId="77777777" w:rsidR="00EF165F" w:rsidRPr="00EF165F" w:rsidRDefault="00EF165F" w:rsidP="00E231B0">
            <w:pPr>
              <w:numPr>
                <w:ilvl w:val="0"/>
                <w:numId w:val="159"/>
              </w:numPr>
              <w:rPr>
                <w:rFonts w:ascii="Calibri" w:eastAsia="Calibri" w:hAnsi="Calibri" w:cs="Times New Roman"/>
                <w:sz w:val="24"/>
                <w:szCs w:val="24"/>
              </w:rPr>
            </w:pPr>
            <w:r w:rsidRPr="00EF165F">
              <w:rPr>
                <w:rFonts w:ascii="Calibri" w:eastAsia="Calibri" w:hAnsi="Calibri" w:cs="Times New Roman"/>
                <w:b/>
                <w:sz w:val="24"/>
                <w:szCs w:val="24"/>
              </w:rPr>
              <w:t xml:space="preserve">a) </w:t>
            </w:r>
            <w:r w:rsidRPr="00EF165F">
              <w:rPr>
                <w:rFonts w:ascii="Calibri" w:eastAsia="Calibri" w:hAnsi="Calibri" w:cs="Times New Roman"/>
                <w:i/>
                <w:sz w:val="24"/>
                <w:szCs w:val="24"/>
              </w:rPr>
              <w:t>From your application</w:t>
            </w:r>
            <w:r w:rsidRPr="00EF165F">
              <w:rPr>
                <w:rFonts w:ascii="Calibri" w:eastAsia="Calibri" w:hAnsi="Calibri" w:cs="Times New Roman"/>
                <w:sz w:val="24"/>
                <w:szCs w:val="24"/>
              </w:rPr>
              <w:t>, estimated average length of participant engagement in services (Consumer Access, question #9 in the Program Plan application): 3 months to 12 months</w:t>
            </w:r>
          </w:p>
          <w:p w14:paraId="7ED5FADB" w14:textId="77777777" w:rsidR="00EF165F" w:rsidRPr="00EF165F" w:rsidRDefault="00EF165F" w:rsidP="00EF165F">
            <w:pPr>
              <w:ind w:left="720"/>
              <w:rPr>
                <w:rFonts w:ascii="Calibri" w:eastAsia="Calibri" w:hAnsi="Calibri" w:cs="Times New Roman"/>
                <w:b/>
                <w:sz w:val="24"/>
                <w:szCs w:val="24"/>
              </w:rPr>
            </w:pPr>
          </w:p>
        </w:tc>
      </w:tr>
      <w:tr w:rsidR="00EF165F" w:rsidRPr="00EF165F" w14:paraId="57C3B8EE" w14:textId="77777777" w:rsidTr="00FF3B64">
        <w:trPr>
          <w:trHeight w:val="1592"/>
        </w:trPr>
        <w:tc>
          <w:tcPr>
            <w:tcW w:w="9576" w:type="dxa"/>
          </w:tcPr>
          <w:p w14:paraId="5C6B4CF7"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b/>
                <w:sz w:val="24"/>
                <w:szCs w:val="24"/>
              </w:rPr>
              <w:t xml:space="preserve">b) </w:t>
            </w:r>
            <w:r w:rsidRPr="00EF165F">
              <w:rPr>
                <w:rFonts w:ascii="Calibri" w:eastAsia="Calibri" w:hAnsi="Calibri" w:cs="Times New Roman"/>
                <w:i/>
                <w:sz w:val="24"/>
                <w:szCs w:val="24"/>
              </w:rPr>
              <w:t>Actual</w:t>
            </w:r>
            <w:r w:rsidRPr="00EF165F">
              <w:rPr>
                <w:rFonts w:ascii="Calibri" w:eastAsia="Calibri" w:hAnsi="Calibri" w:cs="Times New Roman"/>
                <w:sz w:val="24"/>
                <w:szCs w:val="24"/>
              </w:rPr>
              <w:t xml:space="preserve"> average length of participant engagement in services:</w:t>
            </w:r>
          </w:p>
          <w:p w14:paraId="1B74918D" w14:textId="77777777" w:rsidR="00EF165F" w:rsidRPr="00EF165F" w:rsidRDefault="00EF165F" w:rsidP="00EF165F">
            <w:pPr>
              <w:rPr>
                <w:rFonts w:ascii="Calibri" w:eastAsia="Calibri" w:hAnsi="Calibri" w:cs="Times New Roman"/>
                <w:sz w:val="24"/>
                <w:szCs w:val="24"/>
              </w:rPr>
            </w:pPr>
          </w:p>
          <w:p w14:paraId="62007E53"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1 year</w:t>
            </w:r>
          </w:p>
          <w:p w14:paraId="47FB2785" w14:textId="77777777" w:rsidR="00EF165F" w:rsidRPr="00EF165F" w:rsidRDefault="00EF165F" w:rsidP="00EF165F">
            <w:pPr>
              <w:ind w:left="720"/>
              <w:rPr>
                <w:rFonts w:ascii="Calibri" w:eastAsia="Calibri" w:hAnsi="Calibri" w:cs="Times New Roman"/>
                <w:sz w:val="24"/>
                <w:szCs w:val="24"/>
              </w:rPr>
            </w:pPr>
          </w:p>
          <w:p w14:paraId="0927EC57" w14:textId="77777777" w:rsidR="00EF165F" w:rsidRPr="00EF165F" w:rsidRDefault="00EF165F" w:rsidP="00EF165F">
            <w:pPr>
              <w:ind w:left="720"/>
              <w:rPr>
                <w:rFonts w:ascii="Calibri" w:eastAsia="Calibri" w:hAnsi="Calibri" w:cs="Times New Roman"/>
                <w:sz w:val="24"/>
                <w:szCs w:val="24"/>
              </w:rPr>
            </w:pPr>
          </w:p>
          <w:p w14:paraId="5BA282F8" w14:textId="77777777" w:rsidR="00EF165F" w:rsidRPr="00EF165F" w:rsidRDefault="00EF165F" w:rsidP="00EF165F">
            <w:pPr>
              <w:ind w:left="720"/>
              <w:rPr>
                <w:rFonts w:ascii="Calibri" w:eastAsia="Calibri" w:hAnsi="Calibri" w:cs="Times New Roman"/>
                <w:sz w:val="24"/>
                <w:szCs w:val="24"/>
              </w:rPr>
            </w:pPr>
          </w:p>
          <w:p w14:paraId="04875B3C" w14:textId="77777777" w:rsidR="00EF165F" w:rsidRPr="00EF165F" w:rsidRDefault="00EF165F" w:rsidP="00EF165F">
            <w:pPr>
              <w:rPr>
                <w:rFonts w:ascii="Calibri" w:eastAsia="Calibri" w:hAnsi="Calibri" w:cs="Times New Roman"/>
                <w:sz w:val="24"/>
                <w:szCs w:val="24"/>
              </w:rPr>
            </w:pPr>
          </w:p>
        </w:tc>
      </w:tr>
      <w:tr w:rsidR="00EF165F" w:rsidRPr="00EF165F" w14:paraId="79B1F918" w14:textId="77777777" w:rsidTr="00EF165F">
        <w:trPr>
          <w:trHeight w:val="755"/>
        </w:trPr>
        <w:tc>
          <w:tcPr>
            <w:tcW w:w="9576" w:type="dxa"/>
            <w:shd w:val="clear" w:color="auto" w:fill="F2F2F2"/>
          </w:tcPr>
          <w:p w14:paraId="0A9A5BC7" w14:textId="77777777" w:rsidR="00EF165F" w:rsidRPr="00EF165F" w:rsidRDefault="00EF165F" w:rsidP="00EF165F">
            <w:pPr>
              <w:rPr>
                <w:rFonts w:ascii="Calibri" w:eastAsia="Calibri" w:hAnsi="Calibri" w:cs="Times New Roman"/>
                <w:b/>
                <w:sz w:val="24"/>
                <w:szCs w:val="24"/>
              </w:rPr>
            </w:pPr>
            <w:r w:rsidRPr="00EF165F">
              <w:rPr>
                <w:rFonts w:ascii="Calibri" w:eastAsia="Calibri" w:hAnsi="Calibri" w:cs="Times New Roman"/>
                <w:b/>
                <w:sz w:val="24"/>
                <w:szCs w:val="24"/>
              </w:rPr>
              <w:lastRenderedPageBreak/>
              <w:t xml:space="preserve">Demographic Information </w:t>
            </w:r>
          </w:p>
          <w:p w14:paraId="5EBFA88C" w14:textId="77777777" w:rsidR="00EF165F" w:rsidRPr="00EF165F" w:rsidRDefault="00EF165F" w:rsidP="00EF165F">
            <w:pPr>
              <w:ind w:left="720"/>
              <w:rPr>
                <w:rFonts w:ascii="Calibri" w:eastAsia="Calibri" w:hAnsi="Calibri" w:cs="Times New Roman"/>
                <w:b/>
                <w:sz w:val="24"/>
                <w:szCs w:val="24"/>
              </w:rPr>
            </w:pPr>
          </w:p>
        </w:tc>
      </w:tr>
      <w:tr w:rsidR="00EF165F" w:rsidRPr="00EF165F" w14:paraId="4C741876" w14:textId="77777777" w:rsidTr="00FF3B64">
        <w:trPr>
          <w:trHeight w:val="755"/>
        </w:trPr>
        <w:tc>
          <w:tcPr>
            <w:tcW w:w="9576" w:type="dxa"/>
          </w:tcPr>
          <w:p w14:paraId="3BADFFAF" w14:textId="77777777" w:rsidR="00EF165F" w:rsidRPr="00EF165F" w:rsidRDefault="00EF165F" w:rsidP="00E231B0">
            <w:pPr>
              <w:numPr>
                <w:ilvl w:val="0"/>
                <w:numId w:val="160"/>
              </w:numPr>
              <w:rPr>
                <w:rFonts w:ascii="Calibri" w:eastAsia="Calibri" w:hAnsi="Calibri" w:cs="Times New Roman"/>
                <w:sz w:val="24"/>
                <w:szCs w:val="24"/>
              </w:rPr>
            </w:pPr>
            <w:r w:rsidRPr="00EF165F">
              <w:rPr>
                <w:rFonts w:ascii="Calibri" w:eastAsia="Calibri" w:hAnsi="Calibri" w:cs="Times New Roman"/>
                <w:i/>
                <w:sz w:val="24"/>
                <w:szCs w:val="24"/>
              </w:rPr>
              <w:t>In your application</w:t>
            </w:r>
            <w:r w:rsidRPr="00EF165F">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1D36C10E" w14:textId="77777777" w:rsidR="00EF165F" w:rsidRPr="00EF165F" w:rsidRDefault="00EF165F" w:rsidP="00EF165F">
            <w:pPr>
              <w:ind w:left="720"/>
              <w:rPr>
                <w:rFonts w:ascii="Calibri" w:eastAsia="Calibri" w:hAnsi="Calibri" w:cs="Times New Roman"/>
                <w:iCs/>
                <w:sz w:val="24"/>
                <w:szCs w:val="24"/>
              </w:rPr>
            </w:pPr>
            <w:r w:rsidRPr="00EF165F">
              <w:rPr>
                <w:rFonts w:ascii="Calibri" w:eastAsia="Calibri" w:hAnsi="Calibri" w:cs="Times New Roman"/>
                <w:iCs/>
                <w:sz w:val="24"/>
                <w:szCs w:val="24"/>
              </w:rPr>
              <w:t>Disability, housing stability, employment status, education level, criminal justice system involvement</w:t>
            </w:r>
          </w:p>
          <w:p w14:paraId="5898FFD0" w14:textId="77777777" w:rsidR="00EF165F" w:rsidRPr="00EF165F" w:rsidRDefault="00EF165F" w:rsidP="00EF165F">
            <w:pPr>
              <w:rPr>
                <w:rFonts w:ascii="Calibri" w:eastAsia="Calibri" w:hAnsi="Calibri" w:cs="Times New Roman"/>
                <w:sz w:val="24"/>
                <w:szCs w:val="24"/>
              </w:rPr>
            </w:pPr>
          </w:p>
          <w:p w14:paraId="009AC494" w14:textId="77777777" w:rsidR="00EF165F" w:rsidRPr="00EF165F" w:rsidRDefault="00EF165F" w:rsidP="00EF165F">
            <w:pPr>
              <w:rPr>
                <w:rFonts w:ascii="Calibri" w:eastAsia="Calibri" w:hAnsi="Calibri" w:cs="Times New Roman"/>
                <w:b/>
                <w:sz w:val="24"/>
                <w:szCs w:val="24"/>
              </w:rPr>
            </w:pPr>
          </w:p>
        </w:tc>
      </w:tr>
      <w:tr w:rsidR="00EF165F" w:rsidRPr="00EF165F" w14:paraId="345A537B" w14:textId="77777777" w:rsidTr="00FF3B64">
        <w:trPr>
          <w:trHeight w:val="755"/>
        </w:trPr>
        <w:tc>
          <w:tcPr>
            <w:tcW w:w="9576" w:type="dxa"/>
          </w:tcPr>
          <w:p w14:paraId="1CDB57A3" w14:textId="77777777" w:rsidR="00EF165F" w:rsidRPr="00EF165F" w:rsidRDefault="00EF165F" w:rsidP="00E231B0">
            <w:pPr>
              <w:numPr>
                <w:ilvl w:val="0"/>
                <w:numId w:val="160"/>
              </w:numPr>
              <w:rPr>
                <w:rFonts w:ascii="Calibri" w:eastAsia="Calibri" w:hAnsi="Calibri" w:cs="Times New Roman"/>
                <w:sz w:val="24"/>
                <w:szCs w:val="24"/>
              </w:rPr>
            </w:pPr>
            <w:r w:rsidRPr="00EF165F">
              <w:rPr>
                <w:rFonts w:ascii="Calibri" w:eastAsia="Calibri" w:hAnsi="Calibri" w:cs="Times New Roman"/>
                <w:sz w:val="24"/>
                <w:szCs w:val="24"/>
              </w:rPr>
              <w:t xml:space="preserve">Please report here on all of the extra demographic information your program collected. </w:t>
            </w:r>
          </w:p>
          <w:p w14:paraId="25BDD551" w14:textId="77777777" w:rsidR="00EF165F" w:rsidRPr="00EF165F" w:rsidRDefault="00EF165F" w:rsidP="00EF165F">
            <w:pPr>
              <w:ind w:left="720"/>
              <w:rPr>
                <w:rFonts w:ascii="Calibri" w:eastAsia="Calibri" w:hAnsi="Calibri" w:cs="Times New Roman"/>
                <w:bCs/>
                <w:sz w:val="24"/>
                <w:szCs w:val="24"/>
              </w:rPr>
            </w:pPr>
            <w:r w:rsidRPr="00EF165F">
              <w:rPr>
                <w:rFonts w:ascii="Calibri" w:eastAsia="Calibri" w:hAnsi="Calibri" w:cs="Times New Roman"/>
                <w:bCs/>
                <w:sz w:val="24"/>
                <w:szCs w:val="24"/>
              </w:rPr>
              <w:t>Housing stability, employment status, criminal justice system involvement, education level- disability, children, treatment history</w:t>
            </w:r>
          </w:p>
          <w:p w14:paraId="7EAD5ABD" w14:textId="77777777" w:rsidR="00EF165F" w:rsidRPr="00EF165F" w:rsidRDefault="00EF165F" w:rsidP="00EF165F">
            <w:pPr>
              <w:ind w:left="720"/>
              <w:rPr>
                <w:rFonts w:ascii="Calibri" w:eastAsia="Calibri" w:hAnsi="Calibri" w:cs="Times New Roman"/>
                <w:b/>
                <w:sz w:val="24"/>
                <w:szCs w:val="24"/>
              </w:rPr>
            </w:pPr>
          </w:p>
          <w:p w14:paraId="5B7F0E74" w14:textId="77777777" w:rsidR="00EF165F" w:rsidRPr="00EF165F" w:rsidRDefault="00EF165F" w:rsidP="00EF165F">
            <w:pPr>
              <w:ind w:left="720"/>
              <w:rPr>
                <w:rFonts w:ascii="Calibri" w:eastAsia="Calibri" w:hAnsi="Calibri" w:cs="Times New Roman"/>
                <w:b/>
                <w:sz w:val="24"/>
                <w:szCs w:val="24"/>
              </w:rPr>
            </w:pPr>
          </w:p>
        </w:tc>
      </w:tr>
    </w:tbl>
    <w:p w14:paraId="08415946" w14:textId="77777777" w:rsidR="00EF165F" w:rsidRPr="00EF165F" w:rsidRDefault="00EF165F" w:rsidP="00EF165F">
      <w:pPr>
        <w:spacing w:after="0" w:line="240" w:lineRule="auto"/>
        <w:rPr>
          <w:rFonts w:ascii="Calibri" w:eastAsia="Calibri" w:hAnsi="Calibri" w:cs="Times New Roman"/>
          <w:b/>
          <w:sz w:val="24"/>
          <w:szCs w:val="24"/>
        </w:rPr>
      </w:pPr>
    </w:p>
    <w:p w14:paraId="4E0A7FC3" w14:textId="77777777" w:rsidR="00EF165F" w:rsidRPr="00EF165F" w:rsidRDefault="00EF165F" w:rsidP="00EF165F">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F165F" w:rsidRPr="00EF165F" w14:paraId="6446FCFF" w14:textId="77777777" w:rsidTr="00EF165F">
        <w:tc>
          <w:tcPr>
            <w:tcW w:w="9576" w:type="dxa"/>
            <w:shd w:val="clear" w:color="auto" w:fill="D9D9D9"/>
          </w:tcPr>
          <w:p w14:paraId="03D43190" w14:textId="77777777" w:rsidR="00EF165F" w:rsidRPr="00EF165F" w:rsidRDefault="00EF165F" w:rsidP="00EF165F">
            <w:pPr>
              <w:rPr>
                <w:rFonts w:ascii="Calibri" w:eastAsia="Calibri" w:hAnsi="Calibri" w:cs="Times New Roman"/>
                <w:b/>
                <w:sz w:val="28"/>
                <w:szCs w:val="28"/>
              </w:rPr>
            </w:pPr>
            <w:r w:rsidRPr="00EF165F">
              <w:rPr>
                <w:rFonts w:ascii="Calibri" w:eastAsia="Calibri" w:hAnsi="Calibri" w:cs="Times New Roman"/>
                <w:b/>
                <w:sz w:val="28"/>
                <w:szCs w:val="28"/>
              </w:rPr>
              <w:t xml:space="preserve">Consumer Outcomes – </w:t>
            </w:r>
            <w:r w:rsidRPr="00EF165F">
              <w:rPr>
                <w:rFonts w:ascii="Calibri" w:eastAsia="Calibri" w:hAnsi="Calibri" w:cs="Times New Roman"/>
                <w:i/>
                <w:sz w:val="28"/>
                <w:szCs w:val="28"/>
              </w:rPr>
              <w:t>complete at end of year only</w:t>
            </w:r>
          </w:p>
          <w:p w14:paraId="7E7E0CFE" w14:textId="77777777" w:rsidR="00EF165F" w:rsidRPr="00EF165F" w:rsidRDefault="00EF165F" w:rsidP="00EF165F">
            <w:pPr>
              <w:rPr>
                <w:rFonts w:ascii="Calibri" w:eastAsia="Calibri" w:hAnsi="Calibri" w:cs="Times New Roman"/>
                <w:sz w:val="24"/>
                <w:szCs w:val="24"/>
              </w:rPr>
            </w:pPr>
          </w:p>
          <w:p w14:paraId="44C56881"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EF165F" w:rsidRPr="00EF165F" w14:paraId="607E9199" w14:textId="77777777" w:rsidTr="00FF3B64">
        <w:tc>
          <w:tcPr>
            <w:tcW w:w="9576" w:type="dxa"/>
          </w:tcPr>
          <w:p w14:paraId="12649E34" w14:textId="77777777" w:rsidR="00EF165F" w:rsidRPr="00EF165F" w:rsidRDefault="00EF165F" w:rsidP="00E231B0">
            <w:pPr>
              <w:numPr>
                <w:ilvl w:val="0"/>
                <w:numId w:val="161"/>
              </w:numPr>
              <w:rPr>
                <w:rFonts w:ascii="Calibri" w:eastAsia="Calibri" w:hAnsi="Calibri" w:cs="Times New Roman"/>
                <w:sz w:val="24"/>
                <w:szCs w:val="24"/>
              </w:rPr>
            </w:pPr>
            <w:r w:rsidRPr="00EF165F">
              <w:rPr>
                <w:rFonts w:ascii="Calibri" w:eastAsia="Calibri" w:hAnsi="Calibri" w:cs="Times New Roman"/>
                <w:i/>
                <w:sz w:val="24"/>
                <w:szCs w:val="24"/>
              </w:rPr>
              <w:t xml:space="preserve">From your application, </w:t>
            </w:r>
            <w:r w:rsidRPr="00EF165F">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3915E305" w14:textId="77777777" w:rsidR="00EF165F" w:rsidRPr="00EF165F" w:rsidRDefault="00EF165F" w:rsidP="00EF165F">
            <w:pPr>
              <w:ind w:left="720"/>
              <w:rPr>
                <w:rFonts w:ascii="Calibri" w:eastAsia="Calibri" w:hAnsi="Calibri" w:cs="Times New Roman"/>
                <w:sz w:val="24"/>
                <w:szCs w:val="24"/>
              </w:rPr>
            </w:pPr>
          </w:p>
          <w:p w14:paraId="17B2FE27"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1. Provide a stable living situation</w:t>
            </w:r>
          </w:p>
          <w:p w14:paraId="48CCCEA5"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2. Enhance opportunities to find employment</w:t>
            </w:r>
          </w:p>
          <w:p w14:paraId="74207DC9"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3. Connect to social services agencies</w:t>
            </w:r>
          </w:p>
          <w:p w14:paraId="1D866CCD"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4. Build connections to the community</w:t>
            </w:r>
          </w:p>
          <w:p w14:paraId="4908B3C9"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5. Provide economic security</w:t>
            </w:r>
          </w:p>
          <w:p w14:paraId="6DE61283"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6. Provide access to long-term housing opportunities</w:t>
            </w:r>
          </w:p>
          <w:p w14:paraId="2E612C65" w14:textId="77777777" w:rsidR="00EF165F" w:rsidRPr="00EF165F" w:rsidRDefault="00EF165F" w:rsidP="00EF165F">
            <w:pPr>
              <w:ind w:left="720"/>
              <w:rPr>
                <w:rFonts w:ascii="Calibri" w:eastAsia="Calibri" w:hAnsi="Calibri" w:cs="Times New Roman"/>
                <w:sz w:val="24"/>
                <w:szCs w:val="24"/>
              </w:rPr>
            </w:pPr>
          </w:p>
          <w:p w14:paraId="60F0DB75" w14:textId="77777777" w:rsidR="00EF165F" w:rsidRPr="00EF165F" w:rsidRDefault="00EF165F" w:rsidP="00EF165F">
            <w:pPr>
              <w:ind w:left="720"/>
              <w:rPr>
                <w:rFonts w:ascii="Calibri" w:eastAsia="Calibri" w:hAnsi="Calibri" w:cs="Times New Roman"/>
                <w:sz w:val="24"/>
                <w:szCs w:val="24"/>
              </w:rPr>
            </w:pPr>
          </w:p>
          <w:p w14:paraId="131FFD42" w14:textId="77777777" w:rsidR="00EF165F" w:rsidRPr="00EF165F" w:rsidRDefault="00EF165F" w:rsidP="00EF165F">
            <w:pPr>
              <w:ind w:left="720"/>
              <w:rPr>
                <w:rFonts w:ascii="Calibri" w:eastAsia="Calibri" w:hAnsi="Calibri" w:cs="Times New Roman"/>
                <w:sz w:val="24"/>
                <w:szCs w:val="24"/>
              </w:rPr>
            </w:pPr>
          </w:p>
          <w:p w14:paraId="4D439A14" w14:textId="77777777" w:rsidR="00EF165F" w:rsidRPr="00EF165F" w:rsidRDefault="00EF165F" w:rsidP="00EF165F">
            <w:pPr>
              <w:ind w:left="720"/>
              <w:rPr>
                <w:rFonts w:ascii="Calibri" w:eastAsia="Calibri" w:hAnsi="Calibri" w:cs="Times New Roman"/>
                <w:sz w:val="24"/>
                <w:szCs w:val="24"/>
              </w:rPr>
            </w:pPr>
          </w:p>
          <w:p w14:paraId="357AC796" w14:textId="77777777" w:rsidR="00EF165F" w:rsidRPr="00EF165F" w:rsidRDefault="00EF165F" w:rsidP="00EF165F">
            <w:pPr>
              <w:ind w:left="720"/>
              <w:rPr>
                <w:rFonts w:ascii="Calibri" w:eastAsia="Calibri" w:hAnsi="Calibri" w:cs="Times New Roman"/>
                <w:sz w:val="24"/>
                <w:szCs w:val="24"/>
              </w:rPr>
            </w:pPr>
          </w:p>
          <w:p w14:paraId="4247828F" w14:textId="77777777" w:rsidR="00EF165F" w:rsidRPr="00EF165F" w:rsidRDefault="00EF165F" w:rsidP="00EF165F">
            <w:pPr>
              <w:ind w:left="720"/>
              <w:rPr>
                <w:rFonts w:ascii="Calibri" w:eastAsia="Calibri" w:hAnsi="Calibri" w:cs="Times New Roman"/>
                <w:sz w:val="24"/>
                <w:szCs w:val="24"/>
              </w:rPr>
            </w:pPr>
          </w:p>
          <w:p w14:paraId="4C688336" w14:textId="77777777" w:rsidR="00EF165F" w:rsidRPr="00EF165F" w:rsidRDefault="00EF165F" w:rsidP="00EF165F">
            <w:pPr>
              <w:rPr>
                <w:rFonts w:ascii="Calibri" w:eastAsia="Calibri" w:hAnsi="Calibri" w:cs="Times New Roman"/>
                <w:sz w:val="24"/>
                <w:szCs w:val="24"/>
              </w:rPr>
            </w:pPr>
          </w:p>
        </w:tc>
      </w:tr>
      <w:tr w:rsidR="00EF165F" w:rsidRPr="00EF165F" w14:paraId="03D2C82A" w14:textId="77777777" w:rsidTr="00FF3B64">
        <w:tc>
          <w:tcPr>
            <w:tcW w:w="9576" w:type="dxa"/>
          </w:tcPr>
          <w:p w14:paraId="72A47265" w14:textId="77777777" w:rsidR="00EF165F" w:rsidRPr="00EF165F" w:rsidRDefault="00EF165F" w:rsidP="00E231B0">
            <w:pPr>
              <w:numPr>
                <w:ilvl w:val="0"/>
                <w:numId w:val="161"/>
              </w:num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29C58866" w14:textId="77777777" w:rsidR="00EF165F" w:rsidRPr="00EF165F" w:rsidRDefault="00EF165F" w:rsidP="00EF165F">
            <w:pPr>
              <w:spacing w:line="256" w:lineRule="auto"/>
              <w:ind w:left="720"/>
              <w:contextualSpacing/>
              <w:rPr>
                <w:rFonts w:ascii="Calibri" w:eastAsia="Calibri" w:hAnsi="Calibri" w:cs="Times New Roman"/>
                <w:sz w:val="24"/>
                <w:szCs w:val="24"/>
              </w:rPr>
            </w:pPr>
            <w:r w:rsidRPr="00EF165F">
              <w:rPr>
                <w:rFonts w:ascii="Calibri" w:eastAsia="Calibri" w:hAnsi="Calibri" w:cs="Times New Roman"/>
                <w:sz w:val="24"/>
                <w:szCs w:val="24"/>
              </w:rPr>
              <w:t xml:space="preserve">We record all of this information on a google intake form and in case notes from regular meetings with residents. Since the number of residents is small we can keep close tabs on all these outcomes. . We then sort the fields to examine data and measure outcomes. </w:t>
            </w:r>
          </w:p>
          <w:p w14:paraId="1A0E86B3" w14:textId="77777777" w:rsidR="00EF165F" w:rsidRPr="00EF165F" w:rsidRDefault="00EF165F" w:rsidP="00EF165F">
            <w:pPr>
              <w:rPr>
                <w:rFonts w:ascii="Calibri" w:eastAsia="Calibri" w:hAnsi="Calibri" w:cs="Times New Roman"/>
                <w:sz w:val="24"/>
                <w:szCs w:val="24"/>
              </w:rPr>
            </w:pPr>
          </w:p>
          <w:p w14:paraId="3A524C1B" w14:textId="77777777" w:rsidR="00EF165F" w:rsidRPr="00EF165F" w:rsidRDefault="00EF165F" w:rsidP="00EF165F">
            <w:pPr>
              <w:rPr>
                <w:rFonts w:ascii="Calibri" w:eastAsia="Calibri" w:hAnsi="Calibri" w:cs="Times New Roman"/>
                <w:sz w:val="24"/>
                <w:szCs w:val="24"/>
              </w:rPr>
            </w:pPr>
          </w:p>
          <w:p w14:paraId="023E81CD" w14:textId="77777777" w:rsidR="00EF165F" w:rsidRPr="00EF165F" w:rsidRDefault="00EF165F" w:rsidP="00EF165F">
            <w:pPr>
              <w:ind w:left="720"/>
              <w:contextualSpacing/>
              <w:rPr>
                <w:rFonts w:ascii="Calibri" w:eastAsia="Calibri" w:hAnsi="Calibri" w:cs="Times New Roman"/>
                <w:sz w:val="24"/>
                <w:szCs w:val="24"/>
              </w:rPr>
            </w:pPr>
            <w:r w:rsidRPr="00EF165F">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33064EB8" w14:textId="77777777" w:rsidR="00EF165F" w:rsidRPr="00EF165F" w:rsidRDefault="00EF165F" w:rsidP="00EF165F">
            <w:pPr>
              <w:rPr>
                <w:rFonts w:ascii="Calibri" w:eastAsia="Calibri" w:hAnsi="Calibri" w:cs="Times New Roman"/>
                <w:sz w:val="24"/>
                <w:szCs w:val="24"/>
              </w:rPr>
            </w:pPr>
          </w:p>
          <w:p w14:paraId="1406B9FF" w14:textId="77777777" w:rsidR="00EF165F" w:rsidRPr="00EF165F" w:rsidRDefault="00EF165F" w:rsidP="00EF165F">
            <w:pPr>
              <w:rPr>
                <w:rFonts w:ascii="Calibri" w:eastAsia="Calibri" w:hAnsi="Calibri" w:cs="Times New Roman"/>
                <w:sz w:val="24"/>
                <w:szCs w:val="24"/>
              </w:rPr>
            </w:pPr>
          </w:p>
          <w:p w14:paraId="611A2B40" w14:textId="77777777" w:rsidR="00EF165F" w:rsidRPr="00EF165F" w:rsidRDefault="00EF165F" w:rsidP="00EF165F">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EF165F" w:rsidRPr="00EF165F" w14:paraId="4514AA4D" w14:textId="77777777" w:rsidTr="00FF3B64">
              <w:trPr>
                <w:trHeight w:val="309"/>
              </w:trPr>
              <w:tc>
                <w:tcPr>
                  <w:tcW w:w="2950" w:type="dxa"/>
                </w:tcPr>
                <w:p w14:paraId="43FA1842"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Outcome:</w:t>
                  </w:r>
                </w:p>
              </w:tc>
              <w:tc>
                <w:tcPr>
                  <w:tcW w:w="2951" w:type="dxa"/>
                </w:tcPr>
                <w:p w14:paraId="6C8165EE"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Assessment Tool Used:</w:t>
                  </w:r>
                </w:p>
              </w:tc>
              <w:tc>
                <w:tcPr>
                  <w:tcW w:w="3140" w:type="dxa"/>
                </w:tcPr>
                <w:p w14:paraId="3B304004"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Information Source:</w:t>
                  </w:r>
                </w:p>
              </w:tc>
            </w:tr>
            <w:tr w:rsidR="00EF165F" w:rsidRPr="00EF165F" w14:paraId="55D8E7A6" w14:textId="77777777" w:rsidTr="00FF3B64">
              <w:trPr>
                <w:trHeight w:val="1280"/>
              </w:trPr>
              <w:tc>
                <w:tcPr>
                  <w:tcW w:w="2950" w:type="dxa"/>
                </w:tcPr>
                <w:p w14:paraId="44D62570"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Stable living situation</w:t>
                  </w:r>
                </w:p>
              </w:tc>
              <w:tc>
                <w:tcPr>
                  <w:tcW w:w="2951" w:type="dxa"/>
                </w:tcPr>
                <w:p w14:paraId="66670EE1"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 xml:space="preserve">Interview </w:t>
                  </w:r>
                </w:p>
              </w:tc>
              <w:tc>
                <w:tcPr>
                  <w:tcW w:w="3140" w:type="dxa"/>
                </w:tcPr>
                <w:p w14:paraId="1AB2BBBC"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Case manager and client</w:t>
                  </w:r>
                </w:p>
              </w:tc>
            </w:tr>
            <w:tr w:rsidR="00EF165F" w:rsidRPr="00EF165F" w14:paraId="7B5A06F4" w14:textId="77777777" w:rsidTr="00FF3B64">
              <w:trPr>
                <w:trHeight w:val="972"/>
              </w:trPr>
              <w:tc>
                <w:tcPr>
                  <w:tcW w:w="2950" w:type="dxa"/>
                </w:tcPr>
                <w:p w14:paraId="7D3BA8A9"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Employment</w:t>
                  </w:r>
                </w:p>
                <w:p w14:paraId="74C26808" w14:textId="77777777" w:rsidR="00EF165F" w:rsidRPr="00EF165F" w:rsidRDefault="00EF165F" w:rsidP="00EF165F">
                  <w:pPr>
                    <w:spacing w:line="256" w:lineRule="auto"/>
                    <w:contextualSpacing/>
                    <w:rPr>
                      <w:rFonts w:ascii="Calibri" w:eastAsia="Calibri" w:hAnsi="Calibri" w:cs="Times New Roman"/>
                      <w:sz w:val="24"/>
                      <w:szCs w:val="24"/>
                    </w:rPr>
                  </w:pPr>
                </w:p>
                <w:p w14:paraId="611DF8DC"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55E0F6CC"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Interview</w:t>
                  </w:r>
                </w:p>
              </w:tc>
              <w:tc>
                <w:tcPr>
                  <w:tcW w:w="3140" w:type="dxa"/>
                </w:tcPr>
                <w:p w14:paraId="3268D903"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Case manager and client</w:t>
                  </w:r>
                </w:p>
              </w:tc>
            </w:tr>
            <w:tr w:rsidR="00EF165F" w:rsidRPr="00EF165F" w14:paraId="608EC180" w14:textId="77777777" w:rsidTr="00FF3B64">
              <w:trPr>
                <w:trHeight w:val="1280"/>
              </w:trPr>
              <w:tc>
                <w:tcPr>
                  <w:tcW w:w="2950" w:type="dxa"/>
                </w:tcPr>
                <w:p w14:paraId="47C9A7B1"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Connect to social services</w:t>
                  </w:r>
                </w:p>
                <w:p w14:paraId="1E32FE41" w14:textId="77777777" w:rsidR="00EF165F" w:rsidRPr="00EF165F" w:rsidRDefault="00EF165F" w:rsidP="00EF165F">
                  <w:pPr>
                    <w:spacing w:line="256" w:lineRule="auto"/>
                    <w:contextualSpacing/>
                    <w:rPr>
                      <w:rFonts w:ascii="Calibri" w:eastAsia="Calibri" w:hAnsi="Calibri" w:cs="Times New Roman"/>
                      <w:sz w:val="24"/>
                      <w:szCs w:val="24"/>
                    </w:rPr>
                  </w:pPr>
                </w:p>
                <w:p w14:paraId="2550CBFF" w14:textId="77777777" w:rsidR="00EF165F" w:rsidRPr="00EF165F" w:rsidRDefault="00EF165F" w:rsidP="00EF165F">
                  <w:pPr>
                    <w:spacing w:line="256" w:lineRule="auto"/>
                    <w:contextualSpacing/>
                    <w:rPr>
                      <w:rFonts w:ascii="Calibri" w:eastAsia="Calibri" w:hAnsi="Calibri" w:cs="Times New Roman"/>
                      <w:sz w:val="24"/>
                      <w:szCs w:val="24"/>
                    </w:rPr>
                  </w:pPr>
                </w:p>
                <w:p w14:paraId="27AEBAF2"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7546B06D"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Interview</w:t>
                  </w:r>
                </w:p>
              </w:tc>
              <w:tc>
                <w:tcPr>
                  <w:tcW w:w="3140" w:type="dxa"/>
                </w:tcPr>
                <w:p w14:paraId="33EB2F9F"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Client and peer mentor</w:t>
                  </w:r>
                </w:p>
              </w:tc>
            </w:tr>
            <w:tr w:rsidR="00EF165F" w:rsidRPr="00EF165F" w14:paraId="7E6C7E73" w14:textId="77777777" w:rsidTr="00FF3B64">
              <w:trPr>
                <w:trHeight w:val="632"/>
              </w:trPr>
              <w:tc>
                <w:tcPr>
                  <w:tcW w:w="2950" w:type="dxa"/>
                </w:tcPr>
                <w:p w14:paraId="5FA22410"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Community connections</w:t>
                  </w:r>
                </w:p>
                <w:p w14:paraId="6A4E6E79"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5DF1110A"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Interview</w:t>
                  </w:r>
                </w:p>
              </w:tc>
              <w:tc>
                <w:tcPr>
                  <w:tcW w:w="3140" w:type="dxa"/>
                </w:tcPr>
                <w:p w14:paraId="04279ADB"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Case manager and client</w:t>
                  </w:r>
                </w:p>
              </w:tc>
            </w:tr>
            <w:tr w:rsidR="00EF165F" w:rsidRPr="00EF165F" w14:paraId="4326F447" w14:textId="77777777" w:rsidTr="00FF3B64">
              <w:trPr>
                <w:trHeight w:val="632"/>
              </w:trPr>
              <w:tc>
                <w:tcPr>
                  <w:tcW w:w="2950" w:type="dxa"/>
                </w:tcPr>
                <w:p w14:paraId="233BF924"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Economic security</w:t>
                  </w:r>
                </w:p>
                <w:p w14:paraId="4ED19B31"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5A3B7AB8"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Interview</w:t>
                  </w:r>
                </w:p>
              </w:tc>
              <w:tc>
                <w:tcPr>
                  <w:tcW w:w="3140" w:type="dxa"/>
                </w:tcPr>
                <w:p w14:paraId="36DFCF78"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Case manager and client</w:t>
                  </w:r>
                </w:p>
              </w:tc>
            </w:tr>
            <w:tr w:rsidR="00EF165F" w:rsidRPr="00EF165F" w14:paraId="09B0D9CF" w14:textId="77777777" w:rsidTr="00FF3B64">
              <w:trPr>
                <w:trHeight w:val="648"/>
              </w:trPr>
              <w:tc>
                <w:tcPr>
                  <w:tcW w:w="2950" w:type="dxa"/>
                </w:tcPr>
                <w:p w14:paraId="48761EC9"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Long term housing access</w:t>
                  </w:r>
                </w:p>
                <w:p w14:paraId="7687DA6F"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54D3D739"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Interview</w:t>
                  </w:r>
                </w:p>
              </w:tc>
              <w:tc>
                <w:tcPr>
                  <w:tcW w:w="3140" w:type="dxa"/>
                </w:tcPr>
                <w:p w14:paraId="5DF48C22" w14:textId="77777777" w:rsidR="00EF165F" w:rsidRPr="00EF165F" w:rsidRDefault="00EF165F" w:rsidP="00EF165F">
                  <w:p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Case manager and client</w:t>
                  </w:r>
                </w:p>
              </w:tc>
            </w:tr>
            <w:tr w:rsidR="00EF165F" w:rsidRPr="00EF165F" w14:paraId="19AF56DE" w14:textId="77777777" w:rsidTr="00FF3B64">
              <w:trPr>
                <w:trHeight w:val="648"/>
              </w:trPr>
              <w:tc>
                <w:tcPr>
                  <w:tcW w:w="2950" w:type="dxa"/>
                </w:tcPr>
                <w:p w14:paraId="60A08B6D" w14:textId="77777777" w:rsidR="00EF165F" w:rsidRPr="00EF165F" w:rsidRDefault="00EF165F" w:rsidP="00EF165F">
                  <w:pPr>
                    <w:spacing w:line="256" w:lineRule="auto"/>
                    <w:contextualSpacing/>
                    <w:rPr>
                      <w:rFonts w:ascii="Calibri" w:eastAsia="Calibri" w:hAnsi="Calibri" w:cs="Times New Roman"/>
                      <w:sz w:val="24"/>
                      <w:szCs w:val="24"/>
                    </w:rPr>
                  </w:pPr>
                </w:p>
                <w:p w14:paraId="0A11BB67" w14:textId="77777777" w:rsidR="00EF165F" w:rsidRPr="00EF165F" w:rsidRDefault="00EF165F" w:rsidP="00EF165F">
                  <w:pPr>
                    <w:spacing w:line="256" w:lineRule="auto"/>
                    <w:contextualSpacing/>
                    <w:rPr>
                      <w:rFonts w:ascii="Calibri" w:eastAsia="Calibri" w:hAnsi="Calibri" w:cs="Times New Roman"/>
                      <w:sz w:val="24"/>
                      <w:szCs w:val="24"/>
                    </w:rPr>
                  </w:pPr>
                </w:p>
              </w:tc>
              <w:tc>
                <w:tcPr>
                  <w:tcW w:w="2951" w:type="dxa"/>
                </w:tcPr>
                <w:p w14:paraId="654F19FC" w14:textId="77777777" w:rsidR="00EF165F" w:rsidRPr="00EF165F" w:rsidRDefault="00EF165F" w:rsidP="00EF165F">
                  <w:pPr>
                    <w:spacing w:line="256" w:lineRule="auto"/>
                    <w:contextualSpacing/>
                    <w:rPr>
                      <w:rFonts w:ascii="Calibri" w:eastAsia="Calibri" w:hAnsi="Calibri" w:cs="Times New Roman"/>
                      <w:sz w:val="24"/>
                      <w:szCs w:val="24"/>
                    </w:rPr>
                  </w:pPr>
                </w:p>
              </w:tc>
              <w:tc>
                <w:tcPr>
                  <w:tcW w:w="3140" w:type="dxa"/>
                </w:tcPr>
                <w:p w14:paraId="26A4C1E6" w14:textId="77777777" w:rsidR="00EF165F" w:rsidRPr="00EF165F" w:rsidRDefault="00EF165F" w:rsidP="00EF165F">
                  <w:pPr>
                    <w:spacing w:line="256" w:lineRule="auto"/>
                    <w:contextualSpacing/>
                    <w:rPr>
                      <w:rFonts w:ascii="Calibri" w:eastAsia="Calibri" w:hAnsi="Calibri" w:cs="Times New Roman"/>
                      <w:sz w:val="24"/>
                      <w:szCs w:val="24"/>
                    </w:rPr>
                  </w:pPr>
                </w:p>
              </w:tc>
            </w:tr>
          </w:tbl>
          <w:p w14:paraId="76A452F8" w14:textId="77777777" w:rsidR="00EF165F" w:rsidRPr="00EF165F" w:rsidRDefault="00EF165F" w:rsidP="00EF165F">
            <w:pPr>
              <w:spacing w:line="256" w:lineRule="auto"/>
              <w:ind w:left="720"/>
              <w:contextualSpacing/>
              <w:rPr>
                <w:rFonts w:ascii="Calibri" w:eastAsia="Calibri" w:hAnsi="Calibri" w:cs="Times New Roman"/>
                <w:sz w:val="24"/>
                <w:szCs w:val="24"/>
              </w:rPr>
            </w:pPr>
          </w:p>
          <w:p w14:paraId="190FE982" w14:textId="77777777" w:rsidR="00EF165F" w:rsidRPr="00EF165F" w:rsidRDefault="00EF165F" w:rsidP="00EF165F">
            <w:pPr>
              <w:rPr>
                <w:rFonts w:ascii="Calibri" w:eastAsia="Calibri" w:hAnsi="Calibri" w:cs="Times New Roman"/>
                <w:sz w:val="24"/>
                <w:szCs w:val="24"/>
              </w:rPr>
            </w:pPr>
          </w:p>
          <w:p w14:paraId="127DEBFB" w14:textId="77777777" w:rsidR="00EF165F" w:rsidRPr="00EF165F" w:rsidRDefault="00EF165F" w:rsidP="00EF165F">
            <w:pPr>
              <w:ind w:left="720"/>
              <w:rPr>
                <w:rFonts w:ascii="Calibri" w:eastAsia="Calibri" w:hAnsi="Calibri" w:cs="Times New Roman"/>
                <w:sz w:val="24"/>
                <w:szCs w:val="24"/>
              </w:rPr>
            </w:pPr>
          </w:p>
        </w:tc>
      </w:tr>
      <w:tr w:rsidR="00EF165F" w:rsidRPr="00EF165F" w14:paraId="518072E8" w14:textId="77777777" w:rsidTr="00FF3B64">
        <w:tc>
          <w:tcPr>
            <w:tcW w:w="9576" w:type="dxa"/>
          </w:tcPr>
          <w:p w14:paraId="4855ADC7" w14:textId="77777777" w:rsidR="00EF165F" w:rsidRPr="00EF165F" w:rsidRDefault="00EF165F" w:rsidP="00E231B0">
            <w:pPr>
              <w:numPr>
                <w:ilvl w:val="0"/>
                <w:numId w:val="161"/>
              </w:num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lastRenderedPageBreak/>
              <w:t xml:space="preserve"> Was outcome information gathered from every participant who received service, or only some?</w:t>
            </w:r>
          </w:p>
          <w:p w14:paraId="19F87FD1"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rPr>
              <w:t>All</w:t>
            </w:r>
          </w:p>
          <w:p w14:paraId="6D4C2434" w14:textId="77777777" w:rsidR="00EF165F" w:rsidRPr="00EF165F" w:rsidRDefault="00EF165F" w:rsidP="00EF165F">
            <w:pPr>
              <w:ind w:left="720"/>
              <w:rPr>
                <w:rFonts w:ascii="Calibri" w:eastAsia="Calibri" w:hAnsi="Calibri" w:cs="Times New Roman"/>
                <w:sz w:val="24"/>
                <w:szCs w:val="24"/>
              </w:rPr>
            </w:pPr>
          </w:p>
          <w:p w14:paraId="1D15D056" w14:textId="77777777" w:rsidR="00EF165F" w:rsidRPr="00EF165F" w:rsidRDefault="00EF165F" w:rsidP="00EF165F">
            <w:pPr>
              <w:ind w:left="720"/>
              <w:rPr>
                <w:rFonts w:ascii="Calibri" w:eastAsia="Calibri" w:hAnsi="Calibri" w:cs="Times New Roman"/>
                <w:sz w:val="24"/>
                <w:szCs w:val="24"/>
              </w:rPr>
            </w:pPr>
          </w:p>
          <w:p w14:paraId="68E62704" w14:textId="77777777" w:rsidR="00EF165F" w:rsidRPr="00EF165F" w:rsidRDefault="00EF165F" w:rsidP="00EF165F">
            <w:pPr>
              <w:ind w:left="720"/>
              <w:rPr>
                <w:rFonts w:ascii="Calibri" w:eastAsia="Calibri" w:hAnsi="Calibri" w:cs="Times New Roman"/>
                <w:sz w:val="24"/>
                <w:szCs w:val="24"/>
              </w:rPr>
            </w:pPr>
          </w:p>
          <w:p w14:paraId="6073B1FF" w14:textId="77777777" w:rsidR="00EF165F" w:rsidRPr="00EF165F" w:rsidRDefault="00EF165F" w:rsidP="00EF165F">
            <w:pPr>
              <w:ind w:left="720"/>
              <w:rPr>
                <w:rFonts w:ascii="Calibri" w:eastAsia="Calibri" w:hAnsi="Calibri" w:cs="Times New Roman"/>
                <w:sz w:val="24"/>
                <w:szCs w:val="24"/>
              </w:rPr>
            </w:pPr>
          </w:p>
        </w:tc>
      </w:tr>
      <w:tr w:rsidR="00EF165F" w:rsidRPr="00EF165F" w14:paraId="2985F8FA" w14:textId="77777777" w:rsidTr="00FF3B64">
        <w:tc>
          <w:tcPr>
            <w:tcW w:w="9576" w:type="dxa"/>
          </w:tcPr>
          <w:p w14:paraId="47C4FE01"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t>If only some participants, how did you choose who to collect outcome information from?  NA</w:t>
            </w:r>
          </w:p>
          <w:p w14:paraId="6B515064" w14:textId="77777777" w:rsidR="00EF165F" w:rsidRPr="00EF165F" w:rsidRDefault="00EF165F" w:rsidP="00EF165F">
            <w:pPr>
              <w:rPr>
                <w:rFonts w:ascii="Calibri" w:eastAsia="Calibri" w:hAnsi="Calibri" w:cs="Times New Roman"/>
                <w:sz w:val="24"/>
                <w:szCs w:val="24"/>
              </w:rPr>
            </w:pPr>
          </w:p>
        </w:tc>
      </w:tr>
      <w:tr w:rsidR="00EF165F" w:rsidRPr="00EF165F" w14:paraId="09ABC8EC" w14:textId="77777777" w:rsidTr="00FF3B64">
        <w:tc>
          <w:tcPr>
            <w:tcW w:w="9576" w:type="dxa"/>
          </w:tcPr>
          <w:p w14:paraId="13AD50FC"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t>How many total participants did your program have?</w:t>
            </w:r>
          </w:p>
          <w:p w14:paraId="7B0895EE" w14:textId="77777777" w:rsidR="00EF165F" w:rsidRPr="00EF165F" w:rsidRDefault="00EF165F" w:rsidP="00EF165F">
            <w:pPr>
              <w:rPr>
                <w:rFonts w:ascii="Calibri" w:eastAsia="Calibri" w:hAnsi="Calibri" w:cs="Times New Roman"/>
                <w:sz w:val="24"/>
                <w:szCs w:val="24"/>
              </w:rPr>
            </w:pPr>
          </w:p>
          <w:p w14:paraId="136CC91E" w14:textId="77777777" w:rsidR="00EF165F" w:rsidRPr="00EF165F" w:rsidRDefault="00EF165F" w:rsidP="00EF165F">
            <w:pPr>
              <w:ind w:left="720"/>
              <w:contextualSpacing/>
              <w:rPr>
                <w:rFonts w:ascii="Calibri" w:eastAsia="Calibri" w:hAnsi="Calibri" w:cs="Times New Roman"/>
                <w:sz w:val="24"/>
                <w:szCs w:val="24"/>
              </w:rPr>
            </w:pPr>
            <w:r w:rsidRPr="00EF165F">
              <w:rPr>
                <w:rFonts w:ascii="Calibri" w:eastAsia="Calibri" w:hAnsi="Calibri" w:cs="Times New Roman"/>
                <w:sz w:val="24"/>
                <w:szCs w:val="24"/>
              </w:rPr>
              <w:t>4</w:t>
            </w:r>
          </w:p>
          <w:p w14:paraId="4F6C4EE7" w14:textId="77777777" w:rsidR="00EF165F" w:rsidRPr="00EF165F" w:rsidRDefault="00EF165F" w:rsidP="00EF165F">
            <w:pPr>
              <w:rPr>
                <w:rFonts w:ascii="Calibri" w:eastAsia="Calibri" w:hAnsi="Calibri" w:cs="Times New Roman"/>
                <w:sz w:val="24"/>
                <w:szCs w:val="24"/>
              </w:rPr>
            </w:pPr>
          </w:p>
          <w:p w14:paraId="091BC6F1" w14:textId="77777777" w:rsidR="00EF165F" w:rsidRPr="00EF165F" w:rsidRDefault="00EF165F" w:rsidP="00EF165F">
            <w:pPr>
              <w:rPr>
                <w:rFonts w:ascii="Calibri" w:eastAsia="Calibri" w:hAnsi="Calibri" w:cs="Times New Roman"/>
                <w:sz w:val="24"/>
                <w:szCs w:val="24"/>
              </w:rPr>
            </w:pPr>
          </w:p>
        </w:tc>
      </w:tr>
      <w:tr w:rsidR="00EF165F" w:rsidRPr="00EF165F" w14:paraId="64217222" w14:textId="77777777" w:rsidTr="00FF3B64">
        <w:tc>
          <w:tcPr>
            <w:tcW w:w="9576" w:type="dxa"/>
          </w:tcPr>
          <w:p w14:paraId="1E47B025"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t xml:space="preserve">How many people did you </w:t>
            </w:r>
            <w:r w:rsidRPr="00EF165F">
              <w:rPr>
                <w:rFonts w:ascii="Calibri" w:eastAsia="Calibri" w:hAnsi="Calibri" w:cs="Times New Roman"/>
                <w:i/>
                <w:sz w:val="24"/>
                <w:szCs w:val="24"/>
              </w:rPr>
              <w:t>attempt</w:t>
            </w:r>
            <w:r w:rsidRPr="00EF165F">
              <w:rPr>
                <w:rFonts w:ascii="Calibri" w:eastAsia="Calibri" w:hAnsi="Calibri" w:cs="Times New Roman"/>
                <w:sz w:val="24"/>
                <w:szCs w:val="24"/>
              </w:rPr>
              <w:t xml:space="preserve"> to collect outcome information from?</w:t>
            </w:r>
          </w:p>
          <w:p w14:paraId="3F3D4DF0" w14:textId="77777777" w:rsidR="00EF165F" w:rsidRPr="00EF165F" w:rsidRDefault="00EF165F" w:rsidP="00EF165F">
            <w:pPr>
              <w:spacing w:line="256" w:lineRule="auto"/>
              <w:ind w:left="720"/>
              <w:contextualSpacing/>
              <w:rPr>
                <w:rFonts w:ascii="Calibri" w:eastAsia="Calibri" w:hAnsi="Calibri" w:cs="Times New Roman"/>
                <w:sz w:val="24"/>
                <w:szCs w:val="24"/>
              </w:rPr>
            </w:pPr>
          </w:p>
          <w:p w14:paraId="2DE3C981" w14:textId="77777777" w:rsidR="00EF165F" w:rsidRPr="00EF165F" w:rsidRDefault="00EF165F" w:rsidP="00EF165F">
            <w:pPr>
              <w:spacing w:line="256" w:lineRule="auto"/>
              <w:ind w:left="630"/>
              <w:contextualSpacing/>
              <w:rPr>
                <w:rFonts w:ascii="Calibri" w:eastAsia="Calibri" w:hAnsi="Calibri" w:cs="Times New Roman"/>
                <w:sz w:val="24"/>
                <w:szCs w:val="24"/>
              </w:rPr>
            </w:pPr>
            <w:r w:rsidRPr="00EF165F">
              <w:rPr>
                <w:rFonts w:ascii="Calibri" w:eastAsia="Calibri" w:hAnsi="Calibri" w:cs="Times New Roman"/>
                <w:sz w:val="24"/>
                <w:szCs w:val="24"/>
              </w:rPr>
              <w:t>4</w:t>
            </w:r>
          </w:p>
          <w:p w14:paraId="16B6211F" w14:textId="77777777" w:rsidR="00EF165F" w:rsidRPr="00EF165F" w:rsidRDefault="00EF165F" w:rsidP="00EF165F">
            <w:pPr>
              <w:spacing w:line="256" w:lineRule="auto"/>
              <w:ind w:left="630"/>
              <w:contextualSpacing/>
              <w:rPr>
                <w:rFonts w:ascii="Calibri" w:eastAsia="Calibri" w:hAnsi="Calibri" w:cs="Times New Roman"/>
                <w:sz w:val="24"/>
                <w:szCs w:val="24"/>
              </w:rPr>
            </w:pPr>
          </w:p>
        </w:tc>
      </w:tr>
      <w:tr w:rsidR="00EF165F" w:rsidRPr="00EF165F" w14:paraId="674931EC" w14:textId="77777777" w:rsidTr="00FF3B64">
        <w:tc>
          <w:tcPr>
            <w:tcW w:w="9576" w:type="dxa"/>
          </w:tcPr>
          <w:p w14:paraId="72247451" w14:textId="77777777" w:rsidR="00EF165F" w:rsidRPr="00EF165F" w:rsidRDefault="00EF165F" w:rsidP="00E231B0">
            <w:pPr>
              <w:numPr>
                <w:ilvl w:val="0"/>
                <w:numId w:val="161"/>
              </w:num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 xml:space="preserve">How many people did you </w:t>
            </w:r>
            <w:r w:rsidRPr="00EF165F">
              <w:rPr>
                <w:rFonts w:ascii="Calibri" w:eastAsia="Calibri" w:hAnsi="Calibri" w:cs="Times New Roman"/>
                <w:i/>
                <w:sz w:val="24"/>
                <w:szCs w:val="24"/>
              </w:rPr>
              <w:t>actually</w:t>
            </w:r>
            <w:r w:rsidRPr="00EF165F">
              <w:rPr>
                <w:rFonts w:ascii="Calibri" w:eastAsia="Calibri" w:hAnsi="Calibri" w:cs="Times New Roman"/>
                <w:sz w:val="24"/>
                <w:szCs w:val="24"/>
              </w:rPr>
              <w:t xml:space="preserve"> collect outcome information from? </w:t>
            </w:r>
          </w:p>
          <w:p w14:paraId="7B8F2BD4" w14:textId="77777777" w:rsidR="00EF165F" w:rsidRPr="00EF165F" w:rsidRDefault="00EF165F" w:rsidP="00EF165F">
            <w:pPr>
              <w:spacing w:line="256" w:lineRule="auto"/>
              <w:ind w:left="720"/>
              <w:contextualSpacing/>
              <w:rPr>
                <w:rFonts w:ascii="Calibri" w:eastAsia="Calibri" w:hAnsi="Calibri" w:cs="Times New Roman"/>
                <w:sz w:val="24"/>
                <w:szCs w:val="24"/>
              </w:rPr>
            </w:pPr>
            <w:r w:rsidRPr="00EF165F">
              <w:rPr>
                <w:rFonts w:ascii="Calibri" w:eastAsia="Calibri" w:hAnsi="Calibri" w:cs="Times New Roman"/>
                <w:sz w:val="24"/>
                <w:szCs w:val="24"/>
              </w:rPr>
              <w:t>4</w:t>
            </w:r>
          </w:p>
          <w:p w14:paraId="3E914D24" w14:textId="77777777" w:rsidR="00EF165F" w:rsidRPr="00EF165F" w:rsidRDefault="00EF165F" w:rsidP="00EF165F">
            <w:pPr>
              <w:rPr>
                <w:rFonts w:ascii="Calibri" w:eastAsia="Calibri" w:hAnsi="Calibri" w:cs="Times New Roman"/>
                <w:sz w:val="24"/>
                <w:szCs w:val="24"/>
              </w:rPr>
            </w:pPr>
          </w:p>
        </w:tc>
      </w:tr>
      <w:tr w:rsidR="00EF165F" w:rsidRPr="00EF165F" w14:paraId="2122DB0C" w14:textId="77777777" w:rsidTr="00FF3B64">
        <w:tc>
          <w:tcPr>
            <w:tcW w:w="9576" w:type="dxa"/>
          </w:tcPr>
          <w:p w14:paraId="7E0D0E63" w14:textId="77777777" w:rsidR="00EF165F" w:rsidRPr="00EF165F" w:rsidRDefault="00EF165F" w:rsidP="00E231B0">
            <w:pPr>
              <w:numPr>
                <w:ilvl w:val="0"/>
                <w:numId w:val="161"/>
              </w:numPr>
              <w:spacing w:line="256" w:lineRule="auto"/>
              <w:contextualSpacing/>
              <w:rPr>
                <w:rFonts w:ascii="Calibri" w:eastAsia="Calibri" w:hAnsi="Calibri" w:cs="Times New Roman"/>
                <w:sz w:val="24"/>
                <w:szCs w:val="24"/>
              </w:rPr>
            </w:pPr>
            <w:r w:rsidRPr="00EF165F">
              <w:rPr>
                <w:rFonts w:ascii="Calibri" w:eastAsia="Calibri" w:hAnsi="Calibri" w:cs="Times New Roman"/>
                <w:sz w:val="24"/>
                <w:szCs w:val="24"/>
              </w:rPr>
              <w:t xml:space="preserve">How often and when was this information collected? (e.g. 1x a year in the spring; at client intake and discharge, etc) At client intake for everyone, then during follow up if they return for services During regular meetings with case manager which took place one or twice a month, depending on the individual’s needs and progress. </w:t>
            </w:r>
          </w:p>
          <w:p w14:paraId="55EDDC22" w14:textId="77777777" w:rsidR="00EF165F" w:rsidRPr="00EF165F" w:rsidRDefault="00EF165F" w:rsidP="00EF165F">
            <w:pPr>
              <w:rPr>
                <w:rFonts w:ascii="Calibri" w:eastAsia="Calibri" w:hAnsi="Calibri" w:cs="Times New Roman"/>
                <w:sz w:val="24"/>
                <w:szCs w:val="24"/>
              </w:rPr>
            </w:pPr>
          </w:p>
        </w:tc>
      </w:tr>
      <w:tr w:rsidR="00EF165F" w:rsidRPr="00EF165F" w14:paraId="1D4FB20B" w14:textId="77777777" w:rsidTr="00EF165F">
        <w:tc>
          <w:tcPr>
            <w:tcW w:w="9576" w:type="dxa"/>
            <w:shd w:val="clear" w:color="auto" w:fill="F2F2F2"/>
          </w:tcPr>
          <w:p w14:paraId="513A14E7" w14:textId="77777777" w:rsidR="00EF165F" w:rsidRPr="00EF165F" w:rsidRDefault="00EF165F" w:rsidP="00EF165F">
            <w:pPr>
              <w:rPr>
                <w:rFonts w:ascii="Calibri" w:eastAsia="Calibri" w:hAnsi="Calibri" w:cs="Times New Roman"/>
                <w:b/>
                <w:sz w:val="24"/>
                <w:szCs w:val="24"/>
              </w:rPr>
            </w:pPr>
            <w:r w:rsidRPr="00EF165F">
              <w:rPr>
                <w:rFonts w:ascii="Calibri" w:eastAsia="Calibri" w:hAnsi="Calibri" w:cs="Times New Roman"/>
                <w:b/>
                <w:sz w:val="24"/>
                <w:szCs w:val="24"/>
              </w:rPr>
              <w:t>Results</w:t>
            </w:r>
          </w:p>
          <w:p w14:paraId="3C40CEF0" w14:textId="77777777" w:rsidR="00EF165F" w:rsidRPr="00EF165F" w:rsidRDefault="00EF165F" w:rsidP="00EF165F">
            <w:pPr>
              <w:rPr>
                <w:rFonts w:ascii="Calibri" w:eastAsia="Calibri" w:hAnsi="Calibri" w:cs="Times New Roman"/>
                <w:sz w:val="24"/>
                <w:szCs w:val="24"/>
              </w:rPr>
            </w:pPr>
          </w:p>
        </w:tc>
      </w:tr>
      <w:tr w:rsidR="00EF165F" w:rsidRPr="00EF165F" w14:paraId="1287358D" w14:textId="77777777" w:rsidTr="00FF3B64">
        <w:trPr>
          <w:trHeight w:val="5075"/>
        </w:trPr>
        <w:tc>
          <w:tcPr>
            <w:tcW w:w="9576" w:type="dxa"/>
          </w:tcPr>
          <w:p w14:paraId="156E1635"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3B56AA4C" w14:textId="77777777" w:rsidR="00EF165F" w:rsidRPr="00EF165F" w:rsidRDefault="00EF165F" w:rsidP="00EF165F">
            <w:pPr>
              <w:ind w:left="720"/>
              <w:contextualSpacing/>
              <w:rPr>
                <w:rFonts w:ascii="Calibri" w:eastAsia="Calibri" w:hAnsi="Calibri" w:cs="Times New Roman"/>
              </w:rPr>
            </w:pPr>
            <w:r w:rsidRPr="00EF165F">
              <w:rPr>
                <w:rFonts w:ascii="Calibri" w:eastAsia="Calibri" w:hAnsi="Calibri" w:cs="Times New Roman"/>
                <w:sz w:val="24"/>
                <w:szCs w:val="24"/>
              </w:rPr>
              <w:t>We learned a lot about the ways in which the trauma of incarceration impacts individuals long-term. As a result of these findings we have made plans to put in place a program of regular counseling and mental health supports.</w:t>
            </w:r>
          </w:p>
          <w:p w14:paraId="06D0048C" w14:textId="77777777" w:rsidR="00EF165F" w:rsidRPr="00EF165F" w:rsidRDefault="00EF165F" w:rsidP="00EF165F">
            <w:pPr>
              <w:rPr>
                <w:rFonts w:ascii="Calibri" w:eastAsia="Cambria" w:hAnsi="Calibri" w:cs="Times New Roman"/>
                <w:color w:val="000000"/>
                <w:sz w:val="24"/>
                <w:szCs w:val="24"/>
                <w:u w:color="000000"/>
              </w:rPr>
            </w:pPr>
          </w:p>
          <w:p w14:paraId="754B27A7" w14:textId="77777777" w:rsidR="00EF165F" w:rsidRPr="00EF165F" w:rsidRDefault="00EF165F" w:rsidP="00EF165F">
            <w:pPr>
              <w:rPr>
                <w:rFonts w:ascii="Calibri" w:eastAsia="Cambria" w:hAnsi="Calibri" w:cs="Times New Roman"/>
                <w:color w:val="000000"/>
                <w:sz w:val="24"/>
                <w:szCs w:val="24"/>
                <w:u w:color="000000"/>
              </w:rPr>
            </w:pPr>
          </w:p>
          <w:p w14:paraId="5F3D25BB" w14:textId="77777777" w:rsidR="00EF165F" w:rsidRPr="00EF165F" w:rsidRDefault="00EF165F" w:rsidP="00EF165F">
            <w:pPr>
              <w:rPr>
                <w:rFonts w:ascii="Calibri" w:eastAsia="Cambria" w:hAnsi="Calibri" w:cs="Times New Roman"/>
                <w:color w:val="000000"/>
                <w:sz w:val="24"/>
                <w:szCs w:val="24"/>
                <w:u w:color="000000"/>
              </w:rPr>
            </w:pPr>
          </w:p>
          <w:p w14:paraId="47DD5EB6" w14:textId="77777777" w:rsidR="00EF165F" w:rsidRPr="00EF165F" w:rsidRDefault="00EF165F" w:rsidP="00EF165F">
            <w:pPr>
              <w:rPr>
                <w:rFonts w:ascii="Calibri" w:eastAsia="Cambria" w:hAnsi="Calibri" w:cs="Times New Roman"/>
                <w:color w:val="000000"/>
                <w:sz w:val="24"/>
                <w:szCs w:val="24"/>
                <w:u w:color="000000"/>
              </w:rPr>
            </w:pPr>
          </w:p>
        </w:tc>
      </w:tr>
      <w:tr w:rsidR="00EF165F" w:rsidRPr="00EF165F" w14:paraId="2E026850" w14:textId="77777777" w:rsidTr="00FF3B64">
        <w:tc>
          <w:tcPr>
            <w:tcW w:w="9576" w:type="dxa"/>
          </w:tcPr>
          <w:p w14:paraId="681E15FF"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t xml:space="preserve">Is there some comparative target or benchmark level for program services? Y/N </w:t>
            </w:r>
          </w:p>
          <w:p w14:paraId="653EC52E" w14:textId="77777777" w:rsidR="00EF165F" w:rsidRPr="00EF165F" w:rsidRDefault="00EF165F" w:rsidP="00EF165F">
            <w:pPr>
              <w:ind w:left="720"/>
              <w:rPr>
                <w:rFonts w:ascii="Calibri" w:eastAsia="Calibri" w:hAnsi="Calibri" w:cs="Times New Roman"/>
                <w:sz w:val="24"/>
                <w:szCs w:val="24"/>
              </w:rPr>
            </w:pPr>
          </w:p>
          <w:p w14:paraId="341F64FB" w14:textId="77777777" w:rsidR="00EF165F" w:rsidRPr="00EF165F" w:rsidRDefault="00EF165F" w:rsidP="00EF165F">
            <w:pPr>
              <w:ind w:left="720"/>
              <w:rPr>
                <w:rFonts w:ascii="Calibri" w:eastAsia="Calibri" w:hAnsi="Calibri" w:cs="Times New Roman"/>
                <w:sz w:val="24"/>
                <w:szCs w:val="24"/>
              </w:rPr>
            </w:pPr>
            <w:r w:rsidRPr="00EF165F">
              <w:rPr>
                <w:rFonts w:ascii="Calibri" w:eastAsia="Calibri" w:hAnsi="Calibri" w:cs="Times New Roman"/>
                <w:sz w:val="24"/>
                <w:szCs w:val="24"/>
              </w:rPr>
              <w:t>No</w:t>
            </w:r>
          </w:p>
          <w:p w14:paraId="3371C0E9" w14:textId="77777777" w:rsidR="00EF165F" w:rsidRPr="00EF165F" w:rsidRDefault="00EF165F" w:rsidP="00EF165F">
            <w:pPr>
              <w:ind w:left="720"/>
              <w:rPr>
                <w:rFonts w:ascii="Calibri" w:eastAsia="Calibri" w:hAnsi="Calibri" w:cs="Times New Roman"/>
                <w:sz w:val="24"/>
                <w:szCs w:val="24"/>
              </w:rPr>
            </w:pPr>
          </w:p>
        </w:tc>
      </w:tr>
      <w:tr w:rsidR="00EF165F" w:rsidRPr="00EF165F" w14:paraId="64F40930" w14:textId="77777777" w:rsidTr="00FF3B64">
        <w:tc>
          <w:tcPr>
            <w:tcW w:w="9576" w:type="dxa"/>
          </w:tcPr>
          <w:p w14:paraId="2D688B59" w14:textId="77777777" w:rsidR="00EF165F" w:rsidRPr="00EF165F" w:rsidRDefault="00EF165F" w:rsidP="00E231B0">
            <w:pPr>
              <w:numPr>
                <w:ilvl w:val="0"/>
                <w:numId w:val="161"/>
              </w:numPr>
              <w:contextualSpacing/>
              <w:rPr>
                <w:rFonts w:ascii="Calibri" w:eastAsia="Calibri" w:hAnsi="Calibri" w:cs="Times New Roman"/>
                <w:sz w:val="24"/>
                <w:szCs w:val="24"/>
              </w:rPr>
            </w:pPr>
            <w:r w:rsidRPr="00EF165F">
              <w:rPr>
                <w:rFonts w:ascii="Calibri" w:eastAsia="Calibri" w:hAnsi="Calibri" w:cs="Times New Roman"/>
                <w:sz w:val="24"/>
                <w:szCs w:val="24"/>
              </w:rPr>
              <w:t>If yes, what is that benchmark/target and where does it come from?</w:t>
            </w:r>
          </w:p>
          <w:p w14:paraId="1EB69759" w14:textId="77777777" w:rsidR="00EF165F" w:rsidRPr="00EF165F" w:rsidRDefault="00EF165F" w:rsidP="00EF165F">
            <w:pPr>
              <w:rPr>
                <w:rFonts w:ascii="Calibri" w:eastAsia="Calibri" w:hAnsi="Calibri" w:cs="Times New Roman"/>
                <w:sz w:val="24"/>
                <w:szCs w:val="24"/>
              </w:rPr>
            </w:pPr>
          </w:p>
          <w:p w14:paraId="5DD8E5C8"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rPr>
              <w:t>NA</w:t>
            </w:r>
          </w:p>
        </w:tc>
      </w:tr>
      <w:tr w:rsidR="00EF165F" w:rsidRPr="00EF165F" w14:paraId="3F954A0D" w14:textId="77777777" w:rsidTr="00FF3B64">
        <w:tc>
          <w:tcPr>
            <w:tcW w:w="9576" w:type="dxa"/>
          </w:tcPr>
          <w:p w14:paraId="011166FC" w14:textId="77777777" w:rsidR="00EF165F" w:rsidRPr="00EF165F" w:rsidRDefault="00EF165F" w:rsidP="00E231B0">
            <w:pPr>
              <w:numPr>
                <w:ilvl w:val="0"/>
                <w:numId w:val="161"/>
              </w:numPr>
              <w:rPr>
                <w:rFonts w:ascii="Calibri" w:eastAsia="Calibri" w:hAnsi="Calibri" w:cs="Times New Roman"/>
                <w:sz w:val="24"/>
                <w:szCs w:val="24"/>
              </w:rPr>
            </w:pPr>
            <w:r w:rsidRPr="00EF165F">
              <w:rPr>
                <w:rFonts w:ascii="Calibri" w:eastAsia="Calibri" w:hAnsi="Calibri" w:cs="Times New Roman"/>
                <w:sz w:val="24"/>
                <w:szCs w:val="24"/>
              </w:rPr>
              <w:t>If yes, how did your outcome data compare to the comparative target or benchmark?</w:t>
            </w:r>
          </w:p>
          <w:p w14:paraId="13A87E48"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rPr>
              <w:t>NA</w:t>
            </w:r>
          </w:p>
          <w:p w14:paraId="4201547E" w14:textId="77777777" w:rsidR="00EF165F" w:rsidRPr="00EF165F" w:rsidRDefault="00EF165F" w:rsidP="00EF165F">
            <w:pPr>
              <w:rPr>
                <w:rFonts w:ascii="Calibri" w:eastAsia="Calibri" w:hAnsi="Calibri" w:cs="Times New Roman"/>
                <w:sz w:val="24"/>
                <w:szCs w:val="24"/>
              </w:rPr>
            </w:pPr>
          </w:p>
          <w:p w14:paraId="48133DED" w14:textId="77777777" w:rsidR="00EF165F" w:rsidRPr="00EF165F" w:rsidRDefault="00EF165F" w:rsidP="00EF165F">
            <w:pPr>
              <w:rPr>
                <w:rFonts w:ascii="Calibri" w:eastAsia="Calibri" w:hAnsi="Calibri" w:cs="Times New Roman"/>
                <w:sz w:val="24"/>
                <w:szCs w:val="24"/>
              </w:rPr>
            </w:pPr>
          </w:p>
          <w:p w14:paraId="253B8EA8" w14:textId="77777777" w:rsidR="00EF165F" w:rsidRPr="00EF165F" w:rsidRDefault="00EF165F" w:rsidP="00EF165F">
            <w:pPr>
              <w:rPr>
                <w:rFonts w:ascii="Calibri" w:eastAsia="Calibri" w:hAnsi="Calibri" w:cs="Times New Roman"/>
                <w:sz w:val="24"/>
                <w:szCs w:val="24"/>
              </w:rPr>
            </w:pPr>
          </w:p>
          <w:p w14:paraId="78DC8989" w14:textId="77777777" w:rsidR="00EF165F" w:rsidRPr="00EF165F" w:rsidRDefault="00EF165F" w:rsidP="00EF165F">
            <w:pPr>
              <w:rPr>
                <w:rFonts w:ascii="Calibri" w:eastAsia="Calibri" w:hAnsi="Calibri" w:cs="Times New Roman"/>
                <w:sz w:val="24"/>
                <w:szCs w:val="24"/>
              </w:rPr>
            </w:pPr>
          </w:p>
        </w:tc>
      </w:tr>
      <w:tr w:rsidR="00EF165F" w:rsidRPr="00EF165F" w14:paraId="0C4F85AC" w14:textId="77777777" w:rsidTr="00EF165F">
        <w:tc>
          <w:tcPr>
            <w:tcW w:w="9576" w:type="dxa"/>
            <w:shd w:val="clear" w:color="auto" w:fill="F2F2F2"/>
          </w:tcPr>
          <w:p w14:paraId="5D46A32C" w14:textId="77777777" w:rsidR="00EF165F" w:rsidRPr="00EF165F" w:rsidRDefault="00EF165F" w:rsidP="00EF165F">
            <w:pPr>
              <w:rPr>
                <w:rFonts w:ascii="Calibri" w:eastAsia="Cambria" w:hAnsi="Calibri" w:cs="Times New Roman"/>
                <w:b/>
                <w:color w:val="000000"/>
                <w:sz w:val="24"/>
                <w:szCs w:val="24"/>
                <w:u w:color="000000"/>
              </w:rPr>
            </w:pPr>
            <w:r w:rsidRPr="00EF165F">
              <w:rPr>
                <w:rFonts w:ascii="Calibri" w:eastAsia="Cambria" w:hAnsi="Calibri" w:cs="Times New Roman"/>
                <w:b/>
                <w:color w:val="000000"/>
                <w:sz w:val="24"/>
                <w:szCs w:val="24"/>
                <w:u w:color="000000"/>
              </w:rPr>
              <w:t xml:space="preserve"> </w:t>
            </w:r>
          </w:p>
          <w:p w14:paraId="79EEAFA3" w14:textId="77777777" w:rsidR="00EF165F" w:rsidRPr="00EF165F" w:rsidRDefault="00EF165F" w:rsidP="00EF165F">
            <w:pPr>
              <w:rPr>
                <w:rFonts w:ascii="Calibri" w:eastAsia="Cambria" w:hAnsi="Calibri" w:cs="Times New Roman"/>
                <w:b/>
                <w:color w:val="000000"/>
                <w:sz w:val="24"/>
                <w:szCs w:val="24"/>
                <w:u w:color="000000"/>
              </w:rPr>
            </w:pPr>
            <w:r w:rsidRPr="00EF165F">
              <w:rPr>
                <w:rFonts w:ascii="Calibri" w:eastAsia="Cambria" w:hAnsi="Calibri" w:cs="Times New Roman"/>
                <w:b/>
                <w:color w:val="000000"/>
                <w:sz w:val="24"/>
                <w:szCs w:val="24"/>
                <w:u w:color="000000"/>
              </w:rPr>
              <w:t xml:space="preserve">(Optional) Narrative Example(s): </w:t>
            </w:r>
          </w:p>
          <w:p w14:paraId="54D50C8E" w14:textId="77777777" w:rsidR="00EF165F" w:rsidRPr="00EF165F" w:rsidRDefault="00EF165F" w:rsidP="00EF165F">
            <w:pPr>
              <w:rPr>
                <w:rFonts w:ascii="Calibri" w:eastAsia="Calibri" w:hAnsi="Calibri" w:cs="Times New Roman"/>
                <w:sz w:val="24"/>
                <w:szCs w:val="24"/>
              </w:rPr>
            </w:pPr>
          </w:p>
        </w:tc>
      </w:tr>
      <w:tr w:rsidR="00EF165F" w:rsidRPr="00EF165F" w14:paraId="5E0A68E1" w14:textId="77777777" w:rsidTr="00FF3B64">
        <w:tc>
          <w:tcPr>
            <w:tcW w:w="9576" w:type="dxa"/>
          </w:tcPr>
          <w:p w14:paraId="61C7C20B" w14:textId="77777777" w:rsidR="00EF165F" w:rsidRPr="00EF165F" w:rsidRDefault="00EF165F" w:rsidP="00E231B0">
            <w:pPr>
              <w:numPr>
                <w:ilvl w:val="0"/>
                <w:numId w:val="161"/>
              </w:numPr>
              <w:rPr>
                <w:rFonts w:ascii="Calibri" w:eastAsia="Cambria" w:hAnsi="Calibri" w:cs="Times New Roman"/>
                <w:b/>
                <w:color w:val="000000"/>
                <w:sz w:val="24"/>
                <w:szCs w:val="24"/>
                <w:u w:color="000000"/>
              </w:rPr>
            </w:pPr>
            <w:r w:rsidRPr="00EF165F">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476C006E" w14:textId="77777777" w:rsidR="00EF165F" w:rsidRPr="00EF165F" w:rsidRDefault="00EF165F" w:rsidP="00EF165F">
            <w:pPr>
              <w:rPr>
                <w:rFonts w:ascii="Calibri" w:eastAsia="Cambria" w:hAnsi="Calibri" w:cs="Times New Roman"/>
                <w:color w:val="000000"/>
                <w:sz w:val="24"/>
                <w:szCs w:val="24"/>
                <w:u w:color="000000"/>
              </w:rPr>
            </w:pPr>
            <w:r w:rsidRPr="00EF165F">
              <w:rPr>
                <w:rFonts w:ascii="Calibri" w:eastAsia="Cambria" w:hAnsi="Calibri" w:cs="Times New Roman"/>
                <w:color w:val="000000"/>
                <w:sz w:val="24"/>
                <w:szCs w:val="24"/>
                <w:u w:color="000000"/>
              </w:rPr>
              <w:t xml:space="preserve">An individual comes to us having just been released from prison. In most cases we have had prior contact with him, through phone calls from the prison, ideally unregulated calls through the counselor’s phone.  We introduce him to our team and our peer mentors and do a deep needs assessment. The Community Navigator provides transportation to the DMV, Social Security and any other services he needs. We ensure that he has food and clothing. We then proceed to meet his needs in whatever way we can, largely making use of the drop-in services for our other clients. We also introduce him to all the peer mentors and mandate that he comes to our drop-in center during drop-in hours until he is employed.  We then provide him </w:t>
            </w:r>
            <w:r w:rsidRPr="00EF165F">
              <w:rPr>
                <w:rFonts w:ascii="Calibri" w:eastAsia="Cambria" w:hAnsi="Calibri" w:cs="Times New Roman"/>
                <w:color w:val="000000"/>
                <w:sz w:val="24"/>
                <w:szCs w:val="24"/>
                <w:u w:color="000000"/>
              </w:rPr>
              <w:lastRenderedPageBreak/>
              <w:t xml:space="preserve">with supports he needs to move to the next stage, whether that be employment, education or family reunification. We also communicate with his parole officer and make sure that we are complying with all regulations. From this point the person charts their own path with our support. We check in regularly and ensure that he begins to consider his pathway out of the house. We aim to transfer him out within a year but that is flexible depending on many factors. </w:t>
            </w:r>
          </w:p>
          <w:p w14:paraId="15594D09" w14:textId="77777777" w:rsidR="00EF165F" w:rsidRPr="00EF165F" w:rsidRDefault="00EF165F" w:rsidP="00EF165F">
            <w:pPr>
              <w:rPr>
                <w:rFonts w:ascii="Calibri" w:eastAsia="Cambria" w:hAnsi="Calibri" w:cs="Times New Roman"/>
                <w:color w:val="000000"/>
                <w:sz w:val="24"/>
                <w:szCs w:val="24"/>
                <w:u w:color="000000"/>
              </w:rPr>
            </w:pPr>
          </w:p>
          <w:p w14:paraId="1DED1A47" w14:textId="77777777" w:rsidR="00EF165F" w:rsidRPr="00EF165F" w:rsidRDefault="00EF165F" w:rsidP="00EF165F">
            <w:pPr>
              <w:rPr>
                <w:rFonts w:ascii="Calibri" w:eastAsia="Cambria" w:hAnsi="Calibri" w:cs="Times New Roman"/>
                <w:color w:val="000000"/>
                <w:sz w:val="24"/>
                <w:szCs w:val="24"/>
                <w:u w:color="000000"/>
              </w:rPr>
            </w:pPr>
          </w:p>
          <w:p w14:paraId="2C15DEA0" w14:textId="77777777" w:rsidR="00EF165F" w:rsidRPr="00EF165F" w:rsidRDefault="00EF165F" w:rsidP="00EF165F">
            <w:pPr>
              <w:rPr>
                <w:rFonts w:ascii="Calibri" w:eastAsia="Cambria" w:hAnsi="Calibri" w:cs="Times New Roman"/>
                <w:b/>
                <w:color w:val="000000"/>
                <w:sz w:val="24"/>
                <w:szCs w:val="24"/>
                <w:u w:color="000000"/>
              </w:rPr>
            </w:pPr>
          </w:p>
        </w:tc>
      </w:tr>
      <w:tr w:rsidR="00EF165F" w:rsidRPr="00EF165F" w14:paraId="406EAC01" w14:textId="77777777" w:rsidTr="00FF3B64">
        <w:tc>
          <w:tcPr>
            <w:tcW w:w="9576" w:type="dxa"/>
          </w:tcPr>
          <w:p w14:paraId="506667E3" w14:textId="77777777" w:rsidR="00EF165F" w:rsidRPr="00EF165F" w:rsidRDefault="00EF165F" w:rsidP="00E231B0">
            <w:pPr>
              <w:numPr>
                <w:ilvl w:val="0"/>
                <w:numId w:val="161"/>
              </w:numPr>
              <w:rPr>
                <w:rFonts w:ascii="Calibri" w:eastAsia="Cambria" w:hAnsi="Calibri" w:cs="Times New Roman"/>
                <w:color w:val="000000"/>
                <w:sz w:val="24"/>
                <w:szCs w:val="24"/>
                <w:u w:color="000000"/>
              </w:rPr>
            </w:pPr>
            <w:r w:rsidRPr="00EF165F">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03AC5BBD" w14:textId="77777777" w:rsidR="00EF165F" w:rsidRPr="00EF165F" w:rsidRDefault="00EF165F" w:rsidP="00EF165F">
            <w:pPr>
              <w:ind w:left="360"/>
              <w:rPr>
                <w:rFonts w:ascii="Calibri" w:eastAsia="Cambria" w:hAnsi="Calibri" w:cs="Times New Roman"/>
                <w:b/>
                <w:color w:val="000000"/>
                <w:sz w:val="24"/>
                <w:szCs w:val="24"/>
                <w:u w:color="000000"/>
              </w:rPr>
            </w:pPr>
            <w:r w:rsidRPr="00EF165F">
              <w:rPr>
                <w:rFonts w:ascii="Calibri" w:eastAsia="Cambria" w:hAnsi="Calibri" w:cs="Times New Roman"/>
                <w:color w:val="000000"/>
                <w:sz w:val="24"/>
                <w:szCs w:val="24"/>
                <w:u w:color="000000"/>
              </w:rPr>
              <w:t>NA</w:t>
            </w:r>
          </w:p>
          <w:p w14:paraId="06482733" w14:textId="77777777" w:rsidR="00EF165F" w:rsidRPr="00EF165F" w:rsidRDefault="00EF165F" w:rsidP="00EF165F">
            <w:pPr>
              <w:rPr>
                <w:rFonts w:ascii="Calibri" w:eastAsia="Cambria" w:hAnsi="Calibri" w:cs="Times New Roman"/>
                <w:b/>
                <w:color w:val="000000"/>
                <w:sz w:val="24"/>
                <w:szCs w:val="24"/>
                <w:u w:color="000000"/>
              </w:rPr>
            </w:pPr>
          </w:p>
          <w:p w14:paraId="19147239" w14:textId="77777777" w:rsidR="00EF165F" w:rsidRPr="00EF165F" w:rsidRDefault="00EF165F" w:rsidP="00EF165F">
            <w:pPr>
              <w:ind w:left="360"/>
              <w:rPr>
                <w:rFonts w:ascii="Calibri" w:eastAsia="Cambria" w:hAnsi="Calibri" w:cs="Times New Roman"/>
                <w:b/>
                <w:color w:val="000000"/>
                <w:sz w:val="24"/>
                <w:szCs w:val="24"/>
                <w:u w:color="000000"/>
              </w:rPr>
            </w:pPr>
          </w:p>
        </w:tc>
      </w:tr>
    </w:tbl>
    <w:p w14:paraId="70C97E26" w14:textId="77777777" w:rsidR="00EF165F" w:rsidRPr="00EF165F" w:rsidRDefault="00EF165F" w:rsidP="00EF165F">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F165F" w:rsidRPr="00EF165F" w14:paraId="271B569B" w14:textId="77777777" w:rsidTr="00EF165F">
        <w:trPr>
          <w:trHeight w:val="2312"/>
        </w:trPr>
        <w:tc>
          <w:tcPr>
            <w:tcW w:w="9576" w:type="dxa"/>
            <w:shd w:val="clear" w:color="auto" w:fill="D9D9D9"/>
          </w:tcPr>
          <w:p w14:paraId="7CF96532" w14:textId="77777777" w:rsidR="00EF165F" w:rsidRPr="00EF165F" w:rsidRDefault="00EF165F" w:rsidP="00EF165F">
            <w:pPr>
              <w:rPr>
                <w:rFonts w:ascii="Calibri" w:eastAsia="Calibri" w:hAnsi="Calibri" w:cs="Times New Roman"/>
                <w:b/>
                <w:sz w:val="28"/>
                <w:szCs w:val="28"/>
              </w:rPr>
            </w:pPr>
            <w:r w:rsidRPr="00EF165F">
              <w:rPr>
                <w:rFonts w:ascii="Calibri" w:eastAsia="Calibri" w:hAnsi="Calibri" w:cs="Times New Roman"/>
                <w:b/>
                <w:sz w:val="28"/>
                <w:szCs w:val="28"/>
              </w:rPr>
              <w:t xml:space="preserve">Utilization Data Narrative – </w:t>
            </w:r>
          </w:p>
          <w:p w14:paraId="06AC36DD" w14:textId="77777777" w:rsidR="00EF165F" w:rsidRPr="00EF165F" w:rsidRDefault="00EF165F" w:rsidP="00EF165F">
            <w:pPr>
              <w:rPr>
                <w:rFonts w:ascii="Calibri" w:eastAsia="Calibri" w:hAnsi="Calibri" w:cs="Times New Roman"/>
                <w:i/>
                <w:sz w:val="24"/>
                <w:szCs w:val="24"/>
              </w:rPr>
            </w:pPr>
            <w:r w:rsidRPr="00EF165F">
              <w:rPr>
                <w:rFonts w:ascii="Calibri" w:eastAsia="Calibri" w:hAnsi="Calibri" w:cs="Times New Roman"/>
                <w:i/>
                <w:sz w:val="24"/>
                <w:szCs w:val="24"/>
              </w:rPr>
              <w:t xml:space="preserve">The utilization data chart is to be completed at the end of each quarter (including quarter 4) using the online reporting system. </w:t>
            </w:r>
          </w:p>
          <w:p w14:paraId="17C16DF7" w14:textId="77777777" w:rsidR="00EF165F" w:rsidRPr="00EF165F" w:rsidRDefault="00EF165F" w:rsidP="00EF165F">
            <w:pPr>
              <w:rPr>
                <w:rFonts w:ascii="Calibri" w:eastAsia="Calibri" w:hAnsi="Calibri" w:cs="Times New Roman"/>
                <w:i/>
                <w:sz w:val="24"/>
                <w:szCs w:val="24"/>
              </w:rPr>
            </w:pPr>
          </w:p>
          <w:p w14:paraId="72A4609D" w14:textId="77777777" w:rsidR="00EF165F" w:rsidRPr="00EF165F" w:rsidRDefault="00EF165F" w:rsidP="00EF165F">
            <w:pPr>
              <w:rPr>
                <w:rFonts w:ascii="Calibri" w:eastAsia="Calibri" w:hAnsi="Calibri" w:cs="Times New Roman"/>
                <w:b/>
                <w:sz w:val="24"/>
                <w:szCs w:val="24"/>
              </w:rPr>
            </w:pPr>
            <w:r w:rsidRPr="00EF165F">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EF165F" w:rsidRPr="00EF165F" w14:paraId="5C06B0E9" w14:textId="77777777" w:rsidTr="00EF165F">
        <w:tc>
          <w:tcPr>
            <w:tcW w:w="9576" w:type="dxa"/>
            <w:shd w:val="clear" w:color="auto" w:fill="F2F2F2"/>
          </w:tcPr>
          <w:p w14:paraId="5ED63D9E" w14:textId="77777777" w:rsidR="00EF165F" w:rsidRPr="00EF165F" w:rsidRDefault="00EF165F" w:rsidP="00EF165F">
            <w:pPr>
              <w:rPr>
                <w:rFonts w:ascii="Calibri" w:eastAsia="Calibri" w:hAnsi="Calibri" w:cs="Times New Roman"/>
                <w:b/>
                <w:sz w:val="24"/>
                <w:szCs w:val="24"/>
                <w:u w:val="single"/>
              </w:rPr>
            </w:pPr>
            <w:r w:rsidRPr="00EF165F">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EF165F">
              <w:rPr>
                <w:rFonts w:ascii="Calibri" w:eastAsia="Calibri" w:hAnsi="Calibri" w:cs="Times New Roman"/>
                <w:b/>
                <w:sz w:val="24"/>
                <w:szCs w:val="24"/>
              </w:rPr>
              <w:t>do not</w:t>
            </w:r>
            <w:r w:rsidRPr="00EF165F">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EF165F" w:rsidRPr="00EF165F" w14:paraId="7DEC89B7" w14:textId="77777777" w:rsidTr="00FF3B64">
        <w:tc>
          <w:tcPr>
            <w:tcW w:w="9576" w:type="dxa"/>
          </w:tcPr>
          <w:p w14:paraId="07BDC4AC" w14:textId="77777777" w:rsidR="00EF165F" w:rsidRPr="00EF165F" w:rsidRDefault="00EF165F" w:rsidP="00E231B0">
            <w:pPr>
              <w:numPr>
                <w:ilvl w:val="0"/>
                <w:numId w:val="162"/>
              </w:numPr>
              <w:rPr>
                <w:rFonts w:ascii="Calibri" w:eastAsia="Times New Roman" w:hAnsi="Calibri" w:cs="Times New Roman"/>
                <w:sz w:val="24"/>
                <w:szCs w:val="24"/>
              </w:rPr>
            </w:pPr>
            <w:r w:rsidRPr="00EF165F">
              <w:rPr>
                <w:rFonts w:ascii="Calibri" w:eastAsia="Times New Roman" w:hAnsi="Calibri" w:cs="Times New Roman"/>
                <w:sz w:val="24"/>
                <w:szCs w:val="24"/>
              </w:rPr>
              <w:t>Please copy and paste the definitions of service categories your program specified in your program plan application in the sections below</w:t>
            </w:r>
            <w:r w:rsidRPr="00EF165F">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EF165F">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w:t>
            </w:r>
          </w:p>
          <w:p w14:paraId="162EAECA" w14:textId="1F830407" w:rsidR="00EF165F" w:rsidRPr="00EF165F" w:rsidRDefault="00EF165F" w:rsidP="005B3B20">
            <w:pPr>
              <w:ind w:left="720"/>
              <w:rPr>
                <w:rFonts w:ascii="Calibri" w:eastAsia="Times New Roman" w:hAnsi="Calibri" w:cs="Times New Roman"/>
                <w:sz w:val="24"/>
                <w:szCs w:val="24"/>
              </w:rPr>
            </w:pPr>
          </w:p>
          <w:p w14:paraId="17F4269F" w14:textId="77777777" w:rsidR="00EF165F" w:rsidRPr="00EF165F" w:rsidRDefault="00EF165F" w:rsidP="00EF165F">
            <w:pPr>
              <w:ind w:left="720"/>
              <w:rPr>
                <w:rFonts w:ascii="Calibri" w:eastAsia="Times New Roman" w:hAnsi="Calibri" w:cs="Times New Roman"/>
                <w:sz w:val="24"/>
                <w:szCs w:val="24"/>
              </w:rPr>
            </w:pPr>
          </w:p>
          <w:p w14:paraId="0C7A4DD3" w14:textId="77777777" w:rsidR="00EF165F" w:rsidRPr="00EF165F" w:rsidRDefault="00EF165F" w:rsidP="00EF165F">
            <w:pPr>
              <w:ind w:left="720"/>
              <w:rPr>
                <w:rFonts w:ascii="Calibri" w:eastAsia="Calibri" w:hAnsi="Calibri" w:cs="Times New Roman"/>
                <w:sz w:val="24"/>
                <w:szCs w:val="24"/>
              </w:rPr>
            </w:pPr>
          </w:p>
          <w:p w14:paraId="4B0843A3" w14:textId="77777777" w:rsidR="00EF165F" w:rsidRPr="00EF165F" w:rsidRDefault="00EF165F" w:rsidP="00EF165F">
            <w:pPr>
              <w:ind w:left="720"/>
              <w:rPr>
                <w:rFonts w:ascii="Calibri" w:eastAsia="Calibri" w:hAnsi="Calibri" w:cs="Times New Roman"/>
                <w:sz w:val="24"/>
                <w:szCs w:val="24"/>
              </w:rPr>
            </w:pPr>
          </w:p>
          <w:p w14:paraId="17178F98" w14:textId="77777777" w:rsidR="00EF165F" w:rsidRPr="00EF165F" w:rsidRDefault="00EF165F" w:rsidP="00EF165F">
            <w:pPr>
              <w:ind w:left="720"/>
              <w:rPr>
                <w:rFonts w:ascii="Calibri" w:eastAsia="Calibri" w:hAnsi="Calibri" w:cs="Times New Roman"/>
                <w:sz w:val="24"/>
                <w:szCs w:val="24"/>
              </w:rPr>
            </w:pPr>
          </w:p>
        </w:tc>
      </w:tr>
      <w:tr w:rsidR="00EF165F" w:rsidRPr="00EF165F" w14:paraId="2EB9737D" w14:textId="77777777" w:rsidTr="00FF3B64">
        <w:tc>
          <w:tcPr>
            <w:tcW w:w="9576" w:type="dxa"/>
          </w:tcPr>
          <w:p w14:paraId="766C26F7" w14:textId="77777777" w:rsidR="00EF165F" w:rsidRPr="00EF165F" w:rsidRDefault="00EF165F" w:rsidP="00EF165F">
            <w:pPr>
              <w:rPr>
                <w:rFonts w:ascii="Calibri" w:eastAsia="Times New Roman" w:hAnsi="Calibri" w:cs="Times New Roman"/>
                <w:sz w:val="24"/>
                <w:szCs w:val="24"/>
                <w:u w:val="single"/>
              </w:rPr>
            </w:pPr>
            <w:r w:rsidRPr="00EF165F">
              <w:rPr>
                <w:rFonts w:ascii="Calibri" w:eastAsia="Times New Roman" w:hAnsi="Calibri" w:cs="Times New Roman"/>
                <w:sz w:val="24"/>
                <w:szCs w:val="24"/>
                <w:u w:val="single"/>
              </w:rPr>
              <w:t>Treatment Plan Clients (TPC): These are people who live in our house for one day or longer.</w:t>
            </w:r>
          </w:p>
          <w:p w14:paraId="2E1FCABE" w14:textId="77777777" w:rsidR="00EF165F" w:rsidRPr="00EF165F" w:rsidRDefault="00EF165F" w:rsidP="00EF165F">
            <w:pPr>
              <w:rPr>
                <w:rFonts w:ascii="Calibri" w:eastAsia="Times New Roman" w:hAnsi="Calibri" w:cs="Times New Roman"/>
                <w:sz w:val="24"/>
                <w:szCs w:val="24"/>
                <w:u w:val="single"/>
              </w:rPr>
            </w:pPr>
          </w:p>
          <w:p w14:paraId="14B19BFD" w14:textId="77777777" w:rsidR="00EF165F" w:rsidRPr="00EF165F" w:rsidRDefault="00EF165F" w:rsidP="00EF165F">
            <w:pPr>
              <w:rPr>
                <w:rFonts w:ascii="Calibri" w:eastAsia="Times New Roman" w:hAnsi="Calibri" w:cs="Times New Roman"/>
                <w:sz w:val="24"/>
                <w:szCs w:val="24"/>
                <w:u w:val="single"/>
              </w:rPr>
            </w:pPr>
            <w:r w:rsidRPr="00EF165F">
              <w:rPr>
                <w:rFonts w:ascii="Calibri" w:eastAsia="Times New Roman" w:hAnsi="Calibri" w:cs="Times New Roman"/>
                <w:sz w:val="24"/>
                <w:szCs w:val="24"/>
                <w:u w:val="single"/>
              </w:rPr>
              <w:t>Planned: 12- actual = 6</w:t>
            </w:r>
          </w:p>
          <w:p w14:paraId="7CB9FEE4" w14:textId="77777777" w:rsidR="00EF165F" w:rsidRPr="00EF165F" w:rsidRDefault="00EF165F" w:rsidP="00EF165F">
            <w:pPr>
              <w:rPr>
                <w:rFonts w:ascii="Calibri" w:eastAsia="Calibri" w:hAnsi="Calibri" w:cs="Times New Roman"/>
                <w:sz w:val="24"/>
                <w:szCs w:val="24"/>
              </w:rPr>
            </w:pPr>
          </w:p>
          <w:p w14:paraId="067463B2" w14:textId="77777777" w:rsidR="00EF165F" w:rsidRPr="00EF165F" w:rsidRDefault="00EF165F" w:rsidP="00EF165F">
            <w:pPr>
              <w:rPr>
                <w:rFonts w:ascii="Calibri" w:eastAsia="Calibri" w:hAnsi="Calibri" w:cs="Times New Roman"/>
                <w:sz w:val="24"/>
                <w:szCs w:val="24"/>
              </w:rPr>
            </w:pPr>
          </w:p>
          <w:p w14:paraId="3A2168AC" w14:textId="77777777" w:rsidR="00EF165F" w:rsidRPr="00EF165F" w:rsidRDefault="00EF165F" w:rsidP="00EF165F">
            <w:pPr>
              <w:rPr>
                <w:rFonts w:ascii="Calibri" w:eastAsia="Calibri" w:hAnsi="Calibri" w:cs="Times New Roman"/>
                <w:sz w:val="24"/>
                <w:szCs w:val="24"/>
              </w:rPr>
            </w:pPr>
          </w:p>
        </w:tc>
      </w:tr>
      <w:tr w:rsidR="00EF165F" w:rsidRPr="00EF165F" w14:paraId="668D6EE7" w14:textId="77777777" w:rsidTr="00FF3B64">
        <w:tc>
          <w:tcPr>
            <w:tcW w:w="9576" w:type="dxa"/>
          </w:tcPr>
          <w:p w14:paraId="1B90568F" w14:textId="77777777" w:rsidR="00EF165F" w:rsidRPr="00EF165F" w:rsidRDefault="00EF165F" w:rsidP="00EF165F">
            <w:pPr>
              <w:rPr>
                <w:rFonts w:ascii="Calibri" w:eastAsia="Times New Roman" w:hAnsi="Calibri" w:cs="Times New Roman"/>
                <w:sz w:val="24"/>
                <w:szCs w:val="24"/>
                <w:u w:val="single"/>
              </w:rPr>
            </w:pPr>
            <w:r w:rsidRPr="00EF165F">
              <w:rPr>
                <w:rFonts w:ascii="Calibri" w:eastAsia="Times New Roman" w:hAnsi="Calibri" w:cs="Times New Roman"/>
                <w:sz w:val="24"/>
                <w:szCs w:val="24"/>
                <w:u w:val="single"/>
              </w:rPr>
              <w:lastRenderedPageBreak/>
              <w:t xml:space="preserve">Non-treatment Plan Clients (NTPC): Those who apply for a place in our house but are not accepted.  This number is typically fairly large because we only accept a small number of applicants. </w:t>
            </w:r>
          </w:p>
          <w:p w14:paraId="0B555EC1" w14:textId="77777777" w:rsidR="00EF165F" w:rsidRPr="00EF165F" w:rsidRDefault="00EF165F" w:rsidP="00EF165F">
            <w:pPr>
              <w:rPr>
                <w:rFonts w:ascii="Calibri" w:eastAsia="Times New Roman" w:hAnsi="Calibri" w:cs="Times New Roman"/>
                <w:sz w:val="24"/>
                <w:szCs w:val="24"/>
                <w:u w:val="single"/>
              </w:rPr>
            </w:pPr>
            <w:r w:rsidRPr="00EF165F">
              <w:rPr>
                <w:rFonts w:ascii="Calibri" w:eastAsia="Times New Roman" w:hAnsi="Calibri" w:cs="Times New Roman"/>
                <w:sz w:val="24"/>
                <w:szCs w:val="24"/>
                <w:u w:val="single"/>
              </w:rPr>
              <w:t>Planned = 30, actual =27</w:t>
            </w:r>
          </w:p>
          <w:p w14:paraId="6520CB6E" w14:textId="77777777" w:rsidR="00EF165F" w:rsidRPr="00EF165F" w:rsidRDefault="00EF165F" w:rsidP="00EF165F">
            <w:pPr>
              <w:rPr>
                <w:rFonts w:ascii="Calibri" w:eastAsia="Times New Roman" w:hAnsi="Calibri" w:cs="Times New Roman"/>
                <w:sz w:val="24"/>
                <w:szCs w:val="24"/>
                <w:u w:val="single"/>
              </w:rPr>
            </w:pPr>
          </w:p>
          <w:p w14:paraId="36293971" w14:textId="77777777" w:rsidR="00EF165F" w:rsidRPr="00EF165F" w:rsidRDefault="00EF165F" w:rsidP="00EF165F">
            <w:pPr>
              <w:tabs>
                <w:tab w:val="left" w:pos="960"/>
              </w:tabs>
              <w:rPr>
                <w:rFonts w:ascii="Calibri" w:eastAsia="Calibri" w:hAnsi="Calibri" w:cs="Times New Roman"/>
                <w:sz w:val="24"/>
                <w:szCs w:val="24"/>
              </w:rPr>
            </w:pPr>
          </w:p>
        </w:tc>
      </w:tr>
      <w:tr w:rsidR="00EF165F" w:rsidRPr="00EF165F" w14:paraId="0AF6FEC3" w14:textId="77777777" w:rsidTr="00FF3B64">
        <w:tc>
          <w:tcPr>
            <w:tcW w:w="9576" w:type="dxa"/>
          </w:tcPr>
          <w:p w14:paraId="5AE47F5D" w14:textId="77777777" w:rsidR="00EF165F" w:rsidRPr="00EF165F" w:rsidRDefault="00EF165F" w:rsidP="00EF165F">
            <w:pPr>
              <w:rPr>
                <w:rFonts w:ascii="Calibri" w:eastAsia="Calibri" w:hAnsi="Calibri" w:cs="Times New Roman"/>
                <w:sz w:val="24"/>
                <w:szCs w:val="24"/>
              </w:rPr>
            </w:pPr>
            <w:r w:rsidRPr="00EF165F">
              <w:rPr>
                <w:rFonts w:ascii="Calibri" w:eastAsia="Calibri" w:hAnsi="Calibri" w:cs="Times New Roman"/>
                <w:sz w:val="24"/>
                <w:szCs w:val="24"/>
                <w:u w:val="single"/>
              </w:rPr>
              <w:t>Community Service Events (CSE):  N</w:t>
            </w:r>
            <w:r w:rsidRPr="00EF165F">
              <w:rPr>
                <w:rFonts w:ascii="Calibri" w:eastAsia="Calibri" w:hAnsi="Calibri" w:cs="Times New Roman"/>
                <w:sz w:val="24"/>
                <w:szCs w:val="24"/>
              </w:rPr>
              <w:t>umber of drop-in center sessions attended by residents, number of community activities attended by residents Planned=12, Actual = 13</w:t>
            </w:r>
          </w:p>
        </w:tc>
      </w:tr>
      <w:tr w:rsidR="00EF165F" w:rsidRPr="00EF165F" w14:paraId="3F25C47D" w14:textId="77777777" w:rsidTr="00FF3B64">
        <w:tc>
          <w:tcPr>
            <w:tcW w:w="9576" w:type="dxa"/>
          </w:tcPr>
          <w:p w14:paraId="40982880" w14:textId="77777777" w:rsidR="00EF165F" w:rsidRPr="00EF165F" w:rsidRDefault="00EF165F" w:rsidP="00EF165F">
            <w:pPr>
              <w:rPr>
                <w:rFonts w:ascii="Calibri" w:eastAsia="Calibri" w:hAnsi="Calibri" w:cs="Times New Roman"/>
                <w:sz w:val="24"/>
                <w:szCs w:val="24"/>
                <w:u w:val="single"/>
              </w:rPr>
            </w:pPr>
            <w:r w:rsidRPr="00EF165F">
              <w:rPr>
                <w:rFonts w:ascii="Calibri" w:eastAsia="Calibri" w:hAnsi="Calibri" w:cs="Times New Roman"/>
                <w:sz w:val="24"/>
                <w:szCs w:val="24"/>
                <w:u w:val="single"/>
              </w:rPr>
              <w:t>Service Contacts (SC):</w:t>
            </w:r>
          </w:p>
          <w:p w14:paraId="2856900B" w14:textId="77777777" w:rsidR="00EF165F" w:rsidRPr="00EF165F" w:rsidRDefault="00EF165F" w:rsidP="00EF165F">
            <w:pPr>
              <w:rPr>
                <w:rFonts w:ascii="Calibri" w:eastAsia="Calibri" w:hAnsi="Calibri" w:cs="Times New Roman"/>
                <w:sz w:val="24"/>
                <w:szCs w:val="24"/>
                <w:u w:val="single"/>
              </w:rPr>
            </w:pPr>
            <w:r w:rsidRPr="00EF165F">
              <w:rPr>
                <w:rFonts w:ascii="Calibri" w:eastAsia="Calibri" w:hAnsi="Calibri" w:cs="Times New Roman"/>
                <w:sz w:val="24"/>
                <w:szCs w:val="24"/>
                <w:u w:val="single"/>
              </w:rPr>
              <w:t>Number of jobs acquired by residents Planned 10; Actual = 10</w:t>
            </w:r>
          </w:p>
          <w:p w14:paraId="1BE0ABCC" w14:textId="77777777" w:rsidR="00EF165F" w:rsidRPr="00EF165F" w:rsidRDefault="00EF165F" w:rsidP="00EF165F">
            <w:pPr>
              <w:rPr>
                <w:rFonts w:ascii="Calibri" w:eastAsia="Calibri" w:hAnsi="Calibri" w:cs="Times New Roman"/>
                <w:sz w:val="24"/>
                <w:szCs w:val="24"/>
              </w:rPr>
            </w:pPr>
          </w:p>
          <w:p w14:paraId="152B749F" w14:textId="77777777" w:rsidR="00EF165F" w:rsidRPr="00EF165F" w:rsidRDefault="00EF165F" w:rsidP="00EF165F">
            <w:pPr>
              <w:rPr>
                <w:rFonts w:ascii="Calibri" w:eastAsia="Calibri" w:hAnsi="Calibri" w:cs="Times New Roman"/>
                <w:sz w:val="24"/>
                <w:szCs w:val="24"/>
              </w:rPr>
            </w:pPr>
          </w:p>
        </w:tc>
      </w:tr>
      <w:tr w:rsidR="00EF165F" w:rsidRPr="00EF165F" w14:paraId="58086DEC" w14:textId="77777777" w:rsidTr="00EF165F">
        <w:tc>
          <w:tcPr>
            <w:tcW w:w="9576" w:type="dxa"/>
            <w:shd w:val="clear" w:color="auto" w:fill="F2F2F2"/>
          </w:tcPr>
          <w:p w14:paraId="26EFC940" w14:textId="77777777" w:rsidR="00EF165F" w:rsidRPr="00EF165F" w:rsidRDefault="00EF165F" w:rsidP="00EF165F">
            <w:pPr>
              <w:jc w:val="both"/>
              <w:rPr>
                <w:rFonts w:ascii="Calibri" w:eastAsia="Calibri" w:hAnsi="Calibri" w:cs="Times New Roman"/>
                <w:sz w:val="24"/>
                <w:szCs w:val="24"/>
              </w:rPr>
            </w:pPr>
            <w:r w:rsidRPr="00EF165F">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566DD01F" w14:textId="77777777" w:rsidR="00EF165F" w:rsidRPr="00EF165F" w:rsidRDefault="00EF165F" w:rsidP="00EF165F">
      <w:pPr>
        <w:rPr>
          <w:rFonts w:ascii="Calibri" w:eastAsia="Calibri" w:hAnsi="Calibri" w:cs="Times New Roman"/>
        </w:rPr>
      </w:pPr>
    </w:p>
    <w:p w14:paraId="78B2451B" w14:textId="77777777" w:rsidR="003E4F43" w:rsidRDefault="003E4F43" w:rsidP="00BA0A9B">
      <w:pPr>
        <w:ind w:left="2160"/>
        <w:rPr>
          <w:b/>
          <w:sz w:val="28"/>
          <w:szCs w:val="28"/>
        </w:rPr>
      </w:pPr>
    </w:p>
    <w:p w14:paraId="51A56838" w14:textId="77777777" w:rsidR="003E4F43" w:rsidRDefault="003E4F43" w:rsidP="00BA0A9B">
      <w:pPr>
        <w:ind w:left="2160"/>
        <w:rPr>
          <w:b/>
          <w:sz w:val="28"/>
          <w:szCs w:val="28"/>
        </w:rPr>
      </w:pPr>
    </w:p>
    <w:p w14:paraId="2EFB2725" w14:textId="77777777" w:rsidR="005B3B20" w:rsidRDefault="005B3B20" w:rsidP="005B3B20">
      <w:pPr>
        <w:ind w:left="2160"/>
        <w:rPr>
          <w:b/>
          <w:sz w:val="28"/>
          <w:szCs w:val="28"/>
        </w:rPr>
      </w:pPr>
    </w:p>
    <w:p w14:paraId="1170C679" w14:textId="77777777" w:rsidR="005B3B20" w:rsidRDefault="005B3B20" w:rsidP="005B3B20">
      <w:pPr>
        <w:ind w:left="2160"/>
        <w:rPr>
          <w:b/>
          <w:sz w:val="28"/>
          <w:szCs w:val="28"/>
        </w:rPr>
      </w:pPr>
    </w:p>
    <w:p w14:paraId="3754C33D" w14:textId="77777777" w:rsidR="005B3B20" w:rsidRDefault="005B3B20" w:rsidP="005B3B20">
      <w:pPr>
        <w:ind w:left="2160"/>
        <w:rPr>
          <w:b/>
          <w:sz w:val="28"/>
          <w:szCs w:val="28"/>
        </w:rPr>
      </w:pPr>
    </w:p>
    <w:p w14:paraId="35A190EF" w14:textId="77777777" w:rsidR="005B3B20" w:rsidRDefault="005B3B20" w:rsidP="005B3B20">
      <w:pPr>
        <w:ind w:left="2160"/>
        <w:rPr>
          <w:b/>
          <w:sz w:val="28"/>
          <w:szCs w:val="28"/>
        </w:rPr>
      </w:pPr>
    </w:p>
    <w:p w14:paraId="08F21528" w14:textId="77777777" w:rsidR="005B3B20" w:rsidRDefault="005B3B20" w:rsidP="005B3B20">
      <w:pPr>
        <w:ind w:left="2160"/>
        <w:rPr>
          <w:b/>
          <w:sz w:val="28"/>
          <w:szCs w:val="28"/>
        </w:rPr>
      </w:pPr>
    </w:p>
    <w:p w14:paraId="227DFDE6" w14:textId="77777777" w:rsidR="005B3B20" w:rsidRDefault="005B3B20" w:rsidP="005B3B20">
      <w:pPr>
        <w:ind w:left="2160"/>
        <w:rPr>
          <w:b/>
          <w:sz w:val="28"/>
          <w:szCs w:val="28"/>
        </w:rPr>
      </w:pPr>
    </w:p>
    <w:p w14:paraId="5BA29666" w14:textId="77777777" w:rsidR="005B3B20" w:rsidRDefault="005B3B20" w:rsidP="005B3B20">
      <w:pPr>
        <w:ind w:left="2160"/>
        <w:rPr>
          <w:b/>
          <w:sz w:val="28"/>
          <w:szCs w:val="28"/>
        </w:rPr>
      </w:pPr>
    </w:p>
    <w:p w14:paraId="089F6E6F" w14:textId="77777777" w:rsidR="005B3B20" w:rsidRDefault="005B3B20" w:rsidP="005B3B20">
      <w:pPr>
        <w:ind w:left="2160"/>
        <w:rPr>
          <w:b/>
          <w:sz w:val="28"/>
          <w:szCs w:val="28"/>
        </w:rPr>
      </w:pPr>
    </w:p>
    <w:p w14:paraId="5AEBC81C" w14:textId="77777777" w:rsidR="005B3B20" w:rsidRDefault="005B3B20" w:rsidP="005B3B20">
      <w:pPr>
        <w:ind w:left="2160"/>
        <w:rPr>
          <w:b/>
          <w:sz w:val="28"/>
          <w:szCs w:val="28"/>
        </w:rPr>
      </w:pPr>
    </w:p>
    <w:p w14:paraId="268C603A" w14:textId="77777777" w:rsidR="005B3B20" w:rsidRDefault="005B3B20" w:rsidP="005B3B20">
      <w:pPr>
        <w:ind w:left="2160"/>
        <w:rPr>
          <w:b/>
          <w:sz w:val="28"/>
          <w:szCs w:val="28"/>
        </w:rPr>
      </w:pPr>
    </w:p>
    <w:p w14:paraId="2B00C50B" w14:textId="77777777" w:rsidR="005B3B20" w:rsidRDefault="005B3B20" w:rsidP="005B3B20">
      <w:pPr>
        <w:ind w:left="2160"/>
        <w:rPr>
          <w:b/>
          <w:sz w:val="28"/>
          <w:szCs w:val="28"/>
        </w:rPr>
      </w:pPr>
    </w:p>
    <w:p w14:paraId="63E9CF59" w14:textId="77777777" w:rsidR="005B3B20" w:rsidRDefault="005B3B20" w:rsidP="005B3B20">
      <w:pPr>
        <w:ind w:left="2160"/>
        <w:rPr>
          <w:b/>
          <w:sz w:val="28"/>
          <w:szCs w:val="28"/>
        </w:rPr>
      </w:pPr>
    </w:p>
    <w:p w14:paraId="593713FB" w14:textId="77777777" w:rsidR="005B3B20" w:rsidRDefault="005B3B20" w:rsidP="005B3B20">
      <w:pPr>
        <w:ind w:left="2160"/>
        <w:rPr>
          <w:b/>
          <w:sz w:val="28"/>
          <w:szCs w:val="28"/>
        </w:rPr>
      </w:pPr>
    </w:p>
    <w:p w14:paraId="37720BAE" w14:textId="19A7167B" w:rsidR="005B3B20" w:rsidRPr="005B3B20" w:rsidRDefault="005B3B20" w:rsidP="005B3B20">
      <w:pPr>
        <w:pStyle w:val="BodyText"/>
        <w:jc w:val="center"/>
        <w:rPr>
          <w:b/>
          <w:bCs/>
          <w:sz w:val="28"/>
          <w:szCs w:val="28"/>
        </w:rPr>
      </w:pPr>
      <w:r w:rsidRPr="005B3B20">
        <w:rPr>
          <w:b/>
          <w:bCs/>
          <w:sz w:val="28"/>
          <w:szCs w:val="28"/>
        </w:rPr>
        <w:t>FirstFollowers Peer Mentoring</w:t>
      </w:r>
    </w:p>
    <w:p w14:paraId="6BB34B1B" w14:textId="77777777" w:rsidR="008D416A" w:rsidRPr="005B3B20" w:rsidRDefault="008D416A" w:rsidP="005B3B20">
      <w:pPr>
        <w:pStyle w:val="BodyText"/>
        <w:jc w:val="center"/>
        <w:rPr>
          <w:rFonts w:cs="Times New Roman"/>
          <w:b/>
          <w:bCs/>
          <w:sz w:val="28"/>
          <w:szCs w:val="28"/>
        </w:rPr>
      </w:pPr>
      <w:r w:rsidRPr="005B3B20">
        <w:rPr>
          <w:rFonts w:cs="Times New Roman"/>
          <w:b/>
          <w:bCs/>
          <w:sz w:val="28"/>
          <w:szCs w:val="28"/>
        </w:rPr>
        <w:lastRenderedPageBreak/>
        <w:t>Performance Outcome Report Template</w:t>
      </w:r>
    </w:p>
    <w:p w14:paraId="579F2CB4"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082D3A7" w14:textId="003E46FB" w:rsidR="008D416A" w:rsidRPr="008D416A" w:rsidRDefault="008D416A" w:rsidP="008D416A">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8D416A">
        <w:rPr>
          <w:rFonts w:ascii="Calibri" w:eastAsia="Calibri" w:hAnsi="Calibri" w:cs="Times New Roman"/>
          <w:sz w:val="24"/>
          <w:szCs w:val="24"/>
        </w:rPr>
        <w:t>Agency name:</w:t>
      </w:r>
      <w:r w:rsidR="005B3B20">
        <w:rPr>
          <w:rFonts w:ascii="Calibri" w:eastAsia="Calibri" w:hAnsi="Calibri" w:cs="Times New Roman"/>
          <w:sz w:val="24"/>
          <w:szCs w:val="24"/>
        </w:rPr>
        <w:t xml:space="preserve"> </w:t>
      </w:r>
      <w:r w:rsidRPr="008D416A">
        <w:rPr>
          <w:rFonts w:ascii="Calibri" w:eastAsia="Calibri" w:hAnsi="Calibri" w:cs="Times New Roman"/>
          <w:sz w:val="24"/>
          <w:szCs w:val="24"/>
        </w:rPr>
        <w:t>FirstFollowers</w:t>
      </w:r>
    </w:p>
    <w:p w14:paraId="05FE747B" w14:textId="77777777" w:rsidR="008D416A" w:rsidRPr="008D416A" w:rsidRDefault="008D416A" w:rsidP="008D416A">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8D416A">
        <w:rPr>
          <w:rFonts w:ascii="Calibri" w:eastAsia="Calibri" w:hAnsi="Calibri" w:cs="Times New Roman"/>
          <w:sz w:val="24"/>
          <w:szCs w:val="24"/>
        </w:rPr>
        <w:t>Program name: Peer Mentoring</w:t>
      </w:r>
    </w:p>
    <w:p w14:paraId="0DC738C0" w14:textId="77777777" w:rsidR="008D416A" w:rsidRPr="008D416A" w:rsidRDefault="008D416A" w:rsidP="008D416A">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8D416A">
        <w:rPr>
          <w:rFonts w:ascii="Calibri" w:eastAsia="Calibri" w:hAnsi="Calibri" w:cs="Times New Roman"/>
          <w:sz w:val="24"/>
          <w:szCs w:val="24"/>
        </w:rPr>
        <w:t>Submission date: August 22, 2022</w:t>
      </w:r>
    </w:p>
    <w:p w14:paraId="2ED8DBB8" w14:textId="77777777" w:rsidR="008D416A" w:rsidRPr="008D416A" w:rsidRDefault="008D416A" w:rsidP="008D416A">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8D416A" w:rsidRPr="008D416A" w14:paraId="1C687E1F" w14:textId="77777777" w:rsidTr="008D416A">
        <w:trPr>
          <w:trHeight w:val="485"/>
        </w:trPr>
        <w:tc>
          <w:tcPr>
            <w:tcW w:w="9576" w:type="dxa"/>
            <w:shd w:val="clear" w:color="auto" w:fill="D9D9D9"/>
          </w:tcPr>
          <w:p w14:paraId="5071DDA3" w14:textId="77777777" w:rsidR="008D416A" w:rsidRPr="008D416A" w:rsidRDefault="008D416A" w:rsidP="008D416A">
            <w:pPr>
              <w:rPr>
                <w:rFonts w:ascii="Calibri" w:eastAsia="Calibri" w:hAnsi="Calibri" w:cs="Times New Roman"/>
                <w:b/>
                <w:sz w:val="28"/>
                <w:szCs w:val="28"/>
              </w:rPr>
            </w:pPr>
            <w:r w:rsidRPr="008D416A">
              <w:rPr>
                <w:rFonts w:ascii="Calibri" w:eastAsia="Calibri" w:hAnsi="Calibri" w:cs="Times New Roman"/>
                <w:b/>
                <w:sz w:val="28"/>
                <w:szCs w:val="28"/>
              </w:rPr>
              <w:t xml:space="preserve">Consumer Access – </w:t>
            </w:r>
            <w:r w:rsidRPr="008D416A">
              <w:rPr>
                <w:rFonts w:ascii="Calibri" w:eastAsia="Calibri" w:hAnsi="Calibri" w:cs="Times New Roman"/>
                <w:i/>
                <w:sz w:val="28"/>
                <w:szCs w:val="28"/>
              </w:rPr>
              <w:t>complete at end of year only</w:t>
            </w:r>
          </w:p>
          <w:p w14:paraId="3B508E1B" w14:textId="77777777" w:rsidR="008D416A" w:rsidRPr="008D416A" w:rsidRDefault="008D416A" w:rsidP="008D416A">
            <w:pPr>
              <w:rPr>
                <w:rFonts w:ascii="Calibri" w:eastAsia="Calibri" w:hAnsi="Calibri" w:cs="Times New Roman"/>
                <w:b/>
                <w:sz w:val="24"/>
                <w:szCs w:val="24"/>
              </w:rPr>
            </w:pPr>
          </w:p>
        </w:tc>
      </w:tr>
      <w:tr w:rsidR="008D416A" w:rsidRPr="008D416A" w14:paraId="2379ACB0" w14:textId="77777777" w:rsidTr="008D416A">
        <w:trPr>
          <w:trHeight w:val="485"/>
        </w:trPr>
        <w:tc>
          <w:tcPr>
            <w:tcW w:w="9576" w:type="dxa"/>
            <w:shd w:val="clear" w:color="auto" w:fill="F2F2F2"/>
          </w:tcPr>
          <w:p w14:paraId="6FBB3CB5" w14:textId="77777777" w:rsidR="008D416A" w:rsidRPr="008D416A" w:rsidRDefault="008D416A" w:rsidP="008D416A">
            <w:pPr>
              <w:rPr>
                <w:rFonts w:ascii="Calibri" w:eastAsia="Calibri" w:hAnsi="Calibri" w:cs="Times New Roman"/>
                <w:b/>
                <w:sz w:val="24"/>
                <w:szCs w:val="24"/>
              </w:rPr>
            </w:pPr>
            <w:r w:rsidRPr="008D416A">
              <w:rPr>
                <w:rFonts w:ascii="Calibri" w:eastAsia="Calibri" w:hAnsi="Calibri" w:cs="Times New Roman"/>
                <w:b/>
                <w:sz w:val="24"/>
                <w:szCs w:val="24"/>
              </w:rPr>
              <w:t>Eligibility for service/program</w:t>
            </w:r>
          </w:p>
          <w:p w14:paraId="7D14D699" w14:textId="77777777" w:rsidR="008D416A" w:rsidRPr="008D416A" w:rsidRDefault="008D416A" w:rsidP="008D416A">
            <w:pPr>
              <w:ind w:left="720"/>
              <w:rPr>
                <w:rFonts w:ascii="Calibri" w:eastAsia="Calibri" w:hAnsi="Calibri" w:cs="Times New Roman"/>
                <w:i/>
                <w:sz w:val="24"/>
                <w:szCs w:val="24"/>
              </w:rPr>
            </w:pPr>
          </w:p>
        </w:tc>
      </w:tr>
      <w:tr w:rsidR="008D416A" w:rsidRPr="008D416A" w14:paraId="2E47CADA" w14:textId="77777777" w:rsidTr="00FF3B64">
        <w:trPr>
          <w:trHeight w:val="1718"/>
        </w:trPr>
        <w:tc>
          <w:tcPr>
            <w:tcW w:w="9576" w:type="dxa"/>
          </w:tcPr>
          <w:p w14:paraId="0DE28E38" w14:textId="77777777" w:rsidR="008D416A" w:rsidRPr="008D416A" w:rsidRDefault="008D416A" w:rsidP="00E231B0">
            <w:pPr>
              <w:numPr>
                <w:ilvl w:val="0"/>
                <w:numId w:val="163"/>
              </w:numPr>
              <w:rPr>
                <w:rFonts w:ascii="Calibri" w:eastAsia="Calibri" w:hAnsi="Calibri" w:cs="Times New Roman"/>
                <w:b/>
                <w:sz w:val="24"/>
                <w:szCs w:val="24"/>
              </w:rPr>
            </w:pPr>
            <w:r w:rsidRPr="008D416A">
              <w:rPr>
                <w:rFonts w:ascii="Calibri" w:eastAsia="Calibri" w:hAnsi="Calibri" w:cs="Times New Roman"/>
                <w:i/>
                <w:sz w:val="24"/>
                <w:szCs w:val="24"/>
              </w:rPr>
              <w:t xml:space="preserve">From your </w:t>
            </w:r>
            <w:r w:rsidRPr="008D416A">
              <w:rPr>
                <w:rFonts w:ascii="Calibri" w:eastAsia="Calibri" w:hAnsi="Calibri" w:cs="Times New Roman"/>
                <w:sz w:val="24"/>
                <w:szCs w:val="24"/>
              </w:rPr>
              <w:t xml:space="preserve">application, what are the eligibility criteria for your services? (I.e., who is eligible for your services?) (Consumer Access, question #1 in the Program Plan application)  </w:t>
            </w:r>
            <w:r w:rsidRPr="008D416A">
              <w:rPr>
                <w:rFonts w:ascii="Arial" w:eastAsia="Calibri" w:hAnsi="Arial" w:cs="Arial"/>
                <w:b/>
                <w:bCs/>
                <w:color w:val="008000"/>
                <w:sz w:val="18"/>
                <w:szCs w:val="18"/>
                <w:shd w:val="clear" w:color="auto" w:fill="FFFFFF"/>
              </w:rPr>
              <w:t>A demonstrated need for housing,a recent experience of incarceration, a positive disciplinary record in prison, evidence of planning post-release life and clear intentions to successfully reenter the community.</w:t>
            </w:r>
          </w:p>
          <w:p w14:paraId="4776A940" w14:textId="77777777" w:rsidR="008D416A" w:rsidRPr="008D416A" w:rsidRDefault="008D416A" w:rsidP="008D416A">
            <w:pPr>
              <w:rPr>
                <w:rFonts w:ascii="Calibri" w:eastAsia="Calibri" w:hAnsi="Calibri" w:cs="Times New Roman"/>
                <w:b/>
                <w:sz w:val="24"/>
                <w:szCs w:val="24"/>
              </w:rPr>
            </w:pPr>
          </w:p>
        </w:tc>
      </w:tr>
      <w:tr w:rsidR="008D416A" w:rsidRPr="008D416A" w14:paraId="65CCD868" w14:textId="77777777" w:rsidTr="00FF3B64">
        <w:trPr>
          <w:trHeight w:val="890"/>
        </w:trPr>
        <w:tc>
          <w:tcPr>
            <w:tcW w:w="9576" w:type="dxa"/>
          </w:tcPr>
          <w:p w14:paraId="133DD56E" w14:textId="77777777" w:rsidR="008D416A" w:rsidRPr="008D416A" w:rsidRDefault="008D416A" w:rsidP="00E231B0">
            <w:pPr>
              <w:numPr>
                <w:ilvl w:val="0"/>
                <w:numId w:val="163"/>
              </w:numPr>
              <w:rPr>
                <w:rFonts w:ascii="Calibri" w:eastAsia="Calibri" w:hAnsi="Calibri" w:cs="Times New Roman"/>
                <w:b/>
                <w:sz w:val="24"/>
                <w:szCs w:val="24"/>
              </w:rPr>
            </w:pPr>
            <w:r w:rsidRPr="008D416A">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46319455" w14:textId="77777777" w:rsidR="008D416A" w:rsidRPr="008D416A" w:rsidRDefault="008D416A" w:rsidP="008D416A">
            <w:pPr>
              <w:rPr>
                <w:rFonts w:ascii="Calibri" w:eastAsia="Calibri" w:hAnsi="Calibri" w:cs="Times New Roman"/>
                <w:sz w:val="24"/>
                <w:szCs w:val="24"/>
              </w:rPr>
            </w:pPr>
            <w:r w:rsidRPr="008D416A">
              <w:rPr>
                <w:rFonts w:ascii="Arial" w:eastAsia="Calibri" w:hAnsi="Arial" w:cs="Arial"/>
                <w:b/>
                <w:bCs/>
                <w:color w:val="008000"/>
                <w:sz w:val="18"/>
                <w:szCs w:val="18"/>
                <w:shd w:val="clear" w:color="auto" w:fill="FFFFFF"/>
              </w:rPr>
              <w:t>They fill out an application form which we evaluate. Then we visit them, if possible, speak to them by phone and check out any references they may have. We have a metric for assessing them.</w:t>
            </w:r>
          </w:p>
          <w:p w14:paraId="771463A2" w14:textId="77777777" w:rsidR="008D416A" w:rsidRPr="008D416A" w:rsidRDefault="008D416A" w:rsidP="008D416A">
            <w:pPr>
              <w:rPr>
                <w:rFonts w:ascii="Calibri" w:eastAsia="Calibri" w:hAnsi="Calibri" w:cs="Times New Roman"/>
                <w:sz w:val="24"/>
                <w:szCs w:val="24"/>
              </w:rPr>
            </w:pPr>
          </w:p>
          <w:p w14:paraId="643F2720" w14:textId="77777777" w:rsidR="008D416A" w:rsidRPr="008D416A" w:rsidRDefault="008D416A" w:rsidP="008D416A">
            <w:pPr>
              <w:rPr>
                <w:rFonts w:ascii="Calibri" w:eastAsia="Calibri" w:hAnsi="Calibri" w:cs="Times New Roman"/>
                <w:b/>
                <w:sz w:val="24"/>
                <w:szCs w:val="24"/>
              </w:rPr>
            </w:pPr>
          </w:p>
        </w:tc>
      </w:tr>
      <w:tr w:rsidR="008D416A" w:rsidRPr="008D416A" w14:paraId="10315E56" w14:textId="77777777" w:rsidTr="00FF3B64">
        <w:tc>
          <w:tcPr>
            <w:tcW w:w="9576" w:type="dxa"/>
          </w:tcPr>
          <w:p w14:paraId="7E96E931" w14:textId="77777777" w:rsidR="008D416A" w:rsidRPr="008D416A" w:rsidRDefault="008D416A" w:rsidP="00E231B0">
            <w:pPr>
              <w:numPr>
                <w:ilvl w:val="0"/>
                <w:numId w:val="163"/>
              </w:numPr>
              <w:rPr>
                <w:rFonts w:ascii="Calibri" w:eastAsia="Calibri" w:hAnsi="Calibri" w:cs="Times New Roman"/>
                <w:sz w:val="24"/>
                <w:szCs w:val="24"/>
              </w:rPr>
            </w:pPr>
            <w:r w:rsidRPr="008D416A">
              <w:rPr>
                <w:rFonts w:ascii="Calibri" w:eastAsia="Calibri" w:hAnsi="Calibri" w:cs="Times New Roman"/>
                <w:sz w:val="24"/>
                <w:szCs w:val="24"/>
              </w:rPr>
              <w:t>How did your target population learn about your services? (e.g., from outreach events, from referral from court, etc.)</w:t>
            </w:r>
          </w:p>
          <w:p w14:paraId="7E7CEDB7"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 xml:space="preserve">Primarily by word of mouth but also from our website, Facebook page, account, flyers, our resource guide, our attendance at events,networks  plus communication with incarcerated people and prison reentry officials. </w:t>
            </w:r>
          </w:p>
          <w:p w14:paraId="19B87B7F" w14:textId="77777777" w:rsidR="008D416A" w:rsidRPr="008D416A" w:rsidRDefault="008D416A" w:rsidP="008D416A">
            <w:pPr>
              <w:ind w:left="720"/>
              <w:rPr>
                <w:rFonts w:ascii="Calibri" w:eastAsia="Calibri" w:hAnsi="Calibri" w:cs="Times New Roman"/>
                <w:b/>
                <w:sz w:val="24"/>
                <w:szCs w:val="24"/>
              </w:rPr>
            </w:pPr>
          </w:p>
          <w:p w14:paraId="55666DE9" w14:textId="77777777" w:rsidR="008D416A" w:rsidRPr="008D416A" w:rsidRDefault="008D416A" w:rsidP="008D416A">
            <w:pPr>
              <w:ind w:left="720"/>
              <w:rPr>
                <w:rFonts w:ascii="Calibri" w:eastAsia="Calibri" w:hAnsi="Calibri" w:cs="Times New Roman"/>
                <w:b/>
                <w:sz w:val="24"/>
                <w:szCs w:val="24"/>
              </w:rPr>
            </w:pPr>
          </w:p>
          <w:p w14:paraId="55935504" w14:textId="77777777" w:rsidR="008D416A" w:rsidRPr="008D416A" w:rsidRDefault="008D416A" w:rsidP="008D416A">
            <w:pPr>
              <w:ind w:left="720"/>
              <w:rPr>
                <w:rFonts w:ascii="Calibri" w:eastAsia="Calibri" w:hAnsi="Calibri" w:cs="Times New Roman"/>
                <w:b/>
                <w:sz w:val="24"/>
                <w:szCs w:val="24"/>
              </w:rPr>
            </w:pPr>
          </w:p>
        </w:tc>
      </w:tr>
      <w:tr w:rsidR="008D416A" w:rsidRPr="008D416A" w14:paraId="50F4C844" w14:textId="77777777" w:rsidTr="00FF3B64">
        <w:tc>
          <w:tcPr>
            <w:tcW w:w="9576" w:type="dxa"/>
          </w:tcPr>
          <w:p w14:paraId="50FCC196" w14:textId="77777777" w:rsidR="008D416A" w:rsidRPr="008D416A" w:rsidRDefault="008D416A" w:rsidP="00E231B0">
            <w:pPr>
              <w:numPr>
                <w:ilvl w:val="0"/>
                <w:numId w:val="163"/>
              </w:numPr>
              <w:rPr>
                <w:rFonts w:ascii="Calibri" w:eastAsia="Calibri" w:hAnsi="Calibri" w:cs="Times New Roman"/>
                <w:b/>
                <w:sz w:val="24"/>
                <w:szCs w:val="24"/>
              </w:rPr>
            </w:pPr>
            <w:r w:rsidRPr="008D416A">
              <w:rPr>
                <w:rFonts w:ascii="Calibri" w:eastAsia="Calibri" w:hAnsi="Calibri" w:cs="Times New Roman"/>
                <w:b/>
                <w:sz w:val="24"/>
                <w:szCs w:val="24"/>
              </w:rPr>
              <w:t xml:space="preserve">a) </w:t>
            </w:r>
            <w:r w:rsidRPr="008D416A">
              <w:rPr>
                <w:rFonts w:ascii="Calibri" w:eastAsia="Calibri" w:hAnsi="Calibri" w:cs="Times New Roman"/>
                <w:i/>
                <w:sz w:val="24"/>
                <w:szCs w:val="24"/>
              </w:rPr>
              <w:t xml:space="preserve">From your application, </w:t>
            </w:r>
            <w:r w:rsidRPr="008D416A">
              <w:rPr>
                <w:rFonts w:ascii="Calibri" w:eastAsia="Calibri" w:hAnsi="Calibri" w:cs="Times New Roman"/>
                <w:sz w:val="24"/>
                <w:szCs w:val="24"/>
              </w:rPr>
              <w:t>estimated percentage of persons who sought assistance or were referred who would receive services (Consumer Access, question #4 in the Program Plan application):  10</w:t>
            </w:r>
          </w:p>
          <w:p w14:paraId="0B9B881D" w14:textId="77777777" w:rsidR="008D416A" w:rsidRPr="008D416A" w:rsidRDefault="008D416A" w:rsidP="008D416A">
            <w:pPr>
              <w:rPr>
                <w:rFonts w:ascii="Calibri" w:eastAsia="Calibri" w:hAnsi="Calibri" w:cs="Times New Roman"/>
                <w:b/>
                <w:sz w:val="24"/>
                <w:szCs w:val="24"/>
              </w:rPr>
            </w:pPr>
          </w:p>
          <w:p w14:paraId="68C1743C" w14:textId="77777777" w:rsidR="008D416A" w:rsidRPr="008D416A" w:rsidRDefault="008D416A" w:rsidP="008D416A">
            <w:pPr>
              <w:rPr>
                <w:rFonts w:ascii="Calibri" w:eastAsia="Calibri" w:hAnsi="Calibri" w:cs="Times New Roman"/>
                <w:b/>
                <w:sz w:val="24"/>
                <w:szCs w:val="24"/>
              </w:rPr>
            </w:pPr>
          </w:p>
          <w:p w14:paraId="6095085F" w14:textId="77777777" w:rsidR="008D416A" w:rsidRPr="008D416A" w:rsidRDefault="008D416A" w:rsidP="008D416A">
            <w:pPr>
              <w:rPr>
                <w:rFonts w:ascii="Calibri" w:eastAsia="Calibri" w:hAnsi="Calibri" w:cs="Times New Roman"/>
                <w:b/>
                <w:sz w:val="24"/>
                <w:szCs w:val="24"/>
              </w:rPr>
            </w:pPr>
          </w:p>
          <w:p w14:paraId="506F17E7" w14:textId="77777777" w:rsidR="008D416A" w:rsidRPr="008D416A" w:rsidRDefault="008D416A" w:rsidP="008D416A">
            <w:pPr>
              <w:rPr>
                <w:rFonts w:ascii="Calibri" w:eastAsia="Calibri" w:hAnsi="Calibri" w:cs="Times New Roman"/>
                <w:b/>
                <w:sz w:val="24"/>
                <w:szCs w:val="24"/>
              </w:rPr>
            </w:pPr>
          </w:p>
        </w:tc>
      </w:tr>
      <w:tr w:rsidR="008D416A" w:rsidRPr="008D416A" w14:paraId="7915B63D" w14:textId="77777777" w:rsidTr="00FF3B64">
        <w:tc>
          <w:tcPr>
            <w:tcW w:w="9576" w:type="dxa"/>
          </w:tcPr>
          <w:p w14:paraId="59B3C041" w14:textId="77777777" w:rsidR="008D416A" w:rsidRPr="008D416A" w:rsidRDefault="008D416A" w:rsidP="008D416A">
            <w:pPr>
              <w:ind w:left="720"/>
              <w:rPr>
                <w:rFonts w:ascii="Calibri" w:eastAsia="Calibri" w:hAnsi="Calibri" w:cs="Times New Roman"/>
                <w:b/>
                <w:sz w:val="24"/>
                <w:szCs w:val="24"/>
              </w:rPr>
            </w:pPr>
          </w:p>
          <w:p w14:paraId="5FE35880"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lastRenderedPageBreak/>
              <w:t>b)</w:t>
            </w:r>
            <w:r w:rsidRPr="008D416A">
              <w:rPr>
                <w:rFonts w:ascii="Calibri" w:eastAsia="Calibri" w:hAnsi="Calibri" w:cs="Times New Roman"/>
                <w:i/>
                <w:sz w:val="24"/>
                <w:szCs w:val="24"/>
              </w:rPr>
              <w:t xml:space="preserve">  Actual </w:t>
            </w:r>
            <w:r w:rsidRPr="008D416A">
              <w:rPr>
                <w:rFonts w:ascii="Calibri" w:eastAsia="Calibri" w:hAnsi="Calibri" w:cs="Times New Roman"/>
                <w:sz w:val="24"/>
                <w:szCs w:val="24"/>
              </w:rPr>
              <w:t>percentage of individuals who sought assistance or were referred who received services:  5</w:t>
            </w:r>
          </w:p>
          <w:p w14:paraId="2FC70D01" w14:textId="77777777" w:rsidR="008D416A" w:rsidRPr="008D416A" w:rsidRDefault="008D416A" w:rsidP="008D416A">
            <w:pPr>
              <w:ind w:left="720"/>
              <w:rPr>
                <w:rFonts w:ascii="Calibri" w:eastAsia="Calibri" w:hAnsi="Calibri" w:cs="Times New Roman"/>
                <w:sz w:val="24"/>
                <w:szCs w:val="24"/>
              </w:rPr>
            </w:pPr>
          </w:p>
          <w:p w14:paraId="024AA56D" w14:textId="77777777" w:rsidR="008D416A" w:rsidRPr="008D416A" w:rsidRDefault="008D416A" w:rsidP="008D416A">
            <w:pPr>
              <w:ind w:left="720"/>
              <w:rPr>
                <w:rFonts w:ascii="Calibri" w:eastAsia="Calibri" w:hAnsi="Calibri" w:cs="Times New Roman"/>
                <w:sz w:val="24"/>
                <w:szCs w:val="24"/>
              </w:rPr>
            </w:pPr>
          </w:p>
          <w:p w14:paraId="04B8F3B5" w14:textId="77777777" w:rsidR="008D416A" w:rsidRPr="008D416A" w:rsidRDefault="008D416A" w:rsidP="008D416A">
            <w:pPr>
              <w:ind w:left="720"/>
              <w:rPr>
                <w:rFonts w:ascii="Calibri" w:eastAsia="Calibri" w:hAnsi="Calibri" w:cs="Times New Roman"/>
                <w:b/>
                <w:sz w:val="24"/>
                <w:szCs w:val="24"/>
              </w:rPr>
            </w:pPr>
          </w:p>
          <w:p w14:paraId="466A2792" w14:textId="77777777" w:rsidR="008D416A" w:rsidRPr="008D416A" w:rsidRDefault="008D416A" w:rsidP="00E231B0">
            <w:pPr>
              <w:numPr>
                <w:ilvl w:val="0"/>
                <w:numId w:val="163"/>
              </w:numPr>
              <w:rPr>
                <w:rFonts w:ascii="Calibri" w:eastAsia="Calibri" w:hAnsi="Calibri" w:cs="Times New Roman"/>
                <w:b/>
                <w:sz w:val="24"/>
                <w:szCs w:val="24"/>
              </w:rPr>
            </w:pPr>
            <w:r w:rsidRPr="008D416A">
              <w:rPr>
                <w:rFonts w:ascii="Calibri" w:eastAsia="Calibri" w:hAnsi="Calibri" w:cs="Times New Roman"/>
                <w:b/>
                <w:sz w:val="24"/>
                <w:szCs w:val="24"/>
              </w:rPr>
              <w:t xml:space="preserve">a) </w:t>
            </w:r>
            <w:r w:rsidRPr="008D416A">
              <w:rPr>
                <w:rFonts w:ascii="Calibri" w:eastAsia="Calibri" w:hAnsi="Calibri" w:cs="Times New Roman"/>
                <w:i/>
                <w:sz w:val="24"/>
                <w:szCs w:val="24"/>
              </w:rPr>
              <w:t>From your application, estimated</w:t>
            </w:r>
            <w:r w:rsidRPr="008D416A">
              <w:rPr>
                <w:rFonts w:ascii="Calibri" w:eastAsia="Calibri" w:hAnsi="Calibri" w:cs="Times New Roman"/>
                <w:sz w:val="24"/>
                <w:szCs w:val="24"/>
              </w:rPr>
              <w:t xml:space="preserve"> length of time from referral/assistance seeking to assessment of eligibility/need (Consumer Access, question #5 in the Program Plan application): 180 days</w:t>
            </w:r>
          </w:p>
          <w:p w14:paraId="717CDB14" w14:textId="77777777" w:rsidR="008D416A" w:rsidRPr="008D416A" w:rsidRDefault="008D416A" w:rsidP="008D416A">
            <w:pPr>
              <w:rPr>
                <w:rFonts w:ascii="Calibri" w:eastAsia="Calibri" w:hAnsi="Calibri" w:cs="Times New Roman"/>
                <w:b/>
                <w:sz w:val="24"/>
                <w:szCs w:val="24"/>
              </w:rPr>
            </w:pPr>
          </w:p>
          <w:p w14:paraId="5DED7105" w14:textId="77777777" w:rsidR="008D416A" w:rsidRPr="008D416A" w:rsidRDefault="008D416A" w:rsidP="008D416A">
            <w:pPr>
              <w:rPr>
                <w:rFonts w:ascii="Calibri" w:eastAsia="Calibri" w:hAnsi="Calibri" w:cs="Times New Roman"/>
                <w:b/>
                <w:sz w:val="24"/>
                <w:szCs w:val="24"/>
              </w:rPr>
            </w:pPr>
          </w:p>
        </w:tc>
      </w:tr>
      <w:tr w:rsidR="008D416A" w:rsidRPr="008D416A" w14:paraId="594AC663" w14:textId="77777777" w:rsidTr="00FF3B64">
        <w:tc>
          <w:tcPr>
            <w:tcW w:w="9576" w:type="dxa"/>
          </w:tcPr>
          <w:p w14:paraId="50FD31CD"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lastRenderedPageBreak/>
              <w:t xml:space="preserve">b) </w:t>
            </w:r>
            <w:r w:rsidRPr="008D416A">
              <w:rPr>
                <w:rFonts w:ascii="Calibri" w:eastAsia="Calibri" w:hAnsi="Calibri" w:cs="Times New Roman"/>
                <w:i/>
                <w:sz w:val="24"/>
                <w:szCs w:val="24"/>
              </w:rPr>
              <w:t xml:space="preserve">From your application, </w:t>
            </w:r>
            <w:r w:rsidRPr="008D416A">
              <w:rPr>
                <w:rFonts w:ascii="Calibri" w:eastAsia="Calibri" w:hAnsi="Calibri" w:cs="Times New Roman"/>
                <w:sz w:val="24"/>
                <w:szCs w:val="24"/>
              </w:rPr>
              <w:t>estimated</w:t>
            </w:r>
            <w:r w:rsidRPr="008D416A">
              <w:rPr>
                <w:rFonts w:ascii="Calibri" w:eastAsia="Calibri" w:hAnsi="Calibri" w:cs="Times New Roman"/>
                <w:i/>
                <w:sz w:val="24"/>
                <w:szCs w:val="24"/>
              </w:rPr>
              <w:t xml:space="preserve"> </w:t>
            </w:r>
            <w:r w:rsidRPr="008D416A">
              <w:rPr>
                <w:rFonts w:ascii="Calibri" w:eastAsia="Calibri" w:hAnsi="Calibri" w:cs="Times New Roman"/>
                <w:sz w:val="24"/>
                <w:szCs w:val="24"/>
              </w:rPr>
              <w:t>percentage of referred clients who would be assessed for eligibility within that time frame (Consumer Access, question #6 in the Program Plan application): 5</w:t>
            </w:r>
          </w:p>
          <w:p w14:paraId="1C6C7831" w14:textId="77777777" w:rsidR="008D416A" w:rsidRPr="008D416A" w:rsidRDefault="008D416A" w:rsidP="008D416A">
            <w:pPr>
              <w:ind w:left="720"/>
              <w:rPr>
                <w:rFonts w:ascii="Calibri" w:eastAsia="Calibri" w:hAnsi="Calibri" w:cs="Times New Roman"/>
                <w:b/>
                <w:sz w:val="24"/>
                <w:szCs w:val="24"/>
              </w:rPr>
            </w:pPr>
          </w:p>
          <w:p w14:paraId="084BA6CD" w14:textId="77777777" w:rsidR="008D416A" w:rsidRPr="008D416A" w:rsidRDefault="008D416A" w:rsidP="008D416A">
            <w:pPr>
              <w:ind w:left="720"/>
              <w:rPr>
                <w:rFonts w:ascii="Calibri" w:eastAsia="Calibri" w:hAnsi="Calibri" w:cs="Times New Roman"/>
                <w:b/>
                <w:sz w:val="24"/>
                <w:szCs w:val="24"/>
              </w:rPr>
            </w:pPr>
          </w:p>
        </w:tc>
      </w:tr>
      <w:tr w:rsidR="008D416A" w:rsidRPr="008D416A" w14:paraId="63528A56" w14:textId="77777777" w:rsidTr="00FF3B64">
        <w:tc>
          <w:tcPr>
            <w:tcW w:w="9576" w:type="dxa"/>
          </w:tcPr>
          <w:p w14:paraId="24A99B7C"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t xml:space="preserve">c) </w:t>
            </w:r>
            <w:r w:rsidRPr="008D416A">
              <w:rPr>
                <w:rFonts w:ascii="Calibri" w:eastAsia="Calibri" w:hAnsi="Calibri" w:cs="Times New Roman"/>
                <w:i/>
                <w:sz w:val="24"/>
                <w:szCs w:val="24"/>
              </w:rPr>
              <w:t>Actual</w:t>
            </w:r>
            <w:r w:rsidRPr="008D416A">
              <w:rPr>
                <w:rFonts w:ascii="Calibri" w:eastAsia="Calibri" w:hAnsi="Calibri" w:cs="Times New Roman"/>
                <w:sz w:val="24"/>
                <w:szCs w:val="24"/>
              </w:rPr>
              <w:t xml:space="preserve"> percentage of referred clients assessed for eligibility within that time frame:</w:t>
            </w:r>
          </w:p>
          <w:p w14:paraId="19BE9D85" w14:textId="77777777" w:rsidR="008D416A" w:rsidRPr="008D416A" w:rsidRDefault="008D416A" w:rsidP="008D416A">
            <w:pPr>
              <w:rPr>
                <w:rFonts w:ascii="Calibri" w:eastAsia="Calibri" w:hAnsi="Calibri" w:cs="Times New Roman"/>
                <w:b/>
                <w:sz w:val="24"/>
                <w:szCs w:val="24"/>
              </w:rPr>
            </w:pPr>
            <w:r w:rsidRPr="008D416A">
              <w:rPr>
                <w:rFonts w:ascii="Calibri" w:eastAsia="Calibri" w:hAnsi="Calibri" w:cs="Times New Roman"/>
                <w:b/>
                <w:sz w:val="24"/>
                <w:szCs w:val="24"/>
              </w:rPr>
              <w:t xml:space="preserve">                  40</w:t>
            </w:r>
          </w:p>
          <w:p w14:paraId="40ADB701" w14:textId="77777777" w:rsidR="008D416A" w:rsidRPr="008D416A" w:rsidRDefault="008D416A" w:rsidP="008D416A">
            <w:pPr>
              <w:rPr>
                <w:rFonts w:ascii="Calibri" w:eastAsia="Calibri" w:hAnsi="Calibri" w:cs="Times New Roman"/>
                <w:b/>
                <w:sz w:val="24"/>
                <w:szCs w:val="24"/>
              </w:rPr>
            </w:pPr>
          </w:p>
        </w:tc>
      </w:tr>
      <w:tr w:rsidR="008D416A" w:rsidRPr="008D416A" w14:paraId="01A9A090" w14:textId="77777777" w:rsidTr="00FF3B64">
        <w:trPr>
          <w:trHeight w:val="1367"/>
        </w:trPr>
        <w:tc>
          <w:tcPr>
            <w:tcW w:w="9576" w:type="dxa"/>
          </w:tcPr>
          <w:p w14:paraId="7091F170" w14:textId="77777777" w:rsidR="008D416A" w:rsidRPr="008D416A" w:rsidRDefault="008D416A" w:rsidP="00E231B0">
            <w:pPr>
              <w:numPr>
                <w:ilvl w:val="0"/>
                <w:numId w:val="163"/>
              </w:numPr>
              <w:rPr>
                <w:rFonts w:ascii="Calibri" w:eastAsia="Calibri" w:hAnsi="Calibri" w:cs="Times New Roman"/>
                <w:sz w:val="24"/>
                <w:szCs w:val="24"/>
              </w:rPr>
            </w:pPr>
            <w:r w:rsidRPr="008D416A">
              <w:rPr>
                <w:rFonts w:ascii="Calibri" w:eastAsia="Calibri" w:hAnsi="Calibri" w:cs="Times New Roman"/>
                <w:b/>
                <w:sz w:val="24"/>
                <w:szCs w:val="24"/>
              </w:rPr>
              <w:t xml:space="preserve">a) </w:t>
            </w:r>
            <w:r w:rsidRPr="008D416A">
              <w:rPr>
                <w:rFonts w:ascii="Calibri" w:eastAsia="Calibri" w:hAnsi="Calibri" w:cs="Times New Roman"/>
                <w:i/>
                <w:sz w:val="24"/>
                <w:szCs w:val="24"/>
              </w:rPr>
              <w:t xml:space="preserve">From your application, </w:t>
            </w:r>
            <w:r w:rsidRPr="008D416A">
              <w:rPr>
                <w:rFonts w:ascii="Calibri" w:eastAsia="Calibri" w:hAnsi="Calibri" w:cs="Times New Roman"/>
                <w:sz w:val="24"/>
                <w:szCs w:val="24"/>
              </w:rPr>
              <w:t>estimated length of time from assessment of eligibility/need to engagement in services (Consumer Access, question #7 in the Program Plan application): 100</w:t>
            </w:r>
          </w:p>
          <w:p w14:paraId="29E83A9E" w14:textId="77777777" w:rsidR="008D416A" w:rsidRPr="008D416A" w:rsidRDefault="008D416A" w:rsidP="008D416A">
            <w:pPr>
              <w:ind w:left="360"/>
              <w:rPr>
                <w:rFonts w:ascii="Calibri" w:eastAsia="Calibri" w:hAnsi="Calibri" w:cs="Times New Roman"/>
                <w:sz w:val="24"/>
                <w:szCs w:val="24"/>
              </w:rPr>
            </w:pPr>
          </w:p>
          <w:p w14:paraId="4D1D8CA6" w14:textId="77777777" w:rsidR="008D416A" w:rsidRPr="008D416A" w:rsidRDefault="008D416A" w:rsidP="008D416A">
            <w:pPr>
              <w:ind w:left="720"/>
              <w:rPr>
                <w:rFonts w:ascii="Calibri" w:eastAsia="Calibri" w:hAnsi="Calibri" w:cs="Times New Roman"/>
                <w:b/>
                <w:sz w:val="24"/>
                <w:szCs w:val="24"/>
              </w:rPr>
            </w:pPr>
          </w:p>
        </w:tc>
      </w:tr>
      <w:tr w:rsidR="008D416A" w:rsidRPr="008D416A" w14:paraId="22B8A9F9" w14:textId="77777777" w:rsidTr="00FF3B64">
        <w:trPr>
          <w:trHeight w:val="1367"/>
        </w:trPr>
        <w:tc>
          <w:tcPr>
            <w:tcW w:w="9576" w:type="dxa"/>
          </w:tcPr>
          <w:p w14:paraId="63816923"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t xml:space="preserve">b) </w:t>
            </w:r>
            <w:r w:rsidRPr="008D416A">
              <w:rPr>
                <w:rFonts w:ascii="Calibri" w:eastAsia="Calibri" w:hAnsi="Calibri" w:cs="Times New Roman"/>
                <w:i/>
                <w:sz w:val="24"/>
                <w:szCs w:val="24"/>
              </w:rPr>
              <w:t xml:space="preserve">From your application, </w:t>
            </w:r>
            <w:r w:rsidRPr="008D416A">
              <w:rPr>
                <w:rFonts w:ascii="Calibri" w:eastAsia="Calibri" w:hAnsi="Calibri" w:cs="Times New Roman"/>
                <w:sz w:val="24"/>
                <w:szCs w:val="24"/>
              </w:rPr>
              <w:t>estimated percentage of eligible clients who would be engaged in services within that time frame (Consumer Access, question #8 in the Program Plan application: 5</w:t>
            </w:r>
          </w:p>
          <w:p w14:paraId="76AB3FBA" w14:textId="77777777" w:rsidR="008D416A" w:rsidRPr="008D416A" w:rsidRDefault="008D416A" w:rsidP="008D416A">
            <w:pPr>
              <w:ind w:left="720"/>
              <w:rPr>
                <w:rFonts w:ascii="Calibri" w:eastAsia="Calibri" w:hAnsi="Calibri" w:cs="Times New Roman"/>
                <w:b/>
                <w:sz w:val="24"/>
                <w:szCs w:val="24"/>
              </w:rPr>
            </w:pPr>
          </w:p>
        </w:tc>
      </w:tr>
      <w:tr w:rsidR="008D416A" w:rsidRPr="008D416A" w14:paraId="697A0659" w14:textId="77777777" w:rsidTr="00FF3B64">
        <w:trPr>
          <w:trHeight w:val="1223"/>
        </w:trPr>
        <w:tc>
          <w:tcPr>
            <w:tcW w:w="9576" w:type="dxa"/>
          </w:tcPr>
          <w:p w14:paraId="215D8269"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t xml:space="preserve">c) </w:t>
            </w:r>
            <w:r w:rsidRPr="008D416A">
              <w:rPr>
                <w:rFonts w:ascii="Calibri" w:eastAsia="Calibri" w:hAnsi="Calibri" w:cs="Times New Roman"/>
                <w:i/>
                <w:sz w:val="24"/>
                <w:szCs w:val="24"/>
              </w:rPr>
              <w:t>Actual</w:t>
            </w:r>
            <w:r w:rsidRPr="008D416A">
              <w:rPr>
                <w:rFonts w:ascii="Calibri" w:eastAsia="Calibri" w:hAnsi="Calibri" w:cs="Times New Roman"/>
                <w:sz w:val="24"/>
                <w:szCs w:val="24"/>
              </w:rPr>
              <w:t xml:space="preserve"> percentage of clients assessed as eligible who were engaged in services within that time frame:  3</w:t>
            </w:r>
          </w:p>
          <w:p w14:paraId="1B60BE87" w14:textId="77777777" w:rsidR="008D416A" w:rsidRPr="008D416A" w:rsidRDefault="008D416A" w:rsidP="008D416A">
            <w:pPr>
              <w:ind w:left="720"/>
              <w:rPr>
                <w:rFonts w:ascii="Calibri" w:eastAsia="Calibri" w:hAnsi="Calibri" w:cs="Times New Roman"/>
                <w:b/>
                <w:sz w:val="24"/>
                <w:szCs w:val="24"/>
              </w:rPr>
            </w:pPr>
          </w:p>
        </w:tc>
      </w:tr>
      <w:tr w:rsidR="008D416A" w:rsidRPr="008D416A" w14:paraId="03287A76" w14:textId="77777777" w:rsidTr="00FF3B64">
        <w:trPr>
          <w:trHeight w:val="1367"/>
        </w:trPr>
        <w:tc>
          <w:tcPr>
            <w:tcW w:w="9576" w:type="dxa"/>
          </w:tcPr>
          <w:p w14:paraId="09528536" w14:textId="77777777" w:rsidR="008D416A" w:rsidRPr="008D416A" w:rsidRDefault="008D416A" w:rsidP="00E231B0">
            <w:pPr>
              <w:numPr>
                <w:ilvl w:val="0"/>
                <w:numId w:val="163"/>
              </w:numPr>
              <w:rPr>
                <w:rFonts w:ascii="Calibri" w:eastAsia="Calibri" w:hAnsi="Calibri" w:cs="Times New Roman"/>
                <w:sz w:val="24"/>
                <w:szCs w:val="24"/>
              </w:rPr>
            </w:pPr>
            <w:r w:rsidRPr="008D416A">
              <w:rPr>
                <w:rFonts w:ascii="Calibri" w:eastAsia="Calibri" w:hAnsi="Calibri" w:cs="Times New Roman"/>
                <w:b/>
                <w:sz w:val="24"/>
                <w:szCs w:val="24"/>
              </w:rPr>
              <w:t xml:space="preserve">a) </w:t>
            </w:r>
            <w:r w:rsidRPr="008D416A">
              <w:rPr>
                <w:rFonts w:ascii="Calibri" w:eastAsia="Calibri" w:hAnsi="Calibri" w:cs="Times New Roman"/>
                <w:i/>
                <w:sz w:val="24"/>
                <w:szCs w:val="24"/>
              </w:rPr>
              <w:t>From your application</w:t>
            </w:r>
            <w:r w:rsidRPr="008D416A">
              <w:rPr>
                <w:rFonts w:ascii="Calibri" w:eastAsia="Calibri" w:hAnsi="Calibri" w:cs="Times New Roman"/>
                <w:sz w:val="24"/>
                <w:szCs w:val="24"/>
              </w:rPr>
              <w:t>, estimated average length of participant engagement in services (Consumer Access, question #9 in the Program Plan application): 3 months to 12 months</w:t>
            </w:r>
          </w:p>
          <w:p w14:paraId="3DCD2C47" w14:textId="77777777" w:rsidR="008D416A" w:rsidRPr="008D416A" w:rsidRDefault="008D416A" w:rsidP="008D416A">
            <w:pPr>
              <w:ind w:left="720"/>
              <w:rPr>
                <w:rFonts w:ascii="Calibri" w:eastAsia="Calibri" w:hAnsi="Calibri" w:cs="Times New Roman"/>
                <w:b/>
                <w:sz w:val="24"/>
                <w:szCs w:val="24"/>
              </w:rPr>
            </w:pPr>
          </w:p>
        </w:tc>
      </w:tr>
      <w:tr w:rsidR="008D416A" w:rsidRPr="008D416A" w14:paraId="03C975B0" w14:textId="77777777" w:rsidTr="00FF3B64">
        <w:trPr>
          <w:trHeight w:val="1592"/>
        </w:trPr>
        <w:tc>
          <w:tcPr>
            <w:tcW w:w="9576" w:type="dxa"/>
          </w:tcPr>
          <w:p w14:paraId="42EEAC1A"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b/>
                <w:sz w:val="24"/>
                <w:szCs w:val="24"/>
              </w:rPr>
              <w:t xml:space="preserve">b) </w:t>
            </w:r>
            <w:r w:rsidRPr="008D416A">
              <w:rPr>
                <w:rFonts w:ascii="Calibri" w:eastAsia="Calibri" w:hAnsi="Calibri" w:cs="Times New Roman"/>
                <w:i/>
                <w:sz w:val="24"/>
                <w:szCs w:val="24"/>
              </w:rPr>
              <w:t>Actual</w:t>
            </w:r>
            <w:r w:rsidRPr="008D416A">
              <w:rPr>
                <w:rFonts w:ascii="Calibri" w:eastAsia="Calibri" w:hAnsi="Calibri" w:cs="Times New Roman"/>
                <w:sz w:val="24"/>
                <w:szCs w:val="24"/>
              </w:rPr>
              <w:t xml:space="preserve"> average length of participant engagement in services:</w:t>
            </w:r>
          </w:p>
          <w:p w14:paraId="594D33DE" w14:textId="77777777" w:rsidR="008D416A" w:rsidRPr="008D416A" w:rsidRDefault="008D416A" w:rsidP="008D416A">
            <w:pPr>
              <w:rPr>
                <w:rFonts w:ascii="Calibri" w:eastAsia="Calibri" w:hAnsi="Calibri" w:cs="Times New Roman"/>
                <w:sz w:val="24"/>
                <w:szCs w:val="24"/>
              </w:rPr>
            </w:pPr>
          </w:p>
          <w:p w14:paraId="01CBB500"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1 year</w:t>
            </w:r>
          </w:p>
          <w:p w14:paraId="7EEB834F" w14:textId="77777777" w:rsidR="008D416A" w:rsidRPr="008D416A" w:rsidRDefault="008D416A" w:rsidP="008D416A">
            <w:pPr>
              <w:ind w:left="720"/>
              <w:rPr>
                <w:rFonts w:ascii="Calibri" w:eastAsia="Calibri" w:hAnsi="Calibri" w:cs="Times New Roman"/>
                <w:sz w:val="24"/>
                <w:szCs w:val="24"/>
              </w:rPr>
            </w:pPr>
          </w:p>
          <w:p w14:paraId="2C196464" w14:textId="77777777" w:rsidR="008D416A" w:rsidRPr="008D416A" w:rsidRDefault="008D416A" w:rsidP="008D416A">
            <w:pPr>
              <w:ind w:left="720"/>
              <w:rPr>
                <w:rFonts w:ascii="Calibri" w:eastAsia="Calibri" w:hAnsi="Calibri" w:cs="Times New Roman"/>
                <w:sz w:val="24"/>
                <w:szCs w:val="24"/>
              </w:rPr>
            </w:pPr>
          </w:p>
          <w:p w14:paraId="652D1017" w14:textId="77777777" w:rsidR="008D416A" w:rsidRPr="008D416A" w:rsidRDefault="008D416A" w:rsidP="008D416A">
            <w:pPr>
              <w:ind w:left="720"/>
              <w:rPr>
                <w:rFonts w:ascii="Calibri" w:eastAsia="Calibri" w:hAnsi="Calibri" w:cs="Times New Roman"/>
                <w:sz w:val="24"/>
                <w:szCs w:val="24"/>
              </w:rPr>
            </w:pPr>
          </w:p>
          <w:p w14:paraId="0CCF324D" w14:textId="77777777" w:rsidR="008D416A" w:rsidRPr="008D416A" w:rsidRDefault="008D416A" w:rsidP="008D416A">
            <w:pPr>
              <w:rPr>
                <w:rFonts w:ascii="Calibri" w:eastAsia="Calibri" w:hAnsi="Calibri" w:cs="Times New Roman"/>
                <w:sz w:val="24"/>
                <w:szCs w:val="24"/>
              </w:rPr>
            </w:pPr>
          </w:p>
        </w:tc>
      </w:tr>
      <w:tr w:rsidR="008D416A" w:rsidRPr="008D416A" w14:paraId="5C5A9F5F" w14:textId="77777777" w:rsidTr="008D416A">
        <w:trPr>
          <w:trHeight w:val="755"/>
        </w:trPr>
        <w:tc>
          <w:tcPr>
            <w:tcW w:w="9576" w:type="dxa"/>
            <w:shd w:val="clear" w:color="auto" w:fill="F2F2F2"/>
          </w:tcPr>
          <w:p w14:paraId="62B49FE0" w14:textId="77777777" w:rsidR="008D416A" w:rsidRPr="008D416A" w:rsidRDefault="008D416A" w:rsidP="008D416A">
            <w:pPr>
              <w:rPr>
                <w:rFonts w:ascii="Calibri" w:eastAsia="Calibri" w:hAnsi="Calibri" w:cs="Times New Roman"/>
                <w:b/>
                <w:sz w:val="24"/>
                <w:szCs w:val="24"/>
              </w:rPr>
            </w:pPr>
            <w:r w:rsidRPr="008D416A">
              <w:rPr>
                <w:rFonts w:ascii="Calibri" w:eastAsia="Calibri" w:hAnsi="Calibri" w:cs="Times New Roman"/>
                <w:b/>
                <w:sz w:val="24"/>
                <w:szCs w:val="24"/>
              </w:rPr>
              <w:lastRenderedPageBreak/>
              <w:t xml:space="preserve">Demographic Information </w:t>
            </w:r>
          </w:p>
          <w:p w14:paraId="46664465" w14:textId="77777777" w:rsidR="008D416A" w:rsidRPr="008D416A" w:rsidRDefault="008D416A" w:rsidP="008D416A">
            <w:pPr>
              <w:ind w:left="720"/>
              <w:rPr>
                <w:rFonts w:ascii="Calibri" w:eastAsia="Calibri" w:hAnsi="Calibri" w:cs="Times New Roman"/>
                <w:b/>
                <w:sz w:val="24"/>
                <w:szCs w:val="24"/>
              </w:rPr>
            </w:pPr>
          </w:p>
        </w:tc>
      </w:tr>
      <w:tr w:rsidR="008D416A" w:rsidRPr="008D416A" w14:paraId="37EB6956" w14:textId="77777777" w:rsidTr="00FF3B64">
        <w:trPr>
          <w:trHeight w:val="755"/>
        </w:trPr>
        <w:tc>
          <w:tcPr>
            <w:tcW w:w="9576" w:type="dxa"/>
          </w:tcPr>
          <w:p w14:paraId="1BA0E0B2" w14:textId="77777777" w:rsidR="008D416A" w:rsidRPr="008D416A" w:rsidRDefault="008D416A" w:rsidP="00E231B0">
            <w:pPr>
              <w:numPr>
                <w:ilvl w:val="0"/>
                <w:numId w:val="164"/>
              </w:numPr>
              <w:rPr>
                <w:rFonts w:ascii="Calibri" w:eastAsia="Calibri" w:hAnsi="Calibri" w:cs="Times New Roman"/>
                <w:sz w:val="24"/>
                <w:szCs w:val="24"/>
              </w:rPr>
            </w:pPr>
            <w:r w:rsidRPr="008D416A">
              <w:rPr>
                <w:rFonts w:ascii="Calibri" w:eastAsia="Calibri" w:hAnsi="Calibri" w:cs="Times New Roman"/>
                <w:i/>
                <w:sz w:val="24"/>
                <w:szCs w:val="24"/>
              </w:rPr>
              <w:t>In your application</w:t>
            </w:r>
            <w:r w:rsidRPr="008D416A">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05D8D6B2" w14:textId="77777777" w:rsidR="008D416A" w:rsidRPr="008D416A" w:rsidRDefault="008D416A" w:rsidP="008D416A">
            <w:pPr>
              <w:ind w:left="720"/>
              <w:rPr>
                <w:rFonts w:ascii="Calibri" w:eastAsia="Calibri" w:hAnsi="Calibri" w:cs="Times New Roman"/>
                <w:iCs/>
                <w:sz w:val="24"/>
                <w:szCs w:val="24"/>
              </w:rPr>
            </w:pPr>
            <w:r w:rsidRPr="008D416A">
              <w:rPr>
                <w:rFonts w:ascii="Calibri" w:eastAsia="Calibri" w:hAnsi="Calibri" w:cs="Times New Roman"/>
                <w:iCs/>
                <w:sz w:val="24"/>
                <w:szCs w:val="24"/>
              </w:rPr>
              <w:t>Disability, housing stability, employment status, education level, criminal justice system involvement</w:t>
            </w:r>
          </w:p>
          <w:p w14:paraId="6AB12FD2" w14:textId="77777777" w:rsidR="008D416A" w:rsidRPr="008D416A" w:rsidRDefault="008D416A" w:rsidP="008D416A">
            <w:pPr>
              <w:rPr>
                <w:rFonts w:ascii="Calibri" w:eastAsia="Calibri" w:hAnsi="Calibri" w:cs="Times New Roman"/>
                <w:sz w:val="24"/>
                <w:szCs w:val="24"/>
              </w:rPr>
            </w:pPr>
          </w:p>
          <w:p w14:paraId="2A847E3B" w14:textId="77777777" w:rsidR="008D416A" w:rsidRPr="008D416A" w:rsidRDefault="008D416A" w:rsidP="008D416A">
            <w:pPr>
              <w:rPr>
                <w:rFonts w:ascii="Calibri" w:eastAsia="Calibri" w:hAnsi="Calibri" w:cs="Times New Roman"/>
                <w:b/>
                <w:sz w:val="24"/>
                <w:szCs w:val="24"/>
              </w:rPr>
            </w:pPr>
          </w:p>
        </w:tc>
      </w:tr>
      <w:tr w:rsidR="008D416A" w:rsidRPr="008D416A" w14:paraId="4B382C36" w14:textId="77777777" w:rsidTr="00FF3B64">
        <w:trPr>
          <w:trHeight w:val="755"/>
        </w:trPr>
        <w:tc>
          <w:tcPr>
            <w:tcW w:w="9576" w:type="dxa"/>
          </w:tcPr>
          <w:p w14:paraId="5D34E228" w14:textId="77777777" w:rsidR="008D416A" w:rsidRPr="008D416A" w:rsidRDefault="008D416A" w:rsidP="00E231B0">
            <w:pPr>
              <w:numPr>
                <w:ilvl w:val="0"/>
                <w:numId w:val="164"/>
              </w:numPr>
              <w:rPr>
                <w:rFonts w:ascii="Calibri" w:eastAsia="Calibri" w:hAnsi="Calibri" w:cs="Times New Roman"/>
                <w:sz w:val="24"/>
                <w:szCs w:val="24"/>
              </w:rPr>
            </w:pPr>
            <w:r w:rsidRPr="008D416A">
              <w:rPr>
                <w:rFonts w:ascii="Calibri" w:eastAsia="Calibri" w:hAnsi="Calibri" w:cs="Times New Roman"/>
                <w:sz w:val="24"/>
                <w:szCs w:val="24"/>
              </w:rPr>
              <w:t xml:space="preserve">Please report here on all of the extra demographic information your program collected. </w:t>
            </w:r>
          </w:p>
          <w:p w14:paraId="50D4F12C" w14:textId="77777777" w:rsidR="008D416A" w:rsidRPr="008D416A" w:rsidRDefault="008D416A" w:rsidP="008D416A">
            <w:pPr>
              <w:ind w:left="720"/>
              <w:rPr>
                <w:rFonts w:ascii="Calibri" w:eastAsia="Calibri" w:hAnsi="Calibri" w:cs="Times New Roman"/>
                <w:bCs/>
                <w:sz w:val="24"/>
                <w:szCs w:val="24"/>
              </w:rPr>
            </w:pPr>
            <w:r w:rsidRPr="008D416A">
              <w:rPr>
                <w:rFonts w:ascii="Calibri" w:eastAsia="Calibri" w:hAnsi="Calibri" w:cs="Times New Roman"/>
                <w:bCs/>
                <w:sz w:val="24"/>
                <w:szCs w:val="24"/>
              </w:rPr>
              <w:t>Housing stability, employment status, criminal justice system involvement, education level- disability, children, treatment history</w:t>
            </w:r>
          </w:p>
          <w:p w14:paraId="1434FA41" w14:textId="77777777" w:rsidR="008D416A" w:rsidRPr="008D416A" w:rsidRDefault="008D416A" w:rsidP="008D416A">
            <w:pPr>
              <w:ind w:left="720"/>
              <w:rPr>
                <w:rFonts w:ascii="Calibri" w:eastAsia="Calibri" w:hAnsi="Calibri" w:cs="Times New Roman"/>
                <w:b/>
                <w:sz w:val="24"/>
                <w:szCs w:val="24"/>
              </w:rPr>
            </w:pPr>
          </w:p>
          <w:p w14:paraId="4F715E36" w14:textId="77777777" w:rsidR="008D416A" w:rsidRPr="008D416A" w:rsidRDefault="008D416A" w:rsidP="008D416A">
            <w:pPr>
              <w:ind w:left="720"/>
              <w:rPr>
                <w:rFonts w:ascii="Calibri" w:eastAsia="Calibri" w:hAnsi="Calibri" w:cs="Times New Roman"/>
                <w:b/>
                <w:sz w:val="24"/>
                <w:szCs w:val="24"/>
              </w:rPr>
            </w:pPr>
          </w:p>
        </w:tc>
      </w:tr>
    </w:tbl>
    <w:p w14:paraId="4504F15A" w14:textId="77777777" w:rsidR="008D416A" w:rsidRPr="008D416A" w:rsidRDefault="008D416A" w:rsidP="008D416A">
      <w:pPr>
        <w:spacing w:after="0" w:line="240" w:lineRule="auto"/>
        <w:rPr>
          <w:rFonts w:ascii="Calibri" w:eastAsia="Calibri" w:hAnsi="Calibri" w:cs="Times New Roman"/>
          <w:b/>
          <w:sz w:val="24"/>
          <w:szCs w:val="24"/>
        </w:rPr>
      </w:pPr>
    </w:p>
    <w:p w14:paraId="69ABEC73" w14:textId="77777777" w:rsidR="008D416A" w:rsidRPr="008D416A" w:rsidRDefault="008D416A" w:rsidP="008D416A">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8D416A" w:rsidRPr="008D416A" w14:paraId="30994D75" w14:textId="77777777" w:rsidTr="008D416A">
        <w:tc>
          <w:tcPr>
            <w:tcW w:w="9576" w:type="dxa"/>
            <w:shd w:val="clear" w:color="auto" w:fill="D9D9D9"/>
          </w:tcPr>
          <w:p w14:paraId="039AE10E" w14:textId="77777777" w:rsidR="008D416A" w:rsidRPr="008D416A" w:rsidRDefault="008D416A" w:rsidP="008D416A">
            <w:pPr>
              <w:rPr>
                <w:rFonts w:ascii="Calibri" w:eastAsia="Calibri" w:hAnsi="Calibri" w:cs="Times New Roman"/>
                <w:b/>
                <w:sz w:val="28"/>
                <w:szCs w:val="28"/>
              </w:rPr>
            </w:pPr>
            <w:r w:rsidRPr="008D416A">
              <w:rPr>
                <w:rFonts w:ascii="Calibri" w:eastAsia="Calibri" w:hAnsi="Calibri" w:cs="Times New Roman"/>
                <w:b/>
                <w:sz w:val="28"/>
                <w:szCs w:val="28"/>
              </w:rPr>
              <w:t xml:space="preserve">Consumer Outcomes – </w:t>
            </w:r>
            <w:r w:rsidRPr="008D416A">
              <w:rPr>
                <w:rFonts w:ascii="Calibri" w:eastAsia="Calibri" w:hAnsi="Calibri" w:cs="Times New Roman"/>
                <w:i/>
                <w:sz w:val="28"/>
                <w:szCs w:val="28"/>
              </w:rPr>
              <w:t>complete at end of year only</w:t>
            </w:r>
          </w:p>
          <w:p w14:paraId="67B8916D" w14:textId="77777777" w:rsidR="008D416A" w:rsidRPr="008D416A" w:rsidRDefault="008D416A" w:rsidP="008D416A">
            <w:pPr>
              <w:rPr>
                <w:rFonts w:ascii="Calibri" w:eastAsia="Calibri" w:hAnsi="Calibri" w:cs="Times New Roman"/>
                <w:sz w:val="24"/>
                <w:szCs w:val="24"/>
              </w:rPr>
            </w:pPr>
          </w:p>
          <w:p w14:paraId="2EAFFD68"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8D416A" w:rsidRPr="008D416A" w14:paraId="638F7A8F" w14:textId="77777777" w:rsidTr="00FF3B64">
        <w:tc>
          <w:tcPr>
            <w:tcW w:w="9576" w:type="dxa"/>
          </w:tcPr>
          <w:p w14:paraId="043D50B5" w14:textId="77777777" w:rsidR="008D416A" w:rsidRPr="008D416A" w:rsidRDefault="008D416A" w:rsidP="00E231B0">
            <w:pPr>
              <w:numPr>
                <w:ilvl w:val="0"/>
                <w:numId w:val="165"/>
              </w:numPr>
              <w:rPr>
                <w:rFonts w:ascii="Calibri" w:eastAsia="Calibri" w:hAnsi="Calibri" w:cs="Times New Roman"/>
                <w:sz w:val="24"/>
                <w:szCs w:val="24"/>
              </w:rPr>
            </w:pPr>
            <w:r w:rsidRPr="008D416A">
              <w:rPr>
                <w:rFonts w:ascii="Calibri" w:eastAsia="Calibri" w:hAnsi="Calibri" w:cs="Times New Roman"/>
                <w:i/>
                <w:sz w:val="24"/>
                <w:szCs w:val="24"/>
              </w:rPr>
              <w:t xml:space="preserve">From your application, </w:t>
            </w:r>
            <w:r w:rsidRPr="008D416A">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3F4DE301" w14:textId="77777777" w:rsidR="008D416A" w:rsidRPr="008D416A" w:rsidRDefault="008D416A" w:rsidP="008D416A">
            <w:pPr>
              <w:ind w:left="720"/>
              <w:rPr>
                <w:rFonts w:ascii="Calibri" w:eastAsia="Calibri" w:hAnsi="Calibri" w:cs="Times New Roman"/>
                <w:sz w:val="24"/>
                <w:szCs w:val="24"/>
              </w:rPr>
            </w:pPr>
          </w:p>
          <w:p w14:paraId="2A0A807F"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1. Provide a stable living situation</w:t>
            </w:r>
          </w:p>
          <w:p w14:paraId="6FF04786"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2. Enhance opportunities to find employment</w:t>
            </w:r>
          </w:p>
          <w:p w14:paraId="6FF4D324"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3. Connect to social services agencies</w:t>
            </w:r>
          </w:p>
          <w:p w14:paraId="1E5508D6"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4. Build connections to the community</w:t>
            </w:r>
          </w:p>
          <w:p w14:paraId="3F40BDDA"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5. Provide economic security</w:t>
            </w:r>
          </w:p>
          <w:p w14:paraId="31C0324E"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6. Provide access to long-term housing opportunities</w:t>
            </w:r>
          </w:p>
          <w:p w14:paraId="3556B992" w14:textId="77777777" w:rsidR="008D416A" w:rsidRPr="008D416A" w:rsidRDefault="008D416A" w:rsidP="008D416A">
            <w:pPr>
              <w:ind w:left="720"/>
              <w:rPr>
                <w:rFonts w:ascii="Calibri" w:eastAsia="Calibri" w:hAnsi="Calibri" w:cs="Times New Roman"/>
                <w:sz w:val="24"/>
                <w:szCs w:val="24"/>
              </w:rPr>
            </w:pPr>
          </w:p>
          <w:p w14:paraId="5B19EAB5" w14:textId="77777777" w:rsidR="008D416A" w:rsidRPr="008D416A" w:rsidRDefault="008D416A" w:rsidP="008D416A">
            <w:pPr>
              <w:ind w:left="720"/>
              <w:rPr>
                <w:rFonts w:ascii="Calibri" w:eastAsia="Calibri" w:hAnsi="Calibri" w:cs="Times New Roman"/>
                <w:sz w:val="24"/>
                <w:szCs w:val="24"/>
              </w:rPr>
            </w:pPr>
          </w:p>
          <w:p w14:paraId="0C4E0556" w14:textId="77777777" w:rsidR="008D416A" w:rsidRPr="008D416A" w:rsidRDefault="008D416A" w:rsidP="008D416A">
            <w:pPr>
              <w:ind w:left="720"/>
              <w:rPr>
                <w:rFonts w:ascii="Calibri" w:eastAsia="Calibri" w:hAnsi="Calibri" w:cs="Times New Roman"/>
                <w:sz w:val="24"/>
                <w:szCs w:val="24"/>
              </w:rPr>
            </w:pPr>
          </w:p>
          <w:p w14:paraId="282F7714" w14:textId="77777777" w:rsidR="008D416A" w:rsidRPr="008D416A" w:rsidRDefault="008D416A" w:rsidP="008D416A">
            <w:pPr>
              <w:ind w:left="720"/>
              <w:rPr>
                <w:rFonts w:ascii="Calibri" w:eastAsia="Calibri" w:hAnsi="Calibri" w:cs="Times New Roman"/>
                <w:sz w:val="24"/>
                <w:szCs w:val="24"/>
              </w:rPr>
            </w:pPr>
          </w:p>
          <w:p w14:paraId="3FF81501" w14:textId="77777777" w:rsidR="008D416A" w:rsidRPr="008D416A" w:rsidRDefault="008D416A" w:rsidP="008D416A">
            <w:pPr>
              <w:ind w:left="720"/>
              <w:rPr>
                <w:rFonts w:ascii="Calibri" w:eastAsia="Calibri" w:hAnsi="Calibri" w:cs="Times New Roman"/>
                <w:sz w:val="24"/>
                <w:szCs w:val="24"/>
              </w:rPr>
            </w:pPr>
          </w:p>
          <w:p w14:paraId="2B4A9FEE" w14:textId="77777777" w:rsidR="008D416A" w:rsidRPr="008D416A" w:rsidRDefault="008D416A" w:rsidP="008D416A">
            <w:pPr>
              <w:ind w:left="720"/>
              <w:rPr>
                <w:rFonts w:ascii="Calibri" w:eastAsia="Calibri" w:hAnsi="Calibri" w:cs="Times New Roman"/>
                <w:sz w:val="24"/>
                <w:szCs w:val="24"/>
              </w:rPr>
            </w:pPr>
          </w:p>
          <w:p w14:paraId="68E63BC2" w14:textId="77777777" w:rsidR="008D416A" w:rsidRPr="008D416A" w:rsidRDefault="008D416A" w:rsidP="008D416A">
            <w:pPr>
              <w:rPr>
                <w:rFonts w:ascii="Calibri" w:eastAsia="Calibri" w:hAnsi="Calibri" w:cs="Times New Roman"/>
                <w:sz w:val="24"/>
                <w:szCs w:val="24"/>
              </w:rPr>
            </w:pPr>
          </w:p>
        </w:tc>
      </w:tr>
      <w:tr w:rsidR="008D416A" w:rsidRPr="008D416A" w14:paraId="1FFEC9DD" w14:textId="77777777" w:rsidTr="00FF3B64">
        <w:tc>
          <w:tcPr>
            <w:tcW w:w="9576" w:type="dxa"/>
          </w:tcPr>
          <w:p w14:paraId="125DAE2C" w14:textId="77777777" w:rsidR="008D416A" w:rsidRPr="008D416A" w:rsidRDefault="008D416A" w:rsidP="00E231B0">
            <w:pPr>
              <w:numPr>
                <w:ilvl w:val="0"/>
                <w:numId w:val="165"/>
              </w:num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2EEF88E1" w14:textId="77777777" w:rsidR="008D416A" w:rsidRPr="008D416A" w:rsidRDefault="008D416A" w:rsidP="008D416A">
            <w:pPr>
              <w:spacing w:line="256" w:lineRule="auto"/>
              <w:ind w:left="720"/>
              <w:contextualSpacing/>
              <w:rPr>
                <w:rFonts w:ascii="Calibri" w:eastAsia="Calibri" w:hAnsi="Calibri" w:cs="Times New Roman"/>
                <w:sz w:val="24"/>
                <w:szCs w:val="24"/>
              </w:rPr>
            </w:pPr>
            <w:r w:rsidRPr="008D416A">
              <w:rPr>
                <w:rFonts w:ascii="Calibri" w:eastAsia="Calibri" w:hAnsi="Calibri" w:cs="Times New Roman"/>
                <w:sz w:val="24"/>
                <w:szCs w:val="24"/>
              </w:rPr>
              <w:lastRenderedPageBreak/>
              <w:t xml:space="preserve">We record all of this information on a google intake form and in case notes from regular meetings with residents. Since the number of residents is small we can keep close tabs on all these outcomes. . We then sort the fields to examine data and measure outcomes. </w:t>
            </w:r>
          </w:p>
          <w:p w14:paraId="3662F0BD" w14:textId="77777777" w:rsidR="008D416A" w:rsidRPr="008D416A" w:rsidRDefault="008D416A" w:rsidP="008D416A">
            <w:pPr>
              <w:rPr>
                <w:rFonts w:ascii="Calibri" w:eastAsia="Calibri" w:hAnsi="Calibri" w:cs="Times New Roman"/>
                <w:sz w:val="24"/>
                <w:szCs w:val="24"/>
              </w:rPr>
            </w:pPr>
          </w:p>
          <w:p w14:paraId="0CBA43B4" w14:textId="77777777" w:rsidR="008D416A" w:rsidRPr="008D416A" w:rsidRDefault="008D416A" w:rsidP="008D416A">
            <w:pPr>
              <w:rPr>
                <w:rFonts w:ascii="Calibri" w:eastAsia="Calibri" w:hAnsi="Calibri" w:cs="Times New Roman"/>
                <w:sz w:val="24"/>
                <w:szCs w:val="24"/>
              </w:rPr>
            </w:pPr>
          </w:p>
          <w:p w14:paraId="60C3F6FA" w14:textId="77777777" w:rsidR="008D416A" w:rsidRPr="008D416A" w:rsidRDefault="008D416A" w:rsidP="008D416A">
            <w:pPr>
              <w:ind w:left="720"/>
              <w:contextualSpacing/>
              <w:rPr>
                <w:rFonts w:ascii="Calibri" w:eastAsia="Calibri" w:hAnsi="Calibri" w:cs="Times New Roman"/>
                <w:sz w:val="24"/>
                <w:szCs w:val="24"/>
              </w:rPr>
            </w:pPr>
            <w:r w:rsidRPr="008D416A">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8E6C390" w14:textId="77777777" w:rsidR="008D416A" w:rsidRPr="008D416A" w:rsidRDefault="008D416A" w:rsidP="008D416A">
            <w:pPr>
              <w:rPr>
                <w:rFonts w:ascii="Calibri" w:eastAsia="Calibri" w:hAnsi="Calibri" w:cs="Times New Roman"/>
                <w:sz w:val="24"/>
                <w:szCs w:val="24"/>
              </w:rPr>
            </w:pPr>
          </w:p>
          <w:p w14:paraId="27E956FC" w14:textId="77777777" w:rsidR="008D416A" w:rsidRPr="008D416A" w:rsidRDefault="008D416A" w:rsidP="008D416A">
            <w:pPr>
              <w:rPr>
                <w:rFonts w:ascii="Calibri" w:eastAsia="Calibri" w:hAnsi="Calibri" w:cs="Times New Roman"/>
                <w:sz w:val="24"/>
                <w:szCs w:val="24"/>
              </w:rPr>
            </w:pPr>
          </w:p>
          <w:p w14:paraId="3DBADC10" w14:textId="77777777" w:rsidR="008D416A" w:rsidRPr="008D416A" w:rsidRDefault="008D416A" w:rsidP="008D416A">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8D416A" w:rsidRPr="008D416A" w14:paraId="55ADD1D8" w14:textId="77777777" w:rsidTr="00FF3B64">
              <w:trPr>
                <w:trHeight w:val="309"/>
              </w:trPr>
              <w:tc>
                <w:tcPr>
                  <w:tcW w:w="2950" w:type="dxa"/>
                </w:tcPr>
                <w:p w14:paraId="44991579"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Outcome:</w:t>
                  </w:r>
                </w:p>
              </w:tc>
              <w:tc>
                <w:tcPr>
                  <w:tcW w:w="2951" w:type="dxa"/>
                </w:tcPr>
                <w:p w14:paraId="3FD99D9F"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Assessment Tool Used:</w:t>
                  </w:r>
                </w:p>
              </w:tc>
              <w:tc>
                <w:tcPr>
                  <w:tcW w:w="3140" w:type="dxa"/>
                </w:tcPr>
                <w:p w14:paraId="1A80AE5C"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Information Source:</w:t>
                  </w:r>
                </w:p>
              </w:tc>
            </w:tr>
            <w:tr w:rsidR="008D416A" w:rsidRPr="008D416A" w14:paraId="075959DF" w14:textId="77777777" w:rsidTr="00FF3B64">
              <w:trPr>
                <w:trHeight w:val="1280"/>
              </w:trPr>
              <w:tc>
                <w:tcPr>
                  <w:tcW w:w="2950" w:type="dxa"/>
                </w:tcPr>
                <w:p w14:paraId="08581DD2"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Stable living situation</w:t>
                  </w:r>
                </w:p>
              </w:tc>
              <w:tc>
                <w:tcPr>
                  <w:tcW w:w="2951" w:type="dxa"/>
                </w:tcPr>
                <w:p w14:paraId="377CA64E"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 xml:space="preserve">Interview </w:t>
                  </w:r>
                </w:p>
              </w:tc>
              <w:tc>
                <w:tcPr>
                  <w:tcW w:w="3140" w:type="dxa"/>
                </w:tcPr>
                <w:p w14:paraId="4404CDD6"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Case manager and client</w:t>
                  </w:r>
                </w:p>
              </w:tc>
            </w:tr>
            <w:tr w:rsidR="008D416A" w:rsidRPr="008D416A" w14:paraId="305EFE9A" w14:textId="77777777" w:rsidTr="00FF3B64">
              <w:trPr>
                <w:trHeight w:val="972"/>
              </w:trPr>
              <w:tc>
                <w:tcPr>
                  <w:tcW w:w="2950" w:type="dxa"/>
                </w:tcPr>
                <w:p w14:paraId="09D96C4C"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Employment</w:t>
                  </w:r>
                </w:p>
                <w:p w14:paraId="751C607F" w14:textId="77777777" w:rsidR="008D416A" w:rsidRPr="008D416A" w:rsidRDefault="008D416A" w:rsidP="008D416A">
                  <w:pPr>
                    <w:spacing w:line="256" w:lineRule="auto"/>
                    <w:contextualSpacing/>
                    <w:rPr>
                      <w:rFonts w:ascii="Calibri" w:eastAsia="Calibri" w:hAnsi="Calibri" w:cs="Times New Roman"/>
                      <w:sz w:val="24"/>
                      <w:szCs w:val="24"/>
                    </w:rPr>
                  </w:pPr>
                </w:p>
                <w:p w14:paraId="5CAECD83"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390F11A7"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Interview</w:t>
                  </w:r>
                </w:p>
              </w:tc>
              <w:tc>
                <w:tcPr>
                  <w:tcW w:w="3140" w:type="dxa"/>
                </w:tcPr>
                <w:p w14:paraId="1224FF33"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Case manager and client</w:t>
                  </w:r>
                </w:p>
              </w:tc>
            </w:tr>
            <w:tr w:rsidR="008D416A" w:rsidRPr="008D416A" w14:paraId="5DA07FCC" w14:textId="77777777" w:rsidTr="00FF3B64">
              <w:trPr>
                <w:trHeight w:val="1280"/>
              </w:trPr>
              <w:tc>
                <w:tcPr>
                  <w:tcW w:w="2950" w:type="dxa"/>
                </w:tcPr>
                <w:p w14:paraId="475A20D4"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Connect to social services</w:t>
                  </w:r>
                </w:p>
                <w:p w14:paraId="67AA3869" w14:textId="77777777" w:rsidR="008D416A" w:rsidRPr="008D416A" w:rsidRDefault="008D416A" w:rsidP="008D416A">
                  <w:pPr>
                    <w:spacing w:line="256" w:lineRule="auto"/>
                    <w:contextualSpacing/>
                    <w:rPr>
                      <w:rFonts w:ascii="Calibri" w:eastAsia="Calibri" w:hAnsi="Calibri" w:cs="Times New Roman"/>
                      <w:sz w:val="24"/>
                      <w:szCs w:val="24"/>
                    </w:rPr>
                  </w:pPr>
                </w:p>
                <w:p w14:paraId="0842F45B" w14:textId="77777777" w:rsidR="008D416A" w:rsidRPr="008D416A" w:rsidRDefault="008D416A" w:rsidP="008D416A">
                  <w:pPr>
                    <w:spacing w:line="256" w:lineRule="auto"/>
                    <w:contextualSpacing/>
                    <w:rPr>
                      <w:rFonts w:ascii="Calibri" w:eastAsia="Calibri" w:hAnsi="Calibri" w:cs="Times New Roman"/>
                      <w:sz w:val="24"/>
                      <w:szCs w:val="24"/>
                    </w:rPr>
                  </w:pPr>
                </w:p>
                <w:p w14:paraId="0BA5033B"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54799C70"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Interview</w:t>
                  </w:r>
                </w:p>
              </w:tc>
              <w:tc>
                <w:tcPr>
                  <w:tcW w:w="3140" w:type="dxa"/>
                </w:tcPr>
                <w:p w14:paraId="587362C2"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Client and peer mentor</w:t>
                  </w:r>
                </w:p>
              </w:tc>
            </w:tr>
            <w:tr w:rsidR="008D416A" w:rsidRPr="008D416A" w14:paraId="0B75E111" w14:textId="77777777" w:rsidTr="00FF3B64">
              <w:trPr>
                <w:trHeight w:val="632"/>
              </w:trPr>
              <w:tc>
                <w:tcPr>
                  <w:tcW w:w="2950" w:type="dxa"/>
                </w:tcPr>
                <w:p w14:paraId="71538E59"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Community connections</w:t>
                  </w:r>
                </w:p>
                <w:p w14:paraId="2D88D2FC"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7512E1B0"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Interview</w:t>
                  </w:r>
                </w:p>
              </w:tc>
              <w:tc>
                <w:tcPr>
                  <w:tcW w:w="3140" w:type="dxa"/>
                </w:tcPr>
                <w:p w14:paraId="70691C76"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Case manager and client</w:t>
                  </w:r>
                </w:p>
              </w:tc>
            </w:tr>
            <w:tr w:rsidR="008D416A" w:rsidRPr="008D416A" w14:paraId="252ABC8E" w14:textId="77777777" w:rsidTr="00FF3B64">
              <w:trPr>
                <w:trHeight w:val="632"/>
              </w:trPr>
              <w:tc>
                <w:tcPr>
                  <w:tcW w:w="2950" w:type="dxa"/>
                </w:tcPr>
                <w:p w14:paraId="444808F1"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Economic security</w:t>
                  </w:r>
                </w:p>
                <w:p w14:paraId="1A8BCF22"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00960D11"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Interview</w:t>
                  </w:r>
                </w:p>
              </w:tc>
              <w:tc>
                <w:tcPr>
                  <w:tcW w:w="3140" w:type="dxa"/>
                </w:tcPr>
                <w:p w14:paraId="1780041E"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Case manager and client</w:t>
                  </w:r>
                </w:p>
              </w:tc>
            </w:tr>
            <w:tr w:rsidR="008D416A" w:rsidRPr="008D416A" w14:paraId="625E9A50" w14:textId="77777777" w:rsidTr="00FF3B64">
              <w:trPr>
                <w:trHeight w:val="648"/>
              </w:trPr>
              <w:tc>
                <w:tcPr>
                  <w:tcW w:w="2950" w:type="dxa"/>
                </w:tcPr>
                <w:p w14:paraId="739067C4"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Long term housing access</w:t>
                  </w:r>
                </w:p>
                <w:p w14:paraId="05E9BA0A"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7292B5D2"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Interview</w:t>
                  </w:r>
                </w:p>
              </w:tc>
              <w:tc>
                <w:tcPr>
                  <w:tcW w:w="3140" w:type="dxa"/>
                </w:tcPr>
                <w:p w14:paraId="01562F3B" w14:textId="77777777" w:rsidR="008D416A" w:rsidRPr="008D416A" w:rsidRDefault="008D416A" w:rsidP="008D416A">
                  <w:p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Case manager and client</w:t>
                  </w:r>
                </w:p>
              </w:tc>
            </w:tr>
            <w:tr w:rsidR="008D416A" w:rsidRPr="008D416A" w14:paraId="4DB8A53A" w14:textId="77777777" w:rsidTr="00FF3B64">
              <w:trPr>
                <w:trHeight w:val="648"/>
              </w:trPr>
              <w:tc>
                <w:tcPr>
                  <w:tcW w:w="2950" w:type="dxa"/>
                </w:tcPr>
                <w:p w14:paraId="6252CB86" w14:textId="77777777" w:rsidR="008D416A" w:rsidRPr="008D416A" w:rsidRDefault="008D416A" w:rsidP="008D416A">
                  <w:pPr>
                    <w:spacing w:line="256" w:lineRule="auto"/>
                    <w:contextualSpacing/>
                    <w:rPr>
                      <w:rFonts w:ascii="Calibri" w:eastAsia="Calibri" w:hAnsi="Calibri" w:cs="Times New Roman"/>
                      <w:sz w:val="24"/>
                      <w:szCs w:val="24"/>
                    </w:rPr>
                  </w:pPr>
                </w:p>
                <w:p w14:paraId="1D56BE88" w14:textId="77777777" w:rsidR="008D416A" w:rsidRPr="008D416A" w:rsidRDefault="008D416A" w:rsidP="008D416A">
                  <w:pPr>
                    <w:spacing w:line="256" w:lineRule="auto"/>
                    <w:contextualSpacing/>
                    <w:rPr>
                      <w:rFonts w:ascii="Calibri" w:eastAsia="Calibri" w:hAnsi="Calibri" w:cs="Times New Roman"/>
                      <w:sz w:val="24"/>
                      <w:szCs w:val="24"/>
                    </w:rPr>
                  </w:pPr>
                </w:p>
              </w:tc>
              <w:tc>
                <w:tcPr>
                  <w:tcW w:w="2951" w:type="dxa"/>
                </w:tcPr>
                <w:p w14:paraId="23D81BA2" w14:textId="77777777" w:rsidR="008D416A" w:rsidRPr="008D416A" w:rsidRDefault="008D416A" w:rsidP="008D416A">
                  <w:pPr>
                    <w:spacing w:line="256" w:lineRule="auto"/>
                    <w:contextualSpacing/>
                    <w:rPr>
                      <w:rFonts w:ascii="Calibri" w:eastAsia="Calibri" w:hAnsi="Calibri" w:cs="Times New Roman"/>
                      <w:sz w:val="24"/>
                      <w:szCs w:val="24"/>
                    </w:rPr>
                  </w:pPr>
                </w:p>
              </w:tc>
              <w:tc>
                <w:tcPr>
                  <w:tcW w:w="3140" w:type="dxa"/>
                </w:tcPr>
                <w:p w14:paraId="34A8E07B" w14:textId="77777777" w:rsidR="008D416A" w:rsidRPr="008D416A" w:rsidRDefault="008D416A" w:rsidP="008D416A">
                  <w:pPr>
                    <w:spacing w:line="256" w:lineRule="auto"/>
                    <w:contextualSpacing/>
                    <w:rPr>
                      <w:rFonts w:ascii="Calibri" w:eastAsia="Calibri" w:hAnsi="Calibri" w:cs="Times New Roman"/>
                      <w:sz w:val="24"/>
                      <w:szCs w:val="24"/>
                    </w:rPr>
                  </w:pPr>
                </w:p>
              </w:tc>
            </w:tr>
          </w:tbl>
          <w:p w14:paraId="3FA7740B" w14:textId="77777777" w:rsidR="008D416A" w:rsidRPr="008D416A" w:rsidRDefault="008D416A" w:rsidP="008D416A">
            <w:pPr>
              <w:spacing w:line="256" w:lineRule="auto"/>
              <w:ind w:left="720"/>
              <w:contextualSpacing/>
              <w:rPr>
                <w:rFonts w:ascii="Calibri" w:eastAsia="Calibri" w:hAnsi="Calibri" w:cs="Times New Roman"/>
                <w:sz w:val="24"/>
                <w:szCs w:val="24"/>
              </w:rPr>
            </w:pPr>
          </w:p>
          <w:p w14:paraId="161B98E6" w14:textId="77777777" w:rsidR="008D416A" w:rsidRPr="008D416A" w:rsidRDefault="008D416A" w:rsidP="008D416A">
            <w:pPr>
              <w:rPr>
                <w:rFonts w:ascii="Calibri" w:eastAsia="Calibri" w:hAnsi="Calibri" w:cs="Times New Roman"/>
                <w:sz w:val="24"/>
                <w:szCs w:val="24"/>
              </w:rPr>
            </w:pPr>
          </w:p>
          <w:p w14:paraId="3BC56D4C" w14:textId="77777777" w:rsidR="008D416A" w:rsidRPr="008D416A" w:rsidRDefault="008D416A" w:rsidP="008D416A">
            <w:pPr>
              <w:ind w:left="720"/>
              <w:rPr>
                <w:rFonts w:ascii="Calibri" w:eastAsia="Calibri" w:hAnsi="Calibri" w:cs="Times New Roman"/>
                <w:sz w:val="24"/>
                <w:szCs w:val="24"/>
              </w:rPr>
            </w:pPr>
          </w:p>
        </w:tc>
      </w:tr>
      <w:tr w:rsidR="008D416A" w:rsidRPr="008D416A" w14:paraId="003BC6C3" w14:textId="77777777" w:rsidTr="00FF3B64">
        <w:tc>
          <w:tcPr>
            <w:tcW w:w="9576" w:type="dxa"/>
          </w:tcPr>
          <w:p w14:paraId="0C92E12E" w14:textId="77777777" w:rsidR="008D416A" w:rsidRPr="008D416A" w:rsidRDefault="008D416A" w:rsidP="00E231B0">
            <w:pPr>
              <w:numPr>
                <w:ilvl w:val="0"/>
                <w:numId w:val="165"/>
              </w:num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lastRenderedPageBreak/>
              <w:t xml:space="preserve"> Was outcome information gathered from every participant who received service, or only some?</w:t>
            </w:r>
          </w:p>
          <w:p w14:paraId="79D55688"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rPr>
              <w:t>All</w:t>
            </w:r>
          </w:p>
          <w:p w14:paraId="0865A1C9" w14:textId="77777777" w:rsidR="008D416A" w:rsidRPr="008D416A" w:rsidRDefault="008D416A" w:rsidP="008D416A">
            <w:pPr>
              <w:ind w:left="720"/>
              <w:rPr>
                <w:rFonts w:ascii="Calibri" w:eastAsia="Calibri" w:hAnsi="Calibri" w:cs="Times New Roman"/>
                <w:sz w:val="24"/>
                <w:szCs w:val="24"/>
              </w:rPr>
            </w:pPr>
          </w:p>
          <w:p w14:paraId="3DFC5198" w14:textId="77777777" w:rsidR="008D416A" w:rsidRPr="008D416A" w:rsidRDefault="008D416A" w:rsidP="008D416A">
            <w:pPr>
              <w:ind w:left="720"/>
              <w:rPr>
                <w:rFonts w:ascii="Calibri" w:eastAsia="Calibri" w:hAnsi="Calibri" w:cs="Times New Roman"/>
                <w:sz w:val="24"/>
                <w:szCs w:val="24"/>
              </w:rPr>
            </w:pPr>
          </w:p>
          <w:p w14:paraId="13D30931" w14:textId="77777777" w:rsidR="008D416A" w:rsidRPr="008D416A" w:rsidRDefault="008D416A" w:rsidP="008D416A">
            <w:pPr>
              <w:ind w:left="720"/>
              <w:rPr>
                <w:rFonts w:ascii="Calibri" w:eastAsia="Calibri" w:hAnsi="Calibri" w:cs="Times New Roman"/>
                <w:sz w:val="24"/>
                <w:szCs w:val="24"/>
              </w:rPr>
            </w:pPr>
          </w:p>
          <w:p w14:paraId="22144F88" w14:textId="77777777" w:rsidR="008D416A" w:rsidRPr="008D416A" w:rsidRDefault="008D416A" w:rsidP="008D416A">
            <w:pPr>
              <w:ind w:left="720"/>
              <w:rPr>
                <w:rFonts w:ascii="Calibri" w:eastAsia="Calibri" w:hAnsi="Calibri" w:cs="Times New Roman"/>
                <w:sz w:val="24"/>
                <w:szCs w:val="24"/>
              </w:rPr>
            </w:pPr>
          </w:p>
        </w:tc>
      </w:tr>
      <w:tr w:rsidR="008D416A" w:rsidRPr="008D416A" w14:paraId="314E0E57" w14:textId="77777777" w:rsidTr="00FF3B64">
        <w:tc>
          <w:tcPr>
            <w:tcW w:w="9576" w:type="dxa"/>
          </w:tcPr>
          <w:p w14:paraId="1044DCB7"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lastRenderedPageBreak/>
              <w:t>If only some participants, how did you choose who to collect outcome information from?  NA</w:t>
            </w:r>
          </w:p>
          <w:p w14:paraId="3CD422F6" w14:textId="77777777" w:rsidR="008D416A" w:rsidRPr="008D416A" w:rsidRDefault="008D416A" w:rsidP="008D416A">
            <w:pPr>
              <w:rPr>
                <w:rFonts w:ascii="Calibri" w:eastAsia="Calibri" w:hAnsi="Calibri" w:cs="Times New Roman"/>
                <w:sz w:val="24"/>
                <w:szCs w:val="24"/>
              </w:rPr>
            </w:pPr>
          </w:p>
        </w:tc>
      </w:tr>
      <w:tr w:rsidR="008D416A" w:rsidRPr="008D416A" w14:paraId="053C60FC" w14:textId="77777777" w:rsidTr="00FF3B64">
        <w:tc>
          <w:tcPr>
            <w:tcW w:w="9576" w:type="dxa"/>
          </w:tcPr>
          <w:p w14:paraId="1A88FCE5"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t>How many total participants did your program have?</w:t>
            </w:r>
          </w:p>
          <w:p w14:paraId="145A9624" w14:textId="77777777" w:rsidR="008D416A" w:rsidRPr="008D416A" w:rsidRDefault="008D416A" w:rsidP="008D416A">
            <w:pPr>
              <w:rPr>
                <w:rFonts w:ascii="Calibri" w:eastAsia="Calibri" w:hAnsi="Calibri" w:cs="Times New Roman"/>
                <w:sz w:val="24"/>
                <w:szCs w:val="24"/>
              </w:rPr>
            </w:pPr>
          </w:p>
          <w:p w14:paraId="723E9859" w14:textId="77777777" w:rsidR="008D416A" w:rsidRPr="008D416A" w:rsidRDefault="008D416A" w:rsidP="008D416A">
            <w:pPr>
              <w:ind w:left="720"/>
              <w:contextualSpacing/>
              <w:rPr>
                <w:rFonts w:ascii="Calibri" w:eastAsia="Calibri" w:hAnsi="Calibri" w:cs="Times New Roman"/>
                <w:sz w:val="24"/>
                <w:szCs w:val="24"/>
              </w:rPr>
            </w:pPr>
            <w:r w:rsidRPr="008D416A">
              <w:rPr>
                <w:rFonts w:ascii="Calibri" w:eastAsia="Calibri" w:hAnsi="Calibri" w:cs="Times New Roman"/>
                <w:sz w:val="24"/>
                <w:szCs w:val="24"/>
              </w:rPr>
              <w:t>4</w:t>
            </w:r>
          </w:p>
          <w:p w14:paraId="66679427" w14:textId="77777777" w:rsidR="008D416A" w:rsidRPr="008D416A" w:rsidRDefault="008D416A" w:rsidP="008D416A">
            <w:pPr>
              <w:rPr>
                <w:rFonts w:ascii="Calibri" w:eastAsia="Calibri" w:hAnsi="Calibri" w:cs="Times New Roman"/>
                <w:sz w:val="24"/>
                <w:szCs w:val="24"/>
              </w:rPr>
            </w:pPr>
          </w:p>
          <w:p w14:paraId="2EAB85E5" w14:textId="77777777" w:rsidR="008D416A" w:rsidRPr="008D416A" w:rsidRDefault="008D416A" w:rsidP="008D416A">
            <w:pPr>
              <w:rPr>
                <w:rFonts w:ascii="Calibri" w:eastAsia="Calibri" w:hAnsi="Calibri" w:cs="Times New Roman"/>
                <w:sz w:val="24"/>
                <w:szCs w:val="24"/>
              </w:rPr>
            </w:pPr>
          </w:p>
        </w:tc>
      </w:tr>
      <w:tr w:rsidR="008D416A" w:rsidRPr="008D416A" w14:paraId="5EAC4F2F" w14:textId="77777777" w:rsidTr="00FF3B64">
        <w:tc>
          <w:tcPr>
            <w:tcW w:w="9576" w:type="dxa"/>
          </w:tcPr>
          <w:p w14:paraId="78615F43"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t xml:space="preserve">How many people did you </w:t>
            </w:r>
            <w:r w:rsidRPr="008D416A">
              <w:rPr>
                <w:rFonts w:ascii="Calibri" w:eastAsia="Calibri" w:hAnsi="Calibri" w:cs="Times New Roman"/>
                <w:i/>
                <w:sz w:val="24"/>
                <w:szCs w:val="24"/>
              </w:rPr>
              <w:t>attempt</w:t>
            </w:r>
            <w:r w:rsidRPr="008D416A">
              <w:rPr>
                <w:rFonts w:ascii="Calibri" w:eastAsia="Calibri" w:hAnsi="Calibri" w:cs="Times New Roman"/>
                <w:sz w:val="24"/>
                <w:szCs w:val="24"/>
              </w:rPr>
              <w:t xml:space="preserve"> to collect outcome information from?</w:t>
            </w:r>
          </w:p>
          <w:p w14:paraId="4A9084A0" w14:textId="77777777" w:rsidR="008D416A" w:rsidRPr="008D416A" w:rsidRDefault="008D416A" w:rsidP="008D416A">
            <w:pPr>
              <w:spacing w:line="256" w:lineRule="auto"/>
              <w:ind w:left="720"/>
              <w:contextualSpacing/>
              <w:rPr>
                <w:rFonts w:ascii="Calibri" w:eastAsia="Calibri" w:hAnsi="Calibri" w:cs="Times New Roman"/>
                <w:sz w:val="24"/>
                <w:szCs w:val="24"/>
              </w:rPr>
            </w:pPr>
          </w:p>
          <w:p w14:paraId="253CCE8F" w14:textId="77777777" w:rsidR="008D416A" w:rsidRPr="008D416A" w:rsidRDefault="008D416A" w:rsidP="008D416A">
            <w:pPr>
              <w:spacing w:line="256" w:lineRule="auto"/>
              <w:ind w:left="630"/>
              <w:contextualSpacing/>
              <w:rPr>
                <w:rFonts w:ascii="Calibri" w:eastAsia="Calibri" w:hAnsi="Calibri" w:cs="Times New Roman"/>
                <w:sz w:val="24"/>
                <w:szCs w:val="24"/>
              </w:rPr>
            </w:pPr>
            <w:r w:rsidRPr="008D416A">
              <w:rPr>
                <w:rFonts w:ascii="Calibri" w:eastAsia="Calibri" w:hAnsi="Calibri" w:cs="Times New Roman"/>
                <w:sz w:val="24"/>
                <w:szCs w:val="24"/>
              </w:rPr>
              <w:t>4</w:t>
            </w:r>
          </w:p>
          <w:p w14:paraId="28CD1506" w14:textId="77777777" w:rsidR="008D416A" w:rsidRPr="008D416A" w:rsidRDefault="008D416A" w:rsidP="008D416A">
            <w:pPr>
              <w:spacing w:line="256" w:lineRule="auto"/>
              <w:ind w:left="630"/>
              <w:contextualSpacing/>
              <w:rPr>
                <w:rFonts w:ascii="Calibri" w:eastAsia="Calibri" w:hAnsi="Calibri" w:cs="Times New Roman"/>
                <w:sz w:val="24"/>
                <w:szCs w:val="24"/>
              </w:rPr>
            </w:pPr>
          </w:p>
        </w:tc>
      </w:tr>
      <w:tr w:rsidR="008D416A" w:rsidRPr="008D416A" w14:paraId="37B04CF6" w14:textId="77777777" w:rsidTr="00FF3B64">
        <w:tc>
          <w:tcPr>
            <w:tcW w:w="9576" w:type="dxa"/>
          </w:tcPr>
          <w:p w14:paraId="1366AD45" w14:textId="77777777" w:rsidR="008D416A" w:rsidRPr="008D416A" w:rsidRDefault="008D416A" w:rsidP="00E231B0">
            <w:pPr>
              <w:numPr>
                <w:ilvl w:val="0"/>
                <w:numId w:val="165"/>
              </w:num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 xml:space="preserve">How many people did you </w:t>
            </w:r>
            <w:r w:rsidRPr="008D416A">
              <w:rPr>
                <w:rFonts w:ascii="Calibri" w:eastAsia="Calibri" w:hAnsi="Calibri" w:cs="Times New Roman"/>
                <w:i/>
                <w:sz w:val="24"/>
                <w:szCs w:val="24"/>
              </w:rPr>
              <w:t>actually</w:t>
            </w:r>
            <w:r w:rsidRPr="008D416A">
              <w:rPr>
                <w:rFonts w:ascii="Calibri" w:eastAsia="Calibri" w:hAnsi="Calibri" w:cs="Times New Roman"/>
                <w:sz w:val="24"/>
                <w:szCs w:val="24"/>
              </w:rPr>
              <w:t xml:space="preserve"> collect outcome information from? </w:t>
            </w:r>
          </w:p>
          <w:p w14:paraId="6511F8D2" w14:textId="77777777" w:rsidR="008D416A" w:rsidRPr="008D416A" w:rsidRDefault="008D416A" w:rsidP="008D416A">
            <w:pPr>
              <w:spacing w:line="256" w:lineRule="auto"/>
              <w:ind w:left="720"/>
              <w:contextualSpacing/>
              <w:rPr>
                <w:rFonts w:ascii="Calibri" w:eastAsia="Calibri" w:hAnsi="Calibri" w:cs="Times New Roman"/>
                <w:sz w:val="24"/>
                <w:szCs w:val="24"/>
              </w:rPr>
            </w:pPr>
            <w:r w:rsidRPr="008D416A">
              <w:rPr>
                <w:rFonts w:ascii="Calibri" w:eastAsia="Calibri" w:hAnsi="Calibri" w:cs="Times New Roman"/>
                <w:sz w:val="24"/>
                <w:szCs w:val="24"/>
              </w:rPr>
              <w:t>4</w:t>
            </w:r>
          </w:p>
          <w:p w14:paraId="7D837870" w14:textId="77777777" w:rsidR="008D416A" w:rsidRPr="008D416A" w:rsidRDefault="008D416A" w:rsidP="008D416A">
            <w:pPr>
              <w:rPr>
                <w:rFonts w:ascii="Calibri" w:eastAsia="Calibri" w:hAnsi="Calibri" w:cs="Times New Roman"/>
                <w:sz w:val="24"/>
                <w:szCs w:val="24"/>
              </w:rPr>
            </w:pPr>
          </w:p>
        </w:tc>
      </w:tr>
      <w:tr w:rsidR="008D416A" w:rsidRPr="008D416A" w14:paraId="45385402" w14:textId="77777777" w:rsidTr="00FF3B64">
        <w:tc>
          <w:tcPr>
            <w:tcW w:w="9576" w:type="dxa"/>
          </w:tcPr>
          <w:p w14:paraId="01853EFB" w14:textId="77777777" w:rsidR="008D416A" w:rsidRPr="008D416A" w:rsidRDefault="008D416A" w:rsidP="00E231B0">
            <w:pPr>
              <w:numPr>
                <w:ilvl w:val="0"/>
                <w:numId w:val="165"/>
              </w:numPr>
              <w:spacing w:line="256" w:lineRule="auto"/>
              <w:contextualSpacing/>
              <w:rPr>
                <w:rFonts w:ascii="Calibri" w:eastAsia="Calibri" w:hAnsi="Calibri" w:cs="Times New Roman"/>
                <w:sz w:val="24"/>
                <w:szCs w:val="24"/>
              </w:rPr>
            </w:pPr>
            <w:r w:rsidRPr="008D416A">
              <w:rPr>
                <w:rFonts w:ascii="Calibri" w:eastAsia="Calibri" w:hAnsi="Calibri" w:cs="Times New Roman"/>
                <w:sz w:val="24"/>
                <w:szCs w:val="24"/>
              </w:rPr>
              <w:t xml:space="preserve">How often and when was this information collected? (e.g. 1x a year in the spring; at client intake and discharge, etc) At client intake for everyone, then during follow up if they return for services During regular meetings with case manager which took place one or twice a month, depending on the individual’s needs and progress. </w:t>
            </w:r>
          </w:p>
          <w:p w14:paraId="6FCDCCD7" w14:textId="77777777" w:rsidR="008D416A" w:rsidRPr="008D416A" w:rsidRDefault="008D416A" w:rsidP="008D416A">
            <w:pPr>
              <w:rPr>
                <w:rFonts w:ascii="Calibri" w:eastAsia="Calibri" w:hAnsi="Calibri" w:cs="Times New Roman"/>
                <w:sz w:val="24"/>
                <w:szCs w:val="24"/>
              </w:rPr>
            </w:pPr>
          </w:p>
        </w:tc>
      </w:tr>
      <w:tr w:rsidR="008D416A" w:rsidRPr="008D416A" w14:paraId="1AB27563" w14:textId="77777777" w:rsidTr="008D416A">
        <w:tc>
          <w:tcPr>
            <w:tcW w:w="9576" w:type="dxa"/>
            <w:shd w:val="clear" w:color="auto" w:fill="F2F2F2"/>
          </w:tcPr>
          <w:p w14:paraId="1CFBB881" w14:textId="77777777" w:rsidR="008D416A" w:rsidRPr="008D416A" w:rsidRDefault="008D416A" w:rsidP="008D416A">
            <w:pPr>
              <w:rPr>
                <w:rFonts w:ascii="Calibri" w:eastAsia="Calibri" w:hAnsi="Calibri" w:cs="Times New Roman"/>
                <w:b/>
                <w:sz w:val="24"/>
                <w:szCs w:val="24"/>
              </w:rPr>
            </w:pPr>
            <w:r w:rsidRPr="008D416A">
              <w:rPr>
                <w:rFonts w:ascii="Calibri" w:eastAsia="Calibri" w:hAnsi="Calibri" w:cs="Times New Roman"/>
                <w:b/>
                <w:sz w:val="24"/>
                <w:szCs w:val="24"/>
              </w:rPr>
              <w:t>Results</w:t>
            </w:r>
          </w:p>
          <w:p w14:paraId="7FE1F64A" w14:textId="77777777" w:rsidR="008D416A" w:rsidRPr="008D416A" w:rsidRDefault="008D416A" w:rsidP="008D416A">
            <w:pPr>
              <w:rPr>
                <w:rFonts w:ascii="Calibri" w:eastAsia="Calibri" w:hAnsi="Calibri" w:cs="Times New Roman"/>
                <w:sz w:val="24"/>
                <w:szCs w:val="24"/>
              </w:rPr>
            </w:pPr>
          </w:p>
        </w:tc>
      </w:tr>
      <w:tr w:rsidR="008D416A" w:rsidRPr="008D416A" w14:paraId="55090635" w14:textId="77777777" w:rsidTr="00FF3B64">
        <w:trPr>
          <w:trHeight w:val="5075"/>
        </w:trPr>
        <w:tc>
          <w:tcPr>
            <w:tcW w:w="9576" w:type="dxa"/>
          </w:tcPr>
          <w:p w14:paraId="4B4E1E39"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EEA4095" w14:textId="77777777" w:rsidR="008D416A" w:rsidRPr="008D416A" w:rsidRDefault="008D416A" w:rsidP="008D416A">
            <w:pPr>
              <w:ind w:left="720"/>
              <w:contextualSpacing/>
              <w:rPr>
                <w:rFonts w:ascii="Calibri" w:eastAsia="Calibri" w:hAnsi="Calibri" w:cs="Times New Roman"/>
              </w:rPr>
            </w:pPr>
            <w:r w:rsidRPr="008D416A">
              <w:rPr>
                <w:rFonts w:ascii="Calibri" w:eastAsia="Calibri" w:hAnsi="Calibri" w:cs="Times New Roman"/>
                <w:sz w:val="24"/>
                <w:szCs w:val="24"/>
              </w:rPr>
              <w:t>We learned a lot about the ways in which the trauma of incarceration impacts individuals long-term. As a result of these findings we have made plans to put in place a program of regular counseling and mental health supports.</w:t>
            </w:r>
          </w:p>
          <w:p w14:paraId="4BBC5FBB" w14:textId="77777777" w:rsidR="008D416A" w:rsidRPr="008D416A" w:rsidRDefault="008D416A" w:rsidP="008D416A">
            <w:pPr>
              <w:rPr>
                <w:rFonts w:ascii="Calibri" w:eastAsia="Cambria" w:hAnsi="Calibri" w:cs="Times New Roman"/>
                <w:color w:val="000000"/>
                <w:sz w:val="24"/>
                <w:szCs w:val="24"/>
                <w:u w:color="000000"/>
              </w:rPr>
            </w:pPr>
          </w:p>
          <w:p w14:paraId="14B16D57" w14:textId="77777777" w:rsidR="008D416A" w:rsidRPr="008D416A" w:rsidRDefault="008D416A" w:rsidP="008D416A">
            <w:pPr>
              <w:rPr>
                <w:rFonts w:ascii="Calibri" w:eastAsia="Cambria" w:hAnsi="Calibri" w:cs="Times New Roman"/>
                <w:color w:val="000000"/>
                <w:sz w:val="24"/>
                <w:szCs w:val="24"/>
                <w:u w:color="000000"/>
              </w:rPr>
            </w:pPr>
          </w:p>
          <w:p w14:paraId="75BC655D" w14:textId="77777777" w:rsidR="008D416A" w:rsidRPr="008D416A" w:rsidRDefault="008D416A" w:rsidP="008D416A">
            <w:pPr>
              <w:rPr>
                <w:rFonts w:ascii="Calibri" w:eastAsia="Cambria" w:hAnsi="Calibri" w:cs="Times New Roman"/>
                <w:color w:val="000000"/>
                <w:sz w:val="24"/>
                <w:szCs w:val="24"/>
                <w:u w:color="000000"/>
              </w:rPr>
            </w:pPr>
          </w:p>
          <w:p w14:paraId="57899AEB" w14:textId="77777777" w:rsidR="008D416A" w:rsidRPr="008D416A" w:rsidRDefault="008D416A" w:rsidP="008D416A">
            <w:pPr>
              <w:rPr>
                <w:rFonts w:ascii="Calibri" w:eastAsia="Cambria" w:hAnsi="Calibri" w:cs="Times New Roman"/>
                <w:color w:val="000000"/>
                <w:sz w:val="24"/>
                <w:szCs w:val="24"/>
                <w:u w:color="000000"/>
              </w:rPr>
            </w:pPr>
          </w:p>
        </w:tc>
      </w:tr>
      <w:tr w:rsidR="008D416A" w:rsidRPr="008D416A" w14:paraId="69BE0A41" w14:textId="77777777" w:rsidTr="00FF3B64">
        <w:tc>
          <w:tcPr>
            <w:tcW w:w="9576" w:type="dxa"/>
          </w:tcPr>
          <w:p w14:paraId="563FFB1D"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lastRenderedPageBreak/>
              <w:t xml:space="preserve">Is there some comparative target or benchmark level for program services? Y/N </w:t>
            </w:r>
          </w:p>
          <w:p w14:paraId="6F917BE5" w14:textId="77777777" w:rsidR="008D416A" w:rsidRPr="008D416A" w:rsidRDefault="008D416A" w:rsidP="008D416A">
            <w:pPr>
              <w:ind w:left="720"/>
              <w:rPr>
                <w:rFonts w:ascii="Calibri" w:eastAsia="Calibri" w:hAnsi="Calibri" w:cs="Times New Roman"/>
                <w:sz w:val="24"/>
                <w:szCs w:val="24"/>
              </w:rPr>
            </w:pPr>
          </w:p>
          <w:p w14:paraId="3B4B03C4" w14:textId="77777777" w:rsidR="008D416A" w:rsidRPr="008D416A" w:rsidRDefault="008D416A" w:rsidP="008D416A">
            <w:pPr>
              <w:ind w:left="720"/>
              <w:rPr>
                <w:rFonts w:ascii="Calibri" w:eastAsia="Calibri" w:hAnsi="Calibri" w:cs="Times New Roman"/>
                <w:sz w:val="24"/>
                <w:szCs w:val="24"/>
              </w:rPr>
            </w:pPr>
            <w:r w:rsidRPr="008D416A">
              <w:rPr>
                <w:rFonts w:ascii="Calibri" w:eastAsia="Calibri" w:hAnsi="Calibri" w:cs="Times New Roman"/>
                <w:sz w:val="24"/>
                <w:szCs w:val="24"/>
              </w:rPr>
              <w:t>No</w:t>
            </w:r>
          </w:p>
          <w:p w14:paraId="47DC4E8B" w14:textId="77777777" w:rsidR="008D416A" w:rsidRPr="008D416A" w:rsidRDefault="008D416A" w:rsidP="008D416A">
            <w:pPr>
              <w:ind w:left="720"/>
              <w:rPr>
                <w:rFonts w:ascii="Calibri" w:eastAsia="Calibri" w:hAnsi="Calibri" w:cs="Times New Roman"/>
                <w:sz w:val="24"/>
                <w:szCs w:val="24"/>
              </w:rPr>
            </w:pPr>
          </w:p>
        </w:tc>
      </w:tr>
      <w:tr w:rsidR="008D416A" w:rsidRPr="008D416A" w14:paraId="3996E90F" w14:textId="77777777" w:rsidTr="00FF3B64">
        <w:tc>
          <w:tcPr>
            <w:tcW w:w="9576" w:type="dxa"/>
          </w:tcPr>
          <w:p w14:paraId="3A9C3EB3" w14:textId="77777777" w:rsidR="008D416A" w:rsidRPr="008D416A" w:rsidRDefault="008D416A" w:rsidP="00E231B0">
            <w:pPr>
              <w:numPr>
                <w:ilvl w:val="0"/>
                <w:numId w:val="165"/>
              </w:numPr>
              <w:contextualSpacing/>
              <w:rPr>
                <w:rFonts w:ascii="Calibri" w:eastAsia="Calibri" w:hAnsi="Calibri" w:cs="Times New Roman"/>
                <w:sz w:val="24"/>
                <w:szCs w:val="24"/>
              </w:rPr>
            </w:pPr>
            <w:r w:rsidRPr="008D416A">
              <w:rPr>
                <w:rFonts w:ascii="Calibri" w:eastAsia="Calibri" w:hAnsi="Calibri" w:cs="Times New Roman"/>
                <w:sz w:val="24"/>
                <w:szCs w:val="24"/>
              </w:rPr>
              <w:t>If yes, what is that benchmark/target and where does it come from?</w:t>
            </w:r>
          </w:p>
          <w:p w14:paraId="171E1FC3" w14:textId="77777777" w:rsidR="008D416A" w:rsidRPr="008D416A" w:rsidRDefault="008D416A" w:rsidP="008D416A">
            <w:pPr>
              <w:rPr>
                <w:rFonts w:ascii="Calibri" w:eastAsia="Calibri" w:hAnsi="Calibri" w:cs="Times New Roman"/>
                <w:sz w:val="24"/>
                <w:szCs w:val="24"/>
              </w:rPr>
            </w:pPr>
          </w:p>
          <w:p w14:paraId="79B5414C"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rPr>
              <w:t>NA</w:t>
            </w:r>
          </w:p>
        </w:tc>
      </w:tr>
      <w:tr w:rsidR="008D416A" w:rsidRPr="008D416A" w14:paraId="75957CE3" w14:textId="77777777" w:rsidTr="00FF3B64">
        <w:tc>
          <w:tcPr>
            <w:tcW w:w="9576" w:type="dxa"/>
          </w:tcPr>
          <w:p w14:paraId="6D77C661" w14:textId="77777777" w:rsidR="008D416A" w:rsidRPr="008D416A" w:rsidRDefault="008D416A" w:rsidP="00E231B0">
            <w:pPr>
              <w:numPr>
                <w:ilvl w:val="0"/>
                <w:numId w:val="165"/>
              </w:numPr>
              <w:rPr>
                <w:rFonts w:ascii="Calibri" w:eastAsia="Calibri" w:hAnsi="Calibri" w:cs="Times New Roman"/>
                <w:sz w:val="24"/>
                <w:szCs w:val="24"/>
              </w:rPr>
            </w:pPr>
            <w:r w:rsidRPr="008D416A">
              <w:rPr>
                <w:rFonts w:ascii="Calibri" w:eastAsia="Calibri" w:hAnsi="Calibri" w:cs="Times New Roman"/>
                <w:sz w:val="24"/>
                <w:szCs w:val="24"/>
              </w:rPr>
              <w:t>If yes, how did your outcome data compare to the comparative target or benchmark?</w:t>
            </w:r>
          </w:p>
          <w:p w14:paraId="27026097"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rPr>
              <w:t>NA</w:t>
            </w:r>
          </w:p>
          <w:p w14:paraId="21404352" w14:textId="77777777" w:rsidR="008D416A" w:rsidRPr="008D416A" w:rsidRDefault="008D416A" w:rsidP="008D416A">
            <w:pPr>
              <w:rPr>
                <w:rFonts w:ascii="Calibri" w:eastAsia="Calibri" w:hAnsi="Calibri" w:cs="Times New Roman"/>
                <w:sz w:val="24"/>
                <w:szCs w:val="24"/>
              </w:rPr>
            </w:pPr>
          </w:p>
          <w:p w14:paraId="396358B0" w14:textId="77777777" w:rsidR="008D416A" w:rsidRPr="008D416A" w:rsidRDefault="008D416A" w:rsidP="008D416A">
            <w:pPr>
              <w:rPr>
                <w:rFonts w:ascii="Calibri" w:eastAsia="Calibri" w:hAnsi="Calibri" w:cs="Times New Roman"/>
                <w:sz w:val="24"/>
                <w:szCs w:val="24"/>
              </w:rPr>
            </w:pPr>
          </w:p>
          <w:p w14:paraId="334E1EBF" w14:textId="77777777" w:rsidR="008D416A" w:rsidRPr="008D416A" w:rsidRDefault="008D416A" w:rsidP="008D416A">
            <w:pPr>
              <w:rPr>
                <w:rFonts w:ascii="Calibri" w:eastAsia="Calibri" w:hAnsi="Calibri" w:cs="Times New Roman"/>
                <w:sz w:val="24"/>
                <w:szCs w:val="24"/>
              </w:rPr>
            </w:pPr>
          </w:p>
          <w:p w14:paraId="56FE51D0" w14:textId="77777777" w:rsidR="008D416A" w:rsidRPr="008D416A" w:rsidRDefault="008D416A" w:rsidP="008D416A">
            <w:pPr>
              <w:rPr>
                <w:rFonts w:ascii="Calibri" w:eastAsia="Calibri" w:hAnsi="Calibri" w:cs="Times New Roman"/>
                <w:sz w:val="24"/>
                <w:szCs w:val="24"/>
              </w:rPr>
            </w:pPr>
          </w:p>
        </w:tc>
      </w:tr>
      <w:tr w:rsidR="008D416A" w:rsidRPr="008D416A" w14:paraId="6540D83B" w14:textId="77777777" w:rsidTr="008D416A">
        <w:tc>
          <w:tcPr>
            <w:tcW w:w="9576" w:type="dxa"/>
            <w:shd w:val="clear" w:color="auto" w:fill="F2F2F2"/>
          </w:tcPr>
          <w:p w14:paraId="02E518FD" w14:textId="77777777" w:rsidR="008D416A" w:rsidRPr="008D416A" w:rsidRDefault="008D416A" w:rsidP="008D416A">
            <w:pPr>
              <w:rPr>
                <w:rFonts w:ascii="Calibri" w:eastAsia="Cambria" w:hAnsi="Calibri" w:cs="Times New Roman"/>
                <w:b/>
                <w:color w:val="000000"/>
                <w:sz w:val="24"/>
                <w:szCs w:val="24"/>
                <w:u w:color="000000"/>
              </w:rPr>
            </w:pPr>
            <w:r w:rsidRPr="008D416A">
              <w:rPr>
                <w:rFonts w:ascii="Calibri" w:eastAsia="Cambria" w:hAnsi="Calibri" w:cs="Times New Roman"/>
                <w:b/>
                <w:color w:val="000000"/>
                <w:sz w:val="24"/>
                <w:szCs w:val="24"/>
                <w:u w:color="000000"/>
              </w:rPr>
              <w:t xml:space="preserve"> </w:t>
            </w:r>
          </w:p>
          <w:p w14:paraId="29FC5397" w14:textId="77777777" w:rsidR="008D416A" w:rsidRPr="008D416A" w:rsidRDefault="008D416A" w:rsidP="008D416A">
            <w:pPr>
              <w:rPr>
                <w:rFonts w:ascii="Calibri" w:eastAsia="Cambria" w:hAnsi="Calibri" w:cs="Times New Roman"/>
                <w:b/>
                <w:color w:val="000000"/>
                <w:sz w:val="24"/>
                <w:szCs w:val="24"/>
                <w:u w:color="000000"/>
              </w:rPr>
            </w:pPr>
            <w:r w:rsidRPr="008D416A">
              <w:rPr>
                <w:rFonts w:ascii="Calibri" w:eastAsia="Cambria" w:hAnsi="Calibri" w:cs="Times New Roman"/>
                <w:b/>
                <w:color w:val="000000"/>
                <w:sz w:val="24"/>
                <w:szCs w:val="24"/>
                <w:u w:color="000000"/>
              </w:rPr>
              <w:t xml:space="preserve">(Optional) Narrative Example(s): </w:t>
            </w:r>
          </w:p>
          <w:p w14:paraId="501F8BBE" w14:textId="77777777" w:rsidR="008D416A" w:rsidRPr="008D416A" w:rsidRDefault="008D416A" w:rsidP="008D416A">
            <w:pPr>
              <w:rPr>
                <w:rFonts w:ascii="Calibri" w:eastAsia="Calibri" w:hAnsi="Calibri" w:cs="Times New Roman"/>
                <w:sz w:val="24"/>
                <w:szCs w:val="24"/>
              </w:rPr>
            </w:pPr>
          </w:p>
        </w:tc>
      </w:tr>
      <w:tr w:rsidR="008D416A" w:rsidRPr="008D416A" w14:paraId="3B5FE408" w14:textId="77777777" w:rsidTr="00FF3B64">
        <w:tc>
          <w:tcPr>
            <w:tcW w:w="9576" w:type="dxa"/>
          </w:tcPr>
          <w:p w14:paraId="03B431F8" w14:textId="77777777" w:rsidR="008D416A" w:rsidRPr="008D416A" w:rsidRDefault="008D416A" w:rsidP="00E231B0">
            <w:pPr>
              <w:numPr>
                <w:ilvl w:val="0"/>
                <w:numId w:val="165"/>
              </w:numPr>
              <w:rPr>
                <w:rFonts w:ascii="Calibri" w:eastAsia="Cambria" w:hAnsi="Calibri" w:cs="Times New Roman"/>
                <w:b/>
                <w:color w:val="000000"/>
                <w:sz w:val="24"/>
                <w:szCs w:val="24"/>
                <w:u w:color="000000"/>
              </w:rPr>
            </w:pPr>
            <w:r w:rsidRPr="008D416A">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32EDA51A" w14:textId="77777777" w:rsidR="008D416A" w:rsidRPr="008D416A" w:rsidRDefault="008D416A" w:rsidP="008D416A">
            <w:pPr>
              <w:rPr>
                <w:rFonts w:ascii="Calibri" w:eastAsia="Cambria" w:hAnsi="Calibri" w:cs="Times New Roman"/>
                <w:color w:val="000000"/>
                <w:sz w:val="24"/>
                <w:szCs w:val="24"/>
                <w:u w:color="000000"/>
              </w:rPr>
            </w:pPr>
            <w:r w:rsidRPr="008D416A">
              <w:rPr>
                <w:rFonts w:ascii="Calibri" w:eastAsia="Cambria" w:hAnsi="Calibri" w:cs="Times New Roman"/>
                <w:color w:val="000000"/>
                <w:sz w:val="24"/>
                <w:szCs w:val="24"/>
                <w:u w:color="000000"/>
              </w:rPr>
              <w:t xml:space="preserve">An individual comes to us having just been released from prison. In most cases we have had prior contact with him, through phone calls from the prison, ideally unregulated calls through the counselor’s phone.  We introduce him to our team and our peer mentors and do a deep needs assessment. The Community Navigator provides transportation to the DMV, Social Security and any other services he needs. We ensure that he has food and clothing. We then proceed to meet his needs in whatever way we can, largely making use of the drop-in services for our other clients. We also introduce him to all the peer mentors and mandate that he comes to our drop-in center during drop-in hours until he is employed.  We then provide him with supports he needs to move to the next stage, whether that be employment, education or family reunification. We also communicate with his parole officer and make sure that we are complying with all regulations. From this point the person charts their own path with our support. We check in regularly and ensure that he begins to consider his pathway out of the house. We aim to transfer him out within a year but that is flexible depending on many factors. </w:t>
            </w:r>
          </w:p>
          <w:p w14:paraId="61E39E26" w14:textId="77777777" w:rsidR="008D416A" w:rsidRPr="008D416A" w:rsidRDefault="008D416A" w:rsidP="008D416A">
            <w:pPr>
              <w:rPr>
                <w:rFonts w:ascii="Calibri" w:eastAsia="Cambria" w:hAnsi="Calibri" w:cs="Times New Roman"/>
                <w:color w:val="000000"/>
                <w:sz w:val="24"/>
                <w:szCs w:val="24"/>
                <w:u w:color="000000"/>
              </w:rPr>
            </w:pPr>
          </w:p>
          <w:p w14:paraId="7437117C" w14:textId="77777777" w:rsidR="008D416A" w:rsidRPr="008D416A" w:rsidRDefault="008D416A" w:rsidP="008D416A">
            <w:pPr>
              <w:rPr>
                <w:rFonts w:ascii="Calibri" w:eastAsia="Cambria" w:hAnsi="Calibri" w:cs="Times New Roman"/>
                <w:color w:val="000000"/>
                <w:sz w:val="24"/>
                <w:szCs w:val="24"/>
                <w:u w:color="000000"/>
              </w:rPr>
            </w:pPr>
          </w:p>
          <w:p w14:paraId="7FA6C1A5" w14:textId="77777777" w:rsidR="008D416A" w:rsidRPr="008D416A" w:rsidRDefault="008D416A" w:rsidP="008D416A">
            <w:pPr>
              <w:rPr>
                <w:rFonts w:ascii="Calibri" w:eastAsia="Cambria" w:hAnsi="Calibri" w:cs="Times New Roman"/>
                <w:b/>
                <w:color w:val="000000"/>
                <w:sz w:val="24"/>
                <w:szCs w:val="24"/>
                <w:u w:color="000000"/>
              </w:rPr>
            </w:pPr>
          </w:p>
        </w:tc>
      </w:tr>
      <w:tr w:rsidR="008D416A" w:rsidRPr="008D416A" w14:paraId="0291198A" w14:textId="77777777" w:rsidTr="00FF3B64">
        <w:tc>
          <w:tcPr>
            <w:tcW w:w="9576" w:type="dxa"/>
          </w:tcPr>
          <w:p w14:paraId="68BBE1F1" w14:textId="77777777" w:rsidR="008D416A" w:rsidRPr="008D416A" w:rsidRDefault="008D416A" w:rsidP="00E231B0">
            <w:pPr>
              <w:numPr>
                <w:ilvl w:val="0"/>
                <w:numId w:val="165"/>
              </w:numPr>
              <w:rPr>
                <w:rFonts w:ascii="Calibri" w:eastAsia="Cambria" w:hAnsi="Calibri" w:cs="Times New Roman"/>
                <w:color w:val="000000"/>
                <w:sz w:val="24"/>
                <w:szCs w:val="24"/>
                <w:u w:color="000000"/>
              </w:rPr>
            </w:pPr>
            <w:r w:rsidRPr="008D416A">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0AD7CEFE" w14:textId="77777777" w:rsidR="008D416A" w:rsidRPr="008D416A" w:rsidRDefault="008D416A" w:rsidP="008D416A">
            <w:pPr>
              <w:ind w:left="360"/>
              <w:rPr>
                <w:rFonts w:ascii="Calibri" w:eastAsia="Cambria" w:hAnsi="Calibri" w:cs="Times New Roman"/>
                <w:b/>
                <w:color w:val="000000"/>
                <w:sz w:val="24"/>
                <w:szCs w:val="24"/>
                <w:u w:color="000000"/>
              </w:rPr>
            </w:pPr>
            <w:r w:rsidRPr="008D416A">
              <w:rPr>
                <w:rFonts w:ascii="Calibri" w:eastAsia="Cambria" w:hAnsi="Calibri" w:cs="Times New Roman"/>
                <w:color w:val="000000"/>
                <w:sz w:val="24"/>
                <w:szCs w:val="24"/>
                <w:u w:color="000000"/>
              </w:rPr>
              <w:t>NA</w:t>
            </w:r>
          </w:p>
          <w:p w14:paraId="142CA418" w14:textId="77777777" w:rsidR="008D416A" w:rsidRPr="008D416A" w:rsidRDefault="008D416A" w:rsidP="008D416A">
            <w:pPr>
              <w:rPr>
                <w:rFonts w:ascii="Calibri" w:eastAsia="Cambria" w:hAnsi="Calibri" w:cs="Times New Roman"/>
                <w:b/>
                <w:color w:val="000000"/>
                <w:sz w:val="24"/>
                <w:szCs w:val="24"/>
                <w:u w:color="000000"/>
              </w:rPr>
            </w:pPr>
          </w:p>
          <w:p w14:paraId="0F9FDA94" w14:textId="77777777" w:rsidR="008D416A" w:rsidRPr="008D416A" w:rsidRDefault="008D416A" w:rsidP="008D416A">
            <w:pPr>
              <w:ind w:left="360"/>
              <w:rPr>
                <w:rFonts w:ascii="Calibri" w:eastAsia="Cambria" w:hAnsi="Calibri" w:cs="Times New Roman"/>
                <w:b/>
                <w:color w:val="000000"/>
                <w:sz w:val="24"/>
                <w:szCs w:val="24"/>
                <w:u w:color="000000"/>
              </w:rPr>
            </w:pPr>
          </w:p>
        </w:tc>
      </w:tr>
    </w:tbl>
    <w:p w14:paraId="138D7856" w14:textId="77777777" w:rsidR="008D416A" w:rsidRPr="008D416A" w:rsidRDefault="008D416A" w:rsidP="008D416A">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8D416A" w:rsidRPr="008D416A" w14:paraId="0A298487" w14:textId="77777777" w:rsidTr="008D416A">
        <w:trPr>
          <w:trHeight w:val="2312"/>
        </w:trPr>
        <w:tc>
          <w:tcPr>
            <w:tcW w:w="9576" w:type="dxa"/>
            <w:shd w:val="clear" w:color="auto" w:fill="D9D9D9"/>
          </w:tcPr>
          <w:p w14:paraId="354E2D5F" w14:textId="77777777" w:rsidR="008D416A" w:rsidRPr="008D416A" w:rsidRDefault="008D416A" w:rsidP="008D416A">
            <w:pPr>
              <w:rPr>
                <w:rFonts w:ascii="Calibri" w:eastAsia="Calibri" w:hAnsi="Calibri" w:cs="Times New Roman"/>
                <w:b/>
                <w:sz w:val="28"/>
                <w:szCs w:val="28"/>
              </w:rPr>
            </w:pPr>
            <w:r w:rsidRPr="008D416A">
              <w:rPr>
                <w:rFonts w:ascii="Calibri" w:eastAsia="Calibri" w:hAnsi="Calibri" w:cs="Times New Roman"/>
                <w:b/>
                <w:sz w:val="28"/>
                <w:szCs w:val="28"/>
              </w:rPr>
              <w:lastRenderedPageBreak/>
              <w:t xml:space="preserve">Utilization Data Narrative – </w:t>
            </w:r>
          </w:p>
          <w:p w14:paraId="132F73D9" w14:textId="77777777" w:rsidR="008D416A" w:rsidRPr="008D416A" w:rsidRDefault="008D416A" w:rsidP="008D416A">
            <w:pPr>
              <w:rPr>
                <w:rFonts w:ascii="Calibri" w:eastAsia="Calibri" w:hAnsi="Calibri" w:cs="Times New Roman"/>
                <w:i/>
                <w:sz w:val="24"/>
                <w:szCs w:val="24"/>
              </w:rPr>
            </w:pPr>
            <w:r w:rsidRPr="008D416A">
              <w:rPr>
                <w:rFonts w:ascii="Calibri" w:eastAsia="Calibri" w:hAnsi="Calibri" w:cs="Times New Roman"/>
                <w:i/>
                <w:sz w:val="24"/>
                <w:szCs w:val="24"/>
              </w:rPr>
              <w:t xml:space="preserve">The utilization data chart is to be completed at the end of each quarter (including quarter 4) using the online reporting system. </w:t>
            </w:r>
          </w:p>
          <w:p w14:paraId="1E7C199C" w14:textId="77777777" w:rsidR="008D416A" w:rsidRPr="008D416A" w:rsidRDefault="008D416A" w:rsidP="008D416A">
            <w:pPr>
              <w:rPr>
                <w:rFonts w:ascii="Calibri" w:eastAsia="Calibri" w:hAnsi="Calibri" w:cs="Times New Roman"/>
                <w:i/>
                <w:sz w:val="24"/>
                <w:szCs w:val="24"/>
              </w:rPr>
            </w:pPr>
          </w:p>
          <w:p w14:paraId="19EF3DFB" w14:textId="77777777" w:rsidR="008D416A" w:rsidRPr="008D416A" w:rsidRDefault="008D416A" w:rsidP="008D416A">
            <w:pPr>
              <w:rPr>
                <w:rFonts w:ascii="Calibri" w:eastAsia="Calibri" w:hAnsi="Calibri" w:cs="Times New Roman"/>
                <w:b/>
                <w:sz w:val="24"/>
                <w:szCs w:val="24"/>
              </w:rPr>
            </w:pPr>
            <w:r w:rsidRPr="008D416A">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8D416A" w:rsidRPr="008D416A" w14:paraId="772FD1B5" w14:textId="77777777" w:rsidTr="008D416A">
        <w:tc>
          <w:tcPr>
            <w:tcW w:w="9576" w:type="dxa"/>
            <w:shd w:val="clear" w:color="auto" w:fill="F2F2F2"/>
          </w:tcPr>
          <w:p w14:paraId="75CDE750" w14:textId="77777777" w:rsidR="008D416A" w:rsidRPr="008D416A" w:rsidRDefault="008D416A" w:rsidP="008D416A">
            <w:pPr>
              <w:rPr>
                <w:rFonts w:ascii="Calibri" w:eastAsia="Calibri" w:hAnsi="Calibri" w:cs="Times New Roman"/>
                <w:b/>
                <w:sz w:val="24"/>
                <w:szCs w:val="24"/>
                <w:u w:val="single"/>
              </w:rPr>
            </w:pPr>
            <w:r w:rsidRPr="008D416A">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8D416A">
              <w:rPr>
                <w:rFonts w:ascii="Calibri" w:eastAsia="Calibri" w:hAnsi="Calibri" w:cs="Times New Roman"/>
                <w:b/>
                <w:sz w:val="24"/>
                <w:szCs w:val="24"/>
              </w:rPr>
              <w:t>do not</w:t>
            </w:r>
            <w:r w:rsidRPr="008D416A">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8D416A" w:rsidRPr="008D416A" w14:paraId="6548975E" w14:textId="77777777" w:rsidTr="00FF3B64">
        <w:tc>
          <w:tcPr>
            <w:tcW w:w="9576" w:type="dxa"/>
          </w:tcPr>
          <w:p w14:paraId="008D1175" w14:textId="77777777" w:rsidR="008D416A" w:rsidRPr="008D416A" w:rsidRDefault="008D416A" w:rsidP="00E231B0">
            <w:pPr>
              <w:numPr>
                <w:ilvl w:val="0"/>
                <w:numId w:val="166"/>
              </w:numPr>
              <w:rPr>
                <w:rFonts w:ascii="Calibri" w:eastAsia="Times New Roman" w:hAnsi="Calibri" w:cs="Times New Roman"/>
                <w:sz w:val="24"/>
                <w:szCs w:val="24"/>
              </w:rPr>
            </w:pPr>
            <w:r w:rsidRPr="008D416A">
              <w:rPr>
                <w:rFonts w:ascii="Calibri" w:eastAsia="Times New Roman" w:hAnsi="Calibri" w:cs="Times New Roman"/>
                <w:sz w:val="24"/>
                <w:szCs w:val="24"/>
              </w:rPr>
              <w:t>Please copy and paste the definitions of service categories your program specified in your program plan application in the sections below</w:t>
            </w:r>
            <w:r w:rsidRPr="008D416A">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8D416A">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w:t>
            </w:r>
          </w:p>
          <w:p w14:paraId="3EE35CFE" w14:textId="7523A759" w:rsidR="008D416A" w:rsidRPr="008D416A" w:rsidRDefault="008D416A" w:rsidP="005B3B20">
            <w:pPr>
              <w:ind w:left="720"/>
              <w:rPr>
                <w:rFonts w:ascii="Calibri" w:eastAsia="Times New Roman" w:hAnsi="Calibri" w:cs="Times New Roman"/>
                <w:sz w:val="24"/>
                <w:szCs w:val="24"/>
              </w:rPr>
            </w:pPr>
          </w:p>
          <w:p w14:paraId="33734B8D" w14:textId="77777777" w:rsidR="008D416A" w:rsidRPr="008D416A" w:rsidRDefault="008D416A" w:rsidP="008D416A">
            <w:pPr>
              <w:ind w:left="720"/>
              <w:rPr>
                <w:rFonts w:ascii="Calibri" w:eastAsia="Times New Roman" w:hAnsi="Calibri" w:cs="Times New Roman"/>
                <w:sz w:val="24"/>
                <w:szCs w:val="24"/>
              </w:rPr>
            </w:pPr>
          </w:p>
          <w:p w14:paraId="692625E7" w14:textId="77777777" w:rsidR="008D416A" w:rsidRPr="008D416A" w:rsidRDefault="008D416A" w:rsidP="008D416A">
            <w:pPr>
              <w:ind w:left="720"/>
              <w:rPr>
                <w:rFonts w:ascii="Calibri" w:eastAsia="Calibri" w:hAnsi="Calibri" w:cs="Times New Roman"/>
                <w:sz w:val="24"/>
                <w:szCs w:val="24"/>
              </w:rPr>
            </w:pPr>
          </w:p>
          <w:p w14:paraId="77890C45" w14:textId="77777777" w:rsidR="008D416A" w:rsidRPr="008D416A" w:rsidRDefault="008D416A" w:rsidP="008D416A">
            <w:pPr>
              <w:ind w:left="720"/>
              <w:rPr>
                <w:rFonts w:ascii="Calibri" w:eastAsia="Calibri" w:hAnsi="Calibri" w:cs="Times New Roman"/>
                <w:sz w:val="24"/>
                <w:szCs w:val="24"/>
              </w:rPr>
            </w:pPr>
          </w:p>
          <w:p w14:paraId="5FA8AED9" w14:textId="77777777" w:rsidR="008D416A" w:rsidRPr="008D416A" w:rsidRDefault="008D416A" w:rsidP="008D416A">
            <w:pPr>
              <w:ind w:left="720"/>
              <w:rPr>
                <w:rFonts w:ascii="Calibri" w:eastAsia="Calibri" w:hAnsi="Calibri" w:cs="Times New Roman"/>
                <w:sz w:val="24"/>
                <w:szCs w:val="24"/>
              </w:rPr>
            </w:pPr>
          </w:p>
        </w:tc>
      </w:tr>
      <w:tr w:rsidR="008D416A" w:rsidRPr="008D416A" w14:paraId="7EFF847C" w14:textId="77777777" w:rsidTr="00FF3B64">
        <w:tc>
          <w:tcPr>
            <w:tcW w:w="9576" w:type="dxa"/>
          </w:tcPr>
          <w:p w14:paraId="2CE3D781" w14:textId="77777777" w:rsidR="008D416A" w:rsidRPr="008D416A" w:rsidRDefault="008D416A" w:rsidP="008D416A">
            <w:pPr>
              <w:rPr>
                <w:rFonts w:ascii="Calibri" w:eastAsia="Times New Roman" w:hAnsi="Calibri" w:cs="Times New Roman"/>
                <w:sz w:val="24"/>
                <w:szCs w:val="24"/>
                <w:u w:val="single"/>
              </w:rPr>
            </w:pPr>
            <w:r w:rsidRPr="008D416A">
              <w:rPr>
                <w:rFonts w:ascii="Calibri" w:eastAsia="Times New Roman" w:hAnsi="Calibri" w:cs="Times New Roman"/>
                <w:sz w:val="24"/>
                <w:szCs w:val="24"/>
                <w:u w:val="single"/>
              </w:rPr>
              <w:t>Treatment Plan Clients (TPC): These are people who live in our house for one day or longer.</w:t>
            </w:r>
          </w:p>
          <w:p w14:paraId="3BCF27FC" w14:textId="77777777" w:rsidR="008D416A" w:rsidRPr="008D416A" w:rsidRDefault="008D416A" w:rsidP="008D416A">
            <w:pPr>
              <w:rPr>
                <w:rFonts w:ascii="Calibri" w:eastAsia="Times New Roman" w:hAnsi="Calibri" w:cs="Times New Roman"/>
                <w:sz w:val="24"/>
                <w:szCs w:val="24"/>
                <w:u w:val="single"/>
              </w:rPr>
            </w:pPr>
          </w:p>
          <w:p w14:paraId="153DCA43" w14:textId="77777777" w:rsidR="008D416A" w:rsidRPr="008D416A" w:rsidRDefault="008D416A" w:rsidP="008D416A">
            <w:pPr>
              <w:rPr>
                <w:rFonts w:ascii="Calibri" w:eastAsia="Times New Roman" w:hAnsi="Calibri" w:cs="Times New Roman"/>
                <w:sz w:val="24"/>
                <w:szCs w:val="24"/>
                <w:u w:val="single"/>
              </w:rPr>
            </w:pPr>
            <w:r w:rsidRPr="008D416A">
              <w:rPr>
                <w:rFonts w:ascii="Calibri" w:eastAsia="Times New Roman" w:hAnsi="Calibri" w:cs="Times New Roman"/>
                <w:sz w:val="24"/>
                <w:szCs w:val="24"/>
                <w:u w:val="single"/>
              </w:rPr>
              <w:t>Planned: 12- actual = 6</w:t>
            </w:r>
          </w:p>
          <w:p w14:paraId="7E852C66" w14:textId="77777777" w:rsidR="008D416A" w:rsidRPr="008D416A" w:rsidRDefault="008D416A" w:rsidP="008D416A">
            <w:pPr>
              <w:rPr>
                <w:rFonts w:ascii="Calibri" w:eastAsia="Calibri" w:hAnsi="Calibri" w:cs="Times New Roman"/>
                <w:sz w:val="24"/>
                <w:szCs w:val="24"/>
              </w:rPr>
            </w:pPr>
          </w:p>
          <w:p w14:paraId="560550DF" w14:textId="77777777" w:rsidR="008D416A" w:rsidRPr="008D416A" w:rsidRDefault="008D416A" w:rsidP="008D416A">
            <w:pPr>
              <w:rPr>
                <w:rFonts w:ascii="Calibri" w:eastAsia="Calibri" w:hAnsi="Calibri" w:cs="Times New Roman"/>
                <w:sz w:val="24"/>
                <w:szCs w:val="24"/>
              </w:rPr>
            </w:pPr>
          </w:p>
          <w:p w14:paraId="24FC52C1" w14:textId="77777777" w:rsidR="008D416A" w:rsidRPr="008D416A" w:rsidRDefault="008D416A" w:rsidP="008D416A">
            <w:pPr>
              <w:rPr>
                <w:rFonts w:ascii="Calibri" w:eastAsia="Calibri" w:hAnsi="Calibri" w:cs="Times New Roman"/>
                <w:sz w:val="24"/>
                <w:szCs w:val="24"/>
              </w:rPr>
            </w:pPr>
          </w:p>
        </w:tc>
      </w:tr>
      <w:tr w:rsidR="008D416A" w:rsidRPr="008D416A" w14:paraId="27B1BD6A" w14:textId="77777777" w:rsidTr="00FF3B64">
        <w:tc>
          <w:tcPr>
            <w:tcW w:w="9576" w:type="dxa"/>
          </w:tcPr>
          <w:p w14:paraId="2B8A891A" w14:textId="77777777" w:rsidR="008D416A" w:rsidRPr="008D416A" w:rsidRDefault="008D416A" w:rsidP="008D416A">
            <w:pPr>
              <w:rPr>
                <w:rFonts w:ascii="Calibri" w:eastAsia="Times New Roman" w:hAnsi="Calibri" w:cs="Times New Roman"/>
                <w:sz w:val="24"/>
                <w:szCs w:val="24"/>
                <w:u w:val="single"/>
              </w:rPr>
            </w:pPr>
            <w:r w:rsidRPr="008D416A">
              <w:rPr>
                <w:rFonts w:ascii="Calibri" w:eastAsia="Times New Roman" w:hAnsi="Calibri" w:cs="Times New Roman"/>
                <w:sz w:val="24"/>
                <w:szCs w:val="24"/>
                <w:u w:val="single"/>
              </w:rPr>
              <w:t xml:space="preserve">Non-treatment Plan Clients (NTPC): Those who apply for a place in our house but are not accepted.  This number is typically fairly large because we only accept a small number of applicants. </w:t>
            </w:r>
          </w:p>
          <w:p w14:paraId="7CBA6E41" w14:textId="77777777" w:rsidR="008D416A" w:rsidRPr="008D416A" w:rsidRDefault="008D416A" w:rsidP="008D416A">
            <w:pPr>
              <w:rPr>
                <w:rFonts w:ascii="Calibri" w:eastAsia="Times New Roman" w:hAnsi="Calibri" w:cs="Times New Roman"/>
                <w:sz w:val="24"/>
                <w:szCs w:val="24"/>
                <w:u w:val="single"/>
              </w:rPr>
            </w:pPr>
            <w:r w:rsidRPr="008D416A">
              <w:rPr>
                <w:rFonts w:ascii="Calibri" w:eastAsia="Times New Roman" w:hAnsi="Calibri" w:cs="Times New Roman"/>
                <w:sz w:val="24"/>
                <w:szCs w:val="24"/>
                <w:u w:val="single"/>
              </w:rPr>
              <w:t>Planned = 30, actual =27</w:t>
            </w:r>
          </w:p>
          <w:p w14:paraId="17249C37" w14:textId="77777777" w:rsidR="008D416A" w:rsidRPr="008D416A" w:rsidRDefault="008D416A" w:rsidP="008D416A">
            <w:pPr>
              <w:rPr>
                <w:rFonts w:ascii="Calibri" w:eastAsia="Times New Roman" w:hAnsi="Calibri" w:cs="Times New Roman"/>
                <w:sz w:val="24"/>
                <w:szCs w:val="24"/>
                <w:u w:val="single"/>
              </w:rPr>
            </w:pPr>
          </w:p>
          <w:p w14:paraId="7289B355" w14:textId="77777777" w:rsidR="008D416A" w:rsidRPr="008D416A" w:rsidRDefault="008D416A" w:rsidP="008D416A">
            <w:pPr>
              <w:tabs>
                <w:tab w:val="left" w:pos="960"/>
              </w:tabs>
              <w:rPr>
                <w:rFonts w:ascii="Calibri" w:eastAsia="Calibri" w:hAnsi="Calibri" w:cs="Times New Roman"/>
                <w:sz w:val="24"/>
                <w:szCs w:val="24"/>
              </w:rPr>
            </w:pPr>
          </w:p>
        </w:tc>
      </w:tr>
      <w:tr w:rsidR="008D416A" w:rsidRPr="008D416A" w14:paraId="1C60F1D6" w14:textId="77777777" w:rsidTr="00FF3B64">
        <w:tc>
          <w:tcPr>
            <w:tcW w:w="9576" w:type="dxa"/>
          </w:tcPr>
          <w:p w14:paraId="68BC56F5" w14:textId="77777777" w:rsidR="008D416A" w:rsidRPr="008D416A" w:rsidRDefault="008D416A" w:rsidP="008D416A">
            <w:pPr>
              <w:rPr>
                <w:rFonts w:ascii="Calibri" w:eastAsia="Calibri" w:hAnsi="Calibri" w:cs="Times New Roman"/>
                <w:sz w:val="24"/>
                <w:szCs w:val="24"/>
              </w:rPr>
            </w:pPr>
            <w:r w:rsidRPr="008D416A">
              <w:rPr>
                <w:rFonts w:ascii="Calibri" w:eastAsia="Calibri" w:hAnsi="Calibri" w:cs="Times New Roman"/>
                <w:sz w:val="24"/>
                <w:szCs w:val="24"/>
                <w:u w:val="single"/>
              </w:rPr>
              <w:t>Community Service Events (CSE):  N</w:t>
            </w:r>
            <w:r w:rsidRPr="008D416A">
              <w:rPr>
                <w:rFonts w:ascii="Calibri" w:eastAsia="Calibri" w:hAnsi="Calibri" w:cs="Times New Roman"/>
                <w:sz w:val="24"/>
                <w:szCs w:val="24"/>
              </w:rPr>
              <w:t>umber of drop-in center sessions attended by residents, number of community activities attended by residents Planned=12, Actual = 13</w:t>
            </w:r>
          </w:p>
        </w:tc>
      </w:tr>
      <w:tr w:rsidR="008D416A" w:rsidRPr="008D416A" w14:paraId="3C3E2048" w14:textId="77777777" w:rsidTr="00FF3B64">
        <w:tc>
          <w:tcPr>
            <w:tcW w:w="9576" w:type="dxa"/>
          </w:tcPr>
          <w:p w14:paraId="4E2A69BF" w14:textId="77777777" w:rsidR="008D416A" w:rsidRPr="008D416A" w:rsidRDefault="008D416A" w:rsidP="008D416A">
            <w:pPr>
              <w:rPr>
                <w:rFonts w:ascii="Calibri" w:eastAsia="Calibri" w:hAnsi="Calibri" w:cs="Times New Roman"/>
                <w:sz w:val="24"/>
                <w:szCs w:val="24"/>
                <w:u w:val="single"/>
              </w:rPr>
            </w:pPr>
            <w:r w:rsidRPr="008D416A">
              <w:rPr>
                <w:rFonts w:ascii="Calibri" w:eastAsia="Calibri" w:hAnsi="Calibri" w:cs="Times New Roman"/>
                <w:sz w:val="24"/>
                <w:szCs w:val="24"/>
                <w:u w:val="single"/>
              </w:rPr>
              <w:t>Service Contacts (SC):</w:t>
            </w:r>
          </w:p>
          <w:p w14:paraId="4C279768" w14:textId="77777777" w:rsidR="008D416A" w:rsidRPr="008D416A" w:rsidRDefault="008D416A" w:rsidP="008D416A">
            <w:pPr>
              <w:rPr>
                <w:rFonts w:ascii="Calibri" w:eastAsia="Calibri" w:hAnsi="Calibri" w:cs="Times New Roman"/>
                <w:sz w:val="24"/>
                <w:szCs w:val="24"/>
                <w:u w:val="single"/>
              </w:rPr>
            </w:pPr>
            <w:r w:rsidRPr="008D416A">
              <w:rPr>
                <w:rFonts w:ascii="Calibri" w:eastAsia="Calibri" w:hAnsi="Calibri" w:cs="Times New Roman"/>
                <w:sz w:val="24"/>
                <w:szCs w:val="24"/>
                <w:u w:val="single"/>
              </w:rPr>
              <w:t>Number of jobs acquired by residents Planned 10; Actual = 10</w:t>
            </w:r>
          </w:p>
          <w:p w14:paraId="25E85483" w14:textId="77777777" w:rsidR="008D416A" w:rsidRPr="008D416A" w:rsidRDefault="008D416A" w:rsidP="008D416A">
            <w:pPr>
              <w:rPr>
                <w:rFonts w:ascii="Calibri" w:eastAsia="Calibri" w:hAnsi="Calibri" w:cs="Times New Roman"/>
                <w:sz w:val="24"/>
                <w:szCs w:val="24"/>
              </w:rPr>
            </w:pPr>
          </w:p>
          <w:p w14:paraId="5CFEF65C" w14:textId="77777777" w:rsidR="008D416A" w:rsidRPr="008D416A" w:rsidRDefault="008D416A" w:rsidP="008D416A">
            <w:pPr>
              <w:rPr>
                <w:rFonts w:ascii="Calibri" w:eastAsia="Calibri" w:hAnsi="Calibri" w:cs="Times New Roman"/>
                <w:sz w:val="24"/>
                <w:szCs w:val="24"/>
              </w:rPr>
            </w:pPr>
          </w:p>
        </w:tc>
      </w:tr>
      <w:tr w:rsidR="008D416A" w:rsidRPr="008D416A" w14:paraId="7F4E4036" w14:textId="77777777" w:rsidTr="008D416A">
        <w:tc>
          <w:tcPr>
            <w:tcW w:w="9576" w:type="dxa"/>
            <w:shd w:val="clear" w:color="auto" w:fill="F2F2F2"/>
          </w:tcPr>
          <w:p w14:paraId="36694379" w14:textId="77777777" w:rsidR="008D416A" w:rsidRPr="008D416A" w:rsidRDefault="008D416A" w:rsidP="008D416A">
            <w:pPr>
              <w:jc w:val="both"/>
              <w:rPr>
                <w:rFonts w:ascii="Calibri" w:eastAsia="Calibri" w:hAnsi="Calibri" w:cs="Times New Roman"/>
                <w:sz w:val="24"/>
                <w:szCs w:val="24"/>
              </w:rPr>
            </w:pPr>
            <w:r w:rsidRPr="008D416A">
              <w:rPr>
                <w:rFonts w:ascii="Calibri" w:eastAsia="Calibri" w:hAnsi="Calibri" w:cs="Times New Roman"/>
                <w:sz w:val="24"/>
                <w:szCs w:val="24"/>
              </w:rPr>
              <w:lastRenderedPageBreak/>
              <w:t xml:space="preserve">For more information on SCs, CSEs, TPCs, and NTPCs, see the Service Definitions at the end of the glossary (located at the end of the Performance Outcome Report Instructions). </w:t>
            </w:r>
          </w:p>
        </w:tc>
      </w:tr>
    </w:tbl>
    <w:p w14:paraId="78024DDA" w14:textId="77777777" w:rsidR="008D416A" w:rsidRPr="008D416A" w:rsidRDefault="008D416A" w:rsidP="008D416A">
      <w:pPr>
        <w:rPr>
          <w:rFonts w:ascii="Calibri" w:eastAsia="Calibri" w:hAnsi="Calibri" w:cs="Times New Roman"/>
        </w:rPr>
      </w:pPr>
    </w:p>
    <w:p w14:paraId="4DA07987" w14:textId="77777777" w:rsidR="007154D8" w:rsidRDefault="007154D8" w:rsidP="006C13B6">
      <w:pPr>
        <w:ind w:left="2160"/>
        <w:rPr>
          <w:b/>
          <w:sz w:val="28"/>
          <w:szCs w:val="28"/>
        </w:rPr>
      </w:pPr>
    </w:p>
    <w:p w14:paraId="1575D2A2" w14:textId="77777777" w:rsidR="007154D8" w:rsidRDefault="007154D8" w:rsidP="006C13B6">
      <w:pPr>
        <w:ind w:left="2160"/>
        <w:rPr>
          <w:b/>
          <w:sz w:val="28"/>
          <w:szCs w:val="28"/>
        </w:rPr>
      </w:pPr>
    </w:p>
    <w:p w14:paraId="7BCDB28B" w14:textId="77777777" w:rsidR="007154D8" w:rsidRDefault="007154D8" w:rsidP="006C13B6">
      <w:pPr>
        <w:ind w:left="2160"/>
        <w:rPr>
          <w:b/>
          <w:sz w:val="28"/>
          <w:szCs w:val="28"/>
        </w:rPr>
      </w:pPr>
    </w:p>
    <w:p w14:paraId="778909A3" w14:textId="77777777" w:rsidR="004920E7" w:rsidRDefault="004920E7" w:rsidP="006C13B6">
      <w:pPr>
        <w:ind w:left="2160"/>
        <w:rPr>
          <w:b/>
          <w:sz w:val="28"/>
          <w:szCs w:val="28"/>
        </w:rPr>
      </w:pPr>
    </w:p>
    <w:p w14:paraId="42266FCB" w14:textId="77777777" w:rsidR="004920E7" w:rsidRDefault="004920E7" w:rsidP="006C13B6">
      <w:pPr>
        <w:ind w:left="2160"/>
        <w:rPr>
          <w:b/>
          <w:sz w:val="28"/>
          <w:szCs w:val="28"/>
        </w:rPr>
      </w:pPr>
    </w:p>
    <w:p w14:paraId="7C14AF1C" w14:textId="77777777" w:rsidR="005B3B20" w:rsidRDefault="005B3B20" w:rsidP="005B3B20">
      <w:pPr>
        <w:pStyle w:val="BodyText"/>
        <w:jc w:val="center"/>
        <w:rPr>
          <w:b/>
          <w:bCs/>
          <w:sz w:val="28"/>
          <w:szCs w:val="28"/>
        </w:rPr>
      </w:pPr>
    </w:p>
    <w:p w14:paraId="3D11E9D5" w14:textId="77777777" w:rsidR="005B3B20" w:rsidRDefault="005B3B20" w:rsidP="005B3B20">
      <w:pPr>
        <w:pStyle w:val="BodyText"/>
        <w:jc w:val="center"/>
        <w:rPr>
          <w:b/>
          <w:bCs/>
          <w:sz w:val="28"/>
          <w:szCs w:val="28"/>
        </w:rPr>
      </w:pPr>
    </w:p>
    <w:p w14:paraId="2418C798" w14:textId="77777777" w:rsidR="005B3B20" w:rsidRDefault="005B3B20" w:rsidP="005B3B20">
      <w:pPr>
        <w:pStyle w:val="BodyText"/>
        <w:jc w:val="center"/>
        <w:rPr>
          <w:b/>
          <w:bCs/>
          <w:sz w:val="28"/>
          <w:szCs w:val="28"/>
        </w:rPr>
      </w:pPr>
    </w:p>
    <w:p w14:paraId="5885B851" w14:textId="77777777" w:rsidR="005B3B20" w:rsidRDefault="005B3B20" w:rsidP="005B3B20">
      <w:pPr>
        <w:pStyle w:val="BodyText"/>
        <w:jc w:val="center"/>
        <w:rPr>
          <w:b/>
          <w:bCs/>
          <w:sz w:val="28"/>
          <w:szCs w:val="28"/>
        </w:rPr>
      </w:pPr>
    </w:p>
    <w:p w14:paraId="29CAEC2C" w14:textId="77777777" w:rsidR="005B3B20" w:rsidRDefault="005B3B20" w:rsidP="005B3B20">
      <w:pPr>
        <w:pStyle w:val="BodyText"/>
        <w:jc w:val="center"/>
        <w:rPr>
          <w:b/>
          <w:bCs/>
          <w:sz w:val="28"/>
          <w:szCs w:val="28"/>
        </w:rPr>
      </w:pPr>
    </w:p>
    <w:p w14:paraId="04813825" w14:textId="77777777" w:rsidR="005B3B20" w:rsidRDefault="005B3B20" w:rsidP="005B3B20">
      <w:pPr>
        <w:pStyle w:val="BodyText"/>
        <w:jc w:val="center"/>
        <w:rPr>
          <w:b/>
          <w:bCs/>
          <w:sz w:val="28"/>
          <w:szCs w:val="28"/>
        </w:rPr>
      </w:pPr>
    </w:p>
    <w:p w14:paraId="5D198F51" w14:textId="77777777" w:rsidR="005B3B20" w:rsidRDefault="005B3B20" w:rsidP="005B3B20">
      <w:pPr>
        <w:pStyle w:val="BodyText"/>
        <w:jc w:val="center"/>
        <w:rPr>
          <w:b/>
          <w:bCs/>
          <w:sz w:val="28"/>
          <w:szCs w:val="28"/>
        </w:rPr>
      </w:pPr>
    </w:p>
    <w:p w14:paraId="565978F4" w14:textId="77777777" w:rsidR="005B3B20" w:rsidRDefault="005B3B20" w:rsidP="005B3B20">
      <w:pPr>
        <w:pStyle w:val="BodyText"/>
        <w:jc w:val="center"/>
        <w:rPr>
          <w:b/>
          <w:bCs/>
          <w:sz w:val="28"/>
          <w:szCs w:val="28"/>
        </w:rPr>
      </w:pPr>
    </w:p>
    <w:p w14:paraId="355526F5" w14:textId="77777777" w:rsidR="005B3B20" w:rsidRDefault="005B3B20" w:rsidP="005B3B20">
      <w:pPr>
        <w:pStyle w:val="BodyText"/>
        <w:jc w:val="center"/>
        <w:rPr>
          <w:b/>
          <w:bCs/>
          <w:sz w:val="28"/>
          <w:szCs w:val="28"/>
        </w:rPr>
      </w:pPr>
    </w:p>
    <w:p w14:paraId="6DBF5E6A" w14:textId="77777777" w:rsidR="005B3B20" w:rsidRDefault="005B3B20" w:rsidP="005B3B20">
      <w:pPr>
        <w:pStyle w:val="BodyText"/>
        <w:jc w:val="center"/>
        <w:rPr>
          <w:b/>
          <w:bCs/>
          <w:sz w:val="28"/>
          <w:szCs w:val="28"/>
        </w:rPr>
      </w:pPr>
    </w:p>
    <w:p w14:paraId="530FC8EA" w14:textId="77777777" w:rsidR="005B3B20" w:rsidRDefault="005B3B20" w:rsidP="005B3B20">
      <w:pPr>
        <w:pStyle w:val="BodyText"/>
        <w:jc w:val="center"/>
        <w:rPr>
          <w:b/>
          <w:bCs/>
          <w:sz w:val="28"/>
          <w:szCs w:val="28"/>
        </w:rPr>
      </w:pPr>
    </w:p>
    <w:p w14:paraId="325412DA" w14:textId="77777777" w:rsidR="005B3B20" w:rsidRDefault="005B3B20" w:rsidP="005B3B20">
      <w:pPr>
        <w:pStyle w:val="BodyText"/>
        <w:jc w:val="center"/>
        <w:rPr>
          <w:b/>
          <w:bCs/>
          <w:sz w:val="28"/>
          <w:szCs w:val="28"/>
        </w:rPr>
      </w:pPr>
    </w:p>
    <w:p w14:paraId="4006396A" w14:textId="77777777" w:rsidR="005B3B20" w:rsidRDefault="005B3B20" w:rsidP="005B3B20">
      <w:pPr>
        <w:pStyle w:val="BodyText"/>
        <w:jc w:val="center"/>
        <w:rPr>
          <w:b/>
          <w:bCs/>
          <w:sz w:val="28"/>
          <w:szCs w:val="28"/>
        </w:rPr>
      </w:pPr>
    </w:p>
    <w:p w14:paraId="1DBA85E0" w14:textId="77777777" w:rsidR="005B3B20" w:rsidRDefault="005B3B20" w:rsidP="005B3B20">
      <w:pPr>
        <w:pStyle w:val="BodyText"/>
        <w:jc w:val="center"/>
        <w:rPr>
          <w:b/>
          <w:bCs/>
          <w:sz w:val="28"/>
          <w:szCs w:val="28"/>
        </w:rPr>
      </w:pPr>
    </w:p>
    <w:p w14:paraId="2221A210" w14:textId="77777777" w:rsidR="005B3B20" w:rsidRDefault="005B3B20" w:rsidP="005B3B20">
      <w:pPr>
        <w:pStyle w:val="BodyText"/>
        <w:jc w:val="center"/>
        <w:rPr>
          <w:b/>
          <w:bCs/>
          <w:sz w:val="28"/>
          <w:szCs w:val="28"/>
        </w:rPr>
      </w:pPr>
    </w:p>
    <w:p w14:paraId="7A971E72" w14:textId="17AEA5F7" w:rsidR="005B3B20" w:rsidRPr="005B3B20" w:rsidRDefault="005B3B20" w:rsidP="005B3B20">
      <w:pPr>
        <w:pStyle w:val="BodyText"/>
        <w:jc w:val="center"/>
        <w:rPr>
          <w:b/>
          <w:bCs/>
          <w:sz w:val="28"/>
          <w:szCs w:val="28"/>
        </w:rPr>
      </w:pPr>
      <w:r w:rsidRPr="005B3B20">
        <w:rPr>
          <w:b/>
          <w:bCs/>
          <w:sz w:val="28"/>
          <w:szCs w:val="28"/>
        </w:rPr>
        <w:t>GROW in Illinois Growth to Maturity</w:t>
      </w:r>
    </w:p>
    <w:p w14:paraId="48F49960" w14:textId="77777777" w:rsidR="00EB05D4" w:rsidRPr="005B3B20" w:rsidRDefault="00EB05D4" w:rsidP="005B3B20">
      <w:pPr>
        <w:pStyle w:val="BodyText"/>
        <w:jc w:val="center"/>
        <w:rPr>
          <w:rFonts w:cs="Times New Roman"/>
          <w:b/>
          <w:bCs/>
          <w:sz w:val="28"/>
          <w:szCs w:val="28"/>
        </w:rPr>
      </w:pPr>
      <w:r w:rsidRPr="005B3B20">
        <w:rPr>
          <w:rFonts w:cs="Times New Roman"/>
          <w:b/>
          <w:bCs/>
          <w:sz w:val="28"/>
          <w:szCs w:val="28"/>
        </w:rPr>
        <w:t>Performance Outcome Report Template</w:t>
      </w:r>
    </w:p>
    <w:p w14:paraId="0623A68F"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20B95F9E" w14:textId="77777777" w:rsidR="00EB05D4" w:rsidRPr="00EB05D4" w:rsidRDefault="00EB05D4" w:rsidP="00EB05D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B05D4">
        <w:rPr>
          <w:rFonts w:ascii="Calibri" w:eastAsia="Calibri" w:hAnsi="Calibri" w:cs="Times New Roman"/>
          <w:sz w:val="24"/>
          <w:szCs w:val="24"/>
        </w:rPr>
        <w:t>Agency name: GROW in Illinois</w:t>
      </w:r>
    </w:p>
    <w:p w14:paraId="0295F590" w14:textId="77777777" w:rsidR="00EB05D4" w:rsidRPr="00EB05D4" w:rsidRDefault="00EB05D4" w:rsidP="00EB05D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B05D4">
        <w:rPr>
          <w:rFonts w:ascii="Calibri" w:eastAsia="Calibri" w:hAnsi="Calibri" w:cs="Times New Roman"/>
          <w:sz w:val="24"/>
          <w:szCs w:val="24"/>
        </w:rPr>
        <w:t>Program name: Growth to Maturity</w:t>
      </w:r>
    </w:p>
    <w:p w14:paraId="4DFA3B87" w14:textId="77777777" w:rsidR="00EB05D4" w:rsidRPr="00EB05D4" w:rsidRDefault="00EB05D4" w:rsidP="00EB05D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B05D4">
        <w:rPr>
          <w:rFonts w:ascii="Calibri" w:eastAsia="Calibri" w:hAnsi="Calibri" w:cs="Times New Roman"/>
          <w:sz w:val="24"/>
          <w:szCs w:val="24"/>
        </w:rPr>
        <w:t>Submission date: August 25,2022</w:t>
      </w:r>
    </w:p>
    <w:p w14:paraId="13CA75F3" w14:textId="77777777" w:rsidR="00EB05D4" w:rsidRPr="00EB05D4" w:rsidRDefault="00EB05D4" w:rsidP="00EB05D4">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EB05D4" w:rsidRPr="00EB05D4" w14:paraId="146F15BC" w14:textId="77777777" w:rsidTr="00EB05D4">
        <w:trPr>
          <w:trHeight w:val="485"/>
        </w:trPr>
        <w:tc>
          <w:tcPr>
            <w:tcW w:w="9576" w:type="dxa"/>
            <w:shd w:val="clear" w:color="auto" w:fill="D9D9D9"/>
          </w:tcPr>
          <w:p w14:paraId="591BB5D4" w14:textId="77777777" w:rsidR="00EB05D4" w:rsidRPr="00EB05D4" w:rsidRDefault="00EB05D4" w:rsidP="00EB05D4">
            <w:pPr>
              <w:rPr>
                <w:rFonts w:ascii="Calibri" w:eastAsia="Calibri" w:hAnsi="Calibri" w:cs="Times New Roman"/>
                <w:b/>
                <w:sz w:val="28"/>
                <w:szCs w:val="28"/>
              </w:rPr>
            </w:pPr>
            <w:r w:rsidRPr="00EB05D4">
              <w:rPr>
                <w:rFonts w:ascii="Calibri" w:eastAsia="Calibri" w:hAnsi="Calibri" w:cs="Times New Roman"/>
                <w:b/>
                <w:sz w:val="28"/>
                <w:szCs w:val="28"/>
              </w:rPr>
              <w:t xml:space="preserve">Consumer Access – </w:t>
            </w:r>
            <w:r w:rsidRPr="00EB05D4">
              <w:rPr>
                <w:rFonts w:ascii="Calibri" w:eastAsia="Calibri" w:hAnsi="Calibri" w:cs="Times New Roman"/>
                <w:i/>
                <w:sz w:val="28"/>
                <w:szCs w:val="28"/>
              </w:rPr>
              <w:t>complete at end of year only</w:t>
            </w:r>
          </w:p>
          <w:p w14:paraId="171B7BF5" w14:textId="77777777" w:rsidR="00EB05D4" w:rsidRPr="00EB05D4" w:rsidRDefault="00EB05D4" w:rsidP="00EB05D4">
            <w:pPr>
              <w:rPr>
                <w:rFonts w:ascii="Calibri" w:eastAsia="Calibri" w:hAnsi="Calibri" w:cs="Times New Roman"/>
                <w:b/>
                <w:sz w:val="24"/>
                <w:szCs w:val="24"/>
              </w:rPr>
            </w:pPr>
          </w:p>
        </w:tc>
      </w:tr>
      <w:tr w:rsidR="00EB05D4" w:rsidRPr="00EB05D4" w14:paraId="27BA28DE" w14:textId="77777777" w:rsidTr="00EB05D4">
        <w:trPr>
          <w:trHeight w:val="485"/>
        </w:trPr>
        <w:tc>
          <w:tcPr>
            <w:tcW w:w="9576" w:type="dxa"/>
            <w:shd w:val="clear" w:color="auto" w:fill="F2F2F2"/>
          </w:tcPr>
          <w:p w14:paraId="04A19BD3"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lastRenderedPageBreak/>
              <w:t>Eligibility for service/program</w:t>
            </w:r>
          </w:p>
          <w:p w14:paraId="46E3AEEA" w14:textId="77777777" w:rsidR="00EB05D4" w:rsidRPr="00EB05D4" w:rsidRDefault="00EB05D4" w:rsidP="00EB05D4">
            <w:pPr>
              <w:ind w:left="720"/>
              <w:rPr>
                <w:rFonts w:ascii="Calibri" w:eastAsia="Calibri" w:hAnsi="Calibri" w:cs="Times New Roman"/>
                <w:i/>
                <w:sz w:val="24"/>
                <w:szCs w:val="24"/>
              </w:rPr>
            </w:pPr>
          </w:p>
        </w:tc>
      </w:tr>
      <w:tr w:rsidR="00EB05D4" w:rsidRPr="00EB05D4" w14:paraId="19651CFB" w14:textId="77777777" w:rsidTr="00FF3B64">
        <w:trPr>
          <w:trHeight w:val="1718"/>
        </w:trPr>
        <w:tc>
          <w:tcPr>
            <w:tcW w:w="9576" w:type="dxa"/>
          </w:tcPr>
          <w:p w14:paraId="2BBE88AB"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i/>
                <w:sz w:val="24"/>
                <w:szCs w:val="24"/>
              </w:rPr>
              <w:t xml:space="preserve">From your </w:t>
            </w:r>
            <w:r w:rsidRPr="00EB05D4">
              <w:rPr>
                <w:rFonts w:ascii="Calibri" w:eastAsia="Calibri" w:hAnsi="Calibri" w:cs="Times New Roman"/>
                <w:sz w:val="24"/>
                <w:szCs w:val="24"/>
              </w:rPr>
              <w:t xml:space="preserve">application, what are the eligibility criteria for your services? (I.e., who is eligible for your services?) (Consumer Access, question #1 in the Program Plan application) </w:t>
            </w:r>
          </w:p>
          <w:p w14:paraId="478DCE8E"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i/>
                <w:sz w:val="24"/>
                <w:szCs w:val="24"/>
              </w:rPr>
              <w:t>What is the eligibility criteria for this program?</w:t>
            </w:r>
          </w:p>
          <w:p w14:paraId="2639ED89"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i/>
                <w:sz w:val="24"/>
                <w:szCs w:val="24"/>
              </w:rPr>
              <w:t xml:space="preserve">GROW serves anyone over the age of 18. </w:t>
            </w:r>
          </w:p>
          <w:p w14:paraId="175A7358" w14:textId="77777777" w:rsidR="00EB05D4" w:rsidRPr="00EB05D4" w:rsidRDefault="00EB05D4" w:rsidP="00EB05D4">
            <w:pPr>
              <w:rPr>
                <w:rFonts w:ascii="Calibri" w:eastAsia="Calibri" w:hAnsi="Calibri" w:cs="Times New Roman"/>
                <w:b/>
                <w:sz w:val="24"/>
                <w:szCs w:val="24"/>
              </w:rPr>
            </w:pPr>
          </w:p>
          <w:p w14:paraId="0407B0E4" w14:textId="77777777" w:rsidR="00EB05D4" w:rsidRPr="00EB05D4" w:rsidRDefault="00EB05D4" w:rsidP="00EB05D4">
            <w:pPr>
              <w:rPr>
                <w:rFonts w:ascii="Calibri" w:eastAsia="Calibri" w:hAnsi="Calibri" w:cs="Times New Roman"/>
                <w:b/>
                <w:sz w:val="24"/>
                <w:szCs w:val="24"/>
              </w:rPr>
            </w:pPr>
          </w:p>
          <w:p w14:paraId="3619DDF7" w14:textId="77777777" w:rsidR="00EB05D4" w:rsidRPr="00EB05D4" w:rsidRDefault="00EB05D4" w:rsidP="00EB05D4">
            <w:pPr>
              <w:rPr>
                <w:rFonts w:ascii="Calibri" w:eastAsia="Calibri" w:hAnsi="Calibri" w:cs="Times New Roman"/>
                <w:b/>
                <w:sz w:val="24"/>
                <w:szCs w:val="24"/>
              </w:rPr>
            </w:pPr>
          </w:p>
        </w:tc>
      </w:tr>
      <w:tr w:rsidR="00EB05D4" w:rsidRPr="00EB05D4" w14:paraId="494CEF3A" w14:textId="77777777" w:rsidTr="00FF3B64">
        <w:trPr>
          <w:trHeight w:val="890"/>
        </w:trPr>
        <w:tc>
          <w:tcPr>
            <w:tcW w:w="9576" w:type="dxa"/>
          </w:tcPr>
          <w:p w14:paraId="57159143"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172AD80" w14:textId="77777777" w:rsidR="00EB05D4" w:rsidRPr="00EB05D4" w:rsidRDefault="00EB05D4" w:rsidP="00EB05D4">
            <w:pPr>
              <w:ind w:left="720"/>
              <w:rPr>
                <w:rFonts w:ascii="Calibri" w:eastAsia="Calibri" w:hAnsi="Calibri" w:cs="Times New Roman"/>
                <w:sz w:val="24"/>
                <w:szCs w:val="24"/>
              </w:rPr>
            </w:pPr>
            <w:r w:rsidRPr="00EB05D4">
              <w:rPr>
                <w:rFonts w:ascii="Calibri" w:eastAsia="Calibri" w:hAnsi="Calibri" w:cs="Times New Roman"/>
                <w:sz w:val="24"/>
                <w:szCs w:val="24"/>
              </w:rPr>
              <w:t xml:space="preserve">How do you determine if a person meets criteria? </w:t>
            </w:r>
          </w:p>
          <w:p w14:paraId="5776F27F"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Phone call, discussion with person, meet with them in the community for coffee. All are welcome in GROW that choose to participate in our program</w:t>
            </w:r>
          </w:p>
          <w:p w14:paraId="0941DAAA" w14:textId="77777777" w:rsidR="00EB05D4" w:rsidRPr="00EB05D4" w:rsidRDefault="00EB05D4" w:rsidP="00EB05D4">
            <w:pPr>
              <w:rPr>
                <w:rFonts w:ascii="Calibri" w:eastAsia="Calibri" w:hAnsi="Calibri" w:cs="Times New Roman"/>
                <w:b/>
                <w:sz w:val="24"/>
                <w:szCs w:val="24"/>
              </w:rPr>
            </w:pPr>
          </w:p>
          <w:p w14:paraId="3E6E6E25" w14:textId="77777777" w:rsidR="00EB05D4" w:rsidRPr="00EB05D4" w:rsidRDefault="00EB05D4" w:rsidP="00EB05D4">
            <w:pPr>
              <w:rPr>
                <w:rFonts w:ascii="Calibri" w:eastAsia="Calibri" w:hAnsi="Calibri" w:cs="Times New Roman"/>
                <w:color w:val="4472C4"/>
                <w:sz w:val="24"/>
                <w:szCs w:val="24"/>
              </w:rPr>
            </w:pPr>
          </w:p>
          <w:p w14:paraId="2D8458BC" w14:textId="77777777" w:rsidR="00EB05D4" w:rsidRPr="00EB05D4" w:rsidRDefault="00EB05D4" w:rsidP="00EB05D4">
            <w:pPr>
              <w:rPr>
                <w:rFonts w:ascii="Calibri" w:eastAsia="Calibri" w:hAnsi="Calibri" w:cs="Times New Roman"/>
                <w:b/>
                <w:sz w:val="24"/>
                <w:szCs w:val="24"/>
              </w:rPr>
            </w:pPr>
          </w:p>
        </w:tc>
      </w:tr>
      <w:tr w:rsidR="00EB05D4" w:rsidRPr="00EB05D4" w14:paraId="72FE6794" w14:textId="77777777" w:rsidTr="00FF3B64">
        <w:tc>
          <w:tcPr>
            <w:tcW w:w="9576" w:type="dxa"/>
          </w:tcPr>
          <w:p w14:paraId="27825020" w14:textId="77777777" w:rsidR="00EB05D4" w:rsidRPr="00EB05D4" w:rsidRDefault="00EB05D4" w:rsidP="00E231B0">
            <w:pPr>
              <w:numPr>
                <w:ilvl w:val="0"/>
                <w:numId w:val="167"/>
              </w:numPr>
              <w:rPr>
                <w:rFonts w:ascii="Calibri" w:eastAsia="Calibri" w:hAnsi="Calibri" w:cs="Times New Roman"/>
                <w:sz w:val="24"/>
                <w:szCs w:val="24"/>
              </w:rPr>
            </w:pPr>
            <w:r w:rsidRPr="00EB05D4">
              <w:rPr>
                <w:rFonts w:ascii="Calibri" w:eastAsia="Calibri" w:hAnsi="Calibri" w:cs="Times New Roman"/>
                <w:sz w:val="24"/>
                <w:szCs w:val="24"/>
              </w:rPr>
              <w:t>How did your target population learn about your services? (e.g., from outreach events, from referral from court, etc.)</w:t>
            </w:r>
          </w:p>
          <w:p w14:paraId="4D489D1D"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How many people in your target population learned about this program?</w:t>
            </w:r>
          </w:p>
          <w:p w14:paraId="75C031EE"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 xml:space="preserve">9.1% learned from a community orientation, 54% from friend or family, 13.6% learned from professional referral. </w:t>
            </w:r>
          </w:p>
          <w:p w14:paraId="694873D7" w14:textId="77777777" w:rsidR="00EB05D4" w:rsidRPr="00EB05D4" w:rsidRDefault="00EB05D4" w:rsidP="00EB05D4">
            <w:pPr>
              <w:ind w:left="720"/>
              <w:rPr>
                <w:rFonts w:ascii="Calibri" w:eastAsia="Calibri" w:hAnsi="Calibri" w:cs="Times New Roman"/>
                <w:b/>
                <w:color w:val="4472C4"/>
                <w:sz w:val="24"/>
                <w:szCs w:val="24"/>
              </w:rPr>
            </w:pPr>
          </w:p>
          <w:p w14:paraId="1B90ED07" w14:textId="77777777" w:rsidR="00EB05D4" w:rsidRPr="00EB05D4" w:rsidRDefault="00EB05D4" w:rsidP="00EB05D4">
            <w:pPr>
              <w:ind w:left="720"/>
              <w:rPr>
                <w:rFonts w:ascii="Calibri" w:eastAsia="Calibri" w:hAnsi="Calibri" w:cs="Times New Roman"/>
                <w:b/>
                <w:sz w:val="24"/>
                <w:szCs w:val="24"/>
              </w:rPr>
            </w:pPr>
          </w:p>
          <w:p w14:paraId="21E1EAEE" w14:textId="77777777" w:rsidR="00EB05D4" w:rsidRPr="00EB05D4" w:rsidRDefault="00EB05D4" w:rsidP="00EB05D4">
            <w:pPr>
              <w:ind w:left="720"/>
              <w:rPr>
                <w:rFonts w:ascii="Calibri" w:eastAsia="Calibri" w:hAnsi="Calibri" w:cs="Times New Roman"/>
                <w:b/>
                <w:sz w:val="24"/>
                <w:szCs w:val="24"/>
              </w:rPr>
            </w:pPr>
          </w:p>
        </w:tc>
      </w:tr>
      <w:tr w:rsidR="00EB05D4" w:rsidRPr="00EB05D4" w14:paraId="3694D662" w14:textId="77777777" w:rsidTr="00FF3B64">
        <w:tc>
          <w:tcPr>
            <w:tcW w:w="9576" w:type="dxa"/>
          </w:tcPr>
          <w:p w14:paraId="24D87EAC"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b/>
                <w:sz w:val="24"/>
                <w:szCs w:val="24"/>
              </w:rPr>
              <w:t xml:space="preserve">a) </w:t>
            </w:r>
            <w:r w:rsidRPr="00EB05D4">
              <w:rPr>
                <w:rFonts w:ascii="Calibri" w:eastAsia="Calibri" w:hAnsi="Calibri" w:cs="Times New Roman"/>
                <w:i/>
                <w:sz w:val="24"/>
                <w:szCs w:val="24"/>
              </w:rPr>
              <w:t xml:space="preserve">From your application, </w:t>
            </w:r>
            <w:r w:rsidRPr="00EB05D4">
              <w:rPr>
                <w:rFonts w:ascii="Calibri" w:eastAsia="Calibri" w:hAnsi="Calibri" w:cs="Times New Roman"/>
                <w:sz w:val="24"/>
                <w:szCs w:val="24"/>
              </w:rPr>
              <w:t>estimated percentage of persons who sought assistance or were referred who would receive services (Consumer Access, question #4 in the Program Plan application</w:t>
            </w:r>
            <w:r w:rsidRPr="00EB05D4">
              <w:rPr>
                <w:rFonts w:ascii="Calibri" w:eastAsia="Calibri" w:hAnsi="Calibri" w:cs="Times New Roman"/>
                <w:b/>
                <w:sz w:val="24"/>
                <w:szCs w:val="24"/>
              </w:rPr>
              <w:t>): 100%</w:t>
            </w:r>
          </w:p>
          <w:p w14:paraId="20804129" w14:textId="77777777" w:rsidR="00EB05D4" w:rsidRPr="00EB05D4" w:rsidRDefault="00EB05D4" w:rsidP="00EB05D4">
            <w:pPr>
              <w:rPr>
                <w:rFonts w:ascii="Calibri" w:eastAsia="Calibri" w:hAnsi="Calibri" w:cs="Times New Roman"/>
                <w:b/>
                <w:sz w:val="24"/>
                <w:szCs w:val="24"/>
              </w:rPr>
            </w:pPr>
          </w:p>
          <w:p w14:paraId="73508FF8" w14:textId="77777777" w:rsidR="00EB05D4" w:rsidRPr="00EB05D4" w:rsidRDefault="00EB05D4" w:rsidP="00EB05D4">
            <w:pPr>
              <w:rPr>
                <w:rFonts w:ascii="Calibri" w:eastAsia="Calibri" w:hAnsi="Calibri" w:cs="Times New Roman"/>
                <w:b/>
                <w:sz w:val="24"/>
                <w:szCs w:val="24"/>
              </w:rPr>
            </w:pPr>
          </w:p>
          <w:p w14:paraId="74B00145" w14:textId="77777777" w:rsidR="00EB05D4" w:rsidRPr="00EB05D4" w:rsidRDefault="00EB05D4" w:rsidP="00EB05D4">
            <w:pPr>
              <w:rPr>
                <w:rFonts w:ascii="Calibri" w:eastAsia="Calibri" w:hAnsi="Calibri" w:cs="Times New Roman"/>
                <w:b/>
                <w:sz w:val="24"/>
                <w:szCs w:val="24"/>
              </w:rPr>
            </w:pPr>
          </w:p>
          <w:p w14:paraId="1F2DAEBA" w14:textId="77777777" w:rsidR="00EB05D4" w:rsidRPr="00EB05D4" w:rsidRDefault="00EB05D4" w:rsidP="00EB05D4">
            <w:pPr>
              <w:rPr>
                <w:rFonts w:ascii="Calibri" w:eastAsia="Calibri" w:hAnsi="Calibri" w:cs="Times New Roman"/>
                <w:b/>
                <w:sz w:val="24"/>
                <w:szCs w:val="24"/>
              </w:rPr>
            </w:pPr>
          </w:p>
        </w:tc>
      </w:tr>
      <w:tr w:rsidR="00EB05D4" w:rsidRPr="00EB05D4" w14:paraId="4AE0F260" w14:textId="77777777" w:rsidTr="00FF3B64">
        <w:tc>
          <w:tcPr>
            <w:tcW w:w="9576" w:type="dxa"/>
          </w:tcPr>
          <w:p w14:paraId="06F14C04" w14:textId="77777777" w:rsidR="00EB05D4" w:rsidRPr="00EB05D4" w:rsidRDefault="00EB05D4" w:rsidP="00EB05D4">
            <w:pPr>
              <w:ind w:left="720"/>
              <w:rPr>
                <w:rFonts w:ascii="Calibri" w:eastAsia="Calibri" w:hAnsi="Calibri" w:cs="Times New Roman"/>
                <w:b/>
                <w:sz w:val="24"/>
                <w:szCs w:val="24"/>
              </w:rPr>
            </w:pPr>
          </w:p>
          <w:p w14:paraId="71FDE3D5"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b)</w:t>
            </w:r>
            <w:r w:rsidRPr="00EB05D4">
              <w:rPr>
                <w:rFonts w:ascii="Calibri" w:eastAsia="Calibri" w:hAnsi="Calibri" w:cs="Times New Roman"/>
                <w:i/>
                <w:sz w:val="24"/>
                <w:szCs w:val="24"/>
              </w:rPr>
              <w:t xml:space="preserve">  Actual </w:t>
            </w:r>
            <w:r w:rsidRPr="00EB05D4">
              <w:rPr>
                <w:rFonts w:ascii="Calibri" w:eastAsia="Calibri" w:hAnsi="Calibri" w:cs="Times New Roman"/>
                <w:sz w:val="24"/>
                <w:szCs w:val="24"/>
              </w:rPr>
              <w:t xml:space="preserve">percentage of individuals who sought assistance or were referred who received services: </w:t>
            </w:r>
            <w:r w:rsidRPr="00EB05D4">
              <w:rPr>
                <w:rFonts w:ascii="Calibri" w:eastAsia="Calibri" w:hAnsi="Calibri" w:cs="Times New Roman"/>
                <w:b/>
                <w:sz w:val="24"/>
                <w:szCs w:val="24"/>
              </w:rPr>
              <w:t>100%</w:t>
            </w:r>
          </w:p>
          <w:p w14:paraId="341A4CEE" w14:textId="77777777" w:rsidR="00EB05D4" w:rsidRPr="00EB05D4" w:rsidRDefault="00EB05D4" w:rsidP="00EB05D4">
            <w:pPr>
              <w:ind w:left="720"/>
              <w:rPr>
                <w:rFonts w:ascii="Calibri" w:eastAsia="Calibri" w:hAnsi="Calibri" w:cs="Times New Roman"/>
                <w:b/>
                <w:sz w:val="24"/>
                <w:szCs w:val="24"/>
              </w:rPr>
            </w:pPr>
          </w:p>
          <w:p w14:paraId="70060553" w14:textId="77777777" w:rsidR="00EB05D4" w:rsidRPr="00EB05D4" w:rsidRDefault="00EB05D4" w:rsidP="00EB05D4">
            <w:pPr>
              <w:ind w:left="720"/>
              <w:rPr>
                <w:rFonts w:ascii="Calibri" w:eastAsia="Calibri" w:hAnsi="Calibri" w:cs="Times New Roman"/>
                <w:sz w:val="24"/>
                <w:szCs w:val="24"/>
              </w:rPr>
            </w:pPr>
          </w:p>
          <w:p w14:paraId="32072A34" w14:textId="77777777" w:rsidR="00EB05D4" w:rsidRPr="00EB05D4" w:rsidRDefault="00EB05D4" w:rsidP="00EB05D4">
            <w:pPr>
              <w:ind w:left="720"/>
              <w:rPr>
                <w:rFonts w:ascii="Calibri" w:eastAsia="Calibri" w:hAnsi="Calibri" w:cs="Times New Roman"/>
                <w:b/>
                <w:sz w:val="24"/>
                <w:szCs w:val="24"/>
              </w:rPr>
            </w:pPr>
          </w:p>
          <w:p w14:paraId="57EAD9D7"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b/>
                <w:sz w:val="24"/>
                <w:szCs w:val="24"/>
              </w:rPr>
              <w:t xml:space="preserve">a) </w:t>
            </w:r>
            <w:r w:rsidRPr="00EB05D4">
              <w:rPr>
                <w:rFonts w:ascii="Calibri" w:eastAsia="Calibri" w:hAnsi="Calibri" w:cs="Times New Roman"/>
                <w:i/>
                <w:sz w:val="24"/>
                <w:szCs w:val="24"/>
              </w:rPr>
              <w:t>From your application, estimated</w:t>
            </w:r>
            <w:r w:rsidRPr="00EB05D4">
              <w:rPr>
                <w:rFonts w:ascii="Calibri" w:eastAsia="Calibri" w:hAnsi="Calibri" w:cs="Times New Roman"/>
                <w:sz w:val="24"/>
                <w:szCs w:val="24"/>
              </w:rPr>
              <w:t xml:space="preserve"> length of time from referral/assistance seeking to assessment of eligibility/need (Consumer Access, question #5 in the Program Plan </w:t>
            </w:r>
            <w:r w:rsidRPr="00EB05D4">
              <w:rPr>
                <w:rFonts w:ascii="Calibri" w:eastAsia="Calibri" w:hAnsi="Calibri" w:cs="Times New Roman"/>
                <w:sz w:val="24"/>
                <w:szCs w:val="24"/>
              </w:rPr>
              <w:lastRenderedPageBreak/>
              <w:t xml:space="preserve">application): </w:t>
            </w:r>
            <w:r w:rsidRPr="00EB05D4">
              <w:rPr>
                <w:rFonts w:ascii="Calibri" w:eastAsia="Calibri" w:hAnsi="Calibri" w:cs="Times New Roman"/>
                <w:b/>
                <w:sz w:val="24"/>
                <w:szCs w:val="24"/>
              </w:rPr>
              <w:t>N/A Everyone is welcome to GROW we do not do assessments. Everyone that chooses to come to the program is welcome.</w:t>
            </w:r>
          </w:p>
          <w:p w14:paraId="67B3FBD9" w14:textId="77777777" w:rsidR="00EB05D4" w:rsidRPr="00EB05D4" w:rsidRDefault="00EB05D4" w:rsidP="00EB05D4">
            <w:pPr>
              <w:rPr>
                <w:rFonts w:ascii="Calibri" w:eastAsia="Calibri" w:hAnsi="Calibri" w:cs="Times New Roman"/>
                <w:b/>
                <w:sz w:val="24"/>
                <w:szCs w:val="24"/>
              </w:rPr>
            </w:pPr>
          </w:p>
          <w:p w14:paraId="7ED19F80" w14:textId="77777777" w:rsidR="00EB05D4" w:rsidRPr="00EB05D4" w:rsidRDefault="00EB05D4" w:rsidP="00EB05D4">
            <w:pPr>
              <w:rPr>
                <w:rFonts w:ascii="Calibri" w:eastAsia="Calibri" w:hAnsi="Calibri" w:cs="Times New Roman"/>
                <w:b/>
                <w:sz w:val="24"/>
                <w:szCs w:val="24"/>
              </w:rPr>
            </w:pPr>
          </w:p>
        </w:tc>
      </w:tr>
      <w:tr w:rsidR="00EB05D4" w:rsidRPr="00EB05D4" w14:paraId="6F60A10B" w14:textId="77777777" w:rsidTr="00FF3B64">
        <w:tc>
          <w:tcPr>
            <w:tcW w:w="9576" w:type="dxa"/>
          </w:tcPr>
          <w:p w14:paraId="32BF36E6" w14:textId="77777777" w:rsidR="00EB05D4" w:rsidRPr="00EB05D4" w:rsidRDefault="00EB05D4" w:rsidP="00EB05D4">
            <w:pPr>
              <w:ind w:left="720"/>
              <w:rPr>
                <w:rFonts w:ascii="Calibri" w:eastAsia="Calibri" w:hAnsi="Calibri" w:cs="Times New Roman"/>
                <w:b/>
                <w:color w:val="4472C4"/>
                <w:sz w:val="24"/>
                <w:szCs w:val="24"/>
              </w:rPr>
            </w:pPr>
            <w:r w:rsidRPr="00EB05D4">
              <w:rPr>
                <w:rFonts w:ascii="Calibri" w:eastAsia="Calibri" w:hAnsi="Calibri" w:cs="Times New Roman"/>
                <w:b/>
                <w:sz w:val="24"/>
                <w:szCs w:val="24"/>
              </w:rPr>
              <w:lastRenderedPageBreak/>
              <w:t xml:space="preserve">b) </w:t>
            </w:r>
            <w:r w:rsidRPr="00EB05D4">
              <w:rPr>
                <w:rFonts w:ascii="Calibri" w:eastAsia="Calibri" w:hAnsi="Calibri" w:cs="Times New Roman"/>
                <w:i/>
                <w:sz w:val="24"/>
                <w:szCs w:val="24"/>
              </w:rPr>
              <w:t xml:space="preserve">From your application, </w:t>
            </w:r>
            <w:r w:rsidRPr="00EB05D4">
              <w:rPr>
                <w:rFonts w:ascii="Calibri" w:eastAsia="Calibri" w:hAnsi="Calibri" w:cs="Times New Roman"/>
                <w:sz w:val="24"/>
                <w:szCs w:val="24"/>
              </w:rPr>
              <w:t>estimated</w:t>
            </w:r>
            <w:r w:rsidRPr="00EB05D4">
              <w:rPr>
                <w:rFonts w:ascii="Calibri" w:eastAsia="Calibri" w:hAnsi="Calibri" w:cs="Times New Roman"/>
                <w:i/>
                <w:sz w:val="24"/>
                <w:szCs w:val="24"/>
              </w:rPr>
              <w:t xml:space="preserve"> </w:t>
            </w:r>
            <w:r w:rsidRPr="00EB05D4">
              <w:rPr>
                <w:rFonts w:ascii="Calibri" w:eastAsia="Calibri" w:hAnsi="Calibri" w:cs="Times New Roman"/>
                <w:sz w:val="24"/>
                <w:szCs w:val="24"/>
              </w:rPr>
              <w:t xml:space="preserve">percentage of referred clients who would be assessed for eligibility within that time frame (Consumer Access, question #6 in the Program Plan application): </w:t>
            </w:r>
            <w:r w:rsidRPr="00EB05D4">
              <w:rPr>
                <w:rFonts w:ascii="Calibri" w:eastAsia="Calibri" w:hAnsi="Calibri" w:cs="Times New Roman"/>
                <w:b/>
                <w:sz w:val="24"/>
                <w:szCs w:val="24"/>
              </w:rPr>
              <w:t>N/A</w:t>
            </w:r>
          </w:p>
          <w:p w14:paraId="6CA9F037" w14:textId="77777777" w:rsidR="00EB05D4" w:rsidRPr="00EB05D4" w:rsidRDefault="00EB05D4" w:rsidP="00EB05D4">
            <w:pPr>
              <w:ind w:left="720"/>
              <w:rPr>
                <w:rFonts w:ascii="Calibri" w:eastAsia="Calibri" w:hAnsi="Calibri" w:cs="Times New Roman"/>
                <w:b/>
                <w:sz w:val="24"/>
                <w:szCs w:val="24"/>
              </w:rPr>
            </w:pPr>
          </w:p>
          <w:p w14:paraId="4E7165F1" w14:textId="77777777" w:rsidR="00EB05D4" w:rsidRPr="00EB05D4" w:rsidRDefault="00EB05D4" w:rsidP="00EB05D4">
            <w:pPr>
              <w:ind w:left="720"/>
              <w:rPr>
                <w:rFonts w:ascii="Calibri" w:eastAsia="Calibri" w:hAnsi="Calibri" w:cs="Times New Roman"/>
                <w:b/>
                <w:sz w:val="24"/>
                <w:szCs w:val="24"/>
              </w:rPr>
            </w:pPr>
          </w:p>
        </w:tc>
      </w:tr>
      <w:tr w:rsidR="00EB05D4" w:rsidRPr="00EB05D4" w14:paraId="06EB922E" w14:textId="77777777" w:rsidTr="00FF3B64">
        <w:tc>
          <w:tcPr>
            <w:tcW w:w="9576" w:type="dxa"/>
          </w:tcPr>
          <w:p w14:paraId="690F22AC"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 xml:space="preserve">c) </w:t>
            </w:r>
            <w:r w:rsidRPr="00EB05D4">
              <w:rPr>
                <w:rFonts w:ascii="Calibri" w:eastAsia="Calibri" w:hAnsi="Calibri" w:cs="Times New Roman"/>
                <w:i/>
                <w:sz w:val="24"/>
                <w:szCs w:val="24"/>
              </w:rPr>
              <w:t>Actual</w:t>
            </w:r>
            <w:r w:rsidRPr="00EB05D4">
              <w:rPr>
                <w:rFonts w:ascii="Calibri" w:eastAsia="Calibri" w:hAnsi="Calibri" w:cs="Times New Roman"/>
                <w:sz w:val="24"/>
                <w:szCs w:val="24"/>
              </w:rPr>
              <w:t xml:space="preserve"> percentage of referred clients assessed for eligibility within that time frame: </w:t>
            </w:r>
            <w:r w:rsidRPr="00EB05D4">
              <w:rPr>
                <w:rFonts w:ascii="Calibri" w:eastAsia="Calibri" w:hAnsi="Calibri" w:cs="Times New Roman"/>
                <w:b/>
                <w:sz w:val="24"/>
                <w:szCs w:val="24"/>
              </w:rPr>
              <w:t>N/A GROW does not do assessments anyone who wishes to come to GROW is welcome</w:t>
            </w:r>
          </w:p>
          <w:p w14:paraId="04B20E1C" w14:textId="77777777" w:rsidR="00EB05D4" w:rsidRPr="00EB05D4" w:rsidRDefault="00EB05D4" w:rsidP="00EB05D4">
            <w:pPr>
              <w:ind w:left="720"/>
              <w:rPr>
                <w:rFonts w:ascii="Calibri" w:eastAsia="Calibri" w:hAnsi="Calibri" w:cs="Times New Roman"/>
                <w:b/>
                <w:sz w:val="24"/>
                <w:szCs w:val="24"/>
              </w:rPr>
            </w:pPr>
          </w:p>
          <w:p w14:paraId="3DD3F1AF" w14:textId="77777777" w:rsidR="00EB05D4" w:rsidRPr="00EB05D4" w:rsidRDefault="00EB05D4" w:rsidP="00EB05D4">
            <w:pPr>
              <w:ind w:left="720"/>
              <w:rPr>
                <w:rFonts w:ascii="Calibri" w:eastAsia="Calibri" w:hAnsi="Calibri" w:cs="Times New Roman"/>
                <w:b/>
                <w:sz w:val="24"/>
                <w:szCs w:val="24"/>
              </w:rPr>
            </w:pPr>
          </w:p>
        </w:tc>
      </w:tr>
      <w:tr w:rsidR="00EB05D4" w:rsidRPr="00EB05D4" w14:paraId="5B1D1320" w14:textId="77777777" w:rsidTr="00FF3B64">
        <w:trPr>
          <w:trHeight w:val="1367"/>
        </w:trPr>
        <w:tc>
          <w:tcPr>
            <w:tcW w:w="9576" w:type="dxa"/>
          </w:tcPr>
          <w:p w14:paraId="1653ACC1"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b/>
                <w:sz w:val="24"/>
                <w:szCs w:val="24"/>
              </w:rPr>
              <w:t xml:space="preserve">a) </w:t>
            </w:r>
            <w:r w:rsidRPr="00EB05D4">
              <w:rPr>
                <w:rFonts w:ascii="Calibri" w:eastAsia="Calibri" w:hAnsi="Calibri" w:cs="Times New Roman"/>
                <w:i/>
                <w:sz w:val="24"/>
                <w:szCs w:val="24"/>
              </w:rPr>
              <w:t xml:space="preserve">From your application, </w:t>
            </w:r>
            <w:r w:rsidRPr="00EB05D4">
              <w:rPr>
                <w:rFonts w:ascii="Calibri" w:eastAsia="Calibri" w:hAnsi="Calibri" w:cs="Times New Roman"/>
                <w:sz w:val="24"/>
                <w:szCs w:val="24"/>
              </w:rPr>
              <w:t xml:space="preserve">estimated length of time from assessment of eligibility/need to engagement in services (Consumer Access, question #7 in the Program Plan application): </w:t>
            </w:r>
            <w:r w:rsidRPr="00EB05D4">
              <w:rPr>
                <w:rFonts w:ascii="Calibri" w:eastAsia="Calibri" w:hAnsi="Calibri" w:cs="Times New Roman"/>
                <w:b/>
                <w:sz w:val="24"/>
                <w:szCs w:val="24"/>
              </w:rPr>
              <w:t>N/A</w:t>
            </w:r>
          </w:p>
          <w:p w14:paraId="23172AE0" w14:textId="77777777" w:rsidR="00EB05D4" w:rsidRPr="00EB05D4" w:rsidRDefault="00EB05D4" w:rsidP="00EB05D4">
            <w:pPr>
              <w:ind w:left="360"/>
              <w:rPr>
                <w:rFonts w:ascii="Calibri" w:eastAsia="Calibri" w:hAnsi="Calibri" w:cs="Times New Roman"/>
                <w:sz w:val="24"/>
                <w:szCs w:val="24"/>
              </w:rPr>
            </w:pPr>
          </w:p>
          <w:p w14:paraId="4AD4A725" w14:textId="77777777" w:rsidR="00EB05D4" w:rsidRPr="00EB05D4" w:rsidRDefault="00EB05D4" w:rsidP="00EB05D4">
            <w:pPr>
              <w:ind w:left="720"/>
              <w:rPr>
                <w:rFonts w:ascii="Calibri" w:eastAsia="Calibri" w:hAnsi="Calibri" w:cs="Times New Roman"/>
                <w:b/>
                <w:sz w:val="24"/>
                <w:szCs w:val="24"/>
              </w:rPr>
            </w:pPr>
          </w:p>
        </w:tc>
      </w:tr>
      <w:tr w:rsidR="00EB05D4" w:rsidRPr="00EB05D4" w14:paraId="1B22B4B7" w14:textId="77777777" w:rsidTr="00FF3B64">
        <w:trPr>
          <w:trHeight w:val="1367"/>
        </w:trPr>
        <w:tc>
          <w:tcPr>
            <w:tcW w:w="9576" w:type="dxa"/>
          </w:tcPr>
          <w:p w14:paraId="0573A6EB" w14:textId="77777777" w:rsidR="00EB05D4" w:rsidRPr="00EB05D4" w:rsidRDefault="00EB05D4" w:rsidP="00EB05D4">
            <w:pPr>
              <w:ind w:left="720"/>
              <w:rPr>
                <w:rFonts w:ascii="Calibri" w:eastAsia="Calibri" w:hAnsi="Calibri" w:cs="Times New Roman"/>
                <w:sz w:val="24"/>
                <w:szCs w:val="24"/>
              </w:rPr>
            </w:pPr>
            <w:r w:rsidRPr="00EB05D4">
              <w:rPr>
                <w:rFonts w:ascii="Calibri" w:eastAsia="Calibri" w:hAnsi="Calibri" w:cs="Times New Roman"/>
                <w:b/>
                <w:sz w:val="24"/>
                <w:szCs w:val="24"/>
              </w:rPr>
              <w:t xml:space="preserve">b) </w:t>
            </w:r>
            <w:r w:rsidRPr="00EB05D4">
              <w:rPr>
                <w:rFonts w:ascii="Calibri" w:eastAsia="Calibri" w:hAnsi="Calibri" w:cs="Times New Roman"/>
                <w:i/>
                <w:sz w:val="24"/>
                <w:szCs w:val="24"/>
              </w:rPr>
              <w:t xml:space="preserve">From your application, </w:t>
            </w:r>
            <w:r w:rsidRPr="00EB05D4">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r w:rsidRPr="00EB05D4">
              <w:rPr>
                <w:rFonts w:ascii="Calibri" w:eastAsia="Calibri" w:hAnsi="Calibri" w:cs="Times New Roman"/>
                <w:b/>
                <w:sz w:val="24"/>
                <w:szCs w:val="24"/>
              </w:rPr>
              <w:t>100%</w:t>
            </w:r>
          </w:p>
          <w:p w14:paraId="40D73540" w14:textId="77777777" w:rsidR="00EB05D4" w:rsidRPr="00EB05D4" w:rsidRDefault="00EB05D4" w:rsidP="00EB05D4">
            <w:pPr>
              <w:ind w:left="720"/>
              <w:rPr>
                <w:rFonts w:ascii="Calibri" w:eastAsia="Calibri" w:hAnsi="Calibri" w:cs="Times New Roman"/>
                <w:b/>
                <w:sz w:val="24"/>
                <w:szCs w:val="24"/>
              </w:rPr>
            </w:pPr>
          </w:p>
        </w:tc>
      </w:tr>
      <w:tr w:rsidR="00EB05D4" w:rsidRPr="00EB05D4" w14:paraId="4960A525" w14:textId="77777777" w:rsidTr="00FF3B64">
        <w:trPr>
          <w:trHeight w:val="1223"/>
        </w:trPr>
        <w:tc>
          <w:tcPr>
            <w:tcW w:w="9576" w:type="dxa"/>
          </w:tcPr>
          <w:p w14:paraId="1D7B8981"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 xml:space="preserve">c) </w:t>
            </w:r>
            <w:r w:rsidRPr="00EB05D4">
              <w:rPr>
                <w:rFonts w:ascii="Calibri" w:eastAsia="Calibri" w:hAnsi="Calibri" w:cs="Times New Roman"/>
                <w:i/>
                <w:sz w:val="24"/>
                <w:szCs w:val="24"/>
              </w:rPr>
              <w:t>Actual</w:t>
            </w:r>
            <w:r w:rsidRPr="00EB05D4">
              <w:rPr>
                <w:rFonts w:ascii="Calibri" w:eastAsia="Calibri" w:hAnsi="Calibri" w:cs="Times New Roman"/>
                <w:sz w:val="24"/>
                <w:szCs w:val="24"/>
              </w:rPr>
              <w:t xml:space="preserve"> percentage of clients assessed as eligible who were engaged in services within that time frame: </w:t>
            </w:r>
            <w:r w:rsidRPr="00EB05D4">
              <w:rPr>
                <w:rFonts w:ascii="Calibri" w:eastAsia="Calibri" w:hAnsi="Calibri" w:cs="Times New Roman"/>
                <w:b/>
                <w:sz w:val="24"/>
                <w:szCs w:val="24"/>
              </w:rPr>
              <w:t>100%</w:t>
            </w:r>
          </w:p>
          <w:p w14:paraId="2756D61C" w14:textId="77777777" w:rsidR="00EB05D4" w:rsidRPr="00EB05D4" w:rsidRDefault="00EB05D4" w:rsidP="00EB05D4">
            <w:pPr>
              <w:ind w:left="720"/>
              <w:rPr>
                <w:rFonts w:ascii="Calibri" w:eastAsia="Calibri" w:hAnsi="Calibri" w:cs="Times New Roman"/>
                <w:b/>
                <w:sz w:val="24"/>
                <w:szCs w:val="24"/>
              </w:rPr>
            </w:pPr>
          </w:p>
        </w:tc>
      </w:tr>
      <w:tr w:rsidR="00EB05D4" w:rsidRPr="00EB05D4" w14:paraId="30B261E6" w14:textId="77777777" w:rsidTr="00FF3B64">
        <w:trPr>
          <w:trHeight w:val="1367"/>
        </w:trPr>
        <w:tc>
          <w:tcPr>
            <w:tcW w:w="9576" w:type="dxa"/>
          </w:tcPr>
          <w:p w14:paraId="1BAC6664" w14:textId="77777777" w:rsidR="00EB05D4" w:rsidRPr="00EB05D4" w:rsidRDefault="00EB05D4" w:rsidP="00E231B0">
            <w:pPr>
              <w:numPr>
                <w:ilvl w:val="0"/>
                <w:numId w:val="167"/>
              </w:numPr>
              <w:rPr>
                <w:rFonts w:ascii="Calibri" w:eastAsia="Calibri" w:hAnsi="Calibri" w:cs="Times New Roman"/>
                <w:b/>
                <w:sz w:val="24"/>
                <w:szCs w:val="24"/>
              </w:rPr>
            </w:pPr>
            <w:r w:rsidRPr="00EB05D4">
              <w:rPr>
                <w:rFonts w:ascii="Calibri" w:eastAsia="Calibri" w:hAnsi="Calibri" w:cs="Times New Roman"/>
                <w:b/>
                <w:sz w:val="24"/>
                <w:szCs w:val="24"/>
              </w:rPr>
              <w:t xml:space="preserve">a) </w:t>
            </w:r>
            <w:r w:rsidRPr="00EB05D4">
              <w:rPr>
                <w:rFonts w:ascii="Calibri" w:eastAsia="Calibri" w:hAnsi="Calibri" w:cs="Times New Roman"/>
                <w:i/>
                <w:sz w:val="24"/>
                <w:szCs w:val="24"/>
              </w:rPr>
              <w:t>From your application</w:t>
            </w:r>
            <w:r w:rsidRPr="00EB05D4">
              <w:rPr>
                <w:rFonts w:ascii="Calibri" w:eastAsia="Calibri" w:hAnsi="Calibri" w:cs="Times New Roman"/>
                <w:sz w:val="24"/>
                <w:szCs w:val="24"/>
              </w:rPr>
              <w:t>, estimated average length of participant engagement in services (Consumer Access, question #9 in the Program Plan application</w:t>
            </w:r>
            <w:r w:rsidRPr="00EB05D4">
              <w:rPr>
                <w:rFonts w:ascii="Calibri" w:eastAsia="Calibri" w:hAnsi="Calibri" w:cs="Times New Roman"/>
                <w:b/>
                <w:sz w:val="24"/>
                <w:szCs w:val="24"/>
              </w:rPr>
              <w:t xml:space="preserve">):  Some GROWers stay for a long period of time others get what they need and move on. </w:t>
            </w:r>
          </w:p>
          <w:p w14:paraId="3FE0DE06" w14:textId="77777777" w:rsidR="00EB05D4" w:rsidRPr="00EB05D4" w:rsidRDefault="00EB05D4" w:rsidP="00EB05D4">
            <w:pPr>
              <w:ind w:left="720"/>
              <w:rPr>
                <w:rFonts w:ascii="Calibri" w:eastAsia="Calibri" w:hAnsi="Calibri" w:cs="Times New Roman"/>
                <w:b/>
                <w:sz w:val="24"/>
                <w:szCs w:val="24"/>
              </w:rPr>
            </w:pPr>
          </w:p>
        </w:tc>
      </w:tr>
      <w:tr w:rsidR="00EB05D4" w:rsidRPr="00EB05D4" w14:paraId="1532CFEB" w14:textId="77777777" w:rsidTr="00FF3B64">
        <w:trPr>
          <w:trHeight w:val="1592"/>
        </w:trPr>
        <w:tc>
          <w:tcPr>
            <w:tcW w:w="9576" w:type="dxa"/>
          </w:tcPr>
          <w:p w14:paraId="4662869A"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 xml:space="preserve">b) </w:t>
            </w:r>
            <w:r w:rsidRPr="00EB05D4">
              <w:rPr>
                <w:rFonts w:ascii="Calibri" w:eastAsia="Calibri" w:hAnsi="Calibri" w:cs="Times New Roman"/>
                <w:i/>
                <w:sz w:val="24"/>
                <w:szCs w:val="24"/>
              </w:rPr>
              <w:t>Actual</w:t>
            </w:r>
            <w:r w:rsidRPr="00EB05D4">
              <w:rPr>
                <w:rFonts w:ascii="Calibri" w:eastAsia="Calibri" w:hAnsi="Calibri" w:cs="Times New Roman"/>
                <w:sz w:val="24"/>
                <w:szCs w:val="24"/>
              </w:rPr>
              <w:t xml:space="preserve"> average length of participant engagement in services</w:t>
            </w:r>
            <w:r w:rsidRPr="00EB05D4">
              <w:rPr>
                <w:rFonts w:ascii="Calibri" w:eastAsia="Calibri" w:hAnsi="Calibri" w:cs="Times New Roman"/>
                <w:color w:val="4472C4"/>
                <w:sz w:val="24"/>
                <w:szCs w:val="24"/>
              </w:rPr>
              <w:t xml:space="preserve">: </w:t>
            </w:r>
            <w:r w:rsidRPr="00EB05D4">
              <w:rPr>
                <w:rFonts w:ascii="Calibri" w:eastAsia="Calibri" w:hAnsi="Calibri" w:cs="Times New Roman"/>
                <w:b/>
                <w:sz w:val="24"/>
                <w:szCs w:val="24"/>
              </w:rPr>
              <w:t>From the survey 43% have been attending for greater than ten years. 8.7% Less than five to ten years. 13% two years or less. 35% less than nine months</w:t>
            </w:r>
          </w:p>
          <w:p w14:paraId="4CD297D0" w14:textId="77777777" w:rsidR="00EB05D4" w:rsidRPr="00EB05D4" w:rsidRDefault="00EB05D4" w:rsidP="00EB05D4">
            <w:pPr>
              <w:ind w:left="720"/>
              <w:rPr>
                <w:rFonts w:ascii="Calibri" w:eastAsia="Calibri" w:hAnsi="Calibri" w:cs="Times New Roman"/>
                <w:color w:val="4472C4"/>
                <w:sz w:val="24"/>
                <w:szCs w:val="24"/>
              </w:rPr>
            </w:pPr>
          </w:p>
          <w:p w14:paraId="4616E68C" w14:textId="77777777" w:rsidR="00EB05D4" w:rsidRPr="00EB05D4" w:rsidRDefault="00EB05D4" w:rsidP="00EB05D4">
            <w:pPr>
              <w:ind w:left="720"/>
              <w:rPr>
                <w:rFonts w:ascii="Calibri" w:eastAsia="Calibri" w:hAnsi="Calibri" w:cs="Times New Roman"/>
                <w:sz w:val="24"/>
                <w:szCs w:val="24"/>
              </w:rPr>
            </w:pPr>
          </w:p>
          <w:p w14:paraId="7797567B" w14:textId="77777777" w:rsidR="00EB05D4" w:rsidRPr="00EB05D4" w:rsidRDefault="00EB05D4" w:rsidP="00EB05D4">
            <w:pPr>
              <w:ind w:left="720"/>
              <w:rPr>
                <w:rFonts w:ascii="Calibri" w:eastAsia="Calibri" w:hAnsi="Calibri" w:cs="Times New Roman"/>
                <w:sz w:val="24"/>
                <w:szCs w:val="24"/>
              </w:rPr>
            </w:pPr>
          </w:p>
          <w:p w14:paraId="03DDB3C9" w14:textId="77777777" w:rsidR="00EB05D4" w:rsidRPr="00EB05D4" w:rsidRDefault="00EB05D4" w:rsidP="00EB05D4">
            <w:pPr>
              <w:ind w:left="720"/>
              <w:rPr>
                <w:rFonts w:ascii="Calibri" w:eastAsia="Calibri" w:hAnsi="Calibri" w:cs="Times New Roman"/>
                <w:sz w:val="24"/>
                <w:szCs w:val="24"/>
              </w:rPr>
            </w:pPr>
          </w:p>
          <w:p w14:paraId="6B46C650" w14:textId="77777777" w:rsidR="00EB05D4" w:rsidRPr="00EB05D4" w:rsidRDefault="00EB05D4" w:rsidP="00EB05D4">
            <w:pPr>
              <w:rPr>
                <w:rFonts w:ascii="Calibri" w:eastAsia="Calibri" w:hAnsi="Calibri" w:cs="Times New Roman"/>
                <w:sz w:val="24"/>
                <w:szCs w:val="24"/>
              </w:rPr>
            </w:pPr>
          </w:p>
        </w:tc>
      </w:tr>
      <w:tr w:rsidR="00EB05D4" w:rsidRPr="00EB05D4" w14:paraId="49C36DB3" w14:textId="77777777" w:rsidTr="00EB05D4">
        <w:trPr>
          <w:trHeight w:val="755"/>
        </w:trPr>
        <w:tc>
          <w:tcPr>
            <w:tcW w:w="9576" w:type="dxa"/>
            <w:shd w:val="clear" w:color="auto" w:fill="F2F2F2"/>
          </w:tcPr>
          <w:p w14:paraId="595F30BA"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Demographic Information </w:t>
            </w:r>
          </w:p>
          <w:p w14:paraId="33DD3EEA" w14:textId="77777777" w:rsidR="00EB05D4" w:rsidRPr="00EB05D4" w:rsidRDefault="00EB05D4" w:rsidP="00EB05D4">
            <w:pPr>
              <w:ind w:left="720"/>
              <w:rPr>
                <w:rFonts w:ascii="Calibri" w:eastAsia="Calibri" w:hAnsi="Calibri" w:cs="Times New Roman"/>
                <w:b/>
                <w:sz w:val="24"/>
                <w:szCs w:val="24"/>
              </w:rPr>
            </w:pPr>
          </w:p>
        </w:tc>
      </w:tr>
      <w:tr w:rsidR="00EB05D4" w:rsidRPr="00EB05D4" w14:paraId="19E1CFD5" w14:textId="77777777" w:rsidTr="00FF3B64">
        <w:trPr>
          <w:trHeight w:val="755"/>
        </w:trPr>
        <w:tc>
          <w:tcPr>
            <w:tcW w:w="9576" w:type="dxa"/>
          </w:tcPr>
          <w:p w14:paraId="69544BEF" w14:textId="77777777" w:rsidR="00EB05D4" w:rsidRPr="00EB05D4" w:rsidRDefault="00EB05D4" w:rsidP="00E231B0">
            <w:pPr>
              <w:numPr>
                <w:ilvl w:val="0"/>
                <w:numId w:val="168"/>
              </w:numPr>
              <w:rPr>
                <w:rFonts w:ascii="Calibri" w:eastAsia="Calibri" w:hAnsi="Calibri" w:cs="Times New Roman"/>
                <w:sz w:val="24"/>
                <w:szCs w:val="24"/>
              </w:rPr>
            </w:pPr>
            <w:r w:rsidRPr="00EB05D4">
              <w:rPr>
                <w:rFonts w:ascii="Calibri" w:eastAsia="Calibri" w:hAnsi="Calibri" w:cs="Times New Roman"/>
                <w:i/>
                <w:sz w:val="24"/>
                <w:szCs w:val="24"/>
              </w:rPr>
              <w:lastRenderedPageBreak/>
              <w:t>In your application</w:t>
            </w:r>
            <w:r w:rsidRPr="00EB05D4">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61F1FCD8"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i/>
                <w:sz w:val="24"/>
                <w:szCs w:val="24"/>
              </w:rPr>
              <w:t>Military Service, Hospitalization, spirituality, diagnosed illness and attempted suicides</w:t>
            </w:r>
          </w:p>
          <w:p w14:paraId="1B7DCF53" w14:textId="77777777" w:rsidR="00EB05D4" w:rsidRPr="00EB05D4" w:rsidRDefault="00EB05D4" w:rsidP="00EB05D4">
            <w:pPr>
              <w:rPr>
                <w:rFonts w:ascii="Calibri" w:eastAsia="Calibri" w:hAnsi="Calibri" w:cs="Times New Roman"/>
                <w:b/>
                <w:sz w:val="24"/>
                <w:szCs w:val="24"/>
              </w:rPr>
            </w:pPr>
          </w:p>
          <w:p w14:paraId="4487695C" w14:textId="77777777" w:rsidR="00EB05D4" w:rsidRPr="00EB05D4" w:rsidRDefault="00EB05D4" w:rsidP="00EB05D4">
            <w:pPr>
              <w:rPr>
                <w:rFonts w:ascii="Calibri" w:eastAsia="Calibri" w:hAnsi="Calibri" w:cs="Times New Roman"/>
                <w:b/>
                <w:sz w:val="24"/>
                <w:szCs w:val="24"/>
              </w:rPr>
            </w:pPr>
          </w:p>
        </w:tc>
      </w:tr>
      <w:tr w:rsidR="00EB05D4" w:rsidRPr="00EB05D4" w14:paraId="23955294" w14:textId="77777777" w:rsidTr="00FF3B64">
        <w:trPr>
          <w:trHeight w:val="755"/>
        </w:trPr>
        <w:tc>
          <w:tcPr>
            <w:tcW w:w="9576" w:type="dxa"/>
          </w:tcPr>
          <w:p w14:paraId="06EED6F4" w14:textId="77777777" w:rsidR="00EB05D4" w:rsidRPr="00EB05D4" w:rsidRDefault="00EB05D4" w:rsidP="00E231B0">
            <w:pPr>
              <w:numPr>
                <w:ilvl w:val="0"/>
                <w:numId w:val="168"/>
              </w:numPr>
              <w:rPr>
                <w:rFonts w:ascii="Calibri" w:eastAsia="Calibri" w:hAnsi="Calibri" w:cs="Times New Roman"/>
                <w:sz w:val="24"/>
                <w:szCs w:val="24"/>
              </w:rPr>
            </w:pPr>
            <w:r w:rsidRPr="00EB05D4">
              <w:rPr>
                <w:rFonts w:ascii="Calibri" w:eastAsia="Calibri" w:hAnsi="Calibri" w:cs="Times New Roman"/>
                <w:sz w:val="24"/>
                <w:szCs w:val="24"/>
              </w:rPr>
              <w:t xml:space="preserve">Please report here on all of the extra demographic information your program collected. </w:t>
            </w:r>
          </w:p>
          <w:p w14:paraId="13B90770"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Primary language spoken:</w:t>
            </w:r>
          </w:p>
          <w:p w14:paraId="3C5F2164"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Have you or your loved one served in the Armed forces:</w:t>
            </w:r>
          </w:p>
          <w:p w14:paraId="2890BAAB"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Spirituality:</w:t>
            </w:r>
          </w:p>
          <w:p w14:paraId="5355F495"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Transportation:</w:t>
            </w:r>
          </w:p>
          <w:p w14:paraId="2394D664"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Are you involved in leadership:</w:t>
            </w:r>
          </w:p>
          <w:p w14:paraId="1FF18123"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Have you been given a diagnosis for mental health reasons:</w:t>
            </w:r>
          </w:p>
          <w:p w14:paraId="0EF3E825"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             </w:t>
            </w:r>
          </w:p>
          <w:p w14:paraId="3E1D9168" w14:textId="77777777" w:rsidR="00EB05D4" w:rsidRPr="00EB05D4" w:rsidRDefault="00EB05D4" w:rsidP="00EB05D4">
            <w:pPr>
              <w:ind w:left="720"/>
              <w:rPr>
                <w:rFonts w:ascii="Calibri" w:eastAsia="Calibri" w:hAnsi="Calibri" w:cs="Times New Roman"/>
                <w:b/>
                <w:color w:val="4472C4"/>
                <w:sz w:val="24"/>
                <w:szCs w:val="24"/>
              </w:rPr>
            </w:pPr>
          </w:p>
          <w:p w14:paraId="0F6024F1" w14:textId="77777777" w:rsidR="00EB05D4" w:rsidRPr="00EB05D4" w:rsidRDefault="00EB05D4" w:rsidP="00EB05D4">
            <w:pPr>
              <w:ind w:left="720"/>
              <w:rPr>
                <w:rFonts w:ascii="Calibri" w:eastAsia="Calibri" w:hAnsi="Calibri" w:cs="Times New Roman"/>
                <w:b/>
                <w:sz w:val="24"/>
                <w:szCs w:val="24"/>
              </w:rPr>
            </w:pPr>
          </w:p>
          <w:p w14:paraId="7675E313" w14:textId="77777777" w:rsidR="00EB05D4" w:rsidRPr="00EB05D4" w:rsidRDefault="00EB05D4" w:rsidP="00EB05D4">
            <w:pPr>
              <w:ind w:left="720"/>
              <w:rPr>
                <w:rFonts w:ascii="Calibri" w:eastAsia="Calibri" w:hAnsi="Calibri" w:cs="Times New Roman"/>
                <w:b/>
                <w:sz w:val="24"/>
                <w:szCs w:val="24"/>
              </w:rPr>
            </w:pPr>
          </w:p>
        </w:tc>
      </w:tr>
    </w:tbl>
    <w:p w14:paraId="328DC937" w14:textId="77777777" w:rsidR="00EB05D4" w:rsidRPr="00EB05D4" w:rsidRDefault="00EB05D4" w:rsidP="00EB05D4">
      <w:pPr>
        <w:spacing w:after="0" w:line="240" w:lineRule="auto"/>
        <w:rPr>
          <w:rFonts w:ascii="Calibri" w:eastAsia="Calibri" w:hAnsi="Calibri" w:cs="Times New Roman"/>
          <w:b/>
          <w:sz w:val="24"/>
          <w:szCs w:val="24"/>
        </w:rPr>
      </w:pPr>
    </w:p>
    <w:p w14:paraId="046D0778" w14:textId="77777777" w:rsidR="00EB05D4" w:rsidRPr="00EB05D4" w:rsidRDefault="00EB05D4" w:rsidP="00EB05D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B05D4" w:rsidRPr="00EB05D4" w14:paraId="76318FFA" w14:textId="77777777" w:rsidTr="00EB05D4">
        <w:tc>
          <w:tcPr>
            <w:tcW w:w="9576" w:type="dxa"/>
            <w:shd w:val="clear" w:color="auto" w:fill="D9D9D9"/>
          </w:tcPr>
          <w:p w14:paraId="65C43AD1" w14:textId="77777777" w:rsidR="00EB05D4" w:rsidRPr="00EB05D4" w:rsidRDefault="00EB05D4" w:rsidP="00EB05D4">
            <w:pPr>
              <w:rPr>
                <w:rFonts w:ascii="Calibri" w:eastAsia="Calibri" w:hAnsi="Calibri" w:cs="Times New Roman"/>
                <w:b/>
                <w:sz w:val="28"/>
                <w:szCs w:val="28"/>
              </w:rPr>
            </w:pPr>
            <w:r w:rsidRPr="00EB05D4">
              <w:rPr>
                <w:rFonts w:ascii="Calibri" w:eastAsia="Calibri" w:hAnsi="Calibri" w:cs="Times New Roman"/>
                <w:b/>
                <w:sz w:val="28"/>
                <w:szCs w:val="28"/>
              </w:rPr>
              <w:t xml:space="preserve">Consumer Outcomes – </w:t>
            </w:r>
            <w:r w:rsidRPr="00EB05D4">
              <w:rPr>
                <w:rFonts w:ascii="Calibri" w:eastAsia="Calibri" w:hAnsi="Calibri" w:cs="Times New Roman"/>
                <w:i/>
                <w:sz w:val="28"/>
                <w:szCs w:val="28"/>
              </w:rPr>
              <w:t>complete at end of year only</w:t>
            </w:r>
          </w:p>
          <w:p w14:paraId="341154EB" w14:textId="77777777" w:rsidR="00EB05D4" w:rsidRPr="00EB05D4" w:rsidRDefault="00EB05D4" w:rsidP="00EB05D4">
            <w:pPr>
              <w:rPr>
                <w:rFonts w:ascii="Calibri" w:eastAsia="Calibri" w:hAnsi="Calibri" w:cs="Times New Roman"/>
                <w:sz w:val="24"/>
                <w:szCs w:val="24"/>
              </w:rPr>
            </w:pPr>
          </w:p>
          <w:p w14:paraId="17F391EB"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EB05D4" w:rsidRPr="00EB05D4" w14:paraId="240E6C7B" w14:textId="77777777" w:rsidTr="00FF3B64">
        <w:tc>
          <w:tcPr>
            <w:tcW w:w="9576" w:type="dxa"/>
          </w:tcPr>
          <w:p w14:paraId="666D5F15" w14:textId="77777777" w:rsidR="00EB05D4" w:rsidRPr="00EB05D4" w:rsidRDefault="00EB05D4" w:rsidP="00E231B0">
            <w:pPr>
              <w:numPr>
                <w:ilvl w:val="0"/>
                <w:numId w:val="169"/>
              </w:numPr>
              <w:rPr>
                <w:rFonts w:ascii="Calibri" w:eastAsia="Calibri" w:hAnsi="Calibri" w:cs="Times New Roman"/>
                <w:sz w:val="24"/>
                <w:szCs w:val="24"/>
              </w:rPr>
            </w:pPr>
            <w:r w:rsidRPr="00EB05D4">
              <w:rPr>
                <w:rFonts w:ascii="Calibri" w:eastAsia="Calibri" w:hAnsi="Calibri" w:cs="Times New Roman"/>
                <w:i/>
                <w:sz w:val="24"/>
                <w:szCs w:val="24"/>
              </w:rPr>
              <w:t xml:space="preserve">From your application, </w:t>
            </w:r>
            <w:r w:rsidRPr="00EB05D4">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0CE58CD0"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Decreased hospitalizations frequency</w:t>
            </w:r>
          </w:p>
          <w:p w14:paraId="5D57B56B"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Decreased medication use</w:t>
            </w:r>
          </w:p>
          <w:p w14:paraId="08D7AA02"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Increased use of social resources</w:t>
            </w:r>
          </w:p>
          <w:p w14:paraId="54A1C3ED"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Increased personal growth</w:t>
            </w:r>
          </w:p>
          <w:p w14:paraId="5CE63396"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Increased wellbeing</w:t>
            </w:r>
          </w:p>
          <w:p w14:paraId="0655EF31"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Increased number of participants in leadership roles</w:t>
            </w:r>
          </w:p>
          <w:p w14:paraId="29C5DB48"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Satisfaction with the GROW program</w:t>
            </w:r>
          </w:p>
          <w:p w14:paraId="267A20A4" w14:textId="77777777" w:rsidR="00EB05D4" w:rsidRPr="00EB05D4" w:rsidRDefault="00EB05D4" w:rsidP="00E231B0">
            <w:pPr>
              <w:numPr>
                <w:ilvl w:val="0"/>
                <w:numId w:val="88"/>
              </w:numPr>
              <w:contextualSpacing/>
              <w:rPr>
                <w:rFonts w:ascii="Calibri" w:eastAsia="Calibri" w:hAnsi="Calibri" w:cs="Times New Roman"/>
                <w:color w:val="000000"/>
                <w:sz w:val="24"/>
                <w:szCs w:val="24"/>
              </w:rPr>
            </w:pPr>
            <w:r w:rsidRPr="00EB05D4">
              <w:rPr>
                <w:rFonts w:ascii="Calibri" w:eastAsia="Calibri" w:hAnsi="Calibri" w:cs="Times New Roman"/>
                <w:color w:val="000000"/>
                <w:sz w:val="24"/>
                <w:szCs w:val="24"/>
              </w:rPr>
              <w:t>Volunteer or paid work</w:t>
            </w:r>
          </w:p>
          <w:p w14:paraId="3642F1FF" w14:textId="77777777" w:rsidR="00EB05D4" w:rsidRPr="00EB05D4" w:rsidRDefault="00EB05D4" w:rsidP="00EB05D4">
            <w:pPr>
              <w:ind w:left="720"/>
              <w:rPr>
                <w:rFonts w:ascii="Calibri" w:eastAsia="Calibri" w:hAnsi="Calibri" w:cs="Times New Roman"/>
                <w:color w:val="000000"/>
                <w:sz w:val="24"/>
                <w:szCs w:val="24"/>
              </w:rPr>
            </w:pPr>
          </w:p>
          <w:p w14:paraId="414A82E0" w14:textId="77777777" w:rsidR="00EB05D4" w:rsidRPr="00EB05D4" w:rsidRDefault="00EB05D4" w:rsidP="00EB05D4">
            <w:pPr>
              <w:rPr>
                <w:rFonts w:ascii="Calibri" w:eastAsia="Calibri" w:hAnsi="Calibri" w:cs="Times New Roman"/>
                <w:sz w:val="24"/>
                <w:szCs w:val="24"/>
              </w:rPr>
            </w:pPr>
          </w:p>
          <w:p w14:paraId="628BB0E7" w14:textId="77777777" w:rsidR="00EB05D4" w:rsidRPr="00EB05D4" w:rsidRDefault="00EB05D4" w:rsidP="00EB05D4">
            <w:pPr>
              <w:rPr>
                <w:rFonts w:ascii="Calibri" w:eastAsia="Calibri" w:hAnsi="Calibri" w:cs="Times New Roman"/>
                <w:sz w:val="24"/>
                <w:szCs w:val="24"/>
              </w:rPr>
            </w:pPr>
          </w:p>
        </w:tc>
      </w:tr>
      <w:tr w:rsidR="00EB05D4" w:rsidRPr="00EB05D4" w14:paraId="7EB3A267" w14:textId="77777777" w:rsidTr="00FF3B64">
        <w:tc>
          <w:tcPr>
            <w:tcW w:w="9576" w:type="dxa"/>
          </w:tcPr>
          <w:p w14:paraId="58646700" w14:textId="77777777" w:rsidR="00EB05D4" w:rsidRPr="00EB05D4" w:rsidRDefault="00EB05D4" w:rsidP="00E231B0">
            <w:pPr>
              <w:numPr>
                <w:ilvl w:val="0"/>
                <w:numId w:val="169"/>
              </w:num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1ED04D4F" w14:textId="77777777" w:rsidR="00EB05D4" w:rsidRPr="00EB05D4" w:rsidRDefault="00EB05D4" w:rsidP="00EB05D4">
            <w:pPr>
              <w:rPr>
                <w:rFonts w:ascii="Calibri" w:eastAsia="Calibri" w:hAnsi="Calibri" w:cs="Times New Roman"/>
                <w:sz w:val="24"/>
                <w:szCs w:val="24"/>
              </w:rPr>
            </w:pPr>
          </w:p>
          <w:p w14:paraId="38328F2A" w14:textId="77777777" w:rsidR="00EB05D4" w:rsidRPr="00EB05D4" w:rsidRDefault="00EB05D4" w:rsidP="00EB05D4">
            <w:pPr>
              <w:rPr>
                <w:rFonts w:ascii="Calibri" w:eastAsia="Calibri" w:hAnsi="Calibri" w:cs="Times New Roman"/>
                <w:sz w:val="24"/>
                <w:szCs w:val="24"/>
              </w:rPr>
            </w:pPr>
          </w:p>
          <w:p w14:paraId="06AB1255" w14:textId="77777777" w:rsidR="00EB05D4" w:rsidRPr="00EB05D4" w:rsidRDefault="00EB05D4" w:rsidP="00EB05D4">
            <w:pPr>
              <w:ind w:left="720"/>
              <w:contextualSpacing/>
              <w:rPr>
                <w:rFonts w:ascii="Calibri" w:eastAsia="Calibri" w:hAnsi="Calibri" w:cs="Times New Roman"/>
                <w:sz w:val="24"/>
                <w:szCs w:val="24"/>
              </w:rPr>
            </w:pPr>
            <w:r w:rsidRPr="00EB05D4">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6BEAF2B6" w14:textId="77777777" w:rsidR="00EB05D4" w:rsidRPr="00EB05D4" w:rsidRDefault="00EB05D4" w:rsidP="00EB05D4">
            <w:pPr>
              <w:rPr>
                <w:rFonts w:ascii="Calibri" w:eastAsia="Calibri" w:hAnsi="Calibri" w:cs="Times New Roman"/>
                <w:sz w:val="24"/>
                <w:szCs w:val="24"/>
              </w:rPr>
            </w:pPr>
          </w:p>
          <w:p w14:paraId="2F6E13EC" w14:textId="77777777" w:rsidR="00EB05D4" w:rsidRPr="00EB05D4" w:rsidRDefault="00EB05D4" w:rsidP="00EB05D4">
            <w:pPr>
              <w:rPr>
                <w:rFonts w:ascii="Calibri" w:eastAsia="Calibri" w:hAnsi="Calibri" w:cs="Times New Roman"/>
                <w:sz w:val="24"/>
                <w:szCs w:val="24"/>
              </w:rPr>
            </w:pPr>
          </w:p>
          <w:p w14:paraId="2CFF1C7A" w14:textId="77777777" w:rsidR="00EB05D4" w:rsidRPr="00EB05D4" w:rsidRDefault="00EB05D4" w:rsidP="00EB05D4">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EB05D4" w:rsidRPr="00EB05D4" w14:paraId="2C31DB61" w14:textId="77777777" w:rsidTr="00FF3B64">
              <w:trPr>
                <w:trHeight w:val="309"/>
              </w:trPr>
              <w:tc>
                <w:tcPr>
                  <w:tcW w:w="2950" w:type="dxa"/>
                </w:tcPr>
                <w:p w14:paraId="51F442B2"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Outcome:</w:t>
                  </w:r>
                </w:p>
              </w:tc>
              <w:tc>
                <w:tcPr>
                  <w:tcW w:w="2951" w:type="dxa"/>
                </w:tcPr>
                <w:p w14:paraId="22AF805B"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Assessment Tool Used:</w:t>
                  </w:r>
                </w:p>
              </w:tc>
              <w:tc>
                <w:tcPr>
                  <w:tcW w:w="3140" w:type="dxa"/>
                </w:tcPr>
                <w:p w14:paraId="41DBE6CB"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Information Source:</w:t>
                  </w:r>
                </w:p>
              </w:tc>
            </w:tr>
            <w:tr w:rsidR="00EB05D4" w:rsidRPr="00EB05D4" w14:paraId="403AE489" w14:textId="77777777" w:rsidTr="00FF3B64">
              <w:trPr>
                <w:trHeight w:val="1280"/>
              </w:trPr>
              <w:tc>
                <w:tcPr>
                  <w:tcW w:w="2950" w:type="dxa"/>
                </w:tcPr>
                <w:p w14:paraId="0FB9E5B8"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1.Decreased hospitalization</w:t>
                  </w:r>
                </w:p>
              </w:tc>
              <w:tc>
                <w:tcPr>
                  <w:tcW w:w="2951" w:type="dxa"/>
                </w:tcPr>
                <w:p w14:paraId="69AE7046"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6416229E"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1750C65D" w14:textId="77777777" w:rsidTr="00FF3B64">
              <w:trPr>
                <w:trHeight w:val="972"/>
              </w:trPr>
              <w:tc>
                <w:tcPr>
                  <w:tcW w:w="2950" w:type="dxa"/>
                </w:tcPr>
                <w:p w14:paraId="2E5E2D25"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2.Decresed medication use</w:t>
                  </w:r>
                </w:p>
                <w:p w14:paraId="6DF6A1F4" w14:textId="77777777" w:rsidR="00EB05D4" w:rsidRPr="00EB05D4" w:rsidRDefault="00EB05D4" w:rsidP="00EB05D4">
                  <w:pPr>
                    <w:spacing w:line="256" w:lineRule="auto"/>
                    <w:contextualSpacing/>
                    <w:rPr>
                      <w:rFonts w:ascii="Calibri" w:eastAsia="Calibri" w:hAnsi="Calibri" w:cs="Times New Roman"/>
                      <w:sz w:val="24"/>
                      <w:szCs w:val="24"/>
                    </w:rPr>
                  </w:pPr>
                </w:p>
              </w:tc>
              <w:tc>
                <w:tcPr>
                  <w:tcW w:w="2951" w:type="dxa"/>
                </w:tcPr>
                <w:p w14:paraId="29B012B7"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62CAC0BC"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3E64420C" w14:textId="77777777" w:rsidTr="00FF3B64">
              <w:trPr>
                <w:trHeight w:val="1280"/>
              </w:trPr>
              <w:tc>
                <w:tcPr>
                  <w:tcW w:w="2950" w:type="dxa"/>
                </w:tcPr>
                <w:p w14:paraId="10D69E00"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3.Incresed use of social resources</w:t>
                  </w:r>
                </w:p>
                <w:p w14:paraId="14783307" w14:textId="77777777" w:rsidR="00EB05D4" w:rsidRPr="00EB05D4" w:rsidRDefault="00EB05D4" w:rsidP="00EB05D4">
                  <w:pPr>
                    <w:spacing w:line="256" w:lineRule="auto"/>
                    <w:contextualSpacing/>
                    <w:rPr>
                      <w:rFonts w:ascii="Calibri" w:eastAsia="Calibri" w:hAnsi="Calibri" w:cs="Times New Roman"/>
                      <w:sz w:val="24"/>
                      <w:szCs w:val="24"/>
                    </w:rPr>
                  </w:pPr>
                </w:p>
                <w:p w14:paraId="624A62E4" w14:textId="77777777" w:rsidR="00EB05D4" w:rsidRPr="00EB05D4" w:rsidRDefault="00EB05D4" w:rsidP="00EB05D4">
                  <w:pPr>
                    <w:spacing w:line="256" w:lineRule="auto"/>
                    <w:contextualSpacing/>
                    <w:rPr>
                      <w:rFonts w:ascii="Calibri" w:eastAsia="Calibri" w:hAnsi="Calibri" w:cs="Times New Roman"/>
                      <w:sz w:val="24"/>
                      <w:szCs w:val="24"/>
                    </w:rPr>
                  </w:pPr>
                </w:p>
                <w:p w14:paraId="5AC0AC61" w14:textId="77777777" w:rsidR="00EB05D4" w:rsidRPr="00EB05D4" w:rsidRDefault="00EB05D4" w:rsidP="00EB05D4">
                  <w:pPr>
                    <w:spacing w:line="256" w:lineRule="auto"/>
                    <w:contextualSpacing/>
                    <w:rPr>
                      <w:rFonts w:ascii="Calibri" w:eastAsia="Calibri" w:hAnsi="Calibri" w:cs="Times New Roman"/>
                      <w:sz w:val="24"/>
                      <w:szCs w:val="24"/>
                    </w:rPr>
                  </w:pPr>
                </w:p>
              </w:tc>
              <w:tc>
                <w:tcPr>
                  <w:tcW w:w="2951" w:type="dxa"/>
                </w:tcPr>
                <w:p w14:paraId="2CA1E021"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59201220"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4FEA1AF8" w14:textId="77777777" w:rsidTr="00FF3B64">
              <w:trPr>
                <w:trHeight w:val="632"/>
              </w:trPr>
              <w:tc>
                <w:tcPr>
                  <w:tcW w:w="2950" w:type="dxa"/>
                </w:tcPr>
                <w:p w14:paraId="274699D5"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4.Increased personal GROWth</w:t>
                  </w:r>
                </w:p>
                <w:p w14:paraId="5A884131" w14:textId="77777777" w:rsidR="00EB05D4" w:rsidRPr="00EB05D4" w:rsidRDefault="00EB05D4" w:rsidP="00EB05D4">
                  <w:pPr>
                    <w:spacing w:line="256" w:lineRule="auto"/>
                    <w:contextualSpacing/>
                    <w:rPr>
                      <w:rFonts w:ascii="Calibri" w:eastAsia="Calibri" w:hAnsi="Calibri" w:cs="Times New Roman"/>
                      <w:sz w:val="24"/>
                      <w:szCs w:val="24"/>
                    </w:rPr>
                  </w:pPr>
                </w:p>
              </w:tc>
              <w:tc>
                <w:tcPr>
                  <w:tcW w:w="2951" w:type="dxa"/>
                </w:tcPr>
                <w:p w14:paraId="3839D336"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1D68935D"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462EF12B" w14:textId="77777777" w:rsidTr="00FF3B64">
              <w:trPr>
                <w:trHeight w:val="632"/>
              </w:trPr>
              <w:tc>
                <w:tcPr>
                  <w:tcW w:w="2950" w:type="dxa"/>
                </w:tcPr>
                <w:p w14:paraId="6319812C"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5.Increased wellbeing</w:t>
                  </w:r>
                </w:p>
                <w:p w14:paraId="647D5018" w14:textId="77777777" w:rsidR="00EB05D4" w:rsidRPr="00EB05D4" w:rsidRDefault="00EB05D4" w:rsidP="00EB05D4">
                  <w:pPr>
                    <w:spacing w:line="256" w:lineRule="auto"/>
                    <w:contextualSpacing/>
                    <w:rPr>
                      <w:rFonts w:ascii="Calibri" w:eastAsia="Calibri" w:hAnsi="Calibri" w:cs="Times New Roman"/>
                      <w:sz w:val="24"/>
                      <w:szCs w:val="24"/>
                    </w:rPr>
                  </w:pPr>
                </w:p>
              </w:tc>
              <w:tc>
                <w:tcPr>
                  <w:tcW w:w="2951" w:type="dxa"/>
                </w:tcPr>
                <w:p w14:paraId="3676A420"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00833FB0"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5C2A86AD" w14:textId="77777777" w:rsidTr="00FF3B64">
              <w:trPr>
                <w:trHeight w:val="648"/>
              </w:trPr>
              <w:tc>
                <w:tcPr>
                  <w:tcW w:w="2950" w:type="dxa"/>
                </w:tcPr>
                <w:p w14:paraId="11E6DB3D"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6. Increased number of participants in leadership roles</w:t>
                  </w:r>
                </w:p>
              </w:tc>
              <w:tc>
                <w:tcPr>
                  <w:tcW w:w="2951" w:type="dxa"/>
                </w:tcPr>
                <w:p w14:paraId="60755F37"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11D2B9B1"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r w:rsidR="00EB05D4" w:rsidRPr="00EB05D4" w14:paraId="63B0E642" w14:textId="77777777" w:rsidTr="00FF3B64">
              <w:trPr>
                <w:trHeight w:val="648"/>
              </w:trPr>
              <w:tc>
                <w:tcPr>
                  <w:tcW w:w="2950" w:type="dxa"/>
                </w:tcPr>
                <w:p w14:paraId="667D90B5"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7.satisfaction with the GROW program</w:t>
                  </w:r>
                </w:p>
                <w:p w14:paraId="7A25653D" w14:textId="77777777" w:rsidR="00EB05D4" w:rsidRPr="00EB05D4" w:rsidRDefault="00EB05D4" w:rsidP="00EB05D4">
                  <w:pPr>
                    <w:spacing w:line="256" w:lineRule="auto"/>
                    <w:contextualSpacing/>
                    <w:rPr>
                      <w:rFonts w:ascii="Calibri" w:eastAsia="Calibri" w:hAnsi="Calibri" w:cs="Times New Roman"/>
                      <w:sz w:val="24"/>
                      <w:szCs w:val="24"/>
                    </w:rPr>
                  </w:pPr>
                </w:p>
              </w:tc>
              <w:tc>
                <w:tcPr>
                  <w:tcW w:w="2951" w:type="dxa"/>
                </w:tcPr>
                <w:p w14:paraId="07A9CE2C"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Survey</w:t>
                  </w:r>
                </w:p>
              </w:tc>
              <w:tc>
                <w:tcPr>
                  <w:tcW w:w="3140" w:type="dxa"/>
                </w:tcPr>
                <w:p w14:paraId="18572EF3" w14:textId="77777777" w:rsidR="00EB05D4" w:rsidRPr="00EB05D4" w:rsidRDefault="00EB05D4" w:rsidP="00EB05D4">
                  <w:p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GROWer’s</w:t>
                  </w:r>
                </w:p>
              </w:tc>
            </w:tr>
          </w:tbl>
          <w:p w14:paraId="147E64D8" w14:textId="77777777" w:rsidR="00EB05D4" w:rsidRPr="00EB05D4" w:rsidRDefault="00EB05D4" w:rsidP="00EB05D4">
            <w:pPr>
              <w:spacing w:line="256" w:lineRule="auto"/>
              <w:ind w:left="720"/>
              <w:contextualSpacing/>
              <w:rPr>
                <w:rFonts w:ascii="Calibri" w:eastAsia="Calibri" w:hAnsi="Calibri" w:cs="Times New Roman"/>
                <w:sz w:val="24"/>
                <w:szCs w:val="24"/>
              </w:rPr>
            </w:pPr>
          </w:p>
          <w:p w14:paraId="4FEF7767" w14:textId="77777777" w:rsidR="00EB05D4" w:rsidRPr="00EB05D4" w:rsidRDefault="00EB05D4" w:rsidP="00EB05D4">
            <w:pPr>
              <w:rPr>
                <w:rFonts w:ascii="Calibri" w:eastAsia="Calibri" w:hAnsi="Calibri" w:cs="Times New Roman"/>
                <w:sz w:val="24"/>
                <w:szCs w:val="24"/>
              </w:rPr>
            </w:pPr>
          </w:p>
          <w:p w14:paraId="30C48874" w14:textId="77777777" w:rsidR="00EB05D4" w:rsidRPr="00EB05D4" w:rsidRDefault="00EB05D4" w:rsidP="00EB05D4">
            <w:pPr>
              <w:ind w:left="720"/>
              <w:rPr>
                <w:rFonts w:ascii="Calibri" w:eastAsia="Calibri" w:hAnsi="Calibri" w:cs="Times New Roman"/>
                <w:sz w:val="24"/>
                <w:szCs w:val="24"/>
              </w:rPr>
            </w:pPr>
          </w:p>
        </w:tc>
      </w:tr>
      <w:tr w:rsidR="00EB05D4" w:rsidRPr="00EB05D4" w14:paraId="23EE0FE2" w14:textId="77777777" w:rsidTr="00FF3B64">
        <w:tc>
          <w:tcPr>
            <w:tcW w:w="9576" w:type="dxa"/>
          </w:tcPr>
          <w:p w14:paraId="4C6A4892" w14:textId="77777777" w:rsidR="00EB05D4" w:rsidRPr="00EB05D4" w:rsidRDefault="00EB05D4" w:rsidP="00E231B0">
            <w:pPr>
              <w:numPr>
                <w:ilvl w:val="0"/>
                <w:numId w:val="169"/>
              </w:numPr>
              <w:spacing w:line="256" w:lineRule="auto"/>
              <w:contextualSpacing/>
              <w:rPr>
                <w:rFonts w:ascii="Calibri" w:eastAsia="Calibri" w:hAnsi="Calibri" w:cs="Times New Roman"/>
                <w:b/>
                <w:sz w:val="24"/>
                <w:szCs w:val="24"/>
              </w:rPr>
            </w:pPr>
            <w:r w:rsidRPr="00EB05D4">
              <w:rPr>
                <w:rFonts w:ascii="Calibri" w:eastAsia="Calibri" w:hAnsi="Calibri" w:cs="Times New Roman"/>
                <w:sz w:val="24"/>
                <w:szCs w:val="24"/>
              </w:rPr>
              <w:lastRenderedPageBreak/>
              <w:t xml:space="preserve"> Was outcome information gathered from every participant who received service, or only some</w:t>
            </w:r>
            <w:r w:rsidRPr="00EB05D4">
              <w:rPr>
                <w:rFonts w:ascii="Calibri" w:eastAsia="Calibri" w:hAnsi="Calibri" w:cs="Times New Roman"/>
                <w:b/>
                <w:sz w:val="24"/>
                <w:szCs w:val="24"/>
              </w:rPr>
              <w:t xml:space="preserve">? No it is voluntary and open to anyone that would like to participate. We only gather information once a year so are sure to miss a few. </w:t>
            </w:r>
          </w:p>
          <w:p w14:paraId="246EEC52" w14:textId="77777777" w:rsidR="00EB05D4" w:rsidRPr="00EB05D4" w:rsidRDefault="00EB05D4" w:rsidP="00EB05D4">
            <w:pPr>
              <w:ind w:left="720"/>
              <w:rPr>
                <w:rFonts w:ascii="Calibri" w:eastAsia="Calibri" w:hAnsi="Calibri" w:cs="Times New Roman"/>
                <w:b/>
                <w:sz w:val="24"/>
                <w:szCs w:val="24"/>
              </w:rPr>
            </w:pPr>
          </w:p>
          <w:p w14:paraId="4E6CD31D" w14:textId="77777777" w:rsidR="00EB05D4" w:rsidRPr="00EB05D4" w:rsidRDefault="00EB05D4" w:rsidP="00EB05D4">
            <w:pPr>
              <w:ind w:left="720"/>
              <w:rPr>
                <w:rFonts w:ascii="Calibri" w:eastAsia="Calibri" w:hAnsi="Calibri" w:cs="Times New Roman"/>
                <w:b/>
                <w:sz w:val="24"/>
                <w:szCs w:val="24"/>
              </w:rPr>
            </w:pPr>
          </w:p>
          <w:p w14:paraId="3FEBEAC2" w14:textId="77777777" w:rsidR="00EB05D4" w:rsidRPr="00EB05D4" w:rsidRDefault="00EB05D4" w:rsidP="00EB05D4">
            <w:pPr>
              <w:ind w:left="720"/>
              <w:rPr>
                <w:rFonts w:ascii="Calibri" w:eastAsia="Calibri" w:hAnsi="Calibri" w:cs="Times New Roman"/>
                <w:sz w:val="24"/>
                <w:szCs w:val="24"/>
              </w:rPr>
            </w:pPr>
          </w:p>
          <w:p w14:paraId="5899EB8B" w14:textId="77777777" w:rsidR="00EB05D4" w:rsidRPr="00EB05D4" w:rsidRDefault="00EB05D4" w:rsidP="00EB05D4">
            <w:pPr>
              <w:ind w:left="720"/>
              <w:rPr>
                <w:rFonts w:ascii="Calibri" w:eastAsia="Calibri" w:hAnsi="Calibri" w:cs="Times New Roman"/>
                <w:sz w:val="24"/>
                <w:szCs w:val="24"/>
              </w:rPr>
            </w:pPr>
          </w:p>
        </w:tc>
      </w:tr>
      <w:tr w:rsidR="00EB05D4" w:rsidRPr="00EB05D4" w14:paraId="7A43553F" w14:textId="77777777" w:rsidTr="00FF3B64">
        <w:tc>
          <w:tcPr>
            <w:tcW w:w="9576" w:type="dxa"/>
          </w:tcPr>
          <w:p w14:paraId="7EE42983" w14:textId="77777777" w:rsidR="00EB05D4" w:rsidRPr="00EB05D4" w:rsidRDefault="00EB05D4" w:rsidP="00E231B0">
            <w:pPr>
              <w:numPr>
                <w:ilvl w:val="0"/>
                <w:numId w:val="169"/>
              </w:numPr>
              <w:contextualSpacing/>
              <w:rPr>
                <w:rFonts w:ascii="Calibri" w:eastAsia="Calibri" w:hAnsi="Calibri" w:cs="Times New Roman"/>
                <w:b/>
                <w:sz w:val="24"/>
                <w:szCs w:val="24"/>
              </w:rPr>
            </w:pPr>
            <w:r w:rsidRPr="00EB05D4">
              <w:rPr>
                <w:rFonts w:ascii="Calibri" w:eastAsia="Calibri" w:hAnsi="Calibri" w:cs="Times New Roman"/>
                <w:sz w:val="24"/>
                <w:szCs w:val="24"/>
              </w:rPr>
              <w:lastRenderedPageBreak/>
              <w:t xml:space="preserve">If only some participants, how did you choose who to collect outcome information from?  </w:t>
            </w:r>
            <w:r w:rsidRPr="00EB05D4">
              <w:rPr>
                <w:rFonts w:ascii="Calibri" w:eastAsia="Calibri" w:hAnsi="Calibri" w:cs="Times New Roman"/>
                <w:b/>
                <w:sz w:val="24"/>
                <w:szCs w:val="24"/>
              </w:rPr>
              <w:t xml:space="preserve">From the GROWer’s that chose to do the survey. The organizers of the group collect weekly demographics as well. </w:t>
            </w:r>
          </w:p>
          <w:p w14:paraId="121993AF" w14:textId="77777777" w:rsidR="00EB05D4" w:rsidRPr="00EB05D4" w:rsidRDefault="00EB05D4" w:rsidP="00EB05D4">
            <w:pPr>
              <w:rPr>
                <w:rFonts w:ascii="Calibri" w:eastAsia="Calibri" w:hAnsi="Calibri" w:cs="Times New Roman"/>
                <w:sz w:val="24"/>
                <w:szCs w:val="24"/>
              </w:rPr>
            </w:pPr>
          </w:p>
        </w:tc>
      </w:tr>
      <w:tr w:rsidR="00EB05D4" w:rsidRPr="00EB05D4" w14:paraId="0ED77200" w14:textId="77777777" w:rsidTr="00FF3B64">
        <w:tc>
          <w:tcPr>
            <w:tcW w:w="9576" w:type="dxa"/>
          </w:tcPr>
          <w:p w14:paraId="042A4654" w14:textId="77777777" w:rsidR="00EB05D4" w:rsidRPr="00EB05D4" w:rsidRDefault="00EB05D4" w:rsidP="00E231B0">
            <w:pPr>
              <w:numPr>
                <w:ilvl w:val="0"/>
                <w:numId w:val="169"/>
              </w:numPr>
              <w:contextualSpacing/>
              <w:rPr>
                <w:rFonts w:ascii="Calibri" w:eastAsia="Calibri" w:hAnsi="Calibri" w:cs="Times New Roman"/>
                <w:b/>
                <w:sz w:val="24"/>
                <w:szCs w:val="24"/>
              </w:rPr>
            </w:pPr>
            <w:r w:rsidRPr="00EB05D4">
              <w:rPr>
                <w:rFonts w:ascii="Calibri" w:eastAsia="Calibri" w:hAnsi="Calibri" w:cs="Times New Roman"/>
                <w:sz w:val="24"/>
                <w:szCs w:val="24"/>
              </w:rPr>
              <w:t xml:space="preserve">How many total participants did your program have? </w:t>
            </w:r>
            <w:r w:rsidRPr="00EB05D4">
              <w:rPr>
                <w:rFonts w:ascii="Calibri" w:eastAsia="Calibri" w:hAnsi="Calibri" w:cs="Times New Roman"/>
                <w:b/>
                <w:sz w:val="24"/>
                <w:szCs w:val="24"/>
              </w:rPr>
              <w:t>37 New none treatment plan clients. We had 28 continuing none treatment plan clients. For a total of 65 for this fiscal year. This number could be off do to the issues I worked on correcting with reporting in the third quarter. To the best of my knowledge it is correct.</w:t>
            </w:r>
          </w:p>
          <w:p w14:paraId="64D8C27B" w14:textId="77777777" w:rsidR="00EB05D4" w:rsidRPr="00EB05D4" w:rsidRDefault="00EB05D4" w:rsidP="00EB05D4">
            <w:pPr>
              <w:rPr>
                <w:rFonts w:ascii="Calibri" w:eastAsia="Calibri" w:hAnsi="Calibri" w:cs="Times New Roman"/>
                <w:sz w:val="24"/>
                <w:szCs w:val="24"/>
              </w:rPr>
            </w:pPr>
          </w:p>
          <w:p w14:paraId="6AA9CAD6" w14:textId="77777777" w:rsidR="00EB05D4" w:rsidRPr="00EB05D4" w:rsidRDefault="00EB05D4" w:rsidP="00EB05D4">
            <w:pPr>
              <w:rPr>
                <w:rFonts w:ascii="Calibri" w:eastAsia="Calibri" w:hAnsi="Calibri" w:cs="Times New Roman"/>
                <w:sz w:val="24"/>
                <w:szCs w:val="24"/>
              </w:rPr>
            </w:pPr>
          </w:p>
        </w:tc>
      </w:tr>
      <w:tr w:rsidR="00EB05D4" w:rsidRPr="00EB05D4" w14:paraId="2857A25E" w14:textId="77777777" w:rsidTr="00FF3B64">
        <w:tc>
          <w:tcPr>
            <w:tcW w:w="9576" w:type="dxa"/>
          </w:tcPr>
          <w:p w14:paraId="7A3D1FF2" w14:textId="77777777" w:rsidR="00EB05D4" w:rsidRPr="00EB05D4" w:rsidRDefault="00EB05D4" w:rsidP="00E231B0">
            <w:pPr>
              <w:numPr>
                <w:ilvl w:val="0"/>
                <w:numId w:val="169"/>
              </w:numPr>
              <w:contextualSpacing/>
              <w:rPr>
                <w:rFonts w:ascii="Calibri" w:eastAsia="Calibri" w:hAnsi="Calibri" w:cs="Times New Roman"/>
                <w:b/>
                <w:sz w:val="24"/>
                <w:szCs w:val="24"/>
              </w:rPr>
            </w:pPr>
            <w:r w:rsidRPr="00EB05D4">
              <w:rPr>
                <w:rFonts w:ascii="Calibri" w:eastAsia="Calibri" w:hAnsi="Calibri" w:cs="Times New Roman"/>
                <w:sz w:val="24"/>
                <w:szCs w:val="24"/>
              </w:rPr>
              <w:t xml:space="preserve">How many people did you </w:t>
            </w:r>
            <w:r w:rsidRPr="00EB05D4">
              <w:rPr>
                <w:rFonts w:ascii="Calibri" w:eastAsia="Calibri" w:hAnsi="Calibri" w:cs="Times New Roman"/>
                <w:i/>
                <w:sz w:val="24"/>
                <w:szCs w:val="24"/>
              </w:rPr>
              <w:t>attempt</w:t>
            </w:r>
            <w:r w:rsidRPr="00EB05D4">
              <w:rPr>
                <w:rFonts w:ascii="Calibri" w:eastAsia="Calibri" w:hAnsi="Calibri" w:cs="Times New Roman"/>
                <w:sz w:val="24"/>
                <w:szCs w:val="24"/>
              </w:rPr>
              <w:t xml:space="preserve"> to collect outcome information from? </w:t>
            </w:r>
            <w:r w:rsidRPr="00EB05D4">
              <w:rPr>
                <w:rFonts w:ascii="Calibri" w:eastAsia="Calibri" w:hAnsi="Calibri" w:cs="Times New Roman"/>
                <w:b/>
                <w:sz w:val="24"/>
                <w:szCs w:val="24"/>
              </w:rPr>
              <w:t xml:space="preserve">We attempted  to collect from All. </w:t>
            </w:r>
          </w:p>
          <w:p w14:paraId="15FF7EBA" w14:textId="77777777" w:rsidR="00EB05D4" w:rsidRPr="00EB05D4" w:rsidRDefault="00EB05D4" w:rsidP="00EB05D4">
            <w:pPr>
              <w:spacing w:line="256" w:lineRule="auto"/>
              <w:ind w:left="720"/>
              <w:contextualSpacing/>
              <w:rPr>
                <w:rFonts w:ascii="Calibri" w:eastAsia="Calibri" w:hAnsi="Calibri" w:cs="Times New Roman"/>
                <w:sz w:val="24"/>
                <w:szCs w:val="24"/>
              </w:rPr>
            </w:pPr>
          </w:p>
          <w:p w14:paraId="05AD6A22" w14:textId="77777777" w:rsidR="00EB05D4" w:rsidRPr="00EB05D4" w:rsidRDefault="00EB05D4" w:rsidP="00EB05D4">
            <w:pPr>
              <w:spacing w:line="256" w:lineRule="auto"/>
              <w:ind w:left="630"/>
              <w:contextualSpacing/>
              <w:rPr>
                <w:rFonts w:ascii="Calibri" w:eastAsia="Calibri" w:hAnsi="Calibri" w:cs="Times New Roman"/>
                <w:sz w:val="24"/>
                <w:szCs w:val="24"/>
              </w:rPr>
            </w:pPr>
          </w:p>
          <w:p w14:paraId="68CD558B" w14:textId="77777777" w:rsidR="00EB05D4" w:rsidRPr="00EB05D4" w:rsidRDefault="00EB05D4" w:rsidP="00EB05D4">
            <w:pPr>
              <w:spacing w:line="256" w:lineRule="auto"/>
              <w:ind w:left="630"/>
              <w:contextualSpacing/>
              <w:rPr>
                <w:rFonts w:ascii="Calibri" w:eastAsia="Calibri" w:hAnsi="Calibri" w:cs="Times New Roman"/>
                <w:sz w:val="24"/>
                <w:szCs w:val="24"/>
              </w:rPr>
            </w:pPr>
          </w:p>
        </w:tc>
      </w:tr>
      <w:tr w:rsidR="00EB05D4" w:rsidRPr="00EB05D4" w14:paraId="7977CBC8" w14:textId="77777777" w:rsidTr="00FF3B64">
        <w:tc>
          <w:tcPr>
            <w:tcW w:w="9576" w:type="dxa"/>
          </w:tcPr>
          <w:p w14:paraId="44FCC711" w14:textId="77777777" w:rsidR="00EB05D4" w:rsidRPr="00EB05D4" w:rsidRDefault="00EB05D4" w:rsidP="00E231B0">
            <w:pPr>
              <w:numPr>
                <w:ilvl w:val="0"/>
                <w:numId w:val="169"/>
              </w:num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 xml:space="preserve">How many people did you </w:t>
            </w:r>
            <w:r w:rsidRPr="00EB05D4">
              <w:rPr>
                <w:rFonts w:ascii="Calibri" w:eastAsia="Calibri" w:hAnsi="Calibri" w:cs="Times New Roman"/>
                <w:i/>
                <w:sz w:val="24"/>
                <w:szCs w:val="24"/>
              </w:rPr>
              <w:t>actually</w:t>
            </w:r>
            <w:r w:rsidRPr="00EB05D4">
              <w:rPr>
                <w:rFonts w:ascii="Calibri" w:eastAsia="Calibri" w:hAnsi="Calibri" w:cs="Times New Roman"/>
                <w:sz w:val="24"/>
                <w:szCs w:val="24"/>
              </w:rPr>
              <w:t xml:space="preserve"> collect outcome information from? </w:t>
            </w:r>
            <w:r w:rsidRPr="00EB05D4">
              <w:rPr>
                <w:rFonts w:ascii="Calibri" w:eastAsia="Calibri" w:hAnsi="Calibri" w:cs="Times New Roman"/>
                <w:b/>
                <w:sz w:val="24"/>
                <w:szCs w:val="24"/>
              </w:rPr>
              <w:t>23</w:t>
            </w:r>
          </w:p>
          <w:p w14:paraId="306DA5A1" w14:textId="77777777" w:rsidR="00EB05D4" w:rsidRPr="00EB05D4" w:rsidRDefault="00EB05D4" w:rsidP="00EB05D4">
            <w:pPr>
              <w:rPr>
                <w:rFonts w:ascii="Calibri" w:eastAsia="Calibri" w:hAnsi="Calibri" w:cs="Times New Roman"/>
                <w:sz w:val="24"/>
                <w:szCs w:val="24"/>
              </w:rPr>
            </w:pPr>
          </w:p>
        </w:tc>
      </w:tr>
      <w:tr w:rsidR="00EB05D4" w:rsidRPr="00EB05D4" w14:paraId="072E75D3" w14:textId="77777777" w:rsidTr="00FF3B64">
        <w:tc>
          <w:tcPr>
            <w:tcW w:w="9576" w:type="dxa"/>
          </w:tcPr>
          <w:p w14:paraId="03D19DA3" w14:textId="77777777" w:rsidR="00EB05D4" w:rsidRPr="00EB05D4" w:rsidRDefault="00EB05D4" w:rsidP="00E231B0">
            <w:pPr>
              <w:numPr>
                <w:ilvl w:val="0"/>
                <w:numId w:val="169"/>
              </w:numPr>
              <w:spacing w:line="256" w:lineRule="auto"/>
              <w:contextualSpacing/>
              <w:rPr>
                <w:rFonts w:ascii="Calibri" w:eastAsia="Calibri" w:hAnsi="Calibri" w:cs="Times New Roman"/>
                <w:sz w:val="24"/>
                <w:szCs w:val="24"/>
              </w:rPr>
            </w:pPr>
            <w:r w:rsidRPr="00EB05D4">
              <w:rPr>
                <w:rFonts w:ascii="Calibri" w:eastAsia="Calibri" w:hAnsi="Calibri" w:cs="Times New Roman"/>
                <w:sz w:val="24"/>
                <w:szCs w:val="24"/>
              </w:rPr>
              <w:t xml:space="preserve">How often and when was this information collected? </w:t>
            </w:r>
          </w:p>
          <w:p w14:paraId="1B9931EF" w14:textId="77777777" w:rsidR="00EB05D4" w:rsidRPr="00EB05D4" w:rsidRDefault="00EB05D4" w:rsidP="00EB05D4">
            <w:pPr>
              <w:spacing w:line="256" w:lineRule="auto"/>
              <w:ind w:left="720"/>
              <w:contextualSpacing/>
              <w:rPr>
                <w:rFonts w:ascii="Calibri" w:eastAsia="Calibri" w:hAnsi="Calibri" w:cs="Times New Roman"/>
                <w:b/>
                <w:sz w:val="24"/>
                <w:szCs w:val="24"/>
              </w:rPr>
            </w:pPr>
            <w:r w:rsidRPr="00EB05D4">
              <w:rPr>
                <w:rFonts w:ascii="Calibri" w:eastAsia="Calibri" w:hAnsi="Calibri" w:cs="Times New Roman"/>
                <w:b/>
                <w:sz w:val="24"/>
                <w:szCs w:val="24"/>
              </w:rPr>
              <w:t>(e.g. 1x a year in the spring; at client intake and discharge, etc)  May-Aug 2022 Our hope is to get better maybe do more often. GROWer’s still have problems with Technology. It requires our organizers to help with surveys. Some were able to complete themselves.</w:t>
            </w:r>
          </w:p>
          <w:p w14:paraId="5F1D6EBF" w14:textId="77777777" w:rsidR="00EB05D4" w:rsidRPr="00EB05D4" w:rsidRDefault="00EB05D4" w:rsidP="00EB05D4">
            <w:pPr>
              <w:rPr>
                <w:rFonts w:ascii="Calibri" w:eastAsia="Calibri" w:hAnsi="Calibri" w:cs="Times New Roman"/>
                <w:sz w:val="24"/>
                <w:szCs w:val="24"/>
              </w:rPr>
            </w:pPr>
          </w:p>
        </w:tc>
      </w:tr>
      <w:tr w:rsidR="00EB05D4" w:rsidRPr="00EB05D4" w14:paraId="48044994" w14:textId="77777777" w:rsidTr="00EB05D4">
        <w:tc>
          <w:tcPr>
            <w:tcW w:w="9576" w:type="dxa"/>
            <w:shd w:val="clear" w:color="auto" w:fill="F2F2F2"/>
          </w:tcPr>
          <w:p w14:paraId="1C6ACA5D"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Results</w:t>
            </w:r>
          </w:p>
          <w:p w14:paraId="47E219CB" w14:textId="77777777" w:rsidR="00EB05D4" w:rsidRPr="00EB05D4" w:rsidRDefault="00EB05D4" w:rsidP="00EB05D4">
            <w:pPr>
              <w:rPr>
                <w:rFonts w:ascii="Calibri" w:eastAsia="Calibri" w:hAnsi="Calibri" w:cs="Times New Roman"/>
                <w:sz w:val="24"/>
                <w:szCs w:val="24"/>
              </w:rPr>
            </w:pPr>
          </w:p>
        </w:tc>
      </w:tr>
      <w:tr w:rsidR="00EB05D4" w:rsidRPr="00EB05D4" w14:paraId="7E53960C" w14:textId="77777777" w:rsidTr="00FF3B64">
        <w:trPr>
          <w:trHeight w:val="5075"/>
        </w:trPr>
        <w:tc>
          <w:tcPr>
            <w:tcW w:w="9576" w:type="dxa"/>
          </w:tcPr>
          <w:p w14:paraId="67877B85" w14:textId="77777777" w:rsidR="00EB05D4" w:rsidRPr="00EB05D4" w:rsidRDefault="00EB05D4" w:rsidP="00E231B0">
            <w:pPr>
              <w:numPr>
                <w:ilvl w:val="0"/>
                <w:numId w:val="169"/>
              </w:numPr>
              <w:contextualSpacing/>
              <w:rPr>
                <w:rFonts w:ascii="Calibri" w:eastAsia="Calibri" w:hAnsi="Calibri" w:cs="Times New Roman"/>
                <w:sz w:val="24"/>
                <w:szCs w:val="24"/>
              </w:rPr>
            </w:pPr>
            <w:r w:rsidRPr="00EB05D4">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539A8577" w14:textId="77777777" w:rsidR="00EB05D4" w:rsidRPr="00EB05D4" w:rsidRDefault="00EB05D4" w:rsidP="00E231B0">
            <w:pPr>
              <w:numPr>
                <w:ilvl w:val="2"/>
                <w:numId w:val="16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Means (and Standard Deviations if possible)</w:t>
            </w:r>
          </w:p>
          <w:p w14:paraId="69FF1280" w14:textId="77777777" w:rsidR="00EB05D4" w:rsidRPr="00EB05D4" w:rsidRDefault="00EB05D4" w:rsidP="00E231B0">
            <w:pPr>
              <w:numPr>
                <w:ilvl w:val="2"/>
                <w:numId w:val="16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Change Over Time (if assessments occurred at multiple points)</w:t>
            </w:r>
          </w:p>
          <w:p w14:paraId="7975A465" w14:textId="77777777" w:rsidR="00EB05D4" w:rsidRPr="00EB05D4" w:rsidRDefault="00EB05D4" w:rsidP="00E231B0">
            <w:pPr>
              <w:numPr>
                <w:ilvl w:val="2"/>
                <w:numId w:val="16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Comparison of strategies (e.g., comparing different strategies related to recruitment;  comparing rates of retention for clients of different ethno racial groups; comparing characteristics of all clients engaged versus clients retained)</w:t>
            </w:r>
          </w:p>
          <w:p w14:paraId="3130A61C" w14:textId="77777777" w:rsidR="00EB05D4" w:rsidRPr="00EB05D4" w:rsidRDefault="00EB05D4" w:rsidP="00EB05D4">
            <w:pPr>
              <w:ind w:left="2160"/>
              <w:rPr>
                <w:rFonts w:ascii="Calibri" w:eastAsia="Cambria" w:hAnsi="Calibri" w:cs="Times New Roman"/>
                <w:sz w:val="24"/>
                <w:szCs w:val="24"/>
                <w:u w:color="000000"/>
              </w:rPr>
            </w:pPr>
          </w:p>
          <w:p w14:paraId="32615DE9"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NOTE: GROW is anonymous and confidential nevertheless we are working with the UIUC Psychology Department to develop a method for comparison of strategies and outcomes while preserving anonymity of participants. Many GROWers are unfamiliar or uncomfortable with electronic technology, we are working to help participants to overcome anxiety and learn technology together through friendly help. The last quarter of FY22 we have been meeting in person part of the time. The transition to meeting in person has been a challenge. Transportation and many physical disabilities have made it easier for some to stay at home and continue phone or virtual meetings. 2 of the community groups are hybrid groups.</w:t>
            </w:r>
          </w:p>
          <w:p w14:paraId="5C5C7009"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  </w:t>
            </w:r>
            <w:r w:rsidRPr="00EB05D4">
              <w:rPr>
                <w:rFonts w:ascii="Calibri" w:eastAsia="Cambria" w:hAnsi="Calibri" w:cs="Times New Roman"/>
                <w:sz w:val="24"/>
                <w:szCs w:val="24"/>
                <w:u w:color="000000"/>
              </w:rPr>
              <w:tab/>
            </w:r>
          </w:p>
          <w:p w14:paraId="6142F28B" w14:textId="77777777" w:rsidR="00EB05D4" w:rsidRPr="00EB05D4" w:rsidRDefault="00EB05D4" w:rsidP="00EB05D4">
            <w:pPr>
              <w:rPr>
                <w:rFonts w:ascii="Calibri" w:eastAsia="Cambria" w:hAnsi="Calibri" w:cs="Times New Roman"/>
                <w:sz w:val="24"/>
                <w:szCs w:val="24"/>
                <w:u w:color="000000"/>
              </w:rPr>
            </w:pPr>
          </w:p>
          <w:p w14:paraId="605FA033" w14:textId="77777777" w:rsidR="00EB05D4" w:rsidRPr="00EB05D4" w:rsidRDefault="00EB05D4" w:rsidP="00EB05D4">
            <w:pPr>
              <w:rPr>
                <w:rFonts w:ascii="Calibri" w:eastAsia="Cambria" w:hAnsi="Calibri" w:cs="Times New Roman"/>
                <w:sz w:val="24"/>
                <w:szCs w:val="24"/>
                <w:u w:color="000000"/>
              </w:rPr>
            </w:pPr>
          </w:p>
          <w:p w14:paraId="4F91BF56"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1.Decreased hospitalization frequency </w:t>
            </w:r>
          </w:p>
          <w:p w14:paraId="256614EB"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GROWERs who completed the FY22 baseline survey reported only a 1person hospitalization in the past year 2 times[9%]. Participants reported a range of lifetime hospitalizations: of 36% </w:t>
            </w:r>
          </w:p>
          <w:p w14:paraId="583D4A92"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91% reported no hospitalizations in this fiscal year, 9% reported 2 hospitalizations in a life time 36% reported 3—7 hospitalizations, 18% had 10-12 hospitalizations, and one had 30 [9%] hospitalizations. </w:t>
            </w:r>
          </w:p>
          <w:p w14:paraId="42629CA7" w14:textId="77777777" w:rsidR="00EB05D4" w:rsidRPr="00EB05D4" w:rsidRDefault="00EB05D4" w:rsidP="00E231B0">
            <w:pPr>
              <w:numPr>
                <w:ilvl w:val="0"/>
                <w:numId w:val="8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Across their lifetimes they had an average of 6 lifetime hospitalizations.</w:t>
            </w:r>
            <w:r w:rsidRPr="00EB05D4">
              <w:rPr>
                <w:rFonts w:ascii="Calibri" w:eastAsia="Cambria" w:hAnsi="Calibri" w:cs="Times New Roman"/>
                <w:sz w:val="24"/>
                <w:szCs w:val="24"/>
                <w:u w:color="000000"/>
              </w:rPr>
              <w:tab/>
            </w:r>
          </w:p>
          <w:p w14:paraId="5C2095CC" w14:textId="77777777" w:rsidR="00EB05D4" w:rsidRPr="00EB05D4" w:rsidRDefault="00EB05D4" w:rsidP="00E231B0">
            <w:pPr>
              <w:numPr>
                <w:ilvl w:val="0"/>
                <w:numId w:val="8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Last year on average, GROWERs who completed the baseline survey reported 0.44 hospitalizations in the past year. Across their lifetimes, they reported an average of 2 hospitalizations. </w:t>
            </w:r>
          </w:p>
          <w:p w14:paraId="691F98DC"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On average, GROWERs who completed the follow-up survey reported 2 hospitalizations in the past year. Across their lifetimes, they reported an average of 25 hospitalizations.</w:t>
            </w:r>
          </w:p>
          <w:p w14:paraId="7C382362" w14:textId="77777777" w:rsidR="00EB05D4" w:rsidRPr="00EB05D4" w:rsidRDefault="00EB05D4" w:rsidP="00EB05D4">
            <w:pPr>
              <w:rPr>
                <w:rFonts w:ascii="Calibri" w:eastAsia="Cambria" w:hAnsi="Calibri" w:cs="Times New Roman"/>
                <w:sz w:val="24"/>
                <w:szCs w:val="24"/>
                <w:u w:color="000000"/>
              </w:rPr>
            </w:pPr>
            <w:r w:rsidRPr="00EB05D4">
              <w:rPr>
                <w:rFonts w:ascii="Calibri" w:eastAsia="Cambria" w:hAnsi="Calibri" w:cs="Times New Roman"/>
                <w:sz w:val="24"/>
                <w:szCs w:val="24"/>
                <w:u w:color="000000"/>
              </w:rPr>
              <w:t xml:space="preserve">       (ii)There was a reduced need for hospitalizations, only a single person was hospitalized 2 times  past year during a global pandemic and isolation from in-person meetings and group activities, is encouraging</w:t>
            </w:r>
          </w:p>
          <w:p w14:paraId="10B26349" w14:textId="77777777" w:rsidR="00EB05D4" w:rsidRPr="00EB05D4" w:rsidRDefault="00EB05D4" w:rsidP="00EB05D4">
            <w:pPr>
              <w:rPr>
                <w:rFonts w:ascii="Calibri" w:eastAsia="Cambria" w:hAnsi="Calibri" w:cs="Times New Roman"/>
                <w:sz w:val="24"/>
                <w:szCs w:val="24"/>
                <w:u w:color="000000"/>
              </w:rPr>
            </w:pPr>
          </w:p>
          <w:p w14:paraId="2697A497"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sz w:val="24"/>
                <w:szCs w:val="24"/>
                <w:u w:color="000000"/>
              </w:rPr>
              <w:t xml:space="preserve">2.Decreased medication:  </w:t>
            </w:r>
            <w:r w:rsidRPr="00EB05D4">
              <w:rPr>
                <w:rFonts w:ascii="Calibri" w:eastAsia="Cambria" w:hAnsi="Calibri" w:cs="Times New Roman"/>
                <w:b/>
                <w:sz w:val="24"/>
                <w:szCs w:val="24"/>
                <w:u w:color="000000"/>
              </w:rPr>
              <w:t>67% N/A  14.3%  Strongly agreed from  survey.</w:t>
            </w:r>
          </w:p>
          <w:p w14:paraId="2291E9C2" w14:textId="77777777" w:rsidR="00EB05D4" w:rsidRPr="00EB05D4" w:rsidRDefault="00EB05D4" w:rsidP="00EB05D4">
            <w:pPr>
              <w:rPr>
                <w:rFonts w:ascii="Calibri" w:eastAsia="Cambria" w:hAnsi="Calibri" w:cs="Times New Roman"/>
                <w:b/>
                <w:sz w:val="24"/>
                <w:szCs w:val="24"/>
                <w:u w:color="000000"/>
              </w:rPr>
            </w:pPr>
          </w:p>
          <w:p w14:paraId="52C17418"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3.</w:t>
            </w:r>
            <w:r w:rsidRPr="00EB05D4">
              <w:rPr>
                <w:rFonts w:ascii="Calibri" w:eastAsia="Cambria" w:hAnsi="Calibri" w:cs="Times New Roman"/>
                <w:sz w:val="24"/>
                <w:szCs w:val="24"/>
                <w:u w:color="000000"/>
              </w:rPr>
              <w:t>Increased use of social services:</w:t>
            </w:r>
            <w:r w:rsidRPr="00EB05D4">
              <w:rPr>
                <w:rFonts w:ascii="Calibri" w:eastAsia="Cambria" w:hAnsi="Calibri" w:cs="Times New Roman"/>
                <w:b/>
                <w:sz w:val="24"/>
                <w:szCs w:val="24"/>
                <w:u w:color="000000"/>
              </w:rPr>
              <w:t xml:space="preserve"> We did not have the question on the survey to get this result. </w:t>
            </w:r>
          </w:p>
          <w:p w14:paraId="628F9488"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lastRenderedPageBreak/>
              <w:t>4.</w:t>
            </w:r>
            <w:r w:rsidRPr="00EB05D4">
              <w:rPr>
                <w:rFonts w:ascii="Calibri" w:eastAsia="Cambria" w:hAnsi="Calibri" w:cs="Times New Roman"/>
                <w:sz w:val="24"/>
                <w:szCs w:val="24"/>
                <w:u w:color="000000"/>
              </w:rPr>
              <w:t>Increased personal growth:</w:t>
            </w:r>
            <w:r w:rsidRPr="00EB05D4">
              <w:rPr>
                <w:rFonts w:ascii="Calibri" w:eastAsia="Cambria" w:hAnsi="Calibri" w:cs="Times New Roman"/>
                <w:b/>
                <w:sz w:val="24"/>
                <w:szCs w:val="24"/>
                <w:u w:color="000000"/>
              </w:rPr>
              <w:t xml:space="preserve"> 68% of respondents strongly agreed that GROW helped them increase personal growth. 32% of the surveyed were very knew to the program so it was not N/A we these were the baseline. </w:t>
            </w:r>
          </w:p>
          <w:p w14:paraId="3942211D" w14:textId="77777777" w:rsidR="00EB05D4" w:rsidRPr="00EB05D4" w:rsidRDefault="00EB05D4" w:rsidP="00EB05D4">
            <w:pPr>
              <w:rPr>
                <w:rFonts w:ascii="Calibri" w:eastAsia="Cambria" w:hAnsi="Calibri" w:cs="Times New Roman"/>
                <w:b/>
                <w:sz w:val="24"/>
                <w:szCs w:val="24"/>
                <w:u w:color="000000"/>
              </w:rPr>
            </w:pPr>
          </w:p>
          <w:p w14:paraId="38FD2B1B"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5. </w:t>
            </w:r>
            <w:r w:rsidRPr="00EB05D4">
              <w:rPr>
                <w:rFonts w:ascii="Calibri" w:eastAsia="Cambria" w:hAnsi="Calibri" w:cs="Times New Roman"/>
                <w:sz w:val="24"/>
                <w:szCs w:val="24"/>
                <w:u w:color="000000"/>
              </w:rPr>
              <w:t>Increased wellbeing: Personal wellbeing index.</w:t>
            </w:r>
            <w:r w:rsidRPr="00EB05D4">
              <w:rPr>
                <w:rFonts w:ascii="Calibri" w:eastAsia="Cambria" w:hAnsi="Calibri" w:cs="Times New Roman"/>
                <w:b/>
                <w:sz w:val="24"/>
                <w:szCs w:val="24"/>
                <w:u w:color="000000"/>
              </w:rPr>
              <w:t xml:space="preserve"> Mean=8.3/10. The respondents had highest difference in “satisfaction with standard of living” The highest satisfaction was with personal safety 9.15/10. Agreed that it has helped with personal resources. </w:t>
            </w:r>
          </w:p>
          <w:p w14:paraId="636B6EEB"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Some respondents were taking the survey for the first time and there was insufficient basis for comparison with previous surveys.</w:t>
            </w:r>
          </w:p>
          <w:p w14:paraId="2B8B0B7C" w14:textId="77777777" w:rsidR="00EB05D4" w:rsidRPr="00EB05D4" w:rsidRDefault="00EB05D4" w:rsidP="00EB05D4">
            <w:pPr>
              <w:rPr>
                <w:rFonts w:ascii="Calibri" w:eastAsia="Cambria" w:hAnsi="Calibri" w:cs="Times New Roman"/>
                <w:b/>
                <w:sz w:val="24"/>
                <w:szCs w:val="24"/>
                <w:u w:color="000000"/>
              </w:rPr>
            </w:pPr>
          </w:p>
          <w:p w14:paraId="10444CEC"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6</w:t>
            </w:r>
            <w:r w:rsidRPr="00EB05D4">
              <w:rPr>
                <w:rFonts w:ascii="Calibri" w:eastAsia="Cambria" w:hAnsi="Calibri" w:cs="Times New Roman"/>
                <w:sz w:val="24"/>
                <w:szCs w:val="24"/>
                <w:u w:color="000000"/>
              </w:rPr>
              <w:t>. increased number of participants in leadership roles.</w:t>
            </w:r>
            <w:r w:rsidRPr="00EB05D4">
              <w:rPr>
                <w:rFonts w:ascii="Calibri" w:eastAsia="Cambria" w:hAnsi="Calibri" w:cs="Times New Roman"/>
                <w:b/>
                <w:sz w:val="24"/>
                <w:szCs w:val="24"/>
                <w:u w:color="000000"/>
              </w:rPr>
              <w:t xml:space="preserve"> Last year 58% were involved in some kind of leadership role. This year 2022 59% are involved in a leadership role. Last year 42% were not this year 2022 40% are not. We show a small improvement in leadership roles. </w:t>
            </w:r>
          </w:p>
          <w:p w14:paraId="2747A80B" w14:textId="77777777" w:rsidR="00EB05D4" w:rsidRPr="00EB05D4" w:rsidRDefault="00EB05D4" w:rsidP="00EB05D4">
            <w:pPr>
              <w:rPr>
                <w:rFonts w:ascii="Calibri" w:eastAsia="Cambria" w:hAnsi="Calibri" w:cs="Times New Roman"/>
                <w:b/>
                <w:sz w:val="24"/>
                <w:szCs w:val="24"/>
                <w:u w:color="000000"/>
              </w:rPr>
            </w:pPr>
          </w:p>
          <w:p w14:paraId="03066B37"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7. </w:t>
            </w:r>
            <w:r w:rsidRPr="00EB05D4">
              <w:rPr>
                <w:rFonts w:ascii="Calibri" w:eastAsia="Cambria" w:hAnsi="Calibri" w:cs="Times New Roman"/>
                <w:sz w:val="24"/>
                <w:szCs w:val="24"/>
                <w:u w:color="000000"/>
              </w:rPr>
              <w:t>Satisfaction with the GROW program:</w:t>
            </w:r>
            <w:r w:rsidRPr="00EB05D4">
              <w:rPr>
                <w:rFonts w:ascii="Calibri" w:eastAsia="Cambria" w:hAnsi="Calibri" w:cs="Times New Roman"/>
                <w:b/>
                <w:sz w:val="24"/>
                <w:szCs w:val="24"/>
                <w:u w:color="000000"/>
              </w:rPr>
              <w:t xml:space="preserve"> from the survey 18/22 were satisfied or very satisfied. 2 were satisfied and 4 were neater satisfied or dissatisfied. 1 Very dissatisfied. </w:t>
            </w:r>
          </w:p>
          <w:p w14:paraId="284BDFD1" w14:textId="77777777" w:rsidR="00EB05D4" w:rsidRPr="00EB05D4" w:rsidRDefault="00EB05D4" w:rsidP="00EB05D4">
            <w:pPr>
              <w:rPr>
                <w:rFonts w:ascii="Calibri" w:eastAsia="Cambria" w:hAnsi="Calibri" w:cs="Times New Roman"/>
                <w:b/>
                <w:sz w:val="24"/>
                <w:szCs w:val="24"/>
                <w:u w:color="000000"/>
              </w:rPr>
            </w:pPr>
          </w:p>
          <w:p w14:paraId="01D62FAC"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8</w:t>
            </w:r>
            <w:r w:rsidRPr="00EB05D4">
              <w:rPr>
                <w:rFonts w:ascii="Calibri" w:eastAsia="Cambria" w:hAnsi="Calibri" w:cs="Times New Roman"/>
                <w:sz w:val="24"/>
                <w:szCs w:val="24"/>
                <w:u w:color="000000"/>
              </w:rPr>
              <w:t>. Volunteer paid work:</w:t>
            </w:r>
            <w:r w:rsidRPr="00EB05D4">
              <w:rPr>
                <w:rFonts w:ascii="Calibri" w:eastAsia="Cambria" w:hAnsi="Calibri" w:cs="Times New Roman"/>
                <w:b/>
                <w:sz w:val="24"/>
                <w:szCs w:val="24"/>
                <w:u w:color="000000"/>
              </w:rPr>
              <w:t xml:space="preserve"> from the survey 18% gained employment, 31% are involved in volunteer work.</w:t>
            </w:r>
          </w:p>
          <w:p w14:paraId="10EF7C54" w14:textId="77777777" w:rsidR="00EB05D4" w:rsidRPr="00EB05D4" w:rsidRDefault="00EB05D4" w:rsidP="00EB05D4">
            <w:pPr>
              <w:rPr>
                <w:rFonts w:ascii="Calibri" w:eastAsia="Cambria" w:hAnsi="Calibri" w:cs="Times New Roman"/>
                <w:b/>
                <w:sz w:val="24"/>
                <w:szCs w:val="24"/>
                <w:u w:color="000000"/>
              </w:rPr>
            </w:pPr>
          </w:p>
          <w:p w14:paraId="4E8167C0" w14:textId="77777777" w:rsidR="00EB05D4" w:rsidRPr="00EB05D4" w:rsidRDefault="00EB05D4" w:rsidP="00EB05D4">
            <w:pPr>
              <w:rPr>
                <w:rFonts w:ascii="Calibri" w:eastAsia="Cambria" w:hAnsi="Calibri" w:cs="Times New Roman"/>
                <w:sz w:val="24"/>
                <w:szCs w:val="24"/>
                <w:u w:color="000000"/>
              </w:rPr>
            </w:pPr>
          </w:p>
          <w:p w14:paraId="55761B4C" w14:textId="77777777" w:rsidR="00EB05D4" w:rsidRPr="00EB05D4" w:rsidRDefault="00EB05D4" w:rsidP="00EB05D4">
            <w:pPr>
              <w:rPr>
                <w:rFonts w:ascii="Calibri" w:eastAsia="Cambria" w:hAnsi="Calibri" w:cs="Times New Roman"/>
                <w:sz w:val="24"/>
                <w:szCs w:val="24"/>
                <w:u w:color="000000"/>
              </w:rPr>
            </w:pPr>
          </w:p>
          <w:p w14:paraId="2F0217B0" w14:textId="77777777" w:rsidR="00EB05D4" w:rsidRPr="00EB05D4" w:rsidRDefault="00EB05D4" w:rsidP="00EB05D4">
            <w:pPr>
              <w:rPr>
                <w:rFonts w:ascii="Calibri" w:eastAsia="Cambria" w:hAnsi="Calibri" w:cs="Times New Roman"/>
                <w:sz w:val="24"/>
                <w:szCs w:val="24"/>
                <w:u w:color="000000"/>
              </w:rPr>
            </w:pPr>
          </w:p>
        </w:tc>
      </w:tr>
      <w:tr w:rsidR="00EB05D4" w:rsidRPr="00EB05D4" w14:paraId="2A5D5697" w14:textId="77777777" w:rsidTr="00FF3B64">
        <w:tc>
          <w:tcPr>
            <w:tcW w:w="9576" w:type="dxa"/>
          </w:tcPr>
          <w:p w14:paraId="67B045C4" w14:textId="77777777" w:rsidR="00EB05D4" w:rsidRPr="00EB05D4" w:rsidRDefault="00EB05D4" w:rsidP="00E231B0">
            <w:pPr>
              <w:numPr>
                <w:ilvl w:val="0"/>
                <w:numId w:val="169"/>
              </w:numPr>
              <w:contextualSpacing/>
              <w:rPr>
                <w:rFonts w:ascii="Calibri" w:eastAsia="Calibri" w:hAnsi="Calibri" w:cs="Times New Roman"/>
                <w:sz w:val="24"/>
                <w:szCs w:val="24"/>
              </w:rPr>
            </w:pPr>
            <w:r w:rsidRPr="00EB05D4">
              <w:rPr>
                <w:rFonts w:ascii="Calibri" w:eastAsia="Calibri" w:hAnsi="Calibri" w:cs="Times New Roman"/>
                <w:sz w:val="24"/>
                <w:szCs w:val="24"/>
              </w:rPr>
              <w:lastRenderedPageBreak/>
              <w:t xml:space="preserve">Is there some comparative target or benchmark level for program services? Y/N </w:t>
            </w:r>
          </w:p>
          <w:p w14:paraId="70715055" w14:textId="77777777" w:rsidR="00EB05D4" w:rsidRPr="00EB05D4" w:rsidRDefault="00EB05D4" w:rsidP="00EB05D4">
            <w:pPr>
              <w:ind w:left="720"/>
              <w:rPr>
                <w:rFonts w:ascii="Calibri" w:eastAsia="Calibri" w:hAnsi="Calibri" w:cs="Times New Roman"/>
                <w:b/>
                <w:sz w:val="24"/>
                <w:szCs w:val="24"/>
              </w:rPr>
            </w:pPr>
            <w:r w:rsidRPr="00EB05D4">
              <w:rPr>
                <w:rFonts w:ascii="Calibri" w:eastAsia="Calibri" w:hAnsi="Calibri" w:cs="Times New Roman"/>
                <w:b/>
                <w:sz w:val="24"/>
                <w:szCs w:val="24"/>
              </w:rPr>
              <w:t xml:space="preserve">Yes, comparison with previous year, personal stories of growth to maturity, and recovery from setbacks. </w:t>
            </w:r>
          </w:p>
          <w:p w14:paraId="4623CECE" w14:textId="77777777" w:rsidR="00EB05D4" w:rsidRPr="00EB05D4" w:rsidRDefault="00EB05D4" w:rsidP="00EB05D4">
            <w:pPr>
              <w:ind w:left="720"/>
              <w:rPr>
                <w:rFonts w:ascii="Calibri" w:eastAsia="Calibri" w:hAnsi="Calibri" w:cs="Times New Roman"/>
                <w:sz w:val="24"/>
                <w:szCs w:val="24"/>
              </w:rPr>
            </w:pPr>
          </w:p>
          <w:p w14:paraId="66C18D79" w14:textId="77777777" w:rsidR="00EB05D4" w:rsidRPr="00EB05D4" w:rsidRDefault="00EB05D4" w:rsidP="00EB05D4">
            <w:pPr>
              <w:ind w:left="720"/>
              <w:rPr>
                <w:rFonts w:ascii="Calibri" w:eastAsia="Calibri" w:hAnsi="Calibri" w:cs="Times New Roman"/>
                <w:sz w:val="24"/>
                <w:szCs w:val="24"/>
              </w:rPr>
            </w:pPr>
          </w:p>
        </w:tc>
      </w:tr>
      <w:tr w:rsidR="00EB05D4" w:rsidRPr="00EB05D4" w14:paraId="5D5D75D3" w14:textId="77777777" w:rsidTr="00FF3B64">
        <w:tc>
          <w:tcPr>
            <w:tcW w:w="9576" w:type="dxa"/>
          </w:tcPr>
          <w:p w14:paraId="59CFAD74" w14:textId="77777777" w:rsidR="00EB05D4" w:rsidRPr="00EB05D4" w:rsidRDefault="00EB05D4" w:rsidP="00E231B0">
            <w:pPr>
              <w:numPr>
                <w:ilvl w:val="0"/>
                <w:numId w:val="169"/>
              </w:numPr>
              <w:contextualSpacing/>
              <w:rPr>
                <w:rFonts w:ascii="Calibri" w:eastAsia="Calibri" w:hAnsi="Calibri" w:cs="Times New Roman"/>
                <w:sz w:val="24"/>
                <w:szCs w:val="24"/>
              </w:rPr>
            </w:pPr>
            <w:r w:rsidRPr="00EB05D4">
              <w:rPr>
                <w:rFonts w:ascii="Calibri" w:eastAsia="Calibri" w:hAnsi="Calibri" w:cs="Times New Roman"/>
                <w:sz w:val="24"/>
                <w:szCs w:val="24"/>
              </w:rPr>
              <w:t>If yes, what is that benchmark/target and where does it come from?</w:t>
            </w:r>
          </w:p>
          <w:p w14:paraId="0F3E29BD" w14:textId="77777777" w:rsidR="00EB05D4" w:rsidRPr="00EB05D4" w:rsidRDefault="00EB05D4" w:rsidP="00EB05D4">
            <w:pPr>
              <w:ind w:left="720"/>
              <w:contextualSpacing/>
              <w:rPr>
                <w:rFonts w:ascii="Calibri" w:eastAsia="Calibri" w:hAnsi="Calibri" w:cs="Times New Roman"/>
                <w:sz w:val="24"/>
                <w:szCs w:val="24"/>
              </w:rPr>
            </w:pPr>
            <w:r w:rsidRPr="00EB05D4">
              <w:rPr>
                <w:rFonts w:ascii="Calibri" w:eastAsia="Calibri" w:hAnsi="Calibri" w:cs="Times New Roman"/>
                <w:sz w:val="24"/>
                <w:szCs w:val="24"/>
              </w:rPr>
              <w:t xml:space="preserve"> Survey question How many hospitalizations have you had in a life time? </w:t>
            </w:r>
          </w:p>
          <w:p w14:paraId="5ED3EF08" w14:textId="77777777" w:rsidR="00EB05D4" w:rsidRPr="00EB05D4" w:rsidRDefault="00EB05D4" w:rsidP="00EB05D4">
            <w:pPr>
              <w:ind w:left="720"/>
              <w:contextualSpacing/>
              <w:rPr>
                <w:rFonts w:ascii="Calibri" w:eastAsia="Calibri" w:hAnsi="Calibri" w:cs="Times New Roman"/>
                <w:b/>
                <w:sz w:val="24"/>
                <w:szCs w:val="24"/>
              </w:rPr>
            </w:pPr>
            <w:r w:rsidRPr="00EB05D4">
              <w:rPr>
                <w:rFonts w:ascii="Calibri" w:eastAsia="Calibri" w:hAnsi="Calibri" w:cs="Times New Roman"/>
                <w:b/>
                <w:sz w:val="24"/>
                <w:szCs w:val="24"/>
              </w:rPr>
              <w:t xml:space="preserve">One person had 30 over a life time. Over the last year we had one person that had 2 hospitalizations. </w:t>
            </w:r>
          </w:p>
          <w:p w14:paraId="0385E8AA" w14:textId="77777777" w:rsidR="00EB05D4" w:rsidRPr="00EB05D4" w:rsidRDefault="00EB05D4" w:rsidP="00EB05D4">
            <w:pPr>
              <w:rPr>
                <w:rFonts w:ascii="Calibri" w:eastAsia="Calibri" w:hAnsi="Calibri" w:cs="Times New Roman"/>
                <w:b/>
                <w:color w:val="4472C4"/>
                <w:sz w:val="24"/>
                <w:szCs w:val="24"/>
              </w:rPr>
            </w:pPr>
          </w:p>
          <w:p w14:paraId="433B84AB" w14:textId="77777777" w:rsidR="00EB05D4" w:rsidRPr="00EB05D4" w:rsidRDefault="00EB05D4" w:rsidP="00EB05D4">
            <w:pPr>
              <w:rPr>
                <w:rFonts w:ascii="Calibri" w:eastAsia="Calibri" w:hAnsi="Calibri" w:cs="Times New Roman"/>
                <w:sz w:val="24"/>
                <w:szCs w:val="24"/>
              </w:rPr>
            </w:pPr>
          </w:p>
        </w:tc>
      </w:tr>
      <w:tr w:rsidR="00EB05D4" w:rsidRPr="00EB05D4" w14:paraId="01F9E963" w14:textId="77777777" w:rsidTr="00FF3B64">
        <w:tc>
          <w:tcPr>
            <w:tcW w:w="9576" w:type="dxa"/>
          </w:tcPr>
          <w:p w14:paraId="657E1A75" w14:textId="77777777" w:rsidR="00EB05D4" w:rsidRPr="00EB05D4" w:rsidRDefault="00EB05D4" w:rsidP="00E231B0">
            <w:pPr>
              <w:numPr>
                <w:ilvl w:val="0"/>
                <w:numId w:val="169"/>
              </w:numPr>
              <w:rPr>
                <w:rFonts w:ascii="Calibri" w:eastAsia="Calibri" w:hAnsi="Calibri" w:cs="Times New Roman"/>
                <w:b/>
                <w:sz w:val="24"/>
                <w:szCs w:val="24"/>
              </w:rPr>
            </w:pPr>
            <w:r w:rsidRPr="00EB05D4">
              <w:rPr>
                <w:rFonts w:ascii="Calibri" w:eastAsia="Calibri" w:hAnsi="Calibri" w:cs="Times New Roman"/>
                <w:sz w:val="24"/>
                <w:szCs w:val="24"/>
              </w:rPr>
              <w:t xml:space="preserve">If yes, how did your outcome data compare to the comparative target or benchmark? </w:t>
            </w:r>
            <w:r w:rsidRPr="00EB05D4">
              <w:rPr>
                <w:rFonts w:ascii="Calibri" w:eastAsia="Calibri" w:hAnsi="Calibri" w:cs="Times New Roman"/>
                <w:b/>
                <w:sz w:val="24"/>
                <w:szCs w:val="24"/>
              </w:rPr>
              <w:t>Our target was 1 hospitalization. The bench mark was 1 hospitalization. We had one person that was hospitalized 2 separate times for medication adjustments.</w:t>
            </w:r>
          </w:p>
          <w:p w14:paraId="31C9EF8B" w14:textId="77777777" w:rsidR="00EB05D4" w:rsidRPr="00EB05D4" w:rsidRDefault="00EB05D4" w:rsidP="00EB05D4">
            <w:pPr>
              <w:rPr>
                <w:rFonts w:ascii="Calibri" w:eastAsia="Calibri" w:hAnsi="Calibri" w:cs="Times New Roman"/>
                <w:b/>
                <w:sz w:val="24"/>
                <w:szCs w:val="24"/>
              </w:rPr>
            </w:pPr>
          </w:p>
          <w:p w14:paraId="2AF776B2" w14:textId="77777777" w:rsidR="00EB05D4" w:rsidRPr="00EB05D4" w:rsidRDefault="00EB05D4" w:rsidP="00EB05D4">
            <w:pPr>
              <w:rPr>
                <w:rFonts w:ascii="Calibri" w:eastAsia="Calibri" w:hAnsi="Calibri" w:cs="Times New Roman"/>
                <w:b/>
                <w:sz w:val="24"/>
                <w:szCs w:val="24"/>
              </w:rPr>
            </w:pPr>
          </w:p>
          <w:p w14:paraId="72916447" w14:textId="77777777" w:rsidR="00EB05D4" w:rsidRPr="00EB05D4" w:rsidRDefault="00EB05D4" w:rsidP="00EB05D4">
            <w:pPr>
              <w:rPr>
                <w:rFonts w:ascii="Calibri" w:eastAsia="Calibri" w:hAnsi="Calibri" w:cs="Times New Roman"/>
                <w:sz w:val="24"/>
                <w:szCs w:val="24"/>
              </w:rPr>
            </w:pPr>
          </w:p>
          <w:p w14:paraId="4EC0DAEC" w14:textId="77777777" w:rsidR="00EB05D4" w:rsidRPr="00EB05D4" w:rsidRDefault="00EB05D4" w:rsidP="00EB05D4">
            <w:pPr>
              <w:rPr>
                <w:rFonts w:ascii="Calibri" w:eastAsia="Calibri" w:hAnsi="Calibri" w:cs="Times New Roman"/>
                <w:sz w:val="24"/>
                <w:szCs w:val="24"/>
              </w:rPr>
            </w:pPr>
          </w:p>
          <w:p w14:paraId="579B7590" w14:textId="77777777" w:rsidR="00EB05D4" w:rsidRPr="00EB05D4" w:rsidRDefault="00EB05D4" w:rsidP="00EB05D4">
            <w:pPr>
              <w:rPr>
                <w:rFonts w:ascii="Calibri" w:eastAsia="Calibri" w:hAnsi="Calibri" w:cs="Times New Roman"/>
                <w:sz w:val="24"/>
                <w:szCs w:val="24"/>
              </w:rPr>
            </w:pPr>
          </w:p>
        </w:tc>
      </w:tr>
      <w:tr w:rsidR="00EB05D4" w:rsidRPr="00EB05D4" w14:paraId="720DCF5D" w14:textId="77777777" w:rsidTr="00EB05D4">
        <w:tc>
          <w:tcPr>
            <w:tcW w:w="9576" w:type="dxa"/>
            <w:shd w:val="clear" w:color="auto" w:fill="F2F2F2"/>
          </w:tcPr>
          <w:p w14:paraId="6B7B26CC" w14:textId="77777777" w:rsidR="00EB05D4" w:rsidRPr="00EB05D4" w:rsidRDefault="00EB05D4" w:rsidP="00EB05D4">
            <w:pPr>
              <w:rPr>
                <w:rFonts w:ascii="Calibri" w:eastAsia="Cambria" w:hAnsi="Calibri" w:cs="Times New Roman"/>
                <w:b/>
                <w:color w:val="000000"/>
                <w:sz w:val="24"/>
                <w:szCs w:val="24"/>
                <w:u w:color="000000"/>
              </w:rPr>
            </w:pPr>
            <w:r w:rsidRPr="00EB05D4">
              <w:rPr>
                <w:rFonts w:ascii="Calibri" w:eastAsia="Cambria" w:hAnsi="Calibri" w:cs="Times New Roman"/>
                <w:b/>
                <w:color w:val="000000"/>
                <w:sz w:val="24"/>
                <w:szCs w:val="24"/>
                <w:u w:color="000000"/>
              </w:rPr>
              <w:t xml:space="preserve"> </w:t>
            </w:r>
          </w:p>
          <w:p w14:paraId="6E8C43EA" w14:textId="77777777" w:rsidR="00EB05D4" w:rsidRPr="00EB05D4" w:rsidRDefault="00EB05D4" w:rsidP="00EB05D4">
            <w:pPr>
              <w:rPr>
                <w:rFonts w:ascii="Calibri" w:eastAsia="Cambria" w:hAnsi="Calibri" w:cs="Times New Roman"/>
                <w:b/>
                <w:color w:val="000000"/>
                <w:sz w:val="24"/>
                <w:szCs w:val="24"/>
                <w:u w:color="000000"/>
              </w:rPr>
            </w:pPr>
            <w:r w:rsidRPr="00EB05D4">
              <w:rPr>
                <w:rFonts w:ascii="Calibri" w:eastAsia="Cambria" w:hAnsi="Calibri" w:cs="Times New Roman"/>
                <w:b/>
                <w:color w:val="000000"/>
                <w:sz w:val="24"/>
                <w:szCs w:val="24"/>
                <w:u w:color="000000"/>
              </w:rPr>
              <w:lastRenderedPageBreak/>
              <w:t xml:space="preserve">(Optional) Narrative Example(s): </w:t>
            </w:r>
          </w:p>
          <w:p w14:paraId="161656D4" w14:textId="77777777" w:rsidR="00EB05D4" w:rsidRPr="00EB05D4" w:rsidRDefault="00EB05D4" w:rsidP="00EB05D4">
            <w:pPr>
              <w:rPr>
                <w:rFonts w:ascii="Calibri" w:eastAsia="Calibri" w:hAnsi="Calibri" w:cs="Times New Roman"/>
                <w:sz w:val="24"/>
                <w:szCs w:val="24"/>
              </w:rPr>
            </w:pPr>
          </w:p>
        </w:tc>
      </w:tr>
      <w:tr w:rsidR="00EB05D4" w:rsidRPr="00EB05D4" w14:paraId="79E97315" w14:textId="77777777" w:rsidTr="00FF3B64">
        <w:tc>
          <w:tcPr>
            <w:tcW w:w="9576" w:type="dxa"/>
          </w:tcPr>
          <w:p w14:paraId="16D92683" w14:textId="77777777" w:rsidR="00EB05D4" w:rsidRPr="00EB05D4" w:rsidRDefault="00EB05D4" w:rsidP="00E231B0">
            <w:pPr>
              <w:numPr>
                <w:ilvl w:val="0"/>
                <w:numId w:val="169"/>
              </w:numPr>
              <w:rPr>
                <w:rFonts w:ascii="Calibri" w:eastAsia="Cambria" w:hAnsi="Calibri" w:cs="Times New Roman"/>
                <w:b/>
                <w:sz w:val="24"/>
                <w:szCs w:val="24"/>
                <w:u w:color="000000"/>
              </w:rPr>
            </w:pPr>
            <w:r w:rsidRPr="00EB05D4">
              <w:rPr>
                <w:rFonts w:ascii="Calibri" w:eastAsia="Cambria" w:hAnsi="Calibri" w:cs="Times New Roman"/>
                <w:sz w:val="24"/>
                <w:szCs w:val="24"/>
                <w:u w:color="000000"/>
              </w:rPr>
              <w:lastRenderedPageBreak/>
              <w:t>Describe a typical service delivery case to illustrate the work (this may be a “composite case” that combines information from multiple actual cases) (Your response is optional)</w:t>
            </w:r>
          </w:p>
          <w:p w14:paraId="23A72FA8"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We have had a few significant personal growth and leadership changes. We were able to hire one new part time group organizer in January. They are leaning the role of Fieldworker. This person came to GROW a few years ago for mental health reasons. </w:t>
            </w:r>
          </w:p>
          <w:p w14:paraId="5FDBFF1F"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We had another person that was able to move from assisted living to their own apartment, they took on some of the responsibilities of organizing the group in Rantuol and took a class in Exel so that they can help with the survey results. </w:t>
            </w:r>
          </w:p>
          <w:p w14:paraId="15D71FDB"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We had another person that is taking on the role of Group organizer they also achieved getting Guardianship of person. </w:t>
            </w:r>
          </w:p>
          <w:p w14:paraId="78EDD4FE"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We had another member that left assisted living, moved into their own apartment and is now supporting 2 new GROW groups. They also were able to obtain a part time job. </w:t>
            </w:r>
          </w:p>
          <w:p w14:paraId="57111C91"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We also had one persona that has been working on our attendance and demographics, this person is a long term leader in GROW this is ongoing with the hopes that we can simplify organizing and reporting on our groups, workshops, leaders meeting and socials. </w:t>
            </w:r>
          </w:p>
          <w:p w14:paraId="4681D01A"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 xml:space="preserve">With covid leading the way for the past two years it has been a struggle. We have had much success in the past year in spite of the pandemic everyone was affected by. We are moving on. I feel that we have moved forward significantly. </w:t>
            </w:r>
          </w:p>
          <w:p w14:paraId="7D193EB9" w14:textId="77777777" w:rsidR="00EB05D4" w:rsidRPr="00EB05D4" w:rsidRDefault="00EB05D4" w:rsidP="00EB05D4">
            <w:pPr>
              <w:rPr>
                <w:rFonts w:ascii="Calibri" w:eastAsia="Cambria" w:hAnsi="Calibri" w:cs="Times New Roman"/>
                <w:b/>
                <w:sz w:val="24"/>
                <w:szCs w:val="24"/>
                <w:u w:color="000000"/>
              </w:rPr>
            </w:pPr>
            <w:r w:rsidRPr="00EB05D4">
              <w:rPr>
                <w:rFonts w:ascii="Calibri" w:eastAsia="Cambria" w:hAnsi="Calibri" w:cs="Times New Roman"/>
                <w:b/>
                <w:sz w:val="24"/>
                <w:szCs w:val="24"/>
                <w:u w:color="000000"/>
              </w:rPr>
              <w:t>We also had one GROWer that stopped receiving Social Security disability and returned to full time work.</w:t>
            </w:r>
          </w:p>
          <w:p w14:paraId="4C8831C6" w14:textId="77777777" w:rsidR="00EB05D4" w:rsidRPr="00EB05D4" w:rsidRDefault="00EB05D4" w:rsidP="00EB05D4">
            <w:pPr>
              <w:rPr>
                <w:rFonts w:ascii="Calibri" w:eastAsia="Cambria" w:hAnsi="Calibri" w:cs="Times New Roman"/>
                <w:sz w:val="24"/>
                <w:szCs w:val="24"/>
                <w:u w:color="000000"/>
              </w:rPr>
            </w:pPr>
          </w:p>
          <w:p w14:paraId="1FEA486E" w14:textId="77777777" w:rsidR="00EB05D4" w:rsidRPr="00EB05D4" w:rsidRDefault="00EB05D4" w:rsidP="00EB05D4">
            <w:pPr>
              <w:rPr>
                <w:rFonts w:ascii="Calibri" w:eastAsia="Cambria" w:hAnsi="Calibri" w:cs="Times New Roman"/>
                <w:b/>
                <w:sz w:val="24"/>
                <w:szCs w:val="24"/>
                <w:u w:color="000000"/>
              </w:rPr>
            </w:pPr>
          </w:p>
        </w:tc>
      </w:tr>
      <w:tr w:rsidR="00EB05D4" w:rsidRPr="00EB05D4" w14:paraId="536AE85F" w14:textId="77777777" w:rsidTr="00FF3B64">
        <w:tc>
          <w:tcPr>
            <w:tcW w:w="9576" w:type="dxa"/>
          </w:tcPr>
          <w:p w14:paraId="0BF0E5A4" w14:textId="77777777" w:rsidR="00EB05D4" w:rsidRPr="00EB05D4" w:rsidRDefault="00EB05D4" w:rsidP="00E231B0">
            <w:pPr>
              <w:numPr>
                <w:ilvl w:val="0"/>
                <w:numId w:val="169"/>
              </w:numPr>
              <w:rPr>
                <w:rFonts w:ascii="Calibri" w:eastAsia="Cambria" w:hAnsi="Calibri" w:cs="Times New Roman"/>
                <w:sz w:val="24"/>
                <w:szCs w:val="24"/>
                <w:u w:color="000000"/>
              </w:rPr>
            </w:pPr>
            <w:r w:rsidRPr="00EB05D4">
              <w:rPr>
                <w:rFonts w:ascii="Calibri" w:eastAsia="Cambria" w:hAnsi="Calibri" w:cs="Times New Roman"/>
                <w:sz w:val="24"/>
                <w:szCs w:val="24"/>
                <w:u w:color="000000"/>
              </w:rPr>
              <w:t>In what ways was the evaluation used to support changes in practice? What changes were made based on evaluation findings? (Your response is optional)</w:t>
            </w:r>
          </w:p>
          <w:p w14:paraId="33A6858B" w14:textId="77777777" w:rsidR="00EB05D4" w:rsidRPr="00EB05D4" w:rsidRDefault="00EB05D4" w:rsidP="00EB05D4">
            <w:pPr>
              <w:ind w:left="360"/>
              <w:rPr>
                <w:rFonts w:ascii="Calibri" w:eastAsia="Cambria" w:hAnsi="Calibri" w:cs="Times New Roman"/>
                <w:b/>
                <w:sz w:val="24"/>
                <w:szCs w:val="24"/>
                <w:u w:color="000000"/>
              </w:rPr>
            </w:pPr>
          </w:p>
          <w:p w14:paraId="165DEB7B" w14:textId="77777777" w:rsidR="00EB05D4" w:rsidRPr="00EB05D4" w:rsidRDefault="00EB05D4" w:rsidP="00EB05D4">
            <w:pPr>
              <w:rPr>
                <w:rFonts w:ascii="Calibri" w:eastAsia="Cambria" w:hAnsi="Calibri" w:cs="Times New Roman"/>
                <w:b/>
                <w:bCs/>
                <w:sz w:val="24"/>
                <w:szCs w:val="24"/>
                <w:u w:color="000000"/>
              </w:rPr>
            </w:pPr>
            <w:r w:rsidRPr="00EB05D4">
              <w:rPr>
                <w:rFonts w:ascii="Calibri" w:eastAsia="Cambria" w:hAnsi="Calibri" w:cs="Times New Roman"/>
                <w:b/>
                <w:bCs/>
                <w:sz w:val="24"/>
                <w:szCs w:val="24"/>
                <w:u w:color="000000"/>
              </w:rPr>
              <w:t xml:space="preserve">GROW is using evaluations to improve meeting outcomes, personal growth and friendships. It helped us look at the whole picture and to understand our strength and weaknesses. I hope to take some of the results and use them to promote GROW in area’s that we might be lacking. </w:t>
            </w:r>
          </w:p>
          <w:p w14:paraId="2C1F9A30" w14:textId="77777777" w:rsidR="00EB05D4" w:rsidRPr="00EB05D4" w:rsidRDefault="00EB05D4" w:rsidP="00EB05D4">
            <w:pPr>
              <w:ind w:left="360"/>
              <w:rPr>
                <w:rFonts w:ascii="Calibri" w:eastAsia="Cambria" w:hAnsi="Calibri" w:cs="Times New Roman"/>
                <w:b/>
                <w:sz w:val="24"/>
                <w:szCs w:val="24"/>
                <w:u w:color="000000"/>
              </w:rPr>
            </w:pPr>
          </w:p>
        </w:tc>
      </w:tr>
    </w:tbl>
    <w:p w14:paraId="4761628C" w14:textId="77777777" w:rsidR="00EB05D4" w:rsidRPr="00EB05D4" w:rsidRDefault="00EB05D4" w:rsidP="00EB05D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B05D4" w:rsidRPr="00EB05D4" w14:paraId="339B72FB" w14:textId="77777777" w:rsidTr="00EB05D4">
        <w:trPr>
          <w:trHeight w:val="2312"/>
        </w:trPr>
        <w:tc>
          <w:tcPr>
            <w:tcW w:w="9576" w:type="dxa"/>
            <w:shd w:val="clear" w:color="auto" w:fill="D9D9D9"/>
          </w:tcPr>
          <w:p w14:paraId="7E0E6D1F" w14:textId="77777777" w:rsidR="00EB05D4" w:rsidRPr="00EB05D4" w:rsidRDefault="00EB05D4" w:rsidP="00EB05D4">
            <w:pPr>
              <w:rPr>
                <w:rFonts w:ascii="Calibri" w:eastAsia="Calibri" w:hAnsi="Calibri" w:cs="Times New Roman"/>
                <w:b/>
                <w:sz w:val="28"/>
                <w:szCs w:val="28"/>
              </w:rPr>
            </w:pPr>
            <w:r w:rsidRPr="00EB05D4">
              <w:rPr>
                <w:rFonts w:ascii="Calibri" w:eastAsia="Calibri" w:hAnsi="Calibri" w:cs="Times New Roman"/>
                <w:b/>
                <w:sz w:val="28"/>
                <w:szCs w:val="28"/>
              </w:rPr>
              <w:t xml:space="preserve">Utilization Data Narrative – </w:t>
            </w:r>
          </w:p>
          <w:p w14:paraId="0A7D3D6B" w14:textId="77777777" w:rsidR="00EB05D4" w:rsidRPr="00EB05D4" w:rsidRDefault="00EB05D4" w:rsidP="00EB05D4">
            <w:pPr>
              <w:rPr>
                <w:rFonts w:ascii="Calibri" w:eastAsia="Calibri" w:hAnsi="Calibri" w:cs="Times New Roman"/>
                <w:i/>
                <w:sz w:val="24"/>
                <w:szCs w:val="24"/>
              </w:rPr>
            </w:pPr>
            <w:r w:rsidRPr="00EB05D4">
              <w:rPr>
                <w:rFonts w:ascii="Calibri" w:eastAsia="Calibri" w:hAnsi="Calibri" w:cs="Times New Roman"/>
                <w:i/>
                <w:sz w:val="24"/>
                <w:szCs w:val="24"/>
              </w:rPr>
              <w:t xml:space="preserve">The utilization data chart is to be completed at the end of each quarter (including quarter 4) using the online reporting system. </w:t>
            </w:r>
          </w:p>
          <w:p w14:paraId="01A9EECB" w14:textId="77777777" w:rsidR="00EB05D4" w:rsidRPr="00EB05D4" w:rsidRDefault="00EB05D4" w:rsidP="00EB05D4">
            <w:pPr>
              <w:rPr>
                <w:rFonts w:ascii="Calibri" w:eastAsia="Calibri" w:hAnsi="Calibri" w:cs="Times New Roman"/>
                <w:i/>
                <w:sz w:val="24"/>
                <w:szCs w:val="24"/>
              </w:rPr>
            </w:pPr>
          </w:p>
          <w:p w14:paraId="6F3A88B5"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EB05D4" w:rsidRPr="00EB05D4" w14:paraId="4BD6E7CE" w14:textId="77777777" w:rsidTr="00EB05D4">
        <w:tc>
          <w:tcPr>
            <w:tcW w:w="9576" w:type="dxa"/>
            <w:shd w:val="clear" w:color="auto" w:fill="F2F2F2"/>
          </w:tcPr>
          <w:p w14:paraId="6D96C380" w14:textId="77777777" w:rsidR="00EB05D4" w:rsidRPr="00EB05D4" w:rsidRDefault="00EB05D4" w:rsidP="00EB05D4">
            <w:pPr>
              <w:rPr>
                <w:rFonts w:ascii="Calibri" w:eastAsia="Calibri" w:hAnsi="Calibri" w:cs="Times New Roman"/>
                <w:b/>
                <w:sz w:val="24"/>
                <w:szCs w:val="24"/>
                <w:u w:val="single"/>
              </w:rPr>
            </w:pPr>
            <w:r w:rsidRPr="00EB05D4">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EB05D4">
              <w:rPr>
                <w:rFonts w:ascii="Calibri" w:eastAsia="Calibri" w:hAnsi="Calibri" w:cs="Times New Roman"/>
                <w:b/>
                <w:sz w:val="24"/>
                <w:szCs w:val="24"/>
              </w:rPr>
              <w:t>do not</w:t>
            </w:r>
            <w:r w:rsidRPr="00EB05D4">
              <w:rPr>
                <w:rFonts w:ascii="Calibri" w:eastAsia="Calibri" w:hAnsi="Calibri" w:cs="Times New Roman"/>
                <w:sz w:val="24"/>
                <w:szCs w:val="24"/>
              </w:rPr>
              <w:t xml:space="preserve"> need to collect and report on every </w:t>
            </w:r>
            <w:r w:rsidRPr="00EB05D4">
              <w:rPr>
                <w:rFonts w:ascii="Calibri" w:eastAsia="Calibri" w:hAnsi="Calibri" w:cs="Times New Roman"/>
                <w:sz w:val="24"/>
                <w:szCs w:val="24"/>
              </w:rPr>
              <w:lastRenderedPageBreak/>
              <w:t xml:space="preserve">category- instead, you are to report only the ones that are most useful for understanding program impact. </w:t>
            </w:r>
          </w:p>
        </w:tc>
      </w:tr>
      <w:tr w:rsidR="00EB05D4" w:rsidRPr="00EB05D4" w14:paraId="59A15932" w14:textId="77777777" w:rsidTr="00FF3B64">
        <w:tc>
          <w:tcPr>
            <w:tcW w:w="9576" w:type="dxa"/>
          </w:tcPr>
          <w:p w14:paraId="0E87AFAB" w14:textId="77777777" w:rsidR="00EB05D4" w:rsidRPr="00EB05D4" w:rsidRDefault="00EB05D4" w:rsidP="00E231B0">
            <w:pPr>
              <w:numPr>
                <w:ilvl w:val="0"/>
                <w:numId w:val="170"/>
              </w:numPr>
              <w:rPr>
                <w:rFonts w:ascii="Calibri" w:eastAsia="Times New Roman" w:hAnsi="Calibri" w:cs="Times New Roman"/>
                <w:sz w:val="24"/>
                <w:szCs w:val="24"/>
              </w:rPr>
            </w:pPr>
            <w:r w:rsidRPr="00EB05D4">
              <w:rPr>
                <w:rFonts w:ascii="Calibri" w:eastAsia="Times New Roman" w:hAnsi="Calibri" w:cs="Times New Roman"/>
                <w:sz w:val="24"/>
                <w:szCs w:val="24"/>
              </w:rPr>
              <w:lastRenderedPageBreak/>
              <w:t>Please copy and paste the definitions of service categories your program specified in your program plan application in the sections below</w:t>
            </w:r>
            <w:r w:rsidRPr="00EB05D4">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EB05D4">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066AE0D5" w14:textId="77777777" w:rsidR="00EB05D4" w:rsidRPr="00EB05D4" w:rsidRDefault="00EB05D4" w:rsidP="00EB05D4">
            <w:pPr>
              <w:ind w:left="720"/>
              <w:rPr>
                <w:rFonts w:ascii="Calibri" w:eastAsia="Times New Roman" w:hAnsi="Calibri" w:cs="Times New Roman"/>
                <w:sz w:val="24"/>
                <w:szCs w:val="24"/>
              </w:rPr>
            </w:pPr>
          </w:p>
          <w:p w14:paraId="4D3FF736" w14:textId="77777777" w:rsidR="00EB05D4" w:rsidRPr="00EB05D4" w:rsidRDefault="00EB05D4" w:rsidP="00EB05D4">
            <w:pPr>
              <w:ind w:left="720"/>
              <w:rPr>
                <w:rFonts w:ascii="Calibri" w:eastAsia="Calibri" w:hAnsi="Calibri" w:cs="Times New Roman"/>
                <w:sz w:val="24"/>
                <w:szCs w:val="24"/>
              </w:rPr>
            </w:pPr>
          </w:p>
          <w:p w14:paraId="29FBB66C" w14:textId="77777777" w:rsidR="00EB05D4" w:rsidRPr="00EB05D4" w:rsidRDefault="00EB05D4" w:rsidP="00EB05D4">
            <w:pPr>
              <w:ind w:left="720"/>
              <w:rPr>
                <w:rFonts w:ascii="Calibri" w:eastAsia="Calibri" w:hAnsi="Calibri" w:cs="Times New Roman"/>
                <w:sz w:val="24"/>
                <w:szCs w:val="24"/>
              </w:rPr>
            </w:pPr>
          </w:p>
          <w:p w14:paraId="389224FA" w14:textId="77777777" w:rsidR="00EB05D4" w:rsidRPr="00EB05D4" w:rsidRDefault="00EB05D4" w:rsidP="00EB05D4">
            <w:pPr>
              <w:ind w:left="720"/>
              <w:rPr>
                <w:rFonts w:ascii="Calibri" w:eastAsia="Calibri" w:hAnsi="Calibri" w:cs="Times New Roman"/>
                <w:sz w:val="24"/>
                <w:szCs w:val="24"/>
              </w:rPr>
            </w:pPr>
          </w:p>
        </w:tc>
      </w:tr>
      <w:tr w:rsidR="00EB05D4" w:rsidRPr="00EB05D4" w14:paraId="6C7244C6" w14:textId="77777777" w:rsidTr="00FF3B64">
        <w:tc>
          <w:tcPr>
            <w:tcW w:w="9576" w:type="dxa"/>
          </w:tcPr>
          <w:p w14:paraId="1DE7ACDB" w14:textId="77777777" w:rsidR="00EB05D4" w:rsidRPr="00EB05D4" w:rsidRDefault="00EB05D4" w:rsidP="00EB05D4">
            <w:pPr>
              <w:rPr>
                <w:rFonts w:ascii="Calibri" w:eastAsia="Times New Roman" w:hAnsi="Calibri" w:cs="Times New Roman"/>
                <w:sz w:val="24"/>
                <w:szCs w:val="24"/>
                <w:u w:val="single"/>
              </w:rPr>
            </w:pPr>
            <w:r w:rsidRPr="00EB05D4">
              <w:rPr>
                <w:rFonts w:ascii="Calibri" w:eastAsia="Times New Roman" w:hAnsi="Calibri" w:cs="Times New Roman"/>
                <w:sz w:val="24"/>
                <w:szCs w:val="24"/>
                <w:u w:val="single"/>
              </w:rPr>
              <w:t>Treatment Plan Clients (TPC): N/A</w:t>
            </w:r>
          </w:p>
          <w:p w14:paraId="5BDF114B" w14:textId="77777777" w:rsidR="00EB05D4" w:rsidRPr="00EB05D4" w:rsidRDefault="00EB05D4" w:rsidP="00EB05D4">
            <w:pPr>
              <w:rPr>
                <w:rFonts w:ascii="Calibri" w:eastAsia="Calibri" w:hAnsi="Calibri" w:cs="Times New Roman"/>
                <w:sz w:val="24"/>
                <w:szCs w:val="24"/>
              </w:rPr>
            </w:pPr>
          </w:p>
          <w:p w14:paraId="17A74BE1" w14:textId="77777777" w:rsidR="00EB05D4" w:rsidRPr="00EB05D4" w:rsidRDefault="00EB05D4" w:rsidP="00EB05D4">
            <w:pPr>
              <w:rPr>
                <w:rFonts w:ascii="Calibri" w:eastAsia="Calibri" w:hAnsi="Calibri" w:cs="Times New Roman"/>
                <w:sz w:val="24"/>
                <w:szCs w:val="24"/>
              </w:rPr>
            </w:pPr>
          </w:p>
          <w:p w14:paraId="0816C438" w14:textId="77777777" w:rsidR="00EB05D4" w:rsidRPr="00EB05D4" w:rsidRDefault="00EB05D4" w:rsidP="00EB05D4">
            <w:pPr>
              <w:rPr>
                <w:rFonts w:ascii="Calibri" w:eastAsia="Calibri" w:hAnsi="Calibri" w:cs="Times New Roman"/>
                <w:sz w:val="24"/>
                <w:szCs w:val="24"/>
              </w:rPr>
            </w:pPr>
          </w:p>
        </w:tc>
      </w:tr>
      <w:tr w:rsidR="00EB05D4" w:rsidRPr="00EB05D4" w14:paraId="6650371A" w14:textId="77777777" w:rsidTr="00FF3B64">
        <w:tc>
          <w:tcPr>
            <w:tcW w:w="9576" w:type="dxa"/>
          </w:tcPr>
          <w:p w14:paraId="76C5551D" w14:textId="77777777" w:rsidR="00EB05D4" w:rsidRPr="00EB05D4" w:rsidRDefault="00EB05D4" w:rsidP="00EB05D4">
            <w:pPr>
              <w:rPr>
                <w:rFonts w:ascii="Calibri" w:eastAsia="Times New Roman" w:hAnsi="Calibri" w:cs="Times New Roman"/>
                <w:sz w:val="24"/>
                <w:szCs w:val="24"/>
                <w:u w:val="single"/>
              </w:rPr>
            </w:pPr>
            <w:r w:rsidRPr="00EB05D4">
              <w:rPr>
                <w:rFonts w:ascii="Calibri" w:eastAsia="Times New Roman" w:hAnsi="Calibri" w:cs="Times New Roman"/>
                <w:sz w:val="24"/>
                <w:szCs w:val="24"/>
                <w:u w:val="single"/>
              </w:rPr>
              <w:t xml:space="preserve">Non-treatment Plan Clients (NTPC): </w:t>
            </w:r>
          </w:p>
          <w:p w14:paraId="0B5F3D0A" w14:textId="77777777" w:rsidR="00EB05D4" w:rsidRPr="00EB05D4" w:rsidRDefault="00EB05D4" w:rsidP="00EB05D4">
            <w:pPr>
              <w:rPr>
                <w:rFonts w:ascii="Calibri" w:eastAsia="Times New Roman" w:hAnsi="Calibri" w:cs="Times New Roman"/>
                <w:sz w:val="24"/>
                <w:szCs w:val="24"/>
                <w:u w:val="single"/>
              </w:rPr>
            </w:pPr>
          </w:p>
          <w:p w14:paraId="5FB553B7" w14:textId="77777777" w:rsidR="00EB05D4" w:rsidRPr="00EB05D4" w:rsidRDefault="00EB05D4" w:rsidP="00EB05D4">
            <w:pPr>
              <w:rPr>
                <w:rFonts w:ascii="Calibri" w:eastAsia="Times New Roman" w:hAnsi="Calibri" w:cs="Times New Roman"/>
                <w:sz w:val="24"/>
                <w:szCs w:val="24"/>
              </w:rPr>
            </w:pPr>
            <w:r w:rsidRPr="00EB05D4">
              <w:rPr>
                <w:rFonts w:ascii="Calibri" w:eastAsia="Times New Roman" w:hAnsi="Calibri" w:cs="Times New Roman"/>
                <w:sz w:val="24"/>
                <w:szCs w:val="24"/>
              </w:rPr>
              <w:t>We are expecting 20 Continuing NTPC’s and up to 90 First Timers to GROW meetings depending upon resumption of group meetings as allowed by public health authorities. Total of 110 NTPC for FY2021</w:t>
            </w:r>
          </w:p>
          <w:p w14:paraId="4A597E54" w14:textId="77777777" w:rsidR="00EB05D4" w:rsidRPr="00EB05D4" w:rsidRDefault="00EB05D4" w:rsidP="00EB05D4">
            <w:pPr>
              <w:rPr>
                <w:rFonts w:ascii="Calibri" w:eastAsia="Calibri" w:hAnsi="Calibri" w:cs="Times New Roman"/>
                <w:b/>
              </w:rPr>
            </w:pPr>
            <w:r w:rsidRPr="00EB05D4">
              <w:rPr>
                <w:rFonts w:ascii="Calibri" w:eastAsia="Times New Roman" w:hAnsi="Calibri" w:cs="Times New Roman"/>
                <w:b/>
                <w:sz w:val="24"/>
                <w:szCs w:val="24"/>
              </w:rPr>
              <w:t xml:space="preserve">We had 37 first time none treatment plan clients for this fiscal year 20 of those that were in the last quarter. We served a total of 65 none treatment plan clients for the FY21/22 I see a significant difference this year. I think we will meet our targets. This is under what we had projected. We did not get to resume the Jail groups. This changed things for the projected outcome. </w:t>
            </w:r>
          </w:p>
        </w:tc>
      </w:tr>
      <w:tr w:rsidR="00EB05D4" w:rsidRPr="00EB05D4" w14:paraId="6F8CFB48" w14:textId="77777777" w:rsidTr="00FF3B64">
        <w:tc>
          <w:tcPr>
            <w:tcW w:w="9576" w:type="dxa"/>
          </w:tcPr>
          <w:p w14:paraId="2E5ED170"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u w:val="single"/>
              </w:rPr>
              <w:t>Community Service Events (CSE</w:t>
            </w:r>
            <w:r w:rsidRPr="00EB05D4">
              <w:rPr>
                <w:rFonts w:ascii="Calibri" w:eastAsia="Calibri" w:hAnsi="Calibri" w:cs="Times New Roman"/>
                <w:sz w:val="24"/>
                <w:szCs w:val="24"/>
              </w:rPr>
              <w:t xml:space="preserve">): GROW regularly participates in community service events. </w:t>
            </w:r>
          </w:p>
          <w:p w14:paraId="06958C3C"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 xml:space="preserve">We will hold or participate in at least 2 CSE for FY22: </w:t>
            </w:r>
          </w:p>
          <w:p w14:paraId="32318568" w14:textId="77777777" w:rsidR="00EB05D4" w:rsidRPr="00EB05D4" w:rsidRDefault="00EB05D4" w:rsidP="00EB05D4">
            <w:pPr>
              <w:rPr>
                <w:rFonts w:ascii="Calibri" w:eastAsia="Calibri" w:hAnsi="Calibri" w:cs="Times New Roman"/>
                <w:sz w:val="24"/>
                <w:szCs w:val="24"/>
              </w:rPr>
            </w:pPr>
          </w:p>
          <w:p w14:paraId="30D7B5AF"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sz w:val="24"/>
                <w:szCs w:val="24"/>
              </w:rPr>
              <w:t xml:space="preserve">One (1) 2021 Disability Expo depending upon resumption of group meetings as allowed by public health authorities. </w:t>
            </w:r>
            <w:r w:rsidRPr="00EB05D4">
              <w:rPr>
                <w:rFonts w:ascii="Calibri" w:eastAsia="Calibri" w:hAnsi="Calibri" w:cs="Times New Roman"/>
                <w:b/>
                <w:sz w:val="24"/>
                <w:szCs w:val="24"/>
              </w:rPr>
              <w:t>The Disability Expo was canceled in 2021 because of the rise in Covid positive tests.</w:t>
            </w:r>
          </w:p>
          <w:p w14:paraId="5E61B850" w14:textId="77777777" w:rsidR="00EB05D4" w:rsidRPr="00EB05D4" w:rsidRDefault="00EB05D4" w:rsidP="00EB05D4">
            <w:pPr>
              <w:rPr>
                <w:rFonts w:ascii="Calibri" w:eastAsia="Calibri" w:hAnsi="Calibri" w:cs="Times New Roman"/>
                <w:sz w:val="24"/>
                <w:szCs w:val="24"/>
              </w:rPr>
            </w:pPr>
          </w:p>
          <w:p w14:paraId="65E8C8AD"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 xml:space="preserve">One (1) public education event about GROW and mental health [conference or  </w:t>
            </w:r>
          </w:p>
          <w:p w14:paraId="2E67791A"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t xml:space="preserve">one </w:t>
            </w:r>
          </w:p>
          <w:p w14:paraId="529DB5A2"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We attended the Health fair at the Student Union Hall in April 2022</w:t>
            </w:r>
          </w:p>
          <w:p w14:paraId="074DE3DE"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We also did a formal Presentation to the Probation board.</w:t>
            </w:r>
          </w:p>
          <w:p w14:paraId="522B7139" w14:textId="77777777" w:rsidR="00EB05D4" w:rsidRPr="00EB05D4" w:rsidRDefault="00EB05D4" w:rsidP="00EB05D4">
            <w:pPr>
              <w:rPr>
                <w:rFonts w:ascii="Calibri" w:eastAsia="Calibri" w:hAnsi="Calibri" w:cs="Times New Roman"/>
                <w:b/>
                <w:sz w:val="24"/>
                <w:szCs w:val="24"/>
              </w:rPr>
            </w:pPr>
          </w:p>
          <w:p w14:paraId="67A36CAC"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sz w:val="24"/>
                <w:szCs w:val="24"/>
              </w:rPr>
              <w:t>(1) article for Self-Helper Newsletter</w:t>
            </w:r>
            <w:r w:rsidRPr="00EB05D4">
              <w:rPr>
                <w:rFonts w:ascii="Calibri" w:eastAsia="Calibri" w:hAnsi="Calibri" w:cs="Times New Roman"/>
                <w:b/>
                <w:sz w:val="24"/>
                <w:szCs w:val="24"/>
              </w:rPr>
              <w:t xml:space="preserve">. I am not sure if we did this. I do know that we have discussed forming a Newsletter team. We have spoken with the groups to see who is interested in serving on the team. </w:t>
            </w:r>
          </w:p>
          <w:p w14:paraId="038D01F1" w14:textId="77777777" w:rsidR="00EB05D4" w:rsidRPr="00EB05D4" w:rsidRDefault="00EB05D4" w:rsidP="00EB05D4">
            <w:pPr>
              <w:rPr>
                <w:rFonts w:ascii="Calibri" w:eastAsia="Calibri" w:hAnsi="Calibri" w:cs="Times New Roman"/>
                <w:sz w:val="24"/>
                <w:szCs w:val="24"/>
              </w:rPr>
            </w:pPr>
          </w:p>
          <w:p w14:paraId="53902CE7"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rPr>
              <w:lastRenderedPageBreak/>
              <w:t>Other events as time and staff permit and public health authorities and venues allow.</w:t>
            </w:r>
          </w:p>
          <w:p w14:paraId="5D177627" w14:textId="77777777" w:rsidR="00EB05D4" w:rsidRPr="00EB05D4" w:rsidRDefault="00EB05D4" w:rsidP="00EB05D4">
            <w:pPr>
              <w:rPr>
                <w:rFonts w:ascii="Calibri" w:eastAsia="Calibri" w:hAnsi="Calibri" w:cs="Times New Roman"/>
                <w:sz w:val="24"/>
                <w:szCs w:val="24"/>
              </w:rPr>
            </w:pPr>
          </w:p>
          <w:p w14:paraId="681CA702"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We conducted several trainings in the area between January and June. This was a learning experience for the leadership in GROW. We held them 2 times a month on zoom. They were very well attended and helped give our leadership a boost. We are coming together in person more often for the weekly GROW group meetings and will be doing many more trainings this year. We also attended the Autism Walk , we did a presentation to the probation with the intension of serving the Re-entry population. We continue to partner with the re-entry program. </w:t>
            </w:r>
          </w:p>
          <w:p w14:paraId="2E3FE6B2" w14:textId="77777777" w:rsidR="00EB05D4" w:rsidRPr="00EB05D4" w:rsidRDefault="00EB05D4" w:rsidP="00EB05D4">
            <w:pPr>
              <w:rPr>
                <w:rFonts w:ascii="Calibri" w:eastAsia="Calibri" w:hAnsi="Calibri" w:cs="Times New Roman"/>
                <w:b/>
                <w:sz w:val="24"/>
                <w:szCs w:val="24"/>
              </w:rPr>
            </w:pPr>
          </w:p>
          <w:p w14:paraId="648214E0" w14:textId="77777777" w:rsidR="00EB05D4" w:rsidRPr="00EB05D4" w:rsidRDefault="00EB05D4" w:rsidP="00EB05D4">
            <w:pPr>
              <w:rPr>
                <w:rFonts w:ascii="Calibri" w:eastAsia="Calibri" w:hAnsi="Calibri" w:cs="Times New Roman"/>
                <w:sz w:val="24"/>
                <w:szCs w:val="24"/>
                <w:u w:val="single"/>
              </w:rPr>
            </w:pPr>
          </w:p>
          <w:p w14:paraId="6D67C9E3" w14:textId="77777777" w:rsidR="00EB05D4" w:rsidRPr="00EB05D4" w:rsidRDefault="00EB05D4" w:rsidP="00EB05D4">
            <w:pPr>
              <w:rPr>
                <w:rFonts w:ascii="Calibri" w:eastAsia="Calibri" w:hAnsi="Calibri" w:cs="Times New Roman"/>
                <w:sz w:val="24"/>
                <w:szCs w:val="24"/>
              </w:rPr>
            </w:pPr>
          </w:p>
          <w:p w14:paraId="41B8F49D" w14:textId="77777777" w:rsidR="00EB05D4" w:rsidRPr="00EB05D4" w:rsidRDefault="00EB05D4" w:rsidP="00EB05D4">
            <w:pPr>
              <w:rPr>
                <w:rFonts w:ascii="Calibri" w:eastAsia="Calibri" w:hAnsi="Calibri" w:cs="Times New Roman"/>
                <w:sz w:val="24"/>
                <w:szCs w:val="24"/>
              </w:rPr>
            </w:pPr>
          </w:p>
        </w:tc>
      </w:tr>
      <w:tr w:rsidR="00EB05D4" w:rsidRPr="00EB05D4" w14:paraId="76A101BB" w14:textId="77777777" w:rsidTr="00FF3B64">
        <w:tc>
          <w:tcPr>
            <w:tcW w:w="9576" w:type="dxa"/>
          </w:tcPr>
          <w:p w14:paraId="0E90E79B" w14:textId="77777777" w:rsidR="00EB05D4" w:rsidRPr="00EB05D4" w:rsidRDefault="00EB05D4" w:rsidP="00EB05D4">
            <w:pPr>
              <w:rPr>
                <w:rFonts w:ascii="Calibri" w:eastAsia="Calibri" w:hAnsi="Calibri" w:cs="Times New Roman"/>
                <w:sz w:val="24"/>
                <w:szCs w:val="24"/>
                <w:u w:val="single"/>
              </w:rPr>
            </w:pPr>
          </w:p>
          <w:p w14:paraId="6811CEE4" w14:textId="77777777" w:rsidR="00EB05D4" w:rsidRPr="00EB05D4" w:rsidRDefault="00EB05D4" w:rsidP="00EB05D4">
            <w:pPr>
              <w:rPr>
                <w:rFonts w:ascii="Calibri" w:eastAsia="Calibri" w:hAnsi="Calibri" w:cs="Times New Roman"/>
                <w:sz w:val="24"/>
                <w:szCs w:val="24"/>
              </w:rPr>
            </w:pPr>
            <w:r w:rsidRPr="00EB05D4">
              <w:rPr>
                <w:rFonts w:ascii="Calibri" w:eastAsia="Calibri" w:hAnsi="Calibri" w:cs="Times New Roman"/>
                <w:sz w:val="24"/>
                <w:szCs w:val="24"/>
                <w:u w:val="single"/>
              </w:rPr>
              <w:t>Service Contacts (SC</w:t>
            </w:r>
            <w:r w:rsidRPr="00EB05D4">
              <w:rPr>
                <w:rFonts w:ascii="Calibri" w:eastAsia="Calibri" w:hAnsi="Calibri" w:cs="Times New Roman"/>
                <w:color w:val="4472C4"/>
                <w:sz w:val="24"/>
                <w:szCs w:val="24"/>
              </w:rPr>
              <w:t xml:space="preserve">  </w:t>
            </w:r>
            <w:r w:rsidRPr="00EB05D4">
              <w:rPr>
                <w:rFonts w:ascii="Calibri" w:eastAsia="Calibri" w:hAnsi="Calibri" w:cs="Times New Roman"/>
                <w:sz w:val="24"/>
                <w:szCs w:val="24"/>
              </w:rPr>
              <w:t xml:space="preserve">We revised our estimate to be up to 500 Service Contacts for FY22 because of uncertainty of post-quarantine restrictions due to COVID-19 and varying policies of institutions including Champaign County Satellite Jail. Our plans are to begin Orientations at OSF Heart of Mary Medical Center, and resume orientations at Champaign County Christian Health Service and Church of the Living God as allowed.  We are continuing two community groups in Champaign and Rantoul. We will continue to conduct group meeting videoconferencing/teleconferencing with outreach to rural, disabled, homebound, and those with transportation challenges that otherwise impede personal attendance. </w:t>
            </w:r>
          </w:p>
          <w:p w14:paraId="0E3AF9C4" w14:textId="77777777" w:rsidR="00EB05D4" w:rsidRPr="00EB05D4" w:rsidRDefault="00EB05D4" w:rsidP="00EB05D4">
            <w:pPr>
              <w:rPr>
                <w:rFonts w:ascii="Calibri" w:eastAsia="Calibri" w:hAnsi="Calibri" w:cs="Times New Roman"/>
                <w:sz w:val="24"/>
                <w:szCs w:val="24"/>
              </w:rPr>
            </w:pPr>
          </w:p>
          <w:p w14:paraId="078C8E20"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We had a total of 799 service contacts for the year.</w:t>
            </w:r>
          </w:p>
          <w:p w14:paraId="363524C3"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Our total hours of services 2048</w:t>
            </w:r>
          </w:p>
          <w:p w14:paraId="2FD01D17"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We have started a new group at CU@home. We are prepared to go into the jail as soon as they are prepared for us to come in.</w:t>
            </w:r>
          </w:p>
          <w:p w14:paraId="5DF8C36F"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We have contacted OSF and they are looking into allowing us to come on the unit and be part of the programing. If this would happen we will be going in once a week to do a orientation and /or Education and discussion group. </w:t>
            </w:r>
          </w:p>
          <w:p w14:paraId="2B6E6F7D" w14:textId="77777777" w:rsidR="00EB05D4" w:rsidRPr="00EB05D4" w:rsidRDefault="00EB05D4" w:rsidP="00EB05D4">
            <w:pPr>
              <w:rPr>
                <w:rFonts w:ascii="Calibri" w:eastAsia="Calibri" w:hAnsi="Calibri" w:cs="Times New Roman"/>
                <w:b/>
                <w:sz w:val="24"/>
                <w:szCs w:val="24"/>
              </w:rPr>
            </w:pPr>
            <w:r w:rsidRPr="00EB05D4">
              <w:rPr>
                <w:rFonts w:ascii="Calibri" w:eastAsia="Calibri" w:hAnsi="Calibri" w:cs="Times New Roman"/>
                <w:b/>
                <w:sz w:val="24"/>
                <w:szCs w:val="24"/>
              </w:rPr>
              <w:t xml:space="preserve">We have also met with the YMCA. They are very interested in allowing us to have a support group in there facility. We are waiting for the fall and will be meeting with the social service department to try and move forward with the group. </w:t>
            </w:r>
          </w:p>
          <w:p w14:paraId="46B7D30B" w14:textId="77777777" w:rsidR="00EB05D4" w:rsidRPr="00EB05D4" w:rsidRDefault="00EB05D4" w:rsidP="00EB05D4">
            <w:pPr>
              <w:rPr>
                <w:rFonts w:ascii="Calibri" w:eastAsia="Calibri" w:hAnsi="Calibri" w:cs="Times New Roman"/>
                <w:color w:val="4472C4"/>
                <w:sz w:val="24"/>
                <w:szCs w:val="24"/>
              </w:rPr>
            </w:pPr>
          </w:p>
          <w:p w14:paraId="15283586" w14:textId="77777777" w:rsidR="00EB05D4" w:rsidRPr="00EB05D4" w:rsidRDefault="00EB05D4" w:rsidP="00EB05D4">
            <w:pPr>
              <w:rPr>
                <w:rFonts w:ascii="Calibri" w:eastAsia="Calibri" w:hAnsi="Calibri" w:cs="Times New Roman"/>
                <w:color w:val="4472C4"/>
                <w:sz w:val="24"/>
                <w:szCs w:val="24"/>
              </w:rPr>
            </w:pPr>
          </w:p>
          <w:p w14:paraId="429A1811" w14:textId="77777777" w:rsidR="00EB05D4" w:rsidRPr="00EB05D4" w:rsidRDefault="00EB05D4" w:rsidP="00EB05D4">
            <w:pPr>
              <w:rPr>
                <w:rFonts w:ascii="Calibri" w:eastAsia="Calibri" w:hAnsi="Calibri" w:cs="Times New Roman"/>
                <w:sz w:val="24"/>
                <w:szCs w:val="24"/>
              </w:rPr>
            </w:pPr>
          </w:p>
          <w:p w14:paraId="2C9A1B78" w14:textId="77777777" w:rsidR="00EB05D4" w:rsidRPr="00EB05D4" w:rsidRDefault="00EB05D4" w:rsidP="00EB05D4">
            <w:pPr>
              <w:rPr>
                <w:rFonts w:ascii="Calibri" w:eastAsia="Calibri" w:hAnsi="Calibri" w:cs="Times New Roman"/>
                <w:sz w:val="24"/>
                <w:szCs w:val="24"/>
              </w:rPr>
            </w:pPr>
          </w:p>
          <w:p w14:paraId="2F1C9586" w14:textId="77777777" w:rsidR="00EB05D4" w:rsidRPr="00EB05D4" w:rsidRDefault="00EB05D4" w:rsidP="00EB05D4">
            <w:pPr>
              <w:rPr>
                <w:rFonts w:ascii="Calibri" w:eastAsia="Calibri" w:hAnsi="Calibri" w:cs="Times New Roman"/>
                <w:sz w:val="24"/>
                <w:szCs w:val="24"/>
              </w:rPr>
            </w:pPr>
          </w:p>
        </w:tc>
      </w:tr>
      <w:tr w:rsidR="00EB05D4" w:rsidRPr="00EB05D4" w14:paraId="4D5DD191" w14:textId="77777777" w:rsidTr="00EB05D4">
        <w:tc>
          <w:tcPr>
            <w:tcW w:w="9576" w:type="dxa"/>
            <w:shd w:val="clear" w:color="auto" w:fill="F2F2F2"/>
          </w:tcPr>
          <w:p w14:paraId="19CC4AC9" w14:textId="77777777" w:rsidR="00EB05D4" w:rsidRPr="00EB05D4" w:rsidRDefault="00EB05D4" w:rsidP="00EB05D4">
            <w:pPr>
              <w:jc w:val="both"/>
              <w:rPr>
                <w:rFonts w:ascii="Calibri" w:eastAsia="Calibri" w:hAnsi="Calibri" w:cs="Times New Roman"/>
                <w:sz w:val="24"/>
                <w:szCs w:val="24"/>
              </w:rPr>
            </w:pPr>
            <w:r w:rsidRPr="00EB05D4">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233D8BA2" w14:textId="77777777" w:rsidR="00EB05D4" w:rsidRPr="00EB05D4" w:rsidRDefault="00EB05D4" w:rsidP="00EB05D4">
      <w:pPr>
        <w:rPr>
          <w:rFonts w:ascii="Calibri" w:eastAsia="Calibri" w:hAnsi="Calibri" w:cs="Times New Roman"/>
        </w:rPr>
      </w:pPr>
    </w:p>
    <w:p w14:paraId="3DEC953C" w14:textId="77777777" w:rsidR="003C408A" w:rsidRDefault="003C408A" w:rsidP="007515FF">
      <w:pPr>
        <w:pStyle w:val="Title"/>
      </w:pPr>
    </w:p>
    <w:p w14:paraId="23B7B747" w14:textId="77777777" w:rsidR="003C408A" w:rsidRDefault="003C408A" w:rsidP="007515FF">
      <w:pPr>
        <w:pStyle w:val="Title"/>
      </w:pPr>
    </w:p>
    <w:p w14:paraId="219E7E2D" w14:textId="77777777" w:rsidR="003C408A" w:rsidRDefault="003C408A" w:rsidP="007515FF">
      <w:pPr>
        <w:pStyle w:val="Title"/>
      </w:pPr>
    </w:p>
    <w:p w14:paraId="1D53028D" w14:textId="6E04CEB6" w:rsidR="005B3B20" w:rsidRPr="005B3B20" w:rsidRDefault="005B3B20" w:rsidP="005B3B20">
      <w:pPr>
        <w:pStyle w:val="BodyText"/>
        <w:jc w:val="center"/>
        <w:rPr>
          <w:b/>
          <w:bCs/>
          <w:sz w:val="28"/>
          <w:szCs w:val="28"/>
        </w:rPr>
      </w:pPr>
      <w:r w:rsidRPr="005B3B20">
        <w:rPr>
          <w:b/>
          <w:bCs/>
          <w:sz w:val="28"/>
          <w:szCs w:val="28"/>
        </w:rPr>
        <w:t>Mahomet Area Youth Club B.L.A.S.T (Bulldogs Learning and Succeeding Together)</w:t>
      </w:r>
    </w:p>
    <w:p w14:paraId="63099D91" w14:textId="6516233F" w:rsidR="00CA6339" w:rsidRPr="005B3B20" w:rsidRDefault="00CA6339" w:rsidP="005B3B20">
      <w:pPr>
        <w:pStyle w:val="BodyText"/>
        <w:jc w:val="center"/>
        <w:rPr>
          <w:b/>
          <w:bCs/>
          <w:sz w:val="28"/>
          <w:szCs w:val="28"/>
        </w:rPr>
      </w:pPr>
      <w:r w:rsidRPr="005B3B20">
        <w:rPr>
          <w:b/>
          <w:bCs/>
          <w:sz w:val="28"/>
          <w:szCs w:val="28"/>
        </w:rPr>
        <w:t>Performance Outcome Report Template</w:t>
      </w:r>
    </w:p>
    <w:p w14:paraId="17BE9B63"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065BD766" w14:textId="77777777" w:rsidR="00CA6339" w:rsidRPr="00CA6339" w:rsidRDefault="00CA6339" w:rsidP="00CA633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CA6339">
        <w:rPr>
          <w:rFonts w:ascii="Calibri" w:eastAsia="Calibri" w:hAnsi="Calibri" w:cs="Times New Roman"/>
          <w:sz w:val="24"/>
          <w:szCs w:val="24"/>
        </w:rPr>
        <w:t>Agency name: Mahomet Area Youth Club</w:t>
      </w:r>
    </w:p>
    <w:p w14:paraId="0C63118A" w14:textId="77777777" w:rsidR="00CA6339" w:rsidRPr="00CA6339" w:rsidRDefault="00CA6339" w:rsidP="00CA633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CA6339">
        <w:rPr>
          <w:rFonts w:ascii="Calibri" w:eastAsia="Calibri" w:hAnsi="Calibri" w:cs="Times New Roman"/>
          <w:sz w:val="24"/>
          <w:szCs w:val="24"/>
        </w:rPr>
        <w:t>Program name: B.L.A.S.T (Bulldogs Learning and Succeeding Together)</w:t>
      </w:r>
    </w:p>
    <w:p w14:paraId="4FA4986C" w14:textId="77777777" w:rsidR="00CA6339" w:rsidRPr="00CA6339" w:rsidRDefault="00CA6339" w:rsidP="00CA6339">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CA6339">
        <w:rPr>
          <w:rFonts w:ascii="Calibri" w:eastAsia="Calibri" w:hAnsi="Calibri" w:cs="Times New Roman"/>
          <w:sz w:val="24"/>
          <w:szCs w:val="24"/>
        </w:rPr>
        <w:t>Submission date: 10/11/2022</w:t>
      </w:r>
    </w:p>
    <w:p w14:paraId="78785766" w14:textId="77777777" w:rsidR="00CA6339" w:rsidRPr="00CA6339" w:rsidRDefault="00CA6339" w:rsidP="00CA6339">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CA6339" w:rsidRPr="00CA6339" w14:paraId="00DBB566" w14:textId="77777777" w:rsidTr="00CA6339">
        <w:trPr>
          <w:trHeight w:val="485"/>
        </w:trPr>
        <w:tc>
          <w:tcPr>
            <w:tcW w:w="9576" w:type="dxa"/>
            <w:shd w:val="clear" w:color="auto" w:fill="D9D9D9"/>
          </w:tcPr>
          <w:p w14:paraId="3BBDE109" w14:textId="77777777" w:rsidR="00CA6339" w:rsidRPr="00CA6339" w:rsidRDefault="00CA6339" w:rsidP="00CA6339">
            <w:pPr>
              <w:rPr>
                <w:rFonts w:ascii="Calibri" w:eastAsia="Calibri" w:hAnsi="Calibri" w:cs="Times New Roman"/>
                <w:b/>
                <w:sz w:val="28"/>
                <w:szCs w:val="28"/>
              </w:rPr>
            </w:pPr>
            <w:r w:rsidRPr="00CA6339">
              <w:rPr>
                <w:rFonts w:ascii="Calibri" w:eastAsia="Calibri" w:hAnsi="Calibri" w:cs="Times New Roman"/>
                <w:b/>
                <w:sz w:val="28"/>
                <w:szCs w:val="28"/>
              </w:rPr>
              <w:t xml:space="preserve">Consumer Access – </w:t>
            </w:r>
            <w:r w:rsidRPr="00CA6339">
              <w:rPr>
                <w:rFonts w:ascii="Calibri" w:eastAsia="Calibri" w:hAnsi="Calibri" w:cs="Times New Roman"/>
                <w:i/>
                <w:sz w:val="28"/>
                <w:szCs w:val="28"/>
              </w:rPr>
              <w:t>complete at end of year only</w:t>
            </w:r>
          </w:p>
          <w:p w14:paraId="7E6EEF35" w14:textId="77777777" w:rsidR="00CA6339" w:rsidRPr="00CA6339" w:rsidRDefault="00CA6339" w:rsidP="00CA6339">
            <w:pPr>
              <w:rPr>
                <w:rFonts w:ascii="Calibri" w:eastAsia="Calibri" w:hAnsi="Calibri" w:cs="Times New Roman"/>
                <w:b/>
                <w:sz w:val="24"/>
                <w:szCs w:val="24"/>
              </w:rPr>
            </w:pPr>
          </w:p>
        </w:tc>
      </w:tr>
      <w:tr w:rsidR="00CA6339" w:rsidRPr="00CA6339" w14:paraId="3A04606A" w14:textId="77777777" w:rsidTr="00CA6339">
        <w:trPr>
          <w:trHeight w:val="485"/>
        </w:trPr>
        <w:tc>
          <w:tcPr>
            <w:tcW w:w="9576" w:type="dxa"/>
            <w:shd w:val="clear" w:color="auto" w:fill="F2F2F2"/>
          </w:tcPr>
          <w:p w14:paraId="07CAC853" w14:textId="77777777" w:rsidR="00CA6339" w:rsidRPr="00CA6339" w:rsidRDefault="00CA6339" w:rsidP="00CA6339">
            <w:pPr>
              <w:rPr>
                <w:rFonts w:ascii="Calibri" w:eastAsia="Calibri" w:hAnsi="Calibri" w:cs="Times New Roman"/>
                <w:b/>
                <w:sz w:val="24"/>
                <w:szCs w:val="24"/>
              </w:rPr>
            </w:pPr>
            <w:r w:rsidRPr="00CA6339">
              <w:rPr>
                <w:rFonts w:ascii="Calibri" w:eastAsia="Calibri" w:hAnsi="Calibri" w:cs="Times New Roman"/>
                <w:b/>
                <w:sz w:val="24"/>
                <w:szCs w:val="24"/>
              </w:rPr>
              <w:t>Eligibility for service/program</w:t>
            </w:r>
          </w:p>
          <w:p w14:paraId="0973C976" w14:textId="77777777" w:rsidR="00CA6339" w:rsidRPr="00CA6339" w:rsidRDefault="00CA6339" w:rsidP="00CA6339">
            <w:pPr>
              <w:ind w:left="720"/>
              <w:rPr>
                <w:rFonts w:ascii="Calibri" w:eastAsia="Calibri" w:hAnsi="Calibri" w:cs="Times New Roman"/>
                <w:i/>
                <w:sz w:val="24"/>
                <w:szCs w:val="24"/>
              </w:rPr>
            </w:pPr>
          </w:p>
        </w:tc>
      </w:tr>
      <w:tr w:rsidR="00CA6339" w:rsidRPr="00CA6339" w14:paraId="7A8AEC86" w14:textId="77777777" w:rsidTr="00FF3B64">
        <w:trPr>
          <w:trHeight w:val="1718"/>
        </w:trPr>
        <w:tc>
          <w:tcPr>
            <w:tcW w:w="9576" w:type="dxa"/>
          </w:tcPr>
          <w:p w14:paraId="54F3889A" w14:textId="77777777" w:rsidR="00CA6339" w:rsidRPr="00CA6339" w:rsidRDefault="00CA6339" w:rsidP="00E231B0">
            <w:pPr>
              <w:numPr>
                <w:ilvl w:val="0"/>
                <w:numId w:val="171"/>
              </w:numPr>
              <w:rPr>
                <w:rFonts w:ascii="Calibri" w:eastAsia="Calibri" w:hAnsi="Calibri" w:cs="Times New Roman"/>
                <w:b/>
                <w:sz w:val="24"/>
                <w:szCs w:val="24"/>
              </w:rPr>
            </w:pPr>
            <w:r w:rsidRPr="00CA6339">
              <w:rPr>
                <w:rFonts w:ascii="Calibri" w:eastAsia="Calibri" w:hAnsi="Calibri" w:cs="Times New Roman"/>
                <w:i/>
                <w:sz w:val="24"/>
                <w:szCs w:val="24"/>
              </w:rPr>
              <w:t xml:space="preserve">From your </w:t>
            </w:r>
            <w:r w:rsidRPr="00CA6339">
              <w:rPr>
                <w:rFonts w:ascii="Calibri" w:eastAsia="Calibri" w:hAnsi="Calibri" w:cs="Times New Roman"/>
                <w:sz w:val="24"/>
                <w:szCs w:val="24"/>
              </w:rPr>
              <w:t>application, what are the eligibility criteria for your services? (I.e., who is eligible for your services?)(Consumer Access, question #1 in the Program Plan application)</w:t>
            </w:r>
          </w:p>
          <w:p w14:paraId="1DCC660C" w14:textId="77777777" w:rsidR="00CA6339" w:rsidRPr="00CA6339" w:rsidRDefault="00CA6339" w:rsidP="00CA6339">
            <w:pPr>
              <w:rPr>
                <w:rFonts w:ascii="Calibri" w:eastAsia="Calibri" w:hAnsi="Calibri" w:cs="Times New Roman"/>
                <w:b/>
                <w:sz w:val="24"/>
                <w:szCs w:val="24"/>
              </w:rPr>
            </w:pPr>
            <w:r w:rsidRPr="00CA6339">
              <w:rPr>
                <w:rFonts w:ascii="Segoe UI" w:eastAsia="Calibri" w:hAnsi="Segoe UI" w:cs="Segoe UI"/>
                <w:sz w:val="21"/>
                <w:szCs w:val="21"/>
                <w:shd w:val="clear" w:color="auto" w:fill="DCDCDC"/>
              </w:rPr>
              <w:t>All youth of elementary age in the Mahomet School District are eligible to participate in Kid's Club and BLAST. Youth that require scholarships are reviewed based on the free and reduced lunch guidelines.</w:t>
            </w:r>
          </w:p>
          <w:p w14:paraId="457395A1" w14:textId="77777777" w:rsidR="00CA6339" w:rsidRPr="00CA6339" w:rsidRDefault="00CA6339" w:rsidP="00CA6339">
            <w:pPr>
              <w:rPr>
                <w:rFonts w:ascii="Calibri" w:eastAsia="Calibri" w:hAnsi="Calibri" w:cs="Times New Roman"/>
                <w:b/>
                <w:sz w:val="24"/>
                <w:szCs w:val="24"/>
              </w:rPr>
            </w:pPr>
          </w:p>
          <w:p w14:paraId="7E400EF6" w14:textId="77777777" w:rsidR="00CA6339" w:rsidRPr="00CA6339" w:rsidRDefault="00CA6339" w:rsidP="00CA6339">
            <w:pPr>
              <w:rPr>
                <w:rFonts w:ascii="Calibri" w:eastAsia="Calibri" w:hAnsi="Calibri" w:cs="Times New Roman"/>
                <w:b/>
                <w:sz w:val="24"/>
                <w:szCs w:val="24"/>
              </w:rPr>
            </w:pPr>
          </w:p>
        </w:tc>
      </w:tr>
      <w:tr w:rsidR="00CA6339" w:rsidRPr="00CA6339" w14:paraId="6E7B4188" w14:textId="77777777" w:rsidTr="00FF3B64">
        <w:trPr>
          <w:trHeight w:val="890"/>
        </w:trPr>
        <w:tc>
          <w:tcPr>
            <w:tcW w:w="9576" w:type="dxa"/>
          </w:tcPr>
          <w:p w14:paraId="3EA0C5F1" w14:textId="77777777" w:rsidR="00CA6339" w:rsidRPr="00CA6339" w:rsidRDefault="00CA6339" w:rsidP="00E231B0">
            <w:pPr>
              <w:numPr>
                <w:ilvl w:val="0"/>
                <w:numId w:val="171"/>
              </w:numPr>
              <w:rPr>
                <w:rFonts w:ascii="Calibri" w:eastAsia="Calibri" w:hAnsi="Calibri" w:cs="Times New Roman"/>
                <w:b/>
                <w:sz w:val="24"/>
                <w:szCs w:val="24"/>
              </w:rPr>
            </w:pPr>
            <w:r w:rsidRPr="00CA6339">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38D692BB" w14:textId="77777777" w:rsidR="00CA6339" w:rsidRPr="00CA6339" w:rsidRDefault="00CA6339" w:rsidP="00CA6339">
            <w:pPr>
              <w:rPr>
                <w:rFonts w:ascii="Calibri" w:eastAsia="Calibri" w:hAnsi="Calibri" w:cs="Times New Roman"/>
                <w:sz w:val="24"/>
                <w:szCs w:val="24"/>
              </w:rPr>
            </w:pPr>
            <w:r w:rsidRPr="00CA6339">
              <w:rPr>
                <w:rFonts w:ascii="Segoe UI" w:eastAsia="Calibri" w:hAnsi="Segoe UI" w:cs="Segoe UI"/>
                <w:color w:val="262626"/>
                <w:sz w:val="21"/>
                <w:szCs w:val="21"/>
                <w:shd w:val="clear" w:color="auto" w:fill="DCDCDC"/>
              </w:rPr>
              <w:t>Scholarship criteria was based on free and reduced lunch eligibility. The school compared each youth against their internal documentation.</w:t>
            </w:r>
          </w:p>
          <w:p w14:paraId="1AC7E428" w14:textId="77777777" w:rsidR="00CA6339" w:rsidRPr="00CA6339" w:rsidRDefault="00CA6339" w:rsidP="00CA6339">
            <w:pPr>
              <w:rPr>
                <w:rFonts w:ascii="Calibri" w:eastAsia="Calibri" w:hAnsi="Calibri" w:cs="Times New Roman"/>
                <w:sz w:val="24"/>
                <w:szCs w:val="24"/>
              </w:rPr>
            </w:pPr>
          </w:p>
          <w:p w14:paraId="01888C4E" w14:textId="77777777" w:rsidR="00CA6339" w:rsidRPr="00CA6339" w:rsidRDefault="00CA6339" w:rsidP="00CA6339">
            <w:pPr>
              <w:rPr>
                <w:rFonts w:ascii="Calibri" w:eastAsia="Calibri" w:hAnsi="Calibri" w:cs="Times New Roman"/>
                <w:b/>
                <w:sz w:val="24"/>
                <w:szCs w:val="24"/>
              </w:rPr>
            </w:pPr>
          </w:p>
        </w:tc>
      </w:tr>
      <w:tr w:rsidR="00CA6339" w:rsidRPr="00CA6339" w14:paraId="28B58E0D" w14:textId="77777777" w:rsidTr="00FF3B64">
        <w:tc>
          <w:tcPr>
            <w:tcW w:w="9576" w:type="dxa"/>
          </w:tcPr>
          <w:p w14:paraId="098DFD44" w14:textId="77777777" w:rsidR="00CA6339" w:rsidRPr="00CA6339" w:rsidRDefault="00CA6339" w:rsidP="00E231B0">
            <w:pPr>
              <w:numPr>
                <w:ilvl w:val="0"/>
                <w:numId w:val="171"/>
              </w:numPr>
              <w:rPr>
                <w:rFonts w:ascii="Calibri" w:eastAsia="Calibri" w:hAnsi="Calibri" w:cs="Times New Roman"/>
                <w:sz w:val="24"/>
                <w:szCs w:val="24"/>
              </w:rPr>
            </w:pPr>
            <w:r w:rsidRPr="00CA6339">
              <w:rPr>
                <w:rFonts w:ascii="Calibri" w:eastAsia="Calibri" w:hAnsi="Calibri" w:cs="Times New Roman"/>
                <w:sz w:val="24"/>
                <w:szCs w:val="24"/>
              </w:rPr>
              <w:t>How did your target population learn about your services? (e.g., from outreach events, from referral from court, etc.)</w:t>
            </w:r>
          </w:p>
          <w:p w14:paraId="2739C64A" w14:textId="77777777" w:rsidR="00CA6339" w:rsidRPr="00CA6339" w:rsidRDefault="00CA6339" w:rsidP="00CA6339">
            <w:pPr>
              <w:ind w:left="720"/>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Outreach to eligible participants was accomplished through several avenues. Primary dissemination occured through School Reach, the district-wide communication platform. In addition, the school website and the MAYC website and social media were utilized to provide information. BLAST informational meetings led by MAYC staff, board members, and school principals were held at community events and at the MAYC clubhouse. Our Programming Director personally contacted all parents from our summer program to encourage participation during the school year. Teachers, social workers, and principals also directly encouraged participation with students and parents from the target population.</w:t>
            </w:r>
          </w:p>
          <w:p w14:paraId="6E78BB47" w14:textId="77777777" w:rsidR="00CA6339" w:rsidRPr="00CA6339" w:rsidRDefault="00CA6339" w:rsidP="00CA6339">
            <w:pPr>
              <w:rPr>
                <w:rFonts w:ascii="Calibri" w:eastAsia="Calibri" w:hAnsi="Calibri" w:cs="Times New Roman"/>
                <w:b/>
                <w:sz w:val="24"/>
                <w:szCs w:val="24"/>
              </w:rPr>
            </w:pPr>
          </w:p>
        </w:tc>
      </w:tr>
      <w:tr w:rsidR="00CA6339" w:rsidRPr="00CA6339" w14:paraId="4C854BEF" w14:textId="77777777" w:rsidTr="00FF3B64">
        <w:tc>
          <w:tcPr>
            <w:tcW w:w="9576" w:type="dxa"/>
          </w:tcPr>
          <w:p w14:paraId="58175AEB" w14:textId="77777777" w:rsidR="00CA6339" w:rsidRPr="00CA6339" w:rsidRDefault="00CA6339" w:rsidP="00E231B0">
            <w:pPr>
              <w:numPr>
                <w:ilvl w:val="0"/>
                <w:numId w:val="171"/>
              </w:numPr>
              <w:rPr>
                <w:rFonts w:ascii="Calibri" w:eastAsia="Calibri" w:hAnsi="Calibri" w:cs="Times New Roman"/>
                <w:b/>
                <w:sz w:val="24"/>
                <w:szCs w:val="24"/>
              </w:rPr>
            </w:pPr>
            <w:r w:rsidRPr="00CA6339">
              <w:rPr>
                <w:rFonts w:ascii="Calibri" w:eastAsia="Calibri" w:hAnsi="Calibri" w:cs="Times New Roman"/>
                <w:b/>
                <w:sz w:val="24"/>
                <w:szCs w:val="24"/>
              </w:rPr>
              <w:lastRenderedPageBreak/>
              <w:t xml:space="preserve">a) </w:t>
            </w:r>
            <w:r w:rsidRPr="00CA6339">
              <w:rPr>
                <w:rFonts w:ascii="Calibri" w:eastAsia="Calibri" w:hAnsi="Calibri" w:cs="Times New Roman"/>
                <w:i/>
                <w:sz w:val="24"/>
                <w:szCs w:val="24"/>
              </w:rPr>
              <w:t xml:space="preserve">From your application, </w:t>
            </w:r>
            <w:r w:rsidRPr="00CA6339">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1307CD2E" w14:textId="77777777" w:rsidR="00CA6339" w:rsidRPr="00CA6339" w:rsidRDefault="00CA6339" w:rsidP="00CA6339">
            <w:pPr>
              <w:rPr>
                <w:rFonts w:ascii="Calibri" w:eastAsia="Calibri" w:hAnsi="Calibri" w:cs="Times New Roman"/>
                <w:b/>
                <w:sz w:val="24"/>
                <w:szCs w:val="24"/>
              </w:rPr>
            </w:pPr>
          </w:p>
          <w:p w14:paraId="2D570F17" w14:textId="77777777" w:rsidR="00CA6339" w:rsidRPr="00CA6339" w:rsidRDefault="00CA6339" w:rsidP="00CA6339">
            <w:pPr>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100%</w:t>
            </w:r>
          </w:p>
          <w:p w14:paraId="7FEAB3BA" w14:textId="77777777" w:rsidR="00CA6339" w:rsidRPr="00CA6339" w:rsidRDefault="00CA6339" w:rsidP="00CA6339">
            <w:pPr>
              <w:rPr>
                <w:rFonts w:ascii="Calibri" w:eastAsia="Calibri" w:hAnsi="Calibri" w:cs="Times New Roman"/>
                <w:b/>
                <w:sz w:val="24"/>
                <w:szCs w:val="24"/>
              </w:rPr>
            </w:pPr>
          </w:p>
          <w:p w14:paraId="69FDE69F" w14:textId="77777777" w:rsidR="00CA6339" w:rsidRPr="00CA6339" w:rsidRDefault="00CA6339" w:rsidP="00CA6339">
            <w:pPr>
              <w:rPr>
                <w:rFonts w:ascii="Calibri" w:eastAsia="Calibri" w:hAnsi="Calibri" w:cs="Times New Roman"/>
                <w:b/>
                <w:sz w:val="24"/>
                <w:szCs w:val="24"/>
              </w:rPr>
            </w:pPr>
          </w:p>
        </w:tc>
      </w:tr>
      <w:tr w:rsidR="00CA6339" w:rsidRPr="00CA6339" w14:paraId="0030FDC7" w14:textId="77777777" w:rsidTr="00FF3B64">
        <w:tc>
          <w:tcPr>
            <w:tcW w:w="9576" w:type="dxa"/>
          </w:tcPr>
          <w:p w14:paraId="30BEF86D" w14:textId="77777777" w:rsidR="00CA6339" w:rsidRPr="00CA6339" w:rsidRDefault="00CA6339" w:rsidP="00CA6339">
            <w:pPr>
              <w:ind w:left="720"/>
              <w:rPr>
                <w:rFonts w:ascii="Calibri" w:eastAsia="Calibri" w:hAnsi="Calibri" w:cs="Times New Roman"/>
                <w:b/>
                <w:sz w:val="24"/>
                <w:szCs w:val="24"/>
              </w:rPr>
            </w:pPr>
          </w:p>
          <w:p w14:paraId="294D36F4"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b)</w:t>
            </w:r>
            <w:r w:rsidRPr="00CA6339">
              <w:rPr>
                <w:rFonts w:ascii="Calibri" w:eastAsia="Calibri" w:hAnsi="Calibri" w:cs="Times New Roman"/>
                <w:i/>
                <w:sz w:val="24"/>
                <w:szCs w:val="24"/>
              </w:rPr>
              <w:t xml:space="preserve">Actual </w:t>
            </w:r>
            <w:r w:rsidRPr="00CA6339">
              <w:rPr>
                <w:rFonts w:ascii="Calibri" w:eastAsia="Calibri" w:hAnsi="Calibri" w:cs="Times New Roman"/>
                <w:sz w:val="24"/>
                <w:szCs w:val="24"/>
              </w:rPr>
              <w:t>percentage of individuals who sought assistance or were referred who received services:</w:t>
            </w:r>
          </w:p>
          <w:p w14:paraId="124201D0" w14:textId="77777777" w:rsidR="00CA6339" w:rsidRPr="00CA6339" w:rsidRDefault="00CA6339" w:rsidP="00CA6339">
            <w:pPr>
              <w:ind w:left="720"/>
              <w:rPr>
                <w:rFonts w:ascii="Calibri" w:eastAsia="Calibri" w:hAnsi="Calibri" w:cs="Times New Roman"/>
                <w:sz w:val="24"/>
                <w:szCs w:val="24"/>
              </w:rPr>
            </w:pPr>
          </w:p>
          <w:p w14:paraId="094C53DE" w14:textId="77777777" w:rsidR="00CA6339" w:rsidRPr="00CA6339" w:rsidRDefault="00CA6339" w:rsidP="00CA6339">
            <w:pPr>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95%</w:t>
            </w:r>
          </w:p>
          <w:p w14:paraId="503A342E" w14:textId="77777777" w:rsidR="00CA6339" w:rsidRPr="00CA6339" w:rsidRDefault="00CA6339" w:rsidP="00CA6339">
            <w:pPr>
              <w:ind w:left="720"/>
              <w:rPr>
                <w:rFonts w:ascii="Calibri" w:eastAsia="Calibri" w:hAnsi="Calibri" w:cs="Times New Roman"/>
                <w:sz w:val="24"/>
                <w:szCs w:val="24"/>
              </w:rPr>
            </w:pPr>
          </w:p>
          <w:p w14:paraId="63F09BF4" w14:textId="77777777" w:rsidR="00CA6339" w:rsidRPr="00CA6339" w:rsidRDefault="00CA6339" w:rsidP="00CA6339">
            <w:pPr>
              <w:ind w:left="720"/>
              <w:rPr>
                <w:rFonts w:ascii="Calibri" w:eastAsia="Calibri" w:hAnsi="Calibri" w:cs="Times New Roman"/>
                <w:b/>
                <w:sz w:val="24"/>
                <w:szCs w:val="24"/>
              </w:rPr>
            </w:pPr>
          </w:p>
          <w:p w14:paraId="209BD847" w14:textId="77777777" w:rsidR="00CA6339" w:rsidRPr="00CA6339" w:rsidRDefault="00CA6339" w:rsidP="00E231B0">
            <w:pPr>
              <w:numPr>
                <w:ilvl w:val="0"/>
                <w:numId w:val="171"/>
              </w:numPr>
              <w:rPr>
                <w:rFonts w:ascii="Calibri" w:eastAsia="Calibri" w:hAnsi="Calibri" w:cs="Times New Roman"/>
                <w:b/>
                <w:sz w:val="24"/>
                <w:szCs w:val="24"/>
              </w:rPr>
            </w:pPr>
            <w:r w:rsidRPr="00CA6339">
              <w:rPr>
                <w:rFonts w:ascii="Calibri" w:eastAsia="Calibri" w:hAnsi="Calibri" w:cs="Times New Roman"/>
                <w:b/>
                <w:sz w:val="24"/>
                <w:szCs w:val="24"/>
              </w:rPr>
              <w:t xml:space="preserve">a) </w:t>
            </w:r>
            <w:r w:rsidRPr="00CA6339">
              <w:rPr>
                <w:rFonts w:ascii="Calibri" w:eastAsia="Calibri" w:hAnsi="Calibri" w:cs="Times New Roman"/>
                <w:i/>
                <w:sz w:val="24"/>
                <w:szCs w:val="24"/>
              </w:rPr>
              <w:t>From your application, estimated</w:t>
            </w:r>
            <w:r w:rsidRPr="00CA6339">
              <w:rPr>
                <w:rFonts w:ascii="Calibri" w:eastAsia="Calibri" w:hAnsi="Calibri" w:cs="Times New Roman"/>
                <w:sz w:val="24"/>
                <w:szCs w:val="24"/>
              </w:rPr>
              <w:t xml:space="preserve"> length of time from referral/assistance seeking to assessment of eligibility/need(Consumer Access, question #5 in the Program Plan application):</w:t>
            </w:r>
          </w:p>
          <w:p w14:paraId="15C4E035" w14:textId="77777777" w:rsidR="00CA6339" w:rsidRPr="00CA6339" w:rsidRDefault="00CA6339" w:rsidP="00CA6339">
            <w:pPr>
              <w:rPr>
                <w:rFonts w:ascii="Calibri" w:eastAsia="Calibri" w:hAnsi="Calibri" w:cs="Times New Roman"/>
                <w:b/>
                <w:sz w:val="24"/>
                <w:szCs w:val="24"/>
              </w:rPr>
            </w:pPr>
          </w:p>
          <w:p w14:paraId="3CD9FE83" w14:textId="77777777" w:rsidR="00CA6339" w:rsidRPr="00CA6339" w:rsidRDefault="00CA6339" w:rsidP="00CA6339">
            <w:pPr>
              <w:rPr>
                <w:rFonts w:ascii="Segoe UI" w:eastAsia="Calibri" w:hAnsi="Segoe UI" w:cs="Segoe UI"/>
                <w:color w:val="262626"/>
                <w:sz w:val="21"/>
                <w:szCs w:val="21"/>
              </w:rPr>
            </w:pPr>
            <w:r w:rsidRPr="00CA6339">
              <w:rPr>
                <w:rFonts w:ascii="Segoe UI" w:eastAsia="Calibri" w:hAnsi="Segoe UI" w:cs="Segoe UI"/>
                <w:color w:val="262626"/>
                <w:sz w:val="21"/>
                <w:szCs w:val="21"/>
              </w:rPr>
              <w:br/>
              <w:t>7 days</w:t>
            </w:r>
          </w:p>
          <w:p w14:paraId="1205B658" w14:textId="77777777" w:rsidR="00CA6339" w:rsidRPr="00CA6339" w:rsidRDefault="00CA6339" w:rsidP="00CA6339">
            <w:pPr>
              <w:rPr>
                <w:rFonts w:ascii="Calibri" w:eastAsia="Calibri" w:hAnsi="Calibri" w:cs="Times New Roman"/>
                <w:b/>
                <w:sz w:val="24"/>
                <w:szCs w:val="24"/>
              </w:rPr>
            </w:pPr>
          </w:p>
        </w:tc>
      </w:tr>
      <w:tr w:rsidR="00CA6339" w:rsidRPr="00CA6339" w14:paraId="548A08DB" w14:textId="77777777" w:rsidTr="00FF3B64">
        <w:tc>
          <w:tcPr>
            <w:tcW w:w="9576" w:type="dxa"/>
          </w:tcPr>
          <w:p w14:paraId="72846A6C"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 xml:space="preserve">b) </w:t>
            </w:r>
            <w:r w:rsidRPr="00CA6339">
              <w:rPr>
                <w:rFonts w:ascii="Calibri" w:eastAsia="Calibri" w:hAnsi="Calibri" w:cs="Times New Roman"/>
                <w:i/>
                <w:sz w:val="24"/>
                <w:szCs w:val="24"/>
              </w:rPr>
              <w:t xml:space="preserve">From your application, </w:t>
            </w:r>
            <w:r w:rsidRPr="00CA6339">
              <w:rPr>
                <w:rFonts w:ascii="Calibri" w:eastAsia="Calibri" w:hAnsi="Calibri" w:cs="Times New Roman"/>
                <w:sz w:val="24"/>
                <w:szCs w:val="24"/>
              </w:rPr>
              <w:t>estimated percentage of referred clients who would be assessed for eligibility within that time frame(Consumer Access, question #6 in the Program Plan application):</w:t>
            </w:r>
          </w:p>
          <w:p w14:paraId="5CF394BD" w14:textId="77777777" w:rsidR="00CA6339" w:rsidRPr="00CA6339" w:rsidRDefault="00CA6339" w:rsidP="00CA6339">
            <w:pPr>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100%</w:t>
            </w:r>
          </w:p>
          <w:p w14:paraId="079E0748" w14:textId="77777777" w:rsidR="00CA6339" w:rsidRPr="00CA6339" w:rsidRDefault="00CA6339" w:rsidP="00CA6339">
            <w:pPr>
              <w:ind w:left="720"/>
              <w:rPr>
                <w:rFonts w:ascii="Calibri" w:eastAsia="Calibri" w:hAnsi="Calibri" w:cs="Times New Roman"/>
                <w:b/>
                <w:sz w:val="24"/>
                <w:szCs w:val="24"/>
              </w:rPr>
            </w:pPr>
          </w:p>
        </w:tc>
      </w:tr>
      <w:tr w:rsidR="00CA6339" w:rsidRPr="00CA6339" w14:paraId="57A10F10" w14:textId="77777777" w:rsidTr="00FF3B64">
        <w:tc>
          <w:tcPr>
            <w:tcW w:w="9576" w:type="dxa"/>
          </w:tcPr>
          <w:p w14:paraId="4E82A023"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 xml:space="preserve">c) </w:t>
            </w:r>
            <w:r w:rsidRPr="00CA6339">
              <w:rPr>
                <w:rFonts w:ascii="Calibri" w:eastAsia="Calibri" w:hAnsi="Calibri" w:cs="Times New Roman"/>
                <w:i/>
                <w:sz w:val="24"/>
                <w:szCs w:val="24"/>
              </w:rPr>
              <w:t>Actual</w:t>
            </w:r>
            <w:r w:rsidRPr="00CA6339">
              <w:rPr>
                <w:rFonts w:ascii="Calibri" w:eastAsia="Calibri" w:hAnsi="Calibri" w:cs="Times New Roman"/>
                <w:sz w:val="24"/>
                <w:szCs w:val="24"/>
              </w:rPr>
              <w:t xml:space="preserve"> percentage of referred clients assessed for eligibility within that time frame:</w:t>
            </w:r>
          </w:p>
          <w:p w14:paraId="04462BBF" w14:textId="77777777" w:rsidR="00CA6339" w:rsidRPr="00CA6339" w:rsidRDefault="00CA6339" w:rsidP="00CA6339">
            <w:pPr>
              <w:ind w:left="720"/>
              <w:rPr>
                <w:rFonts w:ascii="Calibri" w:eastAsia="Calibri" w:hAnsi="Calibri" w:cs="Times New Roman"/>
                <w:b/>
                <w:sz w:val="24"/>
                <w:szCs w:val="24"/>
              </w:rPr>
            </w:pPr>
            <w:r w:rsidRPr="00CA6339">
              <w:rPr>
                <w:rFonts w:ascii="Calibri" w:eastAsia="Calibri" w:hAnsi="Calibri" w:cs="Times New Roman"/>
                <w:b/>
                <w:sz w:val="24"/>
                <w:szCs w:val="24"/>
              </w:rPr>
              <w:t>100%</w:t>
            </w:r>
          </w:p>
          <w:p w14:paraId="1308E760" w14:textId="77777777" w:rsidR="00CA6339" w:rsidRPr="00CA6339" w:rsidRDefault="00CA6339" w:rsidP="00CA6339">
            <w:pPr>
              <w:ind w:left="720"/>
              <w:rPr>
                <w:rFonts w:ascii="Calibri" w:eastAsia="Calibri" w:hAnsi="Calibri" w:cs="Times New Roman"/>
                <w:b/>
                <w:sz w:val="24"/>
                <w:szCs w:val="24"/>
              </w:rPr>
            </w:pPr>
          </w:p>
        </w:tc>
      </w:tr>
      <w:tr w:rsidR="00CA6339" w:rsidRPr="00CA6339" w14:paraId="778B93B3" w14:textId="77777777" w:rsidTr="00FF3B64">
        <w:trPr>
          <w:trHeight w:val="1367"/>
        </w:trPr>
        <w:tc>
          <w:tcPr>
            <w:tcW w:w="9576" w:type="dxa"/>
          </w:tcPr>
          <w:p w14:paraId="58CBB3B3" w14:textId="77777777" w:rsidR="00CA6339" w:rsidRPr="00CA6339" w:rsidRDefault="00CA6339" w:rsidP="00E231B0">
            <w:pPr>
              <w:numPr>
                <w:ilvl w:val="0"/>
                <w:numId w:val="171"/>
              </w:numPr>
              <w:rPr>
                <w:rFonts w:ascii="Calibri" w:eastAsia="Calibri" w:hAnsi="Calibri" w:cs="Times New Roman"/>
                <w:sz w:val="24"/>
                <w:szCs w:val="24"/>
              </w:rPr>
            </w:pPr>
            <w:r w:rsidRPr="00CA6339">
              <w:rPr>
                <w:rFonts w:ascii="Calibri" w:eastAsia="Calibri" w:hAnsi="Calibri" w:cs="Times New Roman"/>
                <w:b/>
                <w:sz w:val="24"/>
                <w:szCs w:val="24"/>
              </w:rPr>
              <w:t xml:space="preserve">a) </w:t>
            </w:r>
            <w:r w:rsidRPr="00CA6339">
              <w:rPr>
                <w:rFonts w:ascii="Calibri" w:eastAsia="Calibri" w:hAnsi="Calibri" w:cs="Times New Roman"/>
                <w:i/>
                <w:sz w:val="24"/>
                <w:szCs w:val="24"/>
              </w:rPr>
              <w:t xml:space="preserve">From your application, </w:t>
            </w:r>
            <w:r w:rsidRPr="00CA6339">
              <w:rPr>
                <w:rFonts w:ascii="Calibri" w:eastAsia="Calibri" w:hAnsi="Calibri" w:cs="Times New Roman"/>
                <w:sz w:val="24"/>
                <w:szCs w:val="24"/>
              </w:rPr>
              <w:t xml:space="preserve">estimated length of time from assessment of eligibility/need to engagement in services(Consumer Access, question #7 in the Program Plan application): </w:t>
            </w:r>
          </w:p>
          <w:p w14:paraId="19B9C088" w14:textId="77777777" w:rsidR="00CA6339" w:rsidRPr="00CA6339" w:rsidRDefault="00CA6339" w:rsidP="00CA6339">
            <w:pPr>
              <w:ind w:left="360"/>
              <w:rPr>
                <w:rFonts w:ascii="Calibri" w:eastAsia="Calibri" w:hAnsi="Calibri" w:cs="Times New Roman"/>
                <w:sz w:val="24"/>
                <w:szCs w:val="24"/>
              </w:rPr>
            </w:pPr>
            <w:r w:rsidRPr="00CA6339">
              <w:rPr>
                <w:rFonts w:ascii="Segoe UI" w:eastAsia="Calibri" w:hAnsi="Segoe UI" w:cs="Segoe UI"/>
                <w:color w:val="262626"/>
                <w:sz w:val="21"/>
                <w:szCs w:val="21"/>
              </w:rPr>
              <w:t>7 days</w:t>
            </w:r>
          </w:p>
          <w:p w14:paraId="061BE778" w14:textId="77777777" w:rsidR="00CA6339" w:rsidRPr="00CA6339" w:rsidRDefault="00CA6339" w:rsidP="00CA6339">
            <w:pPr>
              <w:ind w:left="720"/>
              <w:rPr>
                <w:rFonts w:ascii="Calibri" w:eastAsia="Calibri" w:hAnsi="Calibri" w:cs="Times New Roman"/>
                <w:b/>
                <w:sz w:val="24"/>
                <w:szCs w:val="24"/>
              </w:rPr>
            </w:pPr>
          </w:p>
        </w:tc>
      </w:tr>
      <w:tr w:rsidR="00CA6339" w:rsidRPr="00CA6339" w14:paraId="78C78C96" w14:textId="77777777" w:rsidTr="00FF3B64">
        <w:trPr>
          <w:trHeight w:val="1367"/>
        </w:trPr>
        <w:tc>
          <w:tcPr>
            <w:tcW w:w="9576" w:type="dxa"/>
          </w:tcPr>
          <w:p w14:paraId="40AE2134"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 xml:space="preserve">b) </w:t>
            </w:r>
            <w:r w:rsidRPr="00CA6339">
              <w:rPr>
                <w:rFonts w:ascii="Calibri" w:eastAsia="Calibri" w:hAnsi="Calibri" w:cs="Times New Roman"/>
                <w:i/>
                <w:sz w:val="24"/>
                <w:szCs w:val="24"/>
              </w:rPr>
              <w:t xml:space="preserve">From your application, </w:t>
            </w:r>
            <w:r w:rsidRPr="00CA6339">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733CA65F" w14:textId="77777777" w:rsidR="00CA6339" w:rsidRPr="00CA6339" w:rsidRDefault="00CA6339" w:rsidP="00CA6339">
            <w:pPr>
              <w:ind w:left="720"/>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95%</w:t>
            </w:r>
          </w:p>
        </w:tc>
      </w:tr>
      <w:tr w:rsidR="00CA6339" w:rsidRPr="00CA6339" w14:paraId="51BD9E1D" w14:textId="77777777" w:rsidTr="00FF3B64">
        <w:trPr>
          <w:trHeight w:val="1223"/>
        </w:trPr>
        <w:tc>
          <w:tcPr>
            <w:tcW w:w="9576" w:type="dxa"/>
          </w:tcPr>
          <w:p w14:paraId="1A693CEC"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 xml:space="preserve">c) </w:t>
            </w:r>
            <w:r w:rsidRPr="00CA6339">
              <w:rPr>
                <w:rFonts w:ascii="Calibri" w:eastAsia="Calibri" w:hAnsi="Calibri" w:cs="Times New Roman"/>
                <w:i/>
                <w:sz w:val="24"/>
                <w:szCs w:val="24"/>
              </w:rPr>
              <w:t>Actual</w:t>
            </w:r>
            <w:r w:rsidRPr="00CA6339">
              <w:rPr>
                <w:rFonts w:ascii="Calibri" w:eastAsia="Calibri" w:hAnsi="Calibri" w:cs="Times New Roman"/>
                <w:sz w:val="24"/>
                <w:szCs w:val="24"/>
              </w:rPr>
              <w:t xml:space="preserve"> percentage of clients assessed as eligible who were engaged in services within that time frame: </w:t>
            </w:r>
          </w:p>
          <w:p w14:paraId="5252E8E6" w14:textId="77777777" w:rsidR="00CA6339" w:rsidRPr="00CA6339" w:rsidRDefault="00CA6339" w:rsidP="00CA6339">
            <w:pPr>
              <w:ind w:left="720"/>
              <w:rPr>
                <w:rFonts w:ascii="Calibri" w:eastAsia="Calibri" w:hAnsi="Calibri" w:cs="Times New Roman"/>
                <w:b/>
                <w:sz w:val="24"/>
                <w:szCs w:val="24"/>
              </w:rPr>
            </w:pPr>
            <w:r w:rsidRPr="00CA6339">
              <w:rPr>
                <w:rFonts w:ascii="Calibri" w:eastAsia="Calibri" w:hAnsi="Calibri" w:cs="Times New Roman"/>
                <w:b/>
                <w:sz w:val="24"/>
                <w:szCs w:val="24"/>
              </w:rPr>
              <w:t>95%</w:t>
            </w:r>
          </w:p>
        </w:tc>
      </w:tr>
      <w:tr w:rsidR="00CA6339" w:rsidRPr="00CA6339" w14:paraId="08BEDF5A" w14:textId="77777777" w:rsidTr="00FF3B64">
        <w:trPr>
          <w:trHeight w:val="1367"/>
        </w:trPr>
        <w:tc>
          <w:tcPr>
            <w:tcW w:w="9576" w:type="dxa"/>
          </w:tcPr>
          <w:p w14:paraId="7267A137" w14:textId="77777777" w:rsidR="00CA6339" w:rsidRPr="00CA6339" w:rsidRDefault="00CA6339" w:rsidP="00E231B0">
            <w:pPr>
              <w:numPr>
                <w:ilvl w:val="0"/>
                <w:numId w:val="171"/>
              </w:numPr>
              <w:rPr>
                <w:rFonts w:ascii="Calibri" w:eastAsia="Calibri" w:hAnsi="Calibri" w:cs="Times New Roman"/>
                <w:sz w:val="24"/>
                <w:szCs w:val="24"/>
              </w:rPr>
            </w:pPr>
            <w:r w:rsidRPr="00CA6339">
              <w:rPr>
                <w:rFonts w:ascii="Calibri" w:eastAsia="Calibri" w:hAnsi="Calibri" w:cs="Times New Roman"/>
                <w:b/>
                <w:sz w:val="24"/>
                <w:szCs w:val="24"/>
              </w:rPr>
              <w:lastRenderedPageBreak/>
              <w:t xml:space="preserve">a) </w:t>
            </w:r>
            <w:r w:rsidRPr="00CA6339">
              <w:rPr>
                <w:rFonts w:ascii="Calibri" w:eastAsia="Calibri" w:hAnsi="Calibri" w:cs="Times New Roman"/>
                <w:i/>
                <w:sz w:val="24"/>
                <w:szCs w:val="24"/>
              </w:rPr>
              <w:t>From your application</w:t>
            </w:r>
            <w:r w:rsidRPr="00CA6339">
              <w:rPr>
                <w:rFonts w:ascii="Calibri" w:eastAsia="Calibri" w:hAnsi="Calibri" w:cs="Times New Roman"/>
                <w:sz w:val="24"/>
                <w:szCs w:val="24"/>
              </w:rPr>
              <w:t xml:space="preserve">, estimated average length of participant engagement in services(Consumer Access, question #9 in the Program Plan application): </w:t>
            </w:r>
          </w:p>
          <w:p w14:paraId="0CA09D4A" w14:textId="77777777" w:rsidR="00CA6339" w:rsidRPr="00CA6339" w:rsidRDefault="00CA6339" w:rsidP="00CA6339">
            <w:pPr>
              <w:ind w:left="720"/>
              <w:rPr>
                <w:rFonts w:ascii="Calibri" w:eastAsia="Calibri" w:hAnsi="Calibri" w:cs="Times New Roman"/>
                <w:b/>
                <w:sz w:val="24"/>
                <w:szCs w:val="24"/>
              </w:rPr>
            </w:pPr>
            <w:r w:rsidRPr="00CA6339">
              <w:rPr>
                <w:rFonts w:ascii="Segoe UI" w:eastAsia="Calibri" w:hAnsi="Segoe UI" w:cs="Segoe UI"/>
                <w:color w:val="262626"/>
                <w:sz w:val="21"/>
                <w:szCs w:val="21"/>
                <w:shd w:val="clear" w:color="auto" w:fill="DCDCDC"/>
              </w:rPr>
              <w:t>10 weeks for BLAST; 36 weeks for Kid's Club</w:t>
            </w:r>
          </w:p>
        </w:tc>
      </w:tr>
      <w:tr w:rsidR="00CA6339" w:rsidRPr="00CA6339" w14:paraId="489CFBA6" w14:textId="77777777" w:rsidTr="00FF3B64">
        <w:trPr>
          <w:trHeight w:val="1592"/>
        </w:trPr>
        <w:tc>
          <w:tcPr>
            <w:tcW w:w="9576" w:type="dxa"/>
          </w:tcPr>
          <w:p w14:paraId="1D8B2D67"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b/>
                <w:sz w:val="24"/>
                <w:szCs w:val="24"/>
              </w:rPr>
              <w:t xml:space="preserve">b) </w:t>
            </w:r>
            <w:r w:rsidRPr="00CA6339">
              <w:rPr>
                <w:rFonts w:ascii="Calibri" w:eastAsia="Calibri" w:hAnsi="Calibri" w:cs="Times New Roman"/>
                <w:i/>
                <w:sz w:val="24"/>
                <w:szCs w:val="24"/>
              </w:rPr>
              <w:t>Actual</w:t>
            </w:r>
            <w:r w:rsidRPr="00CA6339">
              <w:rPr>
                <w:rFonts w:ascii="Calibri" w:eastAsia="Calibri" w:hAnsi="Calibri" w:cs="Times New Roman"/>
                <w:sz w:val="24"/>
                <w:szCs w:val="24"/>
              </w:rPr>
              <w:t xml:space="preserve"> average length of participant engagement in services:</w:t>
            </w:r>
          </w:p>
          <w:p w14:paraId="7F599A9C" w14:textId="77777777" w:rsidR="00CA6339" w:rsidRPr="00CA6339" w:rsidRDefault="00CA6339" w:rsidP="00CA6339">
            <w:pPr>
              <w:ind w:left="720"/>
              <w:rPr>
                <w:rFonts w:ascii="Calibri" w:eastAsia="Calibri" w:hAnsi="Calibri" w:cs="Times New Roman"/>
                <w:sz w:val="24"/>
                <w:szCs w:val="24"/>
              </w:rPr>
            </w:pPr>
          </w:p>
          <w:p w14:paraId="2B8D5CD7"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sz w:val="24"/>
                <w:szCs w:val="24"/>
              </w:rPr>
              <w:t>10 weeks for BLAST; 36 weeks for Kid’s Club</w:t>
            </w:r>
          </w:p>
          <w:p w14:paraId="692F7BD8" w14:textId="77777777" w:rsidR="00CA6339" w:rsidRPr="00CA6339" w:rsidRDefault="00CA6339" w:rsidP="00CA6339">
            <w:pPr>
              <w:ind w:left="720"/>
              <w:rPr>
                <w:rFonts w:ascii="Calibri" w:eastAsia="Calibri" w:hAnsi="Calibri" w:cs="Times New Roman"/>
                <w:sz w:val="24"/>
                <w:szCs w:val="24"/>
              </w:rPr>
            </w:pPr>
          </w:p>
          <w:p w14:paraId="5DAF0235" w14:textId="77777777" w:rsidR="00CA6339" w:rsidRPr="00CA6339" w:rsidRDefault="00CA6339" w:rsidP="00CA6339">
            <w:pPr>
              <w:ind w:left="720"/>
              <w:rPr>
                <w:rFonts w:ascii="Calibri" w:eastAsia="Calibri" w:hAnsi="Calibri" w:cs="Times New Roman"/>
                <w:sz w:val="24"/>
                <w:szCs w:val="24"/>
              </w:rPr>
            </w:pPr>
          </w:p>
          <w:p w14:paraId="1DF484F2" w14:textId="77777777" w:rsidR="00CA6339" w:rsidRPr="00CA6339" w:rsidRDefault="00CA6339" w:rsidP="00CA6339">
            <w:pPr>
              <w:rPr>
                <w:rFonts w:ascii="Calibri" w:eastAsia="Calibri" w:hAnsi="Calibri" w:cs="Times New Roman"/>
                <w:sz w:val="24"/>
                <w:szCs w:val="24"/>
              </w:rPr>
            </w:pPr>
          </w:p>
        </w:tc>
      </w:tr>
      <w:tr w:rsidR="00CA6339" w:rsidRPr="00CA6339" w14:paraId="583FF08D" w14:textId="77777777" w:rsidTr="00CA6339">
        <w:trPr>
          <w:trHeight w:val="755"/>
        </w:trPr>
        <w:tc>
          <w:tcPr>
            <w:tcW w:w="9576" w:type="dxa"/>
            <w:shd w:val="clear" w:color="auto" w:fill="F2F2F2"/>
          </w:tcPr>
          <w:p w14:paraId="496EF0F0" w14:textId="77777777" w:rsidR="00CA6339" w:rsidRPr="00CA6339" w:rsidRDefault="00CA6339" w:rsidP="00CA6339">
            <w:pPr>
              <w:rPr>
                <w:rFonts w:ascii="Calibri" w:eastAsia="Calibri" w:hAnsi="Calibri" w:cs="Times New Roman"/>
                <w:b/>
                <w:sz w:val="24"/>
                <w:szCs w:val="24"/>
              </w:rPr>
            </w:pPr>
            <w:r w:rsidRPr="00CA6339">
              <w:rPr>
                <w:rFonts w:ascii="Calibri" w:eastAsia="Calibri" w:hAnsi="Calibri" w:cs="Times New Roman"/>
                <w:b/>
                <w:sz w:val="24"/>
                <w:szCs w:val="24"/>
              </w:rPr>
              <w:t xml:space="preserve">Demographic Information </w:t>
            </w:r>
          </w:p>
          <w:p w14:paraId="401DF4AA" w14:textId="77777777" w:rsidR="00CA6339" w:rsidRPr="00CA6339" w:rsidRDefault="00CA6339" w:rsidP="00CA6339">
            <w:pPr>
              <w:ind w:left="720"/>
              <w:rPr>
                <w:rFonts w:ascii="Calibri" w:eastAsia="Calibri" w:hAnsi="Calibri" w:cs="Times New Roman"/>
                <w:b/>
                <w:sz w:val="24"/>
                <w:szCs w:val="24"/>
              </w:rPr>
            </w:pPr>
          </w:p>
        </w:tc>
      </w:tr>
      <w:tr w:rsidR="00CA6339" w:rsidRPr="00CA6339" w14:paraId="11BCECED" w14:textId="77777777" w:rsidTr="00FF3B64">
        <w:trPr>
          <w:trHeight w:val="755"/>
        </w:trPr>
        <w:tc>
          <w:tcPr>
            <w:tcW w:w="9576" w:type="dxa"/>
          </w:tcPr>
          <w:p w14:paraId="27FC466A" w14:textId="77777777" w:rsidR="00CA6339" w:rsidRPr="00CA6339" w:rsidRDefault="00CA6339" w:rsidP="00E231B0">
            <w:pPr>
              <w:numPr>
                <w:ilvl w:val="0"/>
                <w:numId w:val="172"/>
              </w:numPr>
              <w:rPr>
                <w:rFonts w:ascii="Calibri" w:eastAsia="Calibri" w:hAnsi="Calibri" w:cs="Times New Roman"/>
                <w:sz w:val="24"/>
                <w:szCs w:val="24"/>
              </w:rPr>
            </w:pPr>
            <w:r w:rsidRPr="00CA6339">
              <w:rPr>
                <w:rFonts w:ascii="Calibri" w:eastAsia="Calibri" w:hAnsi="Calibri" w:cs="Times New Roman"/>
                <w:i/>
                <w:sz w:val="24"/>
                <w:szCs w:val="24"/>
              </w:rPr>
              <w:t>In your application</w:t>
            </w:r>
            <w:r w:rsidRPr="00CA6339">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14260749" w14:textId="77777777" w:rsidR="00CA6339" w:rsidRPr="00CA6339" w:rsidRDefault="00CA6339" w:rsidP="00CA6339">
            <w:pPr>
              <w:rPr>
                <w:rFonts w:ascii="Calibri" w:eastAsia="Calibri" w:hAnsi="Calibri" w:cs="Times New Roman"/>
                <w:sz w:val="24"/>
                <w:szCs w:val="24"/>
              </w:rPr>
            </w:pPr>
            <w:r w:rsidRPr="00CA6339">
              <w:rPr>
                <w:rFonts w:ascii="Segoe UI" w:eastAsia="Calibri" w:hAnsi="Segoe UI" w:cs="Segoe UI"/>
                <w:color w:val="262626"/>
                <w:sz w:val="21"/>
                <w:szCs w:val="21"/>
                <w:shd w:val="clear" w:color="auto" w:fill="DCDCDC"/>
              </w:rPr>
              <w:t>We also collect income, family size, and family makeup.</w:t>
            </w:r>
          </w:p>
          <w:p w14:paraId="11F22688" w14:textId="77777777" w:rsidR="00CA6339" w:rsidRPr="00CA6339" w:rsidRDefault="00CA6339" w:rsidP="00CA6339">
            <w:pPr>
              <w:rPr>
                <w:rFonts w:ascii="Calibri" w:eastAsia="Calibri" w:hAnsi="Calibri" w:cs="Times New Roman"/>
                <w:b/>
                <w:sz w:val="24"/>
                <w:szCs w:val="24"/>
              </w:rPr>
            </w:pPr>
          </w:p>
        </w:tc>
      </w:tr>
      <w:tr w:rsidR="00CA6339" w:rsidRPr="00CA6339" w14:paraId="7CFAFDB1" w14:textId="77777777" w:rsidTr="00FF3B64">
        <w:trPr>
          <w:trHeight w:val="755"/>
        </w:trPr>
        <w:tc>
          <w:tcPr>
            <w:tcW w:w="9576" w:type="dxa"/>
          </w:tcPr>
          <w:p w14:paraId="17D9F872" w14:textId="77777777" w:rsidR="00CA6339" w:rsidRPr="00CA6339" w:rsidRDefault="00CA6339" w:rsidP="00E231B0">
            <w:pPr>
              <w:numPr>
                <w:ilvl w:val="0"/>
                <w:numId w:val="172"/>
              </w:numPr>
              <w:rPr>
                <w:rFonts w:ascii="Calibri" w:eastAsia="Calibri" w:hAnsi="Calibri" w:cs="Times New Roman"/>
                <w:sz w:val="24"/>
                <w:szCs w:val="24"/>
              </w:rPr>
            </w:pPr>
            <w:r w:rsidRPr="00CA6339">
              <w:rPr>
                <w:rFonts w:ascii="Calibri" w:eastAsia="Calibri" w:hAnsi="Calibri" w:cs="Times New Roman"/>
                <w:sz w:val="24"/>
                <w:szCs w:val="24"/>
              </w:rPr>
              <w:t xml:space="preserve">Please report here on all of the extra demographic information your program collected. </w:t>
            </w:r>
          </w:p>
          <w:p w14:paraId="201CF7AC" w14:textId="77777777" w:rsidR="00CA6339" w:rsidRPr="00CA6339" w:rsidRDefault="00CA6339" w:rsidP="00CA6339">
            <w:pPr>
              <w:ind w:left="720"/>
              <w:rPr>
                <w:rFonts w:ascii="Calibri" w:eastAsia="Calibri" w:hAnsi="Calibri" w:cs="Times New Roman"/>
                <w:b/>
                <w:sz w:val="24"/>
                <w:szCs w:val="24"/>
              </w:rPr>
            </w:pPr>
          </w:p>
          <w:p w14:paraId="12563530" w14:textId="77777777" w:rsidR="00CA6339" w:rsidRPr="00CA6339" w:rsidRDefault="00CA6339" w:rsidP="00CA6339">
            <w:pPr>
              <w:ind w:left="720"/>
              <w:rPr>
                <w:rFonts w:ascii="Calibri" w:eastAsia="Calibri" w:hAnsi="Calibri" w:cs="Times New Roman"/>
                <w:b/>
                <w:sz w:val="24"/>
                <w:szCs w:val="24"/>
              </w:rPr>
            </w:pPr>
            <w:r w:rsidRPr="00CA6339">
              <w:rPr>
                <w:rFonts w:ascii="Calibri" w:eastAsia="Calibri" w:hAnsi="Calibri" w:cs="Times New Roman"/>
                <w:b/>
                <w:sz w:val="24"/>
                <w:szCs w:val="24"/>
              </w:rPr>
              <w:t xml:space="preserve">Income &amp; family size </w:t>
            </w:r>
          </w:p>
          <w:p w14:paraId="104332A7" w14:textId="77777777" w:rsidR="00CA6339" w:rsidRPr="00CA6339" w:rsidRDefault="00CA6339" w:rsidP="00CA6339">
            <w:pPr>
              <w:ind w:left="720"/>
              <w:rPr>
                <w:rFonts w:ascii="Calibri" w:eastAsia="Calibri" w:hAnsi="Calibri" w:cs="Times New Roman"/>
                <w:b/>
                <w:sz w:val="24"/>
                <w:szCs w:val="24"/>
              </w:rPr>
            </w:pPr>
          </w:p>
        </w:tc>
      </w:tr>
    </w:tbl>
    <w:p w14:paraId="43E36503" w14:textId="77777777" w:rsidR="00CA6339" w:rsidRPr="00CA6339" w:rsidRDefault="00CA6339" w:rsidP="00CA6339">
      <w:pPr>
        <w:spacing w:after="0" w:line="240" w:lineRule="auto"/>
        <w:rPr>
          <w:rFonts w:ascii="Calibri" w:eastAsia="Calibri" w:hAnsi="Calibri" w:cs="Times New Roman"/>
          <w:b/>
          <w:sz w:val="24"/>
          <w:szCs w:val="24"/>
        </w:rPr>
      </w:pPr>
    </w:p>
    <w:p w14:paraId="05A70BB8" w14:textId="77777777" w:rsidR="00CA6339" w:rsidRPr="00CA6339" w:rsidRDefault="00CA6339" w:rsidP="00CA6339">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CA6339" w:rsidRPr="00CA6339" w14:paraId="36320BD8" w14:textId="77777777" w:rsidTr="00CA6339">
        <w:tc>
          <w:tcPr>
            <w:tcW w:w="9576" w:type="dxa"/>
            <w:shd w:val="clear" w:color="auto" w:fill="D9D9D9"/>
          </w:tcPr>
          <w:p w14:paraId="74794D55" w14:textId="77777777" w:rsidR="00CA6339" w:rsidRPr="00CA6339" w:rsidRDefault="00CA6339" w:rsidP="00CA6339">
            <w:pPr>
              <w:rPr>
                <w:rFonts w:ascii="Calibri" w:eastAsia="Calibri" w:hAnsi="Calibri" w:cs="Times New Roman"/>
                <w:b/>
                <w:sz w:val="28"/>
                <w:szCs w:val="28"/>
              </w:rPr>
            </w:pPr>
            <w:r w:rsidRPr="00CA6339">
              <w:rPr>
                <w:rFonts w:ascii="Calibri" w:eastAsia="Calibri" w:hAnsi="Calibri" w:cs="Times New Roman"/>
                <w:b/>
                <w:sz w:val="28"/>
                <w:szCs w:val="28"/>
              </w:rPr>
              <w:t xml:space="preserve">Consumer Outcomes – </w:t>
            </w:r>
            <w:r w:rsidRPr="00CA6339">
              <w:rPr>
                <w:rFonts w:ascii="Calibri" w:eastAsia="Calibri" w:hAnsi="Calibri" w:cs="Times New Roman"/>
                <w:i/>
                <w:sz w:val="28"/>
                <w:szCs w:val="28"/>
              </w:rPr>
              <w:t>complete at end of year only</w:t>
            </w:r>
          </w:p>
          <w:p w14:paraId="6C98BE9F" w14:textId="77777777" w:rsidR="00CA6339" w:rsidRPr="00CA6339" w:rsidRDefault="00CA6339" w:rsidP="00CA6339">
            <w:pPr>
              <w:rPr>
                <w:rFonts w:ascii="Calibri" w:eastAsia="Calibri" w:hAnsi="Calibri" w:cs="Times New Roman"/>
                <w:sz w:val="24"/>
                <w:szCs w:val="24"/>
              </w:rPr>
            </w:pPr>
          </w:p>
          <w:p w14:paraId="3AD5C6A2"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CA6339" w:rsidRPr="00CA6339" w14:paraId="4DDB8C2E" w14:textId="77777777" w:rsidTr="00FF3B64">
        <w:tc>
          <w:tcPr>
            <w:tcW w:w="9576" w:type="dxa"/>
          </w:tcPr>
          <w:p w14:paraId="38FD32E3" w14:textId="77777777" w:rsidR="00CA6339" w:rsidRPr="00CA6339" w:rsidRDefault="00CA6339" w:rsidP="00E231B0">
            <w:pPr>
              <w:numPr>
                <w:ilvl w:val="0"/>
                <w:numId w:val="173"/>
              </w:numPr>
              <w:rPr>
                <w:rFonts w:ascii="Calibri" w:eastAsia="Calibri" w:hAnsi="Calibri" w:cs="Times New Roman"/>
                <w:sz w:val="24"/>
                <w:szCs w:val="24"/>
              </w:rPr>
            </w:pPr>
            <w:r w:rsidRPr="00CA6339">
              <w:rPr>
                <w:rFonts w:ascii="Calibri" w:eastAsia="Calibri" w:hAnsi="Calibri" w:cs="Times New Roman"/>
                <w:i/>
                <w:sz w:val="24"/>
                <w:szCs w:val="24"/>
              </w:rPr>
              <w:t xml:space="preserve">From your application, </w:t>
            </w:r>
            <w:r w:rsidRPr="00CA6339">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64960B00" w14:textId="77777777" w:rsidR="00CA6339" w:rsidRPr="00CA6339" w:rsidRDefault="00CA6339" w:rsidP="00CA6339">
            <w:pPr>
              <w:rPr>
                <w:rFonts w:ascii="Segoe UI" w:eastAsia="Calibri" w:hAnsi="Segoe UI" w:cs="Segoe UI"/>
                <w:color w:val="262626"/>
                <w:sz w:val="21"/>
                <w:szCs w:val="21"/>
              </w:rPr>
            </w:pPr>
            <w:r w:rsidRPr="00CA6339">
              <w:rPr>
                <w:rFonts w:ascii="Segoe UI" w:eastAsia="Calibri" w:hAnsi="Segoe UI" w:cs="Segoe UI"/>
                <w:color w:val="262626"/>
                <w:sz w:val="21"/>
                <w:szCs w:val="21"/>
              </w:rPr>
              <w:br/>
              <w:t>1. Improve engagement in school. MAYC strives to ensure that over 60% of kids are more engaged in school due to the after school program.</w:t>
            </w:r>
            <w:r w:rsidRPr="00CA6339">
              <w:rPr>
                <w:rFonts w:ascii="Segoe UI" w:eastAsia="Calibri" w:hAnsi="Segoe UI" w:cs="Segoe UI"/>
                <w:color w:val="262626"/>
                <w:sz w:val="21"/>
                <w:szCs w:val="21"/>
              </w:rPr>
              <w:br w:type="textWrapping" w:clear="all"/>
              <w:t>2. Improve attendance at school. We work to ensure that over 40% of parents expect better attendance from their children when the child is enrolled in BLAST.</w:t>
            </w:r>
            <w:r w:rsidRPr="00CA6339">
              <w:rPr>
                <w:rFonts w:ascii="Segoe UI" w:eastAsia="Calibri" w:hAnsi="Segoe UI" w:cs="Segoe UI"/>
                <w:color w:val="262626"/>
                <w:sz w:val="21"/>
                <w:szCs w:val="21"/>
              </w:rPr>
              <w:br w:type="textWrapping" w:clear="all"/>
              <w:t>3. Increase connectivity (new friends) with peer group. We expect over 70% of kids to make new friends as part of the BLAST program.</w:t>
            </w:r>
            <w:r w:rsidRPr="00CA6339">
              <w:rPr>
                <w:rFonts w:ascii="Segoe UI" w:eastAsia="Calibri" w:hAnsi="Segoe UI" w:cs="Segoe UI"/>
                <w:color w:val="262626"/>
                <w:sz w:val="21"/>
                <w:szCs w:val="21"/>
              </w:rPr>
              <w:br w:type="textWrapping" w:clear="all"/>
              <w:t>4. Increase interest in new areas. We expect over 70% of parents to feel that there is enough variety in the BLAST offerings to provide a broad spectrum of subject area content for exposure into new areas.</w:t>
            </w:r>
          </w:p>
          <w:p w14:paraId="6B30E55A" w14:textId="77777777" w:rsidR="00CA6339" w:rsidRPr="00CA6339" w:rsidRDefault="00CA6339" w:rsidP="00CA6339">
            <w:pPr>
              <w:rPr>
                <w:rFonts w:ascii="Calibri" w:eastAsia="Calibri" w:hAnsi="Calibri" w:cs="Times New Roman"/>
                <w:sz w:val="24"/>
                <w:szCs w:val="24"/>
              </w:rPr>
            </w:pPr>
          </w:p>
        </w:tc>
      </w:tr>
      <w:tr w:rsidR="00CA6339" w:rsidRPr="00CA6339" w14:paraId="27E8583E" w14:textId="77777777" w:rsidTr="00FF3B64">
        <w:tc>
          <w:tcPr>
            <w:tcW w:w="9576" w:type="dxa"/>
          </w:tcPr>
          <w:p w14:paraId="7A9D9C7F" w14:textId="77777777" w:rsidR="00CA6339" w:rsidRPr="00CA6339" w:rsidRDefault="00CA6339" w:rsidP="00E231B0">
            <w:pPr>
              <w:numPr>
                <w:ilvl w:val="0"/>
                <w:numId w:val="173"/>
              </w:num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0B89A189"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 xml:space="preserve">     </w:t>
            </w:r>
            <w:r w:rsidRPr="00CA6339">
              <w:rPr>
                <w:rFonts w:ascii="Segoe UI" w:eastAsia="Calibri" w:hAnsi="Segoe UI" w:cs="Segoe UI"/>
                <w:color w:val="262626"/>
                <w:sz w:val="21"/>
                <w:szCs w:val="21"/>
                <w:shd w:val="clear" w:color="auto" w:fill="DCDCDC"/>
              </w:rPr>
              <w:t>1. Survey data - Improve engagement in school - BLAST coordinator at Mahomet Schools</w:t>
            </w:r>
            <w:r w:rsidRPr="00CA6339">
              <w:rPr>
                <w:rFonts w:ascii="Segoe UI" w:eastAsia="Calibri" w:hAnsi="Segoe UI" w:cs="Segoe UI"/>
                <w:color w:val="262626"/>
                <w:sz w:val="21"/>
                <w:szCs w:val="21"/>
              </w:rPr>
              <w:br w:type="textWrapping" w:clear="all"/>
            </w:r>
            <w:r w:rsidRPr="00CA6339">
              <w:rPr>
                <w:rFonts w:ascii="Segoe UI" w:eastAsia="Calibri" w:hAnsi="Segoe UI" w:cs="Segoe UI"/>
                <w:color w:val="262626"/>
                <w:sz w:val="21"/>
                <w:szCs w:val="21"/>
                <w:shd w:val="clear" w:color="auto" w:fill="DCDCDC"/>
              </w:rPr>
              <w:t>2. Survey data - Improve attendance at school - BLAST coordinator at Mahomet Schools</w:t>
            </w:r>
            <w:r w:rsidRPr="00CA6339">
              <w:rPr>
                <w:rFonts w:ascii="Segoe UI" w:eastAsia="Calibri" w:hAnsi="Segoe UI" w:cs="Segoe UI"/>
                <w:color w:val="262626"/>
                <w:sz w:val="21"/>
                <w:szCs w:val="21"/>
              </w:rPr>
              <w:br w:type="textWrapping" w:clear="all"/>
            </w:r>
            <w:r w:rsidRPr="00CA6339">
              <w:rPr>
                <w:rFonts w:ascii="Segoe UI" w:eastAsia="Calibri" w:hAnsi="Segoe UI" w:cs="Segoe UI"/>
                <w:color w:val="262626"/>
                <w:sz w:val="21"/>
                <w:szCs w:val="21"/>
                <w:shd w:val="clear" w:color="auto" w:fill="DCDCDC"/>
              </w:rPr>
              <w:t>3. Survey data - Increase connectivity with peer group - BLAST coordinator at Mahomet Schools</w:t>
            </w:r>
            <w:r w:rsidRPr="00CA6339">
              <w:rPr>
                <w:rFonts w:ascii="Segoe UI" w:eastAsia="Calibri" w:hAnsi="Segoe UI" w:cs="Segoe UI"/>
                <w:color w:val="262626"/>
                <w:sz w:val="21"/>
                <w:szCs w:val="21"/>
              </w:rPr>
              <w:br w:type="textWrapping" w:clear="all"/>
            </w:r>
            <w:r w:rsidRPr="00CA6339">
              <w:rPr>
                <w:rFonts w:ascii="Segoe UI" w:eastAsia="Calibri" w:hAnsi="Segoe UI" w:cs="Segoe UI"/>
                <w:color w:val="262626"/>
                <w:sz w:val="21"/>
                <w:szCs w:val="21"/>
                <w:shd w:val="clear" w:color="auto" w:fill="DCDCDC"/>
              </w:rPr>
              <w:t>4. Survey data - Broad exposure to different topics - BLAST coordinator at Mahomet Schools</w:t>
            </w:r>
          </w:p>
          <w:p w14:paraId="3A06BFBD" w14:textId="77777777" w:rsidR="00CA6339" w:rsidRPr="00CA6339" w:rsidRDefault="00CA6339" w:rsidP="00CA6339">
            <w:pPr>
              <w:rPr>
                <w:rFonts w:ascii="Calibri" w:eastAsia="Calibri" w:hAnsi="Calibri" w:cs="Times New Roman"/>
                <w:sz w:val="24"/>
                <w:szCs w:val="24"/>
              </w:rPr>
            </w:pPr>
          </w:p>
          <w:p w14:paraId="2FF68DA1" w14:textId="77777777" w:rsidR="00CA6339" w:rsidRPr="00CA6339" w:rsidRDefault="00CA6339" w:rsidP="00CA6339">
            <w:pPr>
              <w:ind w:left="720"/>
              <w:contextualSpacing/>
              <w:rPr>
                <w:rFonts w:ascii="Calibri" w:eastAsia="Calibri" w:hAnsi="Calibri" w:cs="Times New Roman"/>
                <w:sz w:val="24"/>
                <w:szCs w:val="24"/>
              </w:rPr>
            </w:pPr>
            <w:r w:rsidRPr="00CA6339">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20A41668" w14:textId="77777777" w:rsidR="00CA6339" w:rsidRPr="00CA6339" w:rsidRDefault="00CA6339" w:rsidP="00CA6339">
            <w:pPr>
              <w:rPr>
                <w:rFonts w:ascii="Calibri" w:eastAsia="Calibri" w:hAnsi="Calibri" w:cs="Times New Roman"/>
                <w:sz w:val="24"/>
                <w:szCs w:val="24"/>
              </w:rPr>
            </w:pPr>
          </w:p>
          <w:p w14:paraId="51FC611B" w14:textId="77777777" w:rsidR="00CA6339" w:rsidRPr="00CA6339" w:rsidRDefault="00CA6339" w:rsidP="00CA6339">
            <w:pPr>
              <w:rPr>
                <w:rFonts w:ascii="Calibri" w:eastAsia="Calibri" w:hAnsi="Calibri" w:cs="Times New Roman"/>
                <w:sz w:val="24"/>
                <w:szCs w:val="24"/>
              </w:rPr>
            </w:pPr>
          </w:p>
          <w:p w14:paraId="5A263408" w14:textId="77777777" w:rsidR="00CA6339" w:rsidRPr="00CA6339" w:rsidRDefault="00CA6339" w:rsidP="00CA6339">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CA6339" w:rsidRPr="00CA6339" w14:paraId="4AEA8FD4" w14:textId="77777777" w:rsidTr="00FF3B64">
              <w:trPr>
                <w:trHeight w:val="309"/>
              </w:trPr>
              <w:tc>
                <w:tcPr>
                  <w:tcW w:w="2950" w:type="dxa"/>
                </w:tcPr>
                <w:p w14:paraId="06A6EDFA"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Outcome:</w:t>
                  </w:r>
                </w:p>
              </w:tc>
              <w:tc>
                <w:tcPr>
                  <w:tcW w:w="2951" w:type="dxa"/>
                </w:tcPr>
                <w:p w14:paraId="4D0445D8"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Assessment Tool Used:</w:t>
                  </w:r>
                </w:p>
              </w:tc>
              <w:tc>
                <w:tcPr>
                  <w:tcW w:w="3140" w:type="dxa"/>
                </w:tcPr>
                <w:p w14:paraId="37F847E3"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Information Source:</w:t>
                  </w:r>
                </w:p>
              </w:tc>
            </w:tr>
            <w:tr w:rsidR="00CA6339" w:rsidRPr="00CA6339" w14:paraId="46231E1A" w14:textId="77777777" w:rsidTr="00FF3B64">
              <w:trPr>
                <w:trHeight w:val="1280"/>
              </w:trPr>
              <w:tc>
                <w:tcPr>
                  <w:tcW w:w="2950" w:type="dxa"/>
                </w:tcPr>
                <w:p w14:paraId="239C92FB"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 xml:space="preserve">E.g. </w:t>
                  </w:r>
                </w:p>
                <w:p w14:paraId="48BF6E4A"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1. Increased empowerment in advocacy clients</w:t>
                  </w:r>
                </w:p>
              </w:tc>
              <w:tc>
                <w:tcPr>
                  <w:tcW w:w="2951" w:type="dxa"/>
                </w:tcPr>
                <w:p w14:paraId="72F6F52E"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 xml:space="preserve"> Measure of Victim Empowerment Related to Safety  (MOVERS) survey</w:t>
                  </w:r>
                </w:p>
              </w:tc>
              <w:tc>
                <w:tcPr>
                  <w:tcW w:w="3140" w:type="dxa"/>
                </w:tcPr>
                <w:p w14:paraId="0728DFEC"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Client</w:t>
                  </w:r>
                </w:p>
              </w:tc>
            </w:tr>
            <w:tr w:rsidR="00CA6339" w:rsidRPr="00CA6339" w14:paraId="046D016A" w14:textId="77777777" w:rsidTr="00FF3B64">
              <w:trPr>
                <w:trHeight w:val="972"/>
              </w:trPr>
              <w:tc>
                <w:tcPr>
                  <w:tcW w:w="2950" w:type="dxa"/>
                </w:tcPr>
                <w:p w14:paraId="4C469C38" w14:textId="77777777" w:rsidR="00CA6339" w:rsidRPr="00CA6339" w:rsidRDefault="00CA6339" w:rsidP="00CA6339">
                  <w:pPr>
                    <w:spacing w:line="256" w:lineRule="auto"/>
                    <w:contextualSpacing/>
                    <w:rPr>
                      <w:rFonts w:ascii="Calibri" w:eastAsia="Calibri" w:hAnsi="Calibri" w:cs="Times New Roman"/>
                      <w:sz w:val="24"/>
                      <w:szCs w:val="24"/>
                    </w:rPr>
                  </w:pPr>
                </w:p>
                <w:p w14:paraId="4BE3E2D7"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Improve engagement in school</w:t>
                  </w:r>
                </w:p>
                <w:p w14:paraId="00822B6D"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1CC8957E"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survey</w:t>
                  </w:r>
                </w:p>
              </w:tc>
              <w:tc>
                <w:tcPr>
                  <w:tcW w:w="3140" w:type="dxa"/>
                </w:tcPr>
                <w:p w14:paraId="561BD2A6"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clients &amp; BLAST coordinator</w:t>
                  </w:r>
                </w:p>
              </w:tc>
            </w:tr>
            <w:tr w:rsidR="00CA6339" w:rsidRPr="00CA6339" w14:paraId="247727E7" w14:textId="77777777" w:rsidTr="00FF3B64">
              <w:trPr>
                <w:trHeight w:val="1280"/>
              </w:trPr>
              <w:tc>
                <w:tcPr>
                  <w:tcW w:w="2950" w:type="dxa"/>
                </w:tcPr>
                <w:p w14:paraId="64DBE5DF"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Improve attendance at school</w:t>
                  </w:r>
                </w:p>
                <w:p w14:paraId="630E75D9" w14:textId="77777777" w:rsidR="00CA6339" w:rsidRPr="00CA6339" w:rsidRDefault="00CA6339" w:rsidP="00CA6339">
                  <w:pPr>
                    <w:spacing w:line="256" w:lineRule="auto"/>
                    <w:contextualSpacing/>
                    <w:rPr>
                      <w:rFonts w:ascii="Calibri" w:eastAsia="Calibri" w:hAnsi="Calibri" w:cs="Times New Roman"/>
                      <w:sz w:val="24"/>
                      <w:szCs w:val="24"/>
                    </w:rPr>
                  </w:pPr>
                </w:p>
                <w:p w14:paraId="3CCBFDDE" w14:textId="77777777" w:rsidR="00CA6339" w:rsidRPr="00CA6339" w:rsidRDefault="00CA6339" w:rsidP="00CA6339">
                  <w:pPr>
                    <w:spacing w:line="256" w:lineRule="auto"/>
                    <w:contextualSpacing/>
                    <w:rPr>
                      <w:rFonts w:ascii="Calibri" w:eastAsia="Calibri" w:hAnsi="Calibri" w:cs="Times New Roman"/>
                      <w:sz w:val="24"/>
                      <w:szCs w:val="24"/>
                    </w:rPr>
                  </w:pPr>
                </w:p>
                <w:p w14:paraId="78D70709"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6C35D8DB"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 survey</w:t>
                  </w:r>
                </w:p>
              </w:tc>
              <w:tc>
                <w:tcPr>
                  <w:tcW w:w="3140" w:type="dxa"/>
                </w:tcPr>
                <w:p w14:paraId="68CD3BAC"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clients &amp; BLAST coordinator</w:t>
                  </w:r>
                </w:p>
              </w:tc>
            </w:tr>
            <w:tr w:rsidR="00CA6339" w:rsidRPr="00CA6339" w14:paraId="4F45D228" w14:textId="77777777" w:rsidTr="00FF3B64">
              <w:trPr>
                <w:trHeight w:val="632"/>
              </w:trPr>
              <w:tc>
                <w:tcPr>
                  <w:tcW w:w="2950" w:type="dxa"/>
                </w:tcPr>
                <w:p w14:paraId="0A428A69"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Increase connectivity with peer groups</w:t>
                  </w:r>
                </w:p>
                <w:p w14:paraId="35C4882E"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4FA922BA"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survey</w:t>
                  </w:r>
                </w:p>
              </w:tc>
              <w:tc>
                <w:tcPr>
                  <w:tcW w:w="3140" w:type="dxa"/>
                </w:tcPr>
                <w:p w14:paraId="26A6277E"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clients &amp; BLAST coordinator</w:t>
                  </w:r>
                </w:p>
              </w:tc>
            </w:tr>
            <w:tr w:rsidR="00CA6339" w:rsidRPr="00CA6339" w14:paraId="7D1666E4" w14:textId="77777777" w:rsidTr="00FF3B64">
              <w:trPr>
                <w:trHeight w:val="632"/>
              </w:trPr>
              <w:tc>
                <w:tcPr>
                  <w:tcW w:w="2950" w:type="dxa"/>
                </w:tcPr>
                <w:p w14:paraId="449C2A03"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Broad exposure to different topics</w:t>
                  </w:r>
                </w:p>
                <w:p w14:paraId="36049AFE"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69BADD4F"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survey</w:t>
                  </w:r>
                </w:p>
              </w:tc>
              <w:tc>
                <w:tcPr>
                  <w:tcW w:w="3140" w:type="dxa"/>
                </w:tcPr>
                <w:p w14:paraId="40C91423" w14:textId="77777777" w:rsidR="00CA6339" w:rsidRPr="00CA6339" w:rsidRDefault="00CA6339" w:rsidP="00CA6339">
                  <w:p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Parents, clients I BLAST coordinator</w:t>
                  </w:r>
                </w:p>
              </w:tc>
            </w:tr>
            <w:tr w:rsidR="00CA6339" w:rsidRPr="00CA6339" w14:paraId="14ABFDA2" w14:textId="77777777" w:rsidTr="00FF3B64">
              <w:trPr>
                <w:trHeight w:val="648"/>
              </w:trPr>
              <w:tc>
                <w:tcPr>
                  <w:tcW w:w="2950" w:type="dxa"/>
                </w:tcPr>
                <w:p w14:paraId="5F763369" w14:textId="77777777" w:rsidR="00CA6339" w:rsidRPr="00CA6339" w:rsidRDefault="00CA6339" w:rsidP="00CA6339">
                  <w:pPr>
                    <w:spacing w:line="256" w:lineRule="auto"/>
                    <w:contextualSpacing/>
                    <w:rPr>
                      <w:rFonts w:ascii="Calibri" w:eastAsia="Calibri" w:hAnsi="Calibri" w:cs="Times New Roman"/>
                      <w:sz w:val="24"/>
                      <w:szCs w:val="24"/>
                    </w:rPr>
                  </w:pPr>
                </w:p>
                <w:p w14:paraId="549F2347"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7819365A" w14:textId="77777777" w:rsidR="00CA6339" w:rsidRPr="00CA6339" w:rsidRDefault="00CA6339" w:rsidP="00CA6339">
                  <w:pPr>
                    <w:spacing w:line="256" w:lineRule="auto"/>
                    <w:contextualSpacing/>
                    <w:rPr>
                      <w:rFonts w:ascii="Calibri" w:eastAsia="Calibri" w:hAnsi="Calibri" w:cs="Times New Roman"/>
                      <w:sz w:val="24"/>
                      <w:szCs w:val="24"/>
                    </w:rPr>
                  </w:pPr>
                </w:p>
              </w:tc>
              <w:tc>
                <w:tcPr>
                  <w:tcW w:w="3140" w:type="dxa"/>
                </w:tcPr>
                <w:p w14:paraId="7A47198C" w14:textId="77777777" w:rsidR="00CA6339" w:rsidRPr="00CA6339" w:rsidRDefault="00CA6339" w:rsidP="00CA6339">
                  <w:pPr>
                    <w:spacing w:line="256" w:lineRule="auto"/>
                    <w:contextualSpacing/>
                    <w:rPr>
                      <w:rFonts w:ascii="Calibri" w:eastAsia="Calibri" w:hAnsi="Calibri" w:cs="Times New Roman"/>
                      <w:sz w:val="24"/>
                      <w:szCs w:val="24"/>
                    </w:rPr>
                  </w:pPr>
                </w:p>
              </w:tc>
            </w:tr>
            <w:tr w:rsidR="00CA6339" w:rsidRPr="00CA6339" w14:paraId="4BB20012" w14:textId="77777777" w:rsidTr="00FF3B64">
              <w:trPr>
                <w:trHeight w:val="648"/>
              </w:trPr>
              <w:tc>
                <w:tcPr>
                  <w:tcW w:w="2950" w:type="dxa"/>
                </w:tcPr>
                <w:p w14:paraId="252DE760" w14:textId="77777777" w:rsidR="00CA6339" w:rsidRPr="00CA6339" w:rsidRDefault="00CA6339" w:rsidP="00CA6339">
                  <w:pPr>
                    <w:spacing w:line="256" w:lineRule="auto"/>
                    <w:contextualSpacing/>
                    <w:rPr>
                      <w:rFonts w:ascii="Calibri" w:eastAsia="Calibri" w:hAnsi="Calibri" w:cs="Times New Roman"/>
                      <w:sz w:val="24"/>
                      <w:szCs w:val="24"/>
                    </w:rPr>
                  </w:pPr>
                </w:p>
                <w:p w14:paraId="6D121834" w14:textId="77777777" w:rsidR="00CA6339" w:rsidRPr="00CA6339" w:rsidRDefault="00CA6339" w:rsidP="00CA6339">
                  <w:pPr>
                    <w:spacing w:line="256" w:lineRule="auto"/>
                    <w:contextualSpacing/>
                    <w:rPr>
                      <w:rFonts w:ascii="Calibri" w:eastAsia="Calibri" w:hAnsi="Calibri" w:cs="Times New Roman"/>
                      <w:sz w:val="24"/>
                      <w:szCs w:val="24"/>
                    </w:rPr>
                  </w:pPr>
                </w:p>
              </w:tc>
              <w:tc>
                <w:tcPr>
                  <w:tcW w:w="2951" w:type="dxa"/>
                </w:tcPr>
                <w:p w14:paraId="6A3763EC" w14:textId="77777777" w:rsidR="00CA6339" w:rsidRPr="00CA6339" w:rsidRDefault="00CA6339" w:rsidP="00CA6339">
                  <w:pPr>
                    <w:spacing w:line="256" w:lineRule="auto"/>
                    <w:contextualSpacing/>
                    <w:rPr>
                      <w:rFonts w:ascii="Calibri" w:eastAsia="Calibri" w:hAnsi="Calibri" w:cs="Times New Roman"/>
                      <w:sz w:val="24"/>
                      <w:szCs w:val="24"/>
                    </w:rPr>
                  </w:pPr>
                </w:p>
              </w:tc>
              <w:tc>
                <w:tcPr>
                  <w:tcW w:w="3140" w:type="dxa"/>
                </w:tcPr>
                <w:p w14:paraId="6A013743" w14:textId="77777777" w:rsidR="00CA6339" w:rsidRPr="00CA6339" w:rsidRDefault="00CA6339" w:rsidP="00CA6339">
                  <w:pPr>
                    <w:spacing w:line="256" w:lineRule="auto"/>
                    <w:contextualSpacing/>
                    <w:rPr>
                      <w:rFonts w:ascii="Calibri" w:eastAsia="Calibri" w:hAnsi="Calibri" w:cs="Times New Roman"/>
                      <w:sz w:val="24"/>
                      <w:szCs w:val="24"/>
                    </w:rPr>
                  </w:pPr>
                </w:p>
              </w:tc>
            </w:tr>
          </w:tbl>
          <w:p w14:paraId="06B9A09D" w14:textId="77777777" w:rsidR="00CA6339" w:rsidRPr="00CA6339" w:rsidRDefault="00CA6339" w:rsidP="00CA6339">
            <w:pPr>
              <w:spacing w:line="256" w:lineRule="auto"/>
              <w:ind w:left="720"/>
              <w:contextualSpacing/>
              <w:rPr>
                <w:rFonts w:ascii="Calibri" w:eastAsia="Calibri" w:hAnsi="Calibri" w:cs="Times New Roman"/>
                <w:sz w:val="24"/>
                <w:szCs w:val="24"/>
              </w:rPr>
            </w:pPr>
          </w:p>
          <w:p w14:paraId="1A5353FF" w14:textId="77777777" w:rsidR="00CA6339" w:rsidRPr="00CA6339" w:rsidRDefault="00CA6339" w:rsidP="00CA6339">
            <w:pPr>
              <w:rPr>
                <w:rFonts w:ascii="Calibri" w:eastAsia="Calibri" w:hAnsi="Calibri" w:cs="Times New Roman"/>
                <w:sz w:val="24"/>
                <w:szCs w:val="24"/>
              </w:rPr>
            </w:pPr>
          </w:p>
          <w:p w14:paraId="09CA1084" w14:textId="77777777" w:rsidR="00CA6339" w:rsidRPr="00CA6339" w:rsidRDefault="00CA6339" w:rsidP="00CA6339">
            <w:pPr>
              <w:ind w:left="720"/>
              <w:rPr>
                <w:rFonts w:ascii="Calibri" w:eastAsia="Calibri" w:hAnsi="Calibri" w:cs="Times New Roman"/>
                <w:sz w:val="24"/>
                <w:szCs w:val="24"/>
              </w:rPr>
            </w:pPr>
          </w:p>
        </w:tc>
      </w:tr>
      <w:tr w:rsidR="00CA6339" w:rsidRPr="00CA6339" w14:paraId="5DCE2066" w14:textId="77777777" w:rsidTr="00FF3B64">
        <w:tc>
          <w:tcPr>
            <w:tcW w:w="9576" w:type="dxa"/>
          </w:tcPr>
          <w:p w14:paraId="178E1685" w14:textId="77777777" w:rsidR="00CA6339" w:rsidRPr="00CA6339" w:rsidRDefault="00CA6339" w:rsidP="00E231B0">
            <w:pPr>
              <w:numPr>
                <w:ilvl w:val="0"/>
                <w:numId w:val="173"/>
              </w:num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lastRenderedPageBreak/>
              <w:t>Was outcome information gathered from every participant who received service, or only some?</w:t>
            </w:r>
          </w:p>
          <w:p w14:paraId="4102B78B" w14:textId="77777777" w:rsidR="00CA6339" w:rsidRPr="00CA6339" w:rsidRDefault="00CA6339" w:rsidP="00CA6339">
            <w:pPr>
              <w:ind w:left="720"/>
              <w:rPr>
                <w:rFonts w:ascii="Calibri" w:eastAsia="Calibri" w:hAnsi="Calibri" w:cs="Times New Roman"/>
                <w:sz w:val="24"/>
                <w:szCs w:val="24"/>
              </w:rPr>
            </w:pPr>
          </w:p>
          <w:p w14:paraId="2048376D"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sz w:val="24"/>
                <w:szCs w:val="24"/>
              </w:rPr>
              <w:t>Only some</w:t>
            </w:r>
          </w:p>
          <w:p w14:paraId="0D83019B" w14:textId="77777777" w:rsidR="00CA6339" w:rsidRPr="00CA6339" w:rsidRDefault="00CA6339" w:rsidP="00CA6339">
            <w:pPr>
              <w:ind w:left="720"/>
              <w:rPr>
                <w:rFonts w:ascii="Calibri" w:eastAsia="Calibri" w:hAnsi="Calibri" w:cs="Times New Roman"/>
                <w:sz w:val="24"/>
                <w:szCs w:val="24"/>
              </w:rPr>
            </w:pPr>
          </w:p>
          <w:p w14:paraId="75E142D7" w14:textId="77777777" w:rsidR="00CA6339" w:rsidRPr="00CA6339" w:rsidRDefault="00CA6339" w:rsidP="00CA6339">
            <w:pPr>
              <w:ind w:left="720"/>
              <w:rPr>
                <w:rFonts w:ascii="Calibri" w:eastAsia="Calibri" w:hAnsi="Calibri" w:cs="Times New Roman"/>
                <w:sz w:val="24"/>
                <w:szCs w:val="24"/>
              </w:rPr>
            </w:pPr>
          </w:p>
        </w:tc>
      </w:tr>
      <w:tr w:rsidR="00CA6339" w:rsidRPr="00CA6339" w14:paraId="4B6C1580" w14:textId="77777777" w:rsidTr="00FF3B64">
        <w:tc>
          <w:tcPr>
            <w:tcW w:w="9576" w:type="dxa"/>
          </w:tcPr>
          <w:p w14:paraId="47BDD148"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t xml:space="preserve">If only some participants, how did you choose who to collect outcome information from?  </w:t>
            </w:r>
          </w:p>
          <w:p w14:paraId="58128408" w14:textId="77777777" w:rsidR="00CA6339" w:rsidRPr="00CA6339" w:rsidRDefault="00CA6339" w:rsidP="00CA6339">
            <w:pPr>
              <w:rPr>
                <w:rFonts w:ascii="Segoe UI" w:eastAsia="Calibri" w:hAnsi="Segoe UI" w:cs="Segoe UI"/>
                <w:color w:val="262626"/>
                <w:sz w:val="21"/>
                <w:szCs w:val="21"/>
              </w:rPr>
            </w:pPr>
            <w:r w:rsidRPr="00CA6339">
              <w:rPr>
                <w:rFonts w:ascii="Segoe UI" w:eastAsia="Calibri" w:hAnsi="Segoe UI" w:cs="Segoe UI"/>
                <w:color w:val="262626"/>
                <w:sz w:val="21"/>
                <w:szCs w:val="21"/>
              </w:rPr>
              <w:br/>
              <w:t>It's a voluntary survey, so not all individuals complete the survey. </w:t>
            </w:r>
          </w:p>
          <w:p w14:paraId="59600EAE" w14:textId="77777777" w:rsidR="00CA6339" w:rsidRPr="00CA6339" w:rsidRDefault="00CA6339" w:rsidP="00E231B0">
            <w:pPr>
              <w:numPr>
                <w:ilvl w:val="0"/>
                <w:numId w:val="173"/>
              </w:numPr>
              <w:contextualSpacing/>
              <w:rPr>
                <w:rFonts w:ascii="Calibri" w:eastAsia="Calibri" w:hAnsi="Calibri" w:cs="Times New Roman"/>
                <w:sz w:val="24"/>
                <w:szCs w:val="24"/>
              </w:rPr>
            </w:pPr>
          </w:p>
          <w:p w14:paraId="55201901" w14:textId="77777777" w:rsidR="00CA6339" w:rsidRPr="00CA6339" w:rsidRDefault="00CA6339" w:rsidP="00CA6339">
            <w:pPr>
              <w:rPr>
                <w:rFonts w:ascii="Calibri" w:eastAsia="Calibri" w:hAnsi="Calibri" w:cs="Times New Roman"/>
                <w:sz w:val="24"/>
                <w:szCs w:val="24"/>
              </w:rPr>
            </w:pPr>
          </w:p>
        </w:tc>
      </w:tr>
      <w:tr w:rsidR="00CA6339" w:rsidRPr="00CA6339" w14:paraId="6B1CE7A0" w14:textId="77777777" w:rsidTr="00FF3B64">
        <w:tc>
          <w:tcPr>
            <w:tcW w:w="9576" w:type="dxa"/>
          </w:tcPr>
          <w:p w14:paraId="0C81BD0C"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t>How many total participants did your program have?</w:t>
            </w:r>
          </w:p>
          <w:p w14:paraId="683E3E43"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BLAST-126  Kid’s Club-152</w:t>
            </w:r>
          </w:p>
          <w:p w14:paraId="36E7866D" w14:textId="77777777" w:rsidR="00CA6339" w:rsidRPr="00CA6339" w:rsidRDefault="00CA6339" w:rsidP="00CA6339">
            <w:pPr>
              <w:rPr>
                <w:rFonts w:ascii="Calibri" w:eastAsia="Calibri" w:hAnsi="Calibri" w:cs="Times New Roman"/>
                <w:sz w:val="24"/>
                <w:szCs w:val="24"/>
              </w:rPr>
            </w:pPr>
          </w:p>
        </w:tc>
      </w:tr>
      <w:tr w:rsidR="00CA6339" w:rsidRPr="00CA6339" w14:paraId="28BF6173" w14:textId="77777777" w:rsidTr="00FF3B64">
        <w:tc>
          <w:tcPr>
            <w:tcW w:w="9576" w:type="dxa"/>
          </w:tcPr>
          <w:p w14:paraId="4EEED1C5"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t xml:space="preserve">How many people did you </w:t>
            </w:r>
            <w:r w:rsidRPr="00CA6339">
              <w:rPr>
                <w:rFonts w:ascii="Calibri" w:eastAsia="Calibri" w:hAnsi="Calibri" w:cs="Times New Roman"/>
                <w:i/>
                <w:sz w:val="24"/>
                <w:szCs w:val="24"/>
              </w:rPr>
              <w:t>attempt</w:t>
            </w:r>
            <w:r w:rsidRPr="00CA6339">
              <w:rPr>
                <w:rFonts w:ascii="Calibri" w:eastAsia="Calibri" w:hAnsi="Calibri" w:cs="Times New Roman"/>
                <w:sz w:val="24"/>
                <w:szCs w:val="24"/>
              </w:rPr>
              <w:t xml:space="preserve"> to collect outcome information from?</w:t>
            </w:r>
          </w:p>
          <w:p w14:paraId="3AF25B18" w14:textId="77777777" w:rsidR="00CA6339" w:rsidRPr="00CA6339" w:rsidRDefault="00CA6339" w:rsidP="00CA6339">
            <w:pPr>
              <w:spacing w:line="256" w:lineRule="auto"/>
              <w:ind w:left="720"/>
              <w:contextualSpacing/>
              <w:rPr>
                <w:rFonts w:ascii="Calibri" w:eastAsia="Calibri" w:hAnsi="Calibri" w:cs="Times New Roman"/>
                <w:sz w:val="24"/>
                <w:szCs w:val="24"/>
              </w:rPr>
            </w:pPr>
          </w:p>
          <w:p w14:paraId="7E9D6A1A" w14:textId="77777777" w:rsidR="00CA6339" w:rsidRPr="00CA6339" w:rsidRDefault="00CA6339" w:rsidP="00CA6339">
            <w:pPr>
              <w:spacing w:line="256" w:lineRule="auto"/>
              <w:ind w:left="630"/>
              <w:contextualSpacing/>
              <w:rPr>
                <w:rFonts w:ascii="Calibri" w:eastAsia="Calibri" w:hAnsi="Calibri" w:cs="Times New Roman"/>
                <w:sz w:val="24"/>
                <w:szCs w:val="24"/>
              </w:rPr>
            </w:pPr>
          </w:p>
          <w:p w14:paraId="77FC6519" w14:textId="77777777" w:rsidR="00CA6339" w:rsidRPr="00CA6339" w:rsidRDefault="00CA6339" w:rsidP="00CA6339">
            <w:pPr>
              <w:spacing w:line="256" w:lineRule="auto"/>
              <w:ind w:left="630"/>
              <w:contextualSpacing/>
              <w:rPr>
                <w:rFonts w:ascii="Calibri" w:eastAsia="Calibri" w:hAnsi="Calibri" w:cs="Times New Roman"/>
                <w:sz w:val="24"/>
                <w:szCs w:val="24"/>
              </w:rPr>
            </w:pPr>
          </w:p>
        </w:tc>
      </w:tr>
      <w:tr w:rsidR="00CA6339" w:rsidRPr="00CA6339" w14:paraId="0B0ED6C6" w14:textId="77777777" w:rsidTr="00FF3B64">
        <w:tc>
          <w:tcPr>
            <w:tcW w:w="9576" w:type="dxa"/>
          </w:tcPr>
          <w:p w14:paraId="510A4BDF" w14:textId="77777777" w:rsidR="00CA6339" w:rsidRPr="00CA6339" w:rsidRDefault="00CA6339" w:rsidP="00E231B0">
            <w:pPr>
              <w:numPr>
                <w:ilvl w:val="0"/>
                <w:numId w:val="173"/>
              </w:num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 xml:space="preserve">How many people did you </w:t>
            </w:r>
            <w:r w:rsidRPr="00CA6339">
              <w:rPr>
                <w:rFonts w:ascii="Calibri" w:eastAsia="Calibri" w:hAnsi="Calibri" w:cs="Times New Roman"/>
                <w:i/>
                <w:sz w:val="24"/>
                <w:szCs w:val="24"/>
              </w:rPr>
              <w:t>actually</w:t>
            </w:r>
            <w:r w:rsidRPr="00CA6339">
              <w:rPr>
                <w:rFonts w:ascii="Calibri" w:eastAsia="Calibri" w:hAnsi="Calibri" w:cs="Times New Roman"/>
                <w:sz w:val="24"/>
                <w:szCs w:val="24"/>
              </w:rPr>
              <w:t xml:space="preserve"> collect outcome information from? </w:t>
            </w:r>
          </w:p>
          <w:p w14:paraId="130D94B6" w14:textId="77777777" w:rsidR="00CA6339" w:rsidRPr="00CA6339" w:rsidRDefault="00CA6339" w:rsidP="00CA6339">
            <w:pPr>
              <w:rPr>
                <w:rFonts w:ascii="Calibri" w:eastAsia="Calibri" w:hAnsi="Calibri" w:cs="Times New Roman"/>
                <w:sz w:val="24"/>
                <w:szCs w:val="24"/>
              </w:rPr>
            </w:pPr>
          </w:p>
        </w:tc>
      </w:tr>
      <w:tr w:rsidR="00CA6339" w:rsidRPr="00CA6339" w14:paraId="4A06F3B3" w14:textId="77777777" w:rsidTr="00FF3B64">
        <w:tc>
          <w:tcPr>
            <w:tcW w:w="9576" w:type="dxa"/>
          </w:tcPr>
          <w:p w14:paraId="53521670" w14:textId="77777777" w:rsidR="00CA6339" w:rsidRPr="00CA6339" w:rsidRDefault="00CA6339" w:rsidP="00E231B0">
            <w:pPr>
              <w:numPr>
                <w:ilvl w:val="0"/>
                <w:numId w:val="173"/>
              </w:numPr>
              <w:spacing w:line="256" w:lineRule="auto"/>
              <w:contextualSpacing/>
              <w:rPr>
                <w:rFonts w:ascii="Calibri" w:eastAsia="Calibri" w:hAnsi="Calibri" w:cs="Times New Roman"/>
                <w:sz w:val="24"/>
                <w:szCs w:val="24"/>
              </w:rPr>
            </w:pPr>
            <w:r w:rsidRPr="00CA6339">
              <w:rPr>
                <w:rFonts w:ascii="Calibri" w:eastAsia="Calibri" w:hAnsi="Calibri" w:cs="Times New Roman"/>
                <w:sz w:val="24"/>
                <w:szCs w:val="24"/>
              </w:rPr>
              <w:t xml:space="preserve">How often and when was this information collected? (e.g. 1x a year in the spring; at client intake and discharge, etc) </w:t>
            </w:r>
            <w:r w:rsidRPr="00CA6339">
              <w:rPr>
                <w:rFonts w:ascii="Segoe UI" w:eastAsia="Calibri" w:hAnsi="Segoe UI" w:cs="Segoe UI"/>
                <w:color w:val="262626"/>
                <w:sz w:val="21"/>
                <w:szCs w:val="21"/>
                <w:shd w:val="clear" w:color="auto" w:fill="DCDCDC"/>
              </w:rPr>
              <w:t>2 times per year (end of semester)</w:t>
            </w:r>
          </w:p>
          <w:p w14:paraId="0F339C7C" w14:textId="77777777" w:rsidR="00CA6339" w:rsidRPr="00CA6339" w:rsidRDefault="00CA6339" w:rsidP="00CA6339">
            <w:pPr>
              <w:rPr>
                <w:rFonts w:ascii="Calibri" w:eastAsia="Calibri" w:hAnsi="Calibri" w:cs="Times New Roman"/>
                <w:sz w:val="24"/>
                <w:szCs w:val="24"/>
              </w:rPr>
            </w:pPr>
          </w:p>
        </w:tc>
      </w:tr>
      <w:tr w:rsidR="00CA6339" w:rsidRPr="00CA6339" w14:paraId="65833FFC" w14:textId="77777777" w:rsidTr="00CA6339">
        <w:tc>
          <w:tcPr>
            <w:tcW w:w="9576" w:type="dxa"/>
            <w:shd w:val="clear" w:color="auto" w:fill="F2F2F2"/>
          </w:tcPr>
          <w:p w14:paraId="07BFEBC7" w14:textId="77777777" w:rsidR="00CA6339" w:rsidRPr="00CA6339" w:rsidRDefault="00CA6339" w:rsidP="00CA6339">
            <w:pPr>
              <w:rPr>
                <w:rFonts w:ascii="Calibri" w:eastAsia="Calibri" w:hAnsi="Calibri" w:cs="Times New Roman"/>
                <w:b/>
                <w:sz w:val="24"/>
                <w:szCs w:val="24"/>
              </w:rPr>
            </w:pPr>
            <w:r w:rsidRPr="00CA6339">
              <w:rPr>
                <w:rFonts w:ascii="Calibri" w:eastAsia="Calibri" w:hAnsi="Calibri" w:cs="Times New Roman"/>
                <w:b/>
                <w:sz w:val="24"/>
                <w:szCs w:val="24"/>
              </w:rPr>
              <w:t>Results</w:t>
            </w:r>
          </w:p>
          <w:p w14:paraId="68C4EB49" w14:textId="77777777" w:rsidR="00CA6339" w:rsidRPr="00CA6339" w:rsidRDefault="00CA6339" w:rsidP="00CA6339">
            <w:pPr>
              <w:rPr>
                <w:rFonts w:ascii="Calibri" w:eastAsia="Calibri" w:hAnsi="Calibri" w:cs="Times New Roman"/>
                <w:sz w:val="24"/>
                <w:szCs w:val="24"/>
              </w:rPr>
            </w:pPr>
          </w:p>
        </w:tc>
      </w:tr>
      <w:tr w:rsidR="00CA6339" w:rsidRPr="00CA6339" w14:paraId="25AE20F0" w14:textId="77777777" w:rsidTr="00FF3B64">
        <w:trPr>
          <w:trHeight w:val="5075"/>
        </w:trPr>
        <w:tc>
          <w:tcPr>
            <w:tcW w:w="9576" w:type="dxa"/>
          </w:tcPr>
          <w:p w14:paraId="773A9909"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1E0DDD17" w14:textId="77777777" w:rsidR="00CA6339" w:rsidRPr="00CA6339" w:rsidRDefault="00CA6339" w:rsidP="00E231B0">
            <w:pPr>
              <w:numPr>
                <w:ilvl w:val="2"/>
                <w:numId w:val="173"/>
              </w:num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t>Means (and Standard Deviations if possible)</w:t>
            </w:r>
          </w:p>
          <w:p w14:paraId="14E787B6" w14:textId="77777777" w:rsidR="00CA6339" w:rsidRPr="00CA6339" w:rsidRDefault="00CA6339" w:rsidP="00E231B0">
            <w:pPr>
              <w:numPr>
                <w:ilvl w:val="2"/>
                <w:numId w:val="173"/>
              </w:num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t>Change Over Time (if assessments occurred at multiple points)</w:t>
            </w:r>
          </w:p>
          <w:p w14:paraId="114E081E" w14:textId="77777777" w:rsidR="00CA6339" w:rsidRPr="00CA6339" w:rsidRDefault="00CA6339" w:rsidP="00E231B0">
            <w:pPr>
              <w:numPr>
                <w:ilvl w:val="2"/>
                <w:numId w:val="173"/>
              </w:num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799A26CF" w14:textId="77777777" w:rsidR="00CA6339" w:rsidRPr="00CA6339" w:rsidRDefault="00CA6339" w:rsidP="00CA6339">
            <w:pPr>
              <w:rPr>
                <w:rFonts w:ascii="Calibri" w:eastAsia="Cambria" w:hAnsi="Calibri" w:cs="Times New Roman"/>
                <w:color w:val="000000"/>
                <w:sz w:val="24"/>
                <w:szCs w:val="24"/>
                <w:u w:color="000000"/>
              </w:rPr>
            </w:pPr>
          </w:p>
          <w:p w14:paraId="29CFD115" w14:textId="77777777" w:rsidR="00CA6339" w:rsidRPr="00CA6339" w:rsidRDefault="00CA6339" w:rsidP="00CA6339">
            <w:pPr>
              <w:rPr>
                <w:rFonts w:ascii="Calibri" w:eastAsia="Cambria" w:hAnsi="Calibri" w:cs="Times New Roman"/>
                <w:color w:val="000000"/>
                <w:sz w:val="24"/>
                <w:szCs w:val="24"/>
                <w:u w:color="000000"/>
              </w:rPr>
            </w:pPr>
          </w:p>
          <w:p w14:paraId="2494CC1A" w14:textId="77777777" w:rsidR="00CA6339" w:rsidRPr="00CA6339" w:rsidRDefault="00CA6339" w:rsidP="00CA6339">
            <w:pPr>
              <w:rPr>
                <w:rFonts w:ascii="Calibri" w:eastAsia="Cambria" w:hAnsi="Calibri" w:cs="Times New Roman"/>
                <w:color w:val="000000"/>
                <w:sz w:val="24"/>
                <w:szCs w:val="24"/>
                <w:u w:color="000000"/>
              </w:rPr>
            </w:pPr>
          </w:p>
          <w:p w14:paraId="7B66C122" w14:textId="77777777" w:rsidR="00CA6339" w:rsidRPr="00CA6339" w:rsidRDefault="00CA6339" w:rsidP="00CA6339">
            <w:pPr>
              <w:rPr>
                <w:rFonts w:ascii="Calibri" w:eastAsia="Cambria" w:hAnsi="Calibri" w:cs="Times New Roman"/>
                <w:color w:val="000000"/>
                <w:sz w:val="24"/>
                <w:szCs w:val="24"/>
                <w:u w:color="000000"/>
              </w:rPr>
            </w:pPr>
          </w:p>
          <w:p w14:paraId="300C1E54" w14:textId="77777777" w:rsidR="00CA6339" w:rsidRPr="00CA6339" w:rsidRDefault="00CA6339" w:rsidP="00CA6339">
            <w:p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t>N/A</w:t>
            </w:r>
          </w:p>
          <w:p w14:paraId="5BF4426C" w14:textId="77777777" w:rsidR="00CA6339" w:rsidRPr="00CA6339" w:rsidRDefault="00CA6339" w:rsidP="00CA6339">
            <w:pPr>
              <w:rPr>
                <w:rFonts w:ascii="Calibri" w:eastAsia="Cambria" w:hAnsi="Calibri" w:cs="Times New Roman"/>
                <w:color w:val="000000"/>
                <w:sz w:val="24"/>
                <w:szCs w:val="24"/>
                <w:u w:color="000000"/>
              </w:rPr>
            </w:pPr>
          </w:p>
          <w:p w14:paraId="44A51522" w14:textId="77777777" w:rsidR="00CA6339" w:rsidRPr="00CA6339" w:rsidRDefault="00CA6339" w:rsidP="00CA6339">
            <w:pPr>
              <w:rPr>
                <w:rFonts w:ascii="Calibri" w:eastAsia="Cambria" w:hAnsi="Calibri" w:cs="Times New Roman"/>
                <w:color w:val="000000"/>
                <w:sz w:val="24"/>
                <w:szCs w:val="24"/>
                <w:u w:color="000000"/>
              </w:rPr>
            </w:pPr>
          </w:p>
          <w:p w14:paraId="0C288269" w14:textId="77777777" w:rsidR="00CA6339" w:rsidRPr="00CA6339" w:rsidRDefault="00CA6339" w:rsidP="00CA6339">
            <w:pPr>
              <w:rPr>
                <w:rFonts w:ascii="Calibri" w:eastAsia="Cambria" w:hAnsi="Calibri" w:cs="Times New Roman"/>
                <w:color w:val="000000"/>
                <w:sz w:val="24"/>
                <w:szCs w:val="24"/>
                <w:u w:color="000000"/>
              </w:rPr>
            </w:pPr>
          </w:p>
          <w:p w14:paraId="091FAD72" w14:textId="77777777" w:rsidR="00CA6339" w:rsidRPr="00CA6339" w:rsidRDefault="00CA6339" w:rsidP="00CA6339">
            <w:pPr>
              <w:rPr>
                <w:rFonts w:ascii="Calibri" w:eastAsia="Cambria" w:hAnsi="Calibri" w:cs="Times New Roman"/>
                <w:color w:val="000000"/>
                <w:sz w:val="24"/>
                <w:szCs w:val="24"/>
                <w:u w:color="000000"/>
              </w:rPr>
            </w:pPr>
          </w:p>
          <w:p w14:paraId="1F4DA3D7" w14:textId="77777777" w:rsidR="00CA6339" w:rsidRPr="00CA6339" w:rsidRDefault="00CA6339" w:rsidP="00CA6339">
            <w:pPr>
              <w:rPr>
                <w:rFonts w:ascii="Calibri" w:eastAsia="Cambria" w:hAnsi="Calibri" w:cs="Times New Roman"/>
                <w:color w:val="000000"/>
                <w:sz w:val="24"/>
                <w:szCs w:val="24"/>
                <w:u w:color="000000"/>
              </w:rPr>
            </w:pPr>
          </w:p>
          <w:p w14:paraId="00933624" w14:textId="77777777" w:rsidR="00CA6339" w:rsidRPr="00CA6339" w:rsidRDefault="00CA6339" w:rsidP="00CA6339">
            <w:pPr>
              <w:rPr>
                <w:rFonts w:ascii="Calibri" w:eastAsia="Cambria" w:hAnsi="Calibri" w:cs="Times New Roman"/>
                <w:color w:val="000000"/>
                <w:sz w:val="24"/>
                <w:szCs w:val="24"/>
                <w:u w:color="000000"/>
              </w:rPr>
            </w:pPr>
          </w:p>
          <w:p w14:paraId="2A90BE0C" w14:textId="77777777" w:rsidR="00CA6339" w:rsidRPr="00CA6339" w:rsidRDefault="00CA6339" w:rsidP="00CA6339">
            <w:pPr>
              <w:rPr>
                <w:rFonts w:ascii="Calibri" w:eastAsia="Cambria" w:hAnsi="Calibri" w:cs="Times New Roman"/>
                <w:color w:val="000000"/>
                <w:sz w:val="24"/>
                <w:szCs w:val="24"/>
                <w:u w:color="000000"/>
              </w:rPr>
            </w:pPr>
          </w:p>
          <w:p w14:paraId="0DD7AA54" w14:textId="77777777" w:rsidR="00CA6339" w:rsidRPr="00CA6339" w:rsidRDefault="00CA6339" w:rsidP="00CA6339">
            <w:pPr>
              <w:rPr>
                <w:rFonts w:ascii="Calibri" w:eastAsia="Cambria" w:hAnsi="Calibri" w:cs="Times New Roman"/>
                <w:color w:val="000000"/>
                <w:sz w:val="24"/>
                <w:szCs w:val="24"/>
                <w:u w:color="000000"/>
              </w:rPr>
            </w:pPr>
          </w:p>
        </w:tc>
      </w:tr>
      <w:tr w:rsidR="00CA6339" w:rsidRPr="00CA6339" w14:paraId="40943391" w14:textId="77777777" w:rsidTr="00FF3B64">
        <w:tc>
          <w:tcPr>
            <w:tcW w:w="9576" w:type="dxa"/>
          </w:tcPr>
          <w:p w14:paraId="24324CCD"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t>Is there some comparative target or benchmark level for program services? Y/N</w:t>
            </w:r>
          </w:p>
          <w:p w14:paraId="38B919BF" w14:textId="77777777" w:rsidR="00CA6339" w:rsidRPr="00CA6339" w:rsidRDefault="00CA6339" w:rsidP="00CA6339">
            <w:pPr>
              <w:ind w:left="720"/>
              <w:rPr>
                <w:rFonts w:ascii="Calibri" w:eastAsia="Calibri" w:hAnsi="Calibri" w:cs="Times New Roman"/>
                <w:sz w:val="24"/>
                <w:szCs w:val="24"/>
              </w:rPr>
            </w:pPr>
          </w:p>
          <w:p w14:paraId="301D783C" w14:textId="77777777" w:rsidR="00CA6339" w:rsidRPr="00CA6339" w:rsidRDefault="00CA6339" w:rsidP="00CA6339">
            <w:pPr>
              <w:ind w:left="720"/>
              <w:rPr>
                <w:rFonts w:ascii="Calibri" w:eastAsia="Calibri" w:hAnsi="Calibri" w:cs="Times New Roman"/>
                <w:sz w:val="24"/>
                <w:szCs w:val="24"/>
              </w:rPr>
            </w:pPr>
            <w:r w:rsidRPr="00CA6339">
              <w:rPr>
                <w:rFonts w:ascii="Calibri" w:eastAsia="Calibri" w:hAnsi="Calibri" w:cs="Times New Roman"/>
                <w:sz w:val="24"/>
                <w:szCs w:val="24"/>
              </w:rPr>
              <w:t>No</w:t>
            </w:r>
          </w:p>
          <w:p w14:paraId="759A6EA9" w14:textId="77777777" w:rsidR="00CA6339" w:rsidRPr="00CA6339" w:rsidRDefault="00CA6339" w:rsidP="00CA6339">
            <w:pPr>
              <w:ind w:left="720"/>
              <w:rPr>
                <w:rFonts w:ascii="Calibri" w:eastAsia="Calibri" w:hAnsi="Calibri" w:cs="Times New Roman"/>
                <w:sz w:val="24"/>
                <w:szCs w:val="24"/>
              </w:rPr>
            </w:pPr>
          </w:p>
        </w:tc>
      </w:tr>
      <w:tr w:rsidR="00CA6339" w:rsidRPr="00CA6339" w14:paraId="4135ED54" w14:textId="77777777" w:rsidTr="00FF3B64">
        <w:tc>
          <w:tcPr>
            <w:tcW w:w="9576" w:type="dxa"/>
          </w:tcPr>
          <w:p w14:paraId="108B2A5B" w14:textId="77777777" w:rsidR="00CA6339" w:rsidRPr="00CA6339" w:rsidRDefault="00CA6339" w:rsidP="00E231B0">
            <w:pPr>
              <w:numPr>
                <w:ilvl w:val="0"/>
                <w:numId w:val="173"/>
              </w:numPr>
              <w:contextualSpacing/>
              <w:rPr>
                <w:rFonts w:ascii="Calibri" w:eastAsia="Calibri" w:hAnsi="Calibri" w:cs="Times New Roman"/>
                <w:sz w:val="24"/>
                <w:szCs w:val="24"/>
              </w:rPr>
            </w:pPr>
            <w:r w:rsidRPr="00CA6339">
              <w:rPr>
                <w:rFonts w:ascii="Calibri" w:eastAsia="Calibri" w:hAnsi="Calibri" w:cs="Times New Roman"/>
                <w:sz w:val="24"/>
                <w:szCs w:val="24"/>
              </w:rPr>
              <w:t>If yes, what is that benchmark/target and where does it come from?</w:t>
            </w:r>
          </w:p>
          <w:p w14:paraId="45E48F05"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N/A</w:t>
            </w:r>
          </w:p>
          <w:p w14:paraId="6C4F81DD" w14:textId="77777777" w:rsidR="00CA6339" w:rsidRPr="00CA6339" w:rsidRDefault="00CA6339" w:rsidP="00CA6339">
            <w:pPr>
              <w:rPr>
                <w:rFonts w:ascii="Calibri" w:eastAsia="Calibri" w:hAnsi="Calibri" w:cs="Times New Roman"/>
                <w:sz w:val="24"/>
                <w:szCs w:val="24"/>
              </w:rPr>
            </w:pPr>
          </w:p>
        </w:tc>
      </w:tr>
      <w:tr w:rsidR="00CA6339" w:rsidRPr="00CA6339" w14:paraId="2B103781" w14:textId="77777777" w:rsidTr="00FF3B64">
        <w:tc>
          <w:tcPr>
            <w:tcW w:w="9576" w:type="dxa"/>
          </w:tcPr>
          <w:p w14:paraId="4CDE74AD" w14:textId="77777777" w:rsidR="00CA6339" w:rsidRPr="00CA6339" w:rsidRDefault="00CA6339" w:rsidP="00E231B0">
            <w:pPr>
              <w:numPr>
                <w:ilvl w:val="0"/>
                <w:numId w:val="173"/>
              </w:numPr>
              <w:rPr>
                <w:rFonts w:ascii="Calibri" w:eastAsia="Calibri" w:hAnsi="Calibri" w:cs="Times New Roman"/>
                <w:sz w:val="24"/>
                <w:szCs w:val="24"/>
              </w:rPr>
            </w:pPr>
            <w:r w:rsidRPr="00CA6339">
              <w:rPr>
                <w:rFonts w:ascii="Calibri" w:eastAsia="Calibri" w:hAnsi="Calibri" w:cs="Times New Roman"/>
                <w:sz w:val="24"/>
                <w:szCs w:val="24"/>
              </w:rPr>
              <w:t>If yes, how did your outcome data compare to the comparative target or benchmark?</w:t>
            </w:r>
          </w:p>
          <w:p w14:paraId="0D2EDD6E" w14:textId="77777777" w:rsidR="00CA6339" w:rsidRPr="00CA6339" w:rsidRDefault="00CA6339" w:rsidP="00CA6339">
            <w:pPr>
              <w:rPr>
                <w:rFonts w:ascii="Calibri" w:eastAsia="Calibri" w:hAnsi="Calibri" w:cs="Times New Roman"/>
                <w:sz w:val="24"/>
                <w:szCs w:val="24"/>
              </w:rPr>
            </w:pPr>
          </w:p>
          <w:p w14:paraId="59F16A80" w14:textId="77777777" w:rsidR="00CA6339" w:rsidRPr="00CA6339" w:rsidRDefault="00CA6339" w:rsidP="00CA6339">
            <w:pPr>
              <w:rPr>
                <w:rFonts w:ascii="Calibri" w:eastAsia="Calibri" w:hAnsi="Calibri" w:cs="Times New Roman"/>
                <w:sz w:val="24"/>
                <w:szCs w:val="24"/>
              </w:rPr>
            </w:pPr>
            <w:r w:rsidRPr="00CA6339">
              <w:rPr>
                <w:rFonts w:ascii="Calibri" w:eastAsia="Calibri" w:hAnsi="Calibri" w:cs="Times New Roman"/>
                <w:sz w:val="24"/>
                <w:szCs w:val="24"/>
              </w:rPr>
              <w:t>N/A</w:t>
            </w:r>
          </w:p>
          <w:p w14:paraId="1D8F8A6B" w14:textId="77777777" w:rsidR="00CA6339" w:rsidRPr="00CA6339" w:rsidRDefault="00CA6339" w:rsidP="00CA6339">
            <w:pPr>
              <w:rPr>
                <w:rFonts w:ascii="Calibri" w:eastAsia="Calibri" w:hAnsi="Calibri" w:cs="Times New Roman"/>
                <w:sz w:val="24"/>
                <w:szCs w:val="24"/>
              </w:rPr>
            </w:pPr>
          </w:p>
          <w:p w14:paraId="26BDDD26" w14:textId="77777777" w:rsidR="00CA6339" w:rsidRPr="00CA6339" w:rsidRDefault="00CA6339" w:rsidP="00CA6339">
            <w:pPr>
              <w:rPr>
                <w:rFonts w:ascii="Calibri" w:eastAsia="Calibri" w:hAnsi="Calibri" w:cs="Times New Roman"/>
                <w:sz w:val="24"/>
                <w:szCs w:val="24"/>
              </w:rPr>
            </w:pPr>
          </w:p>
          <w:p w14:paraId="5CD9D012" w14:textId="77777777" w:rsidR="00CA6339" w:rsidRPr="00CA6339" w:rsidRDefault="00CA6339" w:rsidP="00CA6339">
            <w:pPr>
              <w:rPr>
                <w:rFonts w:ascii="Calibri" w:eastAsia="Calibri" w:hAnsi="Calibri" w:cs="Times New Roman"/>
                <w:sz w:val="24"/>
                <w:szCs w:val="24"/>
              </w:rPr>
            </w:pPr>
          </w:p>
        </w:tc>
      </w:tr>
      <w:tr w:rsidR="00CA6339" w:rsidRPr="00CA6339" w14:paraId="77F70C76" w14:textId="77777777" w:rsidTr="00CA6339">
        <w:tc>
          <w:tcPr>
            <w:tcW w:w="9576" w:type="dxa"/>
            <w:shd w:val="clear" w:color="auto" w:fill="F2F2F2"/>
          </w:tcPr>
          <w:p w14:paraId="282E1819" w14:textId="77777777" w:rsidR="00CA6339" w:rsidRPr="00CA6339" w:rsidRDefault="00CA6339" w:rsidP="00CA6339">
            <w:pPr>
              <w:rPr>
                <w:rFonts w:ascii="Calibri" w:eastAsia="Cambria" w:hAnsi="Calibri" w:cs="Times New Roman"/>
                <w:b/>
                <w:color w:val="000000"/>
                <w:sz w:val="24"/>
                <w:szCs w:val="24"/>
                <w:u w:color="000000"/>
              </w:rPr>
            </w:pPr>
          </w:p>
          <w:p w14:paraId="0B5F2E75" w14:textId="77777777" w:rsidR="00CA6339" w:rsidRPr="00CA6339" w:rsidRDefault="00CA6339" w:rsidP="00CA6339">
            <w:pPr>
              <w:rPr>
                <w:rFonts w:ascii="Calibri" w:eastAsia="Cambria" w:hAnsi="Calibri" w:cs="Times New Roman"/>
                <w:b/>
                <w:color w:val="000000"/>
                <w:sz w:val="24"/>
                <w:szCs w:val="24"/>
                <w:u w:color="000000"/>
              </w:rPr>
            </w:pPr>
            <w:r w:rsidRPr="00CA6339">
              <w:rPr>
                <w:rFonts w:ascii="Calibri" w:eastAsia="Cambria" w:hAnsi="Calibri" w:cs="Times New Roman"/>
                <w:b/>
                <w:color w:val="000000"/>
                <w:sz w:val="24"/>
                <w:szCs w:val="24"/>
                <w:u w:color="000000"/>
              </w:rPr>
              <w:t xml:space="preserve">(Optional) Narrative Example(s): </w:t>
            </w:r>
          </w:p>
          <w:p w14:paraId="5D85FAE5" w14:textId="77777777" w:rsidR="00CA6339" w:rsidRPr="00CA6339" w:rsidRDefault="00CA6339" w:rsidP="00CA6339">
            <w:pPr>
              <w:rPr>
                <w:rFonts w:ascii="Calibri" w:eastAsia="Calibri" w:hAnsi="Calibri" w:cs="Times New Roman"/>
                <w:sz w:val="24"/>
                <w:szCs w:val="24"/>
              </w:rPr>
            </w:pPr>
          </w:p>
        </w:tc>
      </w:tr>
      <w:tr w:rsidR="00CA6339" w:rsidRPr="00CA6339" w14:paraId="7062DDD8" w14:textId="77777777" w:rsidTr="00FF3B64">
        <w:tc>
          <w:tcPr>
            <w:tcW w:w="9576" w:type="dxa"/>
          </w:tcPr>
          <w:p w14:paraId="5BA612F0" w14:textId="77777777" w:rsidR="00CA6339" w:rsidRPr="00CA6339" w:rsidRDefault="00CA6339" w:rsidP="00E231B0">
            <w:pPr>
              <w:numPr>
                <w:ilvl w:val="0"/>
                <w:numId w:val="173"/>
              </w:numPr>
              <w:rPr>
                <w:rFonts w:ascii="Calibri" w:eastAsia="Cambria" w:hAnsi="Calibri" w:cs="Times New Roman"/>
                <w:b/>
                <w:color w:val="000000"/>
                <w:sz w:val="24"/>
                <w:szCs w:val="24"/>
                <w:u w:color="000000"/>
              </w:rPr>
            </w:pPr>
            <w:r w:rsidRPr="00CA6339">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0D3155A3" w14:textId="77777777" w:rsidR="00CA6339" w:rsidRPr="00CA6339" w:rsidRDefault="00CA6339" w:rsidP="00CA6339">
            <w:p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t xml:space="preserve">A typical service delivery case for BLAST &amp; Kid’s Club starts when a family inquires about either program and scholarship eligibility through the school district.  The district enrolls students and </w:t>
            </w:r>
            <w:r w:rsidRPr="00CA6339">
              <w:rPr>
                <w:rFonts w:ascii="Calibri" w:eastAsia="Cambria" w:hAnsi="Calibri" w:cs="Times New Roman"/>
                <w:color w:val="000000"/>
                <w:sz w:val="24"/>
                <w:szCs w:val="24"/>
                <w:u w:color="000000"/>
              </w:rPr>
              <w:lastRenderedPageBreak/>
              <w:t>collects required information to determine income eligibility (normally based on free/reduced lunch or CCAP information).  Once students are enrolled and receiving scholarships for services, the district shares the information with MAYC and bills us at the end of each semester for the scholarship amount.  MAYC has little to no interaction with the families in an effort to not complicate the process for families.</w:t>
            </w:r>
          </w:p>
          <w:p w14:paraId="38AEF687" w14:textId="77777777" w:rsidR="00CA6339" w:rsidRPr="00CA6339" w:rsidRDefault="00CA6339" w:rsidP="00CA6339">
            <w:pPr>
              <w:rPr>
                <w:rFonts w:ascii="Calibri" w:eastAsia="Cambria" w:hAnsi="Calibri" w:cs="Times New Roman"/>
                <w:color w:val="000000"/>
                <w:sz w:val="24"/>
                <w:szCs w:val="24"/>
                <w:u w:color="000000"/>
              </w:rPr>
            </w:pPr>
          </w:p>
          <w:p w14:paraId="2B34683E" w14:textId="77777777" w:rsidR="00CA6339" w:rsidRPr="00CA6339" w:rsidRDefault="00CA6339" w:rsidP="00CA6339">
            <w:pPr>
              <w:rPr>
                <w:rFonts w:ascii="Calibri" w:eastAsia="Cambria" w:hAnsi="Calibri" w:cs="Times New Roman"/>
                <w:color w:val="000000"/>
                <w:sz w:val="24"/>
                <w:szCs w:val="24"/>
                <w:u w:color="000000"/>
              </w:rPr>
            </w:pPr>
          </w:p>
          <w:p w14:paraId="148FEC24" w14:textId="77777777" w:rsidR="00CA6339" w:rsidRPr="00CA6339" w:rsidRDefault="00CA6339" w:rsidP="00CA6339">
            <w:pPr>
              <w:rPr>
                <w:rFonts w:ascii="Calibri" w:eastAsia="Cambria" w:hAnsi="Calibri" w:cs="Times New Roman"/>
                <w:b/>
                <w:color w:val="000000"/>
                <w:sz w:val="24"/>
                <w:szCs w:val="24"/>
                <w:u w:color="000000"/>
              </w:rPr>
            </w:pPr>
          </w:p>
        </w:tc>
      </w:tr>
      <w:tr w:rsidR="00CA6339" w:rsidRPr="00CA6339" w14:paraId="1B980D46" w14:textId="77777777" w:rsidTr="00FF3B64">
        <w:tc>
          <w:tcPr>
            <w:tcW w:w="9576" w:type="dxa"/>
          </w:tcPr>
          <w:p w14:paraId="1BE58D39" w14:textId="77777777" w:rsidR="00CA6339" w:rsidRPr="00CA6339" w:rsidRDefault="00CA6339" w:rsidP="00E231B0">
            <w:pPr>
              <w:numPr>
                <w:ilvl w:val="0"/>
                <w:numId w:val="173"/>
              </w:numPr>
              <w:rPr>
                <w:rFonts w:ascii="Calibri" w:eastAsia="Cambria" w:hAnsi="Calibri" w:cs="Times New Roman"/>
                <w:color w:val="000000"/>
                <w:sz w:val="24"/>
                <w:szCs w:val="24"/>
                <w:u w:color="000000"/>
              </w:rPr>
            </w:pPr>
            <w:r w:rsidRPr="00CA6339">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506790F5" w14:textId="77777777" w:rsidR="00CA6339" w:rsidRPr="00CA6339" w:rsidRDefault="00CA6339" w:rsidP="00CA6339">
            <w:pPr>
              <w:ind w:left="360"/>
              <w:rPr>
                <w:rFonts w:ascii="Calibri" w:eastAsia="Cambria" w:hAnsi="Calibri" w:cs="Times New Roman"/>
                <w:b/>
                <w:color w:val="000000"/>
                <w:sz w:val="24"/>
                <w:szCs w:val="24"/>
                <w:u w:color="000000"/>
              </w:rPr>
            </w:pPr>
          </w:p>
          <w:p w14:paraId="3030EB42" w14:textId="77777777" w:rsidR="00CA6339" w:rsidRPr="00CA6339" w:rsidRDefault="00CA6339" w:rsidP="00CA6339">
            <w:pPr>
              <w:rPr>
                <w:rFonts w:ascii="Calibri" w:eastAsia="Cambria" w:hAnsi="Calibri" w:cs="Times New Roman"/>
                <w:b/>
                <w:color w:val="000000"/>
                <w:sz w:val="24"/>
                <w:szCs w:val="24"/>
                <w:u w:color="000000"/>
              </w:rPr>
            </w:pPr>
          </w:p>
          <w:p w14:paraId="5FBE1E2A" w14:textId="77777777" w:rsidR="00CA6339" w:rsidRPr="00CA6339" w:rsidRDefault="00CA6339" w:rsidP="00CA6339">
            <w:pPr>
              <w:ind w:left="360"/>
              <w:rPr>
                <w:rFonts w:ascii="Calibri" w:eastAsia="Cambria" w:hAnsi="Calibri" w:cs="Times New Roman"/>
                <w:b/>
                <w:color w:val="000000"/>
                <w:sz w:val="24"/>
                <w:szCs w:val="24"/>
                <w:u w:color="000000"/>
              </w:rPr>
            </w:pPr>
          </w:p>
        </w:tc>
      </w:tr>
    </w:tbl>
    <w:p w14:paraId="3341EC01" w14:textId="77777777" w:rsidR="00CA6339" w:rsidRPr="00CA6339" w:rsidRDefault="00CA6339" w:rsidP="00CA6339">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CA6339" w:rsidRPr="00CA6339" w14:paraId="0B79AA77" w14:textId="77777777" w:rsidTr="00CA6339">
        <w:trPr>
          <w:trHeight w:val="2312"/>
        </w:trPr>
        <w:tc>
          <w:tcPr>
            <w:tcW w:w="9576" w:type="dxa"/>
            <w:shd w:val="clear" w:color="auto" w:fill="D9D9D9"/>
          </w:tcPr>
          <w:p w14:paraId="0307B756" w14:textId="77777777" w:rsidR="00CA6339" w:rsidRPr="00CA6339" w:rsidRDefault="00CA6339" w:rsidP="00CA6339">
            <w:pPr>
              <w:rPr>
                <w:rFonts w:ascii="Calibri" w:eastAsia="Calibri" w:hAnsi="Calibri" w:cs="Times New Roman"/>
                <w:b/>
                <w:sz w:val="28"/>
                <w:szCs w:val="28"/>
              </w:rPr>
            </w:pPr>
            <w:r w:rsidRPr="00CA6339">
              <w:rPr>
                <w:rFonts w:ascii="Calibri" w:eastAsia="Calibri" w:hAnsi="Calibri" w:cs="Times New Roman"/>
                <w:b/>
                <w:sz w:val="28"/>
                <w:szCs w:val="28"/>
              </w:rPr>
              <w:t xml:space="preserve">Utilization Data Narrative – </w:t>
            </w:r>
          </w:p>
          <w:p w14:paraId="5A1110F8" w14:textId="77777777" w:rsidR="00CA6339" w:rsidRPr="00CA6339" w:rsidRDefault="00CA6339" w:rsidP="00CA6339">
            <w:pPr>
              <w:rPr>
                <w:rFonts w:ascii="Calibri" w:eastAsia="Calibri" w:hAnsi="Calibri" w:cs="Times New Roman"/>
                <w:i/>
                <w:sz w:val="24"/>
                <w:szCs w:val="24"/>
              </w:rPr>
            </w:pPr>
            <w:r w:rsidRPr="00CA6339">
              <w:rPr>
                <w:rFonts w:ascii="Calibri" w:eastAsia="Calibri" w:hAnsi="Calibri" w:cs="Times New Roman"/>
                <w:i/>
                <w:sz w:val="24"/>
                <w:szCs w:val="24"/>
              </w:rPr>
              <w:t xml:space="preserve">The utilization data chart is to becompleted at the end of each quarter(including quarter 4) using the online reporting system. </w:t>
            </w:r>
          </w:p>
          <w:p w14:paraId="5BC4D2CF" w14:textId="77777777" w:rsidR="00CA6339" w:rsidRPr="00CA6339" w:rsidRDefault="00CA6339" w:rsidP="00CA6339">
            <w:pPr>
              <w:rPr>
                <w:rFonts w:ascii="Calibri" w:eastAsia="Calibri" w:hAnsi="Calibri" w:cs="Times New Roman"/>
                <w:i/>
                <w:sz w:val="24"/>
                <w:szCs w:val="24"/>
              </w:rPr>
            </w:pPr>
          </w:p>
          <w:p w14:paraId="28D84271" w14:textId="77777777" w:rsidR="00CA6339" w:rsidRPr="00CA6339" w:rsidRDefault="00CA6339" w:rsidP="00CA6339">
            <w:pPr>
              <w:rPr>
                <w:rFonts w:ascii="Calibri" w:eastAsia="Calibri" w:hAnsi="Calibri" w:cs="Times New Roman"/>
                <w:b/>
                <w:sz w:val="24"/>
                <w:szCs w:val="24"/>
              </w:rPr>
            </w:pPr>
            <w:r w:rsidRPr="00CA6339">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CA6339" w:rsidRPr="00CA6339" w14:paraId="2BC20D89" w14:textId="77777777" w:rsidTr="00CA6339">
        <w:tc>
          <w:tcPr>
            <w:tcW w:w="9576" w:type="dxa"/>
            <w:shd w:val="clear" w:color="auto" w:fill="F2F2F2"/>
          </w:tcPr>
          <w:p w14:paraId="558D60A9" w14:textId="77777777" w:rsidR="00CA6339" w:rsidRPr="00CA6339" w:rsidRDefault="00CA6339" w:rsidP="00CA6339">
            <w:pPr>
              <w:rPr>
                <w:rFonts w:ascii="Calibri" w:eastAsia="Calibri" w:hAnsi="Calibri" w:cs="Times New Roman"/>
                <w:b/>
                <w:sz w:val="24"/>
                <w:szCs w:val="24"/>
                <w:u w:val="single"/>
              </w:rPr>
            </w:pPr>
            <w:r w:rsidRPr="00CA6339">
              <w:rPr>
                <w:rFonts w:ascii="Calibri" w:eastAsia="Calibri" w:hAnsi="Calibri" w:cs="Times New Roman"/>
                <w:sz w:val="24"/>
                <w:szCs w:val="24"/>
              </w:rPr>
              <w:t xml:space="preserve">Here, you will report on thedifferent types of service categories specified in your program plan application. Please remember that programs </w:t>
            </w:r>
            <w:r w:rsidRPr="00CA6339">
              <w:rPr>
                <w:rFonts w:ascii="Calibri" w:eastAsia="Calibri" w:hAnsi="Calibri" w:cs="Times New Roman"/>
                <w:b/>
                <w:sz w:val="24"/>
                <w:szCs w:val="24"/>
              </w:rPr>
              <w:t>do not</w:t>
            </w:r>
            <w:r w:rsidRPr="00CA6339">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CA6339" w:rsidRPr="00CA6339" w14:paraId="390613E0" w14:textId="77777777" w:rsidTr="00FF3B64">
        <w:tc>
          <w:tcPr>
            <w:tcW w:w="9576" w:type="dxa"/>
          </w:tcPr>
          <w:p w14:paraId="4E8E07F3" w14:textId="77777777" w:rsidR="00CA6339" w:rsidRPr="00CA6339" w:rsidRDefault="00CA6339" w:rsidP="00E231B0">
            <w:pPr>
              <w:numPr>
                <w:ilvl w:val="0"/>
                <w:numId w:val="174"/>
              </w:numPr>
              <w:rPr>
                <w:rFonts w:ascii="Calibri" w:eastAsia="Times New Roman" w:hAnsi="Calibri" w:cs="Times New Roman"/>
                <w:sz w:val="24"/>
                <w:szCs w:val="24"/>
              </w:rPr>
            </w:pPr>
            <w:r w:rsidRPr="00CA6339">
              <w:rPr>
                <w:rFonts w:ascii="Calibri" w:eastAsia="Times New Roman" w:hAnsi="Calibri" w:cs="Times New Roman"/>
                <w:sz w:val="24"/>
                <w:szCs w:val="24"/>
              </w:rPr>
              <w:t>Please copy and paste the definitions of service categories your program specified in your program plan application in the sections below</w:t>
            </w:r>
            <w:r w:rsidRPr="00CA6339">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CA6339">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39D3E48C" w14:textId="77777777" w:rsidR="00CA6339" w:rsidRPr="00CA6339" w:rsidRDefault="00CA6339" w:rsidP="00CA6339">
            <w:pPr>
              <w:ind w:left="720"/>
              <w:rPr>
                <w:rFonts w:ascii="Calibri" w:eastAsia="Times New Roman" w:hAnsi="Calibri" w:cs="Times New Roman"/>
                <w:sz w:val="24"/>
                <w:szCs w:val="24"/>
              </w:rPr>
            </w:pPr>
          </w:p>
          <w:p w14:paraId="10F39E96" w14:textId="77777777" w:rsidR="00CA6339" w:rsidRPr="00CA6339" w:rsidRDefault="00CA6339" w:rsidP="00CA6339">
            <w:pPr>
              <w:ind w:left="720"/>
              <w:rPr>
                <w:rFonts w:ascii="Calibri" w:eastAsia="Calibri" w:hAnsi="Calibri" w:cs="Times New Roman"/>
                <w:sz w:val="24"/>
                <w:szCs w:val="24"/>
              </w:rPr>
            </w:pPr>
          </w:p>
          <w:p w14:paraId="6D179E28" w14:textId="77777777" w:rsidR="00CA6339" w:rsidRPr="00CA6339" w:rsidRDefault="00CA6339" w:rsidP="00CA6339">
            <w:pPr>
              <w:ind w:left="720"/>
              <w:rPr>
                <w:rFonts w:ascii="Calibri" w:eastAsia="Calibri" w:hAnsi="Calibri" w:cs="Times New Roman"/>
                <w:sz w:val="24"/>
                <w:szCs w:val="24"/>
              </w:rPr>
            </w:pPr>
          </w:p>
          <w:p w14:paraId="3E1B512D" w14:textId="77777777" w:rsidR="00CA6339" w:rsidRPr="00CA6339" w:rsidRDefault="00CA6339" w:rsidP="00CA6339">
            <w:pPr>
              <w:ind w:left="720"/>
              <w:rPr>
                <w:rFonts w:ascii="Calibri" w:eastAsia="Calibri" w:hAnsi="Calibri" w:cs="Times New Roman"/>
                <w:sz w:val="24"/>
                <w:szCs w:val="24"/>
              </w:rPr>
            </w:pPr>
          </w:p>
        </w:tc>
      </w:tr>
      <w:tr w:rsidR="00CA6339" w:rsidRPr="00CA6339" w14:paraId="38A93C1B" w14:textId="77777777" w:rsidTr="00FF3B64">
        <w:tc>
          <w:tcPr>
            <w:tcW w:w="9576" w:type="dxa"/>
          </w:tcPr>
          <w:p w14:paraId="39353AC3" w14:textId="77777777" w:rsidR="00CA6339" w:rsidRPr="00CA6339" w:rsidRDefault="00CA6339" w:rsidP="00CA6339">
            <w:pPr>
              <w:rPr>
                <w:rFonts w:ascii="Calibri" w:eastAsia="Times New Roman" w:hAnsi="Calibri" w:cs="Times New Roman"/>
                <w:sz w:val="24"/>
                <w:szCs w:val="24"/>
                <w:u w:val="single"/>
              </w:rPr>
            </w:pPr>
            <w:r w:rsidRPr="00CA6339">
              <w:rPr>
                <w:rFonts w:ascii="Calibri" w:eastAsia="Times New Roman" w:hAnsi="Calibri" w:cs="Times New Roman"/>
                <w:sz w:val="24"/>
                <w:szCs w:val="24"/>
                <w:u w:val="single"/>
              </w:rPr>
              <w:t>Treatment Plan Clients (TPC):</w:t>
            </w:r>
          </w:p>
          <w:p w14:paraId="4A1C2222" w14:textId="77777777" w:rsidR="00CA6339" w:rsidRPr="00CA6339" w:rsidRDefault="00CA6339" w:rsidP="00CA6339">
            <w:pPr>
              <w:rPr>
                <w:rFonts w:ascii="Calibri" w:eastAsia="Calibri" w:hAnsi="Calibri" w:cs="Times New Roman"/>
                <w:sz w:val="24"/>
                <w:szCs w:val="24"/>
              </w:rPr>
            </w:pPr>
          </w:p>
          <w:p w14:paraId="34563D48" w14:textId="77777777" w:rsidR="00CA6339" w:rsidRPr="00CA6339" w:rsidRDefault="00CA6339" w:rsidP="00CA6339">
            <w:pPr>
              <w:rPr>
                <w:rFonts w:ascii="Calibri" w:eastAsia="Calibri" w:hAnsi="Calibri" w:cs="Times New Roman"/>
                <w:sz w:val="24"/>
                <w:szCs w:val="24"/>
              </w:rPr>
            </w:pPr>
            <w:r w:rsidRPr="00CA6339">
              <w:rPr>
                <w:rFonts w:ascii="Segoe UI" w:eastAsia="Calibri" w:hAnsi="Segoe UI" w:cs="Segoe UI"/>
                <w:color w:val="262626"/>
                <w:sz w:val="21"/>
                <w:szCs w:val="21"/>
                <w:shd w:val="clear" w:color="auto" w:fill="DCDCDC"/>
              </w:rPr>
              <w:t>We will provide scholarships to youth that have economic needs that have IEPs, special classroom considerations, and other developmental requirements. We anticipate 12 TPCs as part of BLAST programming.</w:t>
            </w:r>
          </w:p>
          <w:p w14:paraId="6B79BF35" w14:textId="77777777" w:rsidR="00CA6339" w:rsidRPr="00CA6339" w:rsidRDefault="00CA6339" w:rsidP="00CA6339">
            <w:pPr>
              <w:rPr>
                <w:rFonts w:ascii="Calibri" w:eastAsia="Calibri" w:hAnsi="Calibri" w:cs="Times New Roman"/>
                <w:sz w:val="24"/>
                <w:szCs w:val="24"/>
              </w:rPr>
            </w:pPr>
          </w:p>
        </w:tc>
      </w:tr>
      <w:tr w:rsidR="00CA6339" w:rsidRPr="00CA6339" w14:paraId="61148AB3" w14:textId="77777777" w:rsidTr="00FF3B64">
        <w:tc>
          <w:tcPr>
            <w:tcW w:w="9576" w:type="dxa"/>
          </w:tcPr>
          <w:p w14:paraId="4F73A85B" w14:textId="77777777" w:rsidR="00CA6339" w:rsidRPr="00CA6339" w:rsidRDefault="00CA6339" w:rsidP="00CA6339">
            <w:pPr>
              <w:rPr>
                <w:rFonts w:ascii="Calibri" w:eastAsia="Times New Roman" w:hAnsi="Calibri" w:cs="Times New Roman"/>
                <w:sz w:val="24"/>
                <w:szCs w:val="24"/>
                <w:u w:val="single"/>
              </w:rPr>
            </w:pPr>
            <w:r w:rsidRPr="00CA6339">
              <w:rPr>
                <w:rFonts w:ascii="Calibri" w:eastAsia="Times New Roman" w:hAnsi="Calibri" w:cs="Times New Roman"/>
                <w:sz w:val="24"/>
                <w:szCs w:val="24"/>
                <w:u w:val="single"/>
              </w:rPr>
              <w:t>Non-treatment Plan Clients (NTPC):</w:t>
            </w:r>
          </w:p>
          <w:p w14:paraId="230E8F04" w14:textId="77777777" w:rsidR="00CA6339" w:rsidRPr="00CA6339" w:rsidRDefault="00CA6339" w:rsidP="00CA6339">
            <w:pPr>
              <w:rPr>
                <w:rFonts w:ascii="Calibri" w:eastAsia="Times New Roman" w:hAnsi="Calibri" w:cs="Times New Roman"/>
                <w:sz w:val="24"/>
                <w:szCs w:val="24"/>
                <w:u w:val="single"/>
              </w:rPr>
            </w:pPr>
            <w:r w:rsidRPr="00CA6339">
              <w:rPr>
                <w:rFonts w:ascii="Segoe UI" w:eastAsia="Times New Roman" w:hAnsi="Segoe UI" w:cs="Segoe UI"/>
                <w:color w:val="262626"/>
                <w:sz w:val="21"/>
                <w:szCs w:val="21"/>
                <w:shd w:val="clear" w:color="auto" w:fill="DCDCDC"/>
              </w:rPr>
              <w:lastRenderedPageBreak/>
              <w:t>We will provide scholarships to youth that have economic needs. We expect 80 students to take advantage of this program.</w:t>
            </w:r>
          </w:p>
          <w:p w14:paraId="00914BC6" w14:textId="77777777" w:rsidR="00CA6339" w:rsidRPr="00CA6339" w:rsidRDefault="00CA6339" w:rsidP="00CA6339">
            <w:pPr>
              <w:tabs>
                <w:tab w:val="left" w:pos="960"/>
              </w:tabs>
              <w:rPr>
                <w:rFonts w:ascii="Calibri" w:eastAsia="Calibri" w:hAnsi="Calibri" w:cs="Times New Roman"/>
                <w:sz w:val="24"/>
                <w:szCs w:val="24"/>
              </w:rPr>
            </w:pPr>
          </w:p>
        </w:tc>
      </w:tr>
      <w:tr w:rsidR="00CA6339" w:rsidRPr="00CA6339" w14:paraId="07C060B4" w14:textId="77777777" w:rsidTr="00FF3B64">
        <w:tc>
          <w:tcPr>
            <w:tcW w:w="9576" w:type="dxa"/>
          </w:tcPr>
          <w:p w14:paraId="6C19CF77" w14:textId="77777777" w:rsidR="00CA6339" w:rsidRPr="00CA6339" w:rsidRDefault="00CA6339" w:rsidP="00CA6339">
            <w:pPr>
              <w:rPr>
                <w:rFonts w:ascii="Calibri" w:eastAsia="Calibri" w:hAnsi="Calibri" w:cs="Times New Roman"/>
                <w:sz w:val="24"/>
                <w:szCs w:val="24"/>
                <w:u w:val="single"/>
              </w:rPr>
            </w:pPr>
            <w:r w:rsidRPr="00CA6339">
              <w:rPr>
                <w:rFonts w:ascii="Calibri" w:eastAsia="Calibri" w:hAnsi="Calibri" w:cs="Times New Roman"/>
                <w:sz w:val="24"/>
                <w:szCs w:val="24"/>
                <w:u w:val="single"/>
              </w:rPr>
              <w:lastRenderedPageBreak/>
              <w:t xml:space="preserve">Community Service Events (CSE): </w:t>
            </w:r>
          </w:p>
          <w:p w14:paraId="3538F6C0" w14:textId="77777777" w:rsidR="00CA6339" w:rsidRPr="00CA6339" w:rsidRDefault="00CA6339" w:rsidP="00CA6339">
            <w:pPr>
              <w:rPr>
                <w:rFonts w:ascii="Calibri" w:eastAsia="Calibri" w:hAnsi="Calibri" w:cs="Times New Roman"/>
                <w:sz w:val="24"/>
                <w:szCs w:val="24"/>
              </w:rPr>
            </w:pPr>
            <w:r w:rsidRPr="00CA6339">
              <w:rPr>
                <w:rFonts w:ascii="Segoe UI" w:eastAsia="Calibri" w:hAnsi="Segoe UI" w:cs="Segoe UI"/>
                <w:color w:val="262626"/>
                <w:sz w:val="21"/>
                <w:szCs w:val="21"/>
                <w:shd w:val="clear" w:color="auto" w:fill="DCDCDC"/>
              </w:rPr>
              <w:t>1000 Community service events are based on registration, program check-in, and end of program survey.</w:t>
            </w:r>
          </w:p>
          <w:p w14:paraId="655EFA97" w14:textId="77777777" w:rsidR="00CA6339" w:rsidRPr="00CA6339" w:rsidRDefault="00CA6339" w:rsidP="00CA6339">
            <w:pPr>
              <w:rPr>
                <w:rFonts w:ascii="Calibri" w:eastAsia="Calibri" w:hAnsi="Calibri" w:cs="Times New Roman"/>
                <w:sz w:val="24"/>
                <w:szCs w:val="24"/>
              </w:rPr>
            </w:pPr>
          </w:p>
        </w:tc>
      </w:tr>
      <w:tr w:rsidR="00CA6339" w:rsidRPr="00CA6339" w14:paraId="5C2F298A" w14:textId="77777777" w:rsidTr="00FF3B64">
        <w:tc>
          <w:tcPr>
            <w:tcW w:w="9576" w:type="dxa"/>
          </w:tcPr>
          <w:p w14:paraId="7A4A97CD" w14:textId="77777777" w:rsidR="00CA6339" w:rsidRPr="00CA6339" w:rsidRDefault="00CA6339" w:rsidP="00CA6339">
            <w:pPr>
              <w:rPr>
                <w:rFonts w:ascii="Calibri" w:eastAsia="Calibri" w:hAnsi="Calibri" w:cs="Times New Roman"/>
                <w:sz w:val="24"/>
                <w:szCs w:val="24"/>
                <w:u w:val="single"/>
              </w:rPr>
            </w:pPr>
            <w:r w:rsidRPr="00CA6339">
              <w:rPr>
                <w:rFonts w:ascii="Calibri" w:eastAsia="Calibri" w:hAnsi="Calibri" w:cs="Times New Roman"/>
                <w:sz w:val="24"/>
                <w:szCs w:val="24"/>
                <w:u w:val="single"/>
              </w:rPr>
              <w:t>Service Contacts (SC):</w:t>
            </w:r>
          </w:p>
          <w:p w14:paraId="1AAE9F71" w14:textId="77777777" w:rsidR="00CA6339" w:rsidRPr="00CA6339" w:rsidRDefault="00CA6339" w:rsidP="00CA6339">
            <w:pPr>
              <w:rPr>
                <w:rFonts w:ascii="Calibri" w:eastAsia="Calibri" w:hAnsi="Calibri" w:cs="Times New Roman"/>
                <w:sz w:val="24"/>
                <w:szCs w:val="24"/>
              </w:rPr>
            </w:pPr>
          </w:p>
          <w:p w14:paraId="38277137" w14:textId="77777777" w:rsidR="00CA6339" w:rsidRPr="00CA6339" w:rsidRDefault="00CA6339" w:rsidP="00CA6339">
            <w:pPr>
              <w:rPr>
                <w:rFonts w:ascii="Calibri" w:eastAsia="Calibri" w:hAnsi="Calibri" w:cs="Times New Roman"/>
                <w:sz w:val="24"/>
                <w:szCs w:val="24"/>
              </w:rPr>
            </w:pPr>
            <w:r w:rsidRPr="00CA6339">
              <w:rPr>
                <w:rFonts w:ascii="Segoe UI" w:eastAsia="Calibri" w:hAnsi="Segoe UI" w:cs="Segoe UI"/>
                <w:color w:val="262626"/>
                <w:sz w:val="21"/>
                <w:szCs w:val="21"/>
                <w:shd w:val="clear" w:color="auto" w:fill="DCDCDC"/>
              </w:rPr>
              <w:t>2200 Service contacts are based on the number of courses and days met for BLAST and Kid's Club.</w:t>
            </w:r>
          </w:p>
        </w:tc>
      </w:tr>
      <w:tr w:rsidR="00CA6339" w:rsidRPr="00CA6339" w14:paraId="3B098EDE" w14:textId="77777777" w:rsidTr="00CA6339">
        <w:tc>
          <w:tcPr>
            <w:tcW w:w="9576" w:type="dxa"/>
            <w:shd w:val="clear" w:color="auto" w:fill="F2F2F2"/>
          </w:tcPr>
          <w:p w14:paraId="185975D1" w14:textId="77777777" w:rsidR="00CA6339" w:rsidRPr="00CA6339" w:rsidRDefault="00CA6339" w:rsidP="00CA6339">
            <w:pPr>
              <w:jc w:val="both"/>
              <w:rPr>
                <w:rFonts w:ascii="Calibri" w:eastAsia="Calibri" w:hAnsi="Calibri" w:cs="Times New Roman"/>
                <w:sz w:val="24"/>
                <w:szCs w:val="24"/>
              </w:rPr>
            </w:pPr>
            <w:r w:rsidRPr="00CA6339">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78BAC079" w14:textId="77777777" w:rsidR="00CA6339" w:rsidRPr="00CA6339" w:rsidRDefault="00CA6339" w:rsidP="00CA6339">
      <w:pPr>
        <w:rPr>
          <w:rFonts w:ascii="Calibri" w:eastAsia="Calibri" w:hAnsi="Calibri" w:cs="Times New Roman"/>
        </w:rPr>
      </w:pPr>
    </w:p>
    <w:p w14:paraId="782EADBE" w14:textId="77777777" w:rsidR="007515FF" w:rsidRDefault="007515FF" w:rsidP="007515FF">
      <w:pPr>
        <w:pStyle w:val="Title"/>
      </w:pPr>
    </w:p>
    <w:p w14:paraId="4B008E02" w14:textId="77777777" w:rsidR="00675985" w:rsidRDefault="00675985" w:rsidP="00EA3F82">
      <w:pPr>
        <w:ind w:left="2160"/>
        <w:rPr>
          <w:rFonts w:ascii="Calibri" w:eastAsia="Calibri" w:hAnsi="Calibri" w:cs="Times New Roman"/>
          <w:b/>
          <w:sz w:val="28"/>
          <w:szCs w:val="28"/>
        </w:rPr>
      </w:pPr>
      <w:bookmarkStart w:id="7" w:name="_Hlk85534405"/>
    </w:p>
    <w:p w14:paraId="3807B2A6" w14:textId="77777777" w:rsidR="005B3B20" w:rsidRDefault="005B3B20" w:rsidP="005B3B20">
      <w:pPr>
        <w:pStyle w:val="BodyText"/>
        <w:jc w:val="center"/>
        <w:rPr>
          <w:b/>
          <w:bCs/>
          <w:sz w:val="28"/>
          <w:szCs w:val="28"/>
        </w:rPr>
      </w:pPr>
    </w:p>
    <w:p w14:paraId="0BDA90FD" w14:textId="77777777" w:rsidR="005B3B20" w:rsidRDefault="005B3B20" w:rsidP="005B3B20">
      <w:pPr>
        <w:pStyle w:val="BodyText"/>
        <w:jc w:val="center"/>
        <w:rPr>
          <w:b/>
          <w:bCs/>
          <w:sz w:val="28"/>
          <w:szCs w:val="28"/>
        </w:rPr>
      </w:pPr>
    </w:p>
    <w:p w14:paraId="1A086887" w14:textId="77777777" w:rsidR="005B3B20" w:rsidRDefault="005B3B20" w:rsidP="005B3B20">
      <w:pPr>
        <w:pStyle w:val="BodyText"/>
        <w:jc w:val="center"/>
        <w:rPr>
          <w:b/>
          <w:bCs/>
          <w:sz w:val="28"/>
          <w:szCs w:val="28"/>
        </w:rPr>
      </w:pPr>
    </w:p>
    <w:p w14:paraId="19E91A2B" w14:textId="77777777" w:rsidR="005B3B20" w:rsidRDefault="005B3B20" w:rsidP="005B3B20">
      <w:pPr>
        <w:pStyle w:val="BodyText"/>
        <w:jc w:val="center"/>
        <w:rPr>
          <w:b/>
          <w:bCs/>
          <w:sz w:val="28"/>
          <w:szCs w:val="28"/>
        </w:rPr>
      </w:pPr>
    </w:p>
    <w:p w14:paraId="20107C5E" w14:textId="77777777" w:rsidR="005B3B20" w:rsidRDefault="005B3B20" w:rsidP="005B3B20">
      <w:pPr>
        <w:pStyle w:val="BodyText"/>
        <w:jc w:val="center"/>
        <w:rPr>
          <w:b/>
          <w:bCs/>
          <w:sz w:val="28"/>
          <w:szCs w:val="28"/>
        </w:rPr>
      </w:pPr>
    </w:p>
    <w:p w14:paraId="4B60FF38" w14:textId="77777777" w:rsidR="005B3B20" w:rsidRDefault="005B3B20" w:rsidP="005B3B20">
      <w:pPr>
        <w:pStyle w:val="BodyText"/>
        <w:jc w:val="center"/>
        <w:rPr>
          <w:b/>
          <w:bCs/>
          <w:sz w:val="28"/>
          <w:szCs w:val="28"/>
        </w:rPr>
      </w:pPr>
    </w:p>
    <w:p w14:paraId="23BE4D05" w14:textId="77777777" w:rsidR="005B3B20" w:rsidRDefault="005B3B20" w:rsidP="005B3B20">
      <w:pPr>
        <w:pStyle w:val="BodyText"/>
        <w:jc w:val="center"/>
        <w:rPr>
          <w:b/>
          <w:bCs/>
          <w:sz w:val="28"/>
          <w:szCs w:val="28"/>
        </w:rPr>
      </w:pPr>
    </w:p>
    <w:p w14:paraId="7047AB4E" w14:textId="77777777" w:rsidR="005B3B20" w:rsidRDefault="005B3B20" w:rsidP="005B3B20">
      <w:pPr>
        <w:pStyle w:val="BodyText"/>
        <w:jc w:val="center"/>
        <w:rPr>
          <w:b/>
          <w:bCs/>
          <w:sz w:val="28"/>
          <w:szCs w:val="28"/>
        </w:rPr>
      </w:pPr>
    </w:p>
    <w:p w14:paraId="3FC7009B" w14:textId="77777777" w:rsidR="005B3B20" w:rsidRDefault="005B3B20" w:rsidP="005B3B20">
      <w:pPr>
        <w:pStyle w:val="BodyText"/>
        <w:jc w:val="center"/>
        <w:rPr>
          <w:b/>
          <w:bCs/>
          <w:sz w:val="28"/>
          <w:szCs w:val="28"/>
        </w:rPr>
      </w:pPr>
    </w:p>
    <w:p w14:paraId="51F45580" w14:textId="77777777" w:rsidR="005B3B20" w:rsidRDefault="005B3B20" w:rsidP="005B3B20">
      <w:pPr>
        <w:pStyle w:val="BodyText"/>
        <w:jc w:val="center"/>
        <w:rPr>
          <w:b/>
          <w:bCs/>
          <w:sz w:val="28"/>
          <w:szCs w:val="28"/>
        </w:rPr>
      </w:pPr>
    </w:p>
    <w:p w14:paraId="5DD7DC86" w14:textId="77777777" w:rsidR="005B3B20" w:rsidRDefault="005B3B20" w:rsidP="005B3B20">
      <w:pPr>
        <w:pStyle w:val="BodyText"/>
        <w:jc w:val="center"/>
        <w:rPr>
          <w:b/>
          <w:bCs/>
          <w:sz w:val="28"/>
          <w:szCs w:val="28"/>
        </w:rPr>
      </w:pPr>
    </w:p>
    <w:p w14:paraId="0E57D82F" w14:textId="77777777" w:rsidR="005B3B20" w:rsidRDefault="005B3B20" w:rsidP="005B3B20">
      <w:pPr>
        <w:pStyle w:val="BodyText"/>
        <w:jc w:val="center"/>
        <w:rPr>
          <w:b/>
          <w:bCs/>
          <w:sz w:val="28"/>
          <w:szCs w:val="28"/>
        </w:rPr>
      </w:pPr>
    </w:p>
    <w:p w14:paraId="24C772D6" w14:textId="77777777" w:rsidR="005B3B20" w:rsidRDefault="005B3B20" w:rsidP="005B3B20">
      <w:pPr>
        <w:pStyle w:val="BodyText"/>
        <w:jc w:val="center"/>
        <w:rPr>
          <w:b/>
          <w:bCs/>
          <w:sz w:val="28"/>
          <w:szCs w:val="28"/>
        </w:rPr>
      </w:pPr>
    </w:p>
    <w:p w14:paraId="50CBC150" w14:textId="77777777" w:rsidR="005B3B20" w:rsidRDefault="005B3B20" w:rsidP="005B3B20">
      <w:pPr>
        <w:pStyle w:val="BodyText"/>
        <w:jc w:val="center"/>
        <w:rPr>
          <w:b/>
          <w:bCs/>
          <w:sz w:val="28"/>
          <w:szCs w:val="28"/>
        </w:rPr>
      </w:pPr>
    </w:p>
    <w:p w14:paraId="7F7F15F1" w14:textId="77777777" w:rsidR="005B3B20" w:rsidRDefault="005B3B20" w:rsidP="005B3B20">
      <w:pPr>
        <w:pStyle w:val="BodyText"/>
        <w:jc w:val="center"/>
        <w:rPr>
          <w:b/>
          <w:bCs/>
          <w:sz w:val="28"/>
          <w:szCs w:val="28"/>
        </w:rPr>
      </w:pPr>
    </w:p>
    <w:p w14:paraId="5B700846" w14:textId="77777777" w:rsidR="005B3B20" w:rsidRDefault="005B3B20" w:rsidP="005B3B20">
      <w:pPr>
        <w:pStyle w:val="BodyText"/>
        <w:jc w:val="center"/>
        <w:rPr>
          <w:b/>
          <w:bCs/>
          <w:sz w:val="28"/>
          <w:szCs w:val="28"/>
        </w:rPr>
      </w:pPr>
    </w:p>
    <w:p w14:paraId="6570882C" w14:textId="77777777" w:rsidR="005B3B20" w:rsidRDefault="005B3B20" w:rsidP="005B3B20">
      <w:pPr>
        <w:pStyle w:val="BodyText"/>
        <w:jc w:val="center"/>
        <w:rPr>
          <w:b/>
          <w:bCs/>
          <w:sz w:val="28"/>
          <w:szCs w:val="28"/>
        </w:rPr>
      </w:pPr>
    </w:p>
    <w:p w14:paraId="085A6795" w14:textId="77777777" w:rsidR="005B3B20" w:rsidRDefault="005B3B20" w:rsidP="005B3B20">
      <w:pPr>
        <w:pStyle w:val="BodyText"/>
        <w:jc w:val="center"/>
        <w:rPr>
          <w:b/>
          <w:bCs/>
          <w:sz w:val="28"/>
          <w:szCs w:val="28"/>
        </w:rPr>
      </w:pPr>
    </w:p>
    <w:p w14:paraId="518B635B" w14:textId="77777777" w:rsidR="005B3B20" w:rsidRDefault="005B3B20" w:rsidP="005B3B20">
      <w:pPr>
        <w:pStyle w:val="BodyText"/>
        <w:jc w:val="center"/>
        <w:rPr>
          <w:b/>
          <w:bCs/>
          <w:sz w:val="28"/>
          <w:szCs w:val="28"/>
        </w:rPr>
      </w:pPr>
    </w:p>
    <w:p w14:paraId="30BAADD4" w14:textId="77777777" w:rsidR="005B3B20" w:rsidRDefault="005B3B20" w:rsidP="005B3B20">
      <w:pPr>
        <w:pStyle w:val="BodyText"/>
        <w:jc w:val="center"/>
        <w:rPr>
          <w:b/>
          <w:bCs/>
          <w:sz w:val="28"/>
          <w:szCs w:val="28"/>
        </w:rPr>
      </w:pPr>
    </w:p>
    <w:p w14:paraId="3DC38507" w14:textId="77777777" w:rsidR="005B3B20" w:rsidRDefault="005B3B20" w:rsidP="005B3B20">
      <w:pPr>
        <w:pStyle w:val="BodyText"/>
        <w:jc w:val="center"/>
        <w:rPr>
          <w:b/>
          <w:bCs/>
          <w:sz w:val="28"/>
          <w:szCs w:val="28"/>
        </w:rPr>
      </w:pPr>
    </w:p>
    <w:p w14:paraId="133CAE0D" w14:textId="77777777" w:rsidR="005B3B20" w:rsidRDefault="005B3B20" w:rsidP="005B3B20">
      <w:pPr>
        <w:pStyle w:val="BodyText"/>
        <w:jc w:val="center"/>
        <w:rPr>
          <w:b/>
          <w:bCs/>
          <w:sz w:val="28"/>
          <w:szCs w:val="28"/>
        </w:rPr>
      </w:pPr>
    </w:p>
    <w:p w14:paraId="301EF271" w14:textId="77777777" w:rsidR="005B3B20" w:rsidRDefault="005B3B20" w:rsidP="005B3B20">
      <w:pPr>
        <w:pStyle w:val="BodyText"/>
        <w:jc w:val="center"/>
        <w:rPr>
          <w:b/>
          <w:bCs/>
          <w:sz w:val="28"/>
          <w:szCs w:val="28"/>
        </w:rPr>
      </w:pPr>
    </w:p>
    <w:p w14:paraId="1E99B1F5" w14:textId="734A6BD2" w:rsidR="00675985" w:rsidRPr="005B3B20" w:rsidRDefault="005B3B20" w:rsidP="005B3B20">
      <w:pPr>
        <w:pStyle w:val="BodyText"/>
        <w:jc w:val="center"/>
        <w:rPr>
          <w:b/>
          <w:bCs/>
          <w:sz w:val="28"/>
          <w:szCs w:val="28"/>
        </w:rPr>
      </w:pPr>
      <w:r>
        <w:rPr>
          <w:b/>
          <w:bCs/>
          <w:sz w:val="28"/>
          <w:szCs w:val="28"/>
        </w:rPr>
        <w:lastRenderedPageBreak/>
        <w:t>M</w:t>
      </w:r>
      <w:r w:rsidRPr="005B3B20">
        <w:rPr>
          <w:b/>
          <w:bCs/>
          <w:sz w:val="28"/>
          <w:szCs w:val="28"/>
        </w:rPr>
        <w:t>ahomet Area Youth Club MAYC Members Matter!</w:t>
      </w:r>
    </w:p>
    <w:p w14:paraId="21C64ED0" w14:textId="2DC596A3" w:rsidR="00EA3F82" w:rsidRPr="005B3B20" w:rsidRDefault="00EA3F82" w:rsidP="005B3B20">
      <w:pPr>
        <w:pStyle w:val="BodyText"/>
        <w:jc w:val="center"/>
        <w:rPr>
          <w:b/>
          <w:bCs/>
          <w:sz w:val="28"/>
          <w:szCs w:val="28"/>
        </w:rPr>
      </w:pPr>
      <w:r w:rsidRPr="005B3B20">
        <w:rPr>
          <w:b/>
          <w:bCs/>
          <w:sz w:val="28"/>
          <w:szCs w:val="28"/>
        </w:rPr>
        <w:t>Performance Outcome Report</w:t>
      </w:r>
    </w:p>
    <w:p w14:paraId="1D589BAD"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6B58F697" w14:textId="77777777" w:rsidR="00EA3F82" w:rsidRPr="00EA3F82" w:rsidRDefault="00EA3F82" w:rsidP="00EA3F82">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A3F82">
        <w:rPr>
          <w:rFonts w:ascii="Calibri" w:eastAsia="Calibri" w:hAnsi="Calibri" w:cs="Times New Roman"/>
          <w:sz w:val="24"/>
          <w:szCs w:val="24"/>
        </w:rPr>
        <w:t>Agency name: Mahomet Area Youth Club</w:t>
      </w:r>
    </w:p>
    <w:p w14:paraId="4EF8E847" w14:textId="77777777" w:rsidR="00EA3F82" w:rsidRPr="00EA3F82" w:rsidRDefault="00EA3F82" w:rsidP="00EA3F82">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A3F82">
        <w:rPr>
          <w:rFonts w:ascii="Calibri" w:eastAsia="Calibri" w:hAnsi="Calibri" w:cs="Times New Roman"/>
          <w:sz w:val="24"/>
          <w:szCs w:val="24"/>
        </w:rPr>
        <w:t>Program name: MAYC Members Matter!</w:t>
      </w:r>
    </w:p>
    <w:p w14:paraId="3DF3DB83" w14:textId="77777777" w:rsidR="00EA3F82" w:rsidRPr="00EA3F82" w:rsidRDefault="00EA3F82" w:rsidP="00EA3F82">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EA3F82">
        <w:rPr>
          <w:rFonts w:ascii="Calibri" w:eastAsia="Calibri" w:hAnsi="Calibri" w:cs="Times New Roman"/>
          <w:sz w:val="24"/>
          <w:szCs w:val="24"/>
        </w:rPr>
        <w:t>Submission date: Sept 12, 2022</w:t>
      </w:r>
    </w:p>
    <w:p w14:paraId="4F3903C2" w14:textId="77777777" w:rsidR="00EA3F82" w:rsidRPr="00EA3F82" w:rsidRDefault="00EA3F82" w:rsidP="00EA3F82">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EA3F82" w:rsidRPr="00EA3F82" w14:paraId="0D927DB5" w14:textId="77777777" w:rsidTr="00EA3F82">
        <w:trPr>
          <w:trHeight w:val="485"/>
        </w:trPr>
        <w:tc>
          <w:tcPr>
            <w:tcW w:w="9576" w:type="dxa"/>
            <w:shd w:val="clear" w:color="auto" w:fill="D9D9D9"/>
          </w:tcPr>
          <w:p w14:paraId="59521B24" w14:textId="77777777" w:rsidR="00EA3F82" w:rsidRPr="00EA3F82" w:rsidRDefault="00EA3F82" w:rsidP="00EA3F82">
            <w:pPr>
              <w:rPr>
                <w:rFonts w:ascii="Calibri" w:eastAsia="Calibri" w:hAnsi="Calibri" w:cs="Times New Roman"/>
                <w:b/>
                <w:sz w:val="28"/>
                <w:szCs w:val="28"/>
              </w:rPr>
            </w:pPr>
            <w:r w:rsidRPr="00EA3F82">
              <w:rPr>
                <w:rFonts w:ascii="Calibri" w:eastAsia="Calibri" w:hAnsi="Calibri" w:cs="Times New Roman"/>
                <w:b/>
                <w:sz w:val="28"/>
                <w:szCs w:val="28"/>
              </w:rPr>
              <w:t xml:space="preserve">Consumer Access – </w:t>
            </w:r>
            <w:r w:rsidRPr="00EA3F82">
              <w:rPr>
                <w:rFonts w:ascii="Calibri" w:eastAsia="Calibri" w:hAnsi="Calibri" w:cs="Times New Roman"/>
                <w:i/>
                <w:sz w:val="28"/>
                <w:szCs w:val="28"/>
              </w:rPr>
              <w:t>complete at end of year only</w:t>
            </w:r>
          </w:p>
          <w:p w14:paraId="3DE822F9" w14:textId="77777777" w:rsidR="00EA3F82" w:rsidRPr="00EA3F82" w:rsidRDefault="00EA3F82" w:rsidP="00EA3F82">
            <w:pPr>
              <w:rPr>
                <w:rFonts w:ascii="Calibri" w:eastAsia="Calibri" w:hAnsi="Calibri" w:cs="Times New Roman"/>
                <w:b/>
                <w:sz w:val="24"/>
                <w:szCs w:val="24"/>
              </w:rPr>
            </w:pPr>
          </w:p>
        </w:tc>
      </w:tr>
      <w:tr w:rsidR="00EA3F82" w:rsidRPr="00EA3F82" w14:paraId="09CD9F3F" w14:textId="77777777" w:rsidTr="00EA3F82">
        <w:trPr>
          <w:trHeight w:val="485"/>
        </w:trPr>
        <w:tc>
          <w:tcPr>
            <w:tcW w:w="9576" w:type="dxa"/>
            <w:shd w:val="clear" w:color="auto" w:fill="F2F2F2"/>
          </w:tcPr>
          <w:p w14:paraId="47ED34A9" w14:textId="77777777" w:rsidR="00EA3F82" w:rsidRPr="00EA3F82" w:rsidRDefault="00EA3F82" w:rsidP="00EA3F82">
            <w:pPr>
              <w:rPr>
                <w:rFonts w:ascii="Calibri" w:eastAsia="Calibri" w:hAnsi="Calibri" w:cs="Times New Roman"/>
                <w:b/>
                <w:sz w:val="24"/>
                <w:szCs w:val="24"/>
              </w:rPr>
            </w:pPr>
            <w:r w:rsidRPr="00EA3F82">
              <w:rPr>
                <w:rFonts w:ascii="Calibri" w:eastAsia="Calibri" w:hAnsi="Calibri" w:cs="Times New Roman"/>
                <w:b/>
                <w:sz w:val="24"/>
                <w:szCs w:val="24"/>
              </w:rPr>
              <w:t>Eligibility for service/program</w:t>
            </w:r>
          </w:p>
          <w:p w14:paraId="720A222A" w14:textId="77777777" w:rsidR="00EA3F82" w:rsidRPr="00EA3F82" w:rsidRDefault="00EA3F82" w:rsidP="00EA3F82">
            <w:pPr>
              <w:ind w:left="720"/>
              <w:rPr>
                <w:rFonts w:ascii="Calibri" w:eastAsia="Calibri" w:hAnsi="Calibri" w:cs="Times New Roman"/>
                <w:i/>
                <w:sz w:val="24"/>
                <w:szCs w:val="24"/>
              </w:rPr>
            </w:pPr>
          </w:p>
        </w:tc>
      </w:tr>
      <w:tr w:rsidR="00EA3F82" w:rsidRPr="00EA3F82" w14:paraId="694D1A03" w14:textId="77777777" w:rsidTr="00FF3B64">
        <w:trPr>
          <w:trHeight w:val="1718"/>
        </w:trPr>
        <w:tc>
          <w:tcPr>
            <w:tcW w:w="9576" w:type="dxa"/>
          </w:tcPr>
          <w:p w14:paraId="3062DC46" w14:textId="77777777" w:rsidR="00EA3F82" w:rsidRPr="00EA3F82" w:rsidRDefault="00EA3F82" w:rsidP="00E231B0">
            <w:pPr>
              <w:numPr>
                <w:ilvl w:val="0"/>
                <w:numId w:val="175"/>
              </w:numPr>
              <w:rPr>
                <w:rFonts w:ascii="Calibri" w:eastAsia="Calibri" w:hAnsi="Calibri" w:cs="Times New Roman"/>
                <w:b/>
                <w:sz w:val="24"/>
                <w:szCs w:val="24"/>
              </w:rPr>
            </w:pPr>
            <w:r w:rsidRPr="00EA3F82">
              <w:rPr>
                <w:rFonts w:ascii="Calibri" w:eastAsia="Calibri" w:hAnsi="Calibri" w:cs="Times New Roman"/>
                <w:i/>
                <w:sz w:val="24"/>
                <w:szCs w:val="24"/>
              </w:rPr>
              <w:t xml:space="preserve">From your </w:t>
            </w:r>
            <w:r w:rsidRPr="00EA3F82">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5BA93F99" w14:textId="77777777" w:rsidR="00EA3F82" w:rsidRPr="00EA3F82" w:rsidRDefault="00EA3F82" w:rsidP="00EA3F82">
            <w:pPr>
              <w:ind w:left="720"/>
              <w:rPr>
                <w:rFonts w:ascii="Calibri" w:eastAsia="Calibri" w:hAnsi="Calibri" w:cs="Times New Roman"/>
                <w:iCs/>
                <w:sz w:val="24"/>
                <w:szCs w:val="24"/>
              </w:rPr>
            </w:pPr>
            <w:r w:rsidRPr="00EA3F82">
              <w:rPr>
                <w:rFonts w:ascii="Calibri" w:eastAsia="Calibri" w:hAnsi="Calibri" w:cs="Times New Roman"/>
                <w:iCs/>
                <w:sz w:val="24"/>
                <w:szCs w:val="24"/>
              </w:rPr>
              <w:t xml:space="preserve">All youth between the ages of 6 and 16 are eligible to participate in our out of school programming.  Scholarships are available with our income-based sliding scale fees.  Youth over the age of 13 are able to attend all programs for free.  Participants must be a MAYC member which is an annual application and $20 per student fee. </w:t>
            </w:r>
          </w:p>
          <w:p w14:paraId="06F9A614" w14:textId="77777777" w:rsidR="00EA3F82" w:rsidRPr="00EA3F82" w:rsidRDefault="00EA3F82" w:rsidP="00EA3F82">
            <w:pPr>
              <w:ind w:left="720"/>
              <w:rPr>
                <w:rFonts w:ascii="Calibri" w:eastAsia="Calibri" w:hAnsi="Calibri" w:cs="Times New Roman"/>
                <w:bCs/>
                <w:iCs/>
                <w:sz w:val="24"/>
                <w:szCs w:val="24"/>
              </w:rPr>
            </w:pPr>
            <w:r w:rsidRPr="00EA3F82">
              <w:rPr>
                <w:rFonts w:ascii="Calibri" w:eastAsia="Calibri" w:hAnsi="Calibri" w:cs="Times New Roman"/>
                <w:bCs/>
                <w:iCs/>
                <w:sz w:val="24"/>
                <w:szCs w:val="24"/>
              </w:rPr>
              <w:t>Our Jr High after-school program is free to all participants.  It is available to anyone attending the Jr High.</w:t>
            </w:r>
          </w:p>
          <w:p w14:paraId="32650A69" w14:textId="77777777" w:rsidR="00EA3F82" w:rsidRPr="00EA3F82" w:rsidRDefault="00EA3F82" w:rsidP="00EA3F82">
            <w:pPr>
              <w:rPr>
                <w:rFonts w:ascii="Calibri" w:eastAsia="Calibri" w:hAnsi="Calibri" w:cs="Times New Roman"/>
                <w:b/>
                <w:sz w:val="24"/>
                <w:szCs w:val="24"/>
              </w:rPr>
            </w:pPr>
          </w:p>
        </w:tc>
      </w:tr>
      <w:tr w:rsidR="00EA3F82" w:rsidRPr="00EA3F82" w14:paraId="6C14E3D5" w14:textId="77777777" w:rsidTr="00FF3B64">
        <w:trPr>
          <w:trHeight w:val="890"/>
        </w:trPr>
        <w:tc>
          <w:tcPr>
            <w:tcW w:w="9576" w:type="dxa"/>
          </w:tcPr>
          <w:p w14:paraId="4DEBC3F3" w14:textId="77777777" w:rsidR="00EA3F82" w:rsidRPr="00EA3F82" w:rsidRDefault="00EA3F82" w:rsidP="00E231B0">
            <w:pPr>
              <w:numPr>
                <w:ilvl w:val="0"/>
                <w:numId w:val="175"/>
              </w:numPr>
              <w:rPr>
                <w:rFonts w:ascii="Calibri" w:eastAsia="Calibri" w:hAnsi="Calibri" w:cs="Times New Roman"/>
                <w:b/>
                <w:sz w:val="24"/>
                <w:szCs w:val="24"/>
              </w:rPr>
            </w:pPr>
            <w:r w:rsidRPr="00EA3F82">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68C91977" w14:textId="77777777" w:rsidR="00EA3F82" w:rsidRPr="00EA3F82" w:rsidRDefault="00EA3F82" w:rsidP="00EA3F82">
            <w:pPr>
              <w:ind w:left="360"/>
              <w:rPr>
                <w:rFonts w:ascii="Calibri" w:eastAsia="Calibri" w:hAnsi="Calibri" w:cs="Times New Roman"/>
                <w:sz w:val="24"/>
                <w:szCs w:val="24"/>
              </w:rPr>
            </w:pPr>
            <w:r w:rsidRPr="00EA3F82">
              <w:rPr>
                <w:rFonts w:ascii="Calibri" w:eastAsia="Calibri" w:hAnsi="Calibri" w:cs="Times New Roman"/>
                <w:sz w:val="24"/>
                <w:szCs w:val="24"/>
              </w:rPr>
              <w:t>Parents/guardians complete membership and registration forms to confirm the age of the youth, their home address and scholarship determinations are based off of submitted income documentation.</w:t>
            </w:r>
          </w:p>
          <w:p w14:paraId="05E2E26B" w14:textId="77777777" w:rsidR="00EA3F82" w:rsidRPr="00EA3F82" w:rsidRDefault="00EA3F82" w:rsidP="00EA3F82">
            <w:pPr>
              <w:rPr>
                <w:rFonts w:ascii="Calibri" w:eastAsia="Calibri" w:hAnsi="Calibri" w:cs="Times New Roman"/>
                <w:b/>
                <w:sz w:val="24"/>
                <w:szCs w:val="24"/>
              </w:rPr>
            </w:pPr>
          </w:p>
        </w:tc>
      </w:tr>
      <w:tr w:rsidR="00EA3F82" w:rsidRPr="00EA3F82" w14:paraId="631417A7" w14:textId="77777777" w:rsidTr="00FF3B64">
        <w:tc>
          <w:tcPr>
            <w:tcW w:w="9576" w:type="dxa"/>
          </w:tcPr>
          <w:p w14:paraId="78754EB9" w14:textId="77777777" w:rsidR="00EA3F82" w:rsidRPr="00EA3F82" w:rsidRDefault="00EA3F82" w:rsidP="00E231B0">
            <w:pPr>
              <w:numPr>
                <w:ilvl w:val="0"/>
                <w:numId w:val="175"/>
              </w:numPr>
              <w:rPr>
                <w:rFonts w:ascii="Calibri" w:eastAsia="Calibri" w:hAnsi="Calibri" w:cs="Times New Roman"/>
                <w:sz w:val="24"/>
                <w:szCs w:val="24"/>
              </w:rPr>
            </w:pPr>
            <w:r w:rsidRPr="00EA3F82">
              <w:rPr>
                <w:rFonts w:ascii="Calibri" w:eastAsia="Calibri" w:hAnsi="Calibri" w:cs="Times New Roman"/>
                <w:sz w:val="24"/>
                <w:szCs w:val="24"/>
              </w:rPr>
              <w:t>How did your target population learn about your services? (e.g., from outreach events, from referral from court, etc.)</w:t>
            </w:r>
          </w:p>
          <w:p w14:paraId="475A0239" w14:textId="77777777" w:rsidR="00EA3F82" w:rsidRPr="00EA3F82" w:rsidRDefault="00EA3F82" w:rsidP="00EA3F82">
            <w:pPr>
              <w:ind w:left="720"/>
              <w:rPr>
                <w:rFonts w:ascii="Calibri" w:eastAsia="Calibri" w:hAnsi="Calibri" w:cs="Times New Roman"/>
                <w:b/>
                <w:sz w:val="24"/>
                <w:szCs w:val="24"/>
              </w:rPr>
            </w:pPr>
            <w:r w:rsidRPr="00EA3F82">
              <w:rPr>
                <w:rFonts w:ascii="Calibri" w:eastAsia="Calibri" w:hAnsi="Calibri" w:cs="Times New Roman"/>
                <w:bCs/>
                <w:sz w:val="24"/>
                <w:szCs w:val="24"/>
              </w:rPr>
              <w:t>The Jr High Program was promoted through the school district parent information sources, school &amp; MAC websites, as well as newsletter, facebook, the local newspaper.  Referrals from current and past member as well as school staff also play a big role in information sharing.</w:t>
            </w:r>
          </w:p>
        </w:tc>
      </w:tr>
      <w:tr w:rsidR="00EA3F82" w:rsidRPr="00EA3F82" w14:paraId="27D30139" w14:textId="77777777" w:rsidTr="00FF3B64">
        <w:tc>
          <w:tcPr>
            <w:tcW w:w="9576" w:type="dxa"/>
          </w:tcPr>
          <w:p w14:paraId="14DC3E6F" w14:textId="77777777" w:rsidR="00EA3F82" w:rsidRPr="00EA3F82" w:rsidRDefault="00EA3F82" w:rsidP="00E231B0">
            <w:pPr>
              <w:numPr>
                <w:ilvl w:val="0"/>
                <w:numId w:val="175"/>
              </w:numPr>
              <w:rPr>
                <w:rFonts w:ascii="Calibri" w:eastAsia="Calibri" w:hAnsi="Calibri" w:cs="Times New Roman"/>
                <w:b/>
                <w:sz w:val="24"/>
                <w:szCs w:val="24"/>
              </w:rPr>
            </w:pPr>
            <w:r w:rsidRPr="00EA3F82">
              <w:rPr>
                <w:rFonts w:ascii="Calibri" w:eastAsia="Calibri" w:hAnsi="Calibri" w:cs="Times New Roman"/>
                <w:b/>
                <w:sz w:val="24"/>
                <w:szCs w:val="24"/>
              </w:rPr>
              <w:t xml:space="preserve">a) </w:t>
            </w:r>
            <w:r w:rsidRPr="00EA3F82">
              <w:rPr>
                <w:rFonts w:ascii="Calibri" w:eastAsia="Calibri" w:hAnsi="Calibri" w:cs="Times New Roman"/>
                <w:i/>
                <w:sz w:val="24"/>
                <w:szCs w:val="24"/>
              </w:rPr>
              <w:t xml:space="preserve">From your application, </w:t>
            </w:r>
            <w:r w:rsidRPr="00EA3F82">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6053D6DA" w14:textId="77777777" w:rsidR="00EA3F82" w:rsidRPr="00EA3F82" w:rsidRDefault="00EA3F82" w:rsidP="00EA3F82">
            <w:pPr>
              <w:ind w:left="720"/>
              <w:rPr>
                <w:rFonts w:ascii="Calibri" w:eastAsia="Calibri" w:hAnsi="Calibri" w:cs="Times New Roman"/>
                <w:bCs/>
                <w:sz w:val="24"/>
                <w:szCs w:val="24"/>
              </w:rPr>
            </w:pPr>
            <w:r w:rsidRPr="00EA3F82">
              <w:rPr>
                <w:rFonts w:ascii="Calibri" w:eastAsia="Calibri" w:hAnsi="Calibri" w:cs="Times New Roman"/>
                <w:bCs/>
                <w:sz w:val="24"/>
                <w:szCs w:val="24"/>
              </w:rPr>
              <w:t>90% of those seeking assistance will receive services.</w:t>
            </w:r>
          </w:p>
          <w:p w14:paraId="0B6661AF" w14:textId="77777777" w:rsidR="00EA3F82" w:rsidRPr="00EA3F82" w:rsidRDefault="00EA3F82" w:rsidP="00EA3F82">
            <w:pPr>
              <w:rPr>
                <w:rFonts w:ascii="Calibri" w:eastAsia="Calibri" w:hAnsi="Calibri" w:cs="Times New Roman"/>
                <w:b/>
                <w:sz w:val="24"/>
                <w:szCs w:val="24"/>
              </w:rPr>
            </w:pPr>
          </w:p>
          <w:p w14:paraId="71BE2D0B" w14:textId="77777777" w:rsidR="00EA3F82" w:rsidRPr="00EA3F82" w:rsidRDefault="00EA3F82" w:rsidP="00EA3F82">
            <w:pPr>
              <w:rPr>
                <w:rFonts w:ascii="Calibri" w:eastAsia="Calibri" w:hAnsi="Calibri" w:cs="Times New Roman"/>
                <w:b/>
                <w:sz w:val="24"/>
                <w:szCs w:val="24"/>
              </w:rPr>
            </w:pPr>
          </w:p>
        </w:tc>
      </w:tr>
      <w:tr w:rsidR="00EA3F82" w:rsidRPr="00EA3F82" w14:paraId="0EB6E1E4" w14:textId="77777777" w:rsidTr="00FF3B64">
        <w:tc>
          <w:tcPr>
            <w:tcW w:w="9576" w:type="dxa"/>
          </w:tcPr>
          <w:p w14:paraId="64E2B5DB" w14:textId="77777777" w:rsidR="00EA3F82" w:rsidRPr="00EA3F82" w:rsidRDefault="00EA3F82" w:rsidP="00EA3F82">
            <w:pPr>
              <w:ind w:left="720"/>
              <w:rPr>
                <w:rFonts w:ascii="Calibri" w:eastAsia="Calibri" w:hAnsi="Calibri" w:cs="Times New Roman"/>
                <w:b/>
                <w:sz w:val="24"/>
                <w:szCs w:val="24"/>
              </w:rPr>
            </w:pPr>
          </w:p>
          <w:p w14:paraId="68677DB4"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b)</w:t>
            </w:r>
            <w:r w:rsidRPr="00EA3F82">
              <w:rPr>
                <w:rFonts w:ascii="Calibri" w:eastAsia="Calibri" w:hAnsi="Calibri" w:cs="Times New Roman"/>
                <w:i/>
                <w:sz w:val="24"/>
                <w:szCs w:val="24"/>
              </w:rPr>
              <w:t xml:space="preserve">  Actual </w:t>
            </w:r>
            <w:r w:rsidRPr="00EA3F82">
              <w:rPr>
                <w:rFonts w:ascii="Calibri" w:eastAsia="Calibri" w:hAnsi="Calibri" w:cs="Times New Roman"/>
                <w:sz w:val="24"/>
                <w:szCs w:val="24"/>
              </w:rPr>
              <w:t>percentage of individuals who sought assistance or were referred who received services:</w:t>
            </w:r>
          </w:p>
          <w:p w14:paraId="654E58DA"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sz w:val="24"/>
                <w:szCs w:val="24"/>
              </w:rPr>
              <w:t>100% requested were awarded scholarships.</w:t>
            </w:r>
          </w:p>
          <w:p w14:paraId="09B383B5" w14:textId="77777777" w:rsidR="00EA3F82" w:rsidRPr="00EA3F82" w:rsidRDefault="00EA3F82" w:rsidP="00EA3F82">
            <w:pPr>
              <w:ind w:left="720"/>
              <w:rPr>
                <w:rFonts w:ascii="Calibri" w:eastAsia="Calibri" w:hAnsi="Calibri" w:cs="Times New Roman"/>
                <w:sz w:val="24"/>
                <w:szCs w:val="24"/>
              </w:rPr>
            </w:pPr>
          </w:p>
          <w:p w14:paraId="46D0686E" w14:textId="77777777" w:rsidR="00EA3F82" w:rsidRPr="00EA3F82" w:rsidRDefault="00EA3F82" w:rsidP="00E231B0">
            <w:pPr>
              <w:numPr>
                <w:ilvl w:val="0"/>
                <w:numId w:val="175"/>
              </w:numPr>
              <w:rPr>
                <w:rFonts w:ascii="Calibri" w:eastAsia="Calibri" w:hAnsi="Calibri" w:cs="Times New Roman"/>
                <w:b/>
                <w:sz w:val="24"/>
                <w:szCs w:val="24"/>
              </w:rPr>
            </w:pPr>
            <w:r w:rsidRPr="00EA3F82">
              <w:rPr>
                <w:rFonts w:ascii="Calibri" w:eastAsia="Calibri" w:hAnsi="Calibri" w:cs="Times New Roman"/>
                <w:b/>
                <w:sz w:val="24"/>
                <w:szCs w:val="24"/>
              </w:rPr>
              <w:t xml:space="preserve">a) </w:t>
            </w:r>
            <w:r w:rsidRPr="00EA3F82">
              <w:rPr>
                <w:rFonts w:ascii="Calibri" w:eastAsia="Calibri" w:hAnsi="Calibri" w:cs="Times New Roman"/>
                <w:i/>
                <w:sz w:val="24"/>
                <w:szCs w:val="24"/>
              </w:rPr>
              <w:t>From your application, estimated</w:t>
            </w:r>
            <w:r w:rsidRPr="00EA3F82">
              <w:rPr>
                <w:rFonts w:ascii="Calibri" w:eastAsia="Calibri" w:hAnsi="Calibri" w:cs="Times New Roman"/>
                <w:sz w:val="24"/>
                <w:szCs w:val="24"/>
              </w:rPr>
              <w:t xml:space="preserve"> length of time from referral/assistance seeking to assessment of eligibility/need (Consumer Access, question #5 in the Program Plan application): Three (3) days</w:t>
            </w:r>
          </w:p>
          <w:p w14:paraId="44432E36" w14:textId="77777777" w:rsidR="00EA3F82" w:rsidRPr="00EA3F82" w:rsidRDefault="00EA3F82" w:rsidP="00EA3F82">
            <w:pPr>
              <w:rPr>
                <w:rFonts w:ascii="Calibri" w:eastAsia="Calibri" w:hAnsi="Calibri" w:cs="Times New Roman"/>
                <w:b/>
                <w:sz w:val="24"/>
                <w:szCs w:val="24"/>
              </w:rPr>
            </w:pPr>
          </w:p>
          <w:p w14:paraId="605096D2" w14:textId="77777777" w:rsidR="00EA3F82" w:rsidRPr="00EA3F82" w:rsidRDefault="00EA3F82" w:rsidP="00EA3F82">
            <w:pPr>
              <w:rPr>
                <w:rFonts w:ascii="Calibri" w:eastAsia="Calibri" w:hAnsi="Calibri" w:cs="Times New Roman"/>
                <w:b/>
                <w:sz w:val="24"/>
                <w:szCs w:val="24"/>
              </w:rPr>
            </w:pPr>
          </w:p>
        </w:tc>
      </w:tr>
      <w:tr w:rsidR="00EA3F82" w:rsidRPr="00EA3F82" w14:paraId="00D8E318" w14:textId="77777777" w:rsidTr="00FF3B64">
        <w:tc>
          <w:tcPr>
            <w:tcW w:w="9576" w:type="dxa"/>
          </w:tcPr>
          <w:p w14:paraId="19049503"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 xml:space="preserve">b) </w:t>
            </w:r>
            <w:r w:rsidRPr="00EA3F82">
              <w:rPr>
                <w:rFonts w:ascii="Calibri" w:eastAsia="Calibri" w:hAnsi="Calibri" w:cs="Times New Roman"/>
                <w:i/>
                <w:sz w:val="24"/>
                <w:szCs w:val="24"/>
              </w:rPr>
              <w:t xml:space="preserve">From your application, </w:t>
            </w:r>
            <w:r w:rsidRPr="00EA3F82">
              <w:rPr>
                <w:rFonts w:ascii="Calibri" w:eastAsia="Calibri" w:hAnsi="Calibri" w:cs="Times New Roman"/>
                <w:sz w:val="24"/>
                <w:szCs w:val="24"/>
              </w:rPr>
              <w:t>estimated</w:t>
            </w:r>
            <w:r w:rsidRPr="00EA3F82">
              <w:rPr>
                <w:rFonts w:ascii="Calibri" w:eastAsia="Calibri" w:hAnsi="Calibri" w:cs="Times New Roman"/>
                <w:i/>
                <w:sz w:val="24"/>
                <w:szCs w:val="24"/>
              </w:rPr>
              <w:t xml:space="preserve"> </w:t>
            </w:r>
            <w:r w:rsidRPr="00EA3F82">
              <w:rPr>
                <w:rFonts w:ascii="Calibri" w:eastAsia="Calibri" w:hAnsi="Calibri" w:cs="Times New Roman"/>
                <w:sz w:val="24"/>
                <w:szCs w:val="24"/>
              </w:rPr>
              <w:t>percentage of referred clients who would be assessed for eligibility within that time frame (Consumer Access, question #6 in the Program Plan application):  100% of requests received to be processed within 3 days.</w:t>
            </w:r>
          </w:p>
          <w:p w14:paraId="5FD55BDF" w14:textId="77777777" w:rsidR="00EA3F82" w:rsidRPr="00EA3F82" w:rsidRDefault="00EA3F82" w:rsidP="00EA3F82">
            <w:pPr>
              <w:ind w:left="720"/>
              <w:rPr>
                <w:rFonts w:ascii="Calibri" w:eastAsia="Calibri" w:hAnsi="Calibri" w:cs="Times New Roman"/>
                <w:b/>
                <w:sz w:val="24"/>
                <w:szCs w:val="24"/>
              </w:rPr>
            </w:pPr>
          </w:p>
          <w:p w14:paraId="1732544E" w14:textId="77777777" w:rsidR="00EA3F82" w:rsidRPr="00EA3F82" w:rsidRDefault="00EA3F82" w:rsidP="00EA3F82">
            <w:pPr>
              <w:ind w:left="720"/>
              <w:rPr>
                <w:rFonts w:ascii="Calibri" w:eastAsia="Calibri" w:hAnsi="Calibri" w:cs="Times New Roman"/>
                <w:b/>
                <w:sz w:val="24"/>
                <w:szCs w:val="24"/>
              </w:rPr>
            </w:pPr>
          </w:p>
        </w:tc>
      </w:tr>
      <w:tr w:rsidR="00EA3F82" w:rsidRPr="00EA3F82" w14:paraId="58D27B69" w14:textId="77777777" w:rsidTr="00FF3B64">
        <w:tc>
          <w:tcPr>
            <w:tcW w:w="9576" w:type="dxa"/>
          </w:tcPr>
          <w:p w14:paraId="1B8CD062"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 xml:space="preserve">c) </w:t>
            </w:r>
            <w:r w:rsidRPr="00EA3F82">
              <w:rPr>
                <w:rFonts w:ascii="Calibri" w:eastAsia="Calibri" w:hAnsi="Calibri" w:cs="Times New Roman"/>
                <w:i/>
                <w:sz w:val="24"/>
                <w:szCs w:val="24"/>
              </w:rPr>
              <w:t>Actual</w:t>
            </w:r>
            <w:r w:rsidRPr="00EA3F82">
              <w:rPr>
                <w:rFonts w:ascii="Calibri" w:eastAsia="Calibri" w:hAnsi="Calibri" w:cs="Times New Roman"/>
                <w:sz w:val="24"/>
                <w:szCs w:val="24"/>
              </w:rPr>
              <w:t xml:space="preserve"> percentage of referred clients assessed for eligibility within that time frame:</w:t>
            </w:r>
          </w:p>
          <w:p w14:paraId="04231014" w14:textId="77777777" w:rsidR="00EA3F82" w:rsidRPr="00EA3F82" w:rsidRDefault="00EA3F82" w:rsidP="00EA3F82">
            <w:pPr>
              <w:ind w:left="720"/>
              <w:rPr>
                <w:rFonts w:ascii="Calibri" w:eastAsia="Calibri" w:hAnsi="Calibri" w:cs="Times New Roman"/>
                <w:b/>
                <w:sz w:val="24"/>
                <w:szCs w:val="24"/>
              </w:rPr>
            </w:pPr>
          </w:p>
          <w:p w14:paraId="502C9164" w14:textId="77777777" w:rsidR="00EA3F82" w:rsidRPr="00EA3F82" w:rsidRDefault="00EA3F82" w:rsidP="00EA3F82">
            <w:pPr>
              <w:ind w:left="720"/>
              <w:rPr>
                <w:rFonts w:ascii="Calibri" w:eastAsia="Calibri" w:hAnsi="Calibri" w:cs="Times New Roman"/>
                <w:bCs/>
                <w:sz w:val="24"/>
                <w:szCs w:val="24"/>
              </w:rPr>
            </w:pPr>
            <w:r w:rsidRPr="00EA3F82">
              <w:rPr>
                <w:rFonts w:ascii="Calibri" w:eastAsia="Calibri" w:hAnsi="Calibri" w:cs="Times New Roman"/>
                <w:bCs/>
                <w:sz w:val="24"/>
                <w:szCs w:val="24"/>
              </w:rPr>
              <w:t>100% were assessed within three (3) days.</w:t>
            </w:r>
          </w:p>
        </w:tc>
      </w:tr>
      <w:tr w:rsidR="00EA3F82" w:rsidRPr="00EA3F82" w14:paraId="6A2A7702" w14:textId="77777777" w:rsidTr="00FF3B64">
        <w:trPr>
          <w:trHeight w:val="1367"/>
        </w:trPr>
        <w:tc>
          <w:tcPr>
            <w:tcW w:w="9576" w:type="dxa"/>
          </w:tcPr>
          <w:p w14:paraId="1DD557A5" w14:textId="77777777" w:rsidR="00EA3F82" w:rsidRPr="00EA3F82" w:rsidRDefault="00EA3F82" w:rsidP="00E231B0">
            <w:pPr>
              <w:numPr>
                <w:ilvl w:val="0"/>
                <w:numId w:val="175"/>
              </w:numPr>
              <w:rPr>
                <w:rFonts w:ascii="Calibri" w:eastAsia="Calibri" w:hAnsi="Calibri" w:cs="Times New Roman"/>
                <w:sz w:val="24"/>
                <w:szCs w:val="24"/>
              </w:rPr>
            </w:pPr>
            <w:r w:rsidRPr="00EA3F82">
              <w:rPr>
                <w:rFonts w:ascii="Calibri" w:eastAsia="Calibri" w:hAnsi="Calibri" w:cs="Times New Roman"/>
                <w:b/>
                <w:sz w:val="24"/>
                <w:szCs w:val="24"/>
              </w:rPr>
              <w:t xml:space="preserve">a) </w:t>
            </w:r>
            <w:r w:rsidRPr="00EA3F82">
              <w:rPr>
                <w:rFonts w:ascii="Calibri" w:eastAsia="Calibri" w:hAnsi="Calibri" w:cs="Times New Roman"/>
                <w:i/>
                <w:sz w:val="24"/>
                <w:szCs w:val="24"/>
              </w:rPr>
              <w:t xml:space="preserve">From your application, </w:t>
            </w:r>
            <w:r w:rsidRPr="00EA3F82">
              <w:rPr>
                <w:rFonts w:ascii="Calibri" w:eastAsia="Calibri" w:hAnsi="Calibri" w:cs="Times New Roman"/>
                <w:sz w:val="24"/>
                <w:szCs w:val="24"/>
              </w:rPr>
              <w:t>estimated length of time from assessment of eligibility/need to engagement in services (Consumer Access, question #7 in the Program Plan application):  Three (3) days</w:t>
            </w:r>
          </w:p>
          <w:p w14:paraId="1C900905" w14:textId="77777777" w:rsidR="00EA3F82" w:rsidRPr="00EA3F82" w:rsidRDefault="00EA3F82" w:rsidP="00EA3F82">
            <w:pPr>
              <w:ind w:left="360"/>
              <w:rPr>
                <w:rFonts w:ascii="Calibri" w:eastAsia="Calibri" w:hAnsi="Calibri" w:cs="Times New Roman"/>
                <w:sz w:val="24"/>
                <w:szCs w:val="24"/>
              </w:rPr>
            </w:pPr>
          </w:p>
          <w:p w14:paraId="5CB6C182" w14:textId="77777777" w:rsidR="00EA3F82" w:rsidRPr="00EA3F82" w:rsidRDefault="00EA3F82" w:rsidP="00EA3F82">
            <w:pPr>
              <w:ind w:left="720"/>
              <w:rPr>
                <w:rFonts w:ascii="Calibri" w:eastAsia="Calibri" w:hAnsi="Calibri" w:cs="Times New Roman"/>
                <w:b/>
                <w:sz w:val="24"/>
                <w:szCs w:val="24"/>
              </w:rPr>
            </w:pPr>
          </w:p>
        </w:tc>
      </w:tr>
      <w:tr w:rsidR="00EA3F82" w:rsidRPr="00EA3F82" w14:paraId="3BCE6B64" w14:textId="77777777" w:rsidTr="00FF3B64">
        <w:trPr>
          <w:trHeight w:val="1367"/>
        </w:trPr>
        <w:tc>
          <w:tcPr>
            <w:tcW w:w="9576" w:type="dxa"/>
          </w:tcPr>
          <w:p w14:paraId="7A247F4F"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 xml:space="preserve">b) </w:t>
            </w:r>
            <w:r w:rsidRPr="00EA3F82">
              <w:rPr>
                <w:rFonts w:ascii="Calibri" w:eastAsia="Calibri" w:hAnsi="Calibri" w:cs="Times New Roman"/>
                <w:i/>
                <w:sz w:val="24"/>
                <w:szCs w:val="24"/>
              </w:rPr>
              <w:t xml:space="preserve">From your application, </w:t>
            </w:r>
            <w:r w:rsidRPr="00EA3F82">
              <w:rPr>
                <w:rFonts w:ascii="Calibri" w:eastAsia="Calibri" w:hAnsi="Calibri" w:cs="Times New Roman"/>
                <w:sz w:val="24"/>
                <w:szCs w:val="24"/>
              </w:rPr>
              <w:t>estimated percentage of eligible clients who would be engaged in services within that time frame (Consumer Access, question #8 in the Program Plan application):  75%</w:t>
            </w:r>
          </w:p>
          <w:p w14:paraId="6534F601" w14:textId="77777777" w:rsidR="00EA3F82" w:rsidRPr="00EA3F82" w:rsidRDefault="00EA3F82" w:rsidP="00EA3F82">
            <w:pPr>
              <w:ind w:left="720"/>
              <w:rPr>
                <w:rFonts w:ascii="Calibri" w:eastAsia="Calibri" w:hAnsi="Calibri" w:cs="Times New Roman"/>
                <w:b/>
                <w:sz w:val="24"/>
                <w:szCs w:val="24"/>
              </w:rPr>
            </w:pPr>
          </w:p>
        </w:tc>
      </w:tr>
      <w:tr w:rsidR="00EA3F82" w:rsidRPr="00EA3F82" w14:paraId="1420D661" w14:textId="77777777" w:rsidTr="00FF3B64">
        <w:trPr>
          <w:trHeight w:val="1223"/>
        </w:trPr>
        <w:tc>
          <w:tcPr>
            <w:tcW w:w="9576" w:type="dxa"/>
          </w:tcPr>
          <w:p w14:paraId="78FAABCC"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 xml:space="preserve">c) </w:t>
            </w:r>
            <w:r w:rsidRPr="00EA3F82">
              <w:rPr>
                <w:rFonts w:ascii="Calibri" w:eastAsia="Calibri" w:hAnsi="Calibri" w:cs="Times New Roman"/>
                <w:i/>
                <w:sz w:val="24"/>
                <w:szCs w:val="24"/>
              </w:rPr>
              <w:t>Actual</w:t>
            </w:r>
            <w:r w:rsidRPr="00EA3F82">
              <w:rPr>
                <w:rFonts w:ascii="Calibri" w:eastAsia="Calibri" w:hAnsi="Calibri" w:cs="Times New Roman"/>
                <w:sz w:val="24"/>
                <w:szCs w:val="24"/>
              </w:rPr>
              <w:t xml:space="preserve"> percentage of clients assessed as eligible who were engaged in services within that time frame:  80%</w:t>
            </w:r>
          </w:p>
          <w:p w14:paraId="439DB475" w14:textId="77777777" w:rsidR="00EA3F82" w:rsidRPr="00EA3F82" w:rsidRDefault="00EA3F82" w:rsidP="00EA3F82">
            <w:pPr>
              <w:ind w:left="720"/>
              <w:rPr>
                <w:rFonts w:ascii="Calibri" w:eastAsia="Calibri" w:hAnsi="Calibri" w:cs="Times New Roman"/>
                <w:b/>
                <w:sz w:val="24"/>
                <w:szCs w:val="24"/>
              </w:rPr>
            </w:pPr>
          </w:p>
        </w:tc>
      </w:tr>
      <w:tr w:rsidR="00EA3F82" w:rsidRPr="00EA3F82" w14:paraId="3218E6B6" w14:textId="77777777" w:rsidTr="00FF3B64">
        <w:trPr>
          <w:trHeight w:val="1367"/>
        </w:trPr>
        <w:tc>
          <w:tcPr>
            <w:tcW w:w="9576" w:type="dxa"/>
          </w:tcPr>
          <w:p w14:paraId="4ACD13F7" w14:textId="77777777" w:rsidR="00EA3F82" w:rsidRPr="00EA3F82" w:rsidRDefault="00EA3F82" w:rsidP="00E231B0">
            <w:pPr>
              <w:numPr>
                <w:ilvl w:val="0"/>
                <w:numId w:val="175"/>
              </w:numPr>
              <w:rPr>
                <w:rFonts w:ascii="Calibri" w:eastAsia="Calibri" w:hAnsi="Calibri" w:cs="Times New Roman"/>
                <w:sz w:val="24"/>
                <w:szCs w:val="24"/>
              </w:rPr>
            </w:pPr>
            <w:r w:rsidRPr="00EA3F82">
              <w:rPr>
                <w:rFonts w:ascii="Calibri" w:eastAsia="Calibri" w:hAnsi="Calibri" w:cs="Times New Roman"/>
                <w:b/>
                <w:sz w:val="24"/>
                <w:szCs w:val="24"/>
              </w:rPr>
              <w:t xml:space="preserve">a) </w:t>
            </w:r>
            <w:r w:rsidRPr="00EA3F82">
              <w:rPr>
                <w:rFonts w:ascii="Calibri" w:eastAsia="Calibri" w:hAnsi="Calibri" w:cs="Times New Roman"/>
                <w:i/>
                <w:sz w:val="24"/>
                <w:szCs w:val="24"/>
              </w:rPr>
              <w:t>From your application</w:t>
            </w:r>
            <w:r w:rsidRPr="00EA3F82">
              <w:rPr>
                <w:rFonts w:ascii="Calibri" w:eastAsia="Calibri" w:hAnsi="Calibri" w:cs="Times New Roman"/>
                <w:sz w:val="24"/>
                <w:szCs w:val="24"/>
              </w:rPr>
              <w:t xml:space="preserve">, estimated average length of participant engagement in services (Consumer Access, question #9 in the Program Plan application): </w:t>
            </w:r>
          </w:p>
          <w:p w14:paraId="3883C492" w14:textId="77777777" w:rsidR="00EA3F82" w:rsidRPr="00EA3F82" w:rsidRDefault="00EA3F82" w:rsidP="00EA3F82">
            <w:pPr>
              <w:ind w:left="720"/>
              <w:rPr>
                <w:rFonts w:ascii="Calibri" w:eastAsia="Calibri" w:hAnsi="Calibri" w:cs="Times New Roman"/>
                <w:bCs/>
                <w:sz w:val="24"/>
                <w:szCs w:val="24"/>
              </w:rPr>
            </w:pPr>
            <w:r w:rsidRPr="00EA3F82">
              <w:rPr>
                <w:rFonts w:ascii="Calibri" w:eastAsia="Calibri" w:hAnsi="Calibri" w:cs="Times New Roman"/>
                <w:bCs/>
                <w:sz w:val="24"/>
                <w:szCs w:val="24"/>
              </w:rPr>
              <w:t>On average students remain involved in after school and out of school programming for at least three (3) years.</w:t>
            </w:r>
          </w:p>
        </w:tc>
      </w:tr>
      <w:tr w:rsidR="00EA3F82" w:rsidRPr="00EA3F82" w14:paraId="20F0368F" w14:textId="77777777" w:rsidTr="00FF3B64">
        <w:trPr>
          <w:trHeight w:val="1592"/>
        </w:trPr>
        <w:tc>
          <w:tcPr>
            <w:tcW w:w="9576" w:type="dxa"/>
          </w:tcPr>
          <w:p w14:paraId="0057AD83"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b/>
                <w:sz w:val="24"/>
                <w:szCs w:val="24"/>
              </w:rPr>
              <w:t xml:space="preserve">b) </w:t>
            </w:r>
            <w:r w:rsidRPr="00EA3F82">
              <w:rPr>
                <w:rFonts w:ascii="Calibri" w:eastAsia="Calibri" w:hAnsi="Calibri" w:cs="Times New Roman"/>
                <w:i/>
                <w:sz w:val="24"/>
                <w:szCs w:val="24"/>
              </w:rPr>
              <w:t>Actual</w:t>
            </w:r>
            <w:r w:rsidRPr="00EA3F82">
              <w:rPr>
                <w:rFonts w:ascii="Calibri" w:eastAsia="Calibri" w:hAnsi="Calibri" w:cs="Times New Roman"/>
                <w:sz w:val="24"/>
                <w:szCs w:val="24"/>
              </w:rPr>
              <w:t xml:space="preserve"> average length of participant engagement in services:</w:t>
            </w:r>
          </w:p>
          <w:p w14:paraId="3EA82274"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sz w:val="24"/>
                <w:szCs w:val="24"/>
              </w:rPr>
              <w:t>On average, participation is 2-3 years.  Over the past couple of years COVID has restricted participation and affected total length of time for some students, but normally we keep students involved for at least 3 years.</w:t>
            </w:r>
          </w:p>
          <w:p w14:paraId="533E87E5" w14:textId="77777777" w:rsidR="00EA3F82" w:rsidRPr="00EA3F82" w:rsidRDefault="00EA3F82" w:rsidP="00EA3F82">
            <w:pPr>
              <w:rPr>
                <w:rFonts w:ascii="Calibri" w:eastAsia="Calibri" w:hAnsi="Calibri" w:cs="Times New Roman"/>
                <w:sz w:val="24"/>
                <w:szCs w:val="24"/>
              </w:rPr>
            </w:pPr>
          </w:p>
        </w:tc>
      </w:tr>
      <w:tr w:rsidR="00EA3F82" w:rsidRPr="00EA3F82" w14:paraId="24C2BB2E" w14:textId="77777777" w:rsidTr="00EA3F82">
        <w:trPr>
          <w:trHeight w:val="755"/>
        </w:trPr>
        <w:tc>
          <w:tcPr>
            <w:tcW w:w="9576" w:type="dxa"/>
            <w:shd w:val="clear" w:color="auto" w:fill="F2F2F2"/>
          </w:tcPr>
          <w:p w14:paraId="3A69C1AC" w14:textId="77777777" w:rsidR="00EA3F82" w:rsidRPr="00EA3F82" w:rsidRDefault="00EA3F82" w:rsidP="00EA3F82">
            <w:pPr>
              <w:rPr>
                <w:rFonts w:ascii="Calibri" w:eastAsia="Calibri" w:hAnsi="Calibri" w:cs="Times New Roman"/>
                <w:b/>
                <w:sz w:val="24"/>
                <w:szCs w:val="24"/>
              </w:rPr>
            </w:pPr>
            <w:r w:rsidRPr="00EA3F82">
              <w:rPr>
                <w:rFonts w:ascii="Calibri" w:eastAsia="Calibri" w:hAnsi="Calibri" w:cs="Times New Roman"/>
                <w:b/>
                <w:sz w:val="24"/>
                <w:szCs w:val="24"/>
              </w:rPr>
              <w:lastRenderedPageBreak/>
              <w:t xml:space="preserve">Demographic Information </w:t>
            </w:r>
          </w:p>
          <w:p w14:paraId="0637C665" w14:textId="77777777" w:rsidR="00EA3F82" w:rsidRPr="00EA3F82" w:rsidRDefault="00EA3F82" w:rsidP="00EA3F82">
            <w:pPr>
              <w:ind w:left="720"/>
              <w:rPr>
                <w:rFonts w:ascii="Calibri" w:eastAsia="Calibri" w:hAnsi="Calibri" w:cs="Times New Roman"/>
                <w:b/>
                <w:sz w:val="24"/>
                <w:szCs w:val="24"/>
              </w:rPr>
            </w:pPr>
          </w:p>
        </w:tc>
      </w:tr>
      <w:tr w:rsidR="00EA3F82" w:rsidRPr="00EA3F82" w14:paraId="07BECE87" w14:textId="77777777" w:rsidTr="00FF3B64">
        <w:trPr>
          <w:trHeight w:val="755"/>
        </w:trPr>
        <w:tc>
          <w:tcPr>
            <w:tcW w:w="9576" w:type="dxa"/>
          </w:tcPr>
          <w:p w14:paraId="5D9386D0" w14:textId="77777777" w:rsidR="00EA3F82" w:rsidRPr="00EA3F82" w:rsidRDefault="00EA3F82" w:rsidP="00E231B0">
            <w:pPr>
              <w:numPr>
                <w:ilvl w:val="0"/>
                <w:numId w:val="176"/>
              </w:numPr>
              <w:rPr>
                <w:rFonts w:ascii="Calibri" w:eastAsia="Calibri" w:hAnsi="Calibri" w:cs="Times New Roman"/>
                <w:sz w:val="24"/>
                <w:szCs w:val="24"/>
              </w:rPr>
            </w:pPr>
            <w:r w:rsidRPr="00EA3F82">
              <w:rPr>
                <w:rFonts w:ascii="Calibri" w:eastAsia="Calibri" w:hAnsi="Calibri" w:cs="Times New Roman"/>
                <w:i/>
                <w:sz w:val="24"/>
                <w:szCs w:val="24"/>
              </w:rPr>
              <w:t>In your application</w:t>
            </w:r>
            <w:r w:rsidRPr="00EA3F82">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7FA7AEC1"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We collect IEP/504 eligibility, household income, family size and family makeup.</w:t>
            </w:r>
          </w:p>
          <w:p w14:paraId="5EE8101B" w14:textId="77777777" w:rsidR="00EA3F82" w:rsidRPr="00EA3F82" w:rsidRDefault="00EA3F82" w:rsidP="00EA3F82">
            <w:pPr>
              <w:rPr>
                <w:rFonts w:ascii="Calibri" w:eastAsia="Calibri" w:hAnsi="Calibri" w:cs="Times New Roman"/>
                <w:b/>
                <w:sz w:val="24"/>
                <w:szCs w:val="24"/>
              </w:rPr>
            </w:pPr>
          </w:p>
        </w:tc>
      </w:tr>
      <w:tr w:rsidR="00EA3F82" w:rsidRPr="00EA3F82" w14:paraId="17C2CCA0" w14:textId="77777777" w:rsidTr="00FF3B64">
        <w:trPr>
          <w:trHeight w:val="755"/>
        </w:trPr>
        <w:tc>
          <w:tcPr>
            <w:tcW w:w="9576" w:type="dxa"/>
          </w:tcPr>
          <w:p w14:paraId="3E05C80A" w14:textId="77777777" w:rsidR="00EA3F82" w:rsidRPr="00EA3F82" w:rsidRDefault="00EA3F82" w:rsidP="00E231B0">
            <w:pPr>
              <w:numPr>
                <w:ilvl w:val="0"/>
                <w:numId w:val="176"/>
              </w:numPr>
              <w:rPr>
                <w:rFonts w:ascii="Calibri" w:eastAsia="Calibri" w:hAnsi="Calibri" w:cs="Times New Roman"/>
                <w:sz w:val="24"/>
                <w:szCs w:val="24"/>
              </w:rPr>
            </w:pPr>
            <w:r w:rsidRPr="00EA3F82">
              <w:rPr>
                <w:rFonts w:ascii="Calibri" w:eastAsia="Calibri" w:hAnsi="Calibri" w:cs="Times New Roman"/>
                <w:sz w:val="24"/>
                <w:szCs w:val="24"/>
              </w:rPr>
              <w:t xml:space="preserve">Please report here on all of the extra demographic information your program collected. </w:t>
            </w:r>
          </w:p>
          <w:p w14:paraId="7ED80DE8"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 xml:space="preserve">We ask for IEP/504 eligibility, household income, family size and family makeup from all students through the membership/registration forms.  </w:t>
            </w:r>
          </w:p>
          <w:p w14:paraId="419A7B29" w14:textId="77777777" w:rsidR="00EA3F82" w:rsidRPr="00EA3F82" w:rsidRDefault="00EA3F82" w:rsidP="00EA3F82">
            <w:pPr>
              <w:ind w:left="720"/>
              <w:rPr>
                <w:rFonts w:ascii="Calibri" w:eastAsia="Calibri" w:hAnsi="Calibri" w:cs="Times New Roman"/>
                <w:b/>
                <w:sz w:val="24"/>
                <w:szCs w:val="24"/>
              </w:rPr>
            </w:pPr>
          </w:p>
          <w:p w14:paraId="5E73B3BA" w14:textId="77777777" w:rsidR="00EA3F82" w:rsidRPr="00EA3F82" w:rsidRDefault="00EA3F82" w:rsidP="00EA3F82">
            <w:pPr>
              <w:ind w:left="720"/>
              <w:rPr>
                <w:rFonts w:ascii="Calibri" w:eastAsia="Calibri" w:hAnsi="Calibri" w:cs="Times New Roman"/>
                <w:b/>
                <w:sz w:val="24"/>
                <w:szCs w:val="24"/>
              </w:rPr>
            </w:pPr>
          </w:p>
        </w:tc>
      </w:tr>
    </w:tbl>
    <w:p w14:paraId="2730D8BD" w14:textId="77777777" w:rsidR="00EA3F82" w:rsidRPr="00EA3F82" w:rsidRDefault="00EA3F82" w:rsidP="00EA3F82">
      <w:pPr>
        <w:spacing w:after="0" w:line="240" w:lineRule="auto"/>
        <w:rPr>
          <w:rFonts w:ascii="Calibri" w:eastAsia="Calibri" w:hAnsi="Calibri" w:cs="Times New Roman"/>
          <w:b/>
          <w:sz w:val="24"/>
          <w:szCs w:val="24"/>
        </w:rPr>
      </w:pPr>
    </w:p>
    <w:p w14:paraId="17F7907F" w14:textId="77777777" w:rsidR="00EA3F82" w:rsidRPr="00EA3F82" w:rsidRDefault="00EA3F82" w:rsidP="00EA3F82">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A3F82" w:rsidRPr="00EA3F82" w14:paraId="3AF07BAD" w14:textId="77777777" w:rsidTr="00EA3F82">
        <w:tc>
          <w:tcPr>
            <w:tcW w:w="9576" w:type="dxa"/>
            <w:shd w:val="clear" w:color="auto" w:fill="D9D9D9"/>
          </w:tcPr>
          <w:p w14:paraId="0F6F16B5" w14:textId="77777777" w:rsidR="00EA3F82" w:rsidRPr="00EA3F82" w:rsidRDefault="00EA3F82" w:rsidP="00EA3F82">
            <w:pPr>
              <w:rPr>
                <w:rFonts w:ascii="Calibri" w:eastAsia="Calibri" w:hAnsi="Calibri" w:cs="Times New Roman"/>
                <w:b/>
                <w:sz w:val="28"/>
                <w:szCs w:val="28"/>
              </w:rPr>
            </w:pPr>
            <w:r w:rsidRPr="00EA3F82">
              <w:rPr>
                <w:rFonts w:ascii="Calibri" w:eastAsia="Calibri" w:hAnsi="Calibri" w:cs="Times New Roman"/>
                <w:b/>
                <w:sz w:val="28"/>
                <w:szCs w:val="28"/>
              </w:rPr>
              <w:t xml:space="preserve">Consumer Outcomes – </w:t>
            </w:r>
            <w:r w:rsidRPr="00EA3F82">
              <w:rPr>
                <w:rFonts w:ascii="Calibri" w:eastAsia="Calibri" w:hAnsi="Calibri" w:cs="Times New Roman"/>
                <w:i/>
                <w:sz w:val="28"/>
                <w:szCs w:val="28"/>
              </w:rPr>
              <w:t>complete at end of year only</w:t>
            </w:r>
          </w:p>
          <w:p w14:paraId="33C6C491" w14:textId="77777777" w:rsidR="00EA3F82" w:rsidRPr="00EA3F82" w:rsidRDefault="00EA3F82" w:rsidP="00EA3F82">
            <w:pPr>
              <w:rPr>
                <w:rFonts w:ascii="Calibri" w:eastAsia="Calibri" w:hAnsi="Calibri" w:cs="Times New Roman"/>
                <w:sz w:val="24"/>
                <w:szCs w:val="24"/>
              </w:rPr>
            </w:pPr>
          </w:p>
          <w:p w14:paraId="6B6FCBF6"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EA3F82" w:rsidRPr="00EA3F82" w14:paraId="33AAD170" w14:textId="77777777" w:rsidTr="00FF3B64">
        <w:tc>
          <w:tcPr>
            <w:tcW w:w="9576" w:type="dxa"/>
          </w:tcPr>
          <w:p w14:paraId="36C5777C" w14:textId="77777777" w:rsidR="00EA3F82" w:rsidRPr="00EA3F82" w:rsidRDefault="00EA3F82" w:rsidP="00E231B0">
            <w:pPr>
              <w:numPr>
                <w:ilvl w:val="0"/>
                <w:numId w:val="177"/>
              </w:numPr>
              <w:rPr>
                <w:rFonts w:ascii="Calibri" w:eastAsia="Calibri" w:hAnsi="Calibri" w:cs="Times New Roman"/>
                <w:sz w:val="24"/>
                <w:szCs w:val="24"/>
              </w:rPr>
            </w:pPr>
            <w:r w:rsidRPr="00EA3F82">
              <w:rPr>
                <w:rFonts w:ascii="Calibri" w:eastAsia="Calibri" w:hAnsi="Calibri" w:cs="Times New Roman"/>
                <w:i/>
                <w:sz w:val="24"/>
                <w:szCs w:val="24"/>
              </w:rPr>
              <w:t xml:space="preserve">From your application, </w:t>
            </w:r>
            <w:r w:rsidRPr="00EA3F82">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085AF81"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rPr>
              <w:t xml:space="preserve">Out-of-School Programs: </w:t>
            </w:r>
            <w:r w:rsidRPr="00EA3F82">
              <w:rPr>
                <w:rFonts w:ascii="Calibri" w:eastAsia="Calibri" w:hAnsi="Calibri" w:cs="Times New Roman"/>
              </w:rPr>
              <w:br/>
              <w:t xml:space="preserve">1. Increased enrollment numbers mirroring the increased need in the community for a safe and fun program. </w:t>
            </w:r>
            <w:r w:rsidRPr="00EA3F82">
              <w:rPr>
                <w:rFonts w:ascii="Calibri" w:eastAsia="Calibri" w:hAnsi="Calibri" w:cs="Times New Roman"/>
              </w:rPr>
              <w:br/>
              <w:t xml:space="preserve">2. Reduction of youth who will be home alone over the school breaks. </w:t>
            </w:r>
            <w:r w:rsidRPr="00EA3F82">
              <w:rPr>
                <w:rFonts w:ascii="Calibri" w:eastAsia="Calibri" w:hAnsi="Calibri" w:cs="Times New Roman"/>
              </w:rPr>
              <w:br/>
              <w:t xml:space="preserve">3. Improved relationships with peers and caring adults in the community. </w:t>
            </w:r>
            <w:r w:rsidRPr="00EA3F82">
              <w:rPr>
                <w:rFonts w:ascii="Calibri" w:eastAsia="Calibri" w:hAnsi="Calibri" w:cs="Times New Roman"/>
              </w:rPr>
              <w:br/>
              <w:t xml:space="preserve">4. Increased educational and recreational experiences for students of low-income families. </w:t>
            </w:r>
            <w:r w:rsidRPr="00EA3F82">
              <w:rPr>
                <w:rFonts w:ascii="Calibri" w:eastAsia="Calibri" w:hAnsi="Calibri" w:cs="Times New Roman"/>
              </w:rPr>
              <w:br/>
            </w:r>
            <w:r w:rsidRPr="00EA3F82">
              <w:rPr>
                <w:rFonts w:ascii="Calibri" w:eastAsia="Calibri" w:hAnsi="Calibri" w:cs="Times New Roman"/>
              </w:rPr>
              <w:br/>
              <w:t xml:space="preserve">Jr. High afterschool Program: </w:t>
            </w:r>
            <w:r w:rsidRPr="00EA3F82">
              <w:rPr>
                <w:rFonts w:ascii="Calibri" w:eastAsia="Calibri" w:hAnsi="Calibri" w:cs="Times New Roman"/>
              </w:rPr>
              <w:br/>
              <w:t xml:space="preserve">1. Ensure graduation occurs on-time. At least 90% of youth will move on to the next grade level on time. </w:t>
            </w:r>
            <w:r w:rsidRPr="00EA3F82">
              <w:rPr>
                <w:rFonts w:ascii="Calibri" w:eastAsia="Calibri" w:hAnsi="Calibri" w:cs="Times New Roman"/>
              </w:rPr>
              <w:br/>
              <w:t xml:space="preserve">2. Improve graduation rate. At least 80% of youth will have passing grades across Math, Science, and English. </w:t>
            </w:r>
            <w:r w:rsidRPr="00EA3F82">
              <w:rPr>
                <w:rFonts w:ascii="Calibri" w:eastAsia="Calibri" w:hAnsi="Calibri" w:cs="Times New Roman"/>
              </w:rPr>
              <w:br/>
              <w:t xml:space="preserve">3. Improve success in high school and leading into post secondary education. At least 60% of students will hold steady or improve grades across Reading, Math, and Science. </w:t>
            </w:r>
            <w:r w:rsidRPr="00EA3F82">
              <w:rPr>
                <w:rFonts w:ascii="Calibri" w:eastAsia="Calibri" w:hAnsi="Calibri" w:cs="Times New Roman"/>
              </w:rPr>
              <w:br/>
              <w:t xml:space="preserve">4. Improved engagement and attendance. At least 75% of students will miss less than 5 days of school during the school year. </w:t>
            </w:r>
          </w:p>
        </w:tc>
      </w:tr>
      <w:tr w:rsidR="00EA3F82" w:rsidRPr="00EA3F82" w14:paraId="6D00FA63" w14:textId="77777777" w:rsidTr="00FF3B64">
        <w:tc>
          <w:tcPr>
            <w:tcW w:w="9576" w:type="dxa"/>
          </w:tcPr>
          <w:p w14:paraId="3B318CE8" w14:textId="77777777" w:rsidR="00EA3F82" w:rsidRPr="00EA3F82" w:rsidRDefault="00EA3F82" w:rsidP="00E231B0">
            <w:pPr>
              <w:numPr>
                <w:ilvl w:val="0"/>
                <w:numId w:val="177"/>
              </w:num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76F7643D" w14:textId="77777777" w:rsidR="00EA3F82" w:rsidRPr="00EA3F82" w:rsidRDefault="00EA3F82" w:rsidP="00EA3F82">
            <w:pPr>
              <w:rPr>
                <w:rFonts w:ascii="Calibri" w:eastAsia="Calibri" w:hAnsi="Calibri" w:cs="Times New Roman"/>
                <w:sz w:val="24"/>
                <w:szCs w:val="24"/>
              </w:rPr>
            </w:pPr>
          </w:p>
          <w:p w14:paraId="0BCD6EB3" w14:textId="77777777" w:rsidR="00EA3F82" w:rsidRPr="00EA3F82" w:rsidRDefault="00EA3F82" w:rsidP="00EA3F82">
            <w:pPr>
              <w:rPr>
                <w:rFonts w:ascii="Calibri" w:eastAsia="Calibri" w:hAnsi="Calibri" w:cs="Times New Roman"/>
                <w:sz w:val="24"/>
                <w:szCs w:val="24"/>
              </w:rPr>
            </w:pPr>
          </w:p>
          <w:p w14:paraId="631C8A4A" w14:textId="77777777" w:rsidR="00EA3F82" w:rsidRPr="00EA3F82" w:rsidRDefault="00EA3F82" w:rsidP="00EA3F82">
            <w:pPr>
              <w:ind w:left="720"/>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58F21ABD" w14:textId="77777777" w:rsidR="00EA3F82" w:rsidRPr="00EA3F82" w:rsidRDefault="00EA3F82" w:rsidP="00EA3F82">
            <w:pPr>
              <w:rPr>
                <w:rFonts w:ascii="Calibri" w:eastAsia="Calibri" w:hAnsi="Calibri" w:cs="Times New Roman"/>
                <w:sz w:val="24"/>
                <w:szCs w:val="24"/>
              </w:rPr>
            </w:pPr>
          </w:p>
          <w:p w14:paraId="5AF8A70A" w14:textId="77777777" w:rsidR="00EA3F82" w:rsidRPr="00EA3F82" w:rsidRDefault="00EA3F82" w:rsidP="00EA3F82">
            <w:pPr>
              <w:rPr>
                <w:rFonts w:ascii="Calibri" w:eastAsia="Calibri" w:hAnsi="Calibri" w:cs="Times New Roman"/>
                <w:sz w:val="24"/>
                <w:szCs w:val="24"/>
              </w:rPr>
            </w:pPr>
          </w:p>
          <w:p w14:paraId="102D176F" w14:textId="77777777" w:rsidR="00EA3F82" w:rsidRPr="00EA3F82" w:rsidRDefault="00EA3F82" w:rsidP="00EA3F82">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1673"/>
              <w:gridCol w:w="1839"/>
              <w:gridCol w:w="5352"/>
            </w:tblGrid>
            <w:tr w:rsidR="00EA3F82" w:rsidRPr="00EA3F82" w14:paraId="22767CEA" w14:textId="77777777" w:rsidTr="00FF3B64">
              <w:trPr>
                <w:trHeight w:val="293"/>
              </w:trPr>
              <w:tc>
                <w:tcPr>
                  <w:tcW w:w="1673" w:type="dxa"/>
                </w:tcPr>
                <w:p w14:paraId="2CE8A6E9"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Outcome:</w:t>
                  </w:r>
                </w:p>
              </w:tc>
              <w:tc>
                <w:tcPr>
                  <w:tcW w:w="1839" w:type="dxa"/>
                </w:tcPr>
                <w:p w14:paraId="74580B36"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Assessment Tool Used:</w:t>
                  </w:r>
                </w:p>
              </w:tc>
              <w:tc>
                <w:tcPr>
                  <w:tcW w:w="5352" w:type="dxa"/>
                </w:tcPr>
                <w:p w14:paraId="70B31D43"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Information Source:</w:t>
                  </w:r>
                </w:p>
              </w:tc>
            </w:tr>
            <w:tr w:rsidR="00EA3F82" w:rsidRPr="00EA3F82" w14:paraId="0AF48A51" w14:textId="77777777" w:rsidTr="00FF3B64">
              <w:trPr>
                <w:trHeight w:val="1219"/>
              </w:trPr>
              <w:tc>
                <w:tcPr>
                  <w:tcW w:w="1673" w:type="dxa"/>
                </w:tcPr>
                <w:p w14:paraId="36A2F44D"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E.g. </w:t>
                  </w:r>
                </w:p>
                <w:p w14:paraId="2482F8E7"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1. Increased empowerment in advocacy clients</w:t>
                  </w:r>
                </w:p>
              </w:tc>
              <w:tc>
                <w:tcPr>
                  <w:tcW w:w="1839" w:type="dxa"/>
                </w:tcPr>
                <w:p w14:paraId="4F9381F8"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 Measure of Victim Empowerment Related to Safety  (MOVERS) survey</w:t>
                  </w:r>
                </w:p>
              </w:tc>
              <w:tc>
                <w:tcPr>
                  <w:tcW w:w="5352" w:type="dxa"/>
                </w:tcPr>
                <w:p w14:paraId="68EDEEF1"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Client</w:t>
                  </w:r>
                </w:p>
              </w:tc>
            </w:tr>
            <w:tr w:rsidR="00EA3F82" w:rsidRPr="00EA3F82" w14:paraId="70D0B2A1" w14:textId="77777777" w:rsidTr="00FF3B64">
              <w:trPr>
                <w:trHeight w:val="926"/>
              </w:trPr>
              <w:tc>
                <w:tcPr>
                  <w:tcW w:w="1673" w:type="dxa"/>
                </w:tcPr>
                <w:p w14:paraId="626AF514"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Out of School Programs:</w:t>
                  </w:r>
                </w:p>
                <w:p w14:paraId="3C48EE30"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1. </w:t>
                  </w:r>
                  <w:r w:rsidRPr="00EA3F82">
                    <w:rPr>
                      <w:rFonts w:ascii="Calibri" w:eastAsia="Calibri" w:hAnsi="Calibri" w:cs="Times New Roman"/>
                    </w:rPr>
                    <w:t xml:space="preserve">Increased enrollment numbers mirroring the increased need in the community for a safe and fun program. </w:t>
                  </w:r>
                </w:p>
              </w:tc>
              <w:tc>
                <w:tcPr>
                  <w:tcW w:w="1839" w:type="dxa"/>
                </w:tcPr>
                <w:p w14:paraId="54E66CD2"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Member and registration data base</w:t>
                  </w:r>
                </w:p>
              </w:tc>
              <w:tc>
                <w:tcPr>
                  <w:tcW w:w="5352" w:type="dxa"/>
                </w:tcPr>
                <w:p w14:paraId="26E995C6"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Client/Parent/Guardian</w:t>
                  </w:r>
                </w:p>
                <w:p w14:paraId="6A238C77" w14:textId="77777777" w:rsidR="00EA3F82" w:rsidRPr="00EA3F82" w:rsidRDefault="00EA3F82" w:rsidP="00EA3F82">
                  <w:pPr>
                    <w:spacing w:line="256" w:lineRule="auto"/>
                    <w:contextualSpacing/>
                    <w:rPr>
                      <w:rFonts w:ascii="Calibri" w:eastAsia="Calibri" w:hAnsi="Calibri" w:cs="Times New Roman"/>
                      <w:sz w:val="24"/>
                      <w:szCs w:val="24"/>
                    </w:rPr>
                  </w:pPr>
                </w:p>
              </w:tc>
            </w:tr>
            <w:tr w:rsidR="00EA3F82" w:rsidRPr="00EA3F82" w14:paraId="66524B6A" w14:textId="77777777" w:rsidTr="00FF3B64">
              <w:trPr>
                <w:trHeight w:val="1219"/>
              </w:trPr>
              <w:tc>
                <w:tcPr>
                  <w:tcW w:w="1673" w:type="dxa"/>
                </w:tcPr>
                <w:p w14:paraId="1161BEEE"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rPr>
                    <w:t>Reduction of youth who will be home alone over the school breaks.</w:t>
                  </w:r>
                </w:p>
              </w:tc>
              <w:tc>
                <w:tcPr>
                  <w:tcW w:w="1839" w:type="dxa"/>
                </w:tcPr>
                <w:p w14:paraId="6DE66E6D"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Parent survey/feedback</w:t>
                  </w:r>
                </w:p>
              </w:tc>
              <w:tc>
                <w:tcPr>
                  <w:tcW w:w="5352" w:type="dxa"/>
                </w:tcPr>
                <w:p w14:paraId="3C272DC1"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Client/Parent/Guardian</w:t>
                  </w:r>
                </w:p>
                <w:p w14:paraId="46131D27" w14:textId="77777777" w:rsidR="00EA3F82" w:rsidRPr="00EA3F82" w:rsidRDefault="00EA3F82" w:rsidP="00EA3F82">
                  <w:pPr>
                    <w:spacing w:line="256" w:lineRule="auto"/>
                    <w:contextualSpacing/>
                    <w:rPr>
                      <w:rFonts w:ascii="Calibri" w:eastAsia="Calibri" w:hAnsi="Calibri" w:cs="Times New Roman"/>
                      <w:sz w:val="24"/>
                      <w:szCs w:val="24"/>
                    </w:rPr>
                  </w:pPr>
                </w:p>
              </w:tc>
            </w:tr>
            <w:tr w:rsidR="00EA3F82" w:rsidRPr="00EA3F82" w14:paraId="07A94A5F" w14:textId="77777777" w:rsidTr="00FF3B64">
              <w:trPr>
                <w:trHeight w:val="602"/>
              </w:trPr>
              <w:tc>
                <w:tcPr>
                  <w:tcW w:w="1673" w:type="dxa"/>
                </w:tcPr>
                <w:p w14:paraId="7E241113"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rPr>
                    <w:t xml:space="preserve">Improved relationships with peers and caring adults in the community. </w:t>
                  </w:r>
                </w:p>
              </w:tc>
              <w:tc>
                <w:tcPr>
                  <w:tcW w:w="1839" w:type="dxa"/>
                </w:tcPr>
                <w:p w14:paraId="48AFF180"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Parent survey/feedback</w:t>
                  </w:r>
                </w:p>
              </w:tc>
              <w:tc>
                <w:tcPr>
                  <w:tcW w:w="5352" w:type="dxa"/>
                </w:tcPr>
                <w:p w14:paraId="20D08F0C"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Client/Parent/Guardian</w:t>
                  </w:r>
                </w:p>
                <w:p w14:paraId="7C0C8723" w14:textId="77777777" w:rsidR="00EA3F82" w:rsidRPr="00EA3F82" w:rsidRDefault="00EA3F82" w:rsidP="00EA3F82">
                  <w:pPr>
                    <w:spacing w:line="256" w:lineRule="auto"/>
                    <w:contextualSpacing/>
                    <w:rPr>
                      <w:rFonts w:ascii="Calibri" w:eastAsia="Calibri" w:hAnsi="Calibri" w:cs="Times New Roman"/>
                      <w:sz w:val="24"/>
                      <w:szCs w:val="24"/>
                    </w:rPr>
                  </w:pPr>
                </w:p>
              </w:tc>
            </w:tr>
            <w:tr w:rsidR="00EA3F82" w:rsidRPr="00EA3F82" w14:paraId="643890F8" w14:textId="77777777" w:rsidTr="00FF3B64">
              <w:trPr>
                <w:trHeight w:val="602"/>
              </w:trPr>
              <w:tc>
                <w:tcPr>
                  <w:tcW w:w="1673" w:type="dxa"/>
                </w:tcPr>
                <w:p w14:paraId="0496CD59"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rPr>
                    <w:t>Increased educational and recreational experiences for students of low-</w:t>
                  </w:r>
                  <w:r w:rsidRPr="00EA3F82">
                    <w:rPr>
                      <w:rFonts w:ascii="Calibri" w:eastAsia="Calibri" w:hAnsi="Calibri" w:cs="Times New Roman"/>
                    </w:rPr>
                    <w:lastRenderedPageBreak/>
                    <w:t xml:space="preserve">income families. </w:t>
                  </w:r>
                </w:p>
              </w:tc>
              <w:tc>
                <w:tcPr>
                  <w:tcW w:w="1839" w:type="dxa"/>
                </w:tcPr>
                <w:p w14:paraId="2850709A"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Parent survey/feedback</w:t>
                  </w:r>
                </w:p>
              </w:tc>
              <w:tc>
                <w:tcPr>
                  <w:tcW w:w="5352" w:type="dxa"/>
                </w:tcPr>
                <w:p w14:paraId="30FC904C"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Client/Parent/Guardian </w:t>
                  </w:r>
                </w:p>
              </w:tc>
            </w:tr>
            <w:tr w:rsidR="00EA3F82" w:rsidRPr="00EA3F82" w14:paraId="21D48FBD" w14:textId="77777777" w:rsidTr="00FF3B64">
              <w:trPr>
                <w:trHeight w:val="616"/>
              </w:trPr>
              <w:tc>
                <w:tcPr>
                  <w:tcW w:w="1673" w:type="dxa"/>
                </w:tcPr>
                <w:p w14:paraId="691E605E"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Jr High After School Program:</w:t>
                  </w:r>
                </w:p>
                <w:p w14:paraId="4D63F407"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rPr>
                    <w:t>Ensure graduation occurs on-time. At least 90% of youth will move on to the next grade level on time.</w:t>
                  </w:r>
                </w:p>
                <w:p w14:paraId="0E959061" w14:textId="77777777" w:rsidR="00EA3F82" w:rsidRPr="00EA3F82" w:rsidRDefault="00EA3F82" w:rsidP="00EA3F82">
                  <w:pPr>
                    <w:spacing w:line="256" w:lineRule="auto"/>
                    <w:contextualSpacing/>
                    <w:rPr>
                      <w:rFonts w:ascii="Calibri" w:eastAsia="Calibri" w:hAnsi="Calibri" w:cs="Times New Roman"/>
                      <w:sz w:val="24"/>
                      <w:szCs w:val="24"/>
                    </w:rPr>
                  </w:pPr>
                </w:p>
              </w:tc>
              <w:tc>
                <w:tcPr>
                  <w:tcW w:w="1839" w:type="dxa"/>
                </w:tcPr>
                <w:p w14:paraId="1AD098EE"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Report card data from Mahomet Schools through the  Assistant Superintendent</w:t>
                  </w:r>
                </w:p>
              </w:tc>
              <w:tc>
                <w:tcPr>
                  <w:tcW w:w="5352" w:type="dxa"/>
                </w:tcPr>
                <w:p w14:paraId="4F87A512"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School district with parent/guardian permission</w:t>
                  </w:r>
                </w:p>
              </w:tc>
            </w:tr>
            <w:tr w:rsidR="00EA3F82" w:rsidRPr="00EA3F82" w14:paraId="3A801FAA" w14:textId="77777777" w:rsidTr="00FF3B64">
              <w:trPr>
                <w:trHeight w:val="616"/>
              </w:trPr>
              <w:tc>
                <w:tcPr>
                  <w:tcW w:w="1673" w:type="dxa"/>
                </w:tcPr>
                <w:p w14:paraId="729B0439"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rPr>
                    <w:t>Improve graduation rate. At least 80% of youth will have passing grades across Math, Science, and English.</w:t>
                  </w:r>
                </w:p>
                <w:p w14:paraId="3FFDF23F" w14:textId="77777777" w:rsidR="00EA3F82" w:rsidRPr="00EA3F82" w:rsidRDefault="00EA3F82" w:rsidP="00EA3F82">
                  <w:pPr>
                    <w:spacing w:line="256" w:lineRule="auto"/>
                    <w:contextualSpacing/>
                    <w:rPr>
                      <w:rFonts w:ascii="Calibri" w:eastAsia="Calibri" w:hAnsi="Calibri" w:cs="Times New Roman"/>
                      <w:sz w:val="24"/>
                      <w:szCs w:val="24"/>
                    </w:rPr>
                  </w:pPr>
                </w:p>
              </w:tc>
              <w:tc>
                <w:tcPr>
                  <w:tcW w:w="1839" w:type="dxa"/>
                </w:tcPr>
                <w:p w14:paraId="0C433853"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Report card data from Mahomet Schools through the  Assistant Superintendent</w:t>
                  </w:r>
                </w:p>
              </w:tc>
              <w:tc>
                <w:tcPr>
                  <w:tcW w:w="5352" w:type="dxa"/>
                </w:tcPr>
                <w:p w14:paraId="09D48F0A"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School district with parent/guardian permission</w:t>
                  </w:r>
                </w:p>
              </w:tc>
            </w:tr>
            <w:tr w:rsidR="00EA3F82" w:rsidRPr="00EA3F82" w14:paraId="52A952F9" w14:textId="77777777" w:rsidTr="00FF3B64">
              <w:trPr>
                <w:trHeight w:val="616"/>
              </w:trPr>
              <w:tc>
                <w:tcPr>
                  <w:tcW w:w="1673" w:type="dxa"/>
                </w:tcPr>
                <w:p w14:paraId="604B9CF7" w14:textId="77777777" w:rsidR="00EA3F82" w:rsidRPr="00EA3F82" w:rsidRDefault="00EA3F82" w:rsidP="00EA3F82">
                  <w:pPr>
                    <w:rPr>
                      <w:rFonts w:ascii="Calibri" w:eastAsia="Calibri" w:hAnsi="Calibri" w:cs="Times New Roman"/>
                    </w:rPr>
                  </w:pPr>
                  <w:r w:rsidRPr="00EA3F82">
                    <w:rPr>
                      <w:rFonts w:ascii="Calibri" w:eastAsia="Calibri" w:hAnsi="Calibri" w:cs="Times New Roman"/>
                    </w:rPr>
                    <w:t>Improve success in high school and leading into post secondary education. At least 60% of students will hold steady or improve grades across Reading, Math, and Science.</w:t>
                  </w:r>
                </w:p>
                <w:p w14:paraId="4FD19243" w14:textId="77777777" w:rsidR="00EA3F82" w:rsidRPr="00EA3F82" w:rsidRDefault="00EA3F82" w:rsidP="00EA3F82">
                  <w:pPr>
                    <w:spacing w:line="256" w:lineRule="auto"/>
                    <w:contextualSpacing/>
                    <w:rPr>
                      <w:rFonts w:ascii="Calibri" w:eastAsia="Calibri" w:hAnsi="Calibri" w:cs="Times New Roman"/>
                    </w:rPr>
                  </w:pPr>
                </w:p>
              </w:tc>
              <w:tc>
                <w:tcPr>
                  <w:tcW w:w="1839" w:type="dxa"/>
                </w:tcPr>
                <w:p w14:paraId="35E4E8B6"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Report card data from Mahomet Schools through the  Assistant Superintendent</w:t>
                  </w:r>
                </w:p>
              </w:tc>
              <w:tc>
                <w:tcPr>
                  <w:tcW w:w="5352" w:type="dxa"/>
                </w:tcPr>
                <w:p w14:paraId="29C055D3"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School district with parent/guardian permission</w:t>
                  </w:r>
                </w:p>
              </w:tc>
            </w:tr>
            <w:tr w:rsidR="00EA3F82" w:rsidRPr="00EA3F82" w14:paraId="3DAEDF76" w14:textId="77777777" w:rsidTr="00FF3B64">
              <w:trPr>
                <w:trHeight w:val="616"/>
              </w:trPr>
              <w:tc>
                <w:tcPr>
                  <w:tcW w:w="1673" w:type="dxa"/>
                  <w:vAlign w:val="center"/>
                </w:tcPr>
                <w:p w14:paraId="44E0F3B2" w14:textId="77777777" w:rsidR="00EA3F82" w:rsidRPr="00EA3F82" w:rsidRDefault="00EA3F82" w:rsidP="00EA3F82">
                  <w:pPr>
                    <w:spacing w:line="256" w:lineRule="auto"/>
                    <w:contextualSpacing/>
                    <w:rPr>
                      <w:rFonts w:ascii="Calibri" w:eastAsia="Calibri" w:hAnsi="Calibri" w:cs="Times New Roman"/>
                    </w:rPr>
                  </w:pPr>
                  <w:r w:rsidRPr="00EA3F82">
                    <w:rPr>
                      <w:rFonts w:ascii="Times New Roman" w:eastAsia="Times New Roman" w:hAnsi="Times New Roman" w:cs="Times New Roman"/>
                      <w:sz w:val="24"/>
                      <w:szCs w:val="24"/>
                    </w:rPr>
                    <w:t xml:space="preserve">Improved engagement and attendance. At least 75% of students will miss less than </w:t>
                  </w:r>
                  <w:r w:rsidRPr="00EA3F82">
                    <w:rPr>
                      <w:rFonts w:ascii="Times New Roman" w:eastAsia="Times New Roman" w:hAnsi="Times New Roman" w:cs="Times New Roman"/>
                      <w:sz w:val="24"/>
                      <w:szCs w:val="24"/>
                    </w:rPr>
                    <w:lastRenderedPageBreak/>
                    <w:t xml:space="preserve">5 days of school during the school year. </w:t>
                  </w:r>
                </w:p>
              </w:tc>
              <w:tc>
                <w:tcPr>
                  <w:tcW w:w="1839" w:type="dxa"/>
                </w:tcPr>
                <w:p w14:paraId="04F1DA52"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Attendance records by student through the Assistant Superintendent</w:t>
                  </w:r>
                </w:p>
              </w:tc>
              <w:tc>
                <w:tcPr>
                  <w:tcW w:w="5352" w:type="dxa"/>
                </w:tcPr>
                <w:p w14:paraId="4D51296B" w14:textId="77777777" w:rsidR="00EA3F82" w:rsidRPr="00EA3F82" w:rsidRDefault="00EA3F82" w:rsidP="00EA3F82">
                  <w:p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School district with parent/guardian permission</w:t>
                  </w:r>
                </w:p>
              </w:tc>
            </w:tr>
          </w:tbl>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
            </w:tblGrid>
            <w:tr w:rsidR="00EA3F82" w:rsidRPr="00EA3F82" w14:paraId="697BD81C" w14:textId="77777777" w:rsidTr="00FF3B64">
              <w:trPr>
                <w:gridAfter w:val="1"/>
                <w:tblCellSpacing w:w="15" w:type="dxa"/>
              </w:trPr>
              <w:tc>
                <w:tcPr>
                  <w:tcW w:w="0" w:type="auto"/>
                  <w:vAlign w:val="center"/>
                </w:tcPr>
                <w:p w14:paraId="78BF99CA" w14:textId="77777777" w:rsidR="00EA3F82" w:rsidRPr="00EA3F82" w:rsidRDefault="00EA3F82" w:rsidP="00EA3F82">
                  <w:pPr>
                    <w:spacing w:after="0" w:line="240" w:lineRule="auto"/>
                    <w:rPr>
                      <w:rFonts w:ascii="Times New Roman" w:eastAsia="Times New Roman" w:hAnsi="Times New Roman" w:cs="Times New Roman"/>
                      <w:sz w:val="24"/>
                      <w:szCs w:val="24"/>
                    </w:rPr>
                  </w:pPr>
                </w:p>
              </w:tc>
            </w:tr>
            <w:tr w:rsidR="00EA3F82" w:rsidRPr="00EA3F82" w14:paraId="655003FF" w14:textId="77777777" w:rsidTr="00FF3B64">
              <w:trPr>
                <w:tblCellSpacing w:w="15" w:type="dxa"/>
              </w:trPr>
              <w:tc>
                <w:tcPr>
                  <w:tcW w:w="0" w:type="auto"/>
                  <w:gridSpan w:val="2"/>
                  <w:vAlign w:val="center"/>
                  <w:hideMark/>
                </w:tcPr>
                <w:p w14:paraId="4F1EA295" w14:textId="77777777" w:rsidR="00EA3F82" w:rsidRPr="00EA3F82" w:rsidRDefault="00EA3F82" w:rsidP="00EA3F82">
                  <w:pPr>
                    <w:spacing w:after="0" w:line="240" w:lineRule="auto"/>
                    <w:rPr>
                      <w:rFonts w:ascii="Times New Roman" w:eastAsia="Times New Roman" w:hAnsi="Times New Roman" w:cs="Times New Roman"/>
                      <w:sz w:val="24"/>
                      <w:szCs w:val="24"/>
                    </w:rPr>
                  </w:pPr>
                </w:p>
              </w:tc>
            </w:tr>
          </w:tbl>
          <w:p w14:paraId="49B62D9F" w14:textId="77777777" w:rsidR="00EA3F82" w:rsidRPr="00EA3F82" w:rsidRDefault="00EA3F82" w:rsidP="00EA3F82">
            <w:pPr>
              <w:rPr>
                <w:rFonts w:ascii="Calibri" w:eastAsia="Calibri" w:hAnsi="Calibri" w:cs="Times New Roman"/>
                <w:sz w:val="24"/>
                <w:szCs w:val="24"/>
              </w:rPr>
            </w:pPr>
          </w:p>
        </w:tc>
      </w:tr>
      <w:tr w:rsidR="00EA3F82" w:rsidRPr="00EA3F82" w14:paraId="4DEFF12B" w14:textId="77777777" w:rsidTr="00FF3B64">
        <w:tc>
          <w:tcPr>
            <w:tcW w:w="9576" w:type="dxa"/>
          </w:tcPr>
          <w:p w14:paraId="599288B2" w14:textId="77777777" w:rsidR="00EA3F82" w:rsidRPr="00EA3F82" w:rsidRDefault="00EA3F82" w:rsidP="00E231B0">
            <w:pPr>
              <w:numPr>
                <w:ilvl w:val="0"/>
                <w:numId w:val="177"/>
              </w:num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 xml:space="preserve"> Was outcome information gathered from every participant who received service, or only some? No, it is a voluntary survey.  All survey information received will be reported and tracked.</w:t>
            </w:r>
          </w:p>
          <w:p w14:paraId="659301AF" w14:textId="77777777" w:rsidR="00EA3F82" w:rsidRPr="00EA3F82" w:rsidRDefault="00EA3F82" w:rsidP="00EA3F82">
            <w:pPr>
              <w:ind w:left="720"/>
              <w:rPr>
                <w:rFonts w:ascii="Calibri" w:eastAsia="Calibri" w:hAnsi="Calibri" w:cs="Times New Roman"/>
                <w:sz w:val="24"/>
                <w:szCs w:val="24"/>
              </w:rPr>
            </w:pPr>
          </w:p>
          <w:p w14:paraId="53B47B6D" w14:textId="77777777" w:rsidR="00EA3F82" w:rsidRPr="00EA3F82" w:rsidRDefault="00EA3F82" w:rsidP="00EA3F82">
            <w:pPr>
              <w:ind w:left="720"/>
              <w:rPr>
                <w:rFonts w:ascii="Calibri" w:eastAsia="Calibri" w:hAnsi="Calibri" w:cs="Times New Roman"/>
                <w:sz w:val="24"/>
                <w:szCs w:val="24"/>
              </w:rPr>
            </w:pPr>
          </w:p>
        </w:tc>
      </w:tr>
      <w:tr w:rsidR="00EA3F82" w:rsidRPr="00EA3F82" w14:paraId="107A667C" w14:textId="77777777" w:rsidTr="00FF3B64">
        <w:tc>
          <w:tcPr>
            <w:tcW w:w="9576" w:type="dxa"/>
          </w:tcPr>
          <w:p w14:paraId="0903E008"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t>If only some participants, how did you choose who to collect outcome information from?  Information was gathered from all surveys received.</w:t>
            </w:r>
          </w:p>
          <w:p w14:paraId="74B64B79" w14:textId="77777777" w:rsidR="00EA3F82" w:rsidRPr="00EA3F82" w:rsidRDefault="00EA3F82" w:rsidP="00EA3F82">
            <w:pPr>
              <w:rPr>
                <w:rFonts w:ascii="Calibri" w:eastAsia="Calibri" w:hAnsi="Calibri" w:cs="Times New Roman"/>
                <w:sz w:val="24"/>
                <w:szCs w:val="24"/>
              </w:rPr>
            </w:pPr>
          </w:p>
        </w:tc>
      </w:tr>
      <w:tr w:rsidR="00EA3F82" w:rsidRPr="00EA3F82" w14:paraId="40297BDA" w14:textId="77777777" w:rsidTr="00FF3B64">
        <w:tc>
          <w:tcPr>
            <w:tcW w:w="9576" w:type="dxa"/>
          </w:tcPr>
          <w:p w14:paraId="42BA4A89"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t>How many total participants did your program have?</w:t>
            </w:r>
          </w:p>
          <w:p w14:paraId="7FCA390A"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426</w:t>
            </w:r>
          </w:p>
          <w:p w14:paraId="0BFB3B95" w14:textId="77777777" w:rsidR="00EA3F82" w:rsidRPr="00EA3F82" w:rsidRDefault="00EA3F82" w:rsidP="00EA3F82">
            <w:pPr>
              <w:rPr>
                <w:rFonts w:ascii="Calibri" w:eastAsia="Calibri" w:hAnsi="Calibri" w:cs="Times New Roman"/>
                <w:sz w:val="24"/>
                <w:szCs w:val="24"/>
              </w:rPr>
            </w:pPr>
          </w:p>
        </w:tc>
      </w:tr>
      <w:tr w:rsidR="00EA3F82" w:rsidRPr="00EA3F82" w14:paraId="7B2EA1B1" w14:textId="77777777" w:rsidTr="00FF3B64">
        <w:tc>
          <w:tcPr>
            <w:tcW w:w="9576" w:type="dxa"/>
          </w:tcPr>
          <w:p w14:paraId="128120EE"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t xml:space="preserve">How many people did you </w:t>
            </w:r>
            <w:r w:rsidRPr="00EA3F82">
              <w:rPr>
                <w:rFonts w:ascii="Calibri" w:eastAsia="Calibri" w:hAnsi="Calibri" w:cs="Times New Roman"/>
                <w:i/>
                <w:sz w:val="24"/>
                <w:szCs w:val="24"/>
              </w:rPr>
              <w:t>attempt</w:t>
            </w:r>
            <w:r w:rsidRPr="00EA3F82">
              <w:rPr>
                <w:rFonts w:ascii="Calibri" w:eastAsia="Calibri" w:hAnsi="Calibri" w:cs="Times New Roman"/>
                <w:sz w:val="24"/>
                <w:szCs w:val="24"/>
              </w:rPr>
              <w:t xml:space="preserve"> to collect outcome information from?</w:t>
            </w:r>
          </w:p>
          <w:p w14:paraId="7ED90FEA" w14:textId="77777777" w:rsidR="00EA3F82" w:rsidRPr="00EA3F82" w:rsidRDefault="00EA3F82" w:rsidP="00EA3F82">
            <w:pPr>
              <w:spacing w:line="256" w:lineRule="auto"/>
              <w:ind w:left="720"/>
              <w:contextualSpacing/>
              <w:rPr>
                <w:rFonts w:ascii="Calibri" w:eastAsia="Calibri" w:hAnsi="Calibri" w:cs="Times New Roman"/>
                <w:sz w:val="24"/>
                <w:szCs w:val="24"/>
              </w:rPr>
            </w:pPr>
          </w:p>
          <w:p w14:paraId="684492D2" w14:textId="77777777" w:rsidR="00EA3F82" w:rsidRPr="00EA3F82" w:rsidRDefault="00EA3F82" w:rsidP="00EA3F82">
            <w:pPr>
              <w:spacing w:line="256" w:lineRule="auto"/>
              <w:ind w:left="630"/>
              <w:contextualSpacing/>
              <w:rPr>
                <w:rFonts w:ascii="Calibri" w:eastAsia="Calibri" w:hAnsi="Calibri" w:cs="Times New Roman"/>
                <w:sz w:val="24"/>
                <w:szCs w:val="24"/>
              </w:rPr>
            </w:pPr>
          </w:p>
          <w:p w14:paraId="29C16439" w14:textId="77777777" w:rsidR="00EA3F82" w:rsidRPr="00EA3F82" w:rsidRDefault="00EA3F82" w:rsidP="00EA3F82">
            <w:pPr>
              <w:spacing w:line="256" w:lineRule="auto"/>
              <w:ind w:left="630"/>
              <w:contextualSpacing/>
              <w:rPr>
                <w:rFonts w:ascii="Calibri" w:eastAsia="Calibri" w:hAnsi="Calibri" w:cs="Times New Roman"/>
                <w:sz w:val="24"/>
                <w:szCs w:val="24"/>
              </w:rPr>
            </w:pPr>
            <w:r w:rsidRPr="00EA3F82">
              <w:rPr>
                <w:rFonts w:ascii="Calibri" w:eastAsia="Calibri" w:hAnsi="Calibri" w:cs="Times New Roman"/>
                <w:sz w:val="24"/>
                <w:szCs w:val="24"/>
              </w:rPr>
              <w:t>426</w:t>
            </w:r>
          </w:p>
        </w:tc>
      </w:tr>
      <w:tr w:rsidR="00EA3F82" w:rsidRPr="00EA3F82" w14:paraId="7BBF885C" w14:textId="77777777" w:rsidTr="00FF3B64">
        <w:tc>
          <w:tcPr>
            <w:tcW w:w="9576" w:type="dxa"/>
          </w:tcPr>
          <w:p w14:paraId="46FDEBFA" w14:textId="77777777" w:rsidR="00EA3F82" w:rsidRPr="00EA3F82" w:rsidRDefault="00EA3F82" w:rsidP="00E231B0">
            <w:pPr>
              <w:numPr>
                <w:ilvl w:val="0"/>
                <w:numId w:val="177"/>
              </w:num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 xml:space="preserve">How many people did you </w:t>
            </w:r>
            <w:r w:rsidRPr="00EA3F82">
              <w:rPr>
                <w:rFonts w:ascii="Calibri" w:eastAsia="Calibri" w:hAnsi="Calibri" w:cs="Times New Roman"/>
                <w:i/>
                <w:sz w:val="24"/>
                <w:szCs w:val="24"/>
              </w:rPr>
              <w:t>actually</w:t>
            </w:r>
            <w:r w:rsidRPr="00EA3F82">
              <w:rPr>
                <w:rFonts w:ascii="Calibri" w:eastAsia="Calibri" w:hAnsi="Calibri" w:cs="Times New Roman"/>
                <w:sz w:val="24"/>
                <w:szCs w:val="24"/>
              </w:rPr>
              <w:t xml:space="preserve"> collect outcome information from? </w:t>
            </w:r>
          </w:p>
          <w:p w14:paraId="1652A639"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sz w:val="24"/>
                <w:szCs w:val="24"/>
              </w:rPr>
              <w:t>I haven’t been able to find that information with the executive director gone</w:t>
            </w:r>
          </w:p>
        </w:tc>
      </w:tr>
      <w:tr w:rsidR="00EA3F82" w:rsidRPr="00EA3F82" w14:paraId="7CFB961F" w14:textId="77777777" w:rsidTr="00FF3B64">
        <w:tc>
          <w:tcPr>
            <w:tcW w:w="9576" w:type="dxa"/>
          </w:tcPr>
          <w:p w14:paraId="7DDF1F57" w14:textId="77777777" w:rsidR="00EA3F82" w:rsidRPr="00EA3F82" w:rsidRDefault="00EA3F82" w:rsidP="00E231B0">
            <w:pPr>
              <w:numPr>
                <w:ilvl w:val="0"/>
                <w:numId w:val="177"/>
              </w:numPr>
              <w:spacing w:line="256" w:lineRule="auto"/>
              <w:contextualSpacing/>
              <w:rPr>
                <w:rFonts w:ascii="Calibri" w:eastAsia="Calibri" w:hAnsi="Calibri" w:cs="Times New Roman"/>
                <w:sz w:val="24"/>
                <w:szCs w:val="24"/>
              </w:rPr>
            </w:pPr>
            <w:r w:rsidRPr="00EA3F82">
              <w:rPr>
                <w:rFonts w:ascii="Calibri" w:eastAsia="Calibri" w:hAnsi="Calibri" w:cs="Times New Roman"/>
                <w:sz w:val="24"/>
                <w:szCs w:val="24"/>
              </w:rPr>
              <w:t>How often and when was this information collected? (e.g. 1x a year in the spring; at client intake and discharge, etc) Jr High Program is quarterly and Out of school program is annually</w:t>
            </w:r>
          </w:p>
          <w:p w14:paraId="73C2386D" w14:textId="77777777" w:rsidR="00EA3F82" w:rsidRPr="00EA3F82" w:rsidRDefault="00EA3F82" w:rsidP="00EA3F82">
            <w:pPr>
              <w:rPr>
                <w:rFonts w:ascii="Calibri" w:eastAsia="Calibri" w:hAnsi="Calibri" w:cs="Times New Roman"/>
                <w:sz w:val="24"/>
                <w:szCs w:val="24"/>
              </w:rPr>
            </w:pPr>
          </w:p>
        </w:tc>
      </w:tr>
      <w:tr w:rsidR="00EA3F82" w:rsidRPr="00EA3F82" w14:paraId="1EED124B" w14:textId="77777777" w:rsidTr="00EA3F82">
        <w:tc>
          <w:tcPr>
            <w:tcW w:w="9576" w:type="dxa"/>
            <w:shd w:val="clear" w:color="auto" w:fill="F2F2F2"/>
          </w:tcPr>
          <w:p w14:paraId="5ABB0C16" w14:textId="77777777" w:rsidR="00EA3F82" w:rsidRPr="00EA3F82" w:rsidRDefault="00EA3F82" w:rsidP="00EA3F82">
            <w:pPr>
              <w:rPr>
                <w:rFonts w:ascii="Calibri" w:eastAsia="Calibri" w:hAnsi="Calibri" w:cs="Times New Roman"/>
                <w:b/>
                <w:sz w:val="24"/>
                <w:szCs w:val="24"/>
              </w:rPr>
            </w:pPr>
            <w:r w:rsidRPr="00EA3F82">
              <w:rPr>
                <w:rFonts w:ascii="Calibri" w:eastAsia="Calibri" w:hAnsi="Calibri" w:cs="Times New Roman"/>
                <w:b/>
                <w:sz w:val="24"/>
                <w:szCs w:val="24"/>
              </w:rPr>
              <w:t>Results</w:t>
            </w:r>
          </w:p>
          <w:p w14:paraId="54CB8653" w14:textId="77777777" w:rsidR="00EA3F82" w:rsidRPr="00EA3F82" w:rsidRDefault="00EA3F82" w:rsidP="00EA3F82">
            <w:pPr>
              <w:rPr>
                <w:rFonts w:ascii="Calibri" w:eastAsia="Calibri" w:hAnsi="Calibri" w:cs="Times New Roman"/>
                <w:sz w:val="24"/>
                <w:szCs w:val="24"/>
              </w:rPr>
            </w:pPr>
          </w:p>
        </w:tc>
      </w:tr>
      <w:tr w:rsidR="00EA3F82" w:rsidRPr="00EA3F82" w14:paraId="3F982B66" w14:textId="77777777" w:rsidTr="00FF3B64">
        <w:trPr>
          <w:trHeight w:val="5075"/>
        </w:trPr>
        <w:tc>
          <w:tcPr>
            <w:tcW w:w="9576" w:type="dxa"/>
          </w:tcPr>
          <w:p w14:paraId="07E38F8E"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006F8ED" w14:textId="77777777" w:rsidR="00EA3F82" w:rsidRPr="00EA3F82" w:rsidRDefault="00EA3F82" w:rsidP="00E231B0">
            <w:pPr>
              <w:numPr>
                <w:ilvl w:val="2"/>
                <w:numId w:val="177"/>
              </w:num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Means (and Standard Deviations if possible)</w:t>
            </w:r>
          </w:p>
          <w:p w14:paraId="66887ABB" w14:textId="77777777" w:rsidR="00EA3F82" w:rsidRPr="00EA3F82" w:rsidRDefault="00EA3F82" w:rsidP="00E231B0">
            <w:pPr>
              <w:numPr>
                <w:ilvl w:val="2"/>
                <w:numId w:val="177"/>
              </w:num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Change Over Time (if assessments occurred at multiple points)</w:t>
            </w:r>
          </w:p>
          <w:p w14:paraId="1CD94196" w14:textId="77777777" w:rsidR="00EA3F82" w:rsidRPr="00EA3F82" w:rsidRDefault="00EA3F82" w:rsidP="00E231B0">
            <w:pPr>
              <w:numPr>
                <w:ilvl w:val="2"/>
                <w:numId w:val="177"/>
              </w:num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55B5CF50" w14:textId="77777777" w:rsidR="00EA3F82" w:rsidRPr="00EA3F82" w:rsidRDefault="00EA3F82" w:rsidP="00EA3F82">
            <w:pPr>
              <w:rPr>
                <w:rFonts w:ascii="Calibri" w:eastAsia="Cambria" w:hAnsi="Calibri" w:cs="Times New Roman"/>
                <w:color w:val="000000"/>
                <w:sz w:val="24"/>
                <w:szCs w:val="24"/>
                <w:u w:color="000000"/>
              </w:rPr>
            </w:pPr>
          </w:p>
          <w:p w14:paraId="3ADF1644" w14:textId="77777777" w:rsidR="00EA3F82" w:rsidRPr="00EA3F82" w:rsidRDefault="00EA3F82" w:rsidP="00EA3F82">
            <w:p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Out of School Program: We aim to serve as many youth as possible made up of a mixed income population, with students of a variety of households and race/ethnic diversity (as compared to the community).  Program goals include improved opportunities for learning and recreation plus social &amp; emotional development like relationships with peers.  Despite our reputation as a place for low-income families, around half of our participants come from families with household incomes above the qualifying amount of low income.  This year we had to adjust our daily rate due to requirements of the CRCC and we actually lost some students because the parents did not want to complete the additional paperwork, but did not want to pay the increased amount.  Participation in that program will be evaluated moving forward.  None of this will change our mission, fand we believe the mixture of demographics can only improve the experiences and outcomes of the students.</w:t>
            </w:r>
          </w:p>
          <w:p w14:paraId="1B65FF41" w14:textId="77777777" w:rsidR="00EA3F82" w:rsidRPr="00EA3F82" w:rsidRDefault="00EA3F82" w:rsidP="00EA3F82">
            <w:pPr>
              <w:rPr>
                <w:rFonts w:ascii="Calibri" w:eastAsia="Cambria" w:hAnsi="Calibri" w:cs="Times New Roman"/>
                <w:color w:val="000000"/>
                <w:sz w:val="24"/>
                <w:szCs w:val="24"/>
                <w:u w:color="000000"/>
              </w:rPr>
            </w:pPr>
          </w:p>
          <w:p w14:paraId="32FE1E35" w14:textId="77777777" w:rsidR="00EA3F82" w:rsidRPr="00EA3F82" w:rsidRDefault="00EA3F82" w:rsidP="00EA3F82">
            <w:p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Jr High Program: The grade and attendance reports are used to gauge how students are doing academically and in general.  With COVID in previous years it makes it more difficult to gauge, but we are attempting to compare the data.  I also am having some difficulty finding some of the data and will have to contact the school assistant superintendent to see if it was provided and if it could be provided again with the absence of an executive director.</w:t>
            </w:r>
          </w:p>
          <w:p w14:paraId="59D99691" w14:textId="77777777" w:rsidR="00EA3F82" w:rsidRPr="00EA3F82" w:rsidRDefault="00EA3F82" w:rsidP="00EA3F82">
            <w:pPr>
              <w:rPr>
                <w:rFonts w:ascii="Calibri" w:eastAsia="Cambria" w:hAnsi="Calibri" w:cs="Times New Roman"/>
                <w:color w:val="000000"/>
                <w:sz w:val="24"/>
                <w:szCs w:val="24"/>
                <w:u w:color="000000"/>
              </w:rPr>
            </w:pPr>
          </w:p>
          <w:p w14:paraId="0B72252D" w14:textId="77777777" w:rsidR="00EA3F82" w:rsidRPr="00EA3F82" w:rsidRDefault="00EA3F82" w:rsidP="00EA3F82">
            <w:pPr>
              <w:rPr>
                <w:rFonts w:ascii="Calibri" w:eastAsia="Cambria" w:hAnsi="Calibri" w:cs="Times New Roman"/>
                <w:color w:val="000000"/>
                <w:sz w:val="24"/>
                <w:szCs w:val="24"/>
                <w:u w:color="000000"/>
              </w:rPr>
            </w:pPr>
          </w:p>
          <w:p w14:paraId="3508E36C" w14:textId="77777777" w:rsidR="00EA3F82" w:rsidRPr="00EA3F82" w:rsidRDefault="00EA3F82" w:rsidP="00EA3F82">
            <w:pPr>
              <w:rPr>
                <w:rFonts w:ascii="Calibri" w:eastAsia="Cambria" w:hAnsi="Calibri" w:cs="Times New Roman"/>
                <w:color w:val="000000"/>
                <w:sz w:val="24"/>
                <w:szCs w:val="24"/>
                <w:u w:color="000000"/>
              </w:rPr>
            </w:pPr>
          </w:p>
          <w:p w14:paraId="3109894A" w14:textId="77777777" w:rsidR="00EA3F82" w:rsidRPr="00EA3F82" w:rsidRDefault="00EA3F82" w:rsidP="00EA3F82">
            <w:pPr>
              <w:rPr>
                <w:rFonts w:ascii="Calibri" w:eastAsia="Cambria" w:hAnsi="Calibri" w:cs="Times New Roman"/>
                <w:color w:val="000000"/>
                <w:sz w:val="24"/>
                <w:szCs w:val="24"/>
                <w:u w:color="000000"/>
              </w:rPr>
            </w:pPr>
          </w:p>
          <w:p w14:paraId="55E4BAAB" w14:textId="77777777" w:rsidR="00EA3F82" w:rsidRPr="00EA3F82" w:rsidRDefault="00EA3F82" w:rsidP="00EA3F82">
            <w:pPr>
              <w:rPr>
                <w:rFonts w:ascii="Calibri" w:eastAsia="Cambria" w:hAnsi="Calibri" w:cs="Times New Roman"/>
                <w:color w:val="000000"/>
                <w:sz w:val="24"/>
                <w:szCs w:val="24"/>
                <w:u w:color="000000"/>
              </w:rPr>
            </w:pPr>
          </w:p>
          <w:p w14:paraId="42DA0358" w14:textId="77777777" w:rsidR="00EA3F82" w:rsidRPr="00EA3F82" w:rsidRDefault="00EA3F82" w:rsidP="00EA3F82">
            <w:pPr>
              <w:rPr>
                <w:rFonts w:ascii="Calibri" w:eastAsia="Cambria" w:hAnsi="Calibri" w:cs="Times New Roman"/>
                <w:color w:val="000000"/>
                <w:sz w:val="24"/>
                <w:szCs w:val="24"/>
                <w:u w:color="000000"/>
              </w:rPr>
            </w:pPr>
          </w:p>
          <w:p w14:paraId="40BF1CE9" w14:textId="77777777" w:rsidR="00EA3F82" w:rsidRPr="00EA3F82" w:rsidRDefault="00EA3F82" w:rsidP="00EA3F82">
            <w:pPr>
              <w:rPr>
                <w:rFonts w:ascii="Calibri" w:eastAsia="Cambria" w:hAnsi="Calibri" w:cs="Times New Roman"/>
                <w:color w:val="000000"/>
                <w:sz w:val="24"/>
                <w:szCs w:val="24"/>
                <w:u w:color="000000"/>
              </w:rPr>
            </w:pPr>
          </w:p>
          <w:p w14:paraId="7EC4FD98" w14:textId="77777777" w:rsidR="00EA3F82" w:rsidRPr="00EA3F82" w:rsidRDefault="00EA3F82" w:rsidP="00EA3F82">
            <w:pPr>
              <w:rPr>
                <w:rFonts w:ascii="Calibri" w:eastAsia="Cambria" w:hAnsi="Calibri" w:cs="Times New Roman"/>
                <w:color w:val="000000"/>
                <w:sz w:val="24"/>
                <w:szCs w:val="24"/>
                <w:u w:color="000000"/>
              </w:rPr>
            </w:pPr>
          </w:p>
          <w:p w14:paraId="6641A016" w14:textId="77777777" w:rsidR="00EA3F82" w:rsidRPr="00EA3F82" w:rsidRDefault="00EA3F82" w:rsidP="00EA3F82">
            <w:pPr>
              <w:rPr>
                <w:rFonts w:ascii="Calibri" w:eastAsia="Cambria" w:hAnsi="Calibri" w:cs="Times New Roman"/>
                <w:color w:val="000000"/>
                <w:sz w:val="24"/>
                <w:szCs w:val="24"/>
                <w:u w:color="000000"/>
              </w:rPr>
            </w:pPr>
          </w:p>
          <w:p w14:paraId="7EA74D2C" w14:textId="77777777" w:rsidR="00EA3F82" w:rsidRPr="00EA3F82" w:rsidRDefault="00EA3F82" w:rsidP="00EA3F82">
            <w:pPr>
              <w:rPr>
                <w:rFonts w:ascii="Calibri" w:eastAsia="Cambria" w:hAnsi="Calibri" w:cs="Times New Roman"/>
                <w:color w:val="000000"/>
                <w:sz w:val="24"/>
                <w:szCs w:val="24"/>
                <w:u w:color="000000"/>
              </w:rPr>
            </w:pPr>
          </w:p>
          <w:p w14:paraId="73488160" w14:textId="77777777" w:rsidR="00EA3F82" w:rsidRPr="00EA3F82" w:rsidRDefault="00EA3F82" w:rsidP="00EA3F82">
            <w:pPr>
              <w:rPr>
                <w:rFonts w:ascii="Calibri" w:eastAsia="Cambria" w:hAnsi="Calibri" w:cs="Times New Roman"/>
                <w:color w:val="000000"/>
                <w:sz w:val="24"/>
                <w:szCs w:val="24"/>
                <w:u w:color="000000"/>
              </w:rPr>
            </w:pPr>
          </w:p>
        </w:tc>
      </w:tr>
      <w:tr w:rsidR="00EA3F82" w:rsidRPr="00EA3F82" w14:paraId="26598C96" w14:textId="77777777" w:rsidTr="00FF3B64">
        <w:tc>
          <w:tcPr>
            <w:tcW w:w="9576" w:type="dxa"/>
          </w:tcPr>
          <w:p w14:paraId="4BC5B4B5"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t xml:space="preserve">Is there some comparative target or benchmark level for program services? Y/N </w:t>
            </w:r>
          </w:p>
          <w:p w14:paraId="7AB2569F" w14:textId="77777777" w:rsidR="00EA3F82" w:rsidRPr="00EA3F82" w:rsidRDefault="00EA3F82" w:rsidP="00EA3F82">
            <w:pPr>
              <w:ind w:left="720"/>
              <w:rPr>
                <w:rFonts w:ascii="Calibri" w:eastAsia="Calibri" w:hAnsi="Calibri" w:cs="Times New Roman"/>
                <w:sz w:val="24"/>
                <w:szCs w:val="24"/>
              </w:rPr>
            </w:pPr>
          </w:p>
          <w:p w14:paraId="26B20DEB" w14:textId="77777777" w:rsidR="00EA3F82" w:rsidRPr="00EA3F82" w:rsidRDefault="00EA3F82" w:rsidP="00EA3F82">
            <w:pPr>
              <w:ind w:left="720"/>
              <w:rPr>
                <w:rFonts w:ascii="Calibri" w:eastAsia="Calibri" w:hAnsi="Calibri" w:cs="Times New Roman"/>
                <w:sz w:val="24"/>
                <w:szCs w:val="24"/>
              </w:rPr>
            </w:pPr>
            <w:r w:rsidRPr="00EA3F82">
              <w:rPr>
                <w:rFonts w:ascii="Calibri" w:eastAsia="Calibri" w:hAnsi="Calibri" w:cs="Times New Roman"/>
                <w:sz w:val="24"/>
                <w:szCs w:val="24"/>
              </w:rPr>
              <w:t>No</w:t>
            </w:r>
          </w:p>
          <w:p w14:paraId="17CCC977" w14:textId="77777777" w:rsidR="00EA3F82" w:rsidRPr="00EA3F82" w:rsidRDefault="00EA3F82" w:rsidP="00EA3F82">
            <w:pPr>
              <w:ind w:left="720"/>
              <w:rPr>
                <w:rFonts w:ascii="Calibri" w:eastAsia="Calibri" w:hAnsi="Calibri" w:cs="Times New Roman"/>
                <w:sz w:val="24"/>
                <w:szCs w:val="24"/>
              </w:rPr>
            </w:pPr>
          </w:p>
        </w:tc>
      </w:tr>
      <w:tr w:rsidR="00EA3F82" w:rsidRPr="00EA3F82" w14:paraId="1D2833EF" w14:textId="77777777" w:rsidTr="00FF3B64">
        <w:tc>
          <w:tcPr>
            <w:tcW w:w="9576" w:type="dxa"/>
          </w:tcPr>
          <w:p w14:paraId="54730C5D" w14:textId="77777777" w:rsidR="00EA3F82" w:rsidRPr="00EA3F82" w:rsidRDefault="00EA3F82" w:rsidP="00E231B0">
            <w:pPr>
              <w:numPr>
                <w:ilvl w:val="0"/>
                <w:numId w:val="177"/>
              </w:numPr>
              <w:contextualSpacing/>
              <w:rPr>
                <w:rFonts w:ascii="Calibri" w:eastAsia="Calibri" w:hAnsi="Calibri" w:cs="Times New Roman"/>
                <w:sz w:val="24"/>
                <w:szCs w:val="24"/>
              </w:rPr>
            </w:pPr>
            <w:r w:rsidRPr="00EA3F82">
              <w:rPr>
                <w:rFonts w:ascii="Calibri" w:eastAsia="Calibri" w:hAnsi="Calibri" w:cs="Times New Roman"/>
                <w:sz w:val="24"/>
                <w:szCs w:val="24"/>
              </w:rPr>
              <w:lastRenderedPageBreak/>
              <w:t>If yes, what is that benchmark/target and where does it come from?</w:t>
            </w:r>
          </w:p>
          <w:p w14:paraId="5CAE3CA0" w14:textId="77777777" w:rsidR="00EA3F82" w:rsidRPr="00EA3F82" w:rsidRDefault="00EA3F82" w:rsidP="00EA3F82">
            <w:pPr>
              <w:rPr>
                <w:rFonts w:ascii="Calibri" w:eastAsia="Calibri" w:hAnsi="Calibri" w:cs="Times New Roman"/>
                <w:sz w:val="24"/>
                <w:szCs w:val="24"/>
              </w:rPr>
            </w:pPr>
          </w:p>
          <w:p w14:paraId="2358B519" w14:textId="77777777" w:rsidR="00EA3F82" w:rsidRPr="00EA3F82" w:rsidRDefault="00EA3F82" w:rsidP="00EA3F82">
            <w:pPr>
              <w:rPr>
                <w:rFonts w:ascii="Calibri" w:eastAsia="Calibri" w:hAnsi="Calibri" w:cs="Times New Roman"/>
                <w:sz w:val="24"/>
                <w:szCs w:val="24"/>
              </w:rPr>
            </w:pPr>
          </w:p>
        </w:tc>
      </w:tr>
      <w:tr w:rsidR="00EA3F82" w:rsidRPr="00EA3F82" w14:paraId="4BF3E9C0" w14:textId="77777777" w:rsidTr="00FF3B64">
        <w:tc>
          <w:tcPr>
            <w:tcW w:w="9576" w:type="dxa"/>
          </w:tcPr>
          <w:p w14:paraId="2A5D25FA" w14:textId="77777777" w:rsidR="00EA3F82" w:rsidRPr="00EA3F82" w:rsidRDefault="00EA3F82" w:rsidP="00E231B0">
            <w:pPr>
              <w:numPr>
                <w:ilvl w:val="0"/>
                <w:numId w:val="177"/>
              </w:numPr>
              <w:rPr>
                <w:rFonts w:ascii="Calibri" w:eastAsia="Calibri" w:hAnsi="Calibri" w:cs="Times New Roman"/>
                <w:sz w:val="24"/>
                <w:szCs w:val="24"/>
              </w:rPr>
            </w:pPr>
            <w:r w:rsidRPr="00EA3F82">
              <w:rPr>
                <w:rFonts w:ascii="Calibri" w:eastAsia="Calibri" w:hAnsi="Calibri" w:cs="Times New Roman"/>
                <w:sz w:val="24"/>
                <w:szCs w:val="24"/>
              </w:rPr>
              <w:t>If yes, how did your outcome data compare to the comparative target or benchmark?</w:t>
            </w:r>
          </w:p>
          <w:p w14:paraId="5286AC9B" w14:textId="77777777" w:rsidR="00EA3F82" w:rsidRPr="00EA3F82" w:rsidRDefault="00EA3F82" w:rsidP="00EA3F82">
            <w:pPr>
              <w:rPr>
                <w:rFonts w:ascii="Calibri" w:eastAsia="Calibri" w:hAnsi="Calibri" w:cs="Times New Roman"/>
                <w:sz w:val="24"/>
                <w:szCs w:val="24"/>
              </w:rPr>
            </w:pPr>
          </w:p>
          <w:p w14:paraId="13988669" w14:textId="77777777" w:rsidR="00EA3F82" w:rsidRPr="00EA3F82" w:rsidRDefault="00EA3F82" w:rsidP="00EA3F82">
            <w:pPr>
              <w:rPr>
                <w:rFonts w:ascii="Calibri" w:eastAsia="Calibri" w:hAnsi="Calibri" w:cs="Times New Roman"/>
                <w:sz w:val="24"/>
                <w:szCs w:val="24"/>
              </w:rPr>
            </w:pPr>
          </w:p>
          <w:p w14:paraId="5D69244A" w14:textId="77777777" w:rsidR="00EA3F82" w:rsidRPr="00EA3F82" w:rsidRDefault="00EA3F82" w:rsidP="00EA3F82">
            <w:pPr>
              <w:rPr>
                <w:rFonts w:ascii="Calibri" w:eastAsia="Calibri" w:hAnsi="Calibri" w:cs="Times New Roman"/>
                <w:sz w:val="24"/>
                <w:szCs w:val="24"/>
              </w:rPr>
            </w:pPr>
          </w:p>
          <w:p w14:paraId="25A202ED" w14:textId="77777777" w:rsidR="00EA3F82" w:rsidRPr="00EA3F82" w:rsidRDefault="00EA3F82" w:rsidP="00EA3F82">
            <w:pPr>
              <w:rPr>
                <w:rFonts w:ascii="Calibri" w:eastAsia="Calibri" w:hAnsi="Calibri" w:cs="Times New Roman"/>
                <w:sz w:val="24"/>
                <w:szCs w:val="24"/>
              </w:rPr>
            </w:pPr>
          </w:p>
          <w:p w14:paraId="535701FB" w14:textId="77777777" w:rsidR="00EA3F82" w:rsidRPr="00EA3F82" w:rsidRDefault="00EA3F82" w:rsidP="00EA3F82">
            <w:pPr>
              <w:rPr>
                <w:rFonts w:ascii="Calibri" w:eastAsia="Calibri" w:hAnsi="Calibri" w:cs="Times New Roman"/>
                <w:sz w:val="24"/>
                <w:szCs w:val="24"/>
              </w:rPr>
            </w:pPr>
          </w:p>
        </w:tc>
      </w:tr>
      <w:tr w:rsidR="00EA3F82" w:rsidRPr="00EA3F82" w14:paraId="52A6CA9B" w14:textId="77777777" w:rsidTr="00EA3F82">
        <w:tc>
          <w:tcPr>
            <w:tcW w:w="9576" w:type="dxa"/>
            <w:shd w:val="clear" w:color="auto" w:fill="F2F2F2"/>
          </w:tcPr>
          <w:p w14:paraId="675B5658" w14:textId="77777777" w:rsidR="00EA3F82" w:rsidRPr="00EA3F82" w:rsidRDefault="00EA3F82" w:rsidP="00EA3F82">
            <w:pPr>
              <w:rPr>
                <w:rFonts w:ascii="Calibri" w:eastAsia="Cambria" w:hAnsi="Calibri" w:cs="Times New Roman"/>
                <w:b/>
                <w:color w:val="000000"/>
                <w:sz w:val="24"/>
                <w:szCs w:val="24"/>
                <w:u w:color="000000"/>
              </w:rPr>
            </w:pPr>
            <w:r w:rsidRPr="00EA3F82">
              <w:rPr>
                <w:rFonts w:ascii="Calibri" w:eastAsia="Cambria" w:hAnsi="Calibri" w:cs="Times New Roman"/>
                <w:b/>
                <w:color w:val="000000"/>
                <w:sz w:val="24"/>
                <w:szCs w:val="24"/>
                <w:u w:color="000000"/>
              </w:rPr>
              <w:t xml:space="preserve"> </w:t>
            </w:r>
          </w:p>
          <w:p w14:paraId="360C67E1" w14:textId="77777777" w:rsidR="00EA3F82" w:rsidRPr="00EA3F82" w:rsidRDefault="00EA3F82" w:rsidP="00EA3F82">
            <w:pPr>
              <w:rPr>
                <w:rFonts w:ascii="Calibri" w:eastAsia="Cambria" w:hAnsi="Calibri" w:cs="Times New Roman"/>
                <w:b/>
                <w:color w:val="000000"/>
                <w:sz w:val="24"/>
                <w:szCs w:val="24"/>
                <w:u w:color="000000"/>
              </w:rPr>
            </w:pPr>
            <w:r w:rsidRPr="00EA3F82">
              <w:rPr>
                <w:rFonts w:ascii="Calibri" w:eastAsia="Cambria" w:hAnsi="Calibri" w:cs="Times New Roman"/>
                <w:b/>
                <w:color w:val="000000"/>
                <w:sz w:val="24"/>
                <w:szCs w:val="24"/>
                <w:u w:color="000000"/>
              </w:rPr>
              <w:t xml:space="preserve">(Optional) Narrative Example(s): </w:t>
            </w:r>
          </w:p>
          <w:p w14:paraId="14F9EA86" w14:textId="77777777" w:rsidR="00EA3F82" w:rsidRPr="00EA3F82" w:rsidRDefault="00EA3F82" w:rsidP="00EA3F82">
            <w:pPr>
              <w:rPr>
                <w:rFonts w:ascii="Calibri" w:eastAsia="Calibri" w:hAnsi="Calibri" w:cs="Times New Roman"/>
                <w:sz w:val="24"/>
                <w:szCs w:val="24"/>
              </w:rPr>
            </w:pPr>
          </w:p>
        </w:tc>
      </w:tr>
      <w:tr w:rsidR="00EA3F82" w:rsidRPr="00EA3F82" w14:paraId="0BA1C715" w14:textId="77777777" w:rsidTr="00FF3B64">
        <w:tc>
          <w:tcPr>
            <w:tcW w:w="9576" w:type="dxa"/>
          </w:tcPr>
          <w:p w14:paraId="63B7716D" w14:textId="77777777" w:rsidR="00EA3F82" w:rsidRPr="00EA3F82" w:rsidRDefault="00EA3F82" w:rsidP="00E231B0">
            <w:pPr>
              <w:numPr>
                <w:ilvl w:val="0"/>
                <w:numId w:val="177"/>
              </w:numPr>
              <w:rPr>
                <w:rFonts w:ascii="Calibri" w:eastAsia="Cambria" w:hAnsi="Calibri" w:cs="Times New Roman"/>
                <w:b/>
                <w:color w:val="000000"/>
                <w:sz w:val="24"/>
                <w:szCs w:val="24"/>
                <w:u w:color="000000"/>
              </w:rPr>
            </w:pPr>
            <w:r w:rsidRPr="00EA3F82">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0F8749A1" w14:textId="77777777" w:rsidR="00EA3F82" w:rsidRPr="00EA3F82" w:rsidRDefault="00EA3F82" w:rsidP="00EA3F82">
            <w:pPr>
              <w:rPr>
                <w:rFonts w:ascii="Calibri" w:eastAsia="Cambria" w:hAnsi="Calibri" w:cs="Times New Roman"/>
                <w:color w:val="000000"/>
                <w:sz w:val="24"/>
                <w:szCs w:val="24"/>
                <w:u w:color="000000"/>
              </w:rPr>
            </w:pPr>
          </w:p>
          <w:p w14:paraId="54204F99" w14:textId="77777777" w:rsidR="00EA3F82" w:rsidRPr="00EA3F82" w:rsidRDefault="00EA3F82" w:rsidP="00EA3F82">
            <w:pPr>
              <w:rPr>
                <w:rFonts w:ascii="Calibri" w:eastAsia="Cambria" w:hAnsi="Calibri" w:cs="Times New Roman"/>
                <w:color w:val="000000"/>
                <w:sz w:val="24"/>
                <w:szCs w:val="24"/>
                <w:u w:color="000000"/>
              </w:rPr>
            </w:pPr>
          </w:p>
          <w:p w14:paraId="769A7D91" w14:textId="77777777" w:rsidR="00EA3F82" w:rsidRPr="00EA3F82" w:rsidRDefault="00EA3F82" w:rsidP="00EA3F82">
            <w:pPr>
              <w:rPr>
                <w:rFonts w:ascii="Calibri" w:eastAsia="Cambria" w:hAnsi="Calibri" w:cs="Times New Roman"/>
                <w:color w:val="000000"/>
                <w:sz w:val="24"/>
                <w:szCs w:val="24"/>
                <w:u w:color="000000"/>
              </w:rPr>
            </w:pPr>
          </w:p>
          <w:p w14:paraId="1FD00D7A" w14:textId="77777777" w:rsidR="00EA3F82" w:rsidRPr="00EA3F82" w:rsidRDefault="00EA3F82" w:rsidP="00EA3F82">
            <w:pPr>
              <w:rPr>
                <w:rFonts w:ascii="Calibri" w:eastAsia="Cambria" w:hAnsi="Calibri" w:cs="Times New Roman"/>
                <w:b/>
                <w:color w:val="000000"/>
                <w:sz w:val="24"/>
                <w:szCs w:val="24"/>
                <w:u w:color="000000"/>
              </w:rPr>
            </w:pPr>
          </w:p>
        </w:tc>
      </w:tr>
      <w:tr w:rsidR="00EA3F82" w:rsidRPr="00EA3F82" w14:paraId="12F5EB0A" w14:textId="77777777" w:rsidTr="00FF3B64">
        <w:tc>
          <w:tcPr>
            <w:tcW w:w="9576" w:type="dxa"/>
          </w:tcPr>
          <w:p w14:paraId="585F2839" w14:textId="77777777" w:rsidR="00EA3F82" w:rsidRPr="00EA3F82" w:rsidRDefault="00EA3F82" w:rsidP="00E231B0">
            <w:pPr>
              <w:numPr>
                <w:ilvl w:val="0"/>
                <w:numId w:val="177"/>
              </w:numPr>
              <w:rPr>
                <w:rFonts w:ascii="Calibri" w:eastAsia="Cambria" w:hAnsi="Calibri" w:cs="Times New Roman"/>
                <w:color w:val="000000"/>
                <w:sz w:val="24"/>
                <w:szCs w:val="24"/>
                <w:u w:color="000000"/>
              </w:rPr>
            </w:pPr>
            <w:r w:rsidRPr="00EA3F82">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55970A5E" w14:textId="77777777" w:rsidR="00EA3F82" w:rsidRPr="00EA3F82" w:rsidRDefault="00EA3F82" w:rsidP="00EA3F82">
            <w:pPr>
              <w:ind w:left="360"/>
              <w:rPr>
                <w:rFonts w:ascii="Calibri" w:eastAsia="Cambria" w:hAnsi="Calibri" w:cs="Times New Roman"/>
                <w:b/>
                <w:color w:val="000000"/>
                <w:sz w:val="24"/>
                <w:szCs w:val="24"/>
                <w:u w:color="000000"/>
              </w:rPr>
            </w:pPr>
          </w:p>
          <w:p w14:paraId="1E759510" w14:textId="77777777" w:rsidR="00EA3F82" w:rsidRPr="00EA3F82" w:rsidRDefault="00EA3F82" w:rsidP="00EA3F82">
            <w:pPr>
              <w:rPr>
                <w:rFonts w:ascii="Calibri" w:eastAsia="Cambria" w:hAnsi="Calibri" w:cs="Times New Roman"/>
                <w:b/>
                <w:color w:val="000000"/>
                <w:sz w:val="24"/>
                <w:szCs w:val="24"/>
                <w:u w:color="000000"/>
              </w:rPr>
            </w:pPr>
          </w:p>
          <w:p w14:paraId="1FE44348" w14:textId="77777777" w:rsidR="00EA3F82" w:rsidRPr="00EA3F82" w:rsidRDefault="00EA3F82" w:rsidP="00EA3F82">
            <w:pPr>
              <w:ind w:left="360"/>
              <w:rPr>
                <w:rFonts w:ascii="Calibri" w:eastAsia="Cambria" w:hAnsi="Calibri" w:cs="Times New Roman"/>
                <w:b/>
                <w:color w:val="000000"/>
                <w:sz w:val="24"/>
                <w:szCs w:val="24"/>
                <w:u w:color="000000"/>
              </w:rPr>
            </w:pPr>
          </w:p>
        </w:tc>
      </w:tr>
    </w:tbl>
    <w:p w14:paraId="7F4695DA" w14:textId="77777777" w:rsidR="00EA3F82" w:rsidRPr="00EA3F82" w:rsidRDefault="00EA3F82" w:rsidP="00EA3F82">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EA3F82" w:rsidRPr="00EA3F82" w14:paraId="140499FE" w14:textId="77777777" w:rsidTr="00EA3F82">
        <w:trPr>
          <w:trHeight w:val="2312"/>
        </w:trPr>
        <w:tc>
          <w:tcPr>
            <w:tcW w:w="9576" w:type="dxa"/>
            <w:shd w:val="clear" w:color="auto" w:fill="D9D9D9"/>
          </w:tcPr>
          <w:p w14:paraId="51EFC760" w14:textId="77777777" w:rsidR="00EA3F82" w:rsidRPr="00EA3F82" w:rsidRDefault="00EA3F82" w:rsidP="00EA3F82">
            <w:pPr>
              <w:rPr>
                <w:rFonts w:ascii="Calibri" w:eastAsia="Calibri" w:hAnsi="Calibri" w:cs="Times New Roman"/>
                <w:b/>
                <w:sz w:val="28"/>
                <w:szCs w:val="28"/>
              </w:rPr>
            </w:pPr>
            <w:r w:rsidRPr="00EA3F82">
              <w:rPr>
                <w:rFonts w:ascii="Calibri" w:eastAsia="Calibri" w:hAnsi="Calibri" w:cs="Times New Roman"/>
                <w:b/>
                <w:sz w:val="28"/>
                <w:szCs w:val="28"/>
              </w:rPr>
              <w:t xml:space="preserve">Utilization Data Narrative – </w:t>
            </w:r>
          </w:p>
          <w:p w14:paraId="76C09F63" w14:textId="77777777" w:rsidR="00EA3F82" w:rsidRPr="00EA3F82" w:rsidRDefault="00EA3F82" w:rsidP="00EA3F82">
            <w:pPr>
              <w:rPr>
                <w:rFonts w:ascii="Calibri" w:eastAsia="Calibri" w:hAnsi="Calibri" w:cs="Times New Roman"/>
                <w:i/>
                <w:sz w:val="24"/>
                <w:szCs w:val="24"/>
              </w:rPr>
            </w:pPr>
            <w:r w:rsidRPr="00EA3F82">
              <w:rPr>
                <w:rFonts w:ascii="Calibri" w:eastAsia="Calibri" w:hAnsi="Calibri" w:cs="Times New Roman"/>
                <w:i/>
                <w:sz w:val="24"/>
                <w:szCs w:val="24"/>
              </w:rPr>
              <w:t xml:space="preserve">The utilization data chart is to be completed at the end of each quarter (including quarter 4) using the online reporting system. </w:t>
            </w:r>
          </w:p>
          <w:p w14:paraId="56AFA049" w14:textId="77777777" w:rsidR="00EA3F82" w:rsidRPr="00EA3F82" w:rsidRDefault="00EA3F82" w:rsidP="00EA3F82">
            <w:pPr>
              <w:rPr>
                <w:rFonts w:ascii="Calibri" w:eastAsia="Calibri" w:hAnsi="Calibri" w:cs="Times New Roman"/>
                <w:i/>
                <w:sz w:val="24"/>
                <w:szCs w:val="24"/>
              </w:rPr>
            </w:pPr>
          </w:p>
          <w:p w14:paraId="2AA4EC29" w14:textId="77777777" w:rsidR="00EA3F82" w:rsidRPr="00EA3F82" w:rsidRDefault="00EA3F82" w:rsidP="00EA3F82">
            <w:pPr>
              <w:rPr>
                <w:rFonts w:ascii="Calibri" w:eastAsia="Calibri" w:hAnsi="Calibri" w:cs="Times New Roman"/>
                <w:b/>
                <w:sz w:val="24"/>
                <w:szCs w:val="24"/>
              </w:rPr>
            </w:pPr>
            <w:r w:rsidRPr="00EA3F82">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EA3F82" w:rsidRPr="00EA3F82" w14:paraId="4B793443" w14:textId="77777777" w:rsidTr="00EA3F82">
        <w:tc>
          <w:tcPr>
            <w:tcW w:w="9576" w:type="dxa"/>
            <w:shd w:val="clear" w:color="auto" w:fill="F2F2F2"/>
          </w:tcPr>
          <w:p w14:paraId="0F94687D" w14:textId="77777777" w:rsidR="00EA3F82" w:rsidRPr="00EA3F82" w:rsidRDefault="00EA3F82" w:rsidP="00EA3F82">
            <w:pPr>
              <w:rPr>
                <w:rFonts w:ascii="Calibri" w:eastAsia="Calibri" w:hAnsi="Calibri" w:cs="Times New Roman"/>
                <w:b/>
                <w:sz w:val="24"/>
                <w:szCs w:val="24"/>
                <w:u w:val="single"/>
              </w:rPr>
            </w:pPr>
            <w:r w:rsidRPr="00EA3F82">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EA3F82">
              <w:rPr>
                <w:rFonts w:ascii="Calibri" w:eastAsia="Calibri" w:hAnsi="Calibri" w:cs="Times New Roman"/>
                <w:b/>
                <w:sz w:val="24"/>
                <w:szCs w:val="24"/>
              </w:rPr>
              <w:t>do not</w:t>
            </w:r>
            <w:r w:rsidRPr="00EA3F82">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EA3F82" w:rsidRPr="00EA3F82" w14:paraId="1B5A8F03" w14:textId="77777777" w:rsidTr="00FF3B64">
        <w:tc>
          <w:tcPr>
            <w:tcW w:w="9576" w:type="dxa"/>
          </w:tcPr>
          <w:p w14:paraId="03D6D8AB" w14:textId="77777777" w:rsidR="00EA3F82" w:rsidRPr="00EA3F82" w:rsidRDefault="00EA3F82" w:rsidP="00E231B0">
            <w:pPr>
              <w:numPr>
                <w:ilvl w:val="0"/>
                <w:numId w:val="178"/>
              </w:numPr>
              <w:rPr>
                <w:rFonts w:ascii="Calibri" w:eastAsia="Times New Roman" w:hAnsi="Calibri" w:cs="Times New Roman"/>
                <w:sz w:val="24"/>
                <w:szCs w:val="24"/>
              </w:rPr>
            </w:pPr>
            <w:r w:rsidRPr="00EA3F82">
              <w:rPr>
                <w:rFonts w:ascii="Calibri" w:eastAsia="Times New Roman" w:hAnsi="Calibri" w:cs="Times New Roman"/>
                <w:sz w:val="24"/>
                <w:szCs w:val="24"/>
              </w:rPr>
              <w:t>Please copy and paste the definitions of service categories your program specified in your program plan application in the sections below</w:t>
            </w:r>
            <w:r w:rsidRPr="00EA3F82">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EA3F82">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6442C1EE" w14:textId="77777777" w:rsidR="00EA3F82" w:rsidRPr="00EA3F82" w:rsidRDefault="00EA3F82" w:rsidP="00EA3F82">
            <w:pPr>
              <w:ind w:left="720"/>
              <w:rPr>
                <w:rFonts w:ascii="Calibri" w:eastAsia="Times New Roman" w:hAnsi="Calibri" w:cs="Times New Roman"/>
                <w:sz w:val="24"/>
                <w:szCs w:val="24"/>
              </w:rPr>
            </w:pPr>
          </w:p>
          <w:p w14:paraId="7016AEEF" w14:textId="77777777" w:rsidR="00EA3F82" w:rsidRPr="00EA3F82" w:rsidRDefault="00EA3F82" w:rsidP="00EA3F82">
            <w:pPr>
              <w:ind w:left="720"/>
              <w:rPr>
                <w:rFonts w:ascii="Calibri" w:eastAsia="Calibri" w:hAnsi="Calibri" w:cs="Times New Roman"/>
                <w:sz w:val="24"/>
                <w:szCs w:val="24"/>
              </w:rPr>
            </w:pPr>
          </w:p>
          <w:p w14:paraId="3142011C" w14:textId="77777777" w:rsidR="00EA3F82" w:rsidRPr="00EA3F82" w:rsidRDefault="00EA3F82" w:rsidP="00EA3F82">
            <w:pPr>
              <w:ind w:left="720"/>
              <w:rPr>
                <w:rFonts w:ascii="Calibri" w:eastAsia="Calibri" w:hAnsi="Calibri" w:cs="Times New Roman"/>
                <w:sz w:val="24"/>
                <w:szCs w:val="24"/>
              </w:rPr>
            </w:pPr>
          </w:p>
          <w:p w14:paraId="4C31536E" w14:textId="77777777" w:rsidR="00EA3F82" w:rsidRPr="00EA3F82" w:rsidRDefault="00EA3F82" w:rsidP="00EA3F82">
            <w:pPr>
              <w:ind w:left="720"/>
              <w:rPr>
                <w:rFonts w:ascii="Calibri" w:eastAsia="Calibri" w:hAnsi="Calibri" w:cs="Times New Roman"/>
                <w:sz w:val="24"/>
                <w:szCs w:val="24"/>
              </w:rPr>
            </w:pPr>
          </w:p>
        </w:tc>
      </w:tr>
      <w:tr w:rsidR="00EA3F82" w:rsidRPr="00EA3F82" w14:paraId="0040D18A" w14:textId="77777777" w:rsidTr="00FF3B64">
        <w:tc>
          <w:tcPr>
            <w:tcW w:w="9576" w:type="dxa"/>
          </w:tcPr>
          <w:p w14:paraId="7C2D16B7" w14:textId="77777777" w:rsidR="00EA3F82" w:rsidRPr="00EA3F82" w:rsidRDefault="00EA3F82" w:rsidP="00EA3F82">
            <w:pPr>
              <w:rPr>
                <w:rFonts w:ascii="Calibri" w:eastAsia="Times New Roman" w:hAnsi="Calibri" w:cs="Times New Roman"/>
                <w:sz w:val="24"/>
                <w:szCs w:val="24"/>
                <w:u w:val="single"/>
              </w:rPr>
            </w:pPr>
            <w:r w:rsidRPr="00EA3F82">
              <w:rPr>
                <w:rFonts w:ascii="Calibri" w:eastAsia="Times New Roman" w:hAnsi="Calibri" w:cs="Times New Roman"/>
                <w:sz w:val="24"/>
                <w:szCs w:val="24"/>
                <w:u w:val="single"/>
              </w:rPr>
              <w:lastRenderedPageBreak/>
              <w:t>Treatment Plan Clients (TPC):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279"/>
            </w:tblGrid>
            <w:tr w:rsidR="00EA3F82" w:rsidRPr="00EA3F82" w14:paraId="60371BBA" w14:textId="77777777" w:rsidTr="00FF3B64">
              <w:trPr>
                <w:tblCellSpacing w:w="15" w:type="dxa"/>
              </w:trPr>
              <w:tc>
                <w:tcPr>
                  <w:tcW w:w="0" w:type="auto"/>
                  <w:vAlign w:val="center"/>
                  <w:hideMark/>
                </w:tcPr>
                <w:p w14:paraId="68CD6643" w14:textId="77777777" w:rsidR="00EA3F82" w:rsidRPr="00EA3F82" w:rsidRDefault="00EA3F82" w:rsidP="00EA3F82">
                  <w:pPr>
                    <w:spacing w:after="0" w:line="240" w:lineRule="auto"/>
                    <w:rPr>
                      <w:rFonts w:ascii="Times New Roman" w:eastAsia="Times New Roman" w:hAnsi="Times New Roman" w:cs="Times New Roman"/>
                      <w:sz w:val="24"/>
                      <w:szCs w:val="24"/>
                    </w:rPr>
                  </w:pPr>
                </w:p>
              </w:tc>
              <w:tc>
                <w:tcPr>
                  <w:tcW w:w="0" w:type="auto"/>
                  <w:vAlign w:val="center"/>
                  <w:hideMark/>
                </w:tcPr>
                <w:p w14:paraId="2AD8F4E1" w14:textId="77777777" w:rsidR="00EA3F82" w:rsidRPr="00EA3F82" w:rsidRDefault="00EA3F82" w:rsidP="00EA3F82">
                  <w:pPr>
                    <w:spacing w:after="0" w:line="240" w:lineRule="auto"/>
                    <w:rPr>
                      <w:rFonts w:ascii="Times New Roman" w:eastAsia="Times New Roman" w:hAnsi="Times New Roman" w:cs="Times New Roman"/>
                      <w:sz w:val="24"/>
                      <w:szCs w:val="24"/>
                    </w:rPr>
                  </w:pPr>
                  <w:r w:rsidRPr="00EA3F82">
                    <w:rPr>
                      <w:rFonts w:ascii="Times New Roman" w:eastAsia="Times New Roman" w:hAnsi="Times New Roman" w:cs="Times New Roman"/>
                      <w:sz w:val="24"/>
                      <w:szCs w:val="24"/>
                    </w:rPr>
                    <w:t xml:space="preserve">The majority of MAYC members are primarily categorized as non-treatment plan clients. In working more closely with mental health providers, social workers, school administrators and in attempting to refer individuals to service providers, MAYC anticipates that the number of treatment plan clients may increase. We currently estimate 15 TPC participants for 2022. </w:t>
                  </w:r>
                </w:p>
              </w:tc>
            </w:tr>
          </w:tbl>
          <w:p w14:paraId="3D2F8D0E" w14:textId="77777777" w:rsidR="00EA3F82" w:rsidRPr="00EA3F82" w:rsidRDefault="00EA3F82" w:rsidP="00EA3F82">
            <w:pPr>
              <w:rPr>
                <w:rFonts w:ascii="Calibri" w:eastAsia="Calibri" w:hAnsi="Calibri" w:cs="Times New Roman"/>
                <w:sz w:val="24"/>
                <w:szCs w:val="24"/>
              </w:rPr>
            </w:pPr>
          </w:p>
          <w:p w14:paraId="64432DCC" w14:textId="77777777" w:rsidR="00EA3F82" w:rsidRPr="00EA3F82" w:rsidRDefault="00EA3F82" w:rsidP="00EA3F82">
            <w:pPr>
              <w:rPr>
                <w:rFonts w:ascii="Calibri" w:eastAsia="Calibri" w:hAnsi="Calibri" w:cs="Times New Roman"/>
                <w:sz w:val="24"/>
                <w:szCs w:val="24"/>
              </w:rPr>
            </w:pPr>
          </w:p>
        </w:tc>
      </w:tr>
      <w:tr w:rsidR="00EA3F82" w:rsidRPr="00EA3F82" w14:paraId="53AC9CCC" w14:textId="77777777" w:rsidTr="00FF3B64">
        <w:tc>
          <w:tcPr>
            <w:tcW w:w="9576" w:type="dxa"/>
          </w:tcPr>
          <w:p w14:paraId="51B35A39" w14:textId="77777777" w:rsidR="00EA3F82" w:rsidRPr="00EA3F82" w:rsidRDefault="00EA3F82" w:rsidP="00EA3F82">
            <w:pPr>
              <w:rPr>
                <w:rFonts w:ascii="Calibri" w:eastAsia="Times New Roman" w:hAnsi="Calibri" w:cs="Times New Roman"/>
                <w:sz w:val="24"/>
                <w:szCs w:val="24"/>
                <w:u w:val="single"/>
              </w:rPr>
            </w:pPr>
            <w:r w:rsidRPr="00EA3F82">
              <w:rPr>
                <w:rFonts w:ascii="Calibri" w:eastAsia="Times New Roman" w:hAnsi="Calibri" w:cs="Times New Roman"/>
                <w:sz w:val="24"/>
                <w:szCs w:val="24"/>
                <w:u w:val="single"/>
              </w:rPr>
              <w:t>Non-treatment Plan Clients (NTPC):</w:t>
            </w:r>
          </w:p>
          <w:p w14:paraId="6899144C" w14:textId="77777777" w:rsidR="00EA3F82" w:rsidRPr="00EA3F82" w:rsidRDefault="00EA3F82" w:rsidP="00EA3F82">
            <w:pPr>
              <w:tabs>
                <w:tab w:val="left" w:pos="960"/>
              </w:tabs>
              <w:rPr>
                <w:rFonts w:ascii="Calibri" w:eastAsia="Calibri" w:hAnsi="Calibri" w:cs="Times New Roman"/>
                <w:sz w:val="24"/>
                <w:szCs w:val="24"/>
              </w:rPr>
            </w:pPr>
            <w:r w:rsidRPr="00EA3F82">
              <w:rPr>
                <w:rFonts w:ascii="Calibri" w:eastAsia="Calibri" w:hAnsi="Calibri" w:cs="Times New Roman"/>
              </w:rPr>
              <w:t>We provide services to youth that are socio-economically disadvantaged youth. Many of the youth attending our programming have multiple risk factors that can potentially limit success as they progress to and through adulthood. We provide services to 150 NTPC clients.</w:t>
            </w:r>
          </w:p>
        </w:tc>
      </w:tr>
      <w:tr w:rsidR="00EA3F82" w:rsidRPr="00EA3F82" w14:paraId="0744F4DC" w14:textId="77777777" w:rsidTr="00FF3B64">
        <w:tc>
          <w:tcPr>
            <w:tcW w:w="9576" w:type="dxa"/>
          </w:tcPr>
          <w:p w14:paraId="20081B3F" w14:textId="77777777" w:rsidR="00EA3F82" w:rsidRPr="00EA3F82" w:rsidRDefault="00EA3F82" w:rsidP="00EA3F82">
            <w:pPr>
              <w:rPr>
                <w:rFonts w:ascii="Calibri" w:eastAsia="Calibri" w:hAnsi="Calibri" w:cs="Times New Roman"/>
                <w:sz w:val="24"/>
                <w:szCs w:val="24"/>
                <w:u w:val="single"/>
              </w:rPr>
            </w:pPr>
            <w:r w:rsidRPr="00EA3F82">
              <w:rPr>
                <w:rFonts w:ascii="Calibri" w:eastAsia="Calibri" w:hAnsi="Calibri" w:cs="Times New Roman"/>
                <w:sz w:val="24"/>
                <w:szCs w:val="24"/>
                <w:u w:val="single"/>
              </w:rPr>
              <w:t xml:space="preserve">Community Service Events (CSE): </w:t>
            </w:r>
          </w:p>
          <w:p w14:paraId="720A1142"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rPr>
              <w:t xml:space="preserve">We anticipate 200 events a year based on 50 weeks of programming. We average 4 events a week with days off for holidays and days where school is not held. We have a week off between school and summer programming at the start and end of summer. </w:t>
            </w:r>
          </w:p>
        </w:tc>
      </w:tr>
      <w:tr w:rsidR="00EA3F82" w:rsidRPr="00EA3F82" w14:paraId="50747EBE" w14:textId="77777777" w:rsidTr="00FF3B64">
        <w:tc>
          <w:tcPr>
            <w:tcW w:w="9576" w:type="dxa"/>
          </w:tcPr>
          <w:p w14:paraId="7B725457" w14:textId="77777777" w:rsidR="00EA3F82" w:rsidRPr="00EA3F82" w:rsidRDefault="00EA3F82" w:rsidP="00EA3F82">
            <w:pPr>
              <w:rPr>
                <w:rFonts w:ascii="Calibri" w:eastAsia="Calibri" w:hAnsi="Calibri" w:cs="Times New Roman"/>
                <w:sz w:val="24"/>
                <w:szCs w:val="24"/>
                <w:u w:val="single"/>
              </w:rPr>
            </w:pPr>
            <w:r w:rsidRPr="00EA3F82">
              <w:rPr>
                <w:rFonts w:ascii="Calibri" w:eastAsia="Calibri" w:hAnsi="Calibri" w:cs="Times New Roman"/>
                <w:sz w:val="24"/>
                <w:szCs w:val="24"/>
                <w:u w:val="single"/>
              </w:rPr>
              <w:t>Service Contacts (SC):</w:t>
            </w:r>
          </w:p>
          <w:p w14:paraId="6C1A8530" w14:textId="77777777" w:rsidR="00EA3F82" w:rsidRPr="00EA3F82" w:rsidRDefault="00EA3F82" w:rsidP="00EA3F82">
            <w:pPr>
              <w:rPr>
                <w:rFonts w:ascii="Calibri" w:eastAsia="Calibri" w:hAnsi="Calibri" w:cs="Times New Roman"/>
                <w:sz w:val="24"/>
                <w:szCs w:val="24"/>
              </w:rPr>
            </w:pPr>
            <w:r w:rsidRPr="00EA3F82">
              <w:rPr>
                <w:rFonts w:ascii="Calibri" w:eastAsia="Calibri" w:hAnsi="Calibri" w:cs="Times New Roman"/>
              </w:rPr>
              <w:t>We anticipate 5750 service contacts a year based on three homework checks a week during the school year (36 weeks) for 40 Jr. High program participants along with 1 weekly check in with parents for the 110 students per each session as part of our 13 weeks of out of school offerings.</w:t>
            </w:r>
          </w:p>
        </w:tc>
      </w:tr>
      <w:tr w:rsidR="00EA3F82" w:rsidRPr="00EA3F82" w14:paraId="4BD39132" w14:textId="77777777" w:rsidTr="00EA3F82">
        <w:tc>
          <w:tcPr>
            <w:tcW w:w="9576" w:type="dxa"/>
            <w:shd w:val="clear" w:color="auto" w:fill="F2F2F2"/>
          </w:tcPr>
          <w:p w14:paraId="202F260D" w14:textId="77777777" w:rsidR="00EA3F82" w:rsidRPr="00EA3F82" w:rsidRDefault="00EA3F82" w:rsidP="00EA3F82">
            <w:pPr>
              <w:jc w:val="both"/>
              <w:rPr>
                <w:rFonts w:ascii="Calibri" w:eastAsia="Calibri" w:hAnsi="Calibri" w:cs="Times New Roman"/>
                <w:sz w:val="24"/>
                <w:szCs w:val="24"/>
              </w:rPr>
            </w:pPr>
            <w:r w:rsidRPr="00EA3F82">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0E760827" w14:textId="77777777" w:rsidR="00EA3F82" w:rsidRPr="00EA3F82" w:rsidRDefault="00EA3F82" w:rsidP="00EA3F82">
      <w:pPr>
        <w:rPr>
          <w:rFonts w:ascii="Calibri" w:eastAsia="Calibri" w:hAnsi="Calibri" w:cs="Times New Roman"/>
        </w:rPr>
      </w:pPr>
    </w:p>
    <w:bookmarkEnd w:id="7"/>
    <w:p w14:paraId="026C00B9" w14:textId="51A1448C" w:rsidR="00B53B79" w:rsidRDefault="00B53B79">
      <w:pPr>
        <w:rPr>
          <w:b/>
          <w:bCs/>
          <w:sz w:val="28"/>
          <w:szCs w:val="28"/>
        </w:rPr>
      </w:pPr>
      <w:r>
        <w:rPr>
          <w:b/>
          <w:bCs/>
          <w:sz w:val="28"/>
          <w:szCs w:val="28"/>
        </w:rPr>
        <w:br w:type="page"/>
      </w:r>
    </w:p>
    <w:p w14:paraId="5A29935B" w14:textId="3F12ADAA" w:rsidR="00D11088" w:rsidRPr="00D11088" w:rsidRDefault="00D11088" w:rsidP="00D11088">
      <w:pPr>
        <w:pStyle w:val="BodyText"/>
        <w:jc w:val="center"/>
        <w:rPr>
          <w:b/>
          <w:bCs/>
          <w:sz w:val="28"/>
          <w:szCs w:val="28"/>
        </w:rPr>
      </w:pPr>
      <w:r w:rsidRPr="00D11088">
        <w:rPr>
          <w:b/>
          <w:bCs/>
          <w:sz w:val="28"/>
          <w:szCs w:val="28"/>
        </w:rPr>
        <w:lastRenderedPageBreak/>
        <w:t>Promise Healthcare Mental Health Services</w:t>
      </w:r>
    </w:p>
    <w:p w14:paraId="7F90C774" w14:textId="643ED977" w:rsidR="00D11088" w:rsidRPr="00D11088" w:rsidRDefault="00D11088" w:rsidP="00D11088">
      <w:pPr>
        <w:pStyle w:val="BodyText"/>
        <w:jc w:val="center"/>
        <w:rPr>
          <w:b/>
          <w:bCs/>
          <w:sz w:val="28"/>
          <w:szCs w:val="28"/>
        </w:rPr>
      </w:pPr>
      <w:r w:rsidRPr="00D11088">
        <w:rPr>
          <w:b/>
          <w:bCs/>
          <w:sz w:val="28"/>
          <w:szCs w:val="28"/>
        </w:rPr>
        <w:t>Performance</w:t>
      </w:r>
      <w:r w:rsidRPr="00D11088">
        <w:rPr>
          <w:b/>
          <w:bCs/>
          <w:spacing w:val="-11"/>
          <w:sz w:val="28"/>
          <w:szCs w:val="28"/>
        </w:rPr>
        <w:t xml:space="preserve"> </w:t>
      </w:r>
      <w:r w:rsidRPr="00D11088">
        <w:rPr>
          <w:b/>
          <w:bCs/>
          <w:sz w:val="28"/>
          <w:szCs w:val="28"/>
        </w:rPr>
        <w:t>Outcome</w:t>
      </w:r>
      <w:r w:rsidRPr="00D11088">
        <w:rPr>
          <w:b/>
          <w:bCs/>
          <w:spacing w:val="-7"/>
          <w:sz w:val="28"/>
          <w:szCs w:val="28"/>
        </w:rPr>
        <w:t xml:space="preserve"> </w:t>
      </w:r>
      <w:r w:rsidRPr="00D11088">
        <w:rPr>
          <w:b/>
          <w:bCs/>
          <w:sz w:val="28"/>
          <w:szCs w:val="28"/>
        </w:rPr>
        <w:t>Report</w:t>
      </w:r>
      <w:r w:rsidRPr="00D11088">
        <w:rPr>
          <w:b/>
          <w:bCs/>
          <w:spacing w:val="-7"/>
          <w:sz w:val="28"/>
          <w:szCs w:val="28"/>
        </w:rPr>
        <w:t xml:space="preserve"> </w:t>
      </w:r>
      <w:r w:rsidRPr="00D11088">
        <w:rPr>
          <w:b/>
          <w:bCs/>
          <w:spacing w:val="-2"/>
          <w:sz w:val="28"/>
          <w:szCs w:val="28"/>
        </w:rPr>
        <w:t>Template</w:t>
      </w:r>
    </w:p>
    <w:p w14:paraId="7D636DFC" w14:textId="77777777" w:rsidR="00D11088" w:rsidRDefault="00D11088" w:rsidP="00D11088">
      <w:pPr>
        <w:pStyle w:val="BodyText"/>
        <w:ind w:left="160" w:right="351"/>
        <w:rPr>
          <w:rFonts w:ascii="Times New Roman"/>
        </w:rPr>
      </w:pPr>
      <w:r>
        <w:rPr>
          <w:rFonts w:ascii="Times New Roman"/>
        </w:rPr>
        <w:t>In your CCMHB program plan (application), you identified performance outcomes in three domains:</w:t>
      </w:r>
      <w:r>
        <w:rPr>
          <w:rFonts w:ascii="Times New Roman"/>
          <w:spacing w:val="-6"/>
        </w:rPr>
        <w:t xml:space="preserve"> </w:t>
      </w:r>
      <w:r>
        <w:rPr>
          <w:rFonts w:ascii="Times New Roman"/>
        </w:rPr>
        <w:t>consumer</w:t>
      </w:r>
      <w:r>
        <w:rPr>
          <w:rFonts w:ascii="Times New Roman"/>
          <w:spacing w:val="-4"/>
        </w:rPr>
        <w:t xml:space="preserve"> </w:t>
      </w:r>
      <w:r>
        <w:rPr>
          <w:rFonts w:ascii="Times New Roman"/>
        </w:rPr>
        <w:t>access,</w:t>
      </w:r>
      <w:r>
        <w:rPr>
          <w:rFonts w:ascii="Times New Roman"/>
          <w:spacing w:val="-4"/>
        </w:rPr>
        <w:t xml:space="preserve"> </w:t>
      </w:r>
      <w:r>
        <w:rPr>
          <w:rFonts w:ascii="Times New Roman"/>
        </w:rPr>
        <w:t>consumer</w:t>
      </w:r>
      <w:r>
        <w:rPr>
          <w:rFonts w:ascii="Times New Roman"/>
          <w:spacing w:val="-4"/>
        </w:rPr>
        <w:t xml:space="preserve"> </w:t>
      </w:r>
      <w:r>
        <w:rPr>
          <w:rFonts w:ascii="Times New Roman"/>
        </w:rPr>
        <w:t>outcomes,</w:t>
      </w:r>
      <w:r>
        <w:rPr>
          <w:rFonts w:ascii="Times New Roman"/>
          <w:spacing w:val="-4"/>
        </w:rPr>
        <w:t xml:space="preserve"> </w:t>
      </w:r>
      <w:r>
        <w:rPr>
          <w:rFonts w:ascii="Times New Roman"/>
        </w:rPr>
        <w:t>and utilization</w:t>
      </w:r>
      <w:r>
        <w:rPr>
          <w:rFonts w:ascii="Times New Roman"/>
          <w:spacing w:val="-4"/>
        </w:rPr>
        <w:t xml:space="preserve"> </w:t>
      </w:r>
      <w:r>
        <w:rPr>
          <w:rFonts w:ascii="Times New Roman"/>
        </w:rPr>
        <w:t>data.</w:t>
      </w:r>
      <w:r>
        <w:rPr>
          <w:rFonts w:ascii="Times New Roman"/>
          <w:spacing w:val="-4"/>
        </w:rPr>
        <w:t xml:space="preserve"> </w:t>
      </w:r>
      <w:r>
        <w:rPr>
          <w:rFonts w:ascii="Times New Roman"/>
        </w:rPr>
        <w:t>Now,</w:t>
      </w:r>
      <w:r>
        <w:rPr>
          <w:rFonts w:ascii="Times New Roman"/>
          <w:spacing w:val="-4"/>
        </w:rPr>
        <w:t xml:space="preserve"> </w:t>
      </w:r>
      <w:r>
        <w:rPr>
          <w:rFonts w:ascii="Times New Roman"/>
        </w:rPr>
        <w:t>you</w:t>
      </w:r>
      <w:r>
        <w:rPr>
          <w:rFonts w:ascii="Times New Roman"/>
          <w:spacing w:val="-4"/>
        </w:rPr>
        <w:t xml:space="preserve"> </w:t>
      </w:r>
      <w:r>
        <w:rPr>
          <w:rFonts w:ascii="Times New Roman"/>
        </w:rPr>
        <w:t>must</w:t>
      </w:r>
      <w:r>
        <w:rPr>
          <w:rFonts w:ascii="Times New Roman"/>
          <w:spacing w:val="-6"/>
        </w:rPr>
        <w:t xml:space="preserve"> </w:t>
      </w:r>
      <w:r>
        <w:rPr>
          <w:rFonts w:ascii="Times New Roman"/>
        </w:rPr>
        <w:t>report</w:t>
      </w:r>
      <w:r>
        <w:rPr>
          <w:rFonts w:ascii="Times New Roman"/>
          <w:spacing w:val="-6"/>
        </w:rPr>
        <w:t xml:space="preserve"> </w:t>
      </w:r>
      <w:r>
        <w:rPr>
          <w:rFonts w:ascii="Times New Roman"/>
        </w:rPr>
        <w:t>on the actual outcomes your program activities achieved in those three domains.</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9"/>
      </w:tblGrid>
      <w:tr w:rsidR="00D11088" w14:paraId="3178161F" w14:textId="77777777" w:rsidTr="00CE01E0">
        <w:trPr>
          <w:trHeight w:val="330"/>
        </w:trPr>
        <w:tc>
          <w:tcPr>
            <w:tcW w:w="9469" w:type="dxa"/>
          </w:tcPr>
          <w:p w14:paraId="6A7F51F5" w14:textId="77777777" w:rsidR="00D11088" w:rsidRDefault="00D11088" w:rsidP="00CE01E0">
            <w:pPr>
              <w:pStyle w:val="TableParagraph"/>
              <w:spacing w:before="21" w:line="289" w:lineRule="exact"/>
              <w:ind w:left="55"/>
              <w:rPr>
                <w:sz w:val="24"/>
              </w:rPr>
            </w:pPr>
            <w:r>
              <w:rPr>
                <w:rFonts w:ascii="Times New Roman"/>
                <w:sz w:val="24"/>
              </w:rPr>
              <w:t>Agency</w:t>
            </w:r>
            <w:r>
              <w:rPr>
                <w:rFonts w:ascii="Times New Roman"/>
                <w:spacing w:val="-3"/>
                <w:sz w:val="24"/>
              </w:rPr>
              <w:t xml:space="preserve"> </w:t>
            </w:r>
            <w:r>
              <w:rPr>
                <w:rFonts w:ascii="Times New Roman"/>
                <w:sz w:val="24"/>
              </w:rPr>
              <w:t>name:</w:t>
            </w:r>
            <w:r>
              <w:rPr>
                <w:rFonts w:ascii="Times New Roman"/>
                <w:spacing w:val="52"/>
                <w:sz w:val="24"/>
              </w:rPr>
              <w:t xml:space="preserve"> </w:t>
            </w:r>
            <w:r>
              <w:rPr>
                <w:sz w:val="24"/>
              </w:rPr>
              <w:t>Promise</w:t>
            </w:r>
            <w:r>
              <w:rPr>
                <w:spacing w:val="-2"/>
                <w:sz w:val="24"/>
              </w:rPr>
              <w:t xml:space="preserve"> Healthcare</w:t>
            </w:r>
          </w:p>
        </w:tc>
      </w:tr>
      <w:tr w:rsidR="00D11088" w14:paraId="70B9580A" w14:textId="77777777" w:rsidTr="00CE01E0">
        <w:trPr>
          <w:trHeight w:val="335"/>
        </w:trPr>
        <w:tc>
          <w:tcPr>
            <w:tcW w:w="9469" w:type="dxa"/>
          </w:tcPr>
          <w:p w14:paraId="66F56F3D" w14:textId="77777777" w:rsidR="00D11088" w:rsidRDefault="00D11088" w:rsidP="00CE01E0">
            <w:pPr>
              <w:pStyle w:val="TableParagraph"/>
              <w:spacing w:before="21"/>
              <w:ind w:left="55"/>
              <w:rPr>
                <w:sz w:val="24"/>
              </w:rPr>
            </w:pPr>
            <w:r>
              <w:rPr>
                <w:rFonts w:ascii="Times New Roman"/>
                <w:sz w:val="24"/>
              </w:rPr>
              <w:t>Program</w:t>
            </w:r>
            <w:r>
              <w:rPr>
                <w:rFonts w:ascii="Times New Roman"/>
                <w:spacing w:val="-10"/>
                <w:sz w:val="24"/>
              </w:rPr>
              <w:t xml:space="preserve"> </w:t>
            </w:r>
            <w:r>
              <w:rPr>
                <w:rFonts w:ascii="Times New Roman"/>
                <w:sz w:val="24"/>
              </w:rPr>
              <w:t>name:</w:t>
            </w:r>
            <w:r>
              <w:rPr>
                <w:rFonts w:ascii="Times New Roman"/>
                <w:spacing w:val="43"/>
                <w:sz w:val="24"/>
              </w:rPr>
              <w:t xml:space="preserve"> </w:t>
            </w:r>
            <w:r>
              <w:rPr>
                <w:sz w:val="24"/>
              </w:rPr>
              <w:t>Mental</w:t>
            </w:r>
            <w:r>
              <w:rPr>
                <w:spacing w:val="-8"/>
                <w:sz w:val="24"/>
              </w:rPr>
              <w:t xml:space="preserve"> </w:t>
            </w:r>
            <w:r>
              <w:rPr>
                <w:sz w:val="24"/>
              </w:rPr>
              <w:t>Health</w:t>
            </w:r>
            <w:r>
              <w:rPr>
                <w:spacing w:val="-8"/>
                <w:sz w:val="24"/>
              </w:rPr>
              <w:t xml:space="preserve"> </w:t>
            </w:r>
            <w:r>
              <w:rPr>
                <w:spacing w:val="-2"/>
                <w:sz w:val="24"/>
              </w:rPr>
              <w:t>Services</w:t>
            </w:r>
          </w:p>
        </w:tc>
      </w:tr>
      <w:tr w:rsidR="00D11088" w14:paraId="14FD0799" w14:textId="77777777" w:rsidTr="00CE01E0">
        <w:trPr>
          <w:trHeight w:val="330"/>
        </w:trPr>
        <w:tc>
          <w:tcPr>
            <w:tcW w:w="9469" w:type="dxa"/>
          </w:tcPr>
          <w:p w14:paraId="11737285" w14:textId="77777777" w:rsidR="00D11088" w:rsidRDefault="00D11088" w:rsidP="00CE01E0">
            <w:pPr>
              <w:pStyle w:val="TableParagraph"/>
              <w:spacing w:before="26" w:line="284" w:lineRule="exact"/>
              <w:ind w:left="55"/>
              <w:rPr>
                <w:sz w:val="24"/>
              </w:rPr>
            </w:pPr>
            <w:r>
              <w:rPr>
                <w:rFonts w:ascii="Times New Roman"/>
                <w:sz w:val="24"/>
              </w:rPr>
              <w:t>Submission</w:t>
            </w:r>
            <w:r>
              <w:rPr>
                <w:rFonts w:ascii="Times New Roman"/>
                <w:spacing w:val="-4"/>
                <w:sz w:val="24"/>
              </w:rPr>
              <w:t xml:space="preserve"> </w:t>
            </w:r>
            <w:r>
              <w:rPr>
                <w:rFonts w:ascii="Times New Roman"/>
                <w:sz w:val="24"/>
              </w:rPr>
              <w:t>date:</w:t>
            </w:r>
            <w:r>
              <w:rPr>
                <w:rFonts w:ascii="Times New Roman"/>
                <w:spacing w:val="52"/>
                <w:sz w:val="24"/>
              </w:rPr>
              <w:t xml:space="preserve"> </w:t>
            </w:r>
            <w:r>
              <w:rPr>
                <w:sz w:val="24"/>
              </w:rPr>
              <w:t>August</w:t>
            </w:r>
            <w:r>
              <w:rPr>
                <w:spacing w:val="-2"/>
                <w:sz w:val="24"/>
              </w:rPr>
              <w:t xml:space="preserve"> </w:t>
            </w:r>
            <w:r>
              <w:rPr>
                <w:sz w:val="24"/>
              </w:rPr>
              <w:t>2,</w:t>
            </w:r>
            <w:r>
              <w:rPr>
                <w:spacing w:val="-3"/>
                <w:sz w:val="24"/>
              </w:rPr>
              <w:t xml:space="preserve"> </w:t>
            </w:r>
            <w:r>
              <w:rPr>
                <w:spacing w:val="-4"/>
                <w:sz w:val="24"/>
              </w:rPr>
              <w:t>2022</w:t>
            </w:r>
          </w:p>
        </w:tc>
      </w:tr>
    </w:tbl>
    <w:p w14:paraId="4A1943A9" w14:textId="77777777" w:rsidR="00D11088" w:rsidRDefault="00D11088" w:rsidP="00D11088">
      <w:pPr>
        <w:pStyle w:val="BodyText"/>
        <w:spacing w:before="8"/>
        <w:rPr>
          <w:rFonts w:ascii="Times New Roman"/>
          <w:sz w:val="25"/>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73F48335" w14:textId="77777777" w:rsidTr="00CE01E0">
        <w:trPr>
          <w:trHeight w:val="635"/>
        </w:trPr>
        <w:tc>
          <w:tcPr>
            <w:tcW w:w="9354" w:type="dxa"/>
            <w:shd w:val="clear" w:color="auto" w:fill="D9D9D9"/>
          </w:tcPr>
          <w:p w14:paraId="46458462" w14:textId="77777777" w:rsidR="00D11088" w:rsidRDefault="00D11088" w:rsidP="00CE01E0">
            <w:pPr>
              <w:pStyle w:val="TableParagraph"/>
              <w:spacing w:before="3"/>
              <w:ind w:left="115"/>
              <w:rPr>
                <w:i/>
                <w:sz w:val="28"/>
              </w:rPr>
            </w:pPr>
            <w:r>
              <w:rPr>
                <w:b/>
                <w:sz w:val="28"/>
              </w:rPr>
              <w:t>Consumer</w:t>
            </w:r>
            <w:r>
              <w:rPr>
                <w:b/>
                <w:spacing w:val="-3"/>
                <w:sz w:val="28"/>
              </w:rPr>
              <w:t xml:space="preserve"> </w:t>
            </w:r>
            <w:r>
              <w:rPr>
                <w:b/>
                <w:sz w:val="28"/>
              </w:rPr>
              <w:t>Access</w:t>
            </w:r>
            <w:r>
              <w:rPr>
                <w:b/>
                <w:spacing w:val="-5"/>
                <w:sz w:val="28"/>
              </w:rPr>
              <w:t xml:space="preserve"> </w:t>
            </w:r>
            <w:r>
              <w:rPr>
                <w:b/>
                <w:sz w:val="28"/>
              </w:rPr>
              <w:t>–</w:t>
            </w:r>
            <w:r>
              <w:rPr>
                <w:b/>
                <w:spacing w:val="-4"/>
                <w:sz w:val="28"/>
              </w:rPr>
              <w:t xml:space="preserve"> </w:t>
            </w:r>
            <w:r>
              <w:rPr>
                <w:i/>
                <w:sz w:val="28"/>
              </w:rPr>
              <w:t>complete</w:t>
            </w:r>
            <w:r>
              <w:rPr>
                <w:i/>
                <w:spacing w:val="3"/>
                <w:sz w:val="28"/>
              </w:rPr>
              <w:t xml:space="preserve"> </w:t>
            </w:r>
            <w:r>
              <w:rPr>
                <w:i/>
                <w:sz w:val="28"/>
              </w:rPr>
              <w:t>at</w:t>
            </w:r>
            <w:r>
              <w:rPr>
                <w:i/>
                <w:spacing w:val="-8"/>
                <w:sz w:val="28"/>
              </w:rPr>
              <w:t xml:space="preserve"> </w:t>
            </w:r>
            <w:r>
              <w:rPr>
                <w:i/>
                <w:sz w:val="28"/>
              </w:rPr>
              <w:t>end</w:t>
            </w:r>
            <w:r>
              <w:rPr>
                <w:i/>
                <w:spacing w:val="-3"/>
                <w:sz w:val="28"/>
              </w:rPr>
              <w:t xml:space="preserve"> </w:t>
            </w:r>
            <w:r>
              <w:rPr>
                <w:i/>
                <w:sz w:val="28"/>
              </w:rPr>
              <w:t>of</w:t>
            </w:r>
            <w:r>
              <w:rPr>
                <w:i/>
                <w:spacing w:val="-4"/>
                <w:sz w:val="28"/>
              </w:rPr>
              <w:t xml:space="preserve"> </w:t>
            </w:r>
            <w:r>
              <w:rPr>
                <w:i/>
                <w:sz w:val="28"/>
              </w:rPr>
              <w:t>year</w:t>
            </w:r>
            <w:r>
              <w:rPr>
                <w:i/>
                <w:spacing w:val="-9"/>
                <w:sz w:val="28"/>
              </w:rPr>
              <w:t xml:space="preserve"> </w:t>
            </w:r>
            <w:r>
              <w:rPr>
                <w:i/>
                <w:spacing w:val="-4"/>
                <w:sz w:val="28"/>
              </w:rPr>
              <w:t>only</w:t>
            </w:r>
          </w:p>
        </w:tc>
      </w:tr>
      <w:tr w:rsidR="00D11088" w14:paraId="58E45140" w14:textId="77777777" w:rsidTr="00CE01E0">
        <w:trPr>
          <w:trHeight w:val="590"/>
        </w:trPr>
        <w:tc>
          <w:tcPr>
            <w:tcW w:w="9354" w:type="dxa"/>
            <w:shd w:val="clear" w:color="auto" w:fill="F1F1F1"/>
          </w:tcPr>
          <w:p w14:paraId="065A7FC5" w14:textId="77777777" w:rsidR="00D11088" w:rsidRDefault="00D11088" w:rsidP="00CE01E0">
            <w:pPr>
              <w:pStyle w:val="TableParagraph"/>
              <w:spacing w:before="6"/>
              <w:ind w:left="115"/>
              <w:rPr>
                <w:b/>
                <w:sz w:val="24"/>
              </w:rPr>
            </w:pPr>
            <w:r>
              <w:rPr>
                <w:b/>
                <w:sz w:val="24"/>
              </w:rPr>
              <w:t>Eligibility</w:t>
            </w:r>
            <w:r>
              <w:rPr>
                <w:b/>
                <w:spacing w:val="-5"/>
                <w:sz w:val="24"/>
              </w:rPr>
              <w:t xml:space="preserve"> </w:t>
            </w:r>
            <w:r>
              <w:rPr>
                <w:b/>
                <w:sz w:val="24"/>
              </w:rPr>
              <w:t>for</w:t>
            </w:r>
            <w:r>
              <w:rPr>
                <w:b/>
                <w:spacing w:val="-3"/>
                <w:sz w:val="24"/>
              </w:rPr>
              <w:t xml:space="preserve"> </w:t>
            </w:r>
            <w:r>
              <w:rPr>
                <w:b/>
                <w:spacing w:val="-2"/>
                <w:sz w:val="24"/>
              </w:rPr>
              <w:t>service/program</w:t>
            </w:r>
          </w:p>
        </w:tc>
      </w:tr>
      <w:tr w:rsidR="00D11088" w14:paraId="6832BB8A" w14:textId="77777777" w:rsidTr="00CE01E0">
        <w:trPr>
          <w:trHeight w:val="2030"/>
        </w:trPr>
        <w:tc>
          <w:tcPr>
            <w:tcW w:w="9354" w:type="dxa"/>
          </w:tcPr>
          <w:p w14:paraId="4A0DF64A" w14:textId="77777777" w:rsidR="00D11088" w:rsidRDefault="00D11088" w:rsidP="00CE01E0">
            <w:pPr>
              <w:pStyle w:val="TableParagraph"/>
              <w:spacing w:before="1"/>
              <w:ind w:left="835" w:hanging="360"/>
              <w:rPr>
                <w:sz w:val="24"/>
              </w:rPr>
            </w:pPr>
            <w:r>
              <w:rPr>
                <w:b/>
                <w:sz w:val="24"/>
              </w:rPr>
              <w:t xml:space="preserve">1. </w:t>
            </w:r>
            <w:r>
              <w:rPr>
                <w:i/>
                <w:sz w:val="24"/>
              </w:rPr>
              <w:t>From</w:t>
            </w:r>
            <w:r>
              <w:rPr>
                <w:i/>
                <w:spacing w:val="-2"/>
                <w:sz w:val="24"/>
              </w:rPr>
              <w:t xml:space="preserve"> </w:t>
            </w:r>
            <w:r>
              <w:rPr>
                <w:i/>
                <w:sz w:val="24"/>
              </w:rPr>
              <w:t>your</w:t>
            </w:r>
            <w:r>
              <w:rPr>
                <w:i/>
                <w:spacing w:val="-4"/>
                <w:sz w:val="24"/>
              </w:rPr>
              <w:t xml:space="preserve"> </w:t>
            </w:r>
            <w:r>
              <w:rPr>
                <w:sz w:val="24"/>
              </w:rPr>
              <w:t>application,</w:t>
            </w:r>
            <w:r>
              <w:rPr>
                <w:spacing w:val="-2"/>
                <w:sz w:val="24"/>
              </w:rPr>
              <w:t xml:space="preserve"> </w:t>
            </w:r>
            <w:r>
              <w:rPr>
                <w:sz w:val="24"/>
              </w:rPr>
              <w:t>what</w:t>
            </w:r>
            <w:r>
              <w:rPr>
                <w:spacing w:val="-4"/>
                <w:sz w:val="24"/>
              </w:rPr>
              <w:t xml:space="preserve"> </w:t>
            </w:r>
            <w:r>
              <w:rPr>
                <w:sz w:val="24"/>
              </w:rPr>
              <w:t>are</w:t>
            </w:r>
            <w:r>
              <w:rPr>
                <w:spacing w:val="-2"/>
                <w:sz w:val="24"/>
              </w:rPr>
              <w:t xml:space="preserve"> </w:t>
            </w:r>
            <w:r>
              <w:rPr>
                <w:sz w:val="24"/>
              </w:rPr>
              <w:t>the</w:t>
            </w:r>
            <w:r>
              <w:rPr>
                <w:spacing w:val="-2"/>
                <w:sz w:val="24"/>
              </w:rPr>
              <w:t xml:space="preserve"> </w:t>
            </w:r>
            <w:r>
              <w:rPr>
                <w:sz w:val="24"/>
              </w:rPr>
              <w:t>eligibility criteria</w:t>
            </w:r>
            <w:r>
              <w:rPr>
                <w:spacing w:val="-3"/>
                <w:sz w:val="24"/>
              </w:rPr>
              <w:t xml:space="preserve"> </w:t>
            </w:r>
            <w:r>
              <w:rPr>
                <w:sz w:val="24"/>
              </w:rPr>
              <w:t>for</w:t>
            </w:r>
            <w:r>
              <w:rPr>
                <w:spacing w:val="-6"/>
                <w:sz w:val="24"/>
              </w:rPr>
              <w:t xml:space="preserve"> </w:t>
            </w:r>
            <w:r>
              <w:rPr>
                <w:sz w:val="24"/>
              </w:rPr>
              <w:t>your</w:t>
            </w:r>
            <w:r>
              <w:rPr>
                <w:spacing w:val="-2"/>
                <w:sz w:val="24"/>
              </w:rPr>
              <w:t xml:space="preserve"> </w:t>
            </w:r>
            <w:r>
              <w:rPr>
                <w:sz w:val="24"/>
              </w:rPr>
              <w:t>services?</w:t>
            </w:r>
            <w:r>
              <w:rPr>
                <w:spacing w:val="-6"/>
                <w:sz w:val="24"/>
              </w:rPr>
              <w:t xml:space="preserve"> </w:t>
            </w:r>
            <w:r>
              <w:rPr>
                <w:sz w:val="24"/>
              </w:rPr>
              <w:t>(I.e.,</w:t>
            </w:r>
            <w:r>
              <w:rPr>
                <w:spacing w:val="-3"/>
                <w:sz w:val="24"/>
              </w:rPr>
              <w:t xml:space="preserve"> </w:t>
            </w:r>
            <w:r>
              <w:rPr>
                <w:sz w:val="24"/>
              </w:rPr>
              <w:t>who</w:t>
            </w:r>
            <w:r>
              <w:rPr>
                <w:spacing w:val="-4"/>
                <w:sz w:val="24"/>
              </w:rPr>
              <w:t xml:space="preserve"> </w:t>
            </w:r>
            <w:r>
              <w:rPr>
                <w:sz w:val="24"/>
              </w:rPr>
              <w:t xml:space="preserve">is eligible for your services?) (Consumer Access, question #1 in the Program Plan </w:t>
            </w:r>
            <w:r>
              <w:rPr>
                <w:spacing w:val="-2"/>
                <w:sz w:val="24"/>
              </w:rPr>
              <w:t>application)</w:t>
            </w:r>
          </w:p>
          <w:p w14:paraId="14AE6042" w14:textId="77777777" w:rsidR="00D11088" w:rsidRDefault="00D11088" w:rsidP="00CE01E0">
            <w:pPr>
              <w:pStyle w:val="TableParagraph"/>
              <w:spacing w:before="7"/>
              <w:rPr>
                <w:rFonts w:ascii="Times New Roman"/>
                <w:sz w:val="23"/>
              </w:rPr>
            </w:pPr>
          </w:p>
          <w:p w14:paraId="00AF829F" w14:textId="77777777" w:rsidR="00D11088" w:rsidRDefault="00D11088" w:rsidP="00CE01E0">
            <w:pPr>
              <w:pStyle w:val="TableParagraph"/>
              <w:spacing w:line="242" w:lineRule="auto"/>
              <w:ind w:left="115"/>
              <w:rPr>
                <w:sz w:val="24"/>
              </w:rPr>
            </w:pPr>
            <w:r>
              <w:rPr>
                <w:sz w:val="24"/>
              </w:rPr>
              <w:t>Promise</w:t>
            </w:r>
            <w:r>
              <w:rPr>
                <w:spacing w:val="-3"/>
                <w:sz w:val="24"/>
              </w:rPr>
              <w:t xml:space="preserve"> </w:t>
            </w:r>
            <w:r>
              <w:rPr>
                <w:sz w:val="24"/>
              </w:rPr>
              <w:t>Healthcare’s</w:t>
            </w:r>
            <w:r>
              <w:rPr>
                <w:spacing w:val="-2"/>
                <w:sz w:val="24"/>
              </w:rPr>
              <w:t xml:space="preserve"> </w:t>
            </w:r>
            <w:r>
              <w:rPr>
                <w:sz w:val="24"/>
              </w:rPr>
              <w:t>mental</w:t>
            </w:r>
            <w:r>
              <w:rPr>
                <w:spacing w:val="-5"/>
                <w:sz w:val="24"/>
              </w:rPr>
              <w:t xml:space="preserve"> </w:t>
            </w:r>
            <w:r>
              <w:rPr>
                <w:sz w:val="24"/>
              </w:rPr>
              <w:t>health</w:t>
            </w:r>
            <w:r>
              <w:rPr>
                <w:spacing w:val="-6"/>
                <w:sz w:val="24"/>
              </w:rPr>
              <w:t xml:space="preserve"> </w:t>
            </w:r>
            <w:r>
              <w:rPr>
                <w:sz w:val="24"/>
              </w:rPr>
              <w:t>services</w:t>
            </w:r>
            <w:r>
              <w:rPr>
                <w:spacing w:val="-2"/>
                <w:sz w:val="24"/>
              </w:rPr>
              <w:t xml:space="preserve"> </w:t>
            </w:r>
            <w:r>
              <w:rPr>
                <w:sz w:val="24"/>
              </w:rPr>
              <w:t>are available</w:t>
            </w:r>
            <w:r>
              <w:rPr>
                <w:spacing w:val="-4"/>
                <w:sz w:val="24"/>
              </w:rPr>
              <w:t xml:space="preserve"> </w:t>
            </w:r>
            <w:r>
              <w:rPr>
                <w:sz w:val="24"/>
              </w:rPr>
              <w:t>to</w:t>
            </w:r>
            <w:r>
              <w:rPr>
                <w:spacing w:val="-6"/>
                <w:sz w:val="24"/>
              </w:rPr>
              <w:t xml:space="preserve"> </w:t>
            </w:r>
            <w:r>
              <w:rPr>
                <w:sz w:val="24"/>
              </w:rPr>
              <w:t>anyone</w:t>
            </w:r>
            <w:r>
              <w:rPr>
                <w:spacing w:val="-3"/>
                <w:sz w:val="24"/>
              </w:rPr>
              <w:t xml:space="preserve"> </w:t>
            </w:r>
            <w:r>
              <w:rPr>
                <w:sz w:val="24"/>
              </w:rPr>
              <w:t>regardless</w:t>
            </w:r>
            <w:r>
              <w:rPr>
                <w:spacing w:val="-3"/>
                <w:sz w:val="24"/>
              </w:rPr>
              <w:t xml:space="preserve"> </w:t>
            </w:r>
            <w:r>
              <w:rPr>
                <w:sz w:val="24"/>
              </w:rPr>
              <w:t>of</w:t>
            </w:r>
            <w:r>
              <w:rPr>
                <w:spacing w:val="-3"/>
                <w:sz w:val="24"/>
              </w:rPr>
              <w:t xml:space="preserve"> </w:t>
            </w:r>
            <w:r>
              <w:rPr>
                <w:sz w:val="24"/>
              </w:rPr>
              <w:t>their</w:t>
            </w:r>
            <w:r>
              <w:rPr>
                <w:spacing w:val="-8"/>
                <w:sz w:val="24"/>
              </w:rPr>
              <w:t xml:space="preserve"> </w:t>
            </w:r>
            <w:r>
              <w:rPr>
                <w:sz w:val="24"/>
              </w:rPr>
              <w:t>ability to pay.</w:t>
            </w:r>
            <w:r>
              <w:rPr>
                <w:spacing w:val="40"/>
                <w:sz w:val="24"/>
              </w:rPr>
              <w:t xml:space="preserve"> </w:t>
            </w:r>
            <w:r>
              <w:rPr>
                <w:sz w:val="24"/>
              </w:rPr>
              <w:t>Anyone is eligible for our services.</w:t>
            </w:r>
          </w:p>
        </w:tc>
      </w:tr>
      <w:tr w:rsidR="00D11088" w14:paraId="0BFEB579" w14:textId="77777777" w:rsidTr="00CE01E0">
        <w:trPr>
          <w:trHeight w:val="1470"/>
        </w:trPr>
        <w:tc>
          <w:tcPr>
            <w:tcW w:w="9354" w:type="dxa"/>
          </w:tcPr>
          <w:p w14:paraId="7D519CA9" w14:textId="77777777" w:rsidR="00D11088" w:rsidRDefault="00D11088" w:rsidP="00CE01E0">
            <w:pPr>
              <w:pStyle w:val="TableParagraph"/>
              <w:spacing w:before="1" w:line="244" w:lineRule="auto"/>
              <w:ind w:left="835" w:right="151" w:hanging="360"/>
              <w:rPr>
                <w:sz w:val="24"/>
              </w:rPr>
            </w:pPr>
            <w:r>
              <w:rPr>
                <w:b/>
                <w:sz w:val="24"/>
              </w:rPr>
              <w:t xml:space="preserve">2. </w:t>
            </w:r>
            <w:r>
              <w:rPr>
                <w:sz w:val="24"/>
              </w:rPr>
              <w:t>How</w:t>
            </w:r>
            <w:r>
              <w:rPr>
                <w:spacing w:val="-4"/>
                <w:sz w:val="24"/>
              </w:rPr>
              <w:t xml:space="preserve"> </w:t>
            </w:r>
            <w:r>
              <w:rPr>
                <w:sz w:val="24"/>
              </w:rPr>
              <w:t>did</w:t>
            </w:r>
            <w:r>
              <w:rPr>
                <w:spacing w:val="-3"/>
                <w:sz w:val="24"/>
              </w:rPr>
              <w:t xml:space="preserve"> </w:t>
            </w:r>
            <w:r>
              <w:rPr>
                <w:sz w:val="24"/>
              </w:rPr>
              <w:t>you</w:t>
            </w:r>
            <w:r>
              <w:rPr>
                <w:spacing w:val="-4"/>
                <w:sz w:val="24"/>
              </w:rPr>
              <w:t xml:space="preserve"> </w:t>
            </w:r>
            <w:r>
              <w:rPr>
                <w:sz w:val="24"/>
              </w:rPr>
              <w:t>determine</w:t>
            </w:r>
            <w:r>
              <w:rPr>
                <w:spacing w:val="-2"/>
                <w:sz w:val="24"/>
              </w:rPr>
              <w:t xml:space="preserve"> </w:t>
            </w:r>
            <w:r>
              <w:rPr>
                <w:sz w:val="24"/>
              </w:rPr>
              <w:t>if</w:t>
            </w:r>
            <w:r>
              <w:rPr>
                <w:spacing w:val="-1"/>
                <w:sz w:val="24"/>
              </w:rPr>
              <w:t xml:space="preserve"> </w:t>
            </w:r>
            <w:r>
              <w:rPr>
                <w:sz w:val="24"/>
              </w:rPr>
              <w:t>a</w:t>
            </w:r>
            <w:r>
              <w:rPr>
                <w:spacing w:val="-2"/>
                <w:sz w:val="24"/>
              </w:rPr>
              <w:t xml:space="preserve"> </w:t>
            </w:r>
            <w:r>
              <w:rPr>
                <w:sz w:val="24"/>
              </w:rPr>
              <w:t>particular</w:t>
            </w:r>
            <w:r>
              <w:rPr>
                <w:spacing w:val="-1"/>
                <w:sz w:val="24"/>
              </w:rPr>
              <w:t xml:space="preserve"> </w:t>
            </w:r>
            <w:r>
              <w:rPr>
                <w:sz w:val="24"/>
              </w:rPr>
              <w:t>person</w:t>
            </w:r>
            <w:r>
              <w:rPr>
                <w:spacing w:val="-3"/>
                <w:sz w:val="24"/>
              </w:rPr>
              <w:t xml:space="preserve"> </w:t>
            </w:r>
            <w:r>
              <w:rPr>
                <w:sz w:val="24"/>
              </w:rPr>
              <w:t>met</w:t>
            </w:r>
            <w:r>
              <w:rPr>
                <w:spacing w:val="-3"/>
                <w:sz w:val="24"/>
              </w:rPr>
              <w:t xml:space="preserve"> </w:t>
            </w:r>
            <w:r>
              <w:rPr>
                <w:sz w:val="24"/>
              </w:rPr>
              <w:t>those</w:t>
            </w:r>
            <w:r>
              <w:rPr>
                <w:spacing w:val="-2"/>
                <w:sz w:val="24"/>
              </w:rPr>
              <w:t xml:space="preserve"> </w:t>
            </w:r>
            <w:r>
              <w:rPr>
                <w:sz w:val="24"/>
              </w:rPr>
              <w:t>criteria</w:t>
            </w:r>
            <w:r>
              <w:rPr>
                <w:spacing w:val="-3"/>
                <w:sz w:val="24"/>
              </w:rPr>
              <w:t xml:space="preserve"> </w:t>
            </w:r>
            <w:r>
              <w:rPr>
                <w:sz w:val="24"/>
              </w:rPr>
              <w:t>(e.g.,</w:t>
            </w:r>
            <w:r>
              <w:rPr>
                <w:spacing w:val="-7"/>
                <w:sz w:val="24"/>
              </w:rPr>
              <w:t xml:space="preserve"> </w:t>
            </w:r>
            <w:r>
              <w:rPr>
                <w:sz w:val="24"/>
              </w:rPr>
              <w:t>specific</w:t>
            </w:r>
            <w:r>
              <w:rPr>
                <w:spacing w:val="-5"/>
                <w:sz w:val="24"/>
              </w:rPr>
              <w:t xml:space="preserve"> </w:t>
            </w:r>
            <w:r>
              <w:rPr>
                <w:sz w:val="24"/>
              </w:rPr>
              <w:t>score</w:t>
            </w:r>
            <w:r>
              <w:rPr>
                <w:spacing w:val="-1"/>
                <w:sz w:val="24"/>
              </w:rPr>
              <w:t xml:space="preserve"> </w:t>
            </w:r>
            <w:r>
              <w:rPr>
                <w:sz w:val="24"/>
              </w:rPr>
              <w:t>on an assessment, self-report from potential participants, proof of income, etc.)?</w:t>
            </w:r>
          </w:p>
          <w:p w14:paraId="3EF3EA8B" w14:textId="77777777" w:rsidR="00D11088" w:rsidRDefault="00D11088" w:rsidP="00CE01E0">
            <w:pPr>
              <w:pStyle w:val="TableParagraph"/>
              <w:spacing w:before="7"/>
              <w:rPr>
                <w:rFonts w:ascii="Times New Roman"/>
                <w:sz w:val="24"/>
              </w:rPr>
            </w:pPr>
          </w:p>
          <w:p w14:paraId="2E79A6BF" w14:textId="77777777" w:rsidR="00D11088" w:rsidRDefault="00D11088" w:rsidP="00CE01E0">
            <w:pPr>
              <w:pStyle w:val="TableParagraph"/>
              <w:ind w:left="115"/>
              <w:rPr>
                <w:sz w:val="24"/>
              </w:rPr>
            </w:pPr>
            <w:r>
              <w:rPr>
                <w:sz w:val="24"/>
              </w:rPr>
              <w:t>Not</w:t>
            </w:r>
            <w:r>
              <w:rPr>
                <w:spacing w:val="-4"/>
                <w:sz w:val="24"/>
              </w:rPr>
              <w:t xml:space="preserve"> </w:t>
            </w:r>
            <w:r>
              <w:rPr>
                <w:spacing w:val="-2"/>
                <w:sz w:val="24"/>
              </w:rPr>
              <w:t>applicable.</w:t>
            </w:r>
          </w:p>
        </w:tc>
      </w:tr>
      <w:tr w:rsidR="00D11088" w14:paraId="3ED5E899" w14:textId="77777777" w:rsidTr="00CE01E0">
        <w:trPr>
          <w:trHeight w:val="2045"/>
        </w:trPr>
        <w:tc>
          <w:tcPr>
            <w:tcW w:w="9354" w:type="dxa"/>
          </w:tcPr>
          <w:p w14:paraId="45848C64" w14:textId="77777777" w:rsidR="00D11088" w:rsidRDefault="00D11088" w:rsidP="00CE01E0">
            <w:pPr>
              <w:pStyle w:val="TableParagraph"/>
              <w:spacing w:line="242" w:lineRule="auto"/>
              <w:ind w:left="835" w:right="545" w:hanging="360"/>
              <w:rPr>
                <w:sz w:val="24"/>
              </w:rPr>
            </w:pPr>
            <w:r>
              <w:rPr>
                <w:b/>
                <w:sz w:val="24"/>
              </w:rPr>
              <w:t>3.</w:t>
            </w:r>
            <w:r>
              <w:rPr>
                <w:b/>
                <w:spacing w:val="-3"/>
                <w:sz w:val="24"/>
              </w:rPr>
              <w:t xml:space="preserve"> </w:t>
            </w:r>
            <w:r>
              <w:rPr>
                <w:sz w:val="24"/>
              </w:rPr>
              <w:t>How</w:t>
            </w:r>
            <w:r>
              <w:rPr>
                <w:spacing w:val="-5"/>
                <w:sz w:val="24"/>
              </w:rPr>
              <w:t xml:space="preserve"> </w:t>
            </w:r>
            <w:r>
              <w:rPr>
                <w:sz w:val="24"/>
              </w:rPr>
              <w:t>did</w:t>
            </w:r>
            <w:r>
              <w:rPr>
                <w:spacing w:val="-4"/>
                <w:sz w:val="24"/>
              </w:rPr>
              <w:t xml:space="preserve"> </w:t>
            </w:r>
            <w:r>
              <w:rPr>
                <w:sz w:val="24"/>
              </w:rPr>
              <w:t>your</w:t>
            </w:r>
            <w:r>
              <w:rPr>
                <w:spacing w:val="-3"/>
                <w:sz w:val="24"/>
              </w:rPr>
              <w:t xml:space="preserve"> </w:t>
            </w:r>
            <w:r>
              <w:rPr>
                <w:sz w:val="24"/>
              </w:rPr>
              <w:t>target</w:t>
            </w:r>
            <w:r>
              <w:rPr>
                <w:spacing w:val="-4"/>
                <w:sz w:val="24"/>
              </w:rPr>
              <w:t xml:space="preserve"> </w:t>
            </w:r>
            <w:r>
              <w:rPr>
                <w:sz w:val="24"/>
              </w:rPr>
              <w:t>population</w:t>
            </w:r>
            <w:r>
              <w:rPr>
                <w:spacing w:val="-4"/>
                <w:sz w:val="24"/>
              </w:rPr>
              <w:t xml:space="preserve"> </w:t>
            </w:r>
            <w:r>
              <w:rPr>
                <w:sz w:val="24"/>
              </w:rPr>
              <w:t>learn</w:t>
            </w:r>
            <w:r>
              <w:rPr>
                <w:spacing w:val="-4"/>
                <w:sz w:val="24"/>
              </w:rPr>
              <w:t xml:space="preserve"> </w:t>
            </w:r>
            <w:r>
              <w:rPr>
                <w:sz w:val="24"/>
              </w:rPr>
              <w:t>about</w:t>
            </w:r>
            <w:r>
              <w:rPr>
                <w:spacing w:val="-4"/>
                <w:sz w:val="24"/>
              </w:rPr>
              <w:t xml:space="preserve"> </w:t>
            </w:r>
            <w:r>
              <w:rPr>
                <w:sz w:val="24"/>
              </w:rPr>
              <w:t>your services?</w:t>
            </w:r>
            <w:r>
              <w:rPr>
                <w:spacing w:val="-4"/>
                <w:sz w:val="24"/>
              </w:rPr>
              <w:t xml:space="preserve"> </w:t>
            </w:r>
            <w:r>
              <w:rPr>
                <w:sz w:val="24"/>
              </w:rPr>
              <w:t>(e.g.,</w:t>
            </w:r>
            <w:r>
              <w:rPr>
                <w:spacing w:val="-4"/>
                <w:sz w:val="24"/>
              </w:rPr>
              <w:t xml:space="preserve"> </w:t>
            </w:r>
            <w:r>
              <w:rPr>
                <w:sz w:val="24"/>
              </w:rPr>
              <w:t>from</w:t>
            </w:r>
            <w:r>
              <w:rPr>
                <w:spacing w:val="-5"/>
                <w:sz w:val="24"/>
              </w:rPr>
              <w:t xml:space="preserve"> </w:t>
            </w:r>
            <w:r>
              <w:rPr>
                <w:sz w:val="24"/>
              </w:rPr>
              <w:t>outreach events, from referral from court, etc.)</w:t>
            </w:r>
          </w:p>
          <w:p w14:paraId="090AC354" w14:textId="77777777" w:rsidR="00D11088" w:rsidRDefault="00D11088" w:rsidP="00CE01E0">
            <w:pPr>
              <w:pStyle w:val="TableParagraph"/>
              <w:spacing w:before="8"/>
              <w:rPr>
                <w:rFonts w:ascii="Times New Roman"/>
                <w:sz w:val="24"/>
              </w:rPr>
            </w:pPr>
          </w:p>
          <w:p w14:paraId="7CF42FAD" w14:textId="77777777" w:rsidR="00D11088" w:rsidRDefault="00D11088" w:rsidP="00CE01E0">
            <w:pPr>
              <w:pStyle w:val="TableParagraph"/>
              <w:ind w:left="115" w:right="117"/>
              <w:jc w:val="both"/>
              <w:rPr>
                <w:sz w:val="24"/>
              </w:rPr>
            </w:pPr>
            <w:r>
              <w:rPr>
                <w:sz w:val="24"/>
              </w:rPr>
              <w:t>Promise works on</w:t>
            </w:r>
            <w:r>
              <w:rPr>
                <w:spacing w:val="-1"/>
                <w:sz w:val="24"/>
              </w:rPr>
              <w:t xml:space="preserve"> </w:t>
            </w:r>
            <w:r>
              <w:rPr>
                <w:sz w:val="24"/>
              </w:rPr>
              <w:t>promotion</w:t>
            </w:r>
            <w:r>
              <w:rPr>
                <w:spacing w:val="-1"/>
                <w:sz w:val="24"/>
              </w:rPr>
              <w:t xml:space="preserve"> </w:t>
            </w:r>
            <w:r>
              <w:rPr>
                <w:sz w:val="24"/>
              </w:rPr>
              <w:t>several ways</w:t>
            </w:r>
            <w:r>
              <w:rPr>
                <w:spacing w:val="-4"/>
                <w:sz w:val="24"/>
              </w:rPr>
              <w:t xml:space="preserve"> </w:t>
            </w:r>
            <w:r>
              <w:rPr>
                <w:sz w:val="24"/>
              </w:rPr>
              <w:t>including working with</w:t>
            </w:r>
            <w:r>
              <w:rPr>
                <w:spacing w:val="-2"/>
                <w:sz w:val="24"/>
              </w:rPr>
              <w:t xml:space="preserve"> </w:t>
            </w:r>
            <w:r>
              <w:rPr>
                <w:sz w:val="24"/>
              </w:rPr>
              <w:t>collaborators and</w:t>
            </w:r>
            <w:r>
              <w:rPr>
                <w:spacing w:val="-1"/>
                <w:sz w:val="24"/>
              </w:rPr>
              <w:t xml:space="preserve"> </w:t>
            </w:r>
            <w:r>
              <w:rPr>
                <w:sz w:val="24"/>
              </w:rPr>
              <w:t>referring agencies and providers, marketing</w:t>
            </w:r>
            <w:r>
              <w:rPr>
                <w:spacing w:val="-2"/>
                <w:sz w:val="24"/>
              </w:rPr>
              <w:t xml:space="preserve"> </w:t>
            </w:r>
            <w:r>
              <w:rPr>
                <w:sz w:val="24"/>
              </w:rPr>
              <w:t>and social media. However, most patients learn about our mental health services through word of mouth from family and friends.</w:t>
            </w:r>
          </w:p>
        </w:tc>
      </w:tr>
      <w:tr w:rsidR="00D11088" w14:paraId="3320E239" w14:textId="77777777" w:rsidTr="00CE01E0">
        <w:trPr>
          <w:trHeight w:val="2321"/>
        </w:trPr>
        <w:tc>
          <w:tcPr>
            <w:tcW w:w="9354" w:type="dxa"/>
          </w:tcPr>
          <w:p w14:paraId="2F490D06" w14:textId="77777777" w:rsidR="00D11088" w:rsidRDefault="00D11088" w:rsidP="00CE01E0">
            <w:pPr>
              <w:pStyle w:val="TableParagraph"/>
              <w:spacing w:before="1"/>
              <w:ind w:left="835" w:hanging="360"/>
              <w:rPr>
                <w:sz w:val="24"/>
              </w:rPr>
            </w:pPr>
            <w:r>
              <w:rPr>
                <w:b/>
                <w:sz w:val="24"/>
              </w:rPr>
              <w:t>4. a)</w:t>
            </w:r>
            <w:r>
              <w:rPr>
                <w:b/>
                <w:spacing w:val="-4"/>
                <w:sz w:val="24"/>
              </w:rPr>
              <w:t xml:space="preserve"> </w:t>
            </w:r>
            <w:r>
              <w:rPr>
                <w:i/>
                <w:sz w:val="24"/>
              </w:rPr>
              <w:t>From</w:t>
            </w:r>
            <w:r>
              <w:rPr>
                <w:i/>
                <w:spacing w:val="-4"/>
                <w:sz w:val="24"/>
              </w:rPr>
              <w:t xml:space="preserve"> </w:t>
            </w:r>
            <w:r>
              <w:rPr>
                <w:i/>
                <w:sz w:val="24"/>
              </w:rPr>
              <w:t>your</w:t>
            </w:r>
            <w:r>
              <w:rPr>
                <w:i/>
                <w:spacing w:val="-5"/>
                <w:sz w:val="24"/>
              </w:rPr>
              <w:t xml:space="preserve"> </w:t>
            </w:r>
            <w:r>
              <w:rPr>
                <w:i/>
                <w:sz w:val="24"/>
              </w:rPr>
              <w:t>application,</w:t>
            </w:r>
            <w:r>
              <w:rPr>
                <w:i/>
                <w:spacing w:val="-3"/>
                <w:sz w:val="24"/>
              </w:rPr>
              <w:t xml:space="preserve"> </w:t>
            </w:r>
            <w:r>
              <w:rPr>
                <w:sz w:val="24"/>
              </w:rPr>
              <w:t>estimated</w:t>
            </w:r>
            <w:r>
              <w:rPr>
                <w:spacing w:val="-4"/>
                <w:sz w:val="24"/>
              </w:rPr>
              <w:t xml:space="preserve"> </w:t>
            </w:r>
            <w:r>
              <w:rPr>
                <w:sz w:val="24"/>
              </w:rPr>
              <w:t>percentage</w:t>
            </w:r>
            <w:r>
              <w:rPr>
                <w:spacing w:val="-8"/>
                <w:sz w:val="24"/>
              </w:rPr>
              <w:t xml:space="preserve"> </w:t>
            </w:r>
            <w:r>
              <w:rPr>
                <w:sz w:val="24"/>
              </w:rPr>
              <w:t>of</w:t>
            </w:r>
            <w:r>
              <w:rPr>
                <w:spacing w:val="-1"/>
                <w:sz w:val="24"/>
              </w:rPr>
              <w:t xml:space="preserve"> </w:t>
            </w:r>
            <w:r>
              <w:rPr>
                <w:sz w:val="24"/>
              </w:rPr>
              <w:t>persons</w:t>
            </w:r>
            <w:r>
              <w:rPr>
                <w:spacing w:val="-3"/>
                <w:sz w:val="24"/>
              </w:rPr>
              <w:t xml:space="preserve"> </w:t>
            </w:r>
            <w:r>
              <w:rPr>
                <w:sz w:val="24"/>
              </w:rPr>
              <w:t>who</w:t>
            </w:r>
            <w:r>
              <w:rPr>
                <w:spacing w:val="-4"/>
                <w:sz w:val="24"/>
              </w:rPr>
              <w:t xml:space="preserve"> </w:t>
            </w:r>
            <w:r>
              <w:rPr>
                <w:sz w:val="24"/>
              </w:rPr>
              <w:t>sought</w:t>
            </w:r>
            <w:r>
              <w:rPr>
                <w:spacing w:val="-4"/>
                <w:sz w:val="24"/>
              </w:rPr>
              <w:t xml:space="preserve"> </w:t>
            </w:r>
            <w:r>
              <w:rPr>
                <w:sz w:val="24"/>
              </w:rPr>
              <w:t>assistance</w:t>
            </w:r>
            <w:r>
              <w:rPr>
                <w:spacing w:val="-1"/>
                <w:sz w:val="24"/>
              </w:rPr>
              <w:t xml:space="preserve"> </w:t>
            </w:r>
            <w:r>
              <w:rPr>
                <w:sz w:val="24"/>
              </w:rPr>
              <w:t>or were referred who would receive services (Consumer Access, question #4 in the Program Plan application):</w:t>
            </w:r>
          </w:p>
          <w:p w14:paraId="2085780C" w14:textId="77777777" w:rsidR="00D11088" w:rsidRDefault="00D11088" w:rsidP="00CE01E0">
            <w:pPr>
              <w:pStyle w:val="TableParagraph"/>
              <w:spacing w:before="7"/>
              <w:rPr>
                <w:rFonts w:ascii="Times New Roman"/>
                <w:sz w:val="23"/>
              </w:rPr>
            </w:pPr>
          </w:p>
          <w:p w14:paraId="3B5B282C" w14:textId="77777777" w:rsidR="00D11088" w:rsidRDefault="00D11088" w:rsidP="00CE01E0">
            <w:pPr>
              <w:pStyle w:val="TableParagraph"/>
              <w:ind w:left="115" w:right="151"/>
              <w:rPr>
                <w:sz w:val="24"/>
              </w:rPr>
            </w:pPr>
            <w:r>
              <w:rPr>
                <w:sz w:val="24"/>
              </w:rPr>
              <w:t>100% of patients who sought assistance or were referred would receive a screening (to identify</w:t>
            </w:r>
            <w:r>
              <w:rPr>
                <w:spacing w:val="-3"/>
                <w:sz w:val="24"/>
              </w:rPr>
              <w:t xml:space="preserve"> </w:t>
            </w:r>
            <w:r>
              <w:rPr>
                <w:sz w:val="24"/>
              </w:rPr>
              <w:t>actual</w:t>
            </w:r>
            <w:r>
              <w:rPr>
                <w:spacing w:val="-5"/>
                <w:sz w:val="24"/>
              </w:rPr>
              <w:t xml:space="preserve"> </w:t>
            </w:r>
            <w:r>
              <w:rPr>
                <w:sz w:val="24"/>
              </w:rPr>
              <w:t>need</w:t>
            </w:r>
            <w:r>
              <w:rPr>
                <w:spacing w:val="-5"/>
                <w:sz w:val="24"/>
              </w:rPr>
              <w:t xml:space="preserve"> </w:t>
            </w:r>
            <w:r>
              <w:rPr>
                <w:sz w:val="24"/>
              </w:rPr>
              <w:t>or</w:t>
            </w:r>
            <w:r>
              <w:rPr>
                <w:spacing w:val="-3"/>
                <w:sz w:val="24"/>
              </w:rPr>
              <w:t xml:space="preserve"> </w:t>
            </w:r>
            <w:r>
              <w:rPr>
                <w:sz w:val="24"/>
              </w:rPr>
              <w:t>desire</w:t>
            </w:r>
            <w:r>
              <w:rPr>
                <w:spacing w:val="-3"/>
                <w:sz w:val="24"/>
              </w:rPr>
              <w:t xml:space="preserve"> </w:t>
            </w:r>
            <w:r>
              <w:rPr>
                <w:sz w:val="24"/>
              </w:rPr>
              <w:t>for</w:t>
            </w:r>
            <w:r>
              <w:rPr>
                <w:spacing w:val="-3"/>
                <w:sz w:val="24"/>
              </w:rPr>
              <w:t xml:space="preserve"> </w:t>
            </w:r>
            <w:r>
              <w:rPr>
                <w:sz w:val="24"/>
              </w:rPr>
              <w:t>counseling</w:t>
            </w:r>
            <w:r>
              <w:rPr>
                <w:spacing w:val="-2"/>
                <w:sz w:val="24"/>
              </w:rPr>
              <w:t xml:space="preserve"> </w:t>
            </w:r>
            <w:r>
              <w:rPr>
                <w:sz w:val="24"/>
              </w:rPr>
              <w:t>or</w:t>
            </w:r>
            <w:r>
              <w:rPr>
                <w:spacing w:val="-3"/>
                <w:sz w:val="24"/>
              </w:rPr>
              <w:t xml:space="preserve"> </w:t>
            </w:r>
            <w:r>
              <w:rPr>
                <w:sz w:val="24"/>
              </w:rPr>
              <w:t>psychiatry),</w:t>
            </w:r>
            <w:r>
              <w:rPr>
                <w:spacing w:val="-4"/>
                <w:sz w:val="24"/>
              </w:rPr>
              <w:t xml:space="preserve"> </w:t>
            </w:r>
            <w:r>
              <w:rPr>
                <w:sz w:val="24"/>
              </w:rPr>
              <w:t>Mental Health</w:t>
            </w:r>
            <w:r>
              <w:rPr>
                <w:spacing w:val="-6"/>
                <w:sz w:val="24"/>
              </w:rPr>
              <w:t xml:space="preserve"> </w:t>
            </w:r>
            <w:r>
              <w:rPr>
                <w:sz w:val="24"/>
              </w:rPr>
              <w:t>Assessment</w:t>
            </w:r>
            <w:r>
              <w:rPr>
                <w:spacing w:val="-5"/>
                <w:sz w:val="24"/>
              </w:rPr>
              <w:t xml:space="preserve"> </w:t>
            </w:r>
            <w:r>
              <w:rPr>
                <w:sz w:val="24"/>
              </w:rPr>
              <w:t>or Psychiatric Evaluation.</w:t>
            </w:r>
          </w:p>
        </w:tc>
      </w:tr>
      <w:tr w:rsidR="00D11088" w14:paraId="25F22EFC" w14:textId="77777777" w:rsidTr="00CE01E0">
        <w:trPr>
          <w:trHeight w:val="290"/>
        </w:trPr>
        <w:tc>
          <w:tcPr>
            <w:tcW w:w="9354" w:type="dxa"/>
          </w:tcPr>
          <w:p w14:paraId="0F936E11" w14:textId="77777777" w:rsidR="00D11088" w:rsidRDefault="00D11088" w:rsidP="00CE01E0">
            <w:pPr>
              <w:pStyle w:val="TableParagraph"/>
              <w:rPr>
                <w:rFonts w:ascii="Times New Roman"/>
                <w:sz w:val="20"/>
              </w:rPr>
            </w:pPr>
          </w:p>
        </w:tc>
      </w:tr>
    </w:tbl>
    <w:p w14:paraId="570144D9" w14:textId="77777777" w:rsidR="00D11088" w:rsidRDefault="00D11088" w:rsidP="00D11088">
      <w:pPr>
        <w:rPr>
          <w:rFonts w:ascii="Times New Roman"/>
          <w:sz w:val="20"/>
        </w:rPr>
        <w:sectPr w:rsidR="00D11088" w:rsidSect="00D11088">
          <w:footerReference w:type="default" r:id="rId22"/>
          <w:pgSz w:w="12240" w:h="15840"/>
          <w:pgMar w:top="1400" w:right="1240" w:bottom="1520" w:left="1300" w:header="0" w:footer="1338" w:gutter="0"/>
          <w:pgNumType w:start="1"/>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4B8CE91C" w14:textId="77777777" w:rsidTr="00CE01E0">
        <w:trPr>
          <w:trHeight w:val="3516"/>
        </w:trPr>
        <w:tc>
          <w:tcPr>
            <w:tcW w:w="9354" w:type="dxa"/>
          </w:tcPr>
          <w:p w14:paraId="66BB27B9" w14:textId="77777777" w:rsidR="00D11088" w:rsidRDefault="00D11088" w:rsidP="00CE01E0">
            <w:pPr>
              <w:pStyle w:val="TableParagraph"/>
              <w:spacing w:before="3" w:line="237" w:lineRule="auto"/>
              <w:ind w:left="835"/>
              <w:rPr>
                <w:sz w:val="24"/>
              </w:rPr>
            </w:pPr>
            <w:r>
              <w:rPr>
                <w:b/>
                <w:sz w:val="24"/>
              </w:rPr>
              <w:lastRenderedPageBreak/>
              <w:t>b)</w:t>
            </w:r>
            <w:r>
              <w:rPr>
                <w:b/>
                <w:spacing w:val="-4"/>
                <w:sz w:val="24"/>
              </w:rPr>
              <w:t xml:space="preserve"> </w:t>
            </w:r>
            <w:r>
              <w:rPr>
                <w:i/>
                <w:sz w:val="24"/>
              </w:rPr>
              <w:t>Actual</w:t>
            </w:r>
            <w:r>
              <w:rPr>
                <w:i/>
                <w:spacing w:val="-3"/>
                <w:sz w:val="24"/>
              </w:rPr>
              <w:t xml:space="preserve"> </w:t>
            </w:r>
            <w:r>
              <w:rPr>
                <w:sz w:val="24"/>
              </w:rPr>
              <w:t>percentage</w:t>
            </w:r>
            <w:r>
              <w:rPr>
                <w:spacing w:val="-8"/>
                <w:sz w:val="24"/>
              </w:rPr>
              <w:t xml:space="preserve"> </w:t>
            </w:r>
            <w:r>
              <w:rPr>
                <w:sz w:val="24"/>
              </w:rPr>
              <w:t>of</w:t>
            </w:r>
            <w:r>
              <w:rPr>
                <w:spacing w:val="-3"/>
                <w:sz w:val="24"/>
              </w:rPr>
              <w:t xml:space="preserve"> </w:t>
            </w:r>
            <w:r>
              <w:rPr>
                <w:sz w:val="24"/>
              </w:rPr>
              <w:t>individuals</w:t>
            </w:r>
            <w:r>
              <w:rPr>
                <w:spacing w:val="-3"/>
                <w:sz w:val="24"/>
              </w:rPr>
              <w:t xml:space="preserve"> </w:t>
            </w:r>
            <w:r>
              <w:rPr>
                <w:sz w:val="24"/>
              </w:rPr>
              <w:t>who</w:t>
            </w:r>
            <w:r>
              <w:rPr>
                <w:spacing w:val="-6"/>
                <w:sz w:val="24"/>
              </w:rPr>
              <w:t xml:space="preserve"> </w:t>
            </w:r>
            <w:r>
              <w:rPr>
                <w:sz w:val="24"/>
              </w:rPr>
              <w:t>sought</w:t>
            </w:r>
            <w:r>
              <w:rPr>
                <w:spacing w:val="-4"/>
                <w:sz w:val="24"/>
              </w:rPr>
              <w:t xml:space="preserve"> </w:t>
            </w:r>
            <w:r>
              <w:rPr>
                <w:sz w:val="24"/>
              </w:rPr>
              <w:t>assistance</w:t>
            </w:r>
            <w:r>
              <w:rPr>
                <w:spacing w:val="-3"/>
                <w:sz w:val="24"/>
              </w:rPr>
              <w:t xml:space="preserve"> </w:t>
            </w:r>
            <w:r>
              <w:rPr>
                <w:sz w:val="24"/>
              </w:rPr>
              <w:t>or</w:t>
            </w:r>
            <w:r>
              <w:rPr>
                <w:spacing w:val="-3"/>
                <w:sz w:val="24"/>
              </w:rPr>
              <w:t xml:space="preserve"> </w:t>
            </w:r>
            <w:r>
              <w:rPr>
                <w:sz w:val="24"/>
              </w:rPr>
              <w:t>were</w:t>
            </w:r>
            <w:r>
              <w:rPr>
                <w:spacing w:val="-3"/>
                <w:sz w:val="24"/>
              </w:rPr>
              <w:t xml:space="preserve"> </w:t>
            </w:r>
            <w:r>
              <w:rPr>
                <w:sz w:val="24"/>
              </w:rPr>
              <w:t>referred</w:t>
            </w:r>
            <w:r>
              <w:rPr>
                <w:spacing w:val="-4"/>
                <w:sz w:val="24"/>
              </w:rPr>
              <w:t xml:space="preserve"> </w:t>
            </w:r>
            <w:r>
              <w:rPr>
                <w:sz w:val="24"/>
              </w:rPr>
              <w:t>who received services:</w:t>
            </w:r>
          </w:p>
          <w:p w14:paraId="34EFDDD1" w14:textId="77777777" w:rsidR="00D11088" w:rsidRDefault="00D11088" w:rsidP="00CE01E0">
            <w:pPr>
              <w:pStyle w:val="TableParagraph"/>
              <w:spacing w:before="6"/>
              <w:rPr>
                <w:rFonts w:ascii="Times New Roman"/>
                <w:sz w:val="25"/>
              </w:rPr>
            </w:pPr>
          </w:p>
          <w:p w14:paraId="711D6D32" w14:textId="77777777" w:rsidR="00D11088" w:rsidRDefault="00D11088" w:rsidP="00CE01E0">
            <w:pPr>
              <w:pStyle w:val="TableParagraph"/>
              <w:ind w:left="190"/>
              <w:rPr>
                <w:sz w:val="24"/>
              </w:rPr>
            </w:pPr>
            <w:r>
              <w:rPr>
                <w:sz w:val="24"/>
              </w:rPr>
              <w:t>100%</w:t>
            </w:r>
            <w:r>
              <w:rPr>
                <w:spacing w:val="-4"/>
                <w:sz w:val="24"/>
              </w:rPr>
              <w:t xml:space="preserve"> </w:t>
            </w:r>
            <w:r>
              <w:rPr>
                <w:sz w:val="24"/>
              </w:rPr>
              <w:t>of</w:t>
            </w:r>
            <w:r>
              <w:rPr>
                <w:spacing w:val="2"/>
                <w:sz w:val="24"/>
              </w:rPr>
              <w:t xml:space="preserve"> </w:t>
            </w:r>
            <w:r>
              <w:rPr>
                <w:sz w:val="24"/>
              </w:rPr>
              <w:t>appropriate</w:t>
            </w:r>
            <w:r>
              <w:rPr>
                <w:spacing w:val="-2"/>
                <w:sz w:val="24"/>
              </w:rPr>
              <w:t xml:space="preserve"> </w:t>
            </w:r>
            <w:r>
              <w:rPr>
                <w:sz w:val="24"/>
              </w:rPr>
              <w:t>referrals</w:t>
            </w:r>
            <w:r>
              <w:rPr>
                <w:spacing w:val="-5"/>
                <w:sz w:val="24"/>
              </w:rPr>
              <w:t xml:space="preserve"> </w:t>
            </w:r>
            <w:r>
              <w:rPr>
                <w:sz w:val="24"/>
              </w:rPr>
              <w:t>would</w:t>
            </w:r>
            <w:r>
              <w:rPr>
                <w:spacing w:val="-3"/>
                <w:sz w:val="24"/>
              </w:rPr>
              <w:t xml:space="preserve"> </w:t>
            </w:r>
            <w:r>
              <w:rPr>
                <w:sz w:val="24"/>
              </w:rPr>
              <w:t>access service</w:t>
            </w:r>
            <w:r>
              <w:rPr>
                <w:spacing w:val="-6"/>
                <w:sz w:val="24"/>
              </w:rPr>
              <w:t xml:space="preserve"> </w:t>
            </w:r>
            <w:r>
              <w:rPr>
                <w:sz w:val="24"/>
              </w:rPr>
              <w:t>at</w:t>
            </w:r>
            <w:r>
              <w:rPr>
                <w:spacing w:val="-2"/>
                <w:sz w:val="24"/>
              </w:rPr>
              <w:t xml:space="preserve"> </w:t>
            </w:r>
            <w:r>
              <w:rPr>
                <w:sz w:val="24"/>
              </w:rPr>
              <w:t>PHC,</w:t>
            </w:r>
            <w:r>
              <w:rPr>
                <w:spacing w:val="-2"/>
                <w:sz w:val="24"/>
              </w:rPr>
              <w:t xml:space="preserve"> </w:t>
            </w:r>
            <w:r>
              <w:rPr>
                <w:sz w:val="24"/>
              </w:rPr>
              <w:t>no</w:t>
            </w:r>
            <w:r>
              <w:rPr>
                <w:spacing w:val="-3"/>
                <w:sz w:val="24"/>
              </w:rPr>
              <w:t xml:space="preserve"> </w:t>
            </w:r>
            <w:r>
              <w:rPr>
                <w:sz w:val="24"/>
              </w:rPr>
              <w:t>one</w:t>
            </w:r>
            <w:r>
              <w:rPr>
                <w:spacing w:val="-1"/>
                <w:sz w:val="24"/>
              </w:rPr>
              <w:t xml:space="preserve"> </w:t>
            </w:r>
            <w:r>
              <w:rPr>
                <w:sz w:val="24"/>
              </w:rPr>
              <w:t>is turned</w:t>
            </w:r>
            <w:r>
              <w:rPr>
                <w:spacing w:val="-1"/>
                <w:sz w:val="24"/>
              </w:rPr>
              <w:t xml:space="preserve"> </w:t>
            </w:r>
            <w:r>
              <w:rPr>
                <w:spacing w:val="-2"/>
                <w:sz w:val="24"/>
              </w:rPr>
              <w:t>away.</w:t>
            </w:r>
          </w:p>
          <w:p w14:paraId="10F301F1" w14:textId="77777777" w:rsidR="00D11088" w:rsidRDefault="00D11088" w:rsidP="00CE01E0">
            <w:pPr>
              <w:pStyle w:val="TableParagraph"/>
              <w:spacing w:before="9"/>
              <w:rPr>
                <w:rFonts w:ascii="Times New Roman"/>
                <w:sz w:val="25"/>
              </w:rPr>
            </w:pPr>
          </w:p>
          <w:p w14:paraId="559E27E2" w14:textId="77777777" w:rsidR="00D11088" w:rsidRDefault="00D11088" w:rsidP="00CE01E0">
            <w:pPr>
              <w:pStyle w:val="TableParagraph"/>
              <w:spacing w:before="1"/>
              <w:ind w:left="835" w:hanging="360"/>
              <w:rPr>
                <w:sz w:val="24"/>
              </w:rPr>
            </w:pPr>
            <w:r>
              <w:rPr>
                <w:b/>
                <w:sz w:val="24"/>
              </w:rPr>
              <w:t>5.</w:t>
            </w:r>
            <w:r>
              <w:rPr>
                <w:b/>
                <w:spacing w:val="-3"/>
                <w:sz w:val="24"/>
              </w:rPr>
              <w:t xml:space="preserve"> </w:t>
            </w:r>
            <w:r>
              <w:rPr>
                <w:b/>
                <w:sz w:val="24"/>
              </w:rPr>
              <w:t>a)</w:t>
            </w:r>
            <w:r>
              <w:rPr>
                <w:b/>
                <w:spacing w:val="-3"/>
                <w:sz w:val="24"/>
              </w:rPr>
              <w:t xml:space="preserve"> </w:t>
            </w:r>
            <w:r>
              <w:rPr>
                <w:i/>
                <w:sz w:val="24"/>
              </w:rPr>
              <w:t>From</w:t>
            </w:r>
            <w:r>
              <w:rPr>
                <w:i/>
                <w:spacing w:val="-4"/>
                <w:sz w:val="24"/>
              </w:rPr>
              <w:t xml:space="preserve"> </w:t>
            </w:r>
            <w:r>
              <w:rPr>
                <w:i/>
                <w:sz w:val="24"/>
              </w:rPr>
              <w:t>your</w:t>
            </w:r>
            <w:r>
              <w:rPr>
                <w:i/>
                <w:spacing w:val="-6"/>
                <w:sz w:val="24"/>
              </w:rPr>
              <w:t xml:space="preserve"> </w:t>
            </w:r>
            <w:r>
              <w:rPr>
                <w:i/>
                <w:sz w:val="24"/>
              </w:rPr>
              <w:t>application,</w:t>
            </w:r>
            <w:r>
              <w:rPr>
                <w:i/>
                <w:spacing w:val="-4"/>
                <w:sz w:val="24"/>
              </w:rPr>
              <w:t xml:space="preserve"> </w:t>
            </w:r>
            <w:r>
              <w:rPr>
                <w:i/>
                <w:sz w:val="24"/>
              </w:rPr>
              <w:t xml:space="preserve">estimated </w:t>
            </w:r>
            <w:r>
              <w:rPr>
                <w:sz w:val="24"/>
              </w:rPr>
              <w:t>length</w:t>
            </w:r>
            <w:r>
              <w:rPr>
                <w:spacing w:val="-5"/>
                <w:sz w:val="24"/>
              </w:rPr>
              <w:t xml:space="preserve"> </w:t>
            </w:r>
            <w:r>
              <w:rPr>
                <w:sz w:val="24"/>
              </w:rPr>
              <w:t>of</w:t>
            </w:r>
            <w:r>
              <w:rPr>
                <w:spacing w:val="-3"/>
                <w:sz w:val="24"/>
              </w:rPr>
              <w:t xml:space="preserve"> </w:t>
            </w:r>
            <w:r>
              <w:rPr>
                <w:sz w:val="24"/>
              </w:rPr>
              <w:t>time</w:t>
            </w:r>
            <w:r>
              <w:rPr>
                <w:spacing w:val="-3"/>
                <w:sz w:val="24"/>
              </w:rPr>
              <w:t xml:space="preserve"> </w:t>
            </w:r>
            <w:r>
              <w:rPr>
                <w:sz w:val="24"/>
              </w:rPr>
              <w:t>from</w:t>
            </w:r>
            <w:r>
              <w:rPr>
                <w:spacing w:val="-6"/>
                <w:sz w:val="24"/>
              </w:rPr>
              <w:t xml:space="preserve"> </w:t>
            </w:r>
            <w:r>
              <w:rPr>
                <w:sz w:val="24"/>
              </w:rPr>
              <w:t>referral/assistance</w:t>
            </w:r>
            <w:r>
              <w:rPr>
                <w:spacing w:val="-3"/>
                <w:sz w:val="24"/>
              </w:rPr>
              <w:t xml:space="preserve"> </w:t>
            </w:r>
            <w:r>
              <w:rPr>
                <w:sz w:val="24"/>
              </w:rPr>
              <w:t>seeking</w:t>
            </w:r>
            <w:r>
              <w:rPr>
                <w:spacing w:val="-7"/>
                <w:sz w:val="24"/>
              </w:rPr>
              <w:t xml:space="preserve"> </w:t>
            </w:r>
            <w:r>
              <w:rPr>
                <w:sz w:val="24"/>
              </w:rPr>
              <w:t xml:space="preserve">to assessment of eligibility/need (Consumer Access, question #5 in the Program Plan </w:t>
            </w:r>
            <w:r>
              <w:rPr>
                <w:spacing w:val="-2"/>
                <w:sz w:val="24"/>
              </w:rPr>
              <w:t>application):</w:t>
            </w:r>
          </w:p>
          <w:p w14:paraId="2F6CDED2" w14:textId="77777777" w:rsidR="00D11088" w:rsidRDefault="00D11088" w:rsidP="00CE01E0">
            <w:pPr>
              <w:pStyle w:val="TableParagraph"/>
              <w:spacing w:before="4"/>
              <w:rPr>
                <w:rFonts w:ascii="Times New Roman"/>
                <w:sz w:val="25"/>
              </w:rPr>
            </w:pPr>
          </w:p>
          <w:p w14:paraId="7EACF055" w14:textId="77777777" w:rsidR="00D11088" w:rsidRDefault="00D11088" w:rsidP="00CE01E0">
            <w:pPr>
              <w:pStyle w:val="TableParagraph"/>
              <w:ind w:left="115"/>
              <w:rPr>
                <w:sz w:val="24"/>
              </w:rPr>
            </w:pPr>
            <w:r>
              <w:rPr>
                <w:sz w:val="24"/>
              </w:rPr>
              <w:t>14</w:t>
            </w:r>
            <w:r>
              <w:rPr>
                <w:spacing w:val="-3"/>
                <w:sz w:val="24"/>
              </w:rPr>
              <w:t xml:space="preserve"> </w:t>
            </w:r>
            <w:r>
              <w:rPr>
                <w:spacing w:val="-4"/>
                <w:sz w:val="24"/>
              </w:rPr>
              <w:t>days</w:t>
            </w:r>
          </w:p>
        </w:tc>
      </w:tr>
      <w:tr w:rsidR="00D11088" w14:paraId="4E37196F" w14:textId="77777777" w:rsidTr="00CE01E0">
        <w:trPr>
          <w:trHeight w:val="1760"/>
        </w:trPr>
        <w:tc>
          <w:tcPr>
            <w:tcW w:w="9354" w:type="dxa"/>
          </w:tcPr>
          <w:p w14:paraId="77D7B74D" w14:textId="77777777" w:rsidR="00D11088" w:rsidRDefault="00D11088" w:rsidP="00CE01E0">
            <w:pPr>
              <w:pStyle w:val="TableParagraph"/>
              <w:spacing w:before="1"/>
              <w:ind w:left="835"/>
              <w:rPr>
                <w:sz w:val="24"/>
              </w:rPr>
            </w:pPr>
            <w:r>
              <w:rPr>
                <w:b/>
                <w:sz w:val="24"/>
              </w:rPr>
              <w:t xml:space="preserve">b) </w:t>
            </w:r>
            <w:r>
              <w:rPr>
                <w:i/>
                <w:sz w:val="24"/>
              </w:rPr>
              <w:t xml:space="preserve">From your application, </w:t>
            </w:r>
            <w:r>
              <w:rPr>
                <w:sz w:val="24"/>
              </w:rPr>
              <w:t>estimated percentage of referred clients who would be assessed</w:t>
            </w:r>
            <w:r>
              <w:rPr>
                <w:spacing w:val="-4"/>
                <w:sz w:val="24"/>
              </w:rPr>
              <w:t xml:space="preserve"> </w:t>
            </w:r>
            <w:r>
              <w:rPr>
                <w:sz w:val="24"/>
              </w:rPr>
              <w:t>for</w:t>
            </w:r>
            <w:r>
              <w:rPr>
                <w:spacing w:val="-8"/>
                <w:sz w:val="24"/>
              </w:rPr>
              <w:t xml:space="preserve"> </w:t>
            </w:r>
            <w:r>
              <w:rPr>
                <w:sz w:val="24"/>
              </w:rPr>
              <w:t>eligibility</w:t>
            </w:r>
            <w:r>
              <w:rPr>
                <w:spacing w:val="-3"/>
                <w:sz w:val="24"/>
              </w:rPr>
              <w:t xml:space="preserve"> </w:t>
            </w:r>
            <w:r>
              <w:rPr>
                <w:sz w:val="24"/>
              </w:rPr>
              <w:t>within</w:t>
            </w:r>
            <w:r>
              <w:rPr>
                <w:spacing w:val="-5"/>
                <w:sz w:val="24"/>
              </w:rPr>
              <w:t xml:space="preserve"> </w:t>
            </w:r>
            <w:r>
              <w:rPr>
                <w:sz w:val="24"/>
              </w:rPr>
              <w:t>that</w:t>
            </w:r>
            <w:r>
              <w:rPr>
                <w:spacing w:val="-5"/>
                <w:sz w:val="24"/>
              </w:rPr>
              <w:t xml:space="preserve"> </w:t>
            </w:r>
            <w:r>
              <w:rPr>
                <w:sz w:val="24"/>
              </w:rPr>
              <w:t>time</w:t>
            </w:r>
            <w:r>
              <w:rPr>
                <w:spacing w:val="-3"/>
                <w:sz w:val="24"/>
              </w:rPr>
              <w:t xml:space="preserve"> </w:t>
            </w:r>
            <w:r>
              <w:rPr>
                <w:sz w:val="24"/>
              </w:rPr>
              <w:t>frame</w:t>
            </w:r>
            <w:r>
              <w:rPr>
                <w:spacing w:val="-3"/>
                <w:sz w:val="24"/>
              </w:rPr>
              <w:t xml:space="preserve"> </w:t>
            </w:r>
            <w:r>
              <w:rPr>
                <w:sz w:val="24"/>
              </w:rPr>
              <w:t>(Consumer</w:t>
            </w:r>
            <w:r>
              <w:rPr>
                <w:spacing w:val="-2"/>
                <w:sz w:val="24"/>
              </w:rPr>
              <w:t xml:space="preserve"> </w:t>
            </w:r>
            <w:r>
              <w:rPr>
                <w:sz w:val="24"/>
              </w:rPr>
              <w:t>Access,</w:t>
            </w:r>
            <w:r>
              <w:rPr>
                <w:spacing w:val="-4"/>
                <w:sz w:val="24"/>
              </w:rPr>
              <w:t xml:space="preserve"> </w:t>
            </w:r>
            <w:r>
              <w:rPr>
                <w:sz w:val="24"/>
              </w:rPr>
              <w:t>question</w:t>
            </w:r>
            <w:r>
              <w:rPr>
                <w:spacing w:val="-5"/>
                <w:sz w:val="24"/>
              </w:rPr>
              <w:t xml:space="preserve"> </w:t>
            </w:r>
            <w:r>
              <w:rPr>
                <w:sz w:val="24"/>
              </w:rPr>
              <w:t>#6</w:t>
            </w:r>
            <w:r>
              <w:rPr>
                <w:spacing w:val="-5"/>
                <w:sz w:val="24"/>
              </w:rPr>
              <w:t xml:space="preserve"> </w:t>
            </w:r>
            <w:r>
              <w:rPr>
                <w:sz w:val="24"/>
              </w:rPr>
              <w:t>in</w:t>
            </w:r>
            <w:r>
              <w:rPr>
                <w:spacing w:val="-5"/>
                <w:sz w:val="24"/>
              </w:rPr>
              <w:t xml:space="preserve"> </w:t>
            </w:r>
            <w:r>
              <w:rPr>
                <w:sz w:val="24"/>
              </w:rPr>
              <w:t>the Program Plan application):</w:t>
            </w:r>
          </w:p>
          <w:p w14:paraId="29A006E6" w14:textId="77777777" w:rsidR="00D11088" w:rsidRDefault="00D11088" w:rsidP="00CE01E0">
            <w:pPr>
              <w:pStyle w:val="TableParagraph"/>
              <w:spacing w:before="4"/>
              <w:rPr>
                <w:rFonts w:ascii="Times New Roman"/>
                <w:sz w:val="25"/>
              </w:rPr>
            </w:pPr>
          </w:p>
          <w:p w14:paraId="7B357E31" w14:textId="77777777" w:rsidR="00D11088" w:rsidRDefault="00D11088" w:rsidP="00CE01E0">
            <w:pPr>
              <w:pStyle w:val="TableParagraph"/>
              <w:ind w:left="115"/>
              <w:rPr>
                <w:sz w:val="24"/>
              </w:rPr>
            </w:pPr>
            <w:r>
              <w:rPr>
                <w:spacing w:val="-4"/>
                <w:sz w:val="24"/>
              </w:rPr>
              <w:t>100%</w:t>
            </w:r>
          </w:p>
        </w:tc>
      </w:tr>
      <w:tr w:rsidR="00D11088" w14:paraId="734B8369" w14:textId="77777777" w:rsidTr="00CE01E0">
        <w:trPr>
          <w:trHeight w:val="1760"/>
        </w:trPr>
        <w:tc>
          <w:tcPr>
            <w:tcW w:w="9354" w:type="dxa"/>
          </w:tcPr>
          <w:p w14:paraId="32D78613" w14:textId="77777777" w:rsidR="00D11088" w:rsidRDefault="00D11088" w:rsidP="00CE01E0">
            <w:pPr>
              <w:pStyle w:val="TableParagraph"/>
              <w:spacing w:line="289" w:lineRule="exact"/>
              <w:ind w:left="835"/>
              <w:rPr>
                <w:sz w:val="24"/>
              </w:rPr>
            </w:pPr>
            <w:r>
              <w:rPr>
                <w:b/>
                <w:sz w:val="24"/>
              </w:rPr>
              <w:t>c)</w:t>
            </w:r>
            <w:r>
              <w:rPr>
                <w:b/>
                <w:spacing w:val="-4"/>
                <w:sz w:val="24"/>
              </w:rPr>
              <w:t xml:space="preserve"> </w:t>
            </w:r>
            <w:r>
              <w:rPr>
                <w:i/>
                <w:sz w:val="24"/>
              </w:rPr>
              <w:t>Actual</w:t>
            </w:r>
            <w:r>
              <w:rPr>
                <w:i/>
                <w:spacing w:val="-6"/>
                <w:sz w:val="24"/>
              </w:rPr>
              <w:t xml:space="preserve"> </w:t>
            </w:r>
            <w:r>
              <w:rPr>
                <w:sz w:val="24"/>
              </w:rPr>
              <w:t>percentage of</w:t>
            </w:r>
            <w:r>
              <w:rPr>
                <w:spacing w:val="-5"/>
                <w:sz w:val="24"/>
              </w:rPr>
              <w:t xml:space="preserve"> </w:t>
            </w:r>
            <w:r>
              <w:rPr>
                <w:sz w:val="24"/>
              </w:rPr>
              <w:t>referred</w:t>
            </w:r>
            <w:r>
              <w:rPr>
                <w:spacing w:val="-1"/>
                <w:sz w:val="24"/>
              </w:rPr>
              <w:t xml:space="preserve"> </w:t>
            </w:r>
            <w:r>
              <w:rPr>
                <w:sz w:val="24"/>
              </w:rPr>
              <w:t>clients</w:t>
            </w:r>
            <w:r>
              <w:rPr>
                <w:spacing w:val="-1"/>
                <w:sz w:val="24"/>
              </w:rPr>
              <w:t xml:space="preserve"> </w:t>
            </w:r>
            <w:r>
              <w:rPr>
                <w:sz w:val="24"/>
              </w:rPr>
              <w:t>assessed</w:t>
            </w:r>
            <w:r>
              <w:rPr>
                <w:spacing w:val="-2"/>
                <w:sz w:val="24"/>
              </w:rPr>
              <w:t xml:space="preserve"> </w:t>
            </w:r>
            <w:r>
              <w:rPr>
                <w:sz w:val="24"/>
              </w:rPr>
              <w:t>for</w:t>
            </w:r>
            <w:r>
              <w:rPr>
                <w:spacing w:val="-6"/>
                <w:sz w:val="24"/>
              </w:rPr>
              <w:t xml:space="preserve"> </w:t>
            </w:r>
            <w:r>
              <w:rPr>
                <w:sz w:val="24"/>
              </w:rPr>
              <w:t>eligibility</w:t>
            </w:r>
            <w:r>
              <w:rPr>
                <w:spacing w:val="2"/>
                <w:sz w:val="24"/>
              </w:rPr>
              <w:t xml:space="preserve"> </w:t>
            </w:r>
            <w:r>
              <w:rPr>
                <w:sz w:val="24"/>
              </w:rPr>
              <w:t>within</w:t>
            </w:r>
            <w:r>
              <w:rPr>
                <w:spacing w:val="-3"/>
                <w:sz w:val="24"/>
              </w:rPr>
              <w:t xml:space="preserve"> </w:t>
            </w:r>
            <w:r>
              <w:rPr>
                <w:sz w:val="24"/>
              </w:rPr>
              <w:t>that</w:t>
            </w:r>
            <w:r>
              <w:rPr>
                <w:spacing w:val="-2"/>
                <w:sz w:val="24"/>
              </w:rPr>
              <w:t xml:space="preserve"> </w:t>
            </w:r>
            <w:r>
              <w:rPr>
                <w:sz w:val="24"/>
              </w:rPr>
              <w:t>time</w:t>
            </w:r>
            <w:r>
              <w:rPr>
                <w:spacing w:val="-1"/>
                <w:sz w:val="24"/>
              </w:rPr>
              <w:t xml:space="preserve"> </w:t>
            </w:r>
            <w:r>
              <w:rPr>
                <w:spacing w:val="-2"/>
                <w:sz w:val="24"/>
              </w:rPr>
              <w:t>frame:</w:t>
            </w:r>
          </w:p>
          <w:p w14:paraId="113F5D13" w14:textId="77777777" w:rsidR="00D11088" w:rsidRDefault="00D11088" w:rsidP="00CE01E0">
            <w:pPr>
              <w:pStyle w:val="TableParagraph"/>
              <w:rPr>
                <w:rFonts w:ascii="Times New Roman"/>
                <w:sz w:val="26"/>
              </w:rPr>
            </w:pPr>
          </w:p>
          <w:p w14:paraId="46E25108" w14:textId="77777777" w:rsidR="00D11088" w:rsidRDefault="00D11088" w:rsidP="00CE01E0">
            <w:pPr>
              <w:pStyle w:val="TableParagraph"/>
              <w:spacing w:line="237" w:lineRule="auto"/>
              <w:ind w:left="115" w:right="545"/>
              <w:rPr>
                <w:sz w:val="24"/>
              </w:rPr>
            </w:pPr>
            <w:r>
              <w:rPr>
                <w:sz w:val="24"/>
              </w:rPr>
              <w:t>Counseling: 100% Everyone is assessed that is referred and keeps appointment Psychiatry:</w:t>
            </w:r>
            <w:r>
              <w:rPr>
                <w:spacing w:val="40"/>
                <w:sz w:val="24"/>
              </w:rPr>
              <w:t xml:space="preserve"> </w:t>
            </w:r>
            <w:r>
              <w:rPr>
                <w:sz w:val="24"/>
              </w:rPr>
              <w:t>100%</w:t>
            </w:r>
            <w:r>
              <w:rPr>
                <w:spacing w:val="40"/>
                <w:sz w:val="24"/>
              </w:rPr>
              <w:t xml:space="preserve"> </w:t>
            </w:r>
            <w:r>
              <w:rPr>
                <w:sz w:val="24"/>
              </w:rPr>
              <w:t>Everyone</w:t>
            </w:r>
            <w:r>
              <w:rPr>
                <w:spacing w:val="-3"/>
                <w:sz w:val="24"/>
              </w:rPr>
              <w:t xml:space="preserve"> </w:t>
            </w:r>
            <w:r>
              <w:rPr>
                <w:sz w:val="24"/>
              </w:rPr>
              <w:t>is</w:t>
            </w:r>
            <w:r>
              <w:rPr>
                <w:spacing w:val="-1"/>
                <w:sz w:val="24"/>
              </w:rPr>
              <w:t xml:space="preserve"> </w:t>
            </w:r>
            <w:r>
              <w:rPr>
                <w:sz w:val="24"/>
              </w:rPr>
              <w:t>assessed</w:t>
            </w:r>
            <w:r>
              <w:rPr>
                <w:spacing w:val="-3"/>
                <w:sz w:val="24"/>
              </w:rPr>
              <w:t xml:space="preserve"> </w:t>
            </w:r>
            <w:r>
              <w:rPr>
                <w:sz w:val="24"/>
              </w:rPr>
              <w:t>that</w:t>
            </w:r>
            <w:r>
              <w:rPr>
                <w:spacing w:val="-5"/>
                <w:sz w:val="24"/>
              </w:rPr>
              <w:t xml:space="preserve"> </w:t>
            </w:r>
            <w:r>
              <w:rPr>
                <w:sz w:val="24"/>
              </w:rPr>
              <w:t>is</w:t>
            </w:r>
            <w:r>
              <w:rPr>
                <w:spacing w:val="-7"/>
                <w:sz w:val="24"/>
              </w:rPr>
              <w:t xml:space="preserve"> </w:t>
            </w:r>
            <w:r>
              <w:rPr>
                <w:sz w:val="24"/>
              </w:rPr>
              <w:t>referred</w:t>
            </w:r>
            <w:r>
              <w:rPr>
                <w:spacing w:val="-4"/>
                <w:sz w:val="24"/>
              </w:rPr>
              <w:t xml:space="preserve"> </w:t>
            </w:r>
            <w:r>
              <w:rPr>
                <w:sz w:val="24"/>
              </w:rPr>
              <w:t>and</w:t>
            </w:r>
            <w:r>
              <w:rPr>
                <w:spacing w:val="-5"/>
                <w:sz w:val="24"/>
              </w:rPr>
              <w:t xml:space="preserve"> </w:t>
            </w:r>
            <w:r>
              <w:rPr>
                <w:sz w:val="24"/>
              </w:rPr>
              <w:t>keeps</w:t>
            </w:r>
            <w:r>
              <w:rPr>
                <w:spacing w:val="-2"/>
                <w:sz w:val="24"/>
              </w:rPr>
              <w:t xml:space="preserve"> </w:t>
            </w:r>
            <w:r>
              <w:rPr>
                <w:sz w:val="24"/>
              </w:rPr>
              <w:t>the</w:t>
            </w:r>
            <w:r>
              <w:rPr>
                <w:spacing w:val="-3"/>
                <w:sz w:val="24"/>
              </w:rPr>
              <w:t xml:space="preserve"> </w:t>
            </w:r>
            <w:r>
              <w:rPr>
                <w:sz w:val="24"/>
              </w:rPr>
              <w:t>appointment</w:t>
            </w:r>
          </w:p>
        </w:tc>
      </w:tr>
      <w:tr w:rsidR="00D11088" w14:paraId="63A17D1F" w14:textId="77777777" w:rsidTr="00CE01E0">
        <w:trPr>
          <w:trHeight w:val="1756"/>
        </w:trPr>
        <w:tc>
          <w:tcPr>
            <w:tcW w:w="9354" w:type="dxa"/>
          </w:tcPr>
          <w:p w14:paraId="32FD3560" w14:textId="77777777" w:rsidR="00D11088" w:rsidRDefault="00D11088" w:rsidP="00CE01E0">
            <w:pPr>
              <w:pStyle w:val="TableParagraph"/>
              <w:spacing w:before="2"/>
              <w:ind w:left="835" w:right="151" w:hanging="360"/>
              <w:rPr>
                <w:sz w:val="24"/>
              </w:rPr>
            </w:pPr>
            <w:r>
              <w:rPr>
                <w:b/>
                <w:sz w:val="24"/>
              </w:rPr>
              <w:t>6. a)</w:t>
            </w:r>
            <w:r>
              <w:rPr>
                <w:b/>
                <w:spacing w:val="-4"/>
                <w:sz w:val="24"/>
              </w:rPr>
              <w:t xml:space="preserve"> </w:t>
            </w:r>
            <w:r>
              <w:rPr>
                <w:i/>
                <w:sz w:val="24"/>
              </w:rPr>
              <w:t>From</w:t>
            </w:r>
            <w:r>
              <w:rPr>
                <w:i/>
                <w:spacing w:val="-4"/>
                <w:sz w:val="24"/>
              </w:rPr>
              <w:t xml:space="preserve"> </w:t>
            </w:r>
            <w:r>
              <w:rPr>
                <w:i/>
                <w:sz w:val="24"/>
              </w:rPr>
              <w:t>your</w:t>
            </w:r>
            <w:r>
              <w:rPr>
                <w:i/>
                <w:spacing w:val="-5"/>
                <w:sz w:val="24"/>
              </w:rPr>
              <w:t xml:space="preserve"> </w:t>
            </w:r>
            <w:r>
              <w:rPr>
                <w:i/>
                <w:sz w:val="24"/>
              </w:rPr>
              <w:t>application,</w:t>
            </w:r>
            <w:r>
              <w:rPr>
                <w:i/>
                <w:spacing w:val="-3"/>
                <w:sz w:val="24"/>
              </w:rPr>
              <w:t xml:space="preserve"> </w:t>
            </w:r>
            <w:r>
              <w:rPr>
                <w:sz w:val="24"/>
              </w:rPr>
              <w:t>estimated</w:t>
            </w:r>
            <w:r>
              <w:rPr>
                <w:spacing w:val="-4"/>
                <w:sz w:val="24"/>
              </w:rPr>
              <w:t xml:space="preserve"> </w:t>
            </w:r>
            <w:r>
              <w:rPr>
                <w:sz w:val="24"/>
              </w:rPr>
              <w:t>length</w:t>
            </w:r>
            <w:r>
              <w:rPr>
                <w:spacing w:val="-5"/>
                <w:sz w:val="24"/>
              </w:rPr>
              <w:t xml:space="preserve"> </w:t>
            </w:r>
            <w:r>
              <w:rPr>
                <w:sz w:val="24"/>
              </w:rPr>
              <w:t>of</w:t>
            </w:r>
            <w:r>
              <w:rPr>
                <w:spacing w:val="-3"/>
                <w:sz w:val="24"/>
              </w:rPr>
              <w:t xml:space="preserve"> </w:t>
            </w:r>
            <w:r>
              <w:rPr>
                <w:sz w:val="24"/>
              </w:rPr>
              <w:t>time</w:t>
            </w:r>
            <w:r>
              <w:rPr>
                <w:spacing w:val="-2"/>
                <w:sz w:val="24"/>
              </w:rPr>
              <w:t xml:space="preserve"> </w:t>
            </w:r>
            <w:r>
              <w:rPr>
                <w:sz w:val="24"/>
              </w:rPr>
              <w:t>from</w:t>
            </w:r>
            <w:r>
              <w:rPr>
                <w:spacing w:val="-6"/>
                <w:sz w:val="24"/>
              </w:rPr>
              <w:t xml:space="preserve"> </w:t>
            </w:r>
            <w:r>
              <w:rPr>
                <w:sz w:val="24"/>
              </w:rPr>
              <w:t>assessment</w:t>
            </w:r>
            <w:r>
              <w:rPr>
                <w:spacing w:val="-3"/>
                <w:sz w:val="24"/>
              </w:rPr>
              <w:t xml:space="preserve"> </w:t>
            </w:r>
            <w:r>
              <w:rPr>
                <w:sz w:val="24"/>
              </w:rPr>
              <w:t>of</w:t>
            </w:r>
            <w:r>
              <w:rPr>
                <w:spacing w:val="-3"/>
                <w:sz w:val="24"/>
              </w:rPr>
              <w:t xml:space="preserve"> </w:t>
            </w:r>
            <w:r>
              <w:rPr>
                <w:sz w:val="24"/>
              </w:rPr>
              <w:t xml:space="preserve">eligibility/need to engagement in services (Consumer Access, question #7 in the Program Plan </w:t>
            </w:r>
            <w:r>
              <w:rPr>
                <w:spacing w:val="-2"/>
                <w:sz w:val="24"/>
              </w:rPr>
              <w:t>application):</w:t>
            </w:r>
          </w:p>
          <w:p w14:paraId="36F582CF" w14:textId="77777777" w:rsidR="00D11088" w:rsidRDefault="00D11088" w:rsidP="00CE01E0">
            <w:pPr>
              <w:pStyle w:val="TableParagraph"/>
              <w:spacing w:before="3"/>
              <w:rPr>
                <w:rFonts w:ascii="Times New Roman"/>
                <w:sz w:val="25"/>
              </w:rPr>
            </w:pPr>
          </w:p>
          <w:p w14:paraId="03A81E5D" w14:textId="77777777" w:rsidR="00D11088" w:rsidRDefault="00D11088" w:rsidP="00CE01E0">
            <w:pPr>
              <w:pStyle w:val="TableParagraph"/>
              <w:ind w:left="115"/>
              <w:rPr>
                <w:sz w:val="24"/>
              </w:rPr>
            </w:pPr>
            <w:r>
              <w:rPr>
                <w:sz w:val="24"/>
              </w:rPr>
              <w:t>30</w:t>
            </w:r>
            <w:r>
              <w:rPr>
                <w:spacing w:val="-3"/>
                <w:sz w:val="24"/>
              </w:rPr>
              <w:t xml:space="preserve"> </w:t>
            </w:r>
            <w:r>
              <w:rPr>
                <w:spacing w:val="-4"/>
                <w:sz w:val="24"/>
              </w:rPr>
              <w:t>days</w:t>
            </w:r>
          </w:p>
        </w:tc>
      </w:tr>
      <w:tr w:rsidR="00D11088" w14:paraId="5587099E" w14:textId="77777777" w:rsidTr="00CE01E0">
        <w:trPr>
          <w:trHeight w:val="1760"/>
        </w:trPr>
        <w:tc>
          <w:tcPr>
            <w:tcW w:w="9354" w:type="dxa"/>
          </w:tcPr>
          <w:p w14:paraId="4549F5F6" w14:textId="77777777" w:rsidR="00D11088" w:rsidRDefault="00D11088" w:rsidP="00CE01E0">
            <w:pPr>
              <w:pStyle w:val="TableParagraph"/>
              <w:spacing w:before="1" w:line="242" w:lineRule="auto"/>
              <w:ind w:left="835"/>
              <w:rPr>
                <w:sz w:val="24"/>
              </w:rPr>
            </w:pPr>
            <w:r>
              <w:rPr>
                <w:b/>
                <w:sz w:val="24"/>
              </w:rPr>
              <w:t xml:space="preserve">b) </w:t>
            </w:r>
            <w:r>
              <w:rPr>
                <w:i/>
                <w:sz w:val="24"/>
              </w:rPr>
              <w:t xml:space="preserve">From your application, </w:t>
            </w:r>
            <w:r>
              <w:rPr>
                <w:sz w:val="24"/>
              </w:rPr>
              <w:t>estimated percentage of eligible clients who would be engaged</w:t>
            </w:r>
            <w:r>
              <w:rPr>
                <w:spacing w:val="-4"/>
                <w:sz w:val="24"/>
              </w:rPr>
              <w:t xml:space="preserve"> </w:t>
            </w:r>
            <w:r>
              <w:rPr>
                <w:sz w:val="24"/>
              </w:rPr>
              <w:t>in</w:t>
            </w:r>
            <w:r>
              <w:rPr>
                <w:spacing w:val="-5"/>
                <w:sz w:val="24"/>
              </w:rPr>
              <w:t xml:space="preserve"> </w:t>
            </w:r>
            <w:r>
              <w:rPr>
                <w:sz w:val="24"/>
              </w:rPr>
              <w:t>services</w:t>
            </w:r>
            <w:r>
              <w:rPr>
                <w:spacing w:val="-2"/>
                <w:sz w:val="24"/>
              </w:rPr>
              <w:t xml:space="preserve"> </w:t>
            </w:r>
            <w:r>
              <w:rPr>
                <w:sz w:val="24"/>
              </w:rPr>
              <w:t>within</w:t>
            </w:r>
            <w:r>
              <w:rPr>
                <w:spacing w:val="-5"/>
                <w:sz w:val="24"/>
              </w:rPr>
              <w:t xml:space="preserve"> </w:t>
            </w:r>
            <w:r>
              <w:rPr>
                <w:sz w:val="24"/>
              </w:rPr>
              <w:t>that</w:t>
            </w:r>
            <w:r>
              <w:rPr>
                <w:spacing w:val="-5"/>
                <w:sz w:val="24"/>
              </w:rPr>
              <w:t xml:space="preserve"> </w:t>
            </w:r>
            <w:r>
              <w:rPr>
                <w:sz w:val="24"/>
              </w:rPr>
              <w:t>time</w:t>
            </w:r>
            <w:r>
              <w:rPr>
                <w:spacing w:val="-3"/>
                <w:sz w:val="24"/>
              </w:rPr>
              <w:t xml:space="preserve"> </w:t>
            </w:r>
            <w:r>
              <w:rPr>
                <w:sz w:val="24"/>
              </w:rPr>
              <w:t>frame</w:t>
            </w:r>
            <w:r>
              <w:rPr>
                <w:spacing w:val="-3"/>
                <w:sz w:val="24"/>
              </w:rPr>
              <w:t xml:space="preserve"> </w:t>
            </w:r>
            <w:r>
              <w:rPr>
                <w:sz w:val="24"/>
              </w:rPr>
              <w:t>(Consumer</w:t>
            </w:r>
            <w:r>
              <w:rPr>
                <w:spacing w:val="-2"/>
                <w:sz w:val="24"/>
              </w:rPr>
              <w:t xml:space="preserve"> </w:t>
            </w:r>
            <w:r>
              <w:rPr>
                <w:sz w:val="24"/>
              </w:rPr>
              <w:t>Access,</w:t>
            </w:r>
            <w:r>
              <w:rPr>
                <w:spacing w:val="-4"/>
                <w:sz w:val="24"/>
              </w:rPr>
              <w:t xml:space="preserve"> </w:t>
            </w:r>
            <w:r>
              <w:rPr>
                <w:sz w:val="24"/>
              </w:rPr>
              <w:t>question</w:t>
            </w:r>
            <w:r>
              <w:rPr>
                <w:spacing w:val="-5"/>
                <w:sz w:val="24"/>
              </w:rPr>
              <w:t xml:space="preserve"> </w:t>
            </w:r>
            <w:r>
              <w:rPr>
                <w:sz w:val="24"/>
              </w:rPr>
              <w:t>#8</w:t>
            </w:r>
            <w:r>
              <w:rPr>
                <w:spacing w:val="-5"/>
                <w:sz w:val="24"/>
              </w:rPr>
              <w:t xml:space="preserve"> </w:t>
            </w:r>
            <w:r>
              <w:rPr>
                <w:sz w:val="24"/>
              </w:rPr>
              <w:t>in</w:t>
            </w:r>
            <w:r>
              <w:rPr>
                <w:spacing w:val="-5"/>
                <w:sz w:val="24"/>
              </w:rPr>
              <w:t xml:space="preserve"> </w:t>
            </w:r>
            <w:r>
              <w:rPr>
                <w:sz w:val="24"/>
              </w:rPr>
              <w:t>the Program Plan application):</w:t>
            </w:r>
          </w:p>
          <w:p w14:paraId="416DC731" w14:textId="77777777" w:rsidR="00D11088" w:rsidRDefault="00D11088" w:rsidP="00CE01E0">
            <w:pPr>
              <w:pStyle w:val="TableParagraph"/>
              <w:rPr>
                <w:rFonts w:ascii="Times New Roman"/>
                <w:sz w:val="25"/>
              </w:rPr>
            </w:pPr>
          </w:p>
          <w:p w14:paraId="2B7F8110" w14:textId="77777777" w:rsidR="00D11088" w:rsidRDefault="00D11088" w:rsidP="00CE01E0">
            <w:pPr>
              <w:pStyle w:val="TableParagraph"/>
              <w:ind w:left="115"/>
              <w:rPr>
                <w:sz w:val="24"/>
              </w:rPr>
            </w:pPr>
            <w:r>
              <w:rPr>
                <w:spacing w:val="-5"/>
                <w:sz w:val="24"/>
              </w:rPr>
              <w:t>90%</w:t>
            </w:r>
          </w:p>
        </w:tc>
      </w:tr>
      <w:tr w:rsidR="00D11088" w14:paraId="4F8D7D1D" w14:textId="77777777" w:rsidTr="00CE01E0">
        <w:trPr>
          <w:trHeight w:val="2055"/>
        </w:trPr>
        <w:tc>
          <w:tcPr>
            <w:tcW w:w="9354" w:type="dxa"/>
          </w:tcPr>
          <w:p w14:paraId="3888E530" w14:textId="77777777" w:rsidR="00D11088" w:rsidRDefault="00D11088" w:rsidP="00CE01E0">
            <w:pPr>
              <w:pStyle w:val="TableParagraph"/>
              <w:spacing w:before="1" w:line="242" w:lineRule="auto"/>
              <w:ind w:left="835" w:right="151"/>
              <w:rPr>
                <w:sz w:val="24"/>
              </w:rPr>
            </w:pPr>
            <w:r>
              <w:rPr>
                <w:b/>
                <w:sz w:val="24"/>
              </w:rPr>
              <w:t>c)</w:t>
            </w:r>
            <w:r>
              <w:rPr>
                <w:b/>
                <w:spacing w:val="-3"/>
                <w:sz w:val="24"/>
              </w:rPr>
              <w:t xml:space="preserve"> </w:t>
            </w:r>
            <w:r>
              <w:rPr>
                <w:i/>
                <w:sz w:val="24"/>
              </w:rPr>
              <w:t>Actual</w:t>
            </w:r>
            <w:r>
              <w:rPr>
                <w:i/>
                <w:spacing w:val="-3"/>
                <w:sz w:val="24"/>
              </w:rPr>
              <w:t xml:space="preserve"> </w:t>
            </w:r>
            <w:r>
              <w:rPr>
                <w:sz w:val="24"/>
              </w:rPr>
              <w:t>percentage</w:t>
            </w:r>
            <w:r>
              <w:rPr>
                <w:spacing w:val="-3"/>
                <w:sz w:val="24"/>
              </w:rPr>
              <w:t xml:space="preserve"> </w:t>
            </w:r>
            <w:r>
              <w:rPr>
                <w:sz w:val="24"/>
              </w:rPr>
              <w:t>of</w:t>
            </w:r>
            <w:r>
              <w:rPr>
                <w:spacing w:val="-6"/>
                <w:sz w:val="24"/>
              </w:rPr>
              <w:t xml:space="preserve"> </w:t>
            </w:r>
            <w:r>
              <w:rPr>
                <w:sz w:val="24"/>
              </w:rPr>
              <w:t>clients</w:t>
            </w:r>
            <w:r>
              <w:rPr>
                <w:spacing w:val="-3"/>
                <w:sz w:val="24"/>
              </w:rPr>
              <w:t xml:space="preserve"> </w:t>
            </w:r>
            <w:r>
              <w:rPr>
                <w:sz w:val="24"/>
              </w:rPr>
              <w:t>assessed</w:t>
            </w:r>
            <w:r>
              <w:rPr>
                <w:spacing w:val="-3"/>
                <w:sz w:val="24"/>
              </w:rPr>
              <w:t xml:space="preserve"> </w:t>
            </w:r>
            <w:r>
              <w:rPr>
                <w:sz w:val="24"/>
              </w:rPr>
              <w:t>as</w:t>
            </w:r>
            <w:r>
              <w:rPr>
                <w:spacing w:val="-3"/>
                <w:sz w:val="24"/>
              </w:rPr>
              <w:t xml:space="preserve"> </w:t>
            </w:r>
            <w:r>
              <w:rPr>
                <w:sz w:val="24"/>
              </w:rPr>
              <w:t>eligible</w:t>
            </w:r>
            <w:r>
              <w:rPr>
                <w:spacing w:val="-3"/>
                <w:sz w:val="24"/>
              </w:rPr>
              <w:t xml:space="preserve"> </w:t>
            </w:r>
            <w:r>
              <w:rPr>
                <w:sz w:val="24"/>
              </w:rPr>
              <w:t>who</w:t>
            </w:r>
            <w:r>
              <w:rPr>
                <w:spacing w:val="-5"/>
                <w:sz w:val="24"/>
              </w:rPr>
              <w:t xml:space="preserve"> </w:t>
            </w:r>
            <w:r>
              <w:rPr>
                <w:sz w:val="24"/>
              </w:rPr>
              <w:t>were</w:t>
            </w:r>
            <w:r>
              <w:rPr>
                <w:spacing w:val="-3"/>
                <w:sz w:val="24"/>
              </w:rPr>
              <w:t xml:space="preserve"> </w:t>
            </w:r>
            <w:r>
              <w:rPr>
                <w:sz w:val="24"/>
              </w:rPr>
              <w:t>engaged</w:t>
            </w:r>
            <w:r>
              <w:rPr>
                <w:spacing w:val="-3"/>
                <w:sz w:val="24"/>
              </w:rPr>
              <w:t xml:space="preserve"> </w:t>
            </w:r>
            <w:r>
              <w:rPr>
                <w:sz w:val="24"/>
              </w:rPr>
              <w:t>in</w:t>
            </w:r>
            <w:r>
              <w:rPr>
                <w:spacing w:val="-4"/>
                <w:sz w:val="24"/>
              </w:rPr>
              <w:t xml:space="preserve"> </w:t>
            </w:r>
            <w:r>
              <w:rPr>
                <w:sz w:val="24"/>
              </w:rPr>
              <w:t>services within that time frame:</w:t>
            </w:r>
          </w:p>
          <w:p w14:paraId="76CD46C3" w14:textId="77777777" w:rsidR="00D11088" w:rsidRDefault="00D11088" w:rsidP="00CE01E0">
            <w:pPr>
              <w:pStyle w:val="TableParagraph"/>
              <w:spacing w:before="1"/>
              <w:rPr>
                <w:rFonts w:ascii="Times New Roman"/>
                <w:sz w:val="25"/>
              </w:rPr>
            </w:pPr>
          </w:p>
          <w:p w14:paraId="3C20AF5C" w14:textId="77777777" w:rsidR="00D11088" w:rsidRDefault="00D11088" w:rsidP="00CE01E0">
            <w:pPr>
              <w:pStyle w:val="TableParagraph"/>
              <w:spacing w:line="292" w:lineRule="exact"/>
              <w:ind w:left="115"/>
              <w:rPr>
                <w:sz w:val="24"/>
              </w:rPr>
            </w:pPr>
            <w:r>
              <w:rPr>
                <w:sz w:val="24"/>
              </w:rPr>
              <w:t>Counseling:</w:t>
            </w:r>
            <w:r>
              <w:rPr>
                <w:spacing w:val="47"/>
                <w:sz w:val="24"/>
              </w:rPr>
              <w:t xml:space="preserve"> </w:t>
            </w:r>
            <w:r>
              <w:rPr>
                <w:spacing w:val="-4"/>
                <w:sz w:val="24"/>
              </w:rPr>
              <w:t>100%</w:t>
            </w:r>
          </w:p>
          <w:p w14:paraId="4CF43476" w14:textId="77777777" w:rsidR="00D11088" w:rsidRDefault="00D11088" w:rsidP="00CE01E0">
            <w:pPr>
              <w:pStyle w:val="TableParagraph"/>
              <w:spacing w:line="292" w:lineRule="exact"/>
              <w:ind w:left="115"/>
              <w:rPr>
                <w:sz w:val="24"/>
              </w:rPr>
            </w:pPr>
            <w:r>
              <w:rPr>
                <w:sz w:val="24"/>
              </w:rPr>
              <w:t>Psychiatry:</w:t>
            </w:r>
            <w:r>
              <w:rPr>
                <w:spacing w:val="55"/>
                <w:sz w:val="24"/>
              </w:rPr>
              <w:t xml:space="preserve"> </w:t>
            </w:r>
            <w:r>
              <w:rPr>
                <w:spacing w:val="-4"/>
                <w:sz w:val="24"/>
              </w:rPr>
              <w:t>100%</w:t>
            </w:r>
          </w:p>
        </w:tc>
      </w:tr>
    </w:tbl>
    <w:p w14:paraId="0205B11C" w14:textId="77777777" w:rsidR="00D11088" w:rsidRDefault="00D11088" w:rsidP="00D11088">
      <w:pPr>
        <w:spacing w:line="292" w:lineRule="exact"/>
        <w:rPr>
          <w:sz w:val="24"/>
        </w:rPr>
        <w:sectPr w:rsidR="00D11088">
          <w:type w:val="continuous"/>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2A123961" w14:textId="77777777" w:rsidTr="00CE01E0">
        <w:trPr>
          <w:trHeight w:val="1755"/>
        </w:trPr>
        <w:tc>
          <w:tcPr>
            <w:tcW w:w="9354" w:type="dxa"/>
          </w:tcPr>
          <w:p w14:paraId="2F681E0B" w14:textId="77777777" w:rsidR="00D11088" w:rsidRDefault="00D11088" w:rsidP="00CE01E0">
            <w:pPr>
              <w:pStyle w:val="TableParagraph"/>
              <w:spacing w:before="3" w:line="237" w:lineRule="auto"/>
              <w:ind w:left="835" w:right="151" w:hanging="360"/>
              <w:rPr>
                <w:sz w:val="24"/>
              </w:rPr>
            </w:pPr>
            <w:r>
              <w:rPr>
                <w:b/>
                <w:sz w:val="24"/>
              </w:rPr>
              <w:lastRenderedPageBreak/>
              <w:t>7. a)</w:t>
            </w:r>
            <w:r>
              <w:rPr>
                <w:b/>
                <w:spacing w:val="-4"/>
                <w:sz w:val="24"/>
              </w:rPr>
              <w:t xml:space="preserve"> </w:t>
            </w:r>
            <w:r>
              <w:rPr>
                <w:i/>
                <w:sz w:val="24"/>
              </w:rPr>
              <w:t>From</w:t>
            </w:r>
            <w:r>
              <w:rPr>
                <w:i/>
                <w:spacing w:val="-3"/>
                <w:sz w:val="24"/>
              </w:rPr>
              <w:t xml:space="preserve"> </w:t>
            </w:r>
            <w:r>
              <w:rPr>
                <w:i/>
                <w:sz w:val="24"/>
              </w:rPr>
              <w:t>your</w:t>
            </w:r>
            <w:r>
              <w:rPr>
                <w:i/>
                <w:spacing w:val="-6"/>
                <w:sz w:val="24"/>
              </w:rPr>
              <w:t xml:space="preserve"> </w:t>
            </w:r>
            <w:r>
              <w:rPr>
                <w:i/>
                <w:sz w:val="24"/>
              </w:rPr>
              <w:t>application</w:t>
            </w:r>
            <w:r>
              <w:rPr>
                <w:sz w:val="24"/>
              </w:rPr>
              <w:t>,</w:t>
            </w:r>
            <w:r>
              <w:rPr>
                <w:spacing w:val="-4"/>
                <w:sz w:val="24"/>
              </w:rPr>
              <w:t xml:space="preserve"> </w:t>
            </w:r>
            <w:r>
              <w:rPr>
                <w:sz w:val="24"/>
              </w:rPr>
              <w:t>estimated</w:t>
            </w:r>
            <w:r>
              <w:rPr>
                <w:spacing w:val="-5"/>
                <w:sz w:val="24"/>
              </w:rPr>
              <w:t xml:space="preserve"> </w:t>
            </w:r>
            <w:r>
              <w:rPr>
                <w:sz w:val="24"/>
              </w:rPr>
              <w:t>average</w:t>
            </w:r>
            <w:r>
              <w:rPr>
                <w:spacing w:val="-6"/>
                <w:sz w:val="24"/>
              </w:rPr>
              <w:t xml:space="preserve"> </w:t>
            </w:r>
            <w:r>
              <w:rPr>
                <w:sz w:val="24"/>
              </w:rPr>
              <w:t>length</w:t>
            </w:r>
            <w:r>
              <w:rPr>
                <w:spacing w:val="-5"/>
                <w:sz w:val="24"/>
              </w:rPr>
              <w:t xml:space="preserve"> </w:t>
            </w:r>
            <w:r>
              <w:rPr>
                <w:sz w:val="24"/>
              </w:rPr>
              <w:t>of</w:t>
            </w:r>
            <w:r>
              <w:rPr>
                <w:spacing w:val="-1"/>
                <w:sz w:val="24"/>
              </w:rPr>
              <w:t xml:space="preserve"> </w:t>
            </w:r>
            <w:r>
              <w:rPr>
                <w:sz w:val="24"/>
              </w:rPr>
              <w:t>participant</w:t>
            </w:r>
            <w:r>
              <w:rPr>
                <w:spacing w:val="-4"/>
                <w:sz w:val="24"/>
              </w:rPr>
              <w:t xml:space="preserve"> </w:t>
            </w:r>
            <w:r>
              <w:rPr>
                <w:sz w:val="24"/>
              </w:rPr>
              <w:t>engagement</w:t>
            </w:r>
            <w:r>
              <w:rPr>
                <w:spacing w:val="-3"/>
                <w:sz w:val="24"/>
              </w:rPr>
              <w:t xml:space="preserve"> </w:t>
            </w:r>
            <w:r>
              <w:rPr>
                <w:sz w:val="24"/>
              </w:rPr>
              <w:t>in services (Consumer Access, question #9 in the Program Plan application):</w:t>
            </w:r>
          </w:p>
          <w:p w14:paraId="48555F8B" w14:textId="77777777" w:rsidR="00D11088" w:rsidRDefault="00D11088" w:rsidP="00CE01E0">
            <w:pPr>
              <w:pStyle w:val="TableParagraph"/>
              <w:spacing w:before="6"/>
              <w:rPr>
                <w:rFonts w:ascii="Times New Roman"/>
                <w:sz w:val="25"/>
              </w:rPr>
            </w:pPr>
          </w:p>
          <w:p w14:paraId="0E3F3649" w14:textId="77777777" w:rsidR="00D11088" w:rsidRDefault="00D11088" w:rsidP="00CE01E0">
            <w:pPr>
              <w:pStyle w:val="TableParagraph"/>
              <w:spacing w:line="242" w:lineRule="auto"/>
              <w:ind w:left="115"/>
              <w:rPr>
                <w:sz w:val="24"/>
              </w:rPr>
            </w:pPr>
            <w:r>
              <w:rPr>
                <w:sz w:val="24"/>
              </w:rPr>
              <w:t>Average</w:t>
            </w:r>
            <w:r>
              <w:rPr>
                <w:spacing w:val="-8"/>
                <w:sz w:val="24"/>
              </w:rPr>
              <w:t xml:space="preserve"> </w:t>
            </w:r>
            <w:r>
              <w:rPr>
                <w:sz w:val="24"/>
              </w:rPr>
              <w:t>length</w:t>
            </w:r>
            <w:r>
              <w:rPr>
                <w:spacing w:val="-5"/>
                <w:sz w:val="24"/>
              </w:rPr>
              <w:t xml:space="preserve"> </w:t>
            </w:r>
            <w:r>
              <w:rPr>
                <w:sz w:val="24"/>
              </w:rPr>
              <w:t>of</w:t>
            </w:r>
            <w:r>
              <w:rPr>
                <w:spacing w:val="-3"/>
                <w:sz w:val="24"/>
              </w:rPr>
              <w:t xml:space="preserve"> </w:t>
            </w:r>
            <w:r>
              <w:rPr>
                <w:sz w:val="24"/>
              </w:rPr>
              <w:t>engagement</w:t>
            </w:r>
            <w:r>
              <w:rPr>
                <w:spacing w:val="-5"/>
                <w:sz w:val="24"/>
              </w:rPr>
              <w:t xml:space="preserve"> </w:t>
            </w:r>
            <w:r>
              <w:rPr>
                <w:sz w:val="24"/>
              </w:rPr>
              <w:t>in</w:t>
            </w:r>
            <w:r>
              <w:rPr>
                <w:spacing w:val="-5"/>
                <w:sz w:val="24"/>
              </w:rPr>
              <w:t xml:space="preserve"> </w:t>
            </w:r>
            <w:r>
              <w:rPr>
                <w:sz w:val="24"/>
              </w:rPr>
              <w:t>counseling</w:t>
            </w:r>
            <w:r>
              <w:rPr>
                <w:spacing w:val="-2"/>
                <w:sz w:val="24"/>
              </w:rPr>
              <w:t xml:space="preserve"> </w:t>
            </w:r>
            <w:r>
              <w:rPr>
                <w:sz w:val="24"/>
              </w:rPr>
              <w:t>services</w:t>
            </w:r>
            <w:r>
              <w:rPr>
                <w:spacing w:val="-3"/>
                <w:sz w:val="24"/>
              </w:rPr>
              <w:t xml:space="preserve"> </w:t>
            </w:r>
            <w:r>
              <w:rPr>
                <w:sz w:val="24"/>
              </w:rPr>
              <w:t>is 12-15</w:t>
            </w:r>
            <w:r>
              <w:rPr>
                <w:spacing w:val="-6"/>
                <w:sz w:val="24"/>
              </w:rPr>
              <w:t xml:space="preserve"> </w:t>
            </w:r>
            <w:r>
              <w:rPr>
                <w:sz w:val="24"/>
              </w:rPr>
              <w:t>months.</w:t>
            </w:r>
            <w:r>
              <w:rPr>
                <w:spacing w:val="-5"/>
                <w:sz w:val="24"/>
              </w:rPr>
              <w:t xml:space="preserve"> </w:t>
            </w:r>
            <w:r>
              <w:rPr>
                <w:sz w:val="24"/>
              </w:rPr>
              <w:t>Average</w:t>
            </w:r>
            <w:r>
              <w:rPr>
                <w:spacing w:val="-3"/>
                <w:sz w:val="24"/>
              </w:rPr>
              <w:t xml:space="preserve"> </w:t>
            </w:r>
            <w:r>
              <w:rPr>
                <w:sz w:val="24"/>
              </w:rPr>
              <w:t>length</w:t>
            </w:r>
            <w:r>
              <w:rPr>
                <w:spacing w:val="-5"/>
                <w:sz w:val="24"/>
              </w:rPr>
              <w:t xml:space="preserve"> </w:t>
            </w:r>
            <w:r>
              <w:rPr>
                <w:sz w:val="24"/>
              </w:rPr>
              <w:t>of engagement in psychiatric services is ongoing.</w:t>
            </w:r>
          </w:p>
        </w:tc>
      </w:tr>
      <w:tr w:rsidR="00D11088" w14:paraId="7EE90972" w14:textId="77777777" w:rsidTr="00CE01E0">
        <w:trPr>
          <w:trHeight w:val="1760"/>
        </w:trPr>
        <w:tc>
          <w:tcPr>
            <w:tcW w:w="9354" w:type="dxa"/>
          </w:tcPr>
          <w:p w14:paraId="1830142F" w14:textId="77777777" w:rsidR="00D11088" w:rsidRDefault="00D11088" w:rsidP="00CE01E0">
            <w:pPr>
              <w:pStyle w:val="TableParagraph"/>
              <w:spacing w:before="1"/>
              <w:ind w:left="835"/>
              <w:rPr>
                <w:sz w:val="24"/>
              </w:rPr>
            </w:pPr>
            <w:r>
              <w:rPr>
                <w:b/>
                <w:sz w:val="24"/>
              </w:rPr>
              <w:t>b)</w:t>
            </w:r>
            <w:r>
              <w:rPr>
                <w:b/>
                <w:spacing w:val="-4"/>
                <w:sz w:val="24"/>
              </w:rPr>
              <w:t xml:space="preserve"> </w:t>
            </w:r>
            <w:r>
              <w:rPr>
                <w:i/>
                <w:sz w:val="24"/>
              </w:rPr>
              <w:t>Actual</w:t>
            </w:r>
            <w:r>
              <w:rPr>
                <w:i/>
                <w:spacing w:val="-1"/>
                <w:sz w:val="24"/>
              </w:rPr>
              <w:t xml:space="preserve"> </w:t>
            </w:r>
            <w:r>
              <w:rPr>
                <w:sz w:val="24"/>
              </w:rPr>
              <w:t>average</w:t>
            </w:r>
            <w:r>
              <w:rPr>
                <w:spacing w:val="-6"/>
                <w:sz w:val="24"/>
              </w:rPr>
              <w:t xml:space="preserve"> </w:t>
            </w:r>
            <w:r>
              <w:rPr>
                <w:sz w:val="24"/>
              </w:rPr>
              <w:t>length</w:t>
            </w:r>
            <w:r>
              <w:rPr>
                <w:spacing w:val="-1"/>
                <w:sz w:val="24"/>
              </w:rPr>
              <w:t xml:space="preserve"> </w:t>
            </w:r>
            <w:r>
              <w:rPr>
                <w:sz w:val="24"/>
              </w:rPr>
              <w:t>of</w:t>
            </w:r>
            <w:r>
              <w:rPr>
                <w:spacing w:val="-1"/>
                <w:sz w:val="24"/>
              </w:rPr>
              <w:t xml:space="preserve"> </w:t>
            </w:r>
            <w:r>
              <w:rPr>
                <w:sz w:val="24"/>
              </w:rPr>
              <w:t>participant</w:t>
            </w:r>
            <w:r>
              <w:rPr>
                <w:spacing w:val="-1"/>
                <w:sz w:val="24"/>
              </w:rPr>
              <w:t xml:space="preserve"> </w:t>
            </w:r>
            <w:r>
              <w:rPr>
                <w:sz w:val="24"/>
              </w:rPr>
              <w:t>engagement</w:t>
            </w:r>
            <w:r>
              <w:rPr>
                <w:spacing w:val="-8"/>
                <w:sz w:val="24"/>
              </w:rPr>
              <w:t xml:space="preserve"> </w:t>
            </w:r>
            <w:r>
              <w:rPr>
                <w:sz w:val="24"/>
              </w:rPr>
              <w:t>in</w:t>
            </w:r>
            <w:r>
              <w:rPr>
                <w:spacing w:val="-2"/>
                <w:sz w:val="24"/>
              </w:rPr>
              <w:t xml:space="preserve"> services:</w:t>
            </w:r>
          </w:p>
          <w:p w14:paraId="07830FAB" w14:textId="77777777" w:rsidR="00D11088" w:rsidRDefault="00D11088" w:rsidP="00CE01E0">
            <w:pPr>
              <w:pStyle w:val="TableParagraph"/>
              <w:spacing w:before="5"/>
              <w:rPr>
                <w:rFonts w:ascii="Times New Roman"/>
                <w:sz w:val="25"/>
              </w:rPr>
            </w:pPr>
          </w:p>
          <w:p w14:paraId="49FCB643" w14:textId="77777777" w:rsidR="00D11088" w:rsidRDefault="00D11088" w:rsidP="00CE01E0">
            <w:pPr>
              <w:pStyle w:val="TableParagraph"/>
              <w:spacing w:line="242" w:lineRule="auto"/>
              <w:ind w:left="115" w:right="151"/>
              <w:rPr>
                <w:sz w:val="24"/>
              </w:rPr>
            </w:pPr>
            <w:r>
              <w:rPr>
                <w:sz w:val="24"/>
              </w:rPr>
              <w:t>Actual</w:t>
            </w:r>
            <w:r>
              <w:rPr>
                <w:spacing w:val="-3"/>
                <w:sz w:val="24"/>
              </w:rPr>
              <w:t xml:space="preserve"> </w:t>
            </w:r>
            <w:r>
              <w:rPr>
                <w:sz w:val="24"/>
              </w:rPr>
              <w:t>average</w:t>
            </w:r>
            <w:r>
              <w:rPr>
                <w:spacing w:val="-2"/>
                <w:sz w:val="24"/>
              </w:rPr>
              <w:t xml:space="preserve"> </w:t>
            </w:r>
            <w:r>
              <w:rPr>
                <w:sz w:val="24"/>
              </w:rPr>
              <w:t>length</w:t>
            </w:r>
            <w:r>
              <w:rPr>
                <w:spacing w:val="-3"/>
                <w:sz w:val="24"/>
              </w:rPr>
              <w:t xml:space="preserve"> </w:t>
            </w:r>
            <w:r>
              <w:rPr>
                <w:sz w:val="24"/>
              </w:rPr>
              <w:t>of</w:t>
            </w:r>
            <w:r>
              <w:rPr>
                <w:spacing w:val="-5"/>
                <w:sz w:val="24"/>
              </w:rPr>
              <w:t xml:space="preserve"> </w:t>
            </w:r>
            <w:r>
              <w:rPr>
                <w:sz w:val="24"/>
              </w:rPr>
              <w:t>engagement</w:t>
            </w:r>
            <w:r>
              <w:rPr>
                <w:spacing w:val="-3"/>
                <w:sz w:val="24"/>
              </w:rPr>
              <w:t xml:space="preserve"> </w:t>
            </w:r>
            <w:r>
              <w:rPr>
                <w:sz w:val="24"/>
              </w:rPr>
              <w:t>in</w:t>
            </w:r>
            <w:r>
              <w:rPr>
                <w:spacing w:val="-3"/>
                <w:sz w:val="24"/>
              </w:rPr>
              <w:t xml:space="preserve"> </w:t>
            </w:r>
            <w:r>
              <w:rPr>
                <w:sz w:val="24"/>
              </w:rPr>
              <w:t>counseling</w:t>
            </w:r>
            <w:r>
              <w:rPr>
                <w:spacing w:val="-1"/>
                <w:sz w:val="24"/>
              </w:rPr>
              <w:t xml:space="preserve"> </w:t>
            </w:r>
            <w:r>
              <w:rPr>
                <w:sz w:val="24"/>
              </w:rPr>
              <w:t>services</w:t>
            </w:r>
            <w:r>
              <w:rPr>
                <w:spacing w:val="-1"/>
                <w:sz w:val="24"/>
              </w:rPr>
              <w:t xml:space="preserve"> </w:t>
            </w:r>
            <w:r>
              <w:rPr>
                <w:sz w:val="24"/>
              </w:rPr>
              <w:t>is</w:t>
            </w:r>
            <w:r>
              <w:rPr>
                <w:spacing w:val="-2"/>
                <w:sz w:val="24"/>
              </w:rPr>
              <w:t xml:space="preserve"> </w:t>
            </w:r>
            <w:r>
              <w:rPr>
                <w:sz w:val="24"/>
              </w:rPr>
              <w:t>12-15</w:t>
            </w:r>
            <w:r>
              <w:rPr>
                <w:spacing w:val="-4"/>
                <w:sz w:val="24"/>
              </w:rPr>
              <w:t xml:space="preserve"> </w:t>
            </w:r>
            <w:r>
              <w:rPr>
                <w:sz w:val="24"/>
              </w:rPr>
              <w:t>months.</w:t>
            </w:r>
            <w:r>
              <w:rPr>
                <w:spacing w:val="-2"/>
                <w:sz w:val="24"/>
              </w:rPr>
              <w:t xml:space="preserve"> </w:t>
            </w:r>
            <w:r>
              <w:rPr>
                <w:sz w:val="24"/>
              </w:rPr>
              <w:t>Average</w:t>
            </w:r>
            <w:r>
              <w:rPr>
                <w:spacing w:val="-2"/>
                <w:sz w:val="24"/>
              </w:rPr>
              <w:t xml:space="preserve"> </w:t>
            </w:r>
            <w:r>
              <w:rPr>
                <w:sz w:val="24"/>
              </w:rPr>
              <w:t>length of engagement in psychiatric services is ongoing.</w:t>
            </w:r>
          </w:p>
        </w:tc>
      </w:tr>
      <w:tr w:rsidR="00D11088" w14:paraId="50635876" w14:textId="77777777" w:rsidTr="00CE01E0">
        <w:trPr>
          <w:trHeight w:val="755"/>
        </w:trPr>
        <w:tc>
          <w:tcPr>
            <w:tcW w:w="9354" w:type="dxa"/>
            <w:shd w:val="clear" w:color="auto" w:fill="F1F1F1"/>
          </w:tcPr>
          <w:p w14:paraId="4D1C43D6" w14:textId="77777777" w:rsidR="00D11088" w:rsidRDefault="00D11088" w:rsidP="00CE01E0">
            <w:pPr>
              <w:pStyle w:val="TableParagraph"/>
              <w:spacing w:before="1"/>
              <w:ind w:left="115"/>
              <w:rPr>
                <w:b/>
                <w:sz w:val="24"/>
              </w:rPr>
            </w:pPr>
            <w:r>
              <w:rPr>
                <w:b/>
                <w:sz w:val="24"/>
              </w:rPr>
              <w:t>Demographic</w:t>
            </w:r>
            <w:r>
              <w:rPr>
                <w:b/>
                <w:spacing w:val="-10"/>
                <w:sz w:val="24"/>
              </w:rPr>
              <w:t xml:space="preserve"> </w:t>
            </w:r>
            <w:r>
              <w:rPr>
                <w:b/>
                <w:spacing w:val="-2"/>
                <w:sz w:val="24"/>
              </w:rPr>
              <w:t>Information</w:t>
            </w:r>
          </w:p>
        </w:tc>
      </w:tr>
      <w:tr w:rsidR="00D11088" w14:paraId="55BD4517" w14:textId="77777777" w:rsidTr="00CE01E0">
        <w:trPr>
          <w:trHeight w:val="2345"/>
        </w:trPr>
        <w:tc>
          <w:tcPr>
            <w:tcW w:w="9354" w:type="dxa"/>
          </w:tcPr>
          <w:p w14:paraId="0E457A0A" w14:textId="77777777" w:rsidR="00D11088" w:rsidRDefault="00D11088" w:rsidP="00CE01E0">
            <w:pPr>
              <w:pStyle w:val="TableParagraph"/>
              <w:spacing w:before="1"/>
              <w:ind w:left="835" w:hanging="360"/>
              <w:rPr>
                <w:sz w:val="24"/>
              </w:rPr>
            </w:pPr>
            <w:r>
              <w:rPr>
                <w:b/>
                <w:sz w:val="24"/>
              </w:rPr>
              <w:t>1.</w:t>
            </w:r>
            <w:r>
              <w:rPr>
                <w:b/>
                <w:spacing w:val="-3"/>
                <w:sz w:val="24"/>
              </w:rPr>
              <w:t xml:space="preserve"> </w:t>
            </w:r>
            <w:r>
              <w:rPr>
                <w:i/>
                <w:sz w:val="24"/>
              </w:rPr>
              <w:t>In</w:t>
            </w:r>
            <w:r>
              <w:rPr>
                <w:i/>
                <w:spacing w:val="-3"/>
                <w:sz w:val="24"/>
              </w:rPr>
              <w:t xml:space="preserve"> </w:t>
            </w:r>
            <w:r>
              <w:rPr>
                <w:i/>
                <w:sz w:val="24"/>
              </w:rPr>
              <w:t>your</w:t>
            </w:r>
            <w:r>
              <w:rPr>
                <w:i/>
                <w:spacing w:val="-6"/>
                <w:sz w:val="24"/>
              </w:rPr>
              <w:t xml:space="preserve"> </w:t>
            </w:r>
            <w:r>
              <w:rPr>
                <w:i/>
                <w:sz w:val="24"/>
              </w:rPr>
              <w:t xml:space="preserve">application </w:t>
            </w:r>
            <w:r>
              <w:rPr>
                <w:sz w:val="24"/>
              </w:rPr>
              <w:t>what,</w:t>
            </w:r>
            <w:r>
              <w:rPr>
                <w:spacing w:val="-5"/>
                <w:sz w:val="24"/>
              </w:rPr>
              <w:t xml:space="preserve"> </w:t>
            </w:r>
            <w:r>
              <w:rPr>
                <w:sz w:val="24"/>
              </w:rPr>
              <w:t>if</w:t>
            </w:r>
            <w:r>
              <w:rPr>
                <w:spacing w:val="-2"/>
                <w:sz w:val="24"/>
              </w:rPr>
              <w:t xml:space="preserve"> </w:t>
            </w:r>
            <w:r>
              <w:rPr>
                <w:sz w:val="24"/>
              </w:rPr>
              <w:t>any,</w:t>
            </w:r>
            <w:r>
              <w:rPr>
                <w:spacing w:val="-4"/>
                <w:sz w:val="24"/>
              </w:rPr>
              <w:t xml:space="preserve"> </w:t>
            </w:r>
            <w:r>
              <w:rPr>
                <w:sz w:val="24"/>
              </w:rPr>
              <w:t>demographic</w:t>
            </w:r>
            <w:r>
              <w:rPr>
                <w:spacing w:val="-6"/>
                <w:sz w:val="24"/>
              </w:rPr>
              <w:t xml:space="preserve"> </w:t>
            </w:r>
            <w:r>
              <w:rPr>
                <w:sz w:val="24"/>
              </w:rPr>
              <w:t>information</w:t>
            </w:r>
            <w:r>
              <w:rPr>
                <w:spacing w:val="-5"/>
                <w:sz w:val="24"/>
              </w:rPr>
              <w:t xml:space="preserve"> </w:t>
            </w:r>
            <w:r>
              <w:rPr>
                <w:sz w:val="24"/>
              </w:rPr>
              <w:t>did</w:t>
            </w:r>
            <w:r>
              <w:rPr>
                <w:spacing w:val="-5"/>
                <w:sz w:val="24"/>
              </w:rPr>
              <w:t xml:space="preserve"> </w:t>
            </w:r>
            <w:r>
              <w:rPr>
                <w:sz w:val="24"/>
              </w:rPr>
              <w:t>you</w:t>
            </w:r>
            <w:r>
              <w:rPr>
                <w:spacing w:val="-5"/>
                <w:sz w:val="24"/>
              </w:rPr>
              <w:t xml:space="preserve"> </w:t>
            </w:r>
            <w:r>
              <w:rPr>
                <w:sz w:val="24"/>
              </w:rPr>
              <w:t>indicate</w:t>
            </w:r>
            <w:r>
              <w:rPr>
                <w:spacing w:val="-4"/>
                <w:sz w:val="24"/>
              </w:rPr>
              <w:t xml:space="preserve"> </w:t>
            </w:r>
            <w:r>
              <w:rPr>
                <w:sz w:val="24"/>
              </w:rPr>
              <w:t>you</w:t>
            </w:r>
            <w:r>
              <w:rPr>
                <w:spacing w:val="-5"/>
                <w:sz w:val="24"/>
              </w:rPr>
              <w:t xml:space="preserve"> </w:t>
            </w:r>
            <w:r>
              <w:rPr>
                <w:sz w:val="24"/>
              </w:rPr>
              <w:t>would collect beyond those required (i.e. beyond race/ethnicity, age, gender, zip code)? (Demographic Information, question #1 in the Program Plan application)</w:t>
            </w:r>
          </w:p>
          <w:p w14:paraId="1A679CF0" w14:textId="77777777" w:rsidR="00D11088" w:rsidRDefault="00D11088" w:rsidP="00CE01E0">
            <w:pPr>
              <w:pStyle w:val="TableParagraph"/>
              <w:spacing w:before="4"/>
              <w:rPr>
                <w:rFonts w:ascii="Times New Roman"/>
                <w:sz w:val="25"/>
              </w:rPr>
            </w:pPr>
          </w:p>
          <w:p w14:paraId="13FC6BB9" w14:textId="77777777" w:rsidR="00D11088" w:rsidRDefault="00D11088" w:rsidP="00CE01E0">
            <w:pPr>
              <w:pStyle w:val="TableParagraph"/>
              <w:ind w:left="100"/>
              <w:rPr>
                <w:sz w:val="24"/>
              </w:rPr>
            </w:pPr>
            <w:r>
              <w:rPr>
                <w:sz w:val="24"/>
              </w:rPr>
              <w:t>In</w:t>
            </w:r>
            <w:r>
              <w:rPr>
                <w:spacing w:val="-4"/>
                <w:sz w:val="24"/>
              </w:rPr>
              <w:t xml:space="preserve"> </w:t>
            </w:r>
            <w:r>
              <w:rPr>
                <w:sz w:val="24"/>
              </w:rPr>
              <w:t>FY</w:t>
            </w:r>
            <w:r>
              <w:rPr>
                <w:spacing w:val="-5"/>
                <w:sz w:val="24"/>
              </w:rPr>
              <w:t xml:space="preserve"> </w:t>
            </w:r>
            <w:r>
              <w:rPr>
                <w:sz w:val="24"/>
              </w:rPr>
              <w:t>2022,</w:t>
            </w:r>
            <w:r>
              <w:rPr>
                <w:spacing w:val="-3"/>
                <w:sz w:val="24"/>
              </w:rPr>
              <w:t xml:space="preserve"> </w:t>
            </w:r>
            <w:r>
              <w:rPr>
                <w:sz w:val="24"/>
              </w:rPr>
              <w:t>we</w:t>
            </w:r>
            <w:r>
              <w:rPr>
                <w:spacing w:val="-2"/>
                <w:sz w:val="24"/>
              </w:rPr>
              <w:t xml:space="preserve"> </w:t>
            </w:r>
            <w:r>
              <w:rPr>
                <w:sz w:val="24"/>
              </w:rPr>
              <w:t>continue</w:t>
            </w:r>
            <w:r>
              <w:rPr>
                <w:spacing w:val="-2"/>
                <w:sz w:val="24"/>
              </w:rPr>
              <w:t xml:space="preserve"> </w:t>
            </w:r>
            <w:r>
              <w:rPr>
                <w:sz w:val="24"/>
              </w:rPr>
              <w:t>to</w:t>
            </w:r>
            <w:r>
              <w:rPr>
                <w:spacing w:val="-5"/>
                <w:sz w:val="24"/>
              </w:rPr>
              <w:t xml:space="preserve"> </w:t>
            </w:r>
            <w:r>
              <w:rPr>
                <w:sz w:val="24"/>
              </w:rPr>
              <w:t>collect</w:t>
            </w:r>
            <w:r>
              <w:rPr>
                <w:spacing w:val="-3"/>
                <w:sz w:val="24"/>
              </w:rPr>
              <w:t xml:space="preserve"> </w:t>
            </w:r>
            <w:r>
              <w:rPr>
                <w:sz w:val="24"/>
              </w:rPr>
              <w:t>race/ethnicity,</w:t>
            </w:r>
            <w:r>
              <w:rPr>
                <w:spacing w:val="-2"/>
                <w:sz w:val="24"/>
              </w:rPr>
              <w:t xml:space="preserve"> </w:t>
            </w:r>
            <w:r>
              <w:rPr>
                <w:sz w:val="24"/>
              </w:rPr>
              <w:t>age,</w:t>
            </w:r>
            <w:r>
              <w:rPr>
                <w:spacing w:val="-2"/>
                <w:sz w:val="24"/>
              </w:rPr>
              <w:t xml:space="preserve"> </w:t>
            </w:r>
            <w:r>
              <w:rPr>
                <w:sz w:val="24"/>
              </w:rPr>
              <w:t>gender</w:t>
            </w:r>
            <w:r>
              <w:rPr>
                <w:spacing w:val="-1"/>
                <w:sz w:val="24"/>
              </w:rPr>
              <w:t xml:space="preserve"> </w:t>
            </w:r>
            <w:r>
              <w:rPr>
                <w:sz w:val="24"/>
              </w:rPr>
              <w:t>and</w:t>
            </w:r>
            <w:r>
              <w:rPr>
                <w:spacing w:val="-4"/>
                <w:sz w:val="24"/>
              </w:rPr>
              <w:t xml:space="preserve"> </w:t>
            </w:r>
            <w:r>
              <w:rPr>
                <w:sz w:val="24"/>
              </w:rPr>
              <w:t>zip</w:t>
            </w:r>
            <w:r>
              <w:rPr>
                <w:spacing w:val="-4"/>
                <w:sz w:val="24"/>
              </w:rPr>
              <w:t xml:space="preserve"> </w:t>
            </w:r>
            <w:r>
              <w:rPr>
                <w:sz w:val="24"/>
              </w:rPr>
              <w:t>code</w:t>
            </w:r>
            <w:r>
              <w:rPr>
                <w:spacing w:val="-2"/>
                <w:sz w:val="24"/>
              </w:rPr>
              <w:t xml:space="preserve"> </w:t>
            </w:r>
            <w:r>
              <w:rPr>
                <w:sz w:val="24"/>
              </w:rPr>
              <w:t>for</w:t>
            </w:r>
            <w:r>
              <w:rPr>
                <w:spacing w:val="-2"/>
                <w:sz w:val="24"/>
              </w:rPr>
              <w:t xml:space="preserve"> </w:t>
            </w:r>
            <w:r>
              <w:rPr>
                <w:sz w:val="24"/>
              </w:rPr>
              <w:t>bothcounseling and psychiatry services. PHC outlined in our application that we would also collect health coverage, veteran, migrant worker status, homelessness and preferred language.</w:t>
            </w:r>
          </w:p>
        </w:tc>
      </w:tr>
      <w:tr w:rsidR="00D11088" w14:paraId="32DB0746" w14:textId="77777777" w:rsidTr="00CE01E0">
        <w:trPr>
          <w:trHeight w:val="3080"/>
        </w:trPr>
        <w:tc>
          <w:tcPr>
            <w:tcW w:w="9354" w:type="dxa"/>
          </w:tcPr>
          <w:p w14:paraId="591055A0" w14:textId="77777777" w:rsidR="00D11088" w:rsidRDefault="00D11088" w:rsidP="00CE01E0">
            <w:pPr>
              <w:pStyle w:val="TableParagraph"/>
              <w:spacing w:before="3" w:line="237" w:lineRule="auto"/>
              <w:ind w:left="835" w:right="545" w:hanging="360"/>
              <w:rPr>
                <w:sz w:val="24"/>
              </w:rPr>
            </w:pPr>
            <w:r>
              <w:rPr>
                <w:b/>
                <w:sz w:val="24"/>
              </w:rPr>
              <w:t xml:space="preserve">2. </w:t>
            </w:r>
            <w:r>
              <w:rPr>
                <w:sz w:val="24"/>
              </w:rPr>
              <w:t>Please</w:t>
            </w:r>
            <w:r>
              <w:rPr>
                <w:spacing w:val="-3"/>
                <w:sz w:val="24"/>
              </w:rPr>
              <w:t xml:space="preserve"> </w:t>
            </w:r>
            <w:r>
              <w:rPr>
                <w:sz w:val="24"/>
              </w:rPr>
              <w:t>report</w:t>
            </w:r>
            <w:r>
              <w:rPr>
                <w:spacing w:val="-3"/>
                <w:sz w:val="24"/>
              </w:rPr>
              <w:t xml:space="preserve"> </w:t>
            </w:r>
            <w:r>
              <w:rPr>
                <w:sz w:val="24"/>
              </w:rPr>
              <w:t>here</w:t>
            </w:r>
            <w:r>
              <w:rPr>
                <w:spacing w:val="-3"/>
                <w:sz w:val="24"/>
              </w:rPr>
              <w:t xml:space="preserve"> </w:t>
            </w:r>
            <w:r>
              <w:rPr>
                <w:sz w:val="24"/>
              </w:rPr>
              <w:t>on</w:t>
            </w:r>
            <w:r>
              <w:rPr>
                <w:spacing w:val="-4"/>
                <w:sz w:val="24"/>
              </w:rPr>
              <w:t xml:space="preserve"> </w:t>
            </w:r>
            <w:r>
              <w:rPr>
                <w:sz w:val="24"/>
              </w:rPr>
              <w:t>all</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extra</w:t>
            </w:r>
            <w:r>
              <w:rPr>
                <w:spacing w:val="-4"/>
                <w:sz w:val="24"/>
              </w:rPr>
              <w:t xml:space="preserve"> </w:t>
            </w:r>
            <w:r>
              <w:rPr>
                <w:sz w:val="24"/>
              </w:rPr>
              <w:t>demographic</w:t>
            </w:r>
            <w:r>
              <w:rPr>
                <w:spacing w:val="-3"/>
                <w:sz w:val="24"/>
              </w:rPr>
              <w:t xml:space="preserve"> </w:t>
            </w:r>
            <w:r>
              <w:rPr>
                <w:sz w:val="24"/>
              </w:rPr>
              <w:t>information</w:t>
            </w:r>
            <w:r>
              <w:rPr>
                <w:spacing w:val="-4"/>
                <w:sz w:val="24"/>
              </w:rPr>
              <w:t xml:space="preserve"> </w:t>
            </w:r>
            <w:r>
              <w:rPr>
                <w:sz w:val="24"/>
              </w:rPr>
              <w:t>your</w:t>
            </w:r>
            <w:r>
              <w:rPr>
                <w:spacing w:val="-3"/>
                <w:sz w:val="24"/>
              </w:rPr>
              <w:t xml:space="preserve"> </w:t>
            </w:r>
            <w:r>
              <w:rPr>
                <w:sz w:val="24"/>
              </w:rPr>
              <w:t xml:space="preserve">program </w:t>
            </w:r>
            <w:r>
              <w:rPr>
                <w:spacing w:val="-2"/>
                <w:sz w:val="24"/>
              </w:rPr>
              <w:t>collected.</w:t>
            </w:r>
          </w:p>
          <w:p w14:paraId="62B1C5E5" w14:textId="77777777" w:rsidR="00D11088" w:rsidRDefault="00D11088" w:rsidP="00CE01E0">
            <w:pPr>
              <w:pStyle w:val="TableParagraph"/>
              <w:spacing w:before="2"/>
              <w:rPr>
                <w:rFonts w:ascii="Times New Roman"/>
                <w:sz w:val="28"/>
              </w:rPr>
            </w:pPr>
          </w:p>
          <w:p w14:paraId="5901DC2C" w14:textId="77777777" w:rsidR="00D11088" w:rsidRDefault="00D11088" w:rsidP="00CE01E0">
            <w:pPr>
              <w:pStyle w:val="TableParagraph"/>
              <w:spacing w:line="266" w:lineRule="auto"/>
              <w:ind w:left="115" w:right="3228"/>
              <w:rPr>
                <w:sz w:val="24"/>
              </w:rPr>
            </w:pPr>
            <w:r>
              <w:rPr>
                <w:sz w:val="24"/>
              </w:rPr>
              <w:t>3370</w:t>
            </w:r>
            <w:r>
              <w:rPr>
                <w:spacing w:val="-6"/>
                <w:sz w:val="24"/>
              </w:rPr>
              <w:t xml:space="preserve"> </w:t>
            </w:r>
            <w:r>
              <w:rPr>
                <w:sz w:val="24"/>
              </w:rPr>
              <w:t>or</w:t>
            </w:r>
            <w:r>
              <w:rPr>
                <w:spacing w:val="-3"/>
                <w:sz w:val="24"/>
              </w:rPr>
              <w:t xml:space="preserve"> </w:t>
            </w:r>
            <w:r>
              <w:rPr>
                <w:sz w:val="24"/>
              </w:rPr>
              <w:t>29.6%</w:t>
            </w:r>
            <w:r>
              <w:rPr>
                <w:spacing w:val="-2"/>
                <w:sz w:val="24"/>
              </w:rPr>
              <w:t xml:space="preserve"> </w:t>
            </w:r>
            <w:r>
              <w:rPr>
                <w:sz w:val="24"/>
              </w:rPr>
              <w:t>of</w:t>
            </w:r>
            <w:r>
              <w:rPr>
                <w:spacing w:val="-3"/>
                <w:sz w:val="24"/>
              </w:rPr>
              <w:t xml:space="preserve"> </w:t>
            </w:r>
            <w:r>
              <w:rPr>
                <w:sz w:val="24"/>
              </w:rPr>
              <w:t>all</w:t>
            </w:r>
            <w:r>
              <w:rPr>
                <w:spacing w:val="-5"/>
                <w:sz w:val="24"/>
              </w:rPr>
              <w:t xml:space="preserve"> </w:t>
            </w:r>
            <w:r>
              <w:rPr>
                <w:sz w:val="24"/>
              </w:rPr>
              <w:t>patients</w:t>
            </w:r>
            <w:r>
              <w:rPr>
                <w:spacing w:val="-4"/>
                <w:sz w:val="24"/>
              </w:rPr>
              <w:t xml:space="preserve"> </w:t>
            </w:r>
            <w:r>
              <w:rPr>
                <w:sz w:val="24"/>
              </w:rPr>
              <w:t>did</w:t>
            </w:r>
            <w:r>
              <w:rPr>
                <w:spacing w:val="-5"/>
                <w:sz w:val="24"/>
              </w:rPr>
              <w:t xml:space="preserve"> </w:t>
            </w:r>
            <w:r>
              <w:rPr>
                <w:sz w:val="24"/>
              </w:rPr>
              <w:t>not</w:t>
            </w:r>
            <w:r>
              <w:rPr>
                <w:spacing w:val="-4"/>
                <w:sz w:val="24"/>
              </w:rPr>
              <w:t xml:space="preserve"> </w:t>
            </w:r>
            <w:r>
              <w:rPr>
                <w:sz w:val="24"/>
              </w:rPr>
              <w:t>have</w:t>
            </w:r>
            <w:r>
              <w:rPr>
                <w:spacing w:val="-3"/>
                <w:sz w:val="24"/>
              </w:rPr>
              <w:t xml:space="preserve"> </w:t>
            </w:r>
            <w:r>
              <w:rPr>
                <w:sz w:val="24"/>
              </w:rPr>
              <w:t>health</w:t>
            </w:r>
            <w:r>
              <w:rPr>
                <w:spacing w:val="-5"/>
                <w:sz w:val="24"/>
              </w:rPr>
              <w:t xml:space="preserve"> </w:t>
            </w:r>
            <w:r>
              <w:rPr>
                <w:sz w:val="24"/>
              </w:rPr>
              <w:t>coverage. 133 or 1.17% of all patients identified as veterans.</w:t>
            </w:r>
          </w:p>
          <w:p w14:paraId="37687919" w14:textId="77777777" w:rsidR="00D11088" w:rsidRDefault="00D11088" w:rsidP="00CE01E0">
            <w:pPr>
              <w:pStyle w:val="TableParagraph"/>
              <w:spacing w:line="261" w:lineRule="auto"/>
              <w:ind w:left="115" w:right="3228"/>
              <w:rPr>
                <w:sz w:val="24"/>
              </w:rPr>
            </w:pPr>
            <w:r>
              <w:rPr>
                <w:sz w:val="24"/>
              </w:rPr>
              <w:t>97</w:t>
            </w:r>
            <w:r>
              <w:rPr>
                <w:spacing w:val="-6"/>
                <w:sz w:val="24"/>
              </w:rPr>
              <w:t xml:space="preserve"> </w:t>
            </w:r>
            <w:r>
              <w:rPr>
                <w:sz w:val="24"/>
              </w:rPr>
              <w:t>or</w:t>
            </w:r>
            <w:r>
              <w:rPr>
                <w:spacing w:val="-4"/>
                <w:sz w:val="24"/>
              </w:rPr>
              <w:t xml:space="preserve"> </w:t>
            </w:r>
            <w:r>
              <w:rPr>
                <w:sz w:val="24"/>
              </w:rPr>
              <w:t>0.85%</w:t>
            </w:r>
            <w:r>
              <w:rPr>
                <w:spacing w:val="-6"/>
                <w:sz w:val="24"/>
              </w:rPr>
              <w:t xml:space="preserve"> </w:t>
            </w:r>
            <w:r>
              <w:rPr>
                <w:sz w:val="24"/>
              </w:rPr>
              <w:t>of</w:t>
            </w:r>
            <w:r>
              <w:rPr>
                <w:spacing w:val="-4"/>
                <w:sz w:val="24"/>
              </w:rPr>
              <w:t xml:space="preserve"> </w:t>
            </w:r>
            <w:r>
              <w:rPr>
                <w:sz w:val="24"/>
              </w:rPr>
              <w:t>all</w:t>
            </w:r>
            <w:r>
              <w:rPr>
                <w:spacing w:val="-5"/>
                <w:sz w:val="24"/>
              </w:rPr>
              <w:t xml:space="preserve"> </w:t>
            </w:r>
            <w:r>
              <w:rPr>
                <w:sz w:val="24"/>
              </w:rPr>
              <w:t>patients</w:t>
            </w:r>
            <w:r>
              <w:rPr>
                <w:spacing w:val="-5"/>
                <w:sz w:val="24"/>
              </w:rPr>
              <w:t xml:space="preserve"> </w:t>
            </w:r>
            <w:r>
              <w:rPr>
                <w:sz w:val="24"/>
              </w:rPr>
              <w:t>identified</w:t>
            </w:r>
            <w:r>
              <w:rPr>
                <w:spacing w:val="-5"/>
                <w:sz w:val="24"/>
              </w:rPr>
              <w:t xml:space="preserve"> </w:t>
            </w:r>
            <w:r>
              <w:rPr>
                <w:sz w:val="24"/>
              </w:rPr>
              <w:t>as</w:t>
            </w:r>
            <w:r>
              <w:rPr>
                <w:spacing w:val="-4"/>
                <w:sz w:val="24"/>
              </w:rPr>
              <w:t xml:space="preserve"> </w:t>
            </w:r>
            <w:r>
              <w:rPr>
                <w:sz w:val="24"/>
              </w:rPr>
              <w:t>migrant</w:t>
            </w:r>
            <w:r>
              <w:rPr>
                <w:spacing w:val="-5"/>
                <w:sz w:val="24"/>
              </w:rPr>
              <w:t xml:space="preserve"> </w:t>
            </w:r>
            <w:r>
              <w:rPr>
                <w:sz w:val="24"/>
              </w:rPr>
              <w:t>workers. 1,306 or 11.48% of all patients were homeless</w:t>
            </w:r>
          </w:p>
          <w:p w14:paraId="3DFA8A40" w14:textId="77777777" w:rsidR="00D11088" w:rsidRDefault="00D11088" w:rsidP="00CE01E0">
            <w:pPr>
              <w:pStyle w:val="TableParagraph"/>
              <w:spacing w:before="11"/>
              <w:ind w:left="115"/>
              <w:rPr>
                <w:sz w:val="24"/>
              </w:rPr>
            </w:pPr>
            <w:r>
              <w:rPr>
                <w:sz w:val="24"/>
              </w:rPr>
              <w:t>1,717</w:t>
            </w:r>
            <w:r>
              <w:rPr>
                <w:spacing w:val="-4"/>
                <w:sz w:val="24"/>
              </w:rPr>
              <w:t xml:space="preserve"> </w:t>
            </w:r>
            <w:r>
              <w:rPr>
                <w:sz w:val="24"/>
              </w:rPr>
              <w:t>or 15.09%</w:t>
            </w:r>
            <w:r>
              <w:rPr>
                <w:spacing w:val="-4"/>
                <w:sz w:val="24"/>
              </w:rPr>
              <w:t xml:space="preserve"> </w:t>
            </w:r>
            <w:r>
              <w:rPr>
                <w:sz w:val="24"/>
              </w:rPr>
              <w:t>are best</w:t>
            </w:r>
            <w:r>
              <w:rPr>
                <w:spacing w:val="-1"/>
                <w:sz w:val="24"/>
              </w:rPr>
              <w:t xml:space="preserve"> </w:t>
            </w:r>
            <w:r>
              <w:rPr>
                <w:sz w:val="24"/>
              </w:rPr>
              <w:t>served</w:t>
            </w:r>
            <w:r>
              <w:rPr>
                <w:spacing w:val="-2"/>
                <w:sz w:val="24"/>
              </w:rPr>
              <w:t xml:space="preserve"> </w:t>
            </w:r>
            <w:r>
              <w:rPr>
                <w:sz w:val="24"/>
              </w:rPr>
              <w:t>in</w:t>
            </w:r>
            <w:r>
              <w:rPr>
                <w:spacing w:val="-2"/>
                <w:sz w:val="24"/>
              </w:rPr>
              <w:t xml:space="preserve"> </w:t>
            </w:r>
            <w:r>
              <w:rPr>
                <w:sz w:val="24"/>
              </w:rPr>
              <w:t>another</w:t>
            </w:r>
            <w:r>
              <w:rPr>
                <w:spacing w:val="1"/>
                <w:sz w:val="24"/>
              </w:rPr>
              <w:t xml:space="preserve"> </w:t>
            </w:r>
            <w:r>
              <w:rPr>
                <w:spacing w:val="-2"/>
                <w:sz w:val="24"/>
              </w:rPr>
              <w:t>language.</w:t>
            </w:r>
          </w:p>
          <w:p w14:paraId="4F968EBE" w14:textId="77777777" w:rsidR="00D11088" w:rsidRDefault="00D11088" w:rsidP="00CE01E0">
            <w:pPr>
              <w:pStyle w:val="TableParagraph"/>
              <w:spacing w:before="11"/>
              <w:rPr>
                <w:rFonts w:ascii="Times New Roman"/>
                <w:sz w:val="24"/>
              </w:rPr>
            </w:pPr>
          </w:p>
          <w:p w14:paraId="5DEEF287" w14:textId="77777777" w:rsidR="00D11088" w:rsidRDefault="00D11088" w:rsidP="00CE01E0">
            <w:pPr>
              <w:pStyle w:val="TableParagraph"/>
              <w:spacing w:line="274" w:lineRule="exact"/>
              <w:ind w:left="5"/>
              <w:rPr>
                <w:sz w:val="24"/>
              </w:rPr>
            </w:pPr>
            <w:r>
              <w:rPr>
                <w:sz w:val="24"/>
              </w:rPr>
              <w:t>Information</w:t>
            </w:r>
            <w:r>
              <w:rPr>
                <w:spacing w:val="-3"/>
                <w:sz w:val="24"/>
              </w:rPr>
              <w:t xml:space="preserve"> </w:t>
            </w:r>
            <w:r>
              <w:rPr>
                <w:sz w:val="24"/>
              </w:rPr>
              <w:t>from</w:t>
            </w:r>
            <w:r>
              <w:rPr>
                <w:spacing w:val="-2"/>
                <w:sz w:val="24"/>
              </w:rPr>
              <w:t xml:space="preserve"> </w:t>
            </w:r>
            <w:r>
              <w:rPr>
                <w:sz w:val="24"/>
              </w:rPr>
              <w:t>UDS</w:t>
            </w:r>
            <w:r>
              <w:rPr>
                <w:spacing w:val="-3"/>
                <w:sz w:val="24"/>
              </w:rPr>
              <w:t xml:space="preserve"> </w:t>
            </w:r>
            <w:r>
              <w:rPr>
                <w:sz w:val="24"/>
              </w:rPr>
              <w:t>report—which</w:t>
            </w:r>
            <w:r>
              <w:rPr>
                <w:spacing w:val="-3"/>
                <w:sz w:val="24"/>
              </w:rPr>
              <w:t xml:space="preserve"> </w:t>
            </w:r>
            <w:r>
              <w:rPr>
                <w:sz w:val="24"/>
              </w:rPr>
              <w:t>is</w:t>
            </w:r>
            <w:r>
              <w:rPr>
                <w:spacing w:val="-1"/>
                <w:sz w:val="24"/>
              </w:rPr>
              <w:t xml:space="preserve"> </w:t>
            </w:r>
            <w:r>
              <w:rPr>
                <w:sz w:val="24"/>
              </w:rPr>
              <w:t>a</w:t>
            </w:r>
            <w:r>
              <w:rPr>
                <w:spacing w:val="-2"/>
                <w:sz w:val="24"/>
              </w:rPr>
              <w:t xml:space="preserve"> </w:t>
            </w:r>
            <w:r>
              <w:rPr>
                <w:sz w:val="24"/>
              </w:rPr>
              <w:t>calendar year report</w:t>
            </w:r>
            <w:r>
              <w:rPr>
                <w:spacing w:val="-2"/>
                <w:sz w:val="24"/>
              </w:rPr>
              <w:t xml:space="preserve"> </w:t>
            </w:r>
            <w:r>
              <w:rPr>
                <w:sz w:val="24"/>
              </w:rPr>
              <w:t>for</w:t>
            </w:r>
            <w:r>
              <w:rPr>
                <w:spacing w:val="-5"/>
                <w:sz w:val="24"/>
              </w:rPr>
              <w:t xml:space="preserve"> </w:t>
            </w:r>
            <w:r>
              <w:rPr>
                <w:spacing w:val="-4"/>
                <w:sz w:val="24"/>
              </w:rPr>
              <w:t>2021</w:t>
            </w:r>
          </w:p>
        </w:tc>
      </w:tr>
    </w:tbl>
    <w:p w14:paraId="17B2E74B" w14:textId="77777777" w:rsidR="00D11088" w:rsidRDefault="00D11088" w:rsidP="00D11088">
      <w:pPr>
        <w:pStyle w:val="BodyText"/>
        <w:rPr>
          <w:rFonts w:ascii="Times New Roman"/>
          <w:sz w:val="20"/>
        </w:rPr>
      </w:pPr>
    </w:p>
    <w:p w14:paraId="455FDA13" w14:textId="77777777" w:rsidR="00D11088" w:rsidRDefault="00D11088" w:rsidP="00D11088">
      <w:pPr>
        <w:pStyle w:val="BodyText"/>
        <w:rPr>
          <w:rFonts w:ascii="Times New Roman"/>
          <w:sz w:val="20"/>
        </w:rPr>
      </w:pPr>
    </w:p>
    <w:p w14:paraId="093DDCBA" w14:textId="77777777" w:rsidR="00D11088" w:rsidRDefault="00D11088" w:rsidP="00D11088">
      <w:pPr>
        <w:pStyle w:val="BodyText"/>
        <w:spacing w:before="11"/>
        <w:rPr>
          <w:rFonts w:ascii="Times New Roman"/>
          <w:sz w:val="1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540A49EA" w14:textId="77777777" w:rsidTr="00CE01E0">
        <w:trPr>
          <w:trHeight w:val="1510"/>
        </w:trPr>
        <w:tc>
          <w:tcPr>
            <w:tcW w:w="9354" w:type="dxa"/>
            <w:shd w:val="clear" w:color="auto" w:fill="D9D9D9"/>
          </w:tcPr>
          <w:p w14:paraId="25498C89" w14:textId="77777777" w:rsidR="00D11088" w:rsidRDefault="00D11088" w:rsidP="00CE01E0">
            <w:pPr>
              <w:pStyle w:val="TableParagraph"/>
              <w:spacing w:line="340" w:lineRule="exact"/>
              <w:ind w:left="115"/>
              <w:rPr>
                <w:i/>
                <w:sz w:val="28"/>
              </w:rPr>
            </w:pPr>
            <w:r>
              <w:rPr>
                <w:b/>
                <w:sz w:val="28"/>
              </w:rPr>
              <w:t>Consumer</w:t>
            </w:r>
            <w:r>
              <w:rPr>
                <w:b/>
                <w:spacing w:val="-5"/>
                <w:sz w:val="28"/>
              </w:rPr>
              <w:t xml:space="preserve"> </w:t>
            </w:r>
            <w:r>
              <w:rPr>
                <w:b/>
                <w:sz w:val="28"/>
              </w:rPr>
              <w:t>Outcomes</w:t>
            </w:r>
            <w:r>
              <w:rPr>
                <w:b/>
                <w:spacing w:val="-2"/>
                <w:sz w:val="28"/>
              </w:rPr>
              <w:t xml:space="preserve"> </w:t>
            </w:r>
            <w:r>
              <w:rPr>
                <w:b/>
                <w:sz w:val="28"/>
              </w:rPr>
              <w:t>–</w:t>
            </w:r>
            <w:r>
              <w:rPr>
                <w:b/>
                <w:spacing w:val="-6"/>
                <w:sz w:val="28"/>
              </w:rPr>
              <w:t xml:space="preserve"> </w:t>
            </w:r>
            <w:r>
              <w:rPr>
                <w:i/>
                <w:sz w:val="28"/>
              </w:rPr>
              <w:t>complete</w:t>
            </w:r>
            <w:r>
              <w:rPr>
                <w:i/>
                <w:spacing w:val="-3"/>
                <w:sz w:val="28"/>
              </w:rPr>
              <w:t xml:space="preserve"> </w:t>
            </w:r>
            <w:r>
              <w:rPr>
                <w:i/>
                <w:sz w:val="28"/>
              </w:rPr>
              <w:t>at</w:t>
            </w:r>
            <w:r>
              <w:rPr>
                <w:i/>
                <w:spacing w:val="-5"/>
                <w:sz w:val="28"/>
              </w:rPr>
              <w:t xml:space="preserve"> </w:t>
            </w:r>
            <w:r>
              <w:rPr>
                <w:i/>
                <w:sz w:val="28"/>
              </w:rPr>
              <w:t>end</w:t>
            </w:r>
            <w:r>
              <w:rPr>
                <w:i/>
                <w:spacing w:val="-5"/>
                <w:sz w:val="28"/>
              </w:rPr>
              <w:t xml:space="preserve"> </w:t>
            </w:r>
            <w:r>
              <w:rPr>
                <w:i/>
                <w:sz w:val="28"/>
              </w:rPr>
              <w:t>of</w:t>
            </w:r>
            <w:r>
              <w:rPr>
                <w:i/>
                <w:spacing w:val="-6"/>
                <w:sz w:val="28"/>
              </w:rPr>
              <w:t xml:space="preserve"> </w:t>
            </w:r>
            <w:r>
              <w:rPr>
                <w:i/>
                <w:sz w:val="28"/>
              </w:rPr>
              <w:t>year</w:t>
            </w:r>
            <w:r>
              <w:rPr>
                <w:i/>
                <w:spacing w:val="-1"/>
                <w:sz w:val="28"/>
              </w:rPr>
              <w:t xml:space="preserve"> </w:t>
            </w:r>
            <w:r>
              <w:rPr>
                <w:i/>
                <w:spacing w:val="-4"/>
                <w:sz w:val="28"/>
              </w:rPr>
              <w:t>only</w:t>
            </w:r>
          </w:p>
          <w:p w14:paraId="11A129C1" w14:textId="77777777" w:rsidR="00D11088" w:rsidRDefault="00D11088" w:rsidP="00CE01E0">
            <w:pPr>
              <w:pStyle w:val="TableParagraph"/>
              <w:spacing w:before="6"/>
              <w:rPr>
                <w:rFonts w:ascii="Times New Roman"/>
                <w:sz w:val="23"/>
              </w:rPr>
            </w:pPr>
          </w:p>
          <w:p w14:paraId="6ECB9D9D" w14:textId="77777777" w:rsidR="00D11088" w:rsidRDefault="00D11088" w:rsidP="00CE01E0">
            <w:pPr>
              <w:pStyle w:val="TableParagraph"/>
              <w:spacing w:before="1"/>
              <w:ind w:left="115"/>
              <w:rPr>
                <w:sz w:val="24"/>
              </w:rPr>
            </w:pPr>
            <w:r>
              <w:rPr>
                <w:sz w:val="24"/>
              </w:rPr>
              <w:t>During</w:t>
            </w:r>
            <w:r>
              <w:rPr>
                <w:spacing w:val="-2"/>
                <w:sz w:val="24"/>
              </w:rPr>
              <w:t xml:space="preserve"> </w:t>
            </w:r>
            <w:r>
              <w:rPr>
                <w:sz w:val="24"/>
              </w:rPr>
              <w:t>the</w:t>
            </w:r>
            <w:r>
              <w:rPr>
                <w:spacing w:val="-2"/>
                <w:sz w:val="24"/>
              </w:rPr>
              <w:t xml:space="preserve"> </w:t>
            </w:r>
            <w:r>
              <w:rPr>
                <w:sz w:val="24"/>
              </w:rPr>
              <w:t>application</w:t>
            </w:r>
            <w:r>
              <w:rPr>
                <w:spacing w:val="-4"/>
                <w:sz w:val="24"/>
              </w:rPr>
              <w:t xml:space="preserve"> </w:t>
            </w:r>
            <w:r>
              <w:rPr>
                <w:sz w:val="24"/>
              </w:rPr>
              <w:t>process,</w:t>
            </w:r>
            <w:r>
              <w:rPr>
                <w:spacing w:val="-4"/>
                <w:sz w:val="24"/>
              </w:rPr>
              <w:t xml:space="preserve"> </w:t>
            </w:r>
            <w:r>
              <w:rPr>
                <w:sz w:val="24"/>
              </w:rPr>
              <w:t>you</w:t>
            </w:r>
            <w:r>
              <w:rPr>
                <w:spacing w:val="-4"/>
                <w:sz w:val="24"/>
              </w:rPr>
              <w:t xml:space="preserve"> </w:t>
            </w:r>
            <w:r>
              <w:rPr>
                <w:sz w:val="24"/>
              </w:rPr>
              <w:t>identified</w:t>
            </w:r>
            <w:r>
              <w:rPr>
                <w:spacing w:val="-4"/>
                <w:sz w:val="24"/>
              </w:rPr>
              <w:t xml:space="preserve"> </w:t>
            </w:r>
            <w:r>
              <w:rPr>
                <w:sz w:val="24"/>
              </w:rPr>
              <w:t>participant</w:t>
            </w:r>
            <w:r>
              <w:rPr>
                <w:spacing w:val="-4"/>
                <w:sz w:val="24"/>
              </w:rPr>
              <w:t xml:space="preserve"> </w:t>
            </w:r>
            <w:r>
              <w:rPr>
                <w:sz w:val="24"/>
              </w:rPr>
              <w:t>outcomes</w:t>
            </w:r>
            <w:r>
              <w:rPr>
                <w:spacing w:val="-1"/>
                <w:sz w:val="24"/>
              </w:rPr>
              <w:t xml:space="preserve"> </w:t>
            </w:r>
            <w:r>
              <w:rPr>
                <w:sz w:val="24"/>
              </w:rPr>
              <w:t>that</w:t>
            </w:r>
            <w:r>
              <w:rPr>
                <w:spacing w:val="-4"/>
                <w:sz w:val="24"/>
              </w:rPr>
              <w:t xml:space="preserve"> </w:t>
            </w:r>
            <w:r>
              <w:rPr>
                <w:sz w:val="24"/>
              </w:rPr>
              <w:t>your</w:t>
            </w:r>
            <w:r>
              <w:rPr>
                <w:spacing w:val="-2"/>
                <w:sz w:val="24"/>
              </w:rPr>
              <w:t xml:space="preserve"> program</w:t>
            </w:r>
          </w:p>
          <w:p w14:paraId="146A7B56" w14:textId="77777777" w:rsidR="00D11088" w:rsidRDefault="00D11088" w:rsidP="00CE01E0">
            <w:pPr>
              <w:pStyle w:val="TableParagraph"/>
              <w:spacing w:before="4" w:line="237" w:lineRule="auto"/>
              <w:ind w:left="115"/>
              <w:rPr>
                <w:sz w:val="24"/>
              </w:rPr>
            </w:pPr>
            <w:r>
              <w:rPr>
                <w:sz w:val="24"/>
              </w:rPr>
              <w:t>activities</w:t>
            </w:r>
            <w:r>
              <w:rPr>
                <w:spacing w:val="-2"/>
                <w:sz w:val="24"/>
              </w:rPr>
              <w:t xml:space="preserve"> </w:t>
            </w:r>
            <w:r>
              <w:rPr>
                <w:sz w:val="24"/>
              </w:rPr>
              <w:t>would</w:t>
            </w:r>
            <w:r>
              <w:rPr>
                <w:spacing w:val="-5"/>
                <w:sz w:val="24"/>
              </w:rPr>
              <w:t xml:space="preserve"> </w:t>
            </w:r>
            <w:r>
              <w:rPr>
                <w:sz w:val="24"/>
              </w:rPr>
              <w:t>impact.</w:t>
            </w:r>
            <w:r>
              <w:rPr>
                <w:spacing w:val="-5"/>
                <w:sz w:val="24"/>
              </w:rPr>
              <w:t xml:space="preserve"> </w:t>
            </w:r>
            <w:r>
              <w:rPr>
                <w:sz w:val="24"/>
              </w:rPr>
              <w:t>Here,</w:t>
            </w:r>
            <w:r>
              <w:rPr>
                <w:spacing w:val="-3"/>
                <w:sz w:val="24"/>
              </w:rPr>
              <w:t xml:space="preserve"> </w:t>
            </w:r>
            <w:r>
              <w:rPr>
                <w:sz w:val="24"/>
              </w:rPr>
              <w:t>report</w:t>
            </w:r>
            <w:r>
              <w:rPr>
                <w:spacing w:val="-4"/>
                <w:sz w:val="24"/>
              </w:rPr>
              <w:t xml:space="preserve"> </w:t>
            </w:r>
            <w:r>
              <w:rPr>
                <w:sz w:val="24"/>
              </w:rPr>
              <w:t>the</w:t>
            </w:r>
            <w:r>
              <w:rPr>
                <w:spacing w:val="-3"/>
                <w:sz w:val="24"/>
              </w:rPr>
              <w:t xml:space="preserve"> </w:t>
            </w:r>
            <w:r>
              <w:rPr>
                <w:sz w:val="24"/>
              </w:rPr>
              <w:t>actual</w:t>
            </w:r>
            <w:r>
              <w:rPr>
                <w:spacing w:val="-5"/>
                <w:sz w:val="24"/>
              </w:rPr>
              <w:t xml:space="preserve"> </w:t>
            </w:r>
            <w:r>
              <w:rPr>
                <w:sz w:val="24"/>
              </w:rPr>
              <w:t>participant</w:t>
            </w:r>
            <w:r>
              <w:rPr>
                <w:spacing w:val="-4"/>
                <w:sz w:val="24"/>
              </w:rPr>
              <w:t xml:space="preserve"> </w:t>
            </w:r>
            <w:r>
              <w:rPr>
                <w:sz w:val="24"/>
              </w:rPr>
              <w:t>outcomes</w:t>
            </w:r>
            <w:r>
              <w:rPr>
                <w:spacing w:val="-2"/>
                <w:sz w:val="24"/>
              </w:rPr>
              <w:t xml:space="preserve"> </w:t>
            </w:r>
            <w:r>
              <w:rPr>
                <w:sz w:val="24"/>
              </w:rPr>
              <w:t>achieved</w:t>
            </w:r>
            <w:r>
              <w:rPr>
                <w:spacing w:val="-4"/>
                <w:sz w:val="24"/>
              </w:rPr>
              <w:t xml:space="preserve"> </w:t>
            </w:r>
            <w:r>
              <w:rPr>
                <w:sz w:val="24"/>
              </w:rPr>
              <w:t>as</w:t>
            </w:r>
            <w:r>
              <w:rPr>
                <w:spacing w:val="-3"/>
                <w:sz w:val="24"/>
              </w:rPr>
              <w:t xml:space="preserve"> </w:t>
            </w:r>
            <w:r>
              <w:rPr>
                <w:sz w:val="24"/>
              </w:rPr>
              <w:t>a result</w:t>
            </w:r>
            <w:r>
              <w:rPr>
                <w:spacing w:val="-4"/>
                <w:sz w:val="24"/>
              </w:rPr>
              <w:t xml:space="preserve"> </w:t>
            </w:r>
            <w:r>
              <w:rPr>
                <w:sz w:val="24"/>
              </w:rPr>
              <w:t>of your program activities</w:t>
            </w:r>
          </w:p>
        </w:tc>
      </w:tr>
    </w:tbl>
    <w:p w14:paraId="29C26E46" w14:textId="77777777" w:rsidR="00D11088" w:rsidRDefault="00D11088" w:rsidP="00D11088">
      <w:pPr>
        <w:spacing w:line="237" w:lineRule="auto"/>
        <w:rPr>
          <w:sz w:val="24"/>
        </w:rPr>
        <w:sectPr w:rsidR="00D11088">
          <w:type w:val="continuous"/>
          <w:pgSz w:w="12240" w:h="15840"/>
          <w:pgMar w:top="1440" w:right="1240" w:bottom="160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4C9E21D2" w14:textId="77777777" w:rsidTr="00CE01E0">
        <w:trPr>
          <w:trHeight w:val="2866"/>
        </w:trPr>
        <w:tc>
          <w:tcPr>
            <w:tcW w:w="9354" w:type="dxa"/>
          </w:tcPr>
          <w:p w14:paraId="230D4C39" w14:textId="77777777" w:rsidR="00D11088" w:rsidRDefault="00D11088" w:rsidP="00CE01E0">
            <w:pPr>
              <w:pStyle w:val="TableParagraph"/>
              <w:spacing w:before="1"/>
              <w:ind w:left="835" w:right="151" w:hanging="360"/>
              <w:rPr>
                <w:rFonts w:ascii="Times New Roman"/>
                <w:sz w:val="24"/>
              </w:rPr>
            </w:pPr>
            <w:r>
              <w:rPr>
                <w:rFonts w:ascii="Times New Roman"/>
                <w:b/>
                <w:sz w:val="24"/>
              </w:rPr>
              <w:lastRenderedPageBreak/>
              <w:t xml:space="preserve">1. </w:t>
            </w:r>
            <w:r>
              <w:rPr>
                <w:rFonts w:ascii="Times New Roman"/>
                <w:i/>
                <w:sz w:val="24"/>
              </w:rPr>
              <w:t xml:space="preserve">From your application, </w:t>
            </w:r>
            <w:r>
              <w:rPr>
                <w:rFonts w:ascii="Times New Roman"/>
                <w:sz w:val="24"/>
              </w:rPr>
              <w:t>what impact on consumers did you expect your program activities</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z w:val="24"/>
              </w:rPr>
              <w:t>have?</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is,</w:t>
            </w:r>
            <w:r>
              <w:rPr>
                <w:rFonts w:ascii="Times New Roman"/>
                <w:spacing w:val="-4"/>
                <w:sz w:val="24"/>
              </w:rPr>
              <w:t xml:space="preserve"> </w:t>
            </w:r>
            <w:r>
              <w:rPr>
                <w:rFonts w:ascii="Times New Roman"/>
                <w:sz w:val="24"/>
              </w:rPr>
              <w:t>what</w:t>
            </w:r>
            <w:r>
              <w:rPr>
                <w:rFonts w:ascii="Times New Roman"/>
                <w:spacing w:val="-6"/>
                <w:sz w:val="24"/>
              </w:rPr>
              <w:t xml:space="preserve"> </w:t>
            </w:r>
            <w:r>
              <w:rPr>
                <w:rFonts w:ascii="Times New Roman"/>
                <w:sz w:val="24"/>
              </w:rPr>
              <w:t>outcome(s)</w:t>
            </w:r>
            <w:r>
              <w:rPr>
                <w:rFonts w:ascii="Times New Roman"/>
                <w:spacing w:val="-4"/>
                <w:sz w:val="24"/>
              </w:rPr>
              <w:t xml:space="preserve"> </w:t>
            </w:r>
            <w:r>
              <w:rPr>
                <w:rFonts w:ascii="Times New Roman"/>
                <w:sz w:val="24"/>
              </w:rPr>
              <w:t>did</w:t>
            </w:r>
            <w:r>
              <w:rPr>
                <w:rFonts w:ascii="Times New Roman"/>
                <w:spacing w:val="-4"/>
                <w:sz w:val="24"/>
              </w:rPr>
              <w:t xml:space="preserve"> </w:t>
            </w:r>
            <w:r>
              <w:rPr>
                <w:rFonts w:ascii="Times New Roman"/>
                <w:sz w:val="24"/>
              </w:rPr>
              <w:t>you</w:t>
            </w:r>
            <w:r>
              <w:rPr>
                <w:rFonts w:ascii="Times New Roman"/>
                <w:spacing w:val="-1"/>
                <w:sz w:val="24"/>
              </w:rPr>
              <w:t xml:space="preserve"> </w:t>
            </w:r>
            <w:r>
              <w:rPr>
                <w:rFonts w:ascii="Times New Roman"/>
                <w:sz w:val="24"/>
              </w:rPr>
              <w:t>want</w:t>
            </w:r>
            <w:r>
              <w:rPr>
                <w:rFonts w:ascii="Times New Roman"/>
                <w:spacing w:val="-6"/>
                <w:sz w:val="24"/>
              </w:rPr>
              <w:t xml:space="preserve"> </w:t>
            </w:r>
            <w:r>
              <w:rPr>
                <w:rFonts w:ascii="Times New Roman"/>
                <w:sz w:val="24"/>
              </w:rPr>
              <w:t>your</w:t>
            </w:r>
            <w:r>
              <w:rPr>
                <w:rFonts w:ascii="Times New Roman"/>
                <w:spacing w:val="-4"/>
                <w:sz w:val="24"/>
              </w:rPr>
              <w:t xml:space="preserve"> </w:t>
            </w:r>
            <w:r>
              <w:rPr>
                <w:rFonts w:ascii="Times New Roman"/>
                <w:sz w:val="24"/>
              </w:rPr>
              <w:t>program</w:t>
            </w:r>
            <w:r>
              <w:rPr>
                <w:rFonts w:ascii="Times New Roman"/>
                <w:spacing w:val="-6"/>
                <w:sz w:val="24"/>
              </w:rPr>
              <w:t xml:space="preserve"> </w:t>
            </w:r>
            <w:r>
              <w:rPr>
                <w:rFonts w:ascii="Times New Roman"/>
                <w:sz w:val="24"/>
              </w:rPr>
              <w:t>to</w:t>
            </w:r>
            <w:r>
              <w:rPr>
                <w:rFonts w:ascii="Times New Roman"/>
                <w:spacing w:val="-4"/>
                <w:sz w:val="24"/>
              </w:rPr>
              <w:t xml:space="preserve"> </w:t>
            </w:r>
            <w:r>
              <w:rPr>
                <w:rFonts w:ascii="Times New Roman"/>
                <w:sz w:val="24"/>
              </w:rPr>
              <w:t>have</w:t>
            </w:r>
            <w:r>
              <w:rPr>
                <w:rFonts w:ascii="Times New Roman"/>
                <w:spacing w:val="-6"/>
                <w:sz w:val="24"/>
              </w:rPr>
              <w:t xml:space="preserve"> </w:t>
            </w:r>
            <w:r>
              <w:rPr>
                <w:rFonts w:ascii="Times New Roman"/>
                <w:sz w:val="24"/>
              </w:rPr>
              <w:t>on</w:t>
            </w:r>
            <w:r>
              <w:rPr>
                <w:rFonts w:ascii="Times New Roman"/>
                <w:spacing w:val="-4"/>
                <w:sz w:val="24"/>
              </w:rPr>
              <w:t xml:space="preserve"> </w:t>
            </w:r>
            <w:r>
              <w:rPr>
                <w:rFonts w:ascii="Times New Roman"/>
                <w:sz w:val="24"/>
              </w:rPr>
              <w:t>the people it is serving? (Consumer Outcomes, question #1 in the Program Plan application). Please number each outcome.</w:t>
            </w:r>
          </w:p>
          <w:p w14:paraId="5031E38C" w14:textId="77777777" w:rsidR="00D11088" w:rsidRDefault="00D11088" w:rsidP="00CE01E0">
            <w:pPr>
              <w:pStyle w:val="TableParagraph"/>
              <w:spacing w:before="4"/>
              <w:rPr>
                <w:rFonts w:ascii="Times New Roman"/>
                <w:sz w:val="25"/>
              </w:rPr>
            </w:pPr>
          </w:p>
          <w:p w14:paraId="24F35E95" w14:textId="77777777" w:rsidR="00D11088" w:rsidRDefault="00D11088" w:rsidP="00CE01E0">
            <w:pPr>
              <w:pStyle w:val="TableParagraph"/>
              <w:ind w:left="115"/>
              <w:rPr>
                <w:sz w:val="24"/>
              </w:rPr>
            </w:pPr>
            <w:r>
              <w:rPr>
                <w:sz w:val="24"/>
              </w:rPr>
              <w:t>We</w:t>
            </w:r>
            <w:r>
              <w:rPr>
                <w:spacing w:val="-2"/>
                <w:sz w:val="24"/>
              </w:rPr>
              <w:t xml:space="preserve"> </w:t>
            </w:r>
            <w:r>
              <w:rPr>
                <w:sz w:val="24"/>
              </w:rPr>
              <w:t>expect</w:t>
            </w:r>
            <w:r>
              <w:rPr>
                <w:spacing w:val="-3"/>
                <w:sz w:val="24"/>
              </w:rPr>
              <w:t xml:space="preserve"> </w:t>
            </w:r>
            <w:r>
              <w:rPr>
                <w:sz w:val="24"/>
              </w:rPr>
              <w:t>that</w:t>
            </w:r>
            <w:r>
              <w:rPr>
                <w:spacing w:val="-3"/>
                <w:sz w:val="24"/>
              </w:rPr>
              <w:t xml:space="preserve"> </w:t>
            </w:r>
            <w:r>
              <w:rPr>
                <w:sz w:val="24"/>
              </w:rPr>
              <w:t>clients</w:t>
            </w:r>
            <w:r>
              <w:rPr>
                <w:spacing w:val="-2"/>
                <w:sz w:val="24"/>
              </w:rPr>
              <w:t xml:space="preserve"> </w:t>
            </w:r>
            <w:r>
              <w:rPr>
                <w:sz w:val="24"/>
              </w:rPr>
              <w:t>in</w:t>
            </w:r>
            <w:r>
              <w:rPr>
                <w:spacing w:val="-3"/>
                <w:sz w:val="24"/>
              </w:rPr>
              <w:t xml:space="preserve"> </w:t>
            </w:r>
            <w:r>
              <w:rPr>
                <w:sz w:val="24"/>
              </w:rPr>
              <w:t>counseling and</w:t>
            </w:r>
            <w:r>
              <w:rPr>
                <w:spacing w:val="-3"/>
                <w:sz w:val="24"/>
              </w:rPr>
              <w:t xml:space="preserve"> </w:t>
            </w:r>
            <w:r>
              <w:rPr>
                <w:sz w:val="24"/>
              </w:rPr>
              <w:t>psychiatry</w:t>
            </w:r>
            <w:r>
              <w:rPr>
                <w:spacing w:val="-4"/>
                <w:sz w:val="24"/>
              </w:rPr>
              <w:t xml:space="preserve"> </w:t>
            </w:r>
            <w:r>
              <w:rPr>
                <w:sz w:val="24"/>
              </w:rPr>
              <w:t>will</w:t>
            </w:r>
            <w:r>
              <w:rPr>
                <w:spacing w:val="-2"/>
                <w:sz w:val="24"/>
              </w:rPr>
              <w:t xml:space="preserve"> </w:t>
            </w:r>
            <w:r>
              <w:rPr>
                <w:spacing w:val="-4"/>
                <w:sz w:val="24"/>
              </w:rPr>
              <w:t>have</w:t>
            </w:r>
          </w:p>
          <w:p w14:paraId="2780431C" w14:textId="77777777" w:rsidR="00D11088" w:rsidRDefault="00D11088" w:rsidP="00E231B0">
            <w:pPr>
              <w:pStyle w:val="TableParagraph"/>
              <w:numPr>
                <w:ilvl w:val="0"/>
                <w:numId w:val="181"/>
              </w:numPr>
              <w:tabs>
                <w:tab w:val="left" w:pos="351"/>
              </w:tabs>
              <w:spacing w:before="2" w:line="291" w:lineRule="exact"/>
              <w:rPr>
                <w:sz w:val="24"/>
              </w:rPr>
            </w:pPr>
            <w:r>
              <w:rPr>
                <w:sz w:val="24"/>
              </w:rPr>
              <w:t>decrease</w:t>
            </w:r>
            <w:r>
              <w:rPr>
                <w:spacing w:val="-3"/>
                <w:sz w:val="24"/>
              </w:rPr>
              <w:t xml:space="preserve"> </w:t>
            </w:r>
            <w:r>
              <w:rPr>
                <w:sz w:val="24"/>
              </w:rPr>
              <w:t>in</w:t>
            </w:r>
            <w:r>
              <w:rPr>
                <w:spacing w:val="-4"/>
                <w:sz w:val="24"/>
              </w:rPr>
              <w:t xml:space="preserve"> </w:t>
            </w:r>
            <w:r>
              <w:rPr>
                <w:sz w:val="24"/>
              </w:rPr>
              <w:t>emotional</w:t>
            </w:r>
            <w:r>
              <w:rPr>
                <w:spacing w:val="-3"/>
                <w:sz w:val="24"/>
              </w:rPr>
              <w:t xml:space="preserve"> </w:t>
            </w:r>
            <w:r>
              <w:rPr>
                <w:sz w:val="24"/>
              </w:rPr>
              <w:t>distress</w:t>
            </w:r>
            <w:r>
              <w:rPr>
                <w:spacing w:val="-2"/>
                <w:sz w:val="24"/>
              </w:rPr>
              <w:t xml:space="preserve"> </w:t>
            </w:r>
            <w:r>
              <w:rPr>
                <w:sz w:val="24"/>
              </w:rPr>
              <w:t>or</w:t>
            </w:r>
            <w:r>
              <w:rPr>
                <w:spacing w:val="-1"/>
                <w:sz w:val="24"/>
              </w:rPr>
              <w:t xml:space="preserve"> </w:t>
            </w:r>
            <w:r>
              <w:rPr>
                <w:sz w:val="24"/>
              </w:rPr>
              <w:t>mental</w:t>
            </w:r>
            <w:r>
              <w:rPr>
                <w:spacing w:val="-5"/>
                <w:sz w:val="24"/>
              </w:rPr>
              <w:t xml:space="preserve"> </w:t>
            </w:r>
            <w:r>
              <w:rPr>
                <w:sz w:val="24"/>
              </w:rPr>
              <w:t>health</w:t>
            </w:r>
            <w:r>
              <w:rPr>
                <w:spacing w:val="-5"/>
                <w:sz w:val="24"/>
              </w:rPr>
              <w:t xml:space="preserve"> </w:t>
            </w:r>
            <w:r>
              <w:rPr>
                <w:sz w:val="24"/>
              </w:rPr>
              <w:t>symptoms,</w:t>
            </w:r>
            <w:r>
              <w:rPr>
                <w:spacing w:val="-1"/>
                <w:sz w:val="24"/>
              </w:rPr>
              <w:t xml:space="preserve"> </w:t>
            </w:r>
            <w:r>
              <w:rPr>
                <w:spacing w:val="-5"/>
                <w:sz w:val="24"/>
              </w:rPr>
              <w:t>and</w:t>
            </w:r>
          </w:p>
          <w:p w14:paraId="7E9B5FDC" w14:textId="77777777" w:rsidR="00D11088" w:rsidRDefault="00D11088" w:rsidP="00E231B0">
            <w:pPr>
              <w:pStyle w:val="TableParagraph"/>
              <w:numPr>
                <w:ilvl w:val="0"/>
                <w:numId w:val="181"/>
              </w:numPr>
              <w:tabs>
                <w:tab w:val="left" w:pos="351"/>
              </w:tabs>
              <w:spacing w:line="291" w:lineRule="exact"/>
              <w:rPr>
                <w:sz w:val="24"/>
              </w:rPr>
            </w:pPr>
            <w:r>
              <w:rPr>
                <w:sz w:val="24"/>
              </w:rPr>
              <w:t>work</w:t>
            </w:r>
            <w:r>
              <w:rPr>
                <w:spacing w:val="-3"/>
                <w:sz w:val="24"/>
              </w:rPr>
              <w:t xml:space="preserve"> </w:t>
            </w:r>
            <w:r>
              <w:rPr>
                <w:sz w:val="24"/>
              </w:rPr>
              <w:t>to</w:t>
            </w:r>
            <w:r>
              <w:rPr>
                <w:spacing w:val="-4"/>
                <w:sz w:val="24"/>
              </w:rPr>
              <w:t xml:space="preserve"> </w:t>
            </w:r>
            <w:r>
              <w:rPr>
                <w:sz w:val="24"/>
              </w:rPr>
              <w:t>support</w:t>
            </w:r>
            <w:r>
              <w:rPr>
                <w:spacing w:val="-4"/>
                <w:sz w:val="24"/>
              </w:rPr>
              <w:t xml:space="preserve"> </w:t>
            </w:r>
            <w:r>
              <w:rPr>
                <w:sz w:val="24"/>
              </w:rPr>
              <w:t>patients</w:t>
            </w:r>
            <w:r>
              <w:rPr>
                <w:spacing w:val="-1"/>
                <w:sz w:val="24"/>
              </w:rPr>
              <w:t xml:space="preserve"> </w:t>
            </w:r>
            <w:r>
              <w:rPr>
                <w:sz w:val="24"/>
              </w:rPr>
              <w:t>to</w:t>
            </w:r>
            <w:r>
              <w:rPr>
                <w:spacing w:val="-6"/>
                <w:sz w:val="24"/>
              </w:rPr>
              <w:t xml:space="preserve"> </w:t>
            </w:r>
            <w:r>
              <w:rPr>
                <w:sz w:val="24"/>
              </w:rPr>
              <w:t>achieve</w:t>
            </w:r>
            <w:r>
              <w:rPr>
                <w:spacing w:val="-2"/>
                <w:sz w:val="24"/>
              </w:rPr>
              <w:t xml:space="preserve"> </w:t>
            </w:r>
            <w:r>
              <w:rPr>
                <w:sz w:val="24"/>
              </w:rPr>
              <w:t>their</w:t>
            </w:r>
            <w:r>
              <w:rPr>
                <w:spacing w:val="-3"/>
                <w:sz w:val="24"/>
              </w:rPr>
              <w:t xml:space="preserve"> </w:t>
            </w:r>
            <w:r>
              <w:rPr>
                <w:sz w:val="24"/>
              </w:rPr>
              <w:t>optimal</w:t>
            </w:r>
            <w:r>
              <w:rPr>
                <w:spacing w:val="-1"/>
                <w:sz w:val="24"/>
              </w:rPr>
              <w:t xml:space="preserve"> </w:t>
            </w:r>
            <w:r>
              <w:rPr>
                <w:spacing w:val="-2"/>
                <w:sz w:val="24"/>
              </w:rPr>
              <w:t>health</w:t>
            </w:r>
          </w:p>
          <w:p w14:paraId="29B98132" w14:textId="77777777" w:rsidR="00D11088" w:rsidRDefault="00D11088" w:rsidP="00E231B0">
            <w:pPr>
              <w:pStyle w:val="TableParagraph"/>
              <w:numPr>
                <w:ilvl w:val="0"/>
                <w:numId w:val="181"/>
              </w:numPr>
              <w:tabs>
                <w:tab w:val="left" w:pos="351"/>
              </w:tabs>
              <w:spacing w:before="3"/>
              <w:rPr>
                <w:sz w:val="24"/>
              </w:rPr>
            </w:pPr>
            <w:r>
              <w:rPr>
                <w:sz w:val="24"/>
              </w:rPr>
              <w:t>Increase</w:t>
            </w:r>
            <w:r>
              <w:rPr>
                <w:spacing w:val="-2"/>
                <w:sz w:val="24"/>
              </w:rPr>
              <w:t xml:space="preserve"> </w:t>
            </w:r>
            <w:r>
              <w:rPr>
                <w:sz w:val="24"/>
              </w:rPr>
              <w:t>in</w:t>
            </w:r>
            <w:r>
              <w:rPr>
                <w:spacing w:val="-2"/>
                <w:sz w:val="24"/>
              </w:rPr>
              <w:t xml:space="preserve"> </w:t>
            </w:r>
            <w:r>
              <w:rPr>
                <w:sz w:val="24"/>
              </w:rPr>
              <w:t>percentage</w:t>
            </w:r>
            <w:r>
              <w:rPr>
                <w:spacing w:val="-1"/>
                <w:sz w:val="24"/>
              </w:rPr>
              <w:t xml:space="preserve"> </w:t>
            </w:r>
            <w:r>
              <w:rPr>
                <w:sz w:val="24"/>
              </w:rPr>
              <w:t>of</w:t>
            </w:r>
            <w:r>
              <w:rPr>
                <w:spacing w:val="-2"/>
                <w:sz w:val="24"/>
              </w:rPr>
              <w:t xml:space="preserve"> </w:t>
            </w:r>
            <w:r>
              <w:rPr>
                <w:sz w:val="24"/>
              </w:rPr>
              <w:t>denied</w:t>
            </w:r>
            <w:r>
              <w:rPr>
                <w:spacing w:val="-1"/>
                <w:sz w:val="24"/>
              </w:rPr>
              <w:t xml:space="preserve"> </w:t>
            </w:r>
            <w:r>
              <w:rPr>
                <w:sz w:val="24"/>
              </w:rPr>
              <w:t>claims</w:t>
            </w:r>
            <w:r>
              <w:rPr>
                <w:spacing w:val="-2"/>
                <w:sz w:val="24"/>
              </w:rPr>
              <w:t xml:space="preserve"> </w:t>
            </w:r>
            <w:r>
              <w:rPr>
                <w:sz w:val="24"/>
              </w:rPr>
              <w:t>that</w:t>
            </w:r>
            <w:r>
              <w:rPr>
                <w:spacing w:val="-2"/>
                <w:sz w:val="24"/>
              </w:rPr>
              <w:t xml:space="preserve"> </w:t>
            </w:r>
            <w:r>
              <w:rPr>
                <w:sz w:val="24"/>
              </w:rPr>
              <w:t>are</w:t>
            </w:r>
            <w:r>
              <w:rPr>
                <w:spacing w:val="-1"/>
                <w:sz w:val="24"/>
              </w:rPr>
              <w:t xml:space="preserve"> </w:t>
            </w:r>
            <w:r>
              <w:rPr>
                <w:spacing w:val="-2"/>
                <w:sz w:val="24"/>
              </w:rPr>
              <w:t>addressed.</w:t>
            </w:r>
          </w:p>
        </w:tc>
      </w:tr>
    </w:tbl>
    <w:p w14:paraId="69845A24" w14:textId="77777777" w:rsidR="00D11088" w:rsidRDefault="00D11088" w:rsidP="00D11088">
      <w:pPr>
        <w:rPr>
          <w:sz w:val="24"/>
        </w:rPr>
        <w:sectPr w:rsidR="00D11088">
          <w:type w:val="continuous"/>
          <w:pgSz w:w="12240" w:h="15840"/>
          <w:pgMar w:top="1440" w:right="1240" w:bottom="1600" w:left="1300" w:header="0" w:footer="1338" w:gutter="0"/>
          <w:cols w:space="720"/>
        </w:sectPr>
      </w:pPr>
    </w:p>
    <w:p w14:paraId="158303A7" w14:textId="26F5BF71" w:rsidR="00D11088" w:rsidRDefault="00862619" w:rsidP="00D11088">
      <w:pPr>
        <w:spacing w:before="31" w:line="254" w:lineRule="auto"/>
        <w:ind w:left="1011" w:right="393" w:hanging="360"/>
        <w:jc w:val="both"/>
      </w:pPr>
      <w:r>
        <w:rPr>
          <w:noProof/>
        </w:rPr>
        <w:lastRenderedPageBreak/>
        <mc:AlternateContent>
          <mc:Choice Requires="wpg">
            <w:drawing>
              <wp:anchor distT="0" distB="0" distL="114300" distR="114300" simplePos="0" relativeHeight="251739136" behindDoc="1" locked="0" layoutInCell="1" allowOverlap="1" wp14:anchorId="54457C9C" wp14:editId="28A0D23A">
                <wp:simplePos x="0" y="0"/>
                <wp:positionH relativeFrom="page">
                  <wp:posOffset>908050</wp:posOffset>
                </wp:positionH>
                <wp:positionV relativeFrom="page">
                  <wp:posOffset>927735</wp:posOffset>
                </wp:positionV>
                <wp:extent cx="5980430" cy="8159115"/>
                <wp:effectExtent l="3175" t="3810" r="0" b="0"/>
                <wp:wrapNone/>
                <wp:docPr id="159"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8159115"/>
                          <a:chOff x="1430" y="1461"/>
                          <a:chExt cx="9418" cy="12849"/>
                        </a:xfrm>
                      </wpg:grpSpPr>
                      <wps:wsp>
                        <wps:cNvPr id="160" name="docshape7"/>
                        <wps:cNvSpPr>
                          <a:spLocks/>
                        </wps:cNvSpPr>
                        <wps:spPr bwMode="auto">
                          <a:xfrm>
                            <a:off x="1430" y="14222"/>
                            <a:ext cx="9418" cy="87"/>
                          </a:xfrm>
                          <a:custGeom>
                            <a:avLst/>
                            <a:gdLst>
                              <a:gd name="T0" fmla="+- 0 10848 1430"/>
                              <a:gd name="T1" fmla="*/ T0 w 9418"/>
                              <a:gd name="T2" fmla="+- 0 14294 14222"/>
                              <a:gd name="T3" fmla="*/ 14294 h 87"/>
                              <a:gd name="T4" fmla="+- 0 1430 1430"/>
                              <a:gd name="T5" fmla="*/ T4 w 9418"/>
                              <a:gd name="T6" fmla="+- 0 14294 14222"/>
                              <a:gd name="T7" fmla="*/ 14294 h 87"/>
                              <a:gd name="T8" fmla="+- 0 1430 1430"/>
                              <a:gd name="T9" fmla="*/ T8 w 9418"/>
                              <a:gd name="T10" fmla="+- 0 14309 14222"/>
                              <a:gd name="T11" fmla="*/ 14309 h 87"/>
                              <a:gd name="T12" fmla="+- 0 10848 1430"/>
                              <a:gd name="T13" fmla="*/ T12 w 9418"/>
                              <a:gd name="T14" fmla="+- 0 14309 14222"/>
                              <a:gd name="T15" fmla="*/ 14309 h 87"/>
                              <a:gd name="T16" fmla="+- 0 10848 1430"/>
                              <a:gd name="T17" fmla="*/ T16 w 9418"/>
                              <a:gd name="T18" fmla="+- 0 14294 14222"/>
                              <a:gd name="T19" fmla="*/ 14294 h 87"/>
                              <a:gd name="T20" fmla="+- 0 10848 1430"/>
                              <a:gd name="T21" fmla="*/ T20 w 9418"/>
                              <a:gd name="T22" fmla="+- 0 14222 14222"/>
                              <a:gd name="T23" fmla="*/ 14222 h 87"/>
                              <a:gd name="T24" fmla="+- 0 1430 1430"/>
                              <a:gd name="T25" fmla="*/ T24 w 9418"/>
                              <a:gd name="T26" fmla="+- 0 14222 14222"/>
                              <a:gd name="T27" fmla="*/ 14222 h 87"/>
                              <a:gd name="T28" fmla="+- 0 1430 1430"/>
                              <a:gd name="T29" fmla="*/ T28 w 9418"/>
                              <a:gd name="T30" fmla="+- 0 14280 14222"/>
                              <a:gd name="T31" fmla="*/ 14280 h 87"/>
                              <a:gd name="T32" fmla="+- 0 10848 1430"/>
                              <a:gd name="T33" fmla="*/ T32 w 9418"/>
                              <a:gd name="T34" fmla="+- 0 14280 14222"/>
                              <a:gd name="T35" fmla="*/ 14280 h 87"/>
                              <a:gd name="T36" fmla="+- 0 10848 1430"/>
                              <a:gd name="T37" fmla="*/ T36 w 9418"/>
                              <a:gd name="T38" fmla="+- 0 14222 14222"/>
                              <a:gd name="T39" fmla="*/ 1422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7"/>
                                </a:lnTo>
                                <a:lnTo>
                                  <a:pt x="9418" y="87"/>
                                </a:lnTo>
                                <a:lnTo>
                                  <a:pt x="9418" y="72"/>
                                </a:lnTo>
                                <a:close/>
                                <a:moveTo>
                                  <a:pt x="9418" y="0"/>
                                </a:moveTo>
                                <a:lnTo>
                                  <a:pt x="0" y="0"/>
                                </a:lnTo>
                                <a:lnTo>
                                  <a:pt x="0" y="58"/>
                                </a:lnTo>
                                <a:lnTo>
                                  <a:pt x="9418" y="58"/>
                                </a:lnTo>
                                <a:lnTo>
                                  <a:pt x="9418"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8"/>
                        <wps:cNvSpPr>
                          <a:spLocks/>
                        </wps:cNvSpPr>
                        <wps:spPr bwMode="auto">
                          <a:xfrm>
                            <a:off x="1470" y="1460"/>
                            <a:ext cx="9365" cy="12749"/>
                          </a:xfrm>
                          <a:custGeom>
                            <a:avLst/>
                            <a:gdLst>
                              <a:gd name="T0" fmla="+- 0 10825 1471"/>
                              <a:gd name="T1" fmla="*/ T0 w 9365"/>
                              <a:gd name="T2" fmla="+- 0 1461 1461"/>
                              <a:gd name="T3" fmla="*/ 1461 h 12749"/>
                              <a:gd name="T4" fmla="+- 0 1481 1471"/>
                              <a:gd name="T5" fmla="*/ T4 w 9365"/>
                              <a:gd name="T6" fmla="+- 0 1461 1461"/>
                              <a:gd name="T7" fmla="*/ 1461 h 12749"/>
                              <a:gd name="T8" fmla="+- 0 1471 1471"/>
                              <a:gd name="T9" fmla="*/ T8 w 9365"/>
                              <a:gd name="T10" fmla="+- 0 1461 1461"/>
                              <a:gd name="T11" fmla="*/ 1461 h 12749"/>
                              <a:gd name="T12" fmla="+- 0 1471 1471"/>
                              <a:gd name="T13" fmla="*/ T12 w 9365"/>
                              <a:gd name="T14" fmla="+- 0 1470 1461"/>
                              <a:gd name="T15" fmla="*/ 1470 h 12749"/>
                              <a:gd name="T16" fmla="+- 0 1471 1471"/>
                              <a:gd name="T17" fmla="*/ T16 w 9365"/>
                              <a:gd name="T18" fmla="+- 0 1471 1461"/>
                              <a:gd name="T19" fmla="*/ 1471 h 12749"/>
                              <a:gd name="T20" fmla="+- 0 1471 1471"/>
                              <a:gd name="T21" fmla="*/ T20 w 9365"/>
                              <a:gd name="T22" fmla="+- 0 14199 1461"/>
                              <a:gd name="T23" fmla="*/ 14199 h 12749"/>
                              <a:gd name="T24" fmla="+- 0 1471 1471"/>
                              <a:gd name="T25" fmla="*/ T24 w 9365"/>
                              <a:gd name="T26" fmla="+- 0 14209 1461"/>
                              <a:gd name="T27" fmla="*/ 14209 h 12749"/>
                              <a:gd name="T28" fmla="+- 0 1481 1471"/>
                              <a:gd name="T29" fmla="*/ T28 w 9365"/>
                              <a:gd name="T30" fmla="+- 0 14209 1461"/>
                              <a:gd name="T31" fmla="*/ 14209 h 12749"/>
                              <a:gd name="T32" fmla="+- 0 10825 1471"/>
                              <a:gd name="T33" fmla="*/ T32 w 9365"/>
                              <a:gd name="T34" fmla="+- 0 14209 1461"/>
                              <a:gd name="T35" fmla="*/ 14209 h 12749"/>
                              <a:gd name="T36" fmla="+- 0 10825 1471"/>
                              <a:gd name="T37" fmla="*/ T36 w 9365"/>
                              <a:gd name="T38" fmla="+- 0 14199 1461"/>
                              <a:gd name="T39" fmla="*/ 14199 h 12749"/>
                              <a:gd name="T40" fmla="+- 0 1481 1471"/>
                              <a:gd name="T41" fmla="*/ T40 w 9365"/>
                              <a:gd name="T42" fmla="+- 0 14199 1461"/>
                              <a:gd name="T43" fmla="*/ 14199 h 12749"/>
                              <a:gd name="T44" fmla="+- 0 1481 1471"/>
                              <a:gd name="T45" fmla="*/ T44 w 9365"/>
                              <a:gd name="T46" fmla="+- 0 1471 1461"/>
                              <a:gd name="T47" fmla="*/ 1471 h 12749"/>
                              <a:gd name="T48" fmla="+- 0 10825 1471"/>
                              <a:gd name="T49" fmla="*/ T48 w 9365"/>
                              <a:gd name="T50" fmla="+- 0 1471 1461"/>
                              <a:gd name="T51" fmla="*/ 1471 h 12749"/>
                              <a:gd name="T52" fmla="+- 0 10825 1471"/>
                              <a:gd name="T53" fmla="*/ T52 w 9365"/>
                              <a:gd name="T54" fmla="+- 0 1461 1461"/>
                              <a:gd name="T55" fmla="*/ 1461 h 12749"/>
                              <a:gd name="T56" fmla="+- 0 10835 1471"/>
                              <a:gd name="T57" fmla="*/ T56 w 9365"/>
                              <a:gd name="T58" fmla="+- 0 1461 1461"/>
                              <a:gd name="T59" fmla="*/ 1461 h 12749"/>
                              <a:gd name="T60" fmla="+- 0 10825 1471"/>
                              <a:gd name="T61" fmla="*/ T60 w 9365"/>
                              <a:gd name="T62" fmla="+- 0 1461 1461"/>
                              <a:gd name="T63" fmla="*/ 1461 h 12749"/>
                              <a:gd name="T64" fmla="+- 0 10825 1471"/>
                              <a:gd name="T65" fmla="*/ T64 w 9365"/>
                              <a:gd name="T66" fmla="+- 0 1470 1461"/>
                              <a:gd name="T67" fmla="*/ 1470 h 12749"/>
                              <a:gd name="T68" fmla="+- 0 10825 1471"/>
                              <a:gd name="T69" fmla="*/ T68 w 9365"/>
                              <a:gd name="T70" fmla="+- 0 1471 1461"/>
                              <a:gd name="T71" fmla="*/ 1471 h 12749"/>
                              <a:gd name="T72" fmla="+- 0 10825 1471"/>
                              <a:gd name="T73" fmla="*/ T72 w 9365"/>
                              <a:gd name="T74" fmla="+- 0 14199 1461"/>
                              <a:gd name="T75" fmla="*/ 14199 h 12749"/>
                              <a:gd name="T76" fmla="+- 0 10825 1471"/>
                              <a:gd name="T77" fmla="*/ T76 w 9365"/>
                              <a:gd name="T78" fmla="+- 0 14209 1461"/>
                              <a:gd name="T79" fmla="*/ 14209 h 12749"/>
                              <a:gd name="T80" fmla="+- 0 10835 1471"/>
                              <a:gd name="T81" fmla="*/ T80 w 9365"/>
                              <a:gd name="T82" fmla="+- 0 14209 1461"/>
                              <a:gd name="T83" fmla="*/ 14209 h 12749"/>
                              <a:gd name="T84" fmla="+- 0 10835 1471"/>
                              <a:gd name="T85" fmla="*/ T84 w 9365"/>
                              <a:gd name="T86" fmla="+- 0 14199 1461"/>
                              <a:gd name="T87" fmla="*/ 14199 h 12749"/>
                              <a:gd name="T88" fmla="+- 0 10835 1471"/>
                              <a:gd name="T89" fmla="*/ T88 w 9365"/>
                              <a:gd name="T90" fmla="+- 0 1471 1461"/>
                              <a:gd name="T91" fmla="*/ 1471 h 12749"/>
                              <a:gd name="T92" fmla="+- 0 10835 1471"/>
                              <a:gd name="T93" fmla="*/ T92 w 9365"/>
                              <a:gd name="T94" fmla="+- 0 1470 1461"/>
                              <a:gd name="T95" fmla="*/ 1470 h 12749"/>
                              <a:gd name="T96" fmla="+- 0 10835 1471"/>
                              <a:gd name="T97" fmla="*/ T96 w 9365"/>
                              <a:gd name="T98" fmla="+- 0 1461 1461"/>
                              <a:gd name="T99" fmla="*/ 1461 h 12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65" h="12749">
                                <a:moveTo>
                                  <a:pt x="9354" y="0"/>
                                </a:moveTo>
                                <a:lnTo>
                                  <a:pt x="10" y="0"/>
                                </a:lnTo>
                                <a:lnTo>
                                  <a:pt x="0" y="0"/>
                                </a:lnTo>
                                <a:lnTo>
                                  <a:pt x="0" y="9"/>
                                </a:lnTo>
                                <a:lnTo>
                                  <a:pt x="0" y="10"/>
                                </a:lnTo>
                                <a:lnTo>
                                  <a:pt x="0" y="12738"/>
                                </a:lnTo>
                                <a:lnTo>
                                  <a:pt x="0" y="12748"/>
                                </a:lnTo>
                                <a:lnTo>
                                  <a:pt x="10" y="12748"/>
                                </a:lnTo>
                                <a:lnTo>
                                  <a:pt x="9354" y="12748"/>
                                </a:lnTo>
                                <a:lnTo>
                                  <a:pt x="9354" y="12738"/>
                                </a:lnTo>
                                <a:lnTo>
                                  <a:pt x="10" y="12738"/>
                                </a:lnTo>
                                <a:lnTo>
                                  <a:pt x="10" y="10"/>
                                </a:lnTo>
                                <a:lnTo>
                                  <a:pt x="9354" y="10"/>
                                </a:lnTo>
                                <a:lnTo>
                                  <a:pt x="9354" y="0"/>
                                </a:lnTo>
                                <a:close/>
                                <a:moveTo>
                                  <a:pt x="9364" y="0"/>
                                </a:moveTo>
                                <a:lnTo>
                                  <a:pt x="9354" y="0"/>
                                </a:lnTo>
                                <a:lnTo>
                                  <a:pt x="9354" y="9"/>
                                </a:lnTo>
                                <a:lnTo>
                                  <a:pt x="9354" y="10"/>
                                </a:lnTo>
                                <a:lnTo>
                                  <a:pt x="9354" y="12738"/>
                                </a:lnTo>
                                <a:lnTo>
                                  <a:pt x="9354" y="12748"/>
                                </a:lnTo>
                                <a:lnTo>
                                  <a:pt x="9364" y="12748"/>
                                </a:lnTo>
                                <a:lnTo>
                                  <a:pt x="9364" y="12738"/>
                                </a:lnTo>
                                <a:lnTo>
                                  <a:pt x="9364" y="10"/>
                                </a:lnTo>
                                <a:lnTo>
                                  <a:pt x="9364" y="9"/>
                                </a:lnTo>
                                <a:lnTo>
                                  <a:pt x="9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555FF" id="docshapegroup6" o:spid="_x0000_s1026" alt="&quot;&quot;" style="position:absolute;margin-left:71.5pt;margin-top:73.05pt;width:470.9pt;height:642.45pt;z-index:-251577344;mso-position-horizontal-relative:page;mso-position-vertical-relative:page" coordorigin="1430,1461" coordsize="9418,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">
                <v:shape id="docshape7" o:spid="_x0000_s1027" style="position:absolute;left:1430;top:14222;width:9418;height:87;visibility:visible;mso-wrap-style:square;v-text-anchor:top" coordsize="9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" path="m9418,72l,72,,87r9418,l9418,72xm9418,l,,,58r9418,l9418,xe" fillcolor="#823a0a" stroked="f">
                  <v:path arrowok="t" o:connecttype="custom" o:connectlocs="9418,14294;0,14294;0,14309;9418,14309;9418,14294;9418,14222;0,14222;0,14280;9418,14280;9418,14222" o:connectangles="0,0,0,0,0,0,0,0,0,0"/>
                </v:shape>
                <v:shape id="docshape8" o:spid="_x0000_s1028" style="position:absolute;left:1470;top:1460;width:9365;height:12749;visibility:visible;mso-wrap-style:square;v-text-anchor:top" coordsize="9365,1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" path="m9354,l10,,,,,9r,1l,12738r,10l10,12748r9344,l9354,12738r-9344,l10,10r9344,l9354,xm9364,r-10,l9354,9r,1l9354,12738r,10l9364,12748r,-10l9364,10r,-1l9364,xe" fillcolor="black" stroked="f">
                  <v:path arrowok="t" o:connecttype="custom" o:connectlocs="9354,1461;10,1461;0,1461;0,1470;0,1471;0,14199;0,14209;10,14209;9354,14209;9354,14199;10,14199;10,1471;9354,1471;9354,1461;9364,1461;9354,1461;9354,1470;9354,1471;9354,14199;9354,14209;9364,14209;9364,14199;9364,1471;9364,1470;9364,1461" o:connectangles="0,0,0,0,0,0,0,0,0,0,0,0,0,0,0,0,0,0,0,0,0,0,0,0,0"/>
                </v:shape>
                <w10:wrap anchorx="page" anchory="page"/>
              </v:group>
            </w:pict>
          </mc:Fallback>
        </mc:AlternateContent>
      </w:r>
      <w:r w:rsidR="00D11088">
        <w:rPr>
          <w:b/>
        </w:rPr>
        <w:t xml:space="preserve">2. </w:t>
      </w:r>
      <w:r w:rsidR="00D11088">
        <w:t>For each outcome, please indicate the specific survey or assessment tool you used to collect information</w:t>
      </w:r>
      <w:r w:rsidR="00D11088">
        <w:rPr>
          <w:spacing w:val="-4"/>
        </w:rPr>
        <w:t xml:space="preserve"> </w:t>
      </w:r>
      <w:r w:rsidR="00D11088">
        <w:t>on</w:t>
      </w:r>
      <w:r w:rsidR="00D11088">
        <w:rPr>
          <w:spacing w:val="-4"/>
        </w:rPr>
        <w:t xml:space="preserve"> </w:t>
      </w:r>
      <w:r w:rsidR="00D11088">
        <w:t>this</w:t>
      </w:r>
      <w:r w:rsidR="00D11088">
        <w:rPr>
          <w:spacing w:val="-5"/>
        </w:rPr>
        <w:t xml:space="preserve"> </w:t>
      </w:r>
      <w:r w:rsidR="00D11088">
        <w:t>outcome</w:t>
      </w:r>
      <w:r w:rsidR="00D11088">
        <w:rPr>
          <w:spacing w:val="-3"/>
        </w:rPr>
        <w:t xml:space="preserve"> </w:t>
      </w:r>
      <w:r w:rsidR="00D11088">
        <w:t>in</w:t>
      </w:r>
      <w:r w:rsidR="00D11088">
        <w:rPr>
          <w:spacing w:val="-4"/>
        </w:rPr>
        <w:t xml:space="preserve"> </w:t>
      </w:r>
      <w:r w:rsidR="00D11088">
        <w:t>the</w:t>
      </w:r>
      <w:r w:rsidR="00D11088">
        <w:rPr>
          <w:spacing w:val="-4"/>
        </w:rPr>
        <w:t xml:space="preserve"> </w:t>
      </w:r>
      <w:r w:rsidR="00D11088">
        <w:t>chart</w:t>
      </w:r>
      <w:r w:rsidR="00D11088">
        <w:rPr>
          <w:spacing w:val="-2"/>
        </w:rPr>
        <w:t xml:space="preserve"> </w:t>
      </w:r>
      <w:r w:rsidR="00D11088">
        <w:t>below.</w:t>
      </w:r>
      <w:r w:rsidR="00D11088">
        <w:rPr>
          <w:spacing w:val="-4"/>
        </w:rPr>
        <w:t xml:space="preserve"> </w:t>
      </w:r>
      <w:r w:rsidR="00D11088">
        <w:t>(Please remember</w:t>
      </w:r>
      <w:r w:rsidR="00D11088">
        <w:rPr>
          <w:spacing w:val="-5"/>
        </w:rPr>
        <w:t xml:space="preserve"> </w:t>
      </w:r>
      <w:r w:rsidR="00D11088">
        <w:t>that</w:t>
      </w:r>
      <w:r w:rsidR="00D11088">
        <w:rPr>
          <w:spacing w:val="-2"/>
        </w:rPr>
        <w:t xml:space="preserve"> </w:t>
      </w:r>
      <w:r w:rsidR="00D11088">
        <w:t>the</w:t>
      </w:r>
      <w:r w:rsidR="00D11088">
        <w:rPr>
          <w:spacing w:val="-4"/>
        </w:rPr>
        <w:t xml:space="preserve"> </w:t>
      </w:r>
      <w:r w:rsidR="00D11088">
        <w:t>tool</w:t>
      </w:r>
      <w:r w:rsidR="00D11088">
        <w:rPr>
          <w:spacing w:val="-3"/>
        </w:rPr>
        <w:t xml:space="preserve"> </w:t>
      </w:r>
      <w:r w:rsidR="00D11088">
        <w:t>used</w:t>
      </w:r>
      <w:r w:rsidR="00D11088">
        <w:rPr>
          <w:spacing w:val="-3"/>
        </w:rPr>
        <w:t xml:space="preserve"> </w:t>
      </w:r>
      <w:r w:rsidR="00D11088">
        <w:t>should be evidence-based or empirically validated.)</w:t>
      </w:r>
    </w:p>
    <w:p w14:paraId="5E2FD8B6" w14:textId="77777777" w:rsidR="00D11088" w:rsidRDefault="00D11088" w:rsidP="00D11088">
      <w:pPr>
        <w:pStyle w:val="BodyText"/>
        <w:spacing w:before="6"/>
        <w:rPr>
          <w:sz w:val="30"/>
        </w:rPr>
      </w:pPr>
    </w:p>
    <w:p w14:paraId="6C999D0D" w14:textId="77777777" w:rsidR="00D11088" w:rsidRDefault="00D11088" w:rsidP="00E231B0">
      <w:pPr>
        <w:pStyle w:val="ListParagraph"/>
        <w:numPr>
          <w:ilvl w:val="0"/>
          <w:numId w:val="180"/>
        </w:numPr>
        <w:tabs>
          <w:tab w:val="left" w:pos="526"/>
        </w:tabs>
        <w:ind w:right="776" w:firstLine="0"/>
        <w:rPr>
          <w:sz w:val="24"/>
        </w:rPr>
      </w:pPr>
      <w:r>
        <w:rPr>
          <w:sz w:val="24"/>
        </w:rPr>
        <w:t>Decrease</w:t>
      </w:r>
      <w:r>
        <w:rPr>
          <w:spacing w:val="-4"/>
          <w:sz w:val="24"/>
        </w:rPr>
        <w:t xml:space="preserve"> </w:t>
      </w:r>
      <w:r>
        <w:rPr>
          <w:sz w:val="24"/>
        </w:rPr>
        <w:t>in</w:t>
      </w:r>
      <w:r>
        <w:rPr>
          <w:spacing w:val="-5"/>
          <w:sz w:val="24"/>
        </w:rPr>
        <w:t xml:space="preserve"> </w:t>
      </w:r>
      <w:r>
        <w:rPr>
          <w:sz w:val="24"/>
        </w:rPr>
        <w:t>emotional</w:t>
      </w:r>
      <w:r>
        <w:rPr>
          <w:spacing w:val="-5"/>
          <w:sz w:val="24"/>
        </w:rPr>
        <w:t xml:space="preserve"> </w:t>
      </w:r>
      <w:r>
        <w:rPr>
          <w:sz w:val="24"/>
        </w:rPr>
        <w:t>distress</w:t>
      </w:r>
      <w:r>
        <w:rPr>
          <w:spacing w:val="-4"/>
          <w:sz w:val="24"/>
        </w:rPr>
        <w:t xml:space="preserve"> </w:t>
      </w:r>
      <w:r>
        <w:rPr>
          <w:sz w:val="24"/>
        </w:rPr>
        <w:t>or</w:t>
      </w:r>
      <w:r>
        <w:rPr>
          <w:spacing w:val="-4"/>
          <w:sz w:val="24"/>
        </w:rPr>
        <w:t xml:space="preserve"> </w:t>
      </w:r>
      <w:r>
        <w:rPr>
          <w:sz w:val="24"/>
        </w:rPr>
        <w:t>mental</w:t>
      </w:r>
      <w:r>
        <w:rPr>
          <w:spacing w:val="-5"/>
          <w:sz w:val="24"/>
        </w:rPr>
        <w:t xml:space="preserve"> </w:t>
      </w:r>
      <w:r>
        <w:rPr>
          <w:sz w:val="24"/>
        </w:rPr>
        <w:t>health</w:t>
      </w:r>
      <w:r>
        <w:rPr>
          <w:spacing w:val="-6"/>
          <w:sz w:val="24"/>
        </w:rPr>
        <w:t xml:space="preserve"> </w:t>
      </w:r>
      <w:r>
        <w:rPr>
          <w:sz w:val="24"/>
        </w:rPr>
        <w:t>symptoms</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measured</w:t>
      </w:r>
      <w:r>
        <w:rPr>
          <w:spacing w:val="-5"/>
          <w:sz w:val="24"/>
        </w:rPr>
        <w:t xml:space="preserve"> </w:t>
      </w:r>
      <w:r>
        <w:rPr>
          <w:sz w:val="24"/>
        </w:rPr>
        <w:t>using</w:t>
      </w:r>
      <w:r>
        <w:rPr>
          <w:spacing w:val="-3"/>
          <w:sz w:val="24"/>
        </w:rPr>
        <w:t xml:space="preserve"> </w:t>
      </w:r>
      <w:r>
        <w:rPr>
          <w:sz w:val="24"/>
        </w:rPr>
        <w:t>the Patient Stress Questionnaire (PSQ) in</w:t>
      </w:r>
      <w:r>
        <w:rPr>
          <w:spacing w:val="-1"/>
          <w:sz w:val="24"/>
        </w:rPr>
        <w:t xml:space="preserve"> </w:t>
      </w:r>
      <w:r>
        <w:rPr>
          <w:sz w:val="24"/>
        </w:rPr>
        <w:t>the electronic</w:t>
      </w:r>
      <w:r>
        <w:rPr>
          <w:spacing w:val="-6"/>
          <w:sz w:val="24"/>
        </w:rPr>
        <w:t xml:space="preserve"> </w:t>
      </w:r>
      <w:r>
        <w:rPr>
          <w:sz w:val="24"/>
        </w:rPr>
        <w:t>health</w:t>
      </w:r>
      <w:r>
        <w:rPr>
          <w:spacing w:val="-1"/>
          <w:sz w:val="24"/>
        </w:rPr>
        <w:t xml:space="preserve"> </w:t>
      </w:r>
      <w:r>
        <w:rPr>
          <w:sz w:val="24"/>
        </w:rPr>
        <w:t>record.</w:t>
      </w:r>
      <w:r>
        <w:rPr>
          <w:spacing w:val="-1"/>
          <w:sz w:val="24"/>
        </w:rPr>
        <w:t xml:space="preserve"> </w:t>
      </w:r>
      <w:r>
        <w:rPr>
          <w:sz w:val="24"/>
        </w:rPr>
        <w:t>The PSQ</w:t>
      </w:r>
      <w:r>
        <w:rPr>
          <w:spacing w:val="-2"/>
          <w:sz w:val="24"/>
        </w:rPr>
        <w:t xml:space="preserve"> </w:t>
      </w:r>
      <w:r>
        <w:rPr>
          <w:sz w:val="24"/>
        </w:rPr>
        <w:t>includes The Patient</w:t>
      </w:r>
      <w:r>
        <w:rPr>
          <w:spacing w:val="-1"/>
          <w:sz w:val="24"/>
        </w:rPr>
        <w:t xml:space="preserve"> </w:t>
      </w:r>
      <w:r>
        <w:rPr>
          <w:sz w:val="24"/>
        </w:rPr>
        <w:t>Health</w:t>
      </w:r>
      <w:r>
        <w:rPr>
          <w:spacing w:val="-2"/>
          <w:sz w:val="24"/>
        </w:rPr>
        <w:t xml:space="preserve"> </w:t>
      </w:r>
      <w:r>
        <w:rPr>
          <w:sz w:val="24"/>
        </w:rPr>
        <w:t>Questionnaire (PHQ-9), General</w:t>
      </w:r>
      <w:r>
        <w:rPr>
          <w:spacing w:val="-2"/>
          <w:sz w:val="24"/>
        </w:rPr>
        <w:t xml:space="preserve"> </w:t>
      </w:r>
      <w:r>
        <w:rPr>
          <w:sz w:val="24"/>
        </w:rPr>
        <w:t>Anxiety Disorder</w:t>
      </w:r>
      <w:r>
        <w:rPr>
          <w:spacing w:val="-4"/>
          <w:sz w:val="24"/>
        </w:rPr>
        <w:t xml:space="preserve"> </w:t>
      </w:r>
      <w:r>
        <w:rPr>
          <w:sz w:val="24"/>
        </w:rPr>
        <w:t>(GAD-7),</w:t>
      </w:r>
      <w:r>
        <w:rPr>
          <w:spacing w:val="-1"/>
          <w:sz w:val="24"/>
        </w:rPr>
        <w:t xml:space="preserve"> </w:t>
      </w:r>
      <w:r>
        <w:rPr>
          <w:sz w:val="24"/>
        </w:rPr>
        <w:t>and</w:t>
      </w:r>
      <w:r>
        <w:rPr>
          <w:spacing w:val="-2"/>
          <w:sz w:val="24"/>
        </w:rPr>
        <w:t xml:space="preserve"> </w:t>
      </w:r>
      <w:r>
        <w:rPr>
          <w:sz w:val="24"/>
        </w:rPr>
        <w:t>the AUDIT screening tool. The data will be patient reported to the behavioral health provider and entered into the electronic health record.</w:t>
      </w:r>
    </w:p>
    <w:p w14:paraId="5C2ADAE1" w14:textId="77777777" w:rsidR="00D11088" w:rsidRDefault="00D11088" w:rsidP="00E231B0">
      <w:pPr>
        <w:pStyle w:val="ListParagraph"/>
        <w:numPr>
          <w:ilvl w:val="0"/>
          <w:numId w:val="180"/>
        </w:numPr>
        <w:tabs>
          <w:tab w:val="left" w:pos="526"/>
        </w:tabs>
        <w:spacing w:before="1"/>
        <w:ind w:right="309" w:firstLine="0"/>
        <w:rPr>
          <w:sz w:val="24"/>
        </w:rPr>
      </w:pPr>
      <w:r>
        <w:rPr>
          <w:sz w:val="24"/>
        </w:rPr>
        <w:t>Work</w:t>
      </w:r>
      <w:r>
        <w:rPr>
          <w:spacing w:val="-3"/>
          <w:sz w:val="24"/>
        </w:rPr>
        <w:t xml:space="preserve"> </w:t>
      </w:r>
      <w:r>
        <w:rPr>
          <w:sz w:val="24"/>
        </w:rPr>
        <w:t>to</w:t>
      </w:r>
      <w:r>
        <w:rPr>
          <w:spacing w:val="-6"/>
          <w:sz w:val="24"/>
        </w:rPr>
        <w:t xml:space="preserve"> </w:t>
      </w:r>
      <w:r>
        <w:rPr>
          <w:sz w:val="24"/>
        </w:rPr>
        <w:t>support</w:t>
      </w:r>
      <w:r>
        <w:rPr>
          <w:spacing w:val="-4"/>
          <w:sz w:val="24"/>
        </w:rPr>
        <w:t xml:space="preserve"> </w:t>
      </w:r>
      <w:r>
        <w:rPr>
          <w:sz w:val="24"/>
        </w:rPr>
        <w:t>patients</w:t>
      </w:r>
      <w:r>
        <w:rPr>
          <w:spacing w:val="-4"/>
          <w:sz w:val="24"/>
        </w:rPr>
        <w:t xml:space="preserve"> </w:t>
      </w:r>
      <w:r>
        <w:rPr>
          <w:sz w:val="24"/>
        </w:rPr>
        <w:t>to</w:t>
      </w:r>
      <w:r>
        <w:rPr>
          <w:spacing w:val="-6"/>
          <w:sz w:val="24"/>
        </w:rPr>
        <w:t xml:space="preserve"> </w:t>
      </w:r>
      <w:r>
        <w:rPr>
          <w:sz w:val="24"/>
        </w:rPr>
        <w:t>achieve</w:t>
      </w:r>
      <w:r>
        <w:rPr>
          <w:spacing w:val="-3"/>
          <w:sz w:val="24"/>
        </w:rPr>
        <w:t xml:space="preserve"> </w:t>
      </w:r>
      <w:r>
        <w:rPr>
          <w:sz w:val="24"/>
        </w:rPr>
        <w:t>their</w:t>
      </w:r>
      <w:r>
        <w:rPr>
          <w:spacing w:val="-3"/>
          <w:sz w:val="24"/>
        </w:rPr>
        <w:t xml:space="preserve"> </w:t>
      </w:r>
      <w:r>
        <w:rPr>
          <w:sz w:val="24"/>
        </w:rPr>
        <w:t>optimal health</w:t>
      </w:r>
      <w:r>
        <w:rPr>
          <w:spacing w:val="-5"/>
          <w:sz w:val="24"/>
        </w:rPr>
        <w:t xml:space="preserve"> </w:t>
      </w:r>
      <w:r>
        <w:rPr>
          <w:sz w:val="24"/>
        </w:rPr>
        <w:t>can</w:t>
      </w:r>
      <w:r>
        <w:rPr>
          <w:spacing w:val="-5"/>
          <w:sz w:val="24"/>
        </w:rPr>
        <w:t xml:space="preserve"> </w:t>
      </w:r>
      <w:r>
        <w:rPr>
          <w:sz w:val="24"/>
        </w:rPr>
        <w:t>be</w:t>
      </w:r>
      <w:r>
        <w:rPr>
          <w:spacing w:val="-3"/>
          <w:sz w:val="24"/>
        </w:rPr>
        <w:t xml:space="preserve"> </w:t>
      </w:r>
      <w:r>
        <w:rPr>
          <w:sz w:val="24"/>
        </w:rPr>
        <w:t>measured</w:t>
      </w:r>
      <w:r>
        <w:rPr>
          <w:spacing w:val="-4"/>
          <w:sz w:val="24"/>
        </w:rPr>
        <w:t xml:space="preserve"> </w:t>
      </w:r>
      <w:r>
        <w:rPr>
          <w:sz w:val="24"/>
        </w:rPr>
        <w:t>by</w:t>
      </w:r>
      <w:r>
        <w:rPr>
          <w:spacing w:val="-3"/>
          <w:sz w:val="24"/>
        </w:rPr>
        <w:t xml:space="preserve"> </w:t>
      </w:r>
      <w:r>
        <w:rPr>
          <w:sz w:val="24"/>
        </w:rPr>
        <w:t>patients</w:t>
      </w:r>
      <w:r>
        <w:rPr>
          <w:spacing w:val="-4"/>
          <w:sz w:val="24"/>
        </w:rPr>
        <w:t xml:space="preserve"> </w:t>
      </w:r>
      <w:r>
        <w:rPr>
          <w:sz w:val="24"/>
        </w:rPr>
        <w:t>who are also medical patients through tracking clinical care gaps. Clinical care gaps are HRSA and CMS evidence-based standards of care. Patients of the mental health program can also anonymously report program experience through the annual patient experience survey.</w:t>
      </w:r>
    </w:p>
    <w:p w14:paraId="731BDDF3" w14:textId="77777777" w:rsidR="00D11088" w:rsidRDefault="00D11088" w:rsidP="00E231B0">
      <w:pPr>
        <w:pStyle w:val="ListParagraph"/>
        <w:numPr>
          <w:ilvl w:val="0"/>
          <w:numId w:val="180"/>
        </w:numPr>
        <w:tabs>
          <w:tab w:val="left" w:pos="526"/>
        </w:tabs>
        <w:spacing w:before="3"/>
        <w:ind w:right="309" w:firstLine="0"/>
        <w:rPr>
          <w:sz w:val="24"/>
        </w:rPr>
      </w:pPr>
      <w:r>
        <w:rPr>
          <w:sz w:val="24"/>
        </w:rPr>
        <w:t>Promise</w:t>
      </w:r>
      <w:r>
        <w:rPr>
          <w:spacing w:val="-3"/>
          <w:sz w:val="24"/>
        </w:rPr>
        <w:t xml:space="preserve"> </w:t>
      </w:r>
      <w:r>
        <w:rPr>
          <w:sz w:val="24"/>
        </w:rPr>
        <w:t>business</w:t>
      </w:r>
      <w:r>
        <w:rPr>
          <w:spacing w:val="-3"/>
          <w:sz w:val="24"/>
        </w:rPr>
        <w:t xml:space="preserve"> </w:t>
      </w:r>
      <w:r>
        <w:rPr>
          <w:sz w:val="24"/>
        </w:rPr>
        <w:t>office</w:t>
      </w:r>
      <w:r>
        <w:rPr>
          <w:spacing w:val="-3"/>
          <w:sz w:val="24"/>
        </w:rPr>
        <w:t xml:space="preserve"> </w:t>
      </w:r>
      <w:r>
        <w:rPr>
          <w:sz w:val="24"/>
        </w:rPr>
        <w:t>will</w:t>
      </w:r>
      <w:r>
        <w:rPr>
          <w:spacing w:val="-4"/>
          <w:sz w:val="24"/>
        </w:rPr>
        <w:t xml:space="preserve"> </w:t>
      </w:r>
      <w:r>
        <w:rPr>
          <w:sz w:val="24"/>
        </w:rPr>
        <w:t>measure</w:t>
      </w:r>
      <w:r>
        <w:rPr>
          <w:spacing w:val="-3"/>
          <w:sz w:val="24"/>
        </w:rPr>
        <w:t xml:space="preserve"> </w:t>
      </w:r>
      <w:r>
        <w:rPr>
          <w:sz w:val="24"/>
        </w:rPr>
        <w:t>and</w:t>
      </w:r>
      <w:r>
        <w:rPr>
          <w:spacing w:val="-5"/>
          <w:sz w:val="24"/>
        </w:rPr>
        <w:t xml:space="preserve"> </w:t>
      </w:r>
      <w:r>
        <w:rPr>
          <w:sz w:val="24"/>
        </w:rPr>
        <w:t>report</w:t>
      </w:r>
      <w:r>
        <w:rPr>
          <w:spacing w:val="-4"/>
          <w:sz w:val="24"/>
        </w:rPr>
        <w:t xml:space="preserve"> </w:t>
      </w:r>
      <w:r>
        <w:rPr>
          <w:sz w:val="24"/>
        </w:rPr>
        <w:t>the</w:t>
      </w:r>
      <w:r>
        <w:rPr>
          <w:spacing w:val="-7"/>
          <w:sz w:val="24"/>
        </w:rPr>
        <w:t xml:space="preserve"> </w:t>
      </w:r>
      <w:r>
        <w:rPr>
          <w:sz w:val="24"/>
        </w:rPr>
        <w:t>percentage</w:t>
      </w:r>
      <w:r>
        <w:rPr>
          <w:spacing w:val="-3"/>
          <w:sz w:val="24"/>
        </w:rPr>
        <w:t xml:space="preserve"> </w:t>
      </w:r>
      <w:r>
        <w:rPr>
          <w:sz w:val="24"/>
        </w:rPr>
        <w:t>of</w:t>
      </w:r>
      <w:r>
        <w:rPr>
          <w:spacing w:val="-3"/>
          <w:sz w:val="24"/>
        </w:rPr>
        <w:t xml:space="preserve"> </w:t>
      </w:r>
      <w:r>
        <w:rPr>
          <w:sz w:val="24"/>
        </w:rPr>
        <w:t>denials</w:t>
      </w:r>
      <w:r>
        <w:rPr>
          <w:spacing w:val="-3"/>
          <w:sz w:val="24"/>
        </w:rPr>
        <w:t xml:space="preserve"> </w:t>
      </w:r>
      <w:r>
        <w:rPr>
          <w:sz w:val="24"/>
        </w:rPr>
        <w:t>addressed.</w:t>
      </w:r>
      <w:r>
        <w:rPr>
          <w:spacing w:val="-5"/>
          <w:sz w:val="24"/>
        </w:rPr>
        <w:t xml:space="preserve"> </w:t>
      </w:r>
      <w:r>
        <w:rPr>
          <w:sz w:val="24"/>
        </w:rPr>
        <w:t>With changing ownership of managed care organizations, we expect the environment to be more difficult and a claims specialist to become even more critical.</w:t>
      </w:r>
    </w:p>
    <w:p w14:paraId="0F1EA8EB" w14:textId="77777777" w:rsidR="00D11088" w:rsidRDefault="00D11088" w:rsidP="00D11088">
      <w:pPr>
        <w:pStyle w:val="BodyText"/>
        <w:spacing w:before="2"/>
        <w:rPr>
          <w:sz w:val="22"/>
        </w:rPr>
      </w:pPr>
    </w:p>
    <w:p w14:paraId="2642F9BE" w14:textId="77777777" w:rsidR="00D11088" w:rsidRDefault="00D11088" w:rsidP="00D11088">
      <w:pPr>
        <w:ind w:left="1011"/>
      </w:pPr>
      <w:r>
        <w:t>Additionally,</w:t>
      </w:r>
      <w:r>
        <w:rPr>
          <w:spacing w:val="-5"/>
        </w:rPr>
        <w:t xml:space="preserve"> </w:t>
      </w:r>
      <w:r>
        <w:t>in</w:t>
      </w:r>
      <w:r>
        <w:rPr>
          <w:spacing w:val="-3"/>
        </w:rPr>
        <w:t xml:space="preserve"> </w:t>
      </w:r>
      <w:r>
        <w:t>the</w:t>
      </w:r>
      <w:r>
        <w:rPr>
          <w:spacing w:val="-4"/>
        </w:rPr>
        <w:t xml:space="preserve"> </w:t>
      </w:r>
      <w:r>
        <w:t>chart</w:t>
      </w:r>
      <w:r>
        <w:rPr>
          <w:spacing w:val="-1"/>
        </w:rPr>
        <w:t xml:space="preserve"> </w:t>
      </w:r>
      <w:r>
        <w:t>below,</w:t>
      </w:r>
      <w:r>
        <w:rPr>
          <w:spacing w:val="-3"/>
        </w:rPr>
        <w:t xml:space="preserve"> </w:t>
      </w:r>
      <w:r>
        <w:t>please</w:t>
      </w:r>
      <w:r>
        <w:rPr>
          <w:spacing w:val="-3"/>
        </w:rPr>
        <w:t xml:space="preserve"> </w:t>
      </w:r>
      <w:r>
        <w:t>indicate</w:t>
      </w:r>
      <w:r>
        <w:rPr>
          <w:spacing w:val="-3"/>
        </w:rPr>
        <w:t xml:space="preserve"> </w:t>
      </w:r>
      <w:r>
        <w:t>who</w:t>
      </w:r>
      <w:r>
        <w:rPr>
          <w:spacing w:val="-4"/>
        </w:rPr>
        <w:t xml:space="preserve"> </w:t>
      </w:r>
      <w:r>
        <w:t>provided</w:t>
      </w:r>
      <w:r>
        <w:rPr>
          <w:spacing w:val="-3"/>
        </w:rPr>
        <w:t xml:space="preserve"> </w:t>
      </w:r>
      <w:r>
        <w:t>this</w:t>
      </w:r>
      <w:r>
        <w:rPr>
          <w:spacing w:val="-5"/>
        </w:rPr>
        <w:t xml:space="preserve"> </w:t>
      </w:r>
      <w:r>
        <w:t>information</w:t>
      </w:r>
      <w:r>
        <w:rPr>
          <w:spacing w:val="-3"/>
        </w:rPr>
        <w:t xml:space="preserve"> </w:t>
      </w:r>
      <w:r>
        <w:rPr>
          <w:spacing w:val="-2"/>
        </w:rPr>
        <w:t>(e.g.</w:t>
      </w:r>
    </w:p>
    <w:p w14:paraId="7273B49A" w14:textId="77777777" w:rsidR="00D11088" w:rsidRDefault="00D11088" w:rsidP="00D11088">
      <w:pPr>
        <w:spacing w:before="1"/>
        <w:ind w:left="1011" w:right="351"/>
      </w:pPr>
      <w:r>
        <w:t>participant, participant’s guardian(s), clinician/service provider, other</w:t>
      </w:r>
      <w:r>
        <w:rPr>
          <w:spacing w:val="-1"/>
        </w:rPr>
        <w:t xml:space="preserve"> </w:t>
      </w:r>
      <w:r>
        <w:t>program staff (if</w:t>
      </w:r>
      <w:r>
        <w:rPr>
          <w:spacing w:val="-2"/>
        </w:rPr>
        <w:t xml:space="preserve"> </w:t>
      </w:r>
      <w:r>
        <w:t>other program staff, indicate their role).) Please report all sources of information that apply for each</w:t>
      </w:r>
      <w:r>
        <w:rPr>
          <w:spacing w:val="-3"/>
        </w:rPr>
        <w:t xml:space="preserve"> </w:t>
      </w:r>
      <w:r>
        <w:t>assessment</w:t>
      </w:r>
      <w:r>
        <w:rPr>
          <w:spacing w:val="-1"/>
        </w:rPr>
        <w:t xml:space="preserve"> </w:t>
      </w:r>
      <w:r>
        <w:t>tool</w:t>
      </w:r>
      <w:r>
        <w:rPr>
          <w:spacing w:val="-2"/>
        </w:rPr>
        <w:t xml:space="preserve"> </w:t>
      </w:r>
      <w:r>
        <w:t>(e.g.</w:t>
      </w:r>
      <w:r>
        <w:rPr>
          <w:spacing w:val="-3"/>
        </w:rPr>
        <w:t xml:space="preserve"> </w:t>
      </w:r>
      <w:r>
        <w:t>the</w:t>
      </w:r>
      <w:r>
        <w:rPr>
          <w:spacing w:val="-3"/>
        </w:rPr>
        <w:t xml:space="preserve"> </w:t>
      </w:r>
      <w:r>
        <w:t>XYZ</w:t>
      </w:r>
      <w:r>
        <w:rPr>
          <w:spacing w:val="-1"/>
        </w:rPr>
        <w:t xml:space="preserve"> </w:t>
      </w:r>
      <w:r>
        <w:t>survey</w:t>
      </w:r>
      <w:r>
        <w:rPr>
          <w:spacing w:val="-2"/>
        </w:rPr>
        <w:t xml:space="preserve"> </w:t>
      </w:r>
      <w:r>
        <w:t>may</w:t>
      </w:r>
      <w:r>
        <w:rPr>
          <w:spacing w:val="-2"/>
        </w:rPr>
        <w:t xml:space="preserve"> </w:t>
      </w:r>
      <w:r>
        <w:t>be</w:t>
      </w:r>
      <w:r>
        <w:rPr>
          <w:spacing w:val="-3"/>
        </w:rPr>
        <w:t xml:space="preserve"> </w:t>
      </w:r>
      <w:r>
        <w:t>completed</w:t>
      </w:r>
      <w:r>
        <w:rPr>
          <w:spacing w:val="-2"/>
        </w:rPr>
        <w:t xml:space="preserve"> </w:t>
      </w:r>
      <w:r>
        <w:t>by</w:t>
      </w:r>
      <w:r>
        <w:rPr>
          <w:spacing w:val="-3"/>
        </w:rPr>
        <w:t xml:space="preserve"> </w:t>
      </w:r>
      <w:r>
        <w:t>both</w:t>
      </w:r>
      <w:r>
        <w:rPr>
          <w:spacing w:val="-3"/>
        </w:rPr>
        <w:t xml:space="preserve"> </w:t>
      </w:r>
      <w:r>
        <w:t>a</w:t>
      </w:r>
      <w:r>
        <w:rPr>
          <w:spacing w:val="-3"/>
        </w:rPr>
        <w:t xml:space="preserve"> </w:t>
      </w:r>
      <w:r>
        <w:t>youth</w:t>
      </w:r>
      <w:r>
        <w:rPr>
          <w:spacing w:val="-3"/>
        </w:rPr>
        <w:t xml:space="preserve"> </w:t>
      </w:r>
      <w:r>
        <w:t>client</w:t>
      </w:r>
      <w:r>
        <w:rPr>
          <w:spacing w:val="-1"/>
        </w:rPr>
        <w:t xml:space="preserve"> </w:t>
      </w:r>
      <w:r>
        <w:t>and</w:t>
      </w:r>
      <w:r>
        <w:rPr>
          <w:spacing w:val="-4"/>
        </w:rPr>
        <w:t xml:space="preserve"> </w:t>
      </w:r>
      <w:r>
        <w:t xml:space="preserve">their </w:t>
      </w:r>
      <w:r>
        <w:rPr>
          <w:spacing w:val="-2"/>
        </w:rPr>
        <w:t>caregiver(s).</w:t>
      </w:r>
    </w:p>
    <w:p w14:paraId="5BE47C31" w14:textId="77777777" w:rsidR="00D11088" w:rsidRDefault="00D11088" w:rsidP="00D11088">
      <w:pPr>
        <w:pStyle w:val="BodyText"/>
        <w:spacing w:before="1"/>
        <w:rPr>
          <w:sz w:val="9"/>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3145"/>
      </w:tblGrid>
      <w:tr w:rsidR="00D11088" w14:paraId="232B6DDA" w14:textId="77777777" w:rsidTr="00CE01E0">
        <w:trPr>
          <w:trHeight w:val="445"/>
        </w:trPr>
        <w:tc>
          <w:tcPr>
            <w:tcW w:w="2952" w:type="dxa"/>
          </w:tcPr>
          <w:p w14:paraId="677D5491" w14:textId="77777777" w:rsidR="00D11088" w:rsidRDefault="00D11088" w:rsidP="00CE01E0">
            <w:pPr>
              <w:pStyle w:val="TableParagraph"/>
              <w:ind w:left="110"/>
            </w:pPr>
            <w:r>
              <w:rPr>
                <w:spacing w:val="-2"/>
              </w:rPr>
              <w:t>Outcome:</w:t>
            </w:r>
          </w:p>
        </w:tc>
        <w:tc>
          <w:tcPr>
            <w:tcW w:w="2952" w:type="dxa"/>
          </w:tcPr>
          <w:p w14:paraId="4E2226AD" w14:textId="77777777" w:rsidR="00D11088" w:rsidRDefault="00D11088" w:rsidP="00CE01E0">
            <w:pPr>
              <w:pStyle w:val="TableParagraph"/>
              <w:ind w:left="109"/>
            </w:pPr>
            <w:r>
              <w:t>Assessment</w:t>
            </w:r>
            <w:r>
              <w:rPr>
                <w:spacing w:val="-7"/>
              </w:rPr>
              <w:t xml:space="preserve"> </w:t>
            </w:r>
            <w:r>
              <w:t>Tool</w:t>
            </w:r>
            <w:r>
              <w:rPr>
                <w:spacing w:val="-8"/>
              </w:rPr>
              <w:t xml:space="preserve"> </w:t>
            </w:r>
            <w:r>
              <w:rPr>
                <w:spacing w:val="-2"/>
              </w:rPr>
              <w:t>Used:</w:t>
            </w:r>
          </w:p>
        </w:tc>
        <w:tc>
          <w:tcPr>
            <w:tcW w:w="3145" w:type="dxa"/>
            <w:tcBorders>
              <w:right w:val="single" w:sz="2" w:space="0" w:color="000000"/>
            </w:tcBorders>
          </w:tcPr>
          <w:p w14:paraId="0F329930" w14:textId="77777777" w:rsidR="00D11088" w:rsidRDefault="00D11088" w:rsidP="00CE01E0">
            <w:pPr>
              <w:pStyle w:val="TableParagraph"/>
              <w:ind w:left="108"/>
            </w:pPr>
            <w:r>
              <w:t>Information</w:t>
            </w:r>
            <w:r>
              <w:rPr>
                <w:spacing w:val="-10"/>
              </w:rPr>
              <w:t xml:space="preserve"> </w:t>
            </w:r>
            <w:r>
              <w:rPr>
                <w:spacing w:val="-2"/>
              </w:rPr>
              <w:t>Source:</w:t>
            </w:r>
          </w:p>
        </w:tc>
      </w:tr>
      <w:tr w:rsidR="00D11088" w14:paraId="212D5B24" w14:textId="77777777" w:rsidTr="00CE01E0">
        <w:trPr>
          <w:trHeight w:val="1430"/>
        </w:trPr>
        <w:tc>
          <w:tcPr>
            <w:tcW w:w="2952" w:type="dxa"/>
          </w:tcPr>
          <w:p w14:paraId="54220C80" w14:textId="77777777" w:rsidR="00D11088" w:rsidRDefault="00D11088" w:rsidP="00CE01E0">
            <w:pPr>
              <w:pStyle w:val="TableParagraph"/>
              <w:spacing w:before="10"/>
              <w:rPr>
                <w:sz w:val="23"/>
              </w:rPr>
            </w:pPr>
          </w:p>
          <w:p w14:paraId="39466F34" w14:textId="77777777" w:rsidR="00D11088" w:rsidRDefault="00D11088" w:rsidP="00CE01E0">
            <w:pPr>
              <w:pStyle w:val="TableParagraph"/>
              <w:spacing w:line="252" w:lineRule="auto"/>
              <w:ind w:left="110" w:right="347"/>
            </w:pPr>
            <w:r>
              <w:t>Decrease in emotional distress</w:t>
            </w:r>
            <w:r>
              <w:rPr>
                <w:spacing w:val="-13"/>
              </w:rPr>
              <w:t xml:space="preserve"> </w:t>
            </w:r>
            <w:r>
              <w:t>or</w:t>
            </w:r>
            <w:r>
              <w:rPr>
                <w:spacing w:val="-12"/>
              </w:rPr>
              <w:t xml:space="preserve"> </w:t>
            </w:r>
            <w:r>
              <w:t>mental</w:t>
            </w:r>
            <w:r>
              <w:rPr>
                <w:spacing w:val="-13"/>
              </w:rPr>
              <w:t xml:space="preserve"> </w:t>
            </w:r>
            <w:r>
              <w:t xml:space="preserve">health </w:t>
            </w:r>
            <w:r>
              <w:rPr>
                <w:spacing w:val="-2"/>
              </w:rPr>
              <w:t>symptoms</w:t>
            </w:r>
          </w:p>
        </w:tc>
        <w:tc>
          <w:tcPr>
            <w:tcW w:w="2952" w:type="dxa"/>
          </w:tcPr>
          <w:p w14:paraId="5E24FC86" w14:textId="77777777" w:rsidR="00D11088" w:rsidRDefault="00D11088" w:rsidP="00CE01E0">
            <w:pPr>
              <w:pStyle w:val="TableParagraph"/>
            </w:pPr>
          </w:p>
          <w:p w14:paraId="4BF88A54" w14:textId="77777777" w:rsidR="00D11088" w:rsidRDefault="00D11088" w:rsidP="00CE01E0">
            <w:pPr>
              <w:pStyle w:val="TableParagraph"/>
              <w:spacing w:before="9"/>
              <w:rPr>
                <w:sz w:val="24"/>
              </w:rPr>
            </w:pPr>
          </w:p>
          <w:p w14:paraId="18DF96B4" w14:textId="77777777" w:rsidR="00D11088" w:rsidRDefault="00D11088" w:rsidP="00CE01E0">
            <w:pPr>
              <w:pStyle w:val="TableParagraph"/>
              <w:ind w:left="109"/>
            </w:pPr>
            <w:r>
              <w:t>PHQ-9,</w:t>
            </w:r>
            <w:r>
              <w:rPr>
                <w:spacing w:val="-8"/>
              </w:rPr>
              <w:t xml:space="preserve"> </w:t>
            </w:r>
            <w:r>
              <w:t>GAD-7,</w:t>
            </w:r>
            <w:r>
              <w:rPr>
                <w:spacing w:val="-6"/>
              </w:rPr>
              <w:t xml:space="preserve"> </w:t>
            </w:r>
            <w:r>
              <w:rPr>
                <w:spacing w:val="-4"/>
              </w:rPr>
              <w:t>AUDIT</w:t>
            </w:r>
          </w:p>
        </w:tc>
        <w:tc>
          <w:tcPr>
            <w:tcW w:w="3145" w:type="dxa"/>
            <w:tcBorders>
              <w:right w:val="single" w:sz="2" w:space="0" w:color="000000"/>
            </w:tcBorders>
          </w:tcPr>
          <w:p w14:paraId="54A5373B" w14:textId="77777777" w:rsidR="00D11088" w:rsidRDefault="00D11088" w:rsidP="00CE01E0">
            <w:pPr>
              <w:pStyle w:val="TableParagraph"/>
              <w:spacing w:before="5"/>
              <w:rPr>
                <w:sz w:val="23"/>
              </w:rPr>
            </w:pPr>
          </w:p>
          <w:p w14:paraId="6144A2FB" w14:textId="77777777" w:rsidR="00D11088" w:rsidRDefault="00D11088" w:rsidP="00CE01E0">
            <w:pPr>
              <w:pStyle w:val="TableParagraph"/>
              <w:ind w:left="108"/>
            </w:pPr>
            <w:r>
              <w:rPr>
                <w:spacing w:val="-2"/>
              </w:rPr>
              <w:t>Client</w:t>
            </w:r>
          </w:p>
        </w:tc>
      </w:tr>
      <w:tr w:rsidR="00D11088" w14:paraId="45FAF7E8" w14:textId="77777777" w:rsidTr="00CE01E0">
        <w:trPr>
          <w:trHeight w:val="1435"/>
        </w:trPr>
        <w:tc>
          <w:tcPr>
            <w:tcW w:w="2952" w:type="dxa"/>
          </w:tcPr>
          <w:p w14:paraId="640E3364" w14:textId="77777777" w:rsidR="00D11088" w:rsidRDefault="00D11088" w:rsidP="00CE01E0">
            <w:pPr>
              <w:pStyle w:val="TableParagraph"/>
              <w:spacing w:before="5"/>
              <w:rPr>
                <w:sz w:val="23"/>
              </w:rPr>
            </w:pPr>
          </w:p>
          <w:p w14:paraId="0FD66FD4" w14:textId="77777777" w:rsidR="00D11088" w:rsidRDefault="00D11088" w:rsidP="00CE01E0">
            <w:pPr>
              <w:pStyle w:val="TableParagraph"/>
              <w:ind w:left="110"/>
            </w:pPr>
            <w:r>
              <w:t>Clinical</w:t>
            </w:r>
            <w:r>
              <w:rPr>
                <w:spacing w:val="-7"/>
              </w:rPr>
              <w:t xml:space="preserve"> </w:t>
            </w:r>
            <w:r>
              <w:t>care</w:t>
            </w:r>
            <w:r>
              <w:rPr>
                <w:spacing w:val="-5"/>
              </w:rPr>
              <w:t xml:space="preserve"> </w:t>
            </w:r>
            <w:r>
              <w:rPr>
                <w:spacing w:val="-4"/>
              </w:rPr>
              <w:t>gaps</w:t>
            </w:r>
          </w:p>
        </w:tc>
        <w:tc>
          <w:tcPr>
            <w:tcW w:w="2952" w:type="dxa"/>
          </w:tcPr>
          <w:p w14:paraId="308CCC18" w14:textId="77777777" w:rsidR="00D11088" w:rsidRDefault="00D11088" w:rsidP="00CE01E0">
            <w:pPr>
              <w:pStyle w:val="TableParagraph"/>
              <w:spacing w:before="5"/>
              <w:rPr>
                <w:sz w:val="23"/>
              </w:rPr>
            </w:pPr>
          </w:p>
          <w:p w14:paraId="247E716A" w14:textId="77777777" w:rsidR="00D11088" w:rsidRDefault="00D11088" w:rsidP="00CE01E0">
            <w:pPr>
              <w:pStyle w:val="TableParagraph"/>
              <w:spacing w:line="256" w:lineRule="auto"/>
              <w:ind w:left="109" w:right="347"/>
            </w:pPr>
            <w:r>
              <w:t>HEDIS</w:t>
            </w:r>
            <w:r>
              <w:rPr>
                <w:spacing w:val="-13"/>
              </w:rPr>
              <w:t xml:space="preserve"> </w:t>
            </w:r>
            <w:r>
              <w:t>standards,</w:t>
            </w:r>
            <w:r>
              <w:rPr>
                <w:spacing w:val="-12"/>
              </w:rPr>
              <w:t xml:space="preserve"> </w:t>
            </w:r>
            <w:r>
              <w:t>patient interviews from CCM, patient satisfaction for</w:t>
            </w:r>
          </w:p>
          <w:p w14:paraId="21D1A7EE" w14:textId="77777777" w:rsidR="00D11088" w:rsidRDefault="00D11088" w:rsidP="00CE01E0">
            <w:pPr>
              <w:pStyle w:val="TableParagraph"/>
              <w:spacing w:line="266" w:lineRule="exact"/>
              <w:ind w:left="109"/>
            </w:pPr>
            <w:r>
              <w:t>BH</w:t>
            </w:r>
            <w:r>
              <w:rPr>
                <w:spacing w:val="-2"/>
              </w:rPr>
              <w:t xml:space="preserve"> patients</w:t>
            </w:r>
          </w:p>
        </w:tc>
        <w:tc>
          <w:tcPr>
            <w:tcW w:w="3145" w:type="dxa"/>
            <w:tcBorders>
              <w:right w:val="single" w:sz="2" w:space="0" w:color="000000"/>
            </w:tcBorders>
          </w:tcPr>
          <w:p w14:paraId="032426B0" w14:textId="77777777" w:rsidR="00D11088" w:rsidRDefault="00D11088" w:rsidP="00CE01E0">
            <w:pPr>
              <w:pStyle w:val="TableParagraph"/>
              <w:spacing w:before="5"/>
              <w:rPr>
                <w:sz w:val="23"/>
              </w:rPr>
            </w:pPr>
          </w:p>
          <w:p w14:paraId="1CECDD85" w14:textId="77777777" w:rsidR="00D11088" w:rsidRDefault="00D11088" w:rsidP="00CE01E0">
            <w:pPr>
              <w:pStyle w:val="TableParagraph"/>
              <w:spacing w:line="254" w:lineRule="auto"/>
              <w:ind w:left="108"/>
            </w:pPr>
            <w:r>
              <w:t>Electronic medical record, managed</w:t>
            </w:r>
            <w:r>
              <w:rPr>
                <w:spacing w:val="-13"/>
              </w:rPr>
              <w:t xml:space="preserve"> </w:t>
            </w:r>
            <w:r>
              <w:t>care</w:t>
            </w:r>
            <w:r>
              <w:rPr>
                <w:spacing w:val="-12"/>
              </w:rPr>
              <w:t xml:space="preserve"> </w:t>
            </w:r>
            <w:r>
              <w:t>plan</w:t>
            </w:r>
            <w:r>
              <w:rPr>
                <w:spacing w:val="-13"/>
              </w:rPr>
              <w:t xml:space="preserve"> </w:t>
            </w:r>
            <w:r>
              <w:t>reports, Client/CCM, surveys</w:t>
            </w:r>
          </w:p>
        </w:tc>
      </w:tr>
      <w:tr w:rsidR="00D11088" w14:paraId="79FD1340" w14:textId="77777777" w:rsidTr="00CE01E0">
        <w:trPr>
          <w:trHeight w:val="1145"/>
        </w:trPr>
        <w:tc>
          <w:tcPr>
            <w:tcW w:w="2952" w:type="dxa"/>
          </w:tcPr>
          <w:p w14:paraId="48055FCA" w14:textId="77777777" w:rsidR="00D11088" w:rsidRDefault="00D11088" w:rsidP="00CE01E0">
            <w:pPr>
              <w:pStyle w:val="TableParagraph"/>
              <w:spacing w:line="254" w:lineRule="auto"/>
              <w:ind w:left="110"/>
            </w:pPr>
            <w:r>
              <w:t>Increase</w:t>
            </w:r>
            <w:r>
              <w:rPr>
                <w:spacing w:val="-7"/>
              </w:rPr>
              <w:t xml:space="preserve"> </w:t>
            </w:r>
            <w:r>
              <w:t>in</w:t>
            </w:r>
            <w:r>
              <w:rPr>
                <w:spacing w:val="-8"/>
              </w:rPr>
              <w:t xml:space="preserve"> </w:t>
            </w:r>
            <w:r>
              <w:t>%</w:t>
            </w:r>
            <w:r>
              <w:rPr>
                <w:spacing w:val="-9"/>
              </w:rPr>
              <w:t xml:space="preserve"> </w:t>
            </w:r>
            <w:r>
              <w:t>of</w:t>
            </w:r>
            <w:r>
              <w:rPr>
                <w:spacing w:val="-10"/>
              </w:rPr>
              <w:t xml:space="preserve"> </w:t>
            </w:r>
            <w:r>
              <w:t>denied</w:t>
            </w:r>
            <w:r>
              <w:rPr>
                <w:spacing w:val="-8"/>
              </w:rPr>
              <w:t xml:space="preserve"> </w:t>
            </w:r>
            <w:r>
              <w:t xml:space="preserve">claims </w:t>
            </w:r>
            <w:r>
              <w:rPr>
                <w:spacing w:val="-2"/>
              </w:rPr>
              <w:t>addressed.</w:t>
            </w:r>
          </w:p>
        </w:tc>
        <w:tc>
          <w:tcPr>
            <w:tcW w:w="2952" w:type="dxa"/>
          </w:tcPr>
          <w:p w14:paraId="1138A06D" w14:textId="77777777" w:rsidR="00D11088" w:rsidRDefault="00D11088" w:rsidP="00CE01E0">
            <w:pPr>
              <w:pStyle w:val="TableParagraph"/>
              <w:ind w:left="104"/>
            </w:pPr>
            <w:r>
              <w:t>Payor</w:t>
            </w:r>
            <w:r>
              <w:rPr>
                <w:spacing w:val="-4"/>
              </w:rPr>
              <w:t xml:space="preserve"> </w:t>
            </w:r>
            <w:r>
              <w:t>claims</w:t>
            </w:r>
            <w:r>
              <w:rPr>
                <w:spacing w:val="-4"/>
              </w:rPr>
              <w:t xml:space="preserve"> </w:t>
            </w:r>
            <w:r>
              <w:t>denied</w:t>
            </w:r>
            <w:r>
              <w:rPr>
                <w:spacing w:val="-2"/>
              </w:rPr>
              <w:t xml:space="preserve"> reports</w:t>
            </w:r>
          </w:p>
        </w:tc>
        <w:tc>
          <w:tcPr>
            <w:tcW w:w="3145" w:type="dxa"/>
            <w:tcBorders>
              <w:right w:val="single" w:sz="2" w:space="0" w:color="000000"/>
            </w:tcBorders>
          </w:tcPr>
          <w:p w14:paraId="446F397C" w14:textId="77777777" w:rsidR="00D11088" w:rsidRDefault="00D11088" w:rsidP="00CE01E0">
            <w:pPr>
              <w:pStyle w:val="TableParagraph"/>
              <w:ind w:left="53"/>
            </w:pPr>
            <w:r>
              <w:t>Promise</w:t>
            </w:r>
            <w:r>
              <w:rPr>
                <w:spacing w:val="-4"/>
              </w:rPr>
              <w:t xml:space="preserve"> </w:t>
            </w:r>
            <w:r>
              <w:t>Billing</w:t>
            </w:r>
            <w:r>
              <w:rPr>
                <w:spacing w:val="-4"/>
              </w:rPr>
              <w:t xml:space="preserve"> </w:t>
            </w:r>
            <w:r>
              <w:rPr>
                <w:spacing w:val="-2"/>
              </w:rPr>
              <w:t>Specialist</w:t>
            </w:r>
          </w:p>
        </w:tc>
      </w:tr>
      <w:tr w:rsidR="00D11088" w14:paraId="12F0A754" w14:textId="77777777" w:rsidTr="00CE01E0">
        <w:trPr>
          <w:trHeight w:val="1145"/>
        </w:trPr>
        <w:tc>
          <w:tcPr>
            <w:tcW w:w="2952" w:type="dxa"/>
          </w:tcPr>
          <w:p w14:paraId="7CD869D8" w14:textId="77777777" w:rsidR="00D11088" w:rsidRDefault="00D11088" w:rsidP="00CE01E0">
            <w:pPr>
              <w:pStyle w:val="TableParagraph"/>
              <w:spacing w:line="256" w:lineRule="auto"/>
              <w:ind w:left="110"/>
            </w:pPr>
            <w:r>
              <w:t>Program experience through the</w:t>
            </w:r>
            <w:r>
              <w:rPr>
                <w:spacing w:val="-13"/>
              </w:rPr>
              <w:t xml:space="preserve"> </w:t>
            </w:r>
            <w:r>
              <w:t>annual</w:t>
            </w:r>
            <w:r>
              <w:rPr>
                <w:spacing w:val="-12"/>
              </w:rPr>
              <w:t xml:space="preserve"> </w:t>
            </w:r>
            <w:r>
              <w:t>patient</w:t>
            </w:r>
            <w:r>
              <w:rPr>
                <w:spacing w:val="-13"/>
              </w:rPr>
              <w:t xml:space="preserve"> </w:t>
            </w:r>
            <w:r>
              <w:t xml:space="preserve">experience </w:t>
            </w:r>
            <w:r>
              <w:rPr>
                <w:spacing w:val="-2"/>
              </w:rPr>
              <w:t>survey.</w:t>
            </w:r>
          </w:p>
        </w:tc>
        <w:tc>
          <w:tcPr>
            <w:tcW w:w="2952" w:type="dxa"/>
          </w:tcPr>
          <w:p w14:paraId="15617D61" w14:textId="77777777" w:rsidR="00D11088" w:rsidRDefault="00D11088" w:rsidP="00CE01E0">
            <w:pPr>
              <w:pStyle w:val="TableParagraph"/>
              <w:spacing w:before="9"/>
              <w:rPr>
                <w:sz w:val="23"/>
              </w:rPr>
            </w:pPr>
          </w:p>
          <w:p w14:paraId="5813BA18" w14:textId="77777777" w:rsidR="00D11088" w:rsidRDefault="00D11088" w:rsidP="00CE01E0">
            <w:pPr>
              <w:pStyle w:val="TableParagraph"/>
              <w:spacing w:line="254" w:lineRule="auto"/>
              <w:ind w:left="109" w:right="347"/>
            </w:pPr>
            <w:r>
              <w:t>Midwest</w:t>
            </w:r>
            <w:r>
              <w:rPr>
                <w:spacing w:val="-13"/>
              </w:rPr>
              <w:t xml:space="preserve"> </w:t>
            </w:r>
            <w:r>
              <w:t>Clinicians</w:t>
            </w:r>
            <w:r>
              <w:rPr>
                <w:spacing w:val="-12"/>
              </w:rPr>
              <w:t xml:space="preserve"> </w:t>
            </w:r>
            <w:r>
              <w:t xml:space="preserve">Network </w:t>
            </w:r>
            <w:r>
              <w:rPr>
                <w:spacing w:val="-2"/>
              </w:rPr>
              <w:t>Survey</w:t>
            </w:r>
          </w:p>
        </w:tc>
        <w:tc>
          <w:tcPr>
            <w:tcW w:w="3145" w:type="dxa"/>
            <w:tcBorders>
              <w:right w:val="single" w:sz="2" w:space="0" w:color="000000"/>
            </w:tcBorders>
          </w:tcPr>
          <w:p w14:paraId="07D70BFB" w14:textId="77777777" w:rsidR="00D11088" w:rsidRDefault="00D11088" w:rsidP="00CE01E0">
            <w:pPr>
              <w:pStyle w:val="TableParagraph"/>
              <w:spacing w:before="4"/>
              <w:rPr>
                <w:sz w:val="23"/>
              </w:rPr>
            </w:pPr>
          </w:p>
          <w:p w14:paraId="5FF346D1" w14:textId="77777777" w:rsidR="00D11088" w:rsidRDefault="00D11088" w:rsidP="00CE01E0">
            <w:pPr>
              <w:pStyle w:val="TableParagraph"/>
              <w:ind w:left="108"/>
            </w:pPr>
            <w:r>
              <w:rPr>
                <w:spacing w:val="-2"/>
              </w:rPr>
              <w:t>Client</w:t>
            </w:r>
          </w:p>
        </w:tc>
      </w:tr>
    </w:tbl>
    <w:p w14:paraId="35500E78" w14:textId="77777777" w:rsidR="00D11088" w:rsidRDefault="00D11088" w:rsidP="00D11088">
      <w:pPr>
        <w:sectPr w:rsidR="00D11088">
          <w:footerReference w:type="default" r:id="rId23"/>
          <w:pgSz w:w="12240" w:h="15840"/>
          <w:pgMar w:top="1440" w:right="1240" w:bottom="1460" w:left="1300" w:header="0" w:footer="1261"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0E8B8D87" w14:textId="77777777" w:rsidTr="00CE01E0">
        <w:trPr>
          <w:trHeight w:val="1905"/>
        </w:trPr>
        <w:tc>
          <w:tcPr>
            <w:tcW w:w="9354" w:type="dxa"/>
          </w:tcPr>
          <w:p w14:paraId="5B47D9F9" w14:textId="77777777" w:rsidR="00D11088" w:rsidRDefault="00D11088" w:rsidP="00CE01E0">
            <w:pPr>
              <w:pStyle w:val="TableParagraph"/>
              <w:tabs>
                <w:tab w:val="left" w:pos="885"/>
              </w:tabs>
              <w:spacing w:line="254" w:lineRule="auto"/>
              <w:ind w:left="835" w:right="545" w:hanging="360"/>
            </w:pPr>
            <w:r>
              <w:rPr>
                <w:b/>
                <w:spacing w:val="-6"/>
              </w:rPr>
              <w:lastRenderedPageBreak/>
              <w:t>3.</w:t>
            </w:r>
            <w:r>
              <w:rPr>
                <w:b/>
              </w:rPr>
              <w:tab/>
            </w:r>
            <w:r>
              <w:rPr>
                <w:b/>
              </w:rPr>
              <w:tab/>
            </w:r>
            <w:r>
              <w:t>Was</w:t>
            </w:r>
            <w:r>
              <w:rPr>
                <w:spacing w:val="-6"/>
              </w:rPr>
              <w:t xml:space="preserve"> </w:t>
            </w:r>
            <w:r>
              <w:t>outcome</w:t>
            </w:r>
            <w:r>
              <w:rPr>
                <w:spacing w:val="-4"/>
              </w:rPr>
              <w:t xml:space="preserve"> </w:t>
            </w:r>
            <w:r>
              <w:t>information</w:t>
            </w:r>
            <w:r>
              <w:rPr>
                <w:spacing w:val="-5"/>
              </w:rPr>
              <w:t xml:space="preserve"> </w:t>
            </w:r>
            <w:r>
              <w:t>gathered</w:t>
            </w:r>
            <w:r>
              <w:rPr>
                <w:spacing w:val="-4"/>
              </w:rPr>
              <w:t xml:space="preserve"> </w:t>
            </w:r>
            <w:r>
              <w:t>from</w:t>
            </w:r>
            <w:r>
              <w:rPr>
                <w:spacing w:val="-5"/>
              </w:rPr>
              <w:t xml:space="preserve"> </w:t>
            </w:r>
            <w:r>
              <w:t>every</w:t>
            </w:r>
            <w:r>
              <w:rPr>
                <w:spacing w:val="-4"/>
              </w:rPr>
              <w:t xml:space="preserve"> </w:t>
            </w:r>
            <w:r>
              <w:t>participant</w:t>
            </w:r>
            <w:r>
              <w:rPr>
                <w:spacing w:val="-4"/>
              </w:rPr>
              <w:t xml:space="preserve"> </w:t>
            </w:r>
            <w:r>
              <w:t>who</w:t>
            </w:r>
            <w:r>
              <w:rPr>
                <w:spacing w:val="-6"/>
              </w:rPr>
              <w:t xml:space="preserve"> </w:t>
            </w:r>
            <w:r>
              <w:t>received</w:t>
            </w:r>
            <w:r>
              <w:rPr>
                <w:spacing w:val="-5"/>
              </w:rPr>
              <w:t xml:space="preserve"> </w:t>
            </w:r>
            <w:r>
              <w:t>service,</w:t>
            </w:r>
            <w:r>
              <w:rPr>
                <w:spacing w:val="-4"/>
              </w:rPr>
              <w:t xml:space="preserve"> </w:t>
            </w:r>
            <w:r>
              <w:t>or</w:t>
            </w:r>
            <w:r>
              <w:rPr>
                <w:spacing w:val="-6"/>
              </w:rPr>
              <w:t xml:space="preserve"> </w:t>
            </w:r>
            <w:r>
              <w:t xml:space="preserve">only </w:t>
            </w:r>
            <w:r>
              <w:rPr>
                <w:spacing w:val="-2"/>
              </w:rPr>
              <w:t>some?</w:t>
            </w:r>
          </w:p>
          <w:p w14:paraId="6E821120" w14:textId="77777777" w:rsidR="00D11088" w:rsidRDefault="00D11088" w:rsidP="00CE01E0">
            <w:pPr>
              <w:pStyle w:val="TableParagraph"/>
            </w:pPr>
          </w:p>
          <w:p w14:paraId="0ED7F981" w14:textId="77777777" w:rsidR="00D11088" w:rsidRDefault="00D11088" w:rsidP="00CE01E0">
            <w:pPr>
              <w:pStyle w:val="TableParagraph"/>
              <w:spacing w:before="189"/>
              <w:ind w:left="835"/>
              <w:rPr>
                <w:sz w:val="24"/>
              </w:rPr>
            </w:pPr>
            <w:r>
              <w:rPr>
                <w:sz w:val="24"/>
              </w:rPr>
              <w:t>No,</w:t>
            </w:r>
            <w:r>
              <w:rPr>
                <w:spacing w:val="-3"/>
                <w:sz w:val="24"/>
              </w:rPr>
              <w:t xml:space="preserve"> </w:t>
            </w:r>
            <w:r>
              <w:rPr>
                <w:sz w:val="24"/>
              </w:rPr>
              <w:t>only</w:t>
            </w:r>
            <w:r>
              <w:rPr>
                <w:spacing w:val="-1"/>
                <w:sz w:val="24"/>
              </w:rPr>
              <w:t xml:space="preserve"> </w:t>
            </w:r>
            <w:r>
              <w:rPr>
                <w:spacing w:val="-4"/>
                <w:sz w:val="24"/>
              </w:rPr>
              <w:t>some</w:t>
            </w:r>
          </w:p>
        </w:tc>
      </w:tr>
      <w:tr w:rsidR="00D11088" w14:paraId="35B95B6E" w14:textId="77777777" w:rsidTr="00CE01E0">
        <w:trPr>
          <w:trHeight w:val="5096"/>
        </w:trPr>
        <w:tc>
          <w:tcPr>
            <w:tcW w:w="9354" w:type="dxa"/>
          </w:tcPr>
          <w:p w14:paraId="1AC12858" w14:textId="77777777" w:rsidR="00D11088" w:rsidRDefault="00D11088" w:rsidP="00CE01E0">
            <w:pPr>
              <w:pStyle w:val="TableParagraph"/>
              <w:ind w:left="475"/>
            </w:pPr>
            <w:r>
              <w:rPr>
                <w:b/>
              </w:rPr>
              <w:t>4.</w:t>
            </w:r>
            <w:r>
              <w:rPr>
                <w:b/>
                <w:spacing w:val="77"/>
              </w:rPr>
              <w:t xml:space="preserve"> </w:t>
            </w:r>
            <w:r>
              <w:t>If</w:t>
            </w:r>
            <w:r>
              <w:rPr>
                <w:spacing w:val="-9"/>
              </w:rPr>
              <w:t xml:space="preserve"> </w:t>
            </w:r>
            <w:r>
              <w:t>only</w:t>
            </w:r>
            <w:r>
              <w:rPr>
                <w:spacing w:val="-3"/>
              </w:rPr>
              <w:t xml:space="preserve"> </w:t>
            </w:r>
            <w:r>
              <w:t>some</w:t>
            </w:r>
            <w:r>
              <w:rPr>
                <w:spacing w:val="-6"/>
              </w:rPr>
              <w:t xml:space="preserve"> </w:t>
            </w:r>
            <w:r>
              <w:t>participants,</w:t>
            </w:r>
            <w:r>
              <w:rPr>
                <w:spacing w:val="-1"/>
              </w:rPr>
              <w:t xml:space="preserve"> </w:t>
            </w:r>
            <w:r>
              <w:t>how</w:t>
            </w:r>
            <w:r>
              <w:rPr>
                <w:spacing w:val="-10"/>
              </w:rPr>
              <w:t xml:space="preserve"> </w:t>
            </w:r>
            <w:r>
              <w:t>did</w:t>
            </w:r>
            <w:r>
              <w:rPr>
                <w:spacing w:val="-3"/>
              </w:rPr>
              <w:t xml:space="preserve"> </w:t>
            </w:r>
            <w:r>
              <w:t>you</w:t>
            </w:r>
            <w:r>
              <w:rPr>
                <w:spacing w:val="-3"/>
              </w:rPr>
              <w:t xml:space="preserve"> </w:t>
            </w:r>
            <w:r>
              <w:t>choose</w:t>
            </w:r>
            <w:r>
              <w:rPr>
                <w:spacing w:val="-2"/>
              </w:rPr>
              <w:t xml:space="preserve"> </w:t>
            </w:r>
            <w:r>
              <w:t>who</w:t>
            </w:r>
            <w:r>
              <w:rPr>
                <w:spacing w:val="-8"/>
              </w:rPr>
              <w:t xml:space="preserve"> </w:t>
            </w:r>
            <w:r>
              <w:t>to</w:t>
            </w:r>
            <w:r>
              <w:rPr>
                <w:spacing w:val="1"/>
              </w:rPr>
              <w:t xml:space="preserve"> </w:t>
            </w:r>
            <w:r>
              <w:t>collect</w:t>
            </w:r>
            <w:r>
              <w:rPr>
                <w:spacing w:val="-6"/>
              </w:rPr>
              <w:t xml:space="preserve"> </w:t>
            </w:r>
            <w:r>
              <w:t>outcome</w:t>
            </w:r>
            <w:r>
              <w:rPr>
                <w:spacing w:val="-6"/>
              </w:rPr>
              <w:t xml:space="preserve"> </w:t>
            </w:r>
            <w:r>
              <w:t>information</w:t>
            </w:r>
            <w:r>
              <w:rPr>
                <w:spacing w:val="-2"/>
              </w:rPr>
              <w:t xml:space="preserve"> from?</w:t>
            </w:r>
          </w:p>
          <w:p w14:paraId="7F358990" w14:textId="77777777" w:rsidR="00D11088" w:rsidRDefault="00D11088" w:rsidP="00CE01E0">
            <w:pPr>
              <w:pStyle w:val="TableParagraph"/>
              <w:spacing w:before="158"/>
              <w:ind w:left="100" w:right="248"/>
              <w:rPr>
                <w:sz w:val="24"/>
              </w:rPr>
            </w:pPr>
            <w:r>
              <w:rPr>
                <w:sz w:val="24"/>
              </w:rPr>
              <w:t>Patient Stress Questionnaire (PSQ) in the electronic health record with the Patient Health Questionnaire</w:t>
            </w:r>
            <w:r>
              <w:rPr>
                <w:spacing w:val="-2"/>
                <w:sz w:val="24"/>
              </w:rPr>
              <w:t xml:space="preserve"> </w:t>
            </w:r>
            <w:r>
              <w:rPr>
                <w:sz w:val="24"/>
              </w:rPr>
              <w:t>(PHQ-9),</w:t>
            </w:r>
            <w:r>
              <w:rPr>
                <w:spacing w:val="-3"/>
                <w:sz w:val="24"/>
              </w:rPr>
              <w:t xml:space="preserve"> </w:t>
            </w:r>
            <w:r>
              <w:rPr>
                <w:sz w:val="24"/>
              </w:rPr>
              <w:t>General</w:t>
            </w:r>
            <w:r>
              <w:rPr>
                <w:spacing w:val="-4"/>
                <w:sz w:val="24"/>
              </w:rPr>
              <w:t xml:space="preserve"> </w:t>
            </w:r>
            <w:r>
              <w:rPr>
                <w:sz w:val="24"/>
              </w:rPr>
              <w:t>Anxiety</w:t>
            </w:r>
            <w:r>
              <w:rPr>
                <w:spacing w:val="-7"/>
                <w:sz w:val="24"/>
              </w:rPr>
              <w:t xml:space="preserve"> </w:t>
            </w:r>
            <w:r>
              <w:rPr>
                <w:sz w:val="24"/>
              </w:rPr>
              <w:t>Disorder</w:t>
            </w:r>
            <w:r>
              <w:rPr>
                <w:spacing w:val="-6"/>
                <w:sz w:val="24"/>
              </w:rPr>
              <w:t xml:space="preserve"> </w:t>
            </w:r>
            <w:r>
              <w:rPr>
                <w:sz w:val="24"/>
              </w:rPr>
              <w:t>(GAD-7),</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AUDIT</w:t>
            </w:r>
            <w:r>
              <w:rPr>
                <w:spacing w:val="-5"/>
                <w:sz w:val="24"/>
              </w:rPr>
              <w:t xml:space="preserve"> </w:t>
            </w:r>
            <w:r>
              <w:rPr>
                <w:sz w:val="24"/>
              </w:rPr>
              <w:t>screening</w:t>
            </w:r>
            <w:r>
              <w:rPr>
                <w:spacing w:val="-1"/>
                <w:sz w:val="24"/>
              </w:rPr>
              <w:t xml:space="preserve"> </w:t>
            </w:r>
            <w:r>
              <w:rPr>
                <w:sz w:val="24"/>
              </w:rPr>
              <w:t>tool</w:t>
            </w:r>
            <w:r>
              <w:rPr>
                <w:spacing w:val="-3"/>
                <w:sz w:val="24"/>
              </w:rPr>
              <w:t xml:space="preserve"> </w:t>
            </w:r>
            <w:r>
              <w:rPr>
                <w:sz w:val="24"/>
              </w:rPr>
              <w:t>are to be collected for every patient engaged in therapy as part of the initial assessment and after 1</w:t>
            </w:r>
            <w:r>
              <w:rPr>
                <w:spacing w:val="-3"/>
                <w:sz w:val="24"/>
              </w:rPr>
              <w:t xml:space="preserve"> </w:t>
            </w:r>
            <w:r>
              <w:rPr>
                <w:sz w:val="24"/>
              </w:rPr>
              <w:t>year of</w:t>
            </w:r>
            <w:r>
              <w:rPr>
                <w:spacing w:val="-4"/>
                <w:sz w:val="24"/>
              </w:rPr>
              <w:t xml:space="preserve"> </w:t>
            </w:r>
            <w:r>
              <w:rPr>
                <w:sz w:val="24"/>
              </w:rPr>
              <w:t>engagement</w:t>
            </w:r>
            <w:r>
              <w:rPr>
                <w:spacing w:val="-2"/>
                <w:sz w:val="24"/>
              </w:rPr>
              <w:t xml:space="preserve"> </w:t>
            </w:r>
            <w:r>
              <w:rPr>
                <w:sz w:val="24"/>
              </w:rPr>
              <w:t>and</w:t>
            </w:r>
            <w:r>
              <w:rPr>
                <w:spacing w:val="-2"/>
                <w:sz w:val="24"/>
              </w:rPr>
              <w:t xml:space="preserve"> </w:t>
            </w:r>
            <w:r>
              <w:rPr>
                <w:sz w:val="24"/>
              </w:rPr>
              <w:t>at</w:t>
            </w:r>
            <w:r>
              <w:rPr>
                <w:spacing w:val="-2"/>
                <w:sz w:val="24"/>
              </w:rPr>
              <w:t xml:space="preserve"> </w:t>
            </w:r>
            <w:r>
              <w:rPr>
                <w:sz w:val="24"/>
              </w:rPr>
              <w:t>discharge—when</w:t>
            </w:r>
            <w:r>
              <w:rPr>
                <w:spacing w:val="-1"/>
                <w:sz w:val="24"/>
              </w:rPr>
              <w:t xml:space="preserve"> </w:t>
            </w:r>
            <w:r>
              <w:rPr>
                <w:sz w:val="24"/>
              </w:rPr>
              <w:t>known.</w:t>
            </w:r>
            <w:r>
              <w:rPr>
                <w:spacing w:val="-1"/>
                <w:sz w:val="24"/>
              </w:rPr>
              <w:t xml:space="preserve"> </w:t>
            </w:r>
            <w:r>
              <w:rPr>
                <w:sz w:val="24"/>
              </w:rPr>
              <w:t>A gap</w:t>
            </w:r>
            <w:r>
              <w:rPr>
                <w:spacing w:val="-2"/>
                <w:sz w:val="24"/>
              </w:rPr>
              <w:t xml:space="preserve"> </w:t>
            </w:r>
            <w:r>
              <w:rPr>
                <w:sz w:val="24"/>
              </w:rPr>
              <w:t>that</w:t>
            </w:r>
            <w:r>
              <w:rPr>
                <w:spacing w:val="-2"/>
                <w:sz w:val="24"/>
              </w:rPr>
              <w:t xml:space="preserve"> </w:t>
            </w:r>
            <w:r>
              <w:rPr>
                <w:sz w:val="24"/>
              </w:rPr>
              <w:t>PHC is working on is a system to ensure that counselors know when a second PHQ-9 assessment is due for patient and will be putting in a solution through a new health tool alert system at 1 year of engagement. GAD-7 and AUDIT assessment conducted for every counseling patient.</w:t>
            </w:r>
          </w:p>
          <w:p w14:paraId="43EB5219" w14:textId="77777777" w:rsidR="00D11088" w:rsidRDefault="00D11088" w:rsidP="00CE01E0">
            <w:pPr>
              <w:pStyle w:val="TableParagraph"/>
              <w:spacing w:line="242" w:lineRule="auto"/>
              <w:ind w:left="100"/>
              <w:rPr>
                <w:sz w:val="24"/>
              </w:rPr>
            </w:pPr>
            <w:r>
              <w:rPr>
                <w:sz w:val="24"/>
              </w:rPr>
              <w:t>Psychiatry does</w:t>
            </w:r>
            <w:r>
              <w:rPr>
                <w:spacing w:val="-1"/>
                <w:sz w:val="24"/>
              </w:rPr>
              <w:t xml:space="preserve"> </w:t>
            </w:r>
            <w:r>
              <w:rPr>
                <w:sz w:val="24"/>
              </w:rPr>
              <w:t>not</w:t>
            </w:r>
            <w:r>
              <w:rPr>
                <w:spacing w:val="-2"/>
                <w:sz w:val="24"/>
              </w:rPr>
              <w:t xml:space="preserve"> </w:t>
            </w:r>
            <w:r>
              <w:rPr>
                <w:sz w:val="24"/>
              </w:rPr>
              <w:t>use</w:t>
            </w:r>
            <w:r>
              <w:rPr>
                <w:spacing w:val="-2"/>
                <w:sz w:val="24"/>
              </w:rPr>
              <w:t xml:space="preserve"> </w:t>
            </w:r>
            <w:r>
              <w:rPr>
                <w:sz w:val="24"/>
              </w:rPr>
              <w:t>a</w:t>
            </w:r>
            <w:r>
              <w:rPr>
                <w:spacing w:val="-2"/>
                <w:sz w:val="24"/>
              </w:rPr>
              <w:t xml:space="preserve"> </w:t>
            </w:r>
            <w:r>
              <w:rPr>
                <w:sz w:val="24"/>
              </w:rPr>
              <w:t>tool</w:t>
            </w:r>
            <w:r>
              <w:rPr>
                <w:spacing w:val="-3"/>
                <w:sz w:val="24"/>
              </w:rPr>
              <w:t xml:space="preserve"> </w:t>
            </w:r>
            <w:r>
              <w:rPr>
                <w:sz w:val="24"/>
              </w:rPr>
              <w:t>but</w:t>
            </w:r>
            <w:r>
              <w:rPr>
                <w:spacing w:val="-3"/>
                <w:sz w:val="24"/>
              </w:rPr>
              <w:t xml:space="preserve"> </w:t>
            </w:r>
            <w:r>
              <w:rPr>
                <w:sz w:val="24"/>
              </w:rPr>
              <w:t>instead</w:t>
            </w:r>
            <w:r>
              <w:rPr>
                <w:spacing w:val="-4"/>
                <w:sz w:val="24"/>
              </w:rPr>
              <w:t xml:space="preserve"> </w:t>
            </w:r>
            <w:r>
              <w:rPr>
                <w:sz w:val="24"/>
              </w:rPr>
              <w:t>subjective</w:t>
            </w:r>
            <w:r>
              <w:rPr>
                <w:spacing w:val="-7"/>
                <w:sz w:val="24"/>
              </w:rPr>
              <w:t xml:space="preserve"> </w:t>
            </w:r>
            <w:r>
              <w:rPr>
                <w:sz w:val="24"/>
              </w:rPr>
              <w:t>clinical</w:t>
            </w:r>
            <w:r>
              <w:rPr>
                <w:spacing w:val="-1"/>
                <w:sz w:val="24"/>
              </w:rPr>
              <w:t xml:space="preserve"> </w:t>
            </w:r>
            <w:r>
              <w:rPr>
                <w:sz w:val="24"/>
              </w:rPr>
              <w:t>judgement.</w:t>
            </w:r>
            <w:r>
              <w:rPr>
                <w:spacing w:val="-3"/>
                <w:sz w:val="24"/>
              </w:rPr>
              <w:t xml:space="preserve"> </w:t>
            </w:r>
            <w:r>
              <w:rPr>
                <w:sz w:val="24"/>
              </w:rPr>
              <w:t>We</w:t>
            </w:r>
            <w:r>
              <w:rPr>
                <w:spacing w:val="-2"/>
                <w:sz w:val="24"/>
              </w:rPr>
              <w:t xml:space="preserve"> </w:t>
            </w:r>
            <w:r>
              <w:rPr>
                <w:sz w:val="24"/>
              </w:rPr>
              <w:t>try</w:t>
            </w:r>
            <w:r>
              <w:rPr>
                <w:spacing w:val="-2"/>
                <w:sz w:val="24"/>
              </w:rPr>
              <w:t xml:space="preserve"> </w:t>
            </w:r>
            <w:r>
              <w:rPr>
                <w:sz w:val="24"/>
              </w:rPr>
              <w:t>to</w:t>
            </w:r>
            <w:r>
              <w:rPr>
                <w:spacing w:val="-4"/>
                <w:sz w:val="24"/>
              </w:rPr>
              <w:t xml:space="preserve"> </w:t>
            </w:r>
            <w:r>
              <w:rPr>
                <w:sz w:val="24"/>
              </w:rPr>
              <w:t>screen</w:t>
            </w:r>
            <w:r>
              <w:rPr>
                <w:spacing w:val="-4"/>
                <w:sz w:val="24"/>
              </w:rPr>
              <w:t xml:space="preserve"> </w:t>
            </w:r>
            <w:r>
              <w:rPr>
                <w:sz w:val="24"/>
              </w:rPr>
              <w:t>all eligible medical patients for depression. PHC set a goal of collecting surveys from 20-30 patients per provider, selection was based on patient interest in completing survey.</w:t>
            </w:r>
          </w:p>
        </w:tc>
      </w:tr>
      <w:tr w:rsidR="00D11088" w14:paraId="67925232" w14:textId="77777777" w:rsidTr="00CE01E0">
        <w:trPr>
          <w:trHeight w:val="2196"/>
        </w:trPr>
        <w:tc>
          <w:tcPr>
            <w:tcW w:w="9354" w:type="dxa"/>
          </w:tcPr>
          <w:p w14:paraId="22F55657" w14:textId="77777777" w:rsidR="00D11088" w:rsidRDefault="00D11088" w:rsidP="00CE01E0">
            <w:pPr>
              <w:pStyle w:val="TableParagraph"/>
              <w:spacing w:before="1"/>
              <w:ind w:left="475"/>
            </w:pPr>
            <w:r>
              <w:rPr>
                <w:b/>
              </w:rPr>
              <w:t>5.</w:t>
            </w:r>
            <w:r>
              <w:rPr>
                <w:b/>
                <w:spacing w:val="57"/>
                <w:w w:val="150"/>
              </w:rPr>
              <w:t xml:space="preserve"> </w:t>
            </w:r>
            <w:r>
              <w:t>How</w:t>
            </w:r>
            <w:r>
              <w:rPr>
                <w:spacing w:val="-9"/>
              </w:rPr>
              <w:t xml:space="preserve"> </w:t>
            </w:r>
            <w:r>
              <w:t>many</w:t>
            </w:r>
            <w:r>
              <w:rPr>
                <w:spacing w:val="-5"/>
              </w:rPr>
              <w:t xml:space="preserve"> </w:t>
            </w:r>
            <w:r>
              <w:t>total</w:t>
            </w:r>
            <w:r>
              <w:rPr>
                <w:spacing w:val="-2"/>
              </w:rPr>
              <w:t xml:space="preserve"> </w:t>
            </w:r>
            <w:r>
              <w:t>participants</w:t>
            </w:r>
            <w:r>
              <w:rPr>
                <w:spacing w:val="-7"/>
              </w:rPr>
              <w:t xml:space="preserve"> </w:t>
            </w:r>
            <w:r>
              <w:t>did</w:t>
            </w:r>
            <w:r>
              <w:rPr>
                <w:spacing w:val="-2"/>
              </w:rPr>
              <w:t xml:space="preserve"> </w:t>
            </w:r>
            <w:r>
              <w:t>your</w:t>
            </w:r>
            <w:r>
              <w:rPr>
                <w:spacing w:val="-3"/>
              </w:rPr>
              <w:t xml:space="preserve"> </w:t>
            </w:r>
            <w:r>
              <w:t>program</w:t>
            </w:r>
            <w:r>
              <w:rPr>
                <w:spacing w:val="-6"/>
              </w:rPr>
              <w:t xml:space="preserve"> </w:t>
            </w:r>
            <w:r>
              <w:rPr>
                <w:spacing w:val="-2"/>
              </w:rPr>
              <w:t>have?</w:t>
            </w:r>
          </w:p>
          <w:p w14:paraId="38FE171B" w14:textId="77777777" w:rsidR="00D11088" w:rsidRDefault="00D11088" w:rsidP="00CE01E0">
            <w:pPr>
              <w:pStyle w:val="TableParagraph"/>
              <w:spacing w:before="162"/>
              <w:ind w:left="100"/>
              <w:rPr>
                <w:sz w:val="24"/>
              </w:rPr>
            </w:pPr>
            <w:r>
              <w:rPr>
                <w:sz w:val="24"/>
              </w:rPr>
              <w:t>336</w:t>
            </w:r>
            <w:r>
              <w:rPr>
                <w:spacing w:val="-5"/>
                <w:sz w:val="24"/>
              </w:rPr>
              <w:t xml:space="preserve"> </w:t>
            </w:r>
            <w:r>
              <w:rPr>
                <w:spacing w:val="-2"/>
                <w:sz w:val="24"/>
              </w:rPr>
              <w:t>counseling</w:t>
            </w:r>
          </w:p>
          <w:p w14:paraId="06C935F0" w14:textId="77777777" w:rsidR="00D11088" w:rsidRDefault="00D11088" w:rsidP="00CE01E0">
            <w:pPr>
              <w:pStyle w:val="TableParagraph"/>
              <w:spacing w:before="2"/>
              <w:ind w:left="115"/>
              <w:rPr>
                <w:sz w:val="24"/>
              </w:rPr>
            </w:pPr>
            <w:r>
              <w:rPr>
                <w:sz w:val="24"/>
              </w:rPr>
              <w:t>1809</w:t>
            </w:r>
            <w:r>
              <w:rPr>
                <w:spacing w:val="-7"/>
                <w:sz w:val="24"/>
              </w:rPr>
              <w:t xml:space="preserve"> </w:t>
            </w:r>
            <w:r>
              <w:rPr>
                <w:spacing w:val="-2"/>
                <w:sz w:val="24"/>
              </w:rPr>
              <w:t>psychiatry</w:t>
            </w:r>
          </w:p>
          <w:p w14:paraId="7026E478" w14:textId="77777777" w:rsidR="00D11088" w:rsidRDefault="00D11088" w:rsidP="00CE01E0">
            <w:pPr>
              <w:pStyle w:val="TableParagraph"/>
              <w:spacing w:before="11"/>
              <w:rPr>
                <w:sz w:val="23"/>
              </w:rPr>
            </w:pPr>
          </w:p>
          <w:p w14:paraId="1F17B6D9" w14:textId="77777777" w:rsidR="00D11088" w:rsidRDefault="00D11088" w:rsidP="00CE01E0">
            <w:pPr>
              <w:pStyle w:val="TableParagraph"/>
              <w:spacing w:before="1"/>
              <w:ind w:left="115"/>
              <w:rPr>
                <w:sz w:val="24"/>
              </w:rPr>
            </w:pPr>
            <w:r>
              <w:rPr>
                <w:sz w:val="24"/>
              </w:rPr>
              <w:t>Our</w:t>
            </w:r>
            <w:r>
              <w:rPr>
                <w:spacing w:val="-2"/>
                <w:sz w:val="24"/>
              </w:rPr>
              <w:t xml:space="preserve"> </w:t>
            </w:r>
            <w:r>
              <w:rPr>
                <w:sz w:val="24"/>
              </w:rPr>
              <w:t>number</w:t>
            </w:r>
            <w:r>
              <w:rPr>
                <w:spacing w:val="-1"/>
                <w:sz w:val="24"/>
              </w:rPr>
              <w:t xml:space="preserve"> </w:t>
            </w:r>
            <w:r>
              <w:rPr>
                <w:sz w:val="24"/>
              </w:rPr>
              <w:t>of</w:t>
            </w:r>
            <w:r>
              <w:rPr>
                <w:spacing w:val="-1"/>
                <w:sz w:val="24"/>
              </w:rPr>
              <w:t xml:space="preserve"> </w:t>
            </w:r>
            <w:r>
              <w:rPr>
                <w:sz w:val="24"/>
              </w:rPr>
              <w:t>unique</w:t>
            </w:r>
            <w:r>
              <w:rPr>
                <w:spacing w:val="-2"/>
                <w:sz w:val="24"/>
              </w:rPr>
              <w:t xml:space="preserve"> </w:t>
            </w:r>
            <w:r>
              <w:rPr>
                <w:sz w:val="24"/>
              </w:rPr>
              <w:t>patients</w:t>
            </w:r>
            <w:r>
              <w:rPr>
                <w:spacing w:val="2"/>
                <w:sz w:val="24"/>
              </w:rPr>
              <w:t xml:space="preserve"> </w:t>
            </w:r>
            <w:r>
              <w:rPr>
                <w:sz w:val="24"/>
              </w:rPr>
              <w:t>in</w:t>
            </w:r>
            <w:r>
              <w:rPr>
                <w:spacing w:val="-4"/>
                <w:sz w:val="24"/>
              </w:rPr>
              <w:t xml:space="preserve"> </w:t>
            </w:r>
            <w:r>
              <w:rPr>
                <w:sz w:val="24"/>
              </w:rPr>
              <w:t>2021</w:t>
            </w:r>
            <w:r>
              <w:rPr>
                <w:spacing w:val="-3"/>
                <w:sz w:val="24"/>
              </w:rPr>
              <w:t xml:space="preserve"> </w:t>
            </w:r>
            <w:r>
              <w:rPr>
                <w:sz w:val="24"/>
              </w:rPr>
              <w:t>continues</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negatively</w:t>
            </w:r>
            <w:r>
              <w:rPr>
                <w:spacing w:val="-1"/>
                <w:sz w:val="24"/>
              </w:rPr>
              <w:t xml:space="preserve"> </w:t>
            </w:r>
            <w:r>
              <w:rPr>
                <w:sz w:val="24"/>
              </w:rPr>
              <w:t>impacted.</w:t>
            </w:r>
            <w:r>
              <w:rPr>
                <w:spacing w:val="50"/>
                <w:sz w:val="24"/>
              </w:rPr>
              <w:t xml:space="preserve"> </w:t>
            </w:r>
            <w:r>
              <w:rPr>
                <w:sz w:val="24"/>
              </w:rPr>
              <w:t>We</w:t>
            </w:r>
            <w:r>
              <w:rPr>
                <w:spacing w:val="-2"/>
                <w:sz w:val="24"/>
              </w:rPr>
              <w:t xml:space="preserve"> </w:t>
            </w:r>
            <w:r>
              <w:rPr>
                <w:sz w:val="24"/>
              </w:rPr>
              <w:t>have</w:t>
            </w:r>
            <w:r>
              <w:rPr>
                <w:spacing w:val="-6"/>
                <w:sz w:val="24"/>
              </w:rPr>
              <w:t xml:space="preserve"> </w:t>
            </w:r>
            <w:r>
              <w:rPr>
                <w:spacing w:val="-4"/>
                <w:sz w:val="24"/>
              </w:rPr>
              <w:t>seen</w:t>
            </w:r>
          </w:p>
          <w:p w14:paraId="6BCE61FF" w14:textId="77777777" w:rsidR="00D11088" w:rsidRDefault="00D11088" w:rsidP="00CE01E0">
            <w:pPr>
              <w:pStyle w:val="TableParagraph"/>
              <w:spacing w:line="290" w:lineRule="atLeast"/>
              <w:ind w:left="115"/>
              <w:rPr>
                <w:sz w:val="24"/>
              </w:rPr>
            </w:pPr>
            <w:r>
              <w:rPr>
                <w:sz w:val="24"/>
              </w:rPr>
              <w:t>the</w:t>
            </w:r>
            <w:r>
              <w:rPr>
                <w:spacing w:val="-3"/>
                <w:sz w:val="24"/>
              </w:rPr>
              <w:t xml:space="preserve"> </w:t>
            </w:r>
            <w:r>
              <w:rPr>
                <w:sz w:val="24"/>
              </w:rPr>
              <w:t>number</w:t>
            </w:r>
            <w:r>
              <w:rPr>
                <w:spacing w:val="-2"/>
                <w:sz w:val="24"/>
              </w:rPr>
              <w:t xml:space="preserve"> </w:t>
            </w:r>
            <w:r>
              <w:rPr>
                <w:sz w:val="24"/>
              </w:rPr>
              <w:t>of</w:t>
            </w:r>
            <w:r>
              <w:rPr>
                <w:spacing w:val="-3"/>
                <w:sz w:val="24"/>
              </w:rPr>
              <w:t xml:space="preserve"> </w:t>
            </w:r>
            <w:r>
              <w:rPr>
                <w:sz w:val="24"/>
              </w:rPr>
              <w:t>patient’s</w:t>
            </w:r>
            <w:r>
              <w:rPr>
                <w:spacing w:val="-4"/>
                <w:sz w:val="24"/>
              </w:rPr>
              <w:t xml:space="preserve"> </w:t>
            </w:r>
            <w:r>
              <w:rPr>
                <w:sz w:val="24"/>
              </w:rPr>
              <w:t>visits</w:t>
            </w:r>
            <w:r>
              <w:rPr>
                <w:spacing w:val="-3"/>
                <w:sz w:val="24"/>
              </w:rPr>
              <w:t xml:space="preserve"> </w:t>
            </w:r>
            <w:r>
              <w:rPr>
                <w:sz w:val="24"/>
              </w:rPr>
              <w:t>increase</w:t>
            </w:r>
            <w:r>
              <w:rPr>
                <w:spacing w:val="-3"/>
                <w:sz w:val="24"/>
              </w:rPr>
              <w:t xml:space="preserve"> </w:t>
            </w:r>
            <w:r>
              <w:rPr>
                <w:sz w:val="24"/>
              </w:rPr>
              <w:t>in</w:t>
            </w:r>
            <w:r>
              <w:rPr>
                <w:spacing w:val="-5"/>
                <w:sz w:val="24"/>
              </w:rPr>
              <w:t xml:space="preserve"> </w:t>
            </w:r>
            <w:r>
              <w:rPr>
                <w:sz w:val="24"/>
              </w:rPr>
              <w:t>early</w:t>
            </w:r>
            <w:r>
              <w:rPr>
                <w:spacing w:val="-3"/>
                <w:sz w:val="24"/>
              </w:rPr>
              <w:t xml:space="preserve"> </w:t>
            </w:r>
            <w:r>
              <w:rPr>
                <w:sz w:val="24"/>
              </w:rPr>
              <w:t>2022.</w:t>
            </w:r>
            <w:r>
              <w:rPr>
                <w:spacing w:val="40"/>
                <w:sz w:val="24"/>
              </w:rPr>
              <w:t xml:space="preserve"> </w:t>
            </w:r>
            <w:r>
              <w:rPr>
                <w:sz w:val="24"/>
              </w:rPr>
              <w:t>PHC</w:t>
            </w:r>
            <w:r>
              <w:rPr>
                <w:spacing w:val="-2"/>
                <w:sz w:val="24"/>
              </w:rPr>
              <w:t xml:space="preserve"> </w:t>
            </w:r>
            <w:r>
              <w:rPr>
                <w:sz w:val="24"/>
              </w:rPr>
              <w:t>anticipated</w:t>
            </w:r>
            <w:r>
              <w:rPr>
                <w:spacing w:val="-5"/>
                <w:sz w:val="24"/>
              </w:rPr>
              <w:t xml:space="preserve"> </w:t>
            </w:r>
            <w:r>
              <w:rPr>
                <w:sz w:val="24"/>
              </w:rPr>
              <w:t>to</w:t>
            </w:r>
            <w:r>
              <w:rPr>
                <w:spacing w:val="-6"/>
                <w:sz w:val="24"/>
              </w:rPr>
              <w:t xml:space="preserve"> </w:t>
            </w:r>
            <w:r>
              <w:rPr>
                <w:sz w:val="24"/>
              </w:rPr>
              <w:t>serve</w:t>
            </w:r>
            <w:r>
              <w:rPr>
                <w:spacing w:val="-3"/>
                <w:sz w:val="24"/>
              </w:rPr>
              <w:t xml:space="preserve"> </w:t>
            </w:r>
            <w:r>
              <w:rPr>
                <w:sz w:val="24"/>
              </w:rPr>
              <w:t xml:space="preserve">2,100 </w:t>
            </w:r>
            <w:r>
              <w:rPr>
                <w:spacing w:val="-2"/>
                <w:sz w:val="24"/>
              </w:rPr>
              <w:t>participants.</w:t>
            </w:r>
          </w:p>
        </w:tc>
      </w:tr>
      <w:tr w:rsidR="00D11088" w14:paraId="643FB271" w14:textId="77777777" w:rsidTr="00CE01E0">
        <w:trPr>
          <w:trHeight w:val="2916"/>
        </w:trPr>
        <w:tc>
          <w:tcPr>
            <w:tcW w:w="9354" w:type="dxa"/>
          </w:tcPr>
          <w:p w14:paraId="73682AFE" w14:textId="77777777" w:rsidR="00D11088" w:rsidRDefault="00D11088" w:rsidP="00CE01E0">
            <w:pPr>
              <w:pStyle w:val="TableParagraph"/>
              <w:ind w:left="475"/>
            </w:pPr>
            <w:r>
              <w:rPr>
                <w:b/>
              </w:rPr>
              <w:t>6.</w:t>
            </w:r>
            <w:r>
              <w:rPr>
                <w:b/>
                <w:spacing w:val="57"/>
                <w:w w:val="150"/>
              </w:rPr>
              <w:t xml:space="preserve"> </w:t>
            </w:r>
            <w:r>
              <w:t>How</w:t>
            </w:r>
            <w:r>
              <w:rPr>
                <w:spacing w:val="-9"/>
              </w:rPr>
              <w:t xml:space="preserve"> </w:t>
            </w:r>
            <w:r>
              <w:t>many</w:t>
            </w:r>
            <w:r>
              <w:rPr>
                <w:spacing w:val="-5"/>
              </w:rPr>
              <w:t xml:space="preserve"> </w:t>
            </w:r>
            <w:r>
              <w:t>people did</w:t>
            </w:r>
            <w:r>
              <w:rPr>
                <w:spacing w:val="-6"/>
              </w:rPr>
              <w:t xml:space="preserve"> </w:t>
            </w:r>
            <w:r>
              <w:t>you</w:t>
            </w:r>
            <w:r>
              <w:rPr>
                <w:spacing w:val="-8"/>
              </w:rPr>
              <w:t xml:space="preserve"> </w:t>
            </w:r>
            <w:r>
              <w:rPr>
                <w:i/>
              </w:rPr>
              <w:t>attempt</w:t>
            </w:r>
            <w:r>
              <w:rPr>
                <w:i/>
                <w:spacing w:val="-4"/>
              </w:rPr>
              <w:t xml:space="preserve"> </w:t>
            </w:r>
            <w:r>
              <w:t>to</w:t>
            </w:r>
            <w:r>
              <w:rPr>
                <w:spacing w:val="-7"/>
              </w:rPr>
              <w:t xml:space="preserve"> </w:t>
            </w:r>
            <w:r>
              <w:t>collect</w:t>
            </w:r>
            <w:r>
              <w:rPr>
                <w:spacing w:val="-5"/>
              </w:rPr>
              <w:t xml:space="preserve"> </w:t>
            </w:r>
            <w:r>
              <w:t>outcome</w:t>
            </w:r>
            <w:r>
              <w:rPr>
                <w:spacing w:val="-5"/>
              </w:rPr>
              <w:t xml:space="preserve"> </w:t>
            </w:r>
            <w:r>
              <w:t>information</w:t>
            </w:r>
            <w:r>
              <w:rPr>
                <w:spacing w:val="-1"/>
              </w:rPr>
              <w:t xml:space="preserve"> </w:t>
            </w:r>
            <w:r>
              <w:rPr>
                <w:spacing w:val="-2"/>
              </w:rPr>
              <w:t>from?</w:t>
            </w:r>
          </w:p>
          <w:p w14:paraId="7E464283" w14:textId="77777777" w:rsidR="00D11088" w:rsidRDefault="00D11088" w:rsidP="00CE01E0">
            <w:pPr>
              <w:pStyle w:val="TableParagraph"/>
              <w:spacing w:before="11"/>
              <w:rPr>
                <w:sz w:val="21"/>
              </w:rPr>
            </w:pPr>
          </w:p>
          <w:p w14:paraId="68729FB0" w14:textId="77777777" w:rsidR="00D11088" w:rsidRDefault="00D11088" w:rsidP="00CE01E0">
            <w:pPr>
              <w:pStyle w:val="TableParagraph"/>
              <w:spacing w:line="242" w:lineRule="auto"/>
              <w:ind w:left="115"/>
              <w:rPr>
                <w:sz w:val="24"/>
              </w:rPr>
            </w:pPr>
            <w:r>
              <w:rPr>
                <w:sz w:val="24"/>
              </w:rPr>
              <w:t>PSQ/PHQ-9/GAD-7</w:t>
            </w:r>
            <w:r>
              <w:rPr>
                <w:spacing w:val="-7"/>
                <w:sz w:val="24"/>
              </w:rPr>
              <w:t xml:space="preserve"> </w:t>
            </w:r>
            <w:r>
              <w:rPr>
                <w:sz w:val="24"/>
              </w:rPr>
              <w:t>outcome</w:t>
            </w:r>
            <w:r>
              <w:rPr>
                <w:spacing w:val="-4"/>
                <w:sz w:val="24"/>
              </w:rPr>
              <w:t xml:space="preserve"> </w:t>
            </w:r>
            <w:r>
              <w:rPr>
                <w:sz w:val="24"/>
              </w:rPr>
              <w:t>information</w:t>
            </w:r>
            <w:r>
              <w:rPr>
                <w:spacing w:val="-4"/>
                <w:sz w:val="24"/>
              </w:rPr>
              <w:t xml:space="preserve"> </w:t>
            </w:r>
            <w:r>
              <w:rPr>
                <w:sz w:val="24"/>
              </w:rPr>
              <w:t>collection</w:t>
            </w:r>
            <w:r>
              <w:rPr>
                <w:spacing w:val="-6"/>
                <w:sz w:val="24"/>
              </w:rPr>
              <w:t xml:space="preserve"> </w:t>
            </w:r>
            <w:r>
              <w:rPr>
                <w:sz w:val="24"/>
              </w:rPr>
              <w:t>is</w:t>
            </w:r>
            <w:r>
              <w:rPr>
                <w:spacing w:val="-4"/>
                <w:sz w:val="24"/>
              </w:rPr>
              <w:t xml:space="preserve"> </w:t>
            </w:r>
            <w:r>
              <w:rPr>
                <w:sz w:val="24"/>
              </w:rPr>
              <w:t>attempted</w:t>
            </w:r>
            <w:r>
              <w:rPr>
                <w:spacing w:val="-6"/>
                <w:sz w:val="24"/>
              </w:rPr>
              <w:t xml:space="preserve"> </w:t>
            </w:r>
            <w:r>
              <w:rPr>
                <w:sz w:val="24"/>
              </w:rPr>
              <w:t>from</w:t>
            </w:r>
            <w:r>
              <w:rPr>
                <w:spacing w:val="-7"/>
                <w:sz w:val="24"/>
              </w:rPr>
              <w:t xml:space="preserve"> </w:t>
            </w:r>
            <w:r>
              <w:rPr>
                <w:sz w:val="24"/>
              </w:rPr>
              <w:t>all</w:t>
            </w:r>
            <w:r>
              <w:rPr>
                <w:spacing w:val="-6"/>
                <w:sz w:val="24"/>
              </w:rPr>
              <w:t xml:space="preserve"> </w:t>
            </w:r>
            <w:r>
              <w:rPr>
                <w:sz w:val="24"/>
              </w:rPr>
              <w:t>counseling</w:t>
            </w:r>
            <w:r>
              <w:rPr>
                <w:spacing w:val="-3"/>
                <w:sz w:val="24"/>
              </w:rPr>
              <w:t xml:space="preserve"> </w:t>
            </w:r>
            <w:r>
              <w:rPr>
                <w:sz w:val="24"/>
              </w:rPr>
              <w:t xml:space="preserve">patients </w:t>
            </w:r>
            <w:r>
              <w:rPr>
                <w:spacing w:val="-2"/>
                <w:sz w:val="24"/>
              </w:rPr>
              <w:t>seen.</w:t>
            </w:r>
          </w:p>
          <w:p w14:paraId="106505C5" w14:textId="77777777" w:rsidR="00D11088" w:rsidRDefault="00D11088" w:rsidP="00CE01E0">
            <w:pPr>
              <w:pStyle w:val="TableParagraph"/>
              <w:spacing w:before="10"/>
              <w:rPr>
                <w:sz w:val="23"/>
              </w:rPr>
            </w:pPr>
          </w:p>
          <w:p w14:paraId="0E9B2073" w14:textId="77777777" w:rsidR="00D11088" w:rsidRDefault="00D11088" w:rsidP="00CE01E0">
            <w:pPr>
              <w:pStyle w:val="TableParagraph"/>
              <w:spacing w:before="1" w:line="237" w:lineRule="auto"/>
              <w:ind w:left="115"/>
              <w:rPr>
                <w:sz w:val="24"/>
              </w:rPr>
            </w:pPr>
            <w:r>
              <w:rPr>
                <w:sz w:val="24"/>
              </w:rPr>
              <w:t>Promise</w:t>
            </w:r>
            <w:r>
              <w:rPr>
                <w:spacing w:val="-3"/>
                <w:sz w:val="24"/>
              </w:rPr>
              <w:t xml:space="preserve"> </w:t>
            </w:r>
            <w:r>
              <w:rPr>
                <w:sz w:val="24"/>
              </w:rPr>
              <w:t>will</w:t>
            </w:r>
            <w:r>
              <w:rPr>
                <w:spacing w:val="-4"/>
                <w:sz w:val="24"/>
              </w:rPr>
              <w:t xml:space="preserve"> </w:t>
            </w:r>
            <w:r>
              <w:rPr>
                <w:sz w:val="24"/>
              </w:rPr>
              <w:t>survey</w:t>
            </w:r>
            <w:r>
              <w:rPr>
                <w:spacing w:val="-2"/>
                <w:sz w:val="24"/>
              </w:rPr>
              <w:t xml:space="preserve"> </w:t>
            </w:r>
            <w:r>
              <w:rPr>
                <w:sz w:val="24"/>
              </w:rPr>
              <w:t>about</w:t>
            </w:r>
            <w:r>
              <w:rPr>
                <w:spacing w:val="-4"/>
                <w:sz w:val="24"/>
              </w:rPr>
              <w:t xml:space="preserve"> </w:t>
            </w:r>
            <w:r>
              <w:rPr>
                <w:sz w:val="24"/>
              </w:rPr>
              <w:t>20-30</w:t>
            </w:r>
            <w:r>
              <w:rPr>
                <w:spacing w:val="-6"/>
                <w:sz w:val="24"/>
              </w:rPr>
              <w:t xml:space="preserve"> </w:t>
            </w:r>
            <w:r>
              <w:rPr>
                <w:sz w:val="24"/>
              </w:rPr>
              <w:t>patients</w:t>
            </w:r>
            <w:r>
              <w:rPr>
                <w:spacing w:val="-4"/>
                <w:sz w:val="24"/>
              </w:rPr>
              <w:t xml:space="preserve"> </w:t>
            </w:r>
            <w:r>
              <w:rPr>
                <w:sz w:val="24"/>
              </w:rPr>
              <w:t>per</w:t>
            </w:r>
            <w:r>
              <w:rPr>
                <w:spacing w:val="-2"/>
                <w:sz w:val="24"/>
              </w:rPr>
              <w:t xml:space="preserve"> </w:t>
            </w:r>
            <w:r>
              <w:rPr>
                <w:sz w:val="24"/>
              </w:rPr>
              <w:t>provider</w:t>
            </w:r>
            <w:r>
              <w:rPr>
                <w:spacing w:val="-2"/>
                <w:sz w:val="24"/>
              </w:rPr>
              <w:t xml:space="preserve"> </w:t>
            </w:r>
            <w:r>
              <w:rPr>
                <w:sz w:val="24"/>
              </w:rPr>
              <w:t>as</w:t>
            </w:r>
            <w:r>
              <w:rPr>
                <w:spacing w:val="-3"/>
                <w:sz w:val="24"/>
              </w:rPr>
              <w:t xml:space="preserve"> </w:t>
            </w:r>
            <w:r>
              <w:rPr>
                <w:sz w:val="24"/>
              </w:rPr>
              <w:t>part</w:t>
            </w:r>
            <w:r>
              <w:rPr>
                <w:spacing w:val="-4"/>
                <w:sz w:val="24"/>
              </w:rPr>
              <w:t xml:space="preserve"> </w:t>
            </w:r>
            <w:r>
              <w:rPr>
                <w:sz w:val="24"/>
              </w:rPr>
              <w:t>of</w:t>
            </w:r>
            <w:r>
              <w:rPr>
                <w:spacing w:val="-3"/>
                <w:sz w:val="24"/>
              </w:rPr>
              <w:t xml:space="preserve"> </w:t>
            </w:r>
            <w:r>
              <w:rPr>
                <w:sz w:val="24"/>
              </w:rPr>
              <w:t>our</w:t>
            </w:r>
            <w:r>
              <w:rPr>
                <w:spacing w:val="-3"/>
                <w:sz w:val="24"/>
              </w:rPr>
              <w:t xml:space="preserve"> </w:t>
            </w:r>
            <w:r>
              <w:rPr>
                <w:sz w:val="24"/>
              </w:rPr>
              <w:t>patient</w:t>
            </w:r>
            <w:r>
              <w:rPr>
                <w:spacing w:val="-4"/>
                <w:sz w:val="24"/>
              </w:rPr>
              <w:t xml:space="preserve"> </w:t>
            </w:r>
            <w:r>
              <w:rPr>
                <w:sz w:val="24"/>
              </w:rPr>
              <w:t xml:space="preserve">experience </w:t>
            </w:r>
            <w:r>
              <w:rPr>
                <w:spacing w:val="-2"/>
                <w:sz w:val="24"/>
              </w:rPr>
              <w:t>surveying.</w:t>
            </w:r>
          </w:p>
          <w:p w14:paraId="703892FF" w14:textId="77777777" w:rsidR="00D11088" w:rsidRDefault="00D11088" w:rsidP="00CE01E0">
            <w:pPr>
              <w:pStyle w:val="TableParagraph"/>
              <w:spacing w:before="6"/>
              <w:rPr>
                <w:sz w:val="23"/>
              </w:rPr>
            </w:pPr>
          </w:p>
          <w:p w14:paraId="456C3BD2" w14:textId="77777777" w:rsidR="00D11088" w:rsidRDefault="00D11088" w:rsidP="00CE01E0">
            <w:pPr>
              <w:pStyle w:val="TableParagraph"/>
              <w:ind w:left="115"/>
              <w:rPr>
                <w:sz w:val="24"/>
              </w:rPr>
            </w:pPr>
            <w:r>
              <w:rPr>
                <w:sz w:val="24"/>
              </w:rPr>
              <w:t>All</w:t>
            </w:r>
            <w:r>
              <w:rPr>
                <w:spacing w:val="-3"/>
                <w:sz w:val="24"/>
              </w:rPr>
              <w:t xml:space="preserve"> </w:t>
            </w:r>
            <w:r>
              <w:rPr>
                <w:sz w:val="24"/>
              </w:rPr>
              <w:t>eligible</w:t>
            </w:r>
            <w:r>
              <w:rPr>
                <w:spacing w:val="-3"/>
                <w:sz w:val="24"/>
              </w:rPr>
              <w:t xml:space="preserve"> </w:t>
            </w:r>
            <w:r>
              <w:rPr>
                <w:sz w:val="24"/>
              </w:rPr>
              <w:t>medical</w:t>
            </w:r>
            <w:r>
              <w:rPr>
                <w:spacing w:val="-4"/>
                <w:sz w:val="24"/>
              </w:rPr>
              <w:t xml:space="preserve"> </w:t>
            </w:r>
            <w:r>
              <w:rPr>
                <w:sz w:val="24"/>
              </w:rPr>
              <w:t>patients</w:t>
            </w:r>
            <w:r>
              <w:rPr>
                <w:spacing w:val="-1"/>
                <w:sz w:val="24"/>
              </w:rPr>
              <w:t xml:space="preserve"> </w:t>
            </w:r>
            <w:r>
              <w:rPr>
                <w:sz w:val="24"/>
              </w:rPr>
              <w:t>for</w:t>
            </w:r>
            <w:r>
              <w:rPr>
                <w:spacing w:val="-1"/>
                <w:sz w:val="24"/>
              </w:rPr>
              <w:t xml:space="preserve"> </w:t>
            </w:r>
            <w:r>
              <w:rPr>
                <w:sz w:val="24"/>
              </w:rPr>
              <w:t>depression</w:t>
            </w:r>
            <w:r>
              <w:rPr>
                <w:spacing w:val="-4"/>
                <w:sz w:val="24"/>
              </w:rPr>
              <w:t xml:space="preserve"> </w:t>
            </w:r>
            <w:r>
              <w:rPr>
                <w:spacing w:val="-2"/>
                <w:sz w:val="24"/>
              </w:rPr>
              <w:t>screening</w:t>
            </w:r>
          </w:p>
        </w:tc>
      </w:tr>
    </w:tbl>
    <w:p w14:paraId="7AAD7A01" w14:textId="77777777" w:rsidR="00D11088" w:rsidRDefault="00D11088" w:rsidP="00D11088">
      <w:pPr>
        <w:pStyle w:val="BodyText"/>
        <w:rPr>
          <w:sz w:val="20"/>
        </w:rPr>
      </w:pPr>
    </w:p>
    <w:p w14:paraId="6C2E7A36" w14:textId="4DE640F7" w:rsidR="00D11088" w:rsidRDefault="00862619" w:rsidP="00D11088">
      <w:pPr>
        <w:pStyle w:val="BodyText"/>
        <w:spacing w:before="9"/>
        <w:rPr>
          <w:sz w:val="28"/>
        </w:rPr>
      </w:pPr>
      <w:r>
        <w:rPr>
          <w:noProof/>
        </w:rPr>
        <mc:AlternateContent>
          <mc:Choice Requires="wps">
            <w:drawing>
              <wp:anchor distT="0" distB="0" distL="0" distR="0" simplePos="0" relativeHeight="251746304" behindDoc="1" locked="0" layoutInCell="1" allowOverlap="1" wp14:anchorId="08CA4158" wp14:editId="547558CF">
                <wp:simplePos x="0" y="0"/>
                <wp:positionH relativeFrom="page">
                  <wp:posOffset>908050</wp:posOffset>
                </wp:positionH>
                <wp:positionV relativeFrom="paragraph">
                  <wp:posOffset>238125</wp:posOffset>
                </wp:positionV>
                <wp:extent cx="5980430" cy="55245"/>
                <wp:effectExtent l="3175" t="0" r="0" b="1905"/>
                <wp:wrapTopAndBottom/>
                <wp:docPr id="158"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5245"/>
                        </a:xfrm>
                        <a:custGeom>
                          <a:avLst/>
                          <a:gdLst>
                            <a:gd name="T0" fmla="+- 0 10848 1430"/>
                            <a:gd name="T1" fmla="*/ T0 w 9418"/>
                            <a:gd name="T2" fmla="+- 0 447 375"/>
                            <a:gd name="T3" fmla="*/ 447 h 87"/>
                            <a:gd name="T4" fmla="+- 0 1430 1430"/>
                            <a:gd name="T5" fmla="*/ T4 w 9418"/>
                            <a:gd name="T6" fmla="+- 0 447 375"/>
                            <a:gd name="T7" fmla="*/ 447 h 87"/>
                            <a:gd name="T8" fmla="+- 0 1430 1430"/>
                            <a:gd name="T9" fmla="*/ T8 w 9418"/>
                            <a:gd name="T10" fmla="+- 0 462 375"/>
                            <a:gd name="T11" fmla="*/ 462 h 87"/>
                            <a:gd name="T12" fmla="+- 0 10848 1430"/>
                            <a:gd name="T13" fmla="*/ T12 w 9418"/>
                            <a:gd name="T14" fmla="+- 0 462 375"/>
                            <a:gd name="T15" fmla="*/ 462 h 87"/>
                            <a:gd name="T16" fmla="+- 0 10848 1430"/>
                            <a:gd name="T17" fmla="*/ T16 w 9418"/>
                            <a:gd name="T18" fmla="+- 0 447 375"/>
                            <a:gd name="T19" fmla="*/ 447 h 87"/>
                            <a:gd name="T20" fmla="+- 0 10848 1430"/>
                            <a:gd name="T21" fmla="*/ T20 w 9418"/>
                            <a:gd name="T22" fmla="+- 0 375 375"/>
                            <a:gd name="T23" fmla="*/ 375 h 87"/>
                            <a:gd name="T24" fmla="+- 0 1430 1430"/>
                            <a:gd name="T25" fmla="*/ T24 w 9418"/>
                            <a:gd name="T26" fmla="+- 0 375 375"/>
                            <a:gd name="T27" fmla="*/ 375 h 87"/>
                            <a:gd name="T28" fmla="+- 0 1430 1430"/>
                            <a:gd name="T29" fmla="*/ T28 w 9418"/>
                            <a:gd name="T30" fmla="+- 0 433 375"/>
                            <a:gd name="T31" fmla="*/ 433 h 87"/>
                            <a:gd name="T32" fmla="+- 0 10848 1430"/>
                            <a:gd name="T33" fmla="*/ T32 w 9418"/>
                            <a:gd name="T34" fmla="+- 0 433 375"/>
                            <a:gd name="T35" fmla="*/ 433 h 87"/>
                            <a:gd name="T36" fmla="+- 0 10848 1430"/>
                            <a:gd name="T37" fmla="*/ T36 w 9418"/>
                            <a:gd name="T38" fmla="+- 0 375 375"/>
                            <a:gd name="T39" fmla="*/ 37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7"/>
                              </a:lnTo>
                              <a:lnTo>
                                <a:pt x="9418" y="87"/>
                              </a:lnTo>
                              <a:lnTo>
                                <a:pt x="9418" y="72"/>
                              </a:lnTo>
                              <a:close/>
                              <a:moveTo>
                                <a:pt x="9418" y="0"/>
                              </a:moveTo>
                              <a:lnTo>
                                <a:pt x="0" y="0"/>
                              </a:lnTo>
                              <a:lnTo>
                                <a:pt x="0" y="58"/>
                              </a:lnTo>
                              <a:lnTo>
                                <a:pt x="9418" y="58"/>
                              </a:lnTo>
                              <a:lnTo>
                                <a:pt x="9418"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67B1" id="docshape9" o:spid="_x0000_s1026" alt="&quot;&quot;" style="position:absolute;margin-left:71.5pt;margin-top:18.75pt;width:470.9pt;height:4.3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" path="m9418,72l,72,,87r9418,l9418,72xm9418,l,,,58r9418,l9418,xe" fillcolor="#823a0a" stroked="f">
                <v:path arrowok="t" o:connecttype="custom" o:connectlocs="5980430,283845;0,283845;0,293370;5980430,293370;5980430,283845;5980430,238125;0,238125;0,274955;5980430,274955;5980430,238125" o:connectangles="0,0,0,0,0,0,0,0,0,0"/>
                <w10:wrap type="topAndBottom" anchorx="page"/>
              </v:shape>
            </w:pict>
          </mc:Fallback>
        </mc:AlternateContent>
      </w:r>
    </w:p>
    <w:p w14:paraId="4E136194" w14:textId="77777777" w:rsidR="00D11088" w:rsidRDefault="00D11088" w:rsidP="00D11088">
      <w:pPr>
        <w:rPr>
          <w:sz w:val="28"/>
        </w:rPr>
        <w:sectPr w:rsidR="00D11088">
          <w:type w:val="continuous"/>
          <w:pgSz w:w="12240" w:h="15840"/>
          <w:pgMar w:top="1440" w:right="1240" w:bottom="1460" w:left="1300" w:header="0" w:footer="1261"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10773C15" w14:textId="77777777" w:rsidTr="00CE01E0">
        <w:trPr>
          <w:trHeight w:val="1850"/>
        </w:trPr>
        <w:tc>
          <w:tcPr>
            <w:tcW w:w="9354" w:type="dxa"/>
          </w:tcPr>
          <w:p w14:paraId="58933D43" w14:textId="77777777" w:rsidR="00D11088" w:rsidRDefault="00D11088" w:rsidP="00CE01E0">
            <w:pPr>
              <w:pStyle w:val="TableParagraph"/>
              <w:ind w:left="475"/>
            </w:pPr>
            <w:r>
              <w:rPr>
                <w:b/>
              </w:rPr>
              <w:lastRenderedPageBreak/>
              <w:t>7.</w:t>
            </w:r>
            <w:r>
              <w:rPr>
                <w:b/>
                <w:spacing w:val="55"/>
                <w:w w:val="150"/>
              </w:rPr>
              <w:t xml:space="preserve"> </w:t>
            </w:r>
            <w:r>
              <w:t>How</w:t>
            </w:r>
            <w:r>
              <w:rPr>
                <w:spacing w:val="-10"/>
              </w:rPr>
              <w:t xml:space="preserve"> </w:t>
            </w:r>
            <w:r>
              <w:t>many</w:t>
            </w:r>
            <w:r>
              <w:rPr>
                <w:spacing w:val="-6"/>
              </w:rPr>
              <w:t xml:space="preserve"> </w:t>
            </w:r>
            <w:r>
              <w:t>people</w:t>
            </w:r>
            <w:r>
              <w:rPr>
                <w:spacing w:val="-1"/>
              </w:rPr>
              <w:t xml:space="preserve"> </w:t>
            </w:r>
            <w:r>
              <w:t>did</w:t>
            </w:r>
            <w:r>
              <w:rPr>
                <w:spacing w:val="-7"/>
              </w:rPr>
              <w:t xml:space="preserve"> </w:t>
            </w:r>
            <w:r>
              <w:t>you</w:t>
            </w:r>
            <w:r>
              <w:rPr>
                <w:spacing w:val="-8"/>
              </w:rPr>
              <w:t xml:space="preserve"> </w:t>
            </w:r>
            <w:r>
              <w:rPr>
                <w:i/>
              </w:rPr>
              <w:t xml:space="preserve">actually </w:t>
            </w:r>
            <w:r>
              <w:t>collect</w:t>
            </w:r>
            <w:r>
              <w:rPr>
                <w:spacing w:val="-5"/>
              </w:rPr>
              <w:t xml:space="preserve"> </w:t>
            </w:r>
            <w:r>
              <w:t>outcome</w:t>
            </w:r>
            <w:r>
              <w:rPr>
                <w:spacing w:val="-6"/>
              </w:rPr>
              <w:t xml:space="preserve"> </w:t>
            </w:r>
            <w:r>
              <w:t>information</w:t>
            </w:r>
            <w:r>
              <w:rPr>
                <w:spacing w:val="-2"/>
              </w:rPr>
              <w:t xml:space="preserve"> from?</w:t>
            </w:r>
          </w:p>
          <w:p w14:paraId="23A20CA8" w14:textId="77777777" w:rsidR="00D11088" w:rsidRDefault="00D11088" w:rsidP="00CE01E0">
            <w:pPr>
              <w:pStyle w:val="TableParagraph"/>
              <w:spacing w:before="178"/>
              <w:ind w:left="115"/>
              <w:rPr>
                <w:sz w:val="24"/>
              </w:rPr>
            </w:pPr>
            <w:r>
              <w:rPr>
                <w:sz w:val="24"/>
              </w:rPr>
              <w:t>PSQ/PHQ-9/GAD-7</w:t>
            </w:r>
            <w:r>
              <w:rPr>
                <w:spacing w:val="-11"/>
                <w:sz w:val="24"/>
              </w:rPr>
              <w:t xml:space="preserve"> </w:t>
            </w:r>
            <w:r>
              <w:rPr>
                <w:sz w:val="24"/>
              </w:rPr>
              <w:t>–</w:t>
            </w:r>
            <w:r>
              <w:rPr>
                <w:spacing w:val="-3"/>
                <w:sz w:val="24"/>
              </w:rPr>
              <w:t xml:space="preserve"> </w:t>
            </w:r>
            <w:r>
              <w:rPr>
                <w:sz w:val="24"/>
              </w:rPr>
              <w:t>213</w:t>
            </w:r>
            <w:r>
              <w:rPr>
                <w:spacing w:val="-4"/>
                <w:sz w:val="24"/>
              </w:rPr>
              <w:t xml:space="preserve"> </w:t>
            </w:r>
            <w:r>
              <w:rPr>
                <w:sz w:val="24"/>
              </w:rPr>
              <w:t>counseling</w:t>
            </w:r>
            <w:r>
              <w:rPr>
                <w:spacing w:val="-1"/>
                <w:sz w:val="24"/>
              </w:rPr>
              <w:t xml:space="preserve"> </w:t>
            </w:r>
            <w:r>
              <w:rPr>
                <w:sz w:val="24"/>
              </w:rPr>
              <w:t>patients</w:t>
            </w:r>
            <w:r>
              <w:rPr>
                <w:spacing w:val="-3"/>
                <w:sz w:val="24"/>
              </w:rPr>
              <w:t xml:space="preserve"> </w:t>
            </w:r>
            <w:r>
              <w:rPr>
                <w:sz w:val="24"/>
              </w:rPr>
              <w:t>from</w:t>
            </w:r>
            <w:r>
              <w:rPr>
                <w:spacing w:val="-3"/>
                <w:sz w:val="24"/>
              </w:rPr>
              <w:t xml:space="preserve"> </w:t>
            </w:r>
            <w:r>
              <w:rPr>
                <w:sz w:val="24"/>
              </w:rPr>
              <w:t>Champaign</w:t>
            </w:r>
            <w:r>
              <w:rPr>
                <w:spacing w:val="-4"/>
                <w:sz w:val="24"/>
              </w:rPr>
              <w:t xml:space="preserve"> </w:t>
            </w:r>
            <w:r>
              <w:rPr>
                <w:spacing w:val="-2"/>
                <w:sz w:val="24"/>
              </w:rPr>
              <w:t>County.</w:t>
            </w:r>
          </w:p>
          <w:p w14:paraId="1ACC504A" w14:textId="77777777" w:rsidR="00D11088" w:rsidRDefault="00D11088" w:rsidP="00CE01E0">
            <w:pPr>
              <w:pStyle w:val="TableParagraph"/>
              <w:rPr>
                <w:sz w:val="25"/>
              </w:rPr>
            </w:pPr>
          </w:p>
          <w:p w14:paraId="2B30F6C2" w14:textId="77777777" w:rsidR="00D11088" w:rsidRDefault="00D11088" w:rsidP="00CE01E0">
            <w:pPr>
              <w:pStyle w:val="TableParagraph"/>
              <w:spacing w:line="220" w:lineRule="auto"/>
              <w:ind w:left="115"/>
              <w:rPr>
                <w:sz w:val="24"/>
              </w:rPr>
            </w:pPr>
            <w:r>
              <w:rPr>
                <w:sz w:val="24"/>
              </w:rPr>
              <w:t>We</w:t>
            </w:r>
            <w:r>
              <w:rPr>
                <w:spacing w:val="-8"/>
                <w:sz w:val="24"/>
              </w:rPr>
              <w:t xml:space="preserve"> </w:t>
            </w:r>
            <w:r>
              <w:rPr>
                <w:sz w:val="24"/>
              </w:rPr>
              <w:t>collected</w:t>
            </w:r>
            <w:r>
              <w:rPr>
                <w:spacing w:val="-9"/>
                <w:sz w:val="24"/>
              </w:rPr>
              <w:t xml:space="preserve"> </w:t>
            </w:r>
            <w:r>
              <w:rPr>
                <w:sz w:val="24"/>
              </w:rPr>
              <w:t>138</w:t>
            </w:r>
            <w:r>
              <w:rPr>
                <w:spacing w:val="-10"/>
                <w:sz w:val="24"/>
              </w:rPr>
              <w:t xml:space="preserve"> </w:t>
            </w:r>
            <w:r>
              <w:rPr>
                <w:sz w:val="24"/>
              </w:rPr>
              <w:t>Midwest</w:t>
            </w:r>
            <w:r>
              <w:rPr>
                <w:spacing w:val="-14"/>
                <w:sz w:val="24"/>
              </w:rPr>
              <w:t xml:space="preserve"> </w:t>
            </w:r>
            <w:r>
              <w:rPr>
                <w:sz w:val="24"/>
              </w:rPr>
              <w:t>Clinical</w:t>
            </w:r>
            <w:r>
              <w:rPr>
                <w:spacing w:val="-12"/>
                <w:sz w:val="24"/>
              </w:rPr>
              <w:t xml:space="preserve"> </w:t>
            </w:r>
            <w:r>
              <w:rPr>
                <w:sz w:val="24"/>
              </w:rPr>
              <w:t>surveys</w:t>
            </w:r>
            <w:r>
              <w:rPr>
                <w:spacing w:val="-8"/>
                <w:sz w:val="24"/>
              </w:rPr>
              <w:t xml:space="preserve"> </w:t>
            </w:r>
            <w:r>
              <w:rPr>
                <w:sz w:val="24"/>
              </w:rPr>
              <w:t>and</w:t>
            </w:r>
            <w:r>
              <w:rPr>
                <w:spacing w:val="-14"/>
                <w:sz w:val="24"/>
              </w:rPr>
              <w:t xml:space="preserve"> </w:t>
            </w:r>
            <w:r>
              <w:rPr>
                <w:sz w:val="24"/>
              </w:rPr>
              <w:t>57</w:t>
            </w:r>
            <w:r>
              <w:rPr>
                <w:spacing w:val="-10"/>
                <w:sz w:val="24"/>
              </w:rPr>
              <w:t xml:space="preserve"> </w:t>
            </w:r>
            <w:r>
              <w:rPr>
                <w:sz w:val="24"/>
              </w:rPr>
              <w:t>internal</w:t>
            </w:r>
            <w:r>
              <w:rPr>
                <w:spacing w:val="-13"/>
                <w:sz w:val="24"/>
              </w:rPr>
              <w:t xml:space="preserve"> </w:t>
            </w:r>
            <w:r>
              <w:rPr>
                <w:sz w:val="24"/>
              </w:rPr>
              <w:t>survey</w:t>
            </w:r>
            <w:r>
              <w:rPr>
                <w:spacing w:val="-8"/>
                <w:sz w:val="24"/>
              </w:rPr>
              <w:t xml:space="preserve"> </w:t>
            </w:r>
            <w:r>
              <w:rPr>
                <w:sz w:val="24"/>
              </w:rPr>
              <w:t>patient</w:t>
            </w:r>
            <w:r>
              <w:rPr>
                <w:spacing w:val="-13"/>
                <w:sz w:val="24"/>
              </w:rPr>
              <w:t xml:space="preserve"> </w:t>
            </w:r>
            <w:r>
              <w:rPr>
                <w:sz w:val="24"/>
              </w:rPr>
              <w:t>experience</w:t>
            </w:r>
            <w:r>
              <w:rPr>
                <w:spacing w:val="-8"/>
                <w:sz w:val="24"/>
              </w:rPr>
              <w:t xml:space="preserve"> </w:t>
            </w:r>
            <w:r>
              <w:rPr>
                <w:sz w:val="24"/>
              </w:rPr>
              <w:t>surveys from Behavioral Health</w:t>
            </w:r>
            <w:r>
              <w:rPr>
                <w:spacing w:val="-1"/>
                <w:sz w:val="24"/>
              </w:rPr>
              <w:t xml:space="preserve"> </w:t>
            </w:r>
            <w:r>
              <w:rPr>
                <w:sz w:val="24"/>
              </w:rPr>
              <w:t>Department patients.</w:t>
            </w:r>
            <w:r>
              <w:rPr>
                <w:spacing w:val="40"/>
                <w:sz w:val="24"/>
              </w:rPr>
              <w:t xml:space="preserve"> </w:t>
            </w:r>
            <w:r>
              <w:rPr>
                <w:sz w:val="24"/>
              </w:rPr>
              <w:t>The internal survey is an</w:t>
            </w:r>
            <w:r>
              <w:rPr>
                <w:spacing w:val="-1"/>
                <w:sz w:val="24"/>
              </w:rPr>
              <w:t xml:space="preserve"> </w:t>
            </w:r>
            <w:r>
              <w:rPr>
                <w:sz w:val="24"/>
              </w:rPr>
              <w:t>ongoing process.</w:t>
            </w:r>
          </w:p>
        </w:tc>
      </w:tr>
    </w:tbl>
    <w:p w14:paraId="4948AFAB" w14:textId="77777777" w:rsidR="00D11088" w:rsidRDefault="00D11088" w:rsidP="00D11088">
      <w:pPr>
        <w:pStyle w:val="BodyText"/>
        <w:spacing w:before="10"/>
        <w:rPr>
          <w:sz w:val="23"/>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2FDEB9B8" w14:textId="77777777" w:rsidTr="00CE01E0">
        <w:trPr>
          <w:trHeight w:val="1170"/>
        </w:trPr>
        <w:tc>
          <w:tcPr>
            <w:tcW w:w="9354" w:type="dxa"/>
          </w:tcPr>
          <w:p w14:paraId="04881C40" w14:textId="77777777" w:rsidR="00D11088" w:rsidRDefault="00D11088" w:rsidP="00CE01E0">
            <w:pPr>
              <w:pStyle w:val="TableParagraph"/>
              <w:spacing w:before="4"/>
              <w:rPr>
                <w:sz w:val="24"/>
              </w:rPr>
            </w:pPr>
          </w:p>
          <w:p w14:paraId="74B070A7" w14:textId="77777777" w:rsidR="00D11088" w:rsidRDefault="00D11088" w:rsidP="00CE01E0">
            <w:pPr>
              <w:pStyle w:val="TableParagraph"/>
              <w:spacing w:line="242" w:lineRule="auto"/>
              <w:ind w:left="115"/>
              <w:rPr>
                <w:sz w:val="24"/>
              </w:rPr>
            </w:pPr>
            <w:r>
              <w:rPr>
                <w:sz w:val="24"/>
              </w:rPr>
              <w:t>We</w:t>
            </w:r>
            <w:r>
              <w:rPr>
                <w:spacing w:val="-2"/>
                <w:sz w:val="24"/>
              </w:rPr>
              <w:t xml:space="preserve"> </w:t>
            </w:r>
            <w:r>
              <w:rPr>
                <w:sz w:val="24"/>
              </w:rPr>
              <w:t>screened</w:t>
            </w:r>
            <w:r>
              <w:rPr>
                <w:spacing w:val="-2"/>
                <w:sz w:val="24"/>
              </w:rPr>
              <w:t xml:space="preserve"> </w:t>
            </w:r>
            <w:r>
              <w:rPr>
                <w:sz w:val="24"/>
              </w:rPr>
              <w:t>4790</w:t>
            </w:r>
            <w:r>
              <w:rPr>
                <w:spacing w:val="-4"/>
                <w:sz w:val="24"/>
              </w:rPr>
              <w:t xml:space="preserve"> </w:t>
            </w:r>
            <w:r>
              <w:rPr>
                <w:sz w:val="24"/>
              </w:rPr>
              <w:t>for</w:t>
            </w:r>
            <w:r>
              <w:rPr>
                <w:spacing w:val="-2"/>
                <w:sz w:val="24"/>
              </w:rPr>
              <w:t xml:space="preserve"> </w:t>
            </w:r>
            <w:r>
              <w:rPr>
                <w:sz w:val="24"/>
              </w:rPr>
              <w:t>depression</w:t>
            </w:r>
            <w:r>
              <w:rPr>
                <w:spacing w:val="-4"/>
                <w:sz w:val="24"/>
              </w:rPr>
              <w:t xml:space="preserve"> </w:t>
            </w:r>
            <w:r>
              <w:rPr>
                <w:sz w:val="24"/>
              </w:rPr>
              <w:t>and</w:t>
            </w:r>
            <w:r>
              <w:rPr>
                <w:spacing w:val="-4"/>
                <w:sz w:val="24"/>
              </w:rPr>
              <w:t xml:space="preserve"> </w:t>
            </w:r>
            <w:r>
              <w:rPr>
                <w:sz w:val="24"/>
              </w:rPr>
              <w:t>prepared</w:t>
            </w:r>
            <w:r>
              <w:rPr>
                <w:spacing w:val="-3"/>
                <w:sz w:val="24"/>
              </w:rPr>
              <w:t xml:space="preserve"> </w:t>
            </w:r>
            <w:r>
              <w:rPr>
                <w:sz w:val="24"/>
              </w:rPr>
              <w:t>a</w:t>
            </w:r>
            <w:r>
              <w:rPr>
                <w:spacing w:val="-3"/>
                <w:sz w:val="24"/>
              </w:rPr>
              <w:t xml:space="preserve"> </w:t>
            </w:r>
            <w:r>
              <w:rPr>
                <w:sz w:val="24"/>
              </w:rPr>
              <w:t>follow-up</w:t>
            </w:r>
            <w:r>
              <w:rPr>
                <w:spacing w:val="-4"/>
                <w:sz w:val="24"/>
              </w:rPr>
              <w:t xml:space="preserve"> </w:t>
            </w:r>
            <w:r>
              <w:rPr>
                <w:sz w:val="24"/>
              </w:rPr>
              <w:t>plan</w:t>
            </w:r>
            <w:r>
              <w:rPr>
                <w:spacing w:val="-4"/>
                <w:sz w:val="24"/>
              </w:rPr>
              <w:t xml:space="preserve"> </w:t>
            </w:r>
            <w:r>
              <w:rPr>
                <w:sz w:val="24"/>
              </w:rPr>
              <w:t>of</w:t>
            </w:r>
            <w:r>
              <w:rPr>
                <w:spacing w:val="-1"/>
                <w:sz w:val="24"/>
              </w:rPr>
              <w:t xml:space="preserve"> </w:t>
            </w:r>
            <w:r>
              <w:rPr>
                <w:sz w:val="24"/>
              </w:rPr>
              <w:t>4315</w:t>
            </w:r>
            <w:r>
              <w:rPr>
                <w:spacing w:val="-4"/>
                <w:sz w:val="24"/>
              </w:rPr>
              <w:t xml:space="preserve"> </w:t>
            </w:r>
            <w:r>
              <w:rPr>
                <w:sz w:val="24"/>
              </w:rPr>
              <w:t>eligible</w:t>
            </w:r>
            <w:r>
              <w:rPr>
                <w:spacing w:val="-3"/>
                <w:sz w:val="24"/>
              </w:rPr>
              <w:t xml:space="preserve"> </w:t>
            </w:r>
            <w:r>
              <w:rPr>
                <w:sz w:val="24"/>
              </w:rPr>
              <w:t xml:space="preserve">medical </w:t>
            </w:r>
            <w:r>
              <w:rPr>
                <w:spacing w:val="-2"/>
                <w:sz w:val="24"/>
              </w:rPr>
              <w:t>patients.</w:t>
            </w:r>
          </w:p>
        </w:tc>
      </w:tr>
      <w:tr w:rsidR="00D11088" w14:paraId="05FD7D5F" w14:textId="77777777" w:rsidTr="00CE01E0">
        <w:trPr>
          <w:trHeight w:val="3080"/>
        </w:trPr>
        <w:tc>
          <w:tcPr>
            <w:tcW w:w="9354" w:type="dxa"/>
          </w:tcPr>
          <w:p w14:paraId="0E8795D9" w14:textId="77777777" w:rsidR="00D11088" w:rsidRDefault="00D11088" w:rsidP="00CE01E0">
            <w:pPr>
              <w:pStyle w:val="TableParagraph"/>
              <w:spacing w:line="259" w:lineRule="auto"/>
              <w:ind w:left="835" w:right="151" w:hanging="360"/>
            </w:pPr>
            <w:r>
              <w:rPr>
                <w:b/>
              </w:rPr>
              <w:t>8.</w:t>
            </w:r>
            <w:r>
              <w:rPr>
                <w:b/>
                <w:spacing w:val="-1"/>
              </w:rPr>
              <w:t xml:space="preserve"> </w:t>
            </w:r>
            <w:r>
              <w:t>How</w:t>
            </w:r>
            <w:r>
              <w:rPr>
                <w:spacing w:val="-5"/>
              </w:rPr>
              <w:t xml:space="preserve"> </w:t>
            </w:r>
            <w:r>
              <w:t>often</w:t>
            </w:r>
            <w:r>
              <w:rPr>
                <w:spacing w:val="-2"/>
              </w:rPr>
              <w:t xml:space="preserve"> </w:t>
            </w:r>
            <w:r>
              <w:t>and</w:t>
            </w:r>
            <w:r>
              <w:rPr>
                <w:spacing w:val="-4"/>
              </w:rPr>
              <w:t xml:space="preserve"> </w:t>
            </w:r>
            <w:r>
              <w:t>when was</w:t>
            </w:r>
            <w:r>
              <w:rPr>
                <w:spacing w:val="-4"/>
              </w:rPr>
              <w:t xml:space="preserve"> </w:t>
            </w:r>
            <w:r>
              <w:t>this</w:t>
            </w:r>
            <w:r>
              <w:rPr>
                <w:spacing w:val="-4"/>
              </w:rPr>
              <w:t xml:space="preserve"> </w:t>
            </w:r>
            <w:r>
              <w:t>information</w:t>
            </w:r>
            <w:r>
              <w:rPr>
                <w:spacing w:val="-3"/>
              </w:rPr>
              <w:t xml:space="preserve"> </w:t>
            </w:r>
            <w:r>
              <w:t>collected?</w:t>
            </w:r>
            <w:r>
              <w:rPr>
                <w:spacing w:val="-4"/>
              </w:rPr>
              <w:t xml:space="preserve"> </w:t>
            </w:r>
            <w:r>
              <w:t>(e.g. 1x</w:t>
            </w:r>
            <w:r>
              <w:rPr>
                <w:spacing w:val="-3"/>
              </w:rPr>
              <w:t xml:space="preserve"> </w:t>
            </w:r>
            <w:r>
              <w:t>a</w:t>
            </w:r>
            <w:r>
              <w:rPr>
                <w:spacing w:val="-3"/>
              </w:rPr>
              <w:t xml:space="preserve"> </w:t>
            </w:r>
            <w:r>
              <w:t>year</w:t>
            </w:r>
            <w:r>
              <w:rPr>
                <w:spacing w:val="-5"/>
              </w:rPr>
              <w:t xml:space="preserve"> </w:t>
            </w:r>
            <w:r>
              <w:t>in</w:t>
            </w:r>
            <w:r>
              <w:rPr>
                <w:spacing w:val="-3"/>
              </w:rPr>
              <w:t xml:space="preserve"> </w:t>
            </w:r>
            <w:r>
              <w:t>the</w:t>
            </w:r>
            <w:r>
              <w:rPr>
                <w:spacing w:val="-3"/>
              </w:rPr>
              <w:t xml:space="preserve"> </w:t>
            </w:r>
            <w:r>
              <w:t>spring;</w:t>
            </w:r>
            <w:r>
              <w:rPr>
                <w:spacing w:val="-2"/>
              </w:rPr>
              <w:t xml:space="preserve"> </w:t>
            </w:r>
            <w:r>
              <w:t>at</w:t>
            </w:r>
            <w:r>
              <w:rPr>
                <w:spacing w:val="-2"/>
              </w:rPr>
              <w:t xml:space="preserve"> </w:t>
            </w:r>
            <w:r>
              <w:t>client intake and discharge, etc.)</w:t>
            </w:r>
          </w:p>
          <w:p w14:paraId="028C5CAF" w14:textId="77777777" w:rsidR="00D11088" w:rsidRDefault="00D11088" w:rsidP="00CE01E0">
            <w:pPr>
              <w:pStyle w:val="TableParagraph"/>
              <w:spacing w:before="159" w:line="237" w:lineRule="auto"/>
              <w:ind w:left="115"/>
              <w:rPr>
                <w:sz w:val="24"/>
              </w:rPr>
            </w:pPr>
            <w:r>
              <w:rPr>
                <w:sz w:val="24"/>
              </w:rPr>
              <w:t>PSQ/PHQ-9/GAD-7</w:t>
            </w:r>
            <w:r>
              <w:rPr>
                <w:spacing w:val="-4"/>
                <w:sz w:val="24"/>
              </w:rPr>
              <w:t xml:space="preserve"> </w:t>
            </w:r>
            <w:r>
              <w:rPr>
                <w:sz w:val="24"/>
              </w:rPr>
              <w:t>are</w:t>
            </w:r>
            <w:r>
              <w:rPr>
                <w:spacing w:val="-2"/>
                <w:sz w:val="24"/>
              </w:rPr>
              <w:t xml:space="preserve"> </w:t>
            </w:r>
            <w:r>
              <w:rPr>
                <w:sz w:val="24"/>
              </w:rPr>
              <w:t>collected</w:t>
            </w:r>
            <w:r>
              <w:rPr>
                <w:spacing w:val="-4"/>
                <w:sz w:val="24"/>
              </w:rPr>
              <w:t xml:space="preserve"> </w:t>
            </w:r>
            <w:r>
              <w:rPr>
                <w:sz w:val="24"/>
              </w:rPr>
              <w:t>as</w:t>
            </w:r>
            <w:r>
              <w:rPr>
                <w:spacing w:val="-2"/>
                <w:sz w:val="24"/>
              </w:rPr>
              <w:t xml:space="preserve"> </w:t>
            </w:r>
            <w:r>
              <w:rPr>
                <w:sz w:val="24"/>
              </w:rPr>
              <w:t>part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initial</w:t>
            </w:r>
            <w:r>
              <w:rPr>
                <w:spacing w:val="-4"/>
                <w:sz w:val="24"/>
              </w:rPr>
              <w:t xml:space="preserve"> </w:t>
            </w:r>
            <w:r>
              <w:rPr>
                <w:sz w:val="24"/>
              </w:rPr>
              <w:t>assessment</w:t>
            </w:r>
            <w:r>
              <w:rPr>
                <w:spacing w:val="-4"/>
                <w:sz w:val="24"/>
              </w:rPr>
              <w:t xml:space="preserve"> </w:t>
            </w:r>
            <w:r>
              <w:rPr>
                <w:sz w:val="24"/>
              </w:rPr>
              <w:t>and</w:t>
            </w:r>
            <w:r>
              <w:rPr>
                <w:spacing w:val="-4"/>
                <w:sz w:val="24"/>
              </w:rPr>
              <w:t xml:space="preserve"> </w:t>
            </w:r>
            <w:r>
              <w:rPr>
                <w:sz w:val="24"/>
              </w:rPr>
              <w:t>after 1</w:t>
            </w:r>
            <w:r>
              <w:rPr>
                <w:spacing w:val="-5"/>
                <w:sz w:val="24"/>
              </w:rPr>
              <w:t xml:space="preserve"> </w:t>
            </w:r>
            <w:r>
              <w:rPr>
                <w:sz w:val="24"/>
              </w:rPr>
              <w:t xml:space="preserve">year of </w:t>
            </w:r>
            <w:r>
              <w:rPr>
                <w:spacing w:val="-2"/>
                <w:sz w:val="24"/>
              </w:rPr>
              <w:t>engagement.</w:t>
            </w:r>
          </w:p>
          <w:p w14:paraId="5DCC578D" w14:textId="77777777" w:rsidR="00D11088" w:rsidRDefault="00D11088" w:rsidP="00CE01E0">
            <w:pPr>
              <w:pStyle w:val="TableParagraph"/>
              <w:spacing w:before="4"/>
              <w:rPr>
                <w:sz w:val="24"/>
              </w:rPr>
            </w:pPr>
          </w:p>
          <w:p w14:paraId="03479BFD" w14:textId="77777777" w:rsidR="00D11088" w:rsidRDefault="00D11088" w:rsidP="00CE01E0">
            <w:pPr>
              <w:pStyle w:val="TableParagraph"/>
              <w:ind w:left="115"/>
              <w:rPr>
                <w:sz w:val="24"/>
              </w:rPr>
            </w:pPr>
            <w:r>
              <w:rPr>
                <w:sz w:val="24"/>
              </w:rPr>
              <w:t>We</w:t>
            </w:r>
            <w:r>
              <w:rPr>
                <w:spacing w:val="-3"/>
                <w:sz w:val="24"/>
              </w:rPr>
              <w:t xml:space="preserve"> </w:t>
            </w:r>
            <w:r>
              <w:rPr>
                <w:sz w:val="24"/>
              </w:rPr>
              <w:t>collect</w:t>
            </w:r>
            <w:r>
              <w:rPr>
                <w:spacing w:val="-3"/>
                <w:sz w:val="24"/>
              </w:rPr>
              <w:t xml:space="preserve"> </w:t>
            </w:r>
            <w:r>
              <w:rPr>
                <w:sz w:val="24"/>
              </w:rPr>
              <w:t>patient</w:t>
            </w:r>
            <w:r>
              <w:rPr>
                <w:spacing w:val="-4"/>
                <w:sz w:val="24"/>
              </w:rPr>
              <w:t xml:space="preserve"> </w:t>
            </w:r>
            <w:r>
              <w:rPr>
                <w:sz w:val="24"/>
              </w:rPr>
              <w:t>experience</w:t>
            </w:r>
            <w:r>
              <w:rPr>
                <w:spacing w:val="-2"/>
                <w:sz w:val="24"/>
              </w:rPr>
              <w:t xml:space="preserve"> </w:t>
            </w:r>
            <w:r>
              <w:rPr>
                <w:sz w:val="24"/>
              </w:rPr>
              <w:t>surveys</w:t>
            </w:r>
            <w:r>
              <w:rPr>
                <w:spacing w:val="1"/>
                <w:sz w:val="24"/>
              </w:rPr>
              <w:t xml:space="preserve"> </w:t>
            </w:r>
            <w:r>
              <w:rPr>
                <w:sz w:val="24"/>
              </w:rPr>
              <w:t>throughout</w:t>
            </w:r>
            <w:r>
              <w:rPr>
                <w:spacing w:val="-3"/>
                <w:sz w:val="24"/>
              </w:rPr>
              <w:t xml:space="preserve"> </w:t>
            </w:r>
            <w:r>
              <w:rPr>
                <w:sz w:val="24"/>
              </w:rPr>
              <w:t>the</w:t>
            </w:r>
            <w:r>
              <w:rPr>
                <w:spacing w:val="-2"/>
                <w:sz w:val="24"/>
              </w:rPr>
              <w:t xml:space="preserve"> year.</w:t>
            </w:r>
          </w:p>
          <w:p w14:paraId="6D37E245" w14:textId="77777777" w:rsidR="00D11088" w:rsidRDefault="00D11088" w:rsidP="00CE01E0">
            <w:pPr>
              <w:pStyle w:val="TableParagraph"/>
              <w:rPr>
                <w:sz w:val="24"/>
              </w:rPr>
            </w:pPr>
          </w:p>
          <w:p w14:paraId="13F0551A" w14:textId="77777777" w:rsidR="00D11088" w:rsidRDefault="00D11088" w:rsidP="00CE01E0">
            <w:pPr>
              <w:pStyle w:val="TableParagraph"/>
              <w:ind w:left="115"/>
              <w:rPr>
                <w:sz w:val="24"/>
              </w:rPr>
            </w:pPr>
            <w:r>
              <w:rPr>
                <w:sz w:val="24"/>
              </w:rPr>
              <w:t>Promise</w:t>
            </w:r>
            <w:r>
              <w:rPr>
                <w:spacing w:val="-5"/>
                <w:sz w:val="24"/>
              </w:rPr>
              <w:t xml:space="preserve"> </w:t>
            </w:r>
            <w:r>
              <w:rPr>
                <w:sz w:val="24"/>
              </w:rPr>
              <w:t>Healthcare</w:t>
            </w:r>
            <w:r>
              <w:rPr>
                <w:spacing w:val="-3"/>
                <w:sz w:val="24"/>
              </w:rPr>
              <w:t xml:space="preserve"> </w:t>
            </w:r>
            <w:r>
              <w:rPr>
                <w:sz w:val="24"/>
              </w:rPr>
              <w:t>screens</w:t>
            </w:r>
            <w:r>
              <w:rPr>
                <w:spacing w:val="-7"/>
                <w:sz w:val="24"/>
              </w:rPr>
              <w:t xml:space="preserve"> </w:t>
            </w:r>
            <w:r>
              <w:rPr>
                <w:sz w:val="24"/>
              </w:rPr>
              <w:t>medical</w:t>
            </w:r>
            <w:r>
              <w:rPr>
                <w:spacing w:val="-5"/>
                <w:sz w:val="24"/>
              </w:rPr>
              <w:t xml:space="preserve"> </w:t>
            </w:r>
            <w:r>
              <w:rPr>
                <w:sz w:val="24"/>
              </w:rPr>
              <w:t>patients</w:t>
            </w:r>
            <w:r>
              <w:rPr>
                <w:spacing w:val="-2"/>
                <w:sz w:val="24"/>
              </w:rPr>
              <w:t xml:space="preserve"> </w:t>
            </w:r>
            <w:r>
              <w:rPr>
                <w:sz w:val="24"/>
              </w:rPr>
              <w:t>for</w:t>
            </w:r>
            <w:r>
              <w:rPr>
                <w:spacing w:val="-3"/>
                <w:sz w:val="24"/>
              </w:rPr>
              <w:t xml:space="preserve"> </w:t>
            </w:r>
            <w:r>
              <w:rPr>
                <w:sz w:val="24"/>
              </w:rPr>
              <w:t>depression</w:t>
            </w:r>
            <w:r>
              <w:rPr>
                <w:spacing w:val="-4"/>
                <w:sz w:val="24"/>
              </w:rPr>
              <w:t xml:space="preserve"> </w:t>
            </w:r>
            <w:r>
              <w:rPr>
                <w:sz w:val="24"/>
              </w:rPr>
              <w:t>throughout</w:t>
            </w:r>
            <w:r>
              <w:rPr>
                <w:spacing w:val="-4"/>
                <w:sz w:val="24"/>
              </w:rPr>
              <w:t xml:space="preserve"> </w:t>
            </w:r>
            <w:r>
              <w:rPr>
                <w:sz w:val="24"/>
              </w:rPr>
              <w:t>the</w:t>
            </w:r>
            <w:r>
              <w:rPr>
                <w:spacing w:val="-3"/>
                <w:sz w:val="24"/>
              </w:rPr>
              <w:t xml:space="preserve"> </w:t>
            </w:r>
            <w:r>
              <w:rPr>
                <w:spacing w:val="-2"/>
                <w:sz w:val="24"/>
              </w:rPr>
              <w:t>year.</w:t>
            </w:r>
          </w:p>
        </w:tc>
      </w:tr>
      <w:tr w:rsidR="00D11088" w14:paraId="10978A25" w14:textId="77777777" w:rsidTr="00CE01E0">
        <w:trPr>
          <w:trHeight w:val="570"/>
        </w:trPr>
        <w:tc>
          <w:tcPr>
            <w:tcW w:w="9354" w:type="dxa"/>
            <w:shd w:val="clear" w:color="auto" w:fill="F1F1F1"/>
          </w:tcPr>
          <w:p w14:paraId="68BF5E74" w14:textId="77777777" w:rsidR="00D11088" w:rsidRDefault="00D11088" w:rsidP="00CE01E0">
            <w:pPr>
              <w:pStyle w:val="TableParagraph"/>
              <w:spacing w:line="267" w:lineRule="exact"/>
              <w:ind w:left="115"/>
              <w:rPr>
                <w:rFonts w:ascii="Times New Roman"/>
                <w:b/>
                <w:sz w:val="24"/>
              </w:rPr>
            </w:pPr>
            <w:r>
              <w:rPr>
                <w:rFonts w:ascii="Times New Roman"/>
                <w:b/>
                <w:spacing w:val="-2"/>
                <w:sz w:val="24"/>
              </w:rPr>
              <w:t>Results</w:t>
            </w:r>
          </w:p>
        </w:tc>
      </w:tr>
    </w:tbl>
    <w:p w14:paraId="209B668A" w14:textId="77777777" w:rsidR="00D11088" w:rsidRDefault="00D11088" w:rsidP="00D11088">
      <w:pPr>
        <w:spacing w:line="267" w:lineRule="exact"/>
        <w:rPr>
          <w:rFonts w:ascii="Times New Roman"/>
          <w:sz w:val="24"/>
        </w:rPr>
        <w:sectPr w:rsidR="00D11088">
          <w:footerReference w:type="default" r:id="rId24"/>
          <w:pgSz w:w="12240" w:h="15840"/>
          <w:pgMar w:top="1440" w:right="1240" w:bottom="1520" w:left="1300" w:header="0" w:footer="1338" w:gutter="0"/>
          <w:cols w:space="720"/>
        </w:sectPr>
      </w:pPr>
    </w:p>
    <w:p w14:paraId="04B97F59" w14:textId="77777777" w:rsidR="00D11088" w:rsidRDefault="00D11088" w:rsidP="00E231B0">
      <w:pPr>
        <w:pStyle w:val="ListParagraph"/>
        <w:numPr>
          <w:ilvl w:val="0"/>
          <w:numId w:val="179"/>
        </w:numPr>
        <w:tabs>
          <w:tab w:val="left" w:pos="1011"/>
        </w:tabs>
        <w:spacing w:before="31"/>
        <w:ind w:right="362"/>
        <w:jc w:val="both"/>
      </w:pPr>
      <w:r>
        <w:lastRenderedPageBreak/>
        <w:t>What did you learn about your participants and/or program from this outcome information? Please</w:t>
      </w:r>
      <w:r>
        <w:rPr>
          <w:spacing w:val="-3"/>
        </w:rPr>
        <w:t xml:space="preserve"> </w:t>
      </w:r>
      <w:r>
        <w:t>be</w:t>
      </w:r>
      <w:r>
        <w:rPr>
          <w:spacing w:val="-4"/>
        </w:rPr>
        <w:t xml:space="preserve"> </w:t>
      </w:r>
      <w:r>
        <w:t>specific</w:t>
      </w:r>
      <w:r>
        <w:rPr>
          <w:spacing w:val="-2"/>
        </w:rPr>
        <w:t xml:space="preserve"> </w:t>
      </w:r>
      <w:r>
        <w:t>when</w:t>
      </w:r>
      <w:r>
        <w:rPr>
          <w:spacing w:val="-4"/>
        </w:rPr>
        <w:t xml:space="preserve"> </w:t>
      </w:r>
      <w:r>
        <w:t>discussing</w:t>
      </w:r>
      <w:r>
        <w:rPr>
          <w:spacing w:val="-3"/>
        </w:rPr>
        <w:t xml:space="preserve"> </w:t>
      </w:r>
      <w:r>
        <w:t>any</w:t>
      </w:r>
      <w:r>
        <w:rPr>
          <w:spacing w:val="-4"/>
        </w:rPr>
        <w:t xml:space="preserve"> </w:t>
      </w:r>
      <w:r>
        <w:t>change</w:t>
      </w:r>
      <w:r>
        <w:rPr>
          <w:spacing w:val="-3"/>
        </w:rPr>
        <w:t xml:space="preserve"> </w:t>
      </w:r>
      <w:r>
        <w:t>or</w:t>
      </w:r>
      <w:r>
        <w:rPr>
          <w:spacing w:val="-5"/>
        </w:rPr>
        <w:t xml:space="preserve"> </w:t>
      </w:r>
      <w:r>
        <w:t>outcome,</w:t>
      </w:r>
      <w:r>
        <w:rPr>
          <w:spacing w:val="-3"/>
        </w:rPr>
        <w:t xml:space="preserve"> </w:t>
      </w:r>
      <w:r>
        <w:t>and</w:t>
      </w:r>
      <w:r>
        <w:rPr>
          <w:spacing w:val="-4"/>
        </w:rPr>
        <w:t xml:space="preserve"> </w:t>
      </w:r>
      <w:r>
        <w:t>give</w:t>
      </w:r>
      <w:r>
        <w:rPr>
          <w:spacing w:val="-3"/>
        </w:rPr>
        <w:t xml:space="preserve"> </w:t>
      </w:r>
      <w:r>
        <w:t>appropriate</w:t>
      </w:r>
      <w:r>
        <w:rPr>
          <w:spacing w:val="-3"/>
        </w:rPr>
        <w:t xml:space="preserve"> </w:t>
      </w:r>
      <w:r>
        <w:t>quantitative or descriptive information when possible.</w:t>
      </w:r>
      <w:r>
        <w:rPr>
          <w:spacing w:val="40"/>
        </w:rPr>
        <w:t xml:space="preserve"> </w:t>
      </w:r>
      <w:r>
        <w:t>For example, you could report the following:</w:t>
      </w:r>
    </w:p>
    <w:p w14:paraId="5B572A2F" w14:textId="77777777" w:rsidR="00D11088" w:rsidRDefault="00D11088" w:rsidP="00E231B0">
      <w:pPr>
        <w:pStyle w:val="ListParagraph"/>
        <w:numPr>
          <w:ilvl w:val="1"/>
          <w:numId w:val="179"/>
        </w:numPr>
        <w:tabs>
          <w:tab w:val="left" w:pos="2452"/>
        </w:tabs>
        <w:spacing w:before="161"/>
        <w:ind w:hanging="296"/>
        <w:jc w:val="left"/>
        <w:rPr>
          <w:sz w:val="24"/>
        </w:rPr>
      </w:pPr>
      <w:r>
        <w:rPr>
          <w:sz w:val="24"/>
        </w:rPr>
        <w:t>Means</w:t>
      </w:r>
      <w:r>
        <w:rPr>
          <w:spacing w:val="-3"/>
          <w:sz w:val="24"/>
        </w:rPr>
        <w:t xml:space="preserve"> </w:t>
      </w:r>
      <w:r>
        <w:rPr>
          <w:sz w:val="24"/>
        </w:rPr>
        <w:t>(and</w:t>
      </w:r>
      <w:r>
        <w:rPr>
          <w:spacing w:val="-3"/>
          <w:sz w:val="24"/>
        </w:rPr>
        <w:t xml:space="preserve"> </w:t>
      </w:r>
      <w:r>
        <w:rPr>
          <w:sz w:val="24"/>
        </w:rPr>
        <w:t>Standard</w:t>
      </w:r>
      <w:r>
        <w:rPr>
          <w:spacing w:val="-4"/>
          <w:sz w:val="24"/>
        </w:rPr>
        <w:t xml:space="preserve"> </w:t>
      </w:r>
      <w:r>
        <w:rPr>
          <w:sz w:val="24"/>
        </w:rPr>
        <w:t>Deviations if</w:t>
      </w:r>
      <w:r>
        <w:rPr>
          <w:spacing w:val="-1"/>
          <w:sz w:val="24"/>
        </w:rPr>
        <w:t xml:space="preserve"> </w:t>
      </w:r>
      <w:r>
        <w:rPr>
          <w:spacing w:val="-2"/>
          <w:sz w:val="24"/>
        </w:rPr>
        <w:t>possible)</w:t>
      </w:r>
    </w:p>
    <w:p w14:paraId="39FA3766" w14:textId="77777777" w:rsidR="00D11088" w:rsidRDefault="00D11088" w:rsidP="00E231B0">
      <w:pPr>
        <w:pStyle w:val="ListParagraph"/>
        <w:numPr>
          <w:ilvl w:val="1"/>
          <w:numId w:val="179"/>
        </w:numPr>
        <w:tabs>
          <w:tab w:val="left" w:pos="2452"/>
        </w:tabs>
        <w:spacing w:before="2" w:line="291" w:lineRule="exact"/>
        <w:ind w:hanging="351"/>
        <w:jc w:val="left"/>
        <w:rPr>
          <w:sz w:val="24"/>
        </w:rPr>
      </w:pPr>
      <w:r>
        <w:rPr>
          <w:sz w:val="24"/>
        </w:rPr>
        <w:t>Change</w:t>
      </w:r>
      <w:r>
        <w:rPr>
          <w:spacing w:val="-4"/>
          <w:sz w:val="24"/>
        </w:rPr>
        <w:t xml:space="preserve"> </w:t>
      </w:r>
      <w:r>
        <w:rPr>
          <w:sz w:val="24"/>
        </w:rPr>
        <w:t>Over</w:t>
      </w:r>
      <w:r>
        <w:rPr>
          <w:spacing w:val="-2"/>
          <w:sz w:val="24"/>
        </w:rPr>
        <w:t xml:space="preserve"> </w:t>
      </w:r>
      <w:r>
        <w:rPr>
          <w:sz w:val="24"/>
        </w:rPr>
        <w:t>Time</w:t>
      </w:r>
      <w:r>
        <w:rPr>
          <w:spacing w:val="-2"/>
          <w:sz w:val="24"/>
        </w:rPr>
        <w:t xml:space="preserve"> </w:t>
      </w:r>
      <w:r>
        <w:rPr>
          <w:sz w:val="24"/>
        </w:rPr>
        <w:t>(if</w:t>
      </w:r>
      <w:r>
        <w:rPr>
          <w:spacing w:val="-2"/>
          <w:sz w:val="24"/>
        </w:rPr>
        <w:t xml:space="preserve"> </w:t>
      </w:r>
      <w:r>
        <w:rPr>
          <w:sz w:val="24"/>
        </w:rPr>
        <w:t>assessments occurred</w:t>
      </w:r>
      <w:r>
        <w:rPr>
          <w:spacing w:val="-3"/>
          <w:sz w:val="24"/>
        </w:rPr>
        <w:t xml:space="preserve"> </w:t>
      </w:r>
      <w:r>
        <w:rPr>
          <w:sz w:val="24"/>
        </w:rPr>
        <w:t>at</w:t>
      </w:r>
      <w:r>
        <w:rPr>
          <w:spacing w:val="-5"/>
          <w:sz w:val="24"/>
        </w:rPr>
        <w:t xml:space="preserve"> </w:t>
      </w:r>
      <w:r>
        <w:rPr>
          <w:sz w:val="24"/>
        </w:rPr>
        <w:t>multiple</w:t>
      </w:r>
      <w:r>
        <w:rPr>
          <w:spacing w:val="-3"/>
          <w:sz w:val="24"/>
        </w:rPr>
        <w:t xml:space="preserve"> </w:t>
      </w:r>
      <w:r>
        <w:rPr>
          <w:spacing w:val="-2"/>
          <w:sz w:val="24"/>
        </w:rPr>
        <w:t>points)</w:t>
      </w:r>
    </w:p>
    <w:p w14:paraId="4F2C143A" w14:textId="77777777" w:rsidR="00D11088" w:rsidRDefault="00D11088" w:rsidP="00E231B0">
      <w:pPr>
        <w:pStyle w:val="ListParagraph"/>
        <w:numPr>
          <w:ilvl w:val="1"/>
          <w:numId w:val="179"/>
        </w:numPr>
        <w:tabs>
          <w:tab w:val="left" w:pos="2452"/>
        </w:tabs>
        <w:ind w:right="499" w:hanging="405"/>
        <w:jc w:val="left"/>
        <w:rPr>
          <w:sz w:val="24"/>
        </w:rPr>
      </w:pPr>
      <w:r>
        <w:rPr>
          <w:sz w:val="24"/>
        </w:rPr>
        <w:t>Comparison</w:t>
      </w:r>
      <w:r>
        <w:rPr>
          <w:spacing w:val="-5"/>
          <w:sz w:val="24"/>
        </w:rPr>
        <w:t xml:space="preserve"> </w:t>
      </w:r>
      <w:r>
        <w:rPr>
          <w:sz w:val="24"/>
        </w:rPr>
        <w:t>of</w:t>
      </w:r>
      <w:r>
        <w:rPr>
          <w:spacing w:val="-3"/>
          <w:sz w:val="24"/>
        </w:rPr>
        <w:t xml:space="preserve"> </w:t>
      </w:r>
      <w:r>
        <w:rPr>
          <w:sz w:val="24"/>
        </w:rPr>
        <w:t>strategies</w:t>
      </w:r>
      <w:r>
        <w:rPr>
          <w:spacing w:val="-8"/>
          <w:sz w:val="24"/>
        </w:rPr>
        <w:t xml:space="preserve"> </w:t>
      </w:r>
      <w:r>
        <w:rPr>
          <w:sz w:val="24"/>
        </w:rPr>
        <w:t>(e.g.,</w:t>
      </w:r>
      <w:r>
        <w:rPr>
          <w:spacing w:val="-5"/>
          <w:sz w:val="24"/>
        </w:rPr>
        <w:t xml:space="preserve"> </w:t>
      </w:r>
      <w:r>
        <w:rPr>
          <w:sz w:val="24"/>
        </w:rPr>
        <w:t>comparing</w:t>
      </w:r>
      <w:r>
        <w:rPr>
          <w:spacing w:val="-2"/>
          <w:sz w:val="24"/>
        </w:rPr>
        <w:t xml:space="preserve"> </w:t>
      </w:r>
      <w:r>
        <w:rPr>
          <w:sz w:val="24"/>
        </w:rPr>
        <w:t>different</w:t>
      </w:r>
      <w:r>
        <w:rPr>
          <w:spacing w:val="-3"/>
          <w:sz w:val="24"/>
        </w:rPr>
        <w:t xml:space="preserve"> </w:t>
      </w:r>
      <w:r>
        <w:rPr>
          <w:sz w:val="24"/>
        </w:rPr>
        <w:t>strategies</w:t>
      </w:r>
      <w:r>
        <w:rPr>
          <w:spacing w:val="-8"/>
          <w:sz w:val="24"/>
        </w:rPr>
        <w:t xml:space="preserve"> </w:t>
      </w:r>
      <w:r>
        <w:rPr>
          <w:sz w:val="24"/>
        </w:rPr>
        <w:t>related to recruitment; comparing rates of retention for clients of different ethnoracial groups; comparing characteristics of all clients engaged versus clients retained)</w:t>
      </w:r>
    </w:p>
    <w:p w14:paraId="6910DC8B" w14:textId="77777777" w:rsidR="00D11088" w:rsidRDefault="00D11088" w:rsidP="00D11088">
      <w:pPr>
        <w:pStyle w:val="BodyText"/>
      </w:pPr>
    </w:p>
    <w:p w14:paraId="46E9BAC7" w14:textId="77777777" w:rsidR="00D11088" w:rsidRDefault="00D11088" w:rsidP="00D11088">
      <w:pPr>
        <w:pStyle w:val="BodyText"/>
        <w:spacing w:before="8"/>
        <w:rPr>
          <w:sz w:val="23"/>
        </w:rPr>
      </w:pPr>
    </w:p>
    <w:p w14:paraId="0FAF4EEB" w14:textId="77777777" w:rsidR="00D11088" w:rsidRDefault="00D11088" w:rsidP="00D11088">
      <w:pPr>
        <w:pStyle w:val="BodyText"/>
        <w:ind w:left="290" w:right="722"/>
      </w:pPr>
      <w:r>
        <w:t>PSQ/PHQ-9/GAD-7 – PHQ-9/GAD-7 – 17 patients received outcome measurement tools, (PHQ-9/GAD-7) at time of assessment and at a six month follow up.</w:t>
      </w:r>
      <w:r>
        <w:rPr>
          <w:spacing w:val="40"/>
        </w:rPr>
        <w:t xml:space="preserve"> </w:t>
      </w:r>
      <w:r>
        <w:t>PHQ-9:</w:t>
      </w:r>
      <w:r>
        <w:rPr>
          <w:spacing w:val="40"/>
        </w:rPr>
        <w:t xml:space="preserve"> </w:t>
      </w:r>
      <w:r>
        <w:t>11 showed improvement, 3 saw increased symptoms, 3 saw no change.</w:t>
      </w:r>
      <w:r>
        <w:rPr>
          <w:spacing w:val="40"/>
        </w:rPr>
        <w:t xml:space="preserve"> </w:t>
      </w:r>
      <w:r>
        <w:t>For those that improved averaged 4.36 points of improvement.</w:t>
      </w:r>
      <w:r>
        <w:rPr>
          <w:spacing w:val="40"/>
        </w:rPr>
        <w:t xml:space="preserve"> </w:t>
      </w:r>
      <w:r>
        <w:t>GAD-7:</w:t>
      </w:r>
      <w:r>
        <w:rPr>
          <w:spacing w:val="40"/>
        </w:rPr>
        <w:t xml:space="preserve"> </w:t>
      </w:r>
      <w:r>
        <w:t>11 saw improvement, 6 saw increased symptoms and 1 no change.</w:t>
      </w:r>
      <w:r>
        <w:rPr>
          <w:spacing w:val="40"/>
        </w:rPr>
        <w:t xml:space="preserve"> </w:t>
      </w:r>
      <w:r>
        <w:t>Of those that improved averaged 5 points of improvement.</w:t>
      </w:r>
    </w:p>
    <w:p w14:paraId="5373530E" w14:textId="77777777" w:rsidR="00D11088" w:rsidRDefault="00D11088" w:rsidP="00D11088">
      <w:pPr>
        <w:pStyle w:val="BodyText"/>
        <w:rPr>
          <w:sz w:val="23"/>
        </w:rPr>
      </w:pPr>
    </w:p>
    <w:p w14:paraId="0A461715" w14:textId="77777777" w:rsidR="00D11088" w:rsidRDefault="00D11088" w:rsidP="00D11088">
      <w:pPr>
        <w:pStyle w:val="BodyText"/>
        <w:ind w:left="275" w:right="351"/>
      </w:pPr>
      <w:r>
        <w:t>Patient Surveys - The results in table 1 reflect only the Midwest Clinicians scorings.</w:t>
      </w:r>
      <w:r>
        <w:rPr>
          <w:spacing w:val="40"/>
        </w:rPr>
        <w:t xml:space="preserve"> </w:t>
      </w:r>
      <w:r>
        <w:t>Our custom</w:t>
      </w:r>
      <w:r>
        <w:rPr>
          <w:spacing w:val="-6"/>
        </w:rPr>
        <w:t xml:space="preserve"> </w:t>
      </w:r>
      <w:r>
        <w:t>survey</w:t>
      </w:r>
      <w:r>
        <w:rPr>
          <w:spacing w:val="-2"/>
        </w:rPr>
        <w:t xml:space="preserve"> </w:t>
      </w:r>
      <w:r>
        <w:t>asks</w:t>
      </w:r>
      <w:r>
        <w:rPr>
          <w:spacing w:val="-3"/>
        </w:rPr>
        <w:t xml:space="preserve"> </w:t>
      </w:r>
      <w:r>
        <w:t>questions</w:t>
      </w:r>
      <w:r>
        <w:rPr>
          <w:spacing w:val="-3"/>
        </w:rPr>
        <w:t xml:space="preserve"> </w:t>
      </w:r>
      <w:r>
        <w:t>a</w:t>
      </w:r>
      <w:r>
        <w:rPr>
          <w:spacing w:val="-4"/>
        </w:rPr>
        <w:t xml:space="preserve"> </w:t>
      </w:r>
      <w:r>
        <w:t>bit</w:t>
      </w:r>
      <w:r>
        <w:rPr>
          <w:spacing w:val="-4"/>
        </w:rPr>
        <w:t xml:space="preserve"> </w:t>
      </w:r>
      <w:r>
        <w:t>differently</w:t>
      </w:r>
      <w:r>
        <w:rPr>
          <w:spacing w:val="-3"/>
        </w:rPr>
        <w:t xml:space="preserve"> </w:t>
      </w:r>
      <w:r>
        <w:t>and</w:t>
      </w:r>
      <w:r>
        <w:rPr>
          <w:spacing w:val="-5"/>
        </w:rPr>
        <w:t xml:space="preserve"> </w:t>
      </w:r>
      <w:r>
        <w:t>shows</w:t>
      </w:r>
      <w:r>
        <w:rPr>
          <w:spacing w:val="-3"/>
        </w:rPr>
        <w:t xml:space="preserve"> </w:t>
      </w:r>
      <w:r>
        <w:t>general improvement</w:t>
      </w:r>
      <w:r>
        <w:rPr>
          <w:spacing w:val="-5"/>
        </w:rPr>
        <w:t xml:space="preserve"> </w:t>
      </w:r>
      <w:r>
        <w:t>in</w:t>
      </w:r>
      <w:r>
        <w:rPr>
          <w:spacing w:val="-5"/>
        </w:rPr>
        <w:t xml:space="preserve"> </w:t>
      </w:r>
      <w:r>
        <w:t>the</w:t>
      </w:r>
      <w:r>
        <w:rPr>
          <w:spacing w:val="-3"/>
        </w:rPr>
        <w:t xml:space="preserve"> </w:t>
      </w:r>
      <w:r>
        <w:t>scoring of “Excellent” in the counseling questions.</w:t>
      </w:r>
    </w:p>
    <w:p w14:paraId="3DF02FAF" w14:textId="77777777" w:rsidR="00D11088" w:rsidRDefault="00D11088" w:rsidP="00D11088">
      <w:pPr>
        <w:pStyle w:val="BodyText"/>
        <w:spacing w:before="10"/>
        <w:rPr>
          <w:sz w:val="21"/>
        </w:rPr>
      </w:pPr>
    </w:p>
    <w:p w14:paraId="4262291C" w14:textId="77777777" w:rsidR="00D11088" w:rsidRDefault="00D11088" w:rsidP="00D11088">
      <w:pPr>
        <w:pStyle w:val="Heading1"/>
        <w:spacing w:before="49"/>
      </w:pPr>
      <w:r>
        <w:rPr>
          <w:color w:val="44536A"/>
          <w:spacing w:val="-8"/>
          <w:u w:val="thick" w:color="4471C4"/>
        </w:rPr>
        <w:t xml:space="preserve"> </w:t>
      </w:r>
      <w:r>
        <w:rPr>
          <w:color w:val="44536A"/>
          <w:spacing w:val="-2"/>
          <w:u w:val="thick" w:color="4471C4"/>
        </w:rPr>
        <w:t>Counsel</w:t>
      </w:r>
      <w:r>
        <w:rPr>
          <w:color w:val="44536A"/>
          <w:spacing w:val="-2"/>
        </w:rPr>
        <w:t>or</w:t>
      </w:r>
    </w:p>
    <w:p w14:paraId="4ACFFD86" w14:textId="77777777" w:rsidR="00D11088" w:rsidRDefault="00D11088" w:rsidP="00D11088">
      <w:pPr>
        <w:tabs>
          <w:tab w:val="left" w:pos="2084"/>
          <w:tab w:val="left" w:pos="3181"/>
          <w:tab w:val="left" w:pos="4116"/>
          <w:tab w:val="left" w:pos="5474"/>
          <w:tab w:val="left" w:pos="6048"/>
          <w:tab w:val="left" w:pos="7057"/>
          <w:tab w:val="left" w:pos="9176"/>
        </w:tabs>
        <w:spacing w:before="111" w:line="312" w:lineRule="auto"/>
        <w:ind w:left="402" w:right="140" w:firstLine="1009"/>
        <w:rPr>
          <w:sz w:val="18"/>
        </w:rPr>
      </w:pPr>
      <w:r>
        <w:rPr>
          <w:w w:val="105"/>
          <w:sz w:val="18"/>
        </w:rPr>
        <w:t>Answers</w:t>
      </w:r>
      <w:r>
        <w:rPr>
          <w:spacing w:val="-8"/>
          <w:w w:val="105"/>
          <w:sz w:val="18"/>
        </w:rPr>
        <w:t xml:space="preserve"> </w:t>
      </w:r>
      <w:r>
        <w:rPr>
          <w:w w:val="105"/>
          <w:sz w:val="18"/>
        </w:rPr>
        <w:t>Questsions</w:t>
      </w:r>
      <w:r>
        <w:rPr>
          <w:sz w:val="18"/>
        </w:rPr>
        <w:tab/>
      </w:r>
      <w:r>
        <w:rPr>
          <w:spacing w:val="-2"/>
          <w:w w:val="105"/>
          <w:sz w:val="18"/>
        </w:rPr>
        <w:t>Respectful</w:t>
      </w:r>
      <w:r>
        <w:rPr>
          <w:sz w:val="18"/>
        </w:rPr>
        <w:tab/>
      </w:r>
      <w:r>
        <w:rPr>
          <w:sz w:val="18"/>
        </w:rPr>
        <w:tab/>
      </w:r>
      <w:r>
        <w:rPr>
          <w:w w:val="105"/>
          <w:sz w:val="18"/>
        </w:rPr>
        <w:t>Helpful to you</w:t>
      </w:r>
      <w:r>
        <w:rPr>
          <w:sz w:val="18"/>
        </w:rPr>
        <w:tab/>
      </w:r>
      <w:r>
        <w:rPr>
          <w:w w:val="105"/>
          <w:sz w:val="18"/>
        </w:rPr>
        <w:t xml:space="preserve">Helps you meet your treatment </w:t>
      </w:r>
      <w:r>
        <w:rPr>
          <w:spacing w:val="-2"/>
          <w:sz w:val="18"/>
        </w:rPr>
        <w:t>Excellent</w:t>
      </w:r>
      <w:r>
        <w:rPr>
          <w:sz w:val="18"/>
        </w:rPr>
        <w:tab/>
        <w:t>-</w:t>
      </w:r>
      <w:r>
        <w:rPr>
          <w:spacing w:val="-5"/>
          <w:sz w:val="18"/>
        </w:rPr>
        <w:t>28%</w:t>
      </w:r>
      <w:r>
        <w:rPr>
          <w:sz w:val="18"/>
        </w:rPr>
        <w:tab/>
      </w:r>
      <w:r>
        <w:rPr>
          <w:sz w:val="18"/>
        </w:rPr>
        <w:tab/>
        <w:t>-</w:t>
      </w:r>
      <w:r>
        <w:rPr>
          <w:spacing w:val="-5"/>
          <w:sz w:val="18"/>
        </w:rPr>
        <w:t>19%</w:t>
      </w:r>
      <w:r>
        <w:rPr>
          <w:sz w:val="18"/>
        </w:rPr>
        <w:tab/>
      </w:r>
      <w:r>
        <w:rPr>
          <w:sz w:val="18"/>
        </w:rPr>
        <w:tab/>
        <w:t>-</w:t>
      </w:r>
      <w:r>
        <w:rPr>
          <w:spacing w:val="-5"/>
          <w:sz w:val="18"/>
        </w:rPr>
        <w:t>22%</w:t>
      </w:r>
      <w:r>
        <w:rPr>
          <w:sz w:val="18"/>
        </w:rPr>
        <w:tab/>
      </w:r>
      <w:r>
        <w:rPr>
          <w:sz w:val="18"/>
        </w:rPr>
        <w:tab/>
        <w:t>-</w:t>
      </w:r>
      <w:r>
        <w:rPr>
          <w:spacing w:val="-4"/>
          <w:sz w:val="18"/>
        </w:rPr>
        <w:t>21.8</w:t>
      </w:r>
    </w:p>
    <w:p w14:paraId="283DDC2B" w14:textId="77777777" w:rsidR="00D11088" w:rsidRDefault="00D11088" w:rsidP="00D11088">
      <w:pPr>
        <w:tabs>
          <w:tab w:val="left" w:pos="2109"/>
          <w:tab w:val="left" w:pos="4191"/>
          <w:tab w:val="left" w:pos="6122"/>
          <w:tab w:val="left" w:pos="9325"/>
        </w:tabs>
        <w:spacing w:line="184" w:lineRule="exact"/>
        <w:ind w:left="402"/>
        <w:rPr>
          <w:sz w:val="18"/>
        </w:rPr>
      </w:pPr>
      <w:r>
        <w:rPr>
          <w:spacing w:val="-4"/>
          <w:w w:val="105"/>
          <w:sz w:val="18"/>
        </w:rPr>
        <w:t>Good</w:t>
      </w:r>
      <w:r>
        <w:rPr>
          <w:sz w:val="18"/>
        </w:rPr>
        <w:tab/>
      </w:r>
      <w:r>
        <w:rPr>
          <w:spacing w:val="-5"/>
          <w:w w:val="105"/>
          <w:sz w:val="18"/>
        </w:rPr>
        <w:t>12%</w:t>
      </w:r>
      <w:r>
        <w:rPr>
          <w:sz w:val="18"/>
        </w:rPr>
        <w:tab/>
      </w:r>
      <w:r>
        <w:rPr>
          <w:spacing w:val="-5"/>
          <w:w w:val="105"/>
          <w:sz w:val="18"/>
        </w:rPr>
        <w:t>9%</w:t>
      </w:r>
      <w:r>
        <w:rPr>
          <w:sz w:val="18"/>
        </w:rPr>
        <w:tab/>
      </w:r>
      <w:r>
        <w:rPr>
          <w:spacing w:val="-5"/>
          <w:w w:val="105"/>
          <w:sz w:val="18"/>
        </w:rPr>
        <w:t>7%</w:t>
      </w:r>
      <w:r>
        <w:rPr>
          <w:sz w:val="18"/>
        </w:rPr>
        <w:tab/>
      </w:r>
      <w:r>
        <w:rPr>
          <w:spacing w:val="-5"/>
          <w:w w:val="105"/>
          <w:sz w:val="18"/>
        </w:rPr>
        <w:t>7.0</w:t>
      </w:r>
    </w:p>
    <w:p w14:paraId="683412F8" w14:textId="77777777" w:rsidR="00D11088" w:rsidRDefault="00D11088" w:rsidP="00D11088">
      <w:pPr>
        <w:tabs>
          <w:tab w:val="left" w:pos="2109"/>
          <w:tab w:val="left" w:pos="4191"/>
          <w:tab w:val="left" w:pos="6085"/>
          <w:tab w:val="right" w:pos="9557"/>
        </w:tabs>
        <w:spacing w:before="29"/>
        <w:ind w:left="402"/>
        <w:rPr>
          <w:sz w:val="18"/>
        </w:rPr>
      </w:pPr>
      <w:r>
        <w:rPr>
          <w:spacing w:val="-4"/>
          <w:sz w:val="18"/>
        </w:rPr>
        <w:t>Fair</w:t>
      </w:r>
      <w:r>
        <w:rPr>
          <w:sz w:val="18"/>
        </w:rPr>
        <w:tab/>
      </w:r>
      <w:r>
        <w:rPr>
          <w:spacing w:val="-5"/>
          <w:sz w:val="18"/>
        </w:rPr>
        <w:t>11%</w:t>
      </w:r>
      <w:r>
        <w:rPr>
          <w:sz w:val="18"/>
        </w:rPr>
        <w:tab/>
      </w:r>
      <w:r>
        <w:rPr>
          <w:spacing w:val="-5"/>
          <w:sz w:val="18"/>
        </w:rPr>
        <w:t>5%</w:t>
      </w:r>
      <w:r>
        <w:rPr>
          <w:sz w:val="18"/>
        </w:rPr>
        <w:tab/>
      </w:r>
      <w:r>
        <w:rPr>
          <w:spacing w:val="-5"/>
          <w:sz w:val="18"/>
        </w:rPr>
        <w:t>11%</w:t>
      </w:r>
      <w:r>
        <w:rPr>
          <w:sz w:val="18"/>
        </w:rPr>
        <w:tab/>
      </w:r>
      <w:r>
        <w:rPr>
          <w:spacing w:val="-4"/>
          <w:sz w:val="18"/>
        </w:rPr>
        <w:t>10.5</w:t>
      </w:r>
    </w:p>
    <w:p w14:paraId="30C89A86" w14:textId="77777777" w:rsidR="00D11088" w:rsidRDefault="00D11088" w:rsidP="00D11088">
      <w:pPr>
        <w:tabs>
          <w:tab w:val="left" w:pos="2159"/>
          <w:tab w:val="left" w:pos="4191"/>
          <w:tab w:val="left" w:pos="6122"/>
          <w:tab w:val="right" w:pos="9557"/>
        </w:tabs>
        <w:spacing w:before="30"/>
        <w:ind w:left="402"/>
        <w:rPr>
          <w:sz w:val="18"/>
        </w:rPr>
      </w:pPr>
      <w:r>
        <w:rPr>
          <w:spacing w:val="-4"/>
          <w:sz w:val="18"/>
        </w:rPr>
        <w:t>Poor</w:t>
      </w:r>
      <w:r>
        <w:rPr>
          <w:sz w:val="18"/>
        </w:rPr>
        <w:tab/>
      </w:r>
      <w:r>
        <w:rPr>
          <w:spacing w:val="-5"/>
          <w:sz w:val="18"/>
        </w:rPr>
        <w:t>1%</w:t>
      </w:r>
      <w:r>
        <w:rPr>
          <w:sz w:val="18"/>
        </w:rPr>
        <w:tab/>
      </w:r>
      <w:r>
        <w:rPr>
          <w:spacing w:val="-5"/>
          <w:sz w:val="18"/>
        </w:rPr>
        <w:t>1%</w:t>
      </w:r>
      <w:r>
        <w:rPr>
          <w:sz w:val="18"/>
        </w:rPr>
        <w:tab/>
      </w:r>
      <w:r>
        <w:rPr>
          <w:spacing w:val="-5"/>
          <w:sz w:val="18"/>
        </w:rPr>
        <w:t>3%</w:t>
      </w:r>
      <w:r>
        <w:rPr>
          <w:sz w:val="18"/>
        </w:rPr>
        <w:tab/>
      </w:r>
      <w:r>
        <w:rPr>
          <w:spacing w:val="-5"/>
          <w:sz w:val="18"/>
        </w:rPr>
        <w:t>2.8</w:t>
      </w:r>
    </w:p>
    <w:p w14:paraId="1ADCC5C6" w14:textId="77777777" w:rsidR="00D11088" w:rsidRDefault="00D11088" w:rsidP="00D11088">
      <w:pPr>
        <w:rPr>
          <w:sz w:val="18"/>
        </w:rPr>
        <w:sectPr w:rsidR="00D11088">
          <w:pgSz w:w="12240" w:h="15840"/>
          <w:pgMar w:top="1440" w:right="1240" w:bottom="1600" w:left="1300" w:header="0" w:footer="1338" w:gutter="0"/>
          <w:cols w:space="720"/>
        </w:sectPr>
      </w:pPr>
    </w:p>
    <w:p w14:paraId="229BEE29" w14:textId="77777777" w:rsidR="00D11088" w:rsidRDefault="00D11088" w:rsidP="00D11088">
      <w:pPr>
        <w:pStyle w:val="BodyText"/>
        <w:spacing w:before="5"/>
        <w:rPr>
          <w:sz w:val="22"/>
        </w:rPr>
      </w:pPr>
    </w:p>
    <w:p w14:paraId="530C5B55" w14:textId="77777777" w:rsidR="00D11088" w:rsidRDefault="00D11088" w:rsidP="00D11088">
      <w:pPr>
        <w:pStyle w:val="Heading1"/>
        <w:ind w:left="414"/>
      </w:pPr>
      <w:r>
        <w:rPr>
          <w:color w:val="44536A"/>
          <w:spacing w:val="-2"/>
        </w:rPr>
        <w:t>Psychiatrist</w:t>
      </w:r>
    </w:p>
    <w:p w14:paraId="1C18ADD0" w14:textId="77777777" w:rsidR="00D11088" w:rsidRDefault="00D11088" w:rsidP="00D11088">
      <w:pPr>
        <w:spacing w:before="110"/>
        <w:ind w:left="1411"/>
        <w:rPr>
          <w:sz w:val="18"/>
        </w:rPr>
      </w:pPr>
      <w:r>
        <w:rPr>
          <w:sz w:val="18"/>
        </w:rPr>
        <w:t>Answers</w:t>
      </w:r>
      <w:r>
        <w:rPr>
          <w:spacing w:val="29"/>
          <w:sz w:val="18"/>
        </w:rPr>
        <w:t xml:space="preserve"> </w:t>
      </w:r>
      <w:r>
        <w:rPr>
          <w:spacing w:val="-2"/>
          <w:sz w:val="18"/>
        </w:rPr>
        <w:t>Questsions</w:t>
      </w:r>
    </w:p>
    <w:p w14:paraId="79D0C78C" w14:textId="77777777" w:rsidR="00D11088" w:rsidRDefault="00D11088" w:rsidP="00D11088">
      <w:pPr>
        <w:tabs>
          <w:tab w:val="left" w:pos="2084"/>
        </w:tabs>
        <w:spacing w:before="67"/>
        <w:ind w:left="402"/>
        <w:rPr>
          <w:sz w:val="18"/>
        </w:rPr>
      </w:pPr>
      <w:r>
        <w:rPr>
          <w:spacing w:val="-2"/>
          <w:w w:val="105"/>
          <w:sz w:val="18"/>
        </w:rPr>
        <w:t>Excellent</w:t>
      </w:r>
      <w:r>
        <w:rPr>
          <w:sz w:val="18"/>
        </w:rPr>
        <w:tab/>
      </w:r>
      <w:r>
        <w:rPr>
          <w:spacing w:val="-4"/>
          <w:w w:val="105"/>
          <w:sz w:val="18"/>
        </w:rPr>
        <w:t>4.3%</w:t>
      </w:r>
    </w:p>
    <w:p w14:paraId="59842E88" w14:textId="77777777" w:rsidR="00D11088" w:rsidRDefault="00D11088" w:rsidP="00D11088">
      <w:pPr>
        <w:tabs>
          <w:tab w:val="left" w:pos="2047"/>
        </w:tabs>
        <w:spacing w:before="29"/>
        <w:ind w:left="402"/>
        <w:rPr>
          <w:sz w:val="18"/>
        </w:rPr>
      </w:pPr>
      <w:r>
        <w:rPr>
          <w:spacing w:val="-4"/>
          <w:w w:val="105"/>
          <w:sz w:val="18"/>
        </w:rPr>
        <w:t>Good</w:t>
      </w:r>
      <w:r>
        <w:rPr>
          <w:sz w:val="18"/>
        </w:rPr>
        <w:tab/>
      </w:r>
      <w:r>
        <w:rPr>
          <w:spacing w:val="-2"/>
          <w:w w:val="105"/>
          <w:sz w:val="18"/>
        </w:rPr>
        <w:t>10.3%</w:t>
      </w:r>
    </w:p>
    <w:p w14:paraId="3EFA0E2B" w14:textId="77777777" w:rsidR="00D11088" w:rsidRDefault="00D11088" w:rsidP="00D11088">
      <w:pPr>
        <w:tabs>
          <w:tab w:val="left" w:pos="2084"/>
        </w:tabs>
        <w:spacing w:before="30"/>
        <w:ind w:left="402"/>
        <w:rPr>
          <w:sz w:val="18"/>
        </w:rPr>
      </w:pPr>
      <w:r>
        <w:rPr>
          <w:spacing w:val="-4"/>
          <w:w w:val="105"/>
          <w:sz w:val="18"/>
        </w:rPr>
        <w:t>Fair</w:t>
      </w:r>
      <w:r>
        <w:rPr>
          <w:sz w:val="18"/>
        </w:rPr>
        <w:tab/>
      </w:r>
      <w:r>
        <w:rPr>
          <w:spacing w:val="-4"/>
          <w:w w:val="105"/>
          <w:sz w:val="18"/>
        </w:rPr>
        <w:t>8.8%</w:t>
      </w:r>
    </w:p>
    <w:p w14:paraId="19FE5DA4" w14:textId="77777777" w:rsidR="00D11088" w:rsidRDefault="00D11088" w:rsidP="00D11088">
      <w:pPr>
        <w:tabs>
          <w:tab w:val="left" w:pos="2084"/>
        </w:tabs>
        <w:spacing w:before="29"/>
        <w:ind w:left="402"/>
        <w:rPr>
          <w:sz w:val="18"/>
        </w:rPr>
      </w:pPr>
      <w:r>
        <w:rPr>
          <w:spacing w:val="-4"/>
          <w:w w:val="105"/>
          <w:sz w:val="18"/>
        </w:rPr>
        <w:t>Poor</w:t>
      </w:r>
      <w:r>
        <w:rPr>
          <w:sz w:val="18"/>
        </w:rPr>
        <w:tab/>
      </w:r>
      <w:r>
        <w:rPr>
          <w:spacing w:val="-4"/>
          <w:w w:val="105"/>
          <w:sz w:val="18"/>
        </w:rPr>
        <w:t>2.9%</w:t>
      </w:r>
    </w:p>
    <w:p w14:paraId="4E5B2422" w14:textId="77777777" w:rsidR="00D11088" w:rsidRDefault="00D11088" w:rsidP="00D11088">
      <w:pPr>
        <w:rPr>
          <w:sz w:val="18"/>
        </w:rPr>
      </w:pPr>
      <w:r>
        <w:br w:type="column"/>
      </w:r>
    </w:p>
    <w:p w14:paraId="1986181A" w14:textId="77777777" w:rsidR="00D11088" w:rsidRDefault="00D11088" w:rsidP="00D11088">
      <w:pPr>
        <w:pStyle w:val="BodyText"/>
        <w:rPr>
          <w:sz w:val="18"/>
        </w:rPr>
      </w:pPr>
    </w:p>
    <w:p w14:paraId="48575890" w14:textId="77777777" w:rsidR="00D11088" w:rsidRDefault="00D11088" w:rsidP="00D11088">
      <w:pPr>
        <w:pStyle w:val="BodyText"/>
        <w:spacing w:before="6"/>
        <w:rPr>
          <w:sz w:val="20"/>
        </w:rPr>
      </w:pPr>
    </w:p>
    <w:p w14:paraId="59ED7237" w14:textId="77777777" w:rsidR="00D11088" w:rsidRDefault="00D11088" w:rsidP="00D11088">
      <w:pPr>
        <w:ind w:left="178"/>
        <w:rPr>
          <w:sz w:val="18"/>
        </w:rPr>
      </w:pPr>
      <w:r>
        <w:rPr>
          <w:spacing w:val="-2"/>
          <w:sz w:val="18"/>
        </w:rPr>
        <w:t>Respectful</w:t>
      </w:r>
    </w:p>
    <w:p w14:paraId="05438306" w14:textId="77777777" w:rsidR="00D11088" w:rsidRDefault="00D11088" w:rsidP="00D11088">
      <w:pPr>
        <w:rPr>
          <w:sz w:val="18"/>
        </w:rPr>
      </w:pPr>
      <w:r>
        <w:br w:type="column"/>
      </w:r>
    </w:p>
    <w:p w14:paraId="0A0624E5" w14:textId="77777777" w:rsidR="00D11088" w:rsidRDefault="00D11088" w:rsidP="00D11088">
      <w:pPr>
        <w:pStyle w:val="BodyText"/>
        <w:rPr>
          <w:sz w:val="18"/>
        </w:rPr>
      </w:pPr>
    </w:p>
    <w:p w14:paraId="28C22302" w14:textId="77777777" w:rsidR="00D11088" w:rsidRDefault="00D11088" w:rsidP="00D11088">
      <w:pPr>
        <w:pStyle w:val="BodyText"/>
        <w:rPr>
          <w:sz w:val="18"/>
        </w:rPr>
      </w:pPr>
    </w:p>
    <w:p w14:paraId="3AC5D7F2" w14:textId="77777777" w:rsidR="00D11088" w:rsidRDefault="00D11088" w:rsidP="00D11088">
      <w:pPr>
        <w:pStyle w:val="BodyText"/>
        <w:rPr>
          <w:sz w:val="26"/>
        </w:rPr>
      </w:pPr>
    </w:p>
    <w:p w14:paraId="52FA3F0C" w14:textId="77777777" w:rsidR="00D11088" w:rsidRDefault="00D11088" w:rsidP="00D11088">
      <w:pPr>
        <w:ind w:left="81"/>
        <w:rPr>
          <w:sz w:val="18"/>
        </w:rPr>
      </w:pPr>
      <w:r>
        <w:rPr>
          <w:spacing w:val="-4"/>
          <w:w w:val="105"/>
          <w:sz w:val="18"/>
        </w:rPr>
        <w:t>6.4%</w:t>
      </w:r>
    </w:p>
    <w:p w14:paraId="65518AEB" w14:textId="77777777" w:rsidR="00D11088" w:rsidRDefault="00D11088" w:rsidP="00D11088">
      <w:pPr>
        <w:spacing w:before="29"/>
        <w:ind w:left="43"/>
        <w:rPr>
          <w:sz w:val="18"/>
        </w:rPr>
      </w:pPr>
      <w:r>
        <w:rPr>
          <w:spacing w:val="-2"/>
          <w:w w:val="105"/>
          <w:sz w:val="18"/>
        </w:rPr>
        <w:t>10.3%</w:t>
      </w:r>
    </w:p>
    <w:p w14:paraId="044B583B" w14:textId="77777777" w:rsidR="00D11088" w:rsidRDefault="00D11088" w:rsidP="00D11088">
      <w:pPr>
        <w:spacing w:before="30"/>
        <w:ind w:left="81"/>
        <w:rPr>
          <w:sz w:val="18"/>
        </w:rPr>
      </w:pPr>
      <w:r>
        <w:rPr>
          <w:spacing w:val="-4"/>
          <w:w w:val="105"/>
          <w:sz w:val="18"/>
        </w:rPr>
        <w:t>8.1%</w:t>
      </w:r>
    </w:p>
    <w:p w14:paraId="59847067" w14:textId="77777777" w:rsidR="00D11088" w:rsidRDefault="00D11088" w:rsidP="00D11088">
      <w:pPr>
        <w:spacing w:before="29"/>
        <w:ind w:left="81"/>
        <w:rPr>
          <w:sz w:val="18"/>
        </w:rPr>
      </w:pPr>
      <w:r>
        <w:rPr>
          <w:spacing w:val="-4"/>
          <w:w w:val="105"/>
          <w:sz w:val="18"/>
        </w:rPr>
        <w:t>2.9%</w:t>
      </w:r>
    </w:p>
    <w:p w14:paraId="48D8F642" w14:textId="77777777" w:rsidR="00D11088" w:rsidRDefault="00D11088" w:rsidP="00D11088">
      <w:pPr>
        <w:rPr>
          <w:sz w:val="18"/>
        </w:rPr>
      </w:pPr>
      <w:r>
        <w:br w:type="column"/>
      </w:r>
    </w:p>
    <w:p w14:paraId="466C2FD2" w14:textId="77777777" w:rsidR="00D11088" w:rsidRDefault="00D11088" w:rsidP="00D11088">
      <w:pPr>
        <w:pStyle w:val="BodyText"/>
        <w:rPr>
          <w:sz w:val="18"/>
        </w:rPr>
      </w:pPr>
    </w:p>
    <w:p w14:paraId="3F737011" w14:textId="77777777" w:rsidR="00D11088" w:rsidRDefault="00D11088" w:rsidP="00D11088">
      <w:pPr>
        <w:pStyle w:val="BodyText"/>
        <w:spacing w:before="6"/>
        <w:rPr>
          <w:sz w:val="20"/>
        </w:rPr>
      </w:pPr>
    </w:p>
    <w:p w14:paraId="4A9F21C7" w14:textId="77777777" w:rsidR="00D11088" w:rsidRDefault="00D11088" w:rsidP="00D11088">
      <w:pPr>
        <w:tabs>
          <w:tab w:val="left" w:pos="1985"/>
          <w:tab w:val="left" w:pos="2533"/>
        </w:tabs>
        <w:spacing w:line="312" w:lineRule="auto"/>
        <w:ind w:left="402" w:right="588"/>
        <w:jc w:val="center"/>
        <w:rPr>
          <w:sz w:val="18"/>
        </w:rPr>
      </w:pPr>
      <w:r>
        <w:rPr>
          <w:w w:val="105"/>
          <w:sz w:val="18"/>
        </w:rPr>
        <w:t>Helpful to you</w:t>
      </w:r>
      <w:r>
        <w:rPr>
          <w:sz w:val="18"/>
        </w:rPr>
        <w:tab/>
      </w:r>
      <w:r>
        <w:rPr>
          <w:spacing w:val="-2"/>
          <w:w w:val="105"/>
          <w:sz w:val="18"/>
        </w:rPr>
        <w:t>Understands</w:t>
      </w:r>
      <w:r>
        <w:rPr>
          <w:spacing w:val="-3"/>
          <w:w w:val="105"/>
          <w:sz w:val="18"/>
        </w:rPr>
        <w:t xml:space="preserve"> </w:t>
      </w:r>
      <w:r>
        <w:rPr>
          <w:spacing w:val="-2"/>
          <w:w w:val="105"/>
          <w:sz w:val="18"/>
        </w:rPr>
        <w:t>your</w:t>
      </w:r>
      <w:r>
        <w:rPr>
          <w:spacing w:val="-7"/>
          <w:w w:val="105"/>
          <w:sz w:val="18"/>
        </w:rPr>
        <w:t xml:space="preserve"> </w:t>
      </w:r>
      <w:r>
        <w:rPr>
          <w:spacing w:val="-2"/>
          <w:w w:val="105"/>
          <w:sz w:val="18"/>
        </w:rPr>
        <w:t xml:space="preserve">problem </w:t>
      </w:r>
      <w:r>
        <w:rPr>
          <w:spacing w:val="-4"/>
          <w:w w:val="105"/>
          <w:sz w:val="18"/>
        </w:rPr>
        <w:t>0.5%</w:t>
      </w:r>
      <w:r>
        <w:rPr>
          <w:sz w:val="18"/>
        </w:rPr>
        <w:tab/>
      </w:r>
      <w:r>
        <w:rPr>
          <w:sz w:val="18"/>
        </w:rPr>
        <w:tab/>
      </w:r>
      <w:r>
        <w:rPr>
          <w:spacing w:val="-4"/>
          <w:w w:val="105"/>
          <w:sz w:val="18"/>
        </w:rPr>
        <w:t>2.8%</w:t>
      </w:r>
    </w:p>
    <w:p w14:paraId="55DFB4D2" w14:textId="77777777" w:rsidR="00D11088" w:rsidRDefault="00D11088" w:rsidP="00D11088">
      <w:pPr>
        <w:tabs>
          <w:tab w:val="left" w:pos="2181"/>
        </w:tabs>
        <w:spacing w:line="184" w:lineRule="exact"/>
        <w:ind w:right="209"/>
        <w:jc w:val="center"/>
        <w:rPr>
          <w:sz w:val="18"/>
        </w:rPr>
      </w:pPr>
      <w:r>
        <w:rPr>
          <w:spacing w:val="-2"/>
          <w:w w:val="105"/>
          <w:sz w:val="18"/>
        </w:rPr>
        <w:t>13.0%</w:t>
      </w:r>
      <w:r>
        <w:rPr>
          <w:sz w:val="18"/>
        </w:rPr>
        <w:tab/>
      </w:r>
      <w:r>
        <w:rPr>
          <w:spacing w:val="-4"/>
          <w:w w:val="105"/>
          <w:sz w:val="18"/>
        </w:rPr>
        <w:t>5.1%</w:t>
      </w:r>
    </w:p>
    <w:p w14:paraId="0228BADA" w14:textId="77777777" w:rsidR="00D11088" w:rsidRDefault="00D11088" w:rsidP="00D11088">
      <w:pPr>
        <w:tabs>
          <w:tab w:val="left" w:pos="2143"/>
        </w:tabs>
        <w:spacing w:before="30"/>
        <w:ind w:right="159"/>
        <w:jc w:val="center"/>
        <w:rPr>
          <w:sz w:val="18"/>
        </w:rPr>
      </w:pPr>
      <w:r>
        <w:rPr>
          <w:spacing w:val="-2"/>
          <w:w w:val="105"/>
          <w:sz w:val="18"/>
        </w:rPr>
        <w:t>10.2%</w:t>
      </w:r>
      <w:r>
        <w:rPr>
          <w:sz w:val="18"/>
        </w:rPr>
        <w:tab/>
      </w:r>
      <w:r>
        <w:rPr>
          <w:spacing w:val="-2"/>
          <w:w w:val="105"/>
          <w:sz w:val="18"/>
        </w:rPr>
        <w:t>18.0%</w:t>
      </w:r>
    </w:p>
    <w:p w14:paraId="6F94F983" w14:textId="77777777" w:rsidR="00D11088" w:rsidRDefault="00D11088" w:rsidP="00D11088">
      <w:pPr>
        <w:tabs>
          <w:tab w:val="left" w:pos="2131"/>
        </w:tabs>
        <w:spacing w:before="29"/>
        <w:ind w:right="159"/>
        <w:jc w:val="center"/>
        <w:rPr>
          <w:sz w:val="18"/>
        </w:rPr>
      </w:pPr>
      <w:r>
        <w:rPr>
          <w:spacing w:val="-4"/>
          <w:w w:val="105"/>
          <w:sz w:val="18"/>
        </w:rPr>
        <w:t>4.3%</w:t>
      </w:r>
      <w:r>
        <w:rPr>
          <w:sz w:val="18"/>
        </w:rPr>
        <w:tab/>
      </w:r>
      <w:r>
        <w:rPr>
          <w:spacing w:val="-4"/>
          <w:w w:val="105"/>
          <w:sz w:val="18"/>
        </w:rPr>
        <w:t>2.5%</w:t>
      </w:r>
    </w:p>
    <w:p w14:paraId="4134F8E6" w14:textId="77777777" w:rsidR="00D11088" w:rsidRDefault="00D11088" w:rsidP="00D11088">
      <w:pPr>
        <w:jc w:val="center"/>
        <w:rPr>
          <w:sz w:val="18"/>
        </w:rPr>
        <w:sectPr w:rsidR="00D11088">
          <w:type w:val="continuous"/>
          <w:pgSz w:w="12240" w:h="15840"/>
          <w:pgMar w:top="1400" w:right="1240" w:bottom="1520" w:left="1300" w:header="0" w:footer="1338" w:gutter="0"/>
          <w:cols w:num="4" w:space="720" w:equalWidth="0">
            <w:col w:w="2964" w:space="40"/>
            <w:col w:w="992" w:space="39"/>
            <w:col w:w="529" w:space="508"/>
            <w:col w:w="4628"/>
          </w:cols>
        </w:sectPr>
      </w:pPr>
    </w:p>
    <w:p w14:paraId="283D6619" w14:textId="195F1E66" w:rsidR="00D11088" w:rsidRDefault="00862619" w:rsidP="00D11088">
      <w:pPr>
        <w:pStyle w:val="BodyText"/>
        <w:spacing w:before="8"/>
        <w:rPr>
          <w:sz w:val="20"/>
        </w:rPr>
      </w:pPr>
      <w:r>
        <w:rPr>
          <w:noProof/>
        </w:rPr>
        <mc:AlternateContent>
          <mc:Choice Requires="wpg">
            <w:drawing>
              <wp:anchor distT="0" distB="0" distL="114300" distR="114300" simplePos="0" relativeHeight="251740160" behindDoc="1" locked="0" layoutInCell="1" allowOverlap="1" wp14:anchorId="52398A2F" wp14:editId="3CADBA3C">
                <wp:simplePos x="0" y="0"/>
                <wp:positionH relativeFrom="page">
                  <wp:posOffset>934085</wp:posOffset>
                </wp:positionH>
                <wp:positionV relativeFrom="page">
                  <wp:posOffset>927735</wp:posOffset>
                </wp:positionV>
                <wp:extent cx="5946775" cy="7771765"/>
                <wp:effectExtent l="635" t="3810" r="0" b="0"/>
                <wp:wrapNone/>
                <wp:docPr id="23" name="docshapegroup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7771765"/>
                          <a:chOff x="1471" y="1461"/>
                          <a:chExt cx="9365" cy="12239"/>
                        </a:xfrm>
                      </wpg:grpSpPr>
                      <wps:wsp>
                        <wps:cNvPr id="24" name="docshape14"/>
                        <wps:cNvSpPr>
                          <a:spLocks/>
                        </wps:cNvSpPr>
                        <wps:spPr bwMode="auto">
                          <a:xfrm>
                            <a:off x="1470" y="1460"/>
                            <a:ext cx="9365" cy="12239"/>
                          </a:xfrm>
                          <a:custGeom>
                            <a:avLst/>
                            <a:gdLst>
                              <a:gd name="T0" fmla="+- 0 10825 1471"/>
                              <a:gd name="T1" fmla="*/ T0 w 9365"/>
                              <a:gd name="T2" fmla="+- 0 1461 1461"/>
                              <a:gd name="T3" fmla="*/ 1461 h 12239"/>
                              <a:gd name="T4" fmla="+- 0 1481 1471"/>
                              <a:gd name="T5" fmla="*/ T4 w 9365"/>
                              <a:gd name="T6" fmla="+- 0 1461 1461"/>
                              <a:gd name="T7" fmla="*/ 1461 h 12239"/>
                              <a:gd name="T8" fmla="+- 0 1471 1471"/>
                              <a:gd name="T9" fmla="*/ T8 w 9365"/>
                              <a:gd name="T10" fmla="+- 0 1461 1461"/>
                              <a:gd name="T11" fmla="*/ 1461 h 12239"/>
                              <a:gd name="T12" fmla="+- 0 1471 1471"/>
                              <a:gd name="T13" fmla="*/ T12 w 9365"/>
                              <a:gd name="T14" fmla="+- 0 1471 1461"/>
                              <a:gd name="T15" fmla="*/ 1471 h 12239"/>
                              <a:gd name="T16" fmla="+- 0 1471 1471"/>
                              <a:gd name="T17" fmla="*/ T16 w 9365"/>
                              <a:gd name="T18" fmla="+- 0 13690 1461"/>
                              <a:gd name="T19" fmla="*/ 13690 h 12239"/>
                              <a:gd name="T20" fmla="+- 0 1471 1471"/>
                              <a:gd name="T21" fmla="*/ T20 w 9365"/>
                              <a:gd name="T22" fmla="+- 0 13700 1461"/>
                              <a:gd name="T23" fmla="*/ 13700 h 12239"/>
                              <a:gd name="T24" fmla="+- 0 1481 1471"/>
                              <a:gd name="T25" fmla="*/ T24 w 9365"/>
                              <a:gd name="T26" fmla="+- 0 13700 1461"/>
                              <a:gd name="T27" fmla="*/ 13700 h 12239"/>
                              <a:gd name="T28" fmla="+- 0 10825 1471"/>
                              <a:gd name="T29" fmla="*/ T28 w 9365"/>
                              <a:gd name="T30" fmla="+- 0 13700 1461"/>
                              <a:gd name="T31" fmla="*/ 13700 h 12239"/>
                              <a:gd name="T32" fmla="+- 0 10825 1471"/>
                              <a:gd name="T33" fmla="*/ T32 w 9365"/>
                              <a:gd name="T34" fmla="+- 0 13690 1461"/>
                              <a:gd name="T35" fmla="*/ 13690 h 12239"/>
                              <a:gd name="T36" fmla="+- 0 1481 1471"/>
                              <a:gd name="T37" fmla="*/ T36 w 9365"/>
                              <a:gd name="T38" fmla="+- 0 13690 1461"/>
                              <a:gd name="T39" fmla="*/ 13690 h 12239"/>
                              <a:gd name="T40" fmla="+- 0 1481 1471"/>
                              <a:gd name="T41" fmla="*/ T40 w 9365"/>
                              <a:gd name="T42" fmla="+- 0 1471 1461"/>
                              <a:gd name="T43" fmla="*/ 1471 h 12239"/>
                              <a:gd name="T44" fmla="+- 0 10825 1471"/>
                              <a:gd name="T45" fmla="*/ T44 w 9365"/>
                              <a:gd name="T46" fmla="+- 0 1471 1461"/>
                              <a:gd name="T47" fmla="*/ 1471 h 12239"/>
                              <a:gd name="T48" fmla="+- 0 10825 1471"/>
                              <a:gd name="T49" fmla="*/ T48 w 9365"/>
                              <a:gd name="T50" fmla="+- 0 1461 1461"/>
                              <a:gd name="T51" fmla="*/ 1461 h 12239"/>
                              <a:gd name="T52" fmla="+- 0 10835 1471"/>
                              <a:gd name="T53" fmla="*/ T52 w 9365"/>
                              <a:gd name="T54" fmla="+- 0 1461 1461"/>
                              <a:gd name="T55" fmla="*/ 1461 h 12239"/>
                              <a:gd name="T56" fmla="+- 0 10825 1471"/>
                              <a:gd name="T57" fmla="*/ T56 w 9365"/>
                              <a:gd name="T58" fmla="+- 0 1461 1461"/>
                              <a:gd name="T59" fmla="*/ 1461 h 12239"/>
                              <a:gd name="T60" fmla="+- 0 10825 1471"/>
                              <a:gd name="T61" fmla="*/ T60 w 9365"/>
                              <a:gd name="T62" fmla="+- 0 1471 1461"/>
                              <a:gd name="T63" fmla="*/ 1471 h 12239"/>
                              <a:gd name="T64" fmla="+- 0 10825 1471"/>
                              <a:gd name="T65" fmla="*/ T64 w 9365"/>
                              <a:gd name="T66" fmla="+- 0 13690 1461"/>
                              <a:gd name="T67" fmla="*/ 13690 h 12239"/>
                              <a:gd name="T68" fmla="+- 0 10825 1471"/>
                              <a:gd name="T69" fmla="*/ T68 w 9365"/>
                              <a:gd name="T70" fmla="+- 0 13700 1461"/>
                              <a:gd name="T71" fmla="*/ 13700 h 12239"/>
                              <a:gd name="T72" fmla="+- 0 10835 1471"/>
                              <a:gd name="T73" fmla="*/ T72 w 9365"/>
                              <a:gd name="T74" fmla="+- 0 13700 1461"/>
                              <a:gd name="T75" fmla="*/ 13700 h 12239"/>
                              <a:gd name="T76" fmla="+- 0 10835 1471"/>
                              <a:gd name="T77" fmla="*/ T76 w 9365"/>
                              <a:gd name="T78" fmla="+- 0 13690 1461"/>
                              <a:gd name="T79" fmla="*/ 13690 h 12239"/>
                              <a:gd name="T80" fmla="+- 0 10835 1471"/>
                              <a:gd name="T81" fmla="*/ T80 w 9365"/>
                              <a:gd name="T82" fmla="+- 0 1471 1461"/>
                              <a:gd name="T83" fmla="*/ 1471 h 12239"/>
                              <a:gd name="T84" fmla="+- 0 10835 1471"/>
                              <a:gd name="T85" fmla="*/ T84 w 9365"/>
                              <a:gd name="T86" fmla="+- 0 1461 1461"/>
                              <a:gd name="T87" fmla="*/ 1461 h 12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65" h="12239">
                                <a:moveTo>
                                  <a:pt x="9354" y="0"/>
                                </a:moveTo>
                                <a:lnTo>
                                  <a:pt x="10" y="0"/>
                                </a:lnTo>
                                <a:lnTo>
                                  <a:pt x="0" y="0"/>
                                </a:lnTo>
                                <a:lnTo>
                                  <a:pt x="0" y="10"/>
                                </a:lnTo>
                                <a:lnTo>
                                  <a:pt x="0" y="12229"/>
                                </a:lnTo>
                                <a:lnTo>
                                  <a:pt x="0" y="12239"/>
                                </a:lnTo>
                                <a:lnTo>
                                  <a:pt x="10" y="12239"/>
                                </a:lnTo>
                                <a:lnTo>
                                  <a:pt x="9354" y="12239"/>
                                </a:lnTo>
                                <a:lnTo>
                                  <a:pt x="9354" y="12229"/>
                                </a:lnTo>
                                <a:lnTo>
                                  <a:pt x="10" y="12229"/>
                                </a:lnTo>
                                <a:lnTo>
                                  <a:pt x="10" y="10"/>
                                </a:lnTo>
                                <a:lnTo>
                                  <a:pt x="9354" y="10"/>
                                </a:lnTo>
                                <a:lnTo>
                                  <a:pt x="9354" y="0"/>
                                </a:lnTo>
                                <a:close/>
                                <a:moveTo>
                                  <a:pt x="9364" y="0"/>
                                </a:moveTo>
                                <a:lnTo>
                                  <a:pt x="9354" y="0"/>
                                </a:lnTo>
                                <a:lnTo>
                                  <a:pt x="9354" y="10"/>
                                </a:lnTo>
                                <a:lnTo>
                                  <a:pt x="9354" y="12229"/>
                                </a:lnTo>
                                <a:lnTo>
                                  <a:pt x="9354" y="12239"/>
                                </a:lnTo>
                                <a:lnTo>
                                  <a:pt x="9364" y="12239"/>
                                </a:lnTo>
                                <a:lnTo>
                                  <a:pt x="9364" y="12229"/>
                                </a:lnTo>
                                <a:lnTo>
                                  <a:pt x="9364" y="10"/>
                                </a:lnTo>
                                <a:lnTo>
                                  <a:pt x="9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 y="8404"/>
                            <a:ext cx="1209" cy="212"/>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16"/>
                        <wps:cNvSpPr>
                          <a:spLocks/>
                        </wps:cNvSpPr>
                        <wps:spPr bwMode="auto">
                          <a:xfrm>
                            <a:off x="2699" y="8404"/>
                            <a:ext cx="1210" cy="212"/>
                          </a:xfrm>
                          <a:custGeom>
                            <a:avLst/>
                            <a:gdLst>
                              <a:gd name="T0" fmla="+- 0 3908 2699"/>
                              <a:gd name="T1" fmla="*/ T0 w 1210"/>
                              <a:gd name="T2" fmla="+- 0 8405 8405"/>
                              <a:gd name="T3" fmla="*/ 8405 h 212"/>
                              <a:gd name="T4" fmla="+- 0 2699 2699"/>
                              <a:gd name="T5" fmla="*/ T4 w 1210"/>
                              <a:gd name="T6" fmla="+- 0 8405 8405"/>
                              <a:gd name="T7" fmla="*/ 8405 h 212"/>
                              <a:gd name="T8" fmla="+- 0 2699 2699"/>
                              <a:gd name="T9" fmla="*/ T8 w 1210"/>
                              <a:gd name="T10" fmla="+- 0 8417 8405"/>
                              <a:gd name="T11" fmla="*/ 8417 h 212"/>
                              <a:gd name="T12" fmla="+- 0 3908 2699"/>
                              <a:gd name="T13" fmla="*/ T12 w 1210"/>
                              <a:gd name="T14" fmla="+- 0 8417 8405"/>
                              <a:gd name="T15" fmla="*/ 8417 h 212"/>
                              <a:gd name="T16" fmla="+- 0 3908 2699"/>
                              <a:gd name="T17" fmla="*/ T16 w 1210"/>
                              <a:gd name="T18" fmla="+- 0 8405 8405"/>
                              <a:gd name="T19" fmla="*/ 8405 h 212"/>
                              <a:gd name="T20" fmla="+- 0 3908 2699"/>
                              <a:gd name="T21" fmla="*/ T20 w 1210"/>
                              <a:gd name="T22" fmla="+- 0 8417 8405"/>
                              <a:gd name="T23" fmla="*/ 8417 h 212"/>
                              <a:gd name="T24" fmla="+- 0 3896 2699"/>
                              <a:gd name="T25" fmla="*/ T24 w 1210"/>
                              <a:gd name="T26" fmla="+- 0 8417 8405"/>
                              <a:gd name="T27" fmla="*/ 8417 h 212"/>
                              <a:gd name="T28" fmla="+- 0 3896 2699"/>
                              <a:gd name="T29" fmla="*/ T28 w 1210"/>
                              <a:gd name="T30" fmla="+- 0 8604 8405"/>
                              <a:gd name="T31" fmla="*/ 8604 h 212"/>
                              <a:gd name="T32" fmla="+- 0 2712 2699"/>
                              <a:gd name="T33" fmla="*/ T32 w 1210"/>
                              <a:gd name="T34" fmla="+- 0 8604 8405"/>
                              <a:gd name="T35" fmla="*/ 8604 h 212"/>
                              <a:gd name="T36" fmla="+- 0 2712 2699"/>
                              <a:gd name="T37" fmla="*/ T36 w 1210"/>
                              <a:gd name="T38" fmla="+- 0 8417 8405"/>
                              <a:gd name="T39" fmla="*/ 8417 h 212"/>
                              <a:gd name="T40" fmla="+- 0 2699 2699"/>
                              <a:gd name="T41" fmla="*/ T40 w 1210"/>
                              <a:gd name="T42" fmla="+- 0 8417 8405"/>
                              <a:gd name="T43" fmla="*/ 8417 h 212"/>
                              <a:gd name="T44" fmla="+- 0 2699 2699"/>
                              <a:gd name="T45" fmla="*/ T44 w 1210"/>
                              <a:gd name="T46" fmla="+- 0 8604 8405"/>
                              <a:gd name="T47" fmla="*/ 8604 h 212"/>
                              <a:gd name="T48" fmla="+- 0 2699 2699"/>
                              <a:gd name="T49" fmla="*/ T48 w 1210"/>
                              <a:gd name="T50" fmla="+- 0 8604 8405"/>
                              <a:gd name="T51" fmla="*/ 8604 h 212"/>
                              <a:gd name="T52" fmla="+- 0 2699 2699"/>
                              <a:gd name="T53" fmla="*/ T52 w 1210"/>
                              <a:gd name="T54" fmla="+- 0 8617 8405"/>
                              <a:gd name="T55" fmla="*/ 8617 h 212"/>
                              <a:gd name="T56" fmla="+- 0 3908 2699"/>
                              <a:gd name="T57" fmla="*/ T56 w 1210"/>
                              <a:gd name="T58" fmla="+- 0 8617 8405"/>
                              <a:gd name="T59" fmla="*/ 8617 h 212"/>
                              <a:gd name="T60" fmla="+- 0 3908 2699"/>
                              <a:gd name="T61" fmla="*/ T60 w 1210"/>
                              <a:gd name="T62" fmla="+- 0 8604 8405"/>
                              <a:gd name="T63" fmla="*/ 8604 h 212"/>
                              <a:gd name="T64" fmla="+- 0 3908 2699"/>
                              <a:gd name="T65" fmla="*/ T64 w 1210"/>
                              <a:gd name="T66" fmla="+- 0 8604 8405"/>
                              <a:gd name="T67" fmla="*/ 8604 h 212"/>
                              <a:gd name="T68" fmla="+- 0 3908 2699"/>
                              <a:gd name="T69" fmla="*/ T68 w 1210"/>
                              <a:gd name="T70" fmla="+- 0 8417 8405"/>
                              <a:gd name="T71" fmla="*/ 841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0" h="212">
                                <a:moveTo>
                                  <a:pt x="1209" y="0"/>
                                </a:moveTo>
                                <a:lnTo>
                                  <a:pt x="0" y="0"/>
                                </a:lnTo>
                                <a:lnTo>
                                  <a:pt x="0" y="12"/>
                                </a:lnTo>
                                <a:lnTo>
                                  <a:pt x="1209" y="12"/>
                                </a:lnTo>
                                <a:lnTo>
                                  <a:pt x="1209" y="0"/>
                                </a:lnTo>
                                <a:close/>
                                <a:moveTo>
                                  <a:pt x="1209" y="12"/>
                                </a:moveTo>
                                <a:lnTo>
                                  <a:pt x="1197" y="12"/>
                                </a:lnTo>
                                <a:lnTo>
                                  <a:pt x="1197" y="199"/>
                                </a:lnTo>
                                <a:lnTo>
                                  <a:pt x="13" y="199"/>
                                </a:lnTo>
                                <a:lnTo>
                                  <a:pt x="13" y="12"/>
                                </a:lnTo>
                                <a:lnTo>
                                  <a:pt x="0" y="12"/>
                                </a:lnTo>
                                <a:lnTo>
                                  <a:pt x="0" y="199"/>
                                </a:lnTo>
                                <a:lnTo>
                                  <a:pt x="0" y="212"/>
                                </a:lnTo>
                                <a:lnTo>
                                  <a:pt x="1209" y="212"/>
                                </a:lnTo>
                                <a:lnTo>
                                  <a:pt x="1209" y="199"/>
                                </a:lnTo>
                                <a:lnTo>
                                  <a:pt x="1209"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08" y="8379"/>
                            <a:ext cx="13"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80" y="8404"/>
                            <a:ext cx="1060" cy="212"/>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9"/>
                        <wps:cNvSpPr>
                          <a:spLocks/>
                        </wps:cNvSpPr>
                        <wps:spPr bwMode="auto">
                          <a:xfrm>
                            <a:off x="4980" y="8404"/>
                            <a:ext cx="1060" cy="212"/>
                          </a:xfrm>
                          <a:custGeom>
                            <a:avLst/>
                            <a:gdLst>
                              <a:gd name="T0" fmla="+- 0 6040 4980"/>
                              <a:gd name="T1" fmla="*/ T0 w 1060"/>
                              <a:gd name="T2" fmla="+- 0 8417 8405"/>
                              <a:gd name="T3" fmla="*/ 8417 h 212"/>
                              <a:gd name="T4" fmla="+- 0 6027 4980"/>
                              <a:gd name="T5" fmla="*/ T4 w 1060"/>
                              <a:gd name="T6" fmla="+- 0 8417 8405"/>
                              <a:gd name="T7" fmla="*/ 8417 h 212"/>
                              <a:gd name="T8" fmla="+- 0 6027 4980"/>
                              <a:gd name="T9" fmla="*/ T8 w 1060"/>
                              <a:gd name="T10" fmla="+- 0 8604 8405"/>
                              <a:gd name="T11" fmla="*/ 8604 h 212"/>
                              <a:gd name="T12" fmla="+- 0 4993 4980"/>
                              <a:gd name="T13" fmla="*/ T12 w 1060"/>
                              <a:gd name="T14" fmla="+- 0 8604 8405"/>
                              <a:gd name="T15" fmla="*/ 8604 h 212"/>
                              <a:gd name="T16" fmla="+- 0 4993 4980"/>
                              <a:gd name="T17" fmla="*/ T16 w 1060"/>
                              <a:gd name="T18" fmla="+- 0 8417 8405"/>
                              <a:gd name="T19" fmla="*/ 8417 h 212"/>
                              <a:gd name="T20" fmla="+- 0 4980 4980"/>
                              <a:gd name="T21" fmla="*/ T20 w 1060"/>
                              <a:gd name="T22" fmla="+- 0 8417 8405"/>
                              <a:gd name="T23" fmla="*/ 8417 h 212"/>
                              <a:gd name="T24" fmla="+- 0 4980 4980"/>
                              <a:gd name="T25" fmla="*/ T24 w 1060"/>
                              <a:gd name="T26" fmla="+- 0 8604 8405"/>
                              <a:gd name="T27" fmla="*/ 8604 h 212"/>
                              <a:gd name="T28" fmla="+- 0 4980 4980"/>
                              <a:gd name="T29" fmla="*/ T28 w 1060"/>
                              <a:gd name="T30" fmla="+- 0 8604 8405"/>
                              <a:gd name="T31" fmla="*/ 8604 h 212"/>
                              <a:gd name="T32" fmla="+- 0 4980 4980"/>
                              <a:gd name="T33" fmla="*/ T32 w 1060"/>
                              <a:gd name="T34" fmla="+- 0 8617 8405"/>
                              <a:gd name="T35" fmla="*/ 8617 h 212"/>
                              <a:gd name="T36" fmla="+- 0 6040 4980"/>
                              <a:gd name="T37" fmla="*/ T36 w 1060"/>
                              <a:gd name="T38" fmla="+- 0 8617 8405"/>
                              <a:gd name="T39" fmla="*/ 8617 h 212"/>
                              <a:gd name="T40" fmla="+- 0 6040 4980"/>
                              <a:gd name="T41" fmla="*/ T40 w 1060"/>
                              <a:gd name="T42" fmla="+- 0 8604 8405"/>
                              <a:gd name="T43" fmla="*/ 8604 h 212"/>
                              <a:gd name="T44" fmla="+- 0 6040 4980"/>
                              <a:gd name="T45" fmla="*/ T44 w 1060"/>
                              <a:gd name="T46" fmla="+- 0 8604 8405"/>
                              <a:gd name="T47" fmla="*/ 8604 h 212"/>
                              <a:gd name="T48" fmla="+- 0 6040 4980"/>
                              <a:gd name="T49" fmla="*/ T48 w 1060"/>
                              <a:gd name="T50" fmla="+- 0 8417 8405"/>
                              <a:gd name="T51" fmla="*/ 8417 h 212"/>
                              <a:gd name="T52" fmla="+- 0 6040 4980"/>
                              <a:gd name="T53" fmla="*/ T52 w 1060"/>
                              <a:gd name="T54" fmla="+- 0 8405 8405"/>
                              <a:gd name="T55" fmla="*/ 8405 h 212"/>
                              <a:gd name="T56" fmla="+- 0 4980 4980"/>
                              <a:gd name="T57" fmla="*/ T56 w 1060"/>
                              <a:gd name="T58" fmla="+- 0 8405 8405"/>
                              <a:gd name="T59" fmla="*/ 8405 h 212"/>
                              <a:gd name="T60" fmla="+- 0 4980 4980"/>
                              <a:gd name="T61" fmla="*/ T60 w 1060"/>
                              <a:gd name="T62" fmla="+- 0 8417 8405"/>
                              <a:gd name="T63" fmla="*/ 8417 h 212"/>
                              <a:gd name="T64" fmla="+- 0 6040 4980"/>
                              <a:gd name="T65" fmla="*/ T64 w 1060"/>
                              <a:gd name="T66" fmla="+- 0 8417 8405"/>
                              <a:gd name="T67" fmla="*/ 8417 h 212"/>
                              <a:gd name="T68" fmla="+- 0 6040 4980"/>
                              <a:gd name="T69" fmla="*/ T68 w 1060"/>
                              <a:gd name="T70" fmla="+- 0 8405 8405"/>
                              <a:gd name="T71" fmla="*/ 840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0" h="212">
                                <a:moveTo>
                                  <a:pt x="1060" y="12"/>
                                </a:moveTo>
                                <a:lnTo>
                                  <a:pt x="1047" y="12"/>
                                </a:lnTo>
                                <a:lnTo>
                                  <a:pt x="1047" y="199"/>
                                </a:lnTo>
                                <a:lnTo>
                                  <a:pt x="13" y="199"/>
                                </a:lnTo>
                                <a:lnTo>
                                  <a:pt x="13" y="12"/>
                                </a:lnTo>
                                <a:lnTo>
                                  <a:pt x="0" y="12"/>
                                </a:lnTo>
                                <a:lnTo>
                                  <a:pt x="0" y="199"/>
                                </a:lnTo>
                                <a:lnTo>
                                  <a:pt x="0" y="212"/>
                                </a:lnTo>
                                <a:lnTo>
                                  <a:pt x="1060" y="212"/>
                                </a:lnTo>
                                <a:lnTo>
                                  <a:pt x="1060" y="199"/>
                                </a:lnTo>
                                <a:lnTo>
                                  <a:pt x="1060" y="12"/>
                                </a:lnTo>
                                <a:close/>
                                <a:moveTo>
                                  <a:pt x="1060" y="0"/>
                                </a:moveTo>
                                <a:lnTo>
                                  <a:pt x="0" y="0"/>
                                </a:lnTo>
                                <a:lnTo>
                                  <a:pt x="0" y="12"/>
                                </a:lnTo>
                                <a:lnTo>
                                  <a:pt x="1060" y="12"/>
                                </a:lnTo>
                                <a:lnTo>
                                  <a:pt x="10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39" y="8379"/>
                            <a:ext cx="13"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74" y="8404"/>
                            <a:ext cx="860" cy="212"/>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22"/>
                        <wps:cNvSpPr>
                          <a:spLocks/>
                        </wps:cNvSpPr>
                        <wps:spPr bwMode="auto">
                          <a:xfrm>
                            <a:off x="6974" y="8404"/>
                            <a:ext cx="860" cy="212"/>
                          </a:xfrm>
                          <a:custGeom>
                            <a:avLst/>
                            <a:gdLst>
                              <a:gd name="T0" fmla="+- 0 7834 6974"/>
                              <a:gd name="T1" fmla="*/ T0 w 860"/>
                              <a:gd name="T2" fmla="+- 0 8417 8405"/>
                              <a:gd name="T3" fmla="*/ 8417 h 212"/>
                              <a:gd name="T4" fmla="+- 0 7822 6974"/>
                              <a:gd name="T5" fmla="*/ T4 w 860"/>
                              <a:gd name="T6" fmla="+- 0 8417 8405"/>
                              <a:gd name="T7" fmla="*/ 8417 h 212"/>
                              <a:gd name="T8" fmla="+- 0 7822 6974"/>
                              <a:gd name="T9" fmla="*/ T8 w 860"/>
                              <a:gd name="T10" fmla="+- 0 8604 8405"/>
                              <a:gd name="T11" fmla="*/ 8604 h 212"/>
                              <a:gd name="T12" fmla="+- 0 6987 6974"/>
                              <a:gd name="T13" fmla="*/ T12 w 860"/>
                              <a:gd name="T14" fmla="+- 0 8604 8405"/>
                              <a:gd name="T15" fmla="*/ 8604 h 212"/>
                              <a:gd name="T16" fmla="+- 0 6987 6974"/>
                              <a:gd name="T17" fmla="*/ T16 w 860"/>
                              <a:gd name="T18" fmla="+- 0 8417 8405"/>
                              <a:gd name="T19" fmla="*/ 8417 h 212"/>
                              <a:gd name="T20" fmla="+- 0 6974 6974"/>
                              <a:gd name="T21" fmla="*/ T20 w 860"/>
                              <a:gd name="T22" fmla="+- 0 8417 8405"/>
                              <a:gd name="T23" fmla="*/ 8417 h 212"/>
                              <a:gd name="T24" fmla="+- 0 6974 6974"/>
                              <a:gd name="T25" fmla="*/ T24 w 860"/>
                              <a:gd name="T26" fmla="+- 0 8604 8405"/>
                              <a:gd name="T27" fmla="*/ 8604 h 212"/>
                              <a:gd name="T28" fmla="+- 0 6974 6974"/>
                              <a:gd name="T29" fmla="*/ T28 w 860"/>
                              <a:gd name="T30" fmla="+- 0 8604 8405"/>
                              <a:gd name="T31" fmla="*/ 8604 h 212"/>
                              <a:gd name="T32" fmla="+- 0 6974 6974"/>
                              <a:gd name="T33" fmla="*/ T32 w 860"/>
                              <a:gd name="T34" fmla="+- 0 8617 8405"/>
                              <a:gd name="T35" fmla="*/ 8617 h 212"/>
                              <a:gd name="T36" fmla="+- 0 7834 6974"/>
                              <a:gd name="T37" fmla="*/ T36 w 860"/>
                              <a:gd name="T38" fmla="+- 0 8617 8405"/>
                              <a:gd name="T39" fmla="*/ 8617 h 212"/>
                              <a:gd name="T40" fmla="+- 0 7834 6974"/>
                              <a:gd name="T41" fmla="*/ T40 w 860"/>
                              <a:gd name="T42" fmla="+- 0 8604 8405"/>
                              <a:gd name="T43" fmla="*/ 8604 h 212"/>
                              <a:gd name="T44" fmla="+- 0 7834 6974"/>
                              <a:gd name="T45" fmla="*/ T44 w 860"/>
                              <a:gd name="T46" fmla="+- 0 8604 8405"/>
                              <a:gd name="T47" fmla="*/ 8604 h 212"/>
                              <a:gd name="T48" fmla="+- 0 7834 6974"/>
                              <a:gd name="T49" fmla="*/ T48 w 860"/>
                              <a:gd name="T50" fmla="+- 0 8417 8405"/>
                              <a:gd name="T51" fmla="*/ 8417 h 212"/>
                              <a:gd name="T52" fmla="+- 0 7834 6974"/>
                              <a:gd name="T53" fmla="*/ T52 w 860"/>
                              <a:gd name="T54" fmla="+- 0 8405 8405"/>
                              <a:gd name="T55" fmla="*/ 8405 h 212"/>
                              <a:gd name="T56" fmla="+- 0 6974 6974"/>
                              <a:gd name="T57" fmla="*/ T56 w 860"/>
                              <a:gd name="T58" fmla="+- 0 8405 8405"/>
                              <a:gd name="T59" fmla="*/ 8405 h 212"/>
                              <a:gd name="T60" fmla="+- 0 6974 6974"/>
                              <a:gd name="T61" fmla="*/ T60 w 860"/>
                              <a:gd name="T62" fmla="+- 0 8417 8405"/>
                              <a:gd name="T63" fmla="*/ 8417 h 212"/>
                              <a:gd name="T64" fmla="+- 0 7834 6974"/>
                              <a:gd name="T65" fmla="*/ T64 w 860"/>
                              <a:gd name="T66" fmla="+- 0 8417 8405"/>
                              <a:gd name="T67" fmla="*/ 8417 h 212"/>
                              <a:gd name="T68" fmla="+- 0 7834 6974"/>
                              <a:gd name="T69" fmla="*/ T68 w 860"/>
                              <a:gd name="T70" fmla="+- 0 8405 8405"/>
                              <a:gd name="T71" fmla="*/ 840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0" h="212">
                                <a:moveTo>
                                  <a:pt x="860" y="12"/>
                                </a:moveTo>
                                <a:lnTo>
                                  <a:pt x="848" y="12"/>
                                </a:lnTo>
                                <a:lnTo>
                                  <a:pt x="848" y="199"/>
                                </a:lnTo>
                                <a:lnTo>
                                  <a:pt x="13" y="199"/>
                                </a:lnTo>
                                <a:lnTo>
                                  <a:pt x="13" y="12"/>
                                </a:lnTo>
                                <a:lnTo>
                                  <a:pt x="0" y="12"/>
                                </a:lnTo>
                                <a:lnTo>
                                  <a:pt x="0" y="199"/>
                                </a:lnTo>
                                <a:lnTo>
                                  <a:pt x="0" y="212"/>
                                </a:lnTo>
                                <a:lnTo>
                                  <a:pt x="860" y="212"/>
                                </a:lnTo>
                                <a:lnTo>
                                  <a:pt x="860" y="199"/>
                                </a:lnTo>
                                <a:lnTo>
                                  <a:pt x="860" y="12"/>
                                </a:lnTo>
                                <a:close/>
                                <a:moveTo>
                                  <a:pt x="860" y="0"/>
                                </a:moveTo>
                                <a:lnTo>
                                  <a:pt x="0" y="0"/>
                                </a:lnTo>
                                <a:lnTo>
                                  <a:pt x="0" y="12"/>
                                </a:lnTo>
                                <a:lnTo>
                                  <a:pt x="860" y="12"/>
                                </a:lnTo>
                                <a:lnTo>
                                  <a:pt x="8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34" y="8379"/>
                            <a:ext cx="13"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45" y="8404"/>
                            <a:ext cx="1783" cy="212"/>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25"/>
                        <wps:cNvSpPr>
                          <a:spLocks/>
                        </wps:cNvSpPr>
                        <wps:spPr bwMode="auto">
                          <a:xfrm>
                            <a:off x="8345" y="8404"/>
                            <a:ext cx="1783" cy="212"/>
                          </a:xfrm>
                          <a:custGeom>
                            <a:avLst/>
                            <a:gdLst>
                              <a:gd name="T0" fmla="+- 0 10128 8345"/>
                              <a:gd name="T1" fmla="*/ T0 w 1783"/>
                              <a:gd name="T2" fmla="+- 0 8405 8405"/>
                              <a:gd name="T3" fmla="*/ 8405 h 212"/>
                              <a:gd name="T4" fmla="+- 0 8345 8345"/>
                              <a:gd name="T5" fmla="*/ T4 w 1783"/>
                              <a:gd name="T6" fmla="+- 0 8405 8405"/>
                              <a:gd name="T7" fmla="*/ 8405 h 212"/>
                              <a:gd name="T8" fmla="+- 0 8345 8345"/>
                              <a:gd name="T9" fmla="*/ T8 w 1783"/>
                              <a:gd name="T10" fmla="+- 0 8417 8405"/>
                              <a:gd name="T11" fmla="*/ 8417 h 212"/>
                              <a:gd name="T12" fmla="+- 0 10128 8345"/>
                              <a:gd name="T13" fmla="*/ T12 w 1783"/>
                              <a:gd name="T14" fmla="+- 0 8417 8405"/>
                              <a:gd name="T15" fmla="*/ 8417 h 212"/>
                              <a:gd name="T16" fmla="+- 0 10128 8345"/>
                              <a:gd name="T17" fmla="*/ T16 w 1783"/>
                              <a:gd name="T18" fmla="+- 0 8405 8405"/>
                              <a:gd name="T19" fmla="*/ 8405 h 212"/>
                              <a:gd name="T20" fmla="+- 0 10128 8345"/>
                              <a:gd name="T21" fmla="*/ T20 w 1783"/>
                              <a:gd name="T22" fmla="+- 0 8417 8405"/>
                              <a:gd name="T23" fmla="*/ 8417 h 212"/>
                              <a:gd name="T24" fmla="+- 0 10115 8345"/>
                              <a:gd name="T25" fmla="*/ T24 w 1783"/>
                              <a:gd name="T26" fmla="+- 0 8417 8405"/>
                              <a:gd name="T27" fmla="*/ 8417 h 212"/>
                              <a:gd name="T28" fmla="+- 0 10115 8345"/>
                              <a:gd name="T29" fmla="*/ T28 w 1783"/>
                              <a:gd name="T30" fmla="+- 0 8604 8405"/>
                              <a:gd name="T31" fmla="*/ 8604 h 212"/>
                              <a:gd name="T32" fmla="+- 0 8358 8345"/>
                              <a:gd name="T33" fmla="*/ T32 w 1783"/>
                              <a:gd name="T34" fmla="+- 0 8604 8405"/>
                              <a:gd name="T35" fmla="*/ 8604 h 212"/>
                              <a:gd name="T36" fmla="+- 0 8358 8345"/>
                              <a:gd name="T37" fmla="*/ T36 w 1783"/>
                              <a:gd name="T38" fmla="+- 0 8417 8405"/>
                              <a:gd name="T39" fmla="*/ 8417 h 212"/>
                              <a:gd name="T40" fmla="+- 0 8345 8345"/>
                              <a:gd name="T41" fmla="*/ T40 w 1783"/>
                              <a:gd name="T42" fmla="+- 0 8417 8405"/>
                              <a:gd name="T43" fmla="*/ 8417 h 212"/>
                              <a:gd name="T44" fmla="+- 0 8345 8345"/>
                              <a:gd name="T45" fmla="*/ T44 w 1783"/>
                              <a:gd name="T46" fmla="+- 0 8604 8405"/>
                              <a:gd name="T47" fmla="*/ 8604 h 212"/>
                              <a:gd name="T48" fmla="+- 0 8345 8345"/>
                              <a:gd name="T49" fmla="*/ T48 w 1783"/>
                              <a:gd name="T50" fmla="+- 0 8604 8405"/>
                              <a:gd name="T51" fmla="*/ 8604 h 212"/>
                              <a:gd name="T52" fmla="+- 0 8345 8345"/>
                              <a:gd name="T53" fmla="*/ T52 w 1783"/>
                              <a:gd name="T54" fmla="+- 0 8617 8405"/>
                              <a:gd name="T55" fmla="*/ 8617 h 212"/>
                              <a:gd name="T56" fmla="+- 0 10128 8345"/>
                              <a:gd name="T57" fmla="*/ T56 w 1783"/>
                              <a:gd name="T58" fmla="+- 0 8617 8405"/>
                              <a:gd name="T59" fmla="*/ 8617 h 212"/>
                              <a:gd name="T60" fmla="+- 0 10128 8345"/>
                              <a:gd name="T61" fmla="*/ T60 w 1783"/>
                              <a:gd name="T62" fmla="+- 0 8604 8405"/>
                              <a:gd name="T63" fmla="*/ 8604 h 212"/>
                              <a:gd name="T64" fmla="+- 0 10128 8345"/>
                              <a:gd name="T65" fmla="*/ T64 w 1783"/>
                              <a:gd name="T66" fmla="+- 0 8604 8405"/>
                              <a:gd name="T67" fmla="*/ 8604 h 212"/>
                              <a:gd name="T68" fmla="+- 0 10128 8345"/>
                              <a:gd name="T69" fmla="*/ T68 w 1783"/>
                              <a:gd name="T70" fmla="+- 0 8417 8405"/>
                              <a:gd name="T71" fmla="*/ 841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83" h="212">
                                <a:moveTo>
                                  <a:pt x="1783" y="0"/>
                                </a:moveTo>
                                <a:lnTo>
                                  <a:pt x="0" y="0"/>
                                </a:lnTo>
                                <a:lnTo>
                                  <a:pt x="0" y="12"/>
                                </a:lnTo>
                                <a:lnTo>
                                  <a:pt x="1783" y="12"/>
                                </a:lnTo>
                                <a:lnTo>
                                  <a:pt x="1783" y="0"/>
                                </a:lnTo>
                                <a:close/>
                                <a:moveTo>
                                  <a:pt x="1783" y="12"/>
                                </a:moveTo>
                                <a:lnTo>
                                  <a:pt x="1770" y="12"/>
                                </a:lnTo>
                                <a:lnTo>
                                  <a:pt x="1770" y="199"/>
                                </a:lnTo>
                                <a:lnTo>
                                  <a:pt x="13" y="199"/>
                                </a:lnTo>
                                <a:lnTo>
                                  <a:pt x="13" y="12"/>
                                </a:lnTo>
                                <a:lnTo>
                                  <a:pt x="0" y="12"/>
                                </a:lnTo>
                                <a:lnTo>
                                  <a:pt x="0" y="199"/>
                                </a:lnTo>
                                <a:lnTo>
                                  <a:pt x="0" y="212"/>
                                </a:lnTo>
                                <a:lnTo>
                                  <a:pt x="1783" y="212"/>
                                </a:lnTo>
                                <a:lnTo>
                                  <a:pt x="1783" y="199"/>
                                </a:lnTo>
                                <a:lnTo>
                                  <a:pt x="1783" y="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27" y="8379"/>
                            <a:ext cx="13"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20" y="8666"/>
                            <a:ext cx="512" cy="200"/>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28"/>
                        <wps:cNvSpPr>
                          <a:spLocks/>
                        </wps:cNvSpPr>
                        <wps:spPr bwMode="auto">
                          <a:xfrm>
                            <a:off x="3920" y="8666"/>
                            <a:ext cx="512" cy="200"/>
                          </a:xfrm>
                          <a:custGeom>
                            <a:avLst/>
                            <a:gdLst>
                              <a:gd name="T0" fmla="+- 0 4432 3921"/>
                              <a:gd name="T1" fmla="*/ T0 w 512"/>
                              <a:gd name="T2" fmla="+- 0 8679 8666"/>
                              <a:gd name="T3" fmla="*/ 8679 h 200"/>
                              <a:gd name="T4" fmla="+- 0 4420 3921"/>
                              <a:gd name="T5" fmla="*/ T4 w 512"/>
                              <a:gd name="T6" fmla="+- 0 8679 8666"/>
                              <a:gd name="T7" fmla="*/ 8679 h 200"/>
                              <a:gd name="T8" fmla="+- 0 4420 3921"/>
                              <a:gd name="T9" fmla="*/ T8 w 512"/>
                              <a:gd name="T10" fmla="+- 0 8853 8666"/>
                              <a:gd name="T11" fmla="*/ 8853 h 200"/>
                              <a:gd name="T12" fmla="+- 0 3933 3921"/>
                              <a:gd name="T13" fmla="*/ T12 w 512"/>
                              <a:gd name="T14" fmla="+- 0 8853 8666"/>
                              <a:gd name="T15" fmla="*/ 8853 h 200"/>
                              <a:gd name="T16" fmla="+- 0 3933 3921"/>
                              <a:gd name="T17" fmla="*/ T16 w 512"/>
                              <a:gd name="T18" fmla="+- 0 8679 8666"/>
                              <a:gd name="T19" fmla="*/ 8679 h 200"/>
                              <a:gd name="T20" fmla="+- 0 3921 3921"/>
                              <a:gd name="T21" fmla="*/ T20 w 512"/>
                              <a:gd name="T22" fmla="+- 0 8679 8666"/>
                              <a:gd name="T23" fmla="*/ 8679 h 200"/>
                              <a:gd name="T24" fmla="+- 0 3921 3921"/>
                              <a:gd name="T25" fmla="*/ T24 w 512"/>
                              <a:gd name="T26" fmla="+- 0 8853 8666"/>
                              <a:gd name="T27" fmla="*/ 8853 h 200"/>
                              <a:gd name="T28" fmla="+- 0 3921 3921"/>
                              <a:gd name="T29" fmla="*/ T28 w 512"/>
                              <a:gd name="T30" fmla="+- 0 8853 8666"/>
                              <a:gd name="T31" fmla="*/ 8853 h 200"/>
                              <a:gd name="T32" fmla="+- 0 3921 3921"/>
                              <a:gd name="T33" fmla="*/ T32 w 512"/>
                              <a:gd name="T34" fmla="+- 0 8866 8666"/>
                              <a:gd name="T35" fmla="*/ 8866 h 200"/>
                              <a:gd name="T36" fmla="+- 0 4432 3921"/>
                              <a:gd name="T37" fmla="*/ T36 w 512"/>
                              <a:gd name="T38" fmla="+- 0 8866 8666"/>
                              <a:gd name="T39" fmla="*/ 8866 h 200"/>
                              <a:gd name="T40" fmla="+- 0 4432 3921"/>
                              <a:gd name="T41" fmla="*/ T40 w 512"/>
                              <a:gd name="T42" fmla="+- 0 8853 8666"/>
                              <a:gd name="T43" fmla="*/ 8853 h 200"/>
                              <a:gd name="T44" fmla="+- 0 4432 3921"/>
                              <a:gd name="T45" fmla="*/ T44 w 512"/>
                              <a:gd name="T46" fmla="+- 0 8853 8666"/>
                              <a:gd name="T47" fmla="*/ 8853 h 200"/>
                              <a:gd name="T48" fmla="+- 0 4432 3921"/>
                              <a:gd name="T49" fmla="*/ T48 w 512"/>
                              <a:gd name="T50" fmla="+- 0 8679 8666"/>
                              <a:gd name="T51" fmla="*/ 8679 h 200"/>
                              <a:gd name="T52" fmla="+- 0 4432 3921"/>
                              <a:gd name="T53" fmla="*/ T52 w 512"/>
                              <a:gd name="T54" fmla="+- 0 8666 8666"/>
                              <a:gd name="T55" fmla="*/ 8666 h 200"/>
                              <a:gd name="T56" fmla="+- 0 3921 3921"/>
                              <a:gd name="T57" fmla="*/ T56 w 512"/>
                              <a:gd name="T58" fmla="+- 0 8666 8666"/>
                              <a:gd name="T59" fmla="*/ 8666 h 200"/>
                              <a:gd name="T60" fmla="+- 0 3921 3921"/>
                              <a:gd name="T61" fmla="*/ T60 w 512"/>
                              <a:gd name="T62" fmla="+- 0 8679 8666"/>
                              <a:gd name="T63" fmla="*/ 8679 h 200"/>
                              <a:gd name="T64" fmla="+- 0 4432 3921"/>
                              <a:gd name="T65" fmla="*/ T64 w 512"/>
                              <a:gd name="T66" fmla="+- 0 8679 8666"/>
                              <a:gd name="T67" fmla="*/ 8679 h 200"/>
                              <a:gd name="T68" fmla="+- 0 4432 3921"/>
                              <a:gd name="T69" fmla="*/ T68 w 512"/>
                              <a:gd name="T70" fmla="+- 0 8666 8666"/>
                              <a:gd name="T71" fmla="*/ 86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2" h="200">
                                <a:moveTo>
                                  <a:pt x="511" y="13"/>
                                </a:moveTo>
                                <a:lnTo>
                                  <a:pt x="499" y="13"/>
                                </a:lnTo>
                                <a:lnTo>
                                  <a:pt x="499" y="187"/>
                                </a:lnTo>
                                <a:lnTo>
                                  <a:pt x="12" y="187"/>
                                </a:lnTo>
                                <a:lnTo>
                                  <a:pt x="12" y="13"/>
                                </a:lnTo>
                                <a:lnTo>
                                  <a:pt x="0" y="13"/>
                                </a:lnTo>
                                <a:lnTo>
                                  <a:pt x="0" y="187"/>
                                </a:lnTo>
                                <a:lnTo>
                                  <a:pt x="0" y="200"/>
                                </a:lnTo>
                                <a:lnTo>
                                  <a:pt x="511" y="200"/>
                                </a:lnTo>
                                <a:lnTo>
                                  <a:pt x="511" y="187"/>
                                </a:lnTo>
                                <a:lnTo>
                                  <a:pt x="511" y="13"/>
                                </a:lnTo>
                                <a:close/>
                                <a:moveTo>
                                  <a:pt x="511" y="0"/>
                                </a:moveTo>
                                <a:lnTo>
                                  <a:pt x="0" y="0"/>
                                </a:lnTo>
                                <a:lnTo>
                                  <a:pt x="0" y="13"/>
                                </a:lnTo>
                                <a:lnTo>
                                  <a:pt x="511" y="13"/>
                                </a:lnTo>
                                <a:lnTo>
                                  <a:pt x="511"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908" y="8641"/>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52" y="8666"/>
                            <a:ext cx="524" cy="200"/>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31"/>
                        <wps:cNvSpPr>
                          <a:spLocks/>
                        </wps:cNvSpPr>
                        <wps:spPr bwMode="auto">
                          <a:xfrm>
                            <a:off x="6052" y="8666"/>
                            <a:ext cx="524" cy="200"/>
                          </a:xfrm>
                          <a:custGeom>
                            <a:avLst/>
                            <a:gdLst>
                              <a:gd name="T0" fmla="+- 0 6575 6052"/>
                              <a:gd name="T1" fmla="*/ T0 w 524"/>
                              <a:gd name="T2" fmla="+- 0 8666 8666"/>
                              <a:gd name="T3" fmla="*/ 8666 h 200"/>
                              <a:gd name="T4" fmla="+- 0 6052 6052"/>
                              <a:gd name="T5" fmla="*/ T4 w 524"/>
                              <a:gd name="T6" fmla="+- 0 8666 8666"/>
                              <a:gd name="T7" fmla="*/ 8666 h 200"/>
                              <a:gd name="T8" fmla="+- 0 6052 6052"/>
                              <a:gd name="T9" fmla="*/ T8 w 524"/>
                              <a:gd name="T10" fmla="+- 0 8679 8666"/>
                              <a:gd name="T11" fmla="*/ 8679 h 200"/>
                              <a:gd name="T12" fmla="+- 0 6575 6052"/>
                              <a:gd name="T13" fmla="*/ T12 w 524"/>
                              <a:gd name="T14" fmla="+- 0 8679 8666"/>
                              <a:gd name="T15" fmla="*/ 8679 h 200"/>
                              <a:gd name="T16" fmla="+- 0 6575 6052"/>
                              <a:gd name="T17" fmla="*/ T16 w 524"/>
                              <a:gd name="T18" fmla="+- 0 8666 8666"/>
                              <a:gd name="T19" fmla="*/ 8666 h 200"/>
                              <a:gd name="T20" fmla="+- 0 6575 6052"/>
                              <a:gd name="T21" fmla="*/ T20 w 524"/>
                              <a:gd name="T22" fmla="+- 0 8679 8666"/>
                              <a:gd name="T23" fmla="*/ 8679 h 200"/>
                              <a:gd name="T24" fmla="+- 0 6563 6052"/>
                              <a:gd name="T25" fmla="*/ T24 w 524"/>
                              <a:gd name="T26" fmla="+- 0 8679 8666"/>
                              <a:gd name="T27" fmla="*/ 8679 h 200"/>
                              <a:gd name="T28" fmla="+- 0 6563 6052"/>
                              <a:gd name="T29" fmla="*/ T28 w 524"/>
                              <a:gd name="T30" fmla="+- 0 8853 8666"/>
                              <a:gd name="T31" fmla="*/ 8853 h 200"/>
                              <a:gd name="T32" fmla="+- 0 6065 6052"/>
                              <a:gd name="T33" fmla="*/ T32 w 524"/>
                              <a:gd name="T34" fmla="+- 0 8853 8666"/>
                              <a:gd name="T35" fmla="*/ 8853 h 200"/>
                              <a:gd name="T36" fmla="+- 0 6065 6052"/>
                              <a:gd name="T37" fmla="*/ T36 w 524"/>
                              <a:gd name="T38" fmla="+- 0 8679 8666"/>
                              <a:gd name="T39" fmla="*/ 8679 h 200"/>
                              <a:gd name="T40" fmla="+- 0 6052 6052"/>
                              <a:gd name="T41" fmla="*/ T40 w 524"/>
                              <a:gd name="T42" fmla="+- 0 8679 8666"/>
                              <a:gd name="T43" fmla="*/ 8679 h 200"/>
                              <a:gd name="T44" fmla="+- 0 6052 6052"/>
                              <a:gd name="T45" fmla="*/ T44 w 524"/>
                              <a:gd name="T46" fmla="+- 0 8853 8666"/>
                              <a:gd name="T47" fmla="*/ 8853 h 200"/>
                              <a:gd name="T48" fmla="+- 0 6052 6052"/>
                              <a:gd name="T49" fmla="*/ T48 w 524"/>
                              <a:gd name="T50" fmla="+- 0 8853 8666"/>
                              <a:gd name="T51" fmla="*/ 8853 h 200"/>
                              <a:gd name="T52" fmla="+- 0 6052 6052"/>
                              <a:gd name="T53" fmla="*/ T52 w 524"/>
                              <a:gd name="T54" fmla="+- 0 8866 8666"/>
                              <a:gd name="T55" fmla="*/ 8866 h 200"/>
                              <a:gd name="T56" fmla="+- 0 6575 6052"/>
                              <a:gd name="T57" fmla="*/ T56 w 524"/>
                              <a:gd name="T58" fmla="+- 0 8866 8666"/>
                              <a:gd name="T59" fmla="*/ 8866 h 200"/>
                              <a:gd name="T60" fmla="+- 0 6575 6052"/>
                              <a:gd name="T61" fmla="*/ T60 w 524"/>
                              <a:gd name="T62" fmla="+- 0 8853 8666"/>
                              <a:gd name="T63" fmla="*/ 8853 h 200"/>
                              <a:gd name="T64" fmla="+- 0 6575 6052"/>
                              <a:gd name="T65" fmla="*/ T64 w 524"/>
                              <a:gd name="T66" fmla="+- 0 8853 8666"/>
                              <a:gd name="T67" fmla="*/ 8853 h 200"/>
                              <a:gd name="T68" fmla="+- 0 6575 6052"/>
                              <a:gd name="T69" fmla="*/ T68 w 524"/>
                              <a:gd name="T70" fmla="+- 0 8679 8666"/>
                              <a:gd name="T71" fmla="*/ 867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4" h="200">
                                <a:moveTo>
                                  <a:pt x="523" y="0"/>
                                </a:moveTo>
                                <a:lnTo>
                                  <a:pt x="0" y="0"/>
                                </a:lnTo>
                                <a:lnTo>
                                  <a:pt x="0" y="13"/>
                                </a:lnTo>
                                <a:lnTo>
                                  <a:pt x="523" y="13"/>
                                </a:lnTo>
                                <a:lnTo>
                                  <a:pt x="523" y="0"/>
                                </a:lnTo>
                                <a:close/>
                                <a:moveTo>
                                  <a:pt x="523" y="13"/>
                                </a:moveTo>
                                <a:lnTo>
                                  <a:pt x="511" y="13"/>
                                </a:lnTo>
                                <a:lnTo>
                                  <a:pt x="511" y="187"/>
                                </a:lnTo>
                                <a:lnTo>
                                  <a:pt x="13" y="187"/>
                                </a:lnTo>
                                <a:lnTo>
                                  <a:pt x="13" y="13"/>
                                </a:lnTo>
                                <a:lnTo>
                                  <a:pt x="0" y="13"/>
                                </a:lnTo>
                                <a:lnTo>
                                  <a:pt x="0" y="187"/>
                                </a:lnTo>
                                <a:lnTo>
                                  <a:pt x="0" y="200"/>
                                </a:lnTo>
                                <a:lnTo>
                                  <a:pt x="523" y="200"/>
                                </a:lnTo>
                                <a:lnTo>
                                  <a:pt x="523" y="187"/>
                                </a:lnTo>
                                <a:lnTo>
                                  <a:pt x="523" y="13"/>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39" y="8641"/>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46" y="8666"/>
                            <a:ext cx="274" cy="200"/>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4"/>
                        <wps:cNvSpPr>
                          <a:spLocks/>
                        </wps:cNvSpPr>
                        <wps:spPr bwMode="auto">
                          <a:xfrm>
                            <a:off x="7846" y="8666"/>
                            <a:ext cx="274" cy="200"/>
                          </a:xfrm>
                          <a:custGeom>
                            <a:avLst/>
                            <a:gdLst>
                              <a:gd name="T0" fmla="+- 0 8121 7847"/>
                              <a:gd name="T1" fmla="*/ T0 w 274"/>
                              <a:gd name="T2" fmla="+- 0 8679 8666"/>
                              <a:gd name="T3" fmla="*/ 8679 h 200"/>
                              <a:gd name="T4" fmla="+- 0 8108 7847"/>
                              <a:gd name="T5" fmla="*/ T4 w 274"/>
                              <a:gd name="T6" fmla="+- 0 8679 8666"/>
                              <a:gd name="T7" fmla="*/ 8679 h 200"/>
                              <a:gd name="T8" fmla="+- 0 8108 7847"/>
                              <a:gd name="T9" fmla="*/ T8 w 274"/>
                              <a:gd name="T10" fmla="+- 0 8853 8666"/>
                              <a:gd name="T11" fmla="*/ 8853 h 200"/>
                              <a:gd name="T12" fmla="+- 0 7859 7847"/>
                              <a:gd name="T13" fmla="*/ T12 w 274"/>
                              <a:gd name="T14" fmla="+- 0 8853 8666"/>
                              <a:gd name="T15" fmla="*/ 8853 h 200"/>
                              <a:gd name="T16" fmla="+- 0 7859 7847"/>
                              <a:gd name="T17" fmla="*/ T16 w 274"/>
                              <a:gd name="T18" fmla="+- 0 8679 8666"/>
                              <a:gd name="T19" fmla="*/ 8679 h 200"/>
                              <a:gd name="T20" fmla="+- 0 7847 7847"/>
                              <a:gd name="T21" fmla="*/ T20 w 274"/>
                              <a:gd name="T22" fmla="+- 0 8679 8666"/>
                              <a:gd name="T23" fmla="*/ 8679 h 200"/>
                              <a:gd name="T24" fmla="+- 0 7847 7847"/>
                              <a:gd name="T25" fmla="*/ T24 w 274"/>
                              <a:gd name="T26" fmla="+- 0 8853 8666"/>
                              <a:gd name="T27" fmla="*/ 8853 h 200"/>
                              <a:gd name="T28" fmla="+- 0 7847 7847"/>
                              <a:gd name="T29" fmla="*/ T28 w 274"/>
                              <a:gd name="T30" fmla="+- 0 8853 8666"/>
                              <a:gd name="T31" fmla="*/ 8853 h 200"/>
                              <a:gd name="T32" fmla="+- 0 7847 7847"/>
                              <a:gd name="T33" fmla="*/ T32 w 274"/>
                              <a:gd name="T34" fmla="+- 0 8866 8666"/>
                              <a:gd name="T35" fmla="*/ 8866 h 200"/>
                              <a:gd name="T36" fmla="+- 0 8121 7847"/>
                              <a:gd name="T37" fmla="*/ T36 w 274"/>
                              <a:gd name="T38" fmla="+- 0 8866 8666"/>
                              <a:gd name="T39" fmla="*/ 8866 h 200"/>
                              <a:gd name="T40" fmla="+- 0 8121 7847"/>
                              <a:gd name="T41" fmla="*/ T40 w 274"/>
                              <a:gd name="T42" fmla="+- 0 8853 8666"/>
                              <a:gd name="T43" fmla="*/ 8853 h 200"/>
                              <a:gd name="T44" fmla="+- 0 8121 7847"/>
                              <a:gd name="T45" fmla="*/ T44 w 274"/>
                              <a:gd name="T46" fmla="+- 0 8853 8666"/>
                              <a:gd name="T47" fmla="*/ 8853 h 200"/>
                              <a:gd name="T48" fmla="+- 0 8121 7847"/>
                              <a:gd name="T49" fmla="*/ T48 w 274"/>
                              <a:gd name="T50" fmla="+- 0 8679 8666"/>
                              <a:gd name="T51" fmla="*/ 8679 h 200"/>
                              <a:gd name="T52" fmla="+- 0 8121 7847"/>
                              <a:gd name="T53" fmla="*/ T52 w 274"/>
                              <a:gd name="T54" fmla="+- 0 8666 8666"/>
                              <a:gd name="T55" fmla="*/ 8666 h 200"/>
                              <a:gd name="T56" fmla="+- 0 7847 7847"/>
                              <a:gd name="T57" fmla="*/ T56 w 274"/>
                              <a:gd name="T58" fmla="+- 0 8666 8666"/>
                              <a:gd name="T59" fmla="*/ 8666 h 200"/>
                              <a:gd name="T60" fmla="+- 0 7847 7847"/>
                              <a:gd name="T61" fmla="*/ T60 w 274"/>
                              <a:gd name="T62" fmla="+- 0 8679 8666"/>
                              <a:gd name="T63" fmla="*/ 8679 h 200"/>
                              <a:gd name="T64" fmla="+- 0 8121 7847"/>
                              <a:gd name="T65" fmla="*/ T64 w 274"/>
                              <a:gd name="T66" fmla="+- 0 8679 8666"/>
                              <a:gd name="T67" fmla="*/ 8679 h 200"/>
                              <a:gd name="T68" fmla="+- 0 8121 7847"/>
                              <a:gd name="T69" fmla="*/ T68 w 274"/>
                              <a:gd name="T70" fmla="+- 0 8666 8666"/>
                              <a:gd name="T71" fmla="*/ 86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4" h="200">
                                <a:moveTo>
                                  <a:pt x="274" y="13"/>
                                </a:moveTo>
                                <a:lnTo>
                                  <a:pt x="261" y="13"/>
                                </a:lnTo>
                                <a:lnTo>
                                  <a:pt x="261" y="187"/>
                                </a:lnTo>
                                <a:lnTo>
                                  <a:pt x="12" y="187"/>
                                </a:lnTo>
                                <a:lnTo>
                                  <a:pt x="12" y="13"/>
                                </a:lnTo>
                                <a:lnTo>
                                  <a:pt x="0" y="13"/>
                                </a:lnTo>
                                <a:lnTo>
                                  <a:pt x="0" y="187"/>
                                </a:lnTo>
                                <a:lnTo>
                                  <a:pt x="0" y="200"/>
                                </a:lnTo>
                                <a:lnTo>
                                  <a:pt x="274" y="200"/>
                                </a:lnTo>
                                <a:lnTo>
                                  <a:pt x="274" y="187"/>
                                </a:lnTo>
                                <a:lnTo>
                                  <a:pt x="274" y="13"/>
                                </a:lnTo>
                                <a:close/>
                                <a:moveTo>
                                  <a:pt x="274" y="0"/>
                                </a:moveTo>
                                <a:lnTo>
                                  <a:pt x="0" y="0"/>
                                </a:lnTo>
                                <a:lnTo>
                                  <a:pt x="0" y="13"/>
                                </a:lnTo>
                                <a:lnTo>
                                  <a:pt x="274" y="13"/>
                                </a:lnTo>
                                <a:lnTo>
                                  <a:pt x="274"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34" y="8641"/>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140" y="8666"/>
                            <a:ext cx="574" cy="20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37"/>
                        <wps:cNvSpPr>
                          <a:spLocks/>
                        </wps:cNvSpPr>
                        <wps:spPr bwMode="auto">
                          <a:xfrm>
                            <a:off x="10140" y="8666"/>
                            <a:ext cx="574" cy="200"/>
                          </a:xfrm>
                          <a:custGeom>
                            <a:avLst/>
                            <a:gdLst>
                              <a:gd name="T0" fmla="+- 0 10714 10140"/>
                              <a:gd name="T1" fmla="*/ T0 w 574"/>
                              <a:gd name="T2" fmla="+- 0 8853 8666"/>
                              <a:gd name="T3" fmla="*/ 8853 h 200"/>
                              <a:gd name="T4" fmla="+- 0 10713 10140"/>
                              <a:gd name="T5" fmla="*/ T4 w 574"/>
                              <a:gd name="T6" fmla="+- 0 8853 8666"/>
                              <a:gd name="T7" fmla="*/ 8853 h 200"/>
                              <a:gd name="T8" fmla="+- 0 10713 10140"/>
                              <a:gd name="T9" fmla="*/ T8 w 574"/>
                              <a:gd name="T10" fmla="+- 0 8679 8666"/>
                              <a:gd name="T11" fmla="*/ 8679 h 200"/>
                              <a:gd name="T12" fmla="+- 0 10701 10140"/>
                              <a:gd name="T13" fmla="*/ T12 w 574"/>
                              <a:gd name="T14" fmla="+- 0 8679 8666"/>
                              <a:gd name="T15" fmla="*/ 8679 h 200"/>
                              <a:gd name="T16" fmla="+- 0 10701 10140"/>
                              <a:gd name="T17" fmla="*/ T16 w 574"/>
                              <a:gd name="T18" fmla="+- 0 8853 8666"/>
                              <a:gd name="T19" fmla="*/ 8853 h 200"/>
                              <a:gd name="T20" fmla="+- 0 10153 10140"/>
                              <a:gd name="T21" fmla="*/ T20 w 574"/>
                              <a:gd name="T22" fmla="+- 0 8853 8666"/>
                              <a:gd name="T23" fmla="*/ 8853 h 200"/>
                              <a:gd name="T24" fmla="+- 0 10153 10140"/>
                              <a:gd name="T25" fmla="*/ T24 w 574"/>
                              <a:gd name="T26" fmla="+- 0 8679 8666"/>
                              <a:gd name="T27" fmla="*/ 8679 h 200"/>
                              <a:gd name="T28" fmla="+- 0 10140 10140"/>
                              <a:gd name="T29" fmla="*/ T28 w 574"/>
                              <a:gd name="T30" fmla="+- 0 8679 8666"/>
                              <a:gd name="T31" fmla="*/ 8679 h 200"/>
                              <a:gd name="T32" fmla="+- 0 10140 10140"/>
                              <a:gd name="T33" fmla="*/ T32 w 574"/>
                              <a:gd name="T34" fmla="+- 0 8853 8666"/>
                              <a:gd name="T35" fmla="*/ 8853 h 200"/>
                              <a:gd name="T36" fmla="+- 0 10140 10140"/>
                              <a:gd name="T37" fmla="*/ T36 w 574"/>
                              <a:gd name="T38" fmla="+- 0 8853 8666"/>
                              <a:gd name="T39" fmla="*/ 8853 h 200"/>
                              <a:gd name="T40" fmla="+- 0 10140 10140"/>
                              <a:gd name="T41" fmla="*/ T40 w 574"/>
                              <a:gd name="T42" fmla="+- 0 8866 8666"/>
                              <a:gd name="T43" fmla="*/ 8866 h 200"/>
                              <a:gd name="T44" fmla="+- 0 10714 10140"/>
                              <a:gd name="T45" fmla="*/ T44 w 574"/>
                              <a:gd name="T46" fmla="+- 0 8866 8666"/>
                              <a:gd name="T47" fmla="*/ 8866 h 200"/>
                              <a:gd name="T48" fmla="+- 0 10714 10140"/>
                              <a:gd name="T49" fmla="*/ T48 w 574"/>
                              <a:gd name="T50" fmla="+- 0 8853 8666"/>
                              <a:gd name="T51" fmla="*/ 8853 h 200"/>
                              <a:gd name="T52" fmla="+- 0 10714 10140"/>
                              <a:gd name="T53" fmla="*/ T52 w 574"/>
                              <a:gd name="T54" fmla="+- 0 8666 8666"/>
                              <a:gd name="T55" fmla="*/ 8666 h 200"/>
                              <a:gd name="T56" fmla="+- 0 10140 10140"/>
                              <a:gd name="T57" fmla="*/ T56 w 574"/>
                              <a:gd name="T58" fmla="+- 0 8666 8666"/>
                              <a:gd name="T59" fmla="*/ 8666 h 200"/>
                              <a:gd name="T60" fmla="+- 0 10140 10140"/>
                              <a:gd name="T61" fmla="*/ T60 w 574"/>
                              <a:gd name="T62" fmla="+- 0 8679 8666"/>
                              <a:gd name="T63" fmla="*/ 8679 h 200"/>
                              <a:gd name="T64" fmla="+- 0 10714 10140"/>
                              <a:gd name="T65" fmla="*/ T64 w 574"/>
                              <a:gd name="T66" fmla="+- 0 8679 8666"/>
                              <a:gd name="T67" fmla="*/ 8679 h 200"/>
                              <a:gd name="T68" fmla="+- 0 10714 10140"/>
                              <a:gd name="T69" fmla="*/ T68 w 574"/>
                              <a:gd name="T70" fmla="+- 0 8666 8666"/>
                              <a:gd name="T71" fmla="*/ 86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4" h="200">
                                <a:moveTo>
                                  <a:pt x="574" y="187"/>
                                </a:moveTo>
                                <a:lnTo>
                                  <a:pt x="573" y="187"/>
                                </a:lnTo>
                                <a:lnTo>
                                  <a:pt x="573" y="13"/>
                                </a:lnTo>
                                <a:lnTo>
                                  <a:pt x="561" y="13"/>
                                </a:lnTo>
                                <a:lnTo>
                                  <a:pt x="561" y="187"/>
                                </a:lnTo>
                                <a:lnTo>
                                  <a:pt x="13" y="187"/>
                                </a:lnTo>
                                <a:lnTo>
                                  <a:pt x="13" y="13"/>
                                </a:lnTo>
                                <a:lnTo>
                                  <a:pt x="0" y="13"/>
                                </a:lnTo>
                                <a:lnTo>
                                  <a:pt x="0" y="187"/>
                                </a:lnTo>
                                <a:lnTo>
                                  <a:pt x="0" y="200"/>
                                </a:lnTo>
                                <a:lnTo>
                                  <a:pt x="574" y="200"/>
                                </a:lnTo>
                                <a:lnTo>
                                  <a:pt x="574" y="187"/>
                                </a:lnTo>
                                <a:close/>
                                <a:moveTo>
                                  <a:pt x="574" y="0"/>
                                </a:moveTo>
                                <a:lnTo>
                                  <a:pt x="0" y="0"/>
                                </a:lnTo>
                                <a:lnTo>
                                  <a:pt x="0" y="13"/>
                                </a:lnTo>
                                <a:lnTo>
                                  <a:pt x="574" y="13"/>
                                </a:lnTo>
                                <a:lnTo>
                                  <a:pt x="574"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127" y="8641"/>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20" y="8915"/>
                            <a:ext cx="474" cy="200"/>
                          </a:xfrm>
                          <a:prstGeom prst="rect">
                            <a:avLst/>
                          </a:prstGeom>
                          <a:noFill/>
                          <a:extLst>
                            <a:ext uri="{909E8E84-426E-40DD-AFC4-6F175D3DCCD1}">
                              <a14:hiddenFill xmlns:a14="http://schemas.microsoft.com/office/drawing/2010/main">
                                <a:solidFill>
                                  <a:srgbClr val="FFFFFF"/>
                                </a:solidFill>
                              </a14:hiddenFill>
                            </a:ext>
                          </a:extLst>
                        </pic:spPr>
                      </pic:pic>
                      <wps:wsp>
                        <wps:cNvPr id="50" name="docshape40"/>
                        <wps:cNvSpPr>
                          <a:spLocks/>
                        </wps:cNvSpPr>
                        <wps:spPr bwMode="auto">
                          <a:xfrm>
                            <a:off x="3920" y="8915"/>
                            <a:ext cx="474" cy="200"/>
                          </a:xfrm>
                          <a:custGeom>
                            <a:avLst/>
                            <a:gdLst>
                              <a:gd name="T0" fmla="+- 0 4395 3921"/>
                              <a:gd name="T1" fmla="*/ T0 w 474"/>
                              <a:gd name="T2" fmla="+- 0 8928 8916"/>
                              <a:gd name="T3" fmla="*/ 8928 h 200"/>
                              <a:gd name="T4" fmla="+- 0 4382 3921"/>
                              <a:gd name="T5" fmla="*/ T4 w 474"/>
                              <a:gd name="T6" fmla="+- 0 8928 8916"/>
                              <a:gd name="T7" fmla="*/ 8928 h 200"/>
                              <a:gd name="T8" fmla="+- 0 4382 3921"/>
                              <a:gd name="T9" fmla="*/ T8 w 474"/>
                              <a:gd name="T10" fmla="+- 0 9102 8916"/>
                              <a:gd name="T11" fmla="*/ 9102 h 200"/>
                              <a:gd name="T12" fmla="+- 0 3933 3921"/>
                              <a:gd name="T13" fmla="*/ T12 w 474"/>
                              <a:gd name="T14" fmla="+- 0 9102 8916"/>
                              <a:gd name="T15" fmla="*/ 9102 h 200"/>
                              <a:gd name="T16" fmla="+- 0 3933 3921"/>
                              <a:gd name="T17" fmla="*/ T16 w 474"/>
                              <a:gd name="T18" fmla="+- 0 8928 8916"/>
                              <a:gd name="T19" fmla="*/ 8928 h 200"/>
                              <a:gd name="T20" fmla="+- 0 3921 3921"/>
                              <a:gd name="T21" fmla="*/ T20 w 474"/>
                              <a:gd name="T22" fmla="+- 0 8928 8916"/>
                              <a:gd name="T23" fmla="*/ 8928 h 200"/>
                              <a:gd name="T24" fmla="+- 0 3921 3921"/>
                              <a:gd name="T25" fmla="*/ T24 w 474"/>
                              <a:gd name="T26" fmla="+- 0 9102 8916"/>
                              <a:gd name="T27" fmla="*/ 9102 h 200"/>
                              <a:gd name="T28" fmla="+- 0 3921 3921"/>
                              <a:gd name="T29" fmla="*/ T28 w 474"/>
                              <a:gd name="T30" fmla="+- 0 9102 8916"/>
                              <a:gd name="T31" fmla="*/ 9102 h 200"/>
                              <a:gd name="T32" fmla="+- 0 3921 3921"/>
                              <a:gd name="T33" fmla="*/ T32 w 474"/>
                              <a:gd name="T34" fmla="+- 0 9115 8916"/>
                              <a:gd name="T35" fmla="*/ 9115 h 200"/>
                              <a:gd name="T36" fmla="+- 0 4395 3921"/>
                              <a:gd name="T37" fmla="*/ T36 w 474"/>
                              <a:gd name="T38" fmla="+- 0 9115 8916"/>
                              <a:gd name="T39" fmla="*/ 9115 h 200"/>
                              <a:gd name="T40" fmla="+- 0 4395 3921"/>
                              <a:gd name="T41" fmla="*/ T40 w 474"/>
                              <a:gd name="T42" fmla="+- 0 9102 8916"/>
                              <a:gd name="T43" fmla="*/ 9102 h 200"/>
                              <a:gd name="T44" fmla="+- 0 4395 3921"/>
                              <a:gd name="T45" fmla="*/ T44 w 474"/>
                              <a:gd name="T46" fmla="+- 0 9102 8916"/>
                              <a:gd name="T47" fmla="*/ 9102 h 200"/>
                              <a:gd name="T48" fmla="+- 0 4395 3921"/>
                              <a:gd name="T49" fmla="*/ T48 w 474"/>
                              <a:gd name="T50" fmla="+- 0 8928 8916"/>
                              <a:gd name="T51" fmla="*/ 8928 h 200"/>
                              <a:gd name="T52" fmla="+- 0 4395 3921"/>
                              <a:gd name="T53" fmla="*/ T52 w 474"/>
                              <a:gd name="T54" fmla="+- 0 8916 8916"/>
                              <a:gd name="T55" fmla="*/ 8916 h 200"/>
                              <a:gd name="T56" fmla="+- 0 3921 3921"/>
                              <a:gd name="T57" fmla="*/ T56 w 474"/>
                              <a:gd name="T58" fmla="+- 0 8916 8916"/>
                              <a:gd name="T59" fmla="*/ 8916 h 200"/>
                              <a:gd name="T60" fmla="+- 0 3921 3921"/>
                              <a:gd name="T61" fmla="*/ T60 w 474"/>
                              <a:gd name="T62" fmla="+- 0 8928 8916"/>
                              <a:gd name="T63" fmla="*/ 8928 h 200"/>
                              <a:gd name="T64" fmla="+- 0 4395 3921"/>
                              <a:gd name="T65" fmla="*/ T64 w 474"/>
                              <a:gd name="T66" fmla="+- 0 8928 8916"/>
                              <a:gd name="T67" fmla="*/ 8928 h 200"/>
                              <a:gd name="T68" fmla="+- 0 4395 3921"/>
                              <a:gd name="T69" fmla="*/ T68 w 474"/>
                              <a:gd name="T70" fmla="+- 0 8916 8916"/>
                              <a:gd name="T71" fmla="*/ 89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4" h="200">
                                <a:moveTo>
                                  <a:pt x="474" y="12"/>
                                </a:moveTo>
                                <a:lnTo>
                                  <a:pt x="461" y="12"/>
                                </a:lnTo>
                                <a:lnTo>
                                  <a:pt x="461" y="186"/>
                                </a:lnTo>
                                <a:lnTo>
                                  <a:pt x="12" y="186"/>
                                </a:lnTo>
                                <a:lnTo>
                                  <a:pt x="12" y="12"/>
                                </a:lnTo>
                                <a:lnTo>
                                  <a:pt x="0" y="12"/>
                                </a:lnTo>
                                <a:lnTo>
                                  <a:pt x="0" y="186"/>
                                </a:lnTo>
                                <a:lnTo>
                                  <a:pt x="0" y="199"/>
                                </a:lnTo>
                                <a:lnTo>
                                  <a:pt x="474" y="199"/>
                                </a:lnTo>
                                <a:lnTo>
                                  <a:pt x="474" y="186"/>
                                </a:lnTo>
                                <a:lnTo>
                                  <a:pt x="474" y="12"/>
                                </a:lnTo>
                                <a:close/>
                                <a:moveTo>
                                  <a:pt x="474" y="0"/>
                                </a:moveTo>
                                <a:lnTo>
                                  <a:pt x="0" y="0"/>
                                </a:lnTo>
                                <a:lnTo>
                                  <a:pt x="0" y="12"/>
                                </a:lnTo>
                                <a:lnTo>
                                  <a:pt x="474" y="12"/>
                                </a:lnTo>
                                <a:lnTo>
                                  <a:pt x="474"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docshape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08" y="889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052" y="8915"/>
                            <a:ext cx="287" cy="200"/>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43"/>
                        <wps:cNvSpPr>
                          <a:spLocks/>
                        </wps:cNvSpPr>
                        <wps:spPr bwMode="auto">
                          <a:xfrm>
                            <a:off x="6052" y="8915"/>
                            <a:ext cx="287" cy="200"/>
                          </a:xfrm>
                          <a:custGeom>
                            <a:avLst/>
                            <a:gdLst>
                              <a:gd name="T0" fmla="+- 0 6339 6052"/>
                              <a:gd name="T1" fmla="*/ T0 w 287"/>
                              <a:gd name="T2" fmla="+- 0 8916 8916"/>
                              <a:gd name="T3" fmla="*/ 8916 h 200"/>
                              <a:gd name="T4" fmla="+- 0 6052 6052"/>
                              <a:gd name="T5" fmla="*/ T4 w 287"/>
                              <a:gd name="T6" fmla="+- 0 8916 8916"/>
                              <a:gd name="T7" fmla="*/ 8916 h 200"/>
                              <a:gd name="T8" fmla="+- 0 6052 6052"/>
                              <a:gd name="T9" fmla="*/ T8 w 287"/>
                              <a:gd name="T10" fmla="+- 0 8928 8916"/>
                              <a:gd name="T11" fmla="*/ 8928 h 200"/>
                              <a:gd name="T12" fmla="+- 0 6339 6052"/>
                              <a:gd name="T13" fmla="*/ T12 w 287"/>
                              <a:gd name="T14" fmla="+- 0 8928 8916"/>
                              <a:gd name="T15" fmla="*/ 8928 h 200"/>
                              <a:gd name="T16" fmla="+- 0 6339 6052"/>
                              <a:gd name="T17" fmla="*/ T16 w 287"/>
                              <a:gd name="T18" fmla="+- 0 8916 8916"/>
                              <a:gd name="T19" fmla="*/ 8916 h 200"/>
                              <a:gd name="T20" fmla="+- 0 6339 6052"/>
                              <a:gd name="T21" fmla="*/ T20 w 287"/>
                              <a:gd name="T22" fmla="+- 0 8928 8916"/>
                              <a:gd name="T23" fmla="*/ 8928 h 200"/>
                              <a:gd name="T24" fmla="+- 0 6326 6052"/>
                              <a:gd name="T25" fmla="*/ T24 w 287"/>
                              <a:gd name="T26" fmla="+- 0 8928 8916"/>
                              <a:gd name="T27" fmla="*/ 8928 h 200"/>
                              <a:gd name="T28" fmla="+- 0 6326 6052"/>
                              <a:gd name="T29" fmla="*/ T28 w 287"/>
                              <a:gd name="T30" fmla="+- 0 9102 8916"/>
                              <a:gd name="T31" fmla="*/ 9102 h 200"/>
                              <a:gd name="T32" fmla="+- 0 6065 6052"/>
                              <a:gd name="T33" fmla="*/ T32 w 287"/>
                              <a:gd name="T34" fmla="+- 0 9102 8916"/>
                              <a:gd name="T35" fmla="*/ 9102 h 200"/>
                              <a:gd name="T36" fmla="+- 0 6065 6052"/>
                              <a:gd name="T37" fmla="*/ T36 w 287"/>
                              <a:gd name="T38" fmla="+- 0 8928 8916"/>
                              <a:gd name="T39" fmla="*/ 8928 h 200"/>
                              <a:gd name="T40" fmla="+- 0 6052 6052"/>
                              <a:gd name="T41" fmla="*/ T40 w 287"/>
                              <a:gd name="T42" fmla="+- 0 8928 8916"/>
                              <a:gd name="T43" fmla="*/ 8928 h 200"/>
                              <a:gd name="T44" fmla="+- 0 6052 6052"/>
                              <a:gd name="T45" fmla="*/ T44 w 287"/>
                              <a:gd name="T46" fmla="+- 0 9102 8916"/>
                              <a:gd name="T47" fmla="*/ 9102 h 200"/>
                              <a:gd name="T48" fmla="+- 0 6052 6052"/>
                              <a:gd name="T49" fmla="*/ T48 w 287"/>
                              <a:gd name="T50" fmla="+- 0 9102 8916"/>
                              <a:gd name="T51" fmla="*/ 9102 h 200"/>
                              <a:gd name="T52" fmla="+- 0 6052 6052"/>
                              <a:gd name="T53" fmla="*/ T52 w 287"/>
                              <a:gd name="T54" fmla="+- 0 9115 8916"/>
                              <a:gd name="T55" fmla="*/ 9115 h 200"/>
                              <a:gd name="T56" fmla="+- 0 6339 6052"/>
                              <a:gd name="T57" fmla="*/ T56 w 287"/>
                              <a:gd name="T58" fmla="+- 0 9115 8916"/>
                              <a:gd name="T59" fmla="*/ 9115 h 200"/>
                              <a:gd name="T60" fmla="+- 0 6339 6052"/>
                              <a:gd name="T61" fmla="*/ T60 w 287"/>
                              <a:gd name="T62" fmla="+- 0 9102 8916"/>
                              <a:gd name="T63" fmla="*/ 9102 h 200"/>
                              <a:gd name="T64" fmla="+- 0 6339 6052"/>
                              <a:gd name="T65" fmla="*/ T64 w 287"/>
                              <a:gd name="T66" fmla="+- 0 9102 8916"/>
                              <a:gd name="T67" fmla="*/ 9102 h 200"/>
                              <a:gd name="T68" fmla="+- 0 6339 6052"/>
                              <a:gd name="T69" fmla="*/ T68 w 287"/>
                              <a:gd name="T70" fmla="+- 0 8928 8916"/>
                              <a:gd name="T71" fmla="*/ 892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7" h="200">
                                <a:moveTo>
                                  <a:pt x="287" y="0"/>
                                </a:moveTo>
                                <a:lnTo>
                                  <a:pt x="0" y="0"/>
                                </a:lnTo>
                                <a:lnTo>
                                  <a:pt x="0" y="12"/>
                                </a:lnTo>
                                <a:lnTo>
                                  <a:pt x="287" y="12"/>
                                </a:lnTo>
                                <a:lnTo>
                                  <a:pt x="287" y="0"/>
                                </a:lnTo>
                                <a:close/>
                                <a:moveTo>
                                  <a:pt x="287" y="12"/>
                                </a:moveTo>
                                <a:lnTo>
                                  <a:pt x="274" y="12"/>
                                </a:lnTo>
                                <a:lnTo>
                                  <a:pt x="274" y="186"/>
                                </a:lnTo>
                                <a:lnTo>
                                  <a:pt x="13" y="186"/>
                                </a:lnTo>
                                <a:lnTo>
                                  <a:pt x="13" y="12"/>
                                </a:lnTo>
                                <a:lnTo>
                                  <a:pt x="0" y="12"/>
                                </a:lnTo>
                                <a:lnTo>
                                  <a:pt x="0" y="186"/>
                                </a:lnTo>
                                <a:lnTo>
                                  <a:pt x="0" y="199"/>
                                </a:lnTo>
                                <a:lnTo>
                                  <a:pt x="287" y="199"/>
                                </a:lnTo>
                                <a:lnTo>
                                  <a:pt x="287" y="186"/>
                                </a:lnTo>
                                <a:lnTo>
                                  <a:pt x="287" y="12"/>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39" y="889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846" y="8915"/>
                            <a:ext cx="412" cy="200"/>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46"/>
                        <wps:cNvSpPr>
                          <a:spLocks/>
                        </wps:cNvSpPr>
                        <wps:spPr bwMode="auto">
                          <a:xfrm>
                            <a:off x="7846" y="8915"/>
                            <a:ext cx="412" cy="200"/>
                          </a:xfrm>
                          <a:custGeom>
                            <a:avLst/>
                            <a:gdLst>
                              <a:gd name="T0" fmla="+- 0 8258 7847"/>
                              <a:gd name="T1" fmla="*/ T0 w 412"/>
                              <a:gd name="T2" fmla="+- 0 9102 8916"/>
                              <a:gd name="T3" fmla="*/ 9102 h 200"/>
                              <a:gd name="T4" fmla="+- 0 8258 7847"/>
                              <a:gd name="T5" fmla="*/ T4 w 412"/>
                              <a:gd name="T6" fmla="+- 0 9102 8916"/>
                              <a:gd name="T7" fmla="*/ 9102 h 200"/>
                              <a:gd name="T8" fmla="+- 0 8258 7847"/>
                              <a:gd name="T9" fmla="*/ T8 w 412"/>
                              <a:gd name="T10" fmla="+- 0 8928 8916"/>
                              <a:gd name="T11" fmla="*/ 8928 h 200"/>
                              <a:gd name="T12" fmla="+- 0 8246 7847"/>
                              <a:gd name="T13" fmla="*/ T12 w 412"/>
                              <a:gd name="T14" fmla="+- 0 8928 8916"/>
                              <a:gd name="T15" fmla="*/ 8928 h 200"/>
                              <a:gd name="T16" fmla="+- 0 8246 7847"/>
                              <a:gd name="T17" fmla="*/ T16 w 412"/>
                              <a:gd name="T18" fmla="+- 0 9102 8916"/>
                              <a:gd name="T19" fmla="*/ 9102 h 200"/>
                              <a:gd name="T20" fmla="+- 0 7859 7847"/>
                              <a:gd name="T21" fmla="*/ T20 w 412"/>
                              <a:gd name="T22" fmla="+- 0 9102 8916"/>
                              <a:gd name="T23" fmla="*/ 9102 h 200"/>
                              <a:gd name="T24" fmla="+- 0 7859 7847"/>
                              <a:gd name="T25" fmla="*/ T24 w 412"/>
                              <a:gd name="T26" fmla="+- 0 8928 8916"/>
                              <a:gd name="T27" fmla="*/ 8928 h 200"/>
                              <a:gd name="T28" fmla="+- 0 7847 7847"/>
                              <a:gd name="T29" fmla="*/ T28 w 412"/>
                              <a:gd name="T30" fmla="+- 0 8928 8916"/>
                              <a:gd name="T31" fmla="*/ 8928 h 200"/>
                              <a:gd name="T32" fmla="+- 0 7847 7847"/>
                              <a:gd name="T33" fmla="*/ T32 w 412"/>
                              <a:gd name="T34" fmla="+- 0 9102 8916"/>
                              <a:gd name="T35" fmla="*/ 9102 h 200"/>
                              <a:gd name="T36" fmla="+- 0 7847 7847"/>
                              <a:gd name="T37" fmla="*/ T36 w 412"/>
                              <a:gd name="T38" fmla="+- 0 9102 8916"/>
                              <a:gd name="T39" fmla="*/ 9102 h 200"/>
                              <a:gd name="T40" fmla="+- 0 7847 7847"/>
                              <a:gd name="T41" fmla="*/ T40 w 412"/>
                              <a:gd name="T42" fmla="+- 0 9115 8916"/>
                              <a:gd name="T43" fmla="*/ 9115 h 200"/>
                              <a:gd name="T44" fmla="+- 0 8258 7847"/>
                              <a:gd name="T45" fmla="*/ T44 w 412"/>
                              <a:gd name="T46" fmla="+- 0 9115 8916"/>
                              <a:gd name="T47" fmla="*/ 9115 h 200"/>
                              <a:gd name="T48" fmla="+- 0 8258 7847"/>
                              <a:gd name="T49" fmla="*/ T48 w 412"/>
                              <a:gd name="T50" fmla="+- 0 9102 8916"/>
                              <a:gd name="T51" fmla="*/ 9102 h 200"/>
                              <a:gd name="T52" fmla="+- 0 8258 7847"/>
                              <a:gd name="T53" fmla="*/ T52 w 412"/>
                              <a:gd name="T54" fmla="+- 0 8916 8916"/>
                              <a:gd name="T55" fmla="*/ 8916 h 200"/>
                              <a:gd name="T56" fmla="+- 0 7847 7847"/>
                              <a:gd name="T57" fmla="*/ T56 w 412"/>
                              <a:gd name="T58" fmla="+- 0 8916 8916"/>
                              <a:gd name="T59" fmla="*/ 8916 h 200"/>
                              <a:gd name="T60" fmla="+- 0 7847 7847"/>
                              <a:gd name="T61" fmla="*/ T60 w 412"/>
                              <a:gd name="T62" fmla="+- 0 8928 8916"/>
                              <a:gd name="T63" fmla="*/ 8928 h 200"/>
                              <a:gd name="T64" fmla="+- 0 8258 7847"/>
                              <a:gd name="T65" fmla="*/ T64 w 412"/>
                              <a:gd name="T66" fmla="+- 0 8928 8916"/>
                              <a:gd name="T67" fmla="*/ 8928 h 200"/>
                              <a:gd name="T68" fmla="+- 0 8258 7847"/>
                              <a:gd name="T69" fmla="*/ T68 w 412"/>
                              <a:gd name="T70" fmla="+- 0 8916 8916"/>
                              <a:gd name="T71" fmla="*/ 89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2" h="200">
                                <a:moveTo>
                                  <a:pt x="411" y="186"/>
                                </a:moveTo>
                                <a:lnTo>
                                  <a:pt x="411" y="186"/>
                                </a:lnTo>
                                <a:lnTo>
                                  <a:pt x="411" y="12"/>
                                </a:lnTo>
                                <a:lnTo>
                                  <a:pt x="399" y="12"/>
                                </a:lnTo>
                                <a:lnTo>
                                  <a:pt x="399" y="186"/>
                                </a:lnTo>
                                <a:lnTo>
                                  <a:pt x="12" y="186"/>
                                </a:lnTo>
                                <a:lnTo>
                                  <a:pt x="12" y="12"/>
                                </a:lnTo>
                                <a:lnTo>
                                  <a:pt x="0" y="12"/>
                                </a:lnTo>
                                <a:lnTo>
                                  <a:pt x="0" y="186"/>
                                </a:lnTo>
                                <a:lnTo>
                                  <a:pt x="0" y="199"/>
                                </a:lnTo>
                                <a:lnTo>
                                  <a:pt x="411" y="199"/>
                                </a:lnTo>
                                <a:lnTo>
                                  <a:pt x="411" y="186"/>
                                </a:lnTo>
                                <a:close/>
                                <a:moveTo>
                                  <a:pt x="411" y="0"/>
                                </a:moveTo>
                                <a:lnTo>
                                  <a:pt x="0" y="0"/>
                                </a:lnTo>
                                <a:lnTo>
                                  <a:pt x="0" y="12"/>
                                </a:lnTo>
                                <a:lnTo>
                                  <a:pt x="411" y="12"/>
                                </a:lnTo>
                                <a:lnTo>
                                  <a:pt x="411"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834" y="889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140" y="8915"/>
                            <a:ext cx="680" cy="200"/>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49"/>
                        <wps:cNvSpPr>
                          <a:spLocks/>
                        </wps:cNvSpPr>
                        <wps:spPr bwMode="auto">
                          <a:xfrm>
                            <a:off x="10140" y="8915"/>
                            <a:ext cx="680" cy="200"/>
                          </a:xfrm>
                          <a:custGeom>
                            <a:avLst/>
                            <a:gdLst>
                              <a:gd name="T0" fmla="+- 0 10820 10140"/>
                              <a:gd name="T1" fmla="*/ T0 w 680"/>
                              <a:gd name="T2" fmla="+- 0 9102 8916"/>
                              <a:gd name="T3" fmla="*/ 9102 h 200"/>
                              <a:gd name="T4" fmla="+- 0 10153 10140"/>
                              <a:gd name="T5" fmla="*/ T4 w 680"/>
                              <a:gd name="T6" fmla="+- 0 9102 8916"/>
                              <a:gd name="T7" fmla="*/ 9102 h 200"/>
                              <a:gd name="T8" fmla="+- 0 10153 10140"/>
                              <a:gd name="T9" fmla="*/ T8 w 680"/>
                              <a:gd name="T10" fmla="+- 0 8928 8916"/>
                              <a:gd name="T11" fmla="*/ 8928 h 200"/>
                              <a:gd name="T12" fmla="+- 0 10140 10140"/>
                              <a:gd name="T13" fmla="*/ T12 w 680"/>
                              <a:gd name="T14" fmla="+- 0 8928 8916"/>
                              <a:gd name="T15" fmla="*/ 8928 h 200"/>
                              <a:gd name="T16" fmla="+- 0 10140 10140"/>
                              <a:gd name="T17" fmla="*/ T16 w 680"/>
                              <a:gd name="T18" fmla="+- 0 9102 8916"/>
                              <a:gd name="T19" fmla="*/ 9102 h 200"/>
                              <a:gd name="T20" fmla="+- 0 10140 10140"/>
                              <a:gd name="T21" fmla="*/ T20 w 680"/>
                              <a:gd name="T22" fmla="+- 0 9102 8916"/>
                              <a:gd name="T23" fmla="*/ 9102 h 200"/>
                              <a:gd name="T24" fmla="+- 0 10140 10140"/>
                              <a:gd name="T25" fmla="*/ T24 w 680"/>
                              <a:gd name="T26" fmla="+- 0 9115 8916"/>
                              <a:gd name="T27" fmla="*/ 9115 h 200"/>
                              <a:gd name="T28" fmla="+- 0 10820 10140"/>
                              <a:gd name="T29" fmla="*/ T28 w 680"/>
                              <a:gd name="T30" fmla="+- 0 9115 8916"/>
                              <a:gd name="T31" fmla="*/ 9115 h 200"/>
                              <a:gd name="T32" fmla="+- 0 10820 10140"/>
                              <a:gd name="T33" fmla="*/ T32 w 680"/>
                              <a:gd name="T34" fmla="+- 0 9102 8916"/>
                              <a:gd name="T35" fmla="*/ 9102 h 200"/>
                              <a:gd name="T36" fmla="+- 0 10820 10140"/>
                              <a:gd name="T37" fmla="*/ T36 w 680"/>
                              <a:gd name="T38" fmla="+- 0 8916 8916"/>
                              <a:gd name="T39" fmla="*/ 8916 h 200"/>
                              <a:gd name="T40" fmla="+- 0 10140 10140"/>
                              <a:gd name="T41" fmla="*/ T40 w 680"/>
                              <a:gd name="T42" fmla="+- 0 8916 8916"/>
                              <a:gd name="T43" fmla="*/ 8916 h 200"/>
                              <a:gd name="T44" fmla="+- 0 10140 10140"/>
                              <a:gd name="T45" fmla="*/ T44 w 680"/>
                              <a:gd name="T46" fmla="+- 0 8928 8916"/>
                              <a:gd name="T47" fmla="*/ 8928 h 200"/>
                              <a:gd name="T48" fmla="+- 0 10820 10140"/>
                              <a:gd name="T49" fmla="*/ T48 w 680"/>
                              <a:gd name="T50" fmla="+- 0 8928 8916"/>
                              <a:gd name="T51" fmla="*/ 8928 h 200"/>
                              <a:gd name="T52" fmla="+- 0 10820 10140"/>
                              <a:gd name="T53" fmla="*/ T52 w 680"/>
                              <a:gd name="T54" fmla="+- 0 8916 8916"/>
                              <a:gd name="T55" fmla="*/ 891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0" h="200">
                                <a:moveTo>
                                  <a:pt x="680" y="186"/>
                                </a:moveTo>
                                <a:lnTo>
                                  <a:pt x="13" y="186"/>
                                </a:lnTo>
                                <a:lnTo>
                                  <a:pt x="13" y="12"/>
                                </a:lnTo>
                                <a:lnTo>
                                  <a:pt x="0" y="12"/>
                                </a:lnTo>
                                <a:lnTo>
                                  <a:pt x="0" y="186"/>
                                </a:lnTo>
                                <a:lnTo>
                                  <a:pt x="0" y="199"/>
                                </a:lnTo>
                                <a:lnTo>
                                  <a:pt x="680" y="199"/>
                                </a:lnTo>
                                <a:lnTo>
                                  <a:pt x="680" y="186"/>
                                </a:lnTo>
                                <a:close/>
                                <a:moveTo>
                                  <a:pt x="680" y="0"/>
                                </a:moveTo>
                                <a:lnTo>
                                  <a:pt x="0" y="0"/>
                                </a:lnTo>
                                <a:lnTo>
                                  <a:pt x="0" y="12"/>
                                </a:lnTo>
                                <a:lnTo>
                                  <a:pt x="680" y="12"/>
                                </a:lnTo>
                                <a:lnTo>
                                  <a:pt x="680"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127" y="889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20" y="9164"/>
                            <a:ext cx="63" cy="200"/>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52"/>
                        <wps:cNvSpPr>
                          <a:spLocks/>
                        </wps:cNvSpPr>
                        <wps:spPr bwMode="auto">
                          <a:xfrm>
                            <a:off x="3920" y="9164"/>
                            <a:ext cx="63" cy="200"/>
                          </a:xfrm>
                          <a:custGeom>
                            <a:avLst/>
                            <a:gdLst>
                              <a:gd name="T0" fmla="+- 0 3983 3921"/>
                              <a:gd name="T1" fmla="*/ T0 w 63"/>
                              <a:gd name="T2" fmla="+- 0 9177 9165"/>
                              <a:gd name="T3" fmla="*/ 9177 h 200"/>
                              <a:gd name="T4" fmla="+- 0 3971 3921"/>
                              <a:gd name="T5" fmla="*/ T4 w 63"/>
                              <a:gd name="T6" fmla="+- 0 9177 9165"/>
                              <a:gd name="T7" fmla="*/ 9177 h 200"/>
                              <a:gd name="T8" fmla="+- 0 3971 3921"/>
                              <a:gd name="T9" fmla="*/ T8 w 63"/>
                              <a:gd name="T10" fmla="+- 0 9352 9165"/>
                              <a:gd name="T11" fmla="*/ 9352 h 200"/>
                              <a:gd name="T12" fmla="+- 0 3933 3921"/>
                              <a:gd name="T13" fmla="*/ T12 w 63"/>
                              <a:gd name="T14" fmla="+- 0 9352 9165"/>
                              <a:gd name="T15" fmla="*/ 9352 h 200"/>
                              <a:gd name="T16" fmla="+- 0 3933 3921"/>
                              <a:gd name="T17" fmla="*/ T16 w 63"/>
                              <a:gd name="T18" fmla="+- 0 9177 9165"/>
                              <a:gd name="T19" fmla="*/ 9177 h 200"/>
                              <a:gd name="T20" fmla="+- 0 3921 3921"/>
                              <a:gd name="T21" fmla="*/ T20 w 63"/>
                              <a:gd name="T22" fmla="+- 0 9177 9165"/>
                              <a:gd name="T23" fmla="*/ 9177 h 200"/>
                              <a:gd name="T24" fmla="+- 0 3921 3921"/>
                              <a:gd name="T25" fmla="*/ T24 w 63"/>
                              <a:gd name="T26" fmla="+- 0 9352 9165"/>
                              <a:gd name="T27" fmla="*/ 9352 h 200"/>
                              <a:gd name="T28" fmla="+- 0 3921 3921"/>
                              <a:gd name="T29" fmla="*/ T28 w 63"/>
                              <a:gd name="T30" fmla="+- 0 9352 9165"/>
                              <a:gd name="T31" fmla="*/ 9352 h 200"/>
                              <a:gd name="T32" fmla="+- 0 3921 3921"/>
                              <a:gd name="T33" fmla="*/ T32 w 63"/>
                              <a:gd name="T34" fmla="+- 0 9364 9165"/>
                              <a:gd name="T35" fmla="*/ 9364 h 200"/>
                              <a:gd name="T36" fmla="+- 0 3983 3921"/>
                              <a:gd name="T37" fmla="*/ T36 w 63"/>
                              <a:gd name="T38" fmla="+- 0 9364 9165"/>
                              <a:gd name="T39" fmla="*/ 9364 h 200"/>
                              <a:gd name="T40" fmla="+- 0 3983 3921"/>
                              <a:gd name="T41" fmla="*/ T40 w 63"/>
                              <a:gd name="T42" fmla="+- 0 9352 9165"/>
                              <a:gd name="T43" fmla="*/ 9352 h 200"/>
                              <a:gd name="T44" fmla="+- 0 3983 3921"/>
                              <a:gd name="T45" fmla="*/ T44 w 63"/>
                              <a:gd name="T46" fmla="+- 0 9352 9165"/>
                              <a:gd name="T47" fmla="*/ 9352 h 200"/>
                              <a:gd name="T48" fmla="+- 0 3983 3921"/>
                              <a:gd name="T49" fmla="*/ T48 w 63"/>
                              <a:gd name="T50" fmla="+- 0 9177 9165"/>
                              <a:gd name="T51" fmla="*/ 9177 h 200"/>
                              <a:gd name="T52" fmla="+- 0 3983 3921"/>
                              <a:gd name="T53" fmla="*/ T52 w 63"/>
                              <a:gd name="T54" fmla="+- 0 9165 9165"/>
                              <a:gd name="T55" fmla="*/ 9165 h 200"/>
                              <a:gd name="T56" fmla="+- 0 3921 3921"/>
                              <a:gd name="T57" fmla="*/ T56 w 63"/>
                              <a:gd name="T58" fmla="+- 0 9165 9165"/>
                              <a:gd name="T59" fmla="*/ 9165 h 200"/>
                              <a:gd name="T60" fmla="+- 0 3921 3921"/>
                              <a:gd name="T61" fmla="*/ T60 w 63"/>
                              <a:gd name="T62" fmla="+- 0 9177 9165"/>
                              <a:gd name="T63" fmla="*/ 9177 h 200"/>
                              <a:gd name="T64" fmla="+- 0 3983 3921"/>
                              <a:gd name="T65" fmla="*/ T64 w 63"/>
                              <a:gd name="T66" fmla="+- 0 9177 9165"/>
                              <a:gd name="T67" fmla="*/ 9177 h 200"/>
                              <a:gd name="T68" fmla="+- 0 3983 3921"/>
                              <a:gd name="T69" fmla="*/ T68 w 63"/>
                              <a:gd name="T70" fmla="+- 0 9165 9165"/>
                              <a:gd name="T71" fmla="*/ 916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200">
                                <a:moveTo>
                                  <a:pt x="62" y="12"/>
                                </a:moveTo>
                                <a:lnTo>
                                  <a:pt x="50" y="12"/>
                                </a:lnTo>
                                <a:lnTo>
                                  <a:pt x="50" y="187"/>
                                </a:lnTo>
                                <a:lnTo>
                                  <a:pt x="12" y="187"/>
                                </a:lnTo>
                                <a:lnTo>
                                  <a:pt x="12" y="12"/>
                                </a:lnTo>
                                <a:lnTo>
                                  <a:pt x="0" y="12"/>
                                </a:lnTo>
                                <a:lnTo>
                                  <a:pt x="0" y="187"/>
                                </a:lnTo>
                                <a:lnTo>
                                  <a:pt x="0" y="199"/>
                                </a:lnTo>
                                <a:lnTo>
                                  <a:pt x="62" y="199"/>
                                </a:lnTo>
                                <a:lnTo>
                                  <a:pt x="62" y="187"/>
                                </a:lnTo>
                                <a:lnTo>
                                  <a:pt x="62" y="12"/>
                                </a:lnTo>
                                <a:close/>
                                <a:moveTo>
                                  <a:pt x="62" y="0"/>
                                </a:moveTo>
                                <a:lnTo>
                                  <a:pt x="0" y="0"/>
                                </a:lnTo>
                                <a:lnTo>
                                  <a:pt x="0" y="12"/>
                                </a:lnTo>
                                <a:lnTo>
                                  <a:pt x="62" y="12"/>
                                </a:lnTo>
                                <a:lnTo>
                                  <a:pt x="62"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08" y="914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52" y="9164"/>
                            <a:ext cx="75" cy="200"/>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55"/>
                        <wps:cNvSpPr>
                          <a:spLocks/>
                        </wps:cNvSpPr>
                        <wps:spPr bwMode="auto">
                          <a:xfrm>
                            <a:off x="6052" y="9164"/>
                            <a:ext cx="75" cy="200"/>
                          </a:xfrm>
                          <a:custGeom>
                            <a:avLst/>
                            <a:gdLst>
                              <a:gd name="T0" fmla="+- 0 6127 6052"/>
                              <a:gd name="T1" fmla="*/ T0 w 75"/>
                              <a:gd name="T2" fmla="+- 0 9177 9165"/>
                              <a:gd name="T3" fmla="*/ 9177 h 200"/>
                              <a:gd name="T4" fmla="+- 0 6114 6052"/>
                              <a:gd name="T5" fmla="*/ T4 w 75"/>
                              <a:gd name="T6" fmla="+- 0 9177 9165"/>
                              <a:gd name="T7" fmla="*/ 9177 h 200"/>
                              <a:gd name="T8" fmla="+- 0 6114 6052"/>
                              <a:gd name="T9" fmla="*/ T8 w 75"/>
                              <a:gd name="T10" fmla="+- 0 9352 9165"/>
                              <a:gd name="T11" fmla="*/ 9352 h 200"/>
                              <a:gd name="T12" fmla="+- 0 6065 6052"/>
                              <a:gd name="T13" fmla="*/ T12 w 75"/>
                              <a:gd name="T14" fmla="+- 0 9352 9165"/>
                              <a:gd name="T15" fmla="*/ 9352 h 200"/>
                              <a:gd name="T16" fmla="+- 0 6065 6052"/>
                              <a:gd name="T17" fmla="*/ T16 w 75"/>
                              <a:gd name="T18" fmla="+- 0 9177 9165"/>
                              <a:gd name="T19" fmla="*/ 9177 h 200"/>
                              <a:gd name="T20" fmla="+- 0 6052 6052"/>
                              <a:gd name="T21" fmla="*/ T20 w 75"/>
                              <a:gd name="T22" fmla="+- 0 9177 9165"/>
                              <a:gd name="T23" fmla="*/ 9177 h 200"/>
                              <a:gd name="T24" fmla="+- 0 6052 6052"/>
                              <a:gd name="T25" fmla="*/ T24 w 75"/>
                              <a:gd name="T26" fmla="+- 0 9352 9165"/>
                              <a:gd name="T27" fmla="*/ 9352 h 200"/>
                              <a:gd name="T28" fmla="+- 0 6052 6052"/>
                              <a:gd name="T29" fmla="*/ T28 w 75"/>
                              <a:gd name="T30" fmla="+- 0 9352 9165"/>
                              <a:gd name="T31" fmla="*/ 9352 h 200"/>
                              <a:gd name="T32" fmla="+- 0 6052 6052"/>
                              <a:gd name="T33" fmla="*/ T32 w 75"/>
                              <a:gd name="T34" fmla="+- 0 9364 9165"/>
                              <a:gd name="T35" fmla="*/ 9364 h 200"/>
                              <a:gd name="T36" fmla="+- 0 6127 6052"/>
                              <a:gd name="T37" fmla="*/ T36 w 75"/>
                              <a:gd name="T38" fmla="+- 0 9364 9165"/>
                              <a:gd name="T39" fmla="*/ 9364 h 200"/>
                              <a:gd name="T40" fmla="+- 0 6127 6052"/>
                              <a:gd name="T41" fmla="*/ T40 w 75"/>
                              <a:gd name="T42" fmla="+- 0 9352 9165"/>
                              <a:gd name="T43" fmla="*/ 9352 h 200"/>
                              <a:gd name="T44" fmla="+- 0 6127 6052"/>
                              <a:gd name="T45" fmla="*/ T44 w 75"/>
                              <a:gd name="T46" fmla="+- 0 9352 9165"/>
                              <a:gd name="T47" fmla="*/ 9352 h 200"/>
                              <a:gd name="T48" fmla="+- 0 6127 6052"/>
                              <a:gd name="T49" fmla="*/ T48 w 75"/>
                              <a:gd name="T50" fmla="+- 0 9177 9165"/>
                              <a:gd name="T51" fmla="*/ 9177 h 200"/>
                              <a:gd name="T52" fmla="+- 0 6127 6052"/>
                              <a:gd name="T53" fmla="*/ T52 w 75"/>
                              <a:gd name="T54" fmla="+- 0 9165 9165"/>
                              <a:gd name="T55" fmla="*/ 9165 h 200"/>
                              <a:gd name="T56" fmla="+- 0 6052 6052"/>
                              <a:gd name="T57" fmla="*/ T56 w 75"/>
                              <a:gd name="T58" fmla="+- 0 9165 9165"/>
                              <a:gd name="T59" fmla="*/ 9165 h 200"/>
                              <a:gd name="T60" fmla="+- 0 6052 6052"/>
                              <a:gd name="T61" fmla="*/ T60 w 75"/>
                              <a:gd name="T62" fmla="+- 0 9177 9165"/>
                              <a:gd name="T63" fmla="*/ 9177 h 200"/>
                              <a:gd name="T64" fmla="+- 0 6127 6052"/>
                              <a:gd name="T65" fmla="*/ T64 w 75"/>
                              <a:gd name="T66" fmla="+- 0 9177 9165"/>
                              <a:gd name="T67" fmla="*/ 9177 h 200"/>
                              <a:gd name="T68" fmla="+- 0 6127 6052"/>
                              <a:gd name="T69" fmla="*/ T68 w 75"/>
                              <a:gd name="T70" fmla="+- 0 9165 9165"/>
                              <a:gd name="T71" fmla="*/ 916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200">
                                <a:moveTo>
                                  <a:pt x="75" y="12"/>
                                </a:moveTo>
                                <a:lnTo>
                                  <a:pt x="62" y="12"/>
                                </a:lnTo>
                                <a:lnTo>
                                  <a:pt x="62" y="187"/>
                                </a:lnTo>
                                <a:lnTo>
                                  <a:pt x="13" y="187"/>
                                </a:lnTo>
                                <a:lnTo>
                                  <a:pt x="13" y="12"/>
                                </a:lnTo>
                                <a:lnTo>
                                  <a:pt x="0" y="12"/>
                                </a:lnTo>
                                <a:lnTo>
                                  <a:pt x="0" y="187"/>
                                </a:lnTo>
                                <a:lnTo>
                                  <a:pt x="0" y="199"/>
                                </a:lnTo>
                                <a:lnTo>
                                  <a:pt x="75" y="199"/>
                                </a:lnTo>
                                <a:lnTo>
                                  <a:pt x="75" y="187"/>
                                </a:lnTo>
                                <a:lnTo>
                                  <a:pt x="75" y="12"/>
                                </a:lnTo>
                                <a:close/>
                                <a:moveTo>
                                  <a:pt x="75" y="0"/>
                                </a:moveTo>
                                <a:lnTo>
                                  <a:pt x="0" y="0"/>
                                </a:lnTo>
                                <a:lnTo>
                                  <a:pt x="0" y="12"/>
                                </a:lnTo>
                                <a:lnTo>
                                  <a:pt x="75" y="12"/>
                                </a:lnTo>
                                <a:lnTo>
                                  <a:pt x="75"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039" y="914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846" y="9164"/>
                            <a:ext cx="113" cy="200"/>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58"/>
                        <wps:cNvSpPr>
                          <a:spLocks/>
                        </wps:cNvSpPr>
                        <wps:spPr bwMode="auto">
                          <a:xfrm>
                            <a:off x="7846" y="9164"/>
                            <a:ext cx="113" cy="200"/>
                          </a:xfrm>
                          <a:custGeom>
                            <a:avLst/>
                            <a:gdLst>
                              <a:gd name="T0" fmla="+- 0 7959 7847"/>
                              <a:gd name="T1" fmla="*/ T0 w 113"/>
                              <a:gd name="T2" fmla="+- 0 9177 9165"/>
                              <a:gd name="T3" fmla="*/ 9177 h 200"/>
                              <a:gd name="T4" fmla="+- 0 7947 7847"/>
                              <a:gd name="T5" fmla="*/ T4 w 113"/>
                              <a:gd name="T6" fmla="+- 0 9177 9165"/>
                              <a:gd name="T7" fmla="*/ 9177 h 200"/>
                              <a:gd name="T8" fmla="+- 0 7947 7847"/>
                              <a:gd name="T9" fmla="*/ T8 w 113"/>
                              <a:gd name="T10" fmla="+- 0 9352 9165"/>
                              <a:gd name="T11" fmla="*/ 9352 h 200"/>
                              <a:gd name="T12" fmla="+- 0 7859 7847"/>
                              <a:gd name="T13" fmla="*/ T12 w 113"/>
                              <a:gd name="T14" fmla="+- 0 9352 9165"/>
                              <a:gd name="T15" fmla="*/ 9352 h 200"/>
                              <a:gd name="T16" fmla="+- 0 7859 7847"/>
                              <a:gd name="T17" fmla="*/ T16 w 113"/>
                              <a:gd name="T18" fmla="+- 0 9177 9165"/>
                              <a:gd name="T19" fmla="*/ 9177 h 200"/>
                              <a:gd name="T20" fmla="+- 0 7847 7847"/>
                              <a:gd name="T21" fmla="*/ T20 w 113"/>
                              <a:gd name="T22" fmla="+- 0 9177 9165"/>
                              <a:gd name="T23" fmla="*/ 9177 h 200"/>
                              <a:gd name="T24" fmla="+- 0 7847 7847"/>
                              <a:gd name="T25" fmla="*/ T24 w 113"/>
                              <a:gd name="T26" fmla="+- 0 9352 9165"/>
                              <a:gd name="T27" fmla="*/ 9352 h 200"/>
                              <a:gd name="T28" fmla="+- 0 7847 7847"/>
                              <a:gd name="T29" fmla="*/ T28 w 113"/>
                              <a:gd name="T30" fmla="+- 0 9352 9165"/>
                              <a:gd name="T31" fmla="*/ 9352 h 200"/>
                              <a:gd name="T32" fmla="+- 0 7847 7847"/>
                              <a:gd name="T33" fmla="*/ T32 w 113"/>
                              <a:gd name="T34" fmla="+- 0 9364 9165"/>
                              <a:gd name="T35" fmla="*/ 9364 h 200"/>
                              <a:gd name="T36" fmla="+- 0 7959 7847"/>
                              <a:gd name="T37" fmla="*/ T36 w 113"/>
                              <a:gd name="T38" fmla="+- 0 9364 9165"/>
                              <a:gd name="T39" fmla="*/ 9364 h 200"/>
                              <a:gd name="T40" fmla="+- 0 7959 7847"/>
                              <a:gd name="T41" fmla="*/ T40 w 113"/>
                              <a:gd name="T42" fmla="+- 0 9352 9165"/>
                              <a:gd name="T43" fmla="*/ 9352 h 200"/>
                              <a:gd name="T44" fmla="+- 0 7959 7847"/>
                              <a:gd name="T45" fmla="*/ T44 w 113"/>
                              <a:gd name="T46" fmla="+- 0 9352 9165"/>
                              <a:gd name="T47" fmla="*/ 9352 h 200"/>
                              <a:gd name="T48" fmla="+- 0 7959 7847"/>
                              <a:gd name="T49" fmla="*/ T48 w 113"/>
                              <a:gd name="T50" fmla="+- 0 9177 9165"/>
                              <a:gd name="T51" fmla="*/ 9177 h 200"/>
                              <a:gd name="T52" fmla="+- 0 7959 7847"/>
                              <a:gd name="T53" fmla="*/ T52 w 113"/>
                              <a:gd name="T54" fmla="+- 0 9165 9165"/>
                              <a:gd name="T55" fmla="*/ 9165 h 200"/>
                              <a:gd name="T56" fmla="+- 0 7847 7847"/>
                              <a:gd name="T57" fmla="*/ T56 w 113"/>
                              <a:gd name="T58" fmla="+- 0 9165 9165"/>
                              <a:gd name="T59" fmla="*/ 9165 h 200"/>
                              <a:gd name="T60" fmla="+- 0 7847 7847"/>
                              <a:gd name="T61" fmla="*/ T60 w 113"/>
                              <a:gd name="T62" fmla="+- 0 9177 9165"/>
                              <a:gd name="T63" fmla="*/ 9177 h 200"/>
                              <a:gd name="T64" fmla="+- 0 7959 7847"/>
                              <a:gd name="T65" fmla="*/ T64 w 113"/>
                              <a:gd name="T66" fmla="+- 0 9177 9165"/>
                              <a:gd name="T67" fmla="*/ 9177 h 200"/>
                              <a:gd name="T68" fmla="+- 0 7959 7847"/>
                              <a:gd name="T69" fmla="*/ T68 w 113"/>
                              <a:gd name="T70" fmla="+- 0 9165 9165"/>
                              <a:gd name="T71" fmla="*/ 916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 h="200">
                                <a:moveTo>
                                  <a:pt x="112" y="12"/>
                                </a:moveTo>
                                <a:lnTo>
                                  <a:pt x="100" y="12"/>
                                </a:lnTo>
                                <a:lnTo>
                                  <a:pt x="100" y="187"/>
                                </a:lnTo>
                                <a:lnTo>
                                  <a:pt x="12" y="187"/>
                                </a:lnTo>
                                <a:lnTo>
                                  <a:pt x="12" y="12"/>
                                </a:lnTo>
                                <a:lnTo>
                                  <a:pt x="0" y="12"/>
                                </a:lnTo>
                                <a:lnTo>
                                  <a:pt x="0" y="187"/>
                                </a:lnTo>
                                <a:lnTo>
                                  <a:pt x="0" y="199"/>
                                </a:lnTo>
                                <a:lnTo>
                                  <a:pt x="112" y="199"/>
                                </a:lnTo>
                                <a:lnTo>
                                  <a:pt x="112" y="187"/>
                                </a:lnTo>
                                <a:lnTo>
                                  <a:pt x="112" y="12"/>
                                </a:lnTo>
                                <a:close/>
                                <a:moveTo>
                                  <a:pt x="112" y="0"/>
                                </a:moveTo>
                                <a:lnTo>
                                  <a:pt x="0" y="0"/>
                                </a:lnTo>
                                <a:lnTo>
                                  <a:pt x="0" y="12"/>
                                </a:lnTo>
                                <a:lnTo>
                                  <a:pt x="112" y="12"/>
                                </a:lnTo>
                                <a:lnTo>
                                  <a:pt x="112"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docshape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834" y="914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docshape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40" y="9164"/>
                            <a:ext cx="225" cy="200"/>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61"/>
                        <wps:cNvSpPr>
                          <a:spLocks/>
                        </wps:cNvSpPr>
                        <wps:spPr bwMode="auto">
                          <a:xfrm>
                            <a:off x="10140" y="9164"/>
                            <a:ext cx="225" cy="200"/>
                          </a:xfrm>
                          <a:custGeom>
                            <a:avLst/>
                            <a:gdLst>
                              <a:gd name="T0" fmla="+- 0 10364 10140"/>
                              <a:gd name="T1" fmla="*/ T0 w 225"/>
                              <a:gd name="T2" fmla="+- 0 9352 9165"/>
                              <a:gd name="T3" fmla="*/ 9352 h 200"/>
                              <a:gd name="T4" fmla="+- 0 10364 10140"/>
                              <a:gd name="T5" fmla="*/ T4 w 225"/>
                              <a:gd name="T6" fmla="+- 0 9352 9165"/>
                              <a:gd name="T7" fmla="*/ 9352 h 200"/>
                              <a:gd name="T8" fmla="+- 0 10364 10140"/>
                              <a:gd name="T9" fmla="*/ T8 w 225"/>
                              <a:gd name="T10" fmla="+- 0 9177 9165"/>
                              <a:gd name="T11" fmla="*/ 9177 h 200"/>
                              <a:gd name="T12" fmla="+- 0 10352 10140"/>
                              <a:gd name="T13" fmla="*/ T12 w 225"/>
                              <a:gd name="T14" fmla="+- 0 9177 9165"/>
                              <a:gd name="T15" fmla="*/ 9177 h 200"/>
                              <a:gd name="T16" fmla="+- 0 10352 10140"/>
                              <a:gd name="T17" fmla="*/ T16 w 225"/>
                              <a:gd name="T18" fmla="+- 0 9352 9165"/>
                              <a:gd name="T19" fmla="*/ 9352 h 200"/>
                              <a:gd name="T20" fmla="+- 0 10153 10140"/>
                              <a:gd name="T21" fmla="*/ T20 w 225"/>
                              <a:gd name="T22" fmla="+- 0 9352 9165"/>
                              <a:gd name="T23" fmla="*/ 9352 h 200"/>
                              <a:gd name="T24" fmla="+- 0 10153 10140"/>
                              <a:gd name="T25" fmla="*/ T24 w 225"/>
                              <a:gd name="T26" fmla="+- 0 9177 9165"/>
                              <a:gd name="T27" fmla="*/ 9177 h 200"/>
                              <a:gd name="T28" fmla="+- 0 10140 10140"/>
                              <a:gd name="T29" fmla="*/ T28 w 225"/>
                              <a:gd name="T30" fmla="+- 0 9177 9165"/>
                              <a:gd name="T31" fmla="*/ 9177 h 200"/>
                              <a:gd name="T32" fmla="+- 0 10140 10140"/>
                              <a:gd name="T33" fmla="*/ T32 w 225"/>
                              <a:gd name="T34" fmla="+- 0 9352 9165"/>
                              <a:gd name="T35" fmla="*/ 9352 h 200"/>
                              <a:gd name="T36" fmla="+- 0 10140 10140"/>
                              <a:gd name="T37" fmla="*/ T36 w 225"/>
                              <a:gd name="T38" fmla="+- 0 9352 9165"/>
                              <a:gd name="T39" fmla="*/ 9352 h 200"/>
                              <a:gd name="T40" fmla="+- 0 10140 10140"/>
                              <a:gd name="T41" fmla="*/ T40 w 225"/>
                              <a:gd name="T42" fmla="+- 0 9364 9165"/>
                              <a:gd name="T43" fmla="*/ 9364 h 200"/>
                              <a:gd name="T44" fmla="+- 0 10364 10140"/>
                              <a:gd name="T45" fmla="*/ T44 w 225"/>
                              <a:gd name="T46" fmla="+- 0 9364 9165"/>
                              <a:gd name="T47" fmla="*/ 9364 h 200"/>
                              <a:gd name="T48" fmla="+- 0 10364 10140"/>
                              <a:gd name="T49" fmla="*/ T48 w 225"/>
                              <a:gd name="T50" fmla="+- 0 9352 9165"/>
                              <a:gd name="T51" fmla="*/ 9352 h 200"/>
                              <a:gd name="T52" fmla="+- 0 10364 10140"/>
                              <a:gd name="T53" fmla="*/ T52 w 225"/>
                              <a:gd name="T54" fmla="+- 0 9165 9165"/>
                              <a:gd name="T55" fmla="*/ 9165 h 200"/>
                              <a:gd name="T56" fmla="+- 0 10140 10140"/>
                              <a:gd name="T57" fmla="*/ T56 w 225"/>
                              <a:gd name="T58" fmla="+- 0 9165 9165"/>
                              <a:gd name="T59" fmla="*/ 9165 h 200"/>
                              <a:gd name="T60" fmla="+- 0 10140 10140"/>
                              <a:gd name="T61" fmla="*/ T60 w 225"/>
                              <a:gd name="T62" fmla="+- 0 9177 9165"/>
                              <a:gd name="T63" fmla="*/ 9177 h 200"/>
                              <a:gd name="T64" fmla="+- 0 10364 10140"/>
                              <a:gd name="T65" fmla="*/ T64 w 225"/>
                              <a:gd name="T66" fmla="+- 0 9177 9165"/>
                              <a:gd name="T67" fmla="*/ 9177 h 200"/>
                              <a:gd name="T68" fmla="+- 0 10364 10140"/>
                              <a:gd name="T69" fmla="*/ T68 w 225"/>
                              <a:gd name="T70" fmla="+- 0 9165 9165"/>
                              <a:gd name="T71" fmla="*/ 916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5" h="200">
                                <a:moveTo>
                                  <a:pt x="224" y="187"/>
                                </a:moveTo>
                                <a:lnTo>
                                  <a:pt x="224" y="187"/>
                                </a:lnTo>
                                <a:lnTo>
                                  <a:pt x="224" y="12"/>
                                </a:lnTo>
                                <a:lnTo>
                                  <a:pt x="212" y="12"/>
                                </a:lnTo>
                                <a:lnTo>
                                  <a:pt x="212" y="187"/>
                                </a:lnTo>
                                <a:lnTo>
                                  <a:pt x="13" y="187"/>
                                </a:lnTo>
                                <a:lnTo>
                                  <a:pt x="13" y="12"/>
                                </a:lnTo>
                                <a:lnTo>
                                  <a:pt x="0" y="12"/>
                                </a:lnTo>
                                <a:lnTo>
                                  <a:pt x="0" y="187"/>
                                </a:lnTo>
                                <a:lnTo>
                                  <a:pt x="0" y="199"/>
                                </a:lnTo>
                                <a:lnTo>
                                  <a:pt x="224" y="199"/>
                                </a:lnTo>
                                <a:lnTo>
                                  <a:pt x="224" y="187"/>
                                </a:lnTo>
                                <a:close/>
                                <a:moveTo>
                                  <a:pt x="224" y="0"/>
                                </a:moveTo>
                                <a:lnTo>
                                  <a:pt x="0" y="0"/>
                                </a:lnTo>
                                <a:lnTo>
                                  <a:pt x="0" y="12"/>
                                </a:lnTo>
                                <a:lnTo>
                                  <a:pt x="224" y="12"/>
                                </a:lnTo>
                                <a:lnTo>
                                  <a:pt x="224"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127" y="9140"/>
                            <a:ext cx="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99" y="10349"/>
                            <a:ext cx="412" cy="212"/>
                          </a:xfrm>
                          <a:prstGeom prst="rect">
                            <a:avLst/>
                          </a:prstGeom>
                          <a:noFill/>
                          <a:extLst>
                            <a:ext uri="{909E8E84-426E-40DD-AFC4-6F175D3DCCD1}">
                              <a14:hiddenFill xmlns:a14="http://schemas.microsoft.com/office/drawing/2010/main">
                                <a:solidFill>
                                  <a:srgbClr val="FFFFFF"/>
                                </a:solidFill>
                              </a14:hiddenFill>
                            </a:ext>
                          </a:extLst>
                        </pic:spPr>
                      </pic:pic>
                      <wps:wsp>
                        <wps:cNvPr id="74" name="docshape64"/>
                        <wps:cNvSpPr>
                          <a:spLocks/>
                        </wps:cNvSpPr>
                        <wps:spPr bwMode="auto">
                          <a:xfrm>
                            <a:off x="2699" y="10349"/>
                            <a:ext cx="412" cy="212"/>
                          </a:xfrm>
                          <a:custGeom>
                            <a:avLst/>
                            <a:gdLst>
                              <a:gd name="T0" fmla="+- 0 3111 2699"/>
                              <a:gd name="T1" fmla="*/ T0 w 412"/>
                              <a:gd name="T2" fmla="+- 0 10349 10349"/>
                              <a:gd name="T3" fmla="*/ 10349 h 212"/>
                              <a:gd name="T4" fmla="+- 0 3098 2699"/>
                              <a:gd name="T5" fmla="*/ T4 w 412"/>
                              <a:gd name="T6" fmla="+- 0 10349 10349"/>
                              <a:gd name="T7" fmla="*/ 10349 h 212"/>
                              <a:gd name="T8" fmla="+- 0 3098 2699"/>
                              <a:gd name="T9" fmla="*/ T8 w 412"/>
                              <a:gd name="T10" fmla="+- 0 10361 10349"/>
                              <a:gd name="T11" fmla="*/ 10361 h 212"/>
                              <a:gd name="T12" fmla="+- 0 3098 2699"/>
                              <a:gd name="T13" fmla="*/ T12 w 412"/>
                              <a:gd name="T14" fmla="+- 0 10548 10349"/>
                              <a:gd name="T15" fmla="*/ 10548 h 212"/>
                              <a:gd name="T16" fmla="+- 0 2712 2699"/>
                              <a:gd name="T17" fmla="*/ T16 w 412"/>
                              <a:gd name="T18" fmla="+- 0 10548 10349"/>
                              <a:gd name="T19" fmla="*/ 10548 h 212"/>
                              <a:gd name="T20" fmla="+- 0 2712 2699"/>
                              <a:gd name="T21" fmla="*/ T20 w 412"/>
                              <a:gd name="T22" fmla="+- 0 10361 10349"/>
                              <a:gd name="T23" fmla="*/ 10361 h 212"/>
                              <a:gd name="T24" fmla="+- 0 3098 2699"/>
                              <a:gd name="T25" fmla="*/ T24 w 412"/>
                              <a:gd name="T26" fmla="+- 0 10361 10349"/>
                              <a:gd name="T27" fmla="*/ 10361 h 212"/>
                              <a:gd name="T28" fmla="+- 0 3098 2699"/>
                              <a:gd name="T29" fmla="*/ T28 w 412"/>
                              <a:gd name="T30" fmla="+- 0 10349 10349"/>
                              <a:gd name="T31" fmla="*/ 10349 h 212"/>
                              <a:gd name="T32" fmla="+- 0 2699 2699"/>
                              <a:gd name="T33" fmla="*/ T32 w 412"/>
                              <a:gd name="T34" fmla="+- 0 10349 10349"/>
                              <a:gd name="T35" fmla="*/ 10349 h 212"/>
                              <a:gd name="T36" fmla="+- 0 2699 2699"/>
                              <a:gd name="T37" fmla="*/ T36 w 412"/>
                              <a:gd name="T38" fmla="+- 0 10361 10349"/>
                              <a:gd name="T39" fmla="*/ 10361 h 212"/>
                              <a:gd name="T40" fmla="+- 0 2699 2699"/>
                              <a:gd name="T41" fmla="*/ T40 w 412"/>
                              <a:gd name="T42" fmla="+- 0 10548 10349"/>
                              <a:gd name="T43" fmla="*/ 10548 h 212"/>
                              <a:gd name="T44" fmla="+- 0 2699 2699"/>
                              <a:gd name="T45" fmla="*/ T44 w 412"/>
                              <a:gd name="T46" fmla="+- 0 10561 10349"/>
                              <a:gd name="T47" fmla="*/ 10561 h 212"/>
                              <a:gd name="T48" fmla="+- 0 3111 2699"/>
                              <a:gd name="T49" fmla="*/ T48 w 412"/>
                              <a:gd name="T50" fmla="+- 0 10561 10349"/>
                              <a:gd name="T51" fmla="*/ 10561 h 212"/>
                              <a:gd name="T52" fmla="+- 0 3111 2699"/>
                              <a:gd name="T53" fmla="*/ T52 w 412"/>
                              <a:gd name="T54" fmla="+- 0 10548 10349"/>
                              <a:gd name="T55" fmla="*/ 10548 h 212"/>
                              <a:gd name="T56" fmla="+- 0 3111 2699"/>
                              <a:gd name="T57" fmla="*/ T56 w 412"/>
                              <a:gd name="T58" fmla="+- 0 10361 10349"/>
                              <a:gd name="T59" fmla="*/ 10361 h 212"/>
                              <a:gd name="T60" fmla="+- 0 3111 2699"/>
                              <a:gd name="T61" fmla="*/ T60 w 412"/>
                              <a:gd name="T62" fmla="+- 0 10349 10349"/>
                              <a:gd name="T63" fmla="*/ 1034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2" h="212">
                                <a:moveTo>
                                  <a:pt x="412" y="0"/>
                                </a:moveTo>
                                <a:lnTo>
                                  <a:pt x="399" y="0"/>
                                </a:lnTo>
                                <a:lnTo>
                                  <a:pt x="399" y="12"/>
                                </a:lnTo>
                                <a:lnTo>
                                  <a:pt x="399" y="199"/>
                                </a:lnTo>
                                <a:lnTo>
                                  <a:pt x="13" y="199"/>
                                </a:lnTo>
                                <a:lnTo>
                                  <a:pt x="13" y="12"/>
                                </a:lnTo>
                                <a:lnTo>
                                  <a:pt x="399" y="12"/>
                                </a:lnTo>
                                <a:lnTo>
                                  <a:pt x="399" y="0"/>
                                </a:lnTo>
                                <a:lnTo>
                                  <a:pt x="0" y="0"/>
                                </a:lnTo>
                                <a:lnTo>
                                  <a:pt x="0" y="12"/>
                                </a:lnTo>
                                <a:lnTo>
                                  <a:pt x="0" y="199"/>
                                </a:lnTo>
                                <a:lnTo>
                                  <a:pt x="0" y="212"/>
                                </a:lnTo>
                                <a:lnTo>
                                  <a:pt x="412" y="212"/>
                                </a:lnTo>
                                <a:lnTo>
                                  <a:pt x="412" y="199"/>
                                </a:lnTo>
                                <a:lnTo>
                                  <a:pt x="412" y="12"/>
                                </a:lnTo>
                                <a:lnTo>
                                  <a:pt x="412"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69" y="10349"/>
                            <a:ext cx="798" cy="212"/>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66"/>
                        <wps:cNvSpPr>
                          <a:spLocks/>
                        </wps:cNvSpPr>
                        <wps:spPr bwMode="auto">
                          <a:xfrm>
                            <a:off x="4469" y="10349"/>
                            <a:ext cx="798" cy="212"/>
                          </a:xfrm>
                          <a:custGeom>
                            <a:avLst/>
                            <a:gdLst>
                              <a:gd name="T0" fmla="+- 0 5267 4469"/>
                              <a:gd name="T1" fmla="*/ T0 w 798"/>
                              <a:gd name="T2" fmla="+- 0 10349 10349"/>
                              <a:gd name="T3" fmla="*/ 10349 h 212"/>
                              <a:gd name="T4" fmla="+- 0 5254 4469"/>
                              <a:gd name="T5" fmla="*/ T4 w 798"/>
                              <a:gd name="T6" fmla="+- 0 10349 10349"/>
                              <a:gd name="T7" fmla="*/ 10349 h 212"/>
                              <a:gd name="T8" fmla="+- 0 5254 4469"/>
                              <a:gd name="T9" fmla="*/ T8 w 798"/>
                              <a:gd name="T10" fmla="+- 0 10361 10349"/>
                              <a:gd name="T11" fmla="*/ 10361 h 212"/>
                              <a:gd name="T12" fmla="+- 0 5254 4469"/>
                              <a:gd name="T13" fmla="*/ T12 w 798"/>
                              <a:gd name="T14" fmla="+- 0 10548 10349"/>
                              <a:gd name="T15" fmla="*/ 10548 h 212"/>
                              <a:gd name="T16" fmla="+- 0 4482 4469"/>
                              <a:gd name="T17" fmla="*/ T16 w 798"/>
                              <a:gd name="T18" fmla="+- 0 10548 10349"/>
                              <a:gd name="T19" fmla="*/ 10548 h 212"/>
                              <a:gd name="T20" fmla="+- 0 4482 4469"/>
                              <a:gd name="T21" fmla="*/ T20 w 798"/>
                              <a:gd name="T22" fmla="+- 0 10361 10349"/>
                              <a:gd name="T23" fmla="*/ 10361 h 212"/>
                              <a:gd name="T24" fmla="+- 0 5254 4469"/>
                              <a:gd name="T25" fmla="*/ T24 w 798"/>
                              <a:gd name="T26" fmla="+- 0 10361 10349"/>
                              <a:gd name="T27" fmla="*/ 10361 h 212"/>
                              <a:gd name="T28" fmla="+- 0 5254 4469"/>
                              <a:gd name="T29" fmla="*/ T28 w 798"/>
                              <a:gd name="T30" fmla="+- 0 10349 10349"/>
                              <a:gd name="T31" fmla="*/ 10349 h 212"/>
                              <a:gd name="T32" fmla="+- 0 4469 4469"/>
                              <a:gd name="T33" fmla="*/ T32 w 798"/>
                              <a:gd name="T34" fmla="+- 0 10349 10349"/>
                              <a:gd name="T35" fmla="*/ 10349 h 212"/>
                              <a:gd name="T36" fmla="+- 0 4469 4469"/>
                              <a:gd name="T37" fmla="*/ T36 w 798"/>
                              <a:gd name="T38" fmla="+- 0 10361 10349"/>
                              <a:gd name="T39" fmla="*/ 10361 h 212"/>
                              <a:gd name="T40" fmla="+- 0 4469 4469"/>
                              <a:gd name="T41" fmla="*/ T40 w 798"/>
                              <a:gd name="T42" fmla="+- 0 10548 10349"/>
                              <a:gd name="T43" fmla="*/ 10548 h 212"/>
                              <a:gd name="T44" fmla="+- 0 4469 4469"/>
                              <a:gd name="T45" fmla="*/ T44 w 798"/>
                              <a:gd name="T46" fmla="+- 0 10561 10349"/>
                              <a:gd name="T47" fmla="*/ 10561 h 212"/>
                              <a:gd name="T48" fmla="+- 0 5267 4469"/>
                              <a:gd name="T49" fmla="*/ T48 w 798"/>
                              <a:gd name="T50" fmla="+- 0 10561 10349"/>
                              <a:gd name="T51" fmla="*/ 10561 h 212"/>
                              <a:gd name="T52" fmla="+- 0 5267 4469"/>
                              <a:gd name="T53" fmla="*/ T52 w 798"/>
                              <a:gd name="T54" fmla="+- 0 10548 10349"/>
                              <a:gd name="T55" fmla="*/ 10548 h 212"/>
                              <a:gd name="T56" fmla="+- 0 5267 4469"/>
                              <a:gd name="T57" fmla="*/ T56 w 798"/>
                              <a:gd name="T58" fmla="+- 0 10361 10349"/>
                              <a:gd name="T59" fmla="*/ 10361 h 212"/>
                              <a:gd name="T60" fmla="+- 0 5267 4469"/>
                              <a:gd name="T61" fmla="*/ T60 w 798"/>
                              <a:gd name="T62" fmla="+- 0 10349 10349"/>
                              <a:gd name="T63" fmla="*/ 1034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8" h="212">
                                <a:moveTo>
                                  <a:pt x="798" y="0"/>
                                </a:moveTo>
                                <a:lnTo>
                                  <a:pt x="785" y="0"/>
                                </a:lnTo>
                                <a:lnTo>
                                  <a:pt x="785" y="12"/>
                                </a:lnTo>
                                <a:lnTo>
                                  <a:pt x="785" y="199"/>
                                </a:lnTo>
                                <a:lnTo>
                                  <a:pt x="13" y="199"/>
                                </a:lnTo>
                                <a:lnTo>
                                  <a:pt x="13" y="12"/>
                                </a:lnTo>
                                <a:lnTo>
                                  <a:pt x="785" y="12"/>
                                </a:lnTo>
                                <a:lnTo>
                                  <a:pt x="785" y="0"/>
                                </a:lnTo>
                                <a:lnTo>
                                  <a:pt x="0" y="0"/>
                                </a:lnTo>
                                <a:lnTo>
                                  <a:pt x="0" y="12"/>
                                </a:lnTo>
                                <a:lnTo>
                                  <a:pt x="0" y="199"/>
                                </a:lnTo>
                                <a:lnTo>
                                  <a:pt x="0" y="212"/>
                                </a:lnTo>
                                <a:lnTo>
                                  <a:pt x="798" y="212"/>
                                </a:lnTo>
                                <a:lnTo>
                                  <a:pt x="798" y="199"/>
                                </a:lnTo>
                                <a:lnTo>
                                  <a:pt x="798" y="12"/>
                                </a:lnTo>
                                <a:lnTo>
                                  <a:pt x="798"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docshape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62" y="10349"/>
                            <a:ext cx="38" cy="212"/>
                          </a:xfrm>
                          <a:prstGeom prst="rect">
                            <a:avLst/>
                          </a:prstGeom>
                          <a:noFill/>
                          <a:extLst>
                            <a:ext uri="{909E8E84-426E-40DD-AFC4-6F175D3DCCD1}">
                              <a14:hiddenFill xmlns:a14="http://schemas.microsoft.com/office/drawing/2010/main">
                                <a:solidFill>
                                  <a:srgbClr val="FFFFFF"/>
                                </a:solidFill>
                              </a14:hiddenFill>
                            </a:ext>
                          </a:extLst>
                        </pic:spPr>
                      </pic:pic>
                      <wps:wsp>
                        <wps:cNvPr id="78" name="docshape68"/>
                        <wps:cNvSpPr>
                          <a:spLocks/>
                        </wps:cNvSpPr>
                        <wps:spPr bwMode="auto">
                          <a:xfrm>
                            <a:off x="6762" y="10349"/>
                            <a:ext cx="38" cy="212"/>
                          </a:xfrm>
                          <a:custGeom>
                            <a:avLst/>
                            <a:gdLst>
                              <a:gd name="T0" fmla="+- 0 6800 6762"/>
                              <a:gd name="T1" fmla="*/ T0 w 38"/>
                              <a:gd name="T2" fmla="+- 0 10349 10349"/>
                              <a:gd name="T3" fmla="*/ 10349 h 212"/>
                              <a:gd name="T4" fmla="+- 0 6787 6762"/>
                              <a:gd name="T5" fmla="*/ T4 w 38"/>
                              <a:gd name="T6" fmla="+- 0 10349 10349"/>
                              <a:gd name="T7" fmla="*/ 10349 h 212"/>
                              <a:gd name="T8" fmla="+- 0 6787 6762"/>
                              <a:gd name="T9" fmla="*/ T8 w 38"/>
                              <a:gd name="T10" fmla="+- 0 10361 10349"/>
                              <a:gd name="T11" fmla="*/ 10361 h 212"/>
                              <a:gd name="T12" fmla="+- 0 6787 6762"/>
                              <a:gd name="T13" fmla="*/ T12 w 38"/>
                              <a:gd name="T14" fmla="+- 0 10548 10349"/>
                              <a:gd name="T15" fmla="*/ 10548 h 212"/>
                              <a:gd name="T16" fmla="+- 0 6775 6762"/>
                              <a:gd name="T17" fmla="*/ T16 w 38"/>
                              <a:gd name="T18" fmla="+- 0 10548 10349"/>
                              <a:gd name="T19" fmla="*/ 10548 h 212"/>
                              <a:gd name="T20" fmla="+- 0 6775 6762"/>
                              <a:gd name="T21" fmla="*/ T20 w 38"/>
                              <a:gd name="T22" fmla="+- 0 10361 10349"/>
                              <a:gd name="T23" fmla="*/ 10361 h 212"/>
                              <a:gd name="T24" fmla="+- 0 6787 6762"/>
                              <a:gd name="T25" fmla="*/ T24 w 38"/>
                              <a:gd name="T26" fmla="+- 0 10361 10349"/>
                              <a:gd name="T27" fmla="*/ 10361 h 212"/>
                              <a:gd name="T28" fmla="+- 0 6787 6762"/>
                              <a:gd name="T29" fmla="*/ T28 w 38"/>
                              <a:gd name="T30" fmla="+- 0 10349 10349"/>
                              <a:gd name="T31" fmla="*/ 10349 h 212"/>
                              <a:gd name="T32" fmla="+- 0 6762 6762"/>
                              <a:gd name="T33" fmla="*/ T32 w 38"/>
                              <a:gd name="T34" fmla="+- 0 10349 10349"/>
                              <a:gd name="T35" fmla="*/ 10349 h 212"/>
                              <a:gd name="T36" fmla="+- 0 6762 6762"/>
                              <a:gd name="T37" fmla="*/ T36 w 38"/>
                              <a:gd name="T38" fmla="+- 0 10361 10349"/>
                              <a:gd name="T39" fmla="*/ 10361 h 212"/>
                              <a:gd name="T40" fmla="+- 0 6762 6762"/>
                              <a:gd name="T41" fmla="*/ T40 w 38"/>
                              <a:gd name="T42" fmla="+- 0 10548 10349"/>
                              <a:gd name="T43" fmla="*/ 10548 h 212"/>
                              <a:gd name="T44" fmla="+- 0 6762 6762"/>
                              <a:gd name="T45" fmla="*/ T44 w 38"/>
                              <a:gd name="T46" fmla="+- 0 10561 10349"/>
                              <a:gd name="T47" fmla="*/ 10561 h 212"/>
                              <a:gd name="T48" fmla="+- 0 6800 6762"/>
                              <a:gd name="T49" fmla="*/ T48 w 38"/>
                              <a:gd name="T50" fmla="+- 0 10561 10349"/>
                              <a:gd name="T51" fmla="*/ 10561 h 212"/>
                              <a:gd name="T52" fmla="+- 0 6800 6762"/>
                              <a:gd name="T53" fmla="*/ T52 w 38"/>
                              <a:gd name="T54" fmla="+- 0 10548 10349"/>
                              <a:gd name="T55" fmla="*/ 10548 h 212"/>
                              <a:gd name="T56" fmla="+- 0 6800 6762"/>
                              <a:gd name="T57" fmla="*/ T56 w 38"/>
                              <a:gd name="T58" fmla="+- 0 10361 10349"/>
                              <a:gd name="T59" fmla="*/ 10361 h 212"/>
                              <a:gd name="T60" fmla="+- 0 6800 6762"/>
                              <a:gd name="T61" fmla="*/ T60 w 38"/>
                              <a:gd name="T62" fmla="+- 0 10349 10349"/>
                              <a:gd name="T63" fmla="*/ 1034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 h="212">
                                <a:moveTo>
                                  <a:pt x="38" y="0"/>
                                </a:moveTo>
                                <a:lnTo>
                                  <a:pt x="25" y="0"/>
                                </a:lnTo>
                                <a:lnTo>
                                  <a:pt x="25" y="12"/>
                                </a:lnTo>
                                <a:lnTo>
                                  <a:pt x="25" y="199"/>
                                </a:lnTo>
                                <a:lnTo>
                                  <a:pt x="13" y="199"/>
                                </a:lnTo>
                                <a:lnTo>
                                  <a:pt x="13" y="12"/>
                                </a:lnTo>
                                <a:lnTo>
                                  <a:pt x="25" y="12"/>
                                </a:lnTo>
                                <a:lnTo>
                                  <a:pt x="25" y="0"/>
                                </a:lnTo>
                                <a:lnTo>
                                  <a:pt x="0" y="0"/>
                                </a:lnTo>
                                <a:lnTo>
                                  <a:pt x="0" y="12"/>
                                </a:lnTo>
                                <a:lnTo>
                                  <a:pt x="0" y="199"/>
                                </a:lnTo>
                                <a:lnTo>
                                  <a:pt x="0" y="212"/>
                                </a:lnTo>
                                <a:lnTo>
                                  <a:pt x="38" y="212"/>
                                </a:lnTo>
                                <a:lnTo>
                                  <a:pt x="38" y="199"/>
                                </a:lnTo>
                                <a:lnTo>
                                  <a:pt x="38" y="12"/>
                                </a:lnTo>
                                <a:lnTo>
                                  <a:pt x="38"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345" y="10349"/>
                            <a:ext cx="412" cy="212"/>
                          </a:xfrm>
                          <a:prstGeom prst="rect">
                            <a:avLst/>
                          </a:prstGeom>
                          <a:noFill/>
                          <a:extLst>
                            <a:ext uri="{909E8E84-426E-40DD-AFC4-6F175D3DCCD1}">
                              <a14:hiddenFill xmlns:a14="http://schemas.microsoft.com/office/drawing/2010/main">
                                <a:solidFill>
                                  <a:srgbClr val="FFFFFF"/>
                                </a:solidFill>
                              </a14:hiddenFill>
                            </a:ext>
                          </a:extLst>
                        </pic:spPr>
                      </pic:pic>
                      <wps:wsp>
                        <wps:cNvPr id="80" name="docshape70"/>
                        <wps:cNvSpPr>
                          <a:spLocks/>
                        </wps:cNvSpPr>
                        <wps:spPr bwMode="auto">
                          <a:xfrm>
                            <a:off x="8345" y="10349"/>
                            <a:ext cx="412" cy="212"/>
                          </a:xfrm>
                          <a:custGeom>
                            <a:avLst/>
                            <a:gdLst>
                              <a:gd name="T0" fmla="+- 0 8756 8345"/>
                              <a:gd name="T1" fmla="*/ T0 w 412"/>
                              <a:gd name="T2" fmla="+- 0 10361 10349"/>
                              <a:gd name="T3" fmla="*/ 10361 h 212"/>
                              <a:gd name="T4" fmla="+- 0 8756 8345"/>
                              <a:gd name="T5" fmla="*/ T4 w 412"/>
                              <a:gd name="T6" fmla="+- 0 10349 10349"/>
                              <a:gd name="T7" fmla="*/ 10349 h 212"/>
                              <a:gd name="T8" fmla="+- 0 8744 8345"/>
                              <a:gd name="T9" fmla="*/ T8 w 412"/>
                              <a:gd name="T10" fmla="+- 0 10349 10349"/>
                              <a:gd name="T11" fmla="*/ 10349 h 212"/>
                              <a:gd name="T12" fmla="+- 0 8744 8345"/>
                              <a:gd name="T13" fmla="*/ T12 w 412"/>
                              <a:gd name="T14" fmla="+- 0 10361 10349"/>
                              <a:gd name="T15" fmla="*/ 10361 h 212"/>
                              <a:gd name="T16" fmla="+- 0 8744 8345"/>
                              <a:gd name="T17" fmla="*/ T16 w 412"/>
                              <a:gd name="T18" fmla="+- 0 10548 10349"/>
                              <a:gd name="T19" fmla="*/ 10548 h 212"/>
                              <a:gd name="T20" fmla="+- 0 8358 8345"/>
                              <a:gd name="T21" fmla="*/ T20 w 412"/>
                              <a:gd name="T22" fmla="+- 0 10548 10349"/>
                              <a:gd name="T23" fmla="*/ 10548 h 212"/>
                              <a:gd name="T24" fmla="+- 0 8358 8345"/>
                              <a:gd name="T25" fmla="*/ T24 w 412"/>
                              <a:gd name="T26" fmla="+- 0 10361 10349"/>
                              <a:gd name="T27" fmla="*/ 10361 h 212"/>
                              <a:gd name="T28" fmla="+- 0 8744 8345"/>
                              <a:gd name="T29" fmla="*/ T28 w 412"/>
                              <a:gd name="T30" fmla="+- 0 10361 10349"/>
                              <a:gd name="T31" fmla="*/ 10361 h 212"/>
                              <a:gd name="T32" fmla="+- 0 8744 8345"/>
                              <a:gd name="T33" fmla="*/ T32 w 412"/>
                              <a:gd name="T34" fmla="+- 0 10349 10349"/>
                              <a:gd name="T35" fmla="*/ 10349 h 212"/>
                              <a:gd name="T36" fmla="+- 0 8345 8345"/>
                              <a:gd name="T37" fmla="*/ T36 w 412"/>
                              <a:gd name="T38" fmla="+- 0 10349 10349"/>
                              <a:gd name="T39" fmla="*/ 10349 h 212"/>
                              <a:gd name="T40" fmla="+- 0 8345 8345"/>
                              <a:gd name="T41" fmla="*/ T40 w 412"/>
                              <a:gd name="T42" fmla="+- 0 10361 10349"/>
                              <a:gd name="T43" fmla="*/ 10361 h 212"/>
                              <a:gd name="T44" fmla="+- 0 8345 8345"/>
                              <a:gd name="T45" fmla="*/ T44 w 412"/>
                              <a:gd name="T46" fmla="+- 0 10548 10349"/>
                              <a:gd name="T47" fmla="*/ 10548 h 212"/>
                              <a:gd name="T48" fmla="+- 0 8345 8345"/>
                              <a:gd name="T49" fmla="*/ T48 w 412"/>
                              <a:gd name="T50" fmla="+- 0 10561 10349"/>
                              <a:gd name="T51" fmla="*/ 10561 h 212"/>
                              <a:gd name="T52" fmla="+- 0 8756 8345"/>
                              <a:gd name="T53" fmla="*/ T52 w 412"/>
                              <a:gd name="T54" fmla="+- 0 10561 10349"/>
                              <a:gd name="T55" fmla="*/ 10561 h 212"/>
                              <a:gd name="T56" fmla="+- 0 8756 8345"/>
                              <a:gd name="T57" fmla="*/ T56 w 412"/>
                              <a:gd name="T58" fmla="+- 0 10548 10349"/>
                              <a:gd name="T59" fmla="*/ 10548 h 212"/>
                              <a:gd name="T60" fmla="+- 0 8756 8345"/>
                              <a:gd name="T61" fmla="*/ T60 w 412"/>
                              <a:gd name="T62" fmla="+- 0 10361 10349"/>
                              <a:gd name="T63" fmla="*/ 10361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2" h="212">
                                <a:moveTo>
                                  <a:pt x="411" y="12"/>
                                </a:moveTo>
                                <a:lnTo>
                                  <a:pt x="411" y="0"/>
                                </a:lnTo>
                                <a:lnTo>
                                  <a:pt x="399" y="0"/>
                                </a:lnTo>
                                <a:lnTo>
                                  <a:pt x="399" y="12"/>
                                </a:lnTo>
                                <a:lnTo>
                                  <a:pt x="399" y="199"/>
                                </a:lnTo>
                                <a:lnTo>
                                  <a:pt x="13" y="199"/>
                                </a:lnTo>
                                <a:lnTo>
                                  <a:pt x="13" y="12"/>
                                </a:lnTo>
                                <a:lnTo>
                                  <a:pt x="399" y="12"/>
                                </a:lnTo>
                                <a:lnTo>
                                  <a:pt x="399" y="0"/>
                                </a:lnTo>
                                <a:lnTo>
                                  <a:pt x="0" y="0"/>
                                </a:lnTo>
                                <a:lnTo>
                                  <a:pt x="0" y="12"/>
                                </a:lnTo>
                                <a:lnTo>
                                  <a:pt x="0" y="199"/>
                                </a:lnTo>
                                <a:lnTo>
                                  <a:pt x="0" y="212"/>
                                </a:lnTo>
                                <a:lnTo>
                                  <a:pt x="411" y="212"/>
                                </a:lnTo>
                                <a:lnTo>
                                  <a:pt x="411" y="199"/>
                                </a:lnTo>
                                <a:lnTo>
                                  <a:pt x="411" y="12"/>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99" y="10610"/>
                            <a:ext cx="997" cy="200"/>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72"/>
                        <wps:cNvSpPr>
                          <a:spLocks/>
                        </wps:cNvSpPr>
                        <wps:spPr bwMode="auto">
                          <a:xfrm>
                            <a:off x="2699" y="10610"/>
                            <a:ext cx="997" cy="200"/>
                          </a:xfrm>
                          <a:custGeom>
                            <a:avLst/>
                            <a:gdLst>
                              <a:gd name="T0" fmla="+- 0 3696 2699"/>
                              <a:gd name="T1" fmla="*/ T0 w 997"/>
                              <a:gd name="T2" fmla="+- 0 10611 10611"/>
                              <a:gd name="T3" fmla="*/ 10611 h 200"/>
                              <a:gd name="T4" fmla="+- 0 3684 2699"/>
                              <a:gd name="T5" fmla="*/ T4 w 997"/>
                              <a:gd name="T6" fmla="+- 0 10611 10611"/>
                              <a:gd name="T7" fmla="*/ 10611 h 200"/>
                              <a:gd name="T8" fmla="+- 0 3684 2699"/>
                              <a:gd name="T9" fmla="*/ T8 w 997"/>
                              <a:gd name="T10" fmla="+- 0 10623 10611"/>
                              <a:gd name="T11" fmla="*/ 10623 h 200"/>
                              <a:gd name="T12" fmla="+- 0 3684 2699"/>
                              <a:gd name="T13" fmla="*/ T12 w 997"/>
                              <a:gd name="T14" fmla="+- 0 10797 10611"/>
                              <a:gd name="T15" fmla="*/ 10797 h 200"/>
                              <a:gd name="T16" fmla="+- 0 2712 2699"/>
                              <a:gd name="T17" fmla="*/ T16 w 997"/>
                              <a:gd name="T18" fmla="+- 0 10797 10611"/>
                              <a:gd name="T19" fmla="*/ 10797 h 200"/>
                              <a:gd name="T20" fmla="+- 0 2712 2699"/>
                              <a:gd name="T21" fmla="*/ T20 w 997"/>
                              <a:gd name="T22" fmla="+- 0 10623 10611"/>
                              <a:gd name="T23" fmla="*/ 10623 h 200"/>
                              <a:gd name="T24" fmla="+- 0 3684 2699"/>
                              <a:gd name="T25" fmla="*/ T24 w 997"/>
                              <a:gd name="T26" fmla="+- 0 10623 10611"/>
                              <a:gd name="T27" fmla="*/ 10623 h 200"/>
                              <a:gd name="T28" fmla="+- 0 3684 2699"/>
                              <a:gd name="T29" fmla="*/ T28 w 997"/>
                              <a:gd name="T30" fmla="+- 0 10611 10611"/>
                              <a:gd name="T31" fmla="*/ 10611 h 200"/>
                              <a:gd name="T32" fmla="+- 0 2699 2699"/>
                              <a:gd name="T33" fmla="*/ T32 w 997"/>
                              <a:gd name="T34" fmla="+- 0 10611 10611"/>
                              <a:gd name="T35" fmla="*/ 10611 h 200"/>
                              <a:gd name="T36" fmla="+- 0 2699 2699"/>
                              <a:gd name="T37" fmla="*/ T36 w 997"/>
                              <a:gd name="T38" fmla="+- 0 10623 10611"/>
                              <a:gd name="T39" fmla="*/ 10623 h 200"/>
                              <a:gd name="T40" fmla="+- 0 2699 2699"/>
                              <a:gd name="T41" fmla="*/ T40 w 997"/>
                              <a:gd name="T42" fmla="+- 0 10797 10611"/>
                              <a:gd name="T43" fmla="*/ 10797 h 200"/>
                              <a:gd name="T44" fmla="+- 0 2699 2699"/>
                              <a:gd name="T45" fmla="*/ T44 w 997"/>
                              <a:gd name="T46" fmla="+- 0 10810 10611"/>
                              <a:gd name="T47" fmla="*/ 10810 h 200"/>
                              <a:gd name="T48" fmla="+- 0 3696 2699"/>
                              <a:gd name="T49" fmla="*/ T48 w 997"/>
                              <a:gd name="T50" fmla="+- 0 10810 10611"/>
                              <a:gd name="T51" fmla="*/ 10810 h 200"/>
                              <a:gd name="T52" fmla="+- 0 3696 2699"/>
                              <a:gd name="T53" fmla="*/ T52 w 997"/>
                              <a:gd name="T54" fmla="+- 0 10797 10611"/>
                              <a:gd name="T55" fmla="*/ 10797 h 200"/>
                              <a:gd name="T56" fmla="+- 0 3696 2699"/>
                              <a:gd name="T57" fmla="*/ T56 w 997"/>
                              <a:gd name="T58" fmla="+- 0 10623 10611"/>
                              <a:gd name="T59" fmla="*/ 10623 h 200"/>
                              <a:gd name="T60" fmla="+- 0 3696 2699"/>
                              <a:gd name="T61" fmla="*/ T60 w 997"/>
                              <a:gd name="T62" fmla="+- 0 10611 10611"/>
                              <a:gd name="T63" fmla="*/ 106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7" h="200">
                                <a:moveTo>
                                  <a:pt x="997" y="0"/>
                                </a:moveTo>
                                <a:lnTo>
                                  <a:pt x="985" y="0"/>
                                </a:lnTo>
                                <a:lnTo>
                                  <a:pt x="985" y="12"/>
                                </a:lnTo>
                                <a:lnTo>
                                  <a:pt x="985" y="186"/>
                                </a:lnTo>
                                <a:lnTo>
                                  <a:pt x="13" y="186"/>
                                </a:lnTo>
                                <a:lnTo>
                                  <a:pt x="13" y="12"/>
                                </a:lnTo>
                                <a:lnTo>
                                  <a:pt x="985" y="12"/>
                                </a:lnTo>
                                <a:lnTo>
                                  <a:pt x="985" y="0"/>
                                </a:lnTo>
                                <a:lnTo>
                                  <a:pt x="0" y="0"/>
                                </a:lnTo>
                                <a:lnTo>
                                  <a:pt x="0" y="12"/>
                                </a:lnTo>
                                <a:lnTo>
                                  <a:pt x="0" y="186"/>
                                </a:lnTo>
                                <a:lnTo>
                                  <a:pt x="0" y="199"/>
                                </a:lnTo>
                                <a:lnTo>
                                  <a:pt x="997" y="199"/>
                                </a:lnTo>
                                <a:lnTo>
                                  <a:pt x="997" y="186"/>
                                </a:lnTo>
                                <a:lnTo>
                                  <a:pt x="997" y="12"/>
                                </a:lnTo>
                                <a:lnTo>
                                  <a:pt x="997"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469" y="10610"/>
                            <a:ext cx="1297" cy="200"/>
                          </a:xfrm>
                          <a:prstGeom prst="rect">
                            <a:avLst/>
                          </a:prstGeom>
                          <a:noFill/>
                          <a:extLst>
                            <a:ext uri="{909E8E84-426E-40DD-AFC4-6F175D3DCCD1}">
                              <a14:hiddenFill xmlns:a14="http://schemas.microsoft.com/office/drawing/2010/main">
                                <a:solidFill>
                                  <a:srgbClr val="FFFFFF"/>
                                </a:solidFill>
                              </a14:hiddenFill>
                            </a:ext>
                          </a:extLst>
                        </pic:spPr>
                      </pic:pic>
                      <wps:wsp>
                        <wps:cNvPr id="84" name="docshape74"/>
                        <wps:cNvSpPr>
                          <a:spLocks/>
                        </wps:cNvSpPr>
                        <wps:spPr bwMode="auto">
                          <a:xfrm>
                            <a:off x="4469" y="10610"/>
                            <a:ext cx="1297" cy="200"/>
                          </a:xfrm>
                          <a:custGeom>
                            <a:avLst/>
                            <a:gdLst>
                              <a:gd name="T0" fmla="+- 0 5765 4469"/>
                              <a:gd name="T1" fmla="*/ T0 w 1297"/>
                              <a:gd name="T2" fmla="+- 0 10611 10611"/>
                              <a:gd name="T3" fmla="*/ 10611 h 200"/>
                              <a:gd name="T4" fmla="+- 0 5753 4469"/>
                              <a:gd name="T5" fmla="*/ T4 w 1297"/>
                              <a:gd name="T6" fmla="+- 0 10611 10611"/>
                              <a:gd name="T7" fmla="*/ 10611 h 200"/>
                              <a:gd name="T8" fmla="+- 0 5753 4469"/>
                              <a:gd name="T9" fmla="*/ T8 w 1297"/>
                              <a:gd name="T10" fmla="+- 0 10623 10611"/>
                              <a:gd name="T11" fmla="*/ 10623 h 200"/>
                              <a:gd name="T12" fmla="+- 0 5753 4469"/>
                              <a:gd name="T13" fmla="*/ T12 w 1297"/>
                              <a:gd name="T14" fmla="+- 0 10797 10611"/>
                              <a:gd name="T15" fmla="*/ 10797 h 200"/>
                              <a:gd name="T16" fmla="+- 0 4482 4469"/>
                              <a:gd name="T17" fmla="*/ T16 w 1297"/>
                              <a:gd name="T18" fmla="+- 0 10797 10611"/>
                              <a:gd name="T19" fmla="*/ 10797 h 200"/>
                              <a:gd name="T20" fmla="+- 0 4482 4469"/>
                              <a:gd name="T21" fmla="*/ T20 w 1297"/>
                              <a:gd name="T22" fmla="+- 0 10623 10611"/>
                              <a:gd name="T23" fmla="*/ 10623 h 200"/>
                              <a:gd name="T24" fmla="+- 0 5753 4469"/>
                              <a:gd name="T25" fmla="*/ T24 w 1297"/>
                              <a:gd name="T26" fmla="+- 0 10623 10611"/>
                              <a:gd name="T27" fmla="*/ 10623 h 200"/>
                              <a:gd name="T28" fmla="+- 0 5753 4469"/>
                              <a:gd name="T29" fmla="*/ T28 w 1297"/>
                              <a:gd name="T30" fmla="+- 0 10611 10611"/>
                              <a:gd name="T31" fmla="*/ 10611 h 200"/>
                              <a:gd name="T32" fmla="+- 0 4469 4469"/>
                              <a:gd name="T33" fmla="*/ T32 w 1297"/>
                              <a:gd name="T34" fmla="+- 0 10611 10611"/>
                              <a:gd name="T35" fmla="*/ 10611 h 200"/>
                              <a:gd name="T36" fmla="+- 0 4469 4469"/>
                              <a:gd name="T37" fmla="*/ T36 w 1297"/>
                              <a:gd name="T38" fmla="+- 0 10623 10611"/>
                              <a:gd name="T39" fmla="*/ 10623 h 200"/>
                              <a:gd name="T40" fmla="+- 0 4469 4469"/>
                              <a:gd name="T41" fmla="*/ T40 w 1297"/>
                              <a:gd name="T42" fmla="+- 0 10797 10611"/>
                              <a:gd name="T43" fmla="*/ 10797 h 200"/>
                              <a:gd name="T44" fmla="+- 0 4469 4469"/>
                              <a:gd name="T45" fmla="*/ T44 w 1297"/>
                              <a:gd name="T46" fmla="+- 0 10810 10611"/>
                              <a:gd name="T47" fmla="*/ 10810 h 200"/>
                              <a:gd name="T48" fmla="+- 0 5765 4469"/>
                              <a:gd name="T49" fmla="*/ T48 w 1297"/>
                              <a:gd name="T50" fmla="+- 0 10810 10611"/>
                              <a:gd name="T51" fmla="*/ 10810 h 200"/>
                              <a:gd name="T52" fmla="+- 0 5765 4469"/>
                              <a:gd name="T53" fmla="*/ T52 w 1297"/>
                              <a:gd name="T54" fmla="+- 0 10797 10611"/>
                              <a:gd name="T55" fmla="*/ 10797 h 200"/>
                              <a:gd name="T56" fmla="+- 0 5765 4469"/>
                              <a:gd name="T57" fmla="*/ T56 w 1297"/>
                              <a:gd name="T58" fmla="+- 0 10623 10611"/>
                              <a:gd name="T59" fmla="*/ 10623 h 200"/>
                              <a:gd name="T60" fmla="+- 0 5765 4469"/>
                              <a:gd name="T61" fmla="*/ T60 w 1297"/>
                              <a:gd name="T62" fmla="+- 0 10611 10611"/>
                              <a:gd name="T63" fmla="*/ 106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7" h="200">
                                <a:moveTo>
                                  <a:pt x="1296" y="0"/>
                                </a:moveTo>
                                <a:lnTo>
                                  <a:pt x="1284" y="0"/>
                                </a:lnTo>
                                <a:lnTo>
                                  <a:pt x="1284" y="12"/>
                                </a:lnTo>
                                <a:lnTo>
                                  <a:pt x="1284" y="186"/>
                                </a:lnTo>
                                <a:lnTo>
                                  <a:pt x="13" y="186"/>
                                </a:lnTo>
                                <a:lnTo>
                                  <a:pt x="13" y="12"/>
                                </a:lnTo>
                                <a:lnTo>
                                  <a:pt x="1284" y="12"/>
                                </a:lnTo>
                                <a:lnTo>
                                  <a:pt x="1284" y="0"/>
                                </a:lnTo>
                                <a:lnTo>
                                  <a:pt x="0" y="0"/>
                                </a:lnTo>
                                <a:lnTo>
                                  <a:pt x="0" y="12"/>
                                </a:lnTo>
                                <a:lnTo>
                                  <a:pt x="0" y="186"/>
                                </a:lnTo>
                                <a:lnTo>
                                  <a:pt x="0" y="199"/>
                                </a:lnTo>
                                <a:lnTo>
                                  <a:pt x="1296" y="199"/>
                                </a:lnTo>
                                <a:lnTo>
                                  <a:pt x="1296" y="186"/>
                                </a:lnTo>
                                <a:lnTo>
                                  <a:pt x="1296" y="12"/>
                                </a:lnTo>
                                <a:lnTo>
                                  <a:pt x="1296"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762" y="10610"/>
                            <a:ext cx="1122" cy="200"/>
                          </a:xfrm>
                          <a:prstGeom prst="rect">
                            <a:avLst/>
                          </a:prstGeom>
                          <a:noFill/>
                          <a:extLst>
                            <a:ext uri="{909E8E84-426E-40DD-AFC4-6F175D3DCCD1}">
                              <a14:hiddenFill xmlns:a14="http://schemas.microsoft.com/office/drawing/2010/main">
                                <a:solidFill>
                                  <a:srgbClr val="FFFFFF"/>
                                </a:solidFill>
                              </a14:hiddenFill>
                            </a:ext>
                          </a:extLst>
                        </pic:spPr>
                      </pic:pic>
                      <wps:wsp>
                        <wps:cNvPr id="86" name="docshape76"/>
                        <wps:cNvSpPr>
                          <a:spLocks/>
                        </wps:cNvSpPr>
                        <wps:spPr bwMode="auto">
                          <a:xfrm>
                            <a:off x="6762" y="10610"/>
                            <a:ext cx="1122" cy="200"/>
                          </a:xfrm>
                          <a:custGeom>
                            <a:avLst/>
                            <a:gdLst>
                              <a:gd name="T0" fmla="+- 0 7884 6762"/>
                              <a:gd name="T1" fmla="*/ T0 w 1122"/>
                              <a:gd name="T2" fmla="+- 0 10611 10611"/>
                              <a:gd name="T3" fmla="*/ 10611 h 200"/>
                              <a:gd name="T4" fmla="+- 0 7872 6762"/>
                              <a:gd name="T5" fmla="*/ T4 w 1122"/>
                              <a:gd name="T6" fmla="+- 0 10611 10611"/>
                              <a:gd name="T7" fmla="*/ 10611 h 200"/>
                              <a:gd name="T8" fmla="+- 0 7872 6762"/>
                              <a:gd name="T9" fmla="*/ T8 w 1122"/>
                              <a:gd name="T10" fmla="+- 0 10623 10611"/>
                              <a:gd name="T11" fmla="*/ 10623 h 200"/>
                              <a:gd name="T12" fmla="+- 0 7872 6762"/>
                              <a:gd name="T13" fmla="*/ T12 w 1122"/>
                              <a:gd name="T14" fmla="+- 0 10797 10611"/>
                              <a:gd name="T15" fmla="*/ 10797 h 200"/>
                              <a:gd name="T16" fmla="+- 0 6775 6762"/>
                              <a:gd name="T17" fmla="*/ T16 w 1122"/>
                              <a:gd name="T18" fmla="+- 0 10797 10611"/>
                              <a:gd name="T19" fmla="*/ 10797 h 200"/>
                              <a:gd name="T20" fmla="+- 0 6775 6762"/>
                              <a:gd name="T21" fmla="*/ T20 w 1122"/>
                              <a:gd name="T22" fmla="+- 0 10623 10611"/>
                              <a:gd name="T23" fmla="*/ 10623 h 200"/>
                              <a:gd name="T24" fmla="+- 0 7872 6762"/>
                              <a:gd name="T25" fmla="*/ T24 w 1122"/>
                              <a:gd name="T26" fmla="+- 0 10623 10611"/>
                              <a:gd name="T27" fmla="*/ 10623 h 200"/>
                              <a:gd name="T28" fmla="+- 0 7872 6762"/>
                              <a:gd name="T29" fmla="*/ T28 w 1122"/>
                              <a:gd name="T30" fmla="+- 0 10611 10611"/>
                              <a:gd name="T31" fmla="*/ 10611 h 200"/>
                              <a:gd name="T32" fmla="+- 0 6762 6762"/>
                              <a:gd name="T33" fmla="*/ T32 w 1122"/>
                              <a:gd name="T34" fmla="+- 0 10611 10611"/>
                              <a:gd name="T35" fmla="*/ 10611 h 200"/>
                              <a:gd name="T36" fmla="+- 0 6762 6762"/>
                              <a:gd name="T37" fmla="*/ T36 w 1122"/>
                              <a:gd name="T38" fmla="+- 0 10623 10611"/>
                              <a:gd name="T39" fmla="*/ 10623 h 200"/>
                              <a:gd name="T40" fmla="+- 0 6762 6762"/>
                              <a:gd name="T41" fmla="*/ T40 w 1122"/>
                              <a:gd name="T42" fmla="+- 0 10797 10611"/>
                              <a:gd name="T43" fmla="*/ 10797 h 200"/>
                              <a:gd name="T44" fmla="+- 0 6762 6762"/>
                              <a:gd name="T45" fmla="*/ T44 w 1122"/>
                              <a:gd name="T46" fmla="+- 0 10810 10611"/>
                              <a:gd name="T47" fmla="*/ 10810 h 200"/>
                              <a:gd name="T48" fmla="+- 0 7884 6762"/>
                              <a:gd name="T49" fmla="*/ T48 w 1122"/>
                              <a:gd name="T50" fmla="+- 0 10810 10611"/>
                              <a:gd name="T51" fmla="*/ 10810 h 200"/>
                              <a:gd name="T52" fmla="+- 0 7884 6762"/>
                              <a:gd name="T53" fmla="*/ T52 w 1122"/>
                              <a:gd name="T54" fmla="+- 0 10797 10611"/>
                              <a:gd name="T55" fmla="*/ 10797 h 200"/>
                              <a:gd name="T56" fmla="+- 0 7884 6762"/>
                              <a:gd name="T57" fmla="*/ T56 w 1122"/>
                              <a:gd name="T58" fmla="+- 0 10623 10611"/>
                              <a:gd name="T59" fmla="*/ 10623 h 200"/>
                              <a:gd name="T60" fmla="+- 0 7884 6762"/>
                              <a:gd name="T61" fmla="*/ T60 w 1122"/>
                              <a:gd name="T62" fmla="+- 0 10611 10611"/>
                              <a:gd name="T63" fmla="*/ 1061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22" h="200">
                                <a:moveTo>
                                  <a:pt x="1122" y="0"/>
                                </a:moveTo>
                                <a:lnTo>
                                  <a:pt x="1110" y="0"/>
                                </a:lnTo>
                                <a:lnTo>
                                  <a:pt x="1110" y="12"/>
                                </a:lnTo>
                                <a:lnTo>
                                  <a:pt x="1110" y="186"/>
                                </a:lnTo>
                                <a:lnTo>
                                  <a:pt x="13" y="186"/>
                                </a:lnTo>
                                <a:lnTo>
                                  <a:pt x="13" y="12"/>
                                </a:lnTo>
                                <a:lnTo>
                                  <a:pt x="1110" y="12"/>
                                </a:lnTo>
                                <a:lnTo>
                                  <a:pt x="1110" y="0"/>
                                </a:lnTo>
                                <a:lnTo>
                                  <a:pt x="0" y="0"/>
                                </a:lnTo>
                                <a:lnTo>
                                  <a:pt x="0" y="12"/>
                                </a:lnTo>
                                <a:lnTo>
                                  <a:pt x="0" y="186"/>
                                </a:lnTo>
                                <a:lnTo>
                                  <a:pt x="0" y="199"/>
                                </a:lnTo>
                                <a:lnTo>
                                  <a:pt x="1122" y="199"/>
                                </a:lnTo>
                                <a:lnTo>
                                  <a:pt x="1122" y="186"/>
                                </a:lnTo>
                                <a:lnTo>
                                  <a:pt x="1122" y="12"/>
                                </a:lnTo>
                                <a:lnTo>
                                  <a:pt x="1122"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docshape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45" y="10610"/>
                            <a:ext cx="748" cy="200"/>
                          </a:xfrm>
                          <a:prstGeom prst="rect">
                            <a:avLst/>
                          </a:prstGeom>
                          <a:noFill/>
                          <a:extLst>
                            <a:ext uri="{909E8E84-426E-40DD-AFC4-6F175D3DCCD1}">
                              <a14:hiddenFill xmlns:a14="http://schemas.microsoft.com/office/drawing/2010/main">
                                <a:solidFill>
                                  <a:srgbClr val="FFFFFF"/>
                                </a:solidFill>
                              </a14:hiddenFill>
                            </a:ext>
                          </a:extLst>
                        </pic:spPr>
                      </pic:pic>
                      <wps:wsp>
                        <wps:cNvPr id="88" name="docshape78"/>
                        <wps:cNvSpPr>
                          <a:spLocks/>
                        </wps:cNvSpPr>
                        <wps:spPr bwMode="auto">
                          <a:xfrm>
                            <a:off x="8345" y="10610"/>
                            <a:ext cx="748" cy="200"/>
                          </a:xfrm>
                          <a:custGeom>
                            <a:avLst/>
                            <a:gdLst>
                              <a:gd name="T0" fmla="+- 0 9093 8345"/>
                              <a:gd name="T1" fmla="*/ T0 w 748"/>
                              <a:gd name="T2" fmla="+- 0 10623 10611"/>
                              <a:gd name="T3" fmla="*/ 10623 h 200"/>
                              <a:gd name="T4" fmla="+- 0 9093 8345"/>
                              <a:gd name="T5" fmla="*/ T4 w 748"/>
                              <a:gd name="T6" fmla="+- 0 10611 10611"/>
                              <a:gd name="T7" fmla="*/ 10611 h 200"/>
                              <a:gd name="T8" fmla="+- 0 9081 8345"/>
                              <a:gd name="T9" fmla="*/ T8 w 748"/>
                              <a:gd name="T10" fmla="+- 0 10611 10611"/>
                              <a:gd name="T11" fmla="*/ 10611 h 200"/>
                              <a:gd name="T12" fmla="+- 0 9081 8345"/>
                              <a:gd name="T13" fmla="*/ T12 w 748"/>
                              <a:gd name="T14" fmla="+- 0 10623 10611"/>
                              <a:gd name="T15" fmla="*/ 10623 h 200"/>
                              <a:gd name="T16" fmla="+- 0 9081 8345"/>
                              <a:gd name="T17" fmla="*/ T16 w 748"/>
                              <a:gd name="T18" fmla="+- 0 10797 10611"/>
                              <a:gd name="T19" fmla="*/ 10797 h 200"/>
                              <a:gd name="T20" fmla="+- 0 8358 8345"/>
                              <a:gd name="T21" fmla="*/ T20 w 748"/>
                              <a:gd name="T22" fmla="+- 0 10797 10611"/>
                              <a:gd name="T23" fmla="*/ 10797 h 200"/>
                              <a:gd name="T24" fmla="+- 0 8358 8345"/>
                              <a:gd name="T25" fmla="*/ T24 w 748"/>
                              <a:gd name="T26" fmla="+- 0 10623 10611"/>
                              <a:gd name="T27" fmla="*/ 10623 h 200"/>
                              <a:gd name="T28" fmla="+- 0 9081 8345"/>
                              <a:gd name="T29" fmla="*/ T28 w 748"/>
                              <a:gd name="T30" fmla="+- 0 10623 10611"/>
                              <a:gd name="T31" fmla="*/ 10623 h 200"/>
                              <a:gd name="T32" fmla="+- 0 9081 8345"/>
                              <a:gd name="T33" fmla="*/ T32 w 748"/>
                              <a:gd name="T34" fmla="+- 0 10611 10611"/>
                              <a:gd name="T35" fmla="*/ 10611 h 200"/>
                              <a:gd name="T36" fmla="+- 0 8345 8345"/>
                              <a:gd name="T37" fmla="*/ T36 w 748"/>
                              <a:gd name="T38" fmla="+- 0 10611 10611"/>
                              <a:gd name="T39" fmla="*/ 10611 h 200"/>
                              <a:gd name="T40" fmla="+- 0 8345 8345"/>
                              <a:gd name="T41" fmla="*/ T40 w 748"/>
                              <a:gd name="T42" fmla="+- 0 10623 10611"/>
                              <a:gd name="T43" fmla="*/ 10623 h 200"/>
                              <a:gd name="T44" fmla="+- 0 8345 8345"/>
                              <a:gd name="T45" fmla="*/ T44 w 748"/>
                              <a:gd name="T46" fmla="+- 0 10797 10611"/>
                              <a:gd name="T47" fmla="*/ 10797 h 200"/>
                              <a:gd name="T48" fmla="+- 0 8345 8345"/>
                              <a:gd name="T49" fmla="*/ T48 w 748"/>
                              <a:gd name="T50" fmla="+- 0 10810 10611"/>
                              <a:gd name="T51" fmla="*/ 10810 h 200"/>
                              <a:gd name="T52" fmla="+- 0 9093 8345"/>
                              <a:gd name="T53" fmla="*/ T52 w 748"/>
                              <a:gd name="T54" fmla="+- 0 10810 10611"/>
                              <a:gd name="T55" fmla="*/ 10810 h 200"/>
                              <a:gd name="T56" fmla="+- 0 9093 8345"/>
                              <a:gd name="T57" fmla="*/ T56 w 748"/>
                              <a:gd name="T58" fmla="+- 0 10797 10611"/>
                              <a:gd name="T59" fmla="*/ 10797 h 200"/>
                              <a:gd name="T60" fmla="+- 0 9093 8345"/>
                              <a:gd name="T61" fmla="*/ T60 w 748"/>
                              <a:gd name="T62" fmla="+- 0 10623 10611"/>
                              <a:gd name="T63" fmla="*/ 1062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8" h="200">
                                <a:moveTo>
                                  <a:pt x="748" y="12"/>
                                </a:moveTo>
                                <a:lnTo>
                                  <a:pt x="748" y="0"/>
                                </a:lnTo>
                                <a:lnTo>
                                  <a:pt x="736" y="0"/>
                                </a:lnTo>
                                <a:lnTo>
                                  <a:pt x="736" y="12"/>
                                </a:lnTo>
                                <a:lnTo>
                                  <a:pt x="736" y="186"/>
                                </a:lnTo>
                                <a:lnTo>
                                  <a:pt x="13" y="186"/>
                                </a:lnTo>
                                <a:lnTo>
                                  <a:pt x="13" y="12"/>
                                </a:lnTo>
                                <a:lnTo>
                                  <a:pt x="736" y="12"/>
                                </a:lnTo>
                                <a:lnTo>
                                  <a:pt x="736" y="0"/>
                                </a:lnTo>
                                <a:lnTo>
                                  <a:pt x="0" y="0"/>
                                </a:lnTo>
                                <a:lnTo>
                                  <a:pt x="0" y="12"/>
                                </a:lnTo>
                                <a:lnTo>
                                  <a:pt x="0" y="186"/>
                                </a:lnTo>
                                <a:lnTo>
                                  <a:pt x="0" y="199"/>
                                </a:lnTo>
                                <a:lnTo>
                                  <a:pt x="748" y="199"/>
                                </a:lnTo>
                                <a:lnTo>
                                  <a:pt x="748" y="186"/>
                                </a:lnTo>
                                <a:lnTo>
                                  <a:pt x="748" y="12"/>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99" y="10859"/>
                            <a:ext cx="848" cy="200"/>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80"/>
                        <wps:cNvSpPr>
                          <a:spLocks/>
                        </wps:cNvSpPr>
                        <wps:spPr bwMode="auto">
                          <a:xfrm>
                            <a:off x="2699" y="10859"/>
                            <a:ext cx="848" cy="200"/>
                          </a:xfrm>
                          <a:custGeom>
                            <a:avLst/>
                            <a:gdLst>
                              <a:gd name="T0" fmla="+- 0 3547 2699"/>
                              <a:gd name="T1" fmla="*/ T0 w 848"/>
                              <a:gd name="T2" fmla="+- 0 10860 10860"/>
                              <a:gd name="T3" fmla="*/ 10860 h 200"/>
                              <a:gd name="T4" fmla="+- 0 3535 2699"/>
                              <a:gd name="T5" fmla="*/ T4 w 848"/>
                              <a:gd name="T6" fmla="+- 0 10860 10860"/>
                              <a:gd name="T7" fmla="*/ 10860 h 200"/>
                              <a:gd name="T8" fmla="+- 0 3535 2699"/>
                              <a:gd name="T9" fmla="*/ T8 w 848"/>
                              <a:gd name="T10" fmla="+- 0 10872 10860"/>
                              <a:gd name="T11" fmla="*/ 10872 h 200"/>
                              <a:gd name="T12" fmla="+- 0 3535 2699"/>
                              <a:gd name="T13" fmla="*/ T12 w 848"/>
                              <a:gd name="T14" fmla="+- 0 11047 10860"/>
                              <a:gd name="T15" fmla="*/ 11047 h 200"/>
                              <a:gd name="T16" fmla="+- 0 2712 2699"/>
                              <a:gd name="T17" fmla="*/ T16 w 848"/>
                              <a:gd name="T18" fmla="+- 0 11047 10860"/>
                              <a:gd name="T19" fmla="*/ 11047 h 200"/>
                              <a:gd name="T20" fmla="+- 0 2712 2699"/>
                              <a:gd name="T21" fmla="*/ T20 w 848"/>
                              <a:gd name="T22" fmla="+- 0 10872 10860"/>
                              <a:gd name="T23" fmla="*/ 10872 h 200"/>
                              <a:gd name="T24" fmla="+- 0 3535 2699"/>
                              <a:gd name="T25" fmla="*/ T24 w 848"/>
                              <a:gd name="T26" fmla="+- 0 10872 10860"/>
                              <a:gd name="T27" fmla="*/ 10872 h 200"/>
                              <a:gd name="T28" fmla="+- 0 3535 2699"/>
                              <a:gd name="T29" fmla="*/ T28 w 848"/>
                              <a:gd name="T30" fmla="+- 0 10860 10860"/>
                              <a:gd name="T31" fmla="*/ 10860 h 200"/>
                              <a:gd name="T32" fmla="+- 0 2699 2699"/>
                              <a:gd name="T33" fmla="*/ T32 w 848"/>
                              <a:gd name="T34" fmla="+- 0 10860 10860"/>
                              <a:gd name="T35" fmla="*/ 10860 h 200"/>
                              <a:gd name="T36" fmla="+- 0 2699 2699"/>
                              <a:gd name="T37" fmla="*/ T36 w 848"/>
                              <a:gd name="T38" fmla="+- 0 10872 10860"/>
                              <a:gd name="T39" fmla="*/ 10872 h 200"/>
                              <a:gd name="T40" fmla="+- 0 2699 2699"/>
                              <a:gd name="T41" fmla="*/ T40 w 848"/>
                              <a:gd name="T42" fmla="+- 0 11047 10860"/>
                              <a:gd name="T43" fmla="*/ 11047 h 200"/>
                              <a:gd name="T44" fmla="+- 0 2699 2699"/>
                              <a:gd name="T45" fmla="*/ T44 w 848"/>
                              <a:gd name="T46" fmla="+- 0 11059 10860"/>
                              <a:gd name="T47" fmla="*/ 11059 h 200"/>
                              <a:gd name="T48" fmla="+- 0 3547 2699"/>
                              <a:gd name="T49" fmla="*/ T48 w 848"/>
                              <a:gd name="T50" fmla="+- 0 11059 10860"/>
                              <a:gd name="T51" fmla="*/ 11059 h 200"/>
                              <a:gd name="T52" fmla="+- 0 3547 2699"/>
                              <a:gd name="T53" fmla="*/ T52 w 848"/>
                              <a:gd name="T54" fmla="+- 0 11047 10860"/>
                              <a:gd name="T55" fmla="*/ 11047 h 200"/>
                              <a:gd name="T56" fmla="+- 0 3547 2699"/>
                              <a:gd name="T57" fmla="*/ T56 w 848"/>
                              <a:gd name="T58" fmla="+- 0 10872 10860"/>
                              <a:gd name="T59" fmla="*/ 10872 h 200"/>
                              <a:gd name="T60" fmla="+- 0 3547 2699"/>
                              <a:gd name="T61" fmla="*/ T60 w 848"/>
                              <a:gd name="T62" fmla="+- 0 10860 10860"/>
                              <a:gd name="T63" fmla="*/ 1086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8" h="200">
                                <a:moveTo>
                                  <a:pt x="848" y="0"/>
                                </a:moveTo>
                                <a:lnTo>
                                  <a:pt x="836" y="0"/>
                                </a:lnTo>
                                <a:lnTo>
                                  <a:pt x="836" y="12"/>
                                </a:lnTo>
                                <a:lnTo>
                                  <a:pt x="836" y="187"/>
                                </a:lnTo>
                                <a:lnTo>
                                  <a:pt x="13" y="187"/>
                                </a:lnTo>
                                <a:lnTo>
                                  <a:pt x="13" y="12"/>
                                </a:lnTo>
                                <a:lnTo>
                                  <a:pt x="836" y="12"/>
                                </a:lnTo>
                                <a:lnTo>
                                  <a:pt x="836" y="0"/>
                                </a:lnTo>
                                <a:lnTo>
                                  <a:pt x="0" y="0"/>
                                </a:lnTo>
                                <a:lnTo>
                                  <a:pt x="0" y="12"/>
                                </a:lnTo>
                                <a:lnTo>
                                  <a:pt x="0" y="187"/>
                                </a:lnTo>
                                <a:lnTo>
                                  <a:pt x="0" y="199"/>
                                </a:lnTo>
                                <a:lnTo>
                                  <a:pt x="848" y="199"/>
                                </a:lnTo>
                                <a:lnTo>
                                  <a:pt x="848" y="187"/>
                                </a:lnTo>
                                <a:lnTo>
                                  <a:pt x="848" y="12"/>
                                </a:lnTo>
                                <a:lnTo>
                                  <a:pt x="848"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docshape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69" y="10859"/>
                            <a:ext cx="1010" cy="200"/>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82"/>
                        <wps:cNvSpPr>
                          <a:spLocks/>
                        </wps:cNvSpPr>
                        <wps:spPr bwMode="auto">
                          <a:xfrm>
                            <a:off x="4469" y="10859"/>
                            <a:ext cx="1010" cy="200"/>
                          </a:xfrm>
                          <a:custGeom>
                            <a:avLst/>
                            <a:gdLst>
                              <a:gd name="T0" fmla="+- 0 5479 4469"/>
                              <a:gd name="T1" fmla="*/ T0 w 1010"/>
                              <a:gd name="T2" fmla="+- 0 10860 10860"/>
                              <a:gd name="T3" fmla="*/ 10860 h 200"/>
                              <a:gd name="T4" fmla="+- 0 5466 4469"/>
                              <a:gd name="T5" fmla="*/ T4 w 1010"/>
                              <a:gd name="T6" fmla="+- 0 10860 10860"/>
                              <a:gd name="T7" fmla="*/ 10860 h 200"/>
                              <a:gd name="T8" fmla="+- 0 5466 4469"/>
                              <a:gd name="T9" fmla="*/ T8 w 1010"/>
                              <a:gd name="T10" fmla="+- 0 10872 10860"/>
                              <a:gd name="T11" fmla="*/ 10872 h 200"/>
                              <a:gd name="T12" fmla="+- 0 5466 4469"/>
                              <a:gd name="T13" fmla="*/ T12 w 1010"/>
                              <a:gd name="T14" fmla="+- 0 11047 10860"/>
                              <a:gd name="T15" fmla="*/ 11047 h 200"/>
                              <a:gd name="T16" fmla="+- 0 4482 4469"/>
                              <a:gd name="T17" fmla="*/ T16 w 1010"/>
                              <a:gd name="T18" fmla="+- 0 11047 10860"/>
                              <a:gd name="T19" fmla="*/ 11047 h 200"/>
                              <a:gd name="T20" fmla="+- 0 4482 4469"/>
                              <a:gd name="T21" fmla="*/ T20 w 1010"/>
                              <a:gd name="T22" fmla="+- 0 10872 10860"/>
                              <a:gd name="T23" fmla="*/ 10872 h 200"/>
                              <a:gd name="T24" fmla="+- 0 5466 4469"/>
                              <a:gd name="T25" fmla="*/ T24 w 1010"/>
                              <a:gd name="T26" fmla="+- 0 10872 10860"/>
                              <a:gd name="T27" fmla="*/ 10872 h 200"/>
                              <a:gd name="T28" fmla="+- 0 5466 4469"/>
                              <a:gd name="T29" fmla="*/ T28 w 1010"/>
                              <a:gd name="T30" fmla="+- 0 10860 10860"/>
                              <a:gd name="T31" fmla="*/ 10860 h 200"/>
                              <a:gd name="T32" fmla="+- 0 4469 4469"/>
                              <a:gd name="T33" fmla="*/ T32 w 1010"/>
                              <a:gd name="T34" fmla="+- 0 10860 10860"/>
                              <a:gd name="T35" fmla="*/ 10860 h 200"/>
                              <a:gd name="T36" fmla="+- 0 4469 4469"/>
                              <a:gd name="T37" fmla="*/ T36 w 1010"/>
                              <a:gd name="T38" fmla="+- 0 10872 10860"/>
                              <a:gd name="T39" fmla="*/ 10872 h 200"/>
                              <a:gd name="T40" fmla="+- 0 4469 4469"/>
                              <a:gd name="T41" fmla="*/ T40 w 1010"/>
                              <a:gd name="T42" fmla="+- 0 11047 10860"/>
                              <a:gd name="T43" fmla="*/ 11047 h 200"/>
                              <a:gd name="T44" fmla="+- 0 4469 4469"/>
                              <a:gd name="T45" fmla="*/ T44 w 1010"/>
                              <a:gd name="T46" fmla="+- 0 11059 10860"/>
                              <a:gd name="T47" fmla="*/ 11059 h 200"/>
                              <a:gd name="T48" fmla="+- 0 5479 4469"/>
                              <a:gd name="T49" fmla="*/ T48 w 1010"/>
                              <a:gd name="T50" fmla="+- 0 11059 10860"/>
                              <a:gd name="T51" fmla="*/ 11059 h 200"/>
                              <a:gd name="T52" fmla="+- 0 5479 4469"/>
                              <a:gd name="T53" fmla="*/ T52 w 1010"/>
                              <a:gd name="T54" fmla="+- 0 11047 10860"/>
                              <a:gd name="T55" fmla="*/ 11047 h 200"/>
                              <a:gd name="T56" fmla="+- 0 5479 4469"/>
                              <a:gd name="T57" fmla="*/ T56 w 1010"/>
                              <a:gd name="T58" fmla="+- 0 10872 10860"/>
                              <a:gd name="T59" fmla="*/ 10872 h 200"/>
                              <a:gd name="T60" fmla="+- 0 5479 4469"/>
                              <a:gd name="T61" fmla="*/ T60 w 1010"/>
                              <a:gd name="T62" fmla="+- 0 10860 10860"/>
                              <a:gd name="T63" fmla="*/ 1086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0" h="200">
                                <a:moveTo>
                                  <a:pt x="1010" y="0"/>
                                </a:moveTo>
                                <a:lnTo>
                                  <a:pt x="997" y="0"/>
                                </a:lnTo>
                                <a:lnTo>
                                  <a:pt x="997" y="12"/>
                                </a:lnTo>
                                <a:lnTo>
                                  <a:pt x="997" y="187"/>
                                </a:lnTo>
                                <a:lnTo>
                                  <a:pt x="13" y="187"/>
                                </a:lnTo>
                                <a:lnTo>
                                  <a:pt x="13" y="12"/>
                                </a:lnTo>
                                <a:lnTo>
                                  <a:pt x="997" y="12"/>
                                </a:lnTo>
                                <a:lnTo>
                                  <a:pt x="997" y="0"/>
                                </a:lnTo>
                                <a:lnTo>
                                  <a:pt x="0" y="0"/>
                                </a:lnTo>
                                <a:lnTo>
                                  <a:pt x="0" y="12"/>
                                </a:lnTo>
                                <a:lnTo>
                                  <a:pt x="0" y="187"/>
                                </a:lnTo>
                                <a:lnTo>
                                  <a:pt x="0" y="199"/>
                                </a:lnTo>
                                <a:lnTo>
                                  <a:pt x="1010" y="199"/>
                                </a:lnTo>
                                <a:lnTo>
                                  <a:pt x="1010" y="187"/>
                                </a:lnTo>
                                <a:lnTo>
                                  <a:pt x="1010" y="12"/>
                                </a:lnTo>
                                <a:lnTo>
                                  <a:pt x="1010"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762" y="10859"/>
                            <a:ext cx="873" cy="200"/>
                          </a:xfrm>
                          <a:prstGeom prst="rect">
                            <a:avLst/>
                          </a:prstGeom>
                          <a:noFill/>
                          <a:extLst>
                            <a:ext uri="{909E8E84-426E-40DD-AFC4-6F175D3DCCD1}">
                              <a14:hiddenFill xmlns:a14="http://schemas.microsoft.com/office/drawing/2010/main">
                                <a:solidFill>
                                  <a:srgbClr val="FFFFFF"/>
                                </a:solidFill>
                              </a14:hiddenFill>
                            </a:ext>
                          </a:extLst>
                        </pic:spPr>
                      </pic:pic>
                      <wps:wsp>
                        <wps:cNvPr id="94" name="docshape84"/>
                        <wps:cNvSpPr>
                          <a:spLocks/>
                        </wps:cNvSpPr>
                        <wps:spPr bwMode="auto">
                          <a:xfrm>
                            <a:off x="6762" y="10859"/>
                            <a:ext cx="873" cy="200"/>
                          </a:xfrm>
                          <a:custGeom>
                            <a:avLst/>
                            <a:gdLst>
                              <a:gd name="T0" fmla="+- 0 7635 6762"/>
                              <a:gd name="T1" fmla="*/ T0 w 873"/>
                              <a:gd name="T2" fmla="+- 0 10872 10860"/>
                              <a:gd name="T3" fmla="*/ 10872 h 200"/>
                              <a:gd name="T4" fmla="+- 0 7635 6762"/>
                              <a:gd name="T5" fmla="*/ T4 w 873"/>
                              <a:gd name="T6" fmla="+- 0 10860 10860"/>
                              <a:gd name="T7" fmla="*/ 10860 h 200"/>
                              <a:gd name="T8" fmla="+- 0 7623 6762"/>
                              <a:gd name="T9" fmla="*/ T8 w 873"/>
                              <a:gd name="T10" fmla="+- 0 10860 10860"/>
                              <a:gd name="T11" fmla="*/ 10860 h 200"/>
                              <a:gd name="T12" fmla="+- 0 7623 6762"/>
                              <a:gd name="T13" fmla="*/ T12 w 873"/>
                              <a:gd name="T14" fmla="+- 0 10872 10860"/>
                              <a:gd name="T15" fmla="*/ 10872 h 200"/>
                              <a:gd name="T16" fmla="+- 0 7623 6762"/>
                              <a:gd name="T17" fmla="*/ T16 w 873"/>
                              <a:gd name="T18" fmla="+- 0 11047 10860"/>
                              <a:gd name="T19" fmla="*/ 11047 h 200"/>
                              <a:gd name="T20" fmla="+- 0 6775 6762"/>
                              <a:gd name="T21" fmla="*/ T20 w 873"/>
                              <a:gd name="T22" fmla="+- 0 11047 10860"/>
                              <a:gd name="T23" fmla="*/ 11047 h 200"/>
                              <a:gd name="T24" fmla="+- 0 6775 6762"/>
                              <a:gd name="T25" fmla="*/ T24 w 873"/>
                              <a:gd name="T26" fmla="+- 0 10872 10860"/>
                              <a:gd name="T27" fmla="*/ 10872 h 200"/>
                              <a:gd name="T28" fmla="+- 0 7623 6762"/>
                              <a:gd name="T29" fmla="*/ T28 w 873"/>
                              <a:gd name="T30" fmla="+- 0 10872 10860"/>
                              <a:gd name="T31" fmla="*/ 10872 h 200"/>
                              <a:gd name="T32" fmla="+- 0 7623 6762"/>
                              <a:gd name="T33" fmla="*/ T32 w 873"/>
                              <a:gd name="T34" fmla="+- 0 10860 10860"/>
                              <a:gd name="T35" fmla="*/ 10860 h 200"/>
                              <a:gd name="T36" fmla="+- 0 6762 6762"/>
                              <a:gd name="T37" fmla="*/ T36 w 873"/>
                              <a:gd name="T38" fmla="+- 0 10860 10860"/>
                              <a:gd name="T39" fmla="*/ 10860 h 200"/>
                              <a:gd name="T40" fmla="+- 0 6762 6762"/>
                              <a:gd name="T41" fmla="*/ T40 w 873"/>
                              <a:gd name="T42" fmla="+- 0 10872 10860"/>
                              <a:gd name="T43" fmla="*/ 10872 h 200"/>
                              <a:gd name="T44" fmla="+- 0 6762 6762"/>
                              <a:gd name="T45" fmla="*/ T44 w 873"/>
                              <a:gd name="T46" fmla="+- 0 11047 10860"/>
                              <a:gd name="T47" fmla="*/ 11047 h 200"/>
                              <a:gd name="T48" fmla="+- 0 6762 6762"/>
                              <a:gd name="T49" fmla="*/ T48 w 873"/>
                              <a:gd name="T50" fmla="+- 0 11059 10860"/>
                              <a:gd name="T51" fmla="*/ 11059 h 200"/>
                              <a:gd name="T52" fmla="+- 0 7635 6762"/>
                              <a:gd name="T53" fmla="*/ T52 w 873"/>
                              <a:gd name="T54" fmla="+- 0 11059 10860"/>
                              <a:gd name="T55" fmla="*/ 11059 h 200"/>
                              <a:gd name="T56" fmla="+- 0 7635 6762"/>
                              <a:gd name="T57" fmla="*/ T56 w 873"/>
                              <a:gd name="T58" fmla="+- 0 11047 10860"/>
                              <a:gd name="T59" fmla="*/ 11047 h 200"/>
                              <a:gd name="T60" fmla="+- 0 7635 6762"/>
                              <a:gd name="T61" fmla="*/ T60 w 873"/>
                              <a:gd name="T62" fmla="+- 0 10872 10860"/>
                              <a:gd name="T63" fmla="*/ 1087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3" h="200">
                                <a:moveTo>
                                  <a:pt x="873" y="12"/>
                                </a:moveTo>
                                <a:lnTo>
                                  <a:pt x="873" y="0"/>
                                </a:lnTo>
                                <a:lnTo>
                                  <a:pt x="861" y="0"/>
                                </a:lnTo>
                                <a:lnTo>
                                  <a:pt x="861" y="12"/>
                                </a:lnTo>
                                <a:lnTo>
                                  <a:pt x="861" y="187"/>
                                </a:lnTo>
                                <a:lnTo>
                                  <a:pt x="13" y="187"/>
                                </a:lnTo>
                                <a:lnTo>
                                  <a:pt x="13" y="12"/>
                                </a:lnTo>
                                <a:lnTo>
                                  <a:pt x="861" y="12"/>
                                </a:lnTo>
                                <a:lnTo>
                                  <a:pt x="861" y="0"/>
                                </a:lnTo>
                                <a:lnTo>
                                  <a:pt x="0" y="0"/>
                                </a:lnTo>
                                <a:lnTo>
                                  <a:pt x="0" y="12"/>
                                </a:lnTo>
                                <a:lnTo>
                                  <a:pt x="0" y="187"/>
                                </a:lnTo>
                                <a:lnTo>
                                  <a:pt x="0" y="199"/>
                                </a:lnTo>
                                <a:lnTo>
                                  <a:pt x="873" y="199"/>
                                </a:lnTo>
                                <a:lnTo>
                                  <a:pt x="873" y="187"/>
                                </a:lnTo>
                                <a:lnTo>
                                  <a:pt x="873" y="12"/>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docshape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345" y="10859"/>
                            <a:ext cx="2475" cy="200"/>
                          </a:xfrm>
                          <a:prstGeom prst="rect">
                            <a:avLst/>
                          </a:prstGeom>
                          <a:noFill/>
                          <a:extLst>
                            <a:ext uri="{909E8E84-426E-40DD-AFC4-6F175D3DCCD1}">
                              <a14:hiddenFill xmlns:a14="http://schemas.microsoft.com/office/drawing/2010/main">
                                <a:solidFill>
                                  <a:srgbClr val="FFFFFF"/>
                                </a:solidFill>
                              </a14:hiddenFill>
                            </a:ext>
                          </a:extLst>
                        </pic:spPr>
                      </pic:pic>
                      <wps:wsp>
                        <wps:cNvPr id="96" name="docshape86"/>
                        <wps:cNvSpPr>
                          <a:spLocks/>
                        </wps:cNvSpPr>
                        <wps:spPr bwMode="auto">
                          <a:xfrm>
                            <a:off x="8345" y="10859"/>
                            <a:ext cx="2475" cy="200"/>
                          </a:xfrm>
                          <a:custGeom>
                            <a:avLst/>
                            <a:gdLst>
                              <a:gd name="T0" fmla="+- 0 10820 8345"/>
                              <a:gd name="T1" fmla="*/ T0 w 2475"/>
                              <a:gd name="T2" fmla="+- 0 10860 10860"/>
                              <a:gd name="T3" fmla="*/ 10860 h 200"/>
                              <a:gd name="T4" fmla="+- 0 8345 8345"/>
                              <a:gd name="T5" fmla="*/ T4 w 2475"/>
                              <a:gd name="T6" fmla="+- 0 10860 10860"/>
                              <a:gd name="T7" fmla="*/ 10860 h 200"/>
                              <a:gd name="T8" fmla="+- 0 8345 8345"/>
                              <a:gd name="T9" fmla="*/ T8 w 2475"/>
                              <a:gd name="T10" fmla="+- 0 10872 10860"/>
                              <a:gd name="T11" fmla="*/ 10872 h 200"/>
                              <a:gd name="T12" fmla="+- 0 8345 8345"/>
                              <a:gd name="T13" fmla="*/ T12 w 2475"/>
                              <a:gd name="T14" fmla="+- 0 11047 10860"/>
                              <a:gd name="T15" fmla="*/ 11047 h 200"/>
                              <a:gd name="T16" fmla="+- 0 8345 8345"/>
                              <a:gd name="T17" fmla="*/ T16 w 2475"/>
                              <a:gd name="T18" fmla="+- 0 11059 10860"/>
                              <a:gd name="T19" fmla="*/ 11059 h 200"/>
                              <a:gd name="T20" fmla="+- 0 10820 8345"/>
                              <a:gd name="T21" fmla="*/ T20 w 2475"/>
                              <a:gd name="T22" fmla="+- 0 11059 10860"/>
                              <a:gd name="T23" fmla="*/ 11059 h 200"/>
                              <a:gd name="T24" fmla="+- 0 10820 8345"/>
                              <a:gd name="T25" fmla="*/ T24 w 2475"/>
                              <a:gd name="T26" fmla="+- 0 11047 10860"/>
                              <a:gd name="T27" fmla="*/ 11047 h 200"/>
                              <a:gd name="T28" fmla="+- 0 8358 8345"/>
                              <a:gd name="T29" fmla="*/ T28 w 2475"/>
                              <a:gd name="T30" fmla="+- 0 11047 10860"/>
                              <a:gd name="T31" fmla="*/ 11047 h 200"/>
                              <a:gd name="T32" fmla="+- 0 8358 8345"/>
                              <a:gd name="T33" fmla="*/ T32 w 2475"/>
                              <a:gd name="T34" fmla="+- 0 10872 10860"/>
                              <a:gd name="T35" fmla="*/ 10872 h 200"/>
                              <a:gd name="T36" fmla="+- 0 10820 8345"/>
                              <a:gd name="T37" fmla="*/ T36 w 2475"/>
                              <a:gd name="T38" fmla="+- 0 10872 10860"/>
                              <a:gd name="T39" fmla="*/ 10872 h 200"/>
                              <a:gd name="T40" fmla="+- 0 10820 8345"/>
                              <a:gd name="T41" fmla="*/ T40 w 2475"/>
                              <a:gd name="T42" fmla="+- 0 10860 10860"/>
                              <a:gd name="T43" fmla="*/ 1086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75" h="200">
                                <a:moveTo>
                                  <a:pt x="2475" y="0"/>
                                </a:moveTo>
                                <a:lnTo>
                                  <a:pt x="0" y="0"/>
                                </a:lnTo>
                                <a:lnTo>
                                  <a:pt x="0" y="12"/>
                                </a:lnTo>
                                <a:lnTo>
                                  <a:pt x="0" y="187"/>
                                </a:lnTo>
                                <a:lnTo>
                                  <a:pt x="0" y="199"/>
                                </a:lnTo>
                                <a:lnTo>
                                  <a:pt x="2475" y="199"/>
                                </a:lnTo>
                                <a:lnTo>
                                  <a:pt x="2475" y="187"/>
                                </a:lnTo>
                                <a:lnTo>
                                  <a:pt x="13" y="187"/>
                                </a:lnTo>
                                <a:lnTo>
                                  <a:pt x="13" y="12"/>
                                </a:lnTo>
                                <a:lnTo>
                                  <a:pt x="2475" y="12"/>
                                </a:lnTo>
                                <a:lnTo>
                                  <a:pt x="2475"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docshape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99" y="11109"/>
                            <a:ext cx="275" cy="200"/>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88"/>
                        <wps:cNvSpPr>
                          <a:spLocks/>
                        </wps:cNvSpPr>
                        <wps:spPr bwMode="auto">
                          <a:xfrm>
                            <a:off x="2699" y="11109"/>
                            <a:ext cx="275" cy="200"/>
                          </a:xfrm>
                          <a:custGeom>
                            <a:avLst/>
                            <a:gdLst>
                              <a:gd name="T0" fmla="+- 0 2974 2699"/>
                              <a:gd name="T1" fmla="*/ T0 w 275"/>
                              <a:gd name="T2" fmla="+- 0 11109 11109"/>
                              <a:gd name="T3" fmla="*/ 11109 h 200"/>
                              <a:gd name="T4" fmla="+- 0 2961 2699"/>
                              <a:gd name="T5" fmla="*/ T4 w 275"/>
                              <a:gd name="T6" fmla="+- 0 11109 11109"/>
                              <a:gd name="T7" fmla="*/ 11109 h 200"/>
                              <a:gd name="T8" fmla="+- 0 2961 2699"/>
                              <a:gd name="T9" fmla="*/ T8 w 275"/>
                              <a:gd name="T10" fmla="+- 0 11122 11109"/>
                              <a:gd name="T11" fmla="*/ 11122 h 200"/>
                              <a:gd name="T12" fmla="+- 0 2961 2699"/>
                              <a:gd name="T13" fmla="*/ T12 w 275"/>
                              <a:gd name="T14" fmla="+- 0 11296 11109"/>
                              <a:gd name="T15" fmla="*/ 11296 h 200"/>
                              <a:gd name="T16" fmla="+- 0 2712 2699"/>
                              <a:gd name="T17" fmla="*/ T16 w 275"/>
                              <a:gd name="T18" fmla="+- 0 11296 11109"/>
                              <a:gd name="T19" fmla="*/ 11296 h 200"/>
                              <a:gd name="T20" fmla="+- 0 2712 2699"/>
                              <a:gd name="T21" fmla="*/ T20 w 275"/>
                              <a:gd name="T22" fmla="+- 0 11122 11109"/>
                              <a:gd name="T23" fmla="*/ 11122 h 200"/>
                              <a:gd name="T24" fmla="+- 0 2961 2699"/>
                              <a:gd name="T25" fmla="*/ T24 w 275"/>
                              <a:gd name="T26" fmla="+- 0 11122 11109"/>
                              <a:gd name="T27" fmla="*/ 11122 h 200"/>
                              <a:gd name="T28" fmla="+- 0 2961 2699"/>
                              <a:gd name="T29" fmla="*/ T28 w 275"/>
                              <a:gd name="T30" fmla="+- 0 11109 11109"/>
                              <a:gd name="T31" fmla="*/ 11109 h 200"/>
                              <a:gd name="T32" fmla="+- 0 2699 2699"/>
                              <a:gd name="T33" fmla="*/ T32 w 275"/>
                              <a:gd name="T34" fmla="+- 0 11109 11109"/>
                              <a:gd name="T35" fmla="*/ 11109 h 200"/>
                              <a:gd name="T36" fmla="+- 0 2699 2699"/>
                              <a:gd name="T37" fmla="*/ T36 w 275"/>
                              <a:gd name="T38" fmla="+- 0 11122 11109"/>
                              <a:gd name="T39" fmla="*/ 11122 h 200"/>
                              <a:gd name="T40" fmla="+- 0 2699 2699"/>
                              <a:gd name="T41" fmla="*/ T40 w 275"/>
                              <a:gd name="T42" fmla="+- 0 11296 11109"/>
                              <a:gd name="T43" fmla="*/ 11296 h 200"/>
                              <a:gd name="T44" fmla="+- 0 2699 2699"/>
                              <a:gd name="T45" fmla="*/ T44 w 275"/>
                              <a:gd name="T46" fmla="+- 0 11308 11109"/>
                              <a:gd name="T47" fmla="*/ 11308 h 200"/>
                              <a:gd name="T48" fmla="+- 0 2974 2699"/>
                              <a:gd name="T49" fmla="*/ T48 w 275"/>
                              <a:gd name="T50" fmla="+- 0 11308 11109"/>
                              <a:gd name="T51" fmla="*/ 11308 h 200"/>
                              <a:gd name="T52" fmla="+- 0 2974 2699"/>
                              <a:gd name="T53" fmla="*/ T52 w 275"/>
                              <a:gd name="T54" fmla="+- 0 11296 11109"/>
                              <a:gd name="T55" fmla="*/ 11296 h 200"/>
                              <a:gd name="T56" fmla="+- 0 2974 2699"/>
                              <a:gd name="T57" fmla="*/ T56 w 275"/>
                              <a:gd name="T58" fmla="+- 0 11122 11109"/>
                              <a:gd name="T59" fmla="*/ 11122 h 200"/>
                              <a:gd name="T60" fmla="+- 0 2974 2699"/>
                              <a:gd name="T61" fmla="*/ T60 w 275"/>
                              <a:gd name="T62" fmla="+- 0 11109 11109"/>
                              <a:gd name="T63" fmla="*/ 1110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5" h="200">
                                <a:moveTo>
                                  <a:pt x="275" y="0"/>
                                </a:moveTo>
                                <a:lnTo>
                                  <a:pt x="262" y="0"/>
                                </a:lnTo>
                                <a:lnTo>
                                  <a:pt x="262" y="13"/>
                                </a:lnTo>
                                <a:lnTo>
                                  <a:pt x="262" y="187"/>
                                </a:lnTo>
                                <a:lnTo>
                                  <a:pt x="13" y="187"/>
                                </a:lnTo>
                                <a:lnTo>
                                  <a:pt x="13" y="13"/>
                                </a:lnTo>
                                <a:lnTo>
                                  <a:pt x="262" y="13"/>
                                </a:lnTo>
                                <a:lnTo>
                                  <a:pt x="262" y="0"/>
                                </a:lnTo>
                                <a:lnTo>
                                  <a:pt x="0" y="0"/>
                                </a:lnTo>
                                <a:lnTo>
                                  <a:pt x="0" y="13"/>
                                </a:lnTo>
                                <a:lnTo>
                                  <a:pt x="0" y="187"/>
                                </a:lnTo>
                                <a:lnTo>
                                  <a:pt x="0" y="199"/>
                                </a:lnTo>
                                <a:lnTo>
                                  <a:pt x="275" y="199"/>
                                </a:lnTo>
                                <a:lnTo>
                                  <a:pt x="275" y="187"/>
                                </a:lnTo>
                                <a:lnTo>
                                  <a:pt x="275" y="13"/>
                                </a:lnTo>
                                <a:lnTo>
                                  <a:pt x="275"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docshape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469" y="11109"/>
                            <a:ext cx="362" cy="200"/>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90"/>
                        <wps:cNvSpPr>
                          <a:spLocks/>
                        </wps:cNvSpPr>
                        <wps:spPr bwMode="auto">
                          <a:xfrm>
                            <a:off x="4469" y="11109"/>
                            <a:ext cx="362" cy="200"/>
                          </a:xfrm>
                          <a:custGeom>
                            <a:avLst/>
                            <a:gdLst>
                              <a:gd name="T0" fmla="+- 0 4831 4469"/>
                              <a:gd name="T1" fmla="*/ T0 w 362"/>
                              <a:gd name="T2" fmla="+- 0 11109 11109"/>
                              <a:gd name="T3" fmla="*/ 11109 h 200"/>
                              <a:gd name="T4" fmla="+- 0 4818 4469"/>
                              <a:gd name="T5" fmla="*/ T4 w 362"/>
                              <a:gd name="T6" fmla="+- 0 11109 11109"/>
                              <a:gd name="T7" fmla="*/ 11109 h 200"/>
                              <a:gd name="T8" fmla="+- 0 4818 4469"/>
                              <a:gd name="T9" fmla="*/ T8 w 362"/>
                              <a:gd name="T10" fmla="+- 0 11122 11109"/>
                              <a:gd name="T11" fmla="*/ 11122 h 200"/>
                              <a:gd name="T12" fmla="+- 0 4818 4469"/>
                              <a:gd name="T13" fmla="*/ T12 w 362"/>
                              <a:gd name="T14" fmla="+- 0 11296 11109"/>
                              <a:gd name="T15" fmla="*/ 11296 h 200"/>
                              <a:gd name="T16" fmla="+- 0 4482 4469"/>
                              <a:gd name="T17" fmla="*/ T16 w 362"/>
                              <a:gd name="T18" fmla="+- 0 11296 11109"/>
                              <a:gd name="T19" fmla="*/ 11296 h 200"/>
                              <a:gd name="T20" fmla="+- 0 4482 4469"/>
                              <a:gd name="T21" fmla="*/ T20 w 362"/>
                              <a:gd name="T22" fmla="+- 0 11122 11109"/>
                              <a:gd name="T23" fmla="*/ 11122 h 200"/>
                              <a:gd name="T24" fmla="+- 0 4818 4469"/>
                              <a:gd name="T25" fmla="*/ T24 w 362"/>
                              <a:gd name="T26" fmla="+- 0 11122 11109"/>
                              <a:gd name="T27" fmla="*/ 11122 h 200"/>
                              <a:gd name="T28" fmla="+- 0 4818 4469"/>
                              <a:gd name="T29" fmla="*/ T28 w 362"/>
                              <a:gd name="T30" fmla="+- 0 11109 11109"/>
                              <a:gd name="T31" fmla="*/ 11109 h 200"/>
                              <a:gd name="T32" fmla="+- 0 4469 4469"/>
                              <a:gd name="T33" fmla="*/ T32 w 362"/>
                              <a:gd name="T34" fmla="+- 0 11109 11109"/>
                              <a:gd name="T35" fmla="*/ 11109 h 200"/>
                              <a:gd name="T36" fmla="+- 0 4469 4469"/>
                              <a:gd name="T37" fmla="*/ T36 w 362"/>
                              <a:gd name="T38" fmla="+- 0 11122 11109"/>
                              <a:gd name="T39" fmla="*/ 11122 h 200"/>
                              <a:gd name="T40" fmla="+- 0 4469 4469"/>
                              <a:gd name="T41" fmla="*/ T40 w 362"/>
                              <a:gd name="T42" fmla="+- 0 11296 11109"/>
                              <a:gd name="T43" fmla="*/ 11296 h 200"/>
                              <a:gd name="T44" fmla="+- 0 4469 4469"/>
                              <a:gd name="T45" fmla="*/ T44 w 362"/>
                              <a:gd name="T46" fmla="+- 0 11308 11109"/>
                              <a:gd name="T47" fmla="*/ 11308 h 200"/>
                              <a:gd name="T48" fmla="+- 0 4831 4469"/>
                              <a:gd name="T49" fmla="*/ T48 w 362"/>
                              <a:gd name="T50" fmla="+- 0 11308 11109"/>
                              <a:gd name="T51" fmla="*/ 11308 h 200"/>
                              <a:gd name="T52" fmla="+- 0 4831 4469"/>
                              <a:gd name="T53" fmla="*/ T52 w 362"/>
                              <a:gd name="T54" fmla="+- 0 11296 11109"/>
                              <a:gd name="T55" fmla="*/ 11296 h 200"/>
                              <a:gd name="T56" fmla="+- 0 4831 4469"/>
                              <a:gd name="T57" fmla="*/ T56 w 362"/>
                              <a:gd name="T58" fmla="+- 0 11122 11109"/>
                              <a:gd name="T59" fmla="*/ 11122 h 200"/>
                              <a:gd name="T60" fmla="+- 0 4831 4469"/>
                              <a:gd name="T61" fmla="*/ T60 w 362"/>
                              <a:gd name="T62" fmla="+- 0 11109 11109"/>
                              <a:gd name="T63" fmla="*/ 1110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2" h="200">
                                <a:moveTo>
                                  <a:pt x="362" y="0"/>
                                </a:moveTo>
                                <a:lnTo>
                                  <a:pt x="349" y="0"/>
                                </a:lnTo>
                                <a:lnTo>
                                  <a:pt x="349" y="13"/>
                                </a:lnTo>
                                <a:lnTo>
                                  <a:pt x="349" y="187"/>
                                </a:lnTo>
                                <a:lnTo>
                                  <a:pt x="13" y="187"/>
                                </a:lnTo>
                                <a:lnTo>
                                  <a:pt x="13" y="13"/>
                                </a:lnTo>
                                <a:lnTo>
                                  <a:pt x="349" y="13"/>
                                </a:lnTo>
                                <a:lnTo>
                                  <a:pt x="349" y="0"/>
                                </a:lnTo>
                                <a:lnTo>
                                  <a:pt x="0" y="0"/>
                                </a:lnTo>
                                <a:lnTo>
                                  <a:pt x="0" y="13"/>
                                </a:lnTo>
                                <a:lnTo>
                                  <a:pt x="0" y="187"/>
                                </a:lnTo>
                                <a:lnTo>
                                  <a:pt x="0" y="199"/>
                                </a:lnTo>
                                <a:lnTo>
                                  <a:pt x="362" y="199"/>
                                </a:lnTo>
                                <a:lnTo>
                                  <a:pt x="362" y="187"/>
                                </a:lnTo>
                                <a:lnTo>
                                  <a:pt x="362" y="13"/>
                                </a:lnTo>
                                <a:lnTo>
                                  <a:pt x="362" y="0"/>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62" y="11109"/>
                            <a:ext cx="374" cy="200"/>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92"/>
                        <wps:cNvSpPr>
                          <a:spLocks/>
                        </wps:cNvSpPr>
                        <wps:spPr bwMode="auto">
                          <a:xfrm>
                            <a:off x="6762" y="11109"/>
                            <a:ext cx="374" cy="200"/>
                          </a:xfrm>
                          <a:custGeom>
                            <a:avLst/>
                            <a:gdLst>
                              <a:gd name="T0" fmla="+- 0 7136 6762"/>
                              <a:gd name="T1" fmla="*/ T0 w 374"/>
                              <a:gd name="T2" fmla="+- 0 11122 11109"/>
                              <a:gd name="T3" fmla="*/ 11122 h 200"/>
                              <a:gd name="T4" fmla="+- 0 7136 6762"/>
                              <a:gd name="T5" fmla="*/ T4 w 374"/>
                              <a:gd name="T6" fmla="+- 0 11109 11109"/>
                              <a:gd name="T7" fmla="*/ 11109 h 200"/>
                              <a:gd name="T8" fmla="+- 0 7124 6762"/>
                              <a:gd name="T9" fmla="*/ T8 w 374"/>
                              <a:gd name="T10" fmla="+- 0 11109 11109"/>
                              <a:gd name="T11" fmla="*/ 11109 h 200"/>
                              <a:gd name="T12" fmla="+- 0 7124 6762"/>
                              <a:gd name="T13" fmla="*/ T12 w 374"/>
                              <a:gd name="T14" fmla="+- 0 11122 11109"/>
                              <a:gd name="T15" fmla="*/ 11122 h 200"/>
                              <a:gd name="T16" fmla="+- 0 7124 6762"/>
                              <a:gd name="T17" fmla="*/ T16 w 374"/>
                              <a:gd name="T18" fmla="+- 0 11296 11109"/>
                              <a:gd name="T19" fmla="*/ 11296 h 200"/>
                              <a:gd name="T20" fmla="+- 0 6775 6762"/>
                              <a:gd name="T21" fmla="*/ T20 w 374"/>
                              <a:gd name="T22" fmla="+- 0 11296 11109"/>
                              <a:gd name="T23" fmla="*/ 11296 h 200"/>
                              <a:gd name="T24" fmla="+- 0 6775 6762"/>
                              <a:gd name="T25" fmla="*/ T24 w 374"/>
                              <a:gd name="T26" fmla="+- 0 11122 11109"/>
                              <a:gd name="T27" fmla="*/ 11122 h 200"/>
                              <a:gd name="T28" fmla="+- 0 7124 6762"/>
                              <a:gd name="T29" fmla="*/ T28 w 374"/>
                              <a:gd name="T30" fmla="+- 0 11122 11109"/>
                              <a:gd name="T31" fmla="*/ 11122 h 200"/>
                              <a:gd name="T32" fmla="+- 0 7124 6762"/>
                              <a:gd name="T33" fmla="*/ T32 w 374"/>
                              <a:gd name="T34" fmla="+- 0 11109 11109"/>
                              <a:gd name="T35" fmla="*/ 11109 h 200"/>
                              <a:gd name="T36" fmla="+- 0 6762 6762"/>
                              <a:gd name="T37" fmla="*/ T36 w 374"/>
                              <a:gd name="T38" fmla="+- 0 11109 11109"/>
                              <a:gd name="T39" fmla="*/ 11109 h 200"/>
                              <a:gd name="T40" fmla="+- 0 6762 6762"/>
                              <a:gd name="T41" fmla="*/ T40 w 374"/>
                              <a:gd name="T42" fmla="+- 0 11122 11109"/>
                              <a:gd name="T43" fmla="*/ 11122 h 200"/>
                              <a:gd name="T44" fmla="+- 0 6762 6762"/>
                              <a:gd name="T45" fmla="*/ T44 w 374"/>
                              <a:gd name="T46" fmla="+- 0 11296 11109"/>
                              <a:gd name="T47" fmla="*/ 11296 h 200"/>
                              <a:gd name="T48" fmla="+- 0 6762 6762"/>
                              <a:gd name="T49" fmla="*/ T48 w 374"/>
                              <a:gd name="T50" fmla="+- 0 11308 11109"/>
                              <a:gd name="T51" fmla="*/ 11308 h 200"/>
                              <a:gd name="T52" fmla="+- 0 7136 6762"/>
                              <a:gd name="T53" fmla="*/ T52 w 374"/>
                              <a:gd name="T54" fmla="+- 0 11308 11109"/>
                              <a:gd name="T55" fmla="*/ 11308 h 200"/>
                              <a:gd name="T56" fmla="+- 0 7136 6762"/>
                              <a:gd name="T57" fmla="*/ T56 w 374"/>
                              <a:gd name="T58" fmla="+- 0 11296 11109"/>
                              <a:gd name="T59" fmla="*/ 11296 h 200"/>
                              <a:gd name="T60" fmla="+- 0 7136 6762"/>
                              <a:gd name="T61" fmla="*/ T60 w 374"/>
                              <a:gd name="T62" fmla="+- 0 11122 11109"/>
                              <a:gd name="T63" fmla="*/ 1112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4" h="200">
                                <a:moveTo>
                                  <a:pt x="374" y="13"/>
                                </a:moveTo>
                                <a:lnTo>
                                  <a:pt x="374" y="0"/>
                                </a:lnTo>
                                <a:lnTo>
                                  <a:pt x="362" y="0"/>
                                </a:lnTo>
                                <a:lnTo>
                                  <a:pt x="362" y="13"/>
                                </a:lnTo>
                                <a:lnTo>
                                  <a:pt x="362" y="187"/>
                                </a:lnTo>
                                <a:lnTo>
                                  <a:pt x="13" y="187"/>
                                </a:lnTo>
                                <a:lnTo>
                                  <a:pt x="13" y="13"/>
                                </a:lnTo>
                                <a:lnTo>
                                  <a:pt x="362" y="13"/>
                                </a:lnTo>
                                <a:lnTo>
                                  <a:pt x="362" y="0"/>
                                </a:lnTo>
                                <a:lnTo>
                                  <a:pt x="0" y="0"/>
                                </a:lnTo>
                                <a:lnTo>
                                  <a:pt x="0" y="13"/>
                                </a:lnTo>
                                <a:lnTo>
                                  <a:pt x="0" y="187"/>
                                </a:lnTo>
                                <a:lnTo>
                                  <a:pt x="0" y="199"/>
                                </a:lnTo>
                                <a:lnTo>
                                  <a:pt x="374" y="199"/>
                                </a:lnTo>
                                <a:lnTo>
                                  <a:pt x="374" y="187"/>
                                </a:lnTo>
                                <a:lnTo>
                                  <a:pt x="374" y="13"/>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45" y="11109"/>
                            <a:ext cx="374" cy="200"/>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94"/>
                        <wps:cNvSpPr>
                          <a:spLocks/>
                        </wps:cNvSpPr>
                        <wps:spPr bwMode="auto">
                          <a:xfrm>
                            <a:off x="8345" y="11109"/>
                            <a:ext cx="374" cy="200"/>
                          </a:xfrm>
                          <a:custGeom>
                            <a:avLst/>
                            <a:gdLst>
                              <a:gd name="T0" fmla="+- 0 8719 8345"/>
                              <a:gd name="T1" fmla="*/ T0 w 374"/>
                              <a:gd name="T2" fmla="+- 0 11122 11109"/>
                              <a:gd name="T3" fmla="*/ 11122 h 200"/>
                              <a:gd name="T4" fmla="+- 0 8719 8345"/>
                              <a:gd name="T5" fmla="*/ T4 w 374"/>
                              <a:gd name="T6" fmla="+- 0 11109 11109"/>
                              <a:gd name="T7" fmla="*/ 11109 h 200"/>
                              <a:gd name="T8" fmla="+- 0 8707 8345"/>
                              <a:gd name="T9" fmla="*/ T8 w 374"/>
                              <a:gd name="T10" fmla="+- 0 11109 11109"/>
                              <a:gd name="T11" fmla="*/ 11109 h 200"/>
                              <a:gd name="T12" fmla="+- 0 8707 8345"/>
                              <a:gd name="T13" fmla="*/ T12 w 374"/>
                              <a:gd name="T14" fmla="+- 0 11122 11109"/>
                              <a:gd name="T15" fmla="*/ 11122 h 200"/>
                              <a:gd name="T16" fmla="+- 0 8707 8345"/>
                              <a:gd name="T17" fmla="*/ T16 w 374"/>
                              <a:gd name="T18" fmla="+- 0 11296 11109"/>
                              <a:gd name="T19" fmla="*/ 11296 h 200"/>
                              <a:gd name="T20" fmla="+- 0 8358 8345"/>
                              <a:gd name="T21" fmla="*/ T20 w 374"/>
                              <a:gd name="T22" fmla="+- 0 11296 11109"/>
                              <a:gd name="T23" fmla="*/ 11296 h 200"/>
                              <a:gd name="T24" fmla="+- 0 8358 8345"/>
                              <a:gd name="T25" fmla="*/ T24 w 374"/>
                              <a:gd name="T26" fmla="+- 0 11122 11109"/>
                              <a:gd name="T27" fmla="*/ 11122 h 200"/>
                              <a:gd name="T28" fmla="+- 0 8707 8345"/>
                              <a:gd name="T29" fmla="*/ T28 w 374"/>
                              <a:gd name="T30" fmla="+- 0 11122 11109"/>
                              <a:gd name="T31" fmla="*/ 11122 h 200"/>
                              <a:gd name="T32" fmla="+- 0 8707 8345"/>
                              <a:gd name="T33" fmla="*/ T32 w 374"/>
                              <a:gd name="T34" fmla="+- 0 11109 11109"/>
                              <a:gd name="T35" fmla="*/ 11109 h 200"/>
                              <a:gd name="T36" fmla="+- 0 8345 8345"/>
                              <a:gd name="T37" fmla="*/ T36 w 374"/>
                              <a:gd name="T38" fmla="+- 0 11109 11109"/>
                              <a:gd name="T39" fmla="*/ 11109 h 200"/>
                              <a:gd name="T40" fmla="+- 0 8345 8345"/>
                              <a:gd name="T41" fmla="*/ T40 w 374"/>
                              <a:gd name="T42" fmla="+- 0 11122 11109"/>
                              <a:gd name="T43" fmla="*/ 11122 h 200"/>
                              <a:gd name="T44" fmla="+- 0 8345 8345"/>
                              <a:gd name="T45" fmla="*/ T44 w 374"/>
                              <a:gd name="T46" fmla="+- 0 11296 11109"/>
                              <a:gd name="T47" fmla="*/ 11296 h 200"/>
                              <a:gd name="T48" fmla="+- 0 8345 8345"/>
                              <a:gd name="T49" fmla="*/ T48 w 374"/>
                              <a:gd name="T50" fmla="+- 0 11308 11109"/>
                              <a:gd name="T51" fmla="*/ 11308 h 200"/>
                              <a:gd name="T52" fmla="+- 0 8719 8345"/>
                              <a:gd name="T53" fmla="*/ T52 w 374"/>
                              <a:gd name="T54" fmla="+- 0 11308 11109"/>
                              <a:gd name="T55" fmla="*/ 11308 h 200"/>
                              <a:gd name="T56" fmla="+- 0 8719 8345"/>
                              <a:gd name="T57" fmla="*/ T56 w 374"/>
                              <a:gd name="T58" fmla="+- 0 11296 11109"/>
                              <a:gd name="T59" fmla="*/ 11296 h 200"/>
                              <a:gd name="T60" fmla="+- 0 8719 8345"/>
                              <a:gd name="T61" fmla="*/ T60 w 374"/>
                              <a:gd name="T62" fmla="+- 0 11122 11109"/>
                              <a:gd name="T63" fmla="*/ 1112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4" h="200">
                                <a:moveTo>
                                  <a:pt x="374" y="13"/>
                                </a:moveTo>
                                <a:lnTo>
                                  <a:pt x="374" y="0"/>
                                </a:lnTo>
                                <a:lnTo>
                                  <a:pt x="362" y="0"/>
                                </a:lnTo>
                                <a:lnTo>
                                  <a:pt x="362" y="13"/>
                                </a:lnTo>
                                <a:lnTo>
                                  <a:pt x="362" y="187"/>
                                </a:lnTo>
                                <a:lnTo>
                                  <a:pt x="13" y="187"/>
                                </a:lnTo>
                                <a:lnTo>
                                  <a:pt x="13" y="13"/>
                                </a:lnTo>
                                <a:lnTo>
                                  <a:pt x="362" y="13"/>
                                </a:lnTo>
                                <a:lnTo>
                                  <a:pt x="362" y="0"/>
                                </a:lnTo>
                                <a:lnTo>
                                  <a:pt x="0" y="0"/>
                                </a:lnTo>
                                <a:lnTo>
                                  <a:pt x="0" y="13"/>
                                </a:lnTo>
                                <a:lnTo>
                                  <a:pt x="0" y="187"/>
                                </a:lnTo>
                                <a:lnTo>
                                  <a:pt x="0" y="199"/>
                                </a:lnTo>
                                <a:lnTo>
                                  <a:pt x="374" y="199"/>
                                </a:lnTo>
                                <a:lnTo>
                                  <a:pt x="374" y="187"/>
                                </a:lnTo>
                                <a:lnTo>
                                  <a:pt x="374" y="13"/>
                                </a:lnTo>
                                <a:close/>
                              </a:path>
                            </a:pathLst>
                          </a:custGeom>
                          <a:solidFill>
                            <a:srgbClr val="62C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95"/>
                        <wps:cNvSpPr>
                          <a:spLocks noChangeArrowheads="1"/>
                        </wps:cNvSpPr>
                        <wps:spPr bwMode="auto">
                          <a:xfrm>
                            <a:off x="1665" y="7700"/>
                            <a:ext cx="13" cy="312"/>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docshape96"/>
                        <wps:cNvSpPr>
                          <a:spLocks/>
                        </wps:cNvSpPr>
                        <wps:spPr bwMode="auto">
                          <a:xfrm>
                            <a:off x="1665" y="7693"/>
                            <a:ext cx="13" cy="324"/>
                          </a:xfrm>
                          <a:custGeom>
                            <a:avLst/>
                            <a:gdLst>
                              <a:gd name="T0" fmla="+- 0 1677 1665"/>
                              <a:gd name="T1" fmla="*/ T0 w 13"/>
                              <a:gd name="T2" fmla="+- 0 7700 7694"/>
                              <a:gd name="T3" fmla="*/ 7700 h 324"/>
                              <a:gd name="T4" fmla="+- 0 1672 1665"/>
                              <a:gd name="T5" fmla="*/ T4 w 13"/>
                              <a:gd name="T6" fmla="+- 0 7700 7694"/>
                              <a:gd name="T7" fmla="*/ 7700 h 324"/>
                              <a:gd name="T8" fmla="+- 0 1672 1665"/>
                              <a:gd name="T9" fmla="*/ T8 w 13"/>
                              <a:gd name="T10" fmla="+- 0 7694 7694"/>
                              <a:gd name="T11" fmla="*/ 7694 h 324"/>
                              <a:gd name="T12" fmla="+- 0 1665 1665"/>
                              <a:gd name="T13" fmla="*/ T12 w 13"/>
                              <a:gd name="T14" fmla="+- 0 7694 7694"/>
                              <a:gd name="T15" fmla="*/ 7694 h 324"/>
                              <a:gd name="T16" fmla="+- 0 1665 1665"/>
                              <a:gd name="T17" fmla="*/ T16 w 13"/>
                              <a:gd name="T18" fmla="+- 0 7700 7694"/>
                              <a:gd name="T19" fmla="*/ 7700 h 324"/>
                              <a:gd name="T20" fmla="+- 0 1665 1665"/>
                              <a:gd name="T21" fmla="*/ T20 w 13"/>
                              <a:gd name="T22" fmla="+- 0 8018 7694"/>
                              <a:gd name="T23" fmla="*/ 8018 h 324"/>
                              <a:gd name="T24" fmla="+- 0 1677 1665"/>
                              <a:gd name="T25" fmla="*/ T24 w 13"/>
                              <a:gd name="T26" fmla="+- 0 8018 7694"/>
                              <a:gd name="T27" fmla="*/ 8018 h 324"/>
                              <a:gd name="T28" fmla="+- 0 1677 1665"/>
                              <a:gd name="T29" fmla="*/ T28 w 13"/>
                              <a:gd name="T30" fmla="+- 0 7700 7694"/>
                              <a:gd name="T31" fmla="*/ 7700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324">
                                <a:moveTo>
                                  <a:pt x="12" y="6"/>
                                </a:moveTo>
                                <a:lnTo>
                                  <a:pt x="7" y="6"/>
                                </a:lnTo>
                                <a:lnTo>
                                  <a:pt x="7" y="0"/>
                                </a:lnTo>
                                <a:lnTo>
                                  <a:pt x="0" y="0"/>
                                </a:lnTo>
                                <a:lnTo>
                                  <a:pt x="0" y="6"/>
                                </a:lnTo>
                                <a:lnTo>
                                  <a:pt x="0" y="324"/>
                                </a:lnTo>
                                <a:lnTo>
                                  <a:pt x="12" y="324"/>
                                </a:lnTo>
                                <a:lnTo>
                                  <a:pt x="12" y="6"/>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97"/>
                        <wps:cNvSpPr>
                          <a:spLocks noChangeArrowheads="1"/>
                        </wps:cNvSpPr>
                        <wps:spPr bwMode="auto">
                          <a:xfrm>
                            <a:off x="1665" y="8366"/>
                            <a:ext cx="1022" cy="3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docshape98"/>
                        <wps:cNvSpPr>
                          <a:spLocks noChangeArrowheads="1"/>
                        </wps:cNvSpPr>
                        <wps:spPr bwMode="auto">
                          <a:xfrm>
                            <a:off x="1665" y="8061"/>
                            <a:ext cx="13" cy="299"/>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docshape99"/>
                        <wps:cNvSpPr>
                          <a:spLocks noChangeArrowheads="1"/>
                        </wps:cNvSpPr>
                        <wps:spPr bwMode="auto">
                          <a:xfrm>
                            <a:off x="1665" y="8055"/>
                            <a:ext cx="13" cy="312"/>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100"/>
                        <wps:cNvSpPr>
                          <a:spLocks/>
                        </wps:cNvSpPr>
                        <wps:spPr bwMode="auto">
                          <a:xfrm>
                            <a:off x="2674" y="8096"/>
                            <a:ext cx="13" cy="264"/>
                          </a:xfrm>
                          <a:custGeom>
                            <a:avLst/>
                            <a:gdLst>
                              <a:gd name="T0" fmla="+- 0 2674 2674"/>
                              <a:gd name="T1" fmla="*/ T0 w 13"/>
                              <a:gd name="T2" fmla="+- 0 8097 8097"/>
                              <a:gd name="T3" fmla="*/ 8097 h 264"/>
                              <a:gd name="T4" fmla="+- 0 2674 2674"/>
                              <a:gd name="T5" fmla="*/ T4 w 13"/>
                              <a:gd name="T6" fmla="+- 0 8361 8097"/>
                              <a:gd name="T7" fmla="*/ 8361 h 264"/>
                              <a:gd name="T8" fmla="+- 0 2687 2674"/>
                              <a:gd name="T9" fmla="*/ T8 w 13"/>
                              <a:gd name="T10" fmla="+- 0 8361 8097"/>
                              <a:gd name="T11" fmla="*/ 8361 h 264"/>
                              <a:gd name="T12" fmla="+- 0 2687 2674"/>
                              <a:gd name="T13" fmla="*/ T12 w 13"/>
                              <a:gd name="T14" fmla="+- 0 8102 8097"/>
                              <a:gd name="T15" fmla="*/ 8102 h 264"/>
                              <a:gd name="T16" fmla="+- 0 2674 2674"/>
                              <a:gd name="T17" fmla="*/ T16 w 13"/>
                              <a:gd name="T18" fmla="+- 0 8097 8097"/>
                              <a:gd name="T19" fmla="*/ 8097 h 264"/>
                            </a:gdLst>
                            <a:ahLst/>
                            <a:cxnLst>
                              <a:cxn ang="0">
                                <a:pos x="T1" y="T3"/>
                              </a:cxn>
                              <a:cxn ang="0">
                                <a:pos x="T5" y="T7"/>
                              </a:cxn>
                              <a:cxn ang="0">
                                <a:pos x="T9" y="T11"/>
                              </a:cxn>
                              <a:cxn ang="0">
                                <a:pos x="T13" y="T15"/>
                              </a:cxn>
                              <a:cxn ang="0">
                                <a:pos x="T17" y="T19"/>
                              </a:cxn>
                            </a:cxnLst>
                            <a:rect l="0" t="0" r="r" b="b"/>
                            <a:pathLst>
                              <a:path w="13" h="264">
                                <a:moveTo>
                                  <a:pt x="0" y="0"/>
                                </a:moveTo>
                                <a:lnTo>
                                  <a:pt x="0" y="264"/>
                                </a:lnTo>
                                <a:lnTo>
                                  <a:pt x="13" y="264"/>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01"/>
                        <wps:cNvSpPr>
                          <a:spLocks/>
                        </wps:cNvSpPr>
                        <wps:spPr bwMode="auto">
                          <a:xfrm>
                            <a:off x="2674" y="8096"/>
                            <a:ext cx="13" cy="271"/>
                          </a:xfrm>
                          <a:custGeom>
                            <a:avLst/>
                            <a:gdLst>
                              <a:gd name="T0" fmla="+- 0 2674 2674"/>
                              <a:gd name="T1" fmla="*/ T0 w 13"/>
                              <a:gd name="T2" fmla="+- 0 8097 8097"/>
                              <a:gd name="T3" fmla="*/ 8097 h 271"/>
                              <a:gd name="T4" fmla="+- 0 2674 2674"/>
                              <a:gd name="T5" fmla="*/ T4 w 13"/>
                              <a:gd name="T6" fmla="+- 0 8367 8097"/>
                              <a:gd name="T7" fmla="*/ 8367 h 271"/>
                              <a:gd name="T8" fmla="+- 0 2687 2674"/>
                              <a:gd name="T9" fmla="*/ T8 w 13"/>
                              <a:gd name="T10" fmla="+- 0 8367 8097"/>
                              <a:gd name="T11" fmla="*/ 8367 h 271"/>
                              <a:gd name="T12" fmla="+- 0 2687 2674"/>
                              <a:gd name="T13" fmla="*/ T12 w 13"/>
                              <a:gd name="T14" fmla="+- 0 8102 8097"/>
                              <a:gd name="T15" fmla="*/ 8102 h 271"/>
                              <a:gd name="T16" fmla="+- 0 2674 2674"/>
                              <a:gd name="T17" fmla="*/ T16 w 13"/>
                              <a:gd name="T18" fmla="+- 0 8097 8097"/>
                              <a:gd name="T19" fmla="*/ 8097 h 271"/>
                            </a:gdLst>
                            <a:ahLst/>
                            <a:cxnLst>
                              <a:cxn ang="0">
                                <a:pos x="T1" y="T3"/>
                              </a:cxn>
                              <a:cxn ang="0">
                                <a:pos x="T5" y="T7"/>
                              </a:cxn>
                              <a:cxn ang="0">
                                <a:pos x="T9" y="T11"/>
                              </a:cxn>
                              <a:cxn ang="0">
                                <a:pos x="T13" y="T15"/>
                              </a:cxn>
                              <a:cxn ang="0">
                                <a:pos x="T17" y="T19"/>
                              </a:cxn>
                            </a:cxnLst>
                            <a:rect l="0" t="0" r="r" b="b"/>
                            <a:pathLst>
                              <a:path w="13" h="271">
                                <a:moveTo>
                                  <a:pt x="0" y="0"/>
                                </a:moveTo>
                                <a:lnTo>
                                  <a:pt x="0" y="270"/>
                                </a:lnTo>
                                <a:lnTo>
                                  <a:pt x="13" y="270"/>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02"/>
                        <wps:cNvSpPr>
                          <a:spLocks noChangeArrowheads="1"/>
                        </wps:cNvSpPr>
                        <wps:spPr bwMode="auto">
                          <a:xfrm>
                            <a:off x="1665" y="9962"/>
                            <a:ext cx="1022" cy="3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103"/>
                        <wps:cNvSpPr>
                          <a:spLocks noChangeArrowheads="1"/>
                        </wps:cNvSpPr>
                        <wps:spPr bwMode="auto">
                          <a:xfrm>
                            <a:off x="1665" y="8410"/>
                            <a:ext cx="13" cy="1546"/>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docshape104"/>
                        <wps:cNvSpPr>
                          <a:spLocks noChangeArrowheads="1"/>
                        </wps:cNvSpPr>
                        <wps:spPr bwMode="auto">
                          <a:xfrm>
                            <a:off x="1665" y="8404"/>
                            <a:ext cx="13" cy="1558"/>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docshape105"/>
                        <wps:cNvSpPr>
                          <a:spLocks noChangeArrowheads="1"/>
                        </wps:cNvSpPr>
                        <wps:spPr bwMode="auto">
                          <a:xfrm>
                            <a:off x="1665" y="10311"/>
                            <a:ext cx="1022" cy="38"/>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106"/>
                        <wps:cNvSpPr>
                          <a:spLocks noChangeArrowheads="1"/>
                        </wps:cNvSpPr>
                        <wps:spPr bwMode="auto">
                          <a:xfrm>
                            <a:off x="2674" y="8410"/>
                            <a:ext cx="13" cy="1234"/>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107"/>
                        <wps:cNvSpPr>
                          <a:spLocks noChangeArrowheads="1"/>
                        </wps:cNvSpPr>
                        <wps:spPr bwMode="auto">
                          <a:xfrm>
                            <a:off x="2674" y="8404"/>
                            <a:ext cx="13" cy="1247"/>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108"/>
                        <wps:cNvSpPr>
                          <a:spLocks noChangeArrowheads="1"/>
                        </wps:cNvSpPr>
                        <wps:spPr bwMode="auto">
                          <a:xfrm>
                            <a:off x="1665" y="10006"/>
                            <a:ext cx="13" cy="299"/>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docshape109"/>
                        <wps:cNvSpPr>
                          <a:spLocks noChangeArrowheads="1"/>
                        </wps:cNvSpPr>
                        <wps:spPr bwMode="auto">
                          <a:xfrm>
                            <a:off x="1665" y="9999"/>
                            <a:ext cx="13" cy="312"/>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docshape110"/>
                        <wps:cNvSpPr>
                          <a:spLocks noChangeArrowheads="1"/>
                        </wps:cNvSpPr>
                        <wps:spPr bwMode="auto">
                          <a:xfrm>
                            <a:off x="2674" y="10006"/>
                            <a:ext cx="13" cy="299"/>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111"/>
                        <wps:cNvSpPr>
                          <a:spLocks noChangeArrowheads="1"/>
                        </wps:cNvSpPr>
                        <wps:spPr bwMode="auto">
                          <a:xfrm>
                            <a:off x="2674" y="9999"/>
                            <a:ext cx="13" cy="312"/>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112"/>
                        <wps:cNvSpPr>
                          <a:spLocks noChangeArrowheads="1"/>
                        </wps:cNvSpPr>
                        <wps:spPr bwMode="auto">
                          <a:xfrm>
                            <a:off x="1665" y="10355"/>
                            <a:ext cx="13" cy="991"/>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docshape113"/>
                        <wps:cNvSpPr>
                          <a:spLocks noChangeArrowheads="1"/>
                        </wps:cNvSpPr>
                        <wps:spPr bwMode="auto">
                          <a:xfrm>
                            <a:off x="1665" y="10349"/>
                            <a:ext cx="13" cy="998"/>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114"/>
                        <wps:cNvSpPr>
                          <a:spLocks/>
                        </wps:cNvSpPr>
                        <wps:spPr bwMode="auto">
                          <a:xfrm>
                            <a:off x="4444" y="8802"/>
                            <a:ext cx="13" cy="2544"/>
                          </a:xfrm>
                          <a:custGeom>
                            <a:avLst/>
                            <a:gdLst>
                              <a:gd name="T0" fmla="+- 0 4444 4444"/>
                              <a:gd name="T1" fmla="*/ T0 w 13"/>
                              <a:gd name="T2" fmla="+- 0 8803 8803"/>
                              <a:gd name="T3" fmla="*/ 8803 h 2544"/>
                              <a:gd name="T4" fmla="+- 0 4444 4444"/>
                              <a:gd name="T5" fmla="*/ T4 w 13"/>
                              <a:gd name="T6" fmla="+- 0 11346 8803"/>
                              <a:gd name="T7" fmla="*/ 11346 h 2544"/>
                              <a:gd name="T8" fmla="+- 0 4457 4444"/>
                              <a:gd name="T9" fmla="*/ T8 w 13"/>
                              <a:gd name="T10" fmla="+- 0 11346 8803"/>
                              <a:gd name="T11" fmla="*/ 11346 h 2544"/>
                              <a:gd name="T12" fmla="+- 0 4457 4444"/>
                              <a:gd name="T13" fmla="*/ T12 w 13"/>
                              <a:gd name="T14" fmla="+- 0 8808 8803"/>
                              <a:gd name="T15" fmla="*/ 8808 h 2544"/>
                              <a:gd name="T16" fmla="+- 0 4444 4444"/>
                              <a:gd name="T17" fmla="*/ T16 w 13"/>
                              <a:gd name="T18" fmla="+- 0 8803 8803"/>
                              <a:gd name="T19" fmla="*/ 8803 h 2544"/>
                            </a:gdLst>
                            <a:ahLst/>
                            <a:cxnLst>
                              <a:cxn ang="0">
                                <a:pos x="T1" y="T3"/>
                              </a:cxn>
                              <a:cxn ang="0">
                                <a:pos x="T5" y="T7"/>
                              </a:cxn>
                              <a:cxn ang="0">
                                <a:pos x="T9" y="T11"/>
                              </a:cxn>
                              <a:cxn ang="0">
                                <a:pos x="T13" y="T15"/>
                              </a:cxn>
                              <a:cxn ang="0">
                                <a:pos x="T17" y="T19"/>
                              </a:cxn>
                            </a:cxnLst>
                            <a:rect l="0" t="0" r="r" b="b"/>
                            <a:pathLst>
                              <a:path w="13" h="2544">
                                <a:moveTo>
                                  <a:pt x="0" y="0"/>
                                </a:moveTo>
                                <a:lnTo>
                                  <a:pt x="0" y="2543"/>
                                </a:lnTo>
                                <a:lnTo>
                                  <a:pt x="13" y="2543"/>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15"/>
                        <wps:cNvSpPr>
                          <a:spLocks/>
                        </wps:cNvSpPr>
                        <wps:spPr bwMode="auto">
                          <a:xfrm>
                            <a:off x="4444" y="8802"/>
                            <a:ext cx="13" cy="2544"/>
                          </a:xfrm>
                          <a:custGeom>
                            <a:avLst/>
                            <a:gdLst>
                              <a:gd name="T0" fmla="+- 0 4444 4444"/>
                              <a:gd name="T1" fmla="*/ T0 w 13"/>
                              <a:gd name="T2" fmla="+- 0 8803 8803"/>
                              <a:gd name="T3" fmla="*/ 8803 h 2544"/>
                              <a:gd name="T4" fmla="+- 0 4444 4444"/>
                              <a:gd name="T5" fmla="*/ T4 w 13"/>
                              <a:gd name="T6" fmla="+- 0 11346 8803"/>
                              <a:gd name="T7" fmla="*/ 11346 h 2544"/>
                              <a:gd name="T8" fmla="+- 0 4457 4444"/>
                              <a:gd name="T9" fmla="*/ T8 w 13"/>
                              <a:gd name="T10" fmla="+- 0 11346 8803"/>
                              <a:gd name="T11" fmla="*/ 11346 h 2544"/>
                              <a:gd name="T12" fmla="+- 0 4457 4444"/>
                              <a:gd name="T13" fmla="*/ T12 w 13"/>
                              <a:gd name="T14" fmla="+- 0 8808 8803"/>
                              <a:gd name="T15" fmla="*/ 8808 h 2544"/>
                              <a:gd name="T16" fmla="+- 0 4444 4444"/>
                              <a:gd name="T17" fmla="*/ T16 w 13"/>
                              <a:gd name="T18" fmla="+- 0 8803 8803"/>
                              <a:gd name="T19" fmla="*/ 8803 h 2544"/>
                            </a:gdLst>
                            <a:ahLst/>
                            <a:cxnLst>
                              <a:cxn ang="0">
                                <a:pos x="T1" y="T3"/>
                              </a:cxn>
                              <a:cxn ang="0">
                                <a:pos x="T5" y="T7"/>
                              </a:cxn>
                              <a:cxn ang="0">
                                <a:pos x="T9" y="T11"/>
                              </a:cxn>
                              <a:cxn ang="0">
                                <a:pos x="T13" y="T15"/>
                              </a:cxn>
                              <a:cxn ang="0">
                                <a:pos x="T17" y="T19"/>
                              </a:cxn>
                            </a:cxnLst>
                            <a:rect l="0" t="0" r="r" b="b"/>
                            <a:pathLst>
                              <a:path w="13" h="2544">
                                <a:moveTo>
                                  <a:pt x="0" y="0"/>
                                </a:moveTo>
                                <a:lnTo>
                                  <a:pt x="0" y="2543"/>
                                </a:lnTo>
                                <a:lnTo>
                                  <a:pt x="13" y="2543"/>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16"/>
                        <wps:cNvSpPr>
                          <a:spLocks/>
                        </wps:cNvSpPr>
                        <wps:spPr bwMode="auto">
                          <a:xfrm>
                            <a:off x="6737" y="9717"/>
                            <a:ext cx="13" cy="1629"/>
                          </a:xfrm>
                          <a:custGeom>
                            <a:avLst/>
                            <a:gdLst>
                              <a:gd name="T0" fmla="+- 0 6737 6737"/>
                              <a:gd name="T1" fmla="*/ T0 w 13"/>
                              <a:gd name="T2" fmla="+- 0 9718 9718"/>
                              <a:gd name="T3" fmla="*/ 9718 h 1629"/>
                              <a:gd name="T4" fmla="+- 0 6737 6737"/>
                              <a:gd name="T5" fmla="*/ T4 w 13"/>
                              <a:gd name="T6" fmla="+- 0 11346 9718"/>
                              <a:gd name="T7" fmla="*/ 11346 h 1629"/>
                              <a:gd name="T8" fmla="+- 0 6750 6737"/>
                              <a:gd name="T9" fmla="*/ T8 w 13"/>
                              <a:gd name="T10" fmla="+- 0 11346 9718"/>
                              <a:gd name="T11" fmla="*/ 11346 h 1629"/>
                              <a:gd name="T12" fmla="+- 0 6750 6737"/>
                              <a:gd name="T13" fmla="*/ T12 w 13"/>
                              <a:gd name="T14" fmla="+- 0 9723 9718"/>
                              <a:gd name="T15" fmla="*/ 9723 h 1629"/>
                              <a:gd name="T16" fmla="+- 0 6737 6737"/>
                              <a:gd name="T17" fmla="*/ T16 w 13"/>
                              <a:gd name="T18" fmla="+- 0 9718 9718"/>
                              <a:gd name="T19" fmla="*/ 9718 h 1629"/>
                            </a:gdLst>
                            <a:ahLst/>
                            <a:cxnLst>
                              <a:cxn ang="0">
                                <a:pos x="T1" y="T3"/>
                              </a:cxn>
                              <a:cxn ang="0">
                                <a:pos x="T5" y="T7"/>
                              </a:cxn>
                              <a:cxn ang="0">
                                <a:pos x="T9" y="T11"/>
                              </a:cxn>
                              <a:cxn ang="0">
                                <a:pos x="T13" y="T15"/>
                              </a:cxn>
                              <a:cxn ang="0">
                                <a:pos x="T17" y="T19"/>
                              </a:cxn>
                            </a:cxnLst>
                            <a:rect l="0" t="0" r="r" b="b"/>
                            <a:pathLst>
                              <a:path w="13" h="1629">
                                <a:moveTo>
                                  <a:pt x="0" y="0"/>
                                </a:moveTo>
                                <a:lnTo>
                                  <a:pt x="0" y="1628"/>
                                </a:lnTo>
                                <a:lnTo>
                                  <a:pt x="13" y="1628"/>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117"/>
                        <wps:cNvSpPr>
                          <a:spLocks/>
                        </wps:cNvSpPr>
                        <wps:spPr bwMode="auto">
                          <a:xfrm>
                            <a:off x="6737" y="9717"/>
                            <a:ext cx="13" cy="1629"/>
                          </a:xfrm>
                          <a:custGeom>
                            <a:avLst/>
                            <a:gdLst>
                              <a:gd name="T0" fmla="+- 0 6738 6738"/>
                              <a:gd name="T1" fmla="*/ T0 w 13"/>
                              <a:gd name="T2" fmla="+- 0 9718 9718"/>
                              <a:gd name="T3" fmla="*/ 9718 h 1629"/>
                              <a:gd name="T4" fmla="+- 0 6738 6738"/>
                              <a:gd name="T5" fmla="*/ T4 w 13"/>
                              <a:gd name="T6" fmla="+- 0 11346 9718"/>
                              <a:gd name="T7" fmla="*/ 11346 h 1629"/>
                              <a:gd name="T8" fmla="+- 0 6750 6738"/>
                              <a:gd name="T9" fmla="*/ T8 w 13"/>
                              <a:gd name="T10" fmla="+- 0 11346 9718"/>
                              <a:gd name="T11" fmla="*/ 11346 h 1629"/>
                              <a:gd name="T12" fmla="+- 0 6750 6738"/>
                              <a:gd name="T13" fmla="*/ T12 w 13"/>
                              <a:gd name="T14" fmla="+- 0 9723 9718"/>
                              <a:gd name="T15" fmla="*/ 9723 h 1629"/>
                              <a:gd name="T16" fmla="+- 0 6738 6738"/>
                              <a:gd name="T17" fmla="*/ T16 w 13"/>
                              <a:gd name="T18" fmla="+- 0 9718 9718"/>
                              <a:gd name="T19" fmla="*/ 9718 h 1629"/>
                            </a:gdLst>
                            <a:ahLst/>
                            <a:cxnLst>
                              <a:cxn ang="0">
                                <a:pos x="T1" y="T3"/>
                              </a:cxn>
                              <a:cxn ang="0">
                                <a:pos x="T5" y="T7"/>
                              </a:cxn>
                              <a:cxn ang="0">
                                <a:pos x="T9" y="T11"/>
                              </a:cxn>
                              <a:cxn ang="0">
                                <a:pos x="T13" y="T15"/>
                              </a:cxn>
                              <a:cxn ang="0">
                                <a:pos x="T17" y="T19"/>
                              </a:cxn>
                            </a:cxnLst>
                            <a:rect l="0" t="0" r="r" b="b"/>
                            <a:pathLst>
                              <a:path w="13" h="1629">
                                <a:moveTo>
                                  <a:pt x="0" y="0"/>
                                </a:moveTo>
                                <a:lnTo>
                                  <a:pt x="0" y="1628"/>
                                </a:lnTo>
                                <a:lnTo>
                                  <a:pt x="12" y="1628"/>
                                </a:lnTo>
                                <a:lnTo>
                                  <a:pt x="12"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118"/>
                        <wps:cNvSpPr>
                          <a:spLocks/>
                        </wps:cNvSpPr>
                        <wps:spPr bwMode="auto">
                          <a:xfrm>
                            <a:off x="8320" y="10348"/>
                            <a:ext cx="13" cy="998"/>
                          </a:xfrm>
                          <a:custGeom>
                            <a:avLst/>
                            <a:gdLst>
                              <a:gd name="T0" fmla="+- 0 8320 8320"/>
                              <a:gd name="T1" fmla="*/ T0 w 13"/>
                              <a:gd name="T2" fmla="+- 0 10349 10349"/>
                              <a:gd name="T3" fmla="*/ 10349 h 998"/>
                              <a:gd name="T4" fmla="+- 0 8320 8320"/>
                              <a:gd name="T5" fmla="*/ T4 w 13"/>
                              <a:gd name="T6" fmla="+- 0 11346 10349"/>
                              <a:gd name="T7" fmla="*/ 11346 h 998"/>
                              <a:gd name="T8" fmla="+- 0 8333 8320"/>
                              <a:gd name="T9" fmla="*/ T8 w 13"/>
                              <a:gd name="T10" fmla="+- 0 11346 10349"/>
                              <a:gd name="T11" fmla="*/ 11346 h 998"/>
                              <a:gd name="T12" fmla="+- 0 8333 8320"/>
                              <a:gd name="T13" fmla="*/ T12 w 13"/>
                              <a:gd name="T14" fmla="+- 0 10354 10349"/>
                              <a:gd name="T15" fmla="*/ 10354 h 998"/>
                              <a:gd name="T16" fmla="+- 0 8320 8320"/>
                              <a:gd name="T17" fmla="*/ T16 w 13"/>
                              <a:gd name="T18" fmla="+- 0 10349 10349"/>
                              <a:gd name="T19" fmla="*/ 10349 h 998"/>
                            </a:gdLst>
                            <a:ahLst/>
                            <a:cxnLst>
                              <a:cxn ang="0">
                                <a:pos x="T1" y="T3"/>
                              </a:cxn>
                              <a:cxn ang="0">
                                <a:pos x="T5" y="T7"/>
                              </a:cxn>
                              <a:cxn ang="0">
                                <a:pos x="T9" y="T11"/>
                              </a:cxn>
                              <a:cxn ang="0">
                                <a:pos x="T13" y="T15"/>
                              </a:cxn>
                              <a:cxn ang="0">
                                <a:pos x="T17" y="T19"/>
                              </a:cxn>
                            </a:cxnLst>
                            <a:rect l="0" t="0" r="r" b="b"/>
                            <a:pathLst>
                              <a:path w="13" h="998">
                                <a:moveTo>
                                  <a:pt x="0" y="0"/>
                                </a:moveTo>
                                <a:lnTo>
                                  <a:pt x="0" y="997"/>
                                </a:lnTo>
                                <a:lnTo>
                                  <a:pt x="13" y="997"/>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119"/>
                        <wps:cNvSpPr>
                          <a:spLocks/>
                        </wps:cNvSpPr>
                        <wps:spPr bwMode="auto">
                          <a:xfrm>
                            <a:off x="8320" y="10348"/>
                            <a:ext cx="13" cy="998"/>
                          </a:xfrm>
                          <a:custGeom>
                            <a:avLst/>
                            <a:gdLst>
                              <a:gd name="T0" fmla="+- 0 8320 8320"/>
                              <a:gd name="T1" fmla="*/ T0 w 13"/>
                              <a:gd name="T2" fmla="+- 0 10349 10349"/>
                              <a:gd name="T3" fmla="*/ 10349 h 998"/>
                              <a:gd name="T4" fmla="+- 0 8320 8320"/>
                              <a:gd name="T5" fmla="*/ T4 w 13"/>
                              <a:gd name="T6" fmla="+- 0 11346 10349"/>
                              <a:gd name="T7" fmla="*/ 11346 h 998"/>
                              <a:gd name="T8" fmla="+- 0 8333 8320"/>
                              <a:gd name="T9" fmla="*/ T8 w 13"/>
                              <a:gd name="T10" fmla="+- 0 11346 10349"/>
                              <a:gd name="T11" fmla="*/ 11346 h 998"/>
                              <a:gd name="T12" fmla="+- 0 8333 8320"/>
                              <a:gd name="T13" fmla="*/ T12 w 13"/>
                              <a:gd name="T14" fmla="+- 0 10354 10349"/>
                              <a:gd name="T15" fmla="*/ 10354 h 998"/>
                              <a:gd name="T16" fmla="+- 0 8320 8320"/>
                              <a:gd name="T17" fmla="*/ T16 w 13"/>
                              <a:gd name="T18" fmla="+- 0 10349 10349"/>
                              <a:gd name="T19" fmla="*/ 10349 h 998"/>
                            </a:gdLst>
                            <a:ahLst/>
                            <a:cxnLst>
                              <a:cxn ang="0">
                                <a:pos x="T1" y="T3"/>
                              </a:cxn>
                              <a:cxn ang="0">
                                <a:pos x="T5" y="T7"/>
                              </a:cxn>
                              <a:cxn ang="0">
                                <a:pos x="T9" y="T11"/>
                              </a:cxn>
                              <a:cxn ang="0">
                                <a:pos x="T13" y="T15"/>
                              </a:cxn>
                              <a:cxn ang="0">
                                <a:pos x="T17" y="T19"/>
                              </a:cxn>
                            </a:cxnLst>
                            <a:rect l="0" t="0" r="r" b="b"/>
                            <a:pathLst>
                              <a:path w="13" h="998">
                                <a:moveTo>
                                  <a:pt x="0" y="0"/>
                                </a:moveTo>
                                <a:lnTo>
                                  <a:pt x="0" y="997"/>
                                </a:lnTo>
                                <a:lnTo>
                                  <a:pt x="13" y="997"/>
                                </a:lnTo>
                                <a:lnTo>
                                  <a:pt x="13" y="5"/>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20"/>
                        <wps:cNvSpPr>
                          <a:spLocks noChangeArrowheads="1"/>
                        </wps:cNvSpPr>
                        <wps:spPr bwMode="auto">
                          <a:xfrm>
                            <a:off x="2674" y="10355"/>
                            <a:ext cx="13" cy="991"/>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121"/>
                        <wps:cNvSpPr>
                          <a:spLocks noChangeArrowheads="1"/>
                        </wps:cNvSpPr>
                        <wps:spPr bwMode="auto">
                          <a:xfrm>
                            <a:off x="2674" y="10349"/>
                            <a:ext cx="13" cy="998"/>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122"/>
                        <wps:cNvSpPr>
                          <a:spLocks/>
                        </wps:cNvSpPr>
                        <wps:spPr bwMode="auto">
                          <a:xfrm>
                            <a:off x="1671" y="7696"/>
                            <a:ext cx="26" cy="10"/>
                          </a:xfrm>
                          <a:custGeom>
                            <a:avLst/>
                            <a:gdLst>
                              <a:gd name="T0" fmla="+- 0 1671 1671"/>
                              <a:gd name="T1" fmla="*/ T0 w 26"/>
                              <a:gd name="T2" fmla="+- 0 7697 7697"/>
                              <a:gd name="T3" fmla="*/ 7697 h 10"/>
                              <a:gd name="T4" fmla="+- 0 1671 1671"/>
                              <a:gd name="T5" fmla="*/ T4 w 26"/>
                              <a:gd name="T6" fmla="+- 0 7707 7697"/>
                              <a:gd name="T7" fmla="*/ 7707 h 10"/>
                              <a:gd name="T8" fmla="+- 0 1696 1671"/>
                              <a:gd name="T9" fmla="*/ T8 w 26"/>
                              <a:gd name="T10" fmla="+- 0 7707 7697"/>
                              <a:gd name="T11" fmla="*/ 7707 h 10"/>
                              <a:gd name="T12" fmla="+- 0 1671 1671"/>
                              <a:gd name="T13" fmla="*/ T12 w 26"/>
                              <a:gd name="T14" fmla="+- 0 7697 7697"/>
                              <a:gd name="T15" fmla="*/ 7697 h 10"/>
                            </a:gdLst>
                            <a:ahLst/>
                            <a:cxnLst>
                              <a:cxn ang="0">
                                <a:pos x="T1" y="T3"/>
                              </a:cxn>
                              <a:cxn ang="0">
                                <a:pos x="T5" y="T7"/>
                              </a:cxn>
                              <a:cxn ang="0">
                                <a:pos x="T9" y="T11"/>
                              </a:cxn>
                              <a:cxn ang="0">
                                <a:pos x="T13" y="T15"/>
                              </a:cxn>
                            </a:cxnLst>
                            <a:rect l="0" t="0" r="r" b="b"/>
                            <a:pathLst>
                              <a:path w="26" h="10">
                                <a:moveTo>
                                  <a:pt x="0" y="0"/>
                                </a:moveTo>
                                <a:lnTo>
                                  <a:pt x="0" y="10"/>
                                </a:lnTo>
                                <a:lnTo>
                                  <a:pt x="25" y="10"/>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23"/>
                        <wps:cNvSpPr>
                          <a:spLocks/>
                        </wps:cNvSpPr>
                        <wps:spPr bwMode="auto">
                          <a:xfrm>
                            <a:off x="1665" y="7694"/>
                            <a:ext cx="32" cy="13"/>
                          </a:xfrm>
                          <a:custGeom>
                            <a:avLst/>
                            <a:gdLst>
                              <a:gd name="T0" fmla="+- 0 1665 1665"/>
                              <a:gd name="T1" fmla="*/ T0 w 32"/>
                              <a:gd name="T2" fmla="+- 0 7694 7694"/>
                              <a:gd name="T3" fmla="*/ 7694 h 13"/>
                              <a:gd name="T4" fmla="+- 0 1665 1665"/>
                              <a:gd name="T5" fmla="*/ T4 w 32"/>
                              <a:gd name="T6" fmla="+- 0 7707 7694"/>
                              <a:gd name="T7" fmla="*/ 7707 h 13"/>
                              <a:gd name="T8" fmla="+- 0 1696 1665"/>
                              <a:gd name="T9" fmla="*/ T8 w 32"/>
                              <a:gd name="T10" fmla="+- 0 7707 7694"/>
                              <a:gd name="T11" fmla="*/ 7707 h 13"/>
                              <a:gd name="T12" fmla="+- 0 1665 1665"/>
                              <a:gd name="T13" fmla="*/ T12 w 32"/>
                              <a:gd name="T14" fmla="+- 0 7694 7694"/>
                              <a:gd name="T15" fmla="*/ 7694 h 13"/>
                            </a:gdLst>
                            <a:ahLst/>
                            <a:cxnLst>
                              <a:cxn ang="0">
                                <a:pos x="T1" y="T3"/>
                              </a:cxn>
                              <a:cxn ang="0">
                                <a:pos x="T5" y="T7"/>
                              </a:cxn>
                              <a:cxn ang="0">
                                <a:pos x="T9" y="T11"/>
                              </a:cxn>
                              <a:cxn ang="0">
                                <a:pos x="T13" y="T15"/>
                              </a:cxn>
                            </a:cxnLst>
                            <a:rect l="0" t="0" r="r" b="b"/>
                            <a:pathLst>
                              <a:path w="32" h="13">
                                <a:moveTo>
                                  <a:pt x="0" y="0"/>
                                </a:moveTo>
                                <a:lnTo>
                                  <a:pt x="0" y="13"/>
                                </a:lnTo>
                                <a:lnTo>
                                  <a:pt x="31" y="13"/>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124"/>
                        <wps:cNvSpPr>
                          <a:spLocks/>
                        </wps:cNvSpPr>
                        <wps:spPr bwMode="auto">
                          <a:xfrm>
                            <a:off x="2693" y="8379"/>
                            <a:ext cx="723" cy="13"/>
                          </a:xfrm>
                          <a:custGeom>
                            <a:avLst/>
                            <a:gdLst>
                              <a:gd name="T0" fmla="+- 0 3384 2693"/>
                              <a:gd name="T1" fmla="*/ T0 w 723"/>
                              <a:gd name="T2" fmla="+- 0 8380 8380"/>
                              <a:gd name="T3" fmla="*/ 8380 h 13"/>
                              <a:gd name="T4" fmla="+- 0 2693 2693"/>
                              <a:gd name="T5" fmla="*/ T4 w 723"/>
                              <a:gd name="T6" fmla="+- 0 8380 8380"/>
                              <a:gd name="T7" fmla="*/ 8380 h 13"/>
                              <a:gd name="T8" fmla="+- 0 2693 2693"/>
                              <a:gd name="T9" fmla="*/ T8 w 723"/>
                              <a:gd name="T10" fmla="+- 0 8392 8380"/>
                              <a:gd name="T11" fmla="*/ 8392 h 13"/>
                              <a:gd name="T12" fmla="+- 0 3415 2693"/>
                              <a:gd name="T13" fmla="*/ T12 w 723"/>
                              <a:gd name="T14" fmla="+- 0 8392 8380"/>
                              <a:gd name="T15" fmla="*/ 8392 h 13"/>
                              <a:gd name="T16" fmla="+- 0 3384 2693"/>
                              <a:gd name="T17" fmla="*/ T16 w 723"/>
                              <a:gd name="T18" fmla="+- 0 8380 8380"/>
                              <a:gd name="T19" fmla="*/ 8380 h 13"/>
                            </a:gdLst>
                            <a:ahLst/>
                            <a:cxnLst>
                              <a:cxn ang="0">
                                <a:pos x="T1" y="T3"/>
                              </a:cxn>
                              <a:cxn ang="0">
                                <a:pos x="T5" y="T7"/>
                              </a:cxn>
                              <a:cxn ang="0">
                                <a:pos x="T9" y="T11"/>
                              </a:cxn>
                              <a:cxn ang="0">
                                <a:pos x="T13" y="T15"/>
                              </a:cxn>
                              <a:cxn ang="0">
                                <a:pos x="T17" y="T19"/>
                              </a:cxn>
                            </a:cxnLst>
                            <a:rect l="0" t="0" r="r" b="b"/>
                            <a:pathLst>
                              <a:path w="723" h="13">
                                <a:moveTo>
                                  <a:pt x="691" y="0"/>
                                </a:moveTo>
                                <a:lnTo>
                                  <a:pt x="0" y="0"/>
                                </a:lnTo>
                                <a:lnTo>
                                  <a:pt x="0" y="12"/>
                                </a:lnTo>
                                <a:lnTo>
                                  <a:pt x="722" y="12"/>
                                </a:lnTo>
                                <a:lnTo>
                                  <a:pt x="691"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125"/>
                        <wps:cNvSpPr>
                          <a:spLocks/>
                        </wps:cNvSpPr>
                        <wps:spPr bwMode="auto">
                          <a:xfrm>
                            <a:off x="2686" y="8379"/>
                            <a:ext cx="729" cy="13"/>
                          </a:xfrm>
                          <a:custGeom>
                            <a:avLst/>
                            <a:gdLst>
                              <a:gd name="T0" fmla="+- 0 3384 2687"/>
                              <a:gd name="T1" fmla="*/ T0 w 729"/>
                              <a:gd name="T2" fmla="+- 0 8380 8380"/>
                              <a:gd name="T3" fmla="*/ 8380 h 13"/>
                              <a:gd name="T4" fmla="+- 0 2687 2687"/>
                              <a:gd name="T5" fmla="*/ T4 w 729"/>
                              <a:gd name="T6" fmla="+- 0 8380 8380"/>
                              <a:gd name="T7" fmla="*/ 8380 h 13"/>
                              <a:gd name="T8" fmla="+- 0 2687 2687"/>
                              <a:gd name="T9" fmla="*/ T8 w 729"/>
                              <a:gd name="T10" fmla="+- 0 8392 8380"/>
                              <a:gd name="T11" fmla="*/ 8392 h 13"/>
                              <a:gd name="T12" fmla="+- 0 3415 2687"/>
                              <a:gd name="T13" fmla="*/ T12 w 729"/>
                              <a:gd name="T14" fmla="+- 0 8392 8380"/>
                              <a:gd name="T15" fmla="*/ 8392 h 13"/>
                              <a:gd name="T16" fmla="+- 0 3384 2687"/>
                              <a:gd name="T17" fmla="*/ T16 w 729"/>
                              <a:gd name="T18" fmla="+- 0 8380 8380"/>
                              <a:gd name="T19" fmla="*/ 8380 h 13"/>
                            </a:gdLst>
                            <a:ahLst/>
                            <a:cxnLst>
                              <a:cxn ang="0">
                                <a:pos x="T1" y="T3"/>
                              </a:cxn>
                              <a:cxn ang="0">
                                <a:pos x="T5" y="T7"/>
                              </a:cxn>
                              <a:cxn ang="0">
                                <a:pos x="T9" y="T11"/>
                              </a:cxn>
                              <a:cxn ang="0">
                                <a:pos x="T13" y="T15"/>
                              </a:cxn>
                              <a:cxn ang="0">
                                <a:pos x="T17" y="T19"/>
                              </a:cxn>
                            </a:cxnLst>
                            <a:rect l="0" t="0" r="r" b="b"/>
                            <a:pathLst>
                              <a:path w="729" h="13">
                                <a:moveTo>
                                  <a:pt x="697" y="0"/>
                                </a:moveTo>
                                <a:lnTo>
                                  <a:pt x="0" y="0"/>
                                </a:lnTo>
                                <a:lnTo>
                                  <a:pt x="0" y="12"/>
                                </a:lnTo>
                                <a:lnTo>
                                  <a:pt x="728" y="12"/>
                                </a:lnTo>
                                <a:lnTo>
                                  <a:pt x="697"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26"/>
                        <wps:cNvSpPr>
                          <a:spLocks/>
                        </wps:cNvSpPr>
                        <wps:spPr bwMode="auto">
                          <a:xfrm>
                            <a:off x="1671" y="8641"/>
                            <a:ext cx="2400" cy="13"/>
                          </a:xfrm>
                          <a:custGeom>
                            <a:avLst/>
                            <a:gdLst>
                              <a:gd name="T0" fmla="+- 0 4040 1671"/>
                              <a:gd name="T1" fmla="*/ T0 w 2400"/>
                              <a:gd name="T2" fmla="+- 0 8642 8642"/>
                              <a:gd name="T3" fmla="*/ 8642 h 13"/>
                              <a:gd name="T4" fmla="+- 0 1671 1671"/>
                              <a:gd name="T5" fmla="*/ T4 w 2400"/>
                              <a:gd name="T6" fmla="+- 0 8642 8642"/>
                              <a:gd name="T7" fmla="*/ 8642 h 13"/>
                              <a:gd name="T8" fmla="+- 0 1671 1671"/>
                              <a:gd name="T9" fmla="*/ T8 w 2400"/>
                              <a:gd name="T10" fmla="+- 0 8654 8642"/>
                              <a:gd name="T11" fmla="*/ 8654 h 13"/>
                              <a:gd name="T12" fmla="+- 0 4071 1671"/>
                              <a:gd name="T13" fmla="*/ T12 w 2400"/>
                              <a:gd name="T14" fmla="+- 0 8654 8642"/>
                              <a:gd name="T15" fmla="*/ 8654 h 13"/>
                              <a:gd name="T16" fmla="+- 0 4040 1671"/>
                              <a:gd name="T17" fmla="*/ T16 w 2400"/>
                              <a:gd name="T18" fmla="+- 0 8642 8642"/>
                              <a:gd name="T19" fmla="*/ 8642 h 13"/>
                            </a:gdLst>
                            <a:ahLst/>
                            <a:cxnLst>
                              <a:cxn ang="0">
                                <a:pos x="T1" y="T3"/>
                              </a:cxn>
                              <a:cxn ang="0">
                                <a:pos x="T5" y="T7"/>
                              </a:cxn>
                              <a:cxn ang="0">
                                <a:pos x="T9" y="T11"/>
                              </a:cxn>
                              <a:cxn ang="0">
                                <a:pos x="T13" y="T15"/>
                              </a:cxn>
                              <a:cxn ang="0">
                                <a:pos x="T17" y="T19"/>
                              </a:cxn>
                            </a:cxnLst>
                            <a:rect l="0" t="0" r="r" b="b"/>
                            <a:pathLst>
                              <a:path w="2400" h="13">
                                <a:moveTo>
                                  <a:pt x="2369" y="0"/>
                                </a:moveTo>
                                <a:lnTo>
                                  <a:pt x="0" y="0"/>
                                </a:lnTo>
                                <a:lnTo>
                                  <a:pt x="0" y="12"/>
                                </a:lnTo>
                                <a:lnTo>
                                  <a:pt x="2400" y="12"/>
                                </a:lnTo>
                                <a:lnTo>
                                  <a:pt x="2369"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27"/>
                        <wps:cNvSpPr>
                          <a:spLocks/>
                        </wps:cNvSpPr>
                        <wps:spPr bwMode="auto">
                          <a:xfrm>
                            <a:off x="1665" y="8641"/>
                            <a:ext cx="2406" cy="13"/>
                          </a:xfrm>
                          <a:custGeom>
                            <a:avLst/>
                            <a:gdLst>
                              <a:gd name="T0" fmla="+- 0 4040 1665"/>
                              <a:gd name="T1" fmla="*/ T0 w 2406"/>
                              <a:gd name="T2" fmla="+- 0 8642 8642"/>
                              <a:gd name="T3" fmla="*/ 8642 h 13"/>
                              <a:gd name="T4" fmla="+- 0 1665 1665"/>
                              <a:gd name="T5" fmla="*/ T4 w 2406"/>
                              <a:gd name="T6" fmla="+- 0 8642 8642"/>
                              <a:gd name="T7" fmla="*/ 8642 h 13"/>
                              <a:gd name="T8" fmla="+- 0 1665 1665"/>
                              <a:gd name="T9" fmla="*/ T8 w 2406"/>
                              <a:gd name="T10" fmla="+- 0 8654 8642"/>
                              <a:gd name="T11" fmla="*/ 8654 h 13"/>
                              <a:gd name="T12" fmla="+- 0 4071 1665"/>
                              <a:gd name="T13" fmla="*/ T12 w 2406"/>
                              <a:gd name="T14" fmla="+- 0 8654 8642"/>
                              <a:gd name="T15" fmla="*/ 8654 h 13"/>
                              <a:gd name="T16" fmla="+- 0 4040 1665"/>
                              <a:gd name="T17" fmla="*/ T16 w 2406"/>
                              <a:gd name="T18" fmla="+- 0 8642 8642"/>
                              <a:gd name="T19" fmla="*/ 8642 h 13"/>
                            </a:gdLst>
                            <a:ahLst/>
                            <a:cxnLst>
                              <a:cxn ang="0">
                                <a:pos x="T1" y="T3"/>
                              </a:cxn>
                              <a:cxn ang="0">
                                <a:pos x="T5" y="T7"/>
                              </a:cxn>
                              <a:cxn ang="0">
                                <a:pos x="T9" y="T11"/>
                              </a:cxn>
                              <a:cxn ang="0">
                                <a:pos x="T13" y="T15"/>
                              </a:cxn>
                              <a:cxn ang="0">
                                <a:pos x="T17" y="T19"/>
                              </a:cxn>
                            </a:cxnLst>
                            <a:rect l="0" t="0" r="r" b="b"/>
                            <a:pathLst>
                              <a:path w="2406" h="13">
                                <a:moveTo>
                                  <a:pt x="2375" y="0"/>
                                </a:moveTo>
                                <a:lnTo>
                                  <a:pt x="0" y="0"/>
                                </a:lnTo>
                                <a:lnTo>
                                  <a:pt x="0" y="12"/>
                                </a:lnTo>
                                <a:lnTo>
                                  <a:pt x="2406" y="12"/>
                                </a:lnTo>
                                <a:lnTo>
                                  <a:pt x="2375"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128"/>
                        <wps:cNvSpPr>
                          <a:spLocks/>
                        </wps:cNvSpPr>
                        <wps:spPr bwMode="auto">
                          <a:xfrm>
                            <a:off x="1671" y="8890"/>
                            <a:ext cx="3025" cy="13"/>
                          </a:xfrm>
                          <a:custGeom>
                            <a:avLst/>
                            <a:gdLst>
                              <a:gd name="T0" fmla="+- 0 4665 1671"/>
                              <a:gd name="T1" fmla="*/ T0 w 3025"/>
                              <a:gd name="T2" fmla="+- 0 8891 8891"/>
                              <a:gd name="T3" fmla="*/ 8891 h 13"/>
                              <a:gd name="T4" fmla="+- 0 1671 1671"/>
                              <a:gd name="T5" fmla="*/ T4 w 3025"/>
                              <a:gd name="T6" fmla="+- 0 8891 8891"/>
                              <a:gd name="T7" fmla="*/ 8891 h 13"/>
                              <a:gd name="T8" fmla="+- 0 1671 1671"/>
                              <a:gd name="T9" fmla="*/ T8 w 3025"/>
                              <a:gd name="T10" fmla="+- 0 8903 8891"/>
                              <a:gd name="T11" fmla="*/ 8903 h 13"/>
                              <a:gd name="T12" fmla="+- 0 4696 1671"/>
                              <a:gd name="T13" fmla="*/ T12 w 3025"/>
                              <a:gd name="T14" fmla="+- 0 8903 8891"/>
                              <a:gd name="T15" fmla="*/ 8903 h 13"/>
                              <a:gd name="T16" fmla="+- 0 4665 1671"/>
                              <a:gd name="T17" fmla="*/ T16 w 3025"/>
                              <a:gd name="T18" fmla="+- 0 8891 8891"/>
                              <a:gd name="T19" fmla="*/ 8891 h 13"/>
                            </a:gdLst>
                            <a:ahLst/>
                            <a:cxnLst>
                              <a:cxn ang="0">
                                <a:pos x="T1" y="T3"/>
                              </a:cxn>
                              <a:cxn ang="0">
                                <a:pos x="T5" y="T7"/>
                              </a:cxn>
                              <a:cxn ang="0">
                                <a:pos x="T9" y="T11"/>
                              </a:cxn>
                              <a:cxn ang="0">
                                <a:pos x="T13" y="T15"/>
                              </a:cxn>
                              <a:cxn ang="0">
                                <a:pos x="T17" y="T19"/>
                              </a:cxn>
                            </a:cxnLst>
                            <a:rect l="0" t="0" r="r" b="b"/>
                            <a:pathLst>
                              <a:path w="3025" h="13">
                                <a:moveTo>
                                  <a:pt x="2994" y="0"/>
                                </a:moveTo>
                                <a:lnTo>
                                  <a:pt x="0" y="0"/>
                                </a:lnTo>
                                <a:lnTo>
                                  <a:pt x="0" y="12"/>
                                </a:lnTo>
                                <a:lnTo>
                                  <a:pt x="3025" y="12"/>
                                </a:lnTo>
                                <a:lnTo>
                                  <a:pt x="299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29"/>
                        <wps:cNvSpPr>
                          <a:spLocks/>
                        </wps:cNvSpPr>
                        <wps:spPr bwMode="auto">
                          <a:xfrm>
                            <a:off x="1665" y="8890"/>
                            <a:ext cx="3031" cy="13"/>
                          </a:xfrm>
                          <a:custGeom>
                            <a:avLst/>
                            <a:gdLst>
                              <a:gd name="T0" fmla="+- 0 4665 1665"/>
                              <a:gd name="T1" fmla="*/ T0 w 3031"/>
                              <a:gd name="T2" fmla="+- 0 8891 8891"/>
                              <a:gd name="T3" fmla="*/ 8891 h 13"/>
                              <a:gd name="T4" fmla="+- 0 1665 1665"/>
                              <a:gd name="T5" fmla="*/ T4 w 3031"/>
                              <a:gd name="T6" fmla="+- 0 8891 8891"/>
                              <a:gd name="T7" fmla="*/ 8891 h 13"/>
                              <a:gd name="T8" fmla="+- 0 1665 1665"/>
                              <a:gd name="T9" fmla="*/ T8 w 3031"/>
                              <a:gd name="T10" fmla="+- 0 8903 8891"/>
                              <a:gd name="T11" fmla="*/ 8903 h 13"/>
                              <a:gd name="T12" fmla="+- 0 4696 1665"/>
                              <a:gd name="T13" fmla="*/ T12 w 3031"/>
                              <a:gd name="T14" fmla="+- 0 8903 8891"/>
                              <a:gd name="T15" fmla="*/ 8903 h 13"/>
                              <a:gd name="T16" fmla="+- 0 4665 1665"/>
                              <a:gd name="T17" fmla="*/ T16 w 3031"/>
                              <a:gd name="T18" fmla="+- 0 8891 8891"/>
                              <a:gd name="T19" fmla="*/ 8891 h 13"/>
                            </a:gdLst>
                            <a:ahLst/>
                            <a:cxnLst>
                              <a:cxn ang="0">
                                <a:pos x="T1" y="T3"/>
                              </a:cxn>
                              <a:cxn ang="0">
                                <a:pos x="T5" y="T7"/>
                              </a:cxn>
                              <a:cxn ang="0">
                                <a:pos x="T9" y="T11"/>
                              </a:cxn>
                              <a:cxn ang="0">
                                <a:pos x="T13" y="T15"/>
                              </a:cxn>
                              <a:cxn ang="0">
                                <a:pos x="T17" y="T19"/>
                              </a:cxn>
                            </a:cxnLst>
                            <a:rect l="0" t="0" r="r" b="b"/>
                            <a:pathLst>
                              <a:path w="3031" h="13">
                                <a:moveTo>
                                  <a:pt x="3000" y="0"/>
                                </a:moveTo>
                                <a:lnTo>
                                  <a:pt x="0" y="0"/>
                                </a:lnTo>
                                <a:lnTo>
                                  <a:pt x="0" y="12"/>
                                </a:lnTo>
                                <a:lnTo>
                                  <a:pt x="3031" y="12"/>
                                </a:lnTo>
                                <a:lnTo>
                                  <a:pt x="300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30"/>
                        <wps:cNvSpPr>
                          <a:spLocks/>
                        </wps:cNvSpPr>
                        <wps:spPr bwMode="auto">
                          <a:xfrm>
                            <a:off x="1671" y="9140"/>
                            <a:ext cx="3650" cy="13"/>
                          </a:xfrm>
                          <a:custGeom>
                            <a:avLst/>
                            <a:gdLst>
                              <a:gd name="T0" fmla="+- 0 5290 1671"/>
                              <a:gd name="T1" fmla="*/ T0 w 3650"/>
                              <a:gd name="T2" fmla="+- 0 9140 9140"/>
                              <a:gd name="T3" fmla="*/ 9140 h 13"/>
                              <a:gd name="T4" fmla="+- 0 1671 1671"/>
                              <a:gd name="T5" fmla="*/ T4 w 3650"/>
                              <a:gd name="T6" fmla="+- 0 9140 9140"/>
                              <a:gd name="T7" fmla="*/ 9140 h 13"/>
                              <a:gd name="T8" fmla="+- 0 1671 1671"/>
                              <a:gd name="T9" fmla="*/ T8 w 3650"/>
                              <a:gd name="T10" fmla="+- 0 9153 9140"/>
                              <a:gd name="T11" fmla="*/ 9153 h 13"/>
                              <a:gd name="T12" fmla="+- 0 5321 1671"/>
                              <a:gd name="T13" fmla="*/ T12 w 3650"/>
                              <a:gd name="T14" fmla="+- 0 9153 9140"/>
                              <a:gd name="T15" fmla="*/ 9153 h 13"/>
                              <a:gd name="T16" fmla="+- 0 5290 1671"/>
                              <a:gd name="T17" fmla="*/ T16 w 3650"/>
                              <a:gd name="T18" fmla="+- 0 9140 9140"/>
                              <a:gd name="T19" fmla="*/ 9140 h 13"/>
                            </a:gdLst>
                            <a:ahLst/>
                            <a:cxnLst>
                              <a:cxn ang="0">
                                <a:pos x="T1" y="T3"/>
                              </a:cxn>
                              <a:cxn ang="0">
                                <a:pos x="T5" y="T7"/>
                              </a:cxn>
                              <a:cxn ang="0">
                                <a:pos x="T9" y="T11"/>
                              </a:cxn>
                              <a:cxn ang="0">
                                <a:pos x="T13" y="T15"/>
                              </a:cxn>
                              <a:cxn ang="0">
                                <a:pos x="T17" y="T19"/>
                              </a:cxn>
                            </a:cxnLst>
                            <a:rect l="0" t="0" r="r" b="b"/>
                            <a:pathLst>
                              <a:path w="3650" h="13">
                                <a:moveTo>
                                  <a:pt x="3619" y="0"/>
                                </a:moveTo>
                                <a:lnTo>
                                  <a:pt x="0" y="0"/>
                                </a:lnTo>
                                <a:lnTo>
                                  <a:pt x="0" y="13"/>
                                </a:lnTo>
                                <a:lnTo>
                                  <a:pt x="3650" y="13"/>
                                </a:lnTo>
                                <a:lnTo>
                                  <a:pt x="3619"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31"/>
                        <wps:cNvSpPr>
                          <a:spLocks/>
                        </wps:cNvSpPr>
                        <wps:spPr bwMode="auto">
                          <a:xfrm>
                            <a:off x="1665" y="9140"/>
                            <a:ext cx="3656" cy="13"/>
                          </a:xfrm>
                          <a:custGeom>
                            <a:avLst/>
                            <a:gdLst>
                              <a:gd name="T0" fmla="+- 0 5290 1665"/>
                              <a:gd name="T1" fmla="*/ T0 w 3656"/>
                              <a:gd name="T2" fmla="+- 0 9140 9140"/>
                              <a:gd name="T3" fmla="*/ 9140 h 13"/>
                              <a:gd name="T4" fmla="+- 0 1665 1665"/>
                              <a:gd name="T5" fmla="*/ T4 w 3656"/>
                              <a:gd name="T6" fmla="+- 0 9140 9140"/>
                              <a:gd name="T7" fmla="*/ 9140 h 13"/>
                              <a:gd name="T8" fmla="+- 0 1665 1665"/>
                              <a:gd name="T9" fmla="*/ T8 w 3656"/>
                              <a:gd name="T10" fmla="+- 0 9152 9140"/>
                              <a:gd name="T11" fmla="*/ 9152 h 13"/>
                              <a:gd name="T12" fmla="+- 0 5321 1665"/>
                              <a:gd name="T13" fmla="*/ T12 w 3656"/>
                              <a:gd name="T14" fmla="+- 0 9152 9140"/>
                              <a:gd name="T15" fmla="*/ 9152 h 13"/>
                              <a:gd name="T16" fmla="+- 0 5290 1665"/>
                              <a:gd name="T17" fmla="*/ T16 w 3656"/>
                              <a:gd name="T18" fmla="+- 0 9140 9140"/>
                              <a:gd name="T19" fmla="*/ 9140 h 13"/>
                            </a:gdLst>
                            <a:ahLst/>
                            <a:cxnLst>
                              <a:cxn ang="0">
                                <a:pos x="T1" y="T3"/>
                              </a:cxn>
                              <a:cxn ang="0">
                                <a:pos x="T5" y="T7"/>
                              </a:cxn>
                              <a:cxn ang="0">
                                <a:pos x="T9" y="T11"/>
                              </a:cxn>
                              <a:cxn ang="0">
                                <a:pos x="T13" y="T15"/>
                              </a:cxn>
                              <a:cxn ang="0">
                                <a:pos x="T17" y="T19"/>
                              </a:cxn>
                            </a:cxnLst>
                            <a:rect l="0" t="0" r="r" b="b"/>
                            <a:pathLst>
                              <a:path w="3656" h="13">
                                <a:moveTo>
                                  <a:pt x="3625" y="0"/>
                                </a:moveTo>
                                <a:lnTo>
                                  <a:pt x="0" y="0"/>
                                </a:lnTo>
                                <a:lnTo>
                                  <a:pt x="0" y="12"/>
                                </a:lnTo>
                                <a:lnTo>
                                  <a:pt x="3656" y="12"/>
                                </a:lnTo>
                                <a:lnTo>
                                  <a:pt x="3625"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32"/>
                        <wps:cNvSpPr>
                          <a:spLocks/>
                        </wps:cNvSpPr>
                        <wps:spPr bwMode="auto">
                          <a:xfrm>
                            <a:off x="1671" y="9389"/>
                            <a:ext cx="4275" cy="13"/>
                          </a:xfrm>
                          <a:custGeom>
                            <a:avLst/>
                            <a:gdLst>
                              <a:gd name="T0" fmla="+- 0 5915 1671"/>
                              <a:gd name="T1" fmla="*/ T0 w 4275"/>
                              <a:gd name="T2" fmla="+- 0 9389 9389"/>
                              <a:gd name="T3" fmla="*/ 9389 h 13"/>
                              <a:gd name="T4" fmla="+- 0 1671 1671"/>
                              <a:gd name="T5" fmla="*/ T4 w 4275"/>
                              <a:gd name="T6" fmla="+- 0 9389 9389"/>
                              <a:gd name="T7" fmla="*/ 9389 h 13"/>
                              <a:gd name="T8" fmla="+- 0 1671 1671"/>
                              <a:gd name="T9" fmla="*/ T8 w 4275"/>
                              <a:gd name="T10" fmla="+- 0 9402 9389"/>
                              <a:gd name="T11" fmla="*/ 9402 h 13"/>
                              <a:gd name="T12" fmla="+- 0 5946 1671"/>
                              <a:gd name="T13" fmla="*/ T12 w 4275"/>
                              <a:gd name="T14" fmla="+- 0 9402 9389"/>
                              <a:gd name="T15" fmla="*/ 9402 h 13"/>
                              <a:gd name="T16" fmla="+- 0 5915 1671"/>
                              <a:gd name="T17" fmla="*/ T16 w 4275"/>
                              <a:gd name="T18" fmla="+- 0 9389 9389"/>
                              <a:gd name="T19" fmla="*/ 9389 h 13"/>
                            </a:gdLst>
                            <a:ahLst/>
                            <a:cxnLst>
                              <a:cxn ang="0">
                                <a:pos x="T1" y="T3"/>
                              </a:cxn>
                              <a:cxn ang="0">
                                <a:pos x="T5" y="T7"/>
                              </a:cxn>
                              <a:cxn ang="0">
                                <a:pos x="T9" y="T11"/>
                              </a:cxn>
                              <a:cxn ang="0">
                                <a:pos x="T13" y="T15"/>
                              </a:cxn>
                              <a:cxn ang="0">
                                <a:pos x="T17" y="T19"/>
                              </a:cxn>
                            </a:cxnLst>
                            <a:rect l="0" t="0" r="r" b="b"/>
                            <a:pathLst>
                              <a:path w="4275" h="13">
                                <a:moveTo>
                                  <a:pt x="4244" y="0"/>
                                </a:moveTo>
                                <a:lnTo>
                                  <a:pt x="0" y="0"/>
                                </a:lnTo>
                                <a:lnTo>
                                  <a:pt x="0" y="13"/>
                                </a:lnTo>
                                <a:lnTo>
                                  <a:pt x="4275" y="13"/>
                                </a:lnTo>
                                <a:lnTo>
                                  <a:pt x="424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33"/>
                        <wps:cNvSpPr>
                          <a:spLocks/>
                        </wps:cNvSpPr>
                        <wps:spPr bwMode="auto">
                          <a:xfrm>
                            <a:off x="1665" y="9389"/>
                            <a:ext cx="4281" cy="13"/>
                          </a:xfrm>
                          <a:custGeom>
                            <a:avLst/>
                            <a:gdLst>
                              <a:gd name="T0" fmla="+- 0 5914 1665"/>
                              <a:gd name="T1" fmla="*/ T0 w 4281"/>
                              <a:gd name="T2" fmla="+- 0 9389 9389"/>
                              <a:gd name="T3" fmla="*/ 9389 h 13"/>
                              <a:gd name="T4" fmla="+- 0 1665 1665"/>
                              <a:gd name="T5" fmla="*/ T4 w 4281"/>
                              <a:gd name="T6" fmla="+- 0 9389 9389"/>
                              <a:gd name="T7" fmla="*/ 9389 h 13"/>
                              <a:gd name="T8" fmla="+- 0 1665 1665"/>
                              <a:gd name="T9" fmla="*/ T8 w 4281"/>
                              <a:gd name="T10" fmla="+- 0 9402 9389"/>
                              <a:gd name="T11" fmla="*/ 9402 h 13"/>
                              <a:gd name="T12" fmla="+- 0 5946 1665"/>
                              <a:gd name="T13" fmla="*/ T12 w 4281"/>
                              <a:gd name="T14" fmla="+- 0 9402 9389"/>
                              <a:gd name="T15" fmla="*/ 9402 h 13"/>
                              <a:gd name="T16" fmla="+- 0 5914 1665"/>
                              <a:gd name="T17" fmla="*/ T16 w 4281"/>
                              <a:gd name="T18" fmla="+- 0 9389 9389"/>
                              <a:gd name="T19" fmla="*/ 9389 h 13"/>
                            </a:gdLst>
                            <a:ahLst/>
                            <a:cxnLst>
                              <a:cxn ang="0">
                                <a:pos x="T1" y="T3"/>
                              </a:cxn>
                              <a:cxn ang="0">
                                <a:pos x="T5" y="T7"/>
                              </a:cxn>
                              <a:cxn ang="0">
                                <a:pos x="T9" y="T11"/>
                              </a:cxn>
                              <a:cxn ang="0">
                                <a:pos x="T13" y="T15"/>
                              </a:cxn>
                              <a:cxn ang="0">
                                <a:pos x="T17" y="T19"/>
                              </a:cxn>
                            </a:cxnLst>
                            <a:rect l="0" t="0" r="r" b="b"/>
                            <a:pathLst>
                              <a:path w="4281" h="13">
                                <a:moveTo>
                                  <a:pt x="4249" y="0"/>
                                </a:moveTo>
                                <a:lnTo>
                                  <a:pt x="0" y="0"/>
                                </a:lnTo>
                                <a:lnTo>
                                  <a:pt x="0" y="13"/>
                                </a:lnTo>
                                <a:lnTo>
                                  <a:pt x="4281" y="13"/>
                                </a:lnTo>
                                <a:lnTo>
                                  <a:pt x="4249"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134"/>
                        <wps:cNvSpPr>
                          <a:spLocks/>
                        </wps:cNvSpPr>
                        <wps:spPr bwMode="auto">
                          <a:xfrm>
                            <a:off x="1671" y="9638"/>
                            <a:ext cx="4900" cy="13"/>
                          </a:xfrm>
                          <a:custGeom>
                            <a:avLst/>
                            <a:gdLst>
                              <a:gd name="T0" fmla="+- 0 6540 1671"/>
                              <a:gd name="T1" fmla="*/ T0 w 4900"/>
                              <a:gd name="T2" fmla="+- 0 9639 9639"/>
                              <a:gd name="T3" fmla="*/ 9639 h 13"/>
                              <a:gd name="T4" fmla="+- 0 1671 1671"/>
                              <a:gd name="T5" fmla="*/ T4 w 4900"/>
                              <a:gd name="T6" fmla="+- 0 9639 9639"/>
                              <a:gd name="T7" fmla="*/ 9639 h 13"/>
                              <a:gd name="T8" fmla="+- 0 1671 1671"/>
                              <a:gd name="T9" fmla="*/ T8 w 4900"/>
                              <a:gd name="T10" fmla="+- 0 9651 9639"/>
                              <a:gd name="T11" fmla="*/ 9651 h 13"/>
                              <a:gd name="T12" fmla="+- 0 6571 1671"/>
                              <a:gd name="T13" fmla="*/ T12 w 4900"/>
                              <a:gd name="T14" fmla="+- 0 9651 9639"/>
                              <a:gd name="T15" fmla="*/ 9651 h 13"/>
                              <a:gd name="T16" fmla="+- 0 6540 1671"/>
                              <a:gd name="T17" fmla="*/ T16 w 4900"/>
                              <a:gd name="T18" fmla="+- 0 9639 9639"/>
                              <a:gd name="T19" fmla="*/ 9639 h 13"/>
                            </a:gdLst>
                            <a:ahLst/>
                            <a:cxnLst>
                              <a:cxn ang="0">
                                <a:pos x="T1" y="T3"/>
                              </a:cxn>
                              <a:cxn ang="0">
                                <a:pos x="T5" y="T7"/>
                              </a:cxn>
                              <a:cxn ang="0">
                                <a:pos x="T9" y="T11"/>
                              </a:cxn>
                              <a:cxn ang="0">
                                <a:pos x="T13" y="T15"/>
                              </a:cxn>
                              <a:cxn ang="0">
                                <a:pos x="T17" y="T19"/>
                              </a:cxn>
                            </a:cxnLst>
                            <a:rect l="0" t="0" r="r" b="b"/>
                            <a:pathLst>
                              <a:path w="4900" h="13">
                                <a:moveTo>
                                  <a:pt x="4869" y="0"/>
                                </a:moveTo>
                                <a:lnTo>
                                  <a:pt x="0" y="0"/>
                                </a:lnTo>
                                <a:lnTo>
                                  <a:pt x="0" y="12"/>
                                </a:lnTo>
                                <a:lnTo>
                                  <a:pt x="4900" y="12"/>
                                </a:lnTo>
                                <a:lnTo>
                                  <a:pt x="4869"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35"/>
                        <wps:cNvSpPr>
                          <a:spLocks/>
                        </wps:cNvSpPr>
                        <wps:spPr bwMode="auto">
                          <a:xfrm>
                            <a:off x="1665" y="9638"/>
                            <a:ext cx="4906" cy="13"/>
                          </a:xfrm>
                          <a:custGeom>
                            <a:avLst/>
                            <a:gdLst>
                              <a:gd name="T0" fmla="+- 0 6539 1665"/>
                              <a:gd name="T1" fmla="*/ T0 w 4906"/>
                              <a:gd name="T2" fmla="+- 0 9639 9639"/>
                              <a:gd name="T3" fmla="*/ 9639 h 13"/>
                              <a:gd name="T4" fmla="+- 0 1665 1665"/>
                              <a:gd name="T5" fmla="*/ T4 w 4906"/>
                              <a:gd name="T6" fmla="+- 0 9639 9639"/>
                              <a:gd name="T7" fmla="*/ 9639 h 13"/>
                              <a:gd name="T8" fmla="+- 0 1665 1665"/>
                              <a:gd name="T9" fmla="*/ T8 w 4906"/>
                              <a:gd name="T10" fmla="+- 0 9651 9639"/>
                              <a:gd name="T11" fmla="*/ 9651 h 13"/>
                              <a:gd name="T12" fmla="+- 0 6570 1665"/>
                              <a:gd name="T13" fmla="*/ T12 w 4906"/>
                              <a:gd name="T14" fmla="+- 0 9651 9639"/>
                              <a:gd name="T15" fmla="*/ 9651 h 13"/>
                              <a:gd name="T16" fmla="+- 0 6539 1665"/>
                              <a:gd name="T17" fmla="*/ T16 w 4906"/>
                              <a:gd name="T18" fmla="+- 0 9639 9639"/>
                              <a:gd name="T19" fmla="*/ 9639 h 13"/>
                            </a:gdLst>
                            <a:ahLst/>
                            <a:cxnLst>
                              <a:cxn ang="0">
                                <a:pos x="T1" y="T3"/>
                              </a:cxn>
                              <a:cxn ang="0">
                                <a:pos x="T5" y="T7"/>
                              </a:cxn>
                              <a:cxn ang="0">
                                <a:pos x="T9" y="T11"/>
                              </a:cxn>
                              <a:cxn ang="0">
                                <a:pos x="T13" y="T15"/>
                              </a:cxn>
                              <a:cxn ang="0">
                                <a:pos x="T17" y="T19"/>
                              </a:cxn>
                            </a:cxnLst>
                            <a:rect l="0" t="0" r="r" b="b"/>
                            <a:pathLst>
                              <a:path w="4906" h="13">
                                <a:moveTo>
                                  <a:pt x="4874" y="0"/>
                                </a:moveTo>
                                <a:lnTo>
                                  <a:pt x="0" y="0"/>
                                </a:lnTo>
                                <a:lnTo>
                                  <a:pt x="0" y="12"/>
                                </a:lnTo>
                                <a:lnTo>
                                  <a:pt x="4905" y="12"/>
                                </a:lnTo>
                                <a:lnTo>
                                  <a:pt x="487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36"/>
                        <wps:cNvSpPr>
                          <a:spLocks/>
                        </wps:cNvSpPr>
                        <wps:spPr bwMode="auto">
                          <a:xfrm>
                            <a:off x="2693" y="9975"/>
                            <a:ext cx="4722" cy="13"/>
                          </a:xfrm>
                          <a:custGeom>
                            <a:avLst/>
                            <a:gdLst>
                              <a:gd name="T0" fmla="+- 0 7383 2693"/>
                              <a:gd name="T1" fmla="*/ T0 w 4722"/>
                              <a:gd name="T2" fmla="+- 0 9975 9975"/>
                              <a:gd name="T3" fmla="*/ 9975 h 13"/>
                              <a:gd name="T4" fmla="+- 0 2693 2693"/>
                              <a:gd name="T5" fmla="*/ T4 w 4722"/>
                              <a:gd name="T6" fmla="+- 0 9975 9975"/>
                              <a:gd name="T7" fmla="*/ 9975 h 13"/>
                              <a:gd name="T8" fmla="+- 0 2693 2693"/>
                              <a:gd name="T9" fmla="*/ T8 w 4722"/>
                              <a:gd name="T10" fmla="+- 0 9988 9975"/>
                              <a:gd name="T11" fmla="*/ 9988 h 13"/>
                              <a:gd name="T12" fmla="+- 0 7414 2693"/>
                              <a:gd name="T13" fmla="*/ T12 w 4722"/>
                              <a:gd name="T14" fmla="+- 0 9988 9975"/>
                              <a:gd name="T15" fmla="*/ 9988 h 13"/>
                              <a:gd name="T16" fmla="+- 0 7383 2693"/>
                              <a:gd name="T17" fmla="*/ T16 w 4722"/>
                              <a:gd name="T18" fmla="+- 0 9975 9975"/>
                              <a:gd name="T19" fmla="*/ 9975 h 13"/>
                            </a:gdLst>
                            <a:ahLst/>
                            <a:cxnLst>
                              <a:cxn ang="0">
                                <a:pos x="T1" y="T3"/>
                              </a:cxn>
                              <a:cxn ang="0">
                                <a:pos x="T5" y="T7"/>
                              </a:cxn>
                              <a:cxn ang="0">
                                <a:pos x="T9" y="T11"/>
                              </a:cxn>
                              <a:cxn ang="0">
                                <a:pos x="T13" y="T15"/>
                              </a:cxn>
                              <a:cxn ang="0">
                                <a:pos x="T17" y="T19"/>
                              </a:cxn>
                            </a:cxnLst>
                            <a:rect l="0" t="0" r="r" b="b"/>
                            <a:pathLst>
                              <a:path w="4722" h="13">
                                <a:moveTo>
                                  <a:pt x="4690" y="0"/>
                                </a:moveTo>
                                <a:lnTo>
                                  <a:pt x="0" y="0"/>
                                </a:lnTo>
                                <a:lnTo>
                                  <a:pt x="0" y="13"/>
                                </a:lnTo>
                                <a:lnTo>
                                  <a:pt x="4721" y="13"/>
                                </a:lnTo>
                                <a:lnTo>
                                  <a:pt x="469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37"/>
                        <wps:cNvSpPr>
                          <a:spLocks/>
                        </wps:cNvSpPr>
                        <wps:spPr bwMode="auto">
                          <a:xfrm>
                            <a:off x="2686" y="9975"/>
                            <a:ext cx="4728" cy="13"/>
                          </a:xfrm>
                          <a:custGeom>
                            <a:avLst/>
                            <a:gdLst>
                              <a:gd name="T0" fmla="+- 0 7383 2687"/>
                              <a:gd name="T1" fmla="*/ T0 w 4728"/>
                              <a:gd name="T2" fmla="+- 0 9975 9975"/>
                              <a:gd name="T3" fmla="*/ 9975 h 13"/>
                              <a:gd name="T4" fmla="+- 0 2687 2687"/>
                              <a:gd name="T5" fmla="*/ T4 w 4728"/>
                              <a:gd name="T6" fmla="+- 0 9975 9975"/>
                              <a:gd name="T7" fmla="*/ 9975 h 13"/>
                              <a:gd name="T8" fmla="+- 0 2687 2687"/>
                              <a:gd name="T9" fmla="*/ T8 w 4728"/>
                              <a:gd name="T10" fmla="+- 0 9988 9975"/>
                              <a:gd name="T11" fmla="*/ 9988 h 13"/>
                              <a:gd name="T12" fmla="+- 0 7414 2687"/>
                              <a:gd name="T13" fmla="*/ T12 w 4728"/>
                              <a:gd name="T14" fmla="+- 0 9988 9975"/>
                              <a:gd name="T15" fmla="*/ 9988 h 13"/>
                              <a:gd name="T16" fmla="+- 0 7383 2687"/>
                              <a:gd name="T17" fmla="*/ T16 w 4728"/>
                              <a:gd name="T18" fmla="+- 0 9975 9975"/>
                              <a:gd name="T19" fmla="*/ 9975 h 13"/>
                            </a:gdLst>
                            <a:ahLst/>
                            <a:cxnLst>
                              <a:cxn ang="0">
                                <a:pos x="T1" y="T3"/>
                              </a:cxn>
                              <a:cxn ang="0">
                                <a:pos x="T5" y="T7"/>
                              </a:cxn>
                              <a:cxn ang="0">
                                <a:pos x="T9" y="T11"/>
                              </a:cxn>
                              <a:cxn ang="0">
                                <a:pos x="T13" y="T15"/>
                              </a:cxn>
                              <a:cxn ang="0">
                                <a:pos x="T17" y="T19"/>
                              </a:cxn>
                            </a:cxnLst>
                            <a:rect l="0" t="0" r="r" b="b"/>
                            <a:pathLst>
                              <a:path w="4728" h="13">
                                <a:moveTo>
                                  <a:pt x="4696" y="0"/>
                                </a:moveTo>
                                <a:lnTo>
                                  <a:pt x="0" y="0"/>
                                </a:lnTo>
                                <a:lnTo>
                                  <a:pt x="0" y="13"/>
                                </a:lnTo>
                                <a:lnTo>
                                  <a:pt x="4727" y="13"/>
                                </a:lnTo>
                                <a:lnTo>
                                  <a:pt x="4696"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38"/>
                        <wps:cNvSpPr>
                          <a:spLocks/>
                        </wps:cNvSpPr>
                        <wps:spPr bwMode="auto">
                          <a:xfrm>
                            <a:off x="2693" y="10323"/>
                            <a:ext cx="5596" cy="13"/>
                          </a:xfrm>
                          <a:custGeom>
                            <a:avLst/>
                            <a:gdLst>
                              <a:gd name="T0" fmla="+- 0 8257 2693"/>
                              <a:gd name="T1" fmla="*/ T0 w 5596"/>
                              <a:gd name="T2" fmla="+- 0 10324 10324"/>
                              <a:gd name="T3" fmla="*/ 10324 h 13"/>
                              <a:gd name="T4" fmla="+- 0 2693 2693"/>
                              <a:gd name="T5" fmla="*/ T4 w 5596"/>
                              <a:gd name="T6" fmla="+- 0 10324 10324"/>
                              <a:gd name="T7" fmla="*/ 10324 h 13"/>
                              <a:gd name="T8" fmla="+- 0 2693 2693"/>
                              <a:gd name="T9" fmla="*/ T8 w 5596"/>
                              <a:gd name="T10" fmla="+- 0 10336 10324"/>
                              <a:gd name="T11" fmla="*/ 10336 h 13"/>
                              <a:gd name="T12" fmla="+- 0 8288 2693"/>
                              <a:gd name="T13" fmla="*/ T12 w 5596"/>
                              <a:gd name="T14" fmla="+- 0 10336 10324"/>
                              <a:gd name="T15" fmla="*/ 10336 h 13"/>
                              <a:gd name="T16" fmla="+- 0 8257 2693"/>
                              <a:gd name="T17" fmla="*/ T16 w 5596"/>
                              <a:gd name="T18" fmla="+- 0 10324 10324"/>
                              <a:gd name="T19" fmla="*/ 10324 h 13"/>
                            </a:gdLst>
                            <a:ahLst/>
                            <a:cxnLst>
                              <a:cxn ang="0">
                                <a:pos x="T1" y="T3"/>
                              </a:cxn>
                              <a:cxn ang="0">
                                <a:pos x="T5" y="T7"/>
                              </a:cxn>
                              <a:cxn ang="0">
                                <a:pos x="T9" y="T11"/>
                              </a:cxn>
                              <a:cxn ang="0">
                                <a:pos x="T13" y="T15"/>
                              </a:cxn>
                              <a:cxn ang="0">
                                <a:pos x="T17" y="T19"/>
                              </a:cxn>
                            </a:cxnLst>
                            <a:rect l="0" t="0" r="r" b="b"/>
                            <a:pathLst>
                              <a:path w="5596" h="13">
                                <a:moveTo>
                                  <a:pt x="5564" y="0"/>
                                </a:moveTo>
                                <a:lnTo>
                                  <a:pt x="0" y="0"/>
                                </a:lnTo>
                                <a:lnTo>
                                  <a:pt x="0" y="12"/>
                                </a:lnTo>
                                <a:lnTo>
                                  <a:pt x="5595" y="12"/>
                                </a:lnTo>
                                <a:lnTo>
                                  <a:pt x="556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139"/>
                        <wps:cNvSpPr>
                          <a:spLocks/>
                        </wps:cNvSpPr>
                        <wps:spPr bwMode="auto">
                          <a:xfrm>
                            <a:off x="2686" y="10323"/>
                            <a:ext cx="5602" cy="13"/>
                          </a:xfrm>
                          <a:custGeom>
                            <a:avLst/>
                            <a:gdLst>
                              <a:gd name="T0" fmla="+- 0 8257 2687"/>
                              <a:gd name="T1" fmla="*/ T0 w 5602"/>
                              <a:gd name="T2" fmla="+- 0 10324 10324"/>
                              <a:gd name="T3" fmla="*/ 10324 h 13"/>
                              <a:gd name="T4" fmla="+- 0 2687 2687"/>
                              <a:gd name="T5" fmla="*/ T4 w 5602"/>
                              <a:gd name="T6" fmla="+- 0 10324 10324"/>
                              <a:gd name="T7" fmla="*/ 10324 h 13"/>
                              <a:gd name="T8" fmla="+- 0 2687 2687"/>
                              <a:gd name="T9" fmla="*/ T8 w 5602"/>
                              <a:gd name="T10" fmla="+- 0 10336 10324"/>
                              <a:gd name="T11" fmla="*/ 10336 h 13"/>
                              <a:gd name="T12" fmla="+- 0 8288 2687"/>
                              <a:gd name="T13" fmla="*/ T12 w 5602"/>
                              <a:gd name="T14" fmla="+- 0 10336 10324"/>
                              <a:gd name="T15" fmla="*/ 10336 h 13"/>
                              <a:gd name="T16" fmla="+- 0 8257 2687"/>
                              <a:gd name="T17" fmla="*/ T16 w 5602"/>
                              <a:gd name="T18" fmla="+- 0 10324 10324"/>
                              <a:gd name="T19" fmla="*/ 10324 h 13"/>
                            </a:gdLst>
                            <a:ahLst/>
                            <a:cxnLst>
                              <a:cxn ang="0">
                                <a:pos x="T1" y="T3"/>
                              </a:cxn>
                              <a:cxn ang="0">
                                <a:pos x="T5" y="T7"/>
                              </a:cxn>
                              <a:cxn ang="0">
                                <a:pos x="T9" y="T11"/>
                              </a:cxn>
                              <a:cxn ang="0">
                                <a:pos x="T13" y="T15"/>
                              </a:cxn>
                              <a:cxn ang="0">
                                <a:pos x="T17" y="T19"/>
                              </a:cxn>
                            </a:cxnLst>
                            <a:rect l="0" t="0" r="r" b="b"/>
                            <a:pathLst>
                              <a:path w="5602" h="13">
                                <a:moveTo>
                                  <a:pt x="5570" y="0"/>
                                </a:moveTo>
                                <a:lnTo>
                                  <a:pt x="0" y="0"/>
                                </a:lnTo>
                                <a:lnTo>
                                  <a:pt x="0" y="12"/>
                                </a:lnTo>
                                <a:lnTo>
                                  <a:pt x="5601" y="12"/>
                                </a:lnTo>
                                <a:lnTo>
                                  <a:pt x="557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140"/>
                        <wps:cNvSpPr>
                          <a:spLocks/>
                        </wps:cNvSpPr>
                        <wps:spPr bwMode="auto">
                          <a:xfrm>
                            <a:off x="1671" y="10585"/>
                            <a:ext cx="7274" cy="13"/>
                          </a:xfrm>
                          <a:custGeom>
                            <a:avLst/>
                            <a:gdLst>
                              <a:gd name="T0" fmla="+- 0 8913 1671"/>
                              <a:gd name="T1" fmla="*/ T0 w 7274"/>
                              <a:gd name="T2" fmla="+- 0 10585 10585"/>
                              <a:gd name="T3" fmla="*/ 10585 h 13"/>
                              <a:gd name="T4" fmla="+- 0 1671 1671"/>
                              <a:gd name="T5" fmla="*/ T4 w 7274"/>
                              <a:gd name="T6" fmla="+- 0 10585 10585"/>
                              <a:gd name="T7" fmla="*/ 10585 h 13"/>
                              <a:gd name="T8" fmla="+- 0 1671 1671"/>
                              <a:gd name="T9" fmla="*/ T8 w 7274"/>
                              <a:gd name="T10" fmla="+- 0 10598 10585"/>
                              <a:gd name="T11" fmla="*/ 10598 h 13"/>
                              <a:gd name="T12" fmla="+- 0 8944 1671"/>
                              <a:gd name="T13" fmla="*/ T12 w 7274"/>
                              <a:gd name="T14" fmla="+- 0 10598 10585"/>
                              <a:gd name="T15" fmla="*/ 10598 h 13"/>
                              <a:gd name="T16" fmla="+- 0 8913 1671"/>
                              <a:gd name="T17" fmla="*/ T16 w 7274"/>
                              <a:gd name="T18" fmla="+- 0 10585 10585"/>
                              <a:gd name="T19" fmla="*/ 10585 h 13"/>
                            </a:gdLst>
                            <a:ahLst/>
                            <a:cxnLst>
                              <a:cxn ang="0">
                                <a:pos x="T1" y="T3"/>
                              </a:cxn>
                              <a:cxn ang="0">
                                <a:pos x="T5" y="T7"/>
                              </a:cxn>
                              <a:cxn ang="0">
                                <a:pos x="T9" y="T11"/>
                              </a:cxn>
                              <a:cxn ang="0">
                                <a:pos x="T13" y="T15"/>
                              </a:cxn>
                              <a:cxn ang="0">
                                <a:pos x="T17" y="T19"/>
                              </a:cxn>
                            </a:cxnLst>
                            <a:rect l="0" t="0" r="r" b="b"/>
                            <a:pathLst>
                              <a:path w="7274" h="13">
                                <a:moveTo>
                                  <a:pt x="7242" y="0"/>
                                </a:moveTo>
                                <a:lnTo>
                                  <a:pt x="0" y="0"/>
                                </a:lnTo>
                                <a:lnTo>
                                  <a:pt x="0" y="13"/>
                                </a:lnTo>
                                <a:lnTo>
                                  <a:pt x="7273" y="13"/>
                                </a:lnTo>
                                <a:lnTo>
                                  <a:pt x="7242"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41"/>
                        <wps:cNvSpPr>
                          <a:spLocks/>
                        </wps:cNvSpPr>
                        <wps:spPr bwMode="auto">
                          <a:xfrm>
                            <a:off x="1665" y="10585"/>
                            <a:ext cx="7281" cy="13"/>
                          </a:xfrm>
                          <a:custGeom>
                            <a:avLst/>
                            <a:gdLst>
                              <a:gd name="T0" fmla="+- 0 8913 1665"/>
                              <a:gd name="T1" fmla="*/ T0 w 7281"/>
                              <a:gd name="T2" fmla="+- 0 10585 10585"/>
                              <a:gd name="T3" fmla="*/ 10585 h 13"/>
                              <a:gd name="T4" fmla="+- 0 1665 1665"/>
                              <a:gd name="T5" fmla="*/ T4 w 7281"/>
                              <a:gd name="T6" fmla="+- 0 10585 10585"/>
                              <a:gd name="T7" fmla="*/ 10585 h 13"/>
                              <a:gd name="T8" fmla="+- 0 1665 1665"/>
                              <a:gd name="T9" fmla="*/ T8 w 7281"/>
                              <a:gd name="T10" fmla="+- 0 10598 10585"/>
                              <a:gd name="T11" fmla="*/ 10598 h 13"/>
                              <a:gd name="T12" fmla="+- 0 8945 1665"/>
                              <a:gd name="T13" fmla="*/ T12 w 7281"/>
                              <a:gd name="T14" fmla="+- 0 10598 10585"/>
                              <a:gd name="T15" fmla="*/ 10598 h 13"/>
                              <a:gd name="T16" fmla="+- 0 8913 1665"/>
                              <a:gd name="T17" fmla="*/ T16 w 7281"/>
                              <a:gd name="T18" fmla="+- 0 10585 10585"/>
                              <a:gd name="T19" fmla="*/ 10585 h 13"/>
                            </a:gdLst>
                            <a:ahLst/>
                            <a:cxnLst>
                              <a:cxn ang="0">
                                <a:pos x="T1" y="T3"/>
                              </a:cxn>
                              <a:cxn ang="0">
                                <a:pos x="T5" y="T7"/>
                              </a:cxn>
                              <a:cxn ang="0">
                                <a:pos x="T9" y="T11"/>
                              </a:cxn>
                              <a:cxn ang="0">
                                <a:pos x="T13" y="T15"/>
                              </a:cxn>
                              <a:cxn ang="0">
                                <a:pos x="T17" y="T19"/>
                              </a:cxn>
                            </a:cxnLst>
                            <a:rect l="0" t="0" r="r" b="b"/>
                            <a:pathLst>
                              <a:path w="7281" h="13">
                                <a:moveTo>
                                  <a:pt x="7248" y="0"/>
                                </a:moveTo>
                                <a:lnTo>
                                  <a:pt x="0" y="0"/>
                                </a:lnTo>
                                <a:lnTo>
                                  <a:pt x="0" y="13"/>
                                </a:lnTo>
                                <a:lnTo>
                                  <a:pt x="7280" y="13"/>
                                </a:lnTo>
                                <a:lnTo>
                                  <a:pt x="7248"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42"/>
                        <wps:cNvSpPr>
                          <a:spLocks/>
                        </wps:cNvSpPr>
                        <wps:spPr bwMode="auto">
                          <a:xfrm>
                            <a:off x="1671" y="10834"/>
                            <a:ext cx="7898" cy="13"/>
                          </a:xfrm>
                          <a:custGeom>
                            <a:avLst/>
                            <a:gdLst>
                              <a:gd name="T0" fmla="+- 0 9538 1671"/>
                              <a:gd name="T1" fmla="*/ T0 w 7898"/>
                              <a:gd name="T2" fmla="+- 0 10835 10835"/>
                              <a:gd name="T3" fmla="*/ 10835 h 13"/>
                              <a:gd name="T4" fmla="+- 0 1671 1671"/>
                              <a:gd name="T5" fmla="*/ T4 w 7898"/>
                              <a:gd name="T6" fmla="+- 0 10835 10835"/>
                              <a:gd name="T7" fmla="*/ 10835 h 13"/>
                              <a:gd name="T8" fmla="+- 0 1671 1671"/>
                              <a:gd name="T9" fmla="*/ T8 w 7898"/>
                              <a:gd name="T10" fmla="+- 0 10847 10835"/>
                              <a:gd name="T11" fmla="*/ 10847 h 13"/>
                              <a:gd name="T12" fmla="+- 0 9569 1671"/>
                              <a:gd name="T13" fmla="*/ T12 w 7898"/>
                              <a:gd name="T14" fmla="+- 0 10847 10835"/>
                              <a:gd name="T15" fmla="*/ 10847 h 13"/>
                              <a:gd name="T16" fmla="+- 0 9538 1671"/>
                              <a:gd name="T17" fmla="*/ T16 w 7898"/>
                              <a:gd name="T18" fmla="+- 0 10835 10835"/>
                              <a:gd name="T19" fmla="*/ 10835 h 13"/>
                            </a:gdLst>
                            <a:ahLst/>
                            <a:cxnLst>
                              <a:cxn ang="0">
                                <a:pos x="T1" y="T3"/>
                              </a:cxn>
                              <a:cxn ang="0">
                                <a:pos x="T5" y="T7"/>
                              </a:cxn>
                              <a:cxn ang="0">
                                <a:pos x="T9" y="T11"/>
                              </a:cxn>
                              <a:cxn ang="0">
                                <a:pos x="T13" y="T15"/>
                              </a:cxn>
                              <a:cxn ang="0">
                                <a:pos x="T17" y="T19"/>
                              </a:cxn>
                            </a:cxnLst>
                            <a:rect l="0" t="0" r="r" b="b"/>
                            <a:pathLst>
                              <a:path w="7898" h="13">
                                <a:moveTo>
                                  <a:pt x="7867" y="0"/>
                                </a:moveTo>
                                <a:lnTo>
                                  <a:pt x="0" y="0"/>
                                </a:lnTo>
                                <a:lnTo>
                                  <a:pt x="0" y="12"/>
                                </a:lnTo>
                                <a:lnTo>
                                  <a:pt x="7898" y="12"/>
                                </a:lnTo>
                                <a:lnTo>
                                  <a:pt x="7867"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43"/>
                        <wps:cNvSpPr>
                          <a:spLocks/>
                        </wps:cNvSpPr>
                        <wps:spPr bwMode="auto">
                          <a:xfrm>
                            <a:off x="1665" y="10834"/>
                            <a:ext cx="7906" cy="13"/>
                          </a:xfrm>
                          <a:custGeom>
                            <a:avLst/>
                            <a:gdLst>
                              <a:gd name="T0" fmla="+- 0 9538 1665"/>
                              <a:gd name="T1" fmla="*/ T0 w 7906"/>
                              <a:gd name="T2" fmla="+- 0 10835 10835"/>
                              <a:gd name="T3" fmla="*/ 10835 h 13"/>
                              <a:gd name="T4" fmla="+- 0 1665 1665"/>
                              <a:gd name="T5" fmla="*/ T4 w 7906"/>
                              <a:gd name="T6" fmla="+- 0 10835 10835"/>
                              <a:gd name="T7" fmla="*/ 10835 h 13"/>
                              <a:gd name="T8" fmla="+- 0 1665 1665"/>
                              <a:gd name="T9" fmla="*/ T8 w 7906"/>
                              <a:gd name="T10" fmla="+- 0 10848 10835"/>
                              <a:gd name="T11" fmla="*/ 10848 h 13"/>
                              <a:gd name="T12" fmla="+- 0 9570 1665"/>
                              <a:gd name="T13" fmla="*/ T12 w 7906"/>
                              <a:gd name="T14" fmla="+- 0 10848 10835"/>
                              <a:gd name="T15" fmla="*/ 10848 h 13"/>
                              <a:gd name="T16" fmla="+- 0 9538 1665"/>
                              <a:gd name="T17" fmla="*/ T16 w 7906"/>
                              <a:gd name="T18" fmla="+- 0 10835 10835"/>
                              <a:gd name="T19" fmla="*/ 10835 h 13"/>
                            </a:gdLst>
                            <a:ahLst/>
                            <a:cxnLst>
                              <a:cxn ang="0">
                                <a:pos x="T1" y="T3"/>
                              </a:cxn>
                              <a:cxn ang="0">
                                <a:pos x="T5" y="T7"/>
                              </a:cxn>
                              <a:cxn ang="0">
                                <a:pos x="T9" y="T11"/>
                              </a:cxn>
                              <a:cxn ang="0">
                                <a:pos x="T13" y="T15"/>
                              </a:cxn>
                              <a:cxn ang="0">
                                <a:pos x="T17" y="T19"/>
                              </a:cxn>
                            </a:cxnLst>
                            <a:rect l="0" t="0" r="r" b="b"/>
                            <a:pathLst>
                              <a:path w="7906" h="13">
                                <a:moveTo>
                                  <a:pt x="7873" y="0"/>
                                </a:moveTo>
                                <a:lnTo>
                                  <a:pt x="0" y="0"/>
                                </a:lnTo>
                                <a:lnTo>
                                  <a:pt x="0" y="13"/>
                                </a:lnTo>
                                <a:lnTo>
                                  <a:pt x="7905" y="13"/>
                                </a:lnTo>
                                <a:lnTo>
                                  <a:pt x="787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144"/>
                        <wps:cNvSpPr>
                          <a:spLocks/>
                        </wps:cNvSpPr>
                        <wps:spPr bwMode="auto">
                          <a:xfrm>
                            <a:off x="1671" y="11084"/>
                            <a:ext cx="8524" cy="13"/>
                          </a:xfrm>
                          <a:custGeom>
                            <a:avLst/>
                            <a:gdLst>
                              <a:gd name="T0" fmla="+- 0 10164 1671"/>
                              <a:gd name="T1" fmla="*/ T0 w 8524"/>
                              <a:gd name="T2" fmla="+- 0 11084 11084"/>
                              <a:gd name="T3" fmla="*/ 11084 h 13"/>
                              <a:gd name="T4" fmla="+- 0 1671 1671"/>
                              <a:gd name="T5" fmla="*/ T4 w 8524"/>
                              <a:gd name="T6" fmla="+- 0 11084 11084"/>
                              <a:gd name="T7" fmla="*/ 11084 h 13"/>
                              <a:gd name="T8" fmla="+- 0 1671 1671"/>
                              <a:gd name="T9" fmla="*/ T8 w 8524"/>
                              <a:gd name="T10" fmla="+- 0 11097 11084"/>
                              <a:gd name="T11" fmla="*/ 11097 h 13"/>
                              <a:gd name="T12" fmla="+- 0 10195 1671"/>
                              <a:gd name="T13" fmla="*/ T12 w 8524"/>
                              <a:gd name="T14" fmla="+- 0 11097 11084"/>
                              <a:gd name="T15" fmla="*/ 11097 h 13"/>
                              <a:gd name="T16" fmla="+- 0 10164 1671"/>
                              <a:gd name="T17" fmla="*/ T16 w 8524"/>
                              <a:gd name="T18" fmla="+- 0 11084 11084"/>
                              <a:gd name="T19" fmla="*/ 11084 h 13"/>
                            </a:gdLst>
                            <a:ahLst/>
                            <a:cxnLst>
                              <a:cxn ang="0">
                                <a:pos x="T1" y="T3"/>
                              </a:cxn>
                              <a:cxn ang="0">
                                <a:pos x="T5" y="T7"/>
                              </a:cxn>
                              <a:cxn ang="0">
                                <a:pos x="T9" y="T11"/>
                              </a:cxn>
                              <a:cxn ang="0">
                                <a:pos x="T13" y="T15"/>
                              </a:cxn>
                              <a:cxn ang="0">
                                <a:pos x="T17" y="T19"/>
                              </a:cxn>
                            </a:cxnLst>
                            <a:rect l="0" t="0" r="r" b="b"/>
                            <a:pathLst>
                              <a:path w="8524" h="13">
                                <a:moveTo>
                                  <a:pt x="8493" y="0"/>
                                </a:moveTo>
                                <a:lnTo>
                                  <a:pt x="0" y="0"/>
                                </a:lnTo>
                                <a:lnTo>
                                  <a:pt x="0" y="13"/>
                                </a:lnTo>
                                <a:lnTo>
                                  <a:pt x="8524" y="13"/>
                                </a:lnTo>
                                <a:lnTo>
                                  <a:pt x="8493"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145"/>
                        <wps:cNvSpPr>
                          <a:spLocks/>
                        </wps:cNvSpPr>
                        <wps:spPr bwMode="auto">
                          <a:xfrm>
                            <a:off x="1665" y="11084"/>
                            <a:ext cx="8531" cy="13"/>
                          </a:xfrm>
                          <a:custGeom>
                            <a:avLst/>
                            <a:gdLst>
                              <a:gd name="T0" fmla="+- 0 10164 1665"/>
                              <a:gd name="T1" fmla="*/ T0 w 8531"/>
                              <a:gd name="T2" fmla="+- 0 11084 11084"/>
                              <a:gd name="T3" fmla="*/ 11084 h 13"/>
                              <a:gd name="T4" fmla="+- 0 1665 1665"/>
                              <a:gd name="T5" fmla="*/ T4 w 8531"/>
                              <a:gd name="T6" fmla="+- 0 11084 11084"/>
                              <a:gd name="T7" fmla="*/ 11084 h 13"/>
                              <a:gd name="T8" fmla="+- 0 1665 1665"/>
                              <a:gd name="T9" fmla="*/ T8 w 8531"/>
                              <a:gd name="T10" fmla="+- 0 11097 11084"/>
                              <a:gd name="T11" fmla="*/ 11097 h 13"/>
                              <a:gd name="T12" fmla="+- 0 10195 1665"/>
                              <a:gd name="T13" fmla="*/ T12 w 8531"/>
                              <a:gd name="T14" fmla="+- 0 11097 11084"/>
                              <a:gd name="T15" fmla="*/ 11097 h 13"/>
                              <a:gd name="T16" fmla="+- 0 10164 1665"/>
                              <a:gd name="T17" fmla="*/ T16 w 8531"/>
                              <a:gd name="T18" fmla="+- 0 11084 11084"/>
                              <a:gd name="T19" fmla="*/ 11084 h 13"/>
                            </a:gdLst>
                            <a:ahLst/>
                            <a:cxnLst>
                              <a:cxn ang="0">
                                <a:pos x="T1" y="T3"/>
                              </a:cxn>
                              <a:cxn ang="0">
                                <a:pos x="T5" y="T7"/>
                              </a:cxn>
                              <a:cxn ang="0">
                                <a:pos x="T9" y="T11"/>
                              </a:cxn>
                              <a:cxn ang="0">
                                <a:pos x="T13" y="T15"/>
                              </a:cxn>
                              <a:cxn ang="0">
                                <a:pos x="T17" y="T19"/>
                              </a:cxn>
                            </a:cxnLst>
                            <a:rect l="0" t="0" r="r" b="b"/>
                            <a:pathLst>
                              <a:path w="8531" h="13">
                                <a:moveTo>
                                  <a:pt x="8499" y="0"/>
                                </a:moveTo>
                                <a:lnTo>
                                  <a:pt x="0" y="0"/>
                                </a:lnTo>
                                <a:lnTo>
                                  <a:pt x="0" y="13"/>
                                </a:lnTo>
                                <a:lnTo>
                                  <a:pt x="8530" y="13"/>
                                </a:lnTo>
                                <a:lnTo>
                                  <a:pt x="8499"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146"/>
                        <wps:cNvSpPr>
                          <a:spLocks/>
                        </wps:cNvSpPr>
                        <wps:spPr bwMode="auto">
                          <a:xfrm>
                            <a:off x="1671" y="11333"/>
                            <a:ext cx="9149" cy="13"/>
                          </a:xfrm>
                          <a:custGeom>
                            <a:avLst/>
                            <a:gdLst>
                              <a:gd name="T0" fmla="+- 0 10789 1671"/>
                              <a:gd name="T1" fmla="*/ T0 w 9149"/>
                              <a:gd name="T2" fmla="+- 0 11334 11334"/>
                              <a:gd name="T3" fmla="*/ 11334 h 13"/>
                              <a:gd name="T4" fmla="+- 0 1671 1671"/>
                              <a:gd name="T5" fmla="*/ T4 w 9149"/>
                              <a:gd name="T6" fmla="+- 0 11334 11334"/>
                              <a:gd name="T7" fmla="*/ 11334 h 13"/>
                              <a:gd name="T8" fmla="+- 0 1671 1671"/>
                              <a:gd name="T9" fmla="*/ T8 w 9149"/>
                              <a:gd name="T10" fmla="+- 0 11346 11334"/>
                              <a:gd name="T11" fmla="*/ 11346 h 13"/>
                              <a:gd name="T12" fmla="+- 0 10820 1671"/>
                              <a:gd name="T13" fmla="*/ T12 w 9149"/>
                              <a:gd name="T14" fmla="+- 0 11346 11334"/>
                              <a:gd name="T15" fmla="*/ 11346 h 13"/>
                              <a:gd name="T16" fmla="+- 0 10789 1671"/>
                              <a:gd name="T17" fmla="*/ T16 w 9149"/>
                              <a:gd name="T18" fmla="+- 0 11334 11334"/>
                              <a:gd name="T19" fmla="*/ 11334 h 13"/>
                            </a:gdLst>
                            <a:ahLst/>
                            <a:cxnLst>
                              <a:cxn ang="0">
                                <a:pos x="T1" y="T3"/>
                              </a:cxn>
                              <a:cxn ang="0">
                                <a:pos x="T5" y="T7"/>
                              </a:cxn>
                              <a:cxn ang="0">
                                <a:pos x="T9" y="T11"/>
                              </a:cxn>
                              <a:cxn ang="0">
                                <a:pos x="T13" y="T15"/>
                              </a:cxn>
                              <a:cxn ang="0">
                                <a:pos x="T17" y="T19"/>
                              </a:cxn>
                            </a:cxnLst>
                            <a:rect l="0" t="0" r="r" b="b"/>
                            <a:pathLst>
                              <a:path w="9149" h="13">
                                <a:moveTo>
                                  <a:pt x="9118" y="0"/>
                                </a:moveTo>
                                <a:lnTo>
                                  <a:pt x="0" y="0"/>
                                </a:lnTo>
                                <a:lnTo>
                                  <a:pt x="0" y="12"/>
                                </a:lnTo>
                                <a:lnTo>
                                  <a:pt x="9149" y="12"/>
                                </a:lnTo>
                                <a:lnTo>
                                  <a:pt x="9118"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147"/>
                        <wps:cNvSpPr>
                          <a:spLocks/>
                        </wps:cNvSpPr>
                        <wps:spPr bwMode="auto">
                          <a:xfrm>
                            <a:off x="1665" y="11333"/>
                            <a:ext cx="9155" cy="13"/>
                          </a:xfrm>
                          <a:custGeom>
                            <a:avLst/>
                            <a:gdLst>
                              <a:gd name="T0" fmla="+- 0 10789 1665"/>
                              <a:gd name="T1" fmla="*/ T0 w 9155"/>
                              <a:gd name="T2" fmla="+- 0 11334 11334"/>
                              <a:gd name="T3" fmla="*/ 11334 h 13"/>
                              <a:gd name="T4" fmla="+- 0 1665 1665"/>
                              <a:gd name="T5" fmla="*/ T4 w 9155"/>
                              <a:gd name="T6" fmla="+- 0 11334 11334"/>
                              <a:gd name="T7" fmla="*/ 11334 h 13"/>
                              <a:gd name="T8" fmla="+- 0 1665 1665"/>
                              <a:gd name="T9" fmla="*/ T8 w 9155"/>
                              <a:gd name="T10" fmla="+- 0 11346 11334"/>
                              <a:gd name="T11" fmla="*/ 11346 h 13"/>
                              <a:gd name="T12" fmla="+- 0 10820 1665"/>
                              <a:gd name="T13" fmla="*/ T12 w 9155"/>
                              <a:gd name="T14" fmla="+- 0 11346 11334"/>
                              <a:gd name="T15" fmla="*/ 11346 h 13"/>
                              <a:gd name="T16" fmla="+- 0 10789 1665"/>
                              <a:gd name="T17" fmla="*/ T16 w 9155"/>
                              <a:gd name="T18" fmla="+- 0 11334 11334"/>
                              <a:gd name="T19" fmla="*/ 11334 h 13"/>
                            </a:gdLst>
                            <a:ahLst/>
                            <a:cxnLst>
                              <a:cxn ang="0">
                                <a:pos x="T1" y="T3"/>
                              </a:cxn>
                              <a:cxn ang="0">
                                <a:pos x="T5" y="T7"/>
                              </a:cxn>
                              <a:cxn ang="0">
                                <a:pos x="T9" y="T11"/>
                              </a:cxn>
                              <a:cxn ang="0">
                                <a:pos x="T13" y="T15"/>
                              </a:cxn>
                              <a:cxn ang="0">
                                <a:pos x="T17" y="T19"/>
                              </a:cxn>
                            </a:cxnLst>
                            <a:rect l="0" t="0" r="r" b="b"/>
                            <a:pathLst>
                              <a:path w="9155" h="13">
                                <a:moveTo>
                                  <a:pt x="9124" y="0"/>
                                </a:moveTo>
                                <a:lnTo>
                                  <a:pt x="0" y="0"/>
                                </a:lnTo>
                                <a:lnTo>
                                  <a:pt x="0" y="12"/>
                                </a:lnTo>
                                <a:lnTo>
                                  <a:pt x="9155" y="12"/>
                                </a:lnTo>
                                <a:lnTo>
                                  <a:pt x="9124"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4CE13" id="docshapegroup13" o:spid="_x0000_s1026" alt="&quot;&quot;" style="position:absolute;margin-left:73.55pt;margin-top:73.05pt;width:468.25pt;height:611.95pt;z-index:-251576320;mso-position-horizontal-relative:page;mso-position-vertical-relative:page" coordorigin="1471,1461" coordsize="9365,1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">
                <v:shape id="docshape14" o:spid="_x0000_s1027" style="position:absolute;left:1470;top:1460;width:9365;height:12239;visibility:visible;mso-wrap-style:square;v-text-anchor:top" coordsize="9365,1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" path="m9354,l10,,,,,10,,12229r,10l10,12239r9344,l9354,12229r-9344,l10,10r9344,l9354,xm9364,r-10,l9354,10r,12219l9354,12239r10,l9364,12229,9364,10r,-10xe" fillcolor="black" stroked="f">
                  <v:path arrowok="t" o:connecttype="custom" o:connectlocs="9354,1461;10,1461;0,1461;0,1471;0,13690;0,13700;10,13700;9354,13700;9354,13690;10,13690;10,1471;9354,1471;9354,1461;9364,1461;9354,1461;9354,1471;9354,13690;9354,13700;9364,13700;9364,13690;9364,1471;9364,1461"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8" type="#_x0000_t75" style="position:absolute;left:2699;top:8404;width:120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">
                  <v:imagedata r:id="rId73" o:title=""/>
                </v:shape>
                <v:shape id="docshape16" o:spid="_x0000_s1029" style="position:absolute;left:2699;top:8404;width:1210;height:212;visibility:visible;mso-wrap-style:square;v-text-anchor:top" coordsize="12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" path="m1209,l,,,12r1209,l1209,xm1209,12r-12,l1197,199,13,199,13,12,,12,,199r,13l1209,212r,-13l1209,12xe" fillcolor="red" stroked="f">
                  <v:path arrowok="t" o:connecttype="custom" o:connectlocs="1209,8405;0,8405;0,8417;1209,8417;1209,8405;1209,8417;1197,8417;1197,8604;13,8604;13,8417;0,8417;0,8604;0,8604;0,8617;1209,8617;1209,8604;1209,8604;1209,8417" o:connectangles="0,0,0,0,0,0,0,0,0,0,0,0,0,0,0,0,0,0"/>
                </v:shape>
                <v:shape id="docshape17" o:spid="_x0000_s1030" type="#_x0000_t75" style="position:absolute;left:3908;top:8379;width: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">
                  <v:imagedata r:id="rId74" o:title=""/>
                </v:shape>
                <v:shape id="docshape18" o:spid="_x0000_s1031" type="#_x0000_t75" style="position:absolute;left:4980;top:8404;width:106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">
                  <v:imagedata r:id="rId75" o:title=""/>
                </v:shape>
                <v:shape id="docshape19" o:spid="_x0000_s1032" style="position:absolute;left:4980;top:8404;width:1060;height:212;visibility:visible;mso-wrap-style:square;v-text-anchor:top" coordsize="10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" path="m1060,12r-13,l1047,199,13,199,13,12,,12,,199r,13l1060,212r,-13l1060,12xm1060,l,,,12r1060,l1060,xe" fillcolor="red" stroked="f">
                  <v:path arrowok="t" o:connecttype="custom" o:connectlocs="1060,8417;1047,8417;1047,8604;13,8604;13,8417;0,8417;0,8604;0,8604;0,8617;1060,8617;1060,8604;1060,8604;1060,8417;1060,8405;0,8405;0,8417;1060,8417;1060,8405" o:connectangles="0,0,0,0,0,0,0,0,0,0,0,0,0,0,0,0,0,0"/>
                </v:shape>
                <v:shape id="docshape20" o:spid="_x0000_s1033" type="#_x0000_t75" style="position:absolute;left:6039;top:8379;width: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">
                  <v:imagedata r:id="rId76" o:title=""/>
                </v:shape>
                <v:shape id="docshape21" o:spid="_x0000_s1034" type="#_x0000_t75" style="position:absolute;left:6974;top:8404;width:86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">
                  <v:imagedata r:id="rId77" o:title=""/>
                </v:shape>
                <v:shape id="docshape22" o:spid="_x0000_s1035" style="position:absolute;left:6974;top:8404;width:860;height:212;visibility:visible;mso-wrap-style:square;v-text-anchor:top" coordsize="8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" path="m860,12r-12,l848,199r-835,l13,12,,12,,199r,13l860,212r,-13l860,12xm860,l,,,12r860,l860,xe" fillcolor="red" stroked="f">
                  <v:path arrowok="t" o:connecttype="custom" o:connectlocs="860,8417;848,8417;848,8604;13,8604;13,8417;0,8417;0,8604;0,8604;0,8617;860,8617;860,8604;860,8604;860,8417;860,8405;0,8405;0,8417;860,8417;860,8405" o:connectangles="0,0,0,0,0,0,0,0,0,0,0,0,0,0,0,0,0,0"/>
                </v:shape>
                <v:shape id="docshape23" o:spid="_x0000_s1036" type="#_x0000_t75" style="position:absolute;left:7834;top:8379;width: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">
                  <v:imagedata r:id="rId78" o:title=""/>
                </v:shape>
                <v:shape id="docshape24" o:spid="_x0000_s1037" type="#_x0000_t75" style="position:absolute;left:8345;top:8404;width:178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">
                  <v:imagedata r:id="rId79" o:title=""/>
                </v:shape>
                <v:shape id="docshape25" o:spid="_x0000_s1038" style="position:absolute;left:8345;top:8404;width:1783;height:212;visibility:visible;mso-wrap-style:square;v-text-anchor:top" coordsize="178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" path="m1783,l,,,12r1783,l1783,xm1783,12r-13,l1770,199,13,199,13,12,,12,,199r,13l1783,212r,-13l1783,12xe" fillcolor="red" stroked="f">
                  <v:path arrowok="t" o:connecttype="custom" o:connectlocs="1783,8405;0,8405;0,8417;1783,8417;1783,8405;1783,8417;1770,8417;1770,8604;13,8604;13,8417;0,8417;0,8604;0,8604;0,8617;1783,8617;1783,8604;1783,8604;1783,8417" o:connectangles="0,0,0,0,0,0,0,0,0,0,0,0,0,0,0,0,0,0"/>
                </v:shape>
                <v:shape id="docshape26" o:spid="_x0000_s1039" type="#_x0000_t75" style="position:absolute;left:10127;top:8379;width: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">
                  <v:imagedata r:id="rId80" o:title=""/>
                </v:shape>
                <v:shape id="docshape27" o:spid="_x0000_s1040" type="#_x0000_t75" style="position:absolute;left:3920;top:8666;width:51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">
                  <v:imagedata r:id="rId81" o:title=""/>
                </v:shape>
                <v:shape id="docshape28" o:spid="_x0000_s1041" style="position:absolute;left:3920;top:8666;width:512;height:200;visibility:visible;mso-wrap-style:square;v-text-anchor:top" coordsize="5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" path="m511,13r-12,l499,187r-487,l12,13,,13,,187r,13l511,200r,-13l511,13xm511,l,,,13r511,l511,xe" fillcolor="#62c384" stroked="f">
                  <v:path arrowok="t" o:connecttype="custom" o:connectlocs="511,8679;499,8679;499,8853;12,8853;12,8679;0,8679;0,8853;0,8853;0,8866;511,8866;511,8853;511,8853;511,8679;511,8666;0,8666;0,8679;511,8679;511,8666" o:connectangles="0,0,0,0,0,0,0,0,0,0,0,0,0,0,0,0,0,0"/>
                </v:shape>
                <v:shape id="docshape29" o:spid="_x0000_s1042" type="#_x0000_t75" style="position:absolute;left:3908;top:8641;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">
                  <v:imagedata r:id="rId82" o:title=""/>
                </v:shape>
                <v:shape id="docshape30" o:spid="_x0000_s1043" type="#_x0000_t75" style="position:absolute;left:6052;top:8666;width:52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">
                  <v:imagedata r:id="rId83" o:title=""/>
                </v:shape>
                <v:shape id="docshape31" o:spid="_x0000_s1044" style="position:absolute;left:6052;top:8666;width:524;height:200;visibility:visible;mso-wrap-style:square;v-text-anchor:top" coordsize="5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" path="m523,l,,,13r523,l523,xm523,13r-12,l511,187r-498,l13,13,,13,,187r,13l523,200r,-13l523,13xe" fillcolor="#62c384" stroked="f">
                  <v:path arrowok="t" o:connecttype="custom" o:connectlocs="523,8666;0,8666;0,8679;523,8679;523,8666;523,8679;511,8679;511,8853;13,8853;13,8679;0,8679;0,8853;0,8853;0,8866;523,8866;523,8853;523,8853;523,8679" o:connectangles="0,0,0,0,0,0,0,0,0,0,0,0,0,0,0,0,0,0"/>
                </v:shape>
                <v:shape id="docshape32" o:spid="_x0000_s1045" type="#_x0000_t75" style="position:absolute;left:6039;top:8641;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">
                  <v:imagedata r:id="rId84" o:title=""/>
                </v:shape>
                <v:shape id="docshape33" o:spid="_x0000_s1046" type="#_x0000_t75" style="position:absolute;left:7846;top:8666;width:2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">
                  <v:imagedata r:id="rId85" o:title=""/>
                </v:shape>
                <v:shape id="docshape34" o:spid="_x0000_s1047" style="position:absolute;left:7846;top:8666;width:274;height:200;visibility:visible;mso-wrap-style:square;v-text-anchor:top" coordsize="2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" path="m274,13r-13,l261,187r-249,l12,13,,13,,187r,13l274,200r,-13l274,13xm274,l,,,13r274,l274,xe" fillcolor="#62c384" stroked="f">
                  <v:path arrowok="t" o:connecttype="custom" o:connectlocs="274,8679;261,8679;261,8853;12,8853;12,8679;0,8679;0,8853;0,8853;0,8866;274,8866;274,8853;274,8853;274,8679;274,8666;0,8666;0,8679;274,8679;274,8666" o:connectangles="0,0,0,0,0,0,0,0,0,0,0,0,0,0,0,0,0,0"/>
                </v:shape>
                <v:shape id="docshape35" o:spid="_x0000_s1048" type="#_x0000_t75" style="position:absolute;left:7834;top:8641;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">
                  <v:imagedata r:id="rId86" o:title=""/>
                </v:shape>
                <v:shape id="docshape36" o:spid="_x0000_s1049" type="#_x0000_t75" style="position:absolute;left:10140;top:8666;width:5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">
                  <v:imagedata r:id="rId87" o:title=""/>
                </v:shape>
                <v:shape id="docshape37" o:spid="_x0000_s1050" style="position:absolute;left:10140;top:8666;width:574;height:200;visibility:visible;mso-wrap-style:square;v-text-anchor:top" coordsize="5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" path="m574,187r-1,l573,13r-12,l561,187r-548,l13,13,,13,,187r,13l574,200r,-13xm574,l,,,13r574,l574,xe" fillcolor="#62c384" stroked="f">
                  <v:path arrowok="t" o:connecttype="custom" o:connectlocs="574,8853;573,8853;573,8679;561,8679;561,8853;13,8853;13,8679;0,8679;0,8853;0,8853;0,8866;574,8866;574,8853;574,8666;0,8666;0,8679;574,8679;574,8666" o:connectangles="0,0,0,0,0,0,0,0,0,0,0,0,0,0,0,0,0,0"/>
                </v:shape>
                <v:shape id="docshape38" o:spid="_x0000_s1051" type="#_x0000_t75" style="position:absolute;left:10127;top:8641;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">
                  <v:imagedata r:id="rId88" o:title=""/>
                </v:shape>
                <v:shape id="docshape39" o:spid="_x0000_s1052" type="#_x0000_t75" style="position:absolute;left:3920;top:8915;width:4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">
                  <v:imagedata r:id="rId89" o:title=""/>
                </v:shape>
                <v:shape id="docshape40" o:spid="_x0000_s1053" style="position:absolute;left:3920;top:8915;width:474;height:200;visibility:visible;mso-wrap-style:square;v-text-anchor:top" coordsize="4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" path="m474,12r-13,l461,186r-449,l12,12,,12,,186r,13l474,199r,-13l474,12xm474,l,,,12r474,l474,xe" fillcolor="#62c384" stroked="f">
                  <v:path arrowok="t" o:connecttype="custom" o:connectlocs="474,8928;461,8928;461,9102;12,9102;12,8928;0,8928;0,9102;0,9102;0,9115;474,9115;474,9102;474,9102;474,8928;474,8916;0,8916;0,8928;474,8928;474,8916" o:connectangles="0,0,0,0,0,0,0,0,0,0,0,0,0,0,0,0,0,0"/>
                </v:shape>
                <v:shape id="docshape41" o:spid="_x0000_s1054" type="#_x0000_t75" style="position:absolute;left:3908;top:889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">
                  <v:imagedata r:id="rId90" o:title=""/>
                </v:shape>
                <v:shape id="docshape42" o:spid="_x0000_s1055" type="#_x0000_t75" style="position:absolute;left:6052;top:8915;width:28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">
                  <v:imagedata r:id="rId91" o:title=""/>
                </v:shape>
                <v:shape id="docshape43" o:spid="_x0000_s1056" style="position:absolute;left:6052;top:8915;width:287;height:200;visibility:visible;mso-wrap-style:square;v-text-anchor:top" coordsize="2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" path="m287,l,,,12r287,l287,xm287,12r-13,l274,186r-261,l13,12,,12,,186r,13l287,199r,-13l287,12xe" fillcolor="#62c384" stroked="f">
                  <v:path arrowok="t" o:connecttype="custom" o:connectlocs="287,8916;0,8916;0,8928;287,8928;287,8916;287,8928;274,8928;274,9102;13,9102;13,8928;0,8928;0,9102;0,9102;0,9115;287,9115;287,9102;287,9102;287,8928" o:connectangles="0,0,0,0,0,0,0,0,0,0,0,0,0,0,0,0,0,0"/>
                </v:shape>
                <v:shape id="docshape44" o:spid="_x0000_s1057" type="#_x0000_t75" style="position:absolute;left:6039;top:889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">
                  <v:imagedata r:id="rId92" o:title=""/>
                </v:shape>
                <v:shape id="docshape45" o:spid="_x0000_s1058" type="#_x0000_t75" style="position:absolute;left:7846;top:8915;width:41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">
                  <v:imagedata r:id="rId93" o:title=""/>
                </v:shape>
                <v:shape id="docshape46" o:spid="_x0000_s1059" style="position:absolute;left:7846;top:8915;width:412;height:200;visibility:visible;mso-wrap-style:square;v-text-anchor:top" coordsize="4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" path="m411,186r,l411,12r-12,l399,186r-387,l12,12,,12,,186r,13l411,199r,-13xm411,l,,,12r411,l411,xe" fillcolor="#62c384" stroked="f">
                  <v:path arrowok="t" o:connecttype="custom" o:connectlocs="411,9102;411,9102;411,8928;399,8928;399,9102;12,9102;12,8928;0,8928;0,9102;0,9102;0,9115;411,9115;411,9102;411,8916;0,8916;0,8928;411,8928;411,8916" o:connectangles="0,0,0,0,0,0,0,0,0,0,0,0,0,0,0,0,0,0"/>
                </v:shape>
                <v:shape id="docshape47" o:spid="_x0000_s1060" type="#_x0000_t75" style="position:absolute;left:7834;top:889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">
                  <v:imagedata r:id="rId94" o:title=""/>
                </v:shape>
                <v:shape id="docshape48" o:spid="_x0000_s1061" type="#_x0000_t75" style="position:absolute;left:10140;top:8915;width:6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">
                  <v:imagedata r:id="rId95" o:title=""/>
                </v:shape>
                <v:shape id="docshape49" o:spid="_x0000_s1062" style="position:absolute;left:10140;top:8915;width:680;height:200;visibility:visible;mso-wrap-style:square;v-text-anchor:top" coordsize="6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" path="m680,186r-667,l13,12,,12,,186r,13l680,199r,-13xm680,l,,,12r680,l680,xe" fillcolor="#62c384" stroked="f">
                  <v:path arrowok="t" o:connecttype="custom" o:connectlocs="680,9102;13,9102;13,8928;0,8928;0,9102;0,9102;0,9115;680,9115;680,9102;680,8916;0,8916;0,8928;680,8928;680,8916" o:connectangles="0,0,0,0,0,0,0,0,0,0,0,0,0,0"/>
                </v:shape>
                <v:shape id="docshape50" o:spid="_x0000_s1063" type="#_x0000_t75" style="position:absolute;left:10127;top:889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">
                  <v:imagedata r:id="rId96" o:title=""/>
                </v:shape>
                <v:shape id="docshape51" o:spid="_x0000_s1064" type="#_x0000_t75" style="position:absolute;left:3920;top:9164;width:6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">
                  <v:imagedata r:id="rId97" o:title=""/>
                </v:shape>
                <v:shape id="docshape52" o:spid="_x0000_s1065" style="position:absolute;left:3920;top:9164;width:63;height:200;visibility:visible;mso-wrap-style:square;v-text-anchor:top" coordsize="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" path="m62,12r-12,l50,187r-38,l12,12,,12,,187r,12l62,199r,-12l62,12xm62,l,,,12r62,l62,xe" fillcolor="#62c384" stroked="f">
                  <v:path arrowok="t" o:connecttype="custom" o:connectlocs="62,9177;50,9177;50,9352;12,9352;12,9177;0,9177;0,9352;0,9352;0,9364;62,9364;62,9352;62,9352;62,9177;62,9165;0,9165;0,9177;62,9177;62,9165" o:connectangles="0,0,0,0,0,0,0,0,0,0,0,0,0,0,0,0,0,0"/>
                </v:shape>
                <v:shape id="docshape53" o:spid="_x0000_s1066" type="#_x0000_t75" style="position:absolute;left:3908;top:914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">
                  <v:imagedata r:id="rId98" o:title=""/>
                </v:shape>
                <v:shape id="docshape54" o:spid="_x0000_s1067" type="#_x0000_t75" style="position:absolute;left:6052;top:9164;width:7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">
                  <v:imagedata r:id="rId99" o:title=""/>
                </v:shape>
                <v:shape id="docshape55" o:spid="_x0000_s1068" style="position:absolute;left:6052;top:9164;width:75;height:200;visibility:visible;mso-wrap-style:square;v-text-anchor:top" coordsize="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" path="m75,12r-13,l62,187r-49,l13,12,,12,,187r,12l75,199r,-12l75,12xm75,l,,,12r75,l75,xe" fillcolor="#62c384" stroked="f">
                  <v:path arrowok="t" o:connecttype="custom" o:connectlocs="75,9177;62,9177;62,9352;13,9352;13,9177;0,9177;0,9352;0,9352;0,9364;75,9364;75,9352;75,9352;75,9177;75,9165;0,9165;0,9177;75,9177;75,9165" o:connectangles="0,0,0,0,0,0,0,0,0,0,0,0,0,0,0,0,0,0"/>
                </v:shape>
                <v:shape id="docshape56" o:spid="_x0000_s1069" type="#_x0000_t75" style="position:absolute;left:6039;top:914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">
                  <v:imagedata r:id="rId100" o:title=""/>
                </v:shape>
                <v:shape id="docshape57" o:spid="_x0000_s1070" type="#_x0000_t75" style="position:absolute;left:7846;top:9164;width:11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">
                  <v:imagedata r:id="rId101" o:title=""/>
                </v:shape>
                <v:shape id="docshape58" o:spid="_x0000_s1071" style="position:absolute;left:7846;top:9164;width:113;height:200;visibility:visible;mso-wrap-style:square;v-text-anchor:top" coordsize="1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" path="m112,12r-12,l100,187r-88,l12,12,,12,,187r,12l112,199r,-12l112,12xm112,l,,,12r112,l112,xe" fillcolor="#62c384" stroked="f">
                  <v:path arrowok="t" o:connecttype="custom" o:connectlocs="112,9177;100,9177;100,9352;12,9352;12,9177;0,9177;0,9352;0,9352;0,9364;112,9364;112,9352;112,9352;112,9177;112,9165;0,9165;0,9177;112,9177;112,9165" o:connectangles="0,0,0,0,0,0,0,0,0,0,0,0,0,0,0,0,0,0"/>
                </v:shape>
                <v:shape id="docshape59" o:spid="_x0000_s1072" type="#_x0000_t75" style="position:absolute;left:7834;top:914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">
                  <v:imagedata r:id="rId102" o:title=""/>
                </v:shape>
                <v:shape id="docshape60" o:spid="_x0000_s1073" type="#_x0000_t75" style="position:absolute;left:10140;top:9164;width:22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">
                  <v:imagedata r:id="rId103" o:title=""/>
                </v:shape>
                <v:shape id="docshape61" o:spid="_x0000_s1074" style="position:absolute;left:10140;top:9164;width:225;height:200;visibility:visible;mso-wrap-style:square;v-text-anchor:top" coordsize="2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" path="m224,187r,l224,12r-12,l212,187r-199,l13,12,,12,,187r,12l224,199r,-12xm224,l,,,12r224,l224,xe" fillcolor="#62c384" stroked="f">
                  <v:path arrowok="t" o:connecttype="custom" o:connectlocs="224,9352;224,9352;224,9177;212,9177;212,9352;13,9352;13,9177;0,9177;0,9352;0,9352;0,9364;224,9364;224,9352;224,9165;0,9165;0,9177;224,9177;224,9165" o:connectangles="0,0,0,0,0,0,0,0,0,0,0,0,0,0,0,0,0,0"/>
                </v:shape>
                <v:shape id="docshape62" o:spid="_x0000_s1075" type="#_x0000_t75" style="position:absolute;left:10127;top:9140;width: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">
                  <v:imagedata r:id="rId104" o:title=""/>
                </v:shape>
                <v:shape id="docshape63" o:spid="_x0000_s1076" type="#_x0000_t75" style="position:absolute;left:2699;top:10349;width:4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">
                  <v:imagedata r:id="rId105" o:title=""/>
                </v:shape>
                <v:shape id="docshape64" o:spid="_x0000_s1077" style="position:absolute;left:2699;top:10349;width:412;height:212;visibility:visible;mso-wrap-style:square;v-text-anchor:top" coordsize="4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" path="m412,l399,r,12l399,199r-386,l13,12r386,l399,,,,,12,,199r,13l412,212r,-13l412,12,412,xe" fillcolor="#62c384" stroked="f">
                  <v:path arrowok="t" o:connecttype="custom" o:connectlocs="412,10349;399,10349;399,10361;399,10548;13,10548;13,10361;399,10361;399,10349;0,10349;0,10361;0,10548;0,10561;412,10561;412,10548;412,10361;412,10349" o:connectangles="0,0,0,0,0,0,0,0,0,0,0,0,0,0,0,0"/>
                </v:shape>
                <v:shape id="docshape65" o:spid="_x0000_s1078" type="#_x0000_t75" style="position:absolute;left:4469;top:10349;width:79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">
                  <v:imagedata r:id="rId106" o:title=""/>
                </v:shape>
                <v:shape id="docshape66" o:spid="_x0000_s1079" style="position:absolute;left:4469;top:10349;width:798;height:212;visibility:visible;mso-wrap-style:square;v-text-anchor:top" coordsize="79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" path="m798,l785,r,12l785,199r-772,l13,12r772,l785,,,,,12,,199r,13l798,212r,-13l798,12,798,xe" fillcolor="#62c384" stroked="f">
                  <v:path arrowok="t" o:connecttype="custom" o:connectlocs="798,10349;785,10349;785,10361;785,10548;13,10548;13,10361;785,10361;785,10349;0,10349;0,10361;0,10548;0,10561;798,10561;798,10548;798,10361;798,10349" o:connectangles="0,0,0,0,0,0,0,0,0,0,0,0,0,0,0,0"/>
                </v:shape>
                <v:shape id="docshape67" o:spid="_x0000_s1080" type="#_x0000_t75" style="position:absolute;left:6762;top:10349;width:3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">
                  <v:imagedata r:id="rId107" o:title=""/>
                </v:shape>
                <v:shape id="docshape68" o:spid="_x0000_s1081" style="position:absolute;left:6762;top:10349;width:38;height:212;visibility:visible;mso-wrap-style:square;v-text-anchor:top" coordsize="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" path="m38,l25,r,12l25,199r-12,l13,12r12,l25,,,,,12,,199r,13l38,212r,-13l38,12,38,xe" fillcolor="#62c384" stroked="f">
                  <v:path arrowok="t" o:connecttype="custom" o:connectlocs="38,10349;25,10349;25,10361;25,10548;13,10548;13,10361;25,10361;25,10349;0,10349;0,10361;0,10548;0,10561;38,10561;38,10548;38,10361;38,10349" o:connectangles="0,0,0,0,0,0,0,0,0,0,0,0,0,0,0,0"/>
                </v:shape>
                <v:shape id="docshape69" o:spid="_x0000_s1082" type="#_x0000_t75" style="position:absolute;left:8345;top:10349;width:41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">
                  <v:imagedata r:id="rId108" o:title=""/>
                </v:shape>
                <v:shape id="docshape70" o:spid="_x0000_s1083" style="position:absolute;left:8345;top:10349;width:412;height:212;visibility:visible;mso-wrap-style:square;v-text-anchor:top" coordsize="4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" path="m411,12l411,,399,r,12l399,199r-386,l13,12r386,l399,,,,,12,,199r,13l411,212r,-13l411,12xe" fillcolor="#62c384" stroked="f">
                  <v:path arrowok="t" o:connecttype="custom" o:connectlocs="411,10361;411,10349;399,10349;399,10361;399,10548;13,10548;13,10361;399,10361;399,10349;0,10349;0,10361;0,10548;0,10561;411,10561;411,10548;411,10361" o:connectangles="0,0,0,0,0,0,0,0,0,0,0,0,0,0,0,0"/>
                </v:shape>
                <v:shape id="docshape71" o:spid="_x0000_s1084" type="#_x0000_t75" style="position:absolute;left:2699;top:10610;width:99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">
                  <v:imagedata r:id="rId109" o:title=""/>
                </v:shape>
                <v:shape id="docshape72" o:spid="_x0000_s1085" style="position:absolute;left:2699;top:10610;width:997;height:200;visibility:visible;mso-wrap-style:square;v-text-anchor:top" coordsize="9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" path="m997,l985,r,12l985,186r-972,l13,12r972,l985,,,,,12,,186r,13l997,199r,-13l997,12,997,xe" fillcolor="#62c384" stroked="f">
                  <v:path arrowok="t" o:connecttype="custom" o:connectlocs="997,10611;985,10611;985,10623;985,10797;13,10797;13,10623;985,10623;985,10611;0,10611;0,10623;0,10797;0,10810;997,10810;997,10797;997,10623;997,10611" o:connectangles="0,0,0,0,0,0,0,0,0,0,0,0,0,0,0,0"/>
                </v:shape>
                <v:shape id="docshape73" o:spid="_x0000_s1086" type="#_x0000_t75" style="position:absolute;left:4469;top:10610;width:129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">
                  <v:imagedata r:id="rId110" o:title=""/>
                </v:shape>
                <v:shape id="docshape74" o:spid="_x0000_s1087" style="position:absolute;left:4469;top:10610;width:1297;height:200;visibility:visible;mso-wrap-style:square;v-text-anchor:top" coordsize="12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" path="m1296,r-12,l1284,12r,174l13,186,13,12r1271,l1284,,,,,12,,186r,13l1296,199r,-13l1296,12r,-12xe" fillcolor="#62c384" stroked="f">
                  <v:path arrowok="t" o:connecttype="custom" o:connectlocs="1296,10611;1284,10611;1284,10623;1284,10797;13,10797;13,10623;1284,10623;1284,10611;0,10611;0,10623;0,10797;0,10810;1296,10810;1296,10797;1296,10623;1296,10611" o:connectangles="0,0,0,0,0,0,0,0,0,0,0,0,0,0,0,0"/>
                </v:shape>
                <v:shape id="docshape75" o:spid="_x0000_s1088" type="#_x0000_t75" style="position:absolute;left:6762;top:10610;width:112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">
                  <v:imagedata r:id="rId111" o:title=""/>
                </v:shape>
                <v:shape id="docshape76" o:spid="_x0000_s1089" style="position:absolute;left:6762;top:10610;width:1122;height:200;visibility:visible;mso-wrap-style:square;v-text-anchor:top" coordsize="1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" path="m1122,r-12,l1110,12r,174l13,186,13,12r1097,l1110,,,,,12,,186r,13l1122,199r,-13l1122,12r,-12xe" fillcolor="#62c384" stroked="f">
                  <v:path arrowok="t" o:connecttype="custom" o:connectlocs="1122,10611;1110,10611;1110,10623;1110,10797;13,10797;13,10623;1110,10623;1110,10611;0,10611;0,10623;0,10797;0,10810;1122,10810;1122,10797;1122,10623;1122,10611" o:connectangles="0,0,0,0,0,0,0,0,0,0,0,0,0,0,0,0"/>
                </v:shape>
                <v:shape id="docshape77" o:spid="_x0000_s1090" type="#_x0000_t75" style="position:absolute;left:8345;top:10610;width:74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">
                  <v:imagedata r:id="rId112" o:title=""/>
                </v:shape>
                <v:shape id="docshape78" o:spid="_x0000_s1091" style="position:absolute;left:8345;top:10610;width:748;height:200;visibility:visible;mso-wrap-style:square;v-text-anchor:top" coordsize="7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" path="m748,12l748,,736,r,12l736,186r-723,l13,12r723,l736,,,,,12,,186r,13l748,199r,-13l748,12xe" fillcolor="#62c384" stroked="f">
                  <v:path arrowok="t" o:connecttype="custom" o:connectlocs="748,10623;748,10611;736,10611;736,10623;736,10797;13,10797;13,10623;736,10623;736,10611;0,10611;0,10623;0,10797;0,10810;748,10810;748,10797;748,10623" o:connectangles="0,0,0,0,0,0,0,0,0,0,0,0,0,0,0,0"/>
                </v:shape>
                <v:shape id="docshape79" o:spid="_x0000_s1092" type="#_x0000_t75" style="position:absolute;left:2699;top:10859;width:84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">
                  <v:imagedata r:id="rId113" o:title=""/>
                </v:shape>
                <v:shape id="docshape80" o:spid="_x0000_s1093" style="position:absolute;left:2699;top:10859;width:848;height:200;visibility:visible;mso-wrap-style:square;v-text-anchor:top" coordsize="84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" path="m848,l836,r,12l836,187r-823,l13,12r823,l836,,,,,12,,187r,12l848,199r,-12l848,12,848,xe" fillcolor="#62c384" stroked="f">
                  <v:path arrowok="t" o:connecttype="custom" o:connectlocs="848,10860;836,10860;836,10872;836,11047;13,11047;13,10872;836,10872;836,10860;0,10860;0,10872;0,11047;0,11059;848,11059;848,11047;848,10872;848,10860" o:connectangles="0,0,0,0,0,0,0,0,0,0,0,0,0,0,0,0"/>
                </v:shape>
                <v:shape id="docshape81" o:spid="_x0000_s1094" type="#_x0000_t75" style="position:absolute;left:4469;top:10859;width:101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">
                  <v:imagedata r:id="rId114" o:title=""/>
                </v:shape>
                <v:shape id="docshape82" o:spid="_x0000_s1095" style="position:absolute;left:4469;top:10859;width:1010;height:200;visibility:visible;mso-wrap-style:square;v-text-anchor:top" coordsize="10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" path="m1010,l997,r,12l997,187r-984,l13,12r984,l997,,,,,12,,187r,12l1010,199r,-12l1010,12r,-12xe" fillcolor="#62c384" stroked="f">
                  <v:path arrowok="t" o:connecttype="custom" o:connectlocs="1010,10860;997,10860;997,10872;997,11047;13,11047;13,10872;997,10872;997,10860;0,10860;0,10872;0,11047;0,11059;1010,11059;1010,11047;1010,10872;1010,10860" o:connectangles="0,0,0,0,0,0,0,0,0,0,0,0,0,0,0,0"/>
                </v:shape>
                <v:shape id="docshape83" o:spid="_x0000_s1096" type="#_x0000_t75" style="position:absolute;left:6762;top:10859;width:87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">
                  <v:imagedata r:id="rId115" o:title=""/>
                </v:shape>
                <v:shape id="docshape84" o:spid="_x0000_s1097" style="position:absolute;left:6762;top:10859;width:873;height:200;visibility:visible;mso-wrap-style:square;v-text-anchor:top" coordsize="8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" path="m873,12l873,,861,r,12l861,187r-848,l13,12r848,l861,,,,,12,,187r,12l873,199r,-12l873,12xe" fillcolor="#62c384" stroked="f">
                  <v:path arrowok="t" o:connecttype="custom" o:connectlocs="873,10872;873,10860;861,10860;861,10872;861,11047;13,11047;13,10872;861,10872;861,10860;0,10860;0,10872;0,11047;0,11059;873,11059;873,11047;873,10872" o:connectangles="0,0,0,0,0,0,0,0,0,0,0,0,0,0,0,0"/>
                </v:shape>
                <v:shape id="docshape85" o:spid="_x0000_s1098" type="#_x0000_t75" style="position:absolute;left:8345;top:10859;width:247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">
                  <v:imagedata r:id="rId116" o:title=""/>
                </v:shape>
                <v:shape id="docshape86" o:spid="_x0000_s1099" style="position:absolute;left:8345;top:10859;width:2475;height:200;visibility:visible;mso-wrap-style:square;v-text-anchor:top" coordsize="24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" path="m2475,l,,,12,,187r,12l2475,199r,-12l13,187,13,12r2462,l2475,xe" fillcolor="#62c384" stroked="f">
                  <v:path arrowok="t" o:connecttype="custom" o:connectlocs="2475,10860;0,10860;0,10872;0,11047;0,11059;2475,11059;2475,11047;13,11047;13,10872;2475,10872;2475,10860" o:connectangles="0,0,0,0,0,0,0,0,0,0,0"/>
                </v:shape>
                <v:shape id="docshape87" o:spid="_x0000_s1100" type="#_x0000_t75" style="position:absolute;left:2699;top:11109;width:275;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">
                  <v:imagedata r:id="rId117" o:title=""/>
                </v:shape>
                <v:shape id="docshape88" o:spid="_x0000_s1101" style="position:absolute;left:2699;top:11109;width:275;height:200;visibility:visible;mso-wrap-style:square;v-text-anchor:top" coordsize="2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" path="m275,l262,r,13l262,187r-249,l13,13r249,l262,,,,,13,,187r,12l275,199r,-12l275,13,275,xe" fillcolor="#62c384" stroked="f">
                  <v:path arrowok="t" o:connecttype="custom" o:connectlocs="275,11109;262,11109;262,11122;262,11296;13,11296;13,11122;262,11122;262,11109;0,11109;0,11122;0,11296;0,11308;275,11308;275,11296;275,11122;275,11109" o:connectangles="0,0,0,0,0,0,0,0,0,0,0,0,0,0,0,0"/>
                </v:shape>
                <v:shape id="docshape89" o:spid="_x0000_s1102" type="#_x0000_t75" style="position:absolute;left:4469;top:11109;width:36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">
                  <v:imagedata r:id="rId118" o:title=""/>
                </v:shape>
                <v:shape id="docshape90" o:spid="_x0000_s1103" style="position:absolute;left:4469;top:11109;width:362;height:200;visibility:visible;mso-wrap-style:square;v-text-anchor:top" coordsize="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" path="m362,l349,r,13l349,187r-336,l13,13r336,l349,,,,,13,,187r,12l362,199r,-12l362,13,362,xe" fillcolor="#62c384" stroked="f">
                  <v:path arrowok="t" o:connecttype="custom" o:connectlocs="362,11109;349,11109;349,11122;349,11296;13,11296;13,11122;349,11122;349,11109;0,11109;0,11122;0,11296;0,11308;362,11308;362,11296;362,11122;362,11109" o:connectangles="0,0,0,0,0,0,0,0,0,0,0,0,0,0,0,0"/>
                </v:shape>
                <v:shape id="docshape91" o:spid="_x0000_s1104" type="#_x0000_t75" style="position:absolute;left:6762;top:11109;width:3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">
                  <v:imagedata r:id="rId119" o:title=""/>
                </v:shape>
                <v:shape id="docshape92" o:spid="_x0000_s1105" style="position:absolute;left:6762;top:11109;width:374;height:200;visibility:visible;mso-wrap-style:square;v-text-anchor:top" coordsize="3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" path="m374,13l374,,362,r,13l362,187r-349,l13,13r349,l362,,,,,13,,187r,12l374,199r,-12l374,13xe" fillcolor="#62c384" stroked="f">
                  <v:path arrowok="t" o:connecttype="custom" o:connectlocs="374,11122;374,11109;362,11109;362,11122;362,11296;13,11296;13,11122;362,11122;362,11109;0,11109;0,11122;0,11296;0,11308;374,11308;374,11296;374,11122" o:connectangles="0,0,0,0,0,0,0,0,0,0,0,0,0,0,0,0"/>
                </v:shape>
                <v:shape id="docshape93" o:spid="_x0000_s1106" type="#_x0000_t75" style="position:absolute;left:8345;top:11109;width:3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">
                  <v:imagedata r:id="rId120" o:title=""/>
                </v:shape>
                <v:shape id="docshape94" o:spid="_x0000_s1107" style="position:absolute;left:8345;top:11109;width:374;height:200;visibility:visible;mso-wrap-style:square;v-text-anchor:top" coordsize="3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" path="m374,13l374,,362,r,13l362,187r-349,l13,13r349,l362,,,,,13,,187r,12l374,199r,-12l374,13xe" fillcolor="#62c384" stroked="f">
                  <v:path arrowok="t" o:connecttype="custom" o:connectlocs="374,11122;374,11109;362,11109;362,11122;362,11296;13,11296;13,11122;362,11122;362,11109;0,11109;0,11122;0,11296;0,11308;374,11308;374,11296;374,11122" o:connectangles="0,0,0,0,0,0,0,0,0,0,0,0,0,0,0,0"/>
                </v:shape>
                <v:rect id="docshape95" o:spid="_x0000_s1108" style="position:absolute;left:1665;top:7700;width: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" fillcolor="#d3d3d3" stroked="f"/>
                <v:shape id="docshape96" o:spid="_x0000_s1109" style="position:absolute;left:1665;top:7693;width:13;height:324;visibility:visible;mso-wrap-style:square;v-text-anchor:top" coordsize="1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" path="m12,6l7,6,7,,,,,6,,324r12,l12,6xe" fillcolor="#d3d3d3" stroked="f">
                  <v:path arrowok="t" o:connecttype="custom" o:connectlocs="12,7700;7,7700;7,7694;0,7694;0,7700;0,8018;12,8018;12,7700" o:connectangles="0,0,0,0,0,0,0,0"/>
                </v:shape>
                <v:rect id="docshape97" o:spid="_x0000_s1110" style="position:absolute;left:1665;top:8366;width:102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" fillcolor="#4471c4" stroked="f"/>
                <v:rect id="docshape98" o:spid="_x0000_s1111" style="position:absolute;left:1665;top:8061;width:1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" fillcolor="#d3d3d3" stroked="f"/>
                <v:rect id="docshape99" o:spid="_x0000_s1112" style="position:absolute;left:1665;top:8055;width: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" fillcolor="#d3d3d3" stroked="f"/>
                <v:shape id="docshape100" o:spid="_x0000_s1113" style="position:absolute;left:2674;top:8096;width:13;height:264;visibility:visible;mso-wrap-style:square;v-text-anchor:top" coordsize="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" path="m,l,264r13,l13,5,,xe" fillcolor="#d3d3d3" stroked="f">
                  <v:path arrowok="t" o:connecttype="custom" o:connectlocs="0,8097;0,8361;13,8361;13,8102;0,8097" o:connectangles="0,0,0,0,0"/>
                </v:shape>
                <v:shape id="docshape101" o:spid="_x0000_s1114" style="position:absolute;left:2674;top:8096;width:13;height:271;visibility:visible;mso-wrap-style:square;v-text-anchor:top" coordsize="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" path="m,l,270r13,l13,5,,xe" fillcolor="#d3d3d3" stroked="f">
                  <v:path arrowok="t" o:connecttype="custom" o:connectlocs="0,8097;0,8367;13,8367;13,8102;0,8097" o:connectangles="0,0,0,0,0"/>
                </v:shape>
                <v:rect id="docshape102" o:spid="_x0000_s1115" style="position:absolute;left:1665;top:9962;width:102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" fillcolor="#4471c4" stroked="f"/>
                <v:rect id="docshape103" o:spid="_x0000_s1116" style="position:absolute;left:1665;top:8410;width:13;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" fillcolor="#d3d3d3" stroked="f"/>
                <v:rect id="docshape104" o:spid="_x0000_s1117" style="position:absolute;left:1665;top:8404;width:1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" fillcolor="#d3d3d3" stroked="f"/>
                <v:rect id="docshape105" o:spid="_x0000_s1118" style="position:absolute;left:1665;top:10311;width:102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" fillcolor="#4471c4" stroked="f"/>
                <v:rect id="docshape106" o:spid="_x0000_s1119" style="position:absolute;left:2674;top:8410;width:13;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" fillcolor="#d3d3d3" stroked="f"/>
                <v:rect id="docshape107" o:spid="_x0000_s1120" style="position:absolute;left:2674;top:8404;width:13;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" fillcolor="#d3d3d3" stroked="f"/>
                <v:rect id="docshape108" o:spid="_x0000_s1121" style="position:absolute;left:1665;top:10006;width:1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" fillcolor="#d3d3d3" stroked="f"/>
                <v:rect id="docshape109" o:spid="_x0000_s1122" style="position:absolute;left:1665;top:9999;width: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" fillcolor="#d3d3d3" stroked="f"/>
                <v:rect id="docshape110" o:spid="_x0000_s1123" style="position:absolute;left:2674;top:10006;width:1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" fillcolor="#d3d3d3" stroked="f"/>
                <v:rect id="docshape111" o:spid="_x0000_s1124" style="position:absolute;left:2674;top:9999;width:1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" fillcolor="#d3d3d3" stroked="f"/>
                <v:rect id="docshape112" o:spid="_x0000_s1125" style="position:absolute;left:1665;top:10355;width:1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" fillcolor="#d3d3d3" stroked="f"/>
                <v:rect id="docshape113" o:spid="_x0000_s1126" style="position:absolute;left:1665;top:10349;width:1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" fillcolor="#d3d3d3" stroked="f"/>
                <v:shape id="docshape114" o:spid="_x0000_s1127" style="position:absolute;left:4444;top:8802;width:13;height:2544;visibility:visible;mso-wrap-style:square;v-text-anchor:top" coordsize="13,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" path="m,l,2543r13,l13,5,,xe" fillcolor="#d3d3d3" stroked="f">
                  <v:path arrowok="t" o:connecttype="custom" o:connectlocs="0,8803;0,11346;13,11346;13,8808;0,8803" o:connectangles="0,0,0,0,0"/>
                </v:shape>
                <v:shape id="docshape115" o:spid="_x0000_s1128" style="position:absolute;left:4444;top:8802;width:13;height:2544;visibility:visible;mso-wrap-style:square;v-text-anchor:top" coordsize="13,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" path="m,l,2543r13,l13,5,,xe" fillcolor="#d3d3d3" stroked="f">
                  <v:path arrowok="t" o:connecttype="custom" o:connectlocs="0,8803;0,11346;13,11346;13,8808;0,8803" o:connectangles="0,0,0,0,0"/>
                </v:shape>
                <v:shape id="docshape116" o:spid="_x0000_s1129" style="position:absolute;left:6737;top:9717;width:13;height:1629;visibility:visible;mso-wrap-style:square;v-text-anchor:top" coordsize="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" path="m,l,1628r13,l13,5,,xe" fillcolor="#d3d3d3" stroked="f">
                  <v:path arrowok="t" o:connecttype="custom" o:connectlocs="0,9718;0,11346;13,11346;13,9723;0,9718" o:connectangles="0,0,0,0,0"/>
                </v:shape>
                <v:shape id="docshape117" o:spid="_x0000_s1130" style="position:absolute;left:6737;top:9717;width:13;height:1629;visibility:visible;mso-wrap-style:square;v-text-anchor:top" coordsize="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" path="m,l,1628r12,l12,5,,xe" fillcolor="#d3d3d3" stroked="f">
                  <v:path arrowok="t" o:connecttype="custom" o:connectlocs="0,9718;0,11346;12,11346;12,9723;0,9718" o:connectangles="0,0,0,0,0"/>
                </v:shape>
                <v:shape id="docshape118" o:spid="_x0000_s1131" style="position:absolute;left:8320;top:10348;width:13;height:998;visibility:visible;mso-wrap-style:square;v-text-anchor:top" coordsize="1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" path="m,l,997r13,l13,5,,xe" fillcolor="#d3d3d3" stroked="f">
                  <v:path arrowok="t" o:connecttype="custom" o:connectlocs="0,10349;0,11346;13,11346;13,10354;0,10349" o:connectangles="0,0,0,0,0"/>
                </v:shape>
                <v:shape id="docshape119" o:spid="_x0000_s1132" style="position:absolute;left:8320;top:10348;width:13;height:998;visibility:visible;mso-wrap-style:square;v-text-anchor:top" coordsize="1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" path="m,l,997r13,l13,5,,xe" fillcolor="#d3d3d3" stroked="f">
                  <v:path arrowok="t" o:connecttype="custom" o:connectlocs="0,10349;0,11346;13,11346;13,10354;0,10349" o:connectangles="0,0,0,0,0"/>
                </v:shape>
                <v:rect id="docshape120" o:spid="_x0000_s1133" style="position:absolute;left:2674;top:10355;width:13;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" fillcolor="#d3d3d3" stroked="f"/>
                <v:rect id="docshape121" o:spid="_x0000_s1134" style="position:absolute;left:2674;top:10349;width:1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" fillcolor="#d3d3d3" stroked="f"/>
                <v:shape id="docshape122" o:spid="_x0000_s1135" style="position:absolute;left:1671;top:7696;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" path="m,l,10r25,l,xe" fillcolor="#d3d3d3" stroked="f">
                  <v:path arrowok="t" o:connecttype="custom" o:connectlocs="0,7697;0,7707;25,7707;0,7697" o:connectangles="0,0,0,0"/>
                </v:shape>
                <v:shape id="docshape123" o:spid="_x0000_s1136" style="position:absolute;left:1665;top:7694;width:32;height:13;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" path="m,l,13r31,l,xe" fillcolor="#d3d3d3" stroked="f">
                  <v:path arrowok="t" o:connecttype="custom" o:connectlocs="0,7694;0,7707;31,7707;0,7694" o:connectangles="0,0,0,0"/>
                </v:shape>
                <v:shape id="docshape124" o:spid="_x0000_s1137" style="position:absolute;left:2693;top:8379;width:723;height:13;visibility:visible;mso-wrap-style:square;v-text-anchor:top" coordsize="7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" path="m691,l,,,12r722,l691,xe" fillcolor="#d3d3d3" stroked="f">
                  <v:path arrowok="t" o:connecttype="custom" o:connectlocs="691,8380;0,8380;0,8392;722,8392;691,8380" o:connectangles="0,0,0,0,0"/>
                </v:shape>
                <v:shape id="docshape125" o:spid="_x0000_s1138" style="position:absolute;left:2686;top:8379;width:729;height:13;visibility:visible;mso-wrap-style:square;v-text-anchor:top" coordsize="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" path="m697,l,,,12r728,l697,xe" fillcolor="#d3d3d3" stroked="f">
                  <v:path arrowok="t" o:connecttype="custom" o:connectlocs="697,8380;0,8380;0,8392;728,8392;697,8380" o:connectangles="0,0,0,0,0"/>
                </v:shape>
                <v:shape id="docshape126" o:spid="_x0000_s1139" style="position:absolute;left:1671;top:8641;width:2400;height:13;visibility:visible;mso-wrap-style:square;v-text-anchor:top" coordsize="2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" path="m2369,l,,,12r2400,l2369,xe" fillcolor="#d3d3d3" stroked="f">
                  <v:path arrowok="t" o:connecttype="custom" o:connectlocs="2369,8642;0,8642;0,8654;2400,8654;2369,8642" o:connectangles="0,0,0,0,0"/>
                </v:shape>
                <v:shape id="docshape127" o:spid="_x0000_s1140" style="position:absolute;left:1665;top:8641;width:2406;height:13;visibility:visible;mso-wrap-style:square;v-text-anchor:top" coordsize="2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" path="m2375,l,,,12r2406,l2375,xe" fillcolor="#d3d3d3" stroked="f">
                  <v:path arrowok="t" o:connecttype="custom" o:connectlocs="2375,8642;0,8642;0,8654;2406,8654;2375,8642" o:connectangles="0,0,0,0,0"/>
                </v:shape>
                <v:shape id="docshape128" o:spid="_x0000_s1141" style="position:absolute;left:1671;top:8890;width:3025;height:13;visibility:visible;mso-wrap-style:square;v-text-anchor:top" coordsize="3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" path="m2994,l,,,12r3025,l2994,xe" fillcolor="#d3d3d3" stroked="f">
                  <v:path arrowok="t" o:connecttype="custom" o:connectlocs="2994,8891;0,8891;0,8903;3025,8903;2994,8891" o:connectangles="0,0,0,0,0"/>
                </v:shape>
                <v:shape id="docshape129" o:spid="_x0000_s1142" style="position:absolute;left:1665;top:8890;width:3031;height:13;visibility:visible;mso-wrap-style:square;v-text-anchor:top" coordsize="30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" path="m3000,l,,,12r3031,l3000,xe" fillcolor="#d3d3d3" stroked="f">
                  <v:path arrowok="t" o:connecttype="custom" o:connectlocs="3000,8891;0,8891;0,8903;3031,8903;3000,8891" o:connectangles="0,0,0,0,0"/>
                </v:shape>
                <v:shape id="docshape130" o:spid="_x0000_s1143" style="position:absolute;left:1671;top:9140;width:3650;height:13;visibility:visible;mso-wrap-style:square;v-text-anchor:top" coordsize="36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" path="m3619,l,,,13r3650,l3619,xe" fillcolor="#d3d3d3" stroked="f">
                  <v:path arrowok="t" o:connecttype="custom" o:connectlocs="3619,9140;0,9140;0,9153;3650,9153;3619,9140" o:connectangles="0,0,0,0,0"/>
                </v:shape>
                <v:shape id="docshape131" o:spid="_x0000_s1144" style="position:absolute;left:1665;top:9140;width:3656;height:13;visibility:visible;mso-wrap-style:square;v-text-anchor:top" coordsize="36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" path="m3625,l,,,12r3656,l3625,xe" fillcolor="#d3d3d3" stroked="f">
                  <v:path arrowok="t" o:connecttype="custom" o:connectlocs="3625,9140;0,9140;0,9152;3656,9152;3625,9140" o:connectangles="0,0,0,0,0"/>
                </v:shape>
                <v:shape id="docshape132" o:spid="_x0000_s1145" style="position:absolute;left:1671;top:9389;width:4275;height:13;visibility:visible;mso-wrap-style:square;v-text-anchor:top" coordsize="42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" path="m4244,l,,,13r4275,l4244,xe" fillcolor="#d3d3d3" stroked="f">
                  <v:path arrowok="t" o:connecttype="custom" o:connectlocs="4244,9389;0,9389;0,9402;4275,9402;4244,9389" o:connectangles="0,0,0,0,0"/>
                </v:shape>
                <v:shape id="docshape133" o:spid="_x0000_s1146" style="position:absolute;left:1665;top:9389;width:4281;height:13;visibility:visible;mso-wrap-style:square;v-text-anchor:top" coordsize="4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" path="m4249,l,,,13r4281,l4249,xe" fillcolor="#d3d3d3" stroked="f">
                  <v:path arrowok="t" o:connecttype="custom" o:connectlocs="4249,9389;0,9389;0,9402;4281,9402;4249,9389" o:connectangles="0,0,0,0,0"/>
                </v:shape>
                <v:shape id="docshape134" o:spid="_x0000_s1147" style="position:absolute;left:1671;top:9638;width:4900;height:13;visibility:visible;mso-wrap-style:square;v-text-anchor:top" coordsize="49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" path="m4869,l,,,12r4900,l4869,xe" fillcolor="#d3d3d3" stroked="f">
                  <v:path arrowok="t" o:connecttype="custom" o:connectlocs="4869,9639;0,9639;0,9651;4900,9651;4869,9639" o:connectangles="0,0,0,0,0"/>
                </v:shape>
                <v:shape id="docshape135" o:spid="_x0000_s1148" style="position:absolute;left:1665;top:9638;width:4906;height:13;visibility:visible;mso-wrap-style:square;v-text-anchor:top" coordsize="49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" path="m4874,l,,,12r4905,l4874,xe" fillcolor="#d3d3d3" stroked="f">
                  <v:path arrowok="t" o:connecttype="custom" o:connectlocs="4874,9639;0,9639;0,9651;4905,9651;4874,9639" o:connectangles="0,0,0,0,0"/>
                </v:shape>
                <v:shape id="docshape136" o:spid="_x0000_s1149" style="position:absolute;left:2693;top:9975;width:4722;height:13;visibility:visible;mso-wrap-style:square;v-text-anchor:top" coordsize="47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" path="m4690,l,,,13r4721,l4690,xe" fillcolor="#d3d3d3" stroked="f">
                  <v:path arrowok="t" o:connecttype="custom" o:connectlocs="4690,9975;0,9975;0,9988;4721,9988;4690,9975" o:connectangles="0,0,0,0,0"/>
                </v:shape>
                <v:shape id="docshape137" o:spid="_x0000_s1150" style="position:absolute;left:2686;top:9975;width:4728;height:13;visibility:visible;mso-wrap-style:square;v-text-anchor:top" coordsize="47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" path="m4696,l,,,13r4727,l4696,xe" fillcolor="#d3d3d3" stroked="f">
                  <v:path arrowok="t" o:connecttype="custom" o:connectlocs="4696,9975;0,9975;0,9988;4727,9988;4696,9975" o:connectangles="0,0,0,0,0"/>
                </v:shape>
                <v:shape id="docshape138" o:spid="_x0000_s1151" style="position:absolute;left:2693;top:10323;width:5596;height:13;visibility:visible;mso-wrap-style:square;v-text-anchor:top" coordsize="5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" path="m5564,l,,,12r5595,l5564,xe" fillcolor="#d3d3d3" stroked="f">
                  <v:path arrowok="t" o:connecttype="custom" o:connectlocs="5564,10324;0,10324;0,10336;5595,10336;5564,10324" o:connectangles="0,0,0,0,0"/>
                </v:shape>
                <v:shape id="docshape139" o:spid="_x0000_s1152" style="position:absolute;left:2686;top:10323;width:5602;height:13;visibility:visible;mso-wrap-style:square;v-text-anchor:top" coordsize="56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" path="m5570,l,,,12r5601,l5570,xe" fillcolor="#d3d3d3" stroked="f">
                  <v:path arrowok="t" o:connecttype="custom" o:connectlocs="5570,10324;0,10324;0,10336;5601,10336;5570,10324" o:connectangles="0,0,0,0,0"/>
                </v:shape>
                <v:shape id="docshape140" o:spid="_x0000_s1153" style="position:absolute;left:1671;top:10585;width:7274;height:13;visibility:visible;mso-wrap-style:square;v-text-anchor:top" coordsize="72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" path="m7242,l,,,13r7273,l7242,xe" fillcolor="#d3d3d3" stroked="f">
                  <v:path arrowok="t" o:connecttype="custom" o:connectlocs="7242,10585;0,10585;0,10598;7273,10598;7242,10585" o:connectangles="0,0,0,0,0"/>
                </v:shape>
                <v:shape id="docshape141" o:spid="_x0000_s1154" style="position:absolute;left:1665;top:10585;width:7281;height:13;visibility:visible;mso-wrap-style:square;v-text-anchor:top" coordsize="7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" path="m7248,l,,,13r7280,l7248,xe" fillcolor="#d3d3d3" stroked="f">
                  <v:path arrowok="t" o:connecttype="custom" o:connectlocs="7248,10585;0,10585;0,10598;7280,10598;7248,10585" o:connectangles="0,0,0,0,0"/>
                </v:shape>
                <v:shape id="docshape142" o:spid="_x0000_s1155" style="position:absolute;left:1671;top:10834;width:7898;height:13;visibility:visible;mso-wrap-style:square;v-text-anchor:top" coordsize="78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" path="m7867,l,,,12r7898,l7867,xe" fillcolor="#d3d3d3" stroked="f">
                  <v:path arrowok="t" o:connecttype="custom" o:connectlocs="7867,10835;0,10835;0,10847;7898,10847;7867,10835" o:connectangles="0,0,0,0,0"/>
                </v:shape>
                <v:shape id="docshape143" o:spid="_x0000_s1156" style="position:absolute;left:1665;top:10834;width:7906;height:13;visibility:visible;mso-wrap-style:square;v-text-anchor:top" coordsize="79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" path="m7873,l,,,13r7905,l7873,xe" fillcolor="#d3d3d3" stroked="f">
                  <v:path arrowok="t" o:connecttype="custom" o:connectlocs="7873,10835;0,10835;0,10848;7905,10848;7873,10835" o:connectangles="0,0,0,0,0"/>
                </v:shape>
                <v:shape id="docshape144" o:spid="_x0000_s1157" style="position:absolute;left:1671;top:11084;width:8524;height:13;visibility:visible;mso-wrap-style:square;v-text-anchor:top" coordsize="8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" path="m8493,l,,,13r8524,l8493,xe" fillcolor="#d3d3d3" stroked="f">
                  <v:path arrowok="t" o:connecttype="custom" o:connectlocs="8493,11084;0,11084;0,11097;8524,11097;8493,11084" o:connectangles="0,0,0,0,0"/>
                </v:shape>
                <v:shape id="docshape145" o:spid="_x0000_s1158" style="position:absolute;left:1665;top:11084;width:8531;height:13;visibility:visible;mso-wrap-style:square;v-text-anchor:top" coordsize="8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" path="m8499,l,,,13r8530,l8499,xe" fillcolor="#d3d3d3" stroked="f">
                  <v:path arrowok="t" o:connecttype="custom" o:connectlocs="8499,11084;0,11084;0,11097;8530,11097;8499,11084" o:connectangles="0,0,0,0,0"/>
                </v:shape>
                <v:shape id="docshape146" o:spid="_x0000_s1159" style="position:absolute;left:1671;top:11333;width:9149;height:13;visibility:visible;mso-wrap-style:square;v-text-anchor:top" coordsize="91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" path="m9118,l,,,12r9149,l9118,xe" fillcolor="#d3d3d3" stroked="f">
                  <v:path arrowok="t" o:connecttype="custom" o:connectlocs="9118,11334;0,11334;0,11346;9149,11346;9118,11334" o:connectangles="0,0,0,0,0"/>
                </v:shape>
                <v:shape id="docshape147" o:spid="_x0000_s1160" style="position:absolute;left:1665;top:11333;width:9155;height:13;visibility:visible;mso-wrap-style:square;v-text-anchor:top" coordsize="91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" path="m9124,l,,,12r9155,l9124,xe" fillcolor="#d3d3d3" stroked="f">
                  <v:path arrowok="t" o:connecttype="custom" o:connectlocs="9124,11334;0,11334;0,11346;9155,11346;9124,11334" o:connectangles="0,0,0,0,0"/>
                </v:shape>
                <w10:wrap anchorx="page" anchory="page"/>
              </v:group>
            </w:pict>
          </mc:Fallback>
        </mc:AlternateContent>
      </w:r>
    </w:p>
    <w:p w14:paraId="56829F0D" w14:textId="77777777" w:rsidR="00D11088" w:rsidRDefault="00D11088" w:rsidP="00D11088">
      <w:pPr>
        <w:pStyle w:val="BodyText"/>
        <w:spacing w:before="52"/>
        <w:ind w:left="290" w:right="225"/>
      </w:pPr>
      <w:r>
        <w:t>Depression screening of medical patients – Promise screened and—when appropriate— provided follow-up care for 90%</w:t>
      </w:r>
      <w:r>
        <w:rPr>
          <w:spacing w:val="-1"/>
        </w:rPr>
        <w:t xml:space="preserve"> </w:t>
      </w:r>
      <w:r>
        <w:t>of eligible patients. 4790</w:t>
      </w:r>
      <w:r>
        <w:rPr>
          <w:spacing w:val="-1"/>
        </w:rPr>
        <w:t xml:space="preserve"> </w:t>
      </w:r>
      <w:r>
        <w:t xml:space="preserve">– eligible for depression screening and follow-up plan, 4315 met measure (UDS year). In 2020 we were at 86% and 2019 was </w:t>
      </w:r>
      <w:r>
        <w:lastRenderedPageBreak/>
        <w:t>81.66%</w:t>
      </w:r>
      <w:r>
        <w:rPr>
          <w:spacing w:val="-6"/>
        </w:rPr>
        <w:t xml:space="preserve"> </w:t>
      </w:r>
      <w:r>
        <w:t>for</w:t>
      </w:r>
      <w:r>
        <w:rPr>
          <w:spacing w:val="-3"/>
        </w:rPr>
        <w:t xml:space="preserve"> </w:t>
      </w:r>
      <w:r>
        <w:t>depression</w:t>
      </w:r>
      <w:r>
        <w:rPr>
          <w:spacing w:val="-5"/>
        </w:rPr>
        <w:t xml:space="preserve"> </w:t>
      </w:r>
      <w:r>
        <w:t>screening. We</w:t>
      </w:r>
      <w:r>
        <w:rPr>
          <w:spacing w:val="-3"/>
        </w:rPr>
        <w:t xml:space="preserve"> </w:t>
      </w:r>
      <w:r>
        <w:t>have</w:t>
      </w:r>
      <w:r>
        <w:rPr>
          <w:spacing w:val="-3"/>
        </w:rPr>
        <w:t xml:space="preserve"> </w:t>
      </w:r>
      <w:r>
        <w:t>been</w:t>
      </w:r>
      <w:r>
        <w:rPr>
          <w:spacing w:val="-5"/>
        </w:rPr>
        <w:t xml:space="preserve"> </w:t>
      </w:r>
      <w:r>
        <w:t>able</w:t>
      </w:r>
      <w:r>
        <w:rPr>
          <w:spacing w:val="-3"/>
        </w:rPr>
        <w:t xml:space="preserve"> </w:t>
      </w:r>
      <w:r>
        <w:t>to</w:t>
      </w:r>
      <w:r>
        <w:rPr>
          <w:spacing w:val="-6"/>
        </w:rPr>
        <w:t xml:space="preserve"> </w:t>
      </w:r>
      <w:r>
        <w:t>consistently</w:t>
      </w:r>
      <w:r>
        <w:rPr>
          <w:spacing w:val="-3"/>
        </w:rPr>
        <w:t xml:space="preserve"> </w:t>
      </w:r>
      <w:r>
        <w:t>increase</w:t>
      </w:r>
      <w:r>
        <w:rPr>
          <w:spacing w:val="-3"/>
        </w:rPr>
        <w:t xml:space="preserve"> </w:t>
      </w:r>
      <w:r>
        <w:t>the</w:t>
      </w:r>
      <w:r>
        <w:rPr>
          <w:spacing w:val="-3"/>
        </w:rPr>
        <w:t xml:space="preserve"> </w:t>
      </w:r>
      <w:r>
        <w:t>percentage of medical</w:t>
      </w:r>
      <w:r>
        <w:rPr>
          <w:spacing w:val="-1"/>
        </w:rPr>
        <w:t xml:space="preserve"> </w:t>
      </w:r>
      <w:r>
        <w:t>patients screened for depression.</w:t>
      </w:r>
      <w:r>
        <w:rPr>
          <w:spacing w:val="40"/>
        </w:rPr>
        <w:t xml:space="preserve"> </w:t>
      </w:r>
      <w:r>
        <w:t>All patients who</w:t>
      </w:r>
      <w:r>
        <w:rPr>
          <w:spacing w:val="-2"/>
        </w:rPr>
        <w:t xml:space="preserve"> </w:t>
      </w:r>
      <w:r>
        <w:t>screen positive for depression are able to schedule within 5 weeks, most within 3 weeks.</w:t>
      </w:r>
    </w:p>
    <w:p w14:paraId="6C1CAAFC" w14:textId="77777777" w:rsidR="00D11088" w:rsidRDefault="00D11088" w:rsidP="00D11088">
      <w:pPr>
        <w:sectPr w:rsidR="00D11088">
          <w:type w:val="continuous"/>
          <w:pgSz w:w="12240" w:h="15840"/>
          <w:pgMar w:top="140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6359F8EB" w14:textId="77777777" w:rsidTr="00CE01E0">
        <w:trPr>
          <w:trHeight w:val="745"/>
        </w:trPr>
        <w:tc>
          <w:tcPr>
            <w:tcW w:w="9354" w:type="dxa"/>
          </w:tcPr>
          <w:p w14:paraId="22D869A7" w14:textId="77777777" w:rsidR="00D11088" w:rsidRDefault="00D11088" w:rsidP="00CE01E0">
            <w:pPr>
              <w:pStyle w:val="TableParagraph"/>
              <w:rPr>
                <w:rFonts w:ascii="Times New Roman"/>
              </w:rPr>
            </w:pPr>
          </w:p>
        </w:tc>
      </w:tr>
      <w:tr w:rsidR="00D11088" w14:paraId="134E4514" w14:textId="77777777" w:rsidTr="00CE01E0">
        <w:trPr>
          <w:trHeight w:val="1310"/>
        </w:trPr>
        <w:tc>
          <w:tcPr>
            <w:tcW w:w="9354" w:type="dxa"/>
          </w:tcPr>
          <w:p w14:paraId="0DAF33A1" w14:textId="77777777" w:rsidR="00D11088" w:rsidRDefault="00D11088" w:rsidP="00CE01E0">
            <w:pPr>
              <w:pStyle w:val="TableParagraph"/>
              <w:spacing w:before="1"/>
              <w:ind w:left="475"/>
            </w:pPr>
            <w:r>
              <w:rPr>
                <w:b/>
              </w:rPr>
              <w:t>10.</w:t>
            </w:r>
            <w:r>
              <w:rPr>
                <w:b/>
                <w:spacing w:val="18"/>
              </w:rPr>
              <w:t xml:space="preserve"> </w:t>
            </w:r>
            <w:r>
              <w:t>Is</w:t>
            </w:r>
            <w:r>
              <w:rPr>
                <w:spacing w:val="-8"/>
              </w:rPr>
              <w:t xml:space="preserve"> </w:t>
            </w:r>
            <w:r>
              <w:t>there</w:t>
            </w:r>
            <w:r>
              <w:rPr>
                <w:spacing w:val="-6"/>
              </w:rPr>
              <w:t xml:space="preserve"> </w:t>
            </w:r>
            <w:r>
              <w:t>some</w:t>
            </w:r>
            <w:r>
              <w:rPr>
                <w:spacing w:val="-3"/>
              </w:rPr>
              <w:t xml:space="preserve"> </w:t>
            </w:r>
            <w:r>
              <w:t>comparative</w:t>
            </w:r>
            <w:r>
              <w:rPr>
                <w:spacing w:val="-7"/>
              </w:rPr>
              <w:t xml:space="preserve"> </w:t>
            </w:r>
            <w:r>
              <w:t>target</w:t>
            </w:r>
            <w:r>
              <w:rPr>
                <w:spacing w:val="-5"/>
              </w:rPr>
              <w:t xml:space="preserve"> </w:t>
            </w:r>
            <w:r>
              <w:t>or</w:t>
            </w:r>
            <w:r>
              <w:rPr>
                <w:spacing w:val="-9"/>
              </w:rPr>
              <w:t xml:space="preserve"> </w:t>
            </w:r>
            <w:r>
              <w:t>benchmark</w:t>
            </w:r>
            <w:r>
              <w:rPr>
                <w:spacing w:val="-1"/>
              </w:rPr>
              <w:t xml:space="preserve"> </w:t>
            </w:r>
            <w:r>
              <w:t>level</w:t>
            </w:r>
            <w:r>
              <w:rPr>
                <w:spacing w:val="-9"/>
              </w:rPr>
              <w:t xml:space="preserve"> </w:t>
            </w:r>
            <w:r>
              <w:t>for</w:t>
            </w:r>
            <w:r>
              <w:rPr>
                <w:spacing w:val="-4"/>
              </w:rPr>
              <w:t xml:space="preserve"> </w:t>
            </w:r>
            <w:r>
              <w:t>program</w:t>
            </w:r>
            <w:r>
              <w:rPr>
                <w:spacing w:val="-8"/>
              </w:rPr>
              <w:t xml:space="preserve"> </w:t>
            </w:r>
            <w:r>
              <w:t>services?</w:t>
            </w:r>
            <w:r>
              <w:rPr>
                <w:spacing w:val="-4"/>
              </w:rPr>
              <w:t xml:space="preserve"> </w:t>
            </w:r>
            <w:r>
              <w:rPr>
                <w:spacing w:val="-5"/>
              </w:rPr>
              <w:t>Y/N</w:t>
            </w:r>
          </w:p>
          <w:p w14:paraId="155C5C51" w14:textId="77777777" w:rsidR="00D11088" w:rsidRDefault="00D11088" w:rsidP="00CE01E0">
            <w:pPr>
              <w:pStyle w:val="TableParagraph"/>
              <w:spacing w:before="162"/>
              <w:ind w:left="115"/>
              <w:rPr>
                <w:sz w:val="24"/>
              </w:rPr>
            </w:pPr>
            <w:r>
              <w:rPr>
                <w:spacing w:val="-5"/>
                <w:sz w:val="24"/>
              </w:rPr>
              <w:t>Yes</w:t>
            </w:r>
          </w:p>
        </w:tc>
      </w:tr>
      <w:tr w:rsidR="00D11088" w14:paraId="188AC7EB" w14:textId="77777777" w:rsidTr="00CE01E0">
        <w:trPr>
          <w:trHeight w:val="4936"/>
        </w:trPr>
        <w:tc>
          <w:tcPr>
            <w:tcW w:w="9354" w:type="dxa"/>
          </w:tcPr>
          <w:p w14:paraId="3CBCC5D7" w14:textId="77777777" w:rsidR="00D11088" w:rsidRDefault="00D11088" w:rsidP="00CE01E0">
            <w:pPr>
              <w:pStyle w:val="TableParagraph"/>
              <w:ind w:left="475"/>
            </w:pPr>
            <w:r>
              <w:rPr>
                <w:b/>
              </w:rPr>
              <w:t>10.</w:t>
            </w:r>
            <w:r>
              <w:rPr>
                <w:b/>
                <w:spacing w:val="23"/>
              </w:rPr>
              <w:t xml:space="preserve"> </w:t>
            </w:r>
            <w:r>
              <w:t>If</w:t>
            </w:r>
            <w:r>
              <w:rPr>
                <w:spacing w:val="-9"/>
              </w:rPr>
              <w:t xml:space="preserve"> </w:t>
            </w:r>
            <w:r>
              <w:t>yes,</w:t>
            </w:r>
            <w:r>
              <w:rPr>
                <w:spacing w:val="-3"/>
              </w:rPr>
              <w:t xml:space="preserve"> </w:t>
            </w:r>
            <w:r>
              <w:t>what is</w:t>
            </w:r>
            <w:r>
              <w:rPr>
                <w:spacing w:val="-9"/>
              </w:rPr>
              <w:t xml:space="preserve"> </w:t>
            </w:r>
            <w:r>
              <w:t>that</w:t>
            </w:r>
            <w:r>
              <w:rPr>
                <w:spacing w:val="-6"/>
              </w:rPr>
              <w:t xml:space="preserve"> </w:t>
            </w:r>
            <w:r>
              <w:t>benchmark/target</w:t>
            </w:r>
            <w:r>
              <w:rPr>
                <w:spacing w:val="-4"/>
              </w:rPr>
              <w:t xml:space="preserve"> </w:t>
            </w:r>
            <w:r>
              <w:t>and</w:t>
            </w:r>
            <w:r>
              <w:rPr>
                <w:spacing w:val="-3"/>
              </w:rPr>
              <w:t xml:space="preserve"> </w:t>
            </w:r>
            <w:r>
              <w:t>where</w:t>
            </w:r>
            <w:r>
              <w:rPr>
                <w:spacing w:val="-7"/>
              </w:rPr>
              <w:t xml:space="preserve"> </w:t>
            </w:r>
            <w:r>
              <w:t>does</w:t>
            </w:r>
            <w:r>
              <w:rPr>
                <w:spacing w:val="-3"/>
              </w:rPr>
              <w:t xml:space="preserve"> </w:t>
            </w:r>
            <w:r>
              <w:t>it</w:t>
            </w:r>
            <w:r>
              <w:rPr>
                <w:spacing w:val="-2"/>
              </w:rPr>
              <w:t xml:space="preserve"> </w:t>
            </w:r>
            <w:r>
              <w:t>come</w:t>
            </w:r>
            <w:r>
              <w:rPr>
                <w:spacing w:val="-6"/>
              </w:rPr>
              <w:t xml:space="preserve"> </w:t>
            </w:r>
            <w:r>
              <w:rPr>
                <w:spacing w:val="-2"/>
              </w:rPr>
              <w:t>from?</w:t>
            </w:r>
          </w:p>
          <w:p w14:paraId="30FE9E13" w14:textId="77777777" w:rsidR="00D11088" w:rsidRDefault="00D11088" w:rsidP="00CE01E0">
            <w:pPr>
              <w:pStyle w:val="TableParagraph"/>
              <w:spacing w:before="12"/>
              <w:rPr>
                <w:sz w:val="21"/>
              </w:rPr>
            </w:pPr>
          </w:p>
          <w:p w14:paraId="330317FE" w14:textId="77777777" w:rsidR="00D11088" w:rsidRDefault="00D11088" w:rsidP="00CE01E0">
            <w:pPr>
              <w:pStyle w:val="TableParagraph"/>
              <w:ind w:left="100" w:right="151"/>
              <w:rPr>
                <w:sz w:val="24"/>
              </w:rPr>
            </w:pPr>
            <w:r>
              <w:rPr>
                <w:sz w:val="24"/>
              </w:rPr>
              <w:t>Patient Stress Questionnaire (PSQ) in the electronic health record with the Patient Health Questionnaire</w:t>
            </w:r>
            <w:r>
              <w:rPr>
                <w:spacing w:val="-3"/>
                <w:sz w:val="24"/>
              </w:rPr>
              <w:t xml:space="preserve"> </w:t>
            </w:r>
            <w:r>
              <w:rPr>
                <w:sz w:val="24"/>
              </w:rPr>
              <w:t>(PHQ-9),</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AUDIT</w:t>
            </w:r>
            <w:r>
              <w:rPr>
                <w:spacing w:val="-6"/>
                <w:sz w:val="24"/>
              </w:rPr>
              <w:t xml:space="preserve"> </w:t>
            </w:r>
            <w:r>
              <w:rPr>
                <w:sz w:val="24"/>
              </w:rPr>
              <w:t>screening</w:t>
            </w:r>
            <w:r>
              <w:rPr>
                <w:spacing w:val="-2"/>
                <w:sz w:val="24"/>
              </w:rPr>
              <w:t xml:space="preserve"> </w:t>
            </w:r>
            <w:r>
              <w:rPr>
                <w:sz w:val="24"/>
              </w:rPr>
              <w:t>tool</w:t>
            </w:r>
            <w:r>
              <w:rPr>
                <w:spacing w:val="-4"/>
                <w:sz w:val="24"/>
              </w:rPr>
              <w:t xml:space="preserve"> </w:t>
            </w:r>
            <w:r>
              <w:rPr>
                <w:sz w:val="24"/>
              </w:rPr>
              <w:t>are</w:t>
            </w:r>
            <w:r>
              <w:rPr>
                <w:spacing w:val="-3"/>
                <w:sz w:val="24"/>
              </w:rPr>
              <w:t xml:space="preserve"> </w:t>
            </w:r>
            <w:r>
              <w:rPr>
                <w:sz w:val="24"/>
              </w:rPr>
              <w:t>collected</w:t>
            </w:r>
            <w:r>
              <w:rPr>
                <w:spacing w:val="-5"/>
                <w:sz w:val="24"/>
              </w:rPr>
              <w:t xml:space="preserve"> </w:t>
            </w:r>
            <w:r>
              <w:rPr>
                <w:sz w:val="24"/>
              </w:rPr>
              <w:t>for</w:t>
            </w:r>
            <w:r>
              <w:rPr>
                <w:spacing w:val="-3"/>
                <w:sz w:val="24"/>
              </w:rPr>
              <w:t xml:space="preserve"> </w:t>
            </w:r>
            <w:r>
              <w:rPr>
                <w:sz w:val="24"/>
              </w:rPr>
              <w:t>every</w:t>
            </w:r>
            <w:r>
              <w:rPr>
                <w:spacing w:val="-3"/>
                <w:sz w:val="24"/>
              </w:rPr>
              <w:t xml:space="preserve"> </w:t>
            </w:r>
            <w:r>
              <w:rPr>
                <w:sz w:val="24"/>
              </w:rPr>
              <w:t>patient</w:t>
            </w:r>
            <w:r>
              <w:rPr>
                <w:spacing w:val="-4"/>
                <w:sz w:val="24"/>
              </w:rPr>
              <w:t xml:space="preserve"> </w:t>
            </w:r>
            <w:r>
              <w:rPr>
                <w:sz w:val="24"/>
              </w:rPr>
              <w:t>engaged in therapy as part of the initial assessment and after six months of engagement. Psychiatry does not use a tool but instead subjective clinical judgement.</w:t>
            </w:r>
          </w:p>
          <w:p w14:paraId="18BC43FE" w14:textId="77777777" w:rsidR="00D11088" w:rsidRDefault="00D11088" w:rsidP="00CE01E0">
            <w:pPr>
              <w:pStyle w:val="TableParagraph"/>
              <w:rPr>
                <w:sz w:val="24"/>
              </w:rPr>
            </w:pPr>
          </w:p>
          <w:p w14:paraId="09891D27" w14:textId="77777777" w:rsidR="00D11088" w:rsidRDefault="00D11088" w:rsidP="00CE01E0">
            <w:pPr>
              <w:pStyle w:val="TableParagraph"/>
              <w:ind w:left="100" w:right="151"/>
              <w:rPr>
                <w:sz w:val="24"/>
              </w:rPr>
            </w:pPr>
            <w:r>
              <w:rPr>
                <w:sz w:val="24"/>
              </w:rPr>
              <w:t>Promise</w:t>
            </w:r>
            <w:r>
              <w:rPr>
                <w:spacing w:val="-3"/>
                <w:sz w:val="24"/>
              </w:rPr>
              <w:t xml:space="preserve"> </w:t>
            </w:r>
            <w:r>
              <w:rPr>
                <w:sz w:val="24"/>
              </w:rPr>
              <w:t>will</w:t>
            </w:r>
            <w:r>
              <w:rPr>
                <w:spacing w:val="-4"/>
                <w:sz w:val="24"/>
              </w:rPr>
              <w:t xml:space="preserve"> </w:t>
            </w:r>
            <w:r>
              <w:rPr>
                <w:sz w:val="24"/>
              </w:rPr>
              <w:t>also</w:t>
            </w:r>
            <w:r>
              <w:rPr>
                <w:spacing w:val="-6"/>
                <w:sz w:val="24"/>
              </w:rPr>
              <w:t xml:space="preserve"> </w:t>
            </w:r>
            <w:r>
              <w:rPr>
                <w:sz w:val="24"/>
              </w:rPr>
              <w:t>survey</w:t>
            </w:r>
            <w:r>
              <w:rPr>
                <w:spacing w:val="-2"/>
                <w:sz w:val="24"/>
              </w:rPr>
              <w:t xml:space="preserve"> </w:t>
            </w:r>
            <w:r>
              <w:rPr>
                <w:sz w:val="24"/>
              </w:rPr>
              <w:t>about</w:t>
            </w:r>
            <w:r>
              <w:rPr>
                <w:spacing w:val="-4"/>
                <w:sz w:val="24"/>
              </w:rPr>
              <w:t xml:space="preserve"> </w:t>
            </w:r>
            <w:r>
              <w:rPr>
                <w:sz w:val="24"/>
              </w:rPr>
              <w:t>20-30</w:t>
            </w:r>
            <w:r>
              <w:rPr>
                <w:spacing w:val="-6"/>
                <w:sz w:val="24"/>
              </w:rPr>
              <w:t xml:space="preserve"> </w:t>
            </w:r>
            <w:r>
              <w:rPr>
                <w:sz w:val="24"/>
              </w:rPr>
              <w:t>patients</w:t>
            </w:r>
            <w:r>
              <w:rPr>
                <w:spacing w:val="-4"/>
                <w:sz w:val="24"/>
              </w:rPr>
              <w:t xml:space="preserve"> </w:t>
            </w:r>
            <w:r>
              <w:rPr>
                <w:sz w:val="24"/>
              </w:rPr>
              <w:t>per</w:t>
            </w:r>
            <w:r>
              <w:rPr>
                <w:spacing w:val="-2"/>
                <w:sz w:val="24"/>
              </w:rPr>
              <w:t xml:space="preserve"> </w:t>
            </w:r>
            <w:r>
              <w:rPr>
                <w:sz w:val="24"/>
              </w:rPr>
              <w:t>provider</w:t>
            </w:r>
            <w:r>
              <w:rPr>
                <w:spacing w:val="-2"/>
                <w:sz w:val="24"/>
              </w:rPr>
              <w:t xml:space="preserve"> </w:t>
            </w:r>
            <w:r>
              <w:rPr>
                <w:sz w:val="24"/>
              </w:rPr>
              <w:t>as</w:t>
            </w:r>
            <w:r>
              <w:rPr>
                <w:spacing w:val="-3"/>
                <w:sz w:val="24"/>
              </w:rPr>
              <w:t xml:space="preserve"> </w:t>
            </w:r>
            <w:r>
              <w:rPr>
                <w:sz w:val="24"/>
              </w:rPr>
              <w:t>part</w:t>
            </w:r>
            <w:r>
              <w:rPr>
                <w:spacing w:val="-4"/>
                <w:sz w:val="24"/>
              </w:rPr>
              <w:t xml:space="preserve"> </w:t>
            </w:r>
            <w:r>
              <w:rPr>
                <w:sz w:val="24"/>
              </w:rPr>
              <w:t>of</w:t>
            </w:r>
            <w:r>
              <w:rPr>
                <w:spacing w:val="-3"/>
                <w:sz w:val="24"/>
              </w:rPr>
              <w:t xml:space="preserve"> </w:t>
            </w:r>
            <w:r>
              <w:rPr>
                <w:sz w:val="24"/>
              </w:rPr>
              <w:t>our</w:t>
            </w:r>
            <w:r>
              <w:rPr>
                <w:spacing w:val="-3"/>
                <w:sz w:val="24"/>
              </w:rPr>
              <w:t xml:space="preserve"> </w:t>
            </w:r>
            <w:r>
              <w:rPr>
                <w:sz w:val="24"/>
              </w:rPr>
              <w:t>annual</w:t>
            </w:r>
            <w:r>
              <w:rPr>
                <w:spacing w:val="-5"/>
                <w:sz w:val="24"/>
              </w:rPr>
              <w:t xml:space="preserve"> </w:t>
            </w:r>
            <w:r>
              <w:rPr>
                <w:sz w:val="24"/>
              </w:rPr>
              <w:t>patient experience survey. We expect our health center to perform at or above the Midwest community health center average on all items and providers to exceed 95% of patients scoring them as good or very good.</w:t>
            </w:r>
          </w:p>
          <w:p w14:paraId="6C300548" w14:textId="77777777" w:rsidR="00D11088" w:rsidRDefault="00D11088" w:rsidP="00CE01E0">
            <w:pPr>
              <w:pStyle w:val="TableParagraph"/>
              <w:spacing w:before="1"/>
              <w:rPr>
                <w:sz w:val="24"/>
              </w:rPr>
            </w:pPr>
          </w:p>
          <w:p w14:paraId="09478A21" w14:textId="77777777" w:rsidR="00D11088" w:rsidRDefault="00D11088" w:rsidP="00CE01E0">
            <w:pPr>
              <w:pStyle w:val="TableParagraph"/>
              <w:ind w:left="100" w:right="178"/>
              <w:rPr>
                <w:sz w:val="24"/>
              </w:rPr>
            </w:pPr>
            <w:r>
              <w:rPr>
                <w:sz w:val="24"/>
              </w:rPr>
              <w:t>Promise</w:t>
            </w:r>
            <w:r>
              <w:rPr>
                <w:spacing w:val="-2"/>
                <w:sz w:val="24"/>
              </w:rPr>
              <w:t xml:space="preserve"> </w:t>
            </w:r>
            <w:r>
              <w:rPr>
                <w:sz w:val="24"/>
              </w:rPr>
              <w:t>will</w:t>
            </w:r>
            <w:r>
              <w:rPr>
                <w:spacing w:val="-3"/>
                <w:sz w:val="24"/>
              </w:rPr>
              <w:t xml:space="preserve"> </w:t>
            </w:r>
            <w:r>
              <w:rPr>
                <w:sz w:val="24"/>
              </w:rPr>
              <w:t>screen</w:t>
            </w:r>
            <w:r>
              <w:rPr>
                <w:spacing w:val="-4"/>
                <w:sz w:val="24"/>
              </w:rPr>
              <w:t xml:space="preserve"> </w:t>
            </w:r>
            <w:r>
              <w:rPr>
                <w:sz w:val="24"/>
              </w:rPr>
              <w:t>for</w:t>
            </w:r>
            <w:r>
              <w:rPr>
                <w:spacing w:val="-2"/>
                <w:sz w:val="24"/>
              </w:rPr>
              <w:t xml:space="preserve"> </w:t>
            </w:r>
            <w:r>
              <w:rPr>
                <w:sz w:val="24"/>
              </w:rPr>
              <w:t>depression</w:t>
            </w:r>
            <w:r>
              <w:rPr>
                <w:spacing w:val="-4"/>
                <w:sz w:val="24"/>
              </w:rPr>
              <w:t xml:space="preserve"> </w:t>
            </w:r>
            <w:r>
              <w:rPr>
                <w:sz w:val="24"/>
              </w:rPr>
              <w:t>as</w:t>
            </w:r>
            <w:r>
              <w:rPr>
                <w:spacing w:val="-2"/>
                <w:sz w:val="24"/>
              </w:rPr>
              <w:t xml:space="preserve"> </w:t>
            </w:r>
            <w:r>
              <w:rPr>
                <w:sz w:val="24"/>
              </w:rPr>
              <w:t>part</w:t>
            </w:r>
            <w:r>
              <w:rPr>
                <w:spacing w:val="-9"/>
                <w:sz w:val="24"/>
              </w:rPr>
              <w:t xml:space="preserve"> </w:t>
            </w:r>
            <w:r>
              <w:rPr>
                <w:sz w:val="24"/>
              </w:rPr>
              <w:t>of</w:t>
            </w:r>
            <w:r>
              <w:rPr>
                <w:spacing w:val="-2"/>
                <w:sz w:val="24"/>
              </w:rPr>
              <w:t xml:space="preserve"> </w:t>
            </w:r>
            <w:r>
              <w:rPr>
                <w:sz w:val="24"/>
              </w:rPr>
              <w:t>medical</w:t>
            </w:r>
            <w:r>
              <w:rPr>
                <w:spacing w:val="-4"/>
                <w:sz w:val="24"/>
              </w:rPr>
              <w:t xml:space="preserve"> </w:t>
            </w:r>
            <w:r>
              <w:rPr>
                <w:sz w:val="24"/>
              </w:rPr>
              <w:t>visits</w:t>
            </w:r>
            <w:r>
              <w:rPr>
                <w:spacing w:val="-2"/>
                <w:sz w:val="24"/>
              </w:rPr>
              <w:t xml:space="preserve"> </w:t>
            </w:r>
            <w:r>
              <w:rPr>
                <w:sz w:val="24"/>
              </w:rPr>
              <w:t>for</w:t>
            </w:r>
            <w:r>
              <w:rPr>
                <w:spacing w:val="-2"/>
                <w:sz w:val="24"/>
              </w:rPr>
              <w:t xml:space="preserve"> </w:t>
            </w:r>
            <w:r>
              <w:rPr>
                <w:sz w:val="24"/>
              </w:rPr>
              <w:t>all</w:t>
            </w:r>
            <w:r>
              <w:rPr>
                <w:spacing w:val="-8"/>
                <w:sz w:val="24"/>
              </w:rPr>
              <w:t xml:space="preserve"> </w:t>
            </w:r>
            <w:r>
              <w:rPr>
                <w:sz w:val="24"/>
              </w:rPr>
              <w:t>eligible</w:t>
            </w:r>
            <w:r>
              <w:rPr>
                <w:spacing w:val="-3"/>
                <w:sz w:val="24"/>
              </w:rPr>
              <w:t xml:space="preserve"> </w:t>
            </w:r>
            <w:r>
              <w:rPr>
                <w:sz w:val="24"/>
              </w:rPr>
              <w:t>patients</w:t>
            </w:r>
            <w:r>
              <w:rPr>
                <w:spacing w:val="-3"/>
                <w:sz w:val="24"/>
              </w:rPr>
              <w:t xml:space="preserve"> </w:t>
            </w:r>
            <w:r>
              <w:rPr>
                <w:sz w:val="24"/>
              </w:rPr>
              <w:t>throughout the year. The CDC’s Healthy People 2020 has set a goal for 87% of patients screened with follow up plans. As Promise works to reach the HP2020 goal, we have set an internal target of 80%.</w:t>
            </w:r>
          </w:p>
        </w:tc>
      </w:tr>
      <w:tr w:rsidR="00D11088" w14:paraId="7A071410" w14:textId="77777777" w:rsidTr="00CE01E0">
        <w:trPr>
          <w:trHeight w:val="2051"/>
        </w:trPr>
        <w:tc>
          <w:tcPr>
            <w:tcW w:w="9354" w:type="dxa"/>
          </w:tcPr>
          <w:p w14:paraId="1F243121" w14:textId="77777777" w:rsidR="00D11088" w:rsidRDefault="00D11088" w:rsidP="00CE01E0">
            <w:pPr>
              <w:pStyle w:val="TableParagraph"/>
              <w:spacing w:line="290" w:lineRule="exact"/>
              <w:ind w:left="475"/>
              <w:rPr>
                <w:sz w:val="24"/>
              </w:rPr>
            </w:pPr>
            <w:r>
              <w:rPr>
                <w:b/>
                <w:sz w:val="24"/>
              </w:rPr>
              <w:t>12.</w:t>
            </w:r>
            <w:r>
              <w:rPr>
                <w:b/>
                <w:spacing w:val="-7"/>
                <w:sz w:val="24"/>
              </w:rPr>
              <w:t xml:space="preserve"> </w:t>
            </w:r>
            <w:r>
              <w:rPr>
                <w:sz w:val="24"/>
              </w:rPr>
              <w:t>If</w:t>
            </w:r>
            <w:r>
              <w:rPr>
                <w:spacing w:val="-1"/>
                <w:sz w:val="24"/>
              </w:rPr>
              <w:t xml:space="preserve"> </w:t>
            </w:r>
            <w:r>
              <w:rPr>
                <w:sz w:val="24"/>
              </w:rPr>
              <w:t>yes,</w:t>
            </w:r>
            <w:r>
              <w:rPr>
                <w:spacing w:val="-2"/>
                <w:sz w:val="24"/>
              </w:rPr>
              <w:t xml:space="preserve"> </w:t>
            </w:r>
            <w:r>
              <w:rPr>
                <w:sz w:val="24"/>
              </w:rPr>
              <w:t>how</w:t>
            </w:r>
            <w:r>
              <w:rPr>
                <w:spacing w:val="-3"/>
                <w:sz w:val="24"/>
              </w:rPr>
              <w:t xml:space="preserve"> </w:t>
            </w:r>
            <w:r>
              <w:rPr>
                <w:sz w:val="24"/>
              </w:rPr>
              <w:t>did</w:t>
            </w:r>
            <w:r>
              <w:rPr>
                <w:spacing w:val="-4"/>
                <w:sz w:val="24"/>
              </w:rPr>
              <w:t xml:space="preserve"> </w:t>
            </w:r>
            <w:r>
              <w:rPr>
                <w:sz w:val="24"/>
              </w:rPr>
              <w:t>your</w:t>
            </w:r>
            <w:r>
              <w:rPr>
                <w:spacing w:val="-1"/>
                <w:sz w:val="24"/>
              </w:rPr>
              <w:t xml:space="preserve"> </w:t>
            </w:r>
            <w:r>
              <w:rPr>
                <w:sz w:val="24"/>
              </w:rPr>
              <w:t>outcome</w:t>
            </w:r>
            <w:r>
              <w:rPr>
                <w:spacing w:val="-1"/>
                <w:sz w:val="24"/>
              </w:rPr>
              <w:t xml:space="preserve"> </w:t>
            </w:r>
            <w:r>
              <w:rPr>
                <w:sz w:val="24"/>
              </w:rPr>
              <w:t>data</w:t>
            </w:r>
            <w:r>
              <w:rPr>
                <w:spacing w:val="-2"/>
                <w:sz w:val="24"/>
              </w:rPr>
              <w:t xml:space="preserve"> </w:t>
            </w:r>
            <w:r>
              <w:rPr>
                <w:sz w:val="24"/>
              </w:rPr>
              <w:t>compare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comparative</w:t>
            </w:r>
            <w:r>
              <w:rPr>
                <w:spacing w:val="-1"/>
                <w:sz w:val="24"/>
              </w:rPr>
              <w:t xml:space="preserve"> </w:t>
            </w:r>
            <w:r>
              <w:rPr>
                <w:sz w:val="24"/>
              </w:rPr>
              <w:t>target</w:t>
            </w:r>
            <w:r>
              <w:rPr>
                <w:spacing w:val="-2"/>
                <w:sz w:val="24"/>
              </w:rPr>
              <w:t xml:space="preserve"> </w:t>
            </w:r>
            <w:r>
              <w:rPr>
                <w:sz w:val="24"/>
              </w:rPr>
              <w:t>or</w:t>
            </w:r>
            <w:r>
              <w:rPr>
                <w:spacing w:val="-1"/>
                <w:sz w:val="24"/>
              </w:rPr>
              <w:t xml:space="preserve"> </w:t>
            </w:r>
            <w:r>
              <w:rPr>
                <w:spacing w:val="-2"/>
                <w:sz w:val="24"/>
              </w:rPr>
              <w:t>benchmark?</w:t>
            </w:r>
          </w:p>
          <w:p w14:paraId="4A7D7FA7" w14:textId="77777777" w:rsidR="00D11088" w:rsidRDefault="00D11088" w:rsidP="00CE01E0">
            <w:pPr>
              <w:pStyle w:val="TableParagraph"/>
              <w:spacing w:before="4"/>
              <w:rPr>
                <w:sz w:val="24"/>
              </w:rPr>
            </w:pPr>
          </w:p>
          <w:p w14:paraId="4B96FA24" w14:textId="77777777" w:rsidR="00D11088" w:rsidRDefault="00D11088" w:rsidP="00CE01E0">
            <w:pPr>
              <w:pStyle w:val="TableParagraph"/>
              <w:ind w:left="185" w:right="299"/>
              <w:rPr>
                <w:sz w:val="24"/>
              </w:rPr>
            </w:pPr>
            <w:r>
              <w:rPr>
                <w:sz w:val="24"/>
              </w:rPr>
              <w:t>PSQ/PHQ-9/GAD-7 – PHC will use national PHQ-9 score data as a benchmark, where a score below 5 indicates a patient is in remission and a score below 9 indicates a move to mild</w:t>
            </w:r>
            <w:r>
              <w:rPr>
                <w:spacing w:val="-4"/>
                <w:sz w:val="24"/>
              </w:rPr>
              <w:t xml:space="preserve"> </w:t>
            </w:r>
            <w:r>
              <w:rPr>
                <w:sz w:val="24"/>
              </w:rPr>
              <w:t>depressive</w:t>
            </w:r>
            <w:r>
              <w:rPr>
                <w:spacing w:val="-2"/>
                <w:sz w:val="24"/>
              </w:rPr>
              <w:t xml:space="preserve"> </w:t>
            </w:r>
            <w:r>
              <w:rPr>
                <w:sz w:val="24"/>
              </w:rPr>
              <w:t>systems.</w:t>
            </w:r>
            <w:r>
              <w:rPr>
                <w:spacing w:val="-4"/>
                <w:sz w:val="24"/>
              </w:rPr>
              <w:t xml:space="preserve"> </w:t>
            </w:r>
            <w:r>
              <w:rPr>
                <w:sz w:val="24"/>
              </w:rPr>
              <w:t>There</w:t>
            </w:r>
            <w:r>
              <w:rPr>
                <w:spacing w:val="-2"/>
                <w:sz w:val="24"/>
              </w:rPr>
              <w:t xml:space="preserve"> </w:t>
            </w:r>
            <w:r>
              <w:rPr>
                <w:sz w:val="24"/>
              </w:rPr>
              <w:t>were 16</w:t>
            </w:r>
            <w:r>
              <w:rPr>
                <w:spacing w:val="-4"/>
                <w:sz w:val="24"/>
              </w:rPr>
              <w:t xml:space="preserve"> </w:t>
            </w:r>
            <w:r>
              <w:rPr>
                <w:sz w:val="24"/>
              </w:rPr>
              <w:t>patients</w:t>
            </w:r>
            <w:r>
              <w:rPr>
                <w:spacing w:val="-3"/>
                <w:sz w:val="24"/>
              </w:rPr>
              <w:t xml:space="preserve"> </w:t>
            </w:r>
            <w:r>
              <w:rPr>
                <w:sz w:val="24"/>
              </w:rPr>
              <w:t>who</w:t>
            </w:r>
            <w:r>
              <w:rPr>
                <w:spacing w:val="-5"/>
                <w:sz w:val="24"/>
              </w:rPr>
              <w:t xml:space="preserve"> </w:t>
            </w:r>
            <w:r>
              <w:rPr>
                <w:sz w:val="24"/>
              </w:rPr>
              <w:t>scored</w:t>
            </w:r>
            <w:r>
              <w:rPr>
                <w:spacing w:val="-3"/>
                <w:sz w:val="24"/>
              </w:rPr>
              <w:t xml:space="preserve"> </w:t>
            </w:r>
            <w:r>
              <w:rPr>
                <w:sz w:val="24"/>
              </w:rPr>
              <w:t>below</w:t>
            </w:r>
            <w:r>
              <w:rPr>
                <w:spacing w:val="-5"/>
                <w:sz w:val="24"/>
              </w:rPr>
              <w:t xml:space="preserve"> </w:t>
            </w:r>
            <w:r>
              <w:rPr>
                <w:sz w:val="24"/>
              </w:rPr>
              <w:t>5</w:t>
            </w:r>
            <w:r>
              <w:rPr>
                <w:spacing w:val="-5"/>
                <w:sz w:val="24"/>
              </w:rPr>
              <w:t xml:space="preserve"> </w:t>
            </w:r>
            <w:r>
              <w:rPr>
                <w:sz w:val="24"/>
              </w:rPr>
              <w:t>on</w:t>
            </w:r>
            <w:r>
              <w:rPr>
                <w:spacing w:val="-4"/>
                <w:sz w:val="24"/>
              </w:rPr>
              <w:t xml:space="preserve"> </w:t>
            </w:r>
            <w:r>
              <w:rPr>
                <w:sz w:val="24"/>
              </w:rPr>
              <w:t>their</w:t>
            </w:r>
            <w:r>
              <w:rPr>
                <w:spacing w:val="-2"/>
                <w:sz w:val="24"/>
              </w:rPr>
              <w:t xml:space="preserve"> </w:t>
            </w:r>
            <w:r>
              <w:rPr>
                <w:sz w:val="24"/>
              </w:rPr>
              <w:t>PHQ-9</w:t>
            </w:r>
            <w:r>
              <w:rPr>
                <w:spacing w:val="-5"/>
                <w:sz w:val="24"/>
              </w:rPr>
              <w:t xml:space="preserve"> </w:t>
            </w:r>
            <w:r>
              <w:rPr>
                <w:sz w:val="24"/>
              </w:rPr>
              <w:t>and 47 patients who scored below 9.</w:t>
            </w:r>
          </w:p>
        </w:tc>
      </w:tr>
    </w:tbl>
    <w:p w14:paraId="7C99939C" w14:textId="77777777" w:rsidR="00D11088" w:rsidRDefault="00D11088" w:rsidP="00D11088">
      <w:pPr>
        <w:pStyle w:val="BodyText"/>
        <w:spacing w:before="11"/>
        <w:rPr>
          <w:sz w:val="25"/>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001A9687" w14:textId="77777777" w:rsidTr="00CE01E0">
        <w:trPr>
          <w:trHeight w:val="2050"/>
        </w:trPr>
        <w:tc>
          <w:tcPr>
            <w:tcW w:w="9354" w:type="dxa"/>
          </w:tcPr>
          <w:p w14:paraId="2AC0B3CC" w14:textId="77777777" w:rsidR="00D11088" w:rsidRDefault="00D11088" w:rsidP="00CE01E0">
            <w:pPr>
              <w:pStyle w:val="TableParagraph"/>
              <w:spacing w:line="242" w:lineRule="auto"/>
              <w:ind w:left="100"/>
              <w:rPr>
                <w:sz w:val="24"/>
              </w:rPr>
            </w:pPr>
            <w:r>
              <w:rPr>
                <w:sz w:val="24"/>
              </w:rPr>
              <w:t>Promise</w:t>
            </w:r>
            <w:r>
              <w:rPr>
                <w:spacing w:val="-3"/>
                <w:sz w:val="24"/>
              </w:rPr>
              <w:t xml:space="preserve"> </w:t>
            </w:r>
            <w:r>
              <w:rPr>
                <w:sz w:val="24"/>
              </w:rPr>
              <w:t>Healthcare’s</w:t>
            </w:r>
            <w:r>
              <w:rPr>
                <w:spacing w:val="-2"/>
                <w:sz w:val="24"/>
              </w:rPr>
              <w:t xml:space="preserve"> </w:t>
            </w:r>
            <w:r>
              <w:rPr>
                <w:sz w:val="24"/>
              </w:rPr>
              <w:t>internal</w:t>
            </w:r>
            <w:r>
              <w:rPr>
                <w:spacing w:val="-5"/>
                <w:sz w:val="24"/>
              </w:rPr>
              <w:t xml:space="preserve"> </w:t>
            </w:r>
            <w:r>
              <w:rPr>
                <w:sz w:val="24"/>
              </w:rPr>
              <w:t>patient</w:t>
            </w:r>
            <w:r>
              <w:rPr>
                <w:spacing w:val="-4"/>
                <w:sz w:val="24"/>
              </w:rPr>
              <w:t xml:space="preserve"> </w:t>
            </w:r>
            <w:r>
              <w:rPr>
                <w:sz w:val="24"/>
              </w:rPr>
              <w:t>satisfaction</w:t>
            </w:r>
            <w:r>
              <w:rPr>
                <w:spacing w:val="-5"/>
                <w:sz w:val="24"/>
              </w:rPr>
              <w:t xml:space="preserve"> </w:t>
            </w:r>
            <w:r>
              <w:rPr>
                <w:sz w:val="24"/>
              </w:rPr>
              <w:t>surveys</w:t>
            </w:r>
            <w:r>
              <w:rPr>
                <w:spacing w:val="-8"/>
                <w:sz w:val="24"/>
              </w:rPr>
              <w:t xml:space="preserve"> </w:t>
            </w:r>
            <w:r>
              <w:rPr>
                <w:sz w:val="24"/>
              </w:rPr>
              <w:t>shows</w:t>
            </w:r>
            <w:r>
              <w:rPr>
                <w:spacing w:val="-3"/>
                <w:sz w:val="24"/>
              </w:rPr>
              <w:t xml:space="preserve"> </w:t>
            </w:r>
            <w:r>
              <w:rPr>
                <w:sz w:val="24"/>
              </w:rPr>
              <w:t>general</w:t>
            </w:r>
            <w:r>
              <w:rPr>
                <w:spacing w:val="-5"/>
                <w:sz w:val="24"/>
              </w:rPr>
              <w:t xml:space="preserve"> </w:t>
            </w:r>
            <w:r>
              <w:rPr>
                <w:sz w:val="24"/>
              </w:rPr>
              <w:t>improvement</w:t>
            </w:r>
            <w:r>
              <w:rPr>
                <w:spacing w:val="-5"/>
                <w:sz w:val="24"/>
              </w:rPr>
              <w:t xml:space="preserve"> </w:t>
            </w:r>
            <w:r>
              <w:rPr>
                <w:sz w:val="24"/>
              </w:rPr>
              <w:t>in</w:t>
            </w:r>
            <w:r>
              <w:rPr>
                <w:spacing w:val="-5"/>
                <w:sz w:val="24"/>
              </w:rPr>
              <w:t xml:space="preserve"> </w:t>
            </w:r>
            <w:r>
              <w:rPr>
                <w:sz w:val="24"/>
              </w:rPr>
              <w:t>the scoring of “Excellent” in the counseling questions.</w:t>
            </w:r>
          </w:p>
          <w:p w14:paraId="3DBE50C8" w14:textId="77777777" w:rsidR="00D11088" w:rsidRDefault="00D11088" w:rsidP="00CE01E0">
            <w:pPr>
              <w:pStyle w:val="TableParagraph"/>
              <w:spacing w:before="4"/>
              <w:rPr>
                <w:sz w:val="23"/>
              </w:rPr>
            </w:pPr>
          </w:p>
          <w:p w14:paraId="492DE0EC" w14:textId="77777777" w:rsidR="00D11088" w:rsidRDefault="00D11088" w:rsidP="00CE01E0">
            <w:pPr>
              <w:pStyle w:val="TableParagraph"/>
              <w:ind w:left="100" w:right="151"/>
              <w:rPr>
                <w:sz w:val="24"/>
              </w:rPr>
            </w:pPr>
            <w:r>
              <w:rPr>
                <w:sz w:val="24"/>
              </w:rPr>
              <w:t>Depression</w:t>
            </w:r>
            <w:r>
              <w:rPr>
                <w:spacing w:val="-6"/>
                <w:sz w:val="24"/>
              </w:rPr>
              <w:t xml:space="preserve"> </w:t>
            </w:r>
            <w:r>
              <w:rPr>
                <w:sz w:val="24"/>
              </w:rPr>
              <w:t>screening</w:t>
            </w:r>
            <w:r>
              <w:rPr>
                <w:spacing w:val="-3"/>
                <w:sz w:val="24"/>
              </w:rPr>
              <w:t xml:space="preserve"> </w:t>
            </w:r>
            <w:r>
              <w:rPr>
                <w:sz w:val="24"/>
              </w:rPr>
              <w:t>of</w:t>
            </w:r>
            <w:r>
              <w:rPr>
                <w:spacing w:val="-8"/>
                <w:sz w:val="24"/>
              </w:rPr>
              <w:t xml:space="preserve"> </w:t>
            </w:r>
            <w:r>
              <w:rPr>
                <w:sz w:val="24"/>
              </w:rPr>
              <w:t>medical</w:t>
            </w:r>
            <w:r>
              <w:rPr>
                <w:spacing w:val="-6"/>
                <w:sz w:val="24"/>
              </w:rPr>
              <w:t xml:space="preserve"> </w:t>
            </w:r>
            <w:r>
              <w:rPr>
                <w:sz w:val="24"/>
              </w:rPr>
              <w:t>patients –</w:t>
            </w:r>
            <w:r>
              <w:rPr>
                <w:spacing w:val="-4"/>
                <w:sz w:val="24"/>
              </w:rPr>
              <w:t xml:space="preserve"> </w:t>
            </w:r>
            <w:r>
              <w:rPr>
                <w:sz w:val="24"/>
              </w:rPr>
              <w:t>Promise</w:t>
            </w:r>
            <w:r>
              <w:rPr>
                <w:spacing w:val="-3"/>
                <w:sz w:val="24"/>
              </w:rPr>
              <w:t xml:space="preserve"> </w:t>
            </w:r>
            <w:r>
              <w:rPr>
                <w:sz w:val="24"/>
              </w:rPr>
              <w:t>screened</w:t>
            </w:r>
            <w:r>
              <w:rPr>
                <w:spacing w:val="-5"/>
                <w:sz w:val="24"/>
              </w:rPr>
              <w:t xml:space="preserve"> </w:t>
            </w:r>
            <w:r>
              <w:rPr>
                <w:sz w:val="24"/>
              </w:rPr>
              <w:t>and—when</w:t>
            </w:r>
            <w:r>
              <w:rPr>
                <w:spacing w:val="-5"/>
                <w:sz w:val="24"/>
              </w:rPr>
              <w:t xml:space="preserve"> </w:t>
            </w:r>
            <w:r>
              <w:rPr>
                <w:sz w:val="24"/>
              </w:rPr>
              <w:t>appropriate— provided follow-up for over 90% of eligible patients. This exceeds the 2020 Illinois and national rates.</w:t>
            </w:r>
          </w:p>
        </w:tc>
      </w:tr>
      <w:tr w:rsidR="00D11088" w14:paraId="4119B500" w14:textId="77777777" w:rsidTr="00CE01E0">
        <w:trPr>
          <w:trHeight w:val="880"/>
        </w:trPr>
        <w:tc>
          <w:tcPr>
            <w:tcW w:w="9354" w:type="dxa"/>
            <w:shd w:val="clear" w:color="auto" w:fill="F1F1F1"/>
          </w:tcPr>
          <w:p w14:paraId="170D75E3" w14:textId="77777777" w:rsidR="00D11088" w:rsidRDefault="00D11088" w:rsidP="00CE01E0">
            <w:pPr>
              <w:pStyle w:val="TableParagraph"/>
              <w:spacing w:before="11"/>
              <w:rPr>
                <w:sz w:val="23"/>
              </w:rPr>
            </w:pPr>
          </w:p>
          <w:p w14:paraId="7A704BD2" w14:textId="77777777" w:rsidR="00D11088" w:rsidRDefault="00D11088" w:rsidP="00CE01E0">
            <w:pPr>
              <w:pStyle w:val="TableParagraph"/>
              <w:ind w:left="115"/>
              <w:rPr>
                <w:b/>
                <w:sz w:val="24"/>
              </w:rPr>
            </w:pPr>
            <w:r>
              <w:rPr>
                <w:b/>
                <w:sz w:val="24"/>
              </w:rPr>
              <w:t>(Optional)</w:t>
            </w:r>
            <w:r>
              <w:rPr>
                <w:b/>
                <w:spacing w:val="-8"/>
                <w:sz w:val="24"/>
              </w:rPr>
              <w:t xml:space="preserve"> </w:t>
            </w:r>
            <w:r>
              <w:rPr>
                <w:b/>
                <w:sz w:val="24"/>
              </w:rPr>
              <w:t>Narrative</w:t>
            </w:r>
            <w:r>
              <w:rPr>
                <w:b/>
                <w:spacing w:val="-4"/>
                <w:sz w:val="24"/>
              </w:rPr>
              <w:t xml:space="preserve"> </w:t>
            </w:r>
            <w:r>
              <w:rPr>
                <w:b/>
                <w:spacing w:val="-2"/>
                <w:sz w:val="24"/>
              </w:rPr>
              <w:t>Example(s):</w:t>
            </w:r>
          </w:p>
        </w:tc>
      </w:tr>
    </w:tbl>
    <w:p w14:paraId="12419AD8" w14:textId="77777777" w:rsidR="00D11088" w:rsidRDefault="00D11088" w:rsidP="00D11088">
      <w:pPr>
        <w:rPr>
          <w:sz w:val="24"/>
        </w:rPr>
        <w:sectPr w:rsidR="00D11088">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5410DAAE" w14:textId="77777777" w:rsidTr="00CE01E0">
        <w:trPr>
          <w:trHeight w:val="2050"/>
        </w:trPr>
        <w:tc>
          <w:tcPr>
            <w:tcW w:w="9354" w:type="dxa"/>
          </w:tcPr>
          <w:p w14:paraId="79DDFBC6" w14:textId="77777777" w:rsidR="00D11088" w:rsidRDefault="00D11088" w:rsidP="00CE01E0">
            <w:pPr>
              <w:pStyle w:val="TableParagraph"/>
              <w:spacing w:before="1"/>
              <w:ind w:left="835" w:right="151" w:hanging="360"/>
              <w:rPr>
                <w:sz w:val="24"/>
              </w:rPr>
            </w:pPr>
            <w:r>
              <w:rPr>
                <w:b/>
                <w:sz w:val="24"/>
              </w:rPr>
              <w:lastRenderedPageBreak/>
              <w:t xml:space="preserve">13. </w:t>
            </w:r>
            <w:r>
              <w:rPr>
                <w:sz w:val="24"/>
              </w:rPr>
              <w:t>Describe a typical service delivery case to illustrate the work (this may be a “composite</w:t>
            </w:r>
            <w:r>
              <w:rPr>
                <w:spacing w:val="-6"/>
                <w:sz w:val="24"/>
              </w:rPr>
              <w:t xml:space="preserve"> </w:t>
            </w:r>
            <w:r>
              <w:rPr>
                <w:sz w:val="24"/>
              </w:rPr>
              <w:t>case”</w:t>
            </w:r>
            <w:r>
              <w:rPr>
                <w:spacing w:val="-6"/>
                <w:sz w:val="24"/>
              </w:rPr>
              <w:t xml:space="preserve"> </w:t>
            </w:r>
            <w:r>
              <w:rPr>
                <w:sz w:val="24"/>
              </w:rPr>
              <w:t>that</w:t>
            </w:r>
            <w:r>
              <w:rPr>
                <w:spacing w:val="-7"/>
                <w:sz w:val="24"/>
              </w:rPr>
              <w:t xml:space="preserve"> </w:t>
            </w:r>
            <w:r>
              <w:rPr>
                <w:sz w:val="24"/>
              </w:rPr>
              <w:t>combines</w:t>
            </w:r>
            <w:r>
              <w:rPr>
                <w:spacing w:val="-4"/>
                <w:sz w:val="24"/>
              </w:rPr>
              <w:t xml:space="preserve"> </w:t>
            </w:r>
            <w:r>
              <w:rPr>
                <w:sz w:val="24"/>
              </w:rPr>
              <w:t>information</w:t>
            </w:r>
            <w:r>
              <w:rPr>
                <w:spacing w:val="-7"/>
                <w:sz w:val="24"/>
              </w:rPr>
              <w:t xml:space="preserve"> </w:t>
            </w:r>
            <w:r>
              <w:rPr>
                <w:sz w:val="24"/>
              </w:rPr>
              <w:t>from</w:t>
            </w:r>
            <w:r>
              <w:rPr>
                <w:spacing w:val="-3"/>
                <w:sz w:val="24"/>
              </w:rPr>
              <w:t xml:space="preserve"> </w:t>
            </w:r>
            <w:r>
              <w:rPr>
                <w:sz w:val="24"/>
              </w:rPr>
              <w:t>multiple</w:t>
            </w:r>
            <w:r>
              <w:rPr>
                <w:spacing w:val="-6"/>
                <w:sz w:val="24"/>
              </w:rPr>
              <w:t xml:space="preserve"> </w:t>
            </w:r>
            <w:r>
              <w:rPr>
                <w:sz w:val="24"/>
              </w:rPr>
              <w:t>actual</w:t>
            </w:r>
            <w:r>
              <w:rPr>
                <w:spacing w:val="-7"/>
                <w:sz w:val="24"/>
              </w:rPr>
              <w:t xml:space="preserve"> </w:t>
            </w:r>
            <w:r>
              <w:rPr>
                <w:sz w:val="24"/>
              </w:rPr>
              <w:t>cases)</w:t>
            </w:r>
            <w:r>
              <w:rPr>
                <w:spacing w:val="-4"/>
                <w:sz w:val="24"/>
              </w:rPr>
              <w:t xml:space="preserve"> </w:t>
            </w:r>
            <w:r>
              <w:rPr>
                <w:sz w:val="24"/>
              </w:rPr>
              <w:t>(Your response is optional)</w:t>
            </w:r>
          </w:p>
        </w:tc>
      </w:tr>
      <w:tr w:rsidR="00D11088" w14:paraId="5B931918" w14:textId="77777777" w:rsidTr="00CE01E0">
        <w:trPr>
          <w:trHeight w:val="1460"/>
        </w:trPr>
        <w:tc>
          <w:tcPr>
            <w:tcW w:w="9354" w:type="dxa"/>
          </w:tcPr>
          <w:p w14:paraId="25A239E0" w14:textId="77777777" w:rsidR="00D11088" w:rsidRDefault="00D11088" w:rsidP="00CE01E0">
            <w:pPr>
              <w:pStyle w:val="TableParagraph"/>
              <w:spacing w:before="3" w:line="237" w:lineRule="auto"/>
              <w:ind w:left="835" w:hanging="360"/>
              <w:rPr>
                <w:sz w:val="24"/>
              </w:rPr>
            </w:pPr>
            <w:r>
              <w:rPr>
                <w:b/>
                <w:sz w:val="24"/>
              </w:rPr>
              <w:t>14.</w:t>
            </w:r>
            <w:r>
              <w:rPr>
                <w:b/>
                <w:spacing w:val="-3"/>
                <w:sz w:val="24"/>
              </w:rPr>
              <w:t xml:space="preserve"> </w:t>
            </w:r>
            <w:r>
              <w:rPr>
                <w:sz w:val="24"/>
              </w:rPr>
              <w:t>In</w:t>
            </w:r>
            <w:r>
              <w:rPr>
                <w:spacing w:val="-5"/>
                <w:sz w:val="24"/>
              </w:rPr>
              <w:t xml:space="preserve"> </w:t>
            </w:r>
            <w:r>
              <w:rPr>
                <w:sz w:val="24"/>
              </w:rPr>
              <w:t>what</w:t>
            </w:r>
            <w:r>
              <w:rPr>
                <w:spacing w:val="-5"/>
                <w:sz w:val="24"/>
              </w:rPr>
              <w:t xml:space="preserve"> </w:t>
            </w:r>
            <w:r>
              <w:rPr>
                <w:sz w:val="24"/>
              </w:rPr>
              <w:t>ways</w:t>
            </w:r>
            <w:r>
              <w:rPr>
                <w:spacing w:val="-3"/>
                <w:sz w:val="24"/>
              </w:rPr>
              <w:t xml:space="preserve"> </w:t>
            </w:r>
            <w:r>
              <w:rPr>
                <w:sz w:val="24"/>
              </w:rPr>
              <w:t>was</w:t>
            </w:r>
            <w:r>
              <w:rPr>
                <w:spacing w:val="-3"/>
                <w:sz w:val="24"/>
              </w:rPr>
              <w:t xml:space="preserve"> </w:t>
            </w:r>
            <w:r>
              <w:rPr>
                <w:sz w:val="24"/>
              </w:rPr>
              <w:t>the</w:t>
            </w:r>
            <w:r>
              <w:rPr>
                <w:spacing w:val="-3"/>
                <w:sz w:val="24"/>
              </w:rPr>
              <w:t xml:space="preserve"> </w:t>
            </w:r>
            <w:r>
              <w:rPr>
                <w:sz w:val="24"/>
              </w:rPr>
              <w:t>evaluation</w:t>
            </w:r>
            <w:r>
              <w:rPr>
                <w:spacing w:val="-5"/>
                <w:sz w:val="24"/>
              </w:rPr>
              <w:t xml:space="preserve"> </w:t>
            </w:r>
            <w:r>
              <w:rPr>
                <w:sz w:val="24"/>
              </w:rPr>
              <w:t>used</w:t>
            </w:r>
            <w:r>
              <w:rPr>
                <w:spacing w:val="-4"/>
                <w:sz w:val="24"/>
              </w:rPr>
              <w:t xml:space="preserve"> </w:t>
            </w:r>
            <w:r>
              <w:rPr>
                <w:sz w:val="24"/>
              </w:rPr>
              <w:t>to</w:t>
            </w:r>
            <w:r>
              <w:rPr>
                <w:spacing w:val="-6"/>
                <w:sz w:val="24"/>
              </w:rPr>
              <w:t xml:space="preserve"> </w:t>
            </w:r>
            <w:r>
              <w:rPr>
                <w:sz w:val="24"/>
              </w:rPr>
              <w:t>support</w:t>
            </w:r>
            <w:r>
              <w:rPr>
                <w:spacing w:val="-4"/>
                <w:sz w:val="24"/>
              </w:rPr>
              <w:t xml:space="preserve"> </w:t>
            </w:r>
            <w:r>
              <w:rPr>
                <w:sz w:val="24"/>
              </w:rPr>
              <w:t>changes</w:t>
            </w:r>
            <w:r>
              <w:rPr>
                <w:spacing w:val="-2"/>
                <w:sz w:val="24"/>
              </w:rPr>
              <w:t xml:space="preserve"> </w:t>
            </w:r>
            <w:r>
              <w:rPr>
                <w:sz w:val="24"/>
              </w:rPr>
              <w:t>in</w:t>
            </w:r>
            <w:r>
              <w:rPr>
                <w:spacing w:val="-5"/>
                <w:sz w:val="24"/>
              </w:rPr>
              <w:t xml:space="preserve"> </w:t>
            </w:r>
            <w:r>
              <w:rPr>
                <w:sz w:val="24"/>
              </w:rPr>
              <w:t>practice?</w:t>
            </w:r>
            <w:r>
              <w:rPr>
                <w:spacing w:val="-4"/>
                <w:sz w:val="24"/>
              </w:rPr>
              <w:t xml:space="preserve"> </w:t>
            </w:r>
            <w:r>
              <w:rPr>
                <w:sz w:val="24"/>
              </w:rPr>
              <w:t>What</w:t>
            </w:r>
            <w:r>
              <w:rPr>
                <w:spacing w:val="-5"/>
                <w:sz w:val="24"/>
              </w:rPr>
              <w:t xml:space="preserve"> </w:t>
            </w:r>
            <w:r>
              <w:rPr>
                <w:sz w:val="24"/>
              </w:rPr>
              <w:t>changes were made based on evaluation findings? (Your response is optional)</w:t>
            </w:r>
          </w:p>
        </w:tc>
      </w:tr>
    </w:tbl>
    <w:p w14:paraId="35369BF0" w14:textId="77777777" w:rsidR="00D11088" w:rsidRDefault="00D11088" w:rsidP="00D11088">
      <w:pPr>
        <w:pStyle w:val="BodyText"/>
        <w:spacing w:before="11"/>
        <w:rPr>
          <w:sz w:val="25"/>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0B3D8EF2" w14:textId="77777777" w:rsidTr="00CE01E0">
        <w:trPr>
          <w:trHeight w:val="2310"/>
        </w:trPr>
        <w:tc>
          <w:tcPr>
            <w:tcW w:w="9354" w:type="dxa"/>
            <w:shd w:val="clear" w:color="auto" w:fill="D9D9D9"/>
          </w:tcPr>
          <w:p w14:paraId="0B092773" w14:textId="77777777" w:rsidR="00D11088" w:rsidRDefault="00D11088" w:rsidP="00CE01E0">
            <w:pPr>
              <w:pStyle w:val="TableParagraph"/>
              <w:spacing w:line="316" w:lineRule="exact"/>
              <w:ind w:left="115"/>
              <w:rPr>
                <w:rFonts w:ascii="Times New Roman" w:hAnsi="Times New Roman"/>
                <w:b/>
                <w:sz w:val="28"/>
              </w:rPr>
            </w:pPr>
            <w:r>
              <w:rPr>
                <w:rFonts w:ascii="Times New Roman" w:hAnsi="Times New Roman"/>
                <w:b/>
                <w:sz w:val="28"/>
              </w:rPr>
              <w:t>Utilization</w:t>
            </w:r>
            <w:r>
              <w:rPr>
                <w:rFonts w:ascii="Times New Roman" w:hAnsi="Times New Roman"/>
                <w:b/>
                <w:spacing w:val="-13"/>
                <w:sz w:val="28"/>
              </w:rPr>
              <w:t xml:space="preserve"> </w:t>
            </w:r>
            <w:r>
              <w:rPr>
                <w:rFonts w:ascii="Times New Roman" w:hAnsi="Times New Roman"/>
                <w:b/>
                <w:sz w:val="28"/>
              </w:rPr>
              <w:t>Data</w:t>
            </w:r>
            <w:r>
              <w:rPr>
                <w:rFonts w:ascii="Times New Roman" w:hAnsi="Times New Roman"/>
                <w:b/>
                <w:spacing w:val="-12"/>
                <w:sz w:val="28"/>
              </w:rPr>
              <w:t xml:space="preserve"> </w:t>
            </w:r>
            <w:r>
              <w:rPr>
                <w:rFonts w:ascii="Times New Roman" w:hAnsi="Times New Roman"/>
                <w:b/>
                <w:sz w:val="28"/>
              </w:rPr>
              <w:t>Narrative</w:t>
            </w:r>
            <w:r>
              <w:rPr>
                <w:rFonts w:ascii="Times New Roman" w:hAnsi="Times New Roman"/>
                <w:b/>
                <w:spacing w:val="-12"/>
                <w:sz w:val="28"/>
              </w:rPr>
              <w:t xml:space="preserve"> </w:t>
            </w:r>
            <w:r>
              <w:rPr>
                <w:rFonts w:ascii="Times New Roman" w:hAnsi="Times New Roman"/>
                <w:b/>
                <w:spacing w:val="-10"/>
                <w:sz w:val="28"/>
              </w:rPr>
              <w:t>–</w:t>
            </w:r>
          </w:p>
          <w:p w14:paraId="793B1169" w14:textId="77777777" w:rsidR="00D11088" w:rsidRDefault="00D11088" w:rsidP="00CE01E0">
            <w:pPr>
              <w:pStyle w:val="TableParagraph"/>
              <w:spacing w:before="5" w:line="242" w:lineRule="auto"/>
              <w:ind w:left="115"/>
              <w:rPr>
                <w:rFonts w:ascii="Times New Roman"/>
                <w:i/>
                <w:sz w:val="24"/>
              </w:rPr>
            </w:pPr>
            <w:r>
              <w:rPr>
                <w:rFonts w:ascii="Times New Roman"/>
                <w:i/>
                <w:sz w:val="24"/>
              </w:rPr>
              <w:t>The</w:t>
            </w:r>
            <w:r>
              <w:rPr>
                <w:rFonts w:ascii="Times New Roman"/>
                <w:i/>
                <w:spacing w:val="-5"/>
                <w:sz w:val="24"/>
              </w:rPr>
              <w:t xml:space="preserve"> </w:t>
            </w:r>
            <w:r>
              <w:rPr>
                <w:rFonts w:ascii="Times New Roman"/>
                <w:i/>
                <w:sz w:val="24"/>
              </w:rPr>
              <w:t>utilization</w:t>
            </w:r>
            <w:r>
              <w:rPr>
                <w:rFonts w:ascii="Times New Roman"/>
                <w:i/>
                <w:spacing w:val="-3"/>
                <w:sz w:val="24"/>
              </w:rPr>
              <w:t xml:space="preserve"> </w:t>
            </w:r>
            <w:r>
              <w:rPr>
                <w:rFonts w:ascii="Times New Roman"/>
                <w:i/>
                <w:sz w:val="24"/>
              </w:rPr>
              <w:t>data</w:t>
            </w:r>
            <w:r>
              <w:rPr>
                <w:rFonts w:ascii="Times New Roman"/>
                <w:i/>
                <w:spacing w:val="-3"/>
                <w:sz w:val="24"/>
              </w:rPr>
              <w:t xml:space="preserve"> </w:t>
            </w:r>
            <w:r>
              <w:rPr>
                <w:rFonts w:ascii="Times New Roman"/>
                <w:i/>
                <w:sz w:val="24"/>
              </w:rPr>
              <w:t>chart is</w:t>
            </w:r>
            <w:r>
              <w:rPr>
                <w:rFonts w:ascii="Times New Roman"/>
                <w:i/>
                <w:spacing w:val="-2"/>
                <w:sz w:val="24"/>
              </w:rPr>
              <w:t xml:space="preserve"> </w:t>
            </w:r>
            <w:r>
              <w:rPr>
                <w:rFonts w:ascii="Times New Roman"/>
                <w:i/>
                <w:sz w:val="24"/>
              </w:rPr>
              <w:t>to</w:t>
            </w:r>
            <w:r>
              <w:rPr>
                <w:rFonts w:ascii="Times New Roman"/>
                <w:i/>
                <w:spacing w:val="-3"/>
                <w:sz w:val="24"/>
              </w:rPr>
              <w:t xml:space="preserve"> </w:t>
            </w:r>
            <w:r>
              <w:rPr>
                <w:rFonts w:ascii="Times New Roman"/>
                <w:i/>
                <w:sz w:val="24"/>
              </w:rPr>
              <w:t>be</w:t>
            </w:r>
            <w:r>
              <w:rPr>
                <w:rFonts w:ascii="Times New Roman"/>
                <w:i/>
                <w:spacing w:val="-5"/>
                <w:sz w:val="24"/>
              </w:rPr>
              <w:t xml:space="preserve"> </w:t>
            </w:r>
            <w:r>
              <w:rPr>
                <w:rFonts w:ascii="Times New Roman"/>
                <w:i/>
                <w:sz w:val="24"/>
              </w:rPr>
              <w:t>completed</w:t>
            </w:r>
            <w:r>
              <w:rPr>
                <w:rFonts w:ascii="Times New Roman"/>
                <w:i/>
                <w:spacing w:val="-3"/>
                <w:sz w:val="24"/>
              </w:rPr>
              <w:t xml:space="preserve"> </w:t>
            </w:r>
            <w:r>
              <w:rPr>
                <w:rFonts w:ascii="Times New Roman"/>
                <w:i/>
                <w:sz w:val="24"/>
              </w:rPr>
              <w:t>at</w:t>
            </w:r>
            <w:r>
              <w:rPr>
                <w:rFonts w:ascii="Times New Roman"/>
                <w:i/>
                <w:spacing w:val="-5"/>
                <w:sz w:val="24"/>
              </w:rPr>
              <w:t xml:space="preserve"> </w:t>
            </w:r>
            <w:r>
              <w:rPr>
                <w:rFonts w:ascii="Times New Roman"/>
                <w:i/>
                <w:sz w:val="24"/>
              </w:rPr>
              <w:t>the end</w:t>
            </w:r>
            <w:r>
              <w:rPr>
                <w:rFonts w:ascii="Times New Roman"/>
                <w:i/>
                <w:spacing w:val="-3"/>
                <w:sz w:val="24"/>
              </w:rPr>
              <w:t xml:space="preserve"> </w:t>
            </w:r>
            <w:r>
              <w:rPr>
                <w:rFonts w:ascii="Times New Roman"/>
                <w:i/>
                <w:sz w:val="24"/>
              </w:rPr>
              <w:t>of</w:t>
            </w:r>
            <w:r>
              <w:rPr>
                <w:rFonts w:ascii="Times New Roman"/>
                <w:i/>
                <w:spacing w:val="-5"/>
                <w:sz w:val="24"/>
              </w:rPr>
              <w:t xml:space="preserve"> </w:t>
            </w:r>
            <w:r>
              <w:rPr>
                <w:rFonts w:ascii="Times New Roman"/>
                <w:i/>
                <w:sz w:val="24"/>
              </w:rPr>
              <w:t>each</w:t>
            </w:r>
            <w:r>
              <w:rPr>
                <w:rFonts w:ascii="Times New Roman"/>
                <w:i/>
                <w:spacing w:val="-3"/>
                <w:sz w:val="24"/>
              </w:rPr>
              <w:t xml:space="preserve"> </w:t>
            </w:r>
            <w:r>
              <w:rPr>
                <w:rFonts w:ascii="Times New Roman"/>
                <w:i/>
                <w:sz w:val="24"/>
              </w:rPr>
              <w:t>quarter</w:t>
            </w:r>
            <w:r>
              <w:rPr>
                <w:rFonts w:ascii="Times New Roman"/>
                <w:i/>
                <w:spacing w:val="-2"/>
                <w:sz w:val="24"/>
              </w:rPr>
              <w:t xml:space="preserve"> </w:t>
            </w:r>
            <w:r>
              <w:rPr>
                <w:rFonts w:ascii="Times New Roman"/>
                <w:i/>
                <w:sz w:val="24"/>
              </w:rPr>
              <w:t>(including</w:t>
            </w:r>
            <w:r>
              <w:rPr>
                <w:rFonts w:ascii="Times New Roman"/>
                <w:i/>
                <w:spacing w:val="-3"/>
                <w:sz w:val="24"/>
              </w:rPr>
              <w:t xml:space="preserve"> </w:t>
            </w:r>
            <w:r>
              <w:rPr>
                <w:rFonts w:ascii="Times New Roman"/>
                <w:i/>
                <w:sz w:val="24"/>
              </w:rPr>
              <w:t>quarter</w:t>
            </w:r>
            <w:r>
              <w:rPr>
                <w:rFonts w:ascii="Times New Roman"/>
                <w:i/>
                <w:spacing w:val="-2"/>
                <w:sz w:val="24"/>
              </w:rPr>
              <w:t xml:space="preserve"> </w:t>
            </w:r>
            <w:r>
              <w:rPr>
                <w:rFonts w:ascii="Times New Roman"/>
                <w:i/>
                <w:sz w:val="24"/>
              </w:rPr>
              <w:t>4) using the online reporting system.</w:t>
            </w:r>
          </w:p>
          <w:p w14:paraId="6A17D08B" w14:textId="77777777" w:rsidR="00D11088" w:rsidRDefault="00D11088" w:rsidP="00CE01E0">
            <w:pPr>
              <w:pStyle w:val="TableParagraph"/>
              <w:spacing w:before="11"/>
              <w:rPr>
                <w:sz w:val="21"/>
              </w:rPr>
            </w:pPr>
          </w:p>
          <w:p w14:paraId="2EA857D0" w14:textId="77777777" w:rsidR="00D11088" w:rsidRDefault="00D11088" w:rsidP="00CE01E0">
            <w:pPr>
              <w:pStyle w:val="TableParagraph"/>
              <w:ind w:left="115"/>
              <w:rPr>
                <w:rFonts w:ascii="Times New Roman"/>
                <w:i/>
                <w:sz w:val="24"/>
              </w:rPr>
            </w:pPr>
            <w:r>
              <w:rPr>
                <w:rFonts w:ascii="Times New Roman"/>
                <w:i/>
                <w:sz w:val="24"/>
              </w:rPr>
              <w:t>Comparative</w:t>
            </w:r>
            <w:r>
              <w:rPr>
                <w:rFonts w:ascii="Times New Roman"/>
                <w:i/>
                <w:spacing w:val="-6"/>
                <w:sz w:val="24"/>
              </w:rPr>
              <w:t xml:space="preserve"> </w:t>
            </w:r>
            <w:r>
              <w:rPr>
                <w:rFonts w:ascii="Times New Roman"/>
                <w:i/>
                <w:sz w:val="24"/>
              </w:rPr>
              <w:t>yearly</w:t>
            </w:r>
            <w:r>
              <w:rPr>
                <w:rFonts w:ascii="Times New Roman"/>
                <w:i/>
                <w:spacing w:val="-6"/>
                <w:sz w:val="24"/>
              </w:rPr>
              <w:t xml:space="preserve"> </w:t>
            </w:r>
            <w:r>
              <w:rPr>
                <w:rFonts w:ascii="Times New Roman"/>
                <w:i/>
                <w:sz w:val="24"/>
              </w:rPr>
              <w:t>totals</w:t>
            </w:r>
            <w:r>
              <w:rPr>
                <w:rFonts w:ascii="Times New Roman"/>
                <w:i/>
                <w:spacing w:val="-3"/>
                <w:sz w:val="24"/>
              </w:rPr>
              <w:t xml:space="preserve"> </w:t>
            </w:r>
            <w:r>
              <w:rPr>
                <w:rFonts w:ascii="Times New Roman"/>
                <w:i/>
                <w:sz w:val="24"/>
              </w:rPr>
              <w:t>(i.e.</w:t>
            </w:r>
            <w:r>
              <w:rPr>
                <w:rFonts w:ascii="Times New Roman"/>
                <w:i/>
                <w:spacing w:val="-4"/>
                <w:sz w:val="24"/>
              </w:rPr>
              <w:t xml:space="preserve"> </w:t>
            </w:r>
            <w:r>
              <w:rPr>
                <w:rFonts w:ascii="Times New Roman"/>
                <w:i/>
                <w:sz w:val="24"/>
              </w:rPr>
              <w:t>reporting estimates</w:t>
            </w:r>
            <w:r>
              <w:rPr>
                <w:rFonts w:ascii="Times New Roman"/>
                <w:i/>
                <w:spacing w:val="-3"/>
                <w:sz w:val="24"/>
              </w:rPr>
              <w:t xml:space="preserve"> </w:t>
            </w:r>
            <w:r>
              <w:rPr>
                <w:rFonts w:ascii="Times New Roman"/>
                <w:i/>
                <w:sz w:val="24"/>
              </w:rPr>
              <w:t>and</w:t>
            </w:r>
            <w:r>
              <w:rPr>
                <w:rFonts w:ascii="Times New Roman"/>
                <w:i/>
                <w:spacing w:val="-4"/>
                <w:sz w:val="24"/>
              </w:rPr>
              <w:t xml:space="preserve"> </w:t>
            </w:r>
            <w:r>
              <w:rPr>
                <w:rFonts w:ascii="Times New Roman"/>
                <w:i/>
                <w:sz w:val="24"/>
              </w:rPr>
              <w:t>actual</w:t>
            </w:r>
            <w:r>
              <w:rPr>
                <w:rFonts w:ascii="Times New Roman"/>
                <w:i/>
                <w:spacing w:val="-6"/>
                <w:sz w:val="24"/>
              </w:rPr>
              <w:t xml:space="preserve"> </w:t>
            </w:r>
            <w:r>
              <w:rPr>
                <w:rFonts w:ascii="Times New Roman"/>
                <w:i/>
                <w:sz w:val="24"/>
              </w:rPr>
              <w:t>numbers)</w:t>
            </w:r>
            <w:r>
              <w:rPr>
                <w:rFonts w:ascii="Times New Roman"/>
                <w:i/>
                <w:spacing w:val="-5"/>
                <w:sz w:val="24"/>
              </w:rPr>
              <w:t xml:space="preserve"> </w:t>
            </w:r>
            <w:r>
              <w:rPr>
                <w:rFonts w:ascii="Times New Roman"/>
                <w:i/>
                <w:sz w:val="24"/>
              </w:rPr>
              <w:t>and</w:t>
            </w:r>
            <w:r>
              <w:rPr>
                <w:rFonts w:ascii="Times New Roman"/>
                <w:i/>
                <w:spacing w:val="-5"/>
                <w:sz w:val="24"/>
              </w:rPr>
              <w:t xml:space="preserve"> </w:t>
            </w:r>
            <w:r>
              <w:rPr>
                <w:rFonts w:ascii="Times New Roman"/>
                <w:i/>
                <w:sz w:val="24"/>
              </w:rPr>
              <w:t>the narrative section described below are to be completed at end of year only.</w:t>
            </w:r>
          </w:p>
        </w:tc>
      </w:tr>
      <w:tr w:rsidR="00D11088" w14:paraId="3C21D65E" w14:textId="77777777" w:rsidTr="00CE01E0">
        <w:trPr>
          <w:trHeight w:val="1105"/>
        </w:trPr>
        <w:tc>
          <w:tcPr>
            <w:tcW w:w="9354" w:type="dxa"/>
            <w:shd w:val="clear" w:color="auto" w:fill="F1F1F1"/>
          </w:tcPr>
          <w:p w14:paraId="53A19F39" w14:textId="77777777" w:rsidR="00D11088" w:rsidRDefault="00D11088" w:rsidP="00CE01E0">
            <w:pPr>
              <w:pStyle w:val="TableParagraph"/>
              <w:spacing w:before="1" w:line="242" w:lineRule="auto"/>
              <w:ind w:left="115" w:right="151"/>
              <w:rPr>
                <w:rFonts w:ascii="Times New Roman"/>
                <w:sz w:val="24"/>
              </w:rPr>
            </w:pPr>
            <w:r>
              <w:rPr>
                <w:rFonts w:ascii="Times New Roman"/>
                <w:sz w:val="24"/>
              </w:rPr>
              <w:t>Here, you will report on the different types of service categories specified in your program plan</w:t>
            </w:r>
            <w:r>
              <w:rPr>
                <w:rFonts w:ascii="Times New Roman"/>
                <w:spacing w:val="-3"/>
                <w:sz w:val="24"/>
              </w:rPr>
              <w:t xml:space="preserve"> </w:t>
            </w:r>
            <w:r>
              <w:rPr>
                <w:rFonts w:ascii="Times New Roman"/>
                <w:sz w:val="24"/>
              </w:rPr>
              <w:t>application.</w:t>
            </w:r>
            <w:r>
              <w:rPr>
                <w:rFonts w:ascii="Times New Roman"/>
                <w:spacing w:val="-3"/>
                <w:sz w:val="24"/>
              </w:rPr>
              <w:t xml:space="preserve"> </w:t>
            </w:r>
            <w:r>
              <w:rPr>
                <w:rFonts w:ascii="Times New Roman"/>
                <w:sz w:val="24"/>
              </w:rPr>
              <w:t>Please</w:t>
            </w:r>
            <w:r>
              <w:rPr>
                <w:rFonts w:ascii="Times New Roman"/>
                <w:spacing w:val="-5"/>
                <w:sz w:val="24"/>
              </w:rPr>
              <w:t xml:space="preserve"> </w:t>
            </w:r>
            <w:r>
              <w:rPr>
                <w:rFonts w:ascii="Times New Roman"/>
                <w:sz w:val="24"/>
              </w:rPr>
              <w:t>remember</w:t>
            </w:r>
            <w:r>
              <w:rPr>
                <w:rFonts w:ascii="Times New Roman"/>
                <w:spacing w:val="-3"/>
                <w:sz w:val="24"/>
              </w:rPr>
              <w:t xml:space="preserve"> </w:t>
            </w:r>
            <w:r>
              <w:rPr>
                <w:rFonts w:ascii="Times New Roman"/>
                <w:sz w:val="24"/>
              </w:rPr>
              <w:t>that</w:t>
            </w:r>
            <w:r>
              <w:rPr>
                <w:rFonts w:ascii="Times New Roman"/>
                <w:spacing w:val="-5"/>
                <w:sz w:val="24"/>
              </w:rPr>
              <w:t xml:space="preserve"> </w:t>
            </w:r>
            <w:r>
              <w:rPr>
                <w:rFonts w:ascii="Times New Roman"/>
                <w:sz w:val="24"/>
              </w:rPr>
              <w:t xml:space="preserve">programs </w:t>
            </w:r>
            <w:r>
              <w:rPr>
                <w:rFonts w:ascii="Times New Roman"/>
                <w:b/>
                <w:sz w:val="24"/>
              </w:rPr>
              <w:t>do</w:t>
            </w:r>
            <w:r>
              <w:rPr>
                <w:rFonts w:ascii="Times New Roman"/>
                <w:b/>
                <w:spacing w:val="-3"/>
                <w:sz w:val="24"/>
              </w:rPr>
              <w:t xml:space="preserve"> </w:t>
            </w:r>
            <w:r>
              <w:rPr>
                <w:rFonts w:ascii="Times New Roman"/>
                <w:b/>
                <w:sz w:val="24"/>
              </w:rPr>
              <w:t>not</w:t>
            </w:r>
            <w:r>
              <w:rPr>
                <w:rFonts w:ascii="Times New Roman"/>
                <w:b/>
                <w:spacing w:val="-4"/>
                <w:sz w:val="24"/>
              </w:rPr>
              <w:t xml:space="preserve"> </w:t>
            </w:r>
            <w:r>
              <w:rPr>
                <w:rFonts w:ascii="Times New Roman"/>
                <w:sz w:val="24"/>
              </w:rPr>
              <w:t>need</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collect</w:t>
            </w:r>
            <w:r>
              <w:rPr>
                <w:rFonts w:ascii="Times New Roman"/>
                <w:spacing w:val="-6"/>
                <w:sz w:val="24"/>
              </w:rPr>
              <w:t xml:space="preserve"> </w:t>
            </w:r>
            <w:r>
              <w:rPr>
                <w:rFonts w:ascii="Times New Roman"/>
                <w:sz w:val="24"/>
              </w:rPr>
              <w:t>and</w:t>
            </w:r>
            <w:r>
              <w:rPr>
                <w:rFonts w:ascii="Times New Roman"/>
                <w:spacing w:val="-4"/>
                <w:sz w:val="24"/>
              </w:rPr>
              <w:t xml:space="preserve"> </w:t>
            </w:r>
            <w:r>
              <w:rPr>
                <w:rFonts w:ascii="Times New Roman"/>
                <w:sz w:val="24"/>
              </w:rPr>
              <w:t>report</w:t>
            </w:r>
            <w:r>
              <w:rPr>
                <w:rFonts w:ascii="Times New Roman"/>
                <w:spacing w:val="-6"/>
                <w:sz w:val="24"/>
              </w:rPr>
              <w:t xml:space="preserve"> </w:t>
            </w:r>
            <w:r>
              <w:rPr>
                <w:rFonts w:ascii="Times New Roman"/>
                <w:sz w:val="24"/>
              </w:rPr>
              <w:t>on every</w:t>
            </w:r>
          </w:p>
          <w:p w14:paraId="7A662838" w14:textId="77777777" w:rsidR="00D11088" w:rsidRDefault="00D11088" w:rsidP="00CE01E0">
            <w:pPr>
              <w:pStyle w:val="TableParagraph"/>
              <w:spacing w:before="13" w:line="223" w:lineRule="auto"/>
              <w:ind w:left="115" w:right="151"/>
              <w:rPr>
                <w:rFonts w:ascii="Times New Roman"/>
                <w:sz w:val="24"/>
              </w:rPr>
            </w:pPr>
            <w:r>
              <w:rPr>
                <w:rFonts w:ascii="Times New Roman"/>
                <w:sz w:val="24"/>
              </w:rPr>
              <w:t>category-</w:t>
            </w:r>
            <w:r>
              <w:rPr>
                <w:rFonts w:ascii="Times New Roman"/>
                <w:spacing w:val="-4"/>
                <w:sz w:val="24"/>
              </w:rPr>
              <w:t xml:space="preserve"> </w:t>
            </w:r>
            <w:r>
              <w:rPr>
                <w:rFonts w:ascii="Times New Roman"/>
                <w:sz w:val="24"/>
              </w:rPr>
              <w:t>instead,</w:t>
            </w:r>
            <w:r>
              <w:rPr>
                <w:rFonts w:ascii="Times New Roman"/>
                <w:spacing w:val="-3"/>
                <w:sz w:val="24"/>
              </w:rPr>
              <w:t xml:space="preserve"> </w:t>
            </w:r>
            <w:r>
              <w:rPr>
                <w:rFonts w:ascii="Times New Roman"/>
                <w:sz w:val="24"/>
              </w:rPr>
              <w:t>you</w:t>
            </w:r>
            <w:r>
              <w:rPr>
                <w:rFonts w:ascii="Times New Roman"/>
                <w:spacing w:val="-4"/>
                <w:sz w:val="24"/>
              </w:rPr>
              <w:t xml:space="preserve"> </w:t>
            </w:r>
            <w:r>
              <w:rPr>
                <w:rFonts w:ascii="Times New Roman"/>
                <w:sz w:val="24"/>
              </w:rPr>
              <w:t>are</w:t>
            </w:r>
            <w:r>
              <w:rPr>
                <w:rFonts w:ascii="Times New Roman"/>
                <w:spacing w:val="-6"/>
                <w:sz w:val="24"/>
              </w:rPr>
              <w:t xml:space="preserve"> </w:t>
            </w:r>
            <w:r>
              <w:rPr>
                <w:rFonts w:ascii="Times New Roman"/>
                <w:sz w:val="24"/>
              </w:rPr>
              <w:t>to</w:t>
            </w:r>
            <w:r>
              <w:rPr>
                <w:rFonts w:ascii="Times New Roman"/>
                <w:spacing w:val="-4"/>
                <w:sz w:val="24"/>
              </w:rPr>
              <w:t xml:space="preserve"> </w:t>
            </w:r>
            <w:r>
              <w:rPr>
                <w:rFonts w:ascii="Times New Roman"/>
                <w:sz w:val="24"/>
              </w:rPr>
              <w:t>report</w:t>
            </w:r>
            <w:r>
              <w:rPr>
                <w:rFonts w:ascii="Times New Roman"/>
                <w:spacing w:val="-6"/>
                <w:sz w:val="24"/>
              </w:rPr>
              <w:t xml:space="preserve"> </w:t>
            </w:r>
            <w:r>
              <w:rPr>
                <w:rFonts w:ascii="Times New Roman"/>
                <w:sz w:val="24"/>
              </w:rPr>
              <w:t>only</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ones</w:t>
            </w:r>
            <w:r>
              <w:rPr>
                <w:rFonts w:ascii="Times New Roman"/>
                <w:spacing w:val="-3"/>
                <w:sz w:val="24"/>
              </w:rPr>
              <w:t xml:space="preserve"> </w:t>
            </w:r>
            <w:r>
              <w:rPr>
                <w:rFonts w:ascii="Times New Roman"/>
                <w:sz w:val="24"/>
              </w:rPr>
              <w:t>that are</w:t>
            </w:r>
            <w:r>
              <w:rPr>
                <w:rFonts w:ascii="Times New Roman"/>
                <w:spacing w:val="-6"/>
                <w:sz w:val="24"/>
              </w:rPr>
              <w:t xml:space="preserve"> </w:t>
            </w:r>
            <w:r>
              <w:rPr>
                <w:rFonts w:ascii="Times New Roman"/>
                <w:sz w:val="24"/>
              </w:rPr>
              <w:t>most</w:t>
            </w:r>
            <w:r>
              <w:rPr>
                <w:rFonts w:ascii="Times New Roman"/>
                <w:spacing w:val="-6"/>
                <w:sz w:val="24"/>
              </w:rPr>
              <w:t xml:space="preserve"> </w:t>
            </w:r>
            <w:r>
              <w:rPr>
                <w:rFonts w:ascii="Times New Roman"/>
                <w:sz w:val="24"/>
              </w:rPr>
              <w:t>useful</w:t>
            </w:r>
            <w:r>
              <w:rPr>
                <w:rFonts w:ascii="Times New Roman"/>
                <w:spacing w:val="-5"/>
                <w:sz w:val="24"/>
              </w:rPr>
              <w:t xml:space="preserve"> </w:t>
            </w:r>
            <w:r>
              <w:rPr>
                <w:rFonts w:ascii="Times New Roman"/>
                <w:sz w:val="24"/>
              </w:rPr>
              <w:t>for</w:t>
            </w:r>
            <w:r>
              <w:rPr>
                <w:rFonts w:ascii="Times New Roman"/>
                <w:spacing w:val="-4"/>
                <w:sz w:val="24"/>
              </w:rPr>
              <w:t xml:space="preserve"> </w:t>
            </w:r>
            <w:r>
              <w:rPr>
                <w:rFonts w:ascii="Times New Roman"/>
                <w:sz w:val="24"/>
              </w:rPr>
              <w:t>understanding program impact.</w:t>
            </w:r>
          </w:p>
        </w:tc>
      </w:tr>
      <w:tr w:rsidR="00D11088" w14:paraId="4F271308" w14:textId="77777777" w:rsidTr="00CE01E0">
        <w:trPr>
          <w:trHeight w:val="2340"/>
        </w:trPr>
        <w:tc>
          <w:tcPr>
            <w:tcW w:w="9354" w:type="dxa"/>
          </w:tcPr>
          <w:p w14:paraId="7929AEE2" w14:textId="77777777" w:rsidR="00D11088" w:rsidRDefault="00D11088" w:rsidP="00CE01E0">
            <w:pPr>
              <w:pStyle w:val="TableParagraph"/>
              <w:spacing w:before="1"/>
              <w:ind w:left="835" w:right="109" w:hanging="360"/>
              <w:rPr>
                <w:sz w:val="24"/>
              </w:rPr>
            </w:pPr>
            <w:r>
              <w:rPr>
                <w:sz w:val="24"/>
              </w:rPr>
              <w:t>1. Please copy and paste the definitions of service categories your program specified in your program plan application in the sections below</w:t>
            </w:r>
            <w:r>
              <w:rPr>
                <w:b/>
                <w:sz w:val="24"/>
              </w:rPr>
              <w:t>. You will report the actual numbers of clients/contacts/community events for each reported service category in</w:t>
            </w:r>
            <w:r>
              <w:rPr>
                <w:b/>
                <w:spacing w:val="-2"/>
                <w:sz w:val="24"/>
              </w:rPr>
              <w:t xml:space="preserve"> </w:t>
            </w:r>
            <w:r>
              <w:rPr>
                <w:b/>
                <w:sz w:val="24"/>
              </w:rPr>
              <w:t>the</w:t>
            </w:r>
            <w:r>
              <w:rPr>
                <w:b/>
                <w:spacing w:val="-9"/>
                <w:sz w:val="24"/>
              </w:rPr>
              <w:t xml:space="preserve"> </w:t>
            </w:r>
            <w:r>
              <w:rPr>
                <w:b/>
                <w:sz w:val="24"/>
              </w:rPr>
              <w:t>Part</w:t>
            </w:r>
            <w:r>
              <w:rPr>
                <w:b/>
                <w:spacing w:val="-7"/>
                <w:sz w:val="24"/>
              </w:rPr>
              <w:t xml:space="preserve"> </w:t>
            </w:r>
            <w:r>
              <w:rPr>
                <w:b/>
                <w:sz w:val="24"/>
              </w:rPr>
              <w:t>II</w:t>
            </w:r>
            <w:r>
              <w:rPr>
                <w:b/>
                <w:spacing w:val="-2"/>
                <w:sz w:val="24"/>
              </w:rPr>
              <w:t xml:space="preserve"> </w:t>
            </w:r>
            <w:r>
              <w:rPr>
                <w:b/>
                <w:sz w:val="24"/>
              </w:rPr>
              <w:t>Utilization/Production</w:t>
            </w:r>
            <w:r>
              <w:rPr>
                <w:b/>
                <w:spacing w:val="-7"/>
                <w:sz w:val="24"/>
              </w:rPr>
              <w:t xml:space="preserve"> </w:t>
            </w:r>
            <w:r>
              <w:rPr>
                <w:b/>
                <w:sz w:val="24"/>
              </w:rPr>
              <w:t>data</w:t>
            </w:r>
            <w:r>
              <w:rPr>
                <w:b/>
                <w:spacing w:val="-2"/>
                <w:sz w:val="24"/>
              </w:rPr>
              <w:t xml:space="preserve"> </w:t>
            </w:r>
            <w:r>
              <w:rPr>
                <w:b/>
                <w:sz w:val="24"/>
              </w:rPr>
              <w:t>form</w:t>
            </w:r>
            <w:r>
              <w:rPr>
                <w:b/>
                <w:spacing w:val="-4"/>
                <w:sz w:val="24"/>
              </w:rPr>
              <w:t xml:space="preserve"> </w:t>
            </w:r>
            <w:r>
              <w:rPr>
                <w:b/>
                <w:sz w:val="24"/>
              </w:rPr>
              <w:t>(located</w:t>
            </w:r>
            <w:r>
              <w:rPr>
                <w:b/>
                <w:spacing w:val="-2"/>
                <w:sz w:val="24"/>
              </w:rPr>
              <w:t xml:space="preserve"> </w:t>
            </w:r>
            <w:r>
              <w:rPr>
                <w:b/>
                <w:sz w:val="24"/>
              </w:rPr>
              <w:t>on the</w:t>
            </w:r>
            <w:r>
              <w:rPr>
                <w:b/>
                <w:spacing w:val="-4"/>
                <w:sz w:val="24"/>
              </w:rPr>
              <w:t xml:space="preserve"> </w:t>
            </w:r>
            <w:r>
              <w:rPr>
                <w:b/>
                <w:sz w:val="24"/>
              </w:rPr>
              <w:t>online</w:t>
            </w:r>
            <w:r>
              <w:rPr>
                <w:b/>
                <w:spacing w:val="-4"/>
                <w:sz w:val="24"/>
              </w:rPr>
              <w:t xml:space="preserve"> </w:t>
            </w:r>
            <w:r>
              <w:rPr>
                <w:b/>
                <w:sz w:val="24"/>
              </w:rPr>
              <w:t xml:space="preserve">system). </w:t>
            </w:r>
            <w:r>
              <w:rPr>
                <w:sz w:val="24"/>
              </w:rPr>
              <w:t>If your estimated number of clients/contacts/community events for reported service categories significantly differ from your actual numbers, you may give a narrative explanation for that discrepancy here.</w:t>
            </w:r>
          </w:p>
        </w:tc>
      </w:tr>
    </w:tbl>
    <w:p w14:paraId="2911E85C" w14:textId="77777777" w:rsidR="00D11088" w:rsidRDefault="00D11088" w:rsidP="00D11088">
      <w:pPr>
        <w:pStyle w:val="BodyText"/>
        <w:spacing w:before="3" w:after="1"/>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30EE468C" w14:textId="77777777" w:rsidTr="00CE01E0">
        <w:trPr>
          <w:trHeight w:val="1760"/>
        </w:trPr>
        <w:tc>
          <w:tcPr>
            <w:tcW w:w="9354" w:type="dxa"/>
          </w:tcPr>
          <w:p w14:paraId="2F0BCBB8" w14:textId="77777777" w:rsidR="00D11088" w:rsidRDefault="00D11088" w:rsidP="00CE01E0">
            <w:pPr>
              <w:pStyle w:val="TableParagraph"/>
              <w:spacing w:before="1"/>
              <w:ind w:left="115"/>
              <w:rPr>
                <w:sz w:val="24"/>
              </w:rPr>
            </w:pPr>
            <w:r>
              <w:rPr>
                <w:sz w:val="24"/>
                <w:u w:val="single"/>
              </w:rPr>
              <w:t>Treatment</w:t>
            </w:r>
            <w:r>
              <w:rPr>
                <w:spacing w:val="-1"/>
                <w:sz w:val="24"/>
                <w:u w:val="single"/>
              </w:rPr>
              <w:t xml:space="preserve"> </w:t>
            </w:r>
            <w:r>
              <w:rPr>
                <w:sz w:val="24"/>
                <w:u w:val="single"/>
              </w:rPr>
              <w:t>Plan</w:t>
            </w:r>
            <w:r>
              <w:rPr>
                <w:spacing w:val="-2"/>
                <w:sz w:val="24"/>
                <w:u w:val="single"/>
              </w:rPr>
              <w:t xml:space="preserve"> </w:t>
            </w:r>
            <w:r>
              <w:rPr>
                <w:sz w:val="24"/>
                <w:u w:val="single"/>
              </w:rPr>
              <w:t>Clients</w:t>
            </w:r>
            <w:r>
              <w:rPr>
                <w:spacing w:val="-1"/>
                <w:sz w:val="24"/>
                <w:u w:val="single"/>
              </w:rPr>
              <w:t xml:space="preserve"> </w:t>
            </w:r>
            <w:r>
              <w:rPr>
                <w:spacing w:val="-2"/>
                <w:sz w:val="24"/>
                <w:u w:val="single"/>
              </w:rPr>
              <w:t>(TPC):</w:t>
            </w:r>
          </w:p>
          <w:p w14:paraId="72931175" w14:textId="77777777" w:rsidR="00D11088" w:rsidRDefault="00D11088" w:rsidP="00CE01E0">
            <w:pPr>
              <w:pStyle w:val="TableParagraph"/>
              <w:rPr>
                <w:sz w:val="24"/>
              </w:rPr>
            </w:pPr>
          </w:p>
          <w:p w14:paraId="0F119783" w14:textId="77777777" w:rsidR="00D11088" w:rsidRDefault="00D11088" w:rsidP="00CE01E0">
            <w:pPr>
              <w:pStyle w:val="TableParagraph"/>
              <w:spacing w:line="242" w:lineRule="auto"/>
              <w:ind w:left="115"/>
              <w:rPr>
                <w:sz w:val="24"/>
              </w:rPr>
            </w:pPr>
            <w:r>
              <w:rPr>
                <w:sz w:val="24"/>
              </w:rPr>
              <w:t>Continuing</w:t>
            </w:r>
            <w:r>
              <w:rPr>
                <w:spacing w:val="-2"/>
                <w:sz w:val="24"/>
              </w:rPr>
              <w:t xml:space="preserve"> </w:t>
            </w:r>
            <w:r>
              <w:rPr>
                <w:sz w:val="24"/>
              </w:rPr>
              <w:t>treatment</w:t>
            </w:r>
            <w:r>
              <w:rPr>
                <w:spacing w:val="-5"/>
                <w:sz w:val="24"/>
              </w:rPr>
              <w:t xml:space="preserve"> </w:t>
            </w:r>
            <w:r>
              <w:rPr>
                <w:sz w:val="24"/>
              </w:rPr>
              <w:t>plan</w:t>
            </w:r>
            <w:r>
              <w:rPr>
                <w:spacing w:val="-5"/>
                <w:sz w:val="24"/>
              </w:rPr>
              <w:t xml:space="preserve"> </w:t>
            </w:r>
            <w:r>
              <w:rPr>
                <w:sz w:val="24"/>
              </w:rPr>
              <w:t>patients</w:t>
            </w:r>
            <w:r>
              <w:rPr>
                <w:spacing w:val="-4"/>
                <w:sz w:val="24"/>
              </w:rPr>
              <w:t xml:space="preserve"> </w:t>
            </w:r>
            <w:r>
              <w:rPr>
                <w:sz w:val="24"/>
              </w:rPr>
              <w:t>and</w:t>
            </w:r>
            <w:r>
              <w:rPr>
                <w:spacing w:val="-5"/>
                <w:sz w:val="24"/>
              </w:rPr>
              <w:t xml:space="preserve"> </w:t>
            </w:r>
            <w:r>
              <w:rPr>
                <w:sz w:val="24"/>
              </w:rPr>
              <w:t>new</w:t>
            </w:r>
            <w:r>
              <w:rPr>
                <w:spacing w:val="-6"/>
                <w:sz w:val="24"/>
              </w:rPr>
              <w:t xml:space="preserve"> </w:t>
            </w:r>
            <w:r>
              <w:rPr>
                <w:sz w:val="24"/>
              </w:rPr>
              <w:t>patients</w:t>
            </w:r>
            <w:r>
              <w:rPr>
                <w:spacing w:val="-3"/>
                <w:sz w:val="24"/>
              </w:rPr>
              <w:t xml:space="preserve"> </w:t>
            </w:r>
            <w:r>
              <w:rPr>
                <w:sz w:val="24"/>
              </w:rPr>
              <w:t>to</w:t>
            </w:r>
            <w:r>
              <w:rPr>
                <w:spacing w:val="-6"/>
                <w:sz w:val="24"/>
              </w:rPr>
              <w:t xml:space="preserve"> </w:t>
            </w:r>
            <w:r>
              <w:rPr>
                <w:sz w:val="24"/>
              </w:rPr>
              <w:t>counseling</w:t>
            </w:r>
            <w:r>
              <w:rPr>
                <w:spacing w:val="-2"/>
                <w:sz w:val="24"/>
              </w:rPr>
              <w:t xml:space="preserve"> </w:t>
            </w:r>
            <w:r>
              <w:rPr>
                <w:sz w:val="24"/>
              </w:rPr>
              <w:t>or</w:t>
            </w:r>
            <w:r>
              <w:rPr>
                <w:spacing w:val="-3"/>
                <w:sz w:val="24"/>
              </w:rPr>
              <w:t xml:space="preserve"> </w:t>
            </w:r>
            <w:r>
              <w:rPr>
                <w:sz w:val="24"/>
              </w:rPr>
              <w:t>seeing</w:t>
            </w:r>
            <w:r>
              <w:rPr>
                <w:spacing w:val="-2"/>
                <w:sz w:val="24"/>
              </w:rPr>
              <w:t xml:space="preserve"> </w:t>
            </w:r>
            <w:r>
              <w:rPr>
                <w:sz w:val="24"/>
              </w:rPr>
              <w:t>a</w:t>
            </w:r>
            <w:r>
              <w:rPr>
                <w:spacing w:val="-4"/>
                <w:sz w:val="24"/>
              </w:rPr>
              <w:t xml:space="preserve"> </w:t>
            </w:r>
            <w:r>
              <w:rPr>
                <w:sz w:val="24"/>
              </w:rPr>
              <w:t>psychiatrist (unduplicated) will be counted in TPCs as Treatment Plan Clients.</w:t>
            </w:r>
          </w:p>
        </w:tc>
      </w:tr>
    </w:tbl>
    <w:p w14:paraId="4015270D" w14:textId="77777777" w:rsidR="00D11088" w:rsidRDefault="00D11088" w:rsidP="00D11088">
      <w:pPr>
        <w:spacing w:line="242" w:lineRule="auto"/>
        <w:rPr>
          <w:sz w:val="24"/>
        </w:rPr>
        <w:sectPr w:rsidR="00D11088">
          <w:type w:val="continuous"/>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D11088" w14:paraId="698F58AC" w14:textId="77777777" w:rsidTr="00CE01E0">
        <w:trPr>
          <w:trHeight w:val="2641"/>
        </w:trPr>
        <w:tc>
          <w:tcPr>
            <w:tcW w:w="9354" w:type="dxa"/>
          </w:tcPr>
          <w:p w14:paraId="0687EE6D" w14:textId="77777777" w:rsidR="00D11088" w:rsidRDefault="00D11088" w:rsidP="00CE01E0">
            <w:pPr>
              <w:pStyle w:val="TableParagraph"/>
              <w:spacing w:before="1"/>
              <w:ind w:left="115"/>
              <w:rPr>
                <w:sz w:val="24"/>
              </w:rPr>
            </w:pPr>
            <w:r>
              <w:rPr>
                <w:sz w:val="24"/>
                <w:u w:val="single"/>
              </w:rPr>
              <w:lastRenderedPageBreak/>
              <w:t>Non-treatment</w:t>
            </w:r>
            <w:r>
              <w:rPr>
                <w:spacing w:val="-2"/>
                <w:sz w:val="24"/>
                <w:u w:val="single"/>
              </w:rPr>
              <w:t xml:space="preserve"> </w:t>
            </w:r>
            <w:r>
              <w:rPr>
                <w:sz w:val="24"/>
                <w:u w:val="single"/>
              </w:rPr>
              <w:t>Plan</w:t>
            </w:r>
            <w:r>
              <w:rPr>
                <w:spacing w:val="-2"/>
                <w:sz w:val="24"/>
                <w:u w:val="single"/>
              </w:rPr>
              <w:t xml:space="preserve"> </w:t>
            </w:r>
            <w:r>
              <w:rPr>
                <w:sz w:val="24"/>
                <w:u w:val="single"/>
              </w:rPr>
              <w:t xml:space="preserve">Clients </w:t>
            </w:r>
            <w:r>
              <w:rPr>
                <w:spacing w:val="-2"/>
                <w:sz w:val="24"/>
                <w:u w:val="single"/>
              </w:rPr>
              <w:t>(NTPC):</w:t>
            </w:r>
          </w:p>
          <w:p w14:paraId="27D270C4" w14:textId="77777777" w:rsidR="00D11088" w:rsidRDefault="00D11088" w:rsidP="00CE01E0">
            <w:pPr>
              <w:pStyle w:val="TableParagraph"/>
              <w:spacing w:before="11"/>
              <w:rPr>
                <w:sz w:val="23"/>
              </w:rPr>
            </w:pPr>
          </w:p>
          <w:p w14:paraId="4F3CC646" w14:textId="77777777" w:rsidR="00D11088" w:rsidRDefault="00D11088" w:rsidP="00CE01E0">
            <w:pPr>
              <w:pStyle w:val="TableParagraph"/>
              <w:ind w:left="115" w:right="115"/>
              <w:rPr>
                <w:sz w:val="24"/>
              </w:rPr>
            </w:pPr>
            <w:r>
              <w:rPr>
                <w:sz w:val="24"/>
              </w:rPr>
              <w:t>Non Treatment Plan Clients will include patients who receive their behavioral health medications from their Promise Healthcare primary care provider due to the support provided</w:t>
            </w:r>
            <w:r>
              <w:rPr>
                <w:spacing w:val="-4"/>
                <w:sz w:val="24"/>
              </w:rPr>
              <w:t xml:space="preserve"> </w:t>
            </w:r>
            <w:r>
              <w:rPr>
                <w:sz w:val="24"/>
              </w:rPr>
              <w:t>by</w:t>
            </w:r>
            <w:r>
              <w:rPr>
                <w:spacing w:val="-3"/>
                <w:sz w:val="24"/>
              </w:rPr>
              <w:t xml:space="preserve"> </w:t>
            </w:r>
            <w:r>
              <w:rPr>
                <w:sz w:val="24"/>
              </w:rPr>
              <w:t>Dr.</w:t>
            </w:r>
            <w:r>
              <w:rPr>
                <w:spacing w:val="-5"/>
                <w:sz w:val="24"/>
              </w:rPr>
              <w:t xml:space="preserve"> </w:t>
            </w:r>
            <w:r>
              <w:rPr>
                <w:sz w:val="24"/>
              </w:rPr>
              <w:t>Chopra—usually</w:t>
            </w:r>
            <w:r>
              <w:rPr>
                <w:spacing w:val="-3"/>
                <w:sz w:val="24"/>
              </w:rPr>
              <w:t xml:space="preserve"> </w:t>
            </w:r>
            <w:r>
              <w:rPr>
                <w:sz w:val="24"/>
              </w:rPr>
              <w:t>tracked</w:t>
            </w:r>
            <w:r>
              <w:rPr>
                <w:spacing w:val="-4"/>
                <w:sz w:val="24"/>
              </w:rPr>
              <w:t xml:space="preserve"> </w:t>
            </w:r>
            <w:r>
              <w:rPr>
                <w:sz w:val="24"/>
              </w:rPr>
              <w:t>in</w:t>
            </w:r>
            <w:r>
              <w:rPr>
                <w:spacing w:val="-5"/>
                <w:sz w:val="24"/>
              </w:rPr>
              <w:t xml:space="preserve"> </w:t>
            </w:r>
            <w:r>
              <w:rPr>
                <w:sz w:val="24"/>
              </w:rPr>
              <w:t>psychiatry.</w:t>
            </w:r>
            <w:r>
              <w:rPr>
                <w:spacing w:val="-5"/>
                <w:sz w:val="24"/>
              </w:rPr>
              <w:t xml:space="preserve"> </w:t>
            </w:r>
            <w:r>
              <w:rPr>
                <w:sz w:val="24"/>
              </w:rPr>
              <w:t>We</w:t>
            </w:r>
            <w:r>
              <w:rPr>
                <w:spacing w:val="-3"/>
                <w:sz w:val="24"/>
              </w:rPr>
              <w:t xml:space="preserve"> </w:t>
            </w:r>
            <w:r>
              <w:rPr>
                <w:sz w:val="24"/>
              </w:rPr>
              <w:t>believe</w:t>
            </w:r>
            <w:r>
              <w:rPr>
                <w:spacing w:val="-3"/>
                <w:sz w:val="24"/>
              </w:rPr>
              <w:t xml:space="preserve"> </w:t>
            </w:r>
            <w:r>
              <w:rPr>
                <w:sz w:val="24"/>
              </w:rPr>
              <w:t>that</w:t>
            </w:r>
            <w:r>
              <w:rPr>
                <w:spacing w:val="-5"/>
                <w:sz w:val="24"/>
              </w:rPr>
              <w:t xml:space="preserve"> </w:t>
            </w:r>
            <w:r>
              <w:rPr>
                <w:sz w:val="24"/>
              </w:rPr>
              <w:t>we</w:t>
            </w:r>
            <w:r>
              <w:rPr>
                <w:spacing w:val="-3"/>
                <w:sz w:val="24"/>
              </w:rPr>
              <w:t xml:space="preserve"> </w:t>
            </w:r>
            <w:r>
              <w:rPr>
                <w:sz w:val="24"/>
              </w:rPr>
              <w:t>have</w:t>
            </w:r>
            <w:r>
              <w:rPr>
                <w:spacing w:val="-3"/>
                <w:sz w:val="24"/>
              </w:rPr>
              <w:t xml:space="preserve"> </w:t>
            </w:r>
            <w:r>
              <w:rPr>
                <w:sz w:val="24"/>
              </w:rPr>
              <w:t>built</w:t>
            </w:r>
            <w:r>
              <w:rPr>
                <w:spacing w:val="-5"/>
                <w:sz w:val="24"/>
              </w:rPr>
              <w:t xml:space="preserve"> </w:t>
            </w:r>
            <w:r>
              <w:rPr>
                <w:sz w:val="24"/>
              </w:rPr>
              <w:t>capacity for serving an additional 800 patients a year through PCPs. When a patient does not</w:t>
            </w:r>
            <w:r>
              <w:rPr>
                <w:spacing w:val="40"/>
                <w:sz w:val="24"/>
              </w:rPr>
              <w:t xml:space="preserve"> </w:t>
            </w:r>
            <w:r>
              <w:rPr>
                <w:sz w:val="24"/>
              </w:rPr>
              <w:t>complete assessment or choses to not engage in therapy with one of our therapists, this is tracked in NTPC in counseling.</w:t>
            </w:r>
          </w:p>
        </w:tc>
      </w:tr>
      <w:tr w:rsidR="00D11088" w14:paraId="273972CE" w14:textId="77777777" w:rsidTr="00CE01E0">
        <w:trPr>
          <w:trHeight w:val="2640"/>
        </w:trPr>
        <w:tc>
          <w:tcPr>
            <w:tcW w:w="9354" w:type="dxa"/>
          </w:tcPr>
          <w:p w14:paraId="3B49B83E" w14:textId="77777777" w:rsidR="00D11088" w:rsidRDefault="00D11088" w:rsidP="00CE01E0">
            <w:pPr>
              <w:pStyle w:val="TableParagraph"/>
              <w:spacing w:before="1"/>
              <w:ind w:left="115"/>
              <w:rPr>
                <w:sz w:val="24"/>
              </w:rPr>
            </w:pPr>
            <w:r>
              <w:rPr>
                <w:sz w:val="24"/>
                <w:u w:val="single"/>
              </w:rPr>
              <w:t>Community</w:t>
            </w:r>
            <w:r>
              <w:rPr>
                <w:spacing w:val="-4"/>
                <w:sz w:val="24"/>
                <w:u w:val="single"/>
              </w:rPr>
              <w:t xml:space="preserve"> </w:t>
            </w:r>
            <w:r>
              <w:rPr>
                <w:sz w:val="24"/>
                <w:u w:val="single"/>
              </w:rPr>
              <w:t>Service</w:t>
            </w:r>
            <w:r>
              <w:rPr>
                <w:spacing w:val="-4"/>
                <w:sz w:val="24"/>
                <w:u w:val="single"/>
              </w:rPr>
              <w:t xml:space="preserve"> </w:t>
            </w:r>
            <w:r>
              <w:rPr>
                <w:sz w:val="24"/>
                <w:u w:val="single"/>
              </w:rPr>
              <w:t>Events</w:t>
            </w:r>
            <w:r>
              <w:rPr>
                <w:spacing w:val="-3"/>
                <w:sz w:val="24"/>
                <w:u w:val="single"/>
              </w:rPr>
              <w:t xml:space="preserve"> </w:t>
            </w:r>
            <w:r>
              <w:rPr>
                <w:spacing w:val="-2"/>
                <w:sz w:val="24"/>
                <w:u w:val="single"/>
              </w:rPr>
              <w:t>(CSE):</w:t>
            </w:r>
          </w:p>
          <w:p w14:paraId="162E02BC" w14:textId="77777777" w:rsidR="00D11088" w:rsidRDefault="00D11088" w:rsidP="00CE01E0">
            <w:pPr>
              <w:pStyle w:val="TableParagraph"/>
              <w:spacing w:before="11"/>
              <w:rPr>
                <w:sz w:val="23"/>
              </w:rPr>
            </w:pPr>
          </w:p>
          <w:p w14:paraId="7E2BA276" w14:textId="77777777" w:rsidR="00D11088" w:rsidRDefault="00D11088" w:rsidP="00CE01E0">
            <w:pPr>
              <w:pStyle w:val="TableParagraph"/>
              <w:ind w:left="115" w:right="545"/>
              <w:rPr>
                <w:sz w:val="24"/>
              </w:rPr>
            </w:pPr>
            <w:r>
              <w:rPr>
                <w:sz w:val="24"/>
              </w:rPr>
              <w:t>Community service events tracked as CSE includes our therapists promoting the mental health</w:t>
            </w:r>
            <w:r>
              <w:rPr>
                <w:spacing w:val="-5"/>
                <w:sz w:val="24"/>
              </w:rPr>
              <w:t xml:space="preserve"> </w:t>
            </w:r>
            <w:r>
              <w:rPr>
                <w:sz w:val="24"/>
              </w:rPr>
              <w:t>program</w:t>
            </w:r>
            <w:r>
              <w:rPr>
                <w:spacing w:val="-5"/>
                <w:sz w:val="24"/>
              </w:rPr>
              <w:t xml:space="preserve"> </w:t>
            </w:r>
            <w:r>
              <w:rPr>
                <w:sz w:val="24"/>
              </w:rPr>
              <w:t>or</w:t>
            </w:r>
            <w:r>
              <w:rPr>
                <w:spacing w:val="-3"/>
                <w:sz w:val="24"/>
              </w:rPr>
              <w:t xml:space="preserve"> </w:t>
            </w:r>
            <w:r>
              <w:rPr>
                <w:sz w:val="24"/>
              </w:rPr>
              <w:t>educating</w:t>
            </w:r>
            <w:r>
              <w:rPr>
                <w:spacing w:val="-2"/>
                <w:sz w:val="24"/>
              </w:rPr>
              <w:t xml:space="preserve"> </w:t>
            </w:r>
            <w:r>
              <w:rPr>
                <w:sz w:val="24"/>
              </w:rPr>
              <w:t>about</w:t>
            </w:r>
            <w:r>
              <w:rPr>
                <w:spacing w:val="-4"/>
                <w:sz w:val="24"/>
              </w:rPr>
              <w:t xml:space="preserve"> </w:t>
            </w:r>
            <w:r>
              <w:rPr>
                <w:sz w:val="24"/>
              </w:rPr>
              <w:t>mental</w:t>
            </w:r>
            <w:r>
              <w:rPr>
                <w:spacing w:val="-4"/>
                <w:sz w:val="24"/>
              </w:rPr>
              <w:t xml:space="preserve"> </w:t>
            </w:r>
            <w:r>
              <w:rPr>
                <w:sz w:val="24"/>
              </w:rPr>
              <w:t>health</w:t>
            </w:r>
            <w:r>
              <w:rPr>
                <w:spacing w:val="-5"/>
                <w:sz w:val="24"/>
              </w:rPr>
              <w:t xml:space="preserve"> </w:t>
            </w:r>
            <w:r>
              <w:rPr>
                <w:sz w:val="24"/>
              </w:rPr>
              <w:t>awareness</w:t>
            </w:r>
            <w:r>
              <w:rPr>
                <w:spacing w:val="-3"/>
                <w:sz w:val="24"/>
              </w:rPr>
              <w:t xml:space="preserve"> </w:t>
            </w:r>
            <w:r>
              <w:rPr>
                <w:sz w:val="24"/>
              </w:rPr>
              <w:t>outside</w:t>
            </w:r>
            <w:r>
              <w:rPr>
                <w:spacing w:val="-3"/>
                <w:sz w:val="24"/>
              </w:rPr>
              <w:t xml:space="preserve"> </w:t>
            </w:r>
            <w:r>
              <w:rPr>
                <w:sz w:val="24"/>
              </w:rPr>
              <w:t>the</w:t>
            </w:r>
            <w:r>
              <w:rPr>
                <w:spacing w:val="-3"/>
                <w:sz w:val="24"/>
              </w:rPr>
              <w:t xml:space="preserve"> </w:t>
            </w:r>
            <w:r>
              <w:rPr>
                <w:sz w:val="24"/>
              </w:rPr>
              <w:t>health</w:t>
            </w:r>
            <w:r>
              <w:rPr>
                <w:spacing w:val="-5"/>
                <w:sz w:val="24"/>
              </w:rPr>
              <w:t xml:space="preserve"> </w:t>
            </w:r>
            <w:r>
              <w:rPr>
                <w:sz w:val="24"/>
              </w:rPr>
              <w:t>center— typically</w:t>
            </w:r>
            <w:r>
              <w:rPr>
                <w:spacing w:val="-2"/>
                <w:sz w:val="24"/>
              </w:rPr>
              <w:t xml:space="preserve"> </w:t>
            </w:r>
            <w:r>
              <w:rPr>
                <w:sz w:val="24"/>
              </w:rPr>
              <w:t>a</w:t>
            </w:r>
            <w:r>
              <w:rPr>
                <w:spacing w:val="-3"/>
                <w:sz w:val="24"/>
              </w:rPr>
              <w:t xml:space="preserve"> </w:t>
            </w:r>
            <w:r>
              <w:rPr>
                <w:sz w:val="24"/>
              </w:rPr>
              <w:t>community</w:t>
            </w:r>
            <w:r>
              <w:rPr>
                <w:spacing w:val="-2"/>
                <w:sz w:val="24"/>
              </w:rPr>
              <w:t xml:space="preserve"> </w:t>
            </w:r>
            <w:r>
              <w:rPr>
                <w:sz w:val="24"/>
              </w:rPr>
              <w:t>event</w:t>
            </w:r>
            <w:r>
              <w:rPr>
                <w:spacing w:val="-4"/>
                <w:sz w:val="24"/>
              </w:rPr>
              <w:t xml:space="preserve"> </w:t>
            </w:r>
            <w:r>
              <w:rPr>
                <w:sz w:val="24"/>
              </w:rPr>
              <w:t>or</w:t>
            </w:r>
            <w:r>
              <w:rPr>
                <w:spacing w:val="-2"/>
                <w:sz w:val="24"/>
              </w:rPr>
              <w:t xml:space="preserve"> </w:t>
            </w:r>
            <w:r>
              <w:rPr>
                <w:sz w:val="24"/>
              </w:rPr>
              <w:t>health</w:t>
            </w:r>
            <w:r>
              <w:rPr>
                <w:spacing w:val="-4"/>
                <w:sz w:val="24"/>
              </w:rPr>
              <w:t xml:space="preserve"> </w:t>
            </w:r>
            <w:r>
              <w:rPr>
                <w:sz w:val="24"/>
              </w:rPr>
              <w:t>fair.</w:t>
            </w:r>
            <w:r>
              <w:rPr>
                <w:spacing w:val="-4"/>
                <w:sz w:val="24"/>
              </w:rPr>
              <w:t xml:space="preserve"> </w:t>
            </w:r>
            <w:r>
              <w:rPr>
                <w:sz w:val="24"/>
              </w:rPr>
              <w:t>As</w:t>
            </w:r>
            <w:r>
              <w:rPr>
                <w:spacing w:val="-2"/>
                <w:sz w:val="24"/>
              </w:rPr>
              <w:t xml:space="preserve"> </w:t>
            </w:r>
            <w:r>
              <w:rPr>
                <w:sz w:val="24"/>
              </w:rPr>
              <w:t>we</w:t>
            </w:r>
            <w:r>
              <w:rPr>
                <w:spacing w:val="-2"/>
                <w:sz w:val="24"/>
              </w:rPr>
              <w:t xml:space="preserve"> </w:t>
            </w:r>
            <w:r>
              <w:rPr>
                <w:sz w:val="24"/>
              </w:rPr>
              <w:t>have</w:t>
            </w:r>
            <w:r>
              <w:rPr>
                <w:spacing w:val="-2"/>
                <w:sz w:val="24"/>
              </w:rPr>
              <w:t xml:space="preserve"> </w:t>
            </w:r>
            <w:r>
              <w:rPr>
                <w:sz w:val="24"/>
              </w:rPr>
              <w:t>other</w:t>
            </w:r>
            <w:r>
              <w:rPr>
                <w:spacing w:val="-1"/>
                <w:sz w:val="24"/>
              </w:rPr>
              <w:t xml:space="preserve"> </w:t>
            </w:r>
            <w:r>
              <w:rPr>
                <w:sz w:val="24"/>
              </w:rPr>
              <w:t>staff</w:t>
            </w:r>
            <w:r>
              <w:rPr>
                <w:spacing w:val="-6"/>
                <w:sz w:val="24"/>
              </w:rPr>
              <w:t xml:space="preserve"> </w:t>
            </w:r>
            <w:r>
              <w:rPr>
                <w:sz w:val="24"/>
              </w:rPr>
              <w:t>with</w:t>
            </w:r>
            <w:r>
              <w:rPr>
                <w:spacing w:val="-5"/>
                <w:sz w:val="24"/>
              </w:rPr>
              <w:t xml:space="preserve"> </w:t>
            </w:r>
            <w:r>
              <w:rPr>
                <w:sz w:val="24"/>
              </w:rPr>
              <w:t>this</w:t>
            </w:r>
            <w:r>
              <w:rPr>
                <w:spacing w:val="-2"/>
                <w:sz w:val="24"/>
              </w:rPr>
              <w:t xml:space="preserve"> </w:t>
            </w:r>
            <w:r>
              <w:rPr>
                <w:sz w:val="24"/>
              </w:rPr>
              <w:t>responsibility, we do not project counseling CSE. For psychiatry reporting, CSE is where we will track staff and</w:t>
            </w:r>
            <w:r>
              <w:rPr>
                <w:spacing w:val="-1"/>
                <w:sz w:val="24"/>
              </w:rPr>
              <w:t xml:space="preserve"> </w:t>
            </w:r>
            <w:r>
              <w:rPr>
                <w:sz w:val="24"/>
              </w:rPr>
              <w:t>provider trainings</w:t>
            </w:r>
            <w:r>
              <w:rPr>
                <w:spacing w:val="-4"/>
                <w:sz w:val="24"/>
              </w:rPr>
              <w:t xml:space="preserve"> </w:t>
            </w:r>
            <w:r>
              <w:rPr>
                <w:sz w:val="24"/>
              </w:rPr>
              <w:t>related to</w:t>
            </w:r>
            <w:r>
              <w:rPr>
                <w:spacing w:val="-2"/>
                <w:sz w:val="24"/>
              </w:rPr>
              <w:t xml:space="preserve"> </w:t>
            </w:r>
            <w:r>
              <w:rPr>
                <w:sz w:val="24"/>
              </w:rPr>
              <w:t>behavioral</w:t>
            </w:r>
            <w:r>
              <w:rPr>
                <w:spacing w:val="-1"/>
                <w:sz w:val="24"/>
              </w:rPr>
              <w:t xml:space="preserve"> </w:t>
            </w:r>
            <w:r>
              <w:rPr>
                <w:sz w:val="24"/>
              </w:rPr>
              <w:t>health</w:t>
            </w:r>
            <w:r>
              <w:rPr>
                <w:spacing w:val="-2"/>
                <w:sz w:val="24"/>
              </w:rPr>
              <w:t xml:space="preserve"> </w:t>
            </w:r>
            <w:r>
              <w:rPr>
                <w:sz w:val="24"/>
              </w:rPr>
              <w:t>issues.</w:t>
            </w:r>
            <w:r>
              <w:rPr>
                <w:spacing w:val="-1"/>
                <w:sz w:val="24"/>
              </w:rPr>
              <w:t xml:space="preserve"> </w:t>
            </w:r>
            <w:r>
              <w:rPr>
                <w:sz w:val="24"/>
              </w:rPr>
              <w:t>In</w:t>
            </w:r>
            <w:r>
              <w:rPr>
                <w:spacing w:val="-1"/>
                <w:sz w:val="24"/>
              </w:rPr>
              <w:t xml:space="preserve"> </w:t>
            </w:r>
            <w:r>
              <w:rPr>
                <w:sz w:val="24"/>
              </w:rPr>
              <w:t>FY21</w:t>
            </w:r>
            <w:r>
              <w:rPr>
                <w:spacing w:val="-2"/>
                <w:sz w:val="24"/>
              </w:rPr>
              <w:t xml:space="preserve"> </w:t>
            </w:r>
            <w:r>
              <w:rPr>
                <w:sz w:val="24"/>
              </w:rPr>
              <w:t>we are projecting four trainings related to behavioral health care from all-staff training on how to handle</w:t>
            </w:r>
          </w:p>
          <w:p w14:paraId="6B048399" w14:textId="77777777" w:rsidR="00D11088" w:rsidRDefault="00D11088" w:rsidP="00CE01E0">
            <w:pPr>
              <w:pStyle w:val="TableParagraph"/>
              <w:spacing w:before="3" w:line="274" w:lineRule="exact"/>
              <w:ind w:left="115"/>
              <w:rPr>
                <w:sz w:val="24"/>
              </w:rPr>
            </w:pPr>
            <w:r>
              <w:rPr>
                <w:sz w:val="24"/>
              </w:rPr>
              <w:t>patients</w:t>
            </w:r>
            <w:r>
              <w:rPr>
                <w:spacing w:val="-3"/>
                <w:sz w:val="24"/>
              </w:rPr>
              <w:t xml:space="preserve"> </w:t>
            </w:r>
            <w:r>
              <w:rPr>
                <w:sz w:val="24"/>
              </w:rPr>
              <w:t>in</w:t>
            </w:r>
            <w:r>
              <w:rPr>
                <w:spacing w:val="-3"/>
                <w:sz w:val="24"/>
              </w:rPr>
              <w:t xml:space="preserve"> </w:t>
            </w:r>
            <w:r>
              <w:rPr>
                <w:sz w:val="24"/>
              </w:rPr>
              <w:t>crisis</w:t>
            </w:r>
            <w:r>
              <w:rPr>
                <w:spacing w:val="-1"/>
                <w:sz w:val="24"/>
              </w:rPr>
              <w:t xml:space="preserve"> </w:t>
            </w:r>
            <w:r>
              <w:rPr>
                <w:sz w:val="24"/>
              </w:rPr>
              <w:t>to</w:t>
            </w:r>
            <w:r>
              <w:rPr>
                <w:spacing w:val="-4"/>
                <w:sz w:val="24"/>
              </w:rPr>
              <w:t xml:space="preserve"> </w:t>
            </w:r>
            <w:r>
              <w:rPr>
                <w:sz w:val="24"/>
              </w:rPr>
              <w:t>bringing outside</w:t>
            </w:r>
            <w:r>
              <w:rPr>
                <w:spacing w:val="-2"/>
                <w:sz w:val="24"/>
              </w:rPr>
              <w:t xml:space="preserve"> </w:t>
            </w:r>
            <w:r>
              <w:rPr>
                <w:sz w:val="24"/>
              </w:rPr>
              <w:t>speakers</w:t>
            </w:r>
            <w:r>
              <w:rPr>
                <w:spacing w:val="-1"/>
                <w:sz w:val="24"/>
              </w:rPr>
              <w:t xml:space="preserve"> </w:t>
            </w:r>
            <w:r>
              <w:rPr>
                <w:sz w:val="24"/>
              </w:rPr>
              <w:t>to</w:t>
            </w:r>
            <w:r>
              <w:rPr>
                <w:spacing w:val="-4"/>
                <w:sz w:val="24"/>
              </w:rPr>
              <w:t xml:space="preserve"> </w:t>
            </w:r>
            <w:r>
              <w:rPr>
                <w:sz w:val="24"/>
              </w:rPr>
              <w:t>talk</w:t>
            </w:r>
            <w:r>
              <w:rPr>
                <w:spacing w:val="-7"/>
                <w:sz w:val="24"/>
              </w:rPr>
              <w:t xml:space="preserve"> </w:t>
            </w:r>
            <w:r>
              <w:rPr>
                <w:sz w:val="24"/>
              </w:rPr>
              <w:t>about</w:t>
            </w:r>
            <w:r>
              <w:rPr>
                <w:spacing w:val="-2"/>
                <w:sz w:val="24"/>
              </w:rPr>
              <w:t xml:space="preserve"> </w:t>
            </w:r>
            <w:r>
              <w:rPr>
                <w:sz w:val="24"/>
              </w:rPr>
              <w:t>managing chronic</w:t>
            </w:r>
            <w:r>
              <w:rPr>
                <w:spacing w:val="-3"/>
                <w:sz w:val="24"/>
              </w:rPr>
              <w:t xml:space="preserve"> </w:t>
            </w:r>
            <w:r>
              <w:rPr>
                <w:spacing w:val="-2"/>
                <w:sz w:val="24"/>
              </w:rPr>
              <w:t>pain.</w:t>
            </w:r>
          </w:p>
        </w:tc>
      </w:tr>
      <w:tr w:rsidR="00D11088" w14:paraId="6CD8FD70" w14:textId="77777777" w:rsidTr="00CE01E0">
        <w:trPr>
          <w:trHeight w:val="1760"/>
        </w:trPr>
        <w:tc>
          <w:tcPr>
            <w:tcW w:w="9354" w:type="dxa"/>
          </w:tcPr>
          <w:p w14:paraId="61F603CE" w14:textId="77777777" w:rsidR="00D11088" w:rsidRDefault="00D11088" w:rsidP="00CE01E0">
            <w:pPr>
              <w:pStyle w:val="TableParagraph"/>
              <w:spacing w:before="1"/>
              <w:ind w:left="115"/>
              <w:rPr>
                <w:sz w:val="24"/>
              </w:rPr>
            </w:pPr>
            <w:r>
              <w:rPr>
                <w:sz w:val="24"/>
                <w:u w:val="single"/>
              </w:rPr>
              <w:t>Service</w:t>
            </w:r>
            <w:r>
              <w:rPr>
                <w:spacing w:val="-4"/>
                <w:sz w:val="24"/>
                <w:u w:val="single"/>
              </w:rPr>
              <w:t xml:space="preserve"> </w:t>
            </w:r>
            <w:r>
              <w:rPr>
                <w:sz w:val="24"/>
                <w:u w:val="single"/>
              </w:rPr>
              <w:t>Contacts</w:t>
            </w:r>
            <w:r>
              <w:rPr>
                <w:spacing w:val="-1"/>
                <w:sz w:val="24"/>
                <w:u w:val="single"/>
              </w:rPr>
              <w:t xml:space="preserve"> </w:t>
            </w:r>
            <w:r>
              <w:rPr>
                <w:spacing w:val="-4"/>
                <w:sz w:val="24"/>
                <w:u w:val="single"/>
              </w:rPr>
              <w:t>(SC):</w:t>
            </w:r>
          </w:p>
          <w:p w14:paraId="35FCCDCD" w14:textId="77777777" w:rsidR="00D11088" w:rsidRDefault="00D11088" w:rsidP="00CE01E0">
            <w:pPr>
              <w:pStyle w:val="TableParagraph"/>
              <w:spacing w:before="12"/>
              <w:rPr>
                <w:sz w:val="23"/>
              </w:rPr>
            </w:pPr>
          </w:p>
          <w:p w14:paraId="3E7014C1" w14:textId="77777777" w:rsidR="00D11088" w:rsidRDefault="00D11088" w:rsidP="00CE01E0">
            <w:pPr>
              <w:pStyle w:val="TableParagraph"/>
              <w:spacing w:line="242" w:lineRule="auto"/>
              <w:ind w:left="115"/>
              <w:rPr>
                <w:sz w:val="24"/>
              </w:rPr>
            </w:pPr>
            <w:r>
              <w:rPr>
                <w:sz w:val="24"/>
              </w:rPr>
              <w:t>Counseling</w:t>
            </w:r>
            <w:r>
              <w:rPr>
                <w:spacing w:val="-2"/>
                <w:sz w:val="24"/>
              </w:rPr>
              <w:t xml:space="preserve"> </w:t>
            </w:r>
            <w:r>
              <w:rPr>
                <w:sz w:val="24"/>
              </w:rPr>
              <w:t>encounters</w:t>
            </w:r>
            <w:r>
              <w:rPr>
                <w:spacing w:val="-3"/>
                <w:sz w:val="24"/>
              </w:rPr>
              <w:t xml:space="preserve"> </w:t>
            </w:r>
            <w:r>
              <w:rPr>
                <w:sz w:val="24"/>
              </w:rPr>
              <w:t>and</w:t>
            </w:r>
            <w:r>
              <w:rPr>
                <w:spacing w:val="-5"/>
                <w:sz w:val="24"/>
              </w:rPr>
              <w:t xml:space="preserve"> </w:t>
            </w:r>
            <w:r>
              <w:rPr>
                <w:sz w:val="24"/>
              </w:rPr>
              <w:t>appointments</w:t>
            </w:r>
            <w:r>
              <w:rPr>
                <w:spacing w:val="-3"/>
                <w:sz w:val="24"/>
              </w:rPr>
              <w:t xml:space="preserve"> </w:t>
            </w:r>
            <w:r>
              <w:rPr>
                <w:sz w:val="24"/>
              </w:rPr>
              <w:t>with</w:t>
            </w:r>
            <w:r>
              <w:rPr>
                <w:spacing w:val="-6"/>
                <w:sz w:val="24"/>
              </w:rPr>
              <w:t xml:space="preserve"> </w:t>
            </w:r>
            <w:r>
              <w:rPr>
                <w:sz w:val="24"/>
              </w:rPr>
              <w:t>our</w:t>
            </w:r>
            <w:r>
              <w:rPr>
                <w:spacing w:val="-3"/>
                <w:sz w:val="24"/>
              </w:rPr>
              <w:t xml:space="preserve"> </w:t>
            </w:r>
            <w:r>
              <w:rPr>
                <w:sz w:val="24"/>
              </w:rPr>
              <w:t>psychiatrists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tracked</w:t>
            </w:r>
            <w:r>
              <w:rPr>
                <w:spacing w:val="-4"/>
                <w:sz w:val="24"/>
              </w:rPr>
              <w:t xml:space="preserve"> </w:t>
            </w:r>
            <w:r>
              <w:rPr>
                <w:sz w:val="24"/>
              </w:rPr>
              <w:t>using</w:t>
            </w:r>
            <w:r>
              <w:rPr>
                <w:spacing w:val="-2"/>
                <w:sz w:val="24"/>
              </w:rPr>
              <w:t xml:space="preserve"> </w:t>
            </w:r>
            <w:r>
              <w:rPr>
                <w:sz w:val="24"/>
              </w:rPr>
              <w:t>SC</w:t>
            </w:r>
            <w:r>
              <w:rPr>
                <w:spacing w:val="-2"/>
                <w:sz w:val="24"/>
              </w:rPr>
              <w:t xml:space="preserve"> </w:t>
            </w:r>
            <w:r>
              <w:rPr>
                <w:sz w:val="24"/>
              </w:rPr>
              <w:t>to count each encounter or kept appointment.</w:t>
            </w:r>
          </w:p>
        </w:tc>
      </w:tr>
      <w:tr w:rsidR="00D11088" w14:paraId="0460862C" w14:textId="77777777" w:rsidTr="00CE01E0">
        <w:trPr>
          <w:trHeight w:val="2056"/>
        </w:trPr>
        <w:tc>
          <w:tcPr>
            <w:tcW w:w="9354" w:type="dxa"/>
          </w:tcPr>
          <w:p w14:paraId="5B7F9CE9" w14:textId="77777777" w:rsidR="00D11088" w:rsidRDefault="00D11088" w:rsidP="00CE01E0">
            <w:pPr>
              <w:pStyle w:val="TableParagraph"/>
              <w:spacing w:before="2"/>
              <w:ind w:left="115"/>
              <w:rPr>
                <w:sz w:val="24"/>
              </w:rPr>
            </w:pPr>
            <w:r>
              <w:rPr>
                <w:spacing w:val="-2"/>
                <w:sz w:val="24"/>
                <w:u w:val="single"/>
              </w:rPr>
              <w:t>Other:</w:t>
            </w:r>
          </w:p>
          <w:p w14:paraId="49B36DC9" w14:textId="77777777" w:rsidR="00D11088" w:rsidRDefault="00D11088" w:rsidP="00CE01E0">
            <w:pPr>
              <w:pStyle w:val="TableParagraph"/>
              <w:spacing w:before="11"/>
              <w:rPr>
                <w:sz w:val="23"/>
              </w:rPr>
            </w:pPr>
          </w:p>
          <w:p w14:paraId="03879B61" w14:textId="77777777" w:rsidR="00D11088" w:rsidRDefault="00D11088" w:rsidP="00CE01E0">
            <w:pPr>
              <w:pStyle w:val="TableParagraph"/>
              <w:spacing w:line="242" w:lineRule="auto"/>
              <w:ind w:left="100" w:right="183"/>
              <w:jc w:val="both"/>
              <w:rPr>
                <w:sz w:val="24"/>
              </w:rPr>
            </w:pPr>
            <w:r>
              <w:rPr>
                <w:sz w:val="24"/>
              </w:rPr>
              <w:t>We</w:t>
            </w:r>
            <w:r>
              <w:rPr>
                <w:spacing w:val="-3"/>
                <w:sz w:val="24"/>
              </w:rPr>
              <w:t xml:space="preserve"> </w:t>
            </w:r>
            <w:r>
              <w:rPr>
                <w:sz w:val="24"/>
              </w:rPr>
              <w:t>are</w:t>
            </w:r>
            <w:r>
              <w:rPr>
                <w:spacing w:val="-3"/>
                <w:sz w:val="24"/>
              </w:rPr>
              <w:t xml:space="preserve"> </w:t>
            </w:r>
            <w:r>
              <w:rPr>
                <w:sz w:val="24"/>
              </w:rPr>
              <w:t>not</w:t>
            </w:r>
            <w:r>
              <w:rPr>
                <w:spacing w:val="-4"/>
                <w:sz w:val="24"/>
              </w:rPr>
              <w:t xml:space="preserve"> </w:t>
            </w:r>
            <w:r>
              <w:rPr>
                <w:sz w:val="24"/>
              </w:rPr>
              <w:t>projecting</w:t>
            </w:r>
            <w:r>
              <w:rPr>
                <w:spacing w:val="-2"/>
                <w:sz w:val="24"/>
              </w:rPr>
              <w:t xml:space="preserve"> </w:t>
            </w:r>
            <w:r>
              <w:rPr>
                <w:sz w:val="24"/>
              </w:rPr>
              <w:t>Other</w:t>
            </w:r>
            <w:r>
              <w:rPr>
                <w:spacing w:val="-7"/>
                <w:sz w:val="24"/>
              </w:rPr>
              <w:t xml:space="preserve"> </w:t>
            </w:r>
            <w:r>
              <w:rPr>
                <w:sz w:val="24"/>
              </w:rPr>
              <w:t>for</w:t>
            </w:r>
            <w:r>
              <w:rPr>
                <w:spacing w:val="-3"/>
                <w:sz w:val="24"/>
              </w:rPr>
              <w:t xml:space="preserve"> </w:t>
            </w:r>
            <w:r>
              <w:rPr>
                <w:sz w:val="24"/>
              </w:rPr>
              <w:t>counseling.</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adult</w:t>
            </w:r>
            <w:r>
              <w:rPr>
                <w:spacing w:val="-4"/>
                <w:sz w:val="24"/>
              </w:rPr>
              <w:t xml:space="preserve"> </w:t>
            </w:r>
            <w:r>
              <w:rPr>
                <w:sz w:val="24"/>
              </w:rPr>
              <w:t>psychiatry</w:t>
            </w:r>
            <w:r>
              <w:rPr>
                <w:spacing w:val="-2"/>
                <w:sz w:val="24"/>
              </w:rPr>
              <w:t xml:space="preserve"> </w:t>
            </w:r>
            <w:r>
              <w:rPr>
                <w:sz w:val="24"/>
              </w:rPr>
              <w:t>tracking</w:t>
            </w:r>
            <w:r>
              <w:rPr>
                <w:spacing w:val="-2"/>
                <w:sz w:val="24"/>
              </w:rPr>
              <w:t xml:space="preserve"> </w:t>
            </w:r>
            <w:r>
              <w:rPr>
                <w:sz w:val="24"/>
              </w:rPr>
              <w:t>Promise</w:t>
            </w:r>
            <w:r>
              <w:rPr>
                <w:spacing w:val="-3"/>
                <w:sz w:val="24"/>
              </w:rPr>
              <w:t xml:space="preserve"> </w:t>
            </w:r>
            <w:r>
              <w:rPr>
                <w:sz w:val="24"/>
              </w:rPr>
              <w:t>business office will report</w:t>
            </w:r>
            <w:r>
              <w:rPr>
                <w:spacing w:val="-1"/>
                <w:sz w:val="24"/>
              </w:rPr>
              <w:t xml:space="preserve"> </w:t>
            </w:r>
            <w:r>
              <w:rPr>
                <w:sz w:val="24"/>
              </w:rPr>
              <w:t>the percentage of denials addressed</w:t>
            </w:r>
            <w:r>
              <w:rPr>
                <w:spacing w:val="-2"/>
                <w:sz w:val="24"/>
              </w:rPr>
              <w:t xml:space="preserve"> </w:t>
            </w:r>
            <w:r>
              <w:rPr>
                <w:sz w:val="24"/>
              </w:rPr>
              <w:t>as Other.</w:t>
            </w:r>
            <w:r>
              <w:rPr>
                <w:spacing w:val="-2"/>
                <w:sz w:val="24"/>
              </w:rPr>
              <w:t xml:space="preserve"> </w:t>
            </w:r>
            <w:r>
              <w:rPr>
                <w:sz w:val="24"/>
              </w:rPr>
              <w:t>As this will</w:t>
            </w:r>
            <w:r>
              <w:rPr>
                <w:spacing w:val="-1"/>
                <w:sz w:val="24"/>
              </w:rPr>
              <w:t xml:space="preserve"> </w:t>
            </w:r>
            <w:r>
              <w:rPr>
                <w:sz w:val="24"/>
              </w:rPr>
              <w:t>be a</w:t>
            </w:r>
            <w:r>
              <w:rPr>
                <w:spacing w:val="-1"/>
                <w:sz w:val="24"/>
              </w:rPr>
              <w:t xml:space="preserve"> </w:t>
            </w:r>
            <w:r>
              <w:rPr>
                <w:sz w:val="24"/>
              </w:rPr>
              <w:t>new</w:t>
            </w:r>
            <w:r>
              <w:rPr>
                <w:spacing w:val="-2"/>
                <w:sz w:val="24"/>
              </w:rPr>
              <w:t xml:space="preserve"> </w:t>
            </w:r>
            <w:r>
              <w:rPr>
                <w:sz w:val="24"/>
              </w:rPr>
              <w:t>position for Promise, we believe that the position can address at least 50% of denied claims.</w:t>
            </w:r>
          </w:p>
        </w:tc>
      </w:tr>
      <w:tr w:rsidR="00D11088" w14:paraId="20FCBF2C" w14:textId="77777777" w:rsidTr="00CE01E0">
        <w:trPr>
          <w:trHeight w:val="584"/>
        </w:trPr>
        <w:tc>
          <w:tcPr>
            <w:tcW w:w="9354" w:type="dxa"/>
            <w:shd w:val="clear" w:color="auto" w:fill="F1F1F1"/>
          </w:tcPr>
          <w:p w14:paraId="060806BA" w14:textId="77777777" w:rsidR="00D11088" w:rsidRDefault="00D11088" w:rsidP="00CE01E0">
            <w:pPr>
              <w:pStyle w:val="TableParagraph"/>
              <w:spacing w:before="1" w:line="291" w:lineRule="exact"/>
              <w:ind w:left="115"/>
              <w:rPr>
                <w:sz w:val="24"/>
              </w:rPr>
            </w:pPr>
            <w:r>
              <w:rPr>
                <w:sz w:val="24"/>
              </w:rPr>
              <w:t>For more information</w:t>
            </w:r>
            <w:r>
              <w:rPr>
                <w:spacing w:val="-1"/>
                <w:sz w:val="24"/>
              </w:rPr>
              <w:t xml:space="preserve"> </w:t>
            </w:r>
            <w:r>
              <w:rPr>
                <w:sz w:val="24"/>
              </w:rPr>
              <w:t>on</w:t>
            </w:r>
            <w:r>
              <w:rPr>
                <w:spacing w:val="-3"/>
                <w:sz w:val="24"/>
              </w:rPr>
              <w:t xml:space="preserve"> </w:t>
            </w:r>
            <w:r>
              <w:rPr>
                <w:sz w:val="24"/>
              </w:rPr>
              <w:t>SCs, CSEs, TPCs, and</w:t>
            </w:r>
            <w:r>
              <w:rPr>
                <w:spacing w:val="-2"/>
                <w:sz w:val="24"/>
              </w:rPr>
              <w:t xml:space="preserve"> </w:t>
            </w:r>
            <w:r>
              <w:rPr>
                <w:sz w:val="24"/>
              </w:rPr>
              <w:t>NTPCs,</w:t>
            </w:r>
            <w:r>
              <w:rPr>
                <w:spacing w:val="1"/>
                <w:sz w:val="24"/>
              </w:rPr>
              <w:t xml:space="preserve"> </w:t>
            </w:r>
            <w:r>
              <w:rPr>
                <w:sz w:val="24"/>
              </w:rPr>
              <w:t>see the Service</w:t>
            </w:r>
            <w:r>
              <w:rPr>
                <w:spacing w:val="1"/>
                <w:sz w:val="24"/>
              </w:rPr>
              <w:t xml:space="preserve"> </w:t>
            </w:r>
            <w:r>
              <w:rPr>
                <w:sz w:val="24"/>
              </w:rPr>
              <w:t>Definitions at</w:t>
            </w:r>
            <w:r>
              <w:rPr>
                <w:spacing w:val="-1"/>
                <w:sz w:val="24"/>
              </w:rPr>
              <w:t xml:space="preserve"> </w:t>
            </w:r>
            <w:r>
              <w:rPr>
                <w:sz w:val="24"/>
              </w:rPr>
              <w:t>the end</w:t>
            </w:r>
            <w:r>
              <w:rPr>
                <w:spacing w:val="-2"/>
                <w:sz w:val="24"/>
              </w:rPr>
              <w:t xml:space="preserve"> </w:t>
            </w:r>
            <w:r>
              <w:rPr>
                <w:spacing w:val="-5"/>
                <w:sz w:val="24"/>
              </w:rPr>
              <w:t>of</w:t>
            </w:r>
          </w:p>
          <w:p w14:paraId="7CF6BEA5" w14:textId="77777777" w:rsidR="00D11088" w:rsidRDefault="00D11088" w:rsidP="00CE01E0">
            <w:pPr>
              <w:pStyle w:val="TableParagraph"/>
              <w:spacing w:line="272" w:lineRule="exact"/>
              <w:ind w:left="115"/>
              <w:rPr>
                <w:sz w:val="24"/>
              </w:rPr>
            </w:pPr>
            <w:r>
              <w:rPr>
                <w:sz w:val="24"/>
              </w:rPr>
              <w:t>the</w:t>
            </w:r>
            <w:r>
              <w:rPr>
                <w:spacing w:val="-4"/>
                <w:sz w:val="24"/>
              </w:rPr>
              <w:t xml:space="preserve"> </w:t>
            </w:r>
            <w:r>
              <w:rPr>
                <w:sz w:val="24"/>
              </w:rPr>
              <w:t>glossary</w:t>
            </w:r>
            <w:r>
              <w:rPr>
                <w:spacing w:val="-5"/>
                <w:sz w:val="24"/>
              </w:rPr>
              <w:t xml:space="preserve"> </w:t>
            </w:r>
            <w:r>
              <w:rPr>
                <w:sz w:val="24"/>
              </w:rPr>
              <w:t>(located</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end</w:t>
            </w:r>
            <w:r>
              <w:rPr>
                <w:spacing w:val="-4"/>
                <w:sz w:val="24"/>
              </w:rPr>
              <w:t xml:space="preserve"> </w:t>
            </w:r>
            <w:r>
              <w:rPr>
                <w:sz w:val="24"/>
              </w:rPr>
              <w:t>of</w:t>
            </w:r>
            <w:r>
              <w:rPr>
                <w:spacing w:val="-1"/>
                <w:sz w:val="24"/>
              </w:rPr>
              <w:t xml:space="preserve"> </w:t>
            </w:r>
            <w:r>
              <w:rPr>
                <w:sz w:val="24"/>
              </w:rPr>
              <w:t>the</w:t>
            </w:r>
            <w:r>
              <w:rPr>
                <w:spacing w:val="-2"/>
                <w:sz w:val="24"/>
              </w:rPr>
              <w:t xml:space="preserve"> </w:t>
            </w:r>
            <w:r>
              <w:rPr>
                <w:sz w:val="24"/>
              </w:rPr>
              <w:t>Performance</w:t>
            </w:r>
            <w:r>
              <w:rPr>
                <w:spacing w:val="-2"/>
                <w:sz w:val="24"/>
              </w:rPr>
              <w:t xml:space="preserve"> </w:t>
            </w:r>
            <w:r>
              <w:rPr>
                <w:sz w:val="24"/>
              </w:rPr>
              <w:t>Outcome</w:t>
            </w:r>
            <w:r>
              <w:rPr>
                <w:spacing w:val="-2"/>
                <w:sz w:val="24"/>
              </w:rPr>
              <w:t xml:space="preserve"> </w:t>
            </w:r>
            <w:r>
              <w:rPr>
                <w:sz w:val="24"/>
              </w:rPr>
              <w:t>Report</w:t>
            </w:r>
            <w:r>
              <w:rPr>
                <w:spacing w:val="1"/>
                <w:sz w:val="24"/>
              </w:rPr>
              <w:t xml:space="preserve"> </w:t>
            </w:r>
            <w:r>
              <w:rPr>
                <w:spacing w:val="-2"/>
                <w:sz w:val="24"/>
              </w:rPr>
              <w:t>Instructions).</w:t>
            </w:r>
          </w:p>
        </w:tc>
      </w:tr>
    </w:tbl>
    <w:p w14:paraId="1B3EBEF2" w14:textId="77777777" w:rsidR="00D11088" w:rsidRDefault="00D11088" w:rsidP="00D11088">
      <w:pPr>
        <w:pStyle w:val="BodyText"/>
        <w:rPr>
          <w:sz w:val="20"/>
        </w:rPr>
      </w:pPr>
    </w:p>
    <w:p w14:paraId="51301A16" w14:textId="77777777" w:rsidR="00D11088" w:rsidRDefault="00D11088" w:rsidP="00D11088">
      <w:pPr>
        <w:pStyle w:val="BodyText"/>
        <w:rPr>
          <w:sz w:val="20"/>
        </w:rPr>
      </w:pPr>
    </w:p>
    <w:p w14:paraId="3D65A578" w14:textId="77777777" w:rsidR="00D11088" w:rsidRDefault="00D11088" w:rsidP="00D11088">
      <w:pPr>
        <w:pStyle w:val="BodyText"/>
        <w:rPr>
          <w:sz w:val="20"/>
        </w:rPr>
      </w:pPr>
    </w:p>
    <w:p w14:paraId="7F89C083" w14:textId="77777777" w:rsidR="00D11088" w:rsidRDefault="00D11088" w:rsidP="00D11088">
      <w:pPr>
        <w:pStyle w:val="BodyText"/>
        <w:spacing w:before="6" w:after="1"/>
        <w:rPr>
          <w:sz w:val="13"/>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1"/>
        <w:gridCol w:w="1306"/>
        <w:gridCol w:w="1301"/>
        <w:gridCol w:w="1297"/>
        <w:gridCol w:w="1302"/>
        <w:gridCol w:w="1302"/>
      </w:tblGrid>
      <w:tr w:rsidR="00D11088" w14:paraId="71899B7D" w14:textId="77777777" w:rsidTr="00CE01E0">
        <w:trPr>
          <w:trHeight w:val="325"/>
        </w:trPr>
        <w:tc>
          <w:tcPr>
            <w:tcW w:w="1331" w:type="dxa"/>
            <w:tcBorders>
              <w:top w:val="nil"/>
              <w:left w:val="nil"/>
            </w:tcBorders>
          </w:tcPr>
          <w:p w14:paraId="62AB4C36" w14:textId="77777777" w:rsidR="00D11088" w:rsidRDefault="00D11088" w:rsidP="00CE01E0">
            <w:pPr>
              <w:pStyle w:val="TableParagraph"/>
              <w:spacing w:before="16" w:line="289" w:lineRule="exact"/>
              <w:ind w:left="135"/>
              <w:rPr>
                <w:sz w:val="24"/>
              </w:rPr>
            </w:pPr>
            <w:r>
              <w:rPr>
                <w:spacing w:val="-2"/>
                <w:sz w:val="24"/>
              </w:rPr>
              <w:t>Psych</w:t>
            </w:r>
          </w:p>
        </w:tc>
        <w:tc>
          <w:tcPr>
            <w:tcW w:w="1306" w:type="dxa"/>
            <w:tcBorders>
              <w:top w:val="nil"/>
            </w:tcBorders>
          </w:tcPr>
          <w:p w14:paraId="60979FBD" w14:textId="77777777" w:rsidR="00D11088" w:rsidRDefault="00D11088" w:rsidP="00CE01E0">
            <w:pPr>
              <w:pStyle w:val="TableParagraph"/>
              <w:spacing w:before="16" w:line="289" w:lineRule="exact"/>
              <w:ind w:left="104"/>
              <w:rPr>
                <w:sz w:val="24"/>
              </w:rPr>
            </w:pPr>
            <w:r>
              <w:rPr>
                <w:spacing w:val="-5"/>
                <w:sz w:val="24"/>
              </w:rPr>
              <w:t>CSE</w:t>
            </w:r>
          </w:p>
        </w:tc>
        <w:tc>
          <w:tcPr>
            <w:tcW w:w="1301" w:type="dxa"/>
            <w:tcBorders>
              <w:top w:val="nil"/>
            </w:tcBorders>
          </w:tcPr>
          <w:p w14:paraId="33D7F39F" w14:textId="77777777" w:rsidR="00D11088" w:rsidRDefault="00D11088" w:rsidP="00CE01E0">
            <w:pPr>
              <w:pStyle w:val="TableParagraph"/>
              <w:spacing w:before="16" w:line="289" w:lineRule="exact"/>
              <w:ind w:left="104"/>
              <w:rPr>
                <w:sz w:val="24"/>
              </w:rPr>
            </w:pPr>
            <w:r>
              <w:rPr>
                <w:spacing w:val="-5"/>
                <w:sz w:val="24"/>
              </w:rPr>
              <w:t>SC</w:t>
            </w:r>
          </w:p>
        </w:tc>
        <w:tc>
          <w:tcPr>
            <w:tcW w:w="1297" w:type="dxa"/>
            <w:tcBorders>
              <w:top w:val="nil"/>
            </w:tcBorders>
          </w:tcPr>
          <w:p w14:paraId="7EA9EC0E" w14:textId="77777777" w:rsidR="00D11088" w:rsidRDefault="00D11088" w:rsidP="00CE01E0">
            <w:pPr>
              <w:pStyle w:val="TableParagraph"/>
              <w:spacing w:before="16" w:line="289" w:lineRule="exact"/>
              <w:ind w:left="104"/>
              <w:rPr>
                <w:sz w:val="24"/>
              </w:rPr>
            </w:pPr>
            <w:r>
              <w:rPr>
                <w:spacing w:val="-4"/>
                <w:sz w:val="24"/>
              </w:rPr>
              <w:t>NTPC</w:t>
            </w:r>
          </w:p>
        </w:tc>
        <w:tc>
          <w:tcPr>
            <w:tcW w:w="1302" w:type="dxa"/>
            <w:tcBorders>
              <w:top w:val="nil"/>
            </w:tcBorders>
          </w:tcPr>
          <w:p w14:paraId="57D1D85C" w14:textId="77777777" w:rsidR="00D11088" w:rsidRDefault="00D11088" w:rsidP="00CE01E0">
            <w:pPr>
              <w:pStyle w:val="TableParagraph"/>
              <w:spacing w:before="16" w:line="289" w:lineRule="exact"/>
              <w:ind w:left="107"/>
              <w:rPr>
                <w:sz w:val="24"/>
              </w:rPr>
            </w:pPr>
            <w:r>
              <w:rPr>
                <w:spacing w:val="-5"/>
                <w:sz w:val="24"/>
              </w:rPr>
              <w:t>TPC</w:t>
            </w:r>
          </w:p>
        </w:tc>
        <w:tc>
          <w:tcPr>
            <w:tcW w:w="1302" w:type="dxa"/>
            <w:tcBorders>
              <w:top w:val="nil"/>
              <w:right w:val="nil"/>
            </w:tcBorders>
          </w:tcPr>
          <w:p w14:paraId="28662441" w14:textId="77777777" w:rsidR="00D11088" w:rsidRDefault="00D11088" w:rsidP="00CE01E0">
            <w:pPr>
              <w:pStyle w:val="TableParagraph"/>
              <w:spacing w:before="16" w:line="289" w:lineRule="exact"/>
              <w:ind w:left="105"/>
              <w:rPr>
                <w:sz w:val="24"/>
              </w:rPr>
            </w:pPr>
            <w:r>
              <w:rPr>
                <w:spacing w:val="-4"/>
                <w:sz w:val="24"/>
              </w:rPr>
              <w:t>Other</w:t>
            </w:r>
          </w:p>
        </w:tc>
      </w:tr>
      <w:tr w:rsidR="00D11088" w14:paraId="487F6C35" w14:textId="77777777" w:rsidTr="00CE01E0">
        <w:trPr>
          <w:trHeight w:val="315"/>
        </w:trPr>
        <w:tc>
          <w:tcPr>
            <w:tcW w:w="1331" w:type="dxa"/>
            <w:tcBorders>
              <w:left w:val="nil"/>
            </w:tcBorders>
          </w:tcPr>
          <w:p w14:paraId="471F0E5C" w14:textId="77777777" w:rsidR="00D11088" w:rsidRDefault="00D11088" w:rsidP="00CE01E0">
            <w:pPr>
              <w:pStyle w:val="TableParagraph"/>
              <w:spacing w:before="11" w:line="284" w:lineRule="exact"/>
              <w:ind w:left="160"/>
              <w:rPr>
                <w:sz w:val="24"/>
              </w:rPr>
            </w:pPr>
            <w:r>
              <w:rPr>
                <w:spacing w:val="-2"/>
                <w:sz w:val="24"/>
              </w:rPr>
              <w:t>Continuing</w:t>
            </w:r>
          </w:p>
        </w:tc>
        <w:tc>
          <w:tcPr>
            <w:tcW w:w="1306" w:type="dxa"/>
          </w:tcPr>
          <w:p w14:paraId="0D76B452" w14:textId="77777777" w:rsidR="00D11088" w:rsidRDefault="00D11088" w:rsidP="00CE01E0">
            <w:pPr>
              <w:pStyle w:val="TableParagraph"/>
              <w:spacing w:before="11" w:line="284" w:lineRule="exact"/>
              <w:ind w:right="102"/>
              <w:jc w:val="right"/>
              <w:rPr>
                <w:sz w:val="24"/>
              </w:rPr>
            </w:pPr>
            <w:r>
              <w:rPr>
                <w:sz w:val="24"/>
              </w:rPr>
              <w:t>0</w:t>
            </w:r>
          </w:p>
        </w:tc>
        <w:tc>
          <w:tcPr>
            <w:tcW w:w="1301" w:type="dxa"/>
          </w:tcPr>
          <w:p w14:paraId="1DF0598D" w14:textId="77777777" w:rsidR="00D11088" w:rsidRDefault="00D11088" w:rsidP="00CE01E0">
            <w:pPr>
              <w:pStyle w:val="TableParagraph"/>
              <w:spacing w:before="11" w:line="284" w:lineRule="exact"/>
              <w:ind w:right="97"/>
              <w:jc w:val="right"/>
              <w:rPr>
                <w:sz w:val="24"/>
              </w:rPr>
            </w:pPr>
            <w:r>
              <w:rPr>
                <w:sz w:val="24"/>
              </w:rPr>
              <w:t>0</w:t>
            </w:r>
          </w:p>
        </w:tc>
        <w:tc>
          <w:tcPr>
            <w:tcW w:w="1297" w:type="dxa"/>
          </w:tcPr>
          <w:p w14:paraId="28A82CB3" w14:textId="77777777" w:rsidR="00D11088" w:rsidRDefault="00D11088" w:rsidP="00CE01E0">
            <w:pPr>
              <w:pStyle w:val="TableParagraph"/>
              <w:spacing w:before="11" w:line="284" w:lineRule="exact"/>
              <w:ind w:right="94"/>
              <w:jc w:val="right"/>
              <w:rPr>
                <w:sz w:val="24"/>
              </w:rPr>
            </w:pPr>
            <w:r>
              <w:rPr>
                <w:sz w:val="24"/>
              </w:rPr>
              <w:t>0</w:t>
            </w:r>
          </w:p>
        </w:tc>
        <w:tc>
          <w:tcPr>
            <w:tcW w:w="1302" w:type="dxa"/>
          </w:tcPr>
          <w:p w14:paraId="56C78486" w14:textId="77777777" w:rsidR="00D11088" w:rsidRDefault="00D11088" w:rsidP="00CE01E0">
            <w:pPr>
              <w:pStyle w:val="TableParagraph"/>
              <w:spacing w:before="11" w:line="284" w:lineRule="exact"/>
              <w:ind w:right="95"/>
              <w:jc w:val="right"/>
              <w:rPr>
                <w:sz w:val="24"/>
              </w:rPr>
            </w:pPr>
            <w:r>
              <w:rPr>
                <w:sz w:val="24"/>
              </w:rPr>
              <w:t>0</w:t>
            </w:r>
          </w:p>
        </w:tc>
        <w:tc>
          <w:tcPr>
            <w:tcW w:w="1302" w:type="dxa"/>
            <w:tcBorders>
              <w:right w:val="nil"/>
            </w:tcBorders>
          </w:tcPr>
          <w:p w14:paraId="3F33FD0B" w14:textId="77777777" w:rsidR="00D11088" w:rsidRDefault="00D11088" w:rsidP="00CE01E0">
            <w:pPr>
              <w:pStyle w:val="TableParagraph"/>
              <w:spacing w:before="11" w:line="284" w:lineRule="exact"/>
              <w:ind w:right="96"/>
              <w:jc w:val="right"/>
              <w:rPr>
                <w:sz w:val="24"/>
              </w:rPr>
            </w:pPr>
            <w:r>
              <w:rPr>
                <w:sz w:val="24"/>
              </w:rPr>
              <w:t>0</w:t>
            </w:r>
          </w:p>
        </w:tc>
      </w:tr>
      <w:tr w:rsidR="00D11088" w14:paraId="007F3681" w14:textId="77777777" w:rsidTr="00CE01E0">
        <w:trPr>
          <w:trHeight w:val="320"/>
        </w:trPr>
        <w:tc>
          <w:tcPr>
            <w:tcW w:w="1331" w:type="dxa"/>
            <w:tcBorders>
              <w:left w:val="nil"/>
            </w:tcBorders>
          </w:tcPr>
          <w:p w14:paraId="5B670598" w14:textId="77777777" w:rsidR="00D11088" w:rsidRDefault="00D11088" w:rsidP="00CE01E0">
            <w:pPr>
              <w:pStyle w:val="TableParagraph"/>
              <w:spacing w:before="16" w:line="284" w:lineRule="exact"/>
              <w:ind w:right="103"/>
              <w:jc w:val="right"/>
              <w:rPr>
                <w:sz w:val="24"/>
              </w:rPr>
            </w:pPr>
            <w:r>
              <w:rPr>
                <w:spacing w:val="-5"/>
                <w:sz w:val="24"/>
              </w:rPr>
              <w:t>Q1</w:t>
            </w:r>
          </w:p>
        </w:tc>
        <w:tc>
          <w:tcPr>
            <w:tcW w:w="1306" w:type="dxa"/>
          </w:tcPr>
          <w:p w14:paraId="1A4E77FB" w14:textId="77777777" w:rsidR="00D11088" w:rsidRDefault="00D11088" w:rsidP="00CE01E0">
            <w:pPr>
              <w:pStyle w:val="TableParagraph"/>
              <w:spacing w:before="16" w:line="284" w:lineRule="exact"/>
              <w:ind w:right="102"/>
              <w:jc w:val="right"/>
              <w:rPr>
                <w:sz w:val="24"/>
              </w:rPr>
            </w:pPr>
            <w:r>
              <w:rPr>
                <w:sz w:val="24"/>
              </w:rPr>
              <w:t>0</w:t>
            </w:r>
          </w:p>
        </w:tc>
        <w:tc>
          <w:tcPr>
            <w:tcW w:w="1301" w:type="dxa"/>
          </w:tcPr>
          <w:p w14:paraId="4F5D90E7" w14:textId="77777777" w:rsidR="00D11088" w:rsidRDefault="00D11088" w:rsidP="00CE01E0">
            <w:pPr>
              <w:pStyle w:val="TableParagraph"/>
              <w:spacing w:before="16" w:line="284" w:lineRule="exact"/>
              <w:ind w:right="104"/>
              <w:jc w:val="right"/>
              <w:rPr>
                <w:sz w:val="24"/>
              </w:rPr>
            </w:pPr>
            <w:r>
              <w:rPr>
                <w:spacing w:val="-4"/>
                <w:sz w:val="24"/>
              </w:rPr>
              <w:t>1946</w:t>
            </w:r>
          </w:p>
        </w:tc>
        <w:tc>
          <w:tcPr>
            <w:tcW w:w="1297" w:type="dxa"/>
          </w:tcPr>
          <w:p w14:paraId="538CDB03" w14:textId="77777777" w:rsidR="00D11088" w:rsidRDefault="00D11088" w:rsidP="00CE01E0">
            <w:pPr>
              <w:pStyle w:val="TableParagraph"/>
              <w:spacing w:before="16" w:line="284" w:lineRule="exact"/>
              <w:ind w:right="100"/>
              <w:jc w:val="right"/>
              <w:rPr>
                <w:sz w:val="24"/>
              </w:rPr>
            </w:pPr>
            <w:r>
              <w:rPr>
                <w:spacing w:val="-5"/>
                <w:sz w:val="24"/>
              </w:rPr>
              <w:t>266</w:t>
            </w:r>
          </w:p>
        </w:tc>
        <w:tc>
          <w:tcPr>
            <w:tcW w:w="1302" w:type="dxa"/>
          </w:tcPr>
          <w:p w14:paraId="5DBAEDE9" w14:textId="77777777" w:rsidR="00D11088" w:rsidRDefault="00D11088" w:rsidP="00CE01E0">
            <w:pPr>
              <w:pStyle w:val="TableParagraph"/>
              <w:spacing w:before="16" w:line="284" w:lineRule="exact"/>
              <w:ind w:right="102"/>
              <w:jc w:val="right"/>
              <w:rPr>
                <w:sz w:val="24"/>
              </w:rPr>
            </w:pPr>
            <w:r>
              <w:rPr>
                <w:spacing w:val="-4"/>
                <w:sz w:val="24"/>
              </w:rPr>
              <w:t>1173</w:t>
            </w:r>
          </w:p>
        </w:tc>
        <w:tc>
          <w:tcPr>
            <w:tcW w:w="1302" w:type="dxa"/>
            <w:tcBorders>
              <w:right w:val="nil"/>
            </w:tcBorders>
          </w:tcPr>
          <w:p w14:paraId="6745EC18" w14:textId="77777777" w:rsidR="00D11088" w:rsidRDefault="00D11088" w:rsidP="00CE01E0">
            <w:pPr>
              <w:pStyle w:val="TableParagraph"/>
              <w:spacing w:before="16" w:line="284" w:lineRule="exact"/>
              <w:ind w:right="104"/>
              <w:jc w:val="right"/>
              <w:rPr>
                <w:sz w:val="24"/>
              </w:rPr>
            </w:pPr>
            <w:r>
              <w:rPr>
                <w:spacing w:val="-5"/>
                <w:sz w:val="24"/>
              </w:rPr>
              <w:t>25</w:t>
            </w:r>
          </w:p>
        </w:tc>
      </w:tr>
      <w:tr w:rsidR="00D11088" w14:paraId="1E8894E6" w14:textId="77777777" w:rsidTr="00CE01E0">
        <w:trPr>
          <w:trHeight w:val="320"/>
        </w:trPr>
        <w:tc>
          <w:tcPr>
            <w:tcW w:w="1331" w:type="dxa"/>
            <w:tcBorders>
              <w:left w:val="nil"/>
            </w:tcBorders>
          </w:tcPr>
          <w:p w14:paraId="2B5AA7EA" w14:textId="77777777" w:rsidR="00D11088" w:rsidRDefault="00D11088" w:rsidP="00CE01E0">
            <w:pPr>
              <w:pStyle w:val="TableParagraph"/>
              <w:spacing w:before="16" w:line="284" w:lineRule="exact"/>
              <w:ind w:right="103"/>
              <w:jc w:val="right"/>
              <w:rPr>
                <w:sz w:val="24"/>
              </w:rPr>
            </w:pPr>
            <w:r>
              <w:rPr>
                <w:spacing w:val="-5"/>
                <w:sz w:val="24"/>
              </w:rPr>
              <w:t>Q2</w:t>
            </w:r>
          </w:p>
        </w:tc>
        <w:tc>
          <w:tcPr>
            <w:tcW w:w="1306" w:type="dxa"/>
          </w:tcPr>
          <w:p w14:paraId="4FE88690" w14:textId="77777777" w:rsidR="00D11088" w:rsidRDefault="00D11088" w:rsidP="00CE01E0">
            <w:pPr>
              <w:pStyle w:val="TableParagraph"/>
              <w:spacing w:before="16" w:line="284" w:lineRule="exact"/>
              <w:ind w:right="102"/>
              <w:jc w:val="right"/>
              <w:rPr>
                <w:sz w:val="24"/>
              </w:rPr>
            </w:pPr>
            <w:r>
              <w:rPr>
                <w:sz w:val="24"/>
              </w:rPr>
              <w:t>0</w:t>
            </w:r>
          </w:p>
        </w:tc>
        <w:tc>
          <w:tcPr>
            <w:tcW w:w="1301" w:type="dxa"/>
          </w:tcPr>
          <w:p w14:paraId="267F1D64" w14:textId="77777777" w:rsidR="00D11088" w:rsidRDefault="00D11088" w:rsidP="00CE01E0">
            <w:pPr>
              <w:pStyle w:val="TableParagraph"/>
              <w:spacing w:before="16" w:line="284" w:lineRule="exact"/>
              <w:ind w:right="104"/>
              <w:jc w:val="right"/>
              <w:rPr>
                <w:sz w:val="24"/>
              </w:rPr>
            </w:pPr>
            <w:r>
              <w:rPr>
                <w:spacing w:val="-4"/>
                <w:sz w:val="24"/>
              </w:rPr>
              <w:t>1883</w:t>
            </w:r>
          </w:p>
        </w:tc>
        <w:tc>
          <w:tcPr>
            <w:tcW w:w="1297" w:type="dxa"/>
          </w:tcPr>
          <w:p w14:paraId="759743AA" w14:textId="77777777" w:rsidR="00D11088" w:rsidRDefault="00D11088" w:rsidP="00CE01E0">
            <w:pPr>
              <w:pStyle w:val="TableParagraph"/>
              <w:spacing w:before="16" w:line="284" w:lineRule="exact"/>
              <w:ind w:right="100"/>
              <w:jc w:val="right"/>
              <w:rPr>
                <w:sz w:val="24"/>
              </w:rPr>
            </w:pPr>
            <w:r>
              <w:rPr>
                <w:spacing w:val="-5"/>
                <w:sz w:val="24"/>
              </w:rPr>
              <w:t>243</w:t>
            </w:r>
          </w:p>
        </w:tc>
        <w:tc>
          <w:tcPr>
            <w:tcW w:w="1302" w:type="dxa"/>
          </w:tcPr>
          <w:p w14:paraId="470BD5C1" w14:textId="77777777" w:rsidR="00D11088" w:rsidRDefault="00D11088" w:rsidP="00CE01E0">
            <w:pPr>
              <w:pStyle w:val="TableParagraph"/>
              <w:spacing w:before="16" w:line="284" w:lineRule="exact"/>
              <w:ind w:right="102"/>
              <w:jc w:val="right"/>
              <w:rPr>
                <w:sz w:val="24"/>
              </w:rPr>
            </w:pPr>
            <w:r>
              <w:rPr>
                <w:spacing w:val="-4"/>
                <w:sz w:val="24"/>
              </w:rPr>
              <w:t>1203</w:t>
            </w:r>
          </w:p>
        </w:tc>
        <w:tc>
          <w:tcPr>
            <w:tcW w:w="1302" w:type="dxa"/>
            <w:tcBorders>
              <w:right w:val="nil"/>
            </w:tcBorders>
          </w:tcPr>
          <w:p w14:paraId="2C1436D7" w14:textId="77777777" w:rsidR="00D11088" w:rsidRDefault="00D11088" w:rsidP="00CE01E0">
            <w:pPr>
              <w:pStyle w:val="TableParagraph"/>
              <w:spacing w:before="16" w:line="284" w:lineRule="exact"/>
              <w:ind w:right="96"/>
              <w:jc w:val="right"/>
              <w:rPr>
                <w:sz w:val="24"/>
              </w:rPr>
            </w:pPr>
            <w:r>
              <w:rPr>
                <w:sz w:val="24"/>
              </w:rPr>
              <w:t>4</w:t>
            </w:r>
          </w:p>
        </w:tc>
      </w:tr>
      <w:tr w:rsidR="00D11088" w14:paraId="47E444F3" w14:textId="77777777" w:rsidTr="00CE01E0">
        <w:trPr>
          <w:trHeight w:val="320"/>
        </w:trPr>
        <w:tc>
          <w:tcPr>
            <w:tcW w:w="1331" w:type="dxa"/>
            <w:tcBorders>
              <w:left w:val="nil"/>
            </w:tcBorders>
          </w:tcPr>
          <w:p w14:paraId="78C4F745" w14:textId="77777777" w:rsidR="00D11088" w:rsidRDefault="00D11088" w:rsidP="00CE01E0">
            <w:pPr>
              <w:pStyle w:val="TableParagraph"/>
              <w:spacing w:before="16" w:line="284" w:lineRule="exact"/>
              <w:ind w:right="103"/>
              <w:jc w:val="right"/>
              <w:rPr>
                <w:sz w:val="24"/>
              </w:rPr>
            </w:pPr>
            <w:r>
              <w:rPr>
                <w:spacing w:val="-5"/>
                <w:sz w:val="24"/>
              </w:rPr>
              <w:t>Q3</w:t>
            </w:r>
          </w:p>
        </w:tc>
        <w:tc>
          <w:tcPr>
            <w:tcW w:w="1306" w:type="dxa"/>
          </w:tcPr>
          <w:p w14:paraId="374F095A" w14:textId="77777777" w:rsidR="00D11088" w:rsidRDefault="00D11088" w:rsidP="00CE01E0">
            <w:pPr>
              <w:pStyle w:val="TableParagraph"/>
              <w:spacing w:before="16" w:line="284" w:lineRule="exact"/>
              <w:ind w:right="102"/>
              <w:jc w:val="right"/>
              <w:rPr>
                <w:sz w:val="24"/>
              </w:rPr>
            </w:pPr>
            <w:r>
              <w:rPr>
                <w:sz w:val="24"/>
              </w:rPr>
              <w:t>0</w:t>
            </w:r>
          </w:p>
        </w:tc>
        <w:tc>
          <w:tcPr>
            <w:tcW w:w="1301" w:type="dxa"/>
          </w:tcPr>
          <w:p w14:paraId="6E26A220" w14:textId="77777777" w:rsidR="00D11088" w:rsidRDefault="00D11088" w:rsidP="00CE01E0">
            <w:pPr>
              <w:pStyle w:val="TableParagraph"/>
              <w:spacing w:before="16" w:line="284" w:lineRule="exact"/>
              <w:ind w:right="104"/>
              <w:jc w:val="right"/>
              <w:rPr>
                <w:sz w:val="24"/>
              </w:rPr>
            </w:pPr>
            <w:r>
              <w:rPr>
                <w:spacing w:val="-4"/>
                <w:sz w:val="24"/>
              </w:rPr>
              <w:t>1975</w:t>
            </w:r>
          </w:p>
        </w:tc>
        <w:tc>
          <w:tcPr>
            <w:tcW w:w="1297" w:type="dxa"/>
          </w:tcPr>
          <w:p w14:paraId="5B269D0F" w14:textId="77777777" w:rsidR="00D11088" w:rsidRDefault="00D11088" w:rsidP="00CE01E0">
            <w:pPr>
              <w:pStyle w:val="TableParagraph"/>
              <w:spacing w:before="16" w:line="284" w:lineRule="exact"/>
              <w:ind w:right="100"/>
              <w:jc w:val="right"/>
              <w:rPr>
                <w:sz w:val="24"/>
              </w:rPr>
            </w:pPr>
            <w:r>
              <w:rPr>
                <w:spacing w:val="-5"/>
                <w:sz w:val="24"/>
              </w:rPr>
              <w:t>298</w:t>
            </w:r>
          </w:p>
        </w:tc>
        <w:tc>
          <w:tcPr>
            <w:tcW w:w="1302" w:type="dxa"/>
          </w:tcPr>
          <w:p w14:paraId="736436F7" w14:textId="77777777" w:rsidR="00D11088" w:rsidRDefault="00D11088" w:rsidP="00CE01E0">
            <w:pPr>
              <w:pStyle w:val="TableParagraph"/>
              <w:spacing w:before="16" w:line="284" w:lineRule="exact"/>
              <w:ind w:right="102"/>
              <w:jc w:val="right"/>
              <w:rPr>
                <w:sz w:val="24"/>
              </w:rPr>
            </w:pPr>
            <w:r>
              <w:rPr>
                <w:spacing w:val="-4"/>
                <w:sz w:val="24"/>
              </w:rPr>
              <w:t>1204</w:t>
            </w:r>
          </w:p>
        </w:tc>
        <w:tc>
          <w:tcPr>
            <w:tcW w:w="1302" w:type="dxa"/>
            <w:tcBorders>
              <w:right w:val="nil"/>
            </w:tcBorders>
          </w:tcPr>
          <w:p w14:paraId="669D9EDC" w14:textId="77777777" w:rsidR="00D11088" w:rsidRDefault="00D11088" w:rsidP="00CE01E0">
            <w:pPr>
              <w:pStyle w:val="TableParagraph"/>
              <w:spacing w:before="16" w:line="284" w:lineRule="exact"/>
              <w:ind w:right="96"/>
              <w:jc w:val="right"/>
              <w:rPr>
                <w:sz w:val="24"/>
              </w:rPr>
            </w:pPr>
            <w:r>
              <w:rPr>
                <w:sz w:val="24"/>
              </w:rPr>
              <w:t>3</w:t>
            </w:r>
          </w:p>
        </w:tc>
      </w:tr>
      <w:tr w:rsidR="00D11088" w14:paraId="6424CFDE" w14:textId="77777777" w:rsidTr="00CE01E0">
        <w:trPr>
          <w:trHeight w:val="319"/>
        </w:trPr>
        <w:tc>
          <w:tcPr>
            <w:tcW w:w="1331" w:type="dxa"/>
            <w:tcBorders>
              <w:left w:val="nil"/>
            </w:tcBorders>
          </w:tcPr>
          <w:p w14:paraId="1B35EEC1" w14:textId="77777777" w:rsidR="00D11088" w:rsidRDefault="00D11088" w:rsidP="00CE01E0">
            <w:pPr>
              <w:pStyle w:val="TableParagraph"/>
              <w:spacing w:before="11" w:line="289" w:lineRule="exact"/>
              <w:ind w:right="103"/>
              <w:jc w:val="right"/>
              <w:rPr>
                <w:sz w:val="24"/>
              </w:rPr>
            </w:pPr>
            <w:r>
              <w:rPr>
                <w:spacing w:val="-5"/>
                <w:sz w:val="24"/>
              </w:rPr>
              <w:t>Q4</w:t>
            </w:r>
          </w:p>
        </w:tc>
        <w:tc>
          <w:tcPr>
            <w:tcW w:w="1306" w:type="dxa"/>
          </w:tcPr>
          <w:p w14:paraId="7F1518BC" w14:textId="77777777" w:rsidR="00D11088" w:rsidRDefault="00D11088" w:rsidP="00CE01E0">
            <w:pPr>
              <w:pStyle w:val="TableParagraph"/>
              <w:spacing w:before="11" w:line="289" w:lineRule="exact"/>
              <w:ind w:right="102"/>
              <w:jc w:val="right"/>
              <w:rPr>
                <w:sz w:val="24"/>
              </w:rPr>
            </w:pPr>
            <w:r>
              <w:rPr>
                <w:sz w:val="24"/>
              </w:rPr>
              <w:t>3</w:t>
            </w:r>
          </w:p>
        </w:tc>
        <w:tc>
          <w:tcPr>
            <w:tcW w:w="1301" w:type="dxa"/>
          </w:tcPr>
          <w:p w14:paraId="6762CE18" w14:textId="77777777" w:rsidR="00D11088" w:rsidRDefault="00D11088" w:rsidP="00CE01E0">
            <w:pPr>
              <w:pStyle w:val="TableParagraph"/>
              <w:spacing w:before="11" w:line="289" w:lineRule="exact"/>
              <w:ind w:right="104"/>
              <w:jc w:val="right"/>
              <w:rPr>
                <w:sz w:val="24"/>
              </w:rPr>
            </w:pPr>
            <w:r>
              <w:rPr>
                <w:spacing w:val="-4"/>
                <w:sz w:val="24"/>
              </w:rPr>
              <w:t>2033</w:t>
            </w:r>
          </w:p>
        </w:tc>
        <w:tc>
          <w:tcPr>
            <w:tcW w:w="1297" w:type="dxa"/>
          </w:tcPr>
          <w:p w14:paraId="54895AD7" w14:textId="77777777" w:rsidR="00D11088" w:rsidRDefault="00D11088" w:rsidP="00CE01E0">
            <w:pPr>
              <w:pStyle w:val="TableParagraph"/>
              <w:spacing w:before="11" w:line="289" w:lineRule="exact"/>
              <w:ind w:right="100"/>
              <w:jc w:val="right"/>
              <w:rPr>
                <w:sz w:val="24"/>
              </w:rPr>
            </w:pPr>
            <w:r>
              <w:rPr>
                <w:spacing w:val="-5"/>
                <w:sz w:val="24"/>
              </w:rPr>
              <w:t>257</w:t>
            </w:r>
          </w:p>
        </w:tc>
        <w:tc>
          <w:tcPr>
            <w:tcW w:w="1302" w:type="dxa"/>
          </w:tcPr>
          <w:p w14:paraId="346EC811" w14:textId="77777777" w:rsidR="00D11088" w:rsidRDefault="00D11088" w:rsidP="00CE01E0">
            <w:pPr>
              <w:pStyle w:val="TableParagraph"/>
              <w:spacing w:before="11" w:line="289" w:lineRule="exact"/>
              <w:ind w:right="102"/>
              <w:jc w:val="right"/>
              <w:rPr>
                <w:sz w:val="24"/>
              </w:rPr>
            </w:pPr>
            <w:r>
              <w:rPr>
                <w:spacing w:val="-4"/>
                <w:sz w:val="24"/>
              </w:rPr>
              <w:t>1221</w:t>
            </w:r>
          </w:p>
        </w:tc>
        <w:tc>
          <w:tcPr>
            <w:tcW w:w="1302" w:type="dxa"/>
            <w:tcBorders>
              <w:right w:val="nil"/>
            </w:tcBorders>
          </w:tcPr>
          <w:p w14:paraId="18FE057A" w14:textId="77777777" w:rsidR="00D11088" w:rsidRDefault="00D11088" w:rsidP="00CE01E0">
            <w:pPr>
              <w:pStyle w:val="TableParagraph"/>
              <w:spacing w:before="11" w:line="289" w:lineRule="exact"/>
              <w:ind w:right="96"/>
              <w:jc w:val="right"/>
              <w:rPr>
                <w:sz w:val="24"/>
              </w:rPr>
            </w:pPr>
            <w:r>
              <w:rPr>
                <w:sz w:val="24"/>
              </w:rPr>
              <w:t>3</w:t>
            </w:r>
          </w:p>
        </w:tc>
      </w:tr>
    </w:tbl>
    <w:p w14:paraId="73475A7A" w14:textId="77777777" w:rsidR="00D11088" w:rsidRDefault="00D11088" w:rsidP="00D11088">
      <w:pPr>
        <w:spacing w:line="289" w:lineRule="exact"/>
        <w:jc w:val="right"/>
        <w:rPr>
          <w:sz w:val="24"/>
        </w:rPr>
        <w:sectPr w:rsidR="00D11088">
          <w:type w:val="continuous"/>
          <w:pgSz w:w="12240" w:h="15840"/>
          <w:pgMar w:top="1440" w:right="1240" w:bottom="1621" w:left="1300" w:header="0" w:footer="1338"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1780"/>
        <w:gridCol w:w="1121"/>
        <w:gridCol w:w="1359"/>
        <w:gridCol w:w="1240"/>
        <w:gridCol w:w="1420"/>
        <w:gridCol w:w="880"/>
      </w:tblGrid>
      <w:tr w:rsidR="00D11088" w14:paraId="5B2DA4A6" w14:textId="77777777" w:rsidTr="00CE01E0">
        <w:trPr>
          <w:trHeight w:val="320"/>
        </w:trPr>
        <w:tc>
          <w:tcPr>
            <w:tcW w:w="1780" w:type="dxa"/>
            <w:tcBorders>
              <w:bottom w:val="single" w:sz="4" w:space="0" w:color="000000"/>
            </w:tcBorders>
          </w:tcPr>
          <w:p w14:paraId="1366EA91" w14:textId="77777777" w:rsidR="00D11088" w:rsidRDefault="00D11088" w:rsidP="00CE01E0">
            <w:pPr>
              <w:pStyle w:val="TableParagraph"/>
              <w:spacing w:before="16" w:line="284" w:lineRule="exact"/>
              <w:ind w:right="592"/>
              <w:jc w:val="right"/>
              <w:rPr>
                <w:sz w:val="24"/>
              </w:rPr>
            </w:pPr>
            <w:r>
              <w:rPr>
                <w:spacing w:val="-2"/>
                <w:sz w:val="24"/>
              </w:rPr>
              <w:lastRenderedPageBreak/>
              <w:t>Total</w:t>
            </w:r>
          </w:p>
        </w:tc>
        <w:tc>
          <w:tcPr>
            <w:tcW w:w="1121" w:type="dxa"/>
            <w:tcBorders>
              <w:bottom w:val="single" w:sz="4" w:space="0" w:color="000000"/>
            </w:tcBorders>
          </w:tcPr>
          <w:p w14:paraId="6E41740C" w14:textId="77777777" w:rsidR="00D11088" w:rsidRDefault="00D11088" w:rsidP="00CE01E0">
            <w:pPr>
              <w:pStyle w:val="TableParagraph"/>
              <w:spacing w:before="16" w:line="284" w:lineRule="exact"/>
              <w:ind w:right="406"/>
              <w:jc w:val="right"/>
              <w:rPr>
                <w:sz w:val="24"/>
              </w:rPr>
            </w:pPr>
            <w:r>
              <w:rPr>
                <w:sz w:val="24"/>
              </w:rPr>
              <w:t>0</w:t>
            </w:r>
          </w:p>
        </w:tc>
        <w:tc>
          <w:tcPr>
            <w:tcW w:w="1359" w:type="dxa"/>
            <w:tcBorders>
              <w:bottom w:val="single" w:sz="4" w:space="0" w:color="000000"/>
            </w:tcBorders>
          </w:tcPr>
          <w:p w14:paraId="600DD31D" w14:textId="77777777" w:rsidR="00D11088" w:rsidRDefault="00D11088" w:rsidP="00CE01E0">
            <w:pPr>
              <w:pStyle w:val="TableParagraph"/>
              <w:spacing w:before="16" w:line="284" w:lineRule="exact"/>
              <w:ind w:left="410"/>
              <w:rPr>
                <w:sz w:val="24"/>
              </w:rPr>
            </w:pPr>
            <w:r>
              <w:rPr>
                <w:spacing w:val="-4"/>
                <w:sz w:val="24"/>
              </w:rPr>
              <w:t>7837</w:t>
            </w:r>
          </w:p>
        </w:tc>
        <w:tc>
          <w:tcPr>
            <w:tcW w:w="1240" w:type="dxa"/>
            <w:tcBorders>
              <w:bottom w:val="single" w:sz="4" w:space="0" w:color="000000"/>
            </w:tcBorders>
          </w:tcPr>
          <w:p w14:paraId="0D68E8F6" w14:textId="77777777" w:rsidR="00D11088" w:rsidRDefault="00D11088" w:rsidP="00CE01E0">
            <w:pPr>
              <w:pStyle w:val="TableParagraph"/>
              <w:spacing w:before="16" w:line="284" w:lineRule="exact"/>
              <w:ind w:left="457" w:right="393"/>
              <w:jc w:val="center"/>
              <w:rPr>
                <w:sz w:val="24"/>
              </w:rPr>
            </w:pPr>
            <w:r>
              <w:rPr>
                <w:spacing w:val="-5"/>
                <w:sz w:val="24"/>
              </w:rPr>
              <w:t>580</w:t>
            </w:r>
          </w:p>
        </w:tc>
        <w:tc>
          <w:tcPr>
            <w:tcW w:w="1420" w:type="dxa"/>
            <w:tcBorders>
              <w:bottom w:val="single" w:sz="4" w:space="0" w:color="000000"/>
            </w:tcBorders>
          </w:tcPr>
          <w:p w14:paraId="0CBDEEA7" w14:textId="77777777" w:rsidR="00D11088" w:rsidRDefault="00D11088" w:rsidP="00CE01E0">
            <w:pPr>
              <w:pStyle w:val="TableParagraph"/>
              <w:spacing w:before="16" w:line="284" w:lineRule="exact"/>
              <w:ind w:left="412"/>
              <w:rPr>
                <w:sz w:val="24"/>
              </w:rPr>
            </w:pPr>
            <w:r>
              <w:rPr>
                <w:spacing w:val="-4"/>
                <w:sz w:val="24"/>
              </w:rPr>
              <w:t>1809</w:t>
            </w:r>
          </w:p>
        </w:tc>
        <w:tc>
          <w:tcPr>
            <w:tcW w:w="880" w:type="dxa"/>
            <w:tcBorders>
              <w:bottom w:val="single" w:sz="4" w:space="0" w:color="000000"/>
            </w:tcBorders>
          </w:tcPr>
          <w:p w14:paraId="6D792281" w14:textId="77777777" w:rsidR="00D11088" w:rsidRDefault="00D11088" w:rsidP="00CE01E0">
            <w:pPr>
              <w:pStyle w:val="TableParagraph"/>
              <w:spacing w:before="16" w:line="284" w:lineRule="exact"/>
              <w:ind w:right="105"/>
              <w:jc w:val="right"/>
              <w:rPr>
                <w:sz w:val="24"/>
              </w:rPr>
            </w:pPr>
            <w:r>
              <w:rPr>
                <w:spacing w:val="-5"/>
                <w:sz w:val="24"/>
              </w:rPr>
              <w:t>35</w:t>
            </w:r>
          </w:p>
        </w:tc>
      </w:tr>
      <w:tr w:rsidR="00D11088" w14:paraId="664ED383" w14:textId="77777777" w:rsidTr="00CE01E0">
        <w:trPr>
          <w:trHeight w:val="315"/>
        </w:trPr>
        <w:tc>
          <w:tcPr>
            <w:tcW w:w="1780" w:type="dxa"/>
            <w:tcBorders>
              <w:top w:val="single" w:sz="4" w:space="0" w:color="000000"/>
            </w:tcBorders>
          </w:tcPr>
          <w:p w14:paraId="011262D4" w14:textId="77777777" w:rsidR="00D11088" w:rsidRDefault="00D11088" w:rsidP="00CE01E0">
            <w:pPr>
              <w:pStyle w:val="TableParagraph"/>
              <w:spacing w:before="11" w:line="284" w:lineRule="exact"/>
              <w:ind w:right="588"/>
              <w:jc w:val="right"/>
              <w:rPr>
                <w:sz w:val="24"/>
              </w:rPr>
            </w:pPr>
            <w:r>
              <w:rPr>
                <w:spacing w:val="-2"/>
                <w:sz w:val="24"/>
              </w:rPr>
              <w:t>Target</w:t>
            </w:r>
          </w:p>
        </w:tc>
        <w:tc>
          <w:tcPr>
            <w:tcW w:w="1121" w:type="dxa"/>
            <w:tcBorders>
              <w:top w:val="single" w:sz="4" w:space="0" w:color="000000"/>
            </w:tcBorders>
          </w:tcPr>
          <w:p w14:paraId="39660F6C" w14:textId="77777777" w:rsidR="00D11088" w:rsidRDefault="00D11088" w:rsidP="00CE01E0">
            <w:pPr>
              <w:pStyle w:val="TableParagraph"/>
              <w:spacing w:before="11" w:line="284" w:lineRule="exact"/>
              <w:ind w:right="406"/>
              <w:jc w:val="right"/>
              <w:rPr>
                <w:sz w:val="24"/>
              </w:rPr>
            </w:pPr>
            <w:r>
              <w:rPr>
                <w:sz w:val="24"/>
              </w:rPr>
              <w:t>5</w:t>
            </w:r>
          </w:p>
        </w:tc>
        <w:tc>
          <w:tcPr>
            <w:tcW w:w="1359" w:type="dxa"/>
            <w:tcBorders>
              <w:top w:val="single" w:sz="4" w:space="0" w:color="000000"/>
            </w:tcBorders>
          </w:tcPr>
          <w:p w14:paraId="1B6A62C0" w14:textId="77777777" w:rsidR="00D11088" w:rsidRDefault="00D11088" w:rsidP="00CE01E0">
            <w:pPr>
              <w:pStyle w:val="TableParagraph"/>
              <w:spacing w:before="11" w:line="284" w:lineRule="exact"/>
              <w:ind w:left="410"/>
              <w:rPr>
                <w:sz w:val="24"/>
              </w:rPr>
            </w:pPr>
            <w:r>
              <w:rPr>
                <w:spacing w:val="-4"/>
                <w:sz w:val="24"/>
              </w:rPr>
              <w:t>8000</w:t>
            </w:r>
          </w:p>
        </w:tc>
        <w:tc>
          <w:tcPr>
            <w:tcW w:w="1240" w:type="dxa"/>
            <w:tcBorders>
              <w:top w:val="single" w:sz="4" w:space="0" w:color="000000"/>
            </w:tcBorders>
          </w:tcPr>
          <w:p w14:paraId="5B5B2DC0" w14:textId="77777777" w:rsidR="00D11088" w:rsidRDefault="00D11088" w:rsidP="00CE01E0">
            <w:pPr>
              <w:pStyle w:val="TableParagraph"/>
              <w:spacing w:before="11" w:line="284" w:lineRule="exact"/>
              <w:ind w:left="457" w:right="393"/>
              <w:jc w:val="center"/>
              <w:rPr>
                <w:sz w:val="24"/>
              </w:rPr>
            </w:pPr>
            <w:r>
              <w:rPr>
                <w:spacing w:val="-5"/>
                <w:sz w:val="24"/>
              </w:rPr>
              <w:t>900</w:t>
            </w:r>
          </w:p>
        </w:tc>
        <w:tc>
          <w:tcPr>
            <w:tcW w:w="1420" w:type="dxa"/>
            <w:tcBorders>
              <w:top w:val="single" w:sz="4" w:space="0" w:color="000000"/>
            </w:tcBorders>
          </w:tcPr>
          <w:p w14:paraId="53F6FBF6" w14:textId="77777777" w:rsidR="00D11088" w:rsidRDefault="00D11088" w:rsidP="00CE01E0">
            <w:pPr>
              <w:pStyle w:val="TableParagraph"/>
              <w:spacing w:before="11" w:line="284" w:lineRule="exact"/>
              <w:ind w:left="412"/>
              <w:rPr>
                <w:sz w:val="24"/>
              </w:rPr>
            </w:pPr>
            <w:r>
              <w:rPr>
                <w:spacing w:val="-4"/>
                <w:sz w:val="24"/>
              </w:rPr>
              <w:t>1650</w:t>
            </w:r>
          </w:p>
        </w:tc>
        <w:tc>
          <w:tcPr>
            <w:tcW w:w="880" w:type="dxa"/>
            <w:tcBorders>
              <w:top w:val="single" w:sz="4" w:space="0" w:color="000000"/>
            </w:tcBorders>
          </w:tcPr>
          <w:p w14:paraId="452CE4B5" w14:textId="77777777" w:rsidR="00D11088" w:rsidRDefault="00D11088" w:rsidP="00CE01E0">
            <w:pPr>
              <w:pStyle w:val="TableParagraph"/>
              <w:spacing w:before="11" w:line="284" w:lineRule="exact"/>
              <w:ind w:right="105"/>
              <w:jc w:val="right"/>
              <w:rPr>
                <w:sz w:val="24"/>
              </w:rPr>
            </w:pPr>
            <w:r>
              <w:rPr>
                <w:spacing w:val="-5"/>
                <w:sz w:val="24"/>
              </w:rPr>
              <w:t>60</w:t>
            </w:r>
          </w:p>
        </w:tc>
      </w:tr>
    </w:tbl>
    <w:p w14:paraId="791527AC" w14:textId="77777777" w:rsidR="00D11088" w:rsidRDefault="00D11088" w:rsidP="00D11088">
      <w:pPr>
        <w:pStyle w:val="BodyText"/>
        <w:spacing w:before="9"/>
        <w:rPr>
          <w:sz w:val="21"/>
        </w:rPr>
      </w:pPr>
    </w:p>
    <w:p w14:paraId="3B9FDE95" w14:textId="02712047" w:rsidR="00D11088" w:rsidRDefault="00862619" w:rsidP="00D11088">
      <w:pPr>
        <w:pStyle w:val="BodyText"/>
        <w:spacing w:before="52"/>
        <w:ind w:left="160" w:right="351"/>
      </w:pPr>
      <w:r>
        <w:rPr>
          <w:noProof/>
        </w:rPr>
        <mc:AlternateContent>
          <mc:Choice Requires="wps">
            <w:drawing>
              <wp:anchor distT="0" distB="0" distL="114300" distR="114300" simplePos="0" relativeHeight="251741184" behindDoc="1" locked="0" layoutInCell="1" allowOverlap="1" wp14:anchorId="04771647" wp14:editId="0FE5B874">
                <wp:simplePos x="0" y="0"/>
                <wp:positionH relativeFrom="page">
                  <wp:posOffset>1753235</wp:posOffset>
                </wp:positionH>
                <wp:positionV relativeFrom="paragraph">
                  <wp:posOffset>-565150</wp:posOffset>
                </wp:positionV>
                <wp:extent cx="6350" cy="409575"/>
                <wp:effectExtent l="635" t="0" r="2540" b="3175"/>
                <wp:wrapNone/>
                <wp:docPr id="22" name="docshape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09575"/>
                        </a:xfrm>
                        <a:custGeom>
                          <a:avLst/>
                          <a:gdLst>
                            <a:gd name="T0" fmla="+- 0 2771 2761"/>
                            <a:gd name="T1" fmla="*/ T0 w 10"/>
                            <a:gd name="T2" fmla="+- 0 -560 -890"/>
                            <a:gd name="T3" fmla="*/ -560 h 645"/>
                            <a:gd name="T4" fmla="+- 0 2761 2761"/>
                            <a:gd name="T5" fmla="*/ T4 w 10"/>
                            <a:gd name="T6" fmla="+- 0 -560 -890"/>
                            <a:gd name="T7" fmla="*/ -560 h 645"/>
                            <a:gd name="T8" fmla="+- 0 2761 2761"/>
                            <a:gd name="T9" fmla="*/ T8 w 10"/>
                            <a:gd name="T10" fmla="+- 0 -245 -890"/>
                            <a:gd name="T11" fmla="*/ -245 h 645"/>
                            <a:gd name="T12" fmla="+- 0 2771 2761"/>
                            <a:gd name="T13" fmla="*/ T12 w 10"/>
                            <a:gd name="T14" fmla="+- 0 -245 -890"/>
                            <a:gd name="T15" fmla="*/ -245 h 645"/>
                            <a:gd name="T16" fmla="+- 0 2771 2761"/>
                            <a:gd name="T17" fmla="*/ T16 w 10"/>
                            <a:gd name="T18" fmla="+- 0 -560 -890"/>
                            <a:gd name="T19" fmla="*/ -560 h 645"/>
                            <a:gd name="T20" fmla="+- 0 2771 2761"/>
                            <a:gd name="T21" fmla="*/ T20 w 10"/>
                            <a:gd name="T22" fmla="+- 0 -890 -890"/>
                            <a:gd name="T23" fmla="*/ -890 h 645"/>
                            <a:gd name="T24" fmla="+- 0 2761 2761"/>
                            <a:gd name="T25" fmla="*/ T24 w 10"/>
                            <a:gd name="T26" fmla="+- 0 -890 -890"/>
                            <a:gd name="T27" fmla="*/ -890 h 645"/>
                            <a:gd name="T28" fmla="+- 0 2761 2761"/>
                            <a:gd name="T29" fmla="*/ T28 w 10"/>
                            <a:gd name="T30" fmla="+- 0 -570 -890"/>
                            <a:gd name="T31" fmla="*/ -570 h 645"/>
                            <a:gd name="T32" fmla="+- 0 2771 2761"/>
                            <a:gd name="T33" fmla="*/ T32 w 10"/>
                            <a:gd name="T34" fmla="+- 0 -570 -890"/>
                            <a:gd name="T35" fmla="*/ -570 h 645"/>
                            <a:gd name="T36" fmla="+- 0 2771 2761"/>
                            <a:gd name="T37" fmla="*/ T36 w 10"/>
                            <a:gd name="T38" fmla="+- 0 -890 -890"/>
                            <a:gd name="T39" fmla="*/ -8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45">
                              <a:moveTo>
                                <a:pt x="10" y="330"/>
                              </a:moveTo>
                              <a:lnTo>
                                <a:pt x="0" y="330"/>
                              </a:lnTo>
                              <a:lnTo>
                                <a:pt x="0" y="645"/>
                              </a:lnTo>
                              <a:lnTo>
                                <a:pt x="10" y="645"/>
                              </a:lnTo>
                              <a:lnTo>
                                <a:pt x="10" y="330"/>
                              </a:lnTo>
                              <a:close/>
                              <a:moveTo>
                                <a:pt x="10" y="0"/>
                              </a:moveTo>
                              <a:lnTo>
                                <a:pt x="0" y="0"/>
                              </a:lnTo>
                              <a:lnTo>
                                <a:pt x="0" y="320"/>
                              </a:lnTo>
                              <a:lnTo>
                                <a:pt x="10"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B6122" id="docshape148" o:spid="_x0000_s1026" alt="&quot;&quot;" style="position:absolute;margin-left:138.05pt;margin-top:-44.5pt;width:.5pt;height:32.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" path="m10,330l,330,,645r10,l10,330xm10,l,,,320r10,l10,xe" fillcolor="black" stroked="f">
                <v:path arrowok="t" o:connecttype="custom" o:connectlocs="6350,-355600;0,-355600;0,-155575;6350,-155575;6350,-355600;6350,-565150;0,-565150;0,-361950;6350,-361950;6350,-565150" o:connectangles="0,0,0,0,0,0,0,0,0,0"/>
                <w10:wrap anchorx="page"/>
              </v:shape>
            </w:pict>
          </mc:Fallback>
        </mc:AlternateContent>
      </w:r>
      <w:r>
        <w:rPr>
          <w:noProof/>
        </w:rPr>
        <mc:AlternateContent>
          <mc:Choice Requires="wps">
            <w:drawing>
              <wp:anchor distT="0" distB="0" distL="114300" distR="114300" simplePos="0" relativeHeight="251742208" behindDoc="1" locked="0" layoutInCell="1" allowOverlap="1" wp14:anchorId="679E562A" wp14:editId="7AE1F661">
                <wp:simplePos x="0" y="0"/>
                <wp:positionH relativeFrom="page">
                  <wp:posOffset>2582545</wp:posOffset>
                </wp:positionH>
                <wp:positionV relativeFrom="paragraph">
                  <wp:posOffset>-565150</wp:posOffset>
                </wp:positionV>
                <wp:extent cx="6350" cy="409575"/>
                <wp:effectExtent l="1270" t="0" r="1905" b="3175"/>
                <wp:wrapNone/>
                <wp:docPr id="21" name="docshape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09575"/>
                        </a:xfrm>
                        <a:custGeom>
                          <a:avLst/>
                          <a:gdLst>
                            <a:gd name="T0" fmla="+- 0 4077 4067"/>
                            <a:gd name="T1" fmla="*/ T0 w 10"/>
                            <a:gd name="T2" fmla="+- 0 -560 -890"/>
                            <a:gd name="T3" fmla="*/ -560 h 645"/>
                            <a:gd name="T4" fmla="+- 0 4067 4067"/>
                            <a:gd name="T5" fmla="*/ T4 w 10"/>
                            <a:gd name="T6" fmla="+- 0 -560 -890"/>
                            <a:gd name="T7" fmla="*/ -560 h 645"/>
                            <a:gd name="T8" fmla="+- 0 4067 4067"/>
                            <a:gd name="T9" fmla="*/ T8 w 10"/>
                            <a:gd name="T10" fmla="+- 0 -245 -890"/>
                            <a:gd name="T11" fmla="*/ -245 h 645"/>
                            <a:gd name="T12" fmla="+- 0 4077 4067"/>
                            <a:gd name="T13" fmla="*/ T12 w 10"/>
                            <a:gd name="T14" fmla="+- 0 -245 -890"/>
                            <a:gd name="T15" fmla="*/ -245 h 645"/>
                            <a:gd name="T16" fmla="+- 0 4077 4067"/>
                            <a:gd name="T17" fmla="*/ T16 w 10"/>
                            <a:gd name="T18" fmla="+- 0 -560 -890"/>
                            <a:gd name="T19" fmla="*/ -560 h 645"/>
                            <a:gd name="T20" fmla="+- 0 4077 4067"/>
                            <a:gd name="T21" fmla="*/ T20 w 10"/>
                            <a:gd name="T22" fmla="+- 0 -890 -890"/>
                            <a:gd name="T23" fmla="*/ -890 h 645"/>
                            <a:gd name="T24" fmla="+- 0 4067 4067"/>
                            <a:gd name="T25" fmla="*/ T24 w 10"/>
                            <a:gd name="T26" fmla="+- 0 -890 -890"/>
                            <a:gd name="T27" fmla="*/ -890 h 645"/>
                            <a:gd name="T28" fmla="+- 0 4067 4067"/>
                            <a:gd name="T29" fmla="*/ T28 w 10"/>
                            <a:gd name="T30" fmla="+- 0 -570 -890"/>
                            <a:gd name="T31" fmla="*/ -570 h 645"/>
                            <a:gd name="T32" fmla="+- 0 4077 4067"/>
                            <a:gd name="T33" fmla="*/ T32 w 10"/>
                            <a:gd name="T34" fmla="+- 0 -570 -890"/>
                            <a:gd name="T35" fmla="*/ -570 h 645"/>
                            <a:gd name="T36" fmla="+- 0 4077 4067"/>
                            <a:gd name="T37" fmla="*/ T36 w 10"/>
                            <a:gd name="T38" fmla="+- 0 -890 -890"/>
                            <a:gd name="T39" fmla="*/ -8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45">
                              <a:moveTo>
                                <a:pt x="10" y="330"/>
                              </a:moveTo>
                              <a:lnTo>
                                <a:pt x="0" y="330"/>
                              </a:lnTo>
                              <a:lnTo>
                                <a:pt x="0" y="645"/>
                              </a:lnTo>
                              <a:lnTo>
                                <a:pt x="10" y="645"/>
                              </a:lnTo>
                              <a:lnTo>
                                <a:pt x="10" y="330"/>
                              </a:lnTo>
                              <a:close/>
                              <a:moveTo>
                                <a:pt x="10" y="0"/>
                              </a:moveTo>
                              <a:lnTo>
                                <a:pt x="0" y="0"/>
                              </a:lnTo>
                              <a:lnTo>
                                <a:pt x="0" y="320"/>
                              </a:lnTo>
                              <a:lnTo>
                                <a:pt x="10"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D7A3" id="docshape149" o:spid="_x0000_s1026" alt="&quot;&quot;" style="position:absolute;margin-left:203.35pt;margin-top:-44.5pt;width:.5pt;height:32.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" path="m10,330l,330,,645r10,l10,330xm10,l,,,320r10,l10,xe" fillcolor="black" stroked="f">
                <v:path arrowok="t" o:connecttype="custom" o:connectlocs="6350,-355600;0,-355600;0,-155575;6350,-155575;6350,-355600;6350,-565150;0,-565150;0,-361950;6350,-361950;6350,-565150" o:connectangles="0,0,0,0,0,0,0,0,0,0"/>
                <w10:wrap anchorx="page"/>
              </v:shape>
            </w:pict>
          </mc:Fallback>
        </mc:AlternateContent>
      </w:r>
      <w:r>
        <w:rPr>
          <w:noProof/>
        </w:rPr>
        <mc:AlternateContent>
          <mc:Choice Requires="wps">
            <w:drawing>
              <wp:anchor distT="0" distB="0" distL="114300" distR="114300" simplePos="0" relativeHeight="251743232" behindDoc="1" locked="0" layoutInCell="1" allowOverlap="1" wp14:anchorId="405C8830" wp14:editId="6FCE6E5B">
                <wp:simplePos x="0" y="0"/>
                <wp:positionH relativeFrom="page">
                  <wp:posOffset>3408045</wp:posOffset>
                </wp:positionH>
                <wp:positionV relativeFrom="paragraph">
                  <wp:posOffset>-565150</wp:posOffset>
                </wp:positionV>
                <wp:extent cx="6985" cy="409575"/>
                <wp:effectExtent l="0" t="0" r="4445" b="3175"/>
                <wp:wrapNone/>
                <wp:docPr id="20" name="docshape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409575"/>
                        </a:xfrm>
                        <a:custGeom>
                          <a:avLst/>
                          <a:gdLst>
                            <a:gd name="T0" fmla="+- 0 5377 5367"/>
                            <a:gd name="T1" fmla="*/ T0 w 11"/>
                            <a:gd name="T2" fmla="+- 0 -560 -890"/>
                            <a:gd name="T3" fmla="*/ -560 h 645"/>
                            <a:gd name="T4" fmla="+- 0 5367 5367"/>
                            <a:gd name="T5" fmla="*/ T4 w 11"/>
                            <a:gd name="T6" fmla="+- 0 -560 -890"/>
                            <a:gd name="T7" fmla="*/ -560 h 645"/>
                            <a:gd name="T8" fmla="+- 0 5367 5367"/>
                            <a:gd name="T9" fmla="*/ T8 w 11"/>
                            <a:gd name="T10" fmla="+- 0 -245 -890"/>
                            <a:gd name="T11" fmla="*/ -245 h 645"/>
                            <a:gd name="T12" fmla="+- 0 5377 5367"/>
                            <a:gd name="T13" fmla="*/ T12 w 11"/>
                            <a:gd name="T14" fmla="+- 0 -245 -890"/>
                            <a:gd name="T15" fmla="*/ -245 h 645"/>
                            <a:gd name="T16" fmla="+- 0 5377 5367"/>
                            <a:gd name="T17" fmla="*/ T16 w 11"/>
                            <a:gd name="T18" fmla="+- 0 -560 -890"/>
                            <a:gd name="T19" fmla="*/ -560 h 645"/>
                            <a:gd name="T20" fmla="+- 0 5377 5367"/>
                            <a:gd name="T21" fmla="*/ T20 w 11"/>
                            <a:gd name="T22" fmla="+- 0 -890 -890"/>
                            <a:gd name="T23" fmla="*/ -890 h 645"/>
                            <a:gd name="T24" fmla="+- 0 5367 5367"/>
                            <a:gd name="T25" fmla="*/ T24 w 11"/>
                            <a:gd name="T26" fmla="+- 0 -890 -890"/>
                            <a:gd name="T27" fmla="*/ -890 h 645"/>
                            <a:gd name="T28" fmla="+- 0 5367 5367"/>
                            <a:gd name="T29" fmla="*/ T28 w 11"/>
                            <a:gd name="T30" fmla="+- 0 -570 -890"/>
                            <a:gd name="T31" fmla="*/ -570 h 645"/>
                            <a:gd name="T32" fmla="+- 0 5377 5367"/>
                            <a:gd name="T33" fmla="*/ T32 w 11"/>
                            <a:gd name="T34" fmla="+- 0 -570 -890"/>
                            <a:gd name="T35" fmla="*/ -570 h 645"/>
                            <a:gd name="T36" fmla="+- 0 5377 5367"/>
                            <a:gd name="T37" fmla="*/ T36 w 11"/>
                            <a:gd name="T38" fmla="+- 0 -890 -890"/>
                            <a:gd name="T39" fmla="*/ -8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645">
                              <a:moveTo>
                                <a:pt x="10" y="330"/>
                              </a:moveTo>
                              <a:lnTo>
                                <a:pt x="0" y="330"/>
                              </a:lnTo>
                              <a:lnTo>
                                <a:pt x="0" y="645"/>
                              </a:lnTo>
                              <a:lnTo>
                                <a:pt x="10" y="645"/>
                              </a:lnTo>
                              <a:lnTo>
                                <a:pt x="10" y="330"/>
                              </a:lnTo>
                              <a:close/>
                              <a:moveTo>
                                <a:pt x="10" y="0"/>
                              </a:moveTo>
                              <a:lnTo>
                                <a:pt x="0" y="0"/>
                              </a:lnTo>
                              <a:lnTo>
                                <a:pt x="0" y="320"/>
                              </a:lnTo>
                              <a:lnTo>
                                <a:pt x="10"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7A47" id="docshape150" o:spid="_x0000_s1026" alt="&quot;&quot;" style="position:absolute;margin-left:268.35pt;margin-top:-44.5pt;width:.55pt;height:32.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" path="m10,330l,330,,645r10,l10,330xm10,l,,,320r10,l10,xe" fillcolor="black" stroked="f">
                <v:path arrowok="t" o:connecttype="custom" o:connectlocs="6350,-355600;0,-355600;0,-155575;6350,-155575;6350,-355600;6350,-565150;0,-565150;0,-361950;6350,-361950;6350,-565150" o:connectangles="0,0,0,0,0,0,0,0,0,0"/>
                <w10:wrap anchorx="page"/>
              </v:shape>
            </w:pict>
          </mc:Fallback>
        </mc:AlternateContent>
      </w:r>
      <w:r>
        <w:rPr>
          <w:noProof/>
        </w:rPr>
        <mc:AlternateContent>
          <mc:Choice Requires="wps">
            <w:drawing>
              <wp:anchor distT="0" distB="0" distL="114300" distR="114300" simplePos="0" relativeHeight="251744256" behindDoc="1" locked="0" layoutInCell="1" allowOverlap="1" wp14:anchorId="38E167BD" wp14:editId="5D6C7BBD">
                <wp:simplePos x="0" y="0"/>
                <wp:positionH relativeFrom="page">
                  <wp:posOffset>4231005</wp:posOffset>
                </wp:positionH>
                <wp:positionV relativeFrom="paragraph">
                  <wp:posOffset>-565150</wp:posOffset>
                </wp:positionV>
                <wp:extent cx="6350" cy="409575"/>
                <wp:effectExtent l="1905" t="0" r="1270" b="3175"/>
                <wp:wrapNone/>
                <wp:docPr id="19" name="docshape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09575"/>
                        </a:xfrm>
                        <a:custGeom>
                          <a:avLst/>
                          <a:gdLst>
                            <a:gd name="T0" fmla="+- 0 6673 6663"/>
                            <a:gd name="T1" fmla="*/ T0 w 10"/>
                            <a:gd name="T2" fmla="+- 0 -560 -890"/>
                            <a:gd name="T3" fmla="*/ -560 h 645"/>
                            <a:gd name="T4" fmla="+- 0 6663 6663"/>
                            <a:gd name="T5" fmla="*/ T4 w 10"/>
                            <a:gd name="T6" fmla="+- 0 -560 -890"/>
                            <a:gd name="T7" fmla="*/ -560 h 645"/>
                            <a:gd name="T8" fmla="+- 0 6663 6663"/>
                            <a:gd name="T9" fmla="*/ T8 w 10"/>
                            <a:gd name="T10" fmla="+- 0 -245 -890"/>
                            <a:gd name="T11" fmla="*/ -245 h 645"/>
                            <a:gd name="T12" fmla="+- 0 6673 6663"/>
                            <a:gd name="T13" fmla="*/ T12 w 10"/>
                            <a:gd name="T14" fmla="+- 0 -245 -890"/>
                            <a:gd name="T15" fmla="*/ -245 h 645"/>
                            <a:gd name="T16" fmla="+- 0 6673 6663"/>
                            <a:gd name="T17" fmla="*/ T16 w 10"/>
                            <a:gd name="T18" fmla="+- 0 -560 -890"/>
                            <a:gd name="T19" fmla="*/ -560 h 645"/>
                            <a:gd name="T20" fmla="+- 0 6673 6663"/>
                            <a:gd name="T21" fmla="*/ T20 w 10"/>
                            <a:gd name="T22" fmla="+- 0 -890 -890"/>
                            <a:gd name="T23" fmla="*/ -890 h 645"/>
                            <a:gd name="T24" fmla="+- 0 6663 6663"/>
                            <a:gd name="T25" fmla="*/ T24 w 10"/>
                            <a:gd name="T26" fmla="+- 0 -890 -890"/>
                            <a:gd name="T27" fmla="*/ -890 h 645"/>
                            <a:gd name="T28" fmla="+- 0 6663 6663"/>
                            <a:gd name="T29" fmla="*/ T28 w 10"/>
                            <a:gd name="T30" fmla="+- 0 -570 -890"/>
                            <a:gd name="T31" fmla="*/ -570 h 645"/>
                            <a:gd name="T32" fmla="+- 0 6673 6663"/>
                            <a:gd name="T33" fmla="*/ T32 w 10"/>
                            <a:gd name="T34" fmla="+- 0 -570 -890"/>
                            <a:gd name="T35" fmla="*/ -570 h 645"/>
                            <a:gd name="T36" fmla="+- 0 6673 6663"/>
                            <a:gd name="T37" fmla="*/ T36 w 10"/>
                            <a:gd name="T38" fmla="+- 0 -890 -890"/>
                            <a:gd name="T39" fmla="*/ -8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45">
                              <a:moveTo>
                                <a:pt x="10" y="330"/>
                              </a:moveTo>
                              <a:lnTo>
                                <a:pt x="0" y="330"/>
                              </a:lnTo>
                              <a:lnTo>
                                <a:pt x="0" y="645"/>
                              </a:lnTo>
                              <a:lnTo>
                                <a:pt x="10" y="645"/>
                              </a:lnTo>
                              <a:lnTo>
                                <a:pt x="10" y="330"/>
                              </a:lnTo>
                              <a:close/>
                              <a:moveTo>
                                <a:pt x="10" y="0"/>
                              </a:moveTo>
                              <a:lnTo>
                                <a:pt x="0" y="0"/>
                              </a:lnTo>
                              <a:lnTo>
                                <a:pt x="0" y="320"/>
                              </a:lnTo>
                              <a:lnTo>
                                <a:pt x="10"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E3BC" id="docshape151" o:spid="_x0000_s1026" alt="&quot;&quot;" style="position:absolute;margin-left:333.15pt;margin-top:-44.5pt;width:.5pt;height:32.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" path="m10,330l,330,,645r10,l10,330xm10,l,,,320r10,l10,xe" fillcolor="black" stroked="f">
                <v:path arrowok="t" o:connecttype="custom" o:connectlocs="6350,-355600;0,-355600;0,-155575;6350,-155575;6350,-355600;6350,-565150;0,-565150;0,-361950;6350,-361950;6350,-565150" o:connectangles="0,0,0,0,0,0,0,0,0,0"/>
                <w10:wrap anchorx="page"/>
              </v:shape>
            </w:pict>
          </mc:Fallback>
        </mc:AlternateContent>
      </w:r>
      <w:r>
        <w:rPr>
          <w:noProof/>
        </w:rPr>
        <mc:AlternateContent>
          <mc:Choice Requires="wps">
            <w:drawing>
              <wp:anchor distT="0" distB="0" distL="114300" distR="114300" simplePos="0" relativeHeight="251745280" behindDoc="1" locked="0" layoutInCell="1" allowOverlap="1" wp14:anchorId="3A559062" wp14:editId="25D3E40B">
                <wp:simplePos x="0" y="0"/>
                <wp:positionH relativeFrom="page">
                  <wp:posOffset>5057140</wp:posOffset>
                </wp:positionH>
                <wp:positionV relativeFrom="paragraph">
                  <wp:posOffset>-565150</wp:posOffset>
                </wp:positionV>
                <wp:extent cx="6350" cy="409575"/>
                <wp:effectExtent l="0" t="0" r="3810" b="3175"/>
                <wp:wrapNone/>
                <wp:docPr id="18" name="docshape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409575"/>
                        </a:xfrm>
                        <a:custGeom>
                          <a:avLst/>
                          <a:gdLst>
                            <a:gd name="T0" fmla="+- 0 7974 7964"/>
                            <a:gd name="T1" fmla="*/ T0 w 10"/>
                            <a:gd name="T2" fmla="+- 0 -560 -890"/>
                            <a:gd name="T3" fmla="*/ -560 h 645"/>
                            <a:gd name="T4" fmla="+- 0 7964 7964"/>
                            <a:gd name="T5" fmla="*/ T4 w 10"/>
                            <a:gd name="T6" fmla="+- 0 -560 -890"/>
                            <a:gd name="T7" fmla="*/ -560 h 645"/>
                            <a:gd name="T8" fmla="+- 0 7964 7964"/>
                            <a:gd name="T9" fmla="*/ T8 w 10"/>
                            <a:gd name="T10" fmla="+- 0 -245 -890"/>
                            <a:gd name="T11" fmla="*/ -245 h 645"/>
                            <a:gd name="T12" fmla="+- 0 7974 7964"/>
                            <a:gd name="T13" fmla="*/ T12 w 10"/>
                            <a:gd name="T14" fmla="+- 0 -245 -890"/>
                            <a:gd name="T15" fmla="*/ -245 h 645"/>
                            <a:gd name="T16" fmla="+- 0 7974 7964"/>
                            <a:gd name="T17" fmla="*/ T16 w 10"/>
                            <a:gd name="T18" fmla="+- 0 -560 -890"/>
                            <a:gd name="T19" fmla="*/ -560 h 645"/>
                            <a:gd name="T20" fmla="+- 0 7974 7964"/>
                            <a:gd name="T21" fmla="*/ T20 w 10"/>
                            <a:gd name="T22" fmla="+- 0 -890 -890"/>
                            <a:gd name="T23" fmla="*/ -890 h 645"/>
                            <a:gd name="T24" fmla="+- 0 7964 7964"/>
                            <a:gd name="T25" fmla="*/ T24 w 10"/>
                            <a:gd name="T26" fmla="+- 0 -890 -890"/>
                            <a:gd name="T27" fmla="*/ -890 h 645"/>
                            <a:gd name="T28" fmla="+- 0 7964 7964"/>
                            <a:gd name="T29" fmla="*/ T28 w 10"/>
                            <a:gd name="T30" fmla="+- 0 -570 -890"/>
                            <a:gd name="T31" fmla="*/ -570 h 645"/>
                            <a:gd name="T32" fmla="+- 0 7974 7964"/>
                            <a:gd name="T33" fmla="*/ T32 w 10"/>
                            <a:gd name="T34" fmla="+- 0 -570 -890"/>
                            <a:gd name="T35" fmla="*/ -570 h 645"/>
                            <a:gd name="T36" fmla="+- 0 7974 7964"/>
                            <a:gd name="T37" fmla="*/ T36 w 10"/>
                            <a:gd name="T38" fmla="+- 0 -890 -890"/>
                            <a:gd name="T39" fmla="*/ -8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45">
                              <a:moveTo>
                                <a:pt x="10" y="330"/>
                              </a:moveTo>
                              <a:lnTo>
                                <a:pt x="0" y="330"/>
                              </a:lnTo>
                              <a:lnTo>
                                <a:pt x="0" y="645"/>
                              </a:lnTo>
                              <a:lnTo>
                                <a:pt x="10" y="645"/>
                              </a:lnTo>
                              <a:lnTo>
                                <a:pt x="10" y="330"/>
                              </a:lnTo>
                              <a:close/>
                              <a:moveTo>
                                <a:pt x="10" y="0"/>
                              </a:moveTo>
                              <a:lnTo>
                                <a:pt x="0" y="0"/>
                              </a:lnTo>
                              <a:lnTo>
                                <a:pt x="0" y="320"/>
                              </a:lnTo>
                              <a:lnTo>
                                <a:pt x="10" y="3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8F507" id="docshape152" o:spid="_x0000_s1026" alt="&quot;&quot;" style="position:absolute;margin-left:398.2pt;margin-top:-44.5pt;width:.5pt;height:32.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" path="m10,330l,330,,645r10,l10,330xm10,l,,,320r10,l10,xe" fillcolor="black" stroked="f">
                <v:path arrowok="t" o:connecttype="custom" o:connectlocs="6350,-355600;0,-355600;0,-155575;6350,-155575;6350,-355600;6350,-565150;0,-565150;0,-361950;6350,-361950;6350,-565150" o:connectangles="0,0,0,0,0,0,0,0,0,0"/>
                <w10:wrap anchorx="page"/>
              </v:shape>
            </w:pict>
          </mc:Fallback>
        </mc:AlternateContent>
      </w:r>
      <w:r w:rsidR="00D11088">
        <w:t>The</w:t>
      </w:r>
      <w:r w:rsidR="00D11088">
        <w:rPr>
          <w:spacing w:val="-3"/>
        </w:rPr>
        <w:t xml:space="preserve"> </w:t>
      </w:r>
      <w:r w:rsidR="00D11088">
        <w:t>adult</w:t>
      </w:r>
      <w:r w:rsidR="00D11088">
        <w:rPr>
          <w:spacing w:val="-4"/>
        </w:rPr>
        <w:t xml:space="preserve"> </w:t>
      </w:r>
      <w:r w:rsidR="00D11088">
        <w:t>psychiatry</w:t>
      </w:r>
      <w:r w:rsidR="00D11088">
        <w:rPr>
          <w:spacing w:val="-2"/>
        </w:rPr>
        <w:t xml:space="preserve"> </w:t>
      </w:r>
      <w:r w:rsidR="00D11088">
        <w:t>program</w:t>
      </w:r>
      <w:r w:rsidR="00D11088">
        <w:rPr>
          <w:spacing w:val="-5"/>
        </w:rPr>
        <w:t xml:space="preserve"> </w:t>
      </w:r>
      <w:r w:rsidR="00D11088">
        <w:t>served</w:t>
      </w:r>
      <w:r w:rsidR="00D11088">
        <w:rPr>
          <w:spacing w:val="-1"/>
        </w:rPr>
        <w:t xml:space="preserve"> </w:t>
      </w:r>
      <w:r w:rsidR="00D11088">
        <w:t>more</w:t>
      </w:r>
      <w:r w:rsidR="00D11088">
        <w:rPr>
          <w:spacing w:val="-2"/>
        </w:rPr>
        <w:t xml:space="preserve"> </w:t>
      </w:r>
      <w:r w:rsidR="00D11088">
        <w:t>unique</w:t>
      </w:r>
      <w:r w:rsidR="00D11088">
        <w:rPr>
          <w:spacing w:val="-3"/>
        </w:rPr>
        <w:t xml:space="preserve"> </w:t>
      </w:r>
      <w:r w:rsidR="00D11088">
        <w:t>patients</w:t>
      </w:r>
      <w:r w:rsidR="00D11088">
        <w:rPr>
          <w:spacing w:val="-4"/>
        </w:rPr>
        <w:t xml:space="preserve"> </w:t>
      </w:r>
      <w:r w:rsidR="00D11088">
        <w:t>(TPC)</w:t>
      </w:r>
      <w:r w:rsidR="00D11088">
        <w:rPr>
          <w:spacing w:val="-2"/>
        </w:rPr>
        <w:t xml:space="preserve"> </w:t>
      </w:r>
      <w:r w:rsidR="00D11088">
        <w:t>with</w:t>
      </w:r>
      <w:r w:rsidR="00D11088">
        <w:rPr>
          <w:spacing w:val="-5"/>
        </w:rPr>
        <w:t xml:space="preserve"> </w:t>
      </w:r>
      <w:r w:rsidR="00D11088">
        <w:t>more</w:t>
      </w:r>
      <w:r w:rsidR="00D11088">
        <w:rPr>
          <w:spacing w:val="-3"/>
        </w:rPr>
        <w:t xml:space="preserve"> </w:t>
      </w:r>
      <w:r w:rsidR="00D11088">
        <w:t>visits</w:t>
      </w:r>
      <w:r w:rsidR="00D11088">
        <w:rPr>
          <w:spacing w:val="-7"/>
        </w:rPr>
        <w:t xml:space="preserve"> </w:t>
      </w:r>
      <w:r w:rsidR="00D11088">
        <w:t>(SC)</w:t>
      </w:r>
      <w:r w:rsidR="00D11088">
        <w:rPr>
          <w:spacing w:val="-2"/>
        </w:rPr>
        <w:t xml:space="preserve"> </w:t>
      </w:r>
      <w:r w:rsidR="00D11088">
        <w:t>for psychiatry than the previous year.</w:t>
      </w:r>
      <w:r w:rsidR="00D11088">
        <w:rPr>
          <w:spacing w:val="40"/>
        </w:rPr>
        <w:t xml:space="preserve"> </w:t>
      </w:r>
      <w:r w:rsidR="00D11088">
        <w:t>In Q4, there were lunch and learns and trainings for medical providers and staff related to behavioral health.</w:t>
      </w:r>
    </w:p>
    <w:p w14:paraId="7F2ABF95" w14:textId="77777777" w:rsidR="00D11088" w:rsidRDefault="00D11088" w:rsidP="00D11088">
      <w:pPr>
        <w:pStyle w:val="BodyText"/>
        <w:spacing w:before="1"/>
      </w:pP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1"/>
        <w:gridCol w:w="1306"/>
        <w:gridCol w:w="1301"/>
        <w:gridCol w:w="1296"/>
        <w:gridCol w:w="1301"/>
        <w:gridCol w:w="1301"/>
      </w:tblGrid>
      <w:tr w:rsidR="00D11088" w14:paraId="0401E37B" w14:textId="77777777" w:rsidTr="00CE01E0">
        <w:trPr>
          <w:trHeight w:val="312"/>
        </w:trPr>
        <w:tc>
          <w:tcPr>
            <w:tcW w:w="1301" w:type="dxa"/>
            <w:tcBorders>
              <w:top w:val="nil"/>
              <w:left w:val="nil"/>
              <w:right w:val="single" w:sz="4" w:space="0" w:color="000000"/>
            </w:tcBorders>
          </w:tcPr>
          <w:p w14:paraId="2604C5F2" w14:textId="77777777" w:rsidR="00D11088" w:rsidRDefault="00D11088" w:rsidP="00CE01E0">
            <w:pPr>
              <w:pStyle w:val="TableParagraph"/>
              <w:spacing w:before="11" w:line="281" w:lineRule="exact"/>
              <w:ind w:right="121"/>
              <w:jc w:val="right"/>
              <w:rPr>
                <w:sz w:val="24"/>
              </w:rPr>
            </w:pPr>
            <w:r>
              <w:rPr>
                <w:spacing w:val="-2"/>
                <w:sz w:val="24"/>
              </w:rPr>
              <w:t>Counseling</w:t>
            </w:r>
          </w:p>
        </w:tc>
        <w:tc>
          <w:tcPr>
            <w:tcW w:w="1306" w:type="dxa"/>
            <w:tcBorders>
              <w:top w:val="nil"/>
              <w:left w:val="single" w:sz="4" w:space="0" w:color="000000"/>
              <w:right w:val="single" w:sz="4" w:space="0" w:color="000000"/>
            </w:tcBorders>
          </w:tcPr>
          <w:p w14:paraId="202A907C" w14:textId="77777777" w:rsidR="00D11088" w:rsidRDefault="00D11088" w:rsidP="00CE01E0">
            <w:pPr>
              <w:pStyle w:val="TableParagraph"/>
              <w:spacing w:before="11" w:line="281" w:lineRule="exact"/>
              <w:ind w:left="99"/>
              <w:rPr>
                <w:sz w:val="24"/>
              </w:rPr>
            </w:pPr>
            <w:r>
              <w:rPr>
                <w:spacing w:val="-5"/>
                <w:sz w:val="24"/>
              </w:rPr>
              <w:t>CSE</w:t>
            </w:r>
          </w:p>
        </w:tc>
        <w:tc>
          <w:tcPr>
            <w:tcW w:w="1301" w:type="dxa"/>
            <w:tcBorders>
              <w:top w:val="nil"/>
              <w:left w:val="single" w:sz="4" w:space="0" w:color="000000"/>
            </w:tcBorders>
          </w:tcPr>
          <w:p w14:paraId="1BF5A809" w14:textId="77777777" w:rsidR="00D11088" w:rsidRDefault="00D11088" w:rsidP="00CE01E0">
            <w:pPr>
              <w:pStyle w:val="TableParagraph"/>
              <w:spacing w:before="11" w:line="281" w:lineRule="exact"/>
              <w:ind w:left="96"/>
              <w:rPr>
                <w:sz w:val="24"/>
              </w:rPr>
            </w:pPr>
            <w:r>
              <w:rPr>
                <w:spacing w:val="-5"/>
                <w:sz w:val="24"/>
              </w:rPr>
              <w:t>SC</w:t>
            </w:r>
          </w:p>
        </w:tc>
        <w:tc>
          <w:tcPr>
            <w:tcW w:w="1296" w:type="dxa"/>
            <w:tcBorders>
              <w:top w:val="nil"/>
              <w:right w:val="single" w:sz="4" w:space="0" w:color="000000"/>
            </w:tcBorders>
          </w:tcPr>
          <w:p w14:paraId="3A3C2395" w14:textId="77777777" w:rsidR="00D11088" w:rsidRDefault="00D11088" w:rsidP="00CE01E0">
            <w:pPr>
              <w:pStyle w:val="TableParagraph"/>
              <w:spacing w:before="11" w:line="281" w:lineRule="exact"/>
              <w:ind w:left="96"/>
              <w:rPr>
                <w:sz w:val="24"/>
              </w:rPr>
            </w:pPr>
            <w:r>
              <w:rPr>
                <w:spacing w:val="-4"/>
                <w:sz w:val="24"/>
              </w:rPr>
              <w:t>NTPC</w:t>
            </w:r>
          </w:p>
        </w:tc>
        <w:tc>
          <w:tcPr>
            <w:tcW w:w="1301" w:type="dxa"/>
            <w:tcBorders>
              <w:top w:val="nil"/>
              <w:left w:val="single" w:sz="4" w:space="0" w:color="000000"/>
              <w:right w:val="single" w:sz="4" w:space="0" w:color="000000"/>
            </w:tcBorders>
          </w:tcPr>
          <w:p w14:paraId="302DDB74" w14:textId="77777777" w:rsidR="00D11088" w:rsidRDefault="00D11088" w:rsidP="00CE01E0">
            <w:pPr>
              <w:pStyle w:val="TableParagraph"/>
              <w:spacing w:before="11" w:line="281" w:lineRule="exact"/>
              <w:ind w:left="103"/>
              <w:rPr>
                <w:sz w:val="24"/>
              </w:rPr>
            </w:pPr>
            <w:r>
              <w:rPr>
                <w:spacing w:val="-5"/>
                <w:sz w:val="24"/>
              </w:rPr>
              <w:t>TPC</w:t>
            </w:r>
          </w:p>
        </w:tc>
        <w:tc>
          <w:tcPr>
            <w:tcW w:w="1301" w:type="dxa"/>
            <w:tcBorders>
              <w:top w:val="nil"/>
              <w:left w:val="single" w:sz="4" w:space="0" w:color="000000"/>
              <w:right w:val="nil"/>
            </w:tcBorders>
          </w:tcPr>
          <w:p w14:paraId="6A48C030" w14:textId="77777777" w:rsidR="00D11088" w:rsidRDefault="00D11088" w:rsidP="00CE01E0">
            <w:pPr>
              <w:pStyle w:val="TableParagraph"/>
              <w:spacing w:before="11" w:line="281" w:lineRule="exact"/>
              <w:ind w:left="102"/>
              <w:rPr>
                <w:sz w:val="24"/>
              </w:rPr>
            </w:pPr>
            <w:r>
              <w:rPr>
                <w:spacing w:val="-4"/>
                <w:sz w:val="24"/>
              </w:rPr>
              <w:t>Other</w:t>
            </w:r>
          </w:p>
        </w:tc>
      </w:tr>
      <w:tr w:rsidR="00D11088" w14:paraId="766441AB" w14:textId="77777777" w:rsidTr="00CE01E0">
        <w:trPr>
          <w:trHeight w:val="317"/>
        </w:trPr>
        <w:tc>
          <w:tcPr>
            <w:tcW w:w="1301" w:type="dxa"/>
            <w:tcBorders>
              <w:left w:val="nil"/>
              <w:bottom w:val="single" w:sz="4" w:space="0" w:color="000000"/>
              <w:right w:val="single" w:sz="4" w:space="0" w:color="000000"/>
            </w:tcBorders>
          </w:tcPr>
          <w:p w14:paraId="5780AAB1" w14:textId="77777777" w:rsidR="00D11088" w:rsidRDefault="00D11088" w:rsidP="00CE01E0">
            <w:pPr>
              <w:pStyle w:val="TableParagraph"/>
              <w:spacing w:before="14" w:line="284" w:lineRule="exact"/>
              <w:ind w:right="105"/>
              <w:jc w:val="right"/>
              <w:rPr>
                <w:sz w:val="24"/>
              </w:rPr>
            </w:pPr>
            <w:r>
              <w:rPr>
                <w:spacing w:val="-2"/>
                <w:sz w:val="24"/>
              </w:rPr>
              <w:t>Continuing</w:t>
            </w:r>
          </w:p>
        </w:tc>
        <w:tc>
          <w:tcPr>
            <w:tcW w:w="1306" w:type="dxa"/>
            <w:tcBorders>
              <w:left w:val="single" w:sz="4" w:space="0" w:color="000000"/>
              <w:bottom w:val="single" w:sz="4" w:space="0" w:color="000000"/>
              <w:right w:val="single" w:sz="4" w:space="0" w:color="000000"/>
            </w:tcBorders>
          </w:tcPr>
          <w:p w14:paraId="7E212D4D" w14:textId="77777777" w:rsidR="00D11088" w:rsidRDefault="00D11088" w:rsidP="00CE01E0">
            <w:pPr>
              <w:pStyle w:val="TableParagraph"/>
              <w:spacing w:before="14" w:line="284" w:lineRule="exact"/>
              <w:ind w:right="107"/>
              <w:jc w:val="right"/>
              <w:rPr>
                <w:sz w:val="24"/>
              </w:rPr>
            </w:pPr>
            <w:r>
              <w:rPr>
                <w:sz w:val="24"/>
              </w:rPr>
              <w:t>0</w:t>
            </w:r>
          </w:p>
        </w:tc>
        <w:tc>
          <w:tcPr>
            <w:tcW w:w="1301" w:type="dxa"/>
            <w:tcBorders>
              <w:left w:val="single" w:sz="4" w:space="0" w:color="000000"/>
              <w:bottom w:val="single" w:sz="4" w:space="0" w:color="000000"/>
            </w:tcBorders>
          </w:tcPr>
          <w:p w14:paraId="59D3DD7B" w14:textId="77777777" w:rsidR="00D11088" w:rsidRDefault="00D11088" w:rsidP="00CE01E0">
            <w:pPr>
              <w:pStyle w:val="TableParagraph"/>
              <w:spacing w:before="14" w:line="284" w:lineRule="exact"/>
              <w:ind w:right="100"/>
              <w:jc w:val="right"/>
              <w:rPr>
                <w:sz w:val="24"/>
              </w:rPr>
            </w:pPr>
            <w:r>
              <w:rPr>
                <w:sz w:val="24"/>
              </w:rPr>
              <w:t>0</w:t>
            </w:r>
          </w:p>
        </w:tc>
        <w:tc>
          <w:tcPr>
            <w:tcW w:w="1296" w:type="dxa"/>
            <w:tcBorders>
              <w:bottom w:val="single" w:sz="4" w:space="0" w:color="000000"/>
              <w:right w:val="single" w:sz="4" w:space="0" w:color="000000"/>
            </w:tcBorders>
          </w:tcPr>
          <w:p w14:paraId="2FE490ED" w14:textId="77777777" w:rsidR="00D11088" w:rsidRDefault="00D11088" w:rsidP="00CE01E0">
            <w:pPr>
              <w:pStyle w:val="TableParagraph"/>
              <w:spacing w:before="14" w:line="284" w:lineRule="exact"/>
              <w:ind w:right="95"/>
              <w:jc w:val="right"/>
              <w:rPr>
                <w:sz w:val="24"/>
              </w:rPr>
            </w:pPr>
            <w:r>
              <w:rPr>
                <w:sz w:val="24"/>
              </w:rPr>
              <w:t>0</w:t>
            </w:r>
          </w:p>
        </w:tc>
        <w:tc>
          <w:tcPr>
            <w:tcW w:w="1301" w:type="dxa"/>
            <w:tcBorders>
              <w:left w:val="single" w:sz="4" w:space="0" w:color="000000"/>
              <w:bottom w:val="single" w:sz="4" w:space="0" w:color="000000"/>
              <w:right w:val="single" w:sz="4" w:space="0" w:color="000000"/>
            </w:tcBorders>
          </w:tcPr>
          <w:p w14:paraId="6E989462" w14:textId="77777777" w:rsidR="00D11088" w:rsidRDefault="00D11088" w:rsidP="00CE01E0">
            <w:pPr>
              <w:pStyle w:val="TableParagraph"/>
              <w:spacing w:before="14" w:line="284" w:lineRule="exact"/>
              <w:ind w:right="105"/>
              <w:jc w:val="right"/>
              <w:rPr>
                <w:sz w:val="24"/>
              </w:rPr>
            </w:pPr>
            <w:r>
              <w:rPr>
                <w:spacing w:val="-5"/>
                <w:sz w:val="24"/>
              </w:rPr>
              <w:t>90</w:t>
            </w:r>
          </w:p>
        </w:tc>
        <w:tc>
          <w:tcPr>
            <w:tcW w:w="1301" w:type="dxa"/>
            <w:tcBorders>
              <w:left w:val="single" w:sz="4" w:space="0" w:color="000000"/>
              <w:bottom w:val="single" w:sz="4" w:space="0" w:color="000000"/>
              <w:right w:val="nil"/>
            </w:tcBorders>
          </w:tcPr>
          <w:p w14:paraId="6E816DF5" w14:textId="77777777" w:rsidR="00D11088" w:rsidRDefault="00D11088" w:rsidP="00CE01E0">
            <w:pPr>
              <w:pStyle w:val="TableParagraph"/>
              <w:spacing w:before="14" w:line="284" w:lineRule="exact"/>
              <w:ind w:right="98"/>
              <w:jc w:val="right"/>
              <w:rPr>
                <w:sz w:val="24"/>
              </w:rPr>
            </w:pPr>
            <w:r>
              <w:rPr>
                <w:sz w:val="24"/>
              </w:rPr>
              <w:t>0</w:t>
            </w:r>
          </w:p>
        </w:tc>
      </w:tr>
      <w:tr w:rsidR="00D11088" w14:paraId="04A5EC1B" w14:textId="77777777" w:rsidTr="00CE01E0">
        <w:trPr>
          <w:trHeight w:val="325"/>
        </w:trPr>
        <w:tc>
          <w:tcPr>
            <w:tcW w:w="1301" w:type="dxa"/>
            <w:tcBorders>
              <w:top w:val="single" w:sz="4" w:space="0" w:color="000000"/>
              <w:left w:val="nil"/>
              <w:bottom w:val="single" w:sz="4" w:space="0" w:color="000000"/>
              <w:right w:val="single" w:sz="4" w:space="0" w:color="000000"/>
            </w:tcBorders>
          </w:tcPr>
          <w:p w14:paraId="7F382C16" w14:textId="77777777" w:rsidR="00D11088" w:rsidRDefault="00D11088" w:rsidP="00CE01E0">
            <w:pPr>
              <w:pStyle w:val="TableParagraph"/>
              <w:spacing w:before="16" w:line="289" w:lineRule="exact"/>
              <w:ind w:right="108"/>
              <w:jc w:val="right"/>
              <w:rPr>
                <w:sz w:val="24"/>
              </w:rPr>
            </w:pPr>
            <w:r>
              <w:rPr>
                <w:spacing w:val="-5"/>
                <w:sz w:val="24"/>
              </w:rPr>
              <w:t>Q1</w:t>
            </w:r>
          </w:p>
        </w:tc>
        <w:tc>
          <w:tcPr>
            <w:tcW w:w="1306" w:type="dxa"/>
            <w:tcBorders>
              <w:top w:val="single" w:sz="4" w:space="0" w:color="000000"/>
              <w:left w:val="single" w:sz="4" w:space="0" w:color="000000"/>
              <w:bottom w:val="single" w:sz="4" w:space="0" w:color="000000"/>
              <w:right w:val="single" w:sz="4" w:space="0" w:color="000000"/>
            </w:tcBorders>
          </w:tcPr>
          <w:p w14:paraId="290048A5" w14:textId="77777777" w:rsidR="00D11088" w:rsidRDefault="00D11088" w:rsidP="00CE01E0">
            <w:pPr>
              <w:pStyle w:val="TableParagraph"/>
              <w:spacing w:before="16" w:line="289" w:lineRule="exact"/>
              <w:ind w:right="107"/>
              <w:jc w:val="right"/>
              <w:rPr>
                <w:sz w:val="24"/>
              </w:rPr>
            </w:pPr>
            <w:r>
              <w:rPr>
                <w:sz w:val="24"/>
              </w:rPr>
              <w:t>0</w:t>
            </w:r>
          </w:p>
        </w:tc>
        <w:tc>
          <w:tcPr>
            <w:tcW w:w="1301" w:type="dxa"/>
            <w:tcBorders>
              <w:top w:val="single" w:sz="4" w:space="0" w:color="000000"/>
              <w:left w:val="single" w:sz="4" w:space="0" w:color="000000"/>
              <w:bottom w:val="single" w:sz="4" w:space="0" w:color="000000"/>
            </w:tcBorders>
          </w:tcPr>
          <w:p w14:paraId="0AEFB723" w14:textId="77777777" w:rsidR="00D11088" w:rsidRDefault="00D11088" w:rsidP="00CE01E0">
            <w:pPr>
              <w:pStyle w:val="TableParagraph"/>
              <w:spacing w:before="16" w:line="289" w:lineRule="exact"/>
              <w:ind w:right="108"/>
              <w:jc w:val="right"/>
              <w:rPr>
                <w:sz w:val="24"/>
              </w:rPr>
            </w:pPr>
            <w:r>
              <w:rPr>
                <w:spacing w:val="-5"/>
                <w:sz w:val="24"/>
              </w:rPr>
              <w:t>456</w:t>
            </w:r>
          </w:p>
        </w:tc>
        <w:tc>
          <w:tcPr>
            <w:tcW w:w="1296" w:type="dxa"/>
            <w:tcBorders>
              <w:top w:val="single" w:sz="4" w:space="0" w:color="000000"/>
              <w:bottom w:val="single" w:sz="4" w:space="0" w:color="000000"/>
              <w:right w:val="single" w:sz="4" w:space="0" w:color="000000"/>
            </w:tcBorders>
          </w:tcPr>
          <w:p w14:paraId="29518159" w14:textId="77777777" w:rsidR="00D11088" w:rsidRDefault="00D11088" w:rsidP="00CE01E0">
            <w:pPr>
              <w:pStyle w:val="TableParagraph"/>
              <w:spacing w:before="16" w:line="289" w:lineRule="exact"/>
              <w:ind w:right="95"/>
              <w:jc w:val="right"/>
              <w:rPr>
                <w:sz w:val="24"/>
              </w:rPr>
            </w:pPr>
            <w:r>
              <w:rPr>
                <w:sz w:val="24"/>
              </w:rPr>
              <w:t>0</w:t>
            </w:r>
          </w:p>
        </w:tc>
        <w:tc>
          <w:tcPr>
            <w:tcW w:w="1301" w:type="dxa"/>
            <w:tcBorders>
              <w:top w:val="single" w:sz="4" w:space="0" w:color="000000"/>
              <w:left w:val="single" w:sz="4" w:space="0" w:color="000000"/>
              <w:bottom w:val="single" w:sz="4" w:space="0" w:color="000000"/>
              <w:right w:val="single" w:sz="4" w:space="0" w:color="000000"/>
            </w:tcBorders>
          </w:tcPr>
          <w:p w14:paraId="36DBFFAF" w14:textId="77777777" w:rsidR="00D11088" w:rsidRDefault="00D11088" w:rsidP="00CE01E0">
            <w:pPr>
              <w:pStyle w:val="TableParagraph"/>
              <w:spacing w:before="16" w:line="289" w:lineRule="exact"/>
              <w:ind w:right="105"/>
              <w:jc w:val="right"/>
              <w:rPr>
                <w:sz w:val="24"/>
              </w:rPr>
            </w:pPr>
            <w:r>
              <w:rPr>
                <w:spacing w:val="-5"/>
                <w:sz w:val="24"/>
              </w:rPr>
              <w:t>136</w:t>
            </w:r>
          </w:p>
        </w:tc>
        <w:tc>
          <w:tcPr>
            <w:tcW w:w="1301" w:type="dxa"/>
            <w:tcBorders>
              <w:top w:val="single" w:sz="4" w:space="0" w:color="000000"/>
              <w:left w:val="single" w:sz="4" w:space="0" w:color="000000"/>
              <w:bottom w:val="single" w:sz="4" w:space="0" w:color="000000"/>
              <w:right w:val="nil"/>
            </w:tcBorders>
          </w:tcPr>
          <w:p w14:paraId="30ECB9F0" w14:textId="77777777" w:rsidR="00D11088" w:rsidRDefault="00D11088" w:rsidP="00CE01E0">
            <w:pPr>
              <w:pStyle w:val="TableParagraph"/>
              <w:spacing w:before="16" w:line="289" w:lineRule="exact"/>
              <w:ind w:right="98"/>
              <w:jc w:val="right"/>
              <w:rPr>
                <w:sz w:val="24"/>
              </w:rPr>
            </w:pPr>
            <w:r>
              <w:rPr>
                <w:sz w:val="24"/>
              </w:rPr>
              <w:t>0</w:t>
            </w:r>
          </w:p>
        </w:tc>
      </w:tr>
      <w:tr w:rsidR="00D11088" w14:paraId="09E8C8BE" w14:textId="77777777" w:rsidTr="00CE01E0">
        <w:trPr>
          <w:trHeight w:val="320"/>
        </w:trPr>
        <w:tc>
          <w:tcPr>
            <w:tcW w:w="1301" w:type="dxa"/>
            <w:tcBorders>
              <w:top w:val="single" w:sz="4" w:space="0" w:color="000000"/>
              <w:left w:val="nil"/>
              <w:bottom w:val="single" w:sz="4" w:space="0" w:color="000000"/>
              <w:right w:val="single" w:sz="4" w:space="0" w:color="000000"/>
            </w:tcBorders>
          </w:tcPr>
          <w:p w14:paraId="6C5F78F6" w14:textId="77777777" w:rsidR="00D11088" w:rsidRDefault="00D11088" w:rsidP="00CE01E0">
            <w:pPr>
              <w:pStyle w:val="TableParagraph"/>
              <w:spacing w:before="16" w:line="284" w:lineRule="exact"/>
              <w:ind w:right="108"/>
              <w:jc w:val="right"/>
              <w:rPr>
                <w:sz w:val="24"/>
              </w:rPr>
            </w:pPr>
            <w:r>
              <w:rPr>
                <w:spacing w:val="-5"/>
                <w:sz w:val="24"/>
              </w:rPr>
              <w:t>Q2</w:t>
            </w:r>
          </w:p>
        </w:tc>
        <w:tc>
          <w:tcPr>
            <w:tcW w:w="1306" w:type="dxa"/>
            <w:tcBorders>
              <w:top w:val="single" w:sz="4" w:space="0" w:color="000000"/>
              <w:left w:val="single" w:sz="4" w:space="0" w:color="000000"/>
              <w:bottom w:val="single" w:sz="4" w:space="0" w:color="000000"/>
              <w:right w:val="single" w:sz="4" w:space="0" w:color="000000"/>
            </w:tcBorders>
          </w:tcPr>
          <w:p w14:paraId="25B05534" w14:textId="77777777" w:rsidR="00D11088" w:rsidRDefault="00D11088" w:rsidP="00CE01E0">
            <w:pPr>
              <w:pStyle w:val="TableParagraph"/>
              <w:spacing w:before="16" w:line="284" w:lineRule="exact"/>
              <w:ind w:right="107"/>
              <w:jc w:val="right"/>
              <w:rPr>
                <w:sz w:val="24"/>
              </w:rPr>
            </w:pPr>
            <w:r>
              <w:rPr>
                <w:sz w:val="24"/>
              </w:rPr>
              <w:t>0</w:t>
            </w:r>
          </w:p>
        </w:tc>
        <w:tc>
          <w:tcPr>
            <w:tcW w:w="1301" w:type="dxa"/>
            <w:tcBorders>
              <w:top w:val="single" w:sz="4" w:space="0" w:color="000000"/>
              <w:left w:val="single" w:sz="4" w:space="0" w:color="000000"/>
              <w:bottom w:val="single" w:sz="4" w:space="0" w:color="000000"/>
            </w:tcBorders>
          </w:tcPr>
          <w:p w14:paraId="78C16BA7" w14:textId="77777777" w:rsidR="00D11088" w:rsidRDefault="00D11088" w:rsidP="00CE01E0">
            <w:pPr>
              <w:pStyle w:val="TableParagraph"/>
              <w:spacing w:before="16" w:line="284" w:lineRule="exact"/>
              <w:ind w:right="108"/>
              <w:jc w:val="right"/>
              <w:rPr>
                <w:sz w:val="24"/>
              </w:rPr>
            </w:pPr>
            <w:r>
              <w:rPr>
                <w:spacing w:val="-5"/>
                <w:sz w:val="24"/>
              </w:rPr>
              <w:t>435</w:t>
            </w:r>
          </w:p>
        </w:tc>
        <w:tc>
          <w:tcPr>
            <w:tcW w:w="1296" w:type="dxa"/>
            <w:tcBorders>
              <w:top w:val="single" w:sz="4" w:space="0" w:color="000000"/>
              <w:bottom w:val="single" w:sz="4" w:space="0" w:color="000000"/>
              <w:right w:val="single" w:sz="4" w:space="0" w:color="000000"/>
            </w:tcBorders>
          </w:tcPr>
          <w:p w14:paraId="2F4BD59D" w14:textId="77777777" w:rsidR="00D11088" w:rsidRDefault="00D11088" w:rsidP="00CE01E0">
            <w:pPr>
              <w:pStyle w:val="TableParagraph"/>
              <w:spacing w:before="16" w:line="284" w:lineRule="exact"/>
              <w:ind w:right="95"/>
              <w:jc w:val="right"/>
              <w:rPr>
                <w:sz w:val="24"/>
              </w:rPr>
            </w:pPr>
            <w:r>
              <w:rPr>
                <w:sz w:val="24"/>
              </w:rPr>
              <w:t>0</w:t>
            </w:r>
          </w:p>
        </w:tc>
        <w:tc>
          <w:tcPr>
            <w:tcW w:w="1301" w:type="dxa"/>
            <w:tcBorders>
              <w:top w:val="single" w:sz="4" w:space="0" w:color="000000"/>
              <w:left w:val="single" w:sz="4" w:space="0" w:color="000000"/>
              <w:bottom w:val="single" w:sz="4" w:space="0" w:color="000000"/>
              <w:right w:val="single" w:sz="4" w:space="0" w:color="000000"/>
            </w:tcBorders>
          </w:tcPr>
          <w:p w14:paraId="0B4EA9E7" w14:textId="77777777" w:rsidR="00D11088" w:rsidRDefault="00D11088" w:rsidP="00CE01E0">
            <w:pPr>
              <w:pStyle w:val="TableParagraph"/>
              <w:spacing w:before="16" w:line="284" w:lineRule="exact"/>
              <w:ind w:right="105"/>
              <w:jc w:val="right"/>
              <w:rPr>
                <w:sz w:val="24"/>
              </w:rPr>
            </w:pPr>
            <w:r>
              <w:rPr>
                <w:spacing w:val="-5"/>
                <w:sz w:val="24"/>
              </w:rPr>
              <w:t>144</w:t>
            </w:r>
          </w:p>
        </w:tc>
        <w:tc>
          <w:tcPr>
            <w:tcW w:w="1301" w:type="dxa"/>
            <w:tcBorders>
              <w:top w:val="single" w:sz="4" w:space="0" w:color="000000"/>
              <w:left w:val="single" w:sz="4" w:space="0" w:color="000000"/>
              <w:bottom w:val="single" w:sz="4" w:space="0" w:color="000000"/>
              <w:right w:val="nil"/>
            </w:tcBorders>
          </w:tcPr>
          <w:p w14:paraId="63D8A96E" w14:textId="77777777" w:rsidR="00D11088" w:rsidRDefault="00D11088" w:rsidP="00CE01E0">
            <w:pPr>
              <w:pStyle w:val="TableParagraph"/>
              <w:spacing w:before="16" w:line="284" w:lineRule="exact"/>
              <w:ind w:right="98"/>
              <w:jc w:val="right"/>
              <w:rPr>
                <w:sz w:val="24"/>
              </w:rPr>
            </w:pPr>
            <w:r>
              <w:rPr>
                <w:sz w:val="24"/>
              </w:rPr>
              <w:t>0</w:t>
            </w:r>
          </w:p>
        </w:tc>
      </w:tr>
      <w:tr w:rsidR="00D11088" w14:paraId="47290753" w14:textId="77777777" w:rsidTr="00CE01E0">
        <w:trPr>
          <w:trHeight w:val="315"/>
        </w:trPr>
        <w:tc>
          <w:tcPr>
            <w:tcW w:w="1301" w:type="dxa"/>
            <w:tcBorders>
              <w:top w:val="single" w:sz="4" w:space="0" w:color="000000"/>
              <w:left w:val="nil"/>
              <w:bottom w:val="single" w:sz="4" w:space="0" w:color="000000"/>
              <w:right w:val="single" w:sz="4" w:space="0" w:color="000000"/>
            </w:tcBorders>
          </w:tcPr>
          <w:p w14:paraId="4269C417" w14:textId="77777777" w:rsidR="00D11088" w:rsidRDefault="00D11088" w:rsidP="00CE01E0">
            <w:pPr>
              <w:pStyle w:val="TableParagraph"/>
              <w:spacing w:before="11" w:line="284" w:lineRule="exact"/>
              <w:ind w:right="108"/>
              <w:jc w:val="right"/>
              <w:rPr>
                <w:sz w:val="24"/>
              </w:rPr>
            </w:pPr>
            <w:r>
              <w:rPr>
                <w:spacing w:val="-5"/>
                <w:sz w:val="24"/>
              </w:rPr>
              <w:t>Q3</w:t>
            </w:r>
          </w:p>
        </w:tc>
        <w:tc>
          <w:tcPr>
            <w:tcW w:w="1306" w:type="dxa"/>
            <w:tcBorders>
              <w:top w:val="single" w:sz="4" w:space="0" w:color="000000"/>
              <w:left w:val="single" w:sz="4" w:space="0" w:color="000000"/>
              <w:bottom w:val="single" w:sz="4" w:space="0" w:color="000000"/>
              <w:right w:val="single" w:sz="4" w:space="0" w:color="000000"/>
            </w:tcBorders>
          </w:tcPr>
          <w:p w14:paraId="6E94807E" w14:textId="77777777" w:rsidR="00D11088" w:rsidRDefault="00D11088" w:rsidP="00CE01E0">
            <w:pPr>
              <w:pStyle w:val="TableParagraph"/>
              <w:spacing w:before="11" w:line="284" w:lineRule="exact"/>
              <w:ind w:right="107"/>
              <w:jc w:val="right"/>
              <w:rPr>
                <w:sz w:val="24"/>
              </w:rPr>
            </w:pPr>
            <w:r>
              <w:rPr>
                <w:sz w:val="24"/>
              </w:rPr>
              <w:t>0</w:t>
            </w:r>
          </w:p>
        </w:tc>
        <w:tc>
          <w:tcPr>
            <w:tcW w:w="1301" w:type="dxa"/>
            <w:tcBorders>
              <w:top w:val="single" w:sz="4" w:space="0" w:color="000000"/>
              <w:left w:val="single" w:sz="4" w:space="0" w:color="000000"/>
              <w:bottom w:val="single" w:sz="4" w:space="0" w:color="000000"/>
            </w:tcBorders>
          </w:tcPr>
          <w:p w14:paraId="52124F51" w14:textId="77777777" w:rsidR="00D11088" w:rsidRDefault="00D11088" w:rsidP="00CE01E0">
            <w:pPr>
              <w:pStyle w:val="TableParagraph"/>
              <w:spacing w:before="11" w:line="284" w:lineRule="exact"/>
              <w:ind w:right="108"/>
              <w:jc w:val="right"/>
              <w:rPr>
                <w:sz w:val="24"/>
              </w:rPr>
            </w:pPr>
            <w:r>
              <w:rPr>
                <w:spacing w:val="-5"/>
                <w:sz w:val="24"/>
              </w:rPr>
              <w:t>470</w:t>
            </w:r>
          </w:p>
        </w:tc>
        <w:tc>
          <w:tcPr>
            <w:tcW w:w="1296" w:type="dxa"/>
            <w:tcBorders>
              <w:top w:val="single" w:sz="4" w:space="0" w:color="000000"/>
              <w:bottom w:val="single" w:sz="4" w:space="0" w:color="000000"/>
              <w:right w:val="single" w:sz="4" w:space="0" w:color="000000"/>
            </w:tcBorders>
          </w:tcPr>
          <w:p w14:paraId="2379C5D9" w14:textId="77777777" w:rsidR="00D11088" w:rsidRDefault="00D11088" w:rsidP="00CE01E0">
            <w:pPr>
              <w:pStyle w:val="TableParagraph"/>
              <w:spacing w:before="11" w:line="284" w:lineRule="exact"/>
              <w:ind w:right="95"/>
              <w:jc w:val="right"/>
              <w:rPr>
                <w:sz w:val="24"/>
              </w:rPr>
            </w:pPr>
            <w:r>
              <w:rPr>
                <w:sz w:val="24"/>
              </w:rPr>
              <w:t>0</w:t>
            </w:r>
          </w:p>
        </w:tc>
        <w:tc>
          <w:tcPr>
            <w:tcW w:w="1301" w:type="dxa"/>
            <w:tcBorders>
              <w:top w:val="single" w:sz="4" w:space="0" w:color="000000"/>
              <w:left w:val="single" w:sz="4" w:space="0" w:color="000000"/>
              <w:bottom w:val="single" w:sz="4" w:space="0" w:color="000000"/>
              <w:right w:val="single" w:sz="4" w:space="0" w:color="000000"/>
            </w:tcBorders>
          </w:tcPr>
          <w:p w14:paraId="11A7CD22" w14:textId="77777777" w:rsidR="00D11088" w:rsidRDefault="00D11088" w:rsidP="00CE01E0">
            <w:pPr>
              <w:pStyle w:val="TableParagraph"/>
              <w:spacing w:before="11" w:line="284" w:lineRule="exact"/>
              <w:ind w:right="105"/>
              <w:jc w:val="right"/>
              <w:rPr>
                <w:sz w:val="24"/>
              </w:rPr>
            </w:pPr>
            <w:r>
              <w:rPr>
                <w:spacing w:val="-5"/>
                <w:sz w:val="24"/>
              </w:rPr>
              <w:t>144</w:t>
            </w:r>
          </w:p>
        </w:tc>
        <w:tc>
          <w:tcPr>
            <w:tcW w:w="1301" w:type="dxa"/>
            <w:tcBorders>
              <w:top w:val="single" w:sz="4" w:space="0" w:color="000000"/>
              <w:left w:val="single" w:sz="4" w:space="0" w:color="000000"/>
              <w:bottom w:val="single" w:sz="4" w:space="0" w:color="000000"/>
              <w:right w:val="nil"/>
            </w:tcBorders>
          </w:tcPr>
          <w:p w14:paraId="6D7546C6" w14:textId="77777777" w:rsidR="00D11088" w:rsidRDefault="00D11088" w:rsidP="00CE01E0">
            <w:pPr>
              <w:pStyle w:val="TableParagraph"/>
              <w:spacing w:before="11" w:line="284" w:lineRule="exact"/>
              <w:ind w:right="98"/>
              <w:jc w:val="right"/>
              <w:rPr>
                <w:sz w:val="24"/>
              </w:rPr>
            </w:pPr>
            <w:r>
              <w:rPr>
                <w:sz w:val="24"/>
              </w:rPr>
              <w:t>0</w:t>
            </w:r>
          </w:p>
        </w:tc>
      </w:tr>
      <w:tr w:rsidR="00D11088" w14:paraId="4A01447F" w14:textId="77777777" w:rsidTr="00CE01E0">
        <w:trPr>
          <w:trHeight w:val="320"/>
        </w:trPr>
        <w:tc>
          <w:tcPr>
            <w:tcW w:w="1301" w:type="dxa"/>
            <w:tcBorders>
              <w:top w:val="single" w:sz="4" w:space="0" w:color="000000"/>
              <w:left w:val="nil"/>
              <w:bottom w:val="single" w:sz="4" w:space="0" w:color="000000"/>
              <w:right w:val="single" w:sz="4" w:space="0" w:color="000000"/>
            </w:tcBorders>
          </w:tcPr>
          <w:p w14:paraId="0C0ADC7D" w14:textId="77777777" w:rsidR="00D11088" w:rsidRDefault="00D11088" w:rsidP="00CE01E0">
            <w:pPr>
              <w:pStyle w:val="TableParagraph"/>
              <w:spacing w:before="16" w:line="284" w:lineRule="exact"/>
              <w:ind w:right="108"/>
              <w:jc w:val="right"/>
              <w:rPr>
                <w:sz w:val="24"/>
              </w:rPr>
            </w:pPr>
            <w:r>
              <w:rPr>
                <w:spacing w:val="-5"/>
                <w:sz w:val="24"/>
              </w:rPr>
              <w:t>Q4</w:t>
            </w:r>
          </w:p>
        </w:tc>
        <w:tc>
          <w:tcPr>
            <w:tcW w:w="1306" w:type="dxa"/>
            <w:tcBorders>
              <w:top w:val="single" w:sz="4" w:space="0" w:color="000000"/>
              <w:left w:val="single" w:sz="4" w:space="0" w:color="000000"/>
              <w:bottom w:val="single" w:sz="4" w:space="0" w:color="000000"/>
              <w:right w:val="single" w:sz="4" w:space="0" w:color="000000"/>
            </w:tcBorders>
          </w:tcPr>
          <w:p w14:paraId="17B95904" w14:textId="77777777" w:rsidR="00D11088" w:rsidRDefault="00D11088" w:rsidP="00CE01E0">
            <w:pPr>
              <w:pStyle w:val="TableParagraph"/>
              <w:spacing w:before="16" w:line="284" w:lineRule="exact"/>
              <w:ind w:right="107"/>
              <w:jc w:val="right"/>
              <w:rPr>
                <w:sz w:val="24"/>
              </w:rPr>
            </w:pPr>
            <w:r>
              <w:rPr>
                <w:sz w:val="24"/>
              </w:rPr>
              <w:t>0</w:t>
            </w:r>
          </w:p>
        </w:tc>
        <w:tc>
          <w:tcPr>
            <w:tcW w:w="1301" w:type="dxa"/>
            <w:tcBorders>
              <w:top w:val="single" w:sz="4" w:space="0" w:color="000000"/>
              <w:left w:val="single" w:sz="4" w:space="0" w:color="000000"/>
              <w:bottom w:val="single" w:sz="4" w:space="0" w:color="000000"/>
            </w:tcBorders>
          </w:tcPr>
          <w:p w14:paraId="3C98AB5F" w14:textId="77777777" w:rsidR="00D11088" w:rsidRDefault="00D11088" w:rsidP="00CE01E0">
            <w:pPr>
              <w:pStyle w:val="TableParagraph"/>
              <w:spacing w:before="16" w:line="284" w:lineRule="exact"/>
              <w:ind w:right="108"/>
              <w:jc w:val="right"/>
              <w:rPr>
                <w:sz w:val="24"/>
              </w:rPr>
            </w:pPr>
            <w:r>
              <w:rPr>
                <w:spacing w:val="-5"/>
                <w:sz w:val="24"/>
              </w:rPr>
              <w:t>409</w:t>
            </w:r>
          </w:p>
        </w:tc>
        <w:tc>
          <w:tcPr>
            <w:tcW w:w="1296" w:type="dxa"/>
            <w:tcBorders>
              <w:top w:val="single" w:sz="4" w:space="0" w:color="000000"/>
              <w:bottom w:val="single" w:sz="4" w:space="0" w:color="000000"/>
              <w:right w:val="single" w:sz="4" w:space="0" w:color="000000"/>
            </w:tcBorders>
          </w:tcPr>
          <w:p w14:paraId="47F328D6" w14:textId="77777777" w:rsidR="00D11088" w:rsidRDefault="00D11088" w:rsidP="00CE01E0">
            <w:pPr>
              <w:pStyle w:val="TableParagraph"/>
              <w:spacing w:before="16" w:line="284" w:lineRule="exact"/>
              <w:ind w:right="95"/>
              <w:jc w:val="right"/>
              <w:rPr>
                <w:sz w:val="24"/>
              </w:rPr>
            </w:pPr>
            <w:r>
              <w:rPr>
                <w:sz w:val="24"/>
              </w:rPr>
              <w:t>0</w:t>
            </w:r>
          </w:p>
        </w:tc>
        <w:tc>
          <w:tcPr>
            <w:tcW w:w="1301" w:type="dxa"/>
            <w:tcBorders>
              <w:top w:val="single" w:sz="4" w:space="0" w:color="000000"/>
              <w:left w:val="single" w:sz="4" w:space="0" w:color="000000"/>
              <w:bottom w:val="single" w:sz="4" w:space="0" w:color="000000"/>
              <w:right w:val="single" w:sz="4" w:space="0" w:color="000000"/>
            </w:tcBorders>
          </w:tcPr>
          <w:p w14:paraId="567284F7" w14:textId="77777777" w:rsidR="00D11088" w:rsidRDefault="00D11088" w:rsidP="00CE01E0">
            <w:pPr>
              <w:pStyle w:val="TableParagraph"/>
              <w:spacing w:before="16" w:line="284" w:lineRule="exact"/>
              <w:ind w:right="105"/>
              <w:jc w:val="right"/>
              <w:rPr>
                <w:sz w:val="24"/>
              </w:rPr>
            </w:pPr>
            <w:r>
              <w:rPr>
                <w:spacing w:val="-5"/>
                <w:sz w:val="24"/>
              </w:rPr>
              <w:t>149</w:t>
            </w:r>
          </w:p>
        </w:tc>
        <w:tc>
          <w:tcPr>
            <w:tcW w:w="1301" w:type="dxa"/>
            <w:tcBorders>
              <w:top w:val="single" w:sz="4" w:space="0" w:color="000000"/>
              <w:left w:val="single" w:sz="4" w:space="0" w:color="000000"/>
              <w:bottom w:val="single" w:sz="4" w:space="0" w:color="000000"/>
              <w:right w:val="nil"/>
            </w:tcBorders>
          </w:tcPr>
          <w:p w14:paraId="0263CECD" w14:textId="77777777" w:rsidR="00D11088" w:rsidRDefault="00D11088" w:rsidP="00CE01E0">
            <w:pPr>
              <w:pStyle w:val="TableParagraph"/>
              <w:spacing w:before="16" w:line="284" w:lineRule="exact"/>
              <w:ind w:right="98"/>
              <w:jc w:val="right"/>
              <w:rPr>
                <w:sz w:val="24"/>
              </w:rPr>
            </w:pPr>
            <w:r>
              <w:rPr>
                <w:sz w:val="24"/>
              </w:rPr>
              <w:t>0</w:t>
            </w:r>
          </w:p>
        </w:tc>
      </w:tr>
      <w:tr w:rsidR="00D11088" w14:paraId="702E8118" w14:textId="77777777" w:rsidTr="00CE01E0">
        <w:trPr>
          <w:trHeight w:val="320"/>
        </w:trPr>
        <w:tc>
          <w:tcPr>
            <w:tcW w:w="1301" w:type="dxa"/>
            <w:tcBorders>
              <w:top w:val="single" w:sz="4" w:space="0" w:color="000000"/>
              <w:left w:val="nil"/>
              <w:bottom w:val="single" w:sz="4" w:space="0" w:color="000000"/>
              <w:right w:val="single" w:sz="4" w:space="0" w:color="000000"/>
            </w:tcBorders>
          </w:tcPr>
          <w:p w14:paraId="2DAD948E" w14:textId="77777777" w:rsidR="00D11088" w:rsidRDefault="00D11088" w:rsidP="00CE01E0">
            <w:pPr>
              <w:pStyle w:val="TableParagraph"/>
              <w:spacing w:before="16" w:line="284" w:lineRule="exact"/>
              <w:ind w:right="108"/>
              <w:jc w:val="right"/>
              <w:rPr>
                <w:sz w:val="24"/>
              </w:rPr>
            </w:pPr>
            <w:r>
              <w:rPr>
                <w:spacing w:val="-2"/>
                <w:sz w:val="24"/>
              </w:rPr>
              <w:t>Total</w:t>
            </w:r>
          </w:p>
        </w:tc>
        <w:tc>
          <w:tcPr>
            <w:tcW w:w="1306" w:type="dxa"/>
            <w:tcBorders>
              <w:top w:val="single" w:sz="4" w:space="0" w:color="000000"/>
              <w:left w:val="single" w:sz="4" w:space="0" w:color="000000"/>
              <w:bottom w:val="single" w:sz="4" w:space="0" w:color="000000"/>
              <w:right w:val="single" w:sz="4" w:space="0" w:color="000000"/>
            </w:tcBorders>
          </w:tcPr>
          <w:p w14:paraId="7728E2F3" w14:textId="77777777" w:rsidR="00D11088" w:rsidRDefault="00D11088" w:rsidP="00CE01E0">
            <w:pPr>
              <w:pStyle w:val="TableParagraph"/>
              <w:spacing w:before="16" w:line="284" w:lineRule="exact"/>
              <w:ind w:right="107"/>
              <w:jc w:val="right"/>
              <w:rPr>
                <w:sz w:val="24"/>
              </w:rPr>
            </w:pPr>
            <w:r>
              <w:rPr>
                <w:sz w:val="24"/>
              </w:rPr>
              <w:t>0</w:t>
            </w:r>
          </w:p>
        </w:tc>
        <w:tc>
          <w:tcPr>
            <w:tcW w:w="1301" w:type="dxa"/>
            <w:tcBorders>
              <w:top w:val="single" w:sz="4" w:space="0" w:color="000000"/>
              <w:left w:val="single" w:sz="4" w:space="0" w:color="000000"/>
              <w:bottom w:val="single" w:sz="4" w:space="0" w:color="000000"/>
            </w:tcBorders>
          </w:tcPr>
          <w:p w14:paraId="76977C89" w14:textId="77777777" w:rsidR="00D11088" w:rsidRDefault="00D11088" w:rsidP="00CE01E0">
            <w:pPr>
              <w:pStyle w:val="TableParagraph"/>
              <w:spacing w:before="16" w:line="284" w:lineRule="exact"/>
              <w:ind w:right="105"/>
              <w:jc w:val="right"/>
              <w:rPr>
                <w:sz w:val="24"/>
              </w:rPr>
            </w:pPr>
            <w:r>
              <w:rPr>
                <w:spacing w:val="-2"/>
                <w:sz w:val="24"/>
              </w:rPr>
              <w:t>1,770</w:t>
            </w:r>
          </w:p>
        </w:tc>
        <w:tc>
          <w:tcPr>
            <w:tcW w:w="1296" w:type="dxa"/>
            <w:tcBorders>
              <w:top w:val="single" w:sz="4" w:space="0" w:color="000000"/>
              <w:bottom w:val="single" w:sz="4" w:space="0" w:color="000000"/>
              <w:right w:val="single" w:sz="4" w:space="0" w:color="000000"/>
            </w:tcBorders>
          </w:tcPr>
          <w:p w14:paraId="2C918224" w14:textId="77777777" w:rsidR="00D11088" w:rsidRDefault="00D11088" w:rsidP="00CE01E0">
            <w:pPr>
              <w:pStyle w:val="TableParagraph"/>
              <w:spacing w:before="16" w:line="284" w:lineRule="exact"/>
              <w:ind w:right="95"/>
              <w:jc w:val="right"/>
              <w:rPr>
                <w:sz w:val="24"/>
              </w:rPr>
            </w:pPr>
            <w:r>
              <w:rPr>
                <w:sz w:val="24"/>
              </w:rPr>
              <w:t>0</w:t>
            </w:r>
          </w:p>
        </w:tc>
        <w:tc>
          <w:tcPr>
            <w:tcW w:w="1301" w:type="dxa"/>
            <w:tcBorders>
              <w:top w:val="single" w:sz="4" w:space="0" w:color="000000"/>
              <w:left w:val="single" w:sz="4" w:space="0" w:color="000000"/>
              <w:bottom w:val="single" w:sz="4" w:space="0" w:color="000000"/>
              <w:right w:val="single" w:sz="4" w:space="0" w:color="000000"/>
            </w:tcBorders>
          </w:tcPr>
          <w:p w14:paraId="653A67FB" w14:textId="77777777" w:rsidR="00D11088" w:rsidRDefault="00D11088" w:rsidP="00CE01E0">
            <w:pPr>
              <w:pStyle w:val="TableParagraph"/>
              <w:spacing w:before="16" w:line="284" w:lineRule="exact"/>
              <w:ind w:right="105"/>
              <w:jc w:val="right"/>
              <w:rPr>
                <w:sz w:val="24"/>
              </w:rPr>
            </w:pPr>
            <w:r>
              <w:rPr>
                <w:spacing w:val="-5"/>
                <w:sz w:val="24"/>
              </w:rPr>
              <w:t>336</w:t>
            </w:r>
          </w:p>
        </w:tc>
        <w:tc>
          <w:tcPr>
            <w:tcW w:w="1301" w:type="dxa"/>
            <w:tcBorders>
              <w:top w:val="single" w:sz="4" w:space="0" w:color="000000"/>
              <w:left w:val="single" w:sz="4" w:space="0" w:color="000000"/>
              <w:bottom w:val="single" w:sz="4" w:space="0" w:color="000000"/>
              <w:right w:val="nil"/>
            </w:tcBorders>
          </w:tcPr>
          <w:p w14:paraId="0CB3FE46" w14:textId="77777777" w:rsidR="00D11088" w:rsidRDefault="00D11088" w:rsidP="00CE01E0">
            <w:pPr>
              <w:pStyle w:val="TableParagraph"/>
              <w:spacing w:before="16" w:line="284" w:lineRule="exact"/>
              <w:ind w:right="98"/>
              <w:jc w:val="right"/>
              <w:rPr>
                <w:sz w:val="24"/>
              </w:rPr>
            </w:pPr>
            <w:r>
              <w:rPr>
                <w:sz w:val="24"/>
              </w:rPr>
              <w:t>0</w:t>
            </w:r>
          </w:p>
        </w:tc>
      </w:tr>
      <w:tr w:rsidR="00D11088" w14:paraId="5FD853AE" w14:textId="77777777" w:rsidTr="00CE01E0">
        <w:trPr>
          <w:trHeight w:val="325"/>
        </w:trPr>
        <w:tc>
          <w:tcPr>
            <w:tcW w:w="1301" w:type="dxa"/>
            <w:tcBorders>
              <w:top w:val="single" w:sz="4" w:space="0" w:color="000000"/>
              <w:left w:val="nil"/>
              <w:bottom w:val="nil"/>
              <w:right w:val="single" w:sz="4" w:space="0" w:color="000000"/>
            </w:tcBorders>
          </w:tcPr>
          <w:p w14:paraId="431B625D" w14:textId="77777777" w:rsidR="00D11088" w:rsidRDefault="00D11088" w:rsidP="00CE01E0">
            <w:pPr>
              <w:pStyle w:val="TableParagraph"/>
              <w:spacing w:before="16" w:line="289" w:lineRule="exact"/>
              <w:ind w:right="104"/>
              <w:jc w:val="right"/>
              <w:rPr>
                <w:sz w:val="24"/>
              </w:rPr>
            </w:pPr>
            <w:r>
              <w:rPr>
                <w:spacing w:val="-2"/>
                <w:sz w:val="24"/>
              </w:rPr>
              <w:t>Target</w:t>
            </w:r>
          </w:p>
        </w:tc>
        <w:tc>
          <w:tcPr>
            <w:tcW w:w="1306" w:type="dxa"/>
            <w:tcBorders>
              <w:top w:val="single" w:sz="4" w:space="0" w:color="000000"/>
              <w:left w:val="single" w:sz="4" w:space="0" w:color="000000"/>
              <w:bottom w:val="nil"/>
              <w:right w:val="single" w:sz="4" w:space="0" w:color="000000"/>
            </w:tcBorders>
          </w:tcPr>
          <w:p w14:paraId="0C997250" w14:textId="77777777" w:rsidR="00D11088" w:rsidRDefault="00D11088" w:rsidP="00CE01E0">
            <w:pPr>
              <w:pStyle w:val="TableParagraph"/>
              <w:spacing w:before="16" w:line="289" w:lineRule="exact"/>
              <w:ind w:right="107"/>
              <w:jc w:val="right"/>
              <w:rPr>
                <w:sz w:val="24"/>
              </w:rPr>
            </w:pPr>
            <w:r>
              <w:rPr>
                <w:sz w:val="24"/>
              </w:rPr>
              <w:t>0</w:t>
            </w:r>
          </w:p>
        </w:tc>
        <w:tc>
          <w:tcPr>
            <w:tcW w:w="1301" w:type="dxa"/>
            <w:tcBorders>
              <w:top w:val="single" w:sz="4" w:space="0" w:color="000000"/>
              <w:left w:val="single" w:sz="4" w:space="0" w:color="000000"/>
              <w:bottom w:val="nil"/>
            </w:tcBorders>
          </w:tcPr>
          <w:p w14:paraId="75C32972" w14:textId="77777777" w:rsidR="00D11088" w:rsidRDefault="00D11088" w:rsidP="00CE01E0">
            <w:pPr>
              <w:pStyle w:val="TableParagraph"/>
              <w:spacing w:before="16" w:line="289" w:lineRule="exact"/>
              <w:ind w:right="105"/>
              <w:jc w:val="right"/>
              <w:rPr>
                <w:sz w:val="24"/>
              </w:rPr>
            </w:pPr>
            <w:r>
              <w:rPr>
                <w:spacing w:val="-2"/>
                <w:sz w:val="24"/>
              </w:rPr>
              <w:t>2,750</w:t>
            </w:r>
          </w:p>
        </w:tc>
        <w:tc>
          <w:tcPr>
            <w:tcW w:w="1296" w:type="dxa"/>
            <w:tcBorders>
              <w:top w:val="single" w:sz="4" w:space="0" w:color="000000"/>
              <w:bottom w:val="nil"/>
              <w:right w:val="single" w:sz="4" w:space="0" w:color="000000"/>
            </w:tcBorders>
          </w:tcPr>
          <w:p w14:paraId="5B19F811" w14:textId="77777777" w:rsidR="00D11088" w:rsidRDefault="00D11088" w:rsidP="00CE01E0">
            <w:pPr>
              <w:pStyle w:val="TableParagraph"/>
              <w:spacing w:before="16" w:line="289" w:lineRule="exact"/>
              <w:ind w:right="95"/>
              <w:jc w:val="right"/>
              <w:rPr>
                <w:sz w:val="24"/>
              </w:rPr>
            </w:pPr>
            <w:r>
              <w:rPr>
                <w:sz w:val="24"/>
              </w:rPr>
              <w:t>0</w:t>
            </w:r>
          </w:p>
        </w:tc>
        <w:tc>
          <w:tcPr>
            <w:tcW w:w="1301" w:type="dxa"/>
            <w:tcBorders>
              <w:top w:val="single" w:sz="4" w:space="0" w:color="000000"/>
              <w:left w:val="single" w:sz="4" w:space="0" w:color="000000"/>
              <w:bottom w:val="nil"/>
              <w:right w:val="single" w:sz="4" w:space="0" w:color="000000"/>
            </w:tcBorders>
          </w:tcPr>
          <w:p w14:paraId="0E4E958C" w14:textId="77777777" w:rsidR="00D11088" w:rsidRDefault="00D11088" w:rsidP="00CE01E0">
            <w:pPr>
              <w:pStyle w:val="TableParagraph"/>
              <w:spacing w:before="16" w:line="289" w:lineRule="exact"/>
              <w:ind w:right="105"/>
              <w:jc w:val="right"/>
              <w:rPr>
                <w:sz w:val="24"/>
              </w:rPr>
            </w:pPr>
            <w:r>
              <w:rPr>
                <w:spacing w:val="-5"/>
                <w:sz w:val="24"/>
              </w:rPr>
              <w:t>500</w:t>
            </w:r>
          </w:p>
        </w:tc>
        <w:tc>
          <w:tcPr>
            <w:tcW w:w="1301" w:type="dxa"/>
            <w:tcBorders>
              <w:top w:val="single" w:sz="4" w:space="0" w:color="000000"/>
              <w:left w:val="single" w:sz="4" w:space="0" w:color="000000"/>
              <w:bottom w:val="nil"/>
              <w:right w:val="nil"/>
            </w:tcBorders>
          </w:tcPr>
          <w:p w14:paraId="77CBC883" w14:textId="77777777" w:rsidR="00D11088" w:rsidRDefault="00D11088" w:rsidP="00CE01E0">
            <w:pPr>
              <w:pStyle w:val="TableParagraph"/>
              <w:spacing w:before="16" w:line="289" w:lineRule="exact"/>
              <w:ind w:right="98"/>
              <w:jc w:val="right"/>
              <w:rPr>
                <w:sz w:val="24"/>
              </w:rPr>
            </w:pPr>
            <w:r>
              <w:rPr>
                <w:sz w:val="24"/>
              </w:rPr>
              <w:t>0</w:t>
            </w:r>
          </w:p>
        </w:tc>
      </w:tr>
    </w:tbl>
    <w:p w14:paraId="090F316D" w14:textId="77777777" w:rsidR="00D11088" w:rsidRDefault="00D11088" w:rsidP="00D11088">
      <w:pPr>
        <w:pStyle w:val="BodyText"/>
        <w:spacing w:before="5"/>
      </w:pPr>
    </w:p>
    <w:p w14:paraId="26E7D5B3" w14:textId="77777777" w:rsidR="00D11088" w:rsidRDefault="00D11088" w:rsidP="00D11088">
      <w:pPr>
        <w:pStyle w:val="BodyText"/>
        <w:ind w:left="160"/>
      </w:pPr>
      <w:r>
        <w:t>The</w:t>
      </w:r>
      <w:r>
        <w:rPr>
          <w:spacing w:val="-2"/>
        </w:rPr>
        <w:t xml:space="preserve"> </w:t>
      </w:r>
      <w:r>
        <w:t>adult</w:t>
      </w:r>
      <w:r>
        <w:rPr>
          <w:spacing w:val="-3"/>
        </w:rPr>
        <w:t xml:space="preserve"> </w:t>
      </w:r>
      <w:r>
        <w:t>counseling</w:t>
      </w:r>
      <w:r>
        <w:rPr>
          <w:spacing w:val="-1"/>
        </w:rPr>
        <w:t xml:space="preserve"> </w:t>
      </w:r>
      <w:r>
        <w:t>program</w:t>
      </w:r>
      <w:r>
        <w:rPr>
          <w:spacing w:val="-2"/>
        </w:rPr>
        <w:t xml:space="preserve"> </w:t>
      </w:r>
      <w:r>
        <w:t>was</w:t>
      </w:r>
      <w:r>
        <w:rPr>
          <w:spacing w:val="-2"/>
        </w:rPr>
        <w:t xml:space="preserve"> </w:t>
      </w:r>
      <w:r>
        <w:t>executed</w:t>
      </w:r>
      <w:r>
        <w:rPr>
          <w:spacing w:val="-3"/>
        </w:rPr>
        <w:t xml:space="preserve"> </w:t>
      </w:r>
      <w:r>
        <w:t>as</w:t>
      </w:r>
      <w:r>
        <w:rPr>
          <w:spacing w:val="-1"/>
        </w:rPr>
        <w:t xml:space="preserve"> </w:t>
      </w:r>
      <w:r>
        <w:rPr>
          <w:spacing w:val="-2"/>
        </w:rPr>
        <w:t>proposed.</w:t>
      </w:r>
    </w:p>
    <w:p w14:paraId="138B08FA" w14:textId="77777777" w:rsidR="00D11088" w:rsidRDefault="00D11088" w:rsidP="00B46C32">
      <w:pPr>
        <w:pStyle w:val="BodyText"/>
        <w:jc w:val="center"/>
        <w:rPr>
          <w:b/>
          <w:bCs/>
          <w:sz w:val="28"/>
          <w:szCs w:val="28"/>
        </w:rPr>
      </w:pPr>
    </w:p>
    <w:p w14:paraId="47790341" w14:textId="77777777" w:rsidR="00D11088" w:rsidRDefault="00D11088" w:rsidP="00B46C32">
      <w:pPr>
        <w:pStyle w:val="BodyText"/>
        <w:jc w:val="center"/>
        <w:rPr>
          <w:b/>
          <w:bCs/>
          <w:sz w:val="28"/>
          <w:szCs w:val="28"/>
        </w:rPr>
      </w:pPr>
    </w:p>
    <w:p w14:paraId="7D427D77" w14:textId="77777777" w:rsidR="00D11088" w:rsidRDefault="00D11088" w:rsidP="00B46C32">
      <w:pPr>
        <w:pStyle w:val="BodyText"/>
        <w:jc w:val="center"/>
        <w:rPr>
          <w:b/>
          <w:bCs/>
          <w:sz w:val="28"/>
          <w:szCs w:val="28"/>
        </w:rPr>
      </w:pPr>
    </w:p>
    <w:p w14:paraId="3D3DA51F" w14:textId="77777777" w:rsidR="00D11088" w:rsidRDefault="00D11088" w:rsidP="00B46C32">
      <w:pPr>
        <w:pStyle w:val="BodyText"/>
        <w:jc w:val="center"/>
        <w:rPr>
          <w:b/>
          <w:bCs/>
          <w:sz w:val="28"/>
          <w:szCs w:val="28"/>
        </w:rPr>
      </w:pPr>
    </w:p>
    <w:p w14:paraId="675E6CE0" w14:textId="77777777" w:rsidR="006D7C12" w:rsidRDefault="006D7C12" w:rsidP="00BB6AD9">
      <w:pPr>
        <w:pStyle w:val="Title"/>
      </w:pPr>
    </w:p>
    <w:p w14:paraId="4DC9E375"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7625A6FD"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745B2300"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1D8F3F16"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4A7E67D7"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52B68937"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0099203D"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14823DC5"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0515BFDA"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45F33AE7"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4BE7FD1F"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2B319F40"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6F2343E7"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53632A51"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3073E466" w14:textId="77777777" w:rsidR="00D11088" w:rsidRDefault="00D11088" w:rsidP="006D7C12">
      <w:pPr>
        <w:widowControl w:val="0"/>
        <w:autoSpaceDE w:val="0"/>
        <w:autoSpaceDN w:val="0"/>
        <w:spacing w:before="19" w:after="0" w:line="240" w:lineRule="auto"/>
        <w:ind w:right="2713"/>
        <w:jc w:val="center"/>
        <w:rPr>
          <w:rFonts w:ascii="Calibri" w:eastAsia="Calibri" w:hAnsi="Calibri" w:cs="Calibri"/>
          <w:b/>
          <w:bCs/>
          <w:sz w:val="28"/>
          <w:szCs w:val="28"/>
        </w:rPr>
      </w:pPr>
    </w:p>
    <w:p w14:paraId="6E4A3801" w14:textId="77777777" w:rsidR="00D11088" w:rsidRDefault="00D11088" w:rsidP="00D11088">
      <w:pPr>
        <w:pStyle w:val="BodyText"/>
      </w:pPr>
    </w:p>
    <w:p w14:paraId="592134C7" w14:textId="261AD42B" w:rsidR="00D11088" w:rsidRPr="00D11088" w:rsidRDefault="00D11088" w:rsidP="00D11088">
      <w:pPr>
        <w:pStyle w:val="BodyText"/>
        <w:jc w:val="center"/>
        <w:rPr>
          <w:b/>
          <w:bCs/>
          <w:sz w:val="28"/>
          <w:szCs w:val="28"/>
        </w:rPr>
      </w:pPr>
      <w:r w:rsidRPr="00D11088">
        <w:rPr>
          <w:b/>
          <w:bCs/>
          <w:sz w:val="28"/>
          <w:szCs w:val="28"/>
        </w:rPr>
        <w:lastRenderedPageBreak/>
        <w:t>Promise Healthcare Wellness</w:t>
      </w:r>
    </w:p>
    <w:p w14:paraId="79117FA7" w14:textId="112525A0" w:rsidR="006D7C12" w:rsidRPr="00D11088" w:rsidRDefault="006D7C12" w:rsidP="00D11088">
      <w:pPr>
        <w:pStyle w:val="BodyText"/>
        <w:jc w:val="center"/>
        <w:rPr>
          <w:b/>
          <w:bCs/>
          <w:sz w:val="28"/>
          <w:szCs w:val="28"/>
        </w:rPr>
      </w:pPr>
      <w:r w:rsidRPr="00D11088">
        <w:rPr>
          <w:b/>
          <w:bCs/>
          <w:sz w:val="28"/>
          <w:szCs w:val="28"/>
        </w:rPr>
        <w:t>Performance</w:t>
      </w:r>
      <w:r w:rsidRPr="00D11088">
        <w:rPr>
          <w:b/>
          <w:bCs/>
          <w:spacing w:val="-8"/>
          <w:sz w:val="28"/>
          <w:szCs w:val="28"/>
        </w:rPr>
        <w:t xml:space="preserve"> </w:t>
      </w:r>
      <w:r w:rsidRPr="00D11088">
        <w:rPr>
          <w:b/>
          <w:bCs/>
          <w:sz w:val="28"/>
          <w:szCs w:val="28"/>
        </w:rPr>
        <w:t>Outcome</w:t>
      </w:r>
      <w:r w:rsidRPr="00D11088">
        <w:rPr>
          <w:b/>
          <w:bCs/>
          <w:spacing w:val="-7"/>
          <w:sz w:val="28"/>
          <w:szCs w:val="28"/>
        </w:rPr>
        <w:t xml:space="preserve"> </w:t>
      </w:r>
      <w:r w:rsidRPr="00D11088">
        <w:rPr>
          <w:b/>
          <w:bCs/>
          <w:sz w:val="28"/>
          <w:szCs w:val="28"/>
        </w:rPr>
        <w:t>Report</w:t>
      </w:r>
      <w:r w:rsidRPr="00D11088">
        <w:rPr>
          <w:b/>
          <w:bCs/>
          <w:spacing w:val="-7"/>
          <w:sz w:val="28"/>
          <w:szCs w:val="28"/>
        </w:rPr>
        <w:t xml:space="preserve"> </w:t>
      </w:r>
      <w:r w:rsidRPr="00D11088">
        <w:rPr>
          <w:b/>
          <w:bCs/>
          <w:spacing w:val="-2"/>
          <w:sz w:val="28"/>
          <w:szCs w:val="28"/>
        </w:rPr>
        <w:t>Template</w:t>
      </w:r>
    </w:p>
    <w:p w14:paraId="541AC785" w14:textId="77777777" w:rsidR="006D7C12" w:rsidRPr="006D7C12" w:rsidRDefault="006D7C12" w:rsidP="006D7C12">
      <w:pPr>
        <w:widowControl w:val="0"/>
        <w:autoSpaceDE w:val="0"/>
        <w:autoSpaceDN w:val="0"/>
        <w:spacing w:after="0" w:line="242" w:lineRule="auto"/>
        <w:ind w:right="10"/>
        <w:rPr>
          <w:rFonts w:ascii="Calibri" w:eastAsia="Calibri" w:hAnsi="Calibri" w:cs="Calibri"/>
          <w:sz w:val="24"/>
          <w:szCs w:val="24"/>
        </w:rPr>
      </w:pPr>
      <w:r w:rsidRPr="006D7C12">
        <w:rPr>
          <w:rFonts w:ascii="Calibri" w:eastAsia="Calibri" w:hAnsi="Calibri" w:cs="Calibri"/>
          <w:sz w:val="24"/>
          <w:szCs w:val="24"/>
        </w:rPr>
        <w:t>In your CCMHB program plan (application), you identified performance outcomes in three domains:</w:t>
      </w:r>
      <w:r w:rsidRPr="006D7C12">
        <w:rPr>
          <w:rFonts w:ascii="Calibri" w:eastAsia="Calibri" w:hAnsi="Calibri" w:cs="Calibri"/>
          <w:spacing w:val="-3"/>
          <w:sz w:val="24"/>
          <w:szCs w:val="24"/>
        </w:rPr>
        <w:t xml:space="preserve"> </w:t>
      </w:r>
      <w:r w:rsidRPr="006D7C12">
        <w:rPr>
          <w:rFonts w:ascii="Calibri" w:eastAsia="Calibri" w:hAnsi="Calibri" w:cs="Calibri"/>
          <w:sz w:val="24"/>
          <w:szCs w:val="24"/>
        </w:rPr>
        <w:t>consumer</w:t>
      </w:r>
      <w:r w:rsidRPr="006D7C12">
        <w:rPr>
          <w:rFonts w:ascii="Calibri" w:eastAsia="Calibri" w:hAnsi="Calibri" w:cs="Calibri"/>
          <w:spacing w:val="-2"/>
          <w:sz w:val="24"/>
          <w:szCs w:val="24"/>
        </w:rPr>
        <w:t xml:space="preserve"> </w:t>
      </w:r>
      <w:r w:rsidRPr="006D7C12">
        <w:rPr>
          <w:rFonts w:ascii="Calibri" w:eastAsia="Calibri" w:hAnsi="Calibri" w:cs="Calibri"/>
          <w:sz w:val="24"/>
          <w:szCs w:val="24"/>
        </w:rPr>
        <w:t>access,</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consumer</w:t>
      </w:r>
      <w:r w:rsidRPr="006D7C12">
        <w:rPr>
          <w:rFonts w:ascii="Calibri" w:eastAsia="Calibri" w:hAnsi="Calibri" w:cs="Calibri"/>
          <w:spacing w:val="-2"/>
          <w:sz w:val="24"/>
          <w:szCs w:val="24"/>
        </w:rPr>
        <w:t xml:space="preserve"> </w:t>
      </w:r>
      <w:r w:rsidRPr="006D7C12">
        <w:rPr>
          <w:rFonts w:ascii="Calibri" w:eastAsia="Calibri" w:hAnsi="Calibri" w:cs="Calibri"/>
          <w:sz w:val="24"/>
          <w:szCs w:val="24"/>
        </w:rPr>
        <w:t>outcomes,</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and</w:t>
      </w:r>
      <w:r w:rsidRPr="006D7C12">
        <w:rPr>
          <w:rFonts w:ascii="Calibri" w:eastAsia="Calibri" w:hAnsi="Calibri" w:cs="Calibri"/>
          <w:spacing w:val="-5"/>
          <w:sz w:val="24"/>
          <w:szCs w:val="24"/>
        </w:rPr>
        <w:t xml:space="preserve"> </w:t>
      </w:r>
      <w:r w:rsidRPr="006D7C12">
        <w:rPr>
          <w:rFonts w:ascii="Calibri" w:eastAsia="Calibri" w:hAnsi="Calibri" w:cs="Calibri"/>
          <w:sz w:val="24"/>
          <w:szCs w:val="24"/>
        </w:rPr>
        <w:t>utilization</w:t>
      </w:r>
      <w:r w:rsidRPr="006D7C12">
        <w:rPr>
          <w:rFonts w:ascii="Calibri" w:eastAsia="Calibri" w:hAnsi="Calibri" w:cs="Calibri"/>
          <w:spacing w:val="-5"/>
          <w:sz w:val="24"/>
          <w:szCs w:val="24"/>
        </w:rPr>
        <w:t xml:space="preserve"> </w:t>
      </w:r>
      <w:r w:rsidRPr="006D7C12">
        <w:rPr>
          <w:rFonts w:ascii="Calibri" w:eastAsia="Calibri" w:hAnsi="Calibri" w:cs="Calibri"/>
          <w:sz w:val="24"/>
          <w:szCs w:val="24"/>
        </w:rPr>
        <w:t>data.</w:t>
      </w:r>
      <w:r w:rsidRPr="006D7C12">
        <w:rPr>
          <w:rFonts w:ascii="Calibri" w:eastAsia="Calibri" w:hAnsi="Calibri" w:cs="Calibri"/>
          <w:spacing w:val="-5"/>
          <w:sz w:val="24"/>
          <w:szCs w:val="24"/>
        </w:rPr>
        <w:t xml:space="preserve"> </w:t>
      </w:r>
      <w:r w:rsidRPr="006D7C12">
        <w:rPr>
          <w:rFonts w:ascii="Calibri" w:eastAsia="Calibri" w:hAnsi="Calibri" w:cs="Calibri"/>
          <w:sz w:val="24"/>
          <w:szCs w:val="24"/>
        </w:rPr>
        <w:t>Now,</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you</w:t>
      </w:r>
      <w:r w:rsidRPr="006D7C12">
        <w:rPr>
          <w:rFonts w:ascii="Calibri" w:eastAsia="Calibri" w:hAnsi="Calibri" w:cs="Calibri"/>
          <w:spacing w:val="-5"/>
          <w:sz w:val="24"/>
          <w:szCs w:val="24"/>
        </w:rPr>
        <w:t xml:space="preserve"> </w:t>
      </w:r>
      <w:r w:rsidRPr="006D7C12">
        <w:rPr>
          <w:rFonts w:ascii="Calibri" w:eastAsia="Calibri" w:hAnsi="Calibri" w:cs="Calibri"/>
          <w:sz w:val="24"/>
          <w:szCs w:val="24"/>
        </w:rPr>
        <w:t>must</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report</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on the actual outcomes your program activities achieved in those three domains.</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9"/>
      </w:tblGrid>
      <w:tr w:rsidR="006D7C12" w:rsidRPr="006D7C12" w14:paraId="1DB333A4" w14:textId="77777777" w:rsidTr="00FF3B64">
        <w:trPr>
          <w:trHeight w:val="330"/>
        </w:trPr>
        <w:tc>
          <w:tcPr>
            <w:tcW w:w="9469" w:type="dxa"/>
          </w:tcPr>
          <w:p w14:paraId="226527C3" w14:textId="77777777" w:rsidR="006D7C12" w:rsidRPr="006D7C12" w:rsidRDefault="006D7C12" w:rsidP="006D7C12">
            <w:pPr>
              <w:widowControl w:val="0"/>
              <w:autoSpaceDE w:val="0"/>
              <w:autoSpaceDN w:val="0"/>
              <w:spacing w:before="17" w:after="0" w:line="293" w:lineRule="exact"/>
              <w:rPr>
                <w:rFonts w:ascii="Calibri" w:eastAsia="Calibri" w:hAnsi="Calibri" w:cs="Calibri"/>
                <w:sz w:val="24"/>
              </w:rPr>
            </w:pPr>
            <w:r w:rsidRPr="006D7C12">
              <w:rPr>
                <w:rFonts w:ascii="Calibri" w:eastAsia="Calibri" w:hAnsi="Calibri" w:cs="Calibri"/>
                <w:sz w:val="24"/>
              </w:rPr>
              <w:t>Agency name:</w:t>
            </w:r>
            <w:r w:rsidRPr="006D7C12">
              <w:rPr>
                <w:rFonts w:ascii="Calibri" w:eastAsia="Calibri" w:hAnsi="Calibri" w:cs="Calibri"/>
                <w:spacing w:val="47"/>
                <w:sz w:val="24"/>
              </w:rPr>
              <w:t xml:space="preserve"> </w:t>
            </w:r>
            <w:r w:rsidRPr="006D7C12">
              <w:rPr>
                <w:rFonts w:ascii="Calibri" w:eastAsia="Calibri" w:hAnsi="Calibri" w:cs="Calibri"/>
                <w:sz w:val="24"/>
              </w:rPr>
              <w:t xml:space="preserve">Promise </w:t>
            </w:r>
            <w:r w:rsidRPr="006D7C12">
              <w:rPr>
                <w:rFonts w:ascii="Calibri" w:eastAsia="Calibri" w:hAnsi="Calibri" w:cs="Calibri"/>
                <w:spacing w:val="-2"/>
                <w:sz w:val="24"/>
              </w:rPr>
              <w:t>Healthcare</w:t>
            </w:r>
          </w:p>
        </w:tc>
      </w:tr>
      <w:tr w:rsidR="006D7C12" w:rsidRPr="006D7C12" w14:paraId="2E100325" w14:textId="77777777" w:rsidTr="00FF3B64">
        <w:trPr>
          <w:trHeight w:val="330"/>
        </w:trPr>
        <w:tc>
          <w:tcPr>
            <w:tcW w:w="9469" w:type="dxa"/>
          </w:tcPr>
          <w:p w14:paraId="7ED0DF35" w14:textId="77777777" w:rsidR="006D7C12" w:rsidRPr="006D7C12" w:rsidRDefault="006D7C12" w:rsidP="006D7C12">
            <w:pPr>
              <w:widowControl w:val="0"/>
              <w:autoSpaceDE w:val="0"/>
              <w:autoSpaceDN w:val="0"/>
              <w:spacing w:before="17" w:after="0" w:line="293" w:lineRule="exact"/>
              <w:rPr>
                <w:rFonts w:ascii="Calibri" w:eastAsia="Calibri" w:hAnsi="Calibri" w:cs="Calibri"/>
                <w:sz w:val="24"/>
              </w:rPr>
            </w:pPr>
            <w:r w:rsidRPr="006D7C12">
              <w:rPr>
                <w:rFonts w:ascii="Calibri" w:eastAsia="Calibri" w:hAnsi="Calibri" w:cs="Calibri"/>
                <w:sz w:val="24"/>
              </w:rPr>
              <w:t>Program</w:t>
            </w:r>
            <w:r w:rsidRPr="006D7C12">
              <w:rPr>
                <w:rFonts w:ascii="Calibri" w:eastAsia="Calibri" w:hAnsi="Calibri" w:cs="Calibri"/>
                <w:spacing w:val="-2"/>
                <w:sz w:val="24"/>
              </w:rPr>
              <w:t xml:space="preserve"> </w:t>
            </w:r>
            <w:r w:rsidRPr="006D7C12">
              <w:rPr>
                <w:rFonts w:ascii="Calibri" w:eastAsia="Calibri" w:hAnsi="Calibri" w:cs="Calibri"/>
                <w:sz w:val="24"/>
              </w:rPr>
              <w:t>name:</w:t>
            </w:r>
            <w:r w:rsidRPr="006D7C12">
              <w:rPr>
                <w:rFonts w:ascii="Calibri" w:eastAsia="Calibri" w:hAnsi="Calibri" w:cs="Calibri"/>
                <w:spacing w:val="51"/>
                <w:sz w:val="24"/>
              </w:rPr>
              <w:t xml:space="preserve"> </w:t>
            </w:r>
            <w:r w:rsidRPr="006D7C12">
              <w:rPr>
                <w:rFonts w:ascii="Calibri" w:eastAsia="Calibri" w:hAnsi="Calibri" w:cs="Calibri"/>
                <w:spacing w:val="-2"/>
                <w:sz w:val="24"/>
              </w:rPr>
              <w:t>Wellness</w:t>
            </w:r>
          </w:p>
        </w:tc>
      </w:tr>
      <w:tr w:rsidR="006D7C12" w:rsidRPr="006D7C12" w14:paraId="620CD02D" w14:textId="77777777" w:rsidTr="00FF3B64">
        <w:trPr>
          <w:trHeight w:val="335"/>
        </w:trPr>
        <w:tc>
          <w:tcPr>
            <w:tcW w:w="9469" w:type="dxa"/>
          </w:tcPr>
          <w:p w14:paraId="375564E7" w14:textId="77777777" w:rsidR="006D7C12" w:rsidRPr="006D7C12" w:rsidRDefault="006D7C12" w:rsidP="006D7C12">
            <w:pPr>
              <w:widowControl w:val="0"/>
              <w:autoSpaceDE w:val="0"/>
              <w:autoSpaceDN w:val="0"/>
              <w:spacing w:before="23" w:after="0" w:line="293" w:lineRule="exact"/>
              <w:rPr>
                <w:rFonts w:ascii="Calibri" w:eastAsia="Calibri" w:hAnsi="Calibri" w:cs="Calibri"/>
                <w:sz w:val="24"/>
              </w:rPr>
            </w:pPr>
            <w:r w:rsidRPr="006D7C12">
              <w:rPr>
                <w:rFonts w:ascii="Calibri" w:eastAsia="Calibri" w:hAnsi="Calibri" w:cs="Calibri"/>
                <w:sz w:val="24"/>
              </w:rPr>
              <w:t>Submission</w:t>
            </w:r>
            <w:r w:rsidRPr="006D7C12">
              <w:rPr>
                <w:rFonts w:ascii="Calibri" w:eastAsia="Calibri" w:hAnsi="Calibri" w:cs="Calibri"/>
                <w:spacing w:val="-4"/>
                <w:sz w:val="24"/>
              </w:rPr>
              <w:t xml:space="preserve"> </w:t>
            </w:r>
            <w:r w:rsidRPr="006D7C12">
              <w:rPr>
                <w:rFonts w:ascii="Calibri" w:eastAsia="Calibri" w:hAnsi="Calibri" w:cs="Calibri"/>
                <w:sz w:val="24"/>
              </w:rPr>
              <w:t>date:</w:t>
            </w:r>
            <w:r w:rsidRPr="006D7C12">
              <w:rPr>
                <w:rFonts w:ascii="Calibri" w:eastAsia="Calibri" w:hAnsi="Calibri" w:cs="Calibri"/>
                <w:spacing w:val="51"/>
                <w:sz w:val="24"/>
              </w:rPr>
              <w:t xml:space="preserve"> </w:t>
            </w:r>
            <w:r w:rsidRPr="006D7C12">
              <w:rPr>
                <w:rFonts w:ascii="Calibri" w:eastAsia="Calibri" w:hAnsi="Calibri" w:cs="Calibri"/>
                <w:sz w:val="24"/>
              </w:rPr>
              <w:t>August</w:t>
            </w:r>
            <w:r w:rsidRPr="006D7C12">
              <w:rPr>
                <w:rFonts w:ascii="Calibri" w:eastAsia="Calibri" w:hAnsi="Calibri" w:cs="Calibri"/>
                <w:spacing w:val="-2"/>
                <w:sz w:val="24"/>
              </w:rPr>
              <w:t xml:space="preserve"> </w:t>
            </w:r>
            <w:r w:rsidRPr="006D7C12">
              <w:rPr>
                <w:rFonts w:ascii="Calibri" w:eastAsia="Calibri" w:hAnsi="Calibri" w:cs="Calibri"/>
                <w:sz w:val="24"/>
              </w:rPr>
              <w:t>2,</w:t>
            </w:r>
            <w:r w:rsidRPr="006D7C12">
              <w:rPr>
                <w:rFonts w:ascii="Calibri" w:eastAsia="Calibri" w:hAnsi="Calibri" w:cs="Calibri"/>
                <w:spacing w:val="-3"/>
                <w:sz w:val="24"/>
              </w:rPr>
              <w:t xml:space="preserve"> </w:t>
            </w:r>
            <w:r w:rsidRPr="006D7C12">
              <w:rPr>
                <w:rFonts w:ascii="Calibri" w:eastAsia="Calibri" w:hAnsi="Calibri" w:cs="Calibri"/>
                <w:spacing w:val="-4"/>
                <w:sz w:val="24"/>
              </w:rPr>
              <w:t>2022</w:t>
            </w:r>
          </w:p>
        </w:tc>
      </w:tr>
    </w:tbl>
    <w:p w14:paraId="209B3B85" w14:textId="77777777" w:rsidR="006D7C12" w:rsidRPr="006D7C12" w:rsidRDefault="006D7C12" w:rsidP="006D7C12">
      <w:pPr>
        <w:widowControl w:val="0"/>
        <w:autoSpaceDE w:val="0"/>
        <w:autoSpaceDN w:val="0"/>
        <w:spacing w:before="5" w:after="0" w:line="240" w:lineRule="auto"/>
        <w:rPr>
          <w:rFonts w:ascii="Calibri" w:eastAsia="Calibri" w:hAnsi="Calibri" w:cs="Calibri"/>
          <w:sz w:val="23"/>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0B19425B" w14:textId="77777777" w:rsidTr="00FF3B64">
        <w:trPr>
          <w:trHeight w:val="635"/>
        </w:trPr>
        <w:tc>
          <w:tcPr>
            <w:tcW w:w="9354" w:type="dxa"/>
            <w:shd w:val="clear" w:color="auto" w:fill="D9D9D9"/>
          </w:tcPr>
          <w:p w14:paraId="7E4729BD" w14:textId="77777777" w:rsidR="006D7C12" w:rsidRPr="006D7C12" w:rsidRDefault="006D7C12" w:rsidP="006D7C12">
            <w:pPr>
              <w:widowControl w:val="0"/>
              <w:autoSpaceDE w:val="0"/>
              <w:autoSpaceDN w:val="0"/>
              <w:spacing w:before="3" w:after="0" w:line="240" w:lineRule="auto"/>
              <w:rPr>
                <w:rFonts w:ascii="Calibri" w:eastAsia="Calibri" w:hAnsi="Calibri" w:cs="Calibri"/>
                <w:i/>
                <w:sz w:val="28"/>
              </w:rPr>
            </w:pPr>
            <w:r w:rsidRPr="006D7C12">
              <w:rPr>
                <w:rFonts w:ascii="Calibri" w:eastAsia="Calibri" w:hAnsi="Calibri" w:cs="Calibri"/>
                <w:b/>
                <w:sz w:val="28"/>
              </w:rPr>
              <w:t>Consumer</w:t>
            </w:r>
            <w:r w:rsidRPr="006D7C12">
              <w:rPr>
                <w:rFonts w:ascii="Calibri" w:eastAsia="Calibri" w:hAnsi="Calibri" w:cs="Calibri"/>
                <w:b/>
                <w:spacing w:val="-3"/>
                <w:sz w:val="28"/>
              </w:rPr>
              <w:t xml:space="preserve"> </w:t>
            </w:r>
            <w:r w:rsidRPr="006D7C12">
              <w:rPr>
                <w:rFonts w:ascii="Calibri" w:eastAsia="Calibri" w:hAnsi="Calibri" w:cs="Calibri"/>
                <w:b/>
                <w:sz w:val="28"/>
              </w:rPr>
              <w:t>Access</w:t>
            </w:r>
            <w:r w:rsidRPr="006D7C12">
              <w:rPr>
                <w:rFonts w:ascii="Calibri" w:eastAsia="Calibri" w:hAnsi="Calibri" w:cs="Calibri"/>
                <w:b/>
                <w:spacing w:val="-5"/>
                <w:sz w:val="28"/>
              </w:rPr>
              <w:t xml:space="preserve"> </w:t>
            </w:r>
            <w:r w:rsidRPr="006D7C12">
              <w:rPr>
                <w:rFonts w:ascii="Calibri" w:eastAsia="Calibri" w:hAnsi="Calibri" w:cs="Calibri"/>
                <w:b/>
                <w:sz w:val="28"/>
              </w:rPr>
              <w:t>–</w:t>
            </w:r>
            <w:r w:rsidRPr="006D7C12">
              <w:rPr>
                <w:rFonts w:ascii="Calibri" w:eastAsia="Calibri" w:hAnsi="Calibri" w:cs="Calibri"/>
                <w:b/>
                <w:spacing w:val="-4"/>
                <w:sz w:val="28"/>
              </w:rPr>
              <w:t xml:space="preserve"> </w:t>
            </w:r>
            <w:r w:rsidRPr="006D7C12">
              <w:rPr>
                <w:rFonts w:ascii="Calibri" w:eastAsia="Calibri" w:hAnsi="Calibri" w:cs="Calibri"/>
                <w:i/>
                <w:sz w:val="28"/>
              </w:rPr>
              <w:t>complete</w:t>
            </w:r>
            <w:r w:rsidRPr="006D7C12">
              <w:rPr>
                <w:rFonts w:ascii="Calibri" w:eastAsia="Calibri" w:hAnsi="Calibri" w:cs="Calibri"/>
                <w:i/>
                <w:spacing w:val="3"/>
                <w:sz w:val="28"/>
              </w:rPr>
              <w:t xml:space="preserve"> </w:t>
            </w:r>
            <w:r w:rsidRPr="006D7C12">
              <w:rPr>
                <w:rFonts w:ascii="Calibri" w:eastAsia="Calibri" w:hAnsi="Calibri" w:cs="Calibri"/>
                <w:i/>
                <w:sz w:val="28"/>
              </w:rPr>
              <w:t>at</w:t>
            </w:r>
            <w:r w:rsidRPr="006D7C12">
              <w:rPr>
                <w:rFonts w:ascii="Calibri" w:eastAsia="Calibri" w:hAnsi="Calibri" w:cs="Calibri"/>
                <w:i/>
                <w:spacing w:val="-8"/>
                <w:sz w:val="28"/>
              </w:rPr>
              <w:t xml:space="preserve"> </w:t>
            </w:r>
            <w:r w:rsidRPr="006D7C12">
              <w:rPr>
                <w:rFonts w:ascii="Calibri" w:eastAsia="Calibri" w:hAnsi="Calibri" w:cs="Calibri"/>
                <w:i/>
                <w:sz w:val="28"/>
              </w:rPr>
              <w:t>end</w:t>
            </w:r>
            <w:r w:rsidRPr="006D7C12">
              <w:rPr>
                <w:rFonts w:ascii="Calibri" w:eastAsia="Calibri" w:hAnsi="Calibri" w:cs="Calibri"/>
                <w:i/>
                <w:spacing w:val="-3"/>
                <w:sz w:val="28"/>
              </w:rPr>
              <w:t xml:space="preserve"> </w:t>
            </w:r>
            <w:r w:rsidRPr="006D7C12">
              <w:rPr>
                <w:rFonts w:ascii="Calibri" w:eastAsia="Calibri" w:hAnsi="Calibri" w:cs="Calibri"/>
                <w:i/>
                <w:sz w:val="28"/>
              </w:rPr>
              <w:t>of</w:t>
            </w:r>
            <w:r w:rsidRPr="006D7C12">
              <w:rPr>
                <w:rFonts w:ascii="Calibri" w:eastAsia="Calibri" w:hAnsi="Calibri" w:cs="Calibri"/>
                <w:i/>
                <w:spacing w:val="-4"/>
                <w:sz w:val="28"/>
              </w:rPr>
              <w:t xml:space="preserve"> </w:t>
            </w:r>
            <w:r w:rsidRPr="006D7C12">
              <w:rPr>
                <w:rFonts w:ascii="Calibri" w:eastAsia="Calibri" w:hAnsi="Calibri" w:cs="Calibri"/>
                <w:i/>
                <w:sz w:val="28"/>
              </w:rPr>
              <w:t>year</w:t>
            </w:r>
            <w:r w:rsidRPr="006D7C12">
              <w:rPr>
                <w:rFonts w:ascii="Calibri" w:eastAsia="Calibri" w:hAnsi="Calibri" w:cs="Calibri"/>
                <w:i/>
                <w:spacing w:val="-9"/>
                <w:sz w:val="28"/>
              </w:rPr>
              <w:t xml:space="preserve"> </w:t>
            </w:r>
            <w:r w:rsidRPr="006D7C12">
              <w:rPr>
                <w:rFonts w:ascii="Calibri" w:eastAsia="Calibri" w:hAnsi="Calibri" w:cs="Calibri"/>
                <w:i/>
                <w:spacing w:val="-4"/>
                <w:sz w:val="28"/>
              </w:rPr>
              <w:t>only</w:t>
            </w:r>
          </w:p>
        </w:tc>
      </w:tr>
      <w:tr w:rsidR="006D7C12" w:rsidRPr="006D7C12" w14:paraId="78475AF4" w14:textId="77777777" w:rsidTr="00FF3B64">
        <w:trPr>
          <w:trHeight w:val="585"/>
        </w:trPr>
        <w:tc>
          <w:tcPr>
            <w:tcW w:w="9354" w:type="dxa"/>
            <w:shd w:val="clear" w:color="auto" w:fill="F1F1F1"/>
          </w:tcPr>
          <w:p w14:paraId="631358ED" w14:textId="77777777" w:rsidR="006D7C12" w:rsidRPr="006D7C12" w:rsidRDefault="006D7C12" w:rsidP="006D7C12">
            <w:pPr>
              <w:widowControl w:val="0"/>
              <w:autoSpaceDE w:val="0"/>
              <w:autoSpaceDN w:val="0"/>
              <w:spacing w:before="1" w:after="0" w:line="240" w:lineRule="auto"/>
              <w:rPr>
                <w:rFonts w:ascii="Calibri" w:eastAsia="Calibri" w:hAnsi="Calibri" w:cs="Calibri"/>
                <w:b/>
                <w:sz w:val="24"/>
              </w:rPr>
            </w:pPr>
            <w:r w:rsidRPr="006D7C12">
              <w:rPr>
                <w:rFonts w:ascii="Calibri" w:eastAsia="Calibri" w:hAnsi="Calibri" w:cs="Calibri"/>
                <w:b/>
                <w:sz w:val="24"/>
              </w:rPr>
              <w:t>Eligibility</w:t>
            </w:r>
            <w:r w:rsidRPr="006D7C12">
              <w:rPr>
                <w:rFonts w:ascii="Calibri" w:eastAsia="Calibri" w:hAnsi="Calibri" w:cs="Calibri"/>
                <w:b/>
                <w:spacing w:val="-5"/>
                <w:sz w:val="24"/>
              </w:rPr>
              <w:t xml:space="preserve"> </w:t>
            </w:r>
            <w:r w:rsidRPr="006D7C12">
              <w:rPr>
                <w:rFonts w:ascii="Calibri" w:eastAsia="Calibri" w:hAnsi="Calibri" w:cs="Calibri"/>
                <w:b/>
                <w:sz w:val="24"/>
              </w:rPr>
              <w:t>for</w:t>
            </w:r>
            <w:r w:rsidRPr="006D7C12">
              <w:rPr>
                <w:rFonts w:ascii="Calibri" w:eastAsia="Calibri" w:hAnsi="Calibri" w:cs="Calibri"/>
                <w:b/>
                <w:spacing w:val="-3"/>
                <w:sz w:val="24"/>
              </w:rPr>
              <w:t xml:space="preserve"> </w:t>
            </w:r>
            <w:r w:rsidRPr="006D7C12">
              <w:rPr>
                <w:rFonts w:ascii="Calibri" w:eastAsia="Calibri" w:hAnsi="Calibri" w:cs="Calibri"/>
                <w:b/>
                <w:spacing w:val="-2"/>
                <w:sz w:val="24"/>
              </w:rPr>
              <w:t>service/program</w:t>
            </w:r>
          </w:p>
        </w:tc>
      </w:tr>
      <w:tr w:rsidR="006D7C12" w:rsidRPr="006D7C12" w14:paraId="6683CF3F" w14:textId="77777777" w:rsidTr="00FF3B64">
        <w:trPr>
          <w:trHeight w:val="2640"/>
        </w:trPr>
        <w:tc>
          <w:tcPr>
            <w:tcW w:w="9354" w:type="dxa"/>
          </w:tcPr>
          <w:p w14:paraId="64794131" w14:textId="11812CCD" w:rsidR="006D7C12" w:rsidRPr="006D7C12" w:rsidRDefault="002F0AED" w:rsidP="006D7C12">
            <w:pPr>
              <w:widowControl w:val="0"/>
              <w:autoSpaceDE w:val="0"/>
              <w:autoSpaceDN w:val="0"/>
              <w:spacing w:before="6" w:after="0" w:line="240"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1.</w:t>
            </w:r>
            <w:r w:rsidR="006D7C12" w:rsidRPr="006D7C12">
              <w:rPr>
                <w:rFonts w:ascii="Calibri" w:eastAsia="Calibri" w:hAnsi="Calibri" w:cs="Calibri"/>
                <w:b/>
                <w:spacing w:val="-2"/>
                <w:sz w:val="24"/>
              </w:rPr>
              <w:t xml:space="preserve"> </w:t>
            </w:r>
            <w:r w:rsidR="006D7C12" w:rsidRPr="006D7C12">
              <w:rPr>
                <w:rFonts w:ascii="Calibri" w:eastAsia="Calibri" w:hAnsi="Calibri" w:cs="Calibri"/>
                <w:i/>
                <w:sz w:val="24"/>
              </w:rPr>
              <w:t>From</w:t>
            </w:r>
            <w:r w:rsidR="006D7C12" w:rsidRPr="006D7C12">
              <w:rPr>
                <w:rFonts w:ascii="Calibri" w:eastAsia="Calibri" w:hAnsi="Calibri" w:cs="Calibri"/>
                <w:i/>
                <w:spacing w:val="-3"/>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3"/>
                <w:sz w:val="24"/>
              </w:rPr>
              <w:t xml:space="preserve"> </w:t>
            </w:r>
            <w:r w:rsidR="006D7C12" w:rsidRPr="006D7C12">
              <w:rPr>
                <w:rFonts w:ascii="Calibri" w:eastAsia="Calibri" w:hAnsi="Calibri" w:cs="Calibri"/>
                <w:sz w:val="24"/>
              </w:rPr>
              <w:t>application,</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what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are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the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eligibility</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criteria</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for</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your</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services?</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(I.e.,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who</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 xml:space="preserve">is eligible for your services?) (Consumer Access, question #1 in the Program Plan </w:t>
            </w:r>
            <w:r w:rsidR="006D7C12" w:rsidRPr="006D7C12">
              <w:rPr>
                <w:rFonts w:ascii="Calibri" w:eastAsia="Calibri" w:hAnsi="Calibri" w:cs="Calibri"/>
                <w:spacing w:val="-2"/>
                <w:sz w:val="24"/>
              </w:rPr>
              <w:t>application)</w:t>
            </w:r>
          </w:p>
          <w:p w14:paraId="1AC6ED10" w14:textId="77777777" w:rsidR="006D7C12" w:rsidRPr="006D7C12" w:rsidRDefault="006D7C12" w:rsidP="006D7C12">
            <w:pPr>
              <w:widowControl w:val="0"/>
              <w:autoSpaceDE w:val="0"/>
              <w:autoSpaceDN w:val="0"/>
              <w:spacing w:before="10" w:after="0" w:line="240" w:lineRule="auto"/>
              <w:rPr>
                <w:rFonts w:ascii="Calibri" w:eastAsia="Calibri" w:hAnsi="Calibri" w:cs="Calibri"/>
                <w:sz w:val="23"/>
              </w:rPr>
            </w:pPr>
          </w:p>
          <w:p w14:paraId="5C8146BE"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r w:rsidRPr="006D7C12">
              <w:rPr>
                <w:rFonts w:ascii="Calibri" w:eastAsia="Calibri" w:hAnsi="Calibri" w:cs="Calibri"/>
                <w:sz w:val="24"/>
              </w:rPr>
              <w:t>Promise Healthcare coordinators assist anyone who is a Promise Healthcare patient of any program. Outreach and Enrollment assists all community members. Promise Healthcare’s primary</w:t>
            </w:r>
            <w:r w:rsidRPr="006D7C12">
              <w:rPr>
                <w:rFonts w:ascii="Calibri" w:eastAsia="Calibri" w:hAnsi="Calibri" w:cs="Calibri"/>
                <w:spacing w:val="-3"/>
                <w:sz w:val="24"/>
              </w:rPr>
              <w:t xml:space="preserve"> </w:t>
            </w:r>
            <w:r w:rsidRPr="006D7C12">
              <w:rPr>
                <w:rFonts w:ascii="Calibri" w:eastAsia="Calibri" w:hAnsi="Calibri" w:cs="Calibri"/>
                <w:sz w:val="24"/>
              </w:rPr>
              <w:t>medical,</w:t>
            </w:r>
            <w:r w:rsidRPr="006D7C12">
              <w:rPr>
                <w:rFonts w:ascii="Calibri" w:eastAsia="Calibri" w:hAnsi="Calibri" w:cs="Calibri"/>
                <w:spacing w:val="-5"/>
                <w:sz w:val="24"/>
              </w:rPr>
              <w:t xml:space="preserve"> </w:t>
            </w:r>
            <w:r w:rsidRPr="006D7C12">
              <w:rPr>
                <w:rFonts w:ascii="Calibri" w:eastAsia="Calibri" w:hAnsi="Calibri" w:cs="Calibri"/>
                <w:sz w:val="24"/>
              </w:rPr>
              <w:t>behavioral</w:t>
            </w:r>
            <w:r w:rsidRPr="006D7C12">
              <w:rPr>
                <w:rFonts w:ascii="Calibri" w:eastAsia="Calibri" w:hAnsi="Calibri" w:cs="Calibri"/>
                <w:spacing w:val="-5"/>
                <w:sz w:val="24"/>
              </w:rPr>
              <w:t xml:space="preserve"> </w:t>
            </w:r>
            <w:r w:rsidRPr="006D7C12">
              <w:rPr>
                <w:rFonts w:ascii="Calibri" w:eastAsia="Calibri" w:hAnsi="Calibri" w:cs="Calibri"/>
                <w:sz w:val="24"/>
              </w:rPr>
              <w:t>health</w:t>
            </w:r>
            <w:r w:rsidRPr="006D7C12">
              <w:rPr>
                <w:rFonts w:ascii="Calibri" w:eastAsia="Calibri" w:hAnsi="Calibri" w:cs="Calibri"/>
                <w:spacing w:val="-6"/>
                <w:sz w:val="24"/>
              </w:rPr>
              <w:t xml:space="preserve"> </w:t>
            </w:r>
            <w:r w:rsidRPr="006D7C12">
              <w:rPr>
                <w:rFonts w:ascii="Calibri" w:eastAsia="Calibri" w:hAnsi="Calibri" w:cs="Calibri"/>
                <w:sz w:val="24"/>
              </w:rPr>
              <w:t>and</w:t>
            </w:r>
            <w:r w:rsidRPr="006D7C12">
              <w:rPr>
                <w:rFonts w:ascii="Calibri" w:eastAsia="Calibri" w:hAnsi="Calibri" w:cs="Calibri"/>
                <w:spacing w:val="-5"/>
                <w:sz w:val="24"/>
              </w:rPr>
              <w:t xml:space="preserve"> </w:t>
            </w:r>
            <w:r w:rsidRPr="006D7C12">
              <w:rPr>
                <w:rFonts w:ascii="Calibri" w:eastAsia="Calibri" w:hAnsi="Calibri" w:cs="Calibri"/>
                <w:sz w:val="24"/>
              </w:rPr>
              <w:t>dental</w:t>
            </w:r>
            <w:r w:rsidRPr="006D7C12">
              <w:rPr>
                <w:rFonts w:ascii="Calibri" w:eastAsia="Calibri" w:hAnsi="Calibri" w:cs="Calibri"/>
                <w:spacing w:val="-5"/>
                <w:sz w:val="24"/>
              </w:rPr>
              <w:t xml:space="preserve"> </w:t>
            </w:r>
            <w:r w:rsidRPr="006D7C12">
              <w:rPr>
                <w:rFonts w:ascii="Calibri" w:eastAsia="Calibri" w:hAnsi="Calibri" w:cs="Calibri"/>
                <w:sz w:val="24"/>
              </w:rPr>
              <w:t>services</w:t>
            </w:r>
            <w:r w:rsidRPr="006D7C12">
              <w:rPr>
                <w:rFonts w:ascii="Calibri" w:eastAsia="Calibri" w:hAnsi="Calibri" w:cs="Calibri"/>
                <w:spacing w:val="-2"/>
                <w:sz w:val="24"/>
              </w:rPr>
              <w:t xml:space="preserve"> </w:t>
            </w:r>
            <w:r w:rsidRPr="006D7C12">
              <w:rPr>
                <w:rFonts w:ascii="Calibri" w:eastAsia="Calibri" w:hAnsi="Calibri" w:cs="Calibri"/>
                <w:sz w:val="24"/>
              </w:rPr>
              <w:t>are</w:t>
            </w:r>
            <w:r w:rsidRPr="006D7C12">
              <w:rPr>
                <w:rFonts w:ascii="Calibri" w:eastAsia="Calibri" w:hAnsi="Calibri" w:cs="Calibri"/>
                <w:spacing w:val="-3"/>
                <w:sz w:val="24"/>
              </w:rPr>
              <w:t xml:space="preserve"> </w:t>
            </w:r>
            <w:r w:rsidRPr="006D7C12">
              <w:rPr>
                <w:rFonts w:ascii="Calibri" w:eastAsia="Calibri" w:hAnsi="Calibri" w:cs="Calibri"/>
                <w:sz w:val="24"/>
              </w:rPr>
              <w:t>available</w:t>
            </w:r>
            <w:r w:rsidRPr="006D7C12">
              <w:rPr>
                <w:rFonts w:ascii="Calibri" w:eastAsia="Calibri" w:hAnsi="Calibri" w:cs="Calibri"/>
                <w:spacing w:val="-4"/>
                <w:sz w:val="24"/>
              </w:rPr>
              <w:t xml:space="preserve"> </w:t>
            </w:r>
            <w:r w:rsidRPr="006D7C12">
              <w:rPr>
                <w:rFonts w:ascii="Calibri" w:eastAsia="Calibri" w:hAnsi="Calibri" w:cs="Calibri"/>
                <w:sz w:val="24"/>
              </w:rPr>
              <w:t>to</w:t>
            </w:r>
            <w:r w:rsidRPr="006D7C12">
              <w:rPr>
                <w:rFonts w:ascii="Calibri" w:eastAsia="Calibri" w:hAnsi="Calibri" w:cs="Calibri"/>
                <w:spacing w:val="-6"/>
                <w:sz w:val="24"/>
              </w:rPr>
              <w:t xml:space="preserve"> </w:t>
            </w:r>
            <w:r w:rsidRPr="006D7C12">
              <w:rPr>
                <w:rFonts w:ascii="Calibri" w:eastAsia="Calibri" w:hAnsi="Calibri" w:cs="Calibri"/>
                <w:sz w:val="24"/>
              </w:rPr>
              <w:t>anyone</w:t>
            </w:r>
            <w:r w:rsidRPr="006D7C12">
              <w:rPr>
                <w:rFonts w:ascii="Calibri" w:eastAsia="Calibri" w:hAnsi="Calibri" w:cs="Calibri"/>
                <w:spacing w:val="-3"/>
                <w:sz w:val="24"/>
              </w:rPr>
              <w:t xml:space="preserve"> </w:t>
            </w:r>
            <w:r w:rsidRPr="006D7C12">
              <w:rPr>
                <w:rFonts w:ascii="Calibri" w:eastAsia="Calibri" w:hAnsi="Calibri" w:cs="Calibri"/>
                <w:sz w:val="24"/>
              </w:rPr>
              <w:t>regardless</w:t>
            </w:r>
            <w:r w:rsidRPr="006D7C12">
              <w:rPr>
                <w:rFonts w:ascii="Calibri" w:eastAsia="Calibri" w:hAnsi="Calibri" w:cs="Calibri"/>
                <w:spacing w:val="-3"/>
                <w:sz w:val="24"/>
              </w:rPr>
              <w:t xml:space="preserve"> </w:t>
            </w:r>
            <w:r w:rsidRPr="006D7C12">
              <w:rPr>
                <w:rFonts w:ascii="Calibri" w:eastAsia="Calibri" w:hAnsi="Calibri" w:cs="Calibri"/>
                <w:sz w:val="24"/>
              </w:rPr>
              <w:t>of their ability to pay. Anyone is eligible for our services.</w:t>
            </w:r>
          </w:p>
        </w:tc>
      </w:tr>
      <w:tr w:rsidR="006D7C12" w:rsidRPr="006D7C12" w14:paraId="0F3F34F9" w14:textId="77777777" w:rsidTr="00FF3B64">
        <w:trPr>
          <w:trHeight w:val="1460"/>
        </w:trPr>
        <w:tc>
          <w:tcPr>
            <w:tcW w:w="9354" w:type="dxa"/>
          </w:tcPr>
          <w:p w14:paraId="69B29720" w14:textId="5C7E435B" w:rsidR="006D7C12" w:rsidRPr="006D7C12" w:rsidRDefault="002F0AED" w:rsidP="006D7C12">
            <w:pPr>
              <w:widowControl w:val="0"/>
              <w:autoSpaceDE w:val="0"/>
              <w:autoSpaceDN w:val="0"/>
              <w:spacing w:before="3" w:after="0" w:line="237" w:lineRule="auto"/>
              <w:ind w:right="207"/>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 xml:space="preserve">2. </w:t>
            </w:r>
            <w:r w:rsidR="006D7C12" w:rsidRPr="006D7C12">
              <w:rPr>
                <w:rFonts w:ascii="Calibri" w:eastAsia="Calibri" w:hAnsi="Calibri" w:cs="Calibri"/>
                <w:sz w:val="24"/>
              </w:rPr>
              <w:t>How</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did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you</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determine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if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a</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particular</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person</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met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those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criteria</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(e.g.,</w:t>
            </w:r>
            <w:r w:rsidR="006D7C12" w:rsidRPr="006D7C12">
              <w:rPr>
                <w:rFonts w:ascii="Calibri" w:eastAsia="Calibri" w:hAnsi="Calibri" w:cs="Calibri"/>
                <w:spacing w:val="-7"/>
                <w:sz w:val="24"/>
              </w:rPr>
              <w:t xml:space="preserve"> </w:t>
            </w:r>
            <w:r w:rsidR="006D7C12" w:rsidRPr="006D7C12">
              <w:rPr>
                <w:rFonts w:ascii="Calibri" w:eastAsia="Calibri" w:hAnsi="Calibri" w:cs="Calibri"/>
                <w:sz w:val="24"/>
              </w:rPr>
              <w:t>specific</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score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on an assessment, self-report from potential participants, proof of income, etc.)?</w:t>
            </w:r>
          </w:p>
          <w:p w14:paraId="035C8E68"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p>
          <w:p w14:paraId="10CFCEDA"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Any</w:t>
            </w:r>
            <w:r w:rsidRPr="006D7C12">
              <w:rPr>
                <w:rFonts w:ascii="Calibri" w:eastAsia="Calibri" w:hAnsi="Calibri" w:cs="Calibri"/>
                <w:spacing w:val="-3"/>
                <w:sz w:val="24"/>
              </w:rPr>
              <w:t xml:space="preserve"> </w:t>
            </w:r>
            <w:r w:rsidRPr="006D7C12">
              <w:rPr>
                <w:rFonts w:ascii="Calibri" w:eastAsia="Calibri" w:hAnsi="Calibri" w:cs="Calibri"/>
                <w:sz w:val="24"/>
              </w:rPr>
              <w:t>Promise</w:t>
            </w:r>
            <w:r w:rsidRPr="006D7C12">
              <w:rPr>
                <w:rFonts w:ascii="Calibri" w:eastAsia="Calibri" w:hAnsi="Calibri" w:cs="Calibri"/>
                <w:spacing w:val="-1"/>
                <w:sz w:val="24"/>
              </w:rPr>
              <w:t xml:space="preserve"> </w:t>
            </w:r>
            <w:r w:rsidRPr="006D7C12">
              <w:rPr>
                <w:rFonts w:ascii="Calibri" w:eastAsia="Calibri" w:hAnsi="Calibri" w:cs="Calibri"/>
                <w:sz w:val="24"/>
              </w:rPr>
              <w:t>patient</w:t>
            </w:r>
            <w:r w:rsidRPr="006D7C12">
              <w:rPr>
                <w:rFonts w:ascii="Calibri" w:eastAsia="Calibri" w:hAnsi="Calibri" w:cs="Calibri"/>
                <w:spacing w:val="-1"/>
                <w:sz w:val="24"/>
              </w:rPr>
              <w:t xml:space="preserve"> </w:t>
            </w:r>
            <w:r w:rsidRPr="006D7C12">
              <w:rPr>
                <w:rFonts w:ascii="Calibri" w:eastAsia="Calibri" w:hAnsi="Calibri" w:cs="Calibri"/>
                <w:sz w:val="24"/>
              </w:rPr>
              <w:t>is</w:t>
            </w:r>
            <w:r w:rsidRPr="006D7C12">
              <w:rPr>
                <w:rFonts w:ascii="Calibri" w:eastAsia="Calibri" w:hAnsi="Calibri" w:cs="Calibri"/>
                <w:spacing w:val="-1"/>
                <w:sz w:val="24"/>
              </w:rPr>
              <w:t xml:space="preserve"> </w:t>
            </w:r>
            <w:r w:rsidRPr="006D7C12">
              <w:rPr>
                <w:rFonts w:ascii="Calibri" w:eastAsia="Calibri" w:hAnsi="Calibri" w:cs="Calibri"/>
                <w:spacing w:val="-2"/>
                <w:sz w:val="24"/>
              </w:rPr>
              <w:t>eligible.</w:t>
            </w:r>
          </w:p>
        </w:tc>
      </w:tr>
      <w:tr w:rsidR="006D7C12" w:rsidRPr="006D7C12" w14:paraId="000F13DE" w14:textId="77777777" w:rsidTr="00FF3B64">
        <w:trPr>
          <w:trHeight w:val="1685"/>
        </w:trPr>
        <w:tc>
          <w:tcPr>
            <w:tcW w:w="9354" w:type="dxa"/>
          </w:tcPr>
          <w:p w14:paraId="06DFFBA5" w14:textId="5C19C2F0" w:rsidR="006D7C12" w:rsidRPr="006D7C12" w:rsidRDefault="002F0AED" w:rsidP="006D7C12">
            <w:pPr>
              <w:widowControl w:val="0"/>
              <w:autoSpaceDE w:val="0"/>
              <w:autoSpaceDN w:val="0"/>
              <w:spacing w:before="1" w:after="0" w:line="242" w:lineRule="auto"/>
              <w:ind w:right="286"/>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3.</w:t>
            </w:r>
            <w:r w:rsidR="006D7C12" w:rsidRPr="006D7C12">
              <w:rPr>
                <w:rFonts w:ascii="Calibri" w:eastAsia="Calibri" w:hAnsi="Calibri" w:cs="Calibri"/>
                <w:b/>
                <w:spacing w:val="-3"/>
                <w:sz w:val="24"/>
              </w:rPr>
              <w:t xml:space="preserve"> </w:t>
            </w:r>
            <w:r w:rsidR="006D7C12" w:rsidRPr="006D7C12">
              <w:rPr>
                <w:rFonts w:ascii="Calibri" w:eastAsia="Calibri" w:hAnsi="Calibri" w:cs="Calibri"/>
                <w:sz w:val="24"/>
              </w:rPr>
              <w:t>How</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did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your</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target</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population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learn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about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your services?</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(e.g.,</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from</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outreach events, from referral from court, etc.)</w:t>
            </w:r>
          </w:p>
          <w:p w14:paraId="59C58B7B" w14:textId="77777777" w:rsidR="006D7C12" w:rsidRPr="006D7C12" w:rsidRDefault="006D7C12" w:rsidP="006D7C12">
            <w:pPr>
              <w:widowControl w:val="0"/>
              <w:autoSpaceDE w:val="0"/>
              <w:autoSpaceDN w:val="0"/>
              <w:spacing w:before="11" w:after="0" w:line="240" w:lineRule="auto"/>
              <w:rPr>
                <w:rFonts w:ascii="Calibri" w:eastAsia="Calibri" w:hAnsi="Calibri" w:cs="Calibri"/>
                <w:sz w:val="17"/>
              </w:rPr>
            </w:pPr>
          </w:p>
          <w:p w14:paraId="0A84E3C6" w14:textId="77777777" w:rsidR="006D7C12" w:rsidRPr="006D7C12" w:rsidRDefault="006D7C12" w:rsidP="006D7C12">
            <w:pPr>
              <w:widowControl w:val="0"/>
              <w:autoSpaceDE w:val="0"/>
              <w:autoSpaceDN w:val="0"/>
              <w:spacing w:after="0" w:line="291" w:lineRule="exact"/>
              <w:rPr>
                <w:rFonts w:ascii="Calibri" w:eastAsia="Calibri" w:hAnsi="Calibri" w:cs="Calibri"/>
                <w:sz w:val="24"/>
              </w:rPr>
            </w:pPr>
            <w:r w:rsidRPr="006D7C12">
              <w:rPr>
                <w:rFonts w:ascii="Calibri" w:eastAsia="Calibri" w:hAnsi="Calibri" w:cs="Calibri"/>
                <w:sz w:val="24"/>
              </w:rPr>
              <w:t>Promise</w:t>
            </w:r>
            <w:r w:rsidRPr="006D7C12">
              <w:rPr>
                <w:rFonts w:ascii="Calibri" w:eastAsia="Calibri" w:hAnsi="Calibri" w:cs="Calibri"/>
                <w:spacing w:val="-1"/>
                <w:sz w:val="24"/>
              </w:rPr>
              <w:t xml:space="preserve"> </w:t>
            </w:r>
            <w:r w:rsidRPr="006D7C12">
              <w:rPr>
                <w:rFonts w:ascii="Calibri" w:eastAsia="Calibri" w:hAnsi="Calibri" w:cs="Calibri"/>
                <w:sz w:val="24"/>
              </w:rPr>
              <w:t>Healthcare’s</w:t>
            </w:r>
            <w:r w:rsidRPr="006D7C12">
              <w:rPr>
                <w:rFonts w:ascii="Calibri" w:eastAsia="Calibri" w:hAnsi="Calibri" w:cs="Calibri"/>
                <w:spacing w:val="1"/>
                <w:sz w:val="24"/>
              </w:rPr>
              <w:t xml:space="preserve"> </w:t>
            </w:r>
            <w:r w:rsidRPr="006D7C12">
              <w:rPr>
                <w:rFonts w:ascii="Calibri" w:eastAsia="Calibri" w:hAnsi="Calibri" w:cs="Calibri"/>
                <w:sz w:val="24"/>
              </w:rPr>
              <w:t>Wellness</w:t>
            </w:r>
            <w:r w:rsidRPr="006D7C12">
              <w:rPr>
                <w:rFonts w:ascii="Calibri" w:eastAsia="Calibri" w:hAnsi="Calibri" w:cs="Calibri"/>
                <w:spacing w:val="-5"/>
                <w:sz w:val="24"/>
              </w:rPr>
              <w:t xml:space="preserve"> </w:t>
            </w:r>
            <w:r w:rsidRPr="006D7C12">
              <w:rPr>
                <w:rFonts w:ascii="Calibri" w:eastAsia="Calibri" w:hAnsi="Calibri" w:cs="Calibri"/>
                <w:sz w:val="24"/>
              </w:rPr>
              <w:t>Program</w:t>
            </w:r>
            <w:r w:rsidRPr="006D7C12">
              <w:rPr>
                <w:rFonts w:ascii="Calibri" w:eastAsia="Calibri" w:hAnsi="Calibri" w:cs="Calibri"/>
                <w:spacing w:val="-3"/>
                <w:sz w:val="24"/>
              </w:rPr>
              <w:t xml:space="preserve"> </w:t>
            </w:r>
            <w:r w:rsidRPr="006D7C12">
              <w:rPr>
                <w:rFonts w:ascii="Calibri" w:eastAsia="Calibri" w:hAnsi="Calibri" w:cs="Calibri"/>
                <w:sz w:val="24"/>
              </w:rPr>
              <w:t>is</w:t>
            </w:r>
            <w:r w:rsidRPr="006D7C12">
              <w:rPr>
                <w:rFonts w:ascii="Calibri" w:eastAsia="Calibri" w:hAnsi="Calibri" w:cs="Calibri"/>
                <w:spacing w:val="-5"/>
                <w:sz w:val="24"/>
              </w:rPr>
              <w:t xml:space="preserve"> </w:t>
            </w:r>
            <w:r w:rsidRPr="006D7C12">
              <w:rPr>
                <w:rFonts w:ascii="Calibri" w:eastAsia="Calibri" w:hAnsi="Calibri" w:cs="Calibri"/>
                <w:sz w:val="24"/>
              </w:rPr>
              <w:t>primarily</w:t>
            </w:r>
            <w:r w:rsidRPr="006D7C12">
              <w:rPr>
                <w:rFonts w:ascii="Calibri" w:eastAsia="Calibri" w:hAnsi="Calibri" w:cs="Calibri"/>
                <w:spacing w:val="-4"/>
                <w:sz w:val="24"/>
              </w:rPr>
              <w:t xml:space="preserve"> </w:t>
            </w:r>
            <w:r w:rsidRPr="006D7C12">
              <w:rPr>
                <w:rFonts w:ascii="Calibri" w:eastAsia="Calibri" w:hAnsi="Calibri" w:cs="Calibri"/>
                <w:sz w:val="24"/>
              </w:rPr>
              <w:t>referred</w:t>
            </w:r>
            <w:r w:rsidRPr="006D7C12">
              <w:rPr>
                <w:rFonts w:ascii="Calibri" w:eastAsia="Calibri" w:hAnsi="Calibri" w:cs="Calibri"/>
                <w:spacing w:val="-6"/>
                <w:sz w:val="24"/>
              </w:rPr>
              <w:t xml:space="preserve"> </w:t>
            </w:r>
            <w:r w:rsidRPr="006D7C12">
              <w:rPr>
                <w:rFonts w:ascii="Calibri" w:eastAsia="Calibri" w:hAnsi="Calibri" w:cs="Calibri"/>
                <w:sz w:val="24"/>
              </w:rPr>
              <w:t>from</w:t>
            </w:r>
            <w:r w:rsidRPr="006D7C12">
              <w:rPr>
                <w:rFonts w:ascii="Calibri" w:eastAsia="Calibri" w:hAnsi="Calibri" w:cs="Calibri"/>
                <w:spacing w:val="-3"/>
                <w:sz w:val="24"/>
              </w:rPr>
              <w:t xml:space="preserve"> </w:t>
            </w:r>
            <w:r w:rsidRPr="006D7C12">
              <w:rPr>
                <w:rFonts w:ascii="Calibri" w:eastAsia="Calibri" w:hAnsi="Calibri" w:cs="Calibri"/>
                <w:sz w:val="24"/>
              </w:rPr>
              <w:t>our own</w:t>
            </w:r>
            <w:r w:rsidRPr="006D7C12">
              <w:rPr>
                <w:rFonts w:ascii="Calibri" w:eastAsia="Calibri" w:hAnsi="Calibri" w:cs="Calibri"/>
                <w:spacing w:val="-2"/>
                <w:sz w:val="24"/>
              </w:rPr>
              <w:t xml:space="preserve"> </w:t>
            </w:r>
            <w:r w:rsidRPr="006D7C12">
              <w:rPr>
                <w:rFonts w:ascii="Calibri" w:eastAsia="Calibri" w:hAnsi="Calibri" w:cs="Calibri"/>
                <w:sz w:val="24"/>
              </w:rPr>
              <w:t xml:space="preserve">staff </w:t>
            </w:r>
            <w:r w:rsidRPr="006D7C12">
              <w:rPr>
                <w:rFonts w:ascii="Calibri" w:eastAsia="Calibri" w:hAnsi="Calibri" w:cs="Calibri"/>
                <w:spacing w:val="-5"/>
                <w:sz w:val="24"/>
              </w:rPr>
              <w:t>and</w:t>
            </w:r>
          </w:p>
          <w:p w14:paraId="2722E099" w14:textId="77777777" w:rsidR="006D7C12" w:rsidRPr="006D7C12" w:rsidRDefault="006D7C12" w:rsidP="006D7C12">
            <w:pPr>
              <w:widowControl w:val="0"/>
              <w:autoSpaceDE w:val="0"/>
              <w:autoSpaceDN w:val="0"/>
              <w:spacing w:after="0" w:line="291" w:lineRule="exact"/>
              <w:rPr>
                <w:rFonts w:ascii="Calibri" w:eastAsia="Calibri" w:hAnsi="Calibri" w:cs="Calibri"/>
                <w:sz w:val="24"/>
              </w:rPr>
            </w:pPr>
            <w:r w:rsidRPr="006D7C12">
              <w:rPr>
                <w:rFonts w:ascii="Calibri" w:eastAsia="Calibri" w:hAnsi="Calibri" w:cs="Calibri"/>
                <w:sz w:val="24"/>
              </w:rPr>
              <w:t>providers.</w:t>
            </w:r>
            <w:r w:rsidRPr="006D7C12">
              <w:rPr>
                <w:rFonts w:ascii="Calibri" w:eastAsia="Calibri" w:hAnsi="Calibri" w:cs="Calibri"/>
                <w:spacing w:val="-5"/>
                <w:sz w:val="24"/>
              </w:rPr>
              <w:t xml:space="preserve"> </w:t>
            </w:r>
            <w:r w:rsidRPr="006D7C12">
              <w:rPr>
                <w:rFonts w:ascii="Calibri" w:eastAsia="Calibri" w:hAnsi="Calibri" w:cs="Calibri"/>
                <w:sz w:val="24"/>
              </w:rPr>
              <w:t>Coordinators</w:t>
            </w:r>
            <w:r w:rsidRPr="006D7C12">
              <w:rPr>
                <w:rFonts w:ascii="Calibri" w:eastAsia="Calibri" w:hAnsi="Calibri" w:cs="Calibri"/>
                <w:spacing w:val="-1"/>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paged</w:t>
            </w:r>
            <w:r w:rsidRPr="006D7C12">
              <w:rPr>
                <w:rFonts w:ascii="Calibri" w:eastAsia="Calibri" w:hAnsi="Calibri" w:cs="Calibri"/>
                <w:spacing w:val="-3"/>
                <w:sz w:val="24"/>
              </w:rPr>
              <w:t xml:space="preserve"> </w:t>
            </w:r>
            <w:r w:rsidRPr="006D7C12">
              <w:rPr>
                <w:rFonts w:ascii="Calibri" w:eastAsia="Calibri" w:hAnsi="Calibri" w:cs="Calibri"/>
                <w:sz w:val="24"/>
              </w:rPr>
              <w:t>to</w:t>
            </w:r>
            <w:r w:rsidRPr="006D7C12">
              <w:rPr>
                <w:rFonts w:ascii="Calibri" w:eastAsia="Calibri" w:hAnsi="Calibri" w:cs="Calibri"/>
                <w:spacing w:val="-4"/>
                <w:sz w:val="24"/>
              </w:rPr>
              <w:t xml:space="preserve"> </w:t>
            </w:r>
            <w:r w:rsidRPr="006D7C12">
              <w:rPr>
                <w:rFonts w:ascii="Calibri" w:eastAsia="Calibri" w:hAnsi="Calibri" w:cs="Calibri"/>
                <w:sz w:val="24"/>
              </w:rPr>
              <w:t>rooms</w:t>
            </w:r>
            <w:r w:rsidRPr="006D7C12">
              <w:rPr>
                <w:rFonts w:ascii="Calibri" w:eastAsia="Calibri" w:hAnsi="Calibri" w:cs="Calibri"/>
                <w:spacing w:val="-2"/>
                <w:sz w:val="24"/>
              </w:rPr>
              <w:t xml:space="preserve"> </w:t>
            </w:r>
            <w:r w:rsidRPr="006D7C12">
              <w:rPr>
                <w:rFonts w:ascii="Calibri" w:eastAsia="Calibri" w:hAnsi="Calibri" w:cs="Calibri"/>
                <w:sz w:val="24"/>
              </w:rPr>
              <w:t>and</w:t>
            </w:r>
            <w:r w:rsidRPr="006D7C12">
              <w:rPr>
                <w:rFonts w:ascii="Calibri" w:eastAsia="Calibri" w:hAnsi="Calibri" w:cs="Calibri"/>
                <w:spacing w:val="-4"/>
                <w:sz w:val="24"/>
              </w:rPr>
              <w:t xml:space="preserve"> </w:t>
            </w:r>
            <w:r w:rsidRPr="006D7C12">
              <w:rPr>
                <w:rFonts w:ascii="Calibri" w:eastAsia="Calibri" w:hAnsi="Calibri" w:cs="Calibri"/>
                <w:sz w:val="24"/>
              </w:rPr>
              <w:t>tasked</w:t>
            </w:r>
            <w:r w:rsidRPr="006D7C12">
              <w:rPr>
                <w:rFonts w:ascii="Calibri" w:eastAsia="Calibri" w:hAnsi="Calibri" w:cs="Calibri"/>
                <w:spacing w:val="-3"/>
                <w:sz w:val="24"/>
              </w:rPr>
              <w:t xml:space="preserve"> </w:t>
            </w:r>
            <w:r w:rsidRPr="006D7C12">
              <w:rPr>
                <w:rFonts w:ascii="Calibri" w:eastAsia="Calibri" w:hAnsi="Calibri" w:cs="Calibri"/>
                <w:sz w:val="24"/>
              </w:rPr>
              <w:t>in</w:t>
            </w:r>
            <w:r w:rsidRPr="006D7C12">
              <w:rPr>
                <w:rFonts w:ascii="Calibri" w:eastAsia="Calibri" w:hAnsi="Calibri" w:cs="Calibri"/>
                <w:spacing w:val="-5"/>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electronic</w:t>
            </w:r>
            <w:r w:rsidRPr="006D7C12">
              <w:rPr>
                <w:rFonts w:ascii="Calibri" w:eastAsia="Calibri" w:hAnsi="Calibri" w:cs="Calibri"/>
                <w:spacing w:val="-3"/>
                <w:sz w:val="24"/>
              </w:rPr>
              <w:t xml:space="preserve"> </w:t>
            </w:r>
            <w:r w:rsidRPr="006D7C12">
              <w:rPr>
                <w:rFonts w:ascii="Calibri" w:eastAsia="Calibri" w:hAnsi="Calibri" w:cs="Calibri"/>
                <w:sz w:val="24"/>
              </w:rPr>
              <w:t>health</w:t>
            </w:r>
            <w:r w:rsidRPr="006D7C12">
              <w:rPr>
                <w:rFonts w:ascii="Calibri" w:eastAsia="Calibri" w:hAnsi="Calibri" w:cs="Calibri"/>
                <w:spacing w:val="-4"/>
                <w:sz w:val="24"/>
              </w:rPr>
              <w:t xml:space="preserve"> </w:t>
            </w:r>
            <w:r w:rsidRPr="006D7C12">
              <w:rPr>
                <w:rFonts w:ascii="Calibri" w:eastAsia="Calibri" w:hAnsi="Calibri" w:cs="Calibri"/>
                <w:spacing w:val="-2"/>
                <w:sz w:val="24"/>
              </w:rPr>
              <w:t>record.</w:t>
            </w:r>
          </w:p>
        </w:tc>
      </w:tr>
      <w:tr w:rsidR="006D7C12" w:rsidRPr="006D7C12" w14:paraId="491F8706" w14:textId="77777777" w:rsidTr="00FF3B64">
        <w:trPr>
          <w:trHeight w:val="1755"/>
        </w:trPr>
        <w:tc>
          <w:tcPr>
            <w:tcW w:w="9354" w:type="dxa"/>
          </w:tcPr>
          <w:p w14:paraId="5D79EDA9" w14:textId="510BD1A2" w:rsidR="006D7C12" w:rsidRPr="006D7C12" w:rsidRDefault="002F0AED" w:rsidP="006D7C12">
            <w:pPr>
              <w:widowControl w:val="0"/>
              <w:autoSpaceDE w:val="0"/>
              <w:autoSpaceDN w:val="0"/>
              <w:spacing w:before="1" w:after="0" w:line="240"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4. a)</w:t>
            </w:r>
            <w:r w:rsidR="006D7C12" w:rsidRPr="006D7C12">
              <w:rPr>
                <w:rFonts w:ascii="Calibri" w:eastAsia="Calibri" w:hAnsi="Calibri" w:cs="Calibri"/>
                <w:b/>
                <w:spacing w:val="-4"/>
                <w:sz w:val="24"/>
              </w:rPr>
              <w:t xml:space="preserve"> </w:t>
            </w:r>
            <w:r w:rsidR="006D7C12" w:rsidRPr="006D7C12">
              <w:rPr>
                <w:rFonts w:ascii="Calibri" w:eastAsia="Calibri" w:hAnsi="Calibri" w:cs="Calibri"/>
                <w:i/>
                <w:sz w:val="24"/>
              </w:rPr>
              <w:t>From</w:t>
            </w:r>
            <w:r w:rsidR="006D7C12" w:rsidRPr="006D7C12">
              <w:rPr>
                <w:rFonts w:ascii="Calibri" w:eastAsia="Calibri" w:hAnsi="Calibri" w:cs="Calibri"/>
                <w:i/>
                <w:spacing w:val="-4"/>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5"/>
                <w:sz w:val="24"/>
              </w:rPr>
              <w:t xml:space="preserve"> </w:t>
            </w:r>
            <w:r w:rsidR="006D7C12" w:rsidRPr="006D7C12">
              <w:rPr>
                <w:rFonts w:ascii="Calibri" w:eastAsia="Calibri" w:hAnsi="Calibri" w:cs="Calibri"/>
                <w:i/>
                <w:sz w:val="24"/>
              </w:rPr>
              <w:t>application,</w:t>
            </w:r>
            <w:r w:rsidR="006D7C12" w:rsidRPr="006D7C12">
              <w:rPr>
                <w:rFonts w:ascii="Calibri" w:eastAsia="Calibri" w:hAnsi="Calibri" w:cs="Calibri"/>
                <w:i/>
                <w:spacing w:val="-3"/>
                <w:sz w:val="24"/>
              </w:rPr>
              <w:t xml:space="preserve"> </w:t>
            </w:r>
            <w:r w:rsidR="006D7C12" w:rsidRPr="006D7C12">
              <w:rPr>
                <w:rFonts w:ascii="Calibri" w:eastAsia="Calibri" w:hAnsi="Calibri" w:cs="Calibri"/>
                <w:sz w:val="24"/>
              </w:rPr>
              <w:t>estimated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percentage</w:t>
            </w:r>
            <w:r w:rsidR="006D7C12" w:rsidRPr="006D7C12">
              <w:rPr>
                <w:rFonts w:ascii="Calibri" w:eastAsia="Calibri" w:hAnsi="Calibri" w:cs="Calibri"/>
                <w:spacing w:val="-8"/>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persons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who</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sought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assistance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or were referred who would receive services (Consumer Access, question #4 in the Program Plan application):</w:t>
            </w:r>
          </w:p>
          <w:p w14:paraId="299F4736"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5E7BA96C"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pacing w:val="-4"/>
                <w:sz w:val="24"/>
              </w:rPr>
              <w:t>100%</w:t>
            </w:r>
          </w:p>
        </w:tc>
      </w:tr>
      <w:tr w:rsidR="006D7C12" w:rsidRPr="006D7C12" w14:paraId="39B68D7E" w14:textId="77777777" w:rsidTr="00FF3B64">
        <w:trPr>
          <w:trHeight w:val="885"/>
        </w:trPr>
        <w:tc>
          <w:tcPr>
            <w:tcW w:w="9354" w:type="dxa"/>
          </w:tcPr>
          <w:p w14:paraId="598BD582" w14:textId="77777777" w:rsidR="006D7C12" w:rsidRPr="006D7C12" w:rsidRDefault="006D7C12" w:rsidP="006D7C12">
            <w:pPr>
              <w:widowControl w:val="0"/>
              <w:autoSpaceDE w:val="0"/>
              <w:autoSpaceDN w:val="0"/>
              <w:spacing w:before="3" w:after="0" w:line="240" w:lineRule="auto"/>
              <w:rPr>
                <w:rFonts w:ascii="Calibri" w:eastAsia="Calibri" w:hAnsi="Calibri" w:cs="Calibri"/>
                <w:sz w:val="23"/>
              </w:rPr>
            </w:pPr>
          </w:p>
          <w:p w14:paraId="648ABE61" w14:textId="4D760586" w:rsidR="006D7C12" w:rsidRPr="006D7C12" w:rsidRDefault="002F0AED" w:rsidP="006D7C12">
            <w:pPr>
              <w:widowControl w:val="0"/>
              <w:autoSpaceDE w:val="0"/>
              <w:autoSpaceDN w:val="0"/>
              <w:spacing w:after="0" w:line="237"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b)</w:t>
            </w:r>
            <w:r w:rsidR="006D7C12" w:rsidRPr="006D7C12">
              <w:rPr>
                <w:rFonts w:ascii="Calibri" w:eastAsia="Calibri" w:hAnsi="Calibri" w:cs="Calibri"/>
                <w:b/>
                <w:spacing w:val="-4"/>
                <w:sz w:val="24"/>
              </w:rPr>
              <w:t xml:space="preserve"> </w:t>
            </w:r>
            <w:r w:rsidR="006D7C12" w:rsidRPr="006D7C12">
              <w:rPr>
                <w:rFonts w:ascii="Calibri" w:eastAsia="Calibri" w:hAnsi="Calibri" w:cs="Calibri"/>
                <w:i/>
                <w:sz w:val="24"/>
              </w:rPr>
              <w:t>Actual</w:t>
            </w:r>
            <w:r w:rsidR="006D7C12" w:rsidRPr="006D7C12">
              <w:rPr>
                <w:rFonts w:ascii="Calibri" w:eastAsia="Calibri" w:hAnsi="Calibri" w:cs="Calibri"/>
                <w:i/>
                <w:spacing w:val="-3"/>
                <w:sz w:val="24"/>
              </w:rPr>
              <w:t xml:space="preserve"> </w:t>
            </w:r>
            <w:r w:rsidR="006D7C12" w:rsidRPr="006D7C12">
              <w:rPr>
                <w:rFonts w:ascii="Calibri" w:eastAsia="Calibri" w:hAnsi="Calibri" w:cs="Calibri"/>
                <w:sz w:val="24"/>
              </w:rPr>
              <w:t>percentage</w:t>
            </w:r>
            <w:r w:rsidR="006D7C12" w:rsidRPr="006D7C12">
              <w:rPr>
                <w:rFonts w:ascii="Calibri" w:eastAsia="Calibri" w:hAnsi="Calibri" w:cs="Calibri"/>
                <w:spacing w:val="-8"/>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individuals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who</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sought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assistance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or</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were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referred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who received services:</w:t>
            </w:r>
          </w:p>
        </w:tc>
      </w:tr>
    </w:tbl>
    <w:p w14:paraId="2B5EF716" w14:textId="77777777" w:rsidR="006D7C12" w:rsidRPr="006D7C12" w:rsidRDefault="006D7C12" w:rsidP="006D7C12">
      <w:pPr>
        <w:widowControl w:val="0"/>
        <w:autoSpaceDE w:val="0"/>
        <w:autoSpaceDN w:val="0"/>
        <w:spacing w:after="0" w:line="237" w:lineRule="auto"/>
        <w:rPr>
          <w:rFonts w:ascii="Calibri" w:eastAsia="Calibri" w:hAnsi="Calibri" w:cs="Calibri"/>
          <w:sz w:val="24"/>
        </w:rPr>
        <w:sectPr w:rsidR="006D7C12" w:rsidRPr="006D7C12" w:rsidSect="006D7C12">
          <w:footerReference w:type="default" r:id="rId121"/>
          <w:pgSz w:w="12240" w:h="15840"/>
          <w:pgMar w:top="1440" w:right="1240" w:bottom="1520" w:left="1300" w:header="0" w:footer="1338" w:gutter="0"/>
          <w:pgNumType w:start="1"/>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63FDAA7C" w14:textId="77777777" w:rsidTr="00FF3B64">
        <w:trPr>
          <w:trHeight w:val="2926"/>
        </w:trPr>
        <w:tc>
          <w:tcPr>
            <w:tcW w:w="9354" w:type="dxa"/>
          </w:tcPr>
          <w:p w14:paraId="7539D870" w14:textId="77777777" w:rsidR="006D7C12" w:rsidRPr="006D7C12" w:rsidRDefault="006D7C12" w:rsidP="006D7C12">
            <w:pPr>
              <w:widowControl w:val="0"/>
              <w:autoSpaceDE w:val="0"/>
              <w:autoSpaceDN w:val="0"/>
              <w:spacing w:before="10" w:after="0" w:line="240" w:lineRule="auto"/>
              <w:rPr>
                <w:rFonts w:ascii="Calibri" w:eastAsia="Calibri" w:hAnsi="Calibri" w:cs="Calibri"/>
                <w:sz w:val="23"/>
              </w:rPr>
            </w:pPr>
          </w:p>
          <w:p w14:paraId="47312B89" w14:textId="07B4E3C5" w:rsidR="006D7C12" w:rsidRPr="006D7C12" w:rsidRDefault="002F0AED" w:rsidP="006D7C12">
            <w:pPr>
              <w:widowControl w:val="0"/>
              <w:autoSpaceDE w:val="0"/>
              <w:autoSpaceDN w:val="0"/>
              <w:spacing w:after="0" w:line="242"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98%.</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Nearly</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all</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requests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are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served. The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most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common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need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we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cannot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assist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with</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is applications for disability.</w:t>
            </w:r>
          </w:p>
          <w:p w14:paraId="44600182" w14:textId="77777777" w:rsidR="006D7C12" w:rsidRPr="006D7C12" w:rsidRDefault="006D7C12" w:rsidP="006D7C12">
            <w:pPr>
              <w:widowControl w:val="0"/>
              <w:autoSpaceDE w:val="0"/>
              <w:autoSpaceDN w:val="0"/>
              <w:spacing w:before="8" w:after="0" w:line="240" w:lineRule="auto"/>
              <w:rPr>
                <w:rFonts w:ascii="Calibri" w:eastAsia="Calibri" w:hAnsi="Calibri" w:cs="Calibri"/>
                <w:sz w:val="23"/>
              </w:rPr>
            </w:pPr>
          </w:p>
          <w:p w14:paraId="3226B0CB" w14:textId="315BFFFB"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5.</w:t>
            </w:r>
            <w:r w:rsidR="006D7C12" w:rsidRPr="006D7C12">
              <w:rPr>
                <w:rFonts w:ascii="Calibri" w:eastAsia="Calibri" w:hAnsi="Calibri" w:cs="Calibri"/>
                <w:b/>
                <w:spacing w:val="-3"/>
                <w:sz w:val="24"/>
              </w:rPr>
              <w:t xml:space="preserve"> </w:t>
            </w:r>
            <w:r w:rsidR="006D7C12" w:rsidRPr="006D7C12">
              <w:rPr>
                <w:rFonts w:ascii="Calibri" w:eastAsia="Calibri" w:hAnsi="Calibri" w:cs="Calibri"/>
                <w:b/>
                <w:sz w:val="24"/>
              </w:rPr>
              <w:t>a)</w:t>
            </w:r>
            <w:r w:rsidR="006D7C12" w:rsidRPr="006D7C12">
              <w:rPr>
                <w:rFonts w:ascii="Calibri" w:eastAsia="Calibri" w:hAnsi="Calibri" w:cs="Calibri"/>
                <w:b/>
                <w:spacing w:val="-3"/>
                <w:sz w:val="24"/>
              </w:rPr>
              <w:t xml:space="preserve"> </w:t>
            </w:r>
            <w:r w:rsidR="006D7C12" w:rsidRPr="006D7C12">
              <w:rPr>
                <w:rFonts w:ascii="Calibri" w:eastAsia="Calibri" w:hAnsi="Calibri" w:cs="Calibri"/>
                <w:i/>
                <w:sz w:val="24"/>
              </w:rPr>
              <w:t>From</w:t>
            </w:r>
            <w:r w:rsidR="006D7C12" w:rsidRPr="006D7C12">
              <w:rPr>
                <w:rFonts w:ascii="Calibri" w:eastAsia="Calibri" w:hAnsi="Calibri" w:cs="Calibri"/>
                <w:i/>
                <w:spacing w:val="-4"/>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6"/>
                <w:sz w:val="24"/>
              </w:rPr>
              <w:t xml:space="preserve"> </w:t>
            </w:r>
            <w:r w:rsidR="006D7C12" w:rsidRPr="006D7C12">
              <w:rPr>
                <w:rFonts w:ascii="Calibri" w:eastAsia="Calibri" w:hAnsi="Calibri" w:cs="Calibri"/>
                <w:i/>
                <w:sz w:val="24"/>
              </w:rPr>
              <w:t>application,</w:t>
            </w:r>
            <w:r w:rsidR="006D7C12" w:rsidRPr="006D7C12">
              <w:rPr>
                <w:rFonts w:ascii="Calibri" w:eastAsia="Calibri" w:hAnsi="Calibri" w:cs="Calibri"/>
                <w:i/>
                <w:spacing w:val="-4"/>
                <w:sz w:val="24"/>
              </w:rPr>
              <w:t xml:space="preserve"> </w:t>
            </w:r>
            <w:r w:rsidR="006D7C12" w:rsidRPr="006D7C12">
              <w:rPr>
                <w:rFonts w:ascii="Calibri" w:eastAsia="Calibri" w:hAnsi="Calibri" w:cs="Calibri"/>
                <w:i/>
                <w:sz w:val="24"/>
              </w:rPr>
              <w:t xml:space="preserve">estimated </w:t>
            </w:r>
            <w:r w:rsidR="006D7C12" w:rsidRPr="006D7C12">
              <w:rPr>
                <w:rFonts w:ascii="Calibri" w:eastAsia="Calibri" w:hAnsi="Calibri" w:cs="Calibri"/>
                <w:sz w:val="24"/>
              </w:rPr>
              <w:t>length</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from</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referral/assistance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seeking</w:t>
            </w:r>
            <w:r w:rsidR="006D7C12" w:rsidRPr="006D7C12">
              <w:rPr>
                <w:rFonts w:ascii="Calibri" w:eastAsia="Calibri" w:hAnsi="Calibri" w:cs="Calibri"/>
                <w:spacing w:val="-7"/>
                <w:sz w:val="24"/>
              </w:rPr>
              <w:t xml:space="preserve"> </w:t>
            </w:r>
            <w:r w:rsidR="006D7C12" w:rsidRPr="006D7C12">
              <w:rPr>
                <w:rFonts w:ascii="Calibri" w:eastAsia="Calibri" w:hAnsi="Calibri" w:cs="Calibri"/>
                <w:sz w:val="24"/>
              </w:rPr>
              <w:t xml:space="preserve">to assessment of eligibility/need (Consumer Access, question #5 in the Program Plan </w:t>
            </w:r>
            <w:r w:rsidR="006D7C12" w:rsidRPr="006D7C12">
              <w:rPr>
                <w:rFonts w:ascii="Calibri" w:eastAsia="Calibri" w:hAnsi="Calibri" w:cs="Calibri"/>
                <w:spacing w:val="-2"/>
                <w:sz w:val="24"/>
              </w:rPr>
              <w:t>application):</w:t>
            </w:r>
          </w:p>
          <w:p w14:paraId="11592A0D"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24AEE115" w14:textId="68995DB1"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3</w:t>
            </w:r>
            <w:r w:rsidR="006D7C12" w:rsidRPr="006D7C12">
              <w:rPr>
                <w:rFonts w:ascii="Calibri" w:eastAsia="Calibri" w:hAnsi="Calibri" w:cs="Calibri"/>
                <w:spacing w:val="-1"/>
                <w:sz w:val="24"/>
              </w:rPr>
              <w:t xml:space="preserve"> </w:t>
            </w:r>
            <w:r w:rsidR="006D7C12" w:rsidRPr="006D7C12">
              <w:rPr>
                <w:rFonts w:ascii="Calibri" w:eastAsia="Calibri" w:hAnsi="Calibri" w:cs="Calibri"/>
                <w:spacing w:val="-4"/>
                <w:sz w:val="24"/>
              </w:rPr>
              <w:t>days</w:t>
            </w:r>
          </w:p>
        </w:tc>
      </w:tr>
      <w:tr w:rsidR="006D7C12" w:rsidRPr="006D7C12" w14:paraId="2D858C1C" w14:textId="77777777" w:rsidTr="00FF3B64">
        <w:trPr>
          <w:trHeight w:val="1765"/>
        </w:trPr>
        <w:tc>
          <w:tcPr>
            <w:tcW w:w="9354" w:type="dxa"/>
          </w:tcPr>
          <w:p w14:paraId="1582384F" w14:textId="284905C4" w:rsidR="006D7C12" w:rsidRPr="006D7C12" w:rsidRDefault="002F0AED" w:rsidP="006D7C12">
            <w:pPr>
              <w:widowControl w:val="0"/>
              <w:autoSpaceDE w:val="0"/>
              <w:autoSpaceDN w:val="0"/>
              <w:spacing w:before="6" w:after="0" w:line="240"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 xml:space="preserve">b) </w:t>
            </w:r>
            <w:r w:rsidR="006D7C12" w:rsidRPr="006D7C12">
              <w:rPr>
                <w:rFonts w:ascii="Calibri" w:eastAsia="Calibri" w:hAnsi="Calibri" w:cs="Calibri"/>
                <w:i/>
                <w:sz w:val="24"/>
              </w:rPr>
              <w:t xml:space="preserve">From your application, </w:t>
            </w:r>
            <w:r w:rsidR="006D7C12" w:rsidRPr="006D7C12">
              <w:rPr>
                <w:rFonts w:ascii="Calibri" w:eastAsia="Calibri" w:hAnsi="Calibri" w:cs="Calibri"/>
                <w:sz w:val="24"/>
              </w:rPr>
              <w:t>estimated percentage of referred clients who would be assessed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for</w:t>
            </w:r>
            <w:r w:rsidR="006D7C12" w:rsidRPr="006D7C12">
              <w:rPr>
                <w:rFonts w:ascii="Calibri" w:eastAsia="Calibri" w:hAnsi="Calibri" w:cs="Calibri"/>
                <w:spacing w:val="-8"/>
                <w:sz w:val="24"/>
              </w:rPr>
              <w:t xml:space="preserve"> </w:t>
            </w:r>
            <w:r>
              <w:rPr>
                <w:rFonts w:ascii="Calibri" w:eastAsia="Calibri" w:hAnsi="Calibri" w:cs="Calibri"/>
                <w:spacing w:val="-8"/>
                <w:sz w:val="24"/>
              </w:rPr>
              <w:t xml:space="preserve"> </w:t>
            </w:r>
            <w:r w:rsidR="006D7C12" w:rsidRPr="006D7C12">
              <w:rPr>
                <w:rFonts w:ascii="Calibri" w:eastAsia="Calibri" w:hAnsi="Calibri" w:cs="Calibri"/>
                <w:sz w:val="24"/>
              </w:rPr>
              <w:t>eligibility</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within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frame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(Consumer</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Access,</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question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#6</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the Program Plan application):</w:t>
            </w:r>
          </w:p>
          <w:p w14:paraId="3FB6D955" w14:textId="77777777" w:rsidR="006D7C12" w:rsidRPr="006D7C12" w:rsidRDefault="006D7C12" w:rsidP="006D7C12">
            <w:pPr>
              <w:widowControl w:val="0"/>
              <w:autoSpaceDE w:val="0"/>
              <w:autoSpaceDN w:val="0"/>
              <w:spacing w:before="4" w:after="0" w:line="240" w:lineRule="auto"/>
              <w:rPr>
                <w:rFonts w:ascii="Calibri" w:eastAsia="Calibri" w:hAnsi="Calibri" w:cs="Calibri"/>
                <w:sz w:val="24"/>
              </w:rPr>
            </w:pPr>
          </w:p>
          <w:p w14:paraId="64BC7947" w14:textId="0193A8AD"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spacing w:val="-4"/>
                <w:sz w:val="24"/>
              </w:rPr>
              <w:t xml:space="preserve">  </w:t>
            </w:r>
            <w:r w:rsidR="006D7C12" w:rsidRPr="006D7C12">
              <w:rPr>
                <w:rFonts w:ascii="Calibri" w:eastAsia="Calibri" w:hAnsi="Calibri" w:cs="Calibri"/>
                <w:spacing w:val="-4"/>
                <w:sz w:val="24"/>
              </w:rPr>
              <w:t>100%</w:t>
            </w:r>
          </w:p>
        </w:tc>
      </w:tr>
      <w:tr w:rsidR="006D7C12" w:rsidRPr="006D7C12" w14:paraId="1E46FC4A" w14:textId="77777777" w:rsidTr="00FF3B64">
        <w:trPr>
          <w:trHeight w:val="1460"/>
        </w:trPr>
        <w:tc>
          <w:tcPr>
            <w:tcW w:w="9354" w:type="dxa"/>
          </w:tcPr>
          <w:p w14:paraId="775CD68D" w14:textId="48ADAE4C" w:rsidR="006D7C12" w:rsidRPr="006D7C12" w:rsidRDefault="002F0AED" w:rsidP="006D7C12">
            <w:pPr>
              <w:widowControl w:val="0"/>
              <w:autoSpaceDE w:val="0"/>
              <w:autoSpaceDN w:val="0"/>
              <w:spacing w:after="0" w:line="289" w:lineRule="exact"/>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c)</w:t>
            </w:r>
            <w:r w:rsidR="006D7C12" w:rsidRPr="006D7C12">
              <w:rPr>
                <w:rFonts w:ascii="Calibri" w:eastAsia="Calibri" w:hAnsi="Calibri" w:cs="Calibri"/>
                <w:b/>
                <w:spacing w:val="-5"/>
                <w:sz w:val="24"/>
              </w:rPr>
              <w:t xml:space="preserve"> </w:t>
            </w:r>
            <w:r w:rsidR="006D7C12" w:rsidRPr="006D7C12">
              <w:rPr>
                <w:rFonts w:ascii="Calibri" w:eastAsia="Calibri" w:hAnsi="Calibri" w:cs="Calibri"/>
                <w:i/>
                <w:sz w:val="24"/>
              </w:rPr>
              <w:t>Actual</w:t>
            </w:r>
            <w:r w:rsidR="006D7C12" w:rsidRPr="006D7C12">
              <w:rPr>
                <w:rFonts w:ascii="Calibri" w:eastAsia="Calibri" w:hAnsi="Calibri" w:cs="Calibri"/>
                <w:i/>
                <w:spacing w:val="-6"/>
                <w:sz w:val="24"/>
              </w:rPr>
              <w:t xml:space="preserve"> </w:t>
            </w:r>
            <w:r w:rsidR="006D7C12" w:rsidRPr="006D7C12">
              <w:rPr>
                <w:rFonts w:ascii="Calibri" w:eastAsia="Calibri" w:hAnsi="Calibri" w:cs="Calibri"/>
                <w:sz w:val="24"/>
              </w:rPr>
              <w:t>percentage of</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referred</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clients assessed</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for</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eligibility</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within</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1"/>
                <w:sz w:val="24"/>
              </w:rPr>
              <w:t xml:space="preserve"> </w:t>
            </w:r>
            <w:r w:rsidR="006D7C12" w:rsidRPr="006D7C12">
              <w:rPr>
                <w:rFonts w:ascii="Calibri" w:eastAsia="Calibri" w:hAnsi="Calibri" w:cs="Calibri"/>
                <w:spacing w:val="-2"/>
                <w:sz w:val="24"/>
              </w:rPr>
              <w:t>frame:</w:t>
            </w:r>
          </w:p>
          <w:p w14:paraId="3F9FCAE5" w14:textId="77777777" w:rsidR="006D7C12" w:rsidRPr="006D7C12" w:rsidRDefault="006D7C12" w:rsidP="006D7C12">
            <w:pPr>
              <w:widowControl w:val="0"/>
              <w:autoSpaceDE w:val="0"/>
              <w:autoSpaceDN w:val="0"/>
              <w:spacing w:before="6" w:after="0" w:line="240" w:lineRule="auto"/>
              <w:rPr>
                <w:rFonts w:ascii="Calibri" w:eastAsia="Calibri" w:hAnsi="Calibri" w:cs="Calibri"/>
                <w:sz w:val="24"/>
              </w:rPr>
            </w:pPr>
          </w:p>
          <w:p w14:paraId="70378DC7" w14:textId="77777777" w:rsidR="006D7C12" w:rsidRPr="006D7C12" w:rsidRDefault="006D7C12" w:rsidP="006D7C12">
            <w:pPr>
              <w:widowControl w:val="0"/>
              <w:autoSpaceDE w:val="0"/>
              <w:autoSpaceDN w:val="0"/>
              <w:spacing w:after="0" w:line="237" w:lineRule="auto"/>
              <w:ind w:right="207"/>
              <w:rPr>
                <w:rFonts w:ascii="Calibri" w:eastAsia="Calibri" w:hAnsi="Calibri" w:cs="Calibri"/>
                <w:sz w:val="24"/>
              </w:rPr>
            </w:pPr>
            <w:r w:rsidRPr="006D7C12">
              <w:rPr>
                <w:rFonts w:ascii="Calibri" w:eastAsia="Calibri" w:hAnsi="Calibri" w:cs="Calibri"/>
                <w:sz w:val="24"/>
              </w:rPr>
              <w:t>100%,</w:t>
            </w:r>
            <w:r w:rsidRPr="006D7C12">
              <w:rPr>
                <w:rFonts w:ascii="Calibri" w:eastAsia="Calibri" w:hAnsi="Calibri" w:cs="Calibri"/>
                <w:spacing w:val="-3"/>
                <w:sz w:val="24"/>
              </w:rPr>
              <w:t xml:space="preserve"> </w:t>
            </w:r>
            <w:r w:rsidRPr="006D7C12">
              <w:rPr>
                <w:rFonts w:ascii="Calibri" w:eastAsia="Calibri" w:hAnsi="Calibri" w:cs="Calibri"/>
                <w:sz w:val="24"/>
              </w:rPr>
              <w:t>staff</w:t>
            </w:r>
            <w:r w:rsidRPr="006D7C12">
              <w:rPr>
                <w:rFonts w:ascii="Calibri" w:eastAsia="Calibri" w:hAnsi="Calibri" w:cs="Calibri"/>
                <w:spacing w:val="-2"/>
                <w:sz w:val="24"/>
              </w:rPr>
              <w:t xml:space="preserve"> </w:t>
            </w:r>
            <w:r w:rsidRPr="006D7C12">
              <w:rPr>
                <w:rFonts w:ascii="Calibri" w:eastAsia="Calibri" w:hAnsi="Calibri" w:cs="Calibri"/>
                <w:sz w:val="24"/>
              </w:rPr>
              <w:t>assist</w:t>
            </w:r>
            <w:r w:rsidRPr="006D7C12">
              <w:rPr>
                <w:rFonts w:ascii="Calibri" w:eastAsia="Calibri" w:hAnsi="Calibri" w:cs="Calibri"/>
                <w:spacing w:val="-3"/>
                <w:sz w:val="24"/>
              </w:rPr>
              <w:t xml:space="preserve"> </w:t>
            </w:r>
            <w:r w:rsidRPr="006D7C12">
              <w:rPr>
                <w:rFonts w:ascii="Calibri" w:eastAsia="Calibri" w:hAnsi="Calibri" w:cs="Calibri"/>
                <w:sz w:val="24"/>
              </w:rPr>
              <w:t>while</w:t>
            </w:r>
            <w:r w:rsidRPr="006D7C12">
              <w:rPr>
                <w:rFonts w:ascii="Calibri" w:eastAsia="Calibri" w:hAnsi="Calibri" w:cs="Calibri"/>
                <w:spacing w:val="-3"/>
                <w:sz w:val="24"/>
              </w:rPr>
              <w:t xml:space="preserve"> </w:t>
            </w:r>
            <w:r w:rsidRPr="006D7C12">
              <w:rPr>
                <w:rFonts w:ascii="Calibri" w:eastAsia="Calibri" w:hAnsi="Calibri" w:cs="Calibri"/>
                <w:sz w:val="24"/>
              </w:rPr>
              <w:t>patient</w:t>
            </w:r>
            <w:r w:rsidRPr="006D7C12">
              <w:rPr>
                <w:rFonts w:ascii="Calibri" w:eastAsia="Calibri" w:hAnsi="Calibri" w:cs="Calibri"/>
                <w:spacing w:val="-3"/>
                <w:sz w:val="24"/>
              </w:rPr>
              <w:t xml:space="preserve"> </w:t>
            </w:r>
            <w:r w:rsidRPr="006D7C12">
              <w:rPr>
                <w:rFonts w:ascii="Calibri" w:eastAsia="Calibri" w:hAnsi="Calibri" w:cs="Calibri"/>
                <w:sz w:val="24"/>
              </w:rPr>
              <w:t>is</w:t>
            </w:r>
            <w:r w:rsidRPr="006D7C12">
              <w:rPr>
                <w:rFonts w:ascii="Calibri" w:eastAsia="Calibri" w:hAnsi="Calibri" w:cs="Calibri"/>
                <w:spacing w:val="-2"/>
                <w:sz w:val="24"/>
              </w:rPr>
              <w:t xml:space="preserve"> </w:t>
            </w:r>
            <w:r w:rsidRPr="006D7C12">
              <w:rPr>
                <w:rFonts w:ascii="Calibri" w:eastAsia="Calibri" w:hAnsi="Calibri" w:cs="Calibri"/>
                <w:sz w:val="24"/>
              </w:rPr>
              <w:t>in</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clinic</w:t>
            </w:r>
            <w:r w:rsidRPr="006D7C12">
              <w:rPr>
                <w:rFonts w:ascii="Calibri" w:eastAsia="Calibri" w:hAnsi="Calibri" w:cs="Calibri"/>
                <w:spacing w:val="-4"/>
                <w:sz w:val="24"/>
              </w:rPr>
              <w:t xml:space="preserve"> </w:t>
            </w:r>
            <w:r w:rsidRPr="006D7C12">
              <w:rPr>
                <w:rFonts w:ascii="Calibri" w:eastAsia="Calibri" w:hAnsi="Calibri" w:cs="Calibri"/>
                <w:sz w:val="24"/>
              </w:rPr>
              <w:t>or</w:t>
            </w:r>
            <w:r w:rsidRPr="006D7C12">
              <w:rPr>
                <w:rFonts w:ascii="Calibri" w:eastAsia="Calibri" w:hAnsi="Calibri" w:cs="Calibri"/>
                <w:spacing w:val="-2"/>
                <w:sz w:val="24"/>
              </w:rPr>
              <w:t xml:space="preserve"> </w:t>
            </w:r>
            <w:r w:rsidRPr="006D7C12">
              <w:rPr>
                <w:rFonts w:ascii="Calibri" w:eastAsia="Calibri" w:hAnsi="Calibri" w:cs="Calibri"/>
                <w:sz w:val="24"/>
              </w:rPr>
              <w:t>within</w:t>
            </w:r>
            <w:r w:rsidRPr="006D7C12">
              <w:rPr>
                <w:rFonts w:ascii="Calibri" w:eastAsia="Calibri" w:hAnsi="Calibri" w:cs="Calibri"/>
                <w:spacing w:val="-3"/>
                <w:sz w:val="24"/>
              </w:rPr>
              <w:t xml:space="preserve"> </w:t>
            </w:r>
            <w:r w:rsidRPr="006D7C12">
              <w:rPr>
                <w:rFonts w:ascii="Calibri" w:eastAsia="Calibri" w:hAnsi="Calibri" w:cs="Calibri"/>
                <w:sz w:val="24"/>
              </w:rPr>
              <w:t>1</w:t>
            </w:r>
            <w:r w:rsidRPr="006D7C12">
              <w:rPr>
                <w:rFonts w:ascii="Calibri" w:eastAsia="Calibri" w:hAnsi="Calibri" w:cs="Calibri"/>
                <w:spacing w:val="-4"/>
                <w:sz w:val="24"/>
              </w:rPr>
              <w:t xml:space="preserve"> </w:t>
            </w:r>
            <w:r w:rsidRPr="006D7C12">
              <w:rPr>
                <w:rFonts w:ascii="Calibri" w:eastAsia="Calibri" w:hAnsi="Calibri" w:cs="Calibri"/>
                <w:sz w:val="24"/>
              </w:rPr>
              <w:t>to</w:t>
            </w:r>
            <w:r w:rsidRPr="006D7C12">
              <w:rPr>
                <w:rFonts w:ascii="Calibri" w:eastAsia="Calibri" w:hAnsi="Calibri" w:cs="Calibri"/>
                <w:spacing w:val="-4"/>
                <w:sz w:val="24"/>
              </w:rPr>
              <w:t xml:space="preserve"> </w:t>
            </w:r>
            <w:r w:rsidRPr="006D7C12">
              <w:rPr>
                <w:rFonts w:ascii="Calibri" w:eastAsia="Calibri" w:hAnsi="Calibri" w:cs="Calibri"/>
                <w:sz w:val="24"/>
              </w:rPr>
              <w:t>2</w:t>
            </w:r>
            <w:r w:rsidRPr="006D7C12">
              <w:rPr>
                <w:rFonts w:ascii="Calibri" w:eastAsia="Calibri" w:hAnsi="Calibri" w:cs="Calibri"/>
                <w:spacing w:val="-4"/>
                <w:sz w:val="24"/>
              </w:rPr>
              <w:t xml:space="preserve"> </w:t>
            </w:r>
            <w:r w:rsidRPr="006D7C12">
              <w:rPr>
                <w:rFonts w:ascii="Calibri" w:eastAsia="Calibri" w:hAnsi="Calibri" w:cs="Calibri"/>
                <w:sz w:val="24"/>
              </w:rPr>
              <w:t>business</w:t>
            </w:r>
            <w:r w:rsidRPr="006D7C12">
              <w:rPr>
                <w:rFonts w:ascii="Calibri" w:eastAsia="Calibri" w:hAnsi="Calibri" w:cs="Calibri"/>
                <w:spacing w:val="-2"/>
                <w:sz w:val="24"/>
              </w:rPr>
              <w:t xml:space="preserve"> </w:t>
            </w:r>
            <w:r w:rsidRPr="006D7C12">
              <w:rPr>
                <w:rFonts w:ascii="Calibri" w:eastAsia="Calibri" w:hAnsi="Calibri" w:cs="Calibri"/>
                <w:sz w:val="24"/>
              </w:rPr>
              <w:t>days</w:t>
            </w:r>
            <w:r w:rsidRPr="006D7C12">
              <w:rPr>
                <w:rFonts w:ascii="Calibri" w:eastAsia="Calibri" w:hAnsi="Calibri" w:cs="Calibri"/>
                <w:spacing w:val="-2"/>
                <w:sz w:val="24"/>
              </w:rPr>
              <w:t xml:space="preserve"> </w:t>
            </w:r>
            <w:r w:rsidRPr="006D7C12">
              <w:rPr>
                <w:rFonts w:ascii="Calibri" w:eastAsia="Calibri" w:hAnsi="Calibri" w:cs="Calibri"/>
                <w:sz w:val="24"/>
              </w:rPr>
              <w:t>if</w:t>
            </w:r>
            <w:r w:rsidRPr="006D7C12">
              <w:rPr>
                <w:rFonts w:ascii="Calibri" w:eastAsia="Calibri" w:hAnsi="Calibri" w:cs="Calibri"/>
                <w:spacing w:val="-1"/>
                <w:sz w:val="24"/>
              </w:rPr>
              <w:t xml:space="preserve"> </w:t>
            </w:r>
            <w:r w:rsidRPr="006D7C12">
              <w:rPr>
                <w:rFonts w:ascii="Calibri" w:eastAsia="Calibri" w:hAnsi="Calibri" w:cs="Calibri"/>
                <w:sz w:val="24"/>
              </w:rPr>
              <w:t>tasked</w:t>
            </w:r>
            <w:r w:rsidRPr="006D7C12">
              <w:rPr>
                <w:rFonts w:ascii="Calibri" w:eastAsia="Calibri" w:hAnsi="Calibri" w:cs="Calibri"/>
                <w:spacing w:val="-3"/>
                <w:sz w:val="24"/>
              </w:rPr>
              <w:t xml:space="preserve"> </w:t>
            </w:r>
            <w:r w:rsidRPr="006D7C12">
              <w:rPr>
                <w:rFonts w:ascii="Calibri" w:eastAsia="Calibri" w:hAnsi="Calibri" w:cs="Calibri"/>
                <w:sz w:val="24"/>
              </w:rPr>
              <w:t>a request in the electronic health record.</w:t>
            </w:r>
          </w:p>
        </w:tc>
      </w:tr>
      <w:tr w:rsidR="006D7C12" w:rsidRPr="006D7C12" w14:paraId="3EB513EB" w14:textId="77777777" w:rsidTr="00FF3B64">
        <w:trPr>
          <w:trHeight w:val="1465"/>
        </w:trPr>
        <w:tc>
          <w:tcPr>
            <w:tcW w:w="9354" w:type="dxa"/>
          </w:tcPr>
          <w:p w14:paraId="24495310" w14:textId="2565403B" w:rsidR="006D7C12" w:rsidRPr="006D7C12" w:rsidRDefault="002F0AED" w:rsidP="006D7C12">
            <w:pPr>
              <w:widowControl w:val="0"/>
              <w:autoSpaceDE w:val="0"/>
              <w:autoSpaceDN w:val="0"/>
              <w:spacing w:before="1" w:after="0" w:line="240" w:lineRule="auto"/>
              <w:ind w:right="207"/>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6. a)</w:t>
            </w:r>
            <w:r w:rsidR="006D7C12" w:rsidRPr="006D7C12">
              <w:rPr>
                <w:rFonts w:ascii="Calibri" w:eastAsia="Calibri" w:hAnsi="Calibri" w:cs="Calibri"/>
                <w:b/>
                <w:spacing w:val="-4"/>
                <w:sz w:val="24"/>
              </w:rPr>
              <w:t xml:space="preserve"> </w:t>
            </w:r>
            <w:r w:rsidR="006D7C12" w:rsidRPr="006D7C12">
              <w:rPr>
                <w:rFonts w:ascii="Calibri" w:eastAsia="Calibri" w:hAnsi="Calibri" w:cs="Calibri"/>
                <w:i/>
                <w:sz w:val="24"/>
              </w:rPr>
              <w:t>From</w:t>
            </w:r>
            <w:r w:rsidR="006D7C12" w:rsidRPr="006D7C12">
              <w:rPr>
                <w:rFonts w:ascii="Calibri" w:eastAsia="Calibri" w:hAnsi="Calibri" w:cs="Calibri"/>
                <w:i/>
                <w:spacing w:val="-4"/>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5"/>
                <w:sz w:val="24"/>
              </w:rPr>
              <w:t xml:space="preserve"> </w:t>
            </w:r>
            <w:r w:rsidR="006D7C12" w:rsidRPr="006D7C12">
              <w:rPr>
                <w:rFonts w:ascii="Calibri" w:eastAsia="Calibri" w:hAnsi="Calibri" w:cs="Calibri"/>
                <w:i/>
                <w:sz w:val="24"/>
              </w:rPr>
              <w:t>application,</w:t>
            </w:r>
            <w:r w:rsidR="006D7C12" w:rsidRPr="006D7C12">
              <w:rPr>
                <w:rFonts w:ascii="Calibri" w:eastAsia="Calibri" w:hAnsi="Calibri" w:cs="Calibri"/>
                <w:i/>
                <w:spacing w:val="-3"/>
                <w:sz w:val="24"/>
              </w:rPr>
              <w:t xml:space="preserve"> </w:t>
            </w:r>
            <w:r w:rsidR="006D7C12" w:rsidRPr="006D7C12">
              <w:rPr>
                <w:rFonts w:ascii="Calibri" w:eastAsia="Calibri" w:hAnsi="Calibri" w:cs="Calibri"/>
                <w:sz w:val="24"/>
              </w:rPr>
              <w:t>estimated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length</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7"/>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from</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assessment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 xml:space="preserve">eligibility/need to engagement in services (Consumer Access, question #7 in the Program Plan </w:t>
            </w:r>
            <w:r w:rsidR="006D7C12" w:rsidRPr="006D7C12">
              <w:rPr>
                <w:rFonts w:ascii="Calibri" w:eastAsia="Calibri" w:hAnsi="Calibri" w:cs="Calibri"/>
                <w:spacing w:val="-2"/>
                <w:sz w:val="24"/>
              </w:rPr>
              <w:t>application):</w:t>
            </w:r>
          </w:p>
          <w:p w14:paraId="2C045EC9" w14:textId="01F0564D" w:rsidR="006D7C12" w:rsidRPr="006D7C12" w:rsidRDefault="002F0AED" w:rsidP="006D7C12">
            <w:pPr>
              <w:widowControl w:val="0"/>
              <w:autoSpaceDE w:val="0"/>
              <w:autoSpaceDN w:val="0"/>
              <w:spacing w:before="7"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3</w:t>
            </w:r>
            <w:r w:rsidR="006D7C12" w:rsidRPr="006D7C12">
              <w:rPr>
                <w:rFonts w:ascii="Calibri" w:eastAsia="Calibri" w:hAnsi="Calibri" w:cs="Calibri"/>
                <w:spacing w:val="-1"/>
                <w:sz w:val="24"/>
              </w:rPr>
              <w:t xml:space="preserve"> </w:t>
            </w:r>
            <w:r w:rsidR="006D7C12" w:rsidRPr="006D7C12">
              <w:rPr>
                <w:rFonts w:ascii="Calibri" w:eastAsia="Calibri" w:hAnsi="Calibri" w:cs="Calibri"/>
                <w:spacing w:val="-4"/>
                <w:sz w:val="24"/>
              </w:rPr>
              <w:t>days</w:t>
            </w:r>
          </w:p>
        </w:tc>
      </w:tr>
      <w:tr w:rsidR="006D7C12" w:rsidRPr="006D7C12" w14:paraId="5362306F" w14:textId="77777777" w:rsidTr="00FF3B64">
        <w:trPr>
          <w:trHeight w:val="1760"/>
        </w:trPr>
        <w:tc>
          <w:tcPr>
            <w:tcW w:w="9354" w:type="dxa"/>
          </w:tcPr>
          <w:p w14:paraId="43CA027A" w14:textId="2D0EA6BA" w:rsidR="006D7C12" w:rsidRPr="006D7C12" w:rsidRDefault="002F0AED" w:rsidP="006D7C12">
            <w:pPr>
              <w:widowControl w:val="0"/>
              <w:autoSpaceDE w:val="0"/>
              <w:autoSpaceDN w:val="0"/>
              <w:spacing w:before="1" w:after="0" w:line="240"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 xml:space="preserve">b) </w:t>
            </w:r>
            <w:r w:rsidR="006D7C12" w:rsidRPr="006D7C12">
              <w:rPr>
                <w:rFonts w:ascii="Calibri" w:eastAsia="Calibri" w:hAnsi="Calibri" w:cs="Calibri"/>
                <w:i/>
                <w:sz w:val="24"/>
              </w:rPr>
              <w:t xml:space="preserve">From your application, </w:t>
            </w:r>
            <w:r w:rsidR="006D7C12" w:rsidRPr="006D7C12">
              <w:rPr>
                <w:rFonts w:ascii="Calibri" w:eastAsia="Calibri" w:hAnsi="Calibri" w:cs="Calibri"/>
                <w:sz w:val="24"/>
              </w:rPr>
              <w:t>estimated percentage of eligible clients who would be engaged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services</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within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frame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(Consumer</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Access, question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#8</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the Program Plan application):</w:t>
            </w:r>
          </w:p>
          <w:p w14:paraId="37CDCF92"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6DA0F84A" w14:textId="0CCB7715"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spacing w:val="-4"/>
                <w:sz w:val="24"/>
              </w:rPr>
              <w:t xml:space="preserve">  </w:t>
            </w:r>
            <w:r w:rsidR="006D7C12" w:rsidRPr="006D7C12">
              <w:rPr>
                <w:rFonts w:ascii="Calibri" w:eastAsia="Calibri" w:hAnsi="Calibri" w:cs="Calibri"/>
                <w:spacing w:val="-4"/>
                <w:sz w:val="24"/>
              </w:rPr>
              <w:t>100%</w:t>
            </w:r>
          </w:p>
        </w:tc>
      </w:tr>
      <w:tr w:rsidR="006D7C12" w:rsidRPr="006D7C12" w14:paraId="2CCA0E81" w14:textId="77777777" w:rsidTr="00FF3B64">
        <w:trPr>
          <w:trHeight w:val="1755"/>
        </w:trPr>
        <w:tc>
          <w:tcPr>
            <w:tcW w:w="9354" w:type="dxa"/>
          </w:tcPr>
          <w:p w14:paraId="78E8EE68" w14:textId="565C1934" w:rsidR="006D7C12" w:rsidRPr="006D7C12" w:rsidRDefault="002F0AED" w:rsidP="006D7C12">
            <w:pPr>
              <w:widowControl w:val="0"/>
              <w:autoSpaceDE w:val="0"/>
              <w:autoSpaceDN w:val="0"/>
              <w:spacing w:before="3" w:after="0" w:line="237" w:lineRule="auto"/>
              <w:ind w:right="207"/>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c)</w:t>
            </w:r>
            <w:r w:rsidR="006D7C12" w:rsidRPr="006D7C12">
              <w:rPr>
                <w:rFonts w:ascii="Calibri" w:eastAsia="Calibri" w:hAnsi="Calibri" w:cs="Calibri"/>
                <w:b/>
                <w:spacing w:val="-3"/>
                <w:sz w:val="24"/>
              </w:rPr>
              <w:t xml:space="preserve"> </w:t>
            </w:r>
            <w:r w:rsidR="006D7C12" w:rsidRPr="006D7C12">
              <w:rPr>
                <w:rFonts w:ascii="Calibri" w:eastAsia="Calibri" w:hAnsi="Calibri" w:cs="Calibri"/>
                <w:i/>
                <w:sz w:val="24"/>
              </w:rPr>
              <w:t>Actual</w:t>
            </w:r>
            <w:r w:rsidR="006D7C12" w:rsidRPr="006D7C12">
              <w:rPr>
                <w:rFonts w:ascii="Calibri" w:eastAsia="Calibri" w:hAnsi="Calibri" w:cs="Calibri"/>
                <w:i/>
                <w:spacing w:val="-3"/>
                <w:sz w:val="24"/>
              </w:rPr>
              <w:t xml:space="preserve"> </w:t>
            </w:r>
            <w:r w:rsidR="006D7C12" w:rsidRPr="006D7C12">
              <w:rPr>
                <w:rFonts w:ascii="Calibri" w:eastAsia="Calibri" w:hAnsi="Calibri" w:cs="Calibri"/>
                <w:sz w:val="24"/>
              </w:rPr>
              <w:t>percentage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clients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assessed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eligible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who</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were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engaged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services within that time frame:</w:t>
            </w:r>
          </w:p>
          <w:p w14:paraId="1B0F150D" w14:textId="77777777" w:rsidR="006D7C12" w:rsidRPr="006D7C12" w:rsidRDefault="006D7C12" w:rsidP="006D7C12">
            <w:pPr>
              <w:widowControl w:val="0"/>
              <w:autoSpaceDE w:val="0"/>
              <w:autoSpaceDN w:val="0"/>
              <w:spacing w:before="8" w:after="0" w:line="240" w:lineRule="auto"/>
              <w:rPr>
                <w:rFonts w:ascii="Calibri" w:eastAsia="Calibri" w:hAnsi="Calibri" w:cs="Calibri"/>
                <w:sz w:val="24"/>
              </w:rPr>
            </w:pPr>
          </w:p>
          <w:p w14:paraId="2CA76492" w14:textId="7C024122" w:rsidR="006D7C12" w:rsidRPr="006D7C12" w:rsidRDefault="002F0AED" w:rsidP="006D7C12">
            <w:pPr>
              <w:widowControl w:val="0"/>
              <w:autoSpaceDE w:val="0"/>
              <w:autoSpaceDN w:val="0"/>
              <w:spacing w:after="0" w:line="237"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100%</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those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who</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have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requests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can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assist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with</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receive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assistance.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Requesting</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help</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 xml:space="preserve">with </w:t>
            </w:r>
            <w:r>
              <w:rPr>
                <w:rFonts w:ascii="Calibri" w:eastAsia="Calibri" w:hAnsi="Calibri" w:cs="Calibri"/>
                <w:sz w:val="24"/>
              </w:rPr>
              <w:t xml:space="preserve"> </w:t>
            </w:r>
            <w:r w:rsidR="006D7C12" w:rsidRPr="006D7C12">
              <w:rPr>
                <w:rFonts w:ascii="Calibri" w:eastAsia="Calibri" w:hAnsi="Calibri" w:cs="Calibri"/>
                <w:sz w:val="24"/>
              </w:rPr>
              <w:t>disability applications is the most common request we cannot assist.</w:t>
            </w:r>
          </w:p>
        </w:tc>
      </w:tr>
      <w:tr w:rsidR="006D7C12" w:rsidRPr="006D7C12" w14:paraId="40C2C68B" w14:textId="77777777" w:rsidTr="00FF3B64">
        <w:trPr>
          <w:trHeight w:val="1465"/>
        </w:trPr>
        <w:tc>
          <w:tcPr>
            <w:tcW w:w="9354" w:type="dxa"/>
          </w:tcPr>
          <w:p w14:paraId="5E9B400E" w14:textId="28AA8774" w:rsidR="006D7C12" w:rsidRPr="006D7C12" w:rsidRDefault="002F0AED" w:rsidP="006D7C12">
            <w:pPr>
              <w:widowControl w:val="0"/>
              <w:autoSpaceDE w:val="0"/>
              <w:autoSpaceDN w:val="0"/>
              <w:spacing w:before="1" w:after="0" w:line="242" w:lineRule="auto"/>
              <w:ind w:right="207"/>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7. a)</w:t>
            </w:r>
            <w:r w:rsidR="006D7C12" w:rsidRPr="006D7C12">
              <w:rPr>
                <w:rFonts w:ascii="Calibri" w:eastAsia="Calibri" w:hAnsi="Calibri" w:cs="Calibri"/>
                <w:b/>
                <w:spacing w:val="-4"/>
                <w:sz w:val="24"/>
              </w:rPr>
              <w:t xml:space="preserve"> </w:t>
            </w:r>
            <w:r w:rsidR="006D7C12" w:rsidRPr="006D7C12">
              <w:rPr>
                <w:rFonts w:ascii="Calibri" w:eastAsia="Calibri" w:hAnsi="Calibri" w:cs="Calibri"/>
                <w:i/>
                <w:sz w:val="24"/>
              </w:rPr>
              <w:t>From</w:t>
            </w:r>
            <w:r w:rsidR="006D7C12" w:rsidRPr="006D7C12">
              <w:rPr>
                <w:rFonts w:ascii="Calibri" w:eastAsia="Calibri" w:hAnsi="Calibri" w:cs="Calibri"/>
                <w:i/>
                <w:spacing w:val="-3"/>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6"/>
                <w:sz w:val="24"/>
              </w:rPr>
              <w:t xml:space="preserve"> </w:t>
            </w:r>
            <w:r w:rsidR="006D7C12" w:rsidRPr="006D7C12">
              <w:rPr>
                <w:rFonts w:ascii="Calibri" w:eastAsia="Calibri" w:hAnsi="Calibri" w:cs="Calibri"/>
                <w:i/>
                <w:sz w:val="24"/>
              </w:rPr>
              <w:t>application</w:t>
            </w:r>
            <w:r w:rsidR="006D7C12" w:rsidRPr="006D7C12">
              <w:rPr>
                <w:rFonts w:ascii="Calibri" w:eastAsia="Calibri" w:hAnsi="Calibri" w:cs="Calibri"/>
                <w:sz w:val="24"/>
              </w:rPr>
              <w: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estimated</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average</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length</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participant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engagement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in services (Consumer Access, question #9 in the Program Plan application):</w:t>
            </w:r>
          </w:p>
          <w:p w14:paraId="04F54716" w14:textId="77777777" w:rsidR="006D7C12" w:rsidRPr="006D7C12" w:rsidRDefault="006D7C12" w:rsidP="006D7C12">
            <w:pPr>
              <w:widowControl w:val="0"/>
              <w:autoSpaceDE w:val="0"/>
              <w:autoSpaceDN w:val="0"/>
              <w:spacing w:before="8" w:after="0" w:line="240" w:lineRule="auto"/>
              <w:rPr>
                <w:rFonts w:ascii="Calibri" w:eastAsia="Calibri" w:hAnsi="Calibri" w:cs="Calibri"/>
                <w:sz w:val="23"/>
              </w:rPr>
            </w:pPr>
          </w:p>
          <w:p w14:paraId="50B4BCFB" w14:textId="7B8DBEBC"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Average</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length</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engagement</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varies</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from</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one day</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2"/>
                <w:sz w:val="24"/>
              </w:rPr>
              <w:t xml:space="preserve"> ongoing.</w:t>
            </w:r>
          </w:p>
        </w:tc>
      </w:tr>
    </w:tbl>
    <w:p w14:paraId="0B47A8C7" w14:textId="77777777" w:rsidR="006D7C12" w:rsidRPr="006D7C12" w:rsidRDefault="006D7C12" w:rsidP="006D7C12">
      <w:pPr>
        <w:widowControl w:val="0"/>
        <w:autoSpaceDE w:val="0"/>
        <w:autoSpaceDN w:val="0"/>
        <w:spacing w:after="0" w:line="240" w:lineRule="auto"/>
        <w:rPr>
          <w:rFonts w:ascii="Calibri" w:eastAsia="Calibri" w:hAnsi="Calibri" w:cs="Calibri"/>
          <w:sz w:val="24"/>
        </w:rPr>
        <w:sectPr w:rsidR="006D7C12" w:rsidRPr="006D7C12">
          <w:type w:val="continuous"/>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37BD322A" w14:textId="77777777" w:rsidTr="00FF3B64">
        <w:trPr>
          <w:trHeight w:val="3216"/>
        </w:trPr>
        <w:tc>
          <w:tcPr>
            <w:tcW w:w="9354" w:type="dxa"/>
          </w:tcPr>
          <w:p w14:paraId="57228B72" w14:textId="7FF0A173" w:rsidR="006D7C12" w:rsidRPr="006D7C12" w:rsidRDefault="002F0AED" w:rsidP="006D7C12">
            <w:pPr>
              <w:widowControl w:val="0"/>
              <w:autoSpaceDE w:val="0"/>
              <w:autoSpaceDN w:val="0"/>
              <w:spacing w:before="1" w:after="0" w:line="240" w:lineRule="auto"/>
              <w:rPr>
                <w:rFonts w:ascii="Calibri" w:eastAsia="Calibri" w:hAnsi="Calibri" w:cs="Calibri"/>
                <w:sz w:val="24"/>
              </w:rPr>
            </w:pPr>
            <w:r>
              <w:rPr>
                <w:rFonts w:ascii="Calibri" w:eastAsia="Calibri" w:hAnsi="Calibri" w:cs="Calibri"/>
                <w:b/>
                <w:sz w:val="24"/>
              </w:rPr>
              <w:lastRenderedPageBreak/>
              <w:t xml:space="preserve">  </w:t>
            </w:r>
            <w:r w:rsidR="006D7C12" w:rsidRPr="006D7C12">
              <w:rPr>
                <w:rFonts w:ascii="Calibri" w:eastAsia="Calibri" w:hAnsi="Calibri" w:cs="Calibri"/>
                <w:b/>
                <w:sz w:val="24"/>
              </w:rPr>
              <w:t>b)</w:t>
            </w:r>
            <w:r w:rsidR="006D7C12" w:rsidRPr="006D7C12">
              <w:rPr>
                <w:rFonts w:ascii="Calibri" w:eastAsia="Calibri" w:hAnsi="Calibri" w:cs="Calibri"/>
                <w:b/>
                <w:spacing w:val="-4"/>
                <w:sz w:val="24"/>
              </w:rPr>
              <w:t xml:space="preserve"> </w:t>
            </w:r>
            <w:r w:rsidR="006D7C12" w:rsidRPr="006D7C12">
              <w:rPr>
                <w:rFonts w:ascii="Calibri" w:eastAsia="Calibri" w:hAnsi="Calibri" w:cs="Calibri"/>
                <w:i/>
                <w:sz w:val="24"/>
              </w:rPr>
              <w:t>Actual</w:t>
            </w:r>
            <w:r w:rsidR="006D7C12" w:rsidRPr="006D7C12">
              <w:rPr>
                <w:rFonts w:ascii="Calibri" w:eastAsia="Calibri" w:hAnsi="Calibri" w:cs="Calibri"/>
                <w:i/>
                <w:spacing w:val="-1"/>
                <w:sz w:val="24"/>
              </w:rPr>
              <w:t xml:space="preserve"> </w:t>
            </w:r>
            <w:r w:rsidR="006D7C12" w:rsidRPr="006D7C12">
              <w:rPr>
                <w:rFonts w:ascii="Calibri" w:eastAsia="Calibri" w:hAnsi="Calibri" w:cs="Calibri"/>
                <w:sz w:val="24"/>
              </w:rPr>
              <w:t>average</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length</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participant</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engagement</w:t>
            </w:r>
            <w:r w:rsidR="006D7C12" w:rsidRPr="006D7C12">
              <w:rPr>
                <w:rFonts w:ascii="Calibri" w:eastAsia="Calibri" w:hAnsi="Calibri" w:cs="Calibri"/>
                <w:spacing w:val="-8"/>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2"/>
                <w:sz w:val="24"/>
              </w:rPr>
              <w:t xml:space="preserve"> services:</w:t>
            </w:r>
          </w:p>
          <w:p w14:paraId="634C743F" w14:textId="77777777" w:rsidR="006D7C12" w:rsidRPr="006D7C12" w:rsidRDefault="006D7C12" w:rsidP="006D7C12">
            <w:pPr>
              <w:widowControl w:val="0"/>
              <w:autoSpaceDE w:val="0"/>
              <w:autoSpaceDN w:val="0"/>
              <w:spacing w:before="4" w:after="0" w:line="240" w:lineRule="auto"/>
              <w:rPr>
                <w:rFonts w:ascii="Calibri" w:eastAsia="Calibri" w:hAnsi="Calibri" w:cs="Calibri"/>
                <w:sz w:val="24"/>
              </w:rPr>
            </w:pPr>
          </w:p>
          <w:p w14:paraId="07147AF1" w14:textId="77777777" w:rsidR="006D7C12" w:rsidRPr="006D7C12" w:rsidRDefault="006D7C12" w:rsidP="006D7C12">
            <w:pPr>
              <w:widowControl w:val="0"/>
              <w:autoSpaceDE w:val="0"/>
              <w:autoSpaceDN w:val="0"/>
              <w:spacing w:after="0" w:line="240" w:lineRule="auto"/>
              <w:ind w:right="207"/>
              <w:rPr>
                <w:rFonts w:ascii="Calibri" w:eastAsia="Calibri" w:hAnsi="Calibri" w:cs="Calibri"/>
                <w:sz w:val="24"/>
              </w:rPr>
            </w:pPr>
            <w:r w:rsidRPr="006D7C12">
              <w:rPr>
                <w:rFonts w:ascii="Calibri" w:eastAsia="Calibri" w:hAnsi="Calibri" w:cs="Calibri"/>
                <w:sz w:val="24"/>
              </w:rPr>
              <w:t>If</w:t>
            </w:r>
            <w:r w:rsidRPr="006D7C12">
              <w:rPr>
                <w:rFonts w:ascii="Calibri" w:eastAsia="Calibri" w:hAnsi="Calibri" w:cs="Calibri"/>
                <w:spacing w:val="-1"/>
                <w:sz w:val="24"/>
              </w:rPr>
              <w:t xml:space="preserve"> </w:t>
            </w:r>
            <w:r w:rsidRPr="006D7C12">
              <w:rPr>
                <w:rFonts w:ascii="Calibri" w:eastAsia="Calibri" w:hAnsi="Calibri" w:cs="Calibri"/>
                <w:sz w:val="24"/>
              </w:rPr>
              <w:t>a</w:t>
            </w:r>
            <w:r w:rsidRPr="006D7C12">
              <w:rPr>
                <w:rFonts w:ascii="Calibri" w:eastAsia="Calibri" w:hAnsi="Calibri" w:cs="Calibri"/>
                <w:spacing w:val="-3"/>
                <w:sz w:val="24"/>
              </w:rPr>
              <w:t xml:space="preserve"> </w:t>
            </w:r>
            <w:r w:rsidRPr="006D7C12">
              <w:rPr>
                <w:rFonts w:ascii="Calibri" w:eastAsia="Calibri" w:hAnsi="Calibri" w:cs="Calibri"/>
                <w:sz w:val="24"/>
              </w:rPr>
              <w:t>patient</w:t>
            </w:r>
            <w:r w:rsidRPr="006D7C12">
              <w:rPr>
                <w:rFonts w:ascii="Calibri" w:eastAsia="Calibri" w:hAnsi="Calibri" w:cs="Calibri"/>
                <w:spacing w:val="-3"/>
                <w:sz w:val="24"/>
              </w:rPr>
              <w:t xml:space="preserve"> </w:t>
            </w:r>
            <w:r w:rsidRPr="006D7C12">
              <w:rPr>
                <w:rFonts w:ascii="Calibri" w:eastAsia="Calibri" w:hAnsi="Calibri" w:cs="Calibri"/>
                <w:sz w:val="24"/>
              </w:rPr>
              <w:t>has</w:t>
            </w:r>
            <w:r w:rsidRPr="006D7C12">
              <w:rPr>
                <w:rFonts w:ascii="Calibri" w:eastAsia="Calibri" w:hAnsi="Calibri" w:cs="Calibri"/>
                <w:spacing w:val="-2"/>
                <w:sz w:val="24"/>
              </w:rPr>
              <w:t xml:space="preserve"> </w:t>
            </w:r>
            <w:r w:rsidRPr="006D7C12">
              <w:rPr>
                <w:rFonts w:ascii="Calibri" w:eastAsia="Calibri" w:hAnsi="Calibri" w:cs="Calibri"/>
                <w:sz w:val="24"/>
              </w:rPr>
              <w:t>been</w:t>
            </w:r>
            <w:r w:rsidRPr="006D7C12">
              <w:rPr>
                <w:rFonts w:ascii="Calibri" w:eastAsia="Calibri" w:hAnsi="Calibri" w:cs="Calibri"/>
                <w:spacing w:val="-2"/>
                <w:sz w:val="24"/>
              </w:rPr>
              <w:t xml:space="preserve"> </w:t>
            </w:r>
            <w:r w:rsidRPr="006D7C12">
              <w:rPr>
                <w:rFonts w:ascii="Calibri" w:eastAsia="Calibri" w:hAnsi="Calibri" w:cs="Calibri"/>
                <w:sz w:val="24"/>
              </w:rPr>
              <w:t>assessed</w:t>
            </w:r>
            <w:r w:rsidRPr="006D7C12">
              <w:rPr>
                <w:rFonts w:ascii="Calibri" w:eastAsia="Calibri" w:hAnsi="Calibri" w:cs="Calibri"/>
                <w:spacing w:val="-3"/>
                <w:sz w:val="24"/>
              </w:rPr>
              <w:t xml:space="preserve"> </w:t>
            </w:r>
            <w:r w:rsidRPr="006D7C12">
              <w:rPr>
                <w:rFonts w:ascii="Calibri" w:eastAsia="Calibri" w:hAnsi="Calibri" w:cs="Calibri"/>
                <w:sz w:val="24"/>
              </w:rPr>
              <w:t>as</w:t>
            </w:r>
            <w:r w:rsidRPr="006D7C12">
              <w:rPr>
                <w:rFonts w:ascii="Calibri" w:eastAsia="Calibri" w:hAnsi="Calibri" w:cs="Calibri"/>
                <w:spacing w:val="-2"/>
                <w:sz w:val="24"/>
              </w:rPr>
              <w:t xml:space="preserve"> </w:t>
            </w:r>
            <w:r w:rsidRPr="006D7C12">
              <w:rPr>
                <w:rFonts w:ascii="Calibri" w:eastAsia="Calibri" w:hAnsi="Calibri" w:cs="Calibri"/>
                <w:sz w:val="24"/>
              </w:rPr>
              <w:t>eligible</w:t>
            </w:r>
            <w:r w:rsidRPr="006D7C12">
              <w:rPr>
                <w:rFonts w:ascii="Calibri" w:eastAsia="Calibri" w:hAnsi="Calibri" w:cs="Calibri"/>
                <w:spacing w:val="-7"/>
                <w:sz w:val="24"/>
              </w:rPr>
              <w:t xml:space="preserve"> </w:t>
            </w:r>
            <w:r w:rsidRPr="006D7C12">
              <w:rPr>
                <w:rFonts w:ascii="Calibri" w:eastAsia="Calibri" w:hAnsi="Calibri" w:cs="Calibri"/>
                <w:sz w:val="24"/>
              </w:rPr>
              <w:t>for</w:t>
            </w:r>
            <w:r w:rsidRPr="006D7C12">
              <w:rPr>
                <w:rFonts w:ascii="Calibri" w:eastAsia="Calibri" w:hAnsi="Calibri" w:cs="Calibri"/>
                <w:spacing w:val="-2"/>
                <w:sz w:val="24"/>
              </w:rPr>
              <w:t xml:space="preserve"> </w:t>
            </w:r>
            <w:r w:rsidRPr="006D7C12">
              <w:rPr>
                <w:rFonts w:ascii="Calibri" w:eastAsia="Calibri" w:hAnsi="Calibri" w:cs="Calibri"/>
                <w:sz w:val="24"/>
              </w:rPr>
              <w:t>wellness</w:t>
            </w:r>
            <w:r w:rsidRPr="006D7C12">
              <w:rPr>
                <w:rFonts w:ascii="Calibri" w:eastAsia="Calibri" w:hAnsi="Calibri" w:cs="Calibri"/>
                <w:spacing w:val="-2"/>
                <w:sz w:val="24"/>
              </w:rPr>
              <w:t xml:space="preserve"> </w:t>
            </w:r>
            <w:r w:rsidRPr="006D7C12">
              <w:rPr>
                <w:rFonts w:ascii="Calibri" w:eastAsia="Calibri" w:hAnsi="Calibri" w:cs="Calibri"/>
                <w:sz w:val="24"/>
              </w:rPr>
              <w:t>services,</w:t>
            </w:r>
            <w:r w:rsidRPr="006D7C12">
              <w:rPr>
                <w:rFonts w:ascii="Calibri" w:eastAsia="Calibri" w:hAnsi="Calibri" w:cs="Calibri"/>
                <w:spacing w:val="-8"/>
                <w:sz w:val="24"/>
              </w:rPr>
              <w:t xml:space="preserve"> </w:t>
            </w:r>
            <w:r w:rsidRPr="006D7C12">
              <w:rPr>
                <w:rFonts w:ascii="Calibri" w:eastAsia="Calibri" w:hAnsi="Calibri" w:cs="Calibri"/>
                <w:sz w:val="24"/>
              </w:rPr>
              <w:t>they</w:t>
            </w:r>
            <w:r w:rsidRPr="006D7C12">
              <w:rPr>
                <w:rFonts w:ascii="Calibri" w:eastAsia="Calibri" w:hAnsi="Calibri" w:cs="Calibri"/>
                <w:spacing w:val="-1"/>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eligible</w:t>
            </w:r>
            <w:r w:rsidRPr="006D7C12">
              <w:rPr>
                <w:rFonts w:ascii="Calibri" w:eastAsia="Calibri" w:hAnsi="Calibri" w:cs="Calibri"/>
                <w:spacing w:val="-3"/>
                <w:sz w:val="24"/>
              </w:rPr>
              <w:t xml:space="preserve"> </w:t>
            </w:r>
            <w:r w:rsidRPr="006D7C12">
              <w:rPr>
                <w:rFonts w:ascii="Calibri" w:eastAsia="Calibri" w:hAnsi="Calibri" w:cs="Calibri"/>
                <w:sz w:val="24"/>
              </w:rPr>
              <w:t>for</w:t>
            </w:r>
            <w:r w:rsidRPr="006D7C12">
              <w:rPr>
                <w:rFonts w:ascii="Calibri" w:eastAsia="Calibri" w:hAnsi="Calibri" w:cs="Calibri"/>
                <w:spacing w:val="-2"/>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entire year. If only served once, they would still remain eligible. Average length of engagement varied dramatically from one day to the full grant year. Some patients were helped twice at different times in the same day for two different issues.We worked with some patients two different times eight months apart or more. When a patient is getting assistance with medications, the engagement can be ongoing.</w:t>
            </w:r>
          </w:p>
        </w:tc>
      </w:tr>
      <w:tr w:rsidR="006D7C12" w:rsidRPr="006D7C12" w14:paraId="04F9C64A" w14:textId="77777777" w:rsidTr="00FF3B64">
        <w:trPr>
          <w:trHeight w:val="760"/>
        </w:trPr>
        <w:tc>
          <w:tcPr>
            <w:tcW w:w="9354" w:type="dxa"/>
            <w:shd w:val="clear" w:color="auto" w:fill="F1F1F1"/>
          </w:tcPr>
          <w:p w14:paraId="703A3B17" w14:textId="77777777" w:rsidR="006D7C12" w:rsidRPr="006D7C12" w:rsidRDefault="006D7C12" w:rsidP="006D7C12">
            <w:pPr>
              <w:widowControl w:val="0"/>
              <w:autoSpaceDE w:val="0"/>
              <w:autoSpaceDN w:val="0"/>
              <w:spacing w:before="1" w:after="0" w:line="240" w:lineRule="auto"/>
              <w:rPr>
                <w:rFonts w:ascii="Calibri" w:eastAsia="Calibri" w:hAnsi="Calibri" w:cs="Calibri"/>
                <w:b/>
                <w:sz w:val="24"/>
              </w:rPr>
            </w:pPr>
            <w:r w:rsidRPr="006D7C12">
              <w:rPr>
                <w:rFonts w:ascii="Calibri" w:eastAsia="Calibri" w:hAnsi="Calibri" w:cs="Calibri"/>
                <w:b/>
                <w:sz w:val="24"/>
              </w:rPr>
              <w:t>Demographic</w:t>
            </w:r>
            <w:r w:rsidRPr="006D7C12">
              <w:rPr>
                <w:rFonts w:ascii="Calibri" w:eastAsia="Calibri" w:hAnsi="Calibri" w:cs="Calibri"/>
                <w:b/>
                <w:spacing w:val="-10"/>
                <w:sz w:val="24"/>
              </w:rPr>
              <w:t xml:space="preserve"> </w:t>
            </w:r>
            <w:r w:rsidRPr="006D7C12">
              <w:rPr>
                <w:rFonts w:ascii="Calibri" w:eastAsia="Calibri" w:hAnsi="Calibri" w:cs="Calibri"/>
                <w:b/>
                <w:spacing w:val="-2"/>
                <w:sz w:val="24"/>
              </w:rPr>
              <w:t>Information</w:t>
            </w:r>
          </w:p>
        </w:tc>
      </w:tr>
      <w:tr w:rsidR="006D7C12" w:rsidRPr="006D7C12" w14:paraId="3215D314" w14:textId="77777777" w:rsidTr="00FF3B64">
        <w:trPr>
          <w:trHeight w:val="2345"/>
        </w:trPr>
        <w:tc>
          <w:tcPr>
            <w:tcW w:w="9354" w:type="dxa"/>
          </w:tcPr>
          <w:p w14:paraId="7D38ABC4" w14:textId="2AF4EFEE" w:rsidR="006D7C12" w:rsidRPr="006D7C12" w:rsidRDefault="002F0AED" w:rsidP="006D7C12">
            <w:pPr>
              <w:widowControl w:val="0"/>
              <w:autoSpaceDE w:val="0"/>
              <w:autoSpaceDN w:val="0"/>
              <w:spacing w:after="0" w:line="242" w:lineRule="auto"/>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 xml:space="preserve">1. </w:t>
            </w:r>
            <w:r w:rsidR="006D7C12" w:rsidRPr="006D7C12">
              <w:rPr>
                <w:rFonts w:ascii="Calibri" w:eastAsia="Calibri" w:hAnsi="Calibri" w:cs="Calibri"/>
                <w:i/>
                <w:sz w:val="24"/>
              </w:rPr>
              <w:t>In</w:t>
            </w:r>
            <w:r w:rsidR="006D7C12" w:rsidRPr="006D7C12">
              <w:rPr>
                <w:rFonts w:ascii="Calibri" w:eastAsia="Calibri" w:hAnsi="Calibri" w:cs="Calibri"/>
                <w:i/>
                <w:spacing w:val="-2"/>
                <w:sz w:val="24"/>
              </w:rPr>
              <w:t xml:space="preserve"> </w:t>
            </w:r>
            <w:r w:rsidR="006D7C12" w:rsidRPr="006D7C12">
              <w:rPr>
                <w:rFonts w:ascii="Calibri" w:eastAsia="Calibri" w:hAnsi="Calibri" w:cs="Calibri"/>
                <w:i/>
                <w:sz w:val="24"/>
              </w:rPr>
              <w:t>your</w:t>
            </w:r>
            <w:r w:rsidR="006D7C12" w:rsidRPr="006D7C12">
              <w:rPr>
                <w:rFonts w:ascii="Calibri" w:eastAsia="Calibri" w:hAnsi="Calibri" w:cs="Calibri"/>
                <w:i/>
                <w:spacing w:val="-5"/>
                <w:sz w:val="24"/>
              </w:rPr>
              <w:t xml:space="preserve"> </w:t>
            </w:r>
            <w:r w:rsidR="006D7C12" w:rsidRPr="006D7C12">
              <w:rPr>
                <w:rFonts w:ascii="Calibri" w:eastAsia="Calibri" w:hAnsi="Calibri" w:cs="Calibri"/>
                <w:i/>
                <w:sz w:val="24"/>
              </w:rPr>
              <w:t>application</w:t>
            </w:r>
            <w:r w:rsidR="006D7C12" w:rsidRPr="006D7C12">
              <w:rPr>
                <w:rFonts w:ascii="Calibri" w:eastAsia="Calibri" w:hAnsi="Calibri" w:cs="Calibri"/>
                <w:i/>
                <w:spacing w:val="-5"/>
                <w:sz w:val="24"/>
              </w:rPr>
              <w:t xml:space="preserve"> </w:t>
            </w:r>
            <w:r w:rsidR="006D7C12" w:rsidRPr="006D7C12">
              <w:rPr>
                <w:rFonts w:ascii="Calibri" w:eastAsia="Calibri" w:hAnsi="Calibri" w:cs="Calibri"/>
                <w:sz w:val="24"/>
              </w:rPr>
              <w:t>what,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if</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any,</w:t>
            </w:r>
            <w:r w:rsidR="006D7C12" w:rsidRPr="006D7C12">
              <w:rPr>
                <w:rFonts w:ascii="Calibri" w:eastAsia="Calibri" w:hAnsi="Calibri" w:cs="Calibri"/>
                <w:spacing w:val="-8"/>
                <w:sz w:val="24"/>
              </w:rPr>
              <w:t xml:space="preserve"> </w:t>
            </w:r>
            <w:r w:rsidR="006D7C12" w:rsidRPr="006D7C12">
              <w:rPr>
                <w:rFonts w:ascii="Calibri" w:eastAsia="Calibri" w:hAnsi="Calibri" w:cs="Calibri"/>
                <w:sz w:val="24"/>
              </w:rPr>
              <w:t>demographic</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information</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did</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you</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indicate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you</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would collect beyond those required (i.e. beyond race/ethnicity, age, gender, zip code)? (Demographic Information, question #1 in the Program Plan application)</w:t>
            </w:r>
          </w:p>
          <w:p w14:paraId="022288D3" w14:textId="77777777" w:rsidR="006D7C12" w:rsidRPr="006D7C12" w:rsidRDefault="006D7C12" w:rsidP="006D7C12">
            <w:pPr>
              <w:widowControl w:val="0"/>
              <w:autoSpaceDE w:val="0"/>
              <w:autoSpaceDN w:val="0"/>
              <w:spacing w:before="3" w:after="0" w:line="240" w:lineRule="auto"/>
              <w:rPr>
                <w:rFonts w:ascii="Calibri" w:eastAsia="Calibri" w:hAnsi="Calibri" w:cs="Calibri"/>
                <w:sz w:val="23"/>
              </w:rPr>
            </w:pPr>
          </w:p>
          <w:p w14:paraId="01E7BBA1" w14:textId="0DB7264C" w:rsidR="006D7C12" w:rsidRPr="006D7C12" w:rsidRDefault="002F0AED" w:rsidP="006D7C12">
            <w:pPr>
              <w:widowControl w:val="0"/>
              <w:autoSpaceDE w:val="0"/>
              <w:autoSpaceDN w:val="0"/>
              <w:spacing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FY</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2022,</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we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continue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collect</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race/ethnicity,</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age,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gender and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zip</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code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for</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bothcounseling and psychiatry services. PHC outlined in our application that we would also collect health coverage, veteran, migrant worker status, homelessness and preferred language.</w:t>
            </w:r>
          </w:p>
        </w:tc>
      </w:tr>
      <w:tr w:rsidR="006D7C12" w:rsidRPr="006D7C12" w14:paraId="412648DB" w14:textId="77777777" w:rsidTr="00FF3B64">
        <w:trPr>
          <w:trHeight w:val="3225"/>
        </w:trPr>
        <w:tc>
          <w:tcPr>
            <w:tcW w:w="9354" w:type="dxa"/>
          </w:tcPr>
          <w:p w14:paraId="0A4F6A99" w14:textId="5C012F91" w:rsidR="006D7C12" w:rsidRPr="006D7C12" w:rsidRDefault="002F0AED" w:rsidP="006D7C12">
            <w:pPr>
              <w:widowControl w:val="0"/>
              <w:autoSpaceDE w:val="0"/>
              <w:autoSpaceDN w:val="0"/>
              <w:spacing w:after="0" w:line="242" w:lineRule="auto"/>
              <w:ind w:right="286"/>
              <w:rPr>
                <w:rFonts w:ascii="Calibri" w:eastAsia="Calibri" w:hAnsi="Calibri" w:cs="Calibri"/>
                <w:sz w:val="24"/>
              </w:rPr>
            </w:pPr>
            <w:r>
              <w:rPr>
                <w:rFonts w:ascii="Calibri" w:eastAsia="Calibri" w:hAnsi="Calibri" w:cs="Calibri"/>
                <w:b/>
                <w:sz w:val="24"/>
              </w:rPr>
              <w:t xml:space="preserve">  </w:t>
            </w:r>
            <w:r w:rsidR="006D7C12" w:rsidRPr="006D7C12">
              <w:rPr>
                <w:rFonts w:ascii="Calibri" w:eastAsia="Calibri" w:hAnsi="Calibri" w:cs="Calibri"/>
                <w:b/>
                <w:sz w:val="24"/>
              </w:rPr>
              <w:t xml:space="preserve">2. </w:t>
            </w:r>
            <w:r w:rsidR="006D7C12" w:rsidRPr="006D7C12">
              <w:rPr>
                <w:rFonts w:ascii="Calibri" w:eastAsia="Calibri" w:hAnsi="Calibri" w:cs="Calibri"/>
                <w:sz w:val="24"/>
              </w:rPr>
              <w:t>Please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report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here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on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all</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extra</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demographic</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information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your</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 xml:space="preserve">program </w:t>
            </w:r>
            <w:r w:rsidR="006D7C12" w:rsidRPr="006D7C12">
              <w:rPr>
                <w:rFonts w:ascii="Calibri" w:eastAsia="Calibri" w:hAnsi="Calibri" w:cs="Calibri"/>
                <w:spacing w:val="-2"/>
                <w:sz w:val="24"/>
              </w:rPr>
              <w:t>collected.</w:t>
            </w:r>
          </w:p>
          <w:p w14:paraId="23B93498" w14:textId="77777777" w:rsidR="006D7C12" w:rsidRPr="006D7C12" w:rsidRDefault="006D7C12" w:rsidP="006D7C12">
            <w:pPr>
              <w:widowControl w:val="0"/>
              <w:autoSpaceDE w:val="0"/>
              <w:autoSpaceDN w:val="0"/>
              <w:spacing w:before="4" w:after="0" w:line="240" w:lineRule="auto"/>
              <w:rPr>
                <w:rFonts w:ascii="Calibri" w:eastAsia="Calibri" w:hAnsi="Calibri" w:cs="Calibri"/>
                <w:sz w:val="23"/>
              </w:rPr>
            </w:pPr>
          </w:p>
          <w:p w14:paraId="132369DD" w14:textId="77777777" w:rsidR="006D7C12" w:rsidRPr="006D7C12" w:rsidRDefault="006D7C12" w:rsidP="006D7C12">
            <w:pPr>
              <w:widowControl w:val="0"/>
              <w:autoSpaceDE w:val="0"/>
              <w:autoSpaceDN w:val="0"/>
              <w:spacing w:after="0" w:line="242" w:lineRule="auto"/>
              <w:ind w:right="3228"/>
              <w:rPr>
                <w:rFonts w:ascii="Calibri" w:eastAsia="Calibri" w:hAnsi="Calibri" w:cs="Calibri"/>
                <w:sz w:val="24"/>
              </w:rPr>
            </w:pPr>
            <w:r w:rsidRPr="006D7C12">
              <w:rPr>
                <w:rFonts w:ascii="Calibri" w:eastAsia="Calibri" w:hAnsi="Calibri" w:cs="Calibri"/>
                <w:sz w:val="24"/>
              </w:rPr>
              <w:t>3370</w:t>
            </w:r>
            <w:r w:rsidRPr="006D7C12">
              <w:rPr>
                <w:rFonts w:ascii="Calibri" w:eastAsia="Calibri" w:hAnsi="Calibri" w:cs="Calibri"/>
                <w:spacing w:val="-6"/>
                <w:sz w:val="24"/>
              </w:rPr>
              <w:t xml:space="preserve"> </w:t>
            </w:r>
            <w:r w:rsidRPr="006D7C12">
              <w:rPr>
                <w:rFonts w:ascii="Calibri" w:eastAsia="Calibri" w:hAnsi="Calibri" w:cs="Calibri"/>
                <w:sz w:val="24"/>
              </w:rPr>
              <w:t>or</w:t>
            </w:r>
            <w:r w:rsidRPr="006D7C12">
              <w:rPr>
                <w:rFonts w:ascii="Calibri" w:eastAsia="Calibri" w:hAnsi="Calibri" w:cs="Calibri"/>
                <w:spacing w:val="-2"/>
                <w:sz w:val="24"/>
              </w:rPr>
              <w:t xml:space="preserve"> </w:t>
            </w:r>
            <w:r w:rsidRPr="006D7C12">
              <w:rPr>
                <w:rFonts w:ascii="Calibri" w:eastAsia="Calibri" w:hAnsi="Calibri" w:cs="Calibri"/>
                <w:sz w:val="24"/>
              </w:rPr>
              <w:t>29.6%</w:t>
            </w:r>
            <w:r w:rsidRPr="006D7C12">
              <w:rPr>
                <w:rFonts w:ascii="Calibri" w:eastAsia="Calibri" w:hAnsi="Calibri" w:cs="Calibri"/>
                <w:spacing w:val="-2"/>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all</w:t>
            </w:r>
            <w:r w:rsidRPr="006D7C12">
              <w:rPr>
                <w:rFonts w:ascii="Calibri" w:eastAsia="Calibri" w:hAnsi="Calibri" w:cs="Calibri"/>
                <w:spacing w:val="-5"/>
                <w:sz w:val="24"/>
              </w:rPr>
              <w:t xml:space="preserve"> </w:t>
            </w:r>
            <w:r w:rsidRPr="006D7C12">
              <w:rPr>
                <w:rFonts w:ascii="Calibri" w:eastAsia="Calibri" w:hAnsi="Calibri" w:cs="Calibri"/>
                <w:sz w:val="24"/>
              </w:rPr>
              <w:t>patients</w:t>
            </w:r>
            <w:r w:rsidRPr="006D7C12">
              <w:rPr>
                <w:rFonts w:ascii="Calibri" w:eastAsia="Calibri" w:hAnsi="Calibri" w:cs="Calibri"/>
                <w:spacing w:val="-4"/>
                <w:sz w:val="24"/>
              </w:rPr>
              <w:t xml:space="preserve"> </w:t>
            </w:r>
            <w:r w:rsidRPr="006D7C12">
              <w:rPr>
                <w:rFonts w:ascii="Calibri" w:eastAsia="Calibri" w:hAnsi="Calibri" w:cs="Calibri"/>
                <w:sz w:val="24"/>
              </w:rPr>
              <w:t>did</w:t>
            </w:r>
            <w:r w:rsidRPr="006D7C12">
              <w:rPr>
                <w:rFonts w:ascii="Calibri" w:eastAsia="Calibri" w:hAnsi="Calibri" w:cs="Calibri"/>
                <w:spacing w:val="-5"/>
                <w:sz w:val="24"/>
              </w:rPr>
              <w:t xml:space="preserve"> </w:t>
            </w:r>
            <w:r w:rsidRPr="006D7C12">
              <w:rPr>
                <w:rFonts w:ascii="Calibri" w:eastAsia="Calibri" w:hAnsi="Calibri" w:cs="Calibri"/>
                <w:sz w:val="24"/>
              </w:rPr>
              <w:t>not</w:t>
            </w:r>
            <w:r w:rsidRPr="006D7C12">
              <w:rPr>
                <w:rFonts w:ascii="Calibri" w:eastAsia="Calibri" w:hAnsi="Calibri" w:cs="Calibri"/>
                <w:spacing w:val="-4"/>
                <w:sz w:val="24"/>
              </w:rPr>
              <w:t xml:space="preserve"> </w:t>
            </w:r>
            <w:r w:rsidRPr="006D7C12">
              <w:rPr>
                <w:rFonts w:ascii="Calibri" w:eastAsia="Calibri" w:hAnsi="Calibri" w:cs="Calibri"/>
                <w:sz w:val="24"/>
              </w:rPr>
              <w:t>have</w:t>
            </w:r>
            <w:r w:rsidRPr="006D7C12">
              <w:rPr>
                <w:rFonts w:ascii="Calibri" w:eastAsia="Calibri" w:hAnsi="Calibri" w:cs="Calibri"/>
                <w:spacing w:val="-3"/>
                <w:sz w:val="24"/>
              </w:rPr>
              <w:t xml:space="preserve"> </w:t>
            </w:r>
            <w:r w:rsidRPr="006D7C12">
              <w:rPr>
                <w:rFonts w:ascii="Calibri" w:eastAsia="Calibri" w:hAnsi="Calibri" w:cs="Calibri"/>
                <w:sz w:val="24"/>
              </w:rPr>
              <w:t>health</w:t>
            </w:r>
            <w:r w:rsidRPr="006D7C12">
              <w:rPr>
                <w:rFonts w:ascii="Calibri" w:eastAsia="Calibri" w:hAnsi="Calibri" w:cs="Calibri"/>
                <w:spacing w:val="-5"/>
                <w:sz w:val="24"/>
              </w:rPr>
              <w:t xml:space="preserve"> </w:t>
            </w:r>
            <w:r w:rsidRPr="006D7C12">
              <w:rPr>
                <w:rFonts w:ascii="Calibri" w:eastAsia="Calibri" w:hAnsi="Calibri" w:cs="Calibri"/>
                <w:sz w:val="24"/>
              </w:rPr>
              <w:t>coverage. 133 or 1.17% of all patients identified as veterans.</w:t>
            </w:r>
          </w:p>
          <w:p w14:paraId="50A0F111" w14:textId="77777777" w:rsidR="006D7C12" w:rsidRPr="006D7C12" w:rsidRDefault="006D7C12" w:rsidP="006D7C12">
            <w:pPr>
              <w:widowControl w:val="0"/>
              <w:autoSpaceDE w:val="0"/>
              <w:autoSpaceDN w:val="0"/>
              <w:spacing w:after="0" w:line="242" w:lineRule="auto"/>
              <w:ind w:right="3228"/>
              <w:rPr>
                <w:rFonts w:ascii="Calibri" w:eastAsia="Calibri" w:hAnsi="Calibri" w:cs="Calibri"/>
                <w:sz w:val="24"/>
              </w:rPr>
            </w:pPr>
            <w:r w:rsidRPr="006D7C12">
              <w:rPr>
                <w:rFonts w:ascii="Calibri" w:eastAsia="Calibri" w:hAnsi="Calibri" w:cs="Calibri"/>
                <w:sz w:val="24"/>
              </w:rPr>
              <w:t>97</w:t>
            </w:r>
            <w:r w:rsidRPr="006D7C12">
              <w:rPr>
                <w:rFonts w:ascii="Calibri" w:eastAsia="Calibri" w:hAnsi="Calibri" w:cs="Calibri"/>
                <w:spacing w:val="-6"/>
                <w:sz w:val="24"/>
              </w:rPr>
              <w:t xml:space="preserve"> </w:t>
            </w:r>
            <w:r w:rsidRPr="006D7C12">
              <w:rPr>
                <w:rFonts w:ascii="Calibri" w:eastAsia="Calibri" w:hAnsi="Calibri" w:cs="Calibri"/>
                <w:sz w:val="24"/>
              </w:rPr>
              <w:t>or</w:t>
            </w:r>
            <w:r w:rsidRPr="006D7C12">
              <w:rPr>
                <w:rFonts w:ascii="Calibri" w:eastAsia="Calibri" w:hAnsi="Calibri" w:cs="Calibri"/>
                <w:spacing w:val="-4"/>
                <w:sz w:val="24"/>
              </w:rPr>
              <w:t xml:space="preserve"> </w:t>
            </w:r>
            <w:r w:rsidRPr="006D7C12">
              <w:rPr>
                <w:rFonts w:ascii="Calibri" w:eastAsia="Calibri" w:hAnsi="Calibri" w:cs="Calibri"/>
                <w:sz w:val="24"/>
              </w:rPr>
              <w:t>0.85%</w:t>
            </w:r>
            <w:r w:rsidRPr="006D7C12">
              <w:rPr>
                <w:rFonts w:ascii="Calibri" w:eastAsia="Calibri" w:hAnsi="Calibri" w:cs="Calibri"/>
                <w:spacing w:val="-6"/>
                <w:sz w:val="24"/>
              </w:rPr>
              <w:t xml:space="preserve"> </w:t>
            </w:r>
            <w:r w:rsidRPr="006D7C12">
              <w:rPr>
                <w:rFonts w:ascii="Calibri" w:eastAsia="Calibri" w:hAnsi="Calibri" w:cs="Calibri"/>
                <w:sz w:val="24"/>
              </w:rPr>
              <w:t>of</w:t>
            </w:r>
            <w:r w:rsidRPr="006D7C12">
              <w:rPr>
                <w:rFonts w:ascii="Calibri" w:eastAsia="Calibri" w:hAnsi="Calibri" w:cs="Calibri"/>
                <w:spacing w:val="-4"/>
                <w:sz w:val="24"/>
              </w:rPr>
              <w:t xml:space="preserve"> </w:t>
            </w:r>
            <w:r w:rsidRPr="006D7C12">
              <w:rPr>
                <w:rFonts w:ascii="Calibri" w:eastAsia="Calibri" w:hAnsi="Calibri" w:cs="Calibri"/>
                <w:sz w:val="24"/>
              </w:rPr>
              <w:t>all</w:t>
            </w:r>
            <w:r w:rsidRPr="006D7C12">
              <w:rPr>
                <w:rFonts w:ascii="Calibri" w:eastAsia="Calibri" w:hAnsi="Calibri" w:cs="Calibri"/>
                <w:spacing w:val="-5"/>
                <w:sz w:val="24"/>
              </w:rPr>
              <w:t xml:space="preserve"> </w:t>
            </w:r>
            <w:r w:rsidRPr="006D7C12">
              <w:rPr>
                <w:rFonts w:ascii="Calibri" w:eastAsia="Calibri" w:hAnsi="Calibri" w:cs="Calibri"/>
                <w:sz w:val="24"/>
              </w:rPr>
              <w:t>patients</w:t>
            </w:r>
            <w:r w:rsidRPr="006D7C12">
              <w:rPr>
                <w:rFonts w:ascii="Calibri" w:eastAsia="Calibri" w:hAnsi="Calibri" w:cs="Calibri"/>
                <w:spacing w:val="-5"/>
                <w:sz w:val="24"/>
              </w:rPr>
              <w:t xml:space="preserve"> </w:t>
            </w:r>
            <w:r w:rsidRPr="006D7C12">
              <w:rPr>
                <w:rFonts w:ascii="Calibri" w:eastAsia="Calibri" w:hAnsi="Calibri" w:cs="Calibri"/>
                <w:sz w:val="24"/>
              </w:rPr>
              <w:t>identified</w:t>
            </w:r>
            <w:r w:rsidRPr="006D7C12">
              <w:rPr>
                <w:rFonts w:ascii="Calibri" w:eastAsia="Calibri" w:hAnsi="Calibri" w:cs="Calibri"/>
                <w:spacing w:val="-5"/>
                <w:sz w:val="24"/>
              </w:rPr>
              <w:t xml:space="preserve"> </w:t>
            </w:r>
            <w:r w:rsidRPr="006D7C12">
              <w:rPr>
                <w:rFonts w:ascii="Calibri" w:eastAsia="Calibri" w:hAnsi="Calibri" w:cs="Calibri"/>
                <w:sz w:val="24"/>
              </w:rPr>
              <w:t>as</w:t>
            </w:r>
            <w:r w:rsidRPr="006D7C12">
              <w:rPr>
                <w:rFonts w:ascii="Calibri" w:eastAsia="Calibri" w:hAnsi="Calibri" w:cs="Calibri"/>
                <w:spacing w:val="-4"/>
                <w:sz w:val="24"/>
              </w:rPr>
              <w:t xml:space="preserve"> </w:t>
            </w:r>
            <w:r w:rsidRPr="006D7C12">
              <w:rPr>
                <w:rFonts w:ascii="Calibri" w:eastAsia="Calibri" w:hAnsi="Calibri" w:cs="Calibri"/>
                <w:sz w:val="24"/>
              </w:rPr>
              <w:t>migrant</w:t>
            </w:r>
            <w:r w:rsidRPr="006D7C12">
              <w:rPr>
                <w:rFonts w:ascii="Calibri" w:eastAsia="Calibri" w:hAnsi="Calibri" w:cs="Calibri"/>
                <w:spacing w:val="-5"/>
                <w:sz w:val="24"/>
              </w:rPr>
              <w:t xml:space="preserve"> </w:t>
            </w:r>
            <w:r w:rsidRPr="006D7C12">
              <w:rPr>
                <w:rFonts w:ascii="Calibri" w:eastAsia="Calibri" w:hAnsi="Calibri" w:cs="Calibri"/>
                <w:sz w:val="24"/>
              </w:rPr>
              <w:t>workers. 1,306 or 11.48% of all patients were homeless.</w:t>
            </w:r>
          </w:p>
          <w:p w14:paraId="494CF257" w14:textId="77777777" w:rsidR="006D7C12" w:rsidRPr="006D7C12" w:rsidRDefault="006D7C12" w:rsidP="006D7C12">
            <w:pPr>
              <w:widowControl w:val="0"/>
              <w:autoSpaceDE w:val="0"/>
              <w:autoSpaceDN w:val="0"/>
              <w:spacing w:after="0" w:line="291" w:lineRule="exact"/>
              <w:rPr>
                <w:rFonts w:ascii="Calibri" w:eastAsia="Calibri" w:hAnsi="Calibri" w:cs="Calibri"/>
                <w:sz w:val="24"/>
              </w:rPr>
            </w:pPr>
            <w:r w:rsidRPr="006D7C12">
              <w:rPr>
                <w:rFonts w:ascii="Calibri" w:eastAsia="Calibri" w:hAnsi="Calibri" w:cs="Calibri"/>
                <w:sz w:val="24"/>
              </w:rPr>
              <w:t>1,717</w:t>
            </w:r>
            <w:r w:rsidRPr="006D7C12">
              <w:rPr>
                <w:rFonts w:ascii="Calibri" w:eastAsia="Calibri" w:hAnsi="Calibri" w:cs="Calibri"/>
                <w:spacing w:val="-4"/>
                <w:sz w:val="24"/>
              </w:rPr>
              <w:t xml:space="preserve"> </w:t>
            </w:r>
            <w:r w:rsidRPr="006D7C12">
              <w:rPr>
                <w:rFonts w:ascii="Calibri" w:eastAsia="Calibri" w:hAnsi="Calibri" w:cs="Calibri"/>
                <w:sz w:val="24"/>
              </w:rPr>
              <w:t>or</w:t>
            </w:r>
            <w:r w:rsidRPr="006D7C12">
              <w:rPr>
                <w:rFonts w:ascii="Calibri" w:eastAsia="Calibri" w:hAnsi="Calibri" w:cs="Calibri"/>
                <w:spacing w:val="1"/>
                <w:sz w:val="24"/>
              </w:rPr>
              <w:t xml:space="preserve"> </w:t>
            </w:r>
            <w:r w:rsidRPr="006D7C12">
              <w:rPr>
                <w:rFonts w:ascii="Calibri" w:eastAsia="Calibri" w:hAnsi="Calibri" w:cs="Calibri"/>
                <w:sz w:val="24"/>
              </w:rPr>
              <w:t>15.09%</w:t>
            </w:r>
            <w:r w:rsidRPr="006D7C12">
              <w:rPr>
                <w:rFonts w:ascii="Calibri" w:eastAsia="Calibri" w:hAnsi="Calibri" w:cs="Calibri"/>
                <w:spacing w:val="-3"/>
                <w:sz w:val="24"/>
              </w:rPr>
              <w:t xml:space="preserve"> </w:t>
            </w:r>
            <w:r w:rsidRPr="006D7C12">
              <w:rPr>
                <w:rFonts w:ascii="Calibri" w:eastAsia="Calibri" w:hAnsi="Calibri" w:cs="Calibri"/>
                <w:sz w:val="24"/>
              </w:rPr>
              <w:t>are best</w:t>
            </w:r>
            <w:r w:rsidRPr="006D7C12">
              <w:rPr>
                <w:rFonts w:ascii="Calibri" w:eastAsia="Calibri" w:hAnsi="Calibri" w:cs="Calibri"/>
                <w:spacing w:val="-1"/>
                <w:sz w:val="24"/>
              </w:rPr>
              <w:t xml:space="preserve"> </w:t>
            </w:r>
            <w:r w:rsidRPr="006D7C12">
              <w:rPr>
                <w:rFonts w:ascii="Calibri" w:eastAsia="Calibri" w:hAnsi="Calibri" w:cs="Calibri"/>
                <w:sz w:val="24"/>
              </w:rPr>
              <w:t>served</w:t>
            </w:r>
            <w:r w:rsidRPr="006D7C12">
              <w:rPr>
                <w:rFonts w:ascii="Calibri" w:eastAsia="Calibri" w:hAnsi="Calibri" w:cs="Calibri"/>
                <w:spacing w:val="-1"/>
                <w:sz w:val="24"/>
              </w:rPr>
              <w:t xml:space="preserve"> </w:t>
            </w:r>
            <w:r w:rsidRPr="006D7C12">
              <w:rPr>
                <w:rFonts w:ascii="Calibri" w:eastAsia="Calibri" w:hAnsi="Calibri" w:cs="Calibri"/>
                <w:sz w:val="24"/>
              </w:rPr>
              <w:t>in</w:t>
            </w:r>
            <w:r w:rsidRPr="006D7C12">
              <w:rPr>
                <w:rFonts w:ascii="Calibri" w:eastAsia="Calibri" w:hAnsi="Calibri" w:cs="Calibri"/>
                <w:spacing w:val="-2"/>
                <w:sz w:val="24"/>
              </w:rPr>
              <w:t xml:space="preserve"> </w:t>
            </w:r>
            <w:r w:rsidRPr="006D7C12">
              <w:rPr>
                <w:rFonts w:ascii="Calibri" w:eastAsia="Calibri" w:hAnsi="Calibri" w:cs="Calibri"/>
                <w:sz w:val="24"/>
              </w:rPr>
              <w:t>another</w:t>
            </w:r>
            <w:r w:rsidRPr="006D7C12">
              <w:rPr>
                <w:rFonts w:ascii="Calibri" w:eastAsia="Calibri" w:hAnsi="Calibri" w:cs="Calibri"/>
                <w:spacing w:val="1"/>
                <w:sz w:val="24"/>
              </w:rPr>
              <w:t xml:space="preserve"> </w:t>
            </w:r>
            <w:r w:rsidRPr="006D7C12">
              <w:rPr>
                <w:rFonts w:ascii="Calibri" w:eastAsia="Calibri" w:hAnsi="Calibri" w:cs="Calibri"/>
                <w:spacing w:val="-2"/>
                <w:sz w:val="24"/>
              </w:rPr>
              <w:t>language.</w:t>
            </w:r>
          </w:p>
          <w:p w14:paraId="27F9D34A" w14:textId="77777777" w:rsidR="006D7C12" w:rsidRPr="006D7C12" w:rsidRDefault="006D7C12" w:rsidP="006D7C12">
            <w:pPr>
              <w:widowControl w:val="0"/>
              <w:autoSpaceDE w:val="0"/>
              <w:autoSpaceDN w:val="0"/>
              <w:spacing w:after="0" w:line="240" w:lineRule="auto"/>
              <w:rPr>
                <w:rFonts w:ascii="Calibri" w:eastAsia="Calibri" w:hAnsi="Calibri" w:cs="Calibri"/>
                <w:sz w:val="23"/>
              </w:rPr>
            </w:pPr>
          </w:p>
          <w:p w14:paraId="362B9600"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Information</w:t>
            </w:r>
            <w:r w:rsidRPr="006D7C12">
              <w:rPr>
                <w:rFonts w:ascii="Calibri" w:eastAsia="Calibri" w:hAnsi="Calibri" w:cs="Calibri"/>
                <w:spacing w:val="-3"/>
                <w:sz w:val="24"/>
              </w:rPr>
              <w:t xml:space="preserve"> </w:t>
            </w:r>
            <w:r w:rsidRPr="006D7C12">
              <w:rPr>
                <w:rFonts w:ascii="Calibri" w:eastAsia="Calibri" w:hAnsi="Calibri" w:cs="Calibri"/>
                <w:sz w:val="24"/>
              </w:rPr>
              <w:t>from</w:t>
            </w:r>
            <w:r w:rsidRPr="006D7C12">
              <w:rPr>
                <w:rFonts w:ascii="Calibri" w:eastAsia="Calibri" w:hAnsi="Calibri" w:cs="Calibri"/>
                <w:spacing w:val="-2"/>
                <w:sz w:val="24"/>
              </w:rPr>
              <w:t xml:space="preserve"> </w:t>
            </w:r>
            <w:r w:rsidRPr="006D7C12">
              <w:rPr>
                <w:rFonts w:ascii="Calibri" w:eastAsia="Calibri" w:hAnsi="Calibri" w:cs="Calibri"/>
                <w:sz w:val="24"/>
              </w:rPr>
              <w:t>UDS</w:t>
            </w:r>
            <w:r w:rsidRPr="006D7C12">
              <w:rPr>
                <w:rFonts w:ascii="Calibri" w:eastAsia="Calibri" w:hAnsi="Calibri" w:cs="Calibri"/>
                <w:spacing w:val="-3"/>
                <w:sz w:val="24"/>
              </w:rPr>
              <w:t xml:space="preserve"> </w:t>
            </w:r>
            <w:r w:rsidRPr="006D7C12">
              <w:rPr>
                <w:rFonts w:ascii="Calibri" w:eastAsia="Calibri" w:hAnsi="Calibri" w:cs="Calibri"/>
                <w:sz w:val="24"/>
              </w:rPr>
              <w:t>report—which</w:t>
            </w:r>
            <w:r w:rsidRPr="006D7C12">
              <w:rPr>
                <w:rFonts w:ascii="Calibri" w:eastAsia="Calibri" w:hAnsi="Calibri" w:cs="Calibri"/>
                <w:spacing w:val="-3"/>
                <w:sz w:val="24"/>
              </w:rPr>
              <w:t xml:space="preserve"> </w:t>
            </w:r>
            <w:r w:rsidRPr="006D7C12">
              <w:rPr>
                <w:rFonts w:ascii="Calibri" w:eastAsia="Calibri" w:hAnsi="Calibri" w:cs="Calibri"/>
                <w:sz w:val="24"/>
              </w:rPr>
              <w:t>is a</w:t>
            </w:r>
            <w:r w:rsidRPr="006D7C12">
              <w:rPr>
                <w:rFonts w:ascii="Calibri" w:eastAsia="Calibri" w:hAnsi="Calibri" w:cs="Calibri"/>
                <w:spacing w:val="-3"/>
                <w:sz w:val="24"/>
              </w:rPr>
              <w:t xml:space="preserve"> </w:t>
            </w:r>
            <w:r w:rsidRPr="006D7C12">
              <w:rPr>
                <w:rFonts w:ascii="Calibri" w:eastAsia="Calibri" w:hAnsi="Calibri" w:cs="Calibri"/>
                <w:sz w:val="24"/>
              </w:rPr>
              <w:t>calendar year report</w:t>
            </w:r>
            <w:r w:rsidRPr="006D7C12">
              <w:rPr>
                <w:rFonts w:ascii="Calibri" w:eastAsia="Calibri" w:hAnsi="Calibri" w:cs="Calibri"/>
                <w:spacing w:val="-2"/>
                <w:sz w:val="24"/>
              </w:rPr>
              <w:t xml:space="preserve"> </w:t>
            </w:r>
            <w:r w:rsidRPr="006D7C12">
              <w:rPr>
                <w:rFonts w:ascii="Calibri" w:eastAsia="Calibri" w:hAnsi="Calibri" w:cs="Calibri"/>
                <w:sz w:val="24"/>
              </w:rPr>
              <w:t>for</w:t>
            </w:r>
            <w:r w:rsidRPr="006D7C12">
              <w:rPr>
                <w:rFonts w:ascii="Calibri" w:eastAsia="Calibri" w:hAnsi="Calibri" w:cs="Calibri"/>
                <w:spacing w:val="-5"/>
                <w:sz w:val="24"/>
              </w:rPr>
              <w:t xml:space="preserve"> </w:t>
            </w:r>
            <w:r w:rsidRPr="006D7C12">
              <w:rPr>
                <w:rFonts w:ascii="Calibri" w:eastAsia="Calibri" w:hAnsi="Calibri" w:cs="Calibri"/>
                <w:spacing w:val="-4"/>
                <w:sz w:val="24"/>
              </w:rPr>
              <w:t>2021</w:t>
            </w:r>
          </w:p>
        </w:tc>
      </w:tr>
    </w:tbl>
    <w:p w14:paraId="74C5BEA4"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612F858C" w14:textId="77777777" w:rsidR="006D7C12" w:rsidRPr="006D7C12" w:rsidRDefault="006D7C12" w:rsidP="006D7C12">
      <w:pPr>
        <w:widowControl w:val="0"/>
        <w:autoSpaceDE w:val="0"/>
        <w:autoSpaceDN w:val="0"/>
        <w:spacing w:before="4" w:after="0" w:line="240" w:lineRule="auto"/>
        <w:rPr>
          <w:rFonts w:ascii="Calibri" w:eastAsia="Calibri" w:hAnsi="Calibri" w:cs="Calibri"/>
          <w:sz w:val="29"/>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441279F1" w14:textId="77777777" w:rsidTr="00FF3B64">
        <w:trPr>
          <w:trHeight w:val="1515"/>
        </w:trPr>
        <w:tc>
          <w:tcPr>
            <w:tcW w:w="9354" w:type="dxa"/>
            <w:shd w:val="clear" w:color="auto" w:fill="D9D9D9"/>
          </w:tcPr>
          <w:p w14:paraId="77234251" w14:textId="77777777" w:rsidR="006D7C12" w:rsidRPr="006D7C12" w:rsidRDefault="006D7C12" w:rsidP="006D7C12">
            <w:pPr>
              <w:widowControl w:val="0"/>
              <w:autoSpaceDE w:val="0"/>
              <w:autoSpaceDN w:val="0"/>
              <w:spacing w:before="4" w:after="0" w:line="240" w:lineRule="auto"/>
              <w:rPr>
                <w:rFonts w:ascii="Calibri" w:eastAsia="Calibri" w:hAnsi="Calibri" w:cs="Calibri"/>
                <w:i/>
                <w:sz w:val="28"/>
              </w:rPr>
            </w:pPr>
            <w:r w:rsidRPr="006D7C12">
              <w:rPr>
                <w:rFonts w:ascii="Calibri" w:eastAsia="Calibri" w:hAnsi="Calibri" w:cs="Calibri"/>
                <w:b/>
                <w:sz w:val="28"/>
              </w:rPr>
              <w:t>Consumer</w:t>
            </w:r>
            <w:r w:rsidRPr="006D7C12">
              <w:rPr>
                <w:rFonts w:ascii="Calibri" w:eastAsia="Calibri" w:hAnsi="Calibri" w:cs="Calibri"/>
                <w:b/>
                <w:spacing w:val="-5"/>
                <w:sz w:val="28"/>
              </w:rPr>
              <w:t xml:space="preserve"> </w:t>
            </w:r>
            <w:r w:rsidRPr="006D7C12">
              <w:rPr>
                <w:rFonts w:ascii="Calibri" w:eastAsia="Calibri" w:hAnsi="Calibri" w:cs="Calibri"/>
                <w:b/>
                <w:sz w:val="28"/>
              </w:rPr>
              <w:t>Outcomes</w:t>
            </w:r>
            <w:r w:rsidRPr="006D7C12">
              <w:rPr>
                <w:rFonts w:ascii="Calibri" w:eastAsia="Calibri" w:hAnsi="Calibri" w:cs="Calibri"/>
                <w:b/>
                <w:spacing w:val="-2"/>
                <w:sz w:val="28"/>
              </w:rPr>
              <w:t xml:space="preserve"> </w:t>
            </w:r>
            <w:r w:rsidRPr="006D7C12">
              <w:rPr>
                <w:rFonts w:ascii="Calibri" w:eastAsia="Calibri" w:hAnsi="Calibri" w:cs="Calibri"/>
                <w:b/>
                <w:sz w:val="28"/>
              </w:rPr>
              <w:t>–</w:t>
            </w:r>
            <w:r w:rsidRPr="006D7C12">
              <w:rPr>
                <w:rFonts w:ascii="Calibri" w:eastAsia="Calibri" w:hAnsi="Calibri" w:cs="Calibri"/>
                <w:b/>
                <w:spacing w:val="-6"/>
                <w:sz w:val="28"/>
              </w:rPr>
              <w:t xml:space="preserve"> </w:t>
            </w:r>
            <w:r w:rsidRPr="006D7C12">
              <w:rPr>
                <w:rFonts w:ascii="Calibri" w:eastAsia="Calibri" w:hAnsi="Calibri" w:cs="Calibri"/>
                <w:i/>
                <w:sz w:val="28"/>
              </w:rPr>
              <w:t>complete</w:t>
            </w:r>
            <w:r w:rsidRPr="006D7C12">
              <w:rPr>
                <w:rFonts w:ascii="Calibri" w:eastAsia="Calibri" w:hAnsi="Calibri" w:cs="Calibri"/>
                <w:i/>
                <w:spacing w:val="-3"/>
                <w:sz w:val="28"/>
              </w:rPr>
              <w:t xml:space="preserve"> </w:t>
            </w:r>
            <w:r w:rsidRPr="006D7C12">
              <w:rPr>
                <w:rFonts w:ascii="Calibri" w:eastAsia="Calibri" w:hAnsi="Calibri" w:cs="Calibri"/>
                <w:i/>
                <w:sz w:val="28"/>
              </w:rPr>
              <w:t>at</w:t>
            </w:r>
            <w:r w:rsidRPr="006D7C12">
              <w:rPr>
                <w:rFonts w:ascii="Calibri" w:eastAsia="Calibri" w:hAnsi="Calibri" w:cs="Calibri"/>
                <w:i/>
                <w:spacing w:val="-5"/>
                <w:sz w:val="28"/>
              </w:rPr>
              <w:t xml:space="preserve"> </w:t>
            </w:r>
            <w:r w:rsidRPr="006D7C12">
              <w:rPr>
                <w:rFonts w:ascii="Calibri" w:eastAsia="Calibri" w:hAnsi="Calibri" w:cs="Calibri"/>
                <w:i/>
                <w:sz w:val="28"/>
              </w:rPr>
              <w:t>end</w:t>
            </w:r>
            <w:r w:rsidRPr="006D7C12">
              <w:rPr>
                <w:rFonts w:ascii="Calibri" w:eastAsia="Calibri" w:hAnsi="Calibri" w:cs="Calibri"/>
                <w:i/>
                <w:spacing w:val="-5"/>
                <w:sz w:val="28"/>
              </w:rPr>
              <w:t xml:space="preserve"> </w:t>
            </w:r>
            <w:r w:rsidRPr="006D7C12">
              <w:rPr>
                <w:rFonts w:ascii="Calibri" w:eastAsia="Calibri" w:hAnsi="Calibri" w:cs="Calibri"/>
                <w:i/>
                <w:sz w:val="28"/>
              </w:rPr>
              <w:t>of</w:t>
            </w:r>
            <w:r w:rsidRPr="006D7C12">
              <w:rPr>
                <w:rFonts w:ascii="Calibri" w:eastAsia="Calibri" w:hAnsi="Calibri" w:cs="Calibri"/>
                <w:i/>
                <w:spacing w:val="-6"/>
                <w:sz w:val="28"/>
              </w:rPr>
              <w:t xml:space="preserve"> </w:t>
            </w:r>
            <w:r w:rsidRPr="006D7C12">
              <w:rPr>
                <w:rFonts w:ascii="Calibri" w:eastAsia="Calibri" w:hAnsi="Calibri" w:cs="Calibri"/>
                <w:i/>
                <w:sz w:val="28"/>
              </w:rPr>
              <w:t>year</w:t>
            </w:r>
            <w:r w:rsidRPr="006D7C12">
              <w:rPr>
                <w:rFonts w:ascii="Calibri" w:eastAsia="Calibri" w:hAnsi="Calibri" w:cs="Calibri"/>
                <w:i/>
                <w:spacing w:val="-1"/>
                <w:sz w:val="28"/>
              </w:rPr>
              <w:t xml:space="preserve"> </w:t>
            </w:r>
            <w:r w:rsidRPr="006D7C12">
              <w:rPr>
                <w:rFonts w:ascii="Calibri" w:eastAsia="Calibri" w:hAnsi="Calibri" w:cs="Calibri"/>
                <w:i/>
                <w:spacing w:val="-4"/>
                <w:sz w:val="28"/>
              </w:rPr>
              <w:t>only</w:t>
            </w:r>
          </w:p>
          <w:p w14:paraId="1EB4244D" w14:textId="77777777" w:rsidR="006D7C12" w:rsidRPr="006D7C12" w:rsidRDefault="006D7C12" w:rsidP="006D7C12">
            <w:pPr>
              <w:widowControl w:val="0"/>
              <w:autoSpaceDE w:val="0"/>
              <w:autoSpaceDN w:val="0"/>
              <w:spacing w:before="2" w:after="0" w:line="240" w:lineRule="auto"/>
              <w:rPr>
                <w:rFonts w:ascii="Calibri" w:eastAsia="Calibri" w:hAnsi="Calibri" w:cs="Calibri"/>
              </w:rPr>
            </w:pPr>
          </w:p>
          <w:p w14:paraId="7FE14FA6"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During</w:t>
            </w:r>
            <w:r w:rsidRPr="006D7C12">
              <w:rPr>
                <w:rFonts w:ascii="Calibri" w:eastAsia="Calibri" w:hAnsi="Calibri" w:cs="Calibri"/>
                <w:spacing w:val="-2"/>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application</w:t>
            </w:r>
            <w:r w:rsidRPr="006D7C12">
              <w:rPr>
                <w:rFonts w:ascii="Calibri" w:eastAsia="Calibri" w:hAnsi="Calibri" w:cs="Calibri"/>
                <w:spacing w:val="-4"/>
                <w:sz w:val="24"/>
              </w:rPr>
              <w:t xml:space="preserve"> </w:t>
            </w:r>
            <w:r w:rsidRPr="006D7C12">
              <w:rPr>
                <w:rFonts w:ascii="Calibri" w:eastAsia="Calibri" w:hAnsi="Calibri" w:cs="Calibri"/>
                <w:sz w:val="24"/>
              </w:rPr>
              <w:t>process,</w:t>
            </w:r>
            <w:r w:rsidRPr="006D7C12">
              <w:rPr>
                <w:rFonts w:ascii="Calibri" w:eastAsia="Calibri" w:hAnsi="Calibri" w:cs="Calibri"/>
                <w:spacing w:val="-4"/>
                <w:sz w:val="24"/>
              </w:rPr>
              <w:t xml:space="preserve"> </w:t>
            </w:r>
            <w:r w:rsidRPr="006D7C12">
              <w:rPr>
                <w:rFonts w:ascii="Calibri" w:eastAsia="Calibri" w:hAnsi="Calibri" w:cs="Calibri"/>
                <w:sz w:val="24"/>
              </w:rPr>
              <w:t>you</w:t>
            </w:r>
            <w:r w:rsidRPr="006D7C12">
              <w:rPr>
                <w:rFonts w:ascii="Calibri" w:eastAsia="Calibri" w:hAnsi="Calibri" w:cs="Calibri"/>
                <w:spacing w:val="-4"/>
                <w:sz w:val="24"/>
              </w:rPr>
              <w:t xml:space="preserve"> </w:t>
            </w:r>
            <w:r w:rsidRPr="006D7C12">
              <w:rPr>
                <w:rFonts w:ascii="Calibri" w:eastAsia="Calibri" w:hAnsi="Calibri" w:cs="Calibri"/>
                <w:sz w:val="24"/>
              </w:rPr>
              <w:t>identified</w:t>
            </w:r>
            <w:r w:rsidRPr="006D7C12">
              <w:rPr>
                <w:rFonts w:ascii="Calibri" w:eastAsia="Calibri" w:hAnsi="Calibri" w:cs="Calibri"/>
                <w:spacing w:val="-4"/>
                <w:sz w:val="24"/>
              </w:rPr>
              <w:t xml:space="preserve"> </w:t>
            </w:r>
            <w:r w:rsidRPr="006D7C12">
              <w:rPr>
                <w:rFonts w:ascii="Calibri" w:eastAsia="Calibri" w:hAnsi="Calibri" w:cs="Calibri"/>
                <w:sz w:val="24"/>
              </w:rPr>
              <w:t>participant</w:t>
            </w:r>
            <w:r w:rsidRPr="006D7C12">
              <w:rPr>
                <w:rFonts w:ascii="Calibri" w:eastAsia="Calibri" w:hAnsi="Calibri" w:cs="Calibri"/>
                <w:spacing w:val="-4"/>
                <w:sz w:val="24"/>
              </w:rPr>
              <w:t xml:space="preserve"> </w:t>
            </w:r>
            <w:r w:rsidRPr="006D7C12">
              <w:rPr>
                <w:rFonts w:ascii="Calibri" w:eastAsia="Calibri" w:hAnsi="Calibri" w:cs="Calibri"/>
                <w:sz w:val="24"/>
              </w:rPr>
              <w:t>outcomes</w:t>
            </w:r>
            <w:r w:rsidRPr="006D7C12">
              <w:rPr>
                <w:rFonts w:ascii="Calibri" w:eastAsia="Calibri" w:hAnsi="Calibri" w:cs="Calibri"/>
                <w:spacing w:val="-1"/>
                <w:sz w:val="24"/>
              </w:rPr>
              <w:t xml:space="preserve"> </w:t>
            </w:r>
            <w:r w:rsidRPr="006D7C12">
              <w:rPr>
                <w:rFonts w:ascii="Calibri" w:eastAsia="Calibri" w:hAnsi="Calibri" w:cs="Calibri"/>
                <w:sz w:val="24"/>
              </w:rPr>
              <w:t>that</w:t>
            </w:r>
            <w:r w:rsidRPr="006D7C12">
              <w:rPr>
                <w:rFonts w:ascii="Calibri" w:eastAsia="Calibri" w:hAnsi="Calibri" w:cs="Calibri"/>
                <w:spacing w:val="-4"/>
                <w:sz w:val="24"/>
              </w:rPr>
              <w:t xml:space="preserve"> </w:t>
            </w:r>
            <w:r w:rsidRPr="006D7C12">
              <w:rPr>
                <w:rFonts w:ascii="Calibri" w:eastAsia="Calibri" w:hAnsi="Calibri" w:cs="Calibri"/>
                <w:sz w:val="24"/>
              </w:rPr>
              <w:t>your</w:t>
            </w:r>
            <w:r w:rsidRPr="006D7C12">
              <w:rPr>
                <w:rFonts w:ascii="Calibri" w:eastAsia="Calibri" w:hAnsi="Calibri" w:cs="Calibri"/>
                <w:spacing w:val="-2"/>
                <w:sz w:val="24"/>
              </w:rPr>
              <w:t xml:space="preserve"> program</w:t>
            </w:r>
          </w:p>
          <w:p w14:paraId="01B97D8F" w14:textId="77777777" w:rsidR="006D7C12" w:rsidRPr="006D7C12" w:rsidRDefault="006D7C12" w:rsidP="006D7C12">
            <w:pPr>
              <w:widowControl w:val="0"/>
              <w:autoSpaceDE w:val="0"/>
              <w:autoSpaceDN w:val="0"/>
              <w:spacing w:before="5" w:after="0" w:line="237" w:lineRule="auto"/>
              <w:rPr>
                <w:rFonts w:ascii="Calibri" w:eastAsia="Calibri" w:hAnsi="Calibri" w:cs="Calibri"/>
                <w:sz w:val="24"/>
              </w:rPr>
            </w:pPr>
            <w:r w:rsidRPr="006D7C12">
              <w:rPr>
                <w:rFonts w:ascii="Calibri" w:eastAsia="Calibri" w:hAnsi="Calibri" w:cs="Calibri"/>
                <w:sz w:val="24"/>
              </w:rPr>
              <w:t>activities</w:t>
            </w:r>
            <w:r w:rsidRPr="006D7C12">
              <w:rPr>
                <w:rFonts w:ascii="Calibri" w:eastAsia="Calibri" w:hAnsi="Calibri" w:cs="Calibri"/>
                <w:spacing w:val="-2"/>
                <w:sz w:val="24"/>
              </w:rPr>
              <w:t xml:space="preserve"> </w:t>
            </w:r>
            <w:r w:rsidRPr="006D7C12">
              <w:rPr>
                <w:rFonts w:ascii="Calibri" w:eastAsia="Calibri" w:hAnsi="Calibri" w:cs="Calibri"/>
                <w:sz w:val="24"/>
              </w:rPr>
              <w:t>would</w:t>
            </w:r>
            <w:r w:rsidRPr="006D7C12">
              <w:rPr>
                <w:rFonts w:ascii="Calibri" w:eastAsia="Calibri" w:hAnsi="Calibri" w:cs="Calibri"/>
                <w:spacing w:val="-5"/>
                <w:sz w:val="24"/>
              </w:rPr>
              <w:t xml:space="preserve"> </w:t>
            </w:r>
            <w:r w:rsidRPr="006D7C12">
              <w:rPr>
                <w:rFonts w:ascii="Calibri" w:eastAsia="Calibri" w:hAnsi="Calibri" w:cs="Calibri"/>
                <w:sz w:val="24"/>
              </w:rPr>
              <w:t>impact.</w:t>
            </w:r>
            <w:r w:rsidRPr="006D7C12">
              <w:rPr>
                <w:rFonts w:ascii="Calibri" w:eastAsia="Calibri" w:hAnsi="Calibri" w:cs="Calibri"/>
                <w:spacing w:val="-5"/>
                <w:sz w:val="24"/>
              </w:rPr>
              <w:t xml:space="preserve"> </w:t>
            </w:r>
            <w:r w:rsidRPr="006D7C12">
              <w:rPr>
                <w:rFonts w:ascii="Calibri" w:eastAsia="Calibri" w:hAnsi="Calibri" w:cs="Calibri"/>
                <w:sz w:val="24"/>
              </w:rPr>
              <w:t>Here,</w:t>
            </w:r>
            <w:r w:rsidRPr="006D7C12">
              <w:rPr>
                <w:rFonts w:ascii="Calibri" w:eastAsia="Calibri" w:hAnsi="Calibri" w:cs="Calibri"/>
                <w:spacing w:val="-3"/>
                <w:sz w:val="24"/>
              </w:rPr>
              <w:t xml:space="preserve"> </w:t>
            </w:r>
            <w:r w:rsidRPr="006D7C12">
              <w:rPr>
                <w:rFonts w:ascii="Calibri" w:eastAsia="Calibri" w:hAnsi="Calibri" w:cs="Calibri"/>
                <w:sz w:val="24"/>
              </w:rPr>
              <w:t>report</w:t>
            </w:r>
            <w:r w:rsidRPr="006D7C12">
              <w:rPr>
                <w:rFonts w:ascii="Calibri" w:eastAsia="Calibri" w:hAnsi="Calibri" w:cs="Calibri"/>
                <w:spacing w:val="-4"/>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actual</w:t>
            </w:r>
            <w:r w:rsidRPr="006D7C12">
              <w:rPr>
                <w:rFonts w:ascii="Calibri" w:eastAsia="Calibri" w:hAnsi="Calibri" w:cs="Calibri"/>
                <w:spacing w:val="-5"/>
                <w:sz w:val="24"/>
              </w:rPr>
              <w:t xml:space="preserve"> </w:t>
            </w:r>
            <w:r w:rsidRPr="006D7C12">
              <w:rPr>
                <w:rFonts w:ascii="Calibri" w:eastAsia="Calibri" w:hAnsi="Calibri" w:cs="Calibri"/>
                <w:sz w:val="24"/>
              </w:rPr>
              <w:t>participant</w:t>
            </w:r>
            <w:r w:rsidRPr="006D7C12">
              <w:rPr>
                <w:rFonts w:ascii="Calibri" w:eastAsia="Calibri" w:hAnsi="Calibri" w:cs="Calibri"/>
                <w:spacing w:val="-4"/>
                <w:sz w:val="24"/>
              </w:rPr>
              <w:t xml:space="preserve"> </w:t>
            </w:r>
            <w:r w:rsidRPr="006D7C12">
              <w:rPr>
                <w:rFonts w:ascii="Calibri" w:eastAsia="Calibri" w:hAnsi="Calibri" w:cs="Calibri"/>
                <w:sz w:val="24"/>
              </w:rPr>
              <w:t>outcomes</w:t>
            </w:r>
            <w:r w:rsidRPr="006D7C12">
              <w:rPr>
                <w:rFonts w:ascii="Calibri" w:eastAsia="Calibri" w:hAnsi="Calibri" w:cs="Calibri"/>
                <w:spacing w:val="-2"/>
                <w:sz w:val="24"/>
              </w:rPr>
              <w:t xml:space="preserve"> </w:t>
            </w:r>
            <w:r w:rsidRPr="006D7C12">
              <w:rPr>
                <w:rFonts w:ascii="Calibri" w:eastAsia="Calibri" w:hAnsi="Calibri" w:cs="Calibri"/>
                <w:sz w:val="24"/>
              </w:rPr>
              <w:t>achieved</w:t>
            </w:r>
            <w:r w:rsidRPr="006D7C12">
              <w:rPr>
                <w:rFonts w:ascii="Calibri" w:eastAsia="Calibri" w:hAnsi="Calibri" w:cs="Calibri"/>
                <w:spacing w:val="-4"/>
                <w:sz w:val="24"/>
              </w:rPr>
              <w:t xml:space="preserve"> </w:t>
            </w:r>
            <w:r w:rsidRPr="006D7C12">
              <w:rPr>
                <w:rFonts w:ascii="Calibri" w:eastAsia="Calibri" w:hAnsi="Calibri" w:cs="Calibri"/>
                <w:sz w:val="24"/>
              </w:rPr>
              <w:t>as</w:t>
            </w:r>
            <w:r w:rsidRPr="006D7C12">
              <w:rPr>
                <w:rFonts w:ascii="Calibri" w:eastAsia="Calibri" w:hAnsi="Calibri" w:cs="Calibri"/>
                <w:spacing w:val="-3"/>
                <w:sz w:val="24"/>
              </w:rPr>
              <w:t xml:space="preserve"> </w:t>
            </w:r>
            <w:r w:rsidRPr="006D7C12">
              <w:rPr>
                <w:rFonts w:ascii="Calibri" w:eastAsia="Calibri" w:hAnsi="Calibri" w:cs="Calibri"/>
                <w:sz w:val="24"/>
              </w:rPr>
              <w:t>a</w:t>
            </w:r>
            <w:r w:rsidRPr="006D7C12">
              <w:rPr>
                <w:rFonts w:ascii="Calibri" w:eastAsia="Calibri" w:hAnsi="Calibri" w:cs="Calibri"/>
                <w:spacing w:val="-4"/>
                <w:sz w:val="24"/>
              </w:rPr>
              <w:t xml:space="preserve"> </w:t>
            </w:r>
            <w:r w:rsidRPr="006D7C12">
              <w:rPr>
                <w:rFonts w:ascii="Calibri" w:eastAsia="Calibri" w:hAnsi="Calibri" w:cs="Calibri"/>
                <w:sz w:val="24"/>
              </w:rPr>
              <w:t>result</w:t>
            </w:r>
            <w:r w:rsidRPr="006D7C12">
              <w:rPr>
                <w:rFonts w:ascii="Calibri" w:eastAsia="Calibri" w:hAnsi="Calibri" w:cs="Calibri"/>
                <w:spacing w:val="-4"/>
                <w:sz w:val="24"/>
              </w:rPr>
              <w:t xml:space="preserve"> </w:t>
            </w:r>
            <w:r w:rsidRPr="006D7C12">
              <w:rPr>
                <w:rFonts w:ascii="Calibri" w:eastAsia="Calibri" w:hAnsi="Calibri" w:cs="Calibri"/>
                <w:sz w:val="24"/>
              </w:rPr>
              <w:t>of your program activities</w:t>
            </w:r>
          </w:p>
        </w:tc>
      </w:tr>
    </w:tbl>
    <w:p w14:paraId="13DCE5BA" w14:textId="77777777" w:rsidR="006D7C12" w:rsidRPr="006D7C12" w:rsidRDefault="006D7C12" w:rsidP="006D7C12">
      <w:pPr>
        <w:widowControl w:val="0"/>
        <w:autoSpaceDE w:val="0"/>
        <w:autoSpaceDN w:val="0"/>
        <w:spacing w:after="0" w:line="237" w:lineRule="auto"/>
        <w:rPr>
          <w:rFonts w:ascii="Calibri" w:eastAsia="Calibri" w:hAnsi="Calibri" w:cs="Calibri"/>
          <w:sz w:val="24"/>
        </w:rPr>
        <w:sectPr w:rsidR="006D7C12" w:rsidRPr="006D7C12">
          <w:type w:val="continuous"/>
          <w:pgSz w:w="12240" w:h="15840"/>
          <w:pgMar w:top="1440" w:right="1240" w:bottom="160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1B4704CC" w14:textId="77777777" w:rsidTr="00FF3B64">
        <w:trPr>
          <w:trHeight w:val="3516"/>
        </w:trPr>
        <w:tc>
          <w:tcPr>
            <w:tcW w:w="9354" w:type="dxa"/>
          </w:tcPr>
          <w:p w14:paraId="1C65CC84" w14:textId="4A8AB39C" w:rsidR="006D7C12" w:rsidRPr="006D7C12" w:rsidRDefault="002F0AED" w:rsidP="006D7C12">
            <w:pPr>
              <w:widowControl w:val="0"/>
              <w:autoSpaceDE w:val="0"/>
              <w:autoSpaceDN w:val="0"/>
              <w:spacing w:before="1" w:after="0" w:line="240" w:lineRule="auto"/>
              <w:ind w:right="207"/>
              <w:rPr>
                <w:rFonts w:ascii="Calibri" w:eastAsia="Calibri" w:hAnsi="Calibri" w:cs="Calibri"/>
                <w:sz w:val="24"/>
              </w:rPr>
            </w:pPr>
            <w:r>
              <w:rPr>
                <w:rFonts w:ascii="Calibri" w:eastAsia="Calibri" w:hAnsi="Calibri" w:cs="Calibri"/>
                <w:b/>
                <w:sz w:val="24"/>
              </w:rPr>
              <w:lastRenderedPageBreak/>
              <w:t xml:space="preserve">  </w:t>
            </w:r>
            <w:r w:rsidR="006D7C12" w:rsidRPr="006D7C12">
              <w:rPr>
                <w:rFonts w:ascii="Calibri" w:eastAsia="Calibri" w:hAnsi="Calibri" w:cs="Calibri"/>
                <w:b/>
                <w:sz w:val="24"/>
              </w:rPr>
              <w:t xml:space="preserve">1. </w:t>
            </w:r>
            <w:r w:rsidR="006D7C12" w:rsidRPr="006D7C12">
              <w:rPr>
                <w:rFonts w:ascii="Calibri" w:eastAsia="Calibri" w:hAnsi="Calibri" w:cs="Calibri"/>
                <w:i/>
                <w:sz w:val="24"/>
              </w:rPr>
              <w:t xml:space="preserve">From your application, </w:t>
            </w:r>
            <w:r w:rsidR="006D7C12" w:rsidRPr="006D7C12">
              <w:rPr>
                <w:rFonts w:ascii="Calibri" w:eastAsia="Calibri" w:hAnsi="Calibri" w:cs="Calibri"/>
                <w:sz w:val="24"/>
              </w:rPr>
              <w:t>what impact on consumers did you expect your program activities</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have?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is,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what</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outcome(s)</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did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you want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your</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program</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have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on the people it is serving? (Consumer Outcomes, question #1 in the Program Plan application). Please number each outcome.</w:t>
            </w:r>
          </w:p>
          <w:p w14:paraId="0863A36C"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p>
          <w:p w14:paraId="718113F0" w14:textId="77777777" w:rsidR="006D7C12" w:rsidRPr="006D7C12" w:rsidRDefault="006D7C12" w:rsidP="006D7C12">
            <w:pPr>
              <w:widowControl w:val="0"/>
              <w:autoSpaceDE w:val="0"/>
              <w:autoSpaceDN w:val="0"/>
              <w:spacing w:after="0" w:line="291" w:lineRule="exact"/>
              <w:rPr>
                <w:rFonts w:ascii="Calibri" w:eastAsia="Calibri" w:hAnsi="Calibri" w:cs="Calibri"/>
                <w:sz w:val="24"/>
              </w:rPr>
            </w:pPr>
            <w:r w:rsidRPr="006D7C12">
              <w:rPr>
                <w:rFonts w:ascii="Calibri" w:eastAsia="Calibri" w:hAnsi="Calibri" w:cs="Calibri"/>
                <w:sz w:val="24"/>
              </w:rPr>
              <w:t>Promise</w:t>
            </w:r>
            <w:r w:rsidRPr="006D7C12">
              <w:rPr>
                <w:rFonts w:ascii="Calibri" w:eastAsia="Calibri" w:hAnsi="Calibri" w:cs="Calibri"/>
                <w:spacing w:val="-1"/>
                <w:sz w:val="24"/>
              </w:rPr>
              <w:t xml:space="preserve"> </w:t>
            </w:r>
            <w:r w:rsidRPr="006D7C12">
              <w:rPr>
                <w:rFonts w:ascii="Calibri" w:eastAsia="Calibri" w:hAnsi="Calibri" w:cs="Calibri"/>
                <w:sz w:val="24"/>
              </w:rPr>
              <w:t>Healthcare’s</w:t>
            </w:r>
            <w:r w:rsidRPr="006D7C12">
              <w:rPr>
                <w:rFonts w:ascii="Calibri" w:eastAsia="Calibri" w:hAnsi="Calibri" w:cs="Calibri"/>
                <w:spacing w:val="-5"/>
                <w:sz w:val="24"/>
              </w:rPr>
              <w:t xml:space="preserve"> </w:t>
            </w:r>
            <w:r w:rsidRPr="006D7C12">
              <w:rPr>
                <w:rFonts w:ascii="Calibri" w:eastAsia="Calibri" w:hAnsi="Calibri" w:cs="Calibri"/>
                <w:sz w:val="24"/>
              </w:rPr>
              <w:t>Adult</w:t>
            </w:r>
            <w:r w:rsidRPr="006D7C12">
              <w:rPr>
                <w:rFonts w:ascii="Calibri" w:eastAsia="Calibri" w:hAnsi="Calibri" w:cs="Calibri"/>
                <w:spacing w:val="-3"/>
                <w:sz w:val="24"/>
              </w:rPr>
              <w:t xml:space="preserve"> </w:t>
            </w:r>
            <w:r w:rsidRPr="006D7C12">
              <w:rPr>
                <w:rFonts w:ascii="Calibri" w:eastAsia="Calibri" w:hAnsi="Calibri" w:cs="Calibri"/>
                <w:sz w:val="24"/>
              </w:rPr>
              <w:t>Wellness</w:t>
            </w:r>
            <w:r w:rsidRPr="006D7C12">
              <w:rPr>
                <w:rFonts w:ascii="Calibri" w:eastAsia="Calibri" w:hAnsi="Calibri" w:cs="Calibri"/>
                <w:spacing w:val="-6"/>
                <w:sz w:val="24"/>
              </w:rPr>
              <w:t xml:space="preserve"> </w:t>
            </w:r>
            <w:r w:rsidRPr="006D7C12">
              <w:rPr>
                <w:rFonts w:ascii="Calibri" w:eastAsia="Calibri" w:hAnsi="Calibri" w:cs="Calibri"/>
                <w:sz w:val="24"/>
              </w:rPr>
              <w:t>Program</w:t>
            </w:r>
            <w:r w:rsidRPr="006D7C12">
              <w:rPr>
                <w:rFonts w:ascii="Calibri" w:eastAsia="Calibri" w:hAnsi="Calibri" w:cs="Calibri"/>
                <w:spacing w:val="-3"/>
                <w:sz w:val="24"/>
              </w:rPr>
              <w:t xml:space="preserve"> </w:t>
            </w:r>
            <w:r w:rsidRPr="006D7C12">
              <w:rPr>
                <w:rFonts w:ascii="Calibri" w:eastAsia="Calibri" w:hAnsi="Calibri" w:cs="Calibri"/>
                <w:sz w:val="24"/>
              </w:rPr>
              <w:t>will</w:t>
            </w:r>
            <w:r w:rsidRPr="006D7C12">
              <w:rPr>
                <w:rFonts w:ascii="Calibri" w:eastAsia="Calibri" w:hAnsi="Calibri" w:cs="Calibri"/>
                <w:spacing w:val="-3"/>
                <w:sz w:val="24"/>
              </w:rPr>
              <w:t xml:space="preserve"> </w:t>
            </w:r>
            <w:r w:rsidRPr="006D7C12">
              <w:rPr>
                <w:rFonts w:ascii="Calibri" w:eastAsia="Calibri" w:hAnsi="Calibri" w:cs="Calibri"/>
                <w:sz w:val="24"/>
              </w:rPr>
              <w:t xml:space="preserve">work </w:t>
            </w:r>
            <w:r w:rsidRPr="006D7C12">
              <w:rPr>
                <w:rFonts w:ascii="Calibri" w:eastAsia="Calibri" w:hAnsi="Calibri" w:cs="Calibri"/>
                <w:spacing w:val="-5"/>
                <w:sz w:val="24"/>
              </w:rPr>
              <w:t>to</w:t>
            </w:r>
          </w:p>
          <w:p w14:paraId="7FE6D6BE" w14:textId="77777777" w:rsidR="006D7C12" w:rsidRPr="006D7C12" w:rsidRDefault="006D7C12" w:rsidP="00E231B0">
            <w:pPr>
              <w:widowControl w:val="0"/>
              <w:numPr>
                <w:ilvl w:val="0"/>
                <w:numId w:val="96"/>
              </w:numPr>
              <w:tabs>
                <w:tab w:val="left" w:pos="351"/>
              </w:tabs>
              <w:autoSpaceDE w:val="0"/>
              <w:autoSpaceDN w:val="0"/>
              <w:spacing w:after="0" w:line="291" w:lineRule="exact"/>
              <w:rPr>
                <w:rFonts w:ascii="Calibri" w:eastAsia="Calibri" w:hAnsi="Calibri" w:cs="Calibri"/>
                <w:sz w:val="24"/>
              </w:rPr>
            </w:pPr>
            <w:r w:rsidRPr="006D7C12">
              <w:rPr>
                <w:rFonts w:ascii="Calibri" w:eastAsia="Calibri" w:hAnsi="Calibri" w:cs="Calibri"/>
                <w:sz w:val="24"/>
              </w:rPr>
              <w:t>Help</w:t>
            </w:r>
            <w:r w:rsidRPr="006D7C12">
              <w:rPr>
                <w:rFonts w:ascii="Calibri" w:eastAsia="Calibri" w:hAnsi="Calibri" w:cs="Calibri"/>
                <w:spacing w:val="-4"/>
                <w:sz w:val="24"/>
              </w:rPr>
              <w:t xml:space="preserve"> </w:t>
            </w:r>
            <w:r w:rsidRPr="006D7C12">
              <w:rPr>
                <w:rFonts w:ascii="Calibri" w:eastAsia="Calibri" w:hAnsi="Calibri" w:cs="Calibri"/>
                <w:sz w:val="24"/>
              </w:rPr>
              <w:t>patients</w:t>
            </w:r>
            <w:r w:rsidRPr="006D7C12">
              <w:rPr>
                <w:rFonts w:ascii="Calibri" w:eastAsia="Calibri" w:hAnsi="Calibri" w:cs="Calibri"/>
                <w:spacing w:val="-1"/>
                <w:sz w:val="24"/>
              </w:rPr>
              <w:t xml:space="preserve"> </w:t>
            </w:r>
            <w:r w:rsidRPr="006D7C12">
              <w:rPr>
                <w:rFonts w:ascii="Calibri" w:eastAsia="Calibri" w:hAnsi="Calibri" w:cs="Calibri"/>
                <w:sz w:val="24"/>
              </w:rPr>
              <w:t>remove</w:t>
            </w:r>
            <w:r w:rsidRPr="006D7C12">
              <w:rPr>
                <w:rFonts w:ascii="Calibri" w:eastAsia="Calibri" w:hAnsi="Calibri" w:cs="Calibri"/>
                <w:spacing w:val="-2"/>
                <w:sz w:val="24"/>
              </w:rPr>
              <w:t xml:space="preserve"> </w:t>
            </w:r>
            <w:r w:rsidRPr="006D7C12">
              <w:rPr>
                <w:rFonts w:ascii="Calibri" w:eastAsia="Calibri" w:hAnsi="Calibri" w:cs="Calibri"/>
                <w:sz w:val="24"/>
              </w:rPr>
              <w:t>barriers</w:t>
            </w:r>
            <w:r w:rsidRPr="006D7C12">
              <w:rPr>
                <w:rFonts w:ascii="Calibri" w:eastAsia="Calibri" w:hAnsi="Calibri" w:cs="Calibri"/>
                <w:spacing w:val="-2"/>
                <w:sz w:val="24"/>
              </w:rPr>
              <w:t xml:space="preserve"> </w:t>
            </w:r>
            <w:r w:rsidRPr="006D7C12">
              <w:rPr>
                <w:rFonts w:ascii="Calibri" w:eastAsia="Calibri" w:hAnsi="Calibri" w:cs="Calibri"/>
                <w:sz w:val="24"/>
              </w:rPr>
              <w:t>to</w:t>
            </w:r>
            <w:r w:rsidRPr="006D7C12">
              <w:rPr>
                <w:rFonts w:ascii="Calibri" w:eastAsia="Calibri" w:hAnsi="Calibri" w:cs="Calibri"/>
                <w:spacing w:val="-3"/>
                <w:sz w:val="24"/>
              </w:rPr>
              <w:t xml:space="preserve"> </w:t>
            </w:r>
            <w:r w:rsidRPr="006D7C12">
              <w:rPr>
                <w:rFonts w:ascii="Calibri" w:eastAsia="Calibri" w:hAnsi="Calibri" w:cs="Calibri"/>
                <w:sz w:val="24"/>
              </w:rPr>
              <w:t>their</w:t>
            </w:r>
            <w:r w:rsidRPr="006D7C12">
              <w:rPr>
                <w:rFonts w:ascii="Calibri" w:eastAsia="Calibri" w:hAnsi="Calibri" w:cs="Calibri"/>
                <w:spacing w:val="-1"/>
                <w:sz w:val="24"/>
              </w:rPr>
              <w:t xml:space="preserve"> </w:t>
            </w:r>
            <w:r w:rsidRPr="006D7C12">
              <w:rPr>
                <w:rFonts w:ascii="Calibri" w:eastAsia="Calibri" w:hAnsi="Calibri" w:cs="Calibri"/>
                <w:sz w:val="24"/>
              </w:rPr>
              <w:t>treatment</w:t>
            </w:r>
            <w:r w:rsidRPr="006D7C12">
              <w:rPr>
                <w:rFonts w:ascii="Calibri" w:eastAsia="Calibri" w:hAnsi="Calibri" w:cs="Calibri"/>
                <w:spacing w:val="-3"/>
                <w:sz w:val="24"/>
              </w:rPr>
              <w:t xml:space="preserve"> </w:t>
            </w:r>
            <w:r w:rsidRPr="006D7C12">
              <w:rPr>
                <w:rFonts w:ascii="Calibri" w:eastAsia="Calibri" w:hAnsi="Calibri" w:cs="Calibri"/>
                <w:spacing w:val="-2"/>
                <w:sz w:val="24"/>
              </w:rPr>
              <w:t>plan.</w:t>
            </w:r>
          </w:p>
          <w:p w14:paraId="55C94144" w14:textId="77777777" w:rsidR="006D7C12" w:rsidRPr="006D7C12" w:rsidRDefault="006D7C12" w:rsidP="00E231B0">
            <w:pPr>
              <w:widowControl w:val="0"/>
              <w:numPr>
                <w:ilvl w:val="0"/>
                <w:numId w:val="96"/>
              </w:numPr>
              <w:tabs>
                <w:tab w:val="left" w:pos="351"/>
              </w:tabs>
              <w:autoSpaceDE w:val="0"/>
              <w:autoSpaceDN w:val="0"/>
              <w:spacing w:before="2" w:after="0" w:line="240" w:lineRule="auto"/>
              <w:ind w:right="133"/>
              <w:rPr>
                <w:rFonts w:ascii="Calibri" w:eastAsia="Calibri" w:hAnsi="Calibri" w:cs="Calibri"/>
                <w:sz w:val="24"/>
              </w:rPr>
            </w:pPr>
            <w:r w:rsidRPr="006D7C12">
              <w:rPr>
                <w:rFonts w:ascii="Calibri" w:eastAsia="Calibri" w:hAnsi="Calibri" w:cs="Calibri"/>
                <w:sz w:val="24"/>
              </w:rPr>
              <w:t>Maintain a percentage of mental health visits where patients do not have coverage to under</w:t>
            </w:r>
            <w:r w:rsidRPr="006D7C12">
              <w:rPr>
                <w:rFonts w:ascii="Calibri" w:eastAsia="Calibri" w:hAnsi="Calibri" w:cs="Calibri"/>
                <w:spacing w:val="-1"/>
                <w:sz w:val="24"/>
              </w:rPr>
              <w:t xml:space="preserve"> </w:t>
            </w:r>
            <w:r w:rsidRPr="006D7C12">
              <w:rPr>
                <w:rFonts w:ascii="Calibri" w:eastAsia="Calibri" w:hAnsi="Calibri" w:cs="Calibri"/>
                <w:sz w:val="24"/>
              </w:rPr>
              <w:t>15%</w:t>
            </w:r>
            <w:r w:rsidRPr="006D7C12">
              <w:rPr>
                <w:rFonts w:ascii="Calibri" w:eastAsia="Calibri" w:hAnsi="Calibri" w:cs="Calibri"/>
                <w:spacing w:val="-4"/>
                <w:sz w:val="24"/>
              </w:rPr>
              <w:t xml:space="preserve"> </w:t>
            </w:r>
            <w:r w:rsidRPr="006D7C12">
              <w:rPr>
                <w:rFonts w:ascii="Calibri" w:eastAsia="Calibri" w:hAnsi="Calibri" w:cs="Calibri"/>
                <w:sz w:val="24"/>
              </w:rPr>
              <w:t>through</w:t>
            </w:r>
            <w:r w:rsidRPr="006D7C12">
              <w:rPr>
                <w:rFonts w:ascii="Calibri" w:eastAsia="Calibri" w:hAnsi="Calibri" w:cs="Calibri"/>
                <w:spacing w:val="-3"/>
                <w:sz w:val="24"/>
              </w:rPr>
              <w:t xml:space="preserve"> </w:t>
            </w:r>
            <w:r w:rsidRPr="006D7C12">
              <w:rPr>
                <w:rFonts w:ascii="Calibri" w:eastAsia="Calibri" w:hAnsi="Calibri" w:cs="Calibri"/>
                <w:sz w:val="24"/>
              </w:rPr>
              <w:t>outreach</w:t>
            </w:r>
            <w:r w:rsidRPr="006D7C12">
              <w:rPr>
                <w:rFonts w:ascii="Calibri" w:eastAsia="Calibri" w:hAnsi="Calibri" w:cs="Calibri"/>
                <w:spacing w:val="-3"/>
                <w:sz w:val="24"/>
              </w:rPr>
              <w:t xml:space="preserve"> </w:t>
            </w:r>
            <w:r w:rsidRPr="006D7C12">
              <w:rPr>
                <w:rFonts w:ascii="Calibri" w:eastAsia="Calibri" w:hAnsi="Calibri" w:cs="Calibri"/>
                <w:sz w:val="24"/>
              </w:rPr>
              <w:t>and</w:t>
            </w:r>
            <w:r w:rsidRPr="006D7C12">
              <w:rPr>
                <w:rFonts w:ascii="Calibri" w:eastAsia="Calibri" w:hAnsi="Calibri" w:cs="Calibri"/>
                <w:spacing w:val="-3"/>
                <w:sz w:val="24"/>
              </w:rPr>
              <w:t xml:space="preserve"> </w:t>
            </w:r>
            <w:r w:rsidRPr="006D7C12">
              <w:rPr>
                <w:rFonts w:ascii="Calibri" w:eastAsia="Calibri" w:hAnsi="Calibri" w:cs="Calibri"/>
                <w:sz w:val="24"/>
              </w:rPr>
              <w:t>enrollments</w:t>
            </w:r>
            <w:r w:rsidRPr="006D7C12">
              <w:rPr>
                <w:rFonts w:ascii="Calibri" w:eastAsia="Calibri" w:hAnsi="Calibri" w:cs="Calibri"/>
                <w:spacing w:val="-2"/>
                <w:sz w:val="24"/>
              </w:rPr>
              <w:t xml:space="preserve"> </w:t>
            </w:r>
            <w:r w:rsidRPr="006D7C12">
              <w:rPr>
                <w:rFonts w:ascii="Calibri" w:eastAsia="Calibri" w:hAnsi="Calibri" w:cs="Calibri"/>
                <w:sz w:val="24"/>
              </w:rPr>
              <w:t>and</w:t>
            </w:r>
            <w:r w:rsidRPr="006D7C12">
              <w:rPr>
                <w:rFonts w:ascii="Calibri" w:eastAsia="Calibri" w:hAnsi="Calibri" w:cs="Calibri"/>
                <w:spacing w:val="-3"/>
                <w:sz w:val="24"/>
              </w:rPr>
              <w:t xml:space="preserve"> </w:t>
            </w:r>
            <w:r w:rsidRPr="006D7C12">
              <w:rPr>
                <w:rFonts w:ascii="Calibri" w:eastAsia="Calibri" w:hAnsi="Calibri" w:cs="Calibri"/>
                <w:sz w:val="24"/>
              </w:rPr>
              <w:t>help</w:t>
            </w:r>
            <w:r w:rsidRPr="006D7C12">
              <w:rPr>
                <w:rFonts w:ascii="Calibri" w:eastAsia="Calibri" w:hAnsi="Calibri" w:cs="Calibri"/>
                <w:spacing w:val="-3"/>
                <w:sz w:val="24"/>
              </w:rPr>
              <w:t xml:space="preserve"> </w:t>
            </w:r>
            <w:r w:rsidRPr="006D7C12">
              <w:rPr>
                <w:rFonts w:ascii="Calibri" w:eastAsia="Calibri" w:hAnsi="Calibri" w:cs="Calibri"/>
                <w:sz w:val="24"/>
              </w:rPr>
              <w:t>2,200</w:t>
            </w:r>
            <w:r w:rsidRPr="006D7C12">
              <w:rPr>
                <w:rFonts w:ascii="Calibri" w:eastAsia="Calibri" w:hAnsi="Calibri" w:cs="Calibri"/>
                <w:spacing w:val="-4"/>
                <w:sz w:val="24"/>
              </w:rPr>
              <w:t xml:space="preserve"> </w:t>
            </w:r>
            <w:r w:rsidRPr="006D7C12">
              <w:rPr>
                <w:rFonts w:ascii="Calibri" w:eastAsia="Calibri" w:hAnsi="Calibri" w:cs="Calibri"/>
                <w:sz w:val="24"/>
              </w:rPr>
              <w:t>people</w:t>
            </w:r>
            <w:r w:rsidRPr="006D7C12">
              <w:rPr>
                <w:rFonts w:ascii="Calibri" w:eastAsia="Calibri" w:hAnsi="Calibri" w:cs="Calibri"/>
                <w:spacing w:val="-2"/>
                <w:sz w:val="24"/>
              </w:rPr>
              <w:t xml:space="preserve"> </w:t>
            </w:r>
            <w:r w:rsidRPr="006D7C12">
              <w:rPr>
                <w:rFonts w:ascii="Calibri" w:eastAsia="Calibri" w:hAnsi="Calibri" w:cs="Calibri"/>
                <w:sz w:val="24"/>
              </w:rPr>
              <w:t>enroll</w:t>
            </w:r>
            <w:r w:rsidRPr="006D7C12">
              <w:rPr>
                <w:rFonts w:ascii="Calibri" w:eastAsia="Calibri" w:hAnsi="Calibri" w:cs="Calibri"/>
                <w:spacing w:val="-2"/>
                <w:sz w:val="24"/>
              </w:rPr>
              <w:t xml:space="preserve"> </w:t>
            </w:r>
            <w:r w:rsidRPr="006D7C12">
              <w:rPr>
                <w:rFonts w:ascii="Calibri" w:eastAsia="Calibri" w:hAnsi="Calibri" w:cs="Calibri"/>
                <w:sz w:val="24"/>
              </w:rPr>
              <w:t>in</w:t>
            </w:r>
            <w:r w:rsidRPr="006D7C12">
              <w:rPr>
                <w:rFonts w:ascii="Calibri" w:eastAsia="Calibri" w:hAnsi="Calibri" w:cs="Calibri"/>
                <w:spacing w:val="-3"/>
                <w:sz w:val="24"/>
              </w:rPr>
              <w:t xml:space="preserve"> </w:t>
            </w:r>
            <w:r w:rsidRPr="006D7C12">
              <w:rPr>
                <w:rFonts w:ascii="Calibri" w:eastAsia="Calibri" w:hAnsi="Calibri" w:cs="Calibri"/>
                <w:sz w:val="24"/>
              </w:rPr>
              <w:t>coverage</w:t>
            </w:r>
            <w:r w:rsidRPr="006D7C12">
              <w:rPr>
                <w:rFonts w:ascii="Calibri" w:eastAsia="Calibri" w:hAnsi="Calibri" w:cs="Calibri"/>
                <w:spacing w:val="-1"/>
                <w:sz w:val="24"/>
              </w:rPr>
              <w:t xml:space="preserve"> </w:t>
            </w:r>
            <w:r w:rsidRPr="006D7C12">
              <w:rPr>
                <w:rFonts w:ascii="Calibri" w:eastAsia="Calibri" w:hAnsi="Calibri" w:cs="Calibri"/>
                <w:sz w:val="24"/>
              </w:rPr>
              <w:t>(all programs, includes non-Promise patients as well).</w:t>
            </w:r>
          </w:p>
          <w:p w14:paraId="24D9AC7D" w14:textId="77777777" w:rsidR="006D7C12" w:rsidRPr="006D7C12" w:rsidRDefault="006D7C12" w:rsidP="00E231B0">
            <w:pPr>
              <w:widowControl w:val="0"/>
              <w:numPr>
                <w:ilvl w:val="0"/>
                <w:numId w:val="96"/>
              </w:numPr>
              <w:tabs>
                <w:tab w:val="left" w:pos="351"/>
              </w:tabs>
              <w:autoSpaceDE w:val="0"/>
              <w:autoSpaceDN w:val="0"/>
              <w:spacing w:before="1" w:after="0" w:line="291" w:lineRule="exact"/>
              <w:rPr>
                <w:rFonts w:ascii="Calibri" w:eastAsia="Calibri" w:hAnsi="Calibri" w:cs="Calibri"/>
                <w:sz w:val="24"/>
              </w:rPr>
            </w:pP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program</w:t>
            </w:r>
            <w:r w:rsidRPr="006D7C12">
              <w:rPr>
                <w:rFonts w:ascii="Calibri" w:eastAsia="Calibri" w:hAnsi="Calibri" w:cs="Calibri"/>
                <w:spacing w:val="-3"/>
                <w:sz w:val="24"/>
              </w:rPr>
              <w:t xml:space="preserve"> </w:t>
            </w:r>
            <w:r w:rsidRPr="006D7C12">
              <w:rPr>
                <w:rFonts w:ascii="Calibri" w:eastAsia="Calibri" w:hAnsi="Calibri" w:cs="Calibri"/>
                <w:sz w:val="24"/>
              </w:rPr>
              <w:t>will</w:t>
            </w:r>
            <w:r w:rsidRPr="006D7C12">
              <w:rPr>
                <w:rFonts w:ascii="Calibri" w:eastAsia="Calibri" w:hAnsi="Calibri" w:cs="Calibri"/>
                <w:spacing w:val="-3"/>
                <w:sz w:val="24"/>
              </w:rPr>
              <w:t xml:space="preserve"> </w:t>
            </w:r>
            <w:r w:rsidRPr="006D7C12">
              <w:rPr>
                <w:rFonts w:ascii="Calibri" w:eastAsia="Calibri" w:hAnsi="Calibri" w:cs="Calibri"/>
                <w:sz w:val="24"/>
              </w:rPr>
              <w:t>work</w:t>
            </w:r>
            <w:r w:rsidRPr="006D7C12">
              <w:rPr>
                <w:rFonts w:ascii="Calibri" w:eastAsia="Calibri" w:hAnsi="Calibri" w:cs="Calibri"/>
                <w:spacing w:val="-2"/>
                <w:sz w:val="24"/>
              </w:rPr>
              <w:t xml:space="preserve"> </w:t>
            </w:r>
            <w:r w:rsidRPr="006D7C12">
              <w:rPr>
                <w:rFonts w:ascii="Calibri" w:eastAsia="Calibri" w:hAnsi="Calibri" w:cs="Calibri"/>
                <w:sz w:val="24"/>
              </w:rPr>
              <w:t>to</w:t>
            </w:r>
            <w:r w:rsidRPr="006D7C12">
              <w:rPr>
                <w:rFonts w:ascii="Calibri" w:eastAsia="Calibri" w:hAnsi="Calibri" w:cs="Calibri"/>
                <w:spacing w:val="-2"/>
                <w:sz w:val="24"/>
              </w:rPr>
              <w:t xml:space="preserve"> </w:t>
            </w:r>
            <w:r w:rsidRPr="006D7C12">
              <w:rPr>
                <w:rFonts w:ascii="Calibri" w:eastAsia="Calibri" w:hAnsi="Calibri" w:cs="Calibri"/>
                <w:sz w:val="24"/>
              </w:rPr>
              <w:t>support</w:t>
            </w:r>
            <w:r w:rsidRPr="006D7C12">
              <w:rPr>
                <w:rFonts w:ascii="Calibri" w:eastAsia="Calibri" w:hAnsi="Calibri" w:cs="Calibri"/>
                <w:spacing w:val="-3"/>
                <w:sz w:val="24"/>
              </w:rPr>
              <w:t xml:space="preserve"> </w:t>
            </w:r>
            <w:r w:rsidRPr="006D7C12">
              <w:rPr>
                <w:rFonts w:ascii="Calibri" w:eastAsia="Calibri" w:hAnsi="Calibri" w:cs="Calibri"/>
                <w:sz w:val="24"/>
              </w:rPr>
              <w:t>patients</w:t>
            </w:r>
            <w:r w:rsidRPr="006D7C12">
              <w:rPr>
                <w:rFonts w:ascii="Calibri" w:eastAsia="Calibri" w:hAnsi="Calibri" w:cs="Calibri"/>
                <w:spacing w:val="-3"/>
                <w:sz w:val="24"/>
              </w:rPr>
              <w:t xml:space="preserve"> </w:t>
            </w:r>
            <w:r w:rsidRPr="006D7C12">
              <w:rPr>
                <w:rFonts w:ascii="Calibri" w:eastAsia="Calibri" w:hAnsi="Calibri" w:cs="Calibri"/>
                <w:sz w:val="24"/>
              </w:rPr>
              <w:t>to</w:t>
            </w:r>
            <w:r w:rsidRPr="006D7C12">
              <w:rPr>
                <w:rFonts w:ascii="Calibri" w:eastAsia="Calibri" w:hAnsi="Calibri" w:cs="Calibri"/>
                <w:spacing w:val="-4"/>
                <w:sz w:val="24"/>
              </w:rPr>
              <w:t xml:space="preserve"> </w:t>
            </w:r>
            <w:r w:rsidRPr="006D7C12">
              <w:rPr>
                <w:rFonts w:ascii="Calibri" w:eastAsia="Calibri" w:hAnsi="Calibri" w:cs="Calibri"/>
                <w:sz w:val="24"/>
              </w:rPr>
              <w:t>achieve</w:t>
            </w:r>
            <w:r w:rsidRPr="006D7C12">
              <w:rPr>
                <w:rFonts w:ascii="Calibri" w:eastAsia="Calibri" w:hAnsi="Calibri" w:cs="Calibri"/>
                <w:spacing w:val="-1"/>
                <w:sz w:val="24"/>
              </w:rPr>
              <w:t xml:space="preserve"> </w:t>
            </w:r>
            <w:r w:rsidRPr="006D7C12">
              <w:rPr>
                <w:rFonts w:ascii="Calibri" w:eastAsia="Calibri" w:hAnsi="Calibri" w:cs="Calibri"/>
                <w:sz w:val="24"/>
              </w:rPr>
              <w:t>their</w:t>
            </w:r>
            <w:r w:rsidRPr="006D7C12">
              <w:rPr>
                <w:rFonts w:ascii="Calibri" w:eastAsia="Calibri" w:hAnsi="Calibri" w:cs="Calibri"/>
                <w:spacing w:val="-1"/>
                <w:sz w:val="24"/>
              </w:rPr>
              <w:t xml:space="preserve"> </w:t>
            </w:r>
            <w:r w:rsidRPr="006D7C12">
              <w:rPr>
                <w:rFonts w:ascii="Calibri" w:eastAsia="Calibri" w:hAnsi="Calibri" w:cs="Calibri"/>
                <w:sz w:val="24"/>
              </w:rPr>
              <w:t>optimal</w:t>
            </w:r>
            <w:r w:rsidRPr="006D7C12">
              <w:rPr>
                <w:rFonts w:ascii="Calibri" w:eastAsia="Calibri" w:hAnsi="Calibri" w:cs="Calibri"/>
                <w:spacing w:val="-2"/>
                <w:sz w:val="24"/>
              </w:rPr>
              <w:t xml:space="preserve"> </w:t>
            </w:r>
            <w:r w:rsidRPr="006D7C12">
              <w:rPr>
                <w:rFonts w:ascii="Calibri" w:eastAsia="Calibri" w:hAnsi="Calibri" w:cs="Calibri"/>
                <w:sz w:val="24"/>
              </w:rPr>
              <w:t>health</w:t>
            </w:r>
            <w:r w:rsidRPr="006D7C12">
              <w:rPr>
                <w:rFonts w:ascii="Calibri" w:eastAsia="Calibri" w:hAnsi="Calibri" w:cs="Calibri"/>
                <w:spacing w:val="-4"/>
                <w:sz w:val="24"/>
              </w:rPr>
              <w:t xml:space="preserve"> </w:t>
            </w:r>
            <w:r w:rsidRPr="006D7C12">
              <w:rPr>
                <w:rFonts w:ascii="Calibri" w:eastAsia="Calibri" w:hAnsi="Calibri" w:cs="Calibri"/>
                <w:sz w:val="24"/>
              </w:rPr>
              <w:t>by</w:t>
            </w:r>
            <w:r w:rsidRPr="006D7C12">
              <w:rPr>
                <w:rFonts w:ascii="Calibri" w:eastAsia="Calibri" w:hAnsi="Calibri" w:cs="Calibri"/>
                <w:spacing w:val="-1"/>
                <w:sz w:val="24"/>
              </w:rPr>
              <w:t xml:space="preserve"> </w:t>
            </w:r>
            <w:r w:rsidRPr="006D7C12">
              <w:rPr>
                <w:rFonts w:ascii="Calibri" w:eastAsia="Calibri" w:hAnsi="Calibri" w:cs="Calibri"/>
                <w:spacing w:val="-2"/>
                <w:sz w:val="24"/>
              </w:rPr>
              <w:t>tracking</w:t>
            </w:r>
          </w:p>
          <w:p w14:paraId="4DBB08A2" w14:textId="77777777" w:rsidR="006D7C12" w:rsidRPr="006D7C12" w:rsidRDefault="006D7C12" w:rsidP="006D7C12">
            <w:pPr>
              <w:widowControl w:val="0"/>
              <w:autoSpaceDE w:val="0"/>
              <w:autoSpaceDN w:val="0"/>
              <w:spacing w:after="0" w:line="272" w:lineRule="exact"/>
              <w:rPr>
                <w:rFonts w:ascii="Calibri" w:eastAsia="Calibri" w:hAnsi="Calibri" w:cs="Calibri"/>
                <w:sz w:val="24"/>
              </w:rPr>
            </w:pPr>
            <w:r w:rsidRPr="006D7C12">
              <w:rPr>
                <w:rFonts w:ascii="Calibri" w:eastAsia="Calibri" w:hAnsi="Calibri" w:cs="Calibri"/>
                <w:sz w:val="24"/>
              </w:rPr>
              <w:t>clinical</w:t>
            </w:r>
            <w:r w:rsidRPr="006D7C12">
              <w:rPr>
                <w:rFonts w:ascii="Calibri" w:eastAsia="Calibri" w:hAnsi="Calibri" w:cs="Calibri"/>
                <w:spacing w:val="-5"/>
                <w:sz w:val="24"/>
              </w:rPr>
              <w:t xml:space="preserve"> </w:t>
            </w:r>
            <w:r w:rsidRPr="006D7C12">
              <w:rPr>
                <w:rFonts w:ascii="Calibri" w:eastAsia="Calibri" w:hAnsi="Calibri" w:cs="Calibri"/>
                <w:sz w:val="24"/>
              </w:rPr>
              <w:t>care</w:t>
            </w:r>
            <w:r w:rsidRPr="006D7C12">
              <w:rPr>
                <w:rFonts w:ascii="Calibri" w:eastAsia="Calibri" w:hAnsi="Calibri" w:cs="Calibri"/>
                <w:spacing w:val="-2"/>
                <w:sz w:val="24"/>
              </w:rPr>
              <w:t xml:space="preserve"> gaps.</w:t>
            </w:r>
          </w:p>
        </w:tc>
      </w:tr>
    </w:tbl>
    <w:p w14:paraId="0E8FC6B3" w14:textId="77777777" w:rsidR="006D7C12" w:rsidRPr="006D7C12" w:rsidRDefault="006D7C12" w:rsidP="006D7C12">
      <w:pPr>
        <w:widowControl w:val="0"/>
        <w:autoSpaceDE w:val="0"/>
        <w:autoSpaceDN w:val="0"/>
        <w:spacing w:before="10" w:after="1" w:line="240" w:lineRule="auto"/>
        <w:rPr>
          <w:rFonts w:ascii="Calibri" w:eastAsia="Calibri" w:hAnsi="Calibri" w:cs="Calibri"/>
          <w:sz w:val="23"/>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27BD6484" w14:textId="77777777" w:rsidTr="00FF3B64">
        <w:trPr>
          <w:trHeight w:val="875"/>
        </w:trPr>
        <w:tc>
          <w:tcPr>
            <w:tcW w:w="9354" w:type="dxa"/>
          </w:tcPr>
          <w:p w14:paraId="3CC68A88"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r>
      <w:tr w:rsidR="006D7C12" w:rsidRPr="006D7C12" w14:paraId="5B960175" w14:textId="77777777" w:rsidTr="00FF3B64">
        <w:trPr>
          <w:trHeight w:val="8033"/>
        </w:trPr>
        <w:tc>
          <w:tcPr>
            <w:tcW w:w="9354" w:type="dxa"/>
            <w:tcBorders>
              <w:bottom w:val="thinThickMediumGap" w:sz="12" w:space="0" w:color="823A0A"/>
            </w:tcBorders>
          </w:tcPr>
          <w:p w14:paraId="27C5DF04" w14:textId="53885E07" w:rsidR="006D7C12" w:rsidRPr="006D7C12" w:rsidRDefault="002F0AED" w:rsidP="006D7C12">
            <w:pPr>
              <w:widowControl w:val="0"/>
              <w:autoSpaceDE w:val="0"/>
              <w:autoSpaceDN w:val="0"/>
              <w:spacing w:after="0" w:line="256" w:lineRule="auto"/>
              <w:ind w:right="216"/>
              <w:jc w:val="both"/>
              <w:rPr>
                <w:rFonts w:ascii="Calibri" w:eastAsia="Calibri" w:hAnsi="Calibri" w:cs="Calibri"/>
              </w:rPr>
            </w:pPr>
            <w:r>
              <w:rPr>
                <w:rFonts w:ascii="Calibri" w:eastAsia="Calibri" w:hAnsi="Calibri" w:cs="Calibri"/>
                <w:b/>
              </w:rPr>
              <w:t xml:space="preserve">  </w:t>
            </w:r>
            <w:r w:rsidR="006D7C12" w:rsidRPr="006D7C12">
              <w:rPr>
                <w:rFonts w:ascii="Calibri" w:eastAsia="Calibri" w:hAnsi="Calibri" w:cs="Calibri"/>
                <w:b/>
              </w:rPr>
              <w:t xml:space="preserve">2. </w:t>
            </w:r>
            <w:r w:rsidR="006D7C12" w:rsidRPr="006D7C12">
              <w:rPr>
                <w:rFonts w:ascii="Calibri" w:eastAsia="Calibri" w:hAnsi="Calibri" w:cs="Calibri"/>
              </w:rPr>
              <w:t>For each outcome, please indicate the specific survey or assessment tool you used to collect information</w:t>
            </w:r>
            <w:r w:rsidR="006D7C12" w:rsidRPr="006D7C12">
              <w:rPr>
                <w:rFonts w:ascii="Calibri" w:eastAsia="Calibri" w:hAnsi="Calibri" w:cs="Calibri"/>
                <w:spacing w:val="-4"/>
              </w:rPr>
              <w:t xml:space="preserve"> </w:t>
            </w:r>
            <w:r w:rsidR="006D7C12" w:rsidRPr="006D7C12">
              <w:rPr>
                <w:rFonts w:ascii="Calibri" w:eastAsia="Calibri" w:hAnsi="Calibri" w:cs="Calibri"/>
              </w:rPr>
              <w:t>on</w:t>
            </w:r>
            <w:r w:rsidR="006D7C12" w:rsidRPr="006D7C12">
              <w:rPr>
                <w:rFonts w:ascii="Calibri" w:eastAsia="Calibri" w:hAnsi="Calibri" w:cs="Calibri"/>
                <w:spacing w:val="-4"/>
              </w:rPr>
              <w:t xml:space="preserve"> </w:t>
            </w:r>
            <w:r w:rsidR="006D7C12" w:rsidRPr="006D7C12">
              <w:rPr>
                <w:rFonts w:ascii="Calibri" w:eastAsia="Calibri" w:hAnsi="Calibri" w:cs="Calibri"/>
              </w:rPr>
              <w:t>this</w:t>
            </w:r>
            <w:r w:rsidR="006D7C12" w:rsidRPr="006D7C12">
              <w:rPr>
                <w:rFonts w:ascii="Calibri" w:eastAsia="Calibri" w:hAnsi="Calibri" w:cs="Calibri"/>
                <w:spacing w:val="-5"/>
              </w:rPr>
              <w:t xml:space="preserve"> </w:t>
            </w:r>
            <w:r w:rsidR="006D7C12" w:rsidRPr="006D7C12">
              <w:rPr>
                <w:rFonts w:ascii="Calibri" w:eastAsia="Calibri" w:hAnsi="Calibri" w:cs="Calibri"/>
              </w:rPr>
              <w:t>outcome</w:t>
            </w:r>
            <w:r w:rsidR="006D7C12" w:rsidRPr="006D7C12">
              <w:rPr>
                <w:rFonts w:ascii="Calibri" w:eastAsia="Calibri" w:hAnsi="Calibri" w:cs="Calibri"/>
                <w:spacing w:val="-3"/>
              </w:rPr>
              <w:t xml:space="preserve"> </w:t>
            </w:r>
            <w:r w:rsidR="006D7C12" w:rsidRPr="006D7C12">
              <w:rPr>
                <w:rFonts w:ascii="Calibri" w:eastAsia="Calibri" w:hAnsi="Calibri" w:cs="Calibri"/>
              </w:rPr>
              <w:t>in</w:t>
            </w:r>
            <w:r w:rsidR="006D7C12" w:rsidRPr="006D7C12">
              <w:rPr>
                <w:rFonts w:ascii="Calibri" w:eastAsia="Calibri" w:hAnsi="Calibri" w:cs="Calibri"/>
                <w:spacing w:val="-4"/>
              </w:rPr>
              <w:t xml:space="preserve"> </w:t>
            </w:r>
            <w:r w:rsidR="006D7C12" w:rsidRPr="006D7C12">
              <w:rPr>
                <w:rFonts w:ascii="Calibri" w:eastAsia="Calibri" w:hAnsi="Calibri" w:cs="Calibri"/>
              </w:rPr>
              <w:t>the</w:t>
            </w:r>
            <w:r w:rsidR="006D7C12" w:rsidRPr="006D7C12">
              <w:rPr>
                <w:rFonts w:ascii="Calibri" w:eastAsia="Calibri" w:hAnsi="Calibri" w:cs="Calibri"/>
                <w:spacing w:val="-4"/>
              </w:rPr>
              <w:t xml:space="preserve"> </w:t>
            </w:r>
            <w:r w:rsidR="006D7C12" w:rsidRPr="006D7C12">
              <w:rPr>
                <w:rFonts w:ascii="Calibri" w:eastAsia="Calibri" w:hAnsi="Calibri" w:cs="Calibri"/>
              </w:rPr>
              <w:t>chart below.</w:t>
            </w:r>
            <w:r w:rsidR="006D7C12" w:rsidRPr="006D7C12">
              <w:rPr>
                <w:rFonts w:ascii="Calibri" w:eastAsia="Calibri" w:hAnsi="Calibri" w:cs="Calibri"/>
                <w:spacing w:val="-4"/>
              </w:rPr>
              <w:t xml:space="preserve"> </w:t>
            </w:r>
            <w:r w:rsidR="006D7C12" w:rsidRPr="006D7C12">
              <w:rPr>
                <w:rFonts w:ascii="Calibri" w:eastAsia="Calibri" w:hAnsi="Calibri" w:cs="Calibri"/>
              </w:rPr>
              <w:t>(Please remember</w:t>
            </w:r>
            <w:r w:rsidR="006D7C12" w:rsidRPr="006D7C12">
              <w:rPr>
                <w:rFonts w:ascii="Calibri" w:eastAsia="Calibri" w:hAnsi="Calibri" w:cs="Calibri"/>
                <w:spacing w:val="-5"/>
              </w:rPr>
              <w:t xml:space="preserve"> </w:t>
            </w:r>
            <w:r w:rsidR="006D7C12" w:rsidRPr="006D7C12">
              <w:rPr>
                <w:rFonts w:ascii="Calibri" w:eastAsia="Calibri" w:hAnsi="Calibri" w:cs="Calibri"/>
              </w:rPr>
              <w:t>that</w:t>
            </w:r>
            <w:r w:rsidR="006D7C12" w:rsidRPr="006D7C12">
              <w:rPr>
                <w:rFonts w:ascii="Calibri" w:eastAsia="Calibri" w:hAnsi="Calibri" w:cs="Calibri"/>
                <w:spacing w:val="-2"/>
              </w:rPr>
              <w:t xml:space="preserve"> </w:t>
            </w:r>
            <w:r w:rsidR="006D7C12" w:rsidRPr="006D7C12">
              <w:rPr>
                <w:rFonts w:ascii="Calibri" w:eastAsia="Calibri" w:hAnsi="Calibri" w:cs="Calibri"/>
              </w:rPr>
              <w:t>the</w:t>
            </w:r>
            <w:r w:rsidR="006D7C12" w:rsidRPr="006D7C12">
              <w:rPr>
                <w:rFonts w:ascii="Calibri" w:eastAsia="Calibri" w:hAnsi="Calibri" w:cs="Calibri"/>
                <w:spacing w:val="-4"/>
              </w:rPr>
              <w:t xml:space="preserve"> </w:t>
            </w:r>
            <w:r w:rsidR="006D7C12" w:rsidRPr="006D7C12">
              <w:rPr>
                <w:rFonts w:ascii="Calibri" w:eastAsia="Calibri" w:hAnsi="Calibri" w:cs="Calibri"/>
              </w:rPr>
              <w:t>tool</w:t>
            </w:r>
            <w:r w:rsidR="006D7C12" w:rsidRPr="006D7C12">
              <w:rPr>
                <w:rFonts w:ascii="Calibri" w:eastAsia="Calibri" w:hAnsi="Calibri" w:cs="Calibri"/>
                <w:spacing w:val="-3"/>
              </w:rPr>
              <w:t xml:space="preserve"> </w:t>
            </w:r>
            <w:r w:rsidR="006D7C12" w:rsidRPr="006D7C12">
              <w:rPr>
                <w:rFonts w:ascii="Calibri" w:eastAsia="Calibri" w:hAnsi="Calibri" w:cs="Calibri"/>
              </w:rPr>
              <w:t>used</w:t>
            </w:r>
            <w:r w:rsidR="006D7C12" w:rsidRPr="006D7C12">
              <w:rPr>
                <w:rFonts w:ascii="Calibri" w:eastAsia="Calibri" w:hAnsi="Calibri" w:cs="Calibri"/>
                <w:spacing w:val="-3"/>
              </w:rPr>
              <w:t xml:space="preserve"> </w:t>
            </w:r>
            <w:r w:rsidR="006D7C12" w:rsidRPr="006D7C12">
              <w:rPr>
                <w:rFonts w:ascii="Calibri" w:eastAsia="Calibri" w:hAnsi="Calibri" w:cs="Calibri"/>
              </w:rPr>
              <w:t>should be evidence-based or empirically validated.)</w:t>
            </w:r>
          </w:p>
          <w:p w14:paraId="6D0965BB" w14:textId="77777777" w:rsidR="006D7C12" w:rsidRPr="006D7C12" w:rsidRDefault="006D7C12" w:rsidP="006D7C12">
            <w:pPr>
              <w:widowControl w:val="0"/>
              <w:autoSpaceDE w:val="0"/>
              <w:autoSpaceDN w:val="0"/>
              <w:spacing w:before="8" w:after="0" w:line="240" w:lineRule="auto"/>
              <w:rPr>
                <w:rFonts w:ascii="Calibri" w:eastAsia="Calibri" w:hAnsi="Calibri" w:cs="Calibri"/>
                <w:sz w:val="23"/>
              </w:rPr>
            </w:pPr>
          </w:p>
          <w:p w14:paraId="1C90A980" w14:textId="77777777" w:rsidR="006D7C12" w:rsidRPr="006D7C12" w:rsidRDefault="006D7C12" w:rsidP="00E231B0">
            <w:pPr>
              <w:widowControl w:val="0"/>
              <w:numPr>
                <w:ilvl w:val="0"/>
                <w:numId w:val="95"/>
              </w:numPr>
              <w:tabs>
                <w:tab w:val="left" w:pos="691"/>
              </w:tabs>
              <w:autoSpaceDE w:val="0"/>
              <w:autoSpaceDN w:val="0"/>
              <w:spacing w:after="0" w:line="254" w:lineRule="auto"/>
              <w:ind w:right="301"/>
              <w:rPr>
                <w:rFonts w:ascii="Calibri" w:eastAsia="Calibri" w:hAnsi="Calibri" w:cs="Calibri"/>
              </w:rPr>
            </w:pPr>
            <w:r w:rsidRPr="006D7C12">
              <w:rPr>
                <w:rFonts w:ascii="Calibri" w:eastAsia="Calibri" w:hAnsi="Calibri" w:cs="Calibri"/>
              </w:rPr>
              <w:t>Help</w:t>
            </w:r>
            <w:r w:rsidRPr="006D7C12">
              <w:rPr>
                <w:rFonts w:ascii="Calibri" w:eastAsia="Calibri" w:hAnsi="Calibri" w:cs="Calibri"/>
                <w:spacing w:val="-3"/>
              </w:rPr>
              <w:t xml:space="preserve"> </w:t>
            </w:r>
            <w:r w:rsidRPr="006D7C12">
              <w:rPr>
                <w:rFonts w:ascii="Calibri" w:eastAsia="Calibri" w:hAnsi="Calibri" w:cs="Calibri"/>
              </w:rPr>
              <w:t>patients</w:t>
            </w:r>
            <w:r w:rsidRPr="006D7C12">
              <w:rPr>
                <w:rFonts w:ascii="Calibri" w:eastAsia="Calibri" w:hAnsi="Calibri" w:cs="Calibri"/>
                <w:spacing w:val="-4"/>
              </w:rPr>
              <w:t xml:space="preserve"> </w:t>
            </w:r>
            <w:r w:rsidRPr="006D7C12">
              <w:rPr>
                <w:rFonts w:ascii="Calibri" w:eastAsia="Calibri" w:hAnsi="Calibri" w:cs="Calibri"/>
              </w:rPr>
              <w:t>remove</w:t>
            </w:r>
            <w:r w:rsidRPr="006D7C12">
              <w:rPr>
                <w:rFonts w:ascii="Calibri" w:eastAsia="Calibri" w:hAnsi="Calibri" w:cs="Calibri"/>
                <w:spacing w:val="-2"/>
              </w:rPr>
              <w:t xml:space="preserve"> </w:t>
            </w:r>
            <w:r w:rsidRPr="006D7C12">
              <w:rPr>
                <w:rFonts w:ascii="Calibri" w:eastAsia="Calibri" w:hAnsi="Calibri" w:cs="Calibri"/>
              </w:rPr>
              <w:t>barriers</w:t>
            </w:r>
            <w:r w:rsidRPr="006D7C12">
              <w:rPr>
                <w:rFonts w:ascii="Calibri" w:eastAsia="Calibri" w:hAnsi="Calibri" w:cs="Calibri"/>
                <w:spacing w:val="-4"/>
              </w:rPr>
              <w:t xml:space="preserve"> </w:t>
            </w:r>
            <w:r w:rsidRPr="006D7C12">
              <w:rPr>
                <w:rFonts w:ascii="Calibri" w:eastAsia="Calibri" w:hAnsi="Calibri" w:cs="Calibri"/>
              </w:rPr>
              <w:t>to</w:t>
            </w:r>
            <w:r w:rsidRPr="006D7C12">
              <w:rPr>
                <w:rFonts w:ascii="Calibri" w:eastAsia="Calibri" w:hAnsi="Calibri" w:cs="Calibri"/>
                <w:spacing w:val="-3"/>
              </w:rPr>
              <w:t xml:space="preserve"> </w:t>
            </w:r>
            <w:r w:rsidRPr="006D7C12">
              <w:rPr>
                <w:rFonts w:ascii="Calibri" w:eastAsia="Calibri" w:hAnsi="Calibri" w:cs="Calibri"/>
              </w:rPr>
              <w:t>their</w:t>
            </w:r>
            <w:r w:rsidRPr="006D7C12">
              <w:rPr>
                <w:rFonts w:ascii="Calibri" w:eastAsia="Calibri" w:hAnsi="Calibri" w:cs="Calibri"/>
                <w:spacing w:val="-4"/>
              </w:rPr>
              <w:t xml:space="preserve"> </w:t>
            </w:r>
            <w:r w:rsidRPr="006D7C12">
              <w:rPr>
                <w:rFonts w:ascii="Calibri" w:eastAsia="Calibri" w:hAnsi="Calibri" w:cs="Calibri"/>
              </w:rPr>
              <w:t>treatment</w:t>
            </w:r>
            <w:r w:rsidRPr="006D7C12">
              <w:rPr>
                <w:rFonts w:ascii="Calibri" w:eastAsia="Calibri" w:hAnsi="Calibri" w:cs="Calibri"/>
                <w:spacing w:val="-1"/>
              </w:rPr>
              <w:t xml:space="preserve"> </w:t>
            </w:r>
            <w:r w:rsidRPr="006D7C12">
              <w:rPr>
                <w:rFonts w:ascii="Calibri" w:eastAsia="Calibri" w:hAnsi="Calibri" w:cs="Calibri"/>
              </w:rPr>
              <w:t>plan. This</w:t>
            </w:r>
            <w:r w:rsidRPr="006D7C12">
              <w:rPr>
                <w:rFonts w:ascii="Calibri" w:eastAsia="Calibri" w:hAnsi="Calibri" w:cs="Calibri"/>
                <w:spacing w:val="-4"/>
              </w:rPr>
              <w:t xml:space="preserve"> </w:t>
            </w:r>
            <w:r w:rsidRPr="006D7C12">
              <w:rPr>
                <w:rFonts w:ascii="Calibri" w:eastAsia="Calibri" w:hAnsi="Calibri" w:cs="Calibri"/>
              </w:rPr>
              <w:t>will</w:t>
            </w:r>
            <w:r w:rsidRPr="006D7C12">
              <w:rPr>
                <w:rFonts w:ascii="Calibri" w:eastAsia="Calibri" w:hAnsi="Calibri" w:cs="Calibri"/>
                <w:spacing w:val="-2"/>
              </w:rPr>
              <w:t xml:space="preserve"> </w:t>
            </w:r>
            <w:r w:rsidRPr="006D7C12">
              <w:rPr>
                <w:rFonts w:ascii="Calibri" w:eastAsia="Calibri" w:hAnsi="Calibri" w:cs="Calibri"/>
              </w:rPr>
              <w:t>be</w:t>
            </w:r>
            <w:r w:rsidRPr="006D7C12">
              <w:rPr>
                <w:rFonts w:ascii="Calibri" w:eastAsia="Calibri" w:hAnsi="Calibri" w:cs="Calibri"/>
                <w:spacing w:val="-2"/>
              </w:rPr>
              <w:t xml:space="preserve"> </w:t>
            </w:r>
            <w:r w:rsidRPr="006D7C12">
              <w:rPr>
                <w:rFonts w:ascii="Calibri" w:eastAsia="Calibri" w:hAnsi="Calibri" w:cs="Calibri"/>
              </w:rPr>
              <w:t>a</w:t>
            </w:r>
            <w:r w:rsidRPr="006D7C12">
              <w:rPr>
                <w:rFonts w:ascii="Calibri" w:eastAsia="Calibri" w:hAnsi="Calibri" w:cs="Calibri"/>
                <w:spacing w:val="-3"/>
              </w:rPr>
              <w:t xml:space="preserve"> </w:t>
            </w:r>
            <w:r w:rsidRPr="006D7C12">
              <w:rPr>
                <w:rFonts w:ascii="Calibri" w:eastAsia="Calibri" w:hAnsi="Calibri" w:cs="Calibri"/>
              </w:rPr>
              <w:t>count</w:t>
            </w:r>
            <w:r w:rsidRPr="006D7C12">
              <w:rPr>
                <w:rFonts w:ascii="Calibri" w:eastAsia="Calibri" w:hAnsi="Calibri" w:cs="Calibri"/>
                <w:spacing w:val="-1"/>
              </w:rPr>
              <w:t xml:space="preserve"> </w:t>
            </w:r>
            <w:r w:rsidRPr="006D7C12">
              <w:rPr>
                <w:rFonts w:ascii="Calibri" w:eastAsia="Calibri" w:hAnsi="Calibri" w:cs="Calibri"/>
              </w:rPr>
              <w:t>of</w:t>
            </w:r>
            <w:r w:rsidRPr="006D7C12">
              <w:rPr>
                <w:rFonts w:ascii="Calibri" w:eastAsia="Calibri" w:hAnsi="Calibri" w:cs="Calibri"/>
                <w:spacing w:val="-5"/>
              </w:rPr>
              <w:t xml:space="preserve"> </w:t>
            </w:r>
            <w:r w:rsidRPr="006D7C12">
              <w:rPr>
                <w:rFonts w:ascii="Calibri" w:eastAsia="Calibri" w:hAnsi="Calibri" w:cs="Calibri"/>
              </w:rPr>
              <w:t>patients</w:t>
            </w:r>
            <w:r w:rsidRPr="006D7C12">
              <w:rPr>
                <w:rFonts w:ascii="Calibri" w:eastAsia="Calibri" w:hAnsi="Calibri" w:cs="Calibri"/>
                <w:spacing w:val="-4"/>
              </w:rPr>
              <w:t xml:space="preserve"> </w:t>
            </w:r>
            <w:r w:rsidRPr="006D7C12">
              <w:rPr>
                <w:rFonts w:ascii="Calibri" w:eastAsia="Calibri" w:hAnsi="Calibri" w:cs="Calibri"/>
              </w:rPr>
              <w:t>and</w:t>
            </w:r>
            <w:r w:rsidRPr="006D7C12">
              <w:rPr>
                <w:rFonts w:ascii="Calibri" w:eastAsia="Calibri" w:hAnsi="Calibri" w:cs="Calibri"/>
                <w:spacing w:val="-4"/>
              </w:rPr>
              <w:t xml:space="preserve"> </w:t>
            </w:r>
            <w:r w:rsidRPr="006D7C12">
              <w:rPr>
                <w:rFonts w:ascii="Calibri" w:eastAsia="Calibri" w:hAnsi="Calibri" w:cs="Calibri"/>
              </w:rPr>
              <w:t>the issues a patient needs support and assistance addressing to move towards wellness.</w:t>
            </w:r>
          </w:p>
          <w:p w14:paraId="74C362FF" w14:textId="77777777" w:rsidR="006D7C12" w:rsidRPr="006D7C12" w:rsidRDefault="006D7C12" w:rsidP="00E231B0">
            <w:pPr>
              <w:widowControl w:val="0"/>
              <w:numPr>
                <w:ilvl w:val="0"/>
                <w:numId w:val="95"/>
              </w:numPr>
              <w:tabs>
                <w:tab w:val="left" w:pos="691"/>
              </w:tabs>
              <w:autoSpaceDE w:val="0"/>
              <w:autoSpaceDN w:val="0"/>
              <w:spacing w:before="5" w:after="0" w:line="256" w:lineRule="auto"/>
              <w:ind w:right="312"/>
              <w:rPr>
                <w:rFonts w:ascii="Calibri" w:eastAsia="Calibri" w:hAnsi="Calibri" w:cs="Calibri"/>
              </w:rPr>
            </w:pPr>
            <w:r w:rsidRPr="006D7C12">
              <w:rPr>
                <w:rFonts w:ascii="Calibri" w:eastAsia="Calibri" w:hAnsi="Calibri" w:cs="Calibri"/>
              </w:rPr>
              <w:t>Maintain a percentage of mental health visits where patients do not have coverage to under 15% through outreach and enrollment efforts and help 2200 people enroll in coverage (all programs,</w:t>
            </w:r>
            <w:r w:rsidRPr="006D7C12">
              <w:rPr>
                <w:rFonts w:ascii="Calibri" w:eastAsia="Calibri" w:hAnsi="Calibri" w:cs="Calibri"/>
                <w:spacing w:val="-3"/>
              </w:rPr>
              <w:t xml:space="preserve"> </w:t>
            </w:r>
            <w:r w:rsidRPr="006D7C12">
              <w:rPr>
                <w:rFonts w:ascii="Calibri" w:eastAsia="Calibri" w:hAnsi="Calibri" w:cs="Calibri"/>
              </w:rPr>
              <w:t>includes</w:t>
            </w:r>
            <w:r w:rsidRPr="006D7C12">
              <w:rPr>
                <w:rFonts w:ascii="Calibri" w:eastAsia="Calibri" w:hAnsi="Calibri" w:cs="Calibri"/>
                <w:spacing w:val="-5"/>
              </w:rPr>
              <w:t xml:space="preserve"> </w:t>
            </w:r>
            <w:r w:rsidRPr="006D7C12">
              <w:rPr>
                <w:rFonts w:ascii="Calibri" w:eastAsia="Calibri" w:hAnsi="Calibri" w:cs="Calibri"/>
              </w:rPr>
              <w:t>non-Promise</w:t>
            </w:r>
            <w:r w:rsidRPr="006D7C12">
              <w:rPr>
                <w:rFonts w:ascii="Calibri" w:eastAsia="Calibri" w:hAnsi="Calibri" w:cs="Calibri"/>
                <w:spacing w:val="-3"/>
              </w:rPr>
              <w:t xml:space="preserve"> </w:t>
            </w:r>
            <w:r w:rsidRPr="006D7C12">
              <w:rPr>
                <w:rFonts w:ascii="Calibri" w:eastAsia="Calibri" w:hAnsi="Calibri" w:cs="Calibri"/>
              </w:rPr>
              <w:t>patients</w:t>
            </w:r>
            <w:r w:rsidRPr="006D7C12">
              <w:rPr>
                <w:rFonts w:ascii="Calibri" w:eastAsia="Calibri" w:hAnsi="Calibri" w:cs="Calibri"/>
                <w:spacing w:val="-5"/>
              </w:rPr>
              <w:t xml:space="preserve"> </w:t>
            </w:r>
            <w:r w:rsidRPr="006D7C12">
              <w:rPr>
                <w:rFonts w:ascii="Calibri" w:eastAsia="Calibri" w:hAnsi="Calibri" w:cs="Calibri"/>
              </w:rPr>
              <w:t>as</w:t>
            </w:r>
            <w:r w:rsidRPr="006D7C12">
              <w:rPr>
                <w:rFonts w:ascii="Calibri" w:eastAsia="Calibri" w:hAnsi="Calibri" w:cs="Calibri"/>
                <w:spacing w:val="-5"/>
              </w:rPr>
              <w:t xml:space="preserve"> </w:t>
            </w:r>
            <w:r w:rsidRPr="006D7C12">
              <w:rPr>
                <w:rFonts w:ascii="Calibri" w:eastAsia="Calibri" w:hAnsi="Calibri" w:cs="Calibri"/>
              </w:rPr>
              <w:t>well).</w:t>
            </w:r>
            <w:r w:rsidRPr="006D7C12">
              <w:rPr>
                <w:rFonts w:ascii="Calibri" w:eastAsia="Calibri" w:hAnsi="Calibri" w:cs="Calibri"/>
                <w:spacing w:val="-4"/>
              </w:rPr>
              <w:t xml:space="preserve"> </w:t>
            </w:r>
            <w:r w:rsidRPr="006D7C12">
              <w:rPr>
                <w:rFonts w:ascii="Calibri" w:eastAsia="Calibri" w:hAnsi="Calibri" w:cs="Calibri"/>
              </w:rPr>
              <w:t>Financial</w:t>
            </w:r>
            <w:r w:rsidRPr="006D7C12">
              <w:rPr>
                <w:rFonts w:ascii="Calibri" w:eastAsia="Calibri" w:hAnsi="Calibri" w:cs="Calibri"/>
                <w:spacing w:val="-3"/>
              </w:rPr>
              <w:t xml:space="preserve"> </w:t>
            </w:r>
            <w:r w:rsidRPr="006D7C12">
              <w:rPr>
                <w:rFonts w:ascii="Calibri" w:eastAsia="Calibri" w:hAnsi="Calibri" w:cs="Calibri"/>
              </w:rPr>
              <w:t>reporting</w:t>
            </w:r>
            <w:r w:rsidRPr="006D7C12">
              <w:rPr>
                <w:rFonts w:ascii="Calibri" w:eastAsia="Calibri" w:hAnsi="Calibri" w:cs="Calibri"/>
                <w:spacing w:val="-3"/>
              </w:rPr>
              <w:t xml:space="preserve"> </w:t>
            </w:r>
            <w:r w:rsidRPr="006D7C12">
              <w:rPr>
                <w:rFonts w:ascii="Calibri" w:eastAsia="Calibri" w:hAnsi="Calibri" w:cs="Calibri"/>
              </w:rPr>
              <w:t>shows</w:t>
            </w:r>
            <w:r w:rsidRPr="006D7C12">
              <w:rPr>
                <w:rFonts w:ascii="Calibri" w:eastAsia="Calibri" w:hAnsi="Calibri" w:cs="Calibri"/>
                <w:spacing w:val="-5"/>
              </w:rPr>
              <w:t xml:space="preserve"> </w:t>
            </w:r>
            <w:r w:rsidRPr="006D7C12">
              <w:rPr>
                <w:rFonts w:ascii="Calibri" w:eastAsia="Calibri" w:hAnsi="Calibri" w:cs="Calibri"/>
              </w:rPr>
              <w:t>the</w:t>
            </w:r>
            <w:r w:rsidRPr="006D7C12">
              <w:rPr>
                <w:rFonts w:ascii="Calibri" w:eastAsia="Calibri" w:hAnsi="Calibri" w:cs="Calibri"/>
                <w:spacing w:val="-4"/>
              </w:rPr>
              <w:t xml:space="preserve"> </w:t>
            </w:r>
            <w:r w:rsidRPr="006D7C12">
              <w:rPr>
                <w:rFonts w:ascii="Calibri" w:eastAsia="Calibri" w:hAnsi="Calibri" w:cs="Calibri"/>
              </w:rPr>
              <w:t>percentage of patients seen by therapists and psychiatrists that were uninsured. This will be a ratio of unique patients and count of people enrolled in coverage.</w:t>
            </w:r>
          </w:p>
          <w:p w14:paraId="06B9C621" w14:textId="77777777" w:rsidR="006D7C12" w:rsidRPr="006D7C12" w:rsidRDefault="006D7C12" w:rsidP="00E231B0">
            <w:pPr>
              <w:widowControl w:val="0"/>
              <w:numPr>
                <w:ilvl w:val="0"/>
                <w:numId w:val="95"/>
              </w:numPr>
              <w:tabs>
                <w:tab w:val="left" w:pos="691"/>
              </w:tabs>
              <w:autoSpaceDE w:val="0"/>
              <w:autoSpaceDN w:val="0"/>
              <w:spacing w:after="0" w:line="256" w:lineRule="auto"/>
              <w:ind w:right="710"/>
              <w:rPr>
                <w:rFonts w:ascii="Calibri" w:eastAsia="Calibri" w:hAnsi="Calibri" w:cs="Calibri"/>
              </w:rPr>
            </w:pPr>
            <w:r w:rsidRPr="006D7C12">
              <w:rPr>
                <w:rFonts w:ascii="Calibri" w:eastAsia="Calibri" w:hAnsi="Calibri" w:cs="Calibri"/>
              </w:rPr>
              <w:t>The program will work to support patients to achieve their optimal health which can be measured</w:t>
            </w:r>
            <w:r w:rsidRPr="006D7C12">
              <w:rPr>
                <w:rFonts w:ascii="Calibri" w:eastAsia="Calibri" w:hAnsi="Calibri" w:cs="Calibri"/>
                <w:spacing w:val="-3"/>
              </w:rPr>
              <w:t xml:space="preserve"> </w:t>
            </w:r>
            <w:r w:rsidRPr="006D7C12">
              <w:rPr>
                <w:rFonts w:ascii="Calibri" w:eastAsia="Calibri" w:hAnsi="Calibri" w:cs="Calibri"/>
              </w:rPr>
              <w:t>by</w:t>
            </w:r>
            <w:r w:rsidRPr="006D7C12">
              <w:rPr>
                <w:rFonts w:ascii="Calibri" w:eastAsia="Calibri" w:hAnsi="Calibri" w:cs="Calibri"/>
                <w:spacing w:val="-4"/>
              </w:rPr>
              <w:t xml:space="preserve"> </w:t>
            </w:r>
            <w:r w:rsidRPr="006D7C12">
              <w:rPr>
                <w:rFonts w:ascii="Calibri" w:eastAsia="Calibri" w:hAnsi="Calibri" w:cs="Calibri"/>
              </w:rPr>
              <w:t>patients</w:t>
            </w:r>
            <w:r w:rsidRPr="006D7C12">
              <w:rPr>
                <w:rFonts w:ascii="Calibri" w:eastAsia="Calibri" w:hAnsi="Calibri" w:cs="Calibri"/>
                <w:spacing w:val="-5"/>
              </w:rPr>
              <w:t xml:space="preserve"> </w:t>
            </w:r>
            <w:r w:rsidRPr="006D7C12">
              <w:rPr>
                <w:rFonts w:ascii="Calibri" w:eastAsia="Calibri" w:hAnsi="Calibri" w:cs="Calibri"/>
              </w:rPr>
              <w:t>who</w:t>
            </w:r>
            <w:r w:rsidRPr="006D7C12">
              <w:rPr>
                <w:rFonts w:ascii="Calibri" w:eastAsia="Calibri" w:hAnsi="Calibri" w:cs="Calibri"/>
                <w:spacing w:val="-5"/>
              </w:rPr>
              <w:t xml:space="preserve"> </w:t>
            </w:r>
            <w:r w:rsidRPr="006D7C12">
              <w:rPr>
                <w:rFonts w:ascii="Calibri" w:eastAsia="Calibri" w:hAnsi="Calibri" w:cs="Calibri"/>
              </w:rPr>
              <w:t>are</w:t>
            </w:r>
            <w:r w:rsidRPr="006D7C12">
              <w:rPr>
                <w:rFonts w:ascii="Calibri" w:eastAsia="Calibri" w:hAnsi="Calibri" w:cs="Calibri"/>
                <w:spacing w:val="-3"/>
              </w:rPr>
              <w:t xml:space="preserve"> </w:t>
            </w:r>
            <w:r w:rsidRPr="006D7C12">
              <w:rPr>
                <w:rFonts w:ascii="Calibri" w:eastAsia="Calibri" w:hAnsi="Calibri" w:cs="Calibri"/>
              </w:rPr>
              <w:t>also</w:t>
            </w:r>
            <w:r w:rsidRPr="006D7C12">
              <w:rPr>
                <w:rFonts w:ascii="Calibri" w:eastAsia="Calibri" w:hAnsi="Calibri" w:cs="Calibri"/>
                <w:spacing w:val="-4"/>
              </w:rPr>
              <w:t xml:space="preserve"> </w:t>
            </w:r>
            <w:r w:rsidRPr="006D7C12">
              <w:rPr>
                <w:rFonts w:ascii="Calibri" w:eastAsia="Calibri" w:hAnsi="Calibri" w:cs="Calibri"/>
              </w:rPr>
              <w:t>medical</w:t>
            </w:r>
            <w:r w:rsidRPr="006D7C12">
              <w:rPr>
                <w:rFonts w:ascii="Calibri" w:eastAsia="Calibri" w:hAnsi="Calibri" w:cs="Calibri"/>
                <w:spacing w:val="-4"/>
              </w:rPr>
              <w:t xml:space="preserve"> </w:t>
            </w:r>
            <w:r w:rsidRPr="006D7C12">
              <w:rPr>
                <w:rFonts w:ascii="Calibri" w:eastAsia="Calibri" w:hAnsi="Calibri" w:cs="Calibri"/>
              </w:rPr>
              <w:t>patients</w:t>
            </w:r>
            <w:r w:rsidRPr="006D7C12">
              <w:rPr>
                <w:rFonts w:ascii="Calibri" w:eastAsia="Calibri" w:hAnsi="Calibri" w:cs="Calibri"/>
                <w:spacing w:val="-5"/>
              </w:rPr>
              <w:t xml:space="preserve"> </w:t>
            </w:r>
            <w:r w:rsidRPr="006D7C12">
              <w:rPr>
                <w:rFonts w:ascii="Calibri" w:eastAsia="Calibri" w:hAnsi="Calibri" w:cs="Calibri"/>
              </w:rPr>
              <w:t>through</w:t>
            </w:r>
            <w:r w:rsidRPr="006D7C12">
              <w:rPr>
                <w:rFonts w:ascii="Calibri" w:eastAsia="Calibri" w:hAnsi="Calibri" w:cs="Calibri"/>
                <w:spacing w:val="-4"/>
              </w:rPr>
              <w:t xml:space="preserve"> </w:t>
            </w:r>
            <w:r w:rsidRPr="006D7C12">
              <w:rPr>
                <w:rFonts w:ascii="Calibri" w:eastAsia="Calibri" w:hAnsi="Calibri" w:cs="Calibri"/>
              </w:rPr>
              <w:t>tracking</w:t>
            </w:r>
            <w:r w:rsidRPr="006D7C12">
              <w:rPr>
                <w:rFonts w:ascii="Calibri" w:eastAsia="Calibri" w:hAnsi="Calibri" w:cs="Calibri"/>
                <w:spacing w:val="-3"/>
              </w:rPr>
              <w:t xml:space="preserve"> </w:t>
            </w:r>
            <w:r w:rsidRPr="006D7C12">
              <w:rPr>
                <w:rFonts w:ascii="Calibri" w:eastAsia="Calibri" w:hAnsi="Calibri" w:cs="Calibri"/>
              </w:rPr>
              <w:t>clinical</w:t>
            </w:r>
            <w:r w:rsidRPr="006D7C12">
              <w:rPr>
                <w:rFonts w:ascii="Calibri" w:eastAsia="Calibri" w:hAnsi="Calibri" w:cs="Calibri"/>
                <w:spacing w:val="-4"/>
              </w:rPr>
              <w:t xml:space="preserve"> </w:t>
            </w:r>
            <w:r w:rsidRPr="006D7C12">
              <w:rPr>
                <w:rFonts w:ascii="Calibri" w:eastAsia="Calibri" w:hAnsi="Calibri" w:cs="Calibri"/>
              </w:rPr>
              <w:t>care</w:t>
            </w:r>
            <w:r w:rsidRPr="006D7C12">
              <w:rPr>
                <w:rFonts w:ascii="Calibri" w:eastAsia="Calibri" w:hAnsi="Calibri" w:cs="Calibri"/>
                <w:spacing w:val="-3"/>
              </w:rPr>
              <w:t xml:space="preserve"> </w:t>
            </w:r>
            <w:r w:rsidRPr="006D7C12">
              <w:rPr>
                <w:rFonts w:ascii="Calibri" w:eastAsia="Calibri" w:hAnsi="Calibri" w:cs="Calibri"/>
              </w:rPr>
              <w:t>gaps. Clinical care gaps are HRSA and CMS evidence-based standards of care. Patients of the mental health program can also anonymously report program experience through the ongoing patient experience survey.</w:t>
            </w:r>
          </w:p>
          <w:p w14:paraId="1FF28C46" w14:textId="77777777" w:rsidR="006D7C12" w:rsidRPr="006D7C12" w:rsidRDefault="006D7C12" w:rsidP="006D7C12">
            <w:pPr>
              <w:widowControl w:val="0"/>
              <w:autoSpaceDE w:val="0"/>
              <w:autoSpaceDN w:val="0"/>
              <w:spacing w:before="9" w:after="0" w:line="240" w:lineRule="auto"/>
              <w:rPr>
                <w:rFonts w:ascii="Calibri" w:eastAsia="Calibri" w:hAnsi="Calibri" w:cs="Calibri"/>
              </w:rPr>
            </w:pPr>
          </w:p>
          <w:p w14:paraId="36FC1A52"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rPr>
              <w:t>Additionally,</w:t>
            </w:r>
            <w:r w:rsidRPr="006D7C12">
              <w:rPr>
                <w:rFonts w:ascii="Calibri" w:eastAsia="Calibri" w:hAnsi="Calibri" w:cs="Calibri"/>
                <w:spacing w:val="-5"/>
              </w:rPr>
              <w:t xml:space="preserve"> </w:t>
            </w:r>
            <w:r w:rsidRPr="006D7C12">
              <w:rPr>
                <w:rFonts w:ascii="Calibri" w:eastAsia="Calibri" w:hAnsi="Calibri" w:cs="Calibri"/>
              </w:rPr>
              <w:t>in</w:t>
            </w:r>
            <w:r w:rsidRPr="006D7C12">
              <w:rPr>
                <w:rFonts w:ascii="Calibri" w:eastAsia="Calibri" w:hAnsi="Calibri" w:cs="Calibri"/>
                <w:spacing w:val="-3"/>
              </w:rPr>
              <w:t xml:space="preserve"> </w:t>
            </w:r>
            <w:r w:rsidRPr="006D7C12">
              <w:rPr>
                <w:rFonts w:ascii="Calibri" w:eastAsia="Calibri" w:hAnsi="Calibri" w:cs="Calibri"/>
              </w:rPr>
              <w:t>the</w:t>
            </w:r>
            <w:r w:rsidRPr="006D7C12">
              <w:rPr>
                <w:rFonts w:ascii="Calibri" w:eastAsia="Calibri" w:hAnsi="Calibri" w:cs="Calibri"/>
                <w:spacing w:val="-4"/>
              </w:rPr>
              <w:t xml:space="preserve"> </w:t>
            </w:r>
            <w:r w:rsidRPr="006D7C12">
              <w:rPr>
                <w:rFonts w:ascii="Calibri" w:eastAsia="Calibri" w:hAnsi="Calibri" w:cs="Calibri"/>
              </w:rPr>
              <w:t>chart</w:t>
            </w:r>
            <w:r w:rsidRPr="006D7C12">
              <w:rPr>
                <w:rFonts w:ascii="Calibri" w:eastAsia="Calibri" w:hAnsi="Calibri" w:cs="Calibri"/>
                <w:spacing w:val="-1"/>
              </w:rPr>
              <w:t xml:space="preserve"> </w:t>
            </w:r>
            <w:r w:rsidRPr="006D7C12">
              <w:rPr>
                <w:rFonts w:ascii="Calibri" w:eastAsia="Calibri" w:hAnsi="Calibri" w:cs="Calibri"/>
              </w:rPr>
              <w:t>below,</w:t>
            </w:r>
            <w:r w:rsidRPr="006D7C12">
              <w:rPr>
                <w:rFonts w:ascii="Calibri" w:eastAsia="Calibri" w:hAnsi="Calibri" w:cs="Calibri"/>
                <w:spacing w:val="-3"/>
              </w:rPr>
              <w:t xml:space="preserve"> </w:t>
            </w:r>
            <w:r w:rsidRPr="006D7C12">
              <w:rPr>
                <w:rFonts w:ascii="Calibri" w:eastAsia="Calibri" w:hAnsi="Calibri" w:cs="Calibri"/>
              </w:rPr>
              <w:t>please</w:t>
            </w:r>
            <w:r w:rsidRPr="006D7C12">
              <w:rPr>
                <w:rFonts w:ascii="Calibri" w:eastAsia="Calibri" w:hAnsi="Calibri" w:cs="Calibri"/>
                <w:spacing w:val="-3"/>
              </w:rPr>
              <w:t xml:space="preserve"> </w:t>
            </w:r>
            <w:r w:rsidRPr="006D7C12">
              <w:rPr>
                <w:rFonts w:ascii="Calibri" w:eastAsia="Calibri" w:hAnsi="Calibri" w:cs="Calibri"/>
              </w:rPr>
              <w:t>indicate</w:t>
            </w:r>
            <w:r w:rsidRPr="006D7C12">
              <w:rPr>
                <w:rFonts w:ascii="Calibri" w:eastAsia="Calibri" w:hAnsi="Calibri" w:cs="Calibri"/>
                <w:spacing w:val="-3"/>
              </w:rPr>
              <w:t xml:space="preserve"> </w:t>
            </w:r>
            <w:r w:rsidRPr="006D7C12">
              <w:rPr>
                <w:rFonts w:ascii="Calibri" w:eastAsia="Calibri" w:hAnsi="Calibri" w:cs="Calibri"/>
              </w:rPr>
              <w:t>who</w:t>
            </w:r>
            <w:r w:rsidRPr="006D7C12">
              <w:rPr>
                <w:rFonts w:ascii="Calibri" w:eastAsia="Calibri" w:hAnsi="Calibri" w:cs="Calibri"/>
                <w:spacing w:val="-4"/>
              </w:rPr>
              <w:t xml:space="preserve"> </w:t>
            </w:r>
            <w:r w:rsidRPr="006D7C12">
              <w:rPr>
                <w:rFonts w:ascii="Calibri" w:eastAsia="Calibri" w:hAnsi="Calibri" w:cs="Calibri"/>
              </w:rPr>
              <w:t>provided</w:t>
            </w:r>
            <w:r w:rsidRPr="006D7C12">
              <w:rPr>
                <w:rFonts w:ascii="Calibri" w:eastAsia="Calibri" w:hAnsi="Calibri" w:cs="Calibri"/>
                <w:spacing w:val="-3"/>
              </w:rPr>
              <w:t xml:space="preserve"> </w:t>
            </w:r>
            <w:r w:rsidRPr="006D7C12">
              <w:rPr>
                <w:rFonts w:ascii="Calibri" w:eastAsia="Calibri" w:hAnsi="Calibri" w:cs="Calibri"/>
              </w:rPr>
              <w:t>this</w:t>
            </w:r>
            <w:r w:rsidRPr="006D7C12">
              <w:rPr>
                <w:rFonts w:ascii="Calibri" w:eastAsia="Calibri" w:hAnsi="Calibri" w:cs="Calibri"/>
                <w:spacing w:val="-5"/>
              </w:rPr>
              <w:t xml:space="preserve"> </w:t>
            </w:r>
            <w:r w:rsidRPr="006D7C12">
              <w:rPr>
                <w:rFonts w:ascii="Calibri" w:eastAsia="Calibri" w:hAnsi="Calibri" w:cs="Calibri"/>
              </w:rPr>
              <w:t>information</w:t>
            </w:r>
            <w:r w:rsidRPr="006D7C12">
              <w:rPr>
                <w:rFonts w:ascii="Calibri" w:eastAsia="Calibri" w:hAnsi="Calibri" w:cs="Calibri"/>
                <w:spacing w:val="-3"/>
              </w:rPr>
              <w:t xml:space="preserve"> </w:t>
            </w:r>
            <w:r w:rsidRPr="006D7C12">
              <w:rPr>
                <w:rFonts w:ascii="Calibri" w:eastAsia="Calibri" w:hAnsi="Calibri" w:cs="Calibri"/>
                <w:spacing w:val="-2"/>
              </w:rPr>
              <w:t>(e.g.</w:t>
            </w:r>
          </w:p>
          <w:p w14:paraId="008A7ACF" w14:textId="77777777" w:rsidR="006D7C12" w:rsidRPr="006D7C12" w:rsidRDefault="006D7C12" w:rsidP="006D7C12">
            <w:pPr>
              <w:widowControl w:val="0"/>
              <w:autoSpaceDE w:val="0"/>
              <w:autoSpaceDN w:val="0"/>
              <w:spacing w:before="2" w:after="0" w:line="240" w:lineRule="auto"/>
              <w:ind w:right="207"/>
              <w:rPr>
                <w:rFonts w:ascii="Calibri" w:eastAsia="Calibri" w:hAnsi="Calibri" w:cs="Calibri"/>
              </w:rPr>
            </w:pPr>
            <w:r w:rsidRPr="006D7C12">
              <w:rPr>
                <w:rFonts w:ascii="Calibri" w:eastAsia="Calibri" w:hAnsi="Calibri" w:cs="Calibri"/>
              </w:rPr>
              <w:t>participant, participant’s guardian(s), clinician/service provider, other program staff (if</w:t>
            </w:r>
            <w:r w:rsidRPr="006D7C12">
              <w:rPr>
                <w:rFonts w:ascii="Calibri" w:eastAsia="Calibri" w:hAnsi="Calibri" w:cs="Calibri"/>
                <w:spacing w:val="-1"/>
              </w:rPr>
              <w:t xml:space="preserve"> </w:t>
            </w:r>
            <w:r w:rsidRPr="006D7C12">
              <w:rPr>
                <w:rFonts w:ascii="Calibri" w:eastAsia="Calibri" w:hAnsi="Calibri" w:cs="Calibri"/>
              </w:rPr>
              <w:t>other program staff, indicate their role).) Please report all sources of information that apply for each</w:t>
            </w:r>
            <w:r w:rsidRPr="006D7C12">
              <w:rPr>
                <w:rFonts w:ascii="Calibri" w:eastAsia="Calibri" w:hAnsi="Calibri" w:cs="Calibri"/>
                <w:spacing w:val="-3"/>
              </w:rPr>
              <w:t xml:space="preserve"> </w:t>
            </w:r>
            <w:r w:rsidRPr="006D7C12">
              <w:rPr>
                <w:rFonts w:ascii="Calibri" w:eastAsia="Calibri" w:hAnsi="Calibri" w:cs="Calibri"/>
              </w:rPr>
              <w:t>assessment</w:t>
            </w:r>
            <w:r w:rsidRPr="006D7C12">
              <w:rPr>
                <w:rFonts w:ascii="Calibri" w:eastAsia="Calibri" w:hAnsi="Calibri" w:cs="Calibri"/>
                <w:spacing w:val="-1"/>
              </w:rPr>
              <w:t xml:space="preserve"> </w:t>
            </w:r>
            <w:r w:rsidRPr="006D7C12">
              <w:rPr>
                <w:rFonts w:ascii="Calibri" w:eastAsia="Calibri" w:hAnsi="Calibri" w:cs="Calibri"/>
              </w:rPr>
              <w:t>tool</w:t>
            </w:r>
            <w:r w:rsidRPr="006D7C12">
              <w:rPr>
                <w:rFonts w:ascii="Calibri" w:eastAsia="Calibri" w:hAnsi="Calibri" w:cs="Calibri"/>
                <w:spacing w:val="-2"/>
              </w:rPr>
              <w:t xml:space="preserve"> </w:t>
            </w:r>
            <w:r w:rsidRPr="006D7C12">
              <w:rPr>
                <w:rFonts w:ascii="Calibri" w:eastAsia="Calibri" w:hAnsi="Calibri" w:cs="Calibri"/>
              </w:rPr>
              <w:t>(e.g.</w:t>
            </w:r>
            <w:r w:rsidRPr="006D7C12">
              <w:rPr>
                <w:rFonts w:ascii="Calibri" w:eastAsia="Calibri" w:hAnsi="Calibri" w:cs="Calibri"/>
                <w:spacing w:val="-3"/>
              </w:rPr>
              <w:t xml:space="preserve"> </w:t>
            </w:r>
            <w:r w:rsidRPr="006D7C12">
              <w:rPr>
                <w:rFonts w:ascii="Calibri" w:eastAsia="Calibri" w:hAnsi="Calibri" w:cs="Calibri"/>
              </w:rPr>
              <w:t>the</w:t>
            </w:r>
            <w:r w:rsidRPr="006D7C12">
              <w:rPr>
                <w:rFonts w:ascii="Calibri" w:eastAsia="Calibri" w:hAnsi="Calibri" w:cs="Calibri"/>
                <w:spacing w:val="-3"/>
              </w:rPr>
              <w:t xml:space="preserve"> </w:t>
            </w:r>
            <w:r w:rsidRPr="006D7C12">
              <w:rPr>
                <w:rFonts w:ascii="Calibri" w:eastAsia="Calibri" w:hAnsi="Calibri" w:cs="Calibri"/>
              </w:rPr>
              <w:t>XYZ</w:t>
            </w:r>
            <w:r w:rsidRPr="006D7C12">
              <w:rPr>
                <w:rFonts w:ascii="Calibri" w:eastAsia="Calibri" w:hAnsi="Calibri" w:cs="Calibri"/>
                <w:spacing w:val="-1"/>
              </w:rPr>
              <w:t xml:space="preserve"> </w:t>
            </w:r>
            <w:r w:rsidRPr="006D7C12">
              <w:rPr>
                <w:rFonts w:ascii="Calibri" w:eastAsia="Calibri" w:hAnsi="Calibri" w:cs="Calibri"/>
              </w:rPr>
              <w:t>survey</w:t>
            </w:r>
            <w:r w:rsidRPr="006D7C12">
              <w:rPr>
                <w:rFonts w:ascii="Calibri" w:eastAsia="Calibri" w:hAnsi="Calibri" w:cs="Calibri"/>
                <w:spacing w:val="-2"/>
              </w:rPr>
              <w:t xml:space="preserve"> </w:t>
            </w:r>
            <w:r w:rsidRPr="006D7C12">
              <w:rPr>
                <w:rFonts w:ascii="Calibri" w:eastAsia="Calibri" w:hAnsi="Calibri" w:cs="Calibri"/>
              </w:rPr>
              <w:t>may</w:t>
            </w:r>
            <w:r w:rsidRPr="006D7C12">
              <w:rPr>
                <w:rFonts w:ascii="Calibri" w:eastAsia="Calibri" w:hAnsi="Calibri" w:cs="Calibri"/>
                <w:spacing w:val="-2"/>
              </w:rPr>
              <w:t xml:space="preserve"> </w:t>
            </w:r>
            <w:r w:rsidRPr="006D7C12">
              <w:rPr>
                <w:rFonts w:ascii="Calibri" w:eastAsia="Calibri" w:hAnsi="Calibri" w:cs="Calibri"/>
              </w:rPr>
              <w:t>be</w:t>
            </w:r>
            <w:r w:rsidRPr="006D7C12">
              <w:rPr>
                <w:rFonts w:ascii="Calibri" w:eastAsia="Calibri" w:hAnsi="Calibri" w:cs="Calibri"/>
                <w:spacing w:val="-3"/>
              </w:rPr>
              <w:t xml:space="preserve"> </w:t>
            </w:r>
            <w:r w:rsidRPr="006D7C12">
              <w:rPr>
                <w:rFonts w:ascii="Calibri" w:eastAsia="Calibri" w:hAnsi="Calibri" w:cs="Calibri"/>
              </w:rPr>
              <w:t>completed</w:t>
            </w:r>
            <w:r w:rsidRPr="006D7C12">
              <w:rPr>
                <w:rFonts w:ascii="Calibri" w:eastAsia="Calibri" w:hAnsi="Calibri" w:cs="Calibri"/>
                <w:spacing w:val="-2"/>
              </w:rPr>
              <w:t xml:space="preserve"> </w:t>
            </w:r>
            <w:r w:rsidRPr="006D7C12">
              <w:rPr>
                <w:rFonts w:ascii="Calibri" w:eastAsia="Calibri" w:hAnsi="Calibri" w:cs="Calibri"/>
              </w:rPr>
              <w:t>by</w:t>
            </w:r>
            <w:r w:rsidRPr="006D7C12">
              <w:rPr>
                <w:rFonts w:ascii="Calibri" w:eastAsia="Calibri" w:hAnsi="Calibri" w:cs="Calibri"/>
                <w:spacing w:val="-3"/>
              </w:rPr>
              <w:t xml:space="preserve"> </w:t>
            </w:r>
            <w:r w:rsidRPr="006D7C12">
              <w:rPr>
                <w:rFonts w:ascii="Calibri" w:eastAsia="Calibri" w:hAnsi="Calibri" w:cs="Calibri"/>
              </w:rPr>
              <w:t>both</w:t>
            </w:r>
            <w:r w:rsidRPr="006D7C12">
              <w:rPr>
                <w:rFonts w:ascii="Calibri" w:eastAsia="Calibri" w:hAnsi="Calibri" w:cs="Calibri"/>
                <w:spacing w:val="-3"/>
              </w:rPr>
              <w:t xml:space="preserve"> </w:t>
            </w:r>
            <w:r w:rsidRPr="006D7C12">
              <w:rPr>
                <w:rFonts w:ascii="Calibri" w:eastAsia="Calibri" w:hAnsi="Calibri" w:cs="Calibri"/>
              </w:rPr>
              <w:t>a</w:t>
            </w:r>
            <w:r w:rsidRPr="006D7C12">
              <w:rPr>
                <w:rFonts w:ascii="Calibri" w:eastAsia="Calibri" w:hAnsi="Calibri" w:cs="Calibri"/>
                <w:spacing w:val="-3"/>
              </w:rPr>
              <w:t xml:space="preserve"> </w:t>
            </w:r>
            <w:r w:rsidRPr="006D7C12">
              <w:rPr>
                <w:rFonts w:ascii="Calibri" w:eastAsia="Calibri" w:hAnsi="Calibri" w:cs="Calibri"/>
              </w:rPr>
              <w:t>youth</w:t>
            </w:r>
            <w:r w:rsidRPr="006D7C12">
              <w:rPr>
                <w:rFonts w:ascii="Calibri" w:eastAsia="Calibri" w:hAnsi="Calibri" w:cs="Calibri"/>
                <w:spacing w:val="-3"/>
              </w:rPr>
              <w:t xml:space="preserve"> </w:t>
            </w:r>
            <w:r w:rsidRPr="006D7C12">
              <w:rPr>
                <w:rFonts w:ascii="Calibri" w:eastAsia="Calibri" w:hAnsi="Calibri" w:cs="Calibri"/>
              </w:rPr>
              <w:t>client</w:t>
            </w:r>
            <w:r w:rsidRPr="006D7C12">
              <w:rPr>
                <w:rFonts w:ascii="Calibri" w:eastAsia="Calibri" w:hAnsi="Calibri" w:cs="Calibri"/>
                <w:spacing w:val="-1"/>
              </w:rPr>
              <w:t xml:space="preserve"> </w:t>
            </w:r>
            <w:r w:rsidRPr="006D7C12">
              <w:rPr>
                <w:rFonts w:ascii="Calibri" w:eastAsia="Calibri" w:hAnsi="Calibri" w:cs="Calibri"/>
              </w:rPr>
              <w:t>and</w:t>
            </w:r>
            <w:r w:rsidRPr="006D7C12">
              <w:rPr>
                <w:rFonts w:ascii="Calibri" w:eastAsia="Calibri" w:hAnsi="Calibri" w:cs="Calibri"/>
                <w:spacing w:val="-4"/>
              </w:rPr>
              <w:t xml:space="preserve"> </w:t>
            </w:r>
            <w:r w:rsidRPr="006D7C12">
              <w:rPr>
                <w:rFonts w:ascii="Calibri" w:eastAsia="Calibri" w:hAnsi="Calibri" w:cs="Calibri"/>
              </w:rPr>
              <w:t xml:space="preserve">their </w:t>
            </w:r>
            <w:r w:rsidRPr="006D7C12">
              <w:rPr>
                <w:rFonts w:ascii="Calibri" w:eastAsia="Calibri" w:hAnsi="Calibri" w:cs="Calibri"/>
                <w:spacing w:val="-2"/>
              </w:rPr>
              <w:t>caregiver(s).</w:t>
            </w:r>
          </w:p>
        </w:tc>
      </w:tr>
    </w:tbl>
    <w:p w14:paraId="24C2D06E" w14:textId="77777777" w:rsidR="006D7C12" w:rsidRPr="006D7C12" w:rsidRDefault="006D7C12" w:rsidP="006D7C12">
      <w:pPr>
        <w:widowControl w:val="0"/>
        <w:autoSpaceDE w:val="0"/>
        <w:autoSpaceDN w:val="0"/>
        <w:spacing w:after="0" w:line="240" w:lineRule="auto"/>
        <w:rPr>
          <w:rFonts w:ascii="Calibri" w:eastAsia="Calibri" w:hAnsi="Calibri" w:cs="Calibri"/>
        </w:rPr>
        <w:sectPr w:rsidR="006D7C12" w:rsidRPr="006D7C12">
          <w:footerReference w:type="default" r:id="rId122"/>
          <w:pgSz w:w="12240" w:h="15840"/>
          <w:pgMar w:top="1440" w:right="1240" w:bottom="1340" w:left="1300" w:header="0" w:footer="1146"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52"/>
        <w:gridCol w:w="3143"/>
        <w:gridCol w:w="196"/>
      </w:tblGrid>
      <w:tr w:rsidR="006D7C12" w:rsidRPr="006D7C12" w14:paraId="6AA057BD" w14:textId="77777777" w:rsidTr="00FF3B64">
        <w:trPr>
          <w:trHeight w:val="435"/>
        </w:trPr>
        <w:tc>
          <w:tcPr>
            <w:tcW w:w="115" w:type="dxa"/>
            <w:tcBorders>
              <w:top w:val="nil"/>
              <w:bottom w:val="nil"/>
            </w:tcBorders>
          </w:tcPr>
          <w:p w14:paraId="60C2D29E"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c>
          <w:tcPr>
            <w:tcW w:w="2952" w:type="dxa"/>
          </w:tcPr>
          <w:p w14:paraId="2D16DC41"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spacing w:val="-2"/>
              </w:rPr>
              <w:t>Outcome:</w:t>
            </w:r>
          </w:p>
        </w:tc>
        <w:tc>
          <w:tcPr>
            <w:tcW w:w="2952" w:type="dxa"/>
          </w:tcPr>
          <w:p w14:paraId="610C6FD2"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rPr>
              <w:t>Assessment</w:t>
            </w:r>
            <w:r w:rsidRPr="006D7C12">
              <w:rPr>
                <w:rFonts w:ascii="Calibri" w:eastAsia="Calibri" w:hAnsi="Calibri" w:cs="Calibri"/>
                <w:spacing w:val="-7"/>
              </w:rPr>
              <w:t xml:space="preserve"> </w:t>
            </w:r>
            <w:r w:rsidRPr="006D7C12">
              <w:rPr>
                <w:rFonts w:ascii="Calibri" w:eastAsia="Calibri" w:hAnsi="Calibri" w:cs="Calibri"/>
              </w:rPr>
              <w:t>Tool</w:t>
            </w:r>
            <w:r w:rsidRPr="006D7C12">
              <w:rPr>
                <w:rFonts w:ascii="Calibri" w:eastAsia="Calibri" w:hAnsi="Calibri" w:cs="Calibri"/>
                <w:spacing w:val="-8"/>
              </w:rPr>
              <w:t xml:space="preserve"> </w:t>
            </w:r>
            <w:r w:rsidRPr="006D7C12">
              <w:rPr>
                <w:rFonts w:ascii="Calibri" w:eastAsia="Calibri" w:hAnsi="Calibri" w:cs="Calibri"/>
                <w:spacing w:val="-2"/>
              </w:rPr>
              <w:t>Used:</w:t>
            </w:r>
          </w:p>
        </w:tc>
        <w:tc>
          <w:tcPr>
            <w:tcW w:w="3143" w:type="dxa"/>
          </w:tcPr>
          <w:p w14:paraId="352AACB2"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rPr>
              <w:t>Information</w:t>
            </w:r>
            <w:r w:rsidRPr="006D7C12">
              <w:rPr>
                <w:rFonts w:ascii="Calibri" w:eastAsia="Calibri" w:hAnsi="Calibri" w:cs="Calibri"/>
                <w:spacing w:val="-10"/>
              </w:rPr>
              <w:t xml:space="preserve"> </w:t>
            </w:r>
            <w:r w:rsidRPr="006D7C12">
              <w:rPr>
                <w:rFonts w:ascii="Calibri" w:eastAsia="Calibri" w:hAnsi="Calibri" w:cs="Calibri"/>
                <w:spacing w:val="-2"/>
              </w:rPr>
              <w:t>Source:</w:t>
            </w:r>
          </w:p>
        </w:tc>
        <w:tc>
          <w:tcPr>
            <w:tcW w:w="196" w:type="dxa"/>
            <w:vMerge w:val="restart"/>
            <w:tcBorders>
              <w:top w:val="nil"/>
              <w:bottom w:val="double" w:sz="4" w:space="0" w:color="000000"/>
            </w:tcBorders>
          </w:tcPr>
          <w:p w14:paraId="41300799"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r>
      <w:tr w:rsidR="006D7C12" w:rsidRPr="006D7C12" w14:paraId="49FF4C92" w14:textId="77777777" w:rsidTr="00FF3B64">
        <w:trPr>
          <w:trHeight w:val="1950"/>
        </w:trPr>
        <w:tc>
          <w:tcPr>
            <w:tcW w:w="115" w:type="dxa"/>
            <w:tcBorders>
              <w:top w:val="nil"/>
              <w:bottom w:val="nil"/>
            </w:tcBorders>
          </w:tcPr>
          <w:p w14:paraId="2452E1BA"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c>
          <w:tcPr>
            <w:tcW w:w="2952" w:type="dxa"/>
            <w:tcBorders>
              <w:bottom w:val="single" w:sz="6" w:space="0" w:color="000000"/>
            </w:tcBorders>
          </w:tcPr>
          <w:p w14:paraId="1AAA5DE9"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p>
          <w:p w14:paraId="14E1761C"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p>
          <w:p w14:paraId="287CC812" w14:textId="77777777" w:rsidR="006D7C12" w:rsidRPr="006D7C12" w:rsidRDefault="006D7C12" w:rsidP="006D7C12">
            <w:pPr>
              <w:widowControl w:val="0"/>
              <w:autoSpaceDE w:val="0"/>
              <w:autoSpaceDN w:val="0"/>
              <w:spacing w:before="148" w:after="0" w:line="237" w:lineRule="auto"/>
              <w:ind w:right="33"/>
              <w:rPr>
                <w:rFonts w:ascii="Calibri" w:eastAsia="Calibri" w:hAnsi="Calibri" w:cs="Calibri"/>
                <w:sz w:val="24"/>
              </w:rPr>
            </w:pPr>
            <w:r w:rsidRPr="006D7C12">
              <w:rPr>
                <w:rFonts w:ascii="Calibri" w:eastAsia="Calibri" w:hAnsi="Calibri" w:cs="Calibri"/>
                <w:sz w:val="24"/>
              </w:rPr>
              <w:t>1.</w:t>
            </w:r>
            <w:r w:rsidRPr="006D7C12">
              <w:rPr>
                <w:rFonts w:ascii="Calibri" w:eastAsia="Calibri" w:hAnsi="Calibri" w:cs="Calibri"/>
                <w:spacing w:val="-13"/>
                <w:sz w:val="24"/>
              </w:rPr>
              <w:t xml:space="preserve"> </w:t>
            </w:r>
            <w:r w:rsidRPr="006D7C12">
              <w:rPr>
                <w:rFonts w:ascii="Calibri" w:eastAsia="Calibri" w:hAnsi="Calibri" w:cs="Calibri"/>
                <w:sz w:val="24"/>
              </w:rPr>
              <w:t>Treatment</w:t>
            </w:r>
            <w:r w:rsidRPr="006D7C12">
              <w:rPr>
                <w:rFonts w:ascii="Calibri" w:eastAsia="Calibri" w:hAnsi="Calibri" w:cs="Calibri"/>
                <w:spacing w:val="-14"/>
                <w:sz w:val="24"/>
              </w:rPr>
              <w:t xml:space="preserve"> </w:t>
            </w:r>
            <w:r w:rsidRPr="006D7C12">
              <w:rPr>
                <w:rFonts w:ascii="Calibri" w:eastAsia="Calibri" w:hAnsi="Calibri" w:cs="Calibri"/>
                <w:sz w:val="24"/>
              </w:rPr>
              <w:t>plan</w:t>
            </w:r>
            <w:r w:rsidRPr="006D7C12">
              <w:rPr>
                <w:rFonts w:ascii="Calibri" w:eastAsia="Calibri" w:hAnsi="Calibri" w:cs="Calibri"/>
                <w:spacing w:val="-14"/>
                <w:sz w:val="24"/>
              </w:rPr>
              <w:t xml:space="preserve"> </w:t>
            </w:r>
            <w:r w:rsidRPr="006D7C12">
              <w:rPr>
                <w:rFonts w:ascii="Calibri" w:eastAsia="Calibri" w:hAnsi="Calibri" w:cs="Calibri"/>
                <w:sz w:val="24"/>
              </w:rPr>
              <w:t>barriers are reduced.</w:t>
            </w:r>
          </w:p>
        </w:tc>
        <w:tc>
          <w:tcPr>
            <w:tcW w:w="2952" w:type="dxa"/>
            <w:tcBorders>
              <w:bottom w:val="single" w:sz="6" w:space="0" w:color="000000"/>
            </w:tcBorders>
          </w:tcPr>
          <w:p w14:paraId="56142158" w14:textId="77777777" w:rsidR="006D7C12" w:rsidRPr="006D7C12" w:rsidRDefault="006D7C12" w:rsidP="006D7C12">
            <w:pPr>
              <w:widowControl w:val="0"/>
              <w:autoSpaceDE w:val="0"/>
              <w:autoSpaceDN w:val="0"/>
              <w:spacing w:before="6" w:after="0" w:line="240" w:lineRule="auto"/>
              <w:rPr>
                <w:rFonts w:ascii="Calibri" w:eastAsia="Calibri" w:hAnsi="Calibri" w:cs="Calibri"/>
                <w:sz w:val="23"/>
              </w:rPr>
            </w:pPr>
          </w:p>
          <w:p w14:paraId="5D501FC2"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pacing w:val="-2"/>
                <w:sz w:val="24"/>
              </w:rPr>
              <w:t>Interview</w:t>
            </w:r>
          </w:p>
        </w:tc>
        <w:tc>
          <w:tcPr>
            <w:tcW w:w="3143" w:type="dxa"/>
            <w:tcBorders>
              <w:bottom w:val="single" w:sz="6" w:space="0" w:color="000000"/>
            </w:tcBorders>
          </w:tcPr>
          <w:p w14:paraId="65DF39CE" w14:textId="77777777" w:rsidR="006D7C12" w:rsidRPr="006D7C12" w:rsidRDefault="006D7C12" w:rsidP="006D7C12">
            <w:pPr>
              <w:widowControl w:val="0"/>
              <w:autoSpaceDE w:val="0"/>
              <w:autoSpaceDN w:val="0"/>
              <w:spacing w:before="2" w:after="0" w:line="240" w:lineRule="auto"/>
              <w:rPr>
                <w:rFonts w:ascii="Calibri" w:eastAsia="Calibri" w:hAnsi="Calibri" w:cs="Calibri"/>
                <w:sz w:val="27"/>
              </w:rPr>
            </w:pPr>
          </w:p>
          <w:p w14:paraId="3FB975FE"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Enabling</w:t>
            </w:r>
            <w:r w:rsidRPr="006D7C12">
              <w:rPr>
                <w:rFonts w:ascii="Calibri" w:eastAsia="Calibri" w:hAnsi="Calibri" w:cs="Calibri"/>
                <w:spacing w:val="-14"/>
                <w:sz w:val="24"/>
              </w:rPr>
              <w:t xml:space="preserve"> </w:t>
            </w:r>
            <w:r w:rsidRPr="006D7C12">
              <w:rPr>
                <w:rFonts w:ascii="Calibri" w:eastAsia="Calibri" w:hAnsi="Calibri" w:cs="Calibri"/>
                <w:sz w:val="24"/>
              </w:rPr>
              <w:t>staff</w:t>
            </w:r>
            <w:r w:rsidRPr="006D7C12">
              <w:rPr>
                <w:rFonts w:ascii="Calibri" w:eastAsia="Calibri" w:hAnsi="Calibri" w:cs="Calibri"/>
                <w:spacing w:val="-14"/>
                <w:sz w:val="24"/>
              </w:rPr>
              <w:t xml:space="preserve"> </w:t>
            </w:r>
            <w:r w:rsidRPr="006D7C12">
              <w:rPr>
                <w:rFonts w:ascii="Calibri" w:eastAsia="Calibri" w:hAnsi="Calibri" w:cs="Calibri"/>
                <w:sz w:val="24"/>
              </w:rPr>
              <w:t>will</w:t>
            </w:r>
            <w:r w:rsidRPr="006D7C12">
              <w:rPr>
                <w:rFonts w:ascii="Calibri" w:eastAsia="Calibri" w:hAnsi="Calibri" w:cs="Calibri"/>
                <w:spacing w:val="-13"/>
                <w:sz w:val="24"/>
              </w:rPr>
              <w:t xml:space="preserve"> </w:t>
            </w:r>
            <w:r w:rsidRPr="006D7C12">
              <w:rPr>
                <w:rFonts w:ascii="Calibri" w:eastAsia="Calibri" w:hAnsi="Calibri" w:cs="Calibri"/>
                <w:sz w:val="24"/>
              </w:rPr>
              <w:t xml:space="preserve">document </w:t>
            </w:r>
            <w:r w:rsidRPr="006D7C12">
              <w:rPr>
                <w:rFonts w:ascii="Calibri" w:eastAsia="Calibri" w:hAnsi="Calibri" w:cs="Calibri"/>
                <w:spacing w:val="-2"/>
                <w:sz w:val="24"/>
              </w:rPr>
              <w:t xml:space="preserve">patient/provider </w:t>
            </w:r>
            <w:r w:rsidRPr="006D7C12">
              <w:rPr>
                <w:rFonts w:ascii="Calibri" w:eastAsia="Calibri" w:hAnsi="Calibri" w:cs="Calibri"/>
                <w:sz w:val="24"/>
              </w:rPr>
              <w:t>communication in the electronic medical record.</w:t>
            </w:r>
          </w:p>
        </w:tc>
        <w:tc>
          <w:tcPr>
            <w:tcW w:w="196" w:type="dxa"/>
            <w:vMerge/>
            <w:tcBorders>
              <w:top w:val="nil"/>
              <w:bottom w:val="double" w:sz="4" w:space="0" w:color="000000"/>
            </w:tcBorders>
          </w:tcPr>
          <w:p w14:paraId="48F0692A" w14:textId="77777777" w:rsidR="006D7C12" w:rsidRPr="006D7C12" w:rsidRDefault="006D7C12" w:rsidP="006D7C12">
            <w:pPr>
              <w:widowControl w:val="0"/>
              <w:autoSpaceDE w:val="0"/>
              <w:autoSpaceDN w:val="0"/>
              <w:spacing w:after="0" w:line="240" w:lineRule="auto"/>
              <w:rPr>
                <w:rFonts w:ascii="Calibri" w:eastAsia="Calibri" w:hAnsi="Calibri" w:cs="Calibri"/>
                <w:sz w:val="2"/>
                <w:szCs w:val="2"/>
              </w:rPr>
            </w:pPr>
          </w:p>
        </w:tc>
      </w:tr>
      <w:tr w:rsidR="006D7C12" w:rsidRPr="006D7C12" w14:paraId="7524E34A" w14:textId="77777777" w:rsidTr="00FF3B64">
        <w:trPr>
          <w:trHeight w:val="3658"/>
        </w:trPr>
        <w:tc>
          <w:tcPr>
            <w:tcW w:w="115" w:type="dxa"/>
            <w:tcBorders>
              <w:top w:val="nil"/>
              <w:bottom w:val="double" w:sz="4" w:space="0" w:color="000000"/>
            </w:tcBorders>
          </w:tcPr>
          <w:p w14:paraId="62294E7C"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c>
          <w:tcPr>
            <w:tcW w:w="2952" w:type="dxa"/>
            <w:tcBorders>
              <w:top w:val="single" w:sz="6" w:space="0" w:color="000000"/>
              <w:bottom w:val="double" w:sz="8" w:space="0" w:color="000000"/>
            </w:tcBorders>
          </w:tcPr>
          <w:p w14:paraId="65B4D5E5" w14:textId="77777777" w:rsidR="006D7C12" w:rsidRPr="006D7C12" w:rsidRDefault="006D7C12" w:rsidP="006D7C12">
            <w:pPr>
              <w:widowControl w:val="0"/>
              <w:autoSpaceDE w:val="0"/>
              <w:autoSpaceDN w:val="0"/>
              <w:spacing w:before="9" w:after="0" w:line="240" w:lineRule="auto"/>
              <w:rPr>
                <w:rFonts w:ascii="Calibri" w:eastAsia="Calibri" w:hAnsi="Calibri" w:cs="Calibri"/>
                <w:sz w:val="35"/>
              </w:rPr>
            </w:pPr>
          </w:p>
          <w:p w14:paraId="657E8CC7"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2.</w:t>
            </w:r>
            <w:r w:rsidRPr="006D7C12">
              <w:rPr>
                <w:rFonts w:ascii="Calibri" w:eastAsia="Calibri" w:hAnsi="Calibri" w:cs="Calibri"/>
                <w:spacing w:val="-11"/>
                <w:sz w:val="24"/>
              </w:rPr>
              <w:t xml:space="preserve"> </w:t>
            </w:r>
            <w:r w:rsidRPr="006D7C12">
              <w:rPr>
                <w:rFonts w:ascii="Calibri" w:eastAsia="Calibri" w:hAnsi="Calibri" w:cs="Calibri"/>
                <w:sz w:val="24"/>
              </w:rPr>
              <w:t>Maintain</w:t>
            </w:r>
            <w:r w:rsidRPr="006D7C12">
              <w:rPr>
                <w:rFonts w:ascii="Calibri" w:eastAsia="Calibri" w:hAnsi="Calibri" w:cs="Calibri"/>
                <w:spacing w:val="-12"/>
                <w:sz w:val="24"/>
              </w:rPr>
              <w:t xml:space="preserve"> </w:t>
            </w:r>
            <w:r w:rsidRPr="006D7C12">
              <w:rPr>
                <w:rFonts w:ascii="Calibri" w:eastAsia="Calibri" w:hAnsi="Calibri" w:cs="Calibri"/>
                <w:sz w:val="24"/>
              </w:rPr>
              <w:t>a</w:t>
            </w:r>
            <w:r w:rsidRPr="006D7C12">
              <w:rPr>
                <w:rFonts w:ascii="Calibri" w:eastAsia="Calibri" w:hAnsi="Calibri" w:cs="Calibri"/>
                <w:spacing w:val="-10"/>
                <w:sz w:val="24"/>
              </w:rPr>
              <w:t xml:space="preserve"> </w:t>
            </w:r>
            <w:r w:rsidRPr="006D7C12">
              <w:rPr>
                <w:rFonts w:ascii="Calibri" w:eastAsia="Calibri" w:hAnsi="Calibri" w:cs="Calibri"/>
                <w:sz w:val="24"/>
              </w:rPr>
              <w:t>percentage</w:t>
            </w:r>
            <w:r w:rsidRPr="006D7C12">
              <w:rPr>
                <w:rFonts w:ascii="Calibri" w:eastAsia="Calibri" w:hAnsi="Calibri" w:cs="Calibri"/>
                <w:spacing w:val="-10"/>
                <w:sz w:val="24"/>
              </w:rPr>
              <w:t xml:space="preserve"> </w:t>
            </w:r>
            <w:r w:rsidRPr="006D7C12">
              <w:rPr>
                <w:rFonts w:ascii="Calibri" w:eastAsia="Calibri" w:hAnsi="Calibri" w:cs="Calibri"/>
                <w:sz w:val="24"/>
              </w:rPr>
              <w:t>of mental health visits where patients do not have coverage to under 15% through outreach and enrollment</w:t>
            </w:r>
            <w:r w:rsidRPr="006D7C12">
              <w:rPr>
                <w:rFonts w:ascii="Calibri" w:eastAsia="Calibri" w:hAnsi="Calibri" w:cs="Calibri"/>
                <w:spacing w:val="-13"/>
                <w:sz w:val="24"/>
              </w:rPr>
              <w:t xml:space="preserve"> </w:t>
            </w:r>
            <w:r w:rsidRPr="006D7C12">
              <w:rPr>
                <w:rFonts w:ascii="Calibri" w:eastAsia="Calibri" w:hAnsi="Calibri" w:cs="Calibri"/>
                <w:sz w:val="24"/>
              </w:rPr>
              <w:t>efforts</w:t>
            </w:r>
            <w:r w:rsidRPr="006D7C12">
              <w:rPr>
                <w:rFonts w:ascii="Calibri" w:eastAsia="Calibri" w:hAnsi="Calibri" w:cs="Calibri"/>
                <w:spacing w:val="-12"/>
                <w:sz w:val="24"/>
              </w:rPr>
              <w:t xml:space="preserve"> </w:t>
            </w:r>
            <w:r w:rsidRPr="006D7C12">
              <w:rPr>
                <w:rFonts w:ascii="Calibri" w:eastAsia="Calibri" w:hAnsi="Calibri" w:cs="Calibri"/>
                <w:sz w:val="24"/>
              </w:rPr>
              <w:t>and</w:t>
            </w:r>
            <w:r w:rsidRPr="006D7C12">
              <w:rPr>
                <w:rFonts w:ascii="Calibri" w:eastAsia="Calibri" w:hAnsi="Calibri" w:cs="Calibri"/>
                <w:spacing w:val="-13"/>
                <w:sz w:val="24"/>
              </w:rPr>
              <w:t xml:space="preserve"> </w:t>
            </w:r>
            <w:r w:rsidRPr="006D7C12">
              <w:rPr>
                <w:rFonts w:ascii="Calibri" w:eastAsia="Calibri" w:hAnsi="Calibri" w:cs="Calibri"/>
                <w:sz w:val="24"/>
              </w:rPr>
              <w:t>help 2000 people enroll in coverage (all programs, includes non-Promise patients as well).</w:t>
            </w:r>
          </w:p>
        </w:tc>
        <w:tc>
          <w:tcPr>
            <w:tcW w:w="2952" w:type="dxa"/>
            <w:tcBorders>
              <w:top w:val="single" w:sz="6" w:space="0" w:color="000000"/>
              <w:bottom w:val="double" w:sz="8" w:space="0" w:color="000000"/>
            </w:tcBorders>
          </w:tcPr>
          <w:p w14:paraId="42EB9F49" w14:textId="77777777" w:rsidR="006D7C12" w:rsidRPr="006D7C12" w:rsidRDefault="006D7C12" w:rsidP="006D7C12">
            <w:pPr>
              <w:widowControl w:val="0"/>
              <w:autoSpaceDE w:val="0"/>
              <w:autoSpaceDN w:val="0"/>
              <w:spacing w:before="9" w:after="0" w:line="240" w:lineRule="auto"/>
              <w:rPr>
                <w:rFonts w:ascii="Calibri" w:eastAsia="Calibri" w:hAnsi="Calibri" w:cs="Calibri"/>
                <w:sz w:val="35"/>
              </w:rPr>
            </w:pPr>
          </w:p>
          <w:p w14:paraId="644A8A0F" w14:textId="77777777" w:rsidR="006D7C12" w:rsidRPr="006D7C12" w:rsidRDefault="006D7C12" w:rsidP="006D7C12">
            <w:pPr>
              <w:widowControl w:val="0"/>
              <w:autoSpaceDE w:val="0"/>
              <w:autoSpaceDN w:val="0"/>
              <w:spacing w:after="0" w:line="240" w:lineRule="auto"/>
              <w:ind w:right="33"/>
              <w:rPr>
                <w:rFonts w:ascii="Calibri" w:eastAsia="Calibri" w:hAnsi="Calibri" w:cs="Calibri"/>
                <w:sz w:val="24"/>
              </w:rPr>
            </w:pPr>
            <w:r w:rsidRPr="006D7C12">
              <w:rPr>
                <w:rFonts w:ascii="Calibri" w:eastAsia="Calibri" w:hAnsi="Calibri" w:cs="Calibri"/>
                <w:sz w:val="24"/>
              </w:rPr>
              <w:t>Financial reporting shows the</w:t>
            </w:r>
            <w:r w:rsidRPr="006D7C12">
              <w:rPr>
                <w:rFonts w:ascii="Calibri" w:eastAsia="Calibri" w:hAnsi="Calibri" w:cs="Calibri"/>
                <w:spacing w:val="-13"/>
                <w:sz w:val="24"/>
              </w:rPr>
              <w:t xml:space="preserve"> </w:t>
            </w:r>
            <w:r w:rsidRPr="006D7C12">
              <w:rPr>
                <w:rFonts w:ascii="Calibri" w:eastAsia="Calibri" w:hAnsi="Calibri" w:cs="Calibri"/>
                <w:sz w:val="24"/>
              </w:rPr>
              <w:t>percentage</w:t>
            </w:r>
            <w:r w:rsidRPr="006D7C12">
              <w:rPr>
                <w:rFonts w:ascii="Calibri" w:eastAsia="Calibri" w:hAnsi="Calibri" w:cs="Calibri"/>
                <w:spacing w:val="-13"/>
                <w:sz w:val="24"/>
              </w:rPr>
              <w:t xml:space="preserve"> </w:t>
            </w:r>
            <w:r w:rsidRPr="006D7C12">
              <w:rPr>
                <w:rFonts w:ascii="Calibri" w:eastAsia="Calibri" w:hAnsi="Calibri" w:cs="Calibri"/>
                <w:sz w:val="24"/>
              </w:rPr>
              <w:t>of</w:t>
            </w:r>
            <w:r w:rsidRPr="006D7C12">
              <w:rPr>
                <w:rFonts w:ascii="Calibri" w:eastAsia="Calibri" w:hAnsi="Calibri" w:cs="Calibri"/>
                <w:spacing w:val="-13"/>
                <w:sz w:val="24"/>
              </w:rPr>
              <w:t xml:space="preserve"> </w:t>
            </w:r>
            <w:r w:rsidRPr="006D7C12">
              <w:rPr>
                <w:rFonts w:ascii="Calibri" w:eastAsia="Calibri" w:hAnsi="Calibri" w:cs="Calibri"/>
                <w:sz w:val="24"/>
              </w:rPr>
              <w:t xml:space="preserve">patients seen by therapists and psychiatrists that were </w:t>
            </w:r>
            <w:r w:rsidRPr="006D7C12">
              <w:rPr>
                <w:rFonts w:ascii="Calibri" w:eastAsia="Calibri" w:hAnsi="Calibri" w:cs="Calibri"/>
                <w:spacing w:val="-2"/>
                <w:sz w:val="24"/>
              </w:rPr>
              <w:t>uninsured.</w:t>
            </w:r>
          </w:p>
        </w:tc>
        <w:tc>
          <w:tcPr>
            <w:tcW w:w="3143" w:type="dxa"/>
            <w:tcBorders>
              <w:top w:val="single" w:sz="6" w:space="0" w:color="000000"/>
              <w:bottom w:val="double" w:sz="8" w:space="0" w:color="000000"/>
            </w:tcBorders>
          </w:tcPr>
          <w:p w14:paraId="1A9F59C9"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p>
          <w:p w14:paraId="6E4442EB" w14:textId="77777777" w:rsidR="006D7C12" w:rsidRPr="006D7C12" w:rsidRDefault="006D7C12" w:rsidP="006D7C12">
            <w:pPr>
              <w:widowControl w:val="0"/>
              <w:autoSpaceDE w:val="0"/>
              <w:autoSpaceDN w:val="0"/>
              <w:spacing w:before="5" w:after="0" w:line="240" w:lineRule="auto"/>
              <w:rPr>
                <w:rFonts w:ascii="Calibri" w:eastAsia="Calibri" w:hAnsi="Calibri" w:cs="Calibri"/>
              </w:rPr>
            </w:pPr>
          </w:p>
          <w:p w14:paraId="4BC8157A" w14:textId="77777777" w:rsidR="006D7C12" w:rsidRPr="006D7C12" w:rsidRDefault="006D7C12" w:rsidP="006D7C12">
            <w:pPr>
              <w:widowControl w:val="0"/>
              <w:autoSpaceDE w:val="0"/>
              <w:autoSpaceDN w:val="0"/>
              <w:spacing w:after="0" w:line="254" w:lineRule="auto"/>
              <w:ind w:right="124"/>
              <w:rPr>
                <w:rFonts w:ascii="Calibri" w:eastAsia="Calibri" w:hAnsi="Calibri" w:cs="Calibri"/>
                <w:sz w:val="24"/>
              </w:rPr>
            </w:pPr>
            <w:r w:rsidRPr="006D7C12">
              <w:rPr>
                <w:rFonts w:ascii="Calibri" w:eastAsia="Calibri" w:hAnsi="Calibri" w:cs="Calibri"/>
                <w:sz w:val="24"/>
              </w:rPr>
              <w:t>Coverage</w:t>
            </w:r>
            <w:r w:rsidRPr="006D7C12">
              <w:rPr>
                <w:rFonts w:ascii="Calibri" w:eastAsia="Calibri" w:hAnsi="Calibri" w:cs="Calibri"/>
                <w:spacing w:val="-14"/>
                <w:sz w:val="24"/>
              </w:rPr>
              <w:t xml:space="preserve"> </w:t>
            </w:r>
            <w:r w:rsidRPr="006D7C12">
              <w:rPr>
                <w:rFonts w:ascii="Calibri" w:eastAsia="Calibri" w:hAnsi="Calibri" w:cs="Calibri"/>
                <w:sz w:val="24"/>
              </w:rPr>
              <w:t>verification</w:t>
            </w:r>
            <w:r w:rsidRPr="006D7C12">
              <w:rPr>
                <w:rFonts w:ascii="Calibri" w:eastAsia="Calibri" w:hAnsi="Calibri" w:cs="Calibri"/>
                <w:spacing w:val="-14"/>
                <w:sz w:val="24"/>
              </w:rPr>
              <w:t xml:space="preserve"> </w:t>
            </w:r>
            <w:r w:rsidRPr="006D7C12">
              <w:rPr>
                <w:rFonts w:ascii="Calibri" w:eastAsia="Calibri" w:hAnsi="Calibri" w:cs="Calibri"/>
                <w:sz w:val="24"/>
              </w:rPr>
              <w:t>through the State of Illinois Medicaid system (MEDI), Availity, Medicaid Managed Care plans and commercial insurance portals.</w:t>
            </w:r>
          </w:p>
        </w:tc>
        <w:tc>
          <w:tcPr>
            <w:tcW w:w="196" w:type="dxa"/>
            <w:vMerge/>
            <w:tcBorders>
              <w:top w:val="nil"/>
              <w:bottom w:val="double" w:sz="4" w:space="0" w:color="000000"/>
            </w:tcBorders>
          </w:tcPr>
          <w:p w14:paraId="55ECB692" w14:textId="77777777" w:rsidR="006D7C12" w:rsidRPr="006D7C12" w:rsidRDefault="006D7C12" w:rsidP="006D7C12">
            <w:pPr>
              <w:widowControl w:val="0"/>
              <w:autoSpaceDE w:val="0"/>
              <w:autoSpaceDN w:val="0"/>
              <w:spacing w:after="0" w:line="240" w:lineRule="auto"/>
              <w:rPr>
                <w:rFonts w:ascii="Calibri" w:eastAsia="Calibri" w:hAnsi="Calibri" w:cs="Calibri"/>
                <w:sz w:val="2"/>
                <w:szCs w:val="2"/>
              </w:rPr>
            </w:pPr>
          </w:p>
        </w:tc>
      </w:tr>
      <w:tr w:rsidR="006D7C12" w:rsidRPr="006D7C12" w14:paraId="62EA70C5" w14:textId="77777777" w:rsidTr="00FF3B64">
        <w:trPr>
          <w:trHeight w:val="4559"/>
        </w:trPr>
        <w:tc>
          <w:tcPr>
            <w:tcW w:w="115" w:type="dxa"/>
            <w:tcBorders>
              <w:top w:val="double" w:sz="4" w:space="0" w:color="000000"/>
              <w:bottom w:val="nil"/>
            </w:tcBorders>
          </w:tcPr>
          <w:p w14:paraId="23308F70"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c>
          <w:tcPr>
            <w:tcW w:w="2952" w:type="dxa"/>
            <w:tcBorders>
              <w:top w:val="double" w:sz="8" w:space="0" w:color="000000"/>
            </w:tcBorders>
          </w:tcPr>
          <w:p w14:paraId="18FB716A"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p>
          <w:p w14:paraId="013AAC0E" w14:textId="77777777" w:rsidR="006D7C12" w:rsidRPr="006D7C12" w:rsidRDefault="006D7C12" w:rsidP="006D7C12">
            <w:pPr>
              <w:widowControl w:val="0"/>
              <w:autoSpaceDE w:val="0"/>
              <w:autoSpaceDN w:val="0"/>
              <w:spacing w:after="0" w:line="240" w:lineRule="auto"/>
              <w:ind w:right="140"/>
              <w:jc w:val="both"/>
              <w:rPr>
                <w:rFonts w:ascii="Calibri" w:eastAsia="Calibri" w:hAnsi="Calibri" w:cs="Calibri"/>
                <w:sz w:val="24"/>
              </w:rPr>
            </w:pPr>
            <w:r w:rsidRPr="006D7C12">
              <w:rPr>
                <w:rFonts w:ascii="Calibri" w:eastAsia="Calibri" w:hAnsi="Calibri" w:cs="Calibri"/>
                <w:sz w:val="24"/>
              </w:rPr>
              <w:t>3.</w:t>
            </w:r>
            <w:r w:rsidRPr="006D7C12">
              <w:rPr>
                <w:rFonts w:ascii="Calibri" w:eastAsia="Calibri" w:hAnsi="Calibri" w:cs="Calibri"/>
                <w:spacing w:val="-9"/>
                <w:sz w:val="24"/>
              </w:rPr>
              <w:t xml:space="preserve"> </w:t>
            </w:r>
            <w:r w:rsidRPr="006D7C12">
              <w:rPr>
                <w:rFonts w:ascii="Calibri" w:eastAsia="Calibri" w:hAnsi="Calibri" w:cs="Calibri"/>
                <w:sz w:val="24"/>
              </w:rPr>
              <w:t>The</w:t>
            </w:r>
            <w:r w:rsidRPr="006D7C12">
              <w:rPr>
                <w:rFonts w:ascii="Calibri" w:eastAsia="Calibri" w:hAnsi="Calibri" w:cs="Calibri"/>
                <w:spacing w:val="-7"/>
                <w:sz w:val="24"/>
              </w:rPr>
              <w:t xml:space="preserve"> </w:t>
            </w:r>
            <w:r w:rsidRPr="006D7C12">
              <w:rPr>
                <w:rFonts w:ascii="Calibri" w:eastAsia="Calibri" w:hAnsi="Calibri" w:cs="Calibri"/>
                <w:sz w:val="24"/>
              </w:rPr>
              <w:t>program</w:t>
            </w:r>
            <w:r w:rsidRPr="006D7C12">
              <w:rPr>
                <w:rFonts w:ascii="Calibri" w:eastAsia="Calibri" w:hAnsi="Calibri" w:cs="Calibri"/>
                <w:spacing w:val="-10"/>
                <w:sz w:val="24"/>
              </w:rPr>
              <w:t xml:space="preserve"> </w:t>
            </w:r>
            <w:r w:rsidRPr="006D7C12">
              <w:rPr>
                <w:rFonts w:ascii="Calibri" w:eastAsia="Calibri" w:hAnsi="Calibri" w:cs="Calibri"/>
                <w:sz w:val="24"/>
              </w:rPr>
              <w:t>will</w:t>
            </w:r>
            <w:r w:rsidRPr="006D7C12">
              <w:rPr>
                <w:rFonts w:ascii="Calibri" w:eastAsia="Calibri" w:hAnsi="Calibri" w:cs="Calibri"/>
                <w:spacing w:val="-8"/>
                <w:sz w:val="24"/>
              </w:rPr>
              <w:t xml:space="preserve"> </w:t>
            </w:r>
            <w:r w:rsidRPr="006D7C12">
              <w:rPr>
                <w:rFonts w:ascii="Calibri" w:eastAsia="Calibri" w:hAnsi="Calibri" w:cs="Calibri"/>
                <w:sz w:val="24"/>
              </w:rPr>
              <w:t>work</w:t>
            </w:r>
            <w:r w:rsidRPr="006D7C12">
              <w:rPr>
                <w:rFonts w:ascii="Calibri" w:eastAsia="Calibri" w:hAnsi="Calibri" w:cs="Calibri"/>
                <w:spacing w:val="-7"/>
                <w:sz w:val="24"/>
              </w:rPr>
              <w:t xml:space="preserve"> </w:t>
            </w:r>
            <w:r w:rsidRPr="006D7C12">
              <w:rPr>
                <w:rFonts w:ascii="Calibri" w:eastAsia="Calibri" w:hAnsi="Calibri" w:cs="Calibri"/>
                <w:sz w:val="24"/>
              </w:rPr>
              <w:t>to support</w:t>
            </w:r>
            <w:r w:rsidRPr="006D7C12">
              <w:rPr>
                <w:rFonts w:ascii="Calibri" w:eastAsia="Calibri" w:hAnsi="Calibri" w:cs="Calibri"/>
                <w:spacing w:val="-8"/>
                <w:sz w:val="24"/>
              </w:rPr>
              <w:t xml:space="preserve"> </w:t>
            </w:r>
            <w:r w:rsidRPr="006D7C12">
              <w:rPr>
                <w:rFonts w:ascii="Calibri" w:eastAsia="Calibri" w:hAnsi="Calibri" w:cs="Calibri"/>
                <w:sz w:val="24"/>
              </w:rPr>
              <w:t>patients</w:t>
            </w:r>
            <w:r w:rsidRPr="006D7C12">
              <w:rPr>
                <w:rFonts w:ascii="Calibri" w:eastAsia="Calibri" w:hAnsi="Calibri" w:cs="Calibri"/>
                <w:spacing w:val="-8"/>
                <w:sz w:val="24"/>
              </w:rPr>
              <w:t xml:space="preserve"> </w:t>
            </w:r>
            <w:r w:rsidRPr="006D7C12">
              <w:rPr>
                <w:rFonts w:ascii="Calibri" w:eastAsia="Calibri" w:hAnsi="Calibri" w:cs="Calibri"/>
                <w:sz w:val="24"/>
              </w:rPr>
              <w:t>to</w:t>
            </w:r>
            <w:r w:rsidRPr="006D7C12">
              <w:rPr>
                <w:rFonts w:ascii="Calibri" w:eastAsia="Calibri" w:hAnsi="Calibri" w:cs="Calibri"/>
                <w:spacing w:val="-7"/>
                <w:sz w:val="24"/>
              </w:rPr>
              <w:t xml:space="preserve"> </w:t>
            </w:r>
            <w:r w:rsidRPr="006D7C12">
              <w:rPr>
                <w:rFonts w:ascii="Calibri" w:eastAsia="Calibri" w:hAnsi="Calibri" w:cs="Calibri"/>
                <w:sz w:val="24"/>
              </w:rPr>
              <w:t>achieve their optimal health.</w:t>
            </w:r>
          </w:p>
        </w:tc>
        <w:tc>
          <w:tcPr>
            <w:tcW w:w="2952" w:type="dxa"/>
            <w:tcBorders>
              <w:top w:val="double" w:sz="8" w:space="0" w:color="000000"/>
            </w:tcBorders>
          </w:tcPr>
          <w:p w14:paraId="42E73F92"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p>
          <w:p w14:paraId="3C7E9D81"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Clinical</w:t>
            </w:r>
            <w:r w:rsidRPr="006D7C12">
              <w:rPr>
                <w:rFonts w:ascii="Calibri" w:eastAsia="Calibri" w:hAnsi="Calibri" w:cs="Calibri"/>
                <w:spacing w:val="-11"/>
                <w:sz w:val="24"/>
              </w:rPr>
              <w:t xml:space="preserve"> </w:t>
            </w:r>
            <w:r w:rsidRPr="006D7C12">
              <w:rPr>
                <w:rFonts w:ascii="Calibri" w:eastAsia="Calibri" w:hAnsi="Calibri" w:cs="Calibri"/>
                <w:sz w:val="24"/>
              </w:rPr>
              <w:t>care</w:t>
            </w:r>
            <w:r w:rsidRPr="006D7C12">
              <w:rPr>
                <w:rFonts w:ascii="Calibri" w:eastAsia="Calibri" w:hAnsi="Calibri" w:cs="Calibri"/>
                <w:spacing w:val="-9"/>
                <w:sz w:val="24"/>
              </w:rPr>
              <w:t xml:space="preserve"> </w:t>
            </w:r>
            <w:r w:rsidRPr="006D7C12">
              <w:rPr>
                <w:rFonts w:ascii="Calibri" w:eastAsia="Calibri" w:hAnsi="Calibri" w:cs="Calibri"/>
                <w:sz w:val="24"/>
              </w:rPr>
              <w:t>gaps</w:t>
            </w:r>
            <w:r w:rsidRPr="006D7C12">
              <w:rPr>
                <w:rFonts w:ascii="Calibri" w:eastAsia="Calibri" w:hAnsi="Calibri" w:cs="Calibri"/>
                <w:spacing w:val="-9"/>
                <w:sz w:val="24"/>
              </w:rPr>
              <w:t xml:space="preserve"> </w:t>
            </w:r>
            <w:r w:rsidRPr="006D7C12">
              <w:rPr>
                <w:rFonts w:ascii="Calibri" w:eastAsia="Calibri" w:hAnsi="Calibri" w:cs="Calibri"/>
                <w:sz w:val="24"/>
              </w:rPr>
              <w:t>are</w:t>
            </w:r>
            <w:r w:rsidRPr="006D7C12">
              <w:rPr>
                <w:rFonts w:ascii="Calibri" w:eastAsia="Calibri" w:hAnsi="Calibri" w:cs="Calibri"/>
                <w:spacing w:val="-9"/>
                <w:sz w:val="24"/>
              </w:rPr>
              <w:t xml:space="preserve"> </w:t>
            </w:r>
            <w:r w:rsidRPr="006D7C12">
              <w:rPr>
                <w:rFonts w:ascii="Calibri" w:eastAsia="Calibri" w:hAnsi="Calibri" w:cs="Calibri"/>
                <w:sz w:val="24"/>
              </w:rPr>
              <w:t>HRSA and CMS evidence-based standards of care.</w:t>
            </w:r>
          </w:p>
          <w:p w14:paraId="606D3E85" w14:textId="77777777" w:rsidR="006D7C12" w:rsidRPr="006D7C12" w:rsidRDefault="006D7C12" w:rsidP="006D7C12">
            <w:pPr>
              <w:widowControl w:val="0"/>
              <w:autoSpaceDE w:val="0"/>
              <w:autoSpaceDN w:val="0"/>
              <w:spacing w:before="10" w:after="0" w:line="240" w:lineRule="auto"/>
              <w:rPr>
                <w:rFonts w:ascii="Calibri" w:eastAsia="Calibri" w:hAnsi="Calibri" w:cs="Calibri"/>
                <w:sz w:val="23"/>
              </w:rPr>
            </w:pPr>
          </w:p>
          <w:p w14:paraId="5A045A4B"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r w:rsidRPr="006D7C12">
              <w:rPr>
                <w:rFonts w:ascii="Calibri" w:eastAsia="Calibri" w:hAnsi="Calibri" w:cs="Calibri"/>
                <w:sz w:val="24"/>
              </w:rPr>
              <w:t>Patient</w:t>
            </w:r>
            <w:r w:rsidRPr="006D7C12">
              <w:rPr>
                <w:rFonts w:ascii="Calibri" w:eastAsia="Calibri" w:hAnsi="Calibri" w:cs="Calibri"/>
                <w:spacing w:val="-3"/>
                <w:sz w:val="24"/>
              </w:rPr>
              <w:t xml:space="preserve"> </w:t>
            </w:r>
            <w:r w:rsidRPr="006D7C12">
              <w:rPr>
                <w:rFonts w:ascii="Calibri" w:eastAsia="Calibri" w:hAnsi="Calibri" w:cs="Calibri"/>
                <w:sz w:val="24"/>
              </w:rPr>
              <w:t>experience</w:t>
            </w:r>
            <w:r w:rsidRPr="006D7C12">
              <w:rPr>
                <w:rFonts w:ascii="Calibri" w:eastAsia="Calibri" w:hAnsi="Calibri" w:cs="Calibri"/>
                <w:spacing w:val="-1"/>
                <w:sz w:val="24"/>
              </w:rPr>
              <w:t xml:space="preserve"> </w:t>
            </w:r>
            <w:r w:rsidRPr="006D7C12">
              <w:rPr>
                <w:rFonts w:ascii="Calibri" w:eastAsia="Calibri" w:hAnsi="Calibri" w:cs="Calibri"/>
                <w:spacing w:val="-2"/>
                <w:sz w:val="24"/>
              </w:rPr>
              <w:t>survey</w:t>
            </w:r>
          </w:p>
        </w:tc>
        <w:tc>
          <w:tcPr>
            <w:tcW w:w="3143" w:type="dxa"/>
            <w:tcBorders>
              <w:top w:val="double" w:sz="8" w:space="0" w:color="000000"/>
            </w:tcBorders>
          </w:tcPr>
          <w:p w14:paraId="7408D140" w14:textId="77777777" w:rsidR="006D7C12" w:rsidRPr="006D7C12" w:rsidRDefault="006D7C12" w:rsidP="006D7C12">
            <w:pPr>
              <w:widowControl w:val="0"/>
              <w:autoSpaceDE w:val="0"/>
              <w:autoSpaceDN w:val="0"/>
              <w:spacing w:after="0" w:line="240" w:lineRule="auto"/>
              <w:ind w:right="118"/>
              <w:rPr>
                <w:rFonts w:ascii="Calibri" w:eastAsia="Calibri" w:hAnsi="Calibri" w:cs="Calibri"/>
                <w:sz w:val="24"/>
              </w:rPr>
            </w:pPr>
            <w:r w:rsidRPr="006D7C12">
              <w:rPr>
                <w:rFonts w:ascii="Calibri" w:eastAsia="Calibri" w:hAnsi="Calibri" w:cs="Calibri"/>
                <w:sz w:val="24"/>
              </w:rPr>
              <w:t>The program will work to support patients to achieve their optimal health which can be measured by patients who</w:t>
            </w:r>
            <w:r w:rsidRPr="006D7C12">
              <w:rPr>
                <w:rFonts w:ascii="Calibri" w:eastAsia="Calibri" w:hAnsi="Calibri" w:cs="Calibri"/>
                <w:spacing w:val="-11"/>
                <w:sz w:val="24"/>
              </w:rPr>
              <w:t xml:space="preserve"> </w:t>
            </w:r>
            <w:r w:rsidRPr="006D7C12">
              <w:rPr>
                <w:rFonts w:ascii="Calibri" w:eastAsia="Calibri" w:hAnsi="Calibri" w:cs="Calibri"/>
                <w:sz w:val="24"/>
              </w:rPr>
              <w:t>are</w:t>
            </w:r>
            <w:r w:rsidRPr="006D7C12">
              <w:rPr>
                <w:rFonts w:ascii="Calibri" w:eastAsia="Calibri" w:hAnsi="Calibri" w:cs="Calibri"/>
                <w:spacing w:val="-10"/>
                <w:sz w:val="24"/>
              </w:rPr>
              <w:t xml:space="preserve"> </w:t>
            </w:r>
            <w:r w:rsidRPr="006D7C12">
              <w:rPr>
                <w:rFonts w:ascii="Calibri" w:eastAsia="Calibri" w:hAnsi="Calibri" w:cs="Calibri"/>
                <w:sz w:val="24"/>
              </w:rPr>
              <w:t>also</w:t>
            </w:r>
            <w:r w:rsidRPr="006D7C12">
              <w:rPr>
                <w:rFonts w:ascii="Calibri" w:eastAsia="Calibri" w:hAnsi="Calibri" w:cs="Calibri"/>
                <w:spacing w:val="-12"/>
                <w:sz w:val="24"/>
              </w:rPr>
              <w:t xml:space="preserve"> </w:t>
            </w:r>
            <w:r w:rsidRPr="006D7C12">
              <w:rPr>
                <w:rFonts w:ascii="Calibri" w:eastAsia="Calibri" w:hAnsi="Calibri" w:cs="Calibri"/>
                <w:sz w:val="24"/>
              </w:rPr>
              <w:t>medical</w:t>
            </w:r>
            <w:r w:rsidRPr="006D7C12">
              <w:rPr>
                <w:rFonts w:ascii="Calibri" w:eastAsia="Calibri" w:hAnsi="Calibri" w:cs="Calibri"/>
                <w:spacing w:val="-11"/>
                <w:sz w:val="24"/>
              </w:rPr>
              <w:t xml:space="preserve"> </w:t>
            </w:r>
            <w:r w:rsidRPr="006D7C12">
              <w:rPr>
                <w:rFonts w:ascii="Calibri" w:eastAsia="Calibri" w:hAnsi="Calibri" w:cs="Calibri"/>
                <w:sz w:val="24"/>
              </w:rPr>
              <w:t xml:space="preserve">patients through tracking clinical care </w:t>
            </w:r>
            <w:r w:rsidRPr="006D7C12">
              <w:rPr>
                <w:rFonts w:ascii="Calibri" w:eastAsia="Calibri" w:hAnsi="Calibri" w:cs="Calibri"/>
                <w:spacing w:val="-4"/>
                <w:sz w:val="24"/>
              </w:rPr>
              <w:t>gaps.</w:t>
            </w:r>
          </w:p>
          <w:p w14:paraId="11507492"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p>
          <w:p w14:paraId="5694C34E" w14:textId="77777777" w:rsidR="006D7C12" w:rsidRPr="006D7C12" w:rsidRDefault="006D7C12" w:rsidP="006D7C12">
            <w:pPr>
              <w:widowControl w:val="0"/>
              <w:autoSpaceDE w:val="0"/>
              <w:autoSpaceDN w:val="0"/>
              <w:spacing w:before="1" w:after="0" w:line="240" w:lineRule="auto"/>
              <w:ind w:right="118"/>
              <w:rPr>
                <w:rFonts w:ascii="Calibri" w:eastAsia="Calibri" w:hAnsi="Calibri" w:cs="Calibri"/>
                <w:sz w:val="24"/>
              </w:rPr>
            </w:pPr>
            <w:r w:rsidRPr="006D7C12">
              <w:rPr>
                <w:rFonts w:ascii="Calibri" w:eastAsia="Calibri" w:hAnsi="Calibri" w:cs="Calibri"/>
                <w:sz w:val="24"/>
              </w:rPr>
              <w:t>Patients</w:t>
            </w:r>
            <w:r w:rsidRPr="006D7C12">
              <w:rPr>
                <w:rFonts w:ascii="Calibri" w:eastAsia="Calibri" w:hAnsi="Calibri" w:cs="Calibri"/>
                <w:spacing w:val="-4"/>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mental</w:t>
            </w:r>
            <w:r w:rsidRPr="006D7C12">
              <w:rPr>
                <w:rFonts w:ascii="Calibri" w:eastAsia="Calibri" w:hAnsi="Calibri" w:cs="Calibri"/>
                <w:spacing w:val="-5"/>
                <w:sz w:val="24"/>
              </w:rPr>
              <w:t xml:space="preserve"> </w:t>
            </w:r>
            <w:r w:rsidRPr="006D7C12">
              <w:rPr>
                <w:rFonts w:ascii="Calibri" w:eastAsia="Calibri" w:hAnsi="Calibri" w:cs="Calibri"/>
                <w:sz w:val="24"/>
              </w:rPr>
              <w:t>health program can also anonymously</w:t>
            </w:r>
            <w:r w:rsidRPr="006D7C12">
              <w:rPr>
                <w:rFonts w:ascii="Calibri" w:eastAsia="Calibri" w:hAnsi="Calibri" w:cs="Calibri"/>
                <w:spacing w:val="-14"/>
                <w:sz w:val="24"/>
              </w:rPr>
              <w:t xml:space="preserve"> </w:t>
            </w:r>
            <w:r w:rsidRPr="006D7C12">
              <w:rPr>
                <w:rFonts w:ascii="Calibri" w:eastAsia="Calibri" w:hAnsi="Calibri" w:cs="Calibri"/>
                <w:sz w:val="24"/>
              </w:rPr>
              <w:t>report</w:t>
            </w:r>
            <w:r w:rsidRPr="006D7C12">
              <w:rPr>
                <w:rFonts w:ascii="Calibri" w:eastAsia="Calibri" w:hAnsi="Calibri" w:cs="Calibri"/>
                <w:spacing w:val="-14"/>
                <w:sz w:val="24"/>
              </w:rPr>
              <w:t xml:space="preserve"> </w:t>
            </w:r>
            <w:r w:rsidRPr="006D7C12">
              <w:rPr>
                <w:rFonts w:ascii="Calibri" w:eastAsia="Calibri" w:hAnsi="Calibri" w:cs="Calibri"/>
                <w:sz w:val="24"/>
              </w:rPr>
              <w:t xml:space="preserve">program experience through the ongoing patient experience </w:t>
            </w:r>
            <w:r w:rsidRPr="006D7C12">
              <w:rPr>
                <w:rFonts w:ascii="Calibri" w:eastAsia="Calibri" w:hAnsi="Calibri" w:cs="Calibri"/>
                <w:spacing w:val="-2"/>
                <w:sz w:val="24"/>
              </w:rPr>
              <w:t>survey.</w:t>
            </w:r>
          </w:p>
        </w:tc>
        <w:tc>
          <w:tcPr>
            <w:tcW w:w="196" w:type="dxa"/>
            <w:tcBorders>
              <w:top w:val="double" w:sz="4" w:space="0" w:color="000000"/>
              <w:bottom w:val="nil"/>
            </w:tcBorders>
          </w:tcPr>
          <w:p w14:paraId="24155F01"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r>
      <w:tr w:rsidR="006D7C12" w:rsidRPr="006D7C12" w14:paraId="12F5339A" w14:textId="77777777" w:rsidTr="00FF3B64">
        <w:trPr>
          <w:trHeight w:val="585"/>
        </w:trPr>
        <w:tc>
          <w:tcPr>
            <w:tcW w:w="9358" w:type="dxa"/>
            <w:gridSpan w:val="5"/>
            <w:tcBorders>
              <w:top w:val="nil"/>
            </w:tcBorders>
          </w:tcPr>
          <w:p w14:paraId="56F51360" w14:textId="77777777" w:rsidR="006D7C12" w:rsidRPr="006D7C12" w:rsidRDefault="006D7C12" w:rsidP="006D7C12">
            <w:pPr>
              <w:widowControl w:val="0"/>
              <w:autoSpaceDE w:val="0"/>
              <w:autoSpaceDN w:val="0"/>
              <w:spacing w:after="0" w:line="240" w:lineRule="auto"/>
              <w:rPr>
                <w:rFonts w:ascii="Times New Roman" w:eastAsia="Calibri" w:hAnsi="Calibri" w:cs="Calibri"/>
              </w:rPr>
            </w:pPr>
          </w:p>
        </w:tc>
      </w:tr>
      <w:tr w:rsidR="006D7C12" w:rsidRPr="006D7C12" w14:paraId="77E55128" w14:textId="77777777" w:rsidTr="00FF3B64">
        <w:trPr>
          <w:trHeight w:val="1421"/>
        </w:trPr>
        <w:tc>
          <w:tcPr>
            <w:tcW w:w="9358" w:type="dxa"/>
            <w:gridSpan w:val="5"/>
            <w:tcBorders>
              <w:bottom w:val="thinThickMediumGap" w:sz="12" w:space="0" w:color="823A0A"/>
            </w:tcBorders>
          </w:tcPr>
          <w:p w14:paraId="63C959BC" w14:textId="318C0650" w:rsidR="006D7C12" w:rsidRPr="006D7C12" w:rsidRDefault="006D7C12" w:rsidP="006D7C12">
            <w:pPr>
              <w:widowControl w:val="0"/>
              <w:tabs>
                <w:tab w:val="left" w:pos="885"/>
              </w:tabs>
              <w:autoSpaceDE w:val="0"/>
              <w:autoSpaceDN w:val="0"/>
              <w:spacing w:after="0" w:line="254" w:lineRule="auto"/>
              <w:ind w:right="545"/>
              <w:rPr>
                <w:rFonts w:ascii="Calibri" w:eastAsia="Calibri" w:hAnsi="Calibri" w:cs="Calibri"/>
              </w:rPr>
            </w:pPr>
            <w:r w:rsidRPr="006D7C12">
              <w:rPr>
                <w:rFonts w:ascii="Calibri" w:eastAsia="Calibri" w:hAnsi="Calibri" w:cs="Calibri"/>
                <w:b/>
                <w:spacing w:val="-6"/>
              </w:rPr>
              <w:t>3.</w:t>
            </w:r>
            <w:r w:rsidRPr="006D7C12">
              <w:rPr>
                <w:rFonts w:ascii="Calibri" w:eastAsia="Calibri" w:hAnsi="Calibri" w:cs="Calibri"/>
                <w:b/>
              </w:rPr>
              <w:tab/>
            </w:r>
            <w:r w:rsidRPr="006D7C12">
              <w:rPr>
                <w:rFonts w:ascii="Calibri" w:eastAsia="Calibri" w:hAnsi="Calibri" w:cs="Calibri"/>
              </w:rPr>
              <w:t>Was</w:t>
            </w:r>
            <w:r w:rsidRPr="006D7C12">
              <w:rPr>
                <w:rFonts w:ascii="Calibri" w:eastAsia="Calibri" w:hAnsi="Calibri" w:cs="Calibri"/>
                <w:spacing w:val="-6"/>
              </w:rPr>
              <w:t xml:space="preserve"> </w:t>
            </w:r>
            <w:r w:rsidRPr="006D7C12">
              <w:rPr>
                <w:rFonts w:ascii="Calibri" w:eastAsia="Calibri" w:hAnsi="Calibri" w:cs="Calibri"/>
              </w:rPr>
              <w:t>outcome</w:t>
            </w:r>
            <w:r w:rsidRPr="006D7C12">
              <w:rPr>
                <w:rFonts w:ascii="Calibri" w:eastAsia="Calibri" w:hAnsi="Calibri" w:cs="Calibri"/>
                <w:spacing w:val="-4"/>
              </w:rPr>
              <w:t xml:space="preserve"> </w:t>
            </w:r>
            <w:r w:rsidRPr="006D7C12">
              <w:rPr>
                <w:rFonts w:ascii="Calibri" w:eastAsia="Calibri" w:hAnsi="Calibri" w:cs="Calibri"/>
              </w:rPr>
              <w:t>information</w:t>
            </w:r>
            <w:r w:rsidRPr="006D7C12">
              <w:rPr>
                <w:rFonts w:ascii="Calibri" w:eastAsia="Calibri" w:hAnsi="Calibri" w:cs="Calibri"/>
                <w:spacing w:val="-5"/>
              </w:rPr>
              <w:t xml:space="preserve"> </w:t>
            </w:r>
            <w:r w:rsidRPr="006D7C12">
              <w:rPr>
                <w:rFonts w:ascii="Calibri" w:eastAsia="Calibri" w:hAnsi="Calibri" w:cs="Calibri"/>
              </w:rPr>
              <w:t>gathered</w:t>
            </w:r>
            <w:r w:rsidRPr="006D7C12">
              <w:rPr>
                <w:rFonts w:ascii="Calibri" w:eastAsia="Calibri" w:hAnsi="Calibri" w:cs="Calibri"/>
                <w:spacing w:val="-4"/>
              </w:rPr>
              <w:t xml:space="preserve"> </w:t>
            </w:r>
            <w:r w:rsidRPr="006D7C12">
              <w:rPr>
                <w:rFonts w:ascii="Calibri" w:eastAsia="Calibri" w:hAnsi="Calibri" w:cs="Calibri"/>
              </w:rPr>
              <w:t>from</w:t>
            </w:r>
            <w:r w:rsidRPr="006D7C12">
              <w:rPr>
                <w:rFonts w:ascii="Calibri" w:eastAsia="Calibri" w:hAnsi="Calibri" w:cs="Calibri"/>
                <w:spacing w:val="-5"/>
              </w:rPr>
              <w:t xml:space="preserve"> </w:t>
            </w:r>
            <w:r w:rsidRPr="006D7C12">
              <w:rPr>
                <w:rFonts w:ascii="Calibri" w:eastAsia="Calibri" w:hAnsi="Calibri" w:cs="Calibri"/>
              </w:rPr>
              <w:t>every participant</w:t>
            </w:r>
            <w:r w:rsidRPr="006D7C12">
              <w:rPr>
                <w:rFonts w:ascii="Calibri" w:eastAsia="Calibri" w:hAnsi="Calibri" w:cs="Calibri"/>
                <w:spacing w:val="-4"/>
              </w:rPr>
              <w:t xml:space="preserve"> </w:t>
            </w:r>
            <w:r w:rsidRPr="006D7C12">
              <w:rPr>
                <w:rFonts w:ascii="Calibri" w:eastAsia="Calibri" w:hAnsi="Calibri" w:cs="Calibri"/>
              </w:rPr>
              <w:t>who</w:t>
            </w:r>
            <w:r w:rsidRPr="006D7C12">
              <w:rPr>
                <w:rFonts w:ascii="Calibri" w:eastAsia="Calibri" w:hAnsi="Calibri" w:cs="Calibri"/>
                <w:spacing w:val="-6"/>
              </w:rPr>
              <w:t xml:space="preserve"> </w:t>
            </w:r>
            <w:r w:rsidRPr="006D7C12">
              <w:rPr>
                <w:rFonts w:ascii="Calibri" w:eastAsia="Calibri" w:hAnsi="Calibri" w:cs="Calibri"/>
              </w:rPr>
              <w:t>received</w:t>
            </w:r>
            <w:r w:rsidRPr="006D7C12">
              <w:rPr>
                <w:rFonts w:ascii="Calibri" w:eastAsia="Calibri" w:hAnsi="Calibri" w:cs="Calibri"/>
                <w:spacing w:val="-5"/>
              </w:rPr>
              <w:t xml:space="preserve"> </w:t>
            </w:r>
            <w:r w:rsidRPr="006D7C12">
              <w:rPr>
                <w:rFonts w:ascii="Calibri" w:eastAsia="Calibri" w:hAnsi="Calibri" w:cs="Calibri"/>
              </w:rPr>
              <w:t>service,</w:t>
            </w:r>
            <w:r w:rsidRPr="006D7C12">
              <w:rPr>
                <w:rFonts w:ascii="Calibri" w:eastAsia="Calibri" w:hAnsi="Calibri" w:cs="Calibri"/>
                <w:spacing w:val="-4"/>
              </w:rPr>
              <w:t xml:space="preserve"> </w:t>
            </w:r>
            <w:r w:rsidRPr="006D7C12">
              <w:rPr>
                <w:rFonts w:ascii="Calibri" w:eastAsia="Calibri" w:hAnsi="Calibri" w:cs="Calibri"/>
              </w:rPr>
              <w:t>or</w:t>
            </w:r>
            <w:r w:rsidRPr="006D7C12">
              <w:rPr>
                <w:rFonts w:ascii="Calibri" w:eastAsia="Calibri" w:hAnsi="Calibri" w:cs="Calibri"/>
                <w:spacing w:val="-6"/>
              </w:rPr>
              <w:t xml:space="preserve"> </w:t>
            </w:r>
            <w:r w:rsidRPr="006D7C12">
              <w:rPr>
                <w:rFonts w:ascii="Calibri" w:eastAsia="Calibri" w:hAnsi="Calibri" w:cs="Calibri"/>
              </w:rPr>
              <w:t xml:space="preserve">only </w:t>
            </w:r>
            <w:r w:rsidRPr="006D7C12">
              <w:rPr>
                <w:rFonts w:ascii="Calibri" w:eastAsia="Calibri" w:hAnsi="Calibri" w:cs="Calibri"/>
                <w:spacing w:val="-2"/>
              </w:rPr>
              <w:t>some?</w:t>
            </w:r>
          </w:p>
          <w:p w14:paraId="3E846361" w14:textId="77777777" w:rsidR="006D7C12" w:rsidRPr="006D7C12" w:rsidRDefault="006D7C12" w:rsidP="006D7C12">
            <w:pPr>
              <w:widowControl w:val="0"/>
              <w:autoSpaceDE w:val="0"/>
              <w:autoSpaceDN w:val="0"/>
              <w:spacing w:before="157" w:after="0" w:line="240" w:lineRule="auto"/>
              <w:rPr>
                <w:rFonts w:ascii="Calibri" w:eastAsia="Calibri" w:hAnsi="Calibri" w:cs="Calibri"/>
                <w:sz w:val="24"/>
              </w:rPr>
            </w:pPr>
            <w:r w:rsidRPr="006D7C12">
              <w:rPr>
                <w:rFonts w:ascii="Calibri" w:eastAsia="Calibri" w:hAnsi="Calibri" w:cs="Calibri"/>
                <w:spacing w:val="-5"/>
                <w:sz w:val="24"/>
              </w:rPr>
              <w:t>No</w:t>
            </w:r>
          </w:p>
        </w:tc>
      </w:tr>
      <w:tr w:rsidR="006D7C12" w:rsidRPr="006D7C12" w14:paraId="2299D1AA" w14:textId="77777777" w:rsidTr="00FF3B64">
        <w:trPr>
          <w:trHeight w:val="98"/>
        </w:trPr>
        <w:tc>
          <w:tcPr>
            <w:tcW w:w="9358" w:type="dxa"/>
            <w:gridSpan w:val="5"/>
            <w:tcBorders>
              <w:top w:val="thickThinMediumGap" w:sz="12" w:space="0" w:color="823A0A"/>
            </w:tcBorders>
          </w:tcPr>
          <w:p w14:paraId="33677254" w14:textId="77777777" w:rsidR="006D7C12" w:rsidRPr="006D7C12" w:rsidRDefault="006D7C12" w:rsidP="006D7C12">
            <w:pPr>
              <w:widowControl w:val="0"/>
              <w:autoSpaceDE w:val="0"/>
              <w:autoSpaceDN w:val="0"/>
              <w:spacing w:after="0" w:line="240" w:lineRule="auto"/>
              <w:rPr>
                <w:rFonts w:ascii="Times New Roman" w:eastAsia="Calibri" w:hAnsi="Calibri" w:cs="Calibri"/>
                <w:sz w:val="4"/>
              </w:rPr>
            </w:pPr>
          </w:p>
        </w:tc>
      </w:tr>
    </w:tbl>
    <w:p w14:paraId="020D35BD" w14:textId="77777777" w:rsidR="006D7C12" w:rsidRPr="006D7C12" w:rsidRDefault="006D7C12" w:rsidP="006D7C12">
      <w:pPr>
        <w:widowControl w:val="0"/>
        <w:autoSpaceDE w:val="0"/>
        <w:autoSpaceDN w:val="0"/>
        <w:spacing w:after="0" w:line="240" w:lineRule="auto"/>
        <w:rPr>
          <w:rFonts w:ascii="Times New Roman" w:eastAsia="Calibri" w:hAnsi="Calibri" w:cs="Calibri"/>
          <w:sz w:val="4"/>
        </w:rPr>
        <w:sectPr w:rsidR="006D7C12" w:rsidRPr="006D7C12">
          <w:type w:val="continuous"/>
          <w:pgSz w:w="12240" w:h="15840"/>
          <w:pgMar w:top="1440" w:right="1240" w:bottom="1340" w:left="1300" w:header="0" w:footer="1146"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46C8B031" w14:textId="77777777" w:rsidTr="00FF3B64">
        <w:trPr>
          <w:trHeight w:val="1460"/>
        </w:trPr>
        <w:tc>
          <w:tcPr>
            <w:tcW w:w="9354" w:type="dxa"/>
          </w:tcPr>
          <w:p w14:paraId="4FD33201" w14:textId="36546F75" w:rsidR="006D7C12" w:rsidRPr="006D7C12" w:rsidRDefault="002F0AED" w:rsidP="006D7C12">
            <w:pPr>
              <w:widowControl w:val="0"/>
              <w:autoSpaceDE w:val="0"/>
              <w:autoSpaceDN w:val="0"/>
              <w:spacing w:after="0" w:line="240" w:lineRule="auto"/>
              <w:rPr>
                <w:rFonts w:ascii="Calibri" w:eastAsia="Calibri" w:hAnsi="Calibri" w:cs="Calibri"/>
              </w:rPr>
            </w:pPr>
            <w:r>
              <w:rPr>
                <w:rFonts w:ascii="Calibri" w:eastAsia="Calibri" w:hAnsi="Calibri" w:cs="Calibri"/>
                <w:b/>
              </w:rPr>
              <w:lastRenderedPageBreak/>
              <w:t xml:space="preserve">  </w:t>
            </w:r>
            <w:r w:rsidR="006D7C12" w:rsidRPr="006D7C12">
              <w:rPr>
                <w:rFonts w:ascii="Calibri" w:eastAsia="Calibri" w:hAnsi="Calibri" w:cs="Calibri"/>
                <w:b/>
              </w:rPr>
              <w:t>4.</w:t>
            </w:r>
            <w:r w:rsidR="006D7C12" w:rsidRPr="006D7C12">
              <w:rPr>
                <w:rFonts w:ascii="Calibri" w:eastAsia="Calibri" w:hAnsi="Calibri" w:cs="Calibri"/>
                <w:b/>
                <w:spacing w:val="77"/>
              </w:rPr>
              <w:t xml:space="preserve"> </w:t>
            </w:r>
            <w:r w:rsidR="006D7C12" w:rsidRPr="006D7C12">
              <w:rPr>
                <w:rFonts w:ascii="Calibri" w:eastAsia="Calibri" w:hAnsi="Calibri" w:cs="Calibri"/>
              </w:rPr>
              <w:t>If</w:t>
            </w:r>
            <w:r w:rsidR="006D7C12" w:rsidRPr="006D7C12">
              <w:rPr>
                <w:rFonts w:ascii="Calibri" w:eastAsia="Calibri" w:hAnsi="Calibri" w:cs="Calibri"/>
                <w:spacing w:val="-9"/>
              </w:rPr>
              <w:t xml:space="preserve"> </w:t>
            </w:r>
            <w:r w:rsidR="006D7C12" w:rsidRPr="006D7C12">
              <w:rPr>
                <w:rFonts w:ascii="Calibri" w:eastAsia="Calibri" w:hAnsi="Calibri" w:cs="Calibri"/>
              </w:rPr>
              <w:t>only</w:t>
            </w:r>
            <w:r w:rsidR="006D7C12" w:rsidRPr="006D7C12">
              <w:rPr>
                <w:rFonts w:ascii="Calibri" w:eastAsia="Calibri" w:hAnsi="Calibri" w:cs="Calibri"/>
                <w:spacing w:val="-3"/>
              </w:rPr>
              <w:t xml:space="preserve"> </w:t>
            </w:r>
            <w:r w:rsidR="006D7C12" w:rsidRPr="006D7C12">
              <w:rPr>
                <w:rFonts w:ascii="Calibri" w:eastAsia="Calibri" w:hAnsi="Calibri" w:cs="Calibri"/>
              </w:rPr>
              <w:t>some</w:t>
            </w:r>
            <w:r w:rsidR="006D7C12" w:rsidRPr="006D7C12">
              <w:rPr>
                <w:rFonts w:ascii="Calibri" w:eastAsia="Calibri" w:hAnsi="Calibri" w:cs="Calibri"/>
                <w:spacing w:val="-6"/>
              </w:rPr>
              <w:t xml:space="preserve"> </w:t>
            </w:r>
            <w:r w:rsidR="006D7C12" w:rsidRPr="006D7C12">
              <w:rPr>
                <w:rFonts w:ascii="Calibri" w:eastAsia="Calibri" w:hAnsi="Calibri" w:cs="Calibri"/>
              </w:rPr>
              <w:t>participants,</w:t>
            </w:r>
            <w:r w:rsidR="006D7C12" w:rsidRPr="006D7C12">
              <w:rPr>
                <w:rFonts w:ascii="Calibri" w:eastAsia="Calibri" w:hAnsi="Calibri" w:cs="Calibri"/>
                <w:spacing w:val="-1"/>
              </w:rPr>
              <w:t xml:space="preserve"> </w:t>
            </w:r>
            <w:r w:rsidR="006D7C12" w:rsidRPr="006D7C12">
              <w:rPr>
                <w:rFonts w:ascii="Calibri" w:eastAsia="Calibri" w:hAnsi="Calibri" w:cs="Calibri"/>
              </w:rPr>
              <w:t>how</w:t>
            </w:r>
            <w:r w:rsidR="006D7C12" w:rsidRPr="006D7C12">
              <w:rPr>
                <w:rFonts w:ascii="Calibri" w:eastAsia="Calibri" w:hAnsi="Calibri" w:cs="Calibri"/>
                <w:spacing w:val="-10"/>
              </w:rPr>
              <w:t xml:space="preserve"> </w:t>
            </w:r>
            <w:r w:rsidR="006D7C12" w:rsidRPr="006D7C12">
              <w:rPr>
                <w:rFonts w:ascii="Calibri" w:eastAsia="Calibri" w:hAnsi="Calibri" w:cs="Calibri"/>
              </w:rPr>
              <w:t>did</w:t>
            </w:r>
            <w:r w:rsidR="006D7C12" w:rsidRPr="006D7C12">
              <w:rPr>
                <w:rFonts w:ascii="Calibri" w:eastAsia="Calibri" w:hAnsi="Calibri" w:cs="Calibri"/>
                <w:spacing w:val="-3"/>
              </w:rPr>
              <w:t xml:space="preserve"> </w:t>
            </w:r>
            <w:r w:rsidR="006D7C12" w:rsidRPr="006D7C12">
              <w:rPr>
                <w:rFonts w:ascii="Calibri" w:eastAsia="Calibri" w:hAnsi="Calibri" w:cs="Calibri"/>
              </w:rPr>
              <w:t>you</w:t>
            </w:r>
            <w:r w:rsidR="006D7C12" w:rsidRPr="006D7C12">
              <w:rPr>
                <w:rFonts w:ascii="Calibri" w:eastAsia="Calibri" w:hAnsi="Calibri" w:cs="Calibri"/>
                <w:spacing w:val="-3"/>
              </w:rPr>
              <w:t xml:space="preserve"> </w:t>
            </w:r>
            <w:r w:rsidR="006D7C12" w:rsidRPr="006D7C12">
              <w:rPr>
                <w:rFonts w:ascii="Calibri" w:eastAsia="Calibri" w:hAnsi="Calibri" w:cs="Calibri"/>
              </w:rPr>
              <w:t>choose</w:t>
            </w:r>
            <w:r w:rsidR="006D7C12" w:rsidRPr="006D7C12">
              <w:rPr>
                <w:rFonts w:ascii="Calibri" w:eastAsia="Calibri" w:hAnsi="Calibri" w:cs="Calibri"/>
                <w:spacing w:val="-2"/>
              </w:rPr>
              <w:t xml:space="preserve"> </w:t>
            </w:r>
            <w:r w:rsidR="006D7C12" w:rsidRPr="006D7C12">
              <w:rPr>
                <w:rFonts w:ascii="Calibri" w:eastAsia="Calibri" w:hAnsi="Calibri" w:cs="Calibri"/>
              </w:rPr>
              <w:t>who</w:t>
            </w:r>
            <w:r w:rsidR="006D7C12" w:rsidRPr="006D7C12">
              <w:rPr>
                <w:rFonts w:ascii="Calibri" w:eastAsia="Calibri" w:hAnsi="Calibri" w:cs="Calibri"/>
                <w:spacing w:val="-8"/>
              </w:rPr>
              <w:t xml:space="preserve"> </w:t>
            </w:r>
            <w:r w:rsidR="006D7C12" w:rsidRPr="006D7C12">
              <w:rPr>
                <w:rFonts w:ascii="Calibri" w:eastAsia="Calibri" w:hAnsi="Calibri" w:cs="Calibri"/>
              </w:rPr>
              <w:t>to</w:t>
            </w:r>
            <w:r w:rsidR="006D7C12" w:rsidRPr="006D7C12">
              <w:rPr>
                <w:rFonts w:ascii="Calibri" w:eastAsia="Calibri" w:hAnsi="Calibri" w:cs="Calibri"/>
                <w:spacing w:val="1"/>
              </w:rPr>
              <w:t xml:space="preserve"> </w:t>
            </w:r>
            <w:r w:rsidR="006D7C12" w:rsidRPr="006D7C12">
              <w:rPr>
                <w:rFonts w:ascii="Calibri" w:eastAsia="Calibri" w:hAnsi="Calibri" w:cs="Calibri"/>
              </w:rPr>
              <w:t>collect</w:t>
            </w:r>
            <w:r w:rsidR="006D7C12" w:rsidRPr="006D7C12">
              <w:rPr>
                <w:rFonts w:ascii="Calibri" w:eastAsia="Calibri" w:hAnsi="Calibri" w:cs="Calibri"/>
                <w:spacing w:val="-6"/>
              </w:rPr>
              <w:t xml:space="preserve"> </w:t>
            </w:r>
            <w:r w:rsidR="006D7C12" w:rsidRPr="006D7C12">
              <w:rPr>
                <w:rFonts w:ascii="Calibri" w:eastAsia="Calibri" w:hAnsi="Calibri" w:cs="Calibri"/>
              </w:rPr>
              <w:t>outcome</w:t>
            </w:r>
            <w:r w:rsidR="006D7C12" w:rsidRPr="006D7C12">
              <w:rPr>
                <w:rFonts w:ascii="Calibri" w:eastAsia="Calibri" w:hAnsi="Calibri" w:cs="Calibri"/>
                <w:spacing w:val="-6"/>
              </w:rPr>
              <w:t xml:space="preserve"> </w:t>
            </w:r>
            <w:r w:rsidR="006D7C12" w:rsidRPr="006D7C12">
              <w:rPr>
                <w:rFonts w:ascii="Calibri" w:eastAsia="Calibri" w:hAnsi="Calibri" w:cs="Calibri"/>
              </w:rPr>
              <w:t>information</w:t>
            </w:r>
            <w:r w:rsidR="006D7C12" w:rsidRPr="006D7C12">
              <w:rPr>
                <w:rFonts w:ascii="Calibri" w:eastAsia="Calibri" w:hAnsi="Calibri" w:cs="Calibri"/>
                <w:spacing w:val="-2"/>
              </w:rPr>
              <w:t xml:space="preserve"> from?</w:t>
            </w:r>
          </w:p>
          <w:p w14:paraId="74323FDB" w14:textId="77777777" w:rsidR="006D7C12" w:rsidRPr="006D7C12" w:rsidRDefault="006D7C12" w:rsidP="006D7C12">
            <w:pPr>
              <w:widowControl w:val="0"/>
              <w:autoSpaceDE w:val="0"/>
              <w:autoSpaceDN w:val="0"/>
              <w:spacing w:before="153" w:after="0" w:line="242" w:lineRule="auto"/>
              <w:ind w:right="207"/>
              <w:rPr>
                <w:rFonts w:ascii="Calibri" w:eastAsia="Calibri" w:hAnsi="Calibri" w:cs="Calibri"/>
                <w:sz w:val="24"/>
              </w:rPr>
            </w:pPr>
            <w:r w:rsidRPr="006D7C12">
              <w:rPr>
                <w:rFonts w:ascii="Calibri" w:eastAsia="Calibri" w:hAnsi="Calibri" w:cs="Calibri"/>
                <w:sz w:val="24"/>
              </w:rPr>
              <w:t>Only collected data from people who we provided services for. If we were not able to complete</w:t>
            </w:r>
            <w:r w:rsidRPr="006D7C12">
              <w:rPr>
                <w:rFonts w:ascii="Calibri" w:eastAsia="Calibri" w:hAnsi="Calibri" w:cs="Calibri"/>
                <w:spacing w:val="-3"/>
                <w:sz w:val="24"/>
              </w:rPr>
              <w:t xml:space="preserve"> </w:t>
            </w:r>
            <w:r w:rsidRPr="006D7C12">
              <w:rPr>
                <w:rFonts w:ascii="Calibri" w:eastAsia="Calibri" w:hAnsi="Calibri" w:cs="Calibri"/>
                <w:sz w:val="24"/>
              </w:rPr>
              <w:t>a</w:t>
            </w:r>
            <w:r w:rsidRPr="006D7C12">
              <w:rPr>
                <w:rFonts w:ascii="Calibri" w:eastAsia="Calibri" w:hAnsi="Calibri" w:cs="Calibri"/>
                <w:spacing w:val="-4"/>
                <w:sz w:val="24"/>
              </w:rPr>
              <w:t xml:space="preserve"> </w:t>
            </w:r>
            <w:r w:rsidRPr="006D7C12">
              <w:rPr>
                <w:rFonts w:ascii="Calibri" w:eastAsia="Calibri" w:hAnsi="Calibri" w:cs="Calibri"/>
                <w:sz w:val="24"/>
              </w:rPr>
              <w:t>form</w:t>
            </w:r>
            <w:r w:rsidRPr="006D7C12">
              <w:rPr>
                <w:rFonts w:ascii="Calibri" w:eastAsia="Calibri" w:hAnsi="Calibri" w:cs="Calibri"/>
                <w:spacing w:val="-4"/>
                <w:sz w:val="24"/>
              </w:rPr>
              <w:t xml:space="preserve"> </w:t>
            </w:r>
            <w:r w:rsidRPr="006D7C12">
              <w:rPr>
                <w:rFonts w:ascii="Calibri" w:eastAsia="Calibri" w:hAnsi="Calibri" w:cs="Calibri"/>
                <w:sz w:val="24"/>
              </w:rPr>
              <w:t>for</w:t>
            </w:r>
            <w:r w:rsidRPr="006D7C12">
              <w:rPr>
                <w:rFonts w:ascii="Calibri" w:eastAsia="Calibri" w:hAnsi="Calibri" w:cs="Calibri"/>
                <w:spacing w:val="-3"/>
                <w:sz w:val="24"/>
              </w:rPr>
              <w:t xml:space="preserve"> </w:t>
            </w:r>
            <w:r w:rsidRPr="006D7C12">
              <w:rPr>
                <w:rFonts w:ascii="Calibri" w:eastAsia="Calibri" w:hAnsi="Calibri" w:cs="Calibri"/>
                <w:sz w:val="24"/>
              </w:rPr>
              <w:t>an</w:t>
            </w:r>
            <w:r w:rsidRPr="006D7C12">
              <w:rPr>
                <w:rFonts w:ascii="Calibri" w:eastAsia="Calibri" w:hAnsi="Calibri" w:cs="Calibri"/>
                <w:spacing w:val="-4"/>
                <w:sz w:val="24"/>
              </w:rPr>
              <w:t xml:space="preserve"> </w:t>
            </w:r>
            <w:r w:rsidRPr="006D7C12">
              <w:rPr>
                <w:rFonts w:ascii="Calibri" w:eastAsia="Calibri" w:hAnsi="Calibri" w:cs="Calibri"/>
                <w:sz w:val="24"/>
              </w:rPr>
              <w:t>individual,</w:t>
            </w:r>
            <w:r w:rsidRPr="006D7C12">
              <w:rPr>
                <w:rFonts w:ascii="Calibri" w:eastAsia="Calibri" w:hAnsi="Calibri" w:cs="Calibri"/>
                <w:spacing w:val="-4"/>
                <w:sz w:val="24"/>
              </w:rPr>
              <w:t xml:space="preserve"> </w:t>
            </w:r>
            <w:r w:rsidRPr="006D7C12">
              <w:rPr>
                <w:rFonts w:ascii="Calibri" w:eastAsia="Calibri" w:hAnsi="Calibri" w:cs="Calibri"/>
                <w:sz w:val="24"/>
              </w:rPr>
              <w:t>then</w:t>
            </w:r>
            <w:r w:rsidRPr="006D7C12">
              <w:rPr>
                <w:rFonts w:ascii="Calibri" w:eastAsia="Calibri" w:hAnsi="Calibri" w:cs="Calibri"/>
                <w:spacing w:val="-4"/>
                <w:sz w:val="24"/>
              </w:rPr>
              <w:t xml:space="preserve"> </w:t>
            </w:r>
            <w:r w:rsidRPr="006D7C12">
              <w:rPr>
                <w:rFonts w:ascii="Calibri" w:eastAsia="Calibri" w:hAnsi="Calibri" w:cs="Calibri"/>
                <w:sz w:val="24"/>
              </w:rPr>
              <w:t>outcome</w:t>
            </w:r>
            <w:r w:rsidRPr="006D7C12">
              <w:rPr>
                <w:rFonts w:ascii="Calibri" w:eastAsia="Calibri" w:hAnsi="Calibri" w:cs="Calibri"/>
                <w:spacing w:val="-3"/>
                <w:sz w:val="24"/>
              </w:rPr>
              <w:t xml:space="preserve"> </w:t>
            </w:r>
            <w:r w:rsidRPr="006D7C12">
              <w:rPr>
                <w:rFonts w:ascii="Calibri" w:eastAsia="Calibri" w:hAnsi="Calibri" w:cs="Calibri"/>
                <w:sz w:val="24"/>
              </w:rPr>
              <w:t>information</w:t>
            </w:r>
            <w:r w:rsidRPr="006D7C12">
              <w:rPr>
                <w:rFonts w:ascii="Calibri" w:eastAsia="Calibri" w:hAnsi="Calibri" w:cs="Calibri"/>
                <w:spacing w:val="-4"/>
                <w:sz w:val="24"/>
              </w:rPr>
              <w:t xml:space="preserve"> </w:t>
            </w:r>
            <w:r w:rsidRPr="006D7C12">
              <w:rPr>
                <w:rFonts w:ascii="Calibri" w:eastAsia="Calibri" w:hAnsi="Calibri" w:cs="Calibri"/>
                <w:sz w:val="24"/>
              </w:rPr>
              <w:t>was</w:t>
            </w:r>
            <w:r w:rsidRPr="006D7C12">
              <w:rPr>
                <w:rFonts w:ascii="Calibri" w:eastAsia="Calibri" w:hAnsi="Calibri" w:cs="Calibri"/>
                <w:spacing w:val="-3"/>
                <w:sz w:val="24"/>
              </w:rPr>
              <w:t xml:space="preserve"> </w:t>
            </w:r>
            <w:r w:rsidRPr="006D7C12">
              <w:rPr>
                <w:rFonts w:ascii="Calibri" w:eastAsia="Calibri" w:hAnsi="Calibri" w:cs="Calibri"/>
                <w:sz w:val="24"/>
              </w:rPr>
              <w:t>not</w:t>
            </w:r>
            <w:r w:rsidRPr="006D7C12">
              <w:rPr>
                <w:rFonts w:ascii="Calibri" w:eastAsia="Calibri" w:hAnsi="Calibri" w:cs="Calibri"/>
                <w:spacing w:val="-4"/>
                <w:sz w:val="24"/>
              </w:rPr>
              <w:t xml:space="preserve"> </w:t>
            </w:r>
            <w:r w:rsidRPr="006D7C12">
              <w:rPr>
                <w:rFonts w:ascii="Calibri" w:eastAsia="Calibri" w:hAnsi="Calibri" w:cs="Calibri"/>
                <w:sz w:val="24"/>
              </w:rPr>
              <w:t>able</w:t>
            </w:r>
            <w:r w:rsidRPr="006D7C12">
              <w:rPr>
                <w:rFonts w:ascii="Calibri" w:eastAsia="Calibri" w:hAnsi="Calibri" w:cs="Calibri"/>
                <w:spacing w:val="-3"/>
                <w:sz w:val="24"/>
              </w:rPr>
              <w:t xml:space="preserve"> </w:t>
            </w:r>
            <w:r w:rsidRPr="006D7C12">
              <w:rPr>
                <w:rFonts w:ascii="Calibri" w:eastAsia="Calibri" w:hAnsi="Calibri" w:cs="Calibri"/>
                <w:sz w:val="24"/>
              </w:rPr>
              <w:t>to</w:t>
            </w:r>
            <w:r w:rsidRPr="006D7C12">
              <w:rPr>
                <w:rFonts w:ascii="Calibri" w:eastAsia="Calibri" w:hAnsi="Calibri" w:cs="Calibri"/>
                <w:spacing w:val="-5"/>
                <w:sz w:val="24"/>
              </w:rPr>
              <w:t xml:space="preserve"> </w:t>
            </w:r>
            <w:r w:rsidRPr="006D7C12">
              <w:rPr>
                <w:rFonts w:ascii="Calibri" w:eastAsia="Calibri" w:hAnsi="Calibri" w:cs="Calibri"/>
                <w:sz w:val="24"/>
              </w:rPr>
              <w:t>be</w:t>
            </w:r>
            <w:r w:rsidRPr="006D7C12">
              <w:rPr>
                <w:rFonts w:ascii="Calibri" w:eastAsia="Calibri" w:hAnsi="Calibri" w:cs="Calibri"/>
                <w:spacing w:val="-3"/>
                <w:sz w:val="24"/>
              </w:rPr>
              <w:t xml:space="preserve"> </w:t>
            </w:r>
            <w:r w:rsidRPr="006D7C12">
              <w:rPr>
                <w:rFonts w:ascii="Calibri" w:eastAsia="Calibri" w:hAnsi="Calibri" w:cs="Calibri"/>
                <w:sz w:val="24"/>
              </w:rPr>
              <w:t>collected.</w:t>
            </w:r>
          </w:p>
        </w:tc>
      </w:tr>
      <w:tr w:rsidR="006D7C12" w:rsidRPr="006D7C12" w14:paraId="20BB4593" w14:textId="77777777" w:rsidTr="00FF3B64">
        <w:trPr>
          <w:trHeight w:val="2771"/>
        </w:trPr>
        <w:tc>
          <w:tcPr>
            <w:tcW w:w="9354" w:type="dxa"/>
          </w:tcPr>
          <w:p w14:paraId="1C1C168E" w14:textId="44EE19A9" w:rsidR="006D7C12" w:rsidRPr="006D7C12" w:rsidRDefault="002F0AED" w:rsidP="006D7C12">
            <w:pPr>
              <w:widowControl w:val="0"/>
              <w:autoSpaceDE w:val="0"/>
              <w:autoSpaceDN w:val="0"/>
              <w:spacing w:after="0" w:line="240" w:lineRule="auto"/>
              <w:rPr>
                <w:rFonts w:ascii="Calibri" w:eastAsia="Calibri" w:hAnsi="Calibri" w:cs="Calibri"/>
              </w:rPr>
            </w:pPr>
            <w:r>
              <w:rPr>
                <w:rFonts w:ascii="Calibri" w:eastAsia="Calibri" w:hAnsi="Calibri" w:cs="Calibri"/>
                <w:b/>
              </w:rPr>
              <w:t xml:space="preserve">  </w:t>
            </w:r>
            <w:r w:rsidR="006D7C12" w:rsidRPr="006D7C12">
              <w:rPr>
                <w:rFonts w:ascii="Calibri" w:eastAsia="Calibri" w:hAnsi="Calibri" w:cs="Calibri"/>
                <w:b/>
              </w:rPr>
              <w:t>5.</w:t>
            </w:r>
            <w:r w:rsidR="006D7C12" w:rsidRPr="006D7C12">
              <w:rPr>
                <w:rFonts w:ascii="Calibri" w:eastAsia="Calibri" w:hAnsi="Calibri" w:cs="Calibri"/>
                <w:b/>
                <w:spacing w:val="58"/>
                <w:w w:val="150"/>
              </w:rPr>
              <w:t xml:space="preserve"> </w:t>
            </w:r>
            <w:r w:rsidR="006D7C12" w:rsidRPr="006D7C12">
              <w:rPr>
                <w:rFonts w:ascii="Calibri" w:eastAsia="Calibri" w:hAnsi="Calibri" w:cs="Calibri"/>
              </w:rPr>
              <w:t>How</w:t>
            </w:r>
            <w:r w:rsidR="006D7C12" w:rsidRPr="006D7C12">
              <w:rPr>
                <w:rFonts w:ascii="Calibri" w:eastAsia="Calibri" w:hAnsi="Calibri" w:cs="Calibri"/>
                <w:spacing w:val="-9"/>
              </w:rPr>
              <w:t xml:space="preserve"> </w:t>
            </w:r>
            <w:r w:rsidR="006D7C12" w:rsidRPr="006D7C12">
              <w:rPr>
                <w:rFonts w:ascii="Calibri" w:eastAsia="Calibri" w:hAnsi="Calibri" w:cs="Calibri"/>
              </w:rPr>
              <w:t>many</w:t>
            </w:r>
            <w:r w:rsidR="006D7C12" w:rsidRPr="006D7C12">
              <w:rPr>
                <w:rFonts w:ascii="Calibri" w:eastAsia="Calibri" w:hAnsi="Calibri" w:cs="Calibri"/>
                <w:spacing w:val="-5"/>
              </w:rPr>
              <w:t xml:space="preserve"> </w:t>
            </w:r>
            <w:r w:rsidR="006D7C12" w:rsidRPr="006D7C12">
              <w:rPr>
                <w:rFonts w:ascii="Calibri" w:eastAsia="Calibri" w:hAnsi="Calibri" w:cs="Calibri"/>
              </w:rPr>
              <w:t>total</w:t>
            </w:r>
            <w:r w:rsidR="006D7C12" w:rsidRPr="006D7C12">
              <w:rPr>
                <w:rFonts w:ascii="Calibri" w:eastAsia="Calibri" w:hAnsi="Calibri" w:cs="Calibri"/>
                <w:spacing w:val="-2"/>
              </w:rPr>
              <w:t xml:space="preserve"> </w:t>
            </w:r>
            <w:r w:rsidR="006D7C12" w:rsidRPr="006D7C12">
              <w:rPr>
                <w:rFonts w:ascii="Calibri" w:eastAsia="Calibri" w:hAnsi="Calibri" w:cs="Calibri"/>
              </w:rPr>
              <w:t>participants</w:t>
            </w:r>
            <w:r w:rsidR="006D7C12" w:rsidRPr="006D7C12">
              <w:rPr>
                <w:rFonts w:ascii="Calibri" w:eastAsia="Calibri" w:hAnsi="Calibri" w:cs="Calibri"/>
                <w:spacing w:val="-7"/>
              </w:rPr>
              <w:t xml:space="preserve"> </w:t>
            </w:r>
            <w:r w:rsidR="006D7C12" w:rsidRPr="006D7C12">
              <w:rPr>
                <w:rFonts w:ascii="Calibri" w:eastAsia="Calibri" w:hAnsi="Calibri" w:cs="Calibri"/>
              </w:rPr>
              <w:t>did</w:t>
            </w:r>
            <w:r w:rsidR="006D7C12" w:rsidRPr="006D7C12">
              <w:rPr>
                <w:rFonts w:ascii="Calibri" w:eastAsia="Calibri" w:hAnsi="Calibri" w:cs="Calibri"/>
                <w:spacing w:val="-2"/>
              </w:rPr>
              <w:t xml:space="preserve"> </w:t>
            </w:r>
            <w:r w:rsidR="006D7C12" w:rsidRPr="006D7C12">
              <w:rPr>
                <w:rFonts w:ascii="Calibri" w:eastAsia="Calibri" w:hAnsi="Calibri" w:cs="Calibri"/>
              </w:rPr>
              <w:t>your</w:t>
            </w:r>
            <w:r w:rsidR="006D7C12" w:rsidRPr="006D7C12">
              <w:rPr>
                <w:rFonts w:ascii="Calibri" w:eastAsia="Calibri" w:hAnsi="Calibri" w:cs="Calibri"/>
                <w:spacing w:val="-7"/>
              </w:rPr>
              <w:t xml:space="preserve"> </w:t>
            </w:r>
            <w:r w:rsidR="006D7C12" w:rsidRPr="006D7C12">
              <w:rPr>
                <w:rFonts w:ascii="Calibri" w:eastAsia="Calibri" w:hAnsi="Calibri" w:cs="Calibri"/>
              </w:rPr>
              <w:t>program</w:t>
            </w:r>
            <w:r w:rsidR="006D7C12" w:rsidRPr="006D7C12">
              <w:rPr>
                <w:rFonts w:ascii="Calibri" w:eastAsia="Calibri" w:hAnsi="Calibri" w:cs="Calibri"/>
                <w:spacing w:val="-2"/>
              </w:rPr>
              <w:t xml:space="preserve"> have?</w:t>
            </w:r>
          </w:p>
          <w:p w14:paraId="7C99F563" w14:textId="31A9C23A" w:rsidR="006D7C12" w:rsidRPr="006D7C12" w:rsidRDefault="002F0AED" w:rsidP="006D7C12">
            <w:pPr>
              <w:widowControl w:val="0"/>
              <w:autoSpaceDE w:val="0"/>
              <w:autoSpaceDN w:val="0"/>
              <w:spacing w:before="158"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355</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Adult</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Wellness</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only,</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Champaign</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 xml:space="preserve">County </w:t>
            </w:r>
            <w:r w:rsidR="006D7C12" w:rsidRPr="006D7C12">
              <w:rPr>
                <w:rFonts w:ascii="Calibri" w:eastAsia="Calibri" w:hAnsi="Calibri" w:cs="Calibri"/>
                <w:spacing w:val="-4"/>
                <w:sz w:val="24"/>
              </w:rPr>
              <w:t>only</w:t>
            </w:r>
          </w:p>
          <w:p w14:paraId="3967D2D2" w14:textId="34DFB1DF" w:rsidR="006D7C12" w:rsidRPr="006D7C12" w:rsidRDefault="002F0AED" w:rsidP="006D7C12">
            <w:pPr>
              <w:widowControl w:val="0"/>
              <w:autoSpaceDE w:val="0"/>
              <w:autoSpaceDN w:val="0"/>
              <w:spacing w:before="2"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2235</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Estimated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number</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of</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patients</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enrolled</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coverage</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in</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grant</w:t>
            </w:r>
            <w:r w:rsidR="006D7C12" w:rsidRPr="006D7C12">
              <w:rPr>
                <w:rFonts w:ascii="Calibri" w:eastAsia="Calibri" w:hAnsi="Calibri" w:cs="Calibri"/>
                <w:spacing w:val="-2"/>
                <w:sz w:val="24"/>
              </w:rPr>
              <w:t xml:space="preserve"> </w:t>
            </w:r>
            <w:r w:rsidR="006D7C12" w:rsidRPr="006D7C12">
              <w:rPr>
                <w:rFonts w:ascii="Calibri" w:eastAsia="Calibri" w:hAnsi="Calibri" w:cs="Calibri"/>
                <w:spacing w:val="-4"/>
                <w:sz w:val="24"/>
              </w:rPr>
              <w:t>year</w:t>
            </w:r>
          </w:p>
          <w:p w14:paraId="5F0FA5DE"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765B1ED8" w14:textId="0D3B99B9" w:rsidR="006D7C12" w:rsidRPr="006D7C12" w:rsidRDefault="002F0AED" w:rsidP="006D7C12">
            <w:pPr>
              <w:widowControl w:val="0"/>
              <w:autoSpaceDE w:val="0"/>
              <w:autoSpaceDN w:val="0"/>
              <w:spacing w:before="1" w:after="0" w:line="240" w:lineRule="auto"/>
              <w:ind w:right="561"/>
              <w:jc w:val="both"/>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Our number of unique patients provided with</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Adult Wellness support compared to</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prior year was about the same as 2020. However, our number of patients enrolled in a health insurance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program</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6"/>
                <w:sz w:val="24"/>
              </w:rPr>
              <w:t xml:space="preserve"> </w:t>
            </w:r>
            <w:r w:rsidR="006D7C12" w:rsidRPr="006D7C12">
              <w:rPr>
                <w:rFonts w:ascii="Calibri" w:eastAsia="Calibri" w:hAnsi="Calibri" w:cs="Calibri"/>
                <w:sz w:val="24"/>
              </w:rPr>
              <w:t>gain</w:t>
            </w:r>
            <w:r w:rsidR="006D7C12" w:rsidRPr="006D7C12">
              <w:rPr>
                <w:rFonts w:ascii="Calibri" w:eastAsia="Calibri" w:hAnsi="Calibri" w:cs="Calibri"/>
                <w:spacing w:val="-5"/>
                <w:sz w:val="24"/>
              </w:rPr>
              <w:t xml:space="preserve"> </w:t>
            </w:r>
            <w:r w:rsidR="006D7C12" w:rsidRPr="006D7C12">
              <w:rPr>
                <w:rFonts w:ascii="Calibri" w:eastAsia="Calibri" w:hAnsi="Calibri" w:cs="Calibri"/>
                <w:sz w:val="24"/>
              </w:rPr>
              <w:t>coverage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increased</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during</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this</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time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frame.</w:t>
            </w:r>
            <w:r w:rsidR="006D7C12" w:rsidRPr="006D7C12">
              <w:rPr>
                <w:rFonts w:ascii="Calibri" w:eastAsia="Calibri" w:hAnsi="Calibri" w:cs="Calibri"/>
                <w:spacing w:val="-4"/>
                <w:sz w:val="24"/>
              </w:rPr>
              <w:t xml:space="preserve"> </w:t>
            </w:r>
            <w:r w:rsidR="006D7C12" w:rsidRPr="006D7C12">
              <w:rPr>
                <w:rFonts w:ascii="Calibri" w:eastAsia="Calibri" w:hAnsi="Calibri" w:cs="Calibri"/>
                <w:sz w:val="24"/>
              </w:rPr>
              <w:t>PHC</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anticipated to serve 635 participants.</w:t>
            </w:r>
          </w:p>
        </w:tc>
      </w:tr>
      <w:tr w:rsidR="006D7C12" w:rsidRPr="006D7C12" w14:paraId="102EFBC1" w14:textId="77777777" w:rsidTr="00FF3B64">
        <w:trPr>
          <w:trHeight w:val="1455"/>
        </w:trPr>
        <w:tc>
          <w:tcPr>
            <w:tcW w:w="9354" w:type="dxa"/>
          </w:tcPr>
          <w:p w14:paraId="4B68CAAE" w14:textId="021779D7" w:rsidR="006D7C12" w:rsidRPr="006D7C12" w:rsidRDefault="002F0AED" w:rsidP="006D7C12">
            <w:pPr>
              <w:widowControl w:val="0"/>
              <w:autoSpaceDE w:val="0"/>
              <w:autoSpaceDN w:val="0"/>
              <w:spacing w:after="0" w:line="240" w:lineRule="auto"/>
              <w:rPr>
                <w:rFonts w:ascii="Calibri" w:eastAsia="Calibri" w:hAnsi="Calibri" w:cs="Calibri"/>
              </w:rPr>
            </w:pPr>
            <w:r>
              <w:rPr>
                <w:rFonts w:ascii="Calibri" w:eastAsia="Calibri" w:hAnsi="Calibri" w:cs="Calibri"/>
                <w:b/>
              </w:rPr>
              <w:t xml:space="preserve">  </w:t>
            </w:r>
            <w:r w:rsidR="006D7C12" w:rsidRPr="006D7C12">
              <w:rPr>
                <w:rFonts w:ascii="Calibri" w:eastAsia="Calibri" w:hAnsi="Calibri" w:cs="Calibri"/>
                <w:b/>
              </w:rPr>
              <w:t>6.</w:t>
            </w:r>
            <w:r w:rsidR="006D7C12" w:rsidRPr="006D7C12">
              <w:rPr>
                <w:rFonts w:ascii="Calibri" w:eastAsia="Calibri" w:hAnsi="Calibri" w:cs="Calibri"/>
                <w:b/>
                <w:spacing w:val="57"/>
                <w:w w:val="150"/>
              </w:rPr>
              <w:t xml:space="preserve"> </w:t>
            </w:r>
            <w:r w:rsidR="006D7C12" w:rsidRPr="006D7C12">
              <w:rPr>
                <w:rFonts w:ascii="Calibri" w:eastAsia="Calibri" w:hAnsi="Calibri" w:cs="Calibri"/>
              </w:rPr>
              <w:t>How</w:t>
            </w:r>
            <w:r w:rsidR="006D7C12" w:rsidRPr="006D7C12">
              <w:rPr>
                <w:rFonts w:ascii="Calibri" w:eastAsia="Calibri" w:hAnsi="Calibri" w:cs="Calibri"/>
                <w:spacing w:val="-9"/>
              </w:rPr>
              <w:t xml:space="preserve"> </w:t>
            </w:r>
            <w:r w:rsidR="006D7C12" w:rsidRPr="006D7C12">
              <w:rPr>
                <w:rFonts w:ascii="Calibri" w:eastAsia="Calibri" w:hAnsi="Calibri" w:cs="Calibri"/>
              </w:rPr>
              <w:t>many</w:t>
            </w:r>
            <w:r w:rsidR="006D7C12" w:rsidRPr="006D7C12">
              <w:rPr>
                <w:rFonts w:ascii="Calibri" w:eastAsia="Calibri" w:hAnsi="Calibri" w:cs="Calibri"/>
                <w:spacing w:val="-5"/>
              </w:rPr>
              <w:t xml:space="preserve"> </w:t>
            </w:r>
            <w:r w:rsidR="006D7C12" w:rsidRPr="006D7C12">
              <w:rPr>
                <w:rFonts w:ascii="Calibri" w:eastAsia="Calibri" w:hAnsi="Calibri" w:cs="Calibri"/>
              </w:rPr>
              <w:t>people did</w:t>
            </w:r>
            <w:r w:rsidR="006D7C12" w:rsidRPr="006D7C12">
              <w:rPr>
                <w:rFonts w:ascii="Calibri" w:eastAsia="Calibri" w:hAnsi="Calibri" w:cs="Calibri"/>
                <w:spacing w:val="-6"/>
              </w:rPr>
              <w:t xml:space="preserve"> </w:t>
            </w:r>
            <w:r w:rsidR="006D7C12" w:rsidRPr="006D7C12">
              <w:rPr>
                <w:rFonts w:ascii="Calibri" w:eastAsia="Calibri" w:hAnsi="Calibri" w:cs="Calibri"/>
              </w:rPr>
              <w:t>you</w:t>
            </w:r>
            <w:r w:rsidR="006D7C12" w:rsidRPr="006D7C12">
              <w:rPr>
                <w:rFonts w:ascii="Calibri" w:eastAsia="Calibri" w:hAnsi="Calibri" w:cs="Calibri"/>
                <w:spacing w:val="-8"/>
              </w:rPr>
              <w:t xml:space="preserve"> </w:t>
            </w:r>
            <w:r w:rsidR="006D7C12" w:rsidRPr="006D7C12">
              <w:rPr>
                <w:rFonts w:ascii="Calibri" w:eastAsia="Calibri" w:hAnsi="Calibri" w:cs="Calibri"/>
                <w:i/>
              </w:rPr>
              <w:t>attempt</w:t>
            </w:r>
            <w:r w:rsidR="006D7C12" w:rsidRPr="006D7C12">
              <w:rPr>
                <w:rFonts w:ascii="Calibri" w:eastAsia="Calibri" w:hAnsi="Calibri" w:cs="Calibri"/>
                <w:i/>
                <w:spacing w:val="-4"/>
              </w:rPr>
              <w:t xml:space="preserve"> </w:t>
            </w:r>
            <w:r w:rsidR="006D7C12" w:rsidRPr="006D7C12">
              <w:rPr>
                <w:rFonts w:ascii="Calibri" w:eastAsia="Calibri" w:hAnsi="Calibri" w:cs="Calibri"/>
              </w:rPr>
              <w:t>to</w:t>
            </w:r>
            <w:r w:rsidR="006D7C12" w:rsidRPr="006D7C12">
              <w:rPr>
                <w:rFonts w:ascii="Calibri" w:eastAsia="Calibri" w:hAnsi="Calibri" w:cs="Calibri"/>
                <w:spacing w:val="-7"/>
              </w:rPr>
              <w:t xml:space="preserve"> </w:t>
            </w:r>
            <w:r w:rsidR="006D7C12" w:rsidRPr="006D7C12">
              <w:rPr>
                <w:rFonts w:ascii="Calibri" w:eastAsia="Calibri" w:hAnsi="Calibri" w:cs="Calibri"/>
              </w:rPr>
              <w:t>collect</w:t>
            </w:r>
            <w:r w:rsidR="006D7C12" w:rsidRPr="006D7C12">
              <w:rPr>
                <w:rFonts w:ascii="Calibri" w:eastAsia="Calibri" w:hAnsi="Calibri" w:cs="Calibri"/>
                <w:spacing w:val="-5"/>
              </w:rPr>
              <w:t xml:space="preserve"> </w:t>
            </w:r>
            <w:r w:rsidR="006D7C12" w:rsidRPr="006D7C12">
              <w:rPr>
                <w:rFonts w:ascii="Calibri" w:eastAsia="Calibri" w:hAnsi="Calibri" w:cs="Calibri"/>
              </w:rPr>
              <w:t>outcome</w:t>
            </w:r>
            <w:r w:rsidR="006D7C12" w:rsidRPr="006D7C12">
              <w:rPr>
                <w:rFonts w:ascii="Calibri" w:eastAsia="Calibri" w:hAnsi="Calibri" w:cs="Calibri"/>
                <w:spacing w:val="-5"/>
              </w:rPr>
              <w:t xml:space="preserve"> </w:t>
            </w:r>
            <w:r w:rsidR="006D7C12" w:rsidRPr="006D7C12">
              <w:rPr>
                <w:rFonts w:ascii="Calibri" w:eastAsia="Calibri" w:hAnsi="Calibri" w:cs="Calibri"/>
              </w:rPr>
              <w:t>information</w:t>
            </w:r>
            <w:r w:rsidR="006D7C12" w:rsidRPr="006D7C12">
              <w:rPr>
                <w:rFonts w:ascii="Calibri" w:eastAsia="Calibri" w:hAnsi="Calibri" w:cs="Calibri"/>
                <w:spacing w:val="-1"/>
              </w:rPr>
              <w:t xml:space="preserve"> </w:t>
            </w:r>
            <w:r w:rsidR="006D7C12" w:rsidRPr="006D7C12">
              <w:rPr>
                <w:rFonts w:ascii="Calibri" w:eastAsia="Calibri" w:hAnsi="Calibri" w:cs="Calibri"/>
                <w:spacing w:val="-2"/>
              </w:rPr>
              <w:t>from?</w:t>
            </w:r>
          </w:p>
          <w:p w14:paraId="0E344A7C" w14:textId="77777777" w:rsidR="006D7C12" w:rsidRPr="006D7C12" w:rsidRDefault="006D7C12" w:rsidP="006D7C12">
            <w:pPr>
              <w:widowControl w:val="0"/>
              <w:autoSpaceDE w:val="0"/>
              <w:autoSpaceDN w:val="0"/>
              <w:spacing w:after="0" w:line="240" w:lineRule="auto"/>
              <w:rPr>
                <w:rFonts w:ascii="Calibri" w:eastAsia="Calibri" w:hAnsi="Calibri" w:cs="Calibri"/>
              </w:rPr>
            </w:pPr>
          </w:p>
          <w:p w14:paraId="071A1F4A" w14:textId="62C96071" w:rsidR="006D7C12" w:rsidRPr="006D7C12" w:rsidRDefault="002F0AED" w:rsidP="006D7C12">
            <w:pPr>
              <w:widowControl w:val="0"/>
              <w:autoSpaceDE w:val="0"/>
              <w:autoSpaceDN w:val="0"/>
              <w:spacing w:before="174"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 xml:space="preserve">All </w:t>
            </w:r>
            <w:r w:rsidR="006D7C12" w:rsidRPr="006D7C12">
              <w:rPr>
                <w:rFonts w:ascii="Calibri" w:eastAsia="Calibri" w:hAnsi="Calibri" w:cs="Calibri"/>
                <w:spacing w:val="-2"/>
                <w:sz w:val="24"/>
              </w:rPr>
              <w:t>patients</w:t>
            </w:r>
          </w:p>
        </w:tc>
      </w:tr>
      <w:tr w:rsidR="006D7C12" w:rsidRPr="006D7C12" w14:paraId="28FE46D6" w14:textId="77777777" w:rsidTr="00FF3B64">
        <w:trPr>
          <w:trHeight w:val="1325"/>
        </w:trPr>
        <w:tc>
          <w:tcPr>
            <w:tcW w:w="9354" w:type="dxa"/>
          </w:tcPr>
          <w:p w14:paraId="757CD27B" w14:textId="40CBF50A" w:rsidR="006D7C12" w:rsidRPr="006D7C12" w:rsidRDefault="002F0AED" w:rsidP="006D7C12">
            <w:pPr>
              <w:widowControl w:val="0"/>
              <w:autoSpaceDE w:val="0"/>
              <w:autoSpaceDN w:val="0"/>
              <w:spacing w:after="0" w:line="240" w:lineRule="auto"/>
              <w:rPr>
                <w:rFonts w:ascii="Calibri" w:eastAsia="Calibri" w:hAnsi="Calibri" w:cs="Calibri"/>
              </w:rPr>
            </w:pPr>
            <w:r>
              <w:rPr>
                <w:rFonts w:ascii="Calibri" w:eastAsia="Calibri" w:hAnsi="Calibri" w:cs="Calibri"/>
                <w:b/>
              </w:rPr>
              <w:t xml:space="preserve">  </w:t>
            </w:r>
            <w:r w:rsidR="006D7C12" w:rsidRPr="006D7C12">
              <w:rPr>
                <w:rFonts w:ascii="Calibri" w:eastAsia="Calibri" w:hAnsi="Calibri" w:cs="Calibri"/>
                <w:b/>
              </w:rPr>
              <w:t>7.</w:t>
            </w:r>
            <w:r w:rsidR="006D7C12" w:rsidRPr="006D7C12">
              <w:rPr>
                <w:rFonts w:ascii="Calibri" w:eastAsia="Calibri" w:hAnsi="Calibri" w:cs="Calibri"/>
                <w:b/>
                <w:spacing w:val="55"/>
                <w:w w:val="150"/>
              </w:rPr>
              <w:t xml:space="preserve"> </w:t>
            </w:r>
            <w:r w:rsidR="006D7C12" w:rsidRPr="006D7C12">
              <w:rPr>
                <w:rFonts w:ascii="Calibri" w:eastAsia="Calibri" w:hAnsi="Calibri" w:cs="Calibri"/>
              </w:rPr>
              <w:t>How</w:t>
            </w:r>
            <w:r w:rsidR="006D7C12" w:rsidRPr="006D7C12">
              <w:rPr>
                <w:rFonts w:ascii="Calibri" w:eastAsia="Calibri" w:hAnsi="Calibri" w:cs="Calibri"/>
                <w:spacing w:val="-10"/>
              </w:rPr>
              <w:t xml:space="preserve"> </w:t>
            </w:r>
            <w:r w:rsidR="006D7C12" w:rsidRPr="006D7C12">
              <w:rPr>
                <w:rFonts w:ascii="Calibri" w:eastAsia="Calibri" w:hAnsi="Calibri" w:cs="Calibri"/>
              </w:rPr>
              <w:t>many</w:t>
            </w:r>
            <w:r w:rsidR="006D7C12" w:rsidRPr="006D7C12">
              <w:rPr>
                <w:rFonts w:ascii="Calibri" w:eastAsia="Calibri" w:hAnsi="Calibri" w:cs="Calibri"/>
                <w:spacing w:val="-6"/>
              </w:rPr>
              <w:t xml:space="preserve"> </w:t>
            </w:r>
            <w:r w:rsidR="006D7C12" w:rsidRPr="006D7C12">
              <w:rPr>
                <w:rFonts w:ascii="Calibri" w:eastAsia="Calibri" w:hAnsi="Calibri" w:cs="Calibri"/>
              </w:rPr>
              <w:t>people</w:t>
            </w:r>
            <w:r w:rsidR="006D7C12" w:rsidRPr="006D7C12">
              <w:rPr>
                <w:rFonts w:ascii="Calibri" w:eastAsia="Calibri" w:hAnsi="Calibri" w:cs="Calibri"/>
                <w:spacing w:val="-1"/>
              </w:rPr>
              <w:t xml:space="preserve"> </w:t>
            </w:r>
            <w:r w:rsidR="006D7C12" w:rsidRPr="006D7C12">
              <w:rPr>
                <w:rFonts w:ascii="Calibri" w:eastAsia="Calibri" w:hAnsi="Calibri" w:cs="Calibri"/>
              </w:rPr>
              <w:t>did</w:t>
            </w:r>
            <w:r w:rsidR="006D7C12" w:rsidRPr="006D7C12">
              <w:rPr>
                <w:rFonts w:ascii="Calibri" w:eastAsia="Calibri" w:hAnsi="Calibri" w:cs="Calibri"/>
                <w:spacing w:val="-7"/>
              </w:rPr>
              <w:t xml:space="preserve"> </w:t>
            </w:r>
            <w:r w:rsidR="006D7C12" w:rsidRPr="006D7C12">
              <w:rPr>
                <w:rFonts w:ascii="Calibri" w:eastAsia="Calibri" w:hAnsi="Calibri" w:cs="Calibri"/>
              </w:rPr>
              <w:t>you</w:t>
            </w:r>
            <w:r w:rsidR="006D7C12" w:rsidRPr="006D7C12">
              <w:rPr>
                <w:rFonts w:ascii="Calibri" w:eastAsia="Calibri" w:hAnsi="Calibri" w:cs="Calibri"/>
                <w:spacing w:val="-8"/>
              </w:rPr>
              <w:t xml:space="preserve"> </w:t>
            </w:r>
            <w:r w:rsidR="006D7C12" w:rsidRPr="006D7C12">
              <w:rPr>
                <w:rFonts w:ascii="Calibri" w:eastAsia="Calibri" w:hAnsi="Calibri" w:cs="Calibri"/>
                <w:i/>
              </w:rPr>
              <w:t xml:space="preserve">actually </w:t>
            </w:r>
            <w:r w:rsidR="006D7C12" w:rsidRPr="006D7C12">
              <w:rPr>
                <w:rFonts w:ascii="Calibri" w:eastAsia="Calibri" w:hAnsi="Calibri" w:cs="Calibri"/>
              </w:rPr>
              <w:t>collect</w:t>
            </w:r>
            <w:r w:rsidR="006D7C12" w:rsidRPr="006D7C12">
              <w:rPr>
                <w:rFonts w:ascii="Calibri" w:eastAsia="Calibri" w:hAnsi="Calibri" w:cs="Calibri"/>
                <w:spacing w:val="-5"/>
              </w:rPr>
              <w:t xml:space="preserve"> </w:t>
            </w:r>
            <w:r w:rsidR="006D7C12" w:rsidRPr="006D7C12">
              <w:rPr>
                <w:rFonts w:ascii="Calibri" w:eastAsia="Calibri" w:hAnsi="Calibri" w:cs="Calibri"/>
              </w:rPr>
              <w:t>outcome</w:t>
            </w:r>
            <w:r w:rsidR="006D7C12" w:rsidRPr="006D7C12">
              <w:rPr>
                <w:rFonts w:ascii="Calibri" w:eastAsia="Calibri" w:hAnsi="Calibri" w:cs="Calibri"/>
                <w:spacing w:val="-6"/>
              </w:rPr>
              <w:t xml:space="preserve"> </w:t>
            </w:r>
            <w:r w:rsidR="006D7C12" w:rsidRPr="006D7C12">
              <w:rPr>
                <w:rFonts w:ascii="Calibri" w:eastAsia="Calibri" w:hAnsi="Calibri" w:cs="Calibri"/>
              </w:rPr>
              <w:t>information</w:t>
            </w:r>
            <w:r w:rsidR="006D7C12" w:rsidRPr="006D7C12">
              <w:rPr>
                <w:rFonts w:ascii="Calibri" w:eastAsia="Calibri" w:hAnsi="Calibri" w:cs="Calibri"/>
                <w:spacing w:val="-2"/>
              </w:rPr>
              <w:t xml:space="preserve"> from?</w:t>
            </w:r>
          </w:p>
          <w:p w14:paraId="50A3C1CD" w14:textId="77777777" w:rsidR="006D7C12" w:rsidRPr="006D7C12" w:rsidRDefault="006D7C12" w:rsidP="006D7C12">
            <w:pPr>
              <w:widowControl w:val="0"/>
              <w:autoSpaceDE w:val="0"/>
              <w:autoSpaceDN w:val="0"/>
              <w:spacing w:after="0" w:line="240" w:lineRule="auto"/>
              <w:rPr>
                <w:rFonts w:ascii="Calibri" w:eastAsia="Calibri" w:hAnsi="Calibri" w:cs="Calibri"/>
              </w:rPr>
            </w:pPr>
          </w:p>
          <w:p w14:paraId="354EBEE6" w14:textId="4D0EA278" w:rsidR="006D7C12" w:rsidRPr="006D7C12" w:rsidRDefault="002F0AED" w:rsidP="006D7C12">
            <w:pPr>
              <w:widowControl w:val="0"/>
              <w:autoSpaceDE w:val="0"/>
              <w:autoSpaceDN w:val="0"/>
              <w:spacing w:before="194"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All</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patients</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that</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we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were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able</w:t>
            </w:r>
            <w:r w:rsidR="006D7C12" w:rsidRPr="006D7C12">
              <w:rPr>
                <w:rFonts w:ascii="Calibri" w:eastAsia="Calibri" w:hAnsi="Calibri" w:cs="Calibri"/>
                <w:spacing w:val="-1"/>
                <w:sz w:val="24"/>
              </w:rPr>
              <w:t xml:space="preserve"> </w:t>
            </w:r>
            <w:r w:rsidR="006D7C12" w:rsidRPr="006D7C12">
              <w:rPr>
                <w:rFonts w:ascii="Calibri" w:eastAsia="Calibri" w:hAnsi="Calibri" w:cs="Calibri"/>
                <w:sz w:val="24"/>
              </w:rPr>
              <w:t>to</w:t>
            </w:r>
            <w:r w:rsidR="006D7C12" w:rsidRPr="006D7C12">
              <w:rPr>
                <w:rFonts w:ascii="Calibri" w:eastAsia="Calibri" w:hAnsi="Calibri" w:cs="Calibri"/>
                <w:spacing w:val="-3"/>
                <w:sz w:val="24"/>
              </w:rPr>
              <w:t xml:space="preserve"> </w:t>
            </w:r>
            <w:r w:rsidR="006D7C12" w:rsidRPr="006D7C12">
              <w:rPr>
                <w:rFonts w:ascii="Calibri" w:eastAsia="Calibri" w:hAnsi="Calibri" w:cs="Calibri"/>
                <w:spacing w:val="-2"/>
                <w:sz w:val="24"/>
              </w:rPr>
              <w:t>assist.</w:t>
            </w:r>
          </w:p>
        </w:tc>
      </w:tr>
    </w:tbl>
    <w:p w14:paraId="3DF04BF2" w14:textId="77777777" w:rsidR="006D7C12" w:rsidRPr="006D7C12" w:rsidRDefault="006D7C12" w:rsidP="006D7C12">
      <w:pPr>
        <w:widowControl w:val="0"/>
        <w:autoSpaceDE w:val="0"/>
        <w:autoSpaceDN w:val="0"/>
        <w:spacing w:before="6" w:after="1" w:line="240" w:lineRule="auto"/>
        <w:rPr>
          <w:rFonts w:ascii="Calibri" w:eastAsia="Calibri" w:hAnsi="Calibri" w:cs="Calibri"/>
          <w:sz w:val="25"/>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4B695E9B" w14:textId="77777777" w:rsidTr="00FF3B64">
        <w:trPr>
          <w:trHeight w:val="1320"/>
        </w:trPr>
        <w:tc>
          <w:tcPr>
            <w:tcW w:w="9354" w:type="dxa"/>
          </w:tcPr>
          <w:p w14:paraId="469E5257" w14:textId="34B58A9E" w:rsidR="006D7C12" w:rsidRPr="006D7C12" w:rsidRDefault="002F0AED" w:rsidP="006D7C12">
            <w:pPr>
              <w:widowControl w:val="0"/>
              <w:autoSpaceDE w:val="0"/>
              <w:autoSpaceDN w:val="0"/>
              <w:spacing w:after="0"/>
              <w:ind w:right="207"/>
              <w:rPr>
                <w:rFonts w:ascii="Calibri" w:eastAsia="Calibri" w:hAnsi="Calibri" w:cs="Calibri"/>
              </w:rPr>
            </w:pPr>
            <w:r>
              <w:rPr>
                <w:rFonts w:ascii="Calibri" w:eastAsia="Calibri" w:hAnsi="Calibri" w:cs="Calibri"/>
                <w:b/>
              </w:rPr>
              <w:t xml:space="preserve">  </w:t>
            </w:r>
            <w:r w:rsidR="006D7C12" w:rsidRPr="006D7C12">
              <w:rPr>
                <w:rFonts w:ascii="Calibri" w:eastAsia="Calibri" w:hAnsi="Calibri" w:cs="Calibri"/>
                <w:b/>
              </w:rPr>
              <w:t>8.</w:t>
            </w:r>
            <w:r w:rsidR="006D7C12" w:rsidRPr="006D7C12">
              <w:rPr>
                <w:rFonts w:ascii="Calibri" w:eastAsia="Calibri" w:hAnsi="Calibri" w:cs="Calibri"/>
                <w:b/>
                <w:spacing w:val="-1"/>
              </w:rPr>
              <w:t xml:space="preserve"> </w:t>
            </w:r>
            <w:r w:rsidR="006D7C12" w:rsidRPr="006D7C12">
              <w:rPr>
                <w:rFonts w:ascii="Calibri" w:eastAsia="Calibri" w:hAnsi="Calibri" w:cs="Calibri"/>
              </w:rPr>
              <w:t>How</w:t>
            </w:r>
            <w:r w:rsidR="006D7C12" w:rsidRPr="006D7C12">
              <w:rPr>
                <w:rFonts w:ascii="Calibri" w:eastAsia="Calibri" w:hAnsi="Calibri" w:cs="Calibri"/>
                <w:spacing w:val="-5"/>
              </w:rPr>
              <w:t xml:space="preserve"> </w:t>
            </w:r>
            <w:r w:rsidR="006D7C12" w:rsidRPr="006D7C12">
              <w:rPr>
                <w:rFonts w:ascii="Calibri" w:eastAsia="Calibri" w:hAnsi="Calibri" w:cs="Calibri"/>
              </w:rPr>
              <w:t>often</w:t>
            </w:r>
            <w:r w:rsidR="006D7C12" w:rsidRPr="006D7C12">
              <w:rPr>
                <w:rFonts w:ascii="Calibri" w:eastAsia="Calibri" w:hAnsi="Calibri" w:cs="Calibri"/>
                <w:spacing w:val="-2"/>
              </w:rPr>
              <w:t xml:space="preserve"> </w:t>
            </w:r>
            <w:r w:rsidR="006D7C12" w:rsidRPr="006D7C12">
              <w:rPr>
                <w:rFonts w:ascii="Calibri" w:eastAsia="Calibri" w:hAnsi="Calibri" w:cs="Calibri"/>
              </w:rPr>
              <w:t>and</w:t>
            </w:r>
            <w:r w:rsidR="006D7C12" w:rsidRPr="006D7C12">
              <w:rPr>
                <w:rFonts w:ascii="Calibri" w:eastAsia="Calibri" w:hAnsi="Calibri" w:cs="Calibri"/>
                <w:spacing w:val="-4"/>
              </w:rPr>
              <w:t xml:space="preserve"> </w:t>
            </w:r>
            <w:r w:rsidR="006D7C12" w:rsidRPr="006D7C12">
              <w:rPr>
                <w:rFonts w:ascii="Calibri" w:eastAsia="Calibri" w:hAnsi="Calibri" w:cs="Calibri"/>
              </w:rPr>
              <w:t>when was</w:t>
            </w:r>
            <w:r w:rsidR="006D7C12" w:rsidRPr="006D7C12">
              <w:rPr>
                <w:rFonts w:ascii="Calibri" w:eastAsia="Calibri" w:hAnsi="Calibri" w:cs="Calibri"/>
                <w:spacing w:val="-4"/>
              </w:rPr>
              <w:t xml:space="preserve"> </w:t>
            </w:r>
            <w:r w:rsidR="006D7C12" w:rsidRPr="006D7C12">
              <w:rPr>
                <w:rFonts w:ascii="Calibri" w:eastAsia="Calibri" w:hAnsi="Calibri" w:cs="Calibri"/>
              </w:rPr>
              <w:t>this</w:t>
            </w:r>
            <w:r w:rsidR="006D7C12" w:rsidRPr="006D7C12">
              <w:rPr>
                <w:rFonts w:ascii="Calibri" w:eastAsia="Calibri" w:hAnsi="Calibri" w:cs="Calibri"/>
                <w:spacing w:val="-4"/>
              </w:rPr>
              <w:t xml:space="preserve"> </w:t>
            </w:r>
            <w:r w:rsidR="006D7C12" w:rsidRPr="006D7C12">
              <w:rPr>
                <w:rFonts w:ascii="Calibri" w:eastAsia="Calibri" w:hAnsi="Calibri" w:cs="Calibri"/>
              </w:rPr>
              <w:t>information</w:t>
            </w:r>
            <w:r w:rsidR="006D7C12" w:rsidRPr="006D7C12">
              <w:rPr>
                <w:rFonts w:ascii="Calibri" w:eastAsia="Calibri" w:hAnsi="Calibri" w:cs="Calibri"/>
                <w:spacing w:val="-3"/>
              </w:rPr>
              <w:t xml:space="preserve"> </w:t>
            </w:r>
            <w:r w:rsidR="006D7C12" w:rsidRPr="006D7C12">
              <w:rPr>
                <w:rFonts w:ascii="Calibri" w:eastAsia="Calibri" w:hAnsi="Calibri" w:cs="Calibri"/>
              </w:rPr>
              <w:t>collected?</w:t>
            </w:r>
            <w:r w:rsidR="006D7C12" w:rsidRPr="006D7C12">
              <w:rPr>
                <w:rFonts w:ascii="Calibri" w:eastAsia="Calibri" w:hAnsi="Calibri" w:cs="Calibri"/>
                <w:spacing w:val="-4"/>
              </w:rPr>
              <w:t xml:space="preserve"> </w:t>
            </w:r>
            <w:r w:rsidR="006D7C12" w:rsidRPr="006D7C12">
              <w:rPr>
                <w:rFonts w:ascii="Calibri" w:eastAsia="Calibri" w:hAnsi="Calibri" w:cs="Calibri"/>
              </w:rPr>
              <w:t>(e.g.</w:t>
            </w:r>
            <w:r w:rsidR="006D7C12" w:rsidRPr="006D7C12">
              <w:rPr>
                <w:rFonts w:ascii="Calibri" w:eastAsia="Calibri" w:hAnsi="Calibri" w:cs="Calibri"/>
                <w:spacing w:val="-3"/>
              </w:rPr>
              <w:t xml:space="preserve"> </w:t>
            </w:r>
            <w:r w:rsidR="006D7C12" w:rsidRPr="006D7C12">
              <w:rPr>
                <w:rFonts w:ascii="Calibri" w:eastAsia="Calibri" w:hAnsi="Calibri" w:cs="Calibri"/>
              </w:rPr>
              <w:t>1x</w:t>
            </w:r>
            <w:r w:rsidR="006D7C12" w:rsidRPr="006D7C12">
              <w:rPr>
                <w:rFonts w:ascii="Calibri" w:eastAsia="Calibri" w:hAnsi="Calibri" w:cs="Calibri"/>
                <w:spacing w:val="-3"/>
              </w:rPr>
              <w:t xml:space="preserve"> </w:t>
            </w:r>
            <w:r w:rsidR="006D7C12" w:rsidRPr="006D7C12">
              <w:rPr>
                <w:rFonts w:ascii="Calibri" w:eastAsia="Calibri" w:hAnsi="Calibri" w:cs="Calibri"/>
              </w:rPr>
              <w:t>a</w:t>
            </w:r>
            <w:r w:rsidR="006D7C12" w:rsidRPr="006D7C12">
              <w:rPr>
                <w:rFonts w:ascii="Calibri" w:eastAsia="Calibri" w:hAnsi="Calibri" w:cs="Calibri"/>
                <w:spacing w:val="-3"/>
              </w:rPr>
              <w:t xml:space="preserve"> </w:t>
            </w:r>
            <w:r w:rsidR="006D7C12" w:rsidRPr="006D7C12">
              <w:rPr>
                <w:rFonts w:ascii="Calibri" w:eastAsia="Calibri" w:hAnsi="Calibri" w:cs="Calibri"/>
              </w:rPr>
              <w:t>year</w:t>
            </w:r>
            <w:r w:rsidR="006D7C12" w:rsidRPr="006D7C12">
              <w:rPr>
                <w:rFonts w:ascii="Calibri" w:eastAsia="Calibri" w:hAnsi="Calibri" w:cs="Calibri"/>
                <w:spacing w:val="-5"/>
              </w:rPr>
              <w:t xml:space="preserve"> </w:t>
            </w:r>
            <w:r w:rsidR="006D7C12" w:rsidRPr="006D7C12">
              <w:rPr>
                <w:rFonts w:ascii="Calibri" w:eastAsia="Calibri" w:hAnsi="Calibri" w:cs="Calibri"/>
              </w:rPr>
              <w:t>in</w:t>
            </w:r>
            <w:r w:rsidR="006D7C12" w:rsidRPr="006D7C12">
              <w:rPr>
                <w:rFonts w:ascii="Calibri" w:eastAsia="Calibri" w:hAnsi="Calibri" w:cs="Calibri"/>
                <w:spacing w:val="-3"/>
              </w:rPr>
              <w:t xml:space="preserve"> </w:t>
            </w:r>
            <w:r w:rsidR="006D7C12" w:rsidRPr="006D7C12">
              <w:rPr>
                <w:rFonts w:ascii="Calibri" w:eastAsia="Calibri" w:hAnsi="Calibri" w:cs="Calibri"/>
              </w:rPr>
              <w:t>the</w:t>
            </w:r>
            <w:r w:rsidR="006D7C12" w:rsidRPr="006D7C12">
              <w:rPr>
                <w:rFonts w:ascii="Calibri" w:eastAsia="Calibri" w:hAnsi="Calibri" w:cs="Calibri"/>
                <w:spacing w:val="-3"/>
              </w:rPr>
              <w:t xml:space="preserve"> </w:t>
            </w:r>
            <w:r w:rsidR="006D7C12" w:rsidRPr="006D7C12">
              <w:rPr>
                <w:rFonts w:ascii="Calibri" w:eastAsia="Calibri" w:hAnsi="Calibri" w:cs="Calibri"/>
              </w:rPr>
              <w:t>spring;</w:t>
            </w:r>
            <w:r w:rsidR="006D7C12" w:rsidRPr="006D7C12">
              <w:rPr>
                <w:rFonts w:ascii="Calibri" w:eastAsia="Calibri" w:hAnsi="Calibri" w:cs="Calibri"/>
                <w:spacing w:val="-2"/>
              </w:rPr>
              <w:t xml:space="preserve"> </w:t>
            </w:r>
            <w:r w:rsidR="006D7C12" w:rsidRPr="006D7C12">
              <w:rPr>
                <w:rFonts w:ascii="Calibri" w:eastAsia="Calibri" w:hAnsi="Calibri" w:cs="Calibri"/>
              </w:rPr>
              <w:t>at</w:t>
            </w:r>
            <w:r w:rsidR="006D7C12" w:rsidRPr="006D7C12">
              <w:rPr>
                <w:rFonts w:ascii="Calibri" w:eastAsia="Calibri" w:hAnsi="Calibri" w:cs="Calibri"/>
                <w:spacing w:val="-2"/>
              </w:rPr>
              <w:t xml:space="preserve"> </w:t>
            </w:r>
            <w:r w:rsidR="006D7C12" w:rsidRPr="006D7C12">
              <w:rPr>
                <w:rFonts w:ascii="Calibri" w:eastAsia="Calibri" w:hAnsi="Calibri" w:cs="Calibri"/>
              </w:rPr>
              <w:t>client intake and discharge, etc.)</w:t>
            </w:r>
          </w:p>
          <w:p w14:paraId="42C99BC3" w14:textId="42CA9B17" w:rsidR="006D7C12" w:rsidRPr="006D7C12" w:rsidRDefault="002F0AED" w:rsidP="006D7C12">
            <w:pPr>
              <w:widowControl w:val="0"/>
              <w:autoSpaceDE w:val="0"/>
              <w:autoSpaceDN w:val="0"/>
              <w:spacing w:before="156" w:after="0" w:line="240" w:lineRule="auto"/>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While</w:t>
            </w:r>
            <w:r w:rsidR="006D7C12" w:rsidRPr="006D7C12">
              <w:rPr>
                <w:rFonts w:ascii="Calibri" w:eastAsia="Calibri" w:hAnsi="Calibri" w:cs="Calibri"/>
                <w:spacing w:val="-3"/>
                <w:sz w:val="24"/>
              </w:rPr>
              <w:t xml:space="preserve"> </w:t>
            </w:r>
            <w:r w:rsidR="006D7C12" w:rsidRPr="006D7C12">
              <w:rPr>
                <w:rFonts w:ascii="Calibri" w:eastAsia="Calibri" w:hAnsi="Calibri" w:cs="Calibri"/>
                <w:sz w:val="24"/>
              </w:rPr>
              <w:t xml:space="preserve">providing </w:t>
            </w:r>
            <w:r w:rsidR="006D7C12" w:rsidRPr="006D7C12">
              <w:rPr>
                <w:rFonts w:ascii="Calibri" w:eastAsia="Calibri" w:hAnsi="Calibri" w:cs="Calibri"/>
                <w:spacing w:val="-2"/>
                <w:sz w:val="24"/>
              </w:rPr>
              <w:t>assistance.</w:t>
            </w:r>
          </w:p>
        </w:tc>
      </w:tr>
      <w:tr w:rsidR="006D7C12" w:rsidRPr="006D7C12" w14:paraId="763ABEF9" w14:textId="77777777" w:rsidTr="00FF3B64">
        <w:trPr>
          <w:trHeight w:val="585"/>
        </w:trPr>
        <w:tc>
          <w:tcPr>
            <w:tcW w:w="9354" w:type="dxa"/>
            <w:shd w:val="clear" w:color="auto" w:fill="F1F1F1"/>
          </w:tcPr>
          <w:p w14:paraId="245F4730" w14:textId="77777777" w:rsidR="006D7C12" w:rsidRPr="006D7C12" w:rsidRDefault="006D7C12" w:rsidP="006D7C12">
            <w:pPr>
              <w:widowControl w:val="0"/>
              <w:autoSpaceDE w:val="0"/>
              <w:autoSpaceDN w:val="0"/>
              <w:spacing w:before="2" w:after="0" w:line="240" w:lineRule="auto"/>
              <w:rPr>
                <w:rFonts w:ascii="Calibri" w:eastAsia="Calibri" w:hAnsi="Calibri" w:cs="Calibri"/>
                <w:b/>
                <w:sz w:val="24"/>
              </w:rPr>
            </w:pPr>
            <w:r w:rsidRPr="006D7C12">
              <w:rPr>
                <w:rFonts w:ascii="Calibri" w:eastAsia="Calibri" w:hAnsi="Calibri" w:cs="Calibri"/>
                <w:b/>
                <w:spacing w:val="-2"/>
                <w:sz w:val="24"/>
              </w:rPr>
              <w:t>Results</w:t>
            </w:r>
          </w:p>
        </w:tc>
      </w:tr>
    </w:tbl>
    <w:p w14:paraId="46BD3BAF"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64A791B2"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0B8D53CD"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7D495CC"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1838109"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6CFA0C82"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FBEDA0D"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67C00441"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C702228"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04DB2BA1"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672583D2"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253F024E"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7D483D34"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5760F00C" w14:textId="0F6C2850" w:rsidR="006D7C12" w:rsidRPr="006D7C12" w:rsidRDefault="00862619" w:rsidP="006D7C12">
      <w:pPr>
        <w:widowControl w:val="0"/>
        <w:autoSpaceDE w:val="0"/>
        <w:autoSpaceDN w:val="0"/>
        <w:spacing w:before="7" w:after="0" w:line="240" w:lineRule="auto"/>
        <w:rPr>
          <w:rFonts w:ascii="Calibri" w:eastAsia="Calibri" w:hAnsi="Calibri" w:cs="Calibri"/>
          <w:szCs w:val="24"/>
        </w:rPr>
      </w:pPr>
      <w:r>
        <w:rPr>
          <w:rFonts w:ascii="Calibri" w:eastAsia="Calibri" w:hAnsi="Calibri" w:cs="Calibri"/>
          <w:noProof/>
          <w:sz w:val="24"/>
          <w:szCs w:val="24"/>
        </w:rPr>
        <mc:AlternateContent>
          <mc:Choice Requires="wps">
            <w:drawing>
              <wp:anchor distT="0" distB="0" distL="0" distR="0" simplePos="0" relativeHeight="251729920" behindDoc="1" locked="0" layoutInCell="1" allowOverlap="1" wp14:anchorId="5A4DE330" wp14:editId="0CB50550">
                <wp:simplePos x="0" y="0"/>
                <wp:positionH relativeFrom="page">
                  <wp:posOffset>908050</wp:posOffset>
                </wp:positionH>
                <wp:positionV relativeFrom="paragraph">
                  <wp:posOffset>190500</wp:posOffset>
                </wp:positionV>
                <wp:extent cx="5980430" cy="55245"/>
                <wp:effectExtent l="3175" t="0" r="0" b="1905"/>
                <wp:wrapTopAndBottom/>
                <wp:docPr id="17" name="docshap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5245"/>
                        </a:xfrm>
                        <a:custGeom>
                          <a:avLst/>
                          <a:gdLst>
                            <a:gd name="T0" fmla="+- 0 10848 1430"/>
                            <a:gd name="T1" fmla="*/ T0 w 9418"/>
                            <a:gd name="T2" fmla="+- 0 372 300"/>
                            <a:gd name="T3" fmla="*/ 372 h 87"/>
                            <a:gd name="T4" fmla="+- 0 1430 1430"/>
                            <a:gd name="T5" fmla="*/ T4 w 9418"/>
                            <a:gd name="T6" fmla="+- 0 372 300"/>
                            <a:gd name="T7" fmla="*/ 372 h 87"/>
                            <a:gd name="T8" fmla="+- 0 1430 1430"/>
                            <a:gd name="T9" fmla="*/ T8 w 9418"/>
                            <a:gd name="T10" fmla="+- 0 387 300"/>
                            <a:gd name="T11" fmla="*/ 387 h 87"/>
                            <a:gd name="T12" fmla="+- 0 10848 1430"/>
                            <a:gd name="T13" fmla="*/ T12 w 9418"/>
                            <a:gd name="T14" fmla="+- 0 387 300"/>
                            <a:gd name="T15" fmla="*/ 387 h 87"/>
                            <a:gd name="T16" fmla="+- 0 10848 1430"/>
                            <a:gd name="T17" fmla="*/ T16 w 9418"/>
                            <a:gd name="T18" fmla="+- 0 372 300"/>
                            <a:gd name="T19" fmla="*/ 372 h 87"/>
                            <a:gd name="T20" fmla="+- 0 10848 1430"/>
                            <a:gd name="T21" fmla="*/ T20 w 9418"/>
                            <a:gd name="T22" fmla="+- 0 300 300"/>
                            <a:gd name="T23" fmla="*/ 300 h 87"/>
                            <a:gd name="T24" fmla="+- 0 1430 1430"/>
                            <a:gd name="T25" fmla="*/ T24 w 9418"/>
                            <a:gd name="T26" fmla="+- 0 300 300"/>
                            <a:gd name="T27" fmla="*/ 300 h 87"/>
                            <a:gd name="T28" fmla="+- 0 1430 1430"/>
                            <a:gd name="T29" fmla="*/ T28 w 9418"/>
                            <a:gd name="T30" fmla="+- 0 358 300"/>
                            <a:gd name="T31" fmla="*/ 358 h 87"/>
                            <a:gd name="T32" fmla="+- 0 10848 1430"/>
                            <a:gd name="T33" fmla="*/ T32 w 9418"/>
                            <a:gd name="T34" fmla="+- 0 358 300"/>
                            <a:gd name="T35" fmla="*/ 358 h 87"/>
                            <a:gd name="T36" fmla="+- 0 10848 1430"/>
                            <a:gd name="T37" fmla="*/ T36 w 9418"/>
                            <a:gd name="T38" fmla="+- 0 300 300"/>
                            <a:gd name="T39" fmla="*/ 30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7"/>
                              </a:lnTo>
                              <a:lnTo>
                                <a:pt x="9418" y="87"/>
                              </a:lnTo>
                              <a:lnTo>
                                <a:pt x="9418" y="72"/>
                              </a:lnTo>
                              <a:close/>
                              <a:moveTo>
                                <a:pt x="9418" y="0"/>
                              </a:moveTo>
                              <a:lnTo>
                                <a:pt x="0" y="0"/>
                              </a:lnTo>
                              <a:lnTo>
                                <a:pt x="0" y="58"/>
                              </a:lnTo>
                              <a:lnTo>
                                <a:pt x="9418" y="58"/>
                              </a:lnTo>
                              <a:lnTo>
                                <a:pt x="9418" y="0"/>
                              </a:lnTo>
                              <a:close/>
                            </a:path>
                          </a:pathLst>
                        </a:custGeom>
                        <a:solidFill>
                          <a:srgbClr val="823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A1B6" id="docshape6" o:spid="_x0000_s1026" alt="&quot;&quot;" style="position:absolute;margin-left:71.5pt;margin-top:15pt;width:470.9pt;height:4.3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" path="m9418,72l,72,,87r9418,l9418,72xm9418,l,,,58r9418,l9418,xe" fillcolor="#823a0a" stroked="f">
                <v:path arrowok="t" o:connecttype="custom" o:connectlocs="5980430,236220;0,236220;0,245745;5980430,245745;5980430,236220;5980430,190500;0,190500;0,227330;5980430,227330;5980430,190500" o:connectangles="0,0,0,0,0,0,0,0,0,0"/>
                <w10:wrap type="topAndBottom" anchorx="page"/>
              </v:shape>
            </w:pict>
          </mc:Fallback>
        </mc:AlternateContent>
      </w:r>
    </w:p>
    <w:p w14:paraId="3CE5D573" w14:textId="77777777" w:rsidR="006D7C12" w:rsidRPr="006D7C12" w:rsidRDefault="006D7C12" w:rsidP="006D7C12">
      <w:pPr>
        <w:widowControl w:val="0"/>
        <w:autoSpaceDE w:val="0"/>
        <w:autoSpaceDN w:val="0"/>
        <w:spacing w:after="0" w:line="240" w:lineRule="auto"/>
        <w:rPr>
          <w:rFonts w:ascii="Calibri" w:eastAsia="Calibri" w:hAnsi="Calibri" w:cs="Calibri"/>
        </w:rPr>
        <w:sectPr w:rsidR="006D7C12" w:rsidRPr="006D7C12">
          <w:type w:val="continuous"/>
          <w:pgSz w:w="12240" w:h="15840"/>
          <w:pgMar w:top="1440" w:right="1240" w:bottom="1460" w:left="1300" w:header="0" w:footer="1146"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1DF05CBF" w14:textId="77777777" w:rsidTr="00FF3B64">
        <w:trPr>
          <w:trHeight w:val="10688"/>
        </w:trPr>
        <w:tc>
          <w:tcPr>
            <w:tcW w:w="9354" w:type="dxa"/>
          </w:tcPr>
          <w:p w14:paraId="583A757E" w14:textId="77777777" w:rsidR="006D7C12" w:rsidRPr="006D7C12" w:rsidRDefault="006D7C12" w:rsidP="00E231B0">
            <w:pPr>
              <w:widowControl w:val="0"/>
              <w:numPr>
                <w:ilvl w:val="0"/>
                <w:numId w:val="94"/>
              </w:numPr>
              <w:tabs>
                <w:tab w:val="left" w:pos="836"/>
              </w:tabs>
              <w:autoSpaceDE w:val="0"/>
              <w:autoSpaceDN w:val="0"/>
              <w:spacing w:after="0" w:line="240" w:lineRule="auto"/>
              <w:ind w:right="185"/>
              <w:rPr>
                <w:rFonts w:ascii="Calibri" w:eastAsia="Calibri" w:hAnsi="Calibri" w:cs="Calibri"/>
              </w:rPr>
            </w:pPr>
            <w:r w:rsidRPr="006D7C12">
              <w:rPr>
                <w:rFonts w:ascii="Calibri" w:eastAsia="Calibri" w:hAnsi="Calibri" w:cs="Calibri"/>
              </w:rPr>
              <w:lastRenderedPageBreak/>
              <w:t>What did you learn about your participants and/or program from this outcome information? Please</w:t>
            </w:r>
            <w:r w:rsidRPr="006D7C12">
              <w:rPr>
                <w:rFonts w:ascii="Calibri" w:eastAsia="Calibri" w:hAnsi="Calibri" w:cs="Calibri"/>
                <w:spacing w:val="-13"/>
              </w:rPr>
              <w:t xml:space="preserve"> </w:t>
            </w:r>
            <w:r w:rsidRPr="006D7C12">
              <w:rPr>
                <w:rFonts w:ascii="Calibri" w:eastAsia="Calibri" w:hAnsi="Calibri" w:cs="Calibri"/>
              </w:rPr>
              <w:t>be</w:t>
            </w:r>
            <w:r w:rsidRPr="006D7C12">
              <w:rPr>
                <w:rFonts w:ascii="Calibri" w:eastAsia="Calibri" w:hAnsi="Calibri" w:cs="Calibri"/>
                <w:spacing w:val="-12"/>
              </w:rPr>
              <w:t xml:space="preserve"> </w:t>
            </w:r>
            <w:r w:rsidRPr="006D7C12">
              <w:rPr>
                <w:rFonts w:ascii="Calibri" w:eastAsia="Calibri" w:hAnsi="Calibri" w:cs="Calibri"/>
              </w:rPr>
              <w:t>specific</w:t>
            </w:r>
            <w:r w:rsidRPr="006D7C12">
              <w:rPr>
                <w:rFonts w:ascii="Calibri" w:eastAsia="Calibri" w:hAnsi="Calibri" w:cs="Calibri"/>
                <w:spacing w:val="-13"/>
              </w:rPr>
              <w:t xml:space="preserve"> </w:t>
            </w:r>
            <w:r w:rsidRPr="006D7C12">
              <w:rPr>
                <w:rFonts w:ascii="Calibri" w:eastAsia="Calibri" w:hAnsi="Calibri" w:cs="Calibri"/>
              </w:rPr>
              <w:t>when</w:t>
            </w:r>
            <w:r w:rsidRPr="006D7C12">
              <w:rPr>
                <w:rFonts w:ascii="Calibri" w:eastAsia="Calibri" w:hAnsi="Calibri" w:cs="Calibri"/>
                <w:spacing w:val="-12"/>
              </w:rPr>
              <w:t xml:space="preserve"> </w:t>
            </w:r>
            <w:r w:rsidRPr="006D7C12">
              <w:rPr>
                <w:rFonts w:ascii="Calibri" w:eastAsia="Calibri" w:hAnsi="Calibri" w:cs="Calibri"/>
              </w:rPr>
              <w:t>discussing</w:t>
            </w:r>
            <w:r w:rsidRPr="006D7C12">
              <w:rPr>
                <w:rFonts w:ascii="Calibri" w:eastAsia="Calibri" w:hAnsi="Calibri" w:cs="Calibri"/>
                <w:spacing w:val="-13"/>
              </w:rPr>
              <w:t xml:space="preserve"> </w:t>
            </w:r>
            <w:r w:rsidRPr="006D7C12">
              <w:rPr>
                <w:rFonts w:ascii="Calibri" w:eastAsia="Calibri" w:hAnsi="Calibri" w:cs="Calibri"/>
              </w:rPr>
              <w:t>any</w:t>
            </w:r>
            <w:r w:rsidRPr="006D7C12">
              <w:rPr>
                <w:rFonts w:ascii="Calibri" w:eastAsia="Calibri" w:hAnsi="Calibri" w:cs="Calibri"/>
                <w:spacing w:val="-12"/>
              </w:rPr>
              <w:t xml:space="preserve"> </w:t>
            </w:r>
            <w:r w:rsidRPr="006D7C12">
              <w:rPr>
                <w:rFonts w:ascii="Calibri" w:eastAsia="Calibri" w:hAnsi="Calibri" w:cs="Calibri"/>
              </w:rPr>
              <w:t>change</w:t>
            </w:r>
            <w:r w:rsidRPr="006D7C12">
              <w:rPr>
                <w:rFonts w:ascii="Calibri" w:eastAsia="Calibri" w:hAnsi="Calibri" w:cs="Calibri"/>
                <w:spacing w:val="-13"/>
              </w:rPr>
              <w:t xml:space="preserve"> </w:t>
            </w:r>
            <w:r w:rsidRPr="006D7C12">
              <w:rPr>
                <w:rFonts w:ascii="Calibri" w:eastAsia="Calibri" w:hAnsi="Calibri" w:cs="Calibri"/>
              </w:rPr>
              <w:t>or</w:t>
            </w:r>
            <w:r w:rsidRPr="006D7C12">
              <w:rPr>
                <w:rFonts w:ascii="Calibri" w:eastAsia="Calibri" w:hAnsi="Calibri" w:cs="Calibri"/>
                <w:spacing w:val="-12"/>
              </w:rPr>
              <w:t xml:space="preserve"> </w:t>
            </w:r>
            <w:r w:rsidRPr="006D7C12">
              <w:rPr>
                <w:rFonts w:ascii="Calibri" w:eastAsia="Calibri" w:hAnsi="Calibri" w:cs="Calibri"/>
              </w:rPr>
              <w:t>outcome,</w:t>
            </w:r>
            <w:r w:rsidRPr="006D7C12">
              <w:rPr>
                <w:rFonts w:ascii="Calibri" w:eastAsia="Calibri" w:hAnsi="Calibri" w:cs="Calibri"/>
                <w:spacing w:val="-10"/>
              </w:rPr>
              <w:t xml:space="preserve"> </w:t>
            </w:r>
            <w:r w:rsidRPr="006D7C12">
              <w:rPr>
                <w:rFonts w:ascii="Calibri" w:eastAsia="Calibri" w:hAnsi="Calibri" w:cs="Calibri"/>
              </w:rPr>
              <w:t>and</w:t>
            </w:r>
            <w:r w:rsidRPr="006D7C12">
              <w:rPr>
                <w:rFonts w:ascii="Calibri" w:eastAsia="Calibri" w:hAnsi="Calibri" w:cs="Calibri"/>
                <w:spacing w:val="-13"/>
              </w:rPr>
              <w:t xml:space="preserve"> </w:t>
            </w:r>
            <w:r w:rsidRPr="006D7C12">
              <w:rPr>
                <w:rFonts w:ascii="Calibri" w:eastAsia="Calibri" w:hAnsi="Calibri" w:cs="Calibri"/>
              </w:rPr>
              <w:t>give</w:t>
            </w:r>
            <w:r w:rsidRPr="006D7C12">
              <w:rPr>
                <w:rFonts w:ascii="Calibri" w:eastAsia="Calibri" w:hAnsi="Calibri" w:cs="Calibri"/>
                <w:spacing w:val="-12"/>
              </w:rPr>
              <w:t xml:space="preserve"> </w:t>
            </w:r>
            <w:r w:rsidRPr="006D7C12">
              <w:rPr>
                <w:rFonts w:ascii="Calibri" w:eastAsia="Calibri" w:hAnsi="Calibri" w:cs="Calibri"/>
              </w:rPr>
              <w:t>appropriate</w:t>
            </w:r>
            <w:r w:rsidRPr="006D7C12">
              <w:rPr>
                <w:rFonts w:ascii="Calibri" w:eastAsia="Calibri" w:hAnsi="Calibri" w:cs="Calibri"/>
                <w:spacing w:val="-12"/>
              </w:rPr>
              <w:t xml:space="preserve"> </w:t>
            </w:r>
            <w:r w:rsidRPr="006D7C12">
              <w:rPr>
                <w:rFonts w:ascii="Calibri" w:eastAsia="Calibri" w:hAnsi="Calibri" w:cs="Calibri"/>
              </w:rPr>
              <w:t>quantitative or descriptive information when possible.</w:t>
            </w:r>
            <w:r w:rsidRPr="006D7C12">
              <w:rPr>
                <w:rFonts w:ascii="Calibri" w:eastAsia="Calibri" w:hAnsi="Calibri" w:cs="Calibri"/>
                <w:spacing w:val="40"/>
              </w:rPr>
              <w:t xml:space="preserve"> </w:t>
            </w:r>
            <w:r w:rsidRPr="006D7C12">
              <w:rPr>
                <w:rFonts w:ascii="Calibri" w:eastAsia="Calibri" w:hAnsi="Calibri" w:cs="Calibri"/>
              </w:rPr>
              <w:t>For example, you could report the following:</w:t>
            </w:r>
          </w:p>
          <w:p w14:paraId="55BA3F02" w14:textId="77777777" w:rsidR="006D7C12" w:rsidRPr="006D7C12" w:rsidRDefault="006D7C12" w:rsidP="00E231B0">
            <w:pPr>
              <w:widowControl w:val="0"/>
              <w:numPr>
                <w:ilvl w:val="1"/>
                <w:numId w:val="94"/>
              </w:numPr>
              <w:tabs>
                <w:tab w:val="left" w:pos="2277"/>
              </w:tabs>
              <w:autoSpaceDE w:val="0"/>
              <w:autoSpaceDN w:val="0"/>
              <w:spacing w:before="161" w:after="0" w:line="240" w:lineRule="auto"/>
              <w:ind w:hanging="186"/>
              <w:rPr>
                <w:rFonts w:ascii="Calibri" w:eastAsia="Calibri" w:hAnsi="Calibri" w:cs="Calibri"/>
                <w:sz w:val="24"/>
              </w:rPr>
            </w:pPr>
            <w:r w:rsidRPr="006D7C12">
              <w:rPr>
                <w:rFonts w:ascii="Calibri" w:eastAsia="Calibri" w:hAnsi="Calibri" w:cs="Calibri"/>
                <w:sz w:val="24"/>
              </w:rPr>
              <w:t>Means</w:t>
            </w:r>
            <w:r w:rsidRPr="006D7C12">
              <w:rPr>
                <w:rFonts w:ascii="Calibri" w:eastAsia="Calibri" w:hAnsi="Calibri" w:cs="Calibri"/>
                <w:spacing w:val="-3"/>
                <w:sz w:val="24"/>
              </w:rPr>
              <w:t xml:space="preserve"> </w:t>
            </w:r>
            <w:r w:rsidRPr="006D7C12">
              <w:rPr>
                <w:rFonts w:ascii="Calibri" w:eastAsia="Calibri" w:hAnsi="Calibri" w:cs="Calibri"/>
                <w:sz w:val="24"/>
              </w:rPr>
              <w:t>(and</w:t>
            </w:r>
            <w:r w:rsidRPr="006D7C12">
              <w:rPr>
                <w:rFonts w:ascii="Calibri" w:eastAsia="Calibri" w:hAnsi="Calibri" w:cs="Calibri"/>
                <w:spacing w:val="-3"/>
                <w:sz w:val="24"/>
              </w:rPr>
              <w:t xml:space="preserve"> </w:t>
            </w:r>
            <w:r w:rsidRPr="006D7C12">
              <w:rPr>
                <w:rFonts w:ascii="Calibri" w:eastAsia="Calibri" w:hAnsi="Calibri" w:cs="Calibri"/>
                <w:sz w:val="24"/>
              </w:rPr>
              <w:t>Standard</w:t>
            </w:r>
            <w:r w:rsidRPr="006D7C12">
              <w:rPr>
                <w:rFonts w:ascii="Calibri" w:eastAsia="Calibri" w:hAnsi="Calibri" w:cs="Calibri"/>
                <w:spacing w:val="-4"/>
                <w:sz w:val="24"/>
              </w:rPr>
              <w:t xml:space="preserve"> </w:t>
            </w:r>
            <w:r w:rsidRPr="006D7C12">
              <w:rPr>
                <w:rFonts w:ascii="Calibri" w:eastAsia="Calibri" w:hAnsi="Calibri" w:cs="Calibri"/>
                <w:sz w:val="24"/>
              </w:rPr>
              <w:t>Deviations if</w:t>
            </w:r>
            <w:r w:rsidRPr="006D7C12">
              <w:rPr>
                <w:rFonts w:ascii="Calibri" w:eastAsia="Calibri" w:hAnsi="Calibri" w:cs="Calibri"/>
                <w:spacing w:val="-1"/>
                <w:sz w:val="24"/>
              </w:rPr>
              <w:t xml:space="preserve"> </w:t>
            </w:r>
            <w:r w:rsidRPr="006D7C12">
              <w:rPr>
                <w:rFonts w:ascii="Calibri" w:eastAsia="Calibri" w:hAnsi="Calibri" w:cs="Calibri"/>
                <w:spacing w:val="-2"/>
                <w:sz w:val="24"/>
              </w:rPr>
              <w:t>possible)</w:t>
            </w:r>
          </w:p>
          <w:p w14:paraId="65102091" w14:textId="77777777" w:rsidR="006D7C12" w:rsidRPr="006D7C12" w:rsidRDefault="006D7C12" w:rsidP="00E231B0">
            <w:pPr>
              <w:widowControl w:val="0"/>
              <w:numPr>
                <w:ilvl w:val="1"/>
                <w:numId w:val="94"/>
              </w:numPr>
              <w:tabs>
                <w:tab w:val="left" w:pos="2277"/>
              </w:tabs>
              <w:autoSpaceDE w:val="0"/>
              <w:autoSpaceDN w:val="0"/>
              <w:spacing w:before="2" w:after="0" w:line="291" w:lineRule="exact"/>
              <w:ind w:hanging="241"/>
              <w:rPr>
                <w:rFonts w:ascii="Calibri" w:eastAsia="Calibri" w:hAnsi="Calibri" w:cs="Calibri"/>
                <w:sz w:val="24"/>
              </w:rPr>
            </w:pPr>
            <w:r w:rsidRPr="006D7C12">
              <w:rPr>
                <w:rFonts w:ascii="Calibri" w:eastAsia="Calibri" w:hAnsi="Calibri" w:cs="Calibri"/>
                <w:sz w:val="24"/>
              </w:rPr>
              <w:t>Change</w:t>
            </w:r>
            <w:r w:rsidRPr="006D7C12">
              <w:rPr>
                <w:rFonts w:ascii="Calibri" w:eastAsia="Calibri" w:hAnsi="Calibri" w:cs="Calibri"/>
                <w:spacing w:val="-4"/>
                <w:sz w:val="24"/>
              </w:rPr>
              <w:t xml:space="preserve"> </w:t>
            </w:r>
            <w:r w:rsidRPr="006D7C12">
              <w:rPr>
                <w:rFonts w:ascii="Calibri" w:eastAsia="Calibri" w:hAnsi="Calibri" w:cs="Calibri"/>
                <w:sz w:val="24"/>
              </w:rPr>
              <w:t>Over</w:t>
            </w:r>
            <w:r w:rsidRPr="006D7C12">
              <w:rPr>
                <w:rFonts w:ascii="Calibri" w:eastAsia="Calibri" w:hAnsi="Calibri" w:cs="Calibri"/>
                <w:spacing w:val="-2"/>
                <w:sz w:val="24"/>
              </w:rPr>
              <w:t xml:space="preserve"> </w:t>
            </w:r>
            <w:r w:rsidRPr="006D7C12">
              <w:rPr>
                <w:rFonts w:ascii="Calibri" w:eastAsia="Calibri" w:hAnsi="Calibri" w:cs="Calibri"/>
                <w:sz w:val="24"/>
              </w:rPr>
              <w:t>Time</w:t>
            </w:r>
            <w:r w:rsidRPr="006D7C12">
              <w:rPr>
                <w:rFonts w:ascii="Calibri" w:eastAsia="Calibri" w:hAnsi="Calibri" w:cs="Calibri"/>
                <w:spacing w:val="-2"/>
                <w:sz w:val="24"/>
              </w:rPr>
              <w:t xml:space="preserve"> </w:t>
            </w:r>
            <w:r w:rsidRPr="006D7C12">
              <w:rPr>
                <w:rFonts w:ascii="Calibri" w:eastAsia="Calibri" w:hAnsi="Calibri" w:cs="Calibri"/>
                <w:sz w:val="24"/>
              </w:rPr>
              <w:t>(if</w:t>
            </w:r>
            <w:r w:rsidRPr="006D7C12">
              <w:rPr>
                <w:rFonts w:ascii="Calibri" w:eastAsia="Calibri" w:hAnsi="Calibri" w:cs="Calibri"/>
                <w:spacing w:val="-2"/>
                <w:sz w:val="24"/>
              </w:rPr>
              <w:t xml:space="preserve"> </w:t>
            </w:r>
            <w:r w:rsidRPr="006D7C12">
              <w:rPr>
                <w:rFonts w:ascii="Calibri" w:eastAsia="Calibri" w:hAnsi="Calibri" w:cs="Calibri"/>
                <w:sz w:val="24"/>
              </w:rPr>
              <w:t>assessments occurred</w:t>
            </w:r>
            <w:r w:rsidRPr="006D7C12">
              <w:rPr>
                <w:rFonts w:ascii="Calibri" w:eastAsia="Calibri" w:hAnsi="Calibri" w:cs="Calibri"/>
                <w:spacing w:val="-3"/>
                <w:sz w:val="24"/>
              </w:rPr>
              <w:t xml:space="preserve"> </w:t>
            </w:r>
            <w:r w:rsidRPr="006D7C12">
              <w:rPr>
                <w:rFonts w:ascii="Calibri" w:eastAsia="Calibri" w:hAnsi="Calibri" w:cs="Calibri"/>
                <w:sz w:val="24"/>
              </w:rPr>
              <w:t>at</w:t>
            </w:r>
            <w:r w:rsidRPr="006D7C12">
              <w:rPr>
                <w:rFonts w:ascii="Calibri" w:eastAsia="Calibri" w:hAnsi="Calibri" w:cs="Calibri"/>
                <w:spacing w:val="-5"/>
                <w:sz w:val="24"/>
              </w:rPr>
              <w:t xml:space="preserve"> </w:t>
            </w:r>
            <w:r w:rsidRPr="006D7C12">
              <w:rPr>
                <w:rFonts w:ascii="Calibri" w:eastAsia="Calibri" w:hAnsi="Calibri" w:cs="Calibri"/>
                <w:sz w:val="24"/>
              </w:rPr>
              <w:t>multiple</w:t>
            </w:r>
            <w:r w:rsidRPr="006D7C12">
              <w:rPr>
                <w:rFonts w:ascii="Calibri" w:eastAsia="Calibri" w:hAnsi="Calibri" w:cs="Calibri"/>
                <w:spacing w:val="-3"/>
                <w:sz w:val="24"/>
              </w:rPr>
              <w:t xml:space="preserve"> </w:t>
            </w:r>
            <w:r w:rsidRPr="006D7C12">
              <w:rPr>
                <w:rFonts w:ascii="Calibri" w:eastAsia="Calibri" w:hAnsi="Calibri" w:cs="Calibri"/>
                <w:spacing w:val="-2"/>
                <w:sz w:val="24"/>
              </w:rPr>
              <w:t>points)</w:t>
            </w:r>
          </w:p>
          <w:p w14:paraId="36BE49A5" w14:textId="77777777" w:rsidR="006D7C12" w:rsidRPr="006D7C12" w:rsidRDefault="006D7C12" w:rsidP="00E231B0">
            <w:pPr>
              <w:widowControl w:val="0"/>
              <w:numPr>
                <w:ilvl w:val="1"/>
                <w:numId w:val="94"/>
              </w:numPr>
              <w:tabs>
                <w:tab w:val="left" w:pos="2277"/>
              </w:tabs>
              <w:autoSpaceDE w:val="0"/>
              <w:autoSpaceDN w:val="0"/>
              <w:spacing w:after="0" w:line="240" w:lineRule="auto"/>
              <w:ind w:left="2386" w:right="325" w:hanging="405"/>
              <w:rPr>
                <w:rFonts w:ascii="Calibri" w:eastAsia="Calibri" w:hAnsi="Calibri" w:cs="Calibri"/>
                <w:sz w:val="24"/>
              </w:rPr>
            </w:pPr>
            <w:r w:rsidRPr="006D7C12">
              <w:rPr>
                <w:rFonts w:ascii="Calibri" w:eastAsia="Calibri" w:hAnsi="Calibri" w:cs="Calibri"/>
                <w:sz w:val="24"/>
              </w:rPr>
              <w:t>Comparison</w:t>
            </w:r>
            <w:r w:rsidRPr="006D7C12">
              <w:rPr>
                <w:rFonts w:ascii="Calibri" w:eastAsia="Calibri" w:hAnsi="Calibri" w:cs="Calibri"/>
                <w:spacing w:val="-5"/>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strategies</w:t>
            </w:r>
            <w:r w:rsidRPr="006D7C12">
              <w:rPr>
                <w:rFonts w:ascii="Calibri" w:eastAsia="Calibri" w:hAnsi="Calibri" w:cs="Calibri"/>
                <w:spacing w:val="-8"/>
                <w:sz w:val="24"/>
              </w:rPr>
              <w:t xml:space="preserve"> </w:t>
            </w:r>
            <w:r w:rsidRPr="006D7C12">
              <w:rPr>
                <w:rFonts w:ascii="Calibri" w:eastAsia="Calibri" w:hAnsi="Calibri" w:cs="Calibri"/>
                <w:sz w:val="24"/>
              </w:rPr>
              <w:t>(e.g.,</w:t>
            </w:r>
            <w:r w:rsidRPr="006D7C12">
              <w:rPr>
                <w:rFonts w:ascii="Calibri" w:eastAsia="Calibri" w:hAnsi="Calibri" w:cs="Calibri"/>
                <w:spacing w:val="-5"/>
                <w:sz w:val="24"/>
              </w:rPr>
              <w:t xml:space="preserve"> </w:t>
            </w:r>
            <w:r w:rsidRPr="006D7C12">
              <w:rPr>
                <w:rFonts w:ascii="Calibri" w:eastAsia="Calibri" w:hAnsi="Calibri" w:cs="Calibri"/>
                <w:sz w:val="24"/>
              </w:rPr>
              <w:t>comparing</w:t>
            </w:r>
            <w:r w:rsidRPr="006D7C12">
              <w:rPr>
                <w:rFonts w:ascii="Calibri" w:eastAsia="Calibri" w:hAnsi="Calibri" w:cs="Calibri"/>
                <w:spacing w:val="-2"/>
                <w:sz w:val="24"/>
              </w:rPr>
              <w:t xml:space="preserve"> </w:t>
            </w:r>
            <w:r w:rsidRPr="006D7C12">
              <w:rPr>
                <w:rFonts w:ascii="Calibri" w:eastAsia="Calibri" w:hAnsi="Calibri" w:cs="Calibri"/>
                <w:sz w:val="24"/>
              </w:rPr>
              <w:t>different</w:t>
            </w:r>
            <w:r w:rsidRPr="006D7C12">
              <w:rPr>
                <w:rFonts w:ascii="Calibri" w:eastAsia="Calibri" w:hAnsi="Calibri" w:cs="Calibri"/>
                <w:spacing w:val="-10"/>
                <w:sz w:val="24"/>
              </w:rPr>
              <w:t xml:space="preserve"> </w:t>
            </w:r>
            <w:r w:rsidRPr="006D7C12">
              <w:rPr>
                <w:rFonts w:ascii="Calibri" w:eastAsia="Calibri" w:hAnsi="Calibri" w:cs="Calibri"/>
                <w:sz w:val="24"/>
              </w:rPr>
              <w:t>strategies</w:t>
            </w:r>
            <w:r w:rsidRPr="006D7C12">
              <w:rPr>
                <w:rFonts w:ascii="Calibri" w:eastAsia="Calibri" w:hAnsi="Calibri" w:cs="Calibri"/>
                <w:spacing w:val="-8"/>
                <w:sz w:val="24"/>
              </w:rPr>
              <w:t xml:space="preserve"> </w:t>
            </w:r>
            <w:r w:rsidRPr="006D7C12">
              <w:rPr>
                <w:rFonts w:ascii="Calibri" w:eastAsia="Calibri" w:hAnsi="Calibri" w:cs="Calibri"/>
                <w:sz w:val="24"/>
              </w:rPr>
              <w:t>related to recruitment; comparing rates of retention for clients of different ethnicity and/or racial groups; comparing characteristics of all clients engaged versus clients retained)</w:t>
            </w:r>
          </w:p>
          <w:p w14:paraId="3D1C1928" w14:textId="77777777" w:rsidR="006D7C12" w:rsidRPr="006D7C12" w:rsidRDefault="006D7C12" w:rsidP="006D7C12">
            <w:pPr>
              <w:widowControl w:val="0"/>
              <w:autoSpaceDE w:val="0"/>
              <w:autoSpaceDN w:val="0"/>
              <w:spacing w:before="3" w:after="0" w:line="240" w:lineRule="auto"/>
              <w:rPr>
                <w:rFonts w:ascii="Calibri" w:eastAsia="Calibri" w:hAnsi="Calibri" w:cs="Calibri"/>
                <w:sz w:val="20"/>
              </w:rPr>
            </w:pPr>
          </w:p>
          <w:p w14:paraId="79FDE1AE" w14:textId="77777777" w:rsidR="006D7C12" w:rsidRPr="006D7C12" w:rsidRDefault="006D7C12" w:rsidP="006D7C12">
            <w:pPr>
              <w:widowControl w:val="0"/>
              <w:autoSpaceDE w:val="0"/>
              <w:autoSpaceDN w:val="0"/>
              <w:spacing w:after="0" w:line="291" w:lineRule="exact"/>
              <w:rPr>
                <w:rFonts w:ascii="Calibri" w:eastAsia="Calibri" w:hAnsi="Calibri" w:cs="Calibri"/>
                <w:sz w:val="24"/>
              </w:rPr>
            </w:pPr>
            <w:r w:rsidRPr="006D7C12">
              <w:rPr>
                <w:rFonts w:ascii="Calibri" w:eastAsia="Calibri" w:hAnsi="Calibri" w:cs="Calibri"/>
                <w:sz w:val="24"/>
              </w:rPr>
              <w:t>We</w:t>
            </w:r>
            <w:r w:rsidRPr="006D7C12">
              <w:rPr>
                <w:rFonts w:ascii="Calibri" w:eastAsia="Calibri" w:hAnsi="Calibri" w:cs="Calibri"/>
                <w:spacing w:val="-3"/>
                <w:sz w:val="24"/>
              </w:rPr>
              <w:t xml:space="preserve"> </w:t>
            </w:r>
            <w:r w:rsidRPr="006D7C12">
              <w:rPr>
                <w:rFonts w:ascii="Calibri" w:eastAsia="Calibri" w:hAnsi="Calibri" w:cs="Calibri"/>
                <w:sz w:val="24"/>
              </w:rPr>
              <w:t>track</w:t>
            </w:r>
            <w:r w:rsidRPr="006D7C12">
              <w:rPr>
                <w:rFonts w:ascii="Calibri" w:eastAsia="Calibri" w:hAnsi="Calibri" w:cs="Calibri"/>
                <w:spacing w:val="-1"/>
                <w:sz w:val="24"/>
              </w:rPr>
              <w:t xml:space="preserve"> </w:t>
            </w:r>
            <w:r w:rsidRPr="006D7C12">
              <w:rPr>
                <w:rFonts w:ascii="Calibri" w:eastAsia="Calibri" w:hAnsi="Calibri" w:cs="Calibri"/>
                <w:sz w:val="24"/>
              </w:rPr>
              <w:t>outcomes</w:t>
            </w:r>
            <w:r w:rsidRPr="006D7C12">
              <w:rPr>
                <w:rFonts w:ascii="Calibri" w:eastAsia="Calibri" w:hAnsi="Calibri" w:cs="Calibri"/>
                <w:spacing w:val="-2"/>
                <w:sz w:val="24"/>
              </w:rPr>
              <w:t xml:space="preserve"> </w:t>
            </w:r>
            <w:r w:rsidRPr="006D7C12">
              <w:rPr>
                <w:rFonts w:ascii="Calibri" w:eastAsia="Calibri" w:hAnsi="Calibri" w:cs="Calibri"/>
                <w:sz w:val="24"/>
              </w:rPr>
              <w:t>for</w:t>
            </w:r>
            <w:r w:rsidRPr="006D7C12">
              <w:rPr>
                <w:rFonts w:ascii="Calibri" w:eastAsia="Calibri" w:hAnsi="Calibri" w:cs="Calibri"/>
                <w:spacing w:val="-1"/>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Wellness</w:t>
            </w:r>
            <w:r w:rsidRPr="006D7C12">
              <w:rPr>
                <w:rFonts w:ascii="Calibri" w:eastAsia="Calibri" w:hAnsi="Calibri" w:cs="Calibri"/>
                <w:spacing w:val="-2"/>
                <w:sz w:val="24"/>
              </w:rPr>
              <w:t xml:space="preserve"> </w:t>
            </w:r>
            <w:r w:rsidRPr="006D7C12">
              <w:rPr>
                <w:rFonts w:ascii="Calibri" w:eastAsia="Calibri" w:hAnsi="Calibri" w:cs="Calibri"/>
                <w:sz w:val="24"/>
              </w:rPr>
              <w:t>program</w:t>
            </w:r>
            <w:r w:rsidRPr="006D7C12">
              <w:rPr>
                <w:rFonts w:ascii="Calibri" w:eastAsia="Calibri" w:hAnsi="Calibri" w:cs="Calibri"/>
                <w:spacing w:val="-4"/>
                <w:sz w:val="24"/>
              </w:rPr>
              <w:t xml:space="preserve"> </w:t>
            </w:r>
            <w:r w:rsidRPr="006D7C12">
              <w:rPr>
                <w:rFonts w:ascii="Calibri" w:eastAsia="Calibri" w:hAnsi="Calibri" w:cs="Calibri"/>
                <w:sz w:val="24"/>
              </w:rPr>
              <w:t>in</w:t>
            </w:r>
            <w:r w:rsidRPr="006D7C12">
              <w:rPr>
                <w:rFonts w:ascii="Calibri" w:eastAsia="Calibri" w:hAnsi="Calibri" w:cs="Calibri"/>
                <w:spacing w:val="-4"/>
                <w:sz w:val="24"/>
              </w:rPr>
              <w:t xml:space="preserve"> </w:t>
            </w:r>
            <w:r w:rsidRPr="006D7C12">
              <w:rPr>
                <w:rFonts w:ascii="Calibri" w:eastAsia="Calibri" w:hAnsi="Calibri" w:cs="Calibri"/>
                <w:sz w:val="24"/>
              </w:rPr>
              <w:t>three</w:t>
            </w:r>
            <w:r w:rsidRPr="006D7C12">
              <w:rPr>
                <w:rFonts w:ascii="Calibri" w:eastAsia="Calibri" w:hAnsi="Calibri" w:cs="Calibri"/>
                <w:spacing w:val="-1"/>
                <w:sz w:val="24"/>
              </w:rPr>
              <w:t xml:space="preserve"> </w:t>
            </w:r>
            <w:r w:rsidRPr="006D7C12">
              <w:rPr>
                <w:rFonts w:ascii="Calibri" w:eastAsia="Calibri" w:hAnsi="Calibri" w:cs="Calibri"/>
                <w:spacing w:val="-2"/>
                <w:sz w:val="24"/>
              </w:rPr>
              <w:t>areas:</w:t>
            </w:r>
          </w:p>
          <w:p w14:paraId="1BC7BB5C" w14:textId="77777777" w:rsidR="006D7C12" w:rsidRPr="006D7C12" w:rsidRDefault="006D7C12" w:rsidP="00E231B0">
            <w:pPr>
              <w:widowControl w:val="0"/>
              <w:numPr>
                <w:ilvl w:val="0"/>
                <w:numId w:val="93"/>
              </w:numPr>
              <w:tabs>
                <w:tab w:val="left" w:pos="836"/>
              </w:tabs>
              <w:autoSpaceDE w:val="0"/>
              <w:autoSpaceDN w:val="0"/>
              <w:spacing w:after="0" w:line="291" w:lineRule="exact"/>
              <w:ind w:hanging="361"/>
              <w:rPr>
                <w:rFonts w:ascii="Calibri" w:eastAsia="Calibri" w:hAnsi="Calibri" w:cs="Calibri"/>
                <w:sz w:val="24"/>
              </w:rPr>
            </w:pPr>
            <w:r w:rsidRPr="006D7C12">
              <w:rPr>
                <w:rFonts w:ascii="Calibri" w:eastAsia="Calibri" w:hAnsi="Calibri" w:cs="Calibri"/>
                <w:sz w:val="24"/>
              </w:rPr>
              <w:t>Patients assisted</w:t>
            </w:r>
            <w:r w:rsidRPr="006D7C12">
              <w:rPr>
                <w:rFonts w:ascii="Calibri" w:eastAsia="Calibri" w:hAnsi="Calibri" w:cs="Calibri"/>
                <w:spacing w:val="-2"/>
                <w:sz w:val="24"/>
              </w:rPr>
              <w:t xml:space="preserve"> </w:t>
            </w:r>
            <w:r w:rsidRPr="006D7C12">
              <w:rPr>
                <w:rFonts w:ascii="Calibri" w:eastAsia="Calibri" w:hAnsi="Calibri" w:cs="Calibri"/>
                <w:sz w:val="24"/>
              </w:rPr>
              <w:t>with</w:t>
            </w:r>
            <w:r w:rsidRPr="006D7C12">
              <w:rPr>
                <w:rFonts w:ascii="Calibri" w:eastAsia="Calibri" w:hAnsi="Calibri" w:cs="Calibri"/>
                <w:spacing w:val="-2"/>
                <w:sz w:val="24"/>
              </w:rPr>
              <w:t xml:space="preserve"> </w:t>
            </w:r>
            <w:r w:rsidRPr="006D7C12">
              <w:rPr>
                <w:rFonts w:ascii="Calibri" w:eastAsia="Calibri" w:hAnsi="Calibri" w:cs="Calibri"/>
                <w:sz w:val="24"/>
              </w:rPr>
              <w:t>barriers to</w:t>
            </w:r>
            <w:r w:rsidRPr="006D7C12">
              <w:rPr>
                <w:rFonts w:ascii="Calibri" w:eastAsia="Calibri" w:hAnsi="Calibri" w:cs="Calibri"/>
                <w:spacing w:val="-3"/>
                <w:sz w:val="24"/>
              </w:rPr>
              <w:t xml:space="preserve"> </w:t>
            </w:r>
            <w:r w:rsidRPr="006D7C12">
              <w:rPr>
                <w:rFonts w:ascii="Calibri" w:eastAsia="Calibri" w:hAnsi="Calibri" w:cs="Calibri"/>
                <w:spacing w:val="-2"/>
                <w:sz w:val="24"/>
              </w:rPr>
              <w:t>care;*</w:t>
            </w:r>
          </w:p>
          <w:p w14:paraId="586B88AB" w14:textId="77777777" w:rsidR="006D7C12" w:rsidRPr="006D7C12" w:rsidRDefault="006D7C12" w:rsidP="00E231B0">
            <w:pPr>
              <w:widowControl w:val="0"/>
              <w:numPr>
                <w:ilvl w:val="0"/>
                <w:numId w:val="93"/>
              </w:numPr>
              <w:tabs>
                <w:tab w:val="left" w:pos="836"/>
              </w:tabs>
              <w:autoSpaceDE w:val="0"/>
              <w:autoSpaceDN w:val="0"/>
              <w:spacing w:before="2" w:after="0" w:line="242" w:lineRule="auto"/>
              <w:ind w:right="237"/>
              <w:rPr>
                <w:rFonts w:ascii="Calibri" w:eastAsia="Calibri" w:hAnsi="Calibri" w:cs="Calibri"/>
                <w:sz w:val="24"/>
              </w:rPr>
            </w:pPr>
            <w:r w:rsidRPr="006D7C12">
              <w:rPr>
                <w:rFonts w:ascii="Calibri" w:eastAsia="Calibri" w:hAnsi="Calibri" w:cs="Calibri"/>
                <w:sz w:val="24"/>
              </w:rPr>
              <w:t>Health</w:t>
            </w:r>
            <w:r w:rsidRPr="006D7C12">
              <w:rPr>
                <w:rFonts w:ascii="Calibri" w:eastAsia="Calibri" w:hAnsi="Calibri" w:cs="Calibri"/>
                <w:spacing w:val="-5"/>
                <w:sz w:val="24"/>
              </w:rPr>
              <w:t xml:space="preserve"> </w:t>
            </w:r>
            <w:r w:rsidRPr="006D7C12">
              <w:rPr>
                <w:rFonts w:ascii="Calibri" w:eastAsia="Calibri" w:hAnsi="Calibri" w:cs="Calibri"/>
                <w:sz w:val="24"/>
              </w:rPr>
              <w:t>coverage,</w:t>
            </w:r>
            <w:r w:rsidRPr="006D7C12">
              <w:rPr>
                <w:rFonts w:ascii="Calibri" w:eastAsia="Calibri" w:hAnsi="Calibri" w:cs="Calibri"/>
                <w:spacing w:val="-2"/>
                <w:sz w:val="24"/>
              </w:rPr>
              <w:t xml:space="preserve"> </w:t>
            </w:r>
            <w:r w:rsidRPr="006D7C12">
              <w:rPr>
                <w:rFonts w:ascii="Calibri" w:eastAsia="Calibri" w:hAnsi="Calibri" w:cs="Calibri"/>
                <w:sz w:val="24"/>
              </w:rPr>
              <w:t>counting</w:t>
            </w:r>
            <w:r w:rsidRPr="006D7C12">
              <w:rPr>
                <w:rFonts w:ascii="Calibri" w:eastAsia="Calibri" w:hAnsi="Calibri" w:cs="Calibri"/>
                <w:spacing w:val="-1"/>
                <w:sz w:val="24"/>
              </w:rPr>
              <w:t xml:space="preserve"> </w:t>
            </w:r>
            <w:r w:rsidRPr="006D7C12">
              <w:rPr>
                <w:rFonts w:ascii="Calibri" w:eastAsia="Calibri" w:hAnsi="Calibri" w:cs="Calibri"/>
                <w:sz w:val="24"/>
              </w:rPr>
              <w:t>those</w:t>
            </w:r>
            <w:r w:rsidRPr="006D7C12">
              <w:rPr>
                <w:rFonts w:ascii="Calibri" w:eastAsia="Calibri" w:hAnsi="Calibri" w:cs="Calibri"/>
                <w:spacing w:val="-2"/>
                <w:sz w:val="24"/>
              </w:rPr>
              <w:t xml:space="preserve"> </w:t>
            </w:r>
            <w:r w:rsidRPr="006D7C12">
              <w:rPr>
                <w:rFonts w:ascii="Calibri" w:eastAsia="Calibri" w:hAnsi="Calibri" w:cs="Calibri"/>
                <w:sz w:val="24"/>
              </w:rPr>
              <w:t>enrolled</w:t>
            </w:r>
            <w:r w:rsidRPr="006D7C12">
              <w:rPr>
                <w:rFonts w:ascii="Calibri" w:eastAsia="Calibri" w:hAnsi="Calibri" w:cs="Calibri"/>
                <w:spacing w:val="-4"/>
                <w:sz w:val="24"/>
              </w:rPr>
              <w:t xml:space="preserve"> </w:t>
            </w:r>
            <w:r w:rsidRPr="006D7C12">
              <w:rPr>
                <w:rFonts w:ascii="Calibri" w:eastAsia="Calibri" w:hAnsi="Calibri" w:cs="Calibri"/>
                <w:sz w:val="24"/>
              </w:rPr>
              <w:t>in</w:t>
            </w:r>
            <w:r w:rsidRPr="006D7C12">
              <w:rPr>
                <w:rFonts w:ascii="Calibri" w:eastAsia="Calibri" w:hAnsi="Calibri" w:cs="Calibri"/>
                <w:spacing w:val="-4"/>
                <w:sz w:val="24"/>
              </w:rPr>
              <w:t xml:space="preserve"> </w:t>
            </w:r>
            <w:r w:rsidRPr="006D7C12">
              <w:rPr>
                <w:rFonts w:ascii="Calibri" w:eastAsia="Calibri" w:hAnsi="Calibri" w:cs="Calibri"/>
                <w:sz w:val="24"/>
              </w:rPr>
              <w:t>care</w:t>
            </w:r>
            <w:r w:rsidRPr="006D7C12">
              <w:rPr>
                <w:rFonts w:ascii="Calibri" w:eastAsia="Calibri" w:hAnsi="Calibri" w:cs="Calibri"/>
                <w:spacing w:val="-2"/>
                <w:sz w:val="24"/>
              </w:rPr>
              <w:t xml:space="preserve"> </w:t>
            </w:r>
            <w:r w:rsidRPr="006D7C12">
              <w:rPr>
                <w:rFonts w:ascii="Calibri" w:eastAsia="Calibri" w:hAnsi="Calibri" w:cs="Calibri"/>
                <w:sz w:val="24"/>
              </w:rPr>
              <w:t>and</w:t>
            </w:r>
            <w:r w:rsidRPr="006D7C12">
              <w:rPr>
                <w:rFonts w:ascii="Calibri" w:eastAsia="Calibri" w:hAnsi="Calibri" w:cs="Calibri"/>
                <w:spacing w:val="-4"/>
                <w:sz w:val="24"/>
              </w:rPr>
              <w:t xml:space="preserve"> </w:t>
            </w:r>
            <w:r w:rsidRPr="006D7C12">
              <w:rPr>
                <w:rFonts w:ascii="Calibri" w:eastAsia="Calibri" w:hAnsi="Calibri" w:cs="Calibri"/>
                <w:sz w:val="24"/>
              </w:rPr>
              <w:t>%</w:t>
            </w:r>
            <w:r w:rsidRPr="006D7C12">
              <w:rPr>
                <w:rFonts w:ascii="Calibri" w:eastAsia="Calibri" w:hAnsi="Calibri" w:cs="Calibri"/>
                <w:spacing w:val="-5"/>
                <w:sz w:val="24"/>
              </w:rPr>
              <w:t xml:space="preserve"> </w:t>
            </w:r>
            <w:r w:rsidRPr="006D7C12">
              <w:rPr>
                <w:rFonts w:ascii="Calibri" w:eastAsia="Calibri" w:hAnsi="Calibri" w:cs="Calibri"/>
                <w:sz w:val="24"/>
              </w:rPr>
              <w:t>of</w:t>
            </w:r>
            <w:r w:rsidRPr="006D7C12">
              <w:rPr>
                <w:rFonts w:ascii="Calibri" w:eastAsia="Calibri" w:hAnsi="Calibri" w:cs="Calibri"/>
                <w:spacing w:val="-2"/>
                <w:sz w:val="24"/>
              </w:rPr>
              <w:t xml:space="preserve"> </w:t>
            </w:r>
            <w:r w:rsidRPr="006D7C12">
              <w:rPr>
                <w:rFonts w:ascii="Calibri" w:eastAsia="Calibri" w:hAnsi="Calibri" w:cs="Calibri"/>
                <w:sz w:val="24"/>
              </w:rPr>
              <w:t>behavioral</w:t>
            </w:r>
            <w:r w:rsidRPr="006D7C12">
              <w:rPr>
                <w:rFonts w:ascii="Calibri" w:eastAsia="Calibri" w:hAnsi="Calibri" w:cs="Calibri"/>
                <w:spacing w:val="-4"/>
                <w:sz w:val="24"/>
              </w:rPr>
              <w:t xml:space="preserve"> </w:t>
            </w:r>
            <w:r w:rsidRPr="006D7C12">
              <w:rPr>
                <w:rFonts w:ascii="Calibri" w:eastAsia="Calibri" w:hAnsi="Calibri" w:cs="Calibri"/>
                <w:sz w:val="24"/>
              </w:rPr>
              <w:t>health</w:t>
            </w:r>
            <w:r w:rsidRPr="006D7C12">
              <w:rPr>
                <w:rFonts w:ascii="Calibri" w:eastAsia="Calibri" w:hAnsi="Calibri" w:cs="Calibri"/>
                <w:spacing w:val="-5"/>
                <w:sz w:val="24"/>
              </w:rPr>
              <w:t xml:space="preserve"> </w:t>
            </w:r>
            <w:r w:rsidRPr="006D7C12">
              <w:rPr>
                <w:rFonts w:ascii="Calibri" w:eastAsia="Calibri" w:hAnsi="Calibri" w:cs="Calibri"/>
                <w:sz w:val="24"/>
              </w:rPr>
              <w:t>visits</w:t>
            </w:r>
            <w:r w:rsidRPr="006D7C12">
              <w:rPr>
                <w:rFonts w:ascii="Calibri" w:eastAsia="Calibri" w:hAnsi="Calibri" w:cs="Calibri"/>
                <w:spacing w:val="-2"/>
                <w:sz w:val="24"/>
              </w:rPr>
              <w:t xml:space="preserve"> </w:t>
            </w:r>
            <w:r w:rsidRPr="006D7C12">
              <w:rPr>
                <w:rFonts w:ascii="Calibri" w:eastAsia="Calibri" w:hAnsi="Calibri" w:cs="Calibri"/>
                <w:sz w:val="24"/>
              </w:rPr>
              <w:t>for patients that are low income and uninsured; and</w:t>
            </w:r>
          </w:p>
          <w:p w14:paraId="3066F691" w14:textId="77777777" w:rsidR="006D7C12" w:rsidRPr="006D7C12" w:rsidRDefault="006D7C12" w:rsidP="00E231B0">
            <w:pPr>
              <w:widowControl w:val="0"/>
              <w:numPr>
                <w:ilvl w:val="0"/>
                <w:numId w:val="93"/>
              </w:numPr>
              <w:tabs>
                <w:tab w:val="left" w:pos="836"/>
              </w:tabs>
              <w:autoSpaceDE w:val="0"/>
              <w:autoSpaceDN w:val="0"/>
              <w:spacing w:after="0" w:line="292" w:lineRule="exact"/>
              <w:ind w:hanging="361"/>
              <w:rPr>
                <w:rFonts w:ascii="Calibri" w:eastAsia="Calibri" w:hAnsi="Calibri" w:cs="Calibri"/>
                <w:sz w:val="24"/>
              </w:rPr>
            </w:pPr>
            <w:r w:rsidRPr="006D7C12">
              <w:rPr>
                <w:rFonts w:ascii="Calibri" w:eastAsia="Calibri" w:hAnsi="Calibri" w:cs="Calibri"/>
                <w:sz w:val="24"/>
              </w:rPr>
              <w:t>Clinical</w:t>
            </w:r>
            <w:r w:rsidRPr="006D7C12">
              <w:rPr>
                <w:rFonts w:ascii="Calibri" w:eastAsia="Calibri" w:hAnsi="Calibri" w:cs="Calibri"/>
                <w:spacing w:val="-3"/>
                <w:sz w:val="24"/>
              </w:rPr>
              <w:t xml:space="preserve"> </w:t>
            </w:r>
            <w:r w:rsidRPr="006D7C12">
              <w:rPr>
                <w:rFonts w:ascii="Calibri" w:eastAsia="Calibri" w:hAnsi="Calibri" w:cs="Calibri"/>
                <w:sz w:val="24"/>
              </w:rPr>
              <w:t>care</w:t>
            </w:r>
            <w:r w:rsidRPr="006D7C12">
              <w:rPr>
                <w:rFonts w:ascii="Calibri" w:eastAsia="Calibri" w:hAnsi="Calibri" w:cs="Calibri"/>
                <w:spacing w:val="-2"/>
                <w:sz w:val="24"/>
              </w:rPr>
              <w:t xml:space="preserve"> </w:t>
            </w:r>
            <w:r w:rsidRPr="006D7C12">
              <w:rPr>
                <w:rFonts w:ascii="Calibri" w:eastAsia="Calibri" w:hAnsi="Calibri" w:cs="Calibri"/>
                <w:sz w:val="24"/>
              </w:rPr>
              <w:t>gaps</w:t>
            </w:r>
            <w:r w:rsidRPr="006D7C12">
              <w:rPr>
                <w:rFonts w:ascii="Calibri" w:eastAsia="Calibri" w:hAnsi="Calibri" w:cs="Calibri"/>
                <w:spacing w:val="-2"/>
                <w:sz w:val="24"/>
              </w:rPr>
              <w:t xml:space="preserve"> </w:t>
            </w:r>
            <w:r w:rsidRPr="006D7C12">
              <w:rPr>
                <w:rFonts w:ascii="Calibri" w:eastAsia="Calibri" w:hAnsi="Calibri" w:cs="Calibri"/>
                <w:sz w:val="24"/>
              </w:rPr>
              <w:t>for</w:t>
            </w:r>
            <w:r w:rsidRPr="006D7C12">
              <w:rPr>
                <w:rFonts w:ascii="Calibri" w:eastAsia="Calibri" w:hAnsi="Calibri" w:cs="Calibri"/>
                <w:spacing w:val="-4"/>
                <w:sz w:val="24"/>
              </w:rPr>
              <w:t xml:space="preserve"> </w:t>
            </w:r>
            <w:r w:rsidRPr="006D7C12">
              <w:rPr>
                <w:rFonts w:ascii="Calibri" w:eastAsia="Calibri" w:hAnsi="Calibri" w:cs="Calibri"/>
                <w:sz w:val="24"/>
              </w:rPr>
              <w:t>all</w:t>
            </w:r>
            <w:r w:rsidRPr="006D7C12">
              <w:rPr>
                <w:rFonts w:ascii="Calibri" w:eastAsia="Calibri" w:hAnsi="Calibri" w:cs="Calibri"/>
                <w:spacing w:val="-4"/>
                <w:sz w:val="24"/>
              </w:rPr>
              <w:t xml:space="preserve"> </w:t>
            </w:r>
            <w:r w:rsidRPr="006D7C12">
              <w:rPr>
                <w:rFonts w:ascii="Calibri" w:eastAsia="Calibri" w:hAnsi="Calibri" w:cs="Calibri"/>
                <w:sz w:val="24"/>
              </w:rPr>
              <w:t>patients</w:t>
            </w:r>
            <w:r w:rsidRPr="006D7C12">
              <w:rPr>
                <w:rFonts w:ascii="Calibri" w:eastAsia="Calibri" w:hAnsi="Calibri" w:cs="Calibri"/>
                <w:spacing w:val="-3"/>
                <w:sz w:val="24"/>
              </w:rPr>
              <w:t xml:space="preserve"> </w:t>
            </w:r>
            <w:r w:rsidRPr="006D7C12">
              <w:rPr>
                <w:rFonts w:ascii="Calibri" w:eastAsia="Calibri" w:hAnsi="Calibri" w:cs="Calibri"/>
                <w:sz w:val="24"/>
              </w:rPr>
              <w:t>including</w:t>
            </w:r>
            <w:r w:rsidRPr="006D7C12">
              <w:rPr>
                <w:rFonts w:ascii="Calibri" w:eastAsia="Calibri" w:hAnsi="Calibri" w:cs="Calibri"/>
                <w:spacing w:val="-1"/>
                <w:sz w:val="24"/>
              </w:rPr>
              <w:t xml:space="preserve"> </w:t>
            </w:r>
            <w:r w:rsidRPr="006D7C12">
              <w:rPr>
                <w:rFonts w:ascii="Calibri" w:eastAsia="Calibri" w:hAnsi="Calibri" w:cs="Calibri"/>
                <w:sz w:val="24"/>
              </w:rPr>
              <w:t>patient</w:t>
            </w:r>
            <w:r w:rsidRPr="006D7C12">
              <w:rPr>
                <w:rFonts w:ascii="Calibri" w:eastAsia="Calibri" w:hAnsi="Calibri" w:cs="Calibri"/>
                <w:spacing w:val="-2"/>
                <w:sz w:val="24"/>
              </w:rPr>
              <w:t xml:space="preserve"> surveying</w:t>
            </w:r>
          </w:p>
          <w:p w14:paraId="790DE879" w14:textId="77777777" w:rsidR="006D7C12" w:rsidRPr="006D7C12" w:rsidRDefault="006D7C12" w:rsidP="006D7C12">
            <w:pPr>
              <w:widowControl w:val="0"/>
              <w:autoSpaceDE w:val="0"/>
              <w:autoSpaceDN w:val="0"/>
              <w:spacing w:before="7" w:after="0" w:line="240" w:lineRule="auto"/>
              <w:rPr>
                <w:rFonts w:ascii="Calibri" w:eastAsia="Calibri" w:hAnsi="Calibri" w:cs="Calibri"/>
                <w:sz w:val="19"/>
              </w:rPr>
            </w:pPr>
          </w:p>
          <w:p w14:paraId="259C54F5"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8"/>
              </w:rPr>
              <w:t>*</w:t>
            </w:r>
            <w:r w:rsidRPr="006D7C12">
              <w:rPr>
                <w:rFonts w:ascii="Calibri" w:eastAsia="Calibri" w:hAnsi="Calibri" w:cs="Calibri"/>
                <w:sz w:val="24"/>
              </w:rPr>
              <w:t>Wellness</w:t>
            </w:r>
            <w:r w:rsidRPr="006D7C12">
              <w:rPr>
                <w:rFonts w:ascii="Calibri" w:eastAsia="Calibri" w:hAnsi="Calibri" w:cs="Calibri"/>
                <w:spacing w:val="-1"/>
                <w:sz w:val="24"/>
              </w:rPr>
              <w:t xml:space="preserve"> </w:t>
            </w:r>
            <w:r w:rsidRPr="006D7C12">
              <w:rPr>
                <w:rFonts w:ascii="Calibri" w:eastAsia="Calibri" w:hAnsi="Calibri" w:cs="Calibri"/>
                <w:sz w:val="24"/>
              </w:rPr>
              <w:t>program</w:t>
            </w:r>
            <w:r w:rsidRPr="006D7C12">
              <w:rPr>
                <w:rFonts w:ascii="Calibri" w:eastAsia="Calibri" w:hAnsi="Calibri" w:cs="Calibri"/>
                <w:spacing w:val="-4"/>
                <w:sz w:val="24"/>
              </w:rPr>
              <w:t xml:space="preserve"> </w:t>
            </w:r>
            <w:r w:rsidRPr="006D7C12">
              <w:rPr>
                <w:rFonts w:ascii="Calibri" w:eastAsia="Calibri" w:hAnsi="Calibri" w:cs="Calibri"/>
                <w:sz w:val="24"/>
              </w:rPr>
              <w:t>data</w:t>
            </w:r>
            <w:r w:rsidRPr="006D7C12">
              <w:rPr>
                <w:rFonts w:ascii="Calibri" w:eastAsia="Calibri" w:hAnsi="Calibri" w:cs="Calibri"/>
                <w:spacing w:val="-3"/>
                <w:sz w:val="24"/>
              </w:rPr>
              <w:t xml:space="preserve"> </w:t>
            </w:r>
            <w:r w:rsidRPr="006D7C12">
              <w:rPr>
                <w:rFonts w:ascii="Calibri" w:eastAsia="Calibri" w:hAnsi="Calibri" w:cs="Calibri"/>
                <w:sz w:val="24"/>
              </w:rPr>
              <w:t>for</w:t>
            </w:r>
            <w:r w:rsidRPr="006D7C12">
              <w:rPr>
                <w:rFonts w:ascii="Calibri" w:eastAsia="Calibri" w:hAnsi="Calibri" w:cs="Calibri"/>
                <w:spacing w:val="-6"/>
                <w:sz w:val="24"/>
              </w:rPr>
              <w:t xml:space="preserve"> </w:t>
            </w:r>
            <w:r w:rsidRPr="006D7C12">
              <w:rPr>
                <w:rFonts w:ascii="Calibri" w:eastAsia="Calibri" w:hAnsi="Calibri" w:cs="Calibri"/>
                <w:sz w:val="24"/>
              </w:rPr>
              <w:t>“Patients</w:t>
            </w:r>
            <w:r w:rsidRPr="006D7C12">
              <w:rPr>
                <w:rFonts w:ascii="Calibri" w:eastAsia="Calibri" w:hAnsi="Calibri" w:cs="Calibri"/>
                <w:spacing w:val="-1"/>
                <w:sz w:val="24"/>
              </w:rPr>
              <w:t xml:space="preserve"> </w:t>
            </w:r>
            <w:r w:rsidRPr="006D7C12">
              <w:rPr>
                <w:rFonts w:ascii="Calibri" w:eastAsia="Calibri" w:hAnsi="Calibri" w:cs="Calibri"/>
                <w:sz w:val="24"/>
              </w:rPr>
              <w:t>assisted</w:t>
            </w:r>
            <w:r w:rsidRPr="006D7C12">
              <w:rPr>
                <w:rFonts w:ascii="Calibri" w:eastAsia="Calibri" w:hAnsi="Calibri" w:cs="Calibri"/>
                <w:spacing w:val="-3"/>
                <w:sz w:val="24"/>
              </w:rPr>
              <w:t xml:space="preserve"> </w:t>
            </w:r>
            <w:r w:rsidRPr="006D7C12">
              <w:rPr>
                <w:rFonts w:ascii="Calibri" w:eastAsia="Calibri" w:hAnsi="Calibri" w:cs="Calibri"/>
                <w:sz w:val="24"/>
              </w:rPr>
              <w:t>with</w:t>
            </w:r>
            <w:r w:rsidRPr="006D7C12">
              <w:rPr>
                <w:rFonts w:ascii="Calibri" w:eastAsia="Calibri" w:hAnsi="Calibri" w:cs="Calibri"/>
                <w:spacing w:val="-7"/>
                <w:sz w:val="24"/>
              </w:rPr>
              <w:t xml:space="preserve"> </w:t>
            </w:r>
            <w:r w:rsidRPr="006D7C12">
              <w:rPr>
                <w:rFonts w:ascii="Calibri" w:eastAsia="Calibri" w:hAnsi="Calibri" w:cs="Calibri"/>
                <w:sz w:val="24"/>
              </w:rPr>
              <w:t>barriers</w:t>
            </w:r>
            <w:r w:rsidRPr="006D7C12">
              <w:rPr>
                <w:rFonts w:ascii="Calibri" w:eastAsia="Calibri" w:hAnsi="Calibri" w:cs="Calibri"/>
                <w:spacing w:val="-1"/>
                <w:sz w:val="24"/>
              </w:rPr>
              <w:t xml:space="preserve"> </w:t>
            </w:r>
            <w:r w:rsidRPr="006D7C12">
              <w:rPr>
                <w:rFonts w:ascii="Calibri" w:eastAsia="Calibri" w:hAnsi="Calibri" w:cs="Calibri"/>
                <w:sz w:val="24"/>
              </w:rPr>
              <w:t>to</w:t>
            </w:r>
            <w:r w:rsidRPr="006D7C12">
              <w:rPr>
                <w:rFonts w:ascii="Calibri" w:eastAsia="Calibri" w:hAnsi="Calibri" w:cs="Calibri"/>
                <w:spacing w:val="-4"/>
                <w:sz w:val="24"/>
              </w:rPr>
              <w:t xml:space="preserve"> </w:t>
            </w:r>
            <w:r w:rsidRPr="006D7C12">
              <w:rPr>
                <w:rFonts w:ascii="Calibri" w:eastAsia="Calibri" w:hAnsi="Calibri" w:cs="Calibri"/>
                <w:sz w:val="24"/>
              </w:rPr>
              <w:t>care”</w:t>
            </w:r>
            <w:r w:rsidRPr="006D7C12">
              <w:rPr>
                <w:rFonts w:ascii="Calibri" w:eastAsia="Calibri" w:hAnsi="Calibri" w:cs="Calibri"/>
                <w:spacing w:val="-2"/>
                <w:sz w:val="24"/>
              </w:rPr>
              <w:t xml:space="preserve"> </w:t>
            </w:r>
            <w:r w:rsidRPr="006D7C12">
              <w:rPr>
                <w:rFonts w:ascii="Calibri" w:eastAsia="Calibri" w:hAnsi="Calibri" w:cs="Calibri"/>
                <w:sz w:val="24"/>
              </w:rPr>
              <w:t>reported</w:t>
            </w:r>
            <w:r w:rsidRPr="006D7C12">
              <w:rPr>
                <w:rFonts w:ascii="Calibri" w:eastAsia="Calibri" w:hAnsi="Calibri" w:cs="Calibri"/>
                <w:spacing w:val="-3"/>
                <w:sz w:val="24"/>
              </w:rPr>
              <w:t xml:space="preserve"> </w:t>
            </w:r>
            <w:r w:rsidRPr="006D7C12">
              <w:rPr>
                <w:rFonts w:ascii="Calibri" w:eastAsia="Calibri" w:hAnsi="Calibri" w:cs="Calibri"/>
                <w:sz w:val="24"/>
              </w:rPr>
              <w:t>is</w:t>
            </w:r>
            <w:r w:rsidRPr="006D7C12">
              <w:rPr>
                <w:rFonts w:ascii="Calibri" w:eastAsia="Calibri" w:hAnsi="Calibri" w:cs="Calibri"/>
                <w:spacing w:val="-6"/>
                <w:sz w:val="24"/>
              </w:rPr>
              <w:t xml:space="preserve"> </w:t>
            </w:r>
            <w:r w:rsidRPr="006D7C12">
              <w:rPr>
                <w:rFonts w:ascii="Calibri" w:eastAsia="Calibri" w:hAnsi="Calibri" w:cs="Calibri"/>
                <w:sz w:val="24"/>
              </w:rPr>
              <w:t>forChampaign County only.</w:t>
            </w:r>
          </w:p>
          <w:p w14:paraId="7973FD2A"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p>
          <w:p w14:paraId="71C41D01"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355</w:t>
            </w:r>
            <w:r w:rsidRPr="006D7C12">
              <w:rPr>
                <w:rFonts w:ascii="Calibri" w:eastAsia="Calibri" w:hAnsi="Calibri" w:cs="Calibri"/>
                <w:spacing w:val="-6"/>
                <w:sz w:val="24"/>
              </w:rPr>
              <w:t xml:space="preserve"> </w:t>
            </w:r>
            <w:r w:rsidRPr="006D7C12">
              <w:rPr>
                <w:rFonts w:ascii="Calibri" w:eastAsia="Calibri" w:hAnsi="Calibri" w:cs="Calibri"/>
                <w:sz w:val="24"/>
              </w:rPr>
              <w:t>unique</w:t>
            </w:r>
            <w:r w:rsidRPr="006D7C12">
              <w:rPr>
                <w:rFonts w:ascii="Calibri" w:eastAsia="Calibri" w:hAnsi="Calibri" w:cs="Calibri"/>
                <w:spacing w:val="-3"/>
                <w:sz w:val="24"/>
              </w:rPr>
              <w:t xml:space="preserve"> </w:t>
            </w:r>
            <w:r w:rsidRPr="006D7C12">
              <w:rPr>
                <w:rFonts w:ascii="Calibri" w:eastAsia="Calibri" w:hAnsi="Calibri" w:cs="Calibri"/>
                <w:spacing w:val="-2"/>
                <w:sz w:val="24"/>
              </w:rPr>
              <w:t>patients</w:t>
            </w:r>
          </w:p>
          <w:p w14:paraId="0B99AD2C" w14:textId="77777777" w:rsidR="006D7C12" w:rsidRPr="006D7C12" w:rsidRDefault="006D7C12" w:rsidP="006D7C12">
            <w:pPr>
              <w:widowControl w:val="0"/>
              <w:autoSpaceDE w:val="0"/>
              <w:autoSpaceDN w:val="0"/>
              <w:spacing w:before="4" w:after="0" w:line="237" w:lineRule="auto"/>
              <w:ind w:right="2371"/>
              <w:rPr>
                <w:rFonts w:ascii="Calibri" w:eastAsia="Calibri" w:hAnsi="Calibri" w:cs="Calibri"/>
                <w:sz w:val="24"/>
              </w:rPr>
            </w:pPr>
            <w:r w:rsidRPr="006D7C12">
              <w:rPr>
                <w:rFonts w:ascii="Calibri" w:eastAsia="Calibri" w:hAnsi="Calibri" w:cs="Calibri"/>
                <w:sz w:val="24"/>
              </w:rPr>
              <w:t>Relatively</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4"/>
                <w:sz w:val="24"/>
              </w:rPr>
              <w:t xml:space="preserve"> </w:t>
            </w:r>
            <w:r w:rsidRPr="006D7C12">
              <w:rPr>
                <w:rFonts w:ascii="Calibri" w:eastAsia="Calibri" w:hAnsi="Calibri" w:cs="Calibri"/>
                <w:sz w:val="24"/>
              </w:rPr>
              <w:t>same</w:t>
            </w:r>
            <w:r w:rsidRPr="006D7C12">
              <w:rPr>
                <w:rFonts w:ascii="Calibri" w:eastAsia="Calibri" w:hAnsi="Calibri" w:cs="Calibri"/>
                <w:spacing w:val="-4"/>
                <w:sz w:val="24"/>
              </w:rPr>
              <w:t xml:space="preserve"> </w:t>
            </w:r>
            <w:r w:rsidRPr="006D7C12">
              <w:rPr>
                <w:rFonts w:ascii="Calibri" w:eastAsia="Calibri" w:hAnsi="Calibri" w:cs="Calibri"/>
                <w:sz w:val="24"/>
              </w:rPr>
              <w:t>number</w:t>
            </w:r>
            <w:r w:rsidRPr="006D7C12">
              <w:rPr>
                <w:rFonts w:ascii="Calibri" w:eastAsia="Calibri" w:hAnsi="Calibri" w:cs="Calibri"/>
                <w:spacing w:val="-3"/>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unique</w:t>
            </w:r>
            <w:r w:rsidRPr="006D7C12">
              <w:rPr>
                <w:rFonts w:ascii="Calibri" w:eastAsia="Calibri" w:hAnsi="Calibri" w:cs="Calibri"/>
                <w:spacing w:val="-4"/>
                <w:sz w:val="24"/>
              </w:rPr>
              <w:t xml:space="preserve"> </w:t>
            </w:r>
            <w:r w:rsidRPr="006D7C12">
              <w:rPr>
                <w:rFonts w:ascii="Calibri" w:eastAsia="Calibri" w:hAnsi="Calibri" w:cs="Calibri"/>
                <w:sz w:val="24"/>
              </w:rPr>
              <w:t>patients</w:t>
            </w:r>
            <w:r w:rsidRPr="006D7C12">
              <w:rPr>
                <w:rFonts w:ascii="Calibri" w:eastAsia="Calibri" w:hAnsi="Calibri" w:cs="Calibri"/>
                <w:spacing w:val="-5"/>
                <w:sz w:val="24"/>
              </w:rPr>
              <w:t xml:space="preserve"> </w:t>
            </w:r>
            <w:r w:rsidRPr="006D7C12">
              <w:rPr>
                <w:rFonts w:ascii="Calibri" w:eastAsia="Calibri" w:hAnsi="Calibri" w:cs="Calibri"/>
                <w:sz w:val="24"/>
              </w:rPr>
              <w:t>as</w:t>
            </w:r>
            <w:r w:rsidRPr="006D7C12">
              <w:rPr>
                <w:rFonts w:ascii="Calibri" w:eastAsia="Calibri" w:hAnsi="Calibri" w:cs="Calibri"/>
                <w:spacing w:val="-4"/>
                <w:sz w:val="24"/>
              </w:rPr>
              <w:t xml:space="preserve"> </w:t>
            </w:r>
            <w:r w:rsidRPr="006D7C12">
              <w:rPr>
                <w:rFonts w:ascii="Calibri" w:eastAsia="Calibri" w:hAnsi="Calibri" w:cs="Calibri"/>
                <w:sz w:val="24"/>
              </w:rPr>
              <w:t>the</w:t>
            </w:r>
            <w:r w:rsidRPr="006D7C12">
              <w:rPr>
                <w:rFonts w:ascii="Calibri" w:eastAsia="Calibri" w:hAnsi="Calibri" w:cs="Calibri"/>
                <w:spacing w:val="-4"/>
                <w:sz w:val="24"/>
              </w:rPr>
              <w:t xml:space="preserve"> </w:t>
            </w:r>
            <w:r w:rsidRPr="006D7C12">
              <w:rPr>
                <w:rFonts w:ascii="Calibri" w:eastAsia="Calibri" w:hAnsi="Calibri" w:cs="Calibri"/>
                <w:sz w:val="24"/>
              </w:rPr>
              <w:t>prior</w:t>
            </w:r>
            <w:r w:rsidRPr="006D7C12">
              <w:rPr>
                <w:rFonts w:ascii="Calibri" w:eastAsia="Calibri" w:hAnsi="Calibri" w:cs="Calibri"/>
                <w:spacing w:val="-4"/>
                <w:sz w:val="24"/>
              </w:rPr>
              <w:t xml:space="preserve"> </w:t>
            </w:r>
            <w:r w:rsidRPr="006D7C12">
              <w:rPr>
                <w:rFonts w:ascii="Calibri" w:eastAsia="Calibri" w:hAnsi="Calibri" w:cs="Calibri"/>
                <w:sz w:val="24"/>
              </w:rPr>
              <w:t>year. 873 encounters/visits/contacts with adult wellness</w:t>
            </w:r>
          </w:p>
          <w:p w14:paraId="21952390" w14:textId="77777777" w:rsidR="006D7C12" w:rsidRPr="006D7C12" w:rsidRDefault="006D7C12" w:rsidP="006D7C12">
            <w:pPr>
              <w:widowControl w:val="0"/>
              <w:autoSpaceDE w:val="0"/>
              <w:autoSpaceDN w:val="0"/>
              <w:spacing w:before="5" w:after="0" w:line="237" w:lineRule="auto"/>
              <w:ind w:right="1076"/>
              <w:rPr>
                <w:rFonts w:ascii="Calibri" w:eastAsia="Calibri" w:hAnsi="Calibri" w:cs="Calibri"/>
                <w:sz w:val="24"/>
              </w:rPr>
            </w:pPr>
            <w:r w:rsidRPr="006D7C12">
              <w:rPr>
                <w:rFonts w:ascii="Calibri" w:eastAsia="Calibri" w:hAnsi="Calibri" w:cs="Calibri"/>
                <w:sz w:val="24"/>
              </w:rPr>
              <w:t>4%</w:t>
            </w:r>
            <w:r w:rsidRPr="006D7C12">
              <w:rPr>
                <w:rFonts w:ascii="Calibri" w:eastAsia="Calibri" w:hAnsi="Calibri" w:cs="Calibri"/>
                <w:spacing w:val="-5"/>
                <w:sz w:val="24"/>
              </w:rPr>
              <w:t xml:space="preserve"> </w:t>
            </w:r>
            <w:r w:rsidRPr="006D7C12">
              <w:rPr>
                <w:rFonts w:ascii="Calibri" w:eastAsia="Calibri" w:hAnsi="Calibri" w:cs="Calibri"/>
                <w:sz w:val="24"/>
              </w:rPr>
              <w:t>less</w:t>
            </w:r>
            <w:r w:rsidRPr="006D7C12">
              <w:rPr>
                <w:rFonts w:ascii="Calibri" w:eastAsia="Calibri" w:hAnsi="Calibri" w:cs="Calibri"/>
                <w:spacing w:val="-3"/>
                <w:sz w:val="24"/>
              </w:rPr>
              <w:t xml:space="preserve"> </w:t>
            </w:r>
            <w:r w:rsidRPr="006D7C12">
              <w:rPr>
                <w:rFonts w:ascii="Calibri" w:eastAsia="Calibri" w:hAnsi="Calibri" w:cs="Calibri"/>
                <w:sz w:val="24"/>
              </w:rPr>
              <w:t>encounters</w:t>
            </w:r>
            <w:r w:rsidRPr="006D7C12">
              <w:rPr>
                <w:rFonts w:ascii="Calibri" w:eastAsia="Calibri" w:hAnsi="Calibri" w:cs="Calibri"/>
                <w:spacing w:val="-3"/>
                <w:sz w:val="24"/>
              </w:rPr>
              <w:t xml:space="preserve"> </w:t>
            </w:r>
            <w:r w:rsidRPr="006D7C12">
              <w:rPr>
                <w:rFonts w:ascii="Calibri" w:eastAsia="Calibri" w:hAnsi="Calibri" w:cs="Calibri"/>
                <w:sz w:val="24"/>
              </w:rPr>
              <w:t>than</w:t>
            </w:r>
            <w:r w:rsidRPr="006D7C12">
              <w:rPr>
                <w:rFonts w:ascii="Calibri" w:eastAsia="Calibri" w:hAnsi="Calibri" w:cs="Calibri"/>
                <w:spacing w:val="-4"/>
                <w:sz w:val="24"/>
              </w:rPr>
              <w:t xml:space="preserve"> </w:t>
            </w:r>
            <w:r w:rsidRPr="006D7C12">
              <w:rPr>
                <w:rFonts w:ascii="Calibri" w:eastAsia="Calibri" w:hAnsi="Calibri" w:cs="Calibri"/>
                <w:sz w:val="24"/>
              </w:rPr>
              <w:t>last</w:t>
            </w:r>
            <w:r w:rsidRPr="006D7C12">
              <w:rPr>
                <w:rFonts w:ascii="Calibri" w:eastAsia="Calibri" w:hAnsi="Calibri" w:cs="Calibri"/>
                <w:spacing w:val="-4"/>
                <w:sz w:val="24"/>
              </w:rPr>
              <w:t xml:space="preserve"> </w:t>
            </w:r>
            <w:r w:rsidRPr="006D7C12">
              <w:rPr>
                <w:rFonts w:ascii="Calibri" w:eastAsia="Calibri" w:hAnsi="Calibri" w:cs="Calibri"/>
                <w:sz w:val="24"/>
              </w:rPr>
              <w:t>year</w:t>
            </w:r>
            <w:r w:rsidRPr="006D7C12">
              <w:rPr>
                <w:rFonts w:ascii="Calibri" w:eastAsia="Calibri" w:hAnsi="Calibri" w:cs="Calibri"/>
                <w:spacing w:val="-2"/>
                <w:sz w:val="24"/>
              </w:rPr>
              <w:t xml:space="preserve"> </w:t>
            </w:r>
            <w:r w:rsidRPr="006D7C12">
              <w:rPr>
                <w:rFonts w:ascii="Calibri" w:eastAsia="Calibri" w:hAnsi="Calibri" w:cs="Calibri"/>
                <w:sz w:val="24"/>
              </w:rPr>
              <w:t>(904</w:t>
            </w:r>
            <w:r w:rsidRPr="006D7C12">
              <w:rPr>
                <w:rFonts w:ascii="Calibri" w:eastAsia="Calibri" w:hAnsi="Calibri" w:cs="Calibri"/>
                <w:spacing w:val="-6"/>
                <w:sz w:val="24"/>
              </w:rPr>
              <w:t xml:space="preserve"> </w:t>
            </w:r>
            <w:r w:rsidRPr="006D7C12">
              <w:rPr>
                <w:rFonts w:ascii="Calibri" w:eastAsia="Calibri" w:hAnsi="Calibri" w:cs="Calibri"/>
                <w:sz w:val="24"/>
              </w:rPr>
              <w:t>contacts</w:t>
            </w:r>
            <w:r w:rsidRPr="006D7C12">
              <w:rPr>
                <w:rFonts w:ascii="Calibri" w:eastAsia="Calibri" w:hAnsi="Calibri" w:cs="Calibri"/>
                <w:spacing w:val="-4"/>
                <w:sz w:val="24"/>
              </w:rPr>
              <w:t xml:space="preserve"> </w:t>
            </w:r>
            <w:r w:rsidRPr="006D7C12">
              <w:rPr>
                <w:rFonts w:ascii="Calibri" w:eastAsia="Calibri" w:hAnsi="Calibri" w:cs="Calibri"/>
                <w:sz w:val="24"/>
              </w:rPr>
              <w:t>GY</w:t>
            </w:r>
            <w:r w:rsidRPr="006D7C12">
              <w:rPr>
                <w:rFonts w:ascii="Calibri" w:eastAsia="Calibri" w:hAnsi="Calibri" w:cs="Calibri"/>
                <w:spacing w:val="-1"/>
                <w:sz w:val="24"/>
              </w:rPr>
              <w:t xml:space="preserve"> </w:t>
            </w:r>
            <w:r w:rsidRPr="006D7C12">
              <w:rPr>
                <w:rFonts w:ascii="Calibri" w:eastAsia="Calibri" w:hAnsi="Calibri" w:cs="Calibri"/>
                <w:sz w:val="24"/>
              </w:rPr>
              <w:t>20;</w:t>
            </w:r>
            <w:r w:rsidRPr="006D7C12">
              <w:rPr>
                <w:rFonts w:ascii="Calibri" w:eastAsia="Calibri" w:hAnsi="Calibri" w:cs="Calibri"/>
                <w:spacing w:val="-1"/>
                <w:sz w:val="24"/>
              </w:rPr>
              <w:t xml:space="preserve"> </w:t>
            </w:r>
            <w:r w:rsidRPr="006D7C12">
              <w:rPr>
                <w:rFonts w:ascii="Calibri" w:eastAsia="Calibri" w:hAnsi="Calibri" w:cs="Calibri"/>
                <w:sz w:val="24"/>
              </w:rPr>
              <w:t>1120</w:t>
            </w:r>
            <w:r w:rsidRPr="006D7C12">
              <w:rPr>
                <w:rFonts w:ascii="Calibri" w:eastAsia="Calibri" w:hAnsi="Calibri" w:cs="Calibri"/>
                <w:spacing w:val="-6"/>
                <w:sz w:val="24"/>
              </w:rPr>
              <w:t xml:space="preserve"> </w:t>
            </w:r>
            <w:r w:rsidRPr="006D7C12">
              <w:rPr>
                <w:rFonts w:ascii="Calibri" w:eastAsia="Calibri" w:hAnsi="Calibri" w:cs="Calibri"/>
                <w:sz w:val="24"/>
              </w:rPr>
              <w:t>contacts</w:t>
            </w:r>
            <w:r w:rsidRPr="006D7C12">
              <w:rPr>
                <w:rFonts w:ascii="Calibri" w:eastAsia="Calibri" w:hAnsi="Calibri" w:cs="Calibri"/>
                <w:spacing w:val="-4"/>
                <w:sz w:val="24"/>
              </w:rPr>
              <w:t xml:space="preserve"> </w:t>
            </w:r>
            <w:r w:rsidRPr="006D7C12">
              <w:rPr>
                <w:rFonts w:ascii="Calibri" w:eastAsia="Calibri" w:hAnsi="Calibri" w:cs="Calibri"/>
                <w:sz w:val="24"/>
              </w:rPr>
              <w:t>in</w:t>
            </w:r>
            <w:r w:rsidRPr="006D7C12">
              <w:rPr>
                <w:rFonts w:ascii="Calibri" w:eastAsia="Calibri" w:hAnsi="Calibri" w:cs="Calibri"/>
                <w:spacing w:val="-5"/>
                <w:sz w:val="24"/>
              </w:rPr>
              <w:t xml:space="preserve"> </w:t>
            </w:r>
            <w:r w:rsidRPr="006D7C12">
              <w:rPr>
                <w:rFonts w:ascii="Calibri" w:eastAsia="Calibri" w:hAnsi="Calibri" w:cs="Calibri"/>
                <w:sz w:val="24"/>
              </w:rPr>
              <w:t>GY19, 948 issues addressed to reduce barriers to executing treatment plan</w:t>
            </w:r>
          </w:p>
          <w:p w14:paraId="71821617" w14:textId="77777777" w:rsidR="006D7C12" w:rsidRPr="006D7C12" w:rsidRDefault="006D7C12" w:rsidP="006D7C12">
            <w:pPr>
              <w:widowControl w:val="0"/>
              <w:autoSpaceDE w:val="0"/>
              <w:autoSpaceDN w:val="0"/>
              <w:spacing w:before="8" w:after="0" w:line="240" w:lineRule="auto"/>
              <w:rPr>
                <w:rFonts w:ascii="Calibri" w:eastAsia="Calibri" w:hAnsi="Calibri" w:cs="Calibri"/>
                <w:sz w:val="24"/>
              </w:rPr>
            </w:pPr>
            <w:r w:rsidRPr="006D7C12">
              <w:rPr>
                <w:rFonts w:ascii="Calibri" w:eastAsia="Calibri" w:hAnsi="Calibri" w:cs="Calibri"/>
                <w:sz w:val="24"/>
              </w:rPr>
              <w:t>Average</w:t>
            </w:r>
            <w:r w:rsidRPr="006D7C12">
              <w:rPr>
                <w:rFonts w:ascii="Calibri" w:eastAsia="Calibri" w:hAnsi="Calibri" w:cs="Calibri"/>
                <w:spacing w:val="-5"/>
                <w:sz w:val="24"/>
              </w:rPr>
              <w:t xml:space="preserve"> </w:t>
            </w:r>
            <w:r w:rsidRPr="006D7C12">
              <w:rPr>
                <w:rFonts w:ascii="Calibri" w:eastAsia="Calibri" w:hAnsi="Calibri" w:cs="Calibri"/>
                <w:sz w:val="24"/>
              </w:rPr>
              <w:t>2.67</w:t>
            </w:r>
            <w:r w:rsidRPr="006D7C12">
              <w:rPr>
                <w:rFonts w:ascii="Calibri" w:eastAsia="Calibri" w:hAnsi="Calibri" w:cs="Calibri"/>
                <w:spacing w:val="-3"/>
                <w:sz w:val="24"/>
              </w:rPr>
              <w:t xml:space="preserve"> </w:t>
            </w:r>
            <w:r w:rsidRPr="006D7C12">
              <w:rPr>
                <w:rFonts w:ascii="Calibri" w:eastAsia="Calibri" w:hAnsi="Calibri" w:cs="Calibri"/>
                <w:sz w:val="24"/>
              </w:rPr>
              <w:t>issues per</w:t>
            </w:r>
            <w:r w:rsidRPr="006D7C12">
              <w:rPr>
                <w:rFonts w:ascii="Calibri" w:eastAsia="Calibri" w:hAnsi="Calibri" w:cs="Calibri"/>
                <w:spacing w:val="1"/>
                <w:sz w:val="24"/>
              </w:rPr>
              <w:t xml:space="preserve"> </w:t>
            </w:r>
            <w:r w:rsidRPr="006D7C12">
              <w:rPr>
                <w:rFonts w:ascii="Calibri" w:eastAsia="Calibri" w:hAnsi="Calibri" w:cs="Calibri"/>
                <w:spacing w:val="-2"/>
                <w:sz w:val="24"/>
              </w:rPr>
              <w:t>patient</w:t>
            </w:r>
          </w:p>
          <w:p w14:paraId="269654D6" w14:textId="77777777" w:rsidR="006D7C12" w:rsidRPr="006D7C12" w:rsidRDefault="006D7C12" w:rsidP="00E231B0">
            <w:pPr>
              <w:widowControl w:val="0"/>
              <w:numPr>
                <w:ilvl w:val="0"/>
                <w:numId w:val="90"/>
              </w:numPr>
              <w:tabs>
                <w:tab w:val="left" w:pos="606"/>
                <w:tab w:val="right" w:pos="4417"/>
              </w:tabs>
              <w:autoSpaceDE w:val="0"/>
              <w:autoSpaceDN w:val="0"/>
              <w:spacing w:before="321"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2"/>
              </w:rPr>
              <w:t xml:space="preserve"> </w:t>
            </w:r>
            <w:r w:rsidRPr="006D7C12">
              <w:rPr>
                <w:rFonts w:ascii="Calibri" w:eastAsia="Calibri" w:hAnsi="Calibri" w:cs="Calibri"/>
                <w:spacing w:val="-2"/>
              </w:rPr>
              <w:t>transportation</w:t>
            </w:r>
            <w:r w:rsidRPr="006D7C12">
              <w:rPr>
                <w:rFonts w:ascii="Calibri" w:eastAsia="Calibri" w:hAnsi="Calibri" w:cs="Calibri"/>
              </w:rPr>
              <w:tab/>
            </w:r>
            <w:r w:rsidRPr="006D7C12">
              <w:rPr>
                <w:rFonts w:ascii="Calibri" w:eastAsia="Calibri" w:hAnsi="Calibri" w:cs="Calibri"/>
                <w:spacing w:val="-5"/>
              </w:rPr>
              <w:t>81</w:t>
            </w:r>
          </w:p>
          <w:p w14:paraId="70415F8B" w14:textId="77777777" w:rsidR="006D7C12" w:rsidRPr="006D7C12" w:rsidRDefault="006D7C12" w:rsidP="00E231B0">
            <w:pPr>
              <w:widowControl w:val="0"/>
              <w:numPr>
                <w:ilvl w:val="0"/>
                <w:numId w:val="90"/>
              </w:numPr>
              <w:tabs>
                <w:tab w:val="left" w:pos="606"/>
                <w:tab w:val="right" w:pos="4417"/>
              </w:tabs>
              <w:autoSpaceDE w:val="0"/>
              <w:autoSpaceDN w:val="0"/>
              <w:spacing w:before="27"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2"/>
              </w:rPr>
              <w:t xml:space="preserve"> </w:t>
            </w:r>
            <w:r w:rsidRPr="006D7C12">
              <w:rPr>
                <w:rFonts w:ascii="Calibri" w:eastAsia="Calibri" w:hAnsi="Calibri" w:cs="Calibri"/>
                <w:spacing w:val="-4"/>
              </w:rPr>
              <w:t>food</w:t>
            </w:r>
            <w:r w:rsidRPr="006D7C12">
              <w:rPr>
                <w:rFonts w:ascii="Calibri" w:eastAsia="Calibri" w:hAnsi="Calibri" w:cs="Calibri"/>
              </w:rPr>
              <w:tab/>
            </w:r>
            <w:r w:rsidRPr="006D7C12">
              <w:rPr>
                <w:rFonts w:ascii="Calibri" w:eastAsia="Calibri" w:hAnsi="Calibri" w:cs="Calibri"/>
                <w:spacing w:val="-5"/>
              </w:rPr>
              <w:t>33</w:t>
            </w:r>
          </w:p>
          <w:p w14:paraId="16FB547B" w14:textId="77777777" w:rsidR="006D7C12" w:rsidRPr="006D7C12" w:rsidRDefault="006D7C12" w:rsidP="00E231B0">
            <w:pPr>
              <w:widowControl w:val="0"/>
              <w:numPr>
                <w:ilvl w:val="0"/>
                <w:numId w:val="90"/>
              </w:numPr>
              <w:tabs>
                <w:tab w:val="left" w:pos="606"/>
                <w:tab w:val="right" w:pos="4417"/>
              </w:tabs>
              <w:autoSpaceDE w:val="0"/>
              <w:autoSpaceDN w:val="0"/>
              <w:spacing w:before="36"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2"/>
              </w:rPr>
              <w:t xml:space="preserve"> </w:t>
            </w:r>
            <w:r w:rsidRPr="006D7C12">
              <w:rPr>
                <w:rFonts w:ascii="Calibri" w:eastAsia="Calibri" w:hAnsi="Calibri" w:cs="Calibri"/>
                <w:spacing w:val="-2"/>
              </w:rPr>
              <w:t>housing/utilities</w:t>
            </w:r>
            <w:r w:rsidRPr="006D7C12">
              <w:rPr>
                <w:rFonts w:ascii="Calibri" w:eastAsia="Calibri" w:hAnsi="Calibri" w:cs="Calibri"/>
              </w:rPr>
              <w:tab/>
            </w:r>
            <w:r w:rsidRPr="006D7C12">
              <w:rPr>
                <w:rFonts w:ascii="Calibri" w:eastAsia="Calibri" w:hAnsi="Calibri" w:cs="Calibri"/>
                <w:spacing w:val="-5"/>
              </w:rPr>
              <w:t>46</w:t>
            </w:r>
          </w:p>
          <w:p w14:paraId="42E4A543" w14:textId="77777777" w:rsidR="006D7C12" w:rsidRPr="006D7C12" w:rsidRDefault="006D7C12" w:rsidP="00E231B0">
            <w:pPr>
              <w:widowControl w:val="0"/>
              <w:numPr>
                <w:ilvl w:val="0"/>
                <w:numId w:val="90"/>
              </w:numPr>
              <w:tabs>
                <w:tab w:val="left" w:pos="606"/>
                <w:tab w:val="right" w:pos="4423"/>
              </w:tabs>
              <w:autoSpaceDE w:val="0"/>
              <w:autoSpaceDN w:val="0"/>
              <w:spacing w:before="27"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4"/>
              </w:rPr>
              <w:t xml:space="preserve"> </w:t>
            </w:r>
            <w:r w:rsidRPr="006D7C12">
              <w:rPr>
                <w:rFonts w:ascii="Calibri" w:eastAsia="Calibri" w:hAnsi="Calibri" w:cs="Calibri"/>
              </w:rPr>
              <w:t>occupational/job</w:t>
            </w:r>
            <w:r w:rsidRPr="006D7C12">
              <w:rPr>
                <w:rFonts w:ascii="Calibri" w:eastAsia="Calibri" w:hAnsi="Calibri" w:cs="Calibri"/>
                <w:spacing w:val="-5"/>
              </w:rPr>
              <w:t xml:space="preserve"> </w:t>
            </w:r>
            <w:r w:rsidRPr="006D7C12">
              <w:rPr>
                <w:rFonts w:ascii="Calibri" w:eastAsia="Calibri" w:hAnsi="Calibri" w:cs="Calibri"/>
                <w:spacing w:val="-2"/>
              </w:rPr>
              <w:t>resources</w:t>
            </w:r>
            <w:r w:rsidRPr="006D7C12">
              <w:rPr>
                <w:rFonts w:ascii="Calibri" w:eastAsia="Calibri" w:hAnsi="Calibri" w:cs="Calibri"/>
              </w:rPr>
              <w:tab/>
            </w:r>
            <w:r w:rsidRPr="006D7C12">
              <w:rPr>
                <w:rFonts w:ascii="Calibri" w:eastAsia="Calibri" w:hAnsi="Calibri" w:cs="Calibri"/>
                <w:spacing w:val="-10"/>
              </w:rPr>
              <w:t>3</w:t>
            </w:r>
          </w:p>
          <w:p w14:paraId="58A4C61E" w14:textId="77777777" w:rsidR="006D7C12" w:rsidRPr="006D7C12" w:rsidRDefault="006D7C12" w:rsidP="00E231B0">
            <w:pPr>
              <w:widowControl w:val="0"/>
              <w:numPr>
                <w:ilvl w:val="0"/>
                <w:numId w:val="90"/>
              </w:numPr>
              <w:tabs>
                <w:tab w:val="left" w:pos="606"/>
                <w:tab w:val="right" w:pos="4417"/>
              </w:tabs>
              <w:autoSpaceDE w:val="0"/>
              <w:autoSpaceDN w:val="0"/>
              <w:spacing w:before="37"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7"/>
              </w:rPr>
              <w:t xml:space="preserve"> </w:t>
            </w:r>
            <w:r w:rsidRPr="006D7C12">
              <w:rPr>
                <w:rFonts w:ascii="Calibri" w:eastAsia="Calibri" w:hAnsi="Calibri" w:cs="Calibri"/>
              </w:rPr>
              <w:t>medication/medical</w:t>
            </w:r>
            <w:r w:rsidRPr="006D7C12">
              <w:rPr>
                <w:rFonts w:ascii="Calibri" w:eastAsia="Calibri" w:hAnsi="Calibri" w:cs="Calibri"/>
                <w:spacing w:val="-3"/>
              </w:rPr>
              <w:t xml:space="preserve"> </w:t>
            </w:r>
            <w:r w:rsidRPr="006D7C12">
              <w:rPr>
                <w:rFonts w:ascii="Calibri" w:eastAsia="Calibri" w:hAnsi="Calibri" w:cs="Calibri"/>
                <w:spacing w:val="-2"/>
              </w:rPr>
              <w:t>assistance</w:t>
            </w:r>
            <w:r w:rsidRPr="006D7C12">
              <w:rPr>
                <w:rFonts w:ascii="Calibri" w:eastAsia="Calibri" w:hAnsi="Calibri" w:cs="Calibri"/>
              </w:rPr>
              <w:tab/>
            </w:r>
            <w:r w:rsidRPr="006D7C12">
              <w:rPr>
                <w:rFonts w:ascii="Calibri" w:eastAsia="Calibri" w:hAnsi="Calibri" w:cs="Calibri"/>
                <w:spacing w:val="-5"/>
              </w:rPr>
              <w:t>675</w:t>
            </w:r>
          </w:p>
          <w:p w14:paraId="44515161" w14:textId="77777777" w:rsidR="006D7C12" w:rsidRPr="006D7C12" w:rsidRDefault="006D7C12" w:rsidP="00E231B0">
            <w:pPr>
              <w:widowControl w:val="0"/>
              <w:numPr>
                <w:ilvl w:val="0"/>
                <w:numId w:val="90"/>
              </w:numPr>
              <w:tabs>
                <w:tab w:val="left" w:pos="606"/>
                <w:tab w:val="right" w:pos="4417"/>
              </w:tabs>
              <w:autoSpaceDE w:val="0"/>
              <w:autoSpaceDN w:val="0"/>
              <w:spacing w:before="26"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4"/>
              </w:rPr>
              <w:t xml:space="preserve"> </w:t>
            </w:r>
            <w:r w:rsidRPr="006D7C12">
              <w:rPr>
                <w:rFonts w:ascii="Calibri" w:eastAsia="Calibri" w:hAnsi="Calibri" w:cs="Calibri"/>
              </w:rPr>
              <w:t>internal</w:t>
            </w:r>
            <w:r w:rsidRPr="006D7C12">
              <w:rPr>
                <w:rFonts w:ascii="Calibri" w:eastAsia="Calibri" w:hAnsi="Calibri" w:cs="Calibri"/>
                <w:spacing w:val="-7"/>
              </w:rPr>
              <w:t xml:space="preserve"> </w:t>
            </w:r>
            <w:r w:rsidRPr="006D7C12">
              <w:rPr>
                <w:rFonts w:ascii="Calibri" w:eastAsia="Calibri" w:hAnsi="Calibri" w:cs="Calibri"/>
              </w:rPr>
              <w:t>forms/fee</w:t>
            </w:r>
            <w:r w:rsidRPr="006D7C12">
              <w:rPr>
                <w:rFonts w:ascii="Calibri" w:eastAsia="Calibri" w:hAnsi="Calibri" w:cs="Calibri"/>
                <w:spacing w:val="-3"/>
              </w:rPr>
              <w:t xml:space="preserve"> </w:t>
            </w:r>
            <w:r w:rsidRPr="006D7C12">
              <w:rPr>
                <w:rFonts w:ascii="Calibri" w:eastAsia="Calibri" w:hAnsi="Calibri" w:cs="Calibri"/>
                <w:spacing w:val="-2"/>
              </w:rPr>
              <w:t>waivers</w:t>
            </w:r>
            <w:r w:rsidRPr="006D7C12">
              <w:rPr>
                <w:rFonts w:ascii="Calibri" w:eastAsia="Calibri" w:hAnsi="Calibri" w:cs="Calibri"/>
              </w:rPr>
              <w:tab/>
            </w:r>
            <w:r w:rsidRPr="006D7C12">
              <w:rPr>
                <w:rFonts w:ascii="Calibri" w:eastAsia="Calibri" w:hAnsi="Calibri" w:cs="Calibri"/>
                <w:spacing w:val="-5"/>
              </w:rPr>
              <w:t>32</w:t>
            </w:r>
          </w:p>
          <w:p w14:paraId="7EABBFF7" w14:textId="77777777" w:rsidR="006D7C12" w:rsidRPr="006D7C12" w:rsidRDefault="006D7C12" w:rsidP="00E231B0">
            <w:pPr>
              <w:widowControl w:val="0"/>
              <w:numPr>
                <w:ilvl w:val="0"/>
                <w:numId w:val="90"/>
              </w:numPr>
              <w:tabs>
                <w:tab w:val="left" w:pos="606"/>
                <w:tab w:val="right" w:pos="4417"/>
              </w:tabs>
              <w:autoSpaceDE w:val="0"/>
              <w:autoSpaceDN w:val="0"/>
              <w:spacing w:before="21" w:after="0" w:line="240" w:lineRule="auto"/>
              <w:rPr>
                <w:rFonts w:ascii="Calibri" w:eastAsia="Calibri" w:hAnsi="Calibri" w:cs="Calibri"/>
              </w:rPr>
            </w:pPr>
            <w:r w:rsidRPr="006D7C12">
              <w:rPr>
                <w:rFonts w:ascii="Calibri" w:eastAsia="Calibri" w:hAnsi="Calibri" w:cs="Calibri"/>
              </w:rPr>
              <w:t>-</w:t>
            </w:r>
            <w:r w:rsidRPr="006D7C12">
              <w:rPr>
                <w:rFonts w:ascii="Calibri" w:eastAsia="Calibri" w:hAnsi="Calibri" w:cs="Calibri"/>
                <w:spacing w:val="2"/>
              </w:rPr>
              <w:t xml:space="preserve"> </w:t>
            </w:r>
            <w:r w:rsidRPr="006D7C12">
              <w:rPr>
                <w:rFonts w:ascii="Calibri" w:eastAsia="Calibri" w:hAnsi="Calibri" w:cs="Calibri"/>
                <w:spacing w:val="-2"/>
              </w:rPr>
              <w:t>coverage/insurance</w:t>
            </w:r>
            <w:r w:rsidRPr="006D7C12">
              <w:rPr>
                <w:rFonts w:ascii="Calibri" w:eastAsia="Calibri" w:hAnsi="Calibri" w:cs="Calibri"/>
              </w:rPr>
              <w:tab/>
            </w:r>
            <w:r w:rsidRPr="006D7C12">
              <w:rPr>
                <w:rFonts w:ascii="Calibri" w:eastAsia="Calibri" w:hAnsi="Calibri" w:cs="Calibri"/>
                <w:spacing w:val="-5"/>
              </w:rPr>
              <w:t>34</w:t>
            </w:r>
          </w:p>
        </w:tc>
      </w:tr>
    </w:tbl>
    <w:p w14:paraId="2922C229" w14:textId="77777777" w:rsidR="006D7C12" w:rsidRPr="006D7C12" w:rsidRDefault="006D7C12" w:rsidP="006D7C12">
      <w:pPr>
        <w:widowControl w:val="0"/>
        <w:autoSpaceDE w:val="0"/>
        <w:autoSpaceDN w:val="0"/>
        <w:spacing w:after="0" w:line="240" w:lineRule="auto"/>
        <w:rPr>
          <w:rFonts w:ascii="Calibri" w:eastAsia="Calibri" w:hAnsi="Calibri" w:cs="Calibri"/>
        </w:rPr>
        <w:sectPr w:rsidR="006D7C12" w:rsidRPr="006D7C12">
          <w:footerReference w:type="default" r:id="rId123"/>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2B4E788E" w14:textId="77777777" w:rsidTr="00FF3B64">
        <w:trPr>
          <w:trHeight w:val="8467"/>
        </w:trPr>
        <w:tc>
          <w:tcPr>
            <w:tcW w:w="9354" w:type="dxa"/>
          </w:tcPr>
          <w:p w14:paraId="357F7045" w14:textId="77777777" w:rsidR="006D7C12" w:rsidRPr="006D7C12" w:rsidRDefault="006D7C12" w:rsidP="006D7C12">
            <w:pPr>
              <w:widowControl w:val="0"/>
              <w:tabs>
                <w:tab w:val="left" w:pos="4197"/>
              </w:tabs>
              <w:autoSpaceDE w:val="0"/>
              <w:autoSpaceDN w:val="0"/>
              <w:spacing w:before="35" w:after="0" w:line="240" w:lineRule="auto"/>
              <w:rPr>
                <w:rFonts w:ascii="Calibri" w:eastAsia="Calibri" w:hAnsi="Calibri" w:cs="Calibri"/>
              </w:rPr>
            </w:pPr>
            <w:r w:rsidRPr="006D7C12">
              <w:rPr>
                <w:rFonts w:ascii="Calibri" w:eastAsia="Calibri" w:hAnsi="Calibri" w:cs="Calibri"/>
              </w:rPr>
              <w:lastRenderedPageBreak/>
              <w:t>08</w:t>
            </w:r>
            <w:r w:rsidRPr="006D7C12">
              <w:rPr>
                <w:rFonts w:ascii="Calibri" w:eastAsia="Calibri" w:hAnsi="Calibri" w:cs="Calibri"/>
                <w:spacing w:val="30"/>
              </w:rPr>
              <w:t xml:space="preserve">  </w:t>
            </w:r>
            <w:r w:rsidRPr="006D7C12">
              <w:rPr>
                <w:rFonts w:ascii="Calibri" w:eastAsia="Calibri" w:hAnsi="Calibri" w:cs="Calibri"/>
              </w:rPr>
              <w:t>-</w:t>
            </w:r>
            <w:r w:rsidRPr="006D7C12">
              <w:rPr>
                <w:rFonts w:ascii="Calibri" w:eastAsia="Calibri" w:hAnsi="Calibri" w:cs="Calibri"/>
                <w:spacing w:val="3"/>
              </w:rPr>
              <w:t xml:space="preserve"> </w:t>
            </w:r>
            <w:r w:rsidRPr="006D7C12">
              <w:rPr>
                <w:rFonts w:ascii="Calibri" w:eastAsia="Calibri" w:hAnsi="Calibri" w:cs="Calibri"/>
                <w:spacing w:val="-2"/>
              </w:rPr>
              <w:t>other</w:t>
            </w:r>
            <w:r w:rsidRPr="006D7C12">
              <w:rPr>
                <w:rFonts w:ascii="Calibri" w:eastAsia="Calibri" w:hAnsi="Calibri" w:cs="Calibri"/>
              </w:rPr>
              <w:tab/>
            </w:r>
            <w:r w:rsidRPr="006D7C12">
              <w:rPr>
                <w:rFonts w:ascii="Calibri" w:eastAsia="Calibri" w:hAnsi="Calibri" w:cs="Calibri"/>
                <w:spacing w:val="-5"/>
              </w:rPr>
              <w:t>40</w:t>
            </w:r>
          </w:p>
          <w:p w14:paraId="7502C494" w14:textId="77777777" w:rsidR="006D7C12" w:rsidRPr="006D7C12" w:rsidRDefault="006D7C12" w:rsidP="006D7C12">
            <w:pPr>
              <w:widowControl w:val="0"/>
              <w:tabs>
                <w:tab w:val="left" w:pos="4312"/>
              </w:tabs>
              <w:autoSpaceDE w:val="0"/>
              <w:autoSpaceDN w:val="0"/>
              <w:spacing w:before="27" w:after="0" w:line="240" w:lineRule="auto"/>
              <w:rPr>
                <w:rFonts w:ascii="Calibri" w:eastAsia="Calibri" w:hAnsi="Calibri" w:cs="Calibri"/>
              </w:rPr>
            </w:pPr>
            <w:r w:rsidRPr="006D7C12">
              <w:rPr>
                <w:rFonts w:ascii="Calibri" w:eastAsia="Calibri" w:hAnsi="Calibri" w:cs="Calibri"/>
                <w:spacing w:val="51"/>
                <w:u w:val="single"/>
              </w:rPr>
              <w:t xml:space="preserve"> </w:t>
            </w:r>
            <w:r w:rsidRPr="006D7C12">
              <w:rPr>
                <w:rFonts w:ascii="Calibri" w:eastAsia="Calibri" w:hAnsi="Calibri" w:cs="Calibri"/>
                <w:u w:val="single"/>
              </w:rPr>
              <w:t>09</w:t>
            </w:r>
            <w:r w:rsidRPr="006D7C12">
              <w:rPr>
                <w:rFonts w:ascii="Calibri" w:eastAsia="Calibri" w:hAnsi="Calibri" w:cs="Calibri"/>
                <w:spacing w:val="30"/>
                <w:u w:val="single"/>
              </w:rPr>
              <w:t xml:space="preserve">  </w:t>
            </w:r>
            <w:r w:rsidRPr="006D7C12">
              <w:rPr>
                <w:rFonts w:ascii="Calibri" w:eastAsia="Calibri" w:hAnsi="Calibri" w:cs="Calibri"/>
                <w:u w:val="single"/>
              </w:rPr>
              <w:t>-</w:t>
            </w:r>
            <w:r w:rsidRPr="006D7C12">
              <w:rPr>
                <w:rFonts w:ascii="Calibri" w:eastAsia="Calibri" w:hAnsi="Calibri" w:cs="Calibri"/>
                <w:spacing w:val="1"/>
                <w:u w:val="single"/>
              </w:rPr>
              <w:t xml:space="preserve"> </w:t>
            </w:r>
            <w:r w:rsidRPr="006D7C12">
              <w:rPr>
                <w:rFonts w:ascii="Calibri" w:eastAsia="Calibri" w:hAnsi="Calibri" w:cs="Calibri"/>
                <w:u w:val="single"/>
              </w:rPr>
              <w:t xml:space="preserve">justice </w:t>
            </w:r>
            <w:r w:rsidRPr="006D7C12">
              <w:rPr>
                <w:rFonts w:ascii="Calibri" w:eastAsia="Calibri" w:hAnsi="Calibri" w:cs="Calibri"/>
                <w:spacing w:val="-2"/>
                <w:u w:val="single"/>
              </w:rPr>
              <w:t>involved</w:t>
            </w:r>
            <w:r w:rsidRPr="006D7C12">
              <w:rPr>
                <w:rFonts w:ascii="Calibri" w:eastAsia="Calibri" w:hAnsi="Calibri" w:cs="Calibri"/>
                <w:u w:val="single"/>
              </w:rPr>
              <w:tab/>
            </w:r>
            <w:r w:rsidRPr="006D7C12">
              <w:rPr>
                <w:rFonts w:ascii="Calibri" w:eastAsia="Calibri" w:hAnsi="Calibri" w:cs="Calibri"/>
                <w:spacing w:val="-10"/>
                <w:u w:val="single"/>
              </w:rPr>
              <w:t>4</w:t>
            </w:r>
            <w:r w:rsidRPr="006D7C12">
              <w:rPr>
                <w:rFonts w:ascii="Calibri" w:eastAsia="Calibri" w:hAnsi="Calibri" w:cs="Calibri"/>
                <w:spacing w:val="80"/>
                <w:u w:val="single"/>
              </w:rPr>
              <w:t xml:space="preserve"> </w:t>
            </w:r>
          </w:p>
          <w:p w14:paraId="063C66D8" w14:textId="77777777" w:rsidR="006D7C12" w:rsidRPr="006D7C12" w:rsidRDefault="006D7C12" w:rsidP="006D7C12">
            <w:pPr>
              <w:widowControl w:val="0"/>
              <w:autoSpaceDE w:val="0"/>
              <w:autoSpaceDN w:val="0"/>
              <w:spacing w:before="42" w:after="0" w:line="240" w:lineRule="auto"/>
              <w:rPr>
                <w:rFonts w:ascii="Calibri" w:eastAsia="Calibri" w:hAnsi="Calibri" w:cs="Calibri"/>
              </w:rPr>
            </w:pPr>
            <w:r w:rsidRPr="006D7C12">
              <w:rPr>
                <w:rFonts w:ascii="Calibri" w:eastAsia="Calibri" w:hAnsi="Calibri" w:cs="Calibri"/>
                <w:spacing w:val="-5"/>
              </w:rPr>
              <w:t>948</w:t>
            </w:r>
          </w:p>
          <w:p w14:paraId="5642105C" w14:textId="77777777" w:rsidR="006D7C12" w:rsidRPr="006D7C12" w:rsidRDefault="006D7C12" w:rsidP="006D7C12">
            <w:pPr>
              <w:widowControl w:val="0"/>
              <w:autoSpaceDE w:val="0"/>
              <w:autoSpaceDN w:val="0"/>
              <w:spacing w:before="4" w:after="0" w:line="240" w:lineRule="auto"/>
              <w:rPr>
                <w:rFonts w:ascii="Calibri" w:eastAsia="Calibri" w:hAnsi="Calibri" w:cs="Calibri"/>
                <w:sz w:val="24"/>
              </w:rPr>
            </w:pPr>
          </w:p>
          <w:p w14:paraId="3F7A737C" w14:textId="77777777" w:rsidR="006D7C12" w:rsidRPr="006D7C12" w:rsidRDefault="006D7C12" w:rsidP="006D7C12">
            <w:pPr>
              <w:widowControl w:val="0"/>
              <w:autoSpaceDE w:val="0"/>
              <w:autoSpaceDN w:val="0"/>
              <w:spacing w:after="0" w:line="240" w:lineRule="auto"/>
              <w:ind w:right="234"/>
              <w:jc w:val="both"/>
              <w:rPr>
                <w:rFonts w:ascii="Calibri" w:eastAsia="Calibri" w:hAnsi="Calibri" w:cs="Calibri"/>
                <w:sz w:val="24"/>
              </w:rPr>
            </w:pPr>
            <w:r w:rsidRPr="006D7C12">
              <w:rPr>
                <w:rFonts w:ascii="Calibri" w:eastAsia="Calibri" w:hAnsi="Calibri" w:cs="Calibri"/>
                <w:sz w:val="24"/>
              </w:rPr>
              <w:t>The program saw 160 fewer patients than the previous year. By far at nearly 80%of assists, the area of greatest need was to help patients access medications due to financial barriers. Our second greatest patient need was transportation.</w:t>
            </w:r>
            <w:r w:rsidRPr="006D7C12">
              <w:rPr>
                <w:rFonts w:ascii="Calibri" w:eastAsia="Calibri" w:hAnsi="Calibri" w:cs="Calibri"/>
                <w:spacing w:val="40"/>
                <w:sz w:val="24"/>
              </w:rPr>
              <w:t xml:space="preserve"> </w:t>
            </w:r>
            <w:r w:rsidRPr="006D7C12">
              <w:rPr>
                <w:rFonts w:ascii="Calibri" w:eastAsia="Calibri" w:hAnsi="Calibri" w:cs="Calibri"/>
                <w:sz w:val="24"/>
              </w:rPr>
              <w:t>This is consistent with prior year.</w:t>
            </w:r>
          </w:p>
          <w:p w14:paraId="57AD429F"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2CE1C127" w14:textId="77777777" w:rsidR="006D7C12" w:rsidRPr="006D7C12" w:rsidRDefault="006D7C12" w:rsidP="006D7C12">
            <w:pPr>
              <w:widowControl w:val="0"/>
              <w:autoSpaceDE w:val="0"/>
              <w:autoSpaceDN w:val="0"/>
              <w:spacing w:after="0" w:line="242" w:lineRule="auto"/>
              <w:rPr>
                <w:rFonts w:ascii="Calibri" w:eastAsia="Calibri" w:hAnsi="Calibri" w:cs="Calibri"/>
                <w:sz w:val="24"/>
              </w:rPr>
            </w:pPr>
            <w:r w:rsidRPr="006D7C12">
              <w:rPr>
                <w:rFonts w:ascii="Calibri" w:eastAsia="Calibri" w:hAnsi="Calibri" w:cs="Calibri"/>
                <w:sz w:val="24"/>
              </w:rPr>
              <w:t>Numbers</w:t>
            </w:r>
            <w:r w:rsidRPr="006D7C12">
              <w:rPr>
                <w:rFonts w:ascii="Calibri" w:eastAsia="Calibri" w:hAnsi="Calibri" w:cs="Calibri"/>
                <w:spacing w:val="-2"/>
                <w:sz w:val="24"/>
              </w:rPr>
              <w:t xml:space="preserve"> </w:t>
            </w:r>
            <w:r w:rsidRPr="006D7C12">
              <w:rPr>
                <w:rFonts w:ascii="Calibri" w:eastAsia="Calibri" w:hAnsi="Calibri" w:cs="Calibri"/>
                <w:sz w:val="24"/>
              </w:rPr>
              <w:t>below</w:t>
            </w:r>
            <w:r w:rsidRPr="006D7C12">
              <w:rPr>
                <w:rFonts w:ascii="Calibri" w:eastAsia="Calibri" w:hAnsi="Calibri" w:cs="Calibri"/>
                <w:spacing w:val="-5"/>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for</w:t>
            </w:r>
            <w:r w:rsidRPr="006D7C12">
              <w:rPr>
                <w:rFonts w:ascii="Calibri" w:eastAsia="Calibri" w:hAnsi="Calibri" w:cs="Calibri"/>
                <w:spacing w:val="-2"/>
                <w:sz w:val="24"/>
              </w:rPr>
              <w:t xml:space="preserve"> </w:t>
            </w:r>
            <w:r w:rsidRPr="006D7C12">
              <w:rPr>
                <w:rFonts w:ascii="Calibri" w:eastAsia="Calibri" w:hAnsi="Calibri" w:cs="Calibri"/>
                <w:sz w:val="24"/>
              </w:rPr>
              <w:t>all</w:t>
            </w:r>
            <w:r w:rsidRPr="006D7C12">
              <w:rPr>
                <w:rFonts w:ascii="Calibri" w:eastAsia="Calibri" w:hAnsi="Calibri" w:cs="Calibri"/>
                <w:spacing w:val="-4"/>
                <w:sz w:val="24"/>
              </w:rPr>
              <w:t xml:space="preserve"> </w:t>
            </w:r>
            <w:r w:rsidRPr="006D7C12">
              <w:rPr>
                <w:rFonts w:ascii="Calibri" w:eastAsia="Calibri" w:hAnsi="Calibri" w:cs="Calibri"/>
                <w:sz w:val="24"/>
              </w:rPr>
              <w:t>patients</w:t>
            </w:r>
            <w:r w:rsidRPr="006D7C12">
              <w:rPr>
                <w:rFonts w:ascii="Calibri" w:eastAsia="Calibri" w:hAnsi="Calibri" w:cs="Calibri"/>
                <w:spacing w:val="-3"/>
                <w:sz w:val="24"/>
              </w:rPr>
              <w:t xml:space="preserve"> </w:t>
            </w:r>
            <w:r w:rsidRPr="006D7C12">
              <w:rPr>
                <w:rFonts w:ascii="Calibri" w:eastAsia="Calibri" w:hAnsi="Calibri" w:cs="Calibri"/>
                <w:sz w:val="24"/>
              </w:rPr>
              <w:t>and</w:t>
            </w:r>
            <w:r w:rsidRPr="006D7C12">
              <w:rPr>
                <w:rFonts w:ascii="Calibri" w:eastAsia="Calibri" w:hAnsi="Calibri" w:cs="Calibri"/>
                <w:spacing w:val="-4"/>
                <w:sz w:val="24"/>
              </w:rPr>
              <w:t xml:space="preserve"> </w:t>
            </w:r>
            <w:r w:rsidRPr="006D7C12">
              <w:rPr>
                <w:rFonts w:ascii="Calibri" w:eastAsia="Calibri" w:hAnsi="Calibri" w:cs="Calibri"/>
                <w:sz w:val="24"/>
              </w:rPr>
              <w:t>not</w:t>
            </w:r>
            <w:r w:rsidRPr="006D7C12">
              <w:rPr>
                <w:rFonts w:ascii="Calibri" w:eastAsia="Calibri" w:hAnsi="Calibri" w:cs="Calibri"/>
                <w:spacing w:val="-3"/>
                <w:sz w:val="24"/>
              </w:rPr>
              <w:t xml:space="preserve"> </w:t>
            </w:r>
            <w:r w:rsidRPr="006D7C12">
              <w:rPr>
                <w:rFonts w:ascii="Calibri" w:eastAsia="Calibri" w:hAnsi="Calibri" w:cs="Calibri"/>
                <w:sz w:val="24"/>
              </w:rPr>
              <w:t>just</w:t>
            </w:r>
            <w:r w:rsidRPr="006D7C12">
              <w:rPr>
                <w:rFonts w:ascii="Calibri" w:eastAsia="Calibri" w:hAnsi="Calibri" w:cs="Calibri"/>
                <w:spacing w:val="-3"/>
                <w:sz w:val="24"/>
              </w:rPr>
              <w:t xml:space="preserve"> </w:t>
            </w:r>
            <w:r w:rsidRPr="006D7C12">
              <w:rPr>
                <w:rFonts w:ascii="Calibri" w:eastAsia="Calibri" w:hAnsi="Calibri" w:cs="Calibri"/>
                <w:sz w:val="24"/>
              </w:rPr>
              <w:t>Champaign</w:t>
            </w:r>
            <w:r w:rsidRPr="006D7C12">
              <w:rPr>
                <w:rFonts w:ascii="Calibri" w:eastAsia="Calibri" w:hAnsi="Calibri" w:cs="Calibri"/>
                <w:spacing w:val="-4"/>
                <w:sz w:val="24"/>
              </w:rPr>
              <w:t xml:space="preserve"> </w:t>
            </w:r>
            <w:r w:rsidRPr="006D7C12">
              <w:rPr>
                <w:rFonts w:ascii="Calibri" w:eastAsia="Calibri" w:hAnsi="Calibri" w:cs="Calibri"/>
                <w:sz w:val="24"/>
              </w:rPr>
              <w:t>County. Over</w:t>
            </w:r>
            <w:r w:rsidRPr="006D7C12">
              <w:rPr>
                <w:rFonts w:ascii="Calibri" w:eastAsia="Calibri" w:hAnsi="Calibri" w:cs="Calibri"/>
                <w:spacing w:val="-1"/>
                <w:sz w:val="24"/>
              </w:rPr>
              <w:t xml:space="preserve"> </w:t>
            </w:r>
            <w:r w:rsidRPr="006D7C12">
              <w:rPr>
                <w:rFonts w:ascii="Calibri" w:eastAsia="Calibri" w:hAnsi="Calibri" w:cs="Calibri"/>
                <w:sz w:val="24"/>
              </w:rPr>
              <w:t>90%</w:t>
            </w:r>
            <w:r w:rsidRPr="006D7C12">
              <w:rPr>
                <w:rFonts w:ascii="Calibri" w:eastAsia="Calibri" w:hAnsi="Calibri" w:cs="Calibri"/>
                <w:spacing w:val="-5"/>
                <w:sz w:val="24"/>
              </w:rPr>
              <w:t xml:space="preserve"> </w:t>
            </w:r>
            <w:r w:rsidRPr="006D7C12">
              <w:rPr>
                <w:rFonts w:ascii="Calibri" w:eastAsia="Calibri" w:hAnsi="Calibri" w:cs="Calibri"/>
                <w:sz w:val="24"/>
              </w:rPr>
              <w:t>of</w:t>
            </w:r>
            <w:r w:rsidRPr="006D7C12">
              <w:rPr>
                <w:rFonts w:ascii="Calibri" w:eastAsia="Calibri" w:hAnsi="Calibri" w:cs="Calibri"/>
                <w:spacing w:val="-2"/>
                <w:sz w:val="24"/>
              </w:rPr>
              <w:t xml:space="preserve"> </w:t>
            </w:r>
            <w:r w:rsidRPr="006D7C12">
              <w:rPr>
                <w:rFonts w:ascii="Calibri" w:eastAsia="Calibri" w:hAnsi="Calibri" w:cs="Calibri"/>
                <w:sz w:val="24"/>
              </w:rPr>
              <w:t>Promise Healthcare patients live in Champaign County.</w:t>
            </w:r>
          </w:p>
          <w:p w14:paraId="6BBBC484" w14:textId="77777777" w:rsidR="006D7C12" w:rsidRPr="006D7C12" w:rsidRDefault="006D7C12" w:rsidP="006D7C12">
            <w:pPr>
              <w:widowControl w:val="0"/>
              <w:autoSpaceDE w:val="0"/>
              <w:autoSpaceDN w:val="0"/>
              <w:spacing w:before="7" w:after="0" w:line="240" w:lineRule="auto"/>
              <w:rPr>
                <w:rFonts w:ascii="Calibri" w:eastAsia="Calibri" w:hAnsi="Calibri" w:cs="Calibri"/>
                <w:sz w:val="23"/>
              </w:rPr>
            </w:pPr>
          </w:p>
          <w:p w14:paraId="1D6EE382"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2. 2460 – estimated enrolled in insurance coverage in grant year. *Note many patients are enrolled in SFS program as well but those numbers are not included in this enrollment figure. 8.99% of behavioral health patients were low-income and uninsured at the time of service during</w:t>
            </w:r>
            <w:r w:rsidRPr="006D7C12">
              <w:rPr>
                <w:rFonts w:ascii="Calibri" w:eastAsia="Calibri" w:hAnsi="Calibri" w:cs="Calibri"/>
                <w:spacing w:val="-2"/>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grant</w:t>
            </w:r>
            <w:r w:rsidRPr="006D7C12">
              <w:rPr>
                <w:rFonts w:ascii="Calibri" w:eastAsia="Calibri" w:hAnsi="Calibri" w:cs="Calibri"/>
                <w:spacing w:val="-4"/>
                <w:sz w:val="24"/>
              </w:rPr>
              <w:t xml:space="preserve"> </w:t>
            </w:r>
            <w:r w:rsidRPr="006D7C12">
              <w:rPr>
                <w:rFonts w:ascii="Calibri" w:eastAsia="Calibri" w:hAnsi="Calibri" w:cs="Calibri"/>
                <w:sz w:val="24"/>
              </w:rPr>
              <w:t>year.</w:t>
            </w:r>
            <w:r w:rsidRPr="006D7C12">
              <w:rPr>
                <w:rFonts w:ascii="Calibri" w:eastAsia="Calibri" w:hAnsi="Calibri" w:cs="Calibri"/>
                <w:spacing w:val="-2"/>
                <w:sz w:val="24"/>
              </w:rPr>
              <w:t xml:space="preserve"> </w:t>
            </w:r>
            <w:r w:rsidRPr="006D7C12">
              <w:rPr>
                <w:rFonts w:ascii="Calibri" w:eastAsia="Calibri" w:hAnsi="Calibri" w:cs="Calibri"/>
                <w:sz w:val="24"/>
              </w:rPr>
              <w:t>23%</w:t>
            </w:r>
            <w:r w:rsidRPr="006D7C12">
              <w:rPr>
                <w:rFonts w:ascii="Calibri" w:eastAsia="Calibri" w:hAnsi="Calibri" w:cs="Calibri"/>
                <w:spacing w:val="-5"/>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all</w:t>
            </w:r>
            <w:r w:rsidRPr="006D7C12">
              <w:rPr>
                <w:rFonts w:ascii="Calibri" w:eastAsia="Calibri" w:hAnsi="Calibri" w:cs="Calibri"/>
                <w:spacing w:val="-4"/>
                <w:sz w:val="24"/>
              </w:rPr>
              <w:t xml:space="preserve"> </w:t>
            </w:r>
            <w:r w:rsidRPr="006D7C12">
              <w:rPr>
                <w:rFonts w:ascii="Calibri" w:eastAsia="Calibri" w:hAnsi="Calibri" w:cs="Calibri"/>
                <w:sz w:val="24"/>
              </w:rPr>
              <w:t>Promise</w:t>
            </w:r>
            <w:r w:rsidRPr="006D7C12">
              <w:rPr>
                <w:rFonts w:ascii="Calibri" w:eastAsia="Calibri" w:hAnsi="Calibri" w:cs="Calibri"/>
                <w:spacing w:val="-3"/>
                <w:sz w:val="24"/>
              </w:rPr>
              <w:t xml:space="preserve"> </w:t>
            </w:r>
            <w:r w:rsidRPr="006D7C12">
              <w:rPr>
                <w:rFonts w:ascii="Calibri" w:eastAsia="Calibri" w:hAnsi="Calibri" w:cs="Calibri"/>
                <w:sz w:val="24"/>
              </w:rPr>
              <w:t>patients</w:t>
            </w:r>
            <w:r w:rsidRPr="006D7C12">
              <w:rPr>
                <w:rFonts w:ascii="Calibri" w:eastAsia="Calibri" w:hAnsi="Calibri" w:cs="Calibri"/>
                <w:spacing w:val="-4"/>
                <w:sz w:val="24"/>
              </w:rPr>
              <w:t xml:space="preserve"> </w:t>
            </w:r>
            <w:r w:rsidRPr="006D7C12">
              <w:rPr>
                <w:rFonts w:ascii="Calibri" w:eastAsia="Calibri" w:hAnsi="Calibri" w:cs="Calibri"/>
                <w:sz w:val="24"/>
              </w:rPr>
              <w:t>were</w:t>
            </w:r>
            <w:r w:rsidRPr="006D7C12">
              <w:rPr>
                <w:rFonts w:ascii="Calibri" w:eastAsia="Calibri" w:hAnsi="Calibri" w:cs="Calibri"/>
                <w:spacing w:val="-3"/>
                <w:sz w:val="24"/>
              </w:rPr>
              <w:t xml:space="preserve"> </w:t>
            </w:r>
            <w:r w:rsidRPr="006D7C12">
              <w:rPr>
                <w:rFonts w:ascii="Calibri" w:eastAsia="Calibri" w:hAnsi="Calibri" w:cs="Calibri"/>
                <w:sz w:val="24"/>
              </w:rPr>
              <w:t>low-income</w:t>
            </w:r>
            <w:r w:rsidRPr="006D7C12">
              <w:rPr>
                <w:rFonts w:ascii="Calibri" w:eastAsia="Calibri" w:hAnsi="Calibri" w:cs="Calibri"/>
                <w:spacing w:val="-3"/>
                <w:sz w:val="24"/>
              </w:rPr>
              <w:t xml:space="preserve"> </w:t>
            </w:r>
            <w:r w:rsidRPr="006D7C12">
              <w:rPr>
                <w:rFonts w:ascii="Calibri" w:eastAsia="Calibri" w:hAnsi="Calibri" w:cs="Calibri"/>
                <w:sz w:val="24"/>
              </w:rPr>
              <w:t>and</w:t>
            </w:r>
            <w:r w:rsidRPr="006D7C12">
              <w:rPr>
                <w:rFonts w:ascii="Calibri" w:eastAsia="Calibri" w:hAnsi="Calibri" w:cs="Calibri"/>
                <w:spacing w:val="-4"/>
                <w:sz w:val="24"/>
              </w:rPr>
              <w:t xml:space="preserve"> </w:t>
            </w:r>
            <w:r w:rsidRPr="006D7C12">
              <w:rPr>
                <w:rFonts w:ascii="Calibri" w:eastAsia="Calibri" w:hAnsi="Calibri" w:cs="Calibri"/>
                <w:sz w:val="24"/>
              </w:rPr>
              <w:t>uninsured</w:t>
            </w:r>
            <w:r w:rsidRPr="006D7C12">
              <w:rPr>
                <w:rFonts w:ascii="Calibri" w:eastAsia="Calibri" w:hAnsi="Calibri" w:cs="Calibri"/>
                <w:spacing w:val="-4"/>
                <w:sz w:val="24"/>
              </w:rPr>
              <w:t xml:space="preserve"> </w:t>
            </w:r>
            <w:r w:rsidRPr="006D7C12">
              <w:rPr>
                <w:rFonts w:ascii="Calibri" w:eastAsia="Calibri" w:hAnsi="Calibri" w:cs="Calibri"/>
                <w:sz w:val="24"/>
              </w:rPr>
              <w:t>at</w:t>
            </w:r>
            <w:r w:rsidRPr="006D7C12">
              <w:rPr>
                <w:rFonts w:ascii="Calibri" w:eastAsia="Calibri" w:hAnsi="Calibri" w:cs="Calibri"/>
                <w:spacing w:val="-4"/>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time of service during the grant year.</w:t>
            </w:r>
          </w:p>
          <w:p w14:paraId="421AA6E7" w14:textId="77777777" w:rsidR="006D7C12" w:rsidRPr="006D7C12" w:rsidRDefault="006D7C12" w:rsidP="006D7C12">
            <w:pPr>
              <w:widowControl w:val="0"/>
              <w:autoSpaceDE w:val="0"/>
              <w:autoSpaceDN w:val="0"/>
              <w:spacing w:before="10" w:after="0" w:line="240" w:lineRule="auto"/>
              <w:rPr>
                <w:rFonts w:ascii="Calibri" w:eastAsia="Calibri" w:hAnsi="Calibri" w:cs="Calibri"/>
                <w:sz w:val="23"/>
              </w:rPr>
            </w:pPr>
          </w:p>
          <w:p w14:paraId="1381B9FF"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3.</w:t>
            </w:r>
            <w:r w:rsidRPr="006D7C12">
              <w:rPr>
                <w:rFonts w:ascii="Calibri" w:eastAsia="Calibri" w:hAnsi="Calibri" w:cs="Calibri"/>
                <w:spacing w:val="-1"/>
                <w:sz w:val="24"/>
              </w:rPr>
              <w:t xml:space="preserve"> </w:t>
            </w:r>
            <w:r w:rsidRPr="006D7C12">
              <w:rPr>
                <w:rFonts w:ascii="Calibri" w:eastAsia="Calibri" w:hAnsi="Calibri" w:cs="Calibri"/>
                <w:sz w:val="24"/>
              </w:rPr>
              <w:t>Patient</w:t>
            </w:r>
            <w:r w:rsidRPr="006D7C12">
              <w:rPr>
                <w:rFonts w:ascii="Calibri" w:eastAsia="Calibri" w:hAnsi="Calibri" w:cs="Calibri"/>
                <w:spacing w:val="-1"/>
                <w:sz w:val="24"/>
              </w:rPr>
              <w:t xml:space="preserve"> </w:t>
            </w:r>
            <w:r w:rsidRPr="006D7C12">
              <w:rPr>
                <w:rFonts w:ascii="Calibri" w:eastAsia="Calibri" w:hAnsi="Calibri" w:cs="Calibri"/>
                <w:sz w:val="24"/>
              </w:rPr>
              <w:t>Survey</w:t>
            </w:r>
            <w:r w:rsidRPr="006D7C12">
              <w:rPr>
                <w:rFonts w:ascii="Calibri" w:eastAsia="Calibri" w:hAnsi="Calibri" w:cs="Calibri"/>
                <w:spacing w:val="1"/>
                <w:sz w:val="24"/>
              </w:rPr>
              <w:t xml:space="preserve"> </w:t>
            </w:r>
            <w:r w:rsidRPr="006D7C12">
              <w:rPr>
                <w:rFonts w:ascii="Calibri" w:eastAsia="Calibri" w:hAnsi="Calibri" w:cs="Calibri"/>
                <w:spacing w:val="-2"/>
                <w:sz w:val="24"/>
              </w:rPr>
              <w:t>Feedback</w:t>
            </w:r>
          </w:p>
          <w:p w14:paraId="72C92973" w14:textId="77777777" w:rsidR="006D7C12" w:rsidRPr="006D7C12" w:rsidRDefault="006D7C12" w:rsidP="006D7C12">
            <w:pPr>
              <w:widowControl w:val="0"/>
              <w:autoSpaceDE w:val="0"/>
              <w:autoSpaceDN w:val="0"/>
              <w:spacing w:before="2" w:after="0" w:line="240" w:lineRule="auto"/>
              <w:rPr>
                <w:rFonts w:ascii="Calibri" w:eastAsia="Calibri" w:hAnsi="Calibri" w:cs="Calibri"/>
                <w:sz w:val="23"/>
              </w:rPr>
            </w:pPr>
          </w:p>
          <w:p w14:paraId="2A481B5D"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Number of surveys collected from BH Department during the grant year: Midwest Clinicians Survey:</w:t>
            </w:r>
            <w:r w:rsidRPr="006D7C12">
              <w:rPr>
                <w:rFonts w:ascii="Calibri" w:eastAsia="Calibri" w:hAnsi="Calibri" w:cs="Calibri"/>
                <w:spacing w:val="40"/>
                <w:sz w:val="24"/>
              </w:rPr>
              <w:t xml:space="preserve"> </w:t>
            </w:r>
            <w:r w:rsidRPr="006D7C12">
              <w:rPr>
                <w:rFonts w:ascii="Calibri" w:eastAsia="Calibri" w:hAnsi="Calibri" w:cs="Calibri"/>
                <w:sz w:val="24"/>
              </w:rPr>
              <w:t>Approximately 136 and Internal Survey – 57 (March through June 30). Promise has conducted</w:t>
            </w:r>
            <w:r w:rsidRPr="006D7C12">
              <w:rPr>
                <w:rFonts w:ascii="Calibri" w:eastAsia="Calibri" w:hAnsi="Calibri" w:cs="Calibri"/>
                <w:spacing w:val="-5"/>
                <w:sz w:val="24"/>
              </w:rPr>
              <w:t xml:space="preserve"> </w:t>
            </w:r>
            <w:r w:rsidRPr="006D7C12">
              <w:rPr>
                <w:rFonts w:ascii="Calibri" w:eastAsia="Calibri" w:hAnsi="Calibri" w:cs="Calibri"/>
                <w:sz w:val="24"/>
              </w:rPr>
              <w:t>two</w:t>
            </w:r>
            <w:r w:rsidRPr="006D7C12">
              <w:rPr>
                <w:rFonts w:ascii="Calibri" w:eastAsia="Calibri" w:hAnsi="Calibri" w:cs="Calibri"/>
                <w:spacing w:val="-5"/>
                <w:sz w:val="24"/>
              </w:rPr>
              <w:t xml:space="preserve"> </w:t>
            </w:r>
            <w:r w:rsidRPr="006D7C12">
              <w:rPr>
                <w:rFonts w:ascii="Calibri" w:eastAsia="Calibri" w:hAnsi="Calibri" w:cs="Calibri"/>
                <w:sz w:val="24"/>
              </w:rPr>
              <w:t>patient</w:t>
            </w:r>
            <w:r w:rsidRPr="006D7C12">
              <w:rPr>
                <w:rFonts w:ascii="Calibri" w:eastAsia="Calibri" w:hAnsi="Calibri" w:cs="Calibri"/>
                <w:spacing w:val="-4"/>
                <w:sz w:val="24"/>
              </w:rPr>
              <w:t xml:space="preserve"> </w:t>
            </w:r>
            <w:r w:rsidRPr="006D7C12">
              <w:rPr>
                <w:rFonts w:ascii="Calibri" w:eastAsia="Calibri" w:hAnsi="Calibri" w:cs="Calibri"/>
                <w:sz w:val="24"/>
              </w:rPr>
              <w:t>satisfaction</w:t>
            </w:r>
            <w:r w:rsidRPr="006D7C12">
              <w:rPr>
                <w:rFonts w:ascii="Calibri" w:eastAsia="Calibri" w:hAnsi="Calibri" w:cs="Calibri"/>
                <w:spacing w:val="-5"/>
                <w:sz w:val="24"/>
              </w:rPr>
              <w:t xml:space="preserve"> </w:t>
            </w:r>
            <w:r w:rsidRPr="006D7C12">
              <w:rPr>
                <w:rFonts w:ascii="Calibri" w:eastAsia="Calibri" w:hAnsi="Calibri" w:cs="Calibri"/>
                <w:sz w:val="24"/>
              </w:rPr>
              <w:t>survey</w:t>
            </w:r>
            <w:r w:rsidRPr="006D7C12">
              <w:rPr>
                <w:rFonts w:ascii="Calibri" w:eastAsia="Calibri" w:hAnsi="Calibri" w:cs="Calibri"/>
                <w:spacing w:val="-2"/>
                <w:sz w:val="24"/>
              </w:rPr>
              <w:t xml:space="preserve"> </w:t>
            </w:r>
            <w:r w:rsidRPr="006D7C12">
              <w:rPr>
                <w:rFonts w:ascii="Calibri" w:eastAsia="Calibri" w:hAnsi="Calibri" w:cs="Calibri"/>
                <w:sz w:val="24"/>
              </w:rPr>
              <w:t>efforts</w:t>
            </w:r>
            <w:r w:rsidRPr="006D7C12">
              <w:rPr>
                <w:rFonts w:ascii="Calibri" w:eastAsia="Calibri" w:hAnsi="Calibri" w:cs="Calibri"/>
                <w:spacing w:val="-3"/>
                <w:sz w:val="24"/>
              </w:rPr>
              <w:t xml:space="preserve"> </w:t>
            </w:r>
            <w:r w:rsidRPr="006D7C12">
              <w:rPr>
                <w:rFonts w:ascii="Calibri" w:eastAsia="Calibri" w:hAnsi="Calibri" w:cs="Calibri"/>
                <w:sz w:val="24"/>
              </w:rPr>
              <w:t>in</w:t>
            </w:r>
            <w:r w:rsidRPr="006D7C12">
              <w:rPr>
                <w:rFonts w:ascii="Calibri" w:eastAsia="Calibri" w:hAnsi="Calibri" w:cs="Calibri"/>
                <w:spacing w:val="-9"/>
                <w:sz w:val="24"/>
              </w:rPr>
              <w:t xml:space="preserve"> </w:t>
            </w:r>
            <w:r w:rsidRPr="006D7C12">
              <w:rPr>
                <w:rFonts w:ascii="Calibri" w:eastAsia="Calibri" w:hAnsi="Calibri" w:cs="Calibri"/>
                <w:sz w:val="24"/>
              </w:rPr>
              <w:t>2021</w:t>
            </w:r>
            <w:r w:rsidRPr="006D7C12">
              <w:rPr>
                <w:rFonts w:ascii="Calibri" w:eastAsia="Calibri" w:hAnsi="Calibri" w:cs="Calibri"/>
                <w:spacing w:val="-5"/>
                <w:sz w:val="24"/>
              </w:rPr>
              <w:t xml:space="preserve"> </w:t>
            </w:r>
            <w:r w:rsidRPr="006D7C12">
              <w:rPr>
                <w:rFonts w:ascii="Calibri" w:eastAsia="Calibri" w:hAnsi="Calibri" w:cs="Calibri"/>
                <w:sz w:val="24"/>
              </w:rPr>
              <w:t>and</w:t>
            </w:r>
            <w:r w:rsidRPr="006D7C12">
              <w:rPr>
                <w:rFonts w:ascii="Calibri" w:eastAsia="Calibri" w:hAnsi="Calibri" w:cs="Calibri"/>
                <w:spacing w:val="-5"/>
                <w:sz w:val="24"/>
              </w:rPr>
              <w:t xml:space="preserve"> </w:t>
            </w:r>
            <w:r w:rsidRPr="006D7C12">
              <w:rPr>
                <w:rFonts w:ascii="Calibri" w:eastAsia="Calibri" w:hAnsi="Calibri" w:cs="Calibri"/>
                <w:sz w:val="24"/>
              </w:rPr>
              <w:t>2022.</w:t>
            </w:r>
            <w:r w:rsidRPr="006D7C12">
              <w:rPr>
                <w:rFonts w:ascii="Calibri" w:eastAsia="Calibri" w:hAnsi="Calibri" w:cs="Calibri"/>
                <w:spacing w:val="-5"/>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first</w:t>
            </w:r>
            <w:r w:rsidRPr="006D7C12">
              <w:rPr>
                <w:rFonts w:ascii="Calibri" w:eastAsia="Calibri" w:hAnsi="Calibri" w:cs="Calibri"/>
                <w:spacing w:val="-4"/>
                <w:sz w:val="24"/>
              </w:rPr>
              <w:t xml:space="preserve"> </w:t>
            </w:r>
            <w:r w:rsidRPr="006D7C12">
              <w:rPr>
                <w:rFonts w:ascii="Calibri" w:eastAsia="Calibri" w:hAnsi="Calibri" w:cs="Calibri"/>
                <w:sz w:val="24"/>
              </w:rPr>
              <w:t>was</w:t>
            </w:r>
            <w:r w:rsidRPr="006D7C12">
              <w:rPr>
                <w:rFonts w:ascii="Calibri" w:eastAsia="Calibri" w:hAnsi="Calibri" w:cs="Calibri"/>
                <w:spacing w:val="-3"/>
                <w:sz w:val="24"/>
              </w:rPr>
              <w:t xml:space="preserve"> </w:t>
            </w:r>
            <w:r w:rsidRPr="006D7C12">
              <w:rPr>
                <w:rFonts w:ascii="Calibri" w:eastAsia="Calibri" w:hAnsi="Calibri" w:cs="Calibri"/>
                <w:sz w:val="24"/>
              </w:rPr>
              <w:t>completed</w:t>
            </w:r>
            <w:r w:rsidRPr="006D7C12">
              <w:rPr>
                <w:rFonts w:ascii="Calibri" w:eastAsia="Calibri" w:hAnsi="Calibri" w:cs="Calibri"/>
                <w:spacing w:val="-4"/>
                <w:sz w:val="24"/>
              </w:rPr>
              <w:t xml:space="preserve"> </w:t>
            </w:r>
            <w:r w:rsidRPr="006D7C12">
              <w:rPr>
                <w:rFonts w:ascii="Calibri" w:eastAsia="Calibri" w:hAnsi="Calibri" w:cs="Calibri"/>
                <w:sz w:val="24"/>
              </w:rPr>
              <w:t>in July of 2021 and utilized a national tool offered by the Midwest Clinicians Network.</w:t>
            </w:r>
            <w:r w:rsidRPr="006D7C12">
              <w:rPr>
                <w:rFonts w:ascii="Calibri" w:eastAsia="Calibri" w:hAnsi="Calibri" w:cs="Calibri"/>
                <w:spacing w:val="40"/>
                <w:sz w:val="24"/>
              </w:rPr>
              <w:t xml:space="preserve"> </w:t>
            </w:r>
            <w:r w:rsidRPr="006D7C12">
              <w:rPr>
                <w:rFonts w:ascii="Calibri" w:eastAsia="Calibri" w:hAnsi="Calibri" w:cs="Calibri"/>
                <w:sz w:val="24"/>
              </w:rPr>
              <w:t>That survey is conducted annually. Additionally, in March of 2022, we developed a custom survey tool and tracking to offer more real-time data analysis and appropriate action steps. The internal survey offers a patient feedback option and comments are reviewed in the quality committee as well as by the Director of Behavioral Health.</w:t>
            </w:r>
          </w:p>
        </w:tc>
      </w:tr>
      <w:tr w:rsidR="006D7C12" w:rsidRPr="006D7C12" w14:paraId="6D462EEF" w14:textId="77777777" w:rsidTr="00FF3B64">
        <w:trPr>
          <w:trHeight w:val="1891"/>
        </w:trPr>
        <w:tc>
          <w:tcPr>
            <w:tcW w:w="9354" w:type="dxa"/>
          </w:tcPr>
          <w:p w14:paraId="7C73BB25"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b/>
              </w:rPr>
              <w:t>10.</w:t>
            </w:r>
            <w:r w:rsidRPr="006D7C12">
              <w:rPr>
                <w:rFonts w:ascii="Calibri" w:eastAsia="Calibri" w:hAnsi="Calibri" w:cs="Calibri"/>
                <w:b/>
                <w:spacing w:val="18"/>
              </w:rPr>
              <w:t xml:space="preserve"> </w:t>
            </w:r>
            <w:r w:rsidRPr="006D7C12">
              <w:rPr>
                <w:rFonts w:ascii="Calibri" w:eastAsia="Calibri" w:hAnsi="Calibri" w:cs="Calibri"/>
              </w:rPr>
              <w:t>Is</w:t>
            </w:r>
            <w:r w:rsidRPr="006D7C12">
              <w:rPr>
                <w:rFonts w:ascii="Calibri" w:eastAsia="Calibri" w:hAnsi="Calibri" w:cs="Calibri"/>
                <w:spacing w:val="-8"/>
              </w:rPr>
              <w:t xml:space="preserve"> </w:t>
            </w:r>
            <w:r w:rsidRPr="006D7C12">
              <w:rPr>
                <w:rFonts w:ascii="Calibri" w:eastAsia="Calibri" w:hAnsi="Calibri" w:cs="Calibri"/>
              </w:rPr>
              <w:t>there</w:t>
            </w:r>
            <w:r w:rsidRPr="006D7C12">
              <w:rPr>
                <w:rFonts w:ascii="Calibri" w:eastAsia="Calibri" w:hAnsi="Calibri" w:cs="Calibri"/>
                <w:spacing w:val="-6"/>
              </w:rPr>
              <w:t xml:space="preserve"> </w:t>
            </w:r>
            <w:r w:rsidRPr="006D7C12">
              <w:rPr>
                <w:rFonts w:ascii="Calibri" w:eastAsia="Calibri" w:hAnsi="Calibri" w:cs="Calibri"/>
              </w:rPr>
              <w:t>some</w:t>
            </w:r>
            <w:r w:rsidRPr="006D7C12">
              <w:rPr>
                <w:rFonts w:ascii="Calibri" w:eastAsia="Calibri" w:hAnsi="Calibri" w:cs="Calibri"/>
                <w:spacing w:val="-3"/>
              </w:rPr>
              <w:t xml:space="preserve"> </w:t>
            </w:r>
            <w:r w:rsidRPr="006D7C12">
              <w:rPr>
                <w:rFonts w:ascii="Calibri" w:eastAsia="Calibri" w:hAnsi="Calibri" w:cs="Calibri"/>
              </w:rPr>
              <w:t>comparative</w:t>
            </w:r>
            <w:r w:rsidRPr="006D7C12">
              <w:rPr>
                <w:rFonts w:ascii="Calibri" w:eastAsia="Calibri" w:hAnsi="Calibri" w:cs="Calibri"/>
                <w:spacing w:val="-7"/>
              </w:rPr>
              <w:t xml:space="preserve"> </w:t>
            </w:r>
            <w:r w:rsidRPr="006D7C12">
              <w:rPr>
                <w:rFonts w:ascii="Calibri" w:eastAsia="Calibri" w:hAnsi="Calibri" w:cs="Calibri"/>
              </w:rPr>
              <w:t>target</w:t>
            </w:r>
            <w:r w:rsidRPr="006D7C12">
              <w:rPr>
                <w:rFonts w:ascii="Calibri" w:eastAsia="Calibri" w:hAnsi="Calibri" w:cs="Calibri"/>
                <w:spacing w:val="-5"/>
              </w:rPr>
              <w:t xml:space="preserve"> </w:t>
            </w:r>
            <w:r w:rsidRPr="006D7C12">
              <w:rPr>
                <w:rFonts w:ascii="Calibri" w:eastAsia="Calibri" w:hAnsi="Calibri" w:cs="Calibri"/>
              </w:rPr>
              <w:t>or</w:t>
            </w:r>
            <w:r w:rsidRPr="006D7C12">
              <w:rPr>
                <w:rFonts w:ascii="Calibri" w:eastAsia="Calibri" w:hAnsi="Calibri" w:cs="Calibri"/>
                <w:spacing w:val="-9"/>
              </w:rPr>
              <w:t xml:space="preserve"> </w:t>
            </w:r>
            <w:r w:rsidRPr="006D7C12">
              <w:rPr>
                <w:rFonts w:ascii="Calibri" w:eastAsia="Calibri" w:hAnsi="Calibri" w:cs="Calibri"/>
              </w:rPr>
              <w:t>benchmark</w:t>
            </w:r>
            <w:r w:rsidRPr="006D7C12">
              <w:rPr>
                <w:rFonts w:ascii="Calibri" w:eastAsia="Calibri" w:hAnsi="Calibri" w:cs="Calibri"/>
                <w:spacing w:val="-1"/>
              </w:rPr>
              <w:t xml:space="preserve"> </w:t>
            </w:r>
            <w:r w:rsidRPr="006D7C12">
              <w:rPr>
                <w:rFonts w:ascii="Calibri" w:eastAsia="Calibri" w:hAnsi="Calibri" w:cs="Calibri"/>
              </w:rPr>
              <w:t>level</w:t>
            </w:r>
            <w:r w:rsidRPr="006D7C12">
              <w:rPr>
                <w:rFonts w:ascii="Calibri" w:eastAsia="Calibri" w:hAnsi="Calibri" w:cs="Calibri"/>
                <w:spacing w:val="-9"/>
              </w:rPr>
              <w:t xml:space="preserve"> </w:t>
            </w:r>
            <w:r w:rsidRPr="006D7C12">
              <w:rPr>
                <w:rFonts w:ascii="Calibri" w:eastAsia="Calibri" w:hAnsi="Calibri" w:cs="Calibri"/>
              </w:rPr>
              <w:t>for</w:t>
            </w:r>
            <w:r w:rsidRPr="006D7C12">
              <w:rPr>
                <w:rFonts w:ascii="Calibri" w:eastAsia="Calibri" w:hAnsi="Calibri" w:cs="Calibri"/>
                <w:spacing w:val="-4"/>
              </w:rPr>
              <w:t xml:space="preserve"> </w:t>
            </w:r>
            <w:r w:rsidRPr="006D7C12">
              <w:rPr>
                <w:rFonts w:ascii="Calibri" w:eastAsia="Calibri" w:hAnsi="Calibri" w:cs="Calibri"/>
              </w:rPr>
              <w:t>program</w:t>
            </w:r>
            <w:r w:rsidRPr="006D7C12">
              <w:rPr>
                <w:rFonts w:ascii="Calibri" w:eastAsia="Calibri" w:hAnsi="Calibri" w:cs="Calibri"/>
                <w:spacing w:val="-8"/>
              </w:rPr>
              <w:t xml:space="preserve"> </w:t>
            </w:r>
            <w:r w:rsidRPr="006D7C12">
              <w:rPr>
                <w:rFonts w:ascii="Calibri" w:eastAsia="Calibri" w:hAnsi="Calibri" w:cs="Calibri"/>
              </w:rPr>
              <w:t>services?</w:t>
            </w:r>
            <w:r w:rsidRPr="006D7C12">
              <w:rPr>
                <w:rFonts w:ascii="Calibri" w:eastAsia="Calibri" w:hAnsi="Calibri" w:cs="Calibri"/>
                <w:spacing w:val="-4"/>
              </w:rPr>
              <w:t xml:space="preserve"> </w:t>
            </w:r>
            <w:r w:rsidRPr="006D7C12">
              <w:rPr>
                <w:rFonts w:ascii="Calibri" w:eastAsia="Calibri" w:hAnsi="Calibri" w:cs="Calibri"/>
                <w:spacing w:val="-5"/>
              </w:rPr>
              <w:t>Y/N</w:t>
            </w:r>
          </w:p>
          <w:p w14:paraId="7EDF794B" w14:textId="77777777" w:rsidR="006D7C12" w:rsidRPr="006D7C12" w:rsidRDefault="006D7C12" w:rsidP="00E231B0">
            <w:pPr>
              <w:widowControl w:val="0"/>
              <w:numPr>
                <w:ilvl w:val="0"/>
                <w:numId w:val="92"/>
              </w:numPr>
              <w:tabs>
                <w:tab w:val="left" w:pos="836"/>
              </w:tabs>
              <w:autoSpaceDE w:val="0"/>
              <w:autoSpaceDN w:val="0"/>
              <w:spacing w:before="158" w:after="0" w:line="240" w:lineRule="auto"/>
              <w:ind w:hanging="361"/>
              <w:rPr>
                <w:rFonts w:ascii="Calibri" w:eastAsia="Calibri" w:hAnsi="Calibri" w:cs="Calibri"/>
                <w:sz w:val="24"/>
              </w:rPr>
            </w:pPr>
            <w:r w:rsidRPr="006D7C12">
              <w:rPr>
                <w:rFonts w:ascii="Calibri" w:eastAsia="Calibri" w:hAnsi="Calibri" w:cs="Calibri"/>
                <w:sz w:val="24"/>
              </w:rPr>
              <w:t>No,</w:t>
            </w:r>
            <w:r w:rsidRPr="006D7C12">
              <w:rPr>
                <w:rFonts w:ascii="Calibri" w:eastAsia="Calibri" w:hAnsi="Calibri" w:cs="Calibri"/>
                <w:spacing w:val="-3"/>
                <w:sz w:val="24"/>
              </w:rPr>
              <w:t xml:space="preserve"> </w:t>
            </w:r>
            <w:r w:rsidRPr="006D7C12">
              <w:rPr>
                <w:rFonts w:ascii="Calibri" w:eastAsia="Calibri" w:hAnsi="Calibri" w:cs="Calibri"/>
                <w:sz w:val="24"/>
              </w:rPr>
              <w:t>other than</w:t>
            </w:r>
            <w:r w:rsidRPr="006D7C12">
              <w:rPr>
                <w:rFonts w:ascii="Calibri" w:eastAsia="Calibri" w:hAnsi="Calibri" w:cs="Calibri"/>
                <w:spacing w:val="-3"/>
                <w:sz w:val="24"/>
              </w:rPr>
              <w:t xml:space="preserve"> </w:t>
            </w:r>
            <w:r w:rsidRPr="006D7C12">
              <w:rPr>
                <w:rFonts w:ascii="Calibri" w:eastAsia="Calibri" w:hAnsi="Calibri" w:cs="Calibri"/>
                <w:sz w:val="24"/>
              </w:rPr>
              <w:t>year over</w:t>
            </w:r>
            <w:r w:rsidRPr="006D7C12">
              <w:rPr>
                <w:rFonts w:ascii="Calibri" w:eastAsia="Calibri" w:hAnsi="Calibri" w:cs="Calibri"/>
                <w:spacing w:val="-1"/>
                <w:sz w:val="24"/>
              </w:rPr>
              <w:t xml:space="preserve"> </w:t>
            </w:r>
            <w:r w:rsidRPr="006D7C12">
              <w:rPr>
                <w:rFonts w:ascii="Calibri" w:eastAsia="Calibri" w:hAnsi="Calibri" w:cs="Calibri"/>
                <w:spacing w:val="-4"/>
                <w:sz w:val="24"/>
              </w:rPr>
              <w:t>year.</w:t>
            </w:r>
          </w:p>
          <w:p w14:paraId="5E3D2004" w14:textId="77777777" w:rsidR="006D7C12" w:rsidRPr="006D7C12" w:rsidRDefault="006D7C12" w:rsidP="00E231B0">
            <w:pPr>
              <w:widowControl w:val="0"/>
              <w:numPr>
                <w:ilvl w:val="0"/>
                <w:numId w:val="92"/>
              </w:numPr>
              <w:tabs>
                <w:tab w:val="left" w:pos="836"/>
              </w:tabs>
              <w:autoSpaceDE w:val="0"/>
              <w:autoSpaceDN w:val="0"/>
              <w:spacing w:before="2" w:after="0" w:line="291" w:lineRule="exact"/>
              <w:ind w:hanging="361"/>
              <w:rPr>
                <w:rFonts w:ascii="Calibri" w:eastAsia="Calibri" w:hAnsi="Calibri" w:cs="Calibri"/>
                <w:sz w:val="24"/>
              </w:rPr>
            </w:pPr>
            <w:r w:rsidRPr="006D7C12">
              <w:rPr>
                <w:rFonts w:ascii="Calibri" w:eastAsia="Calibri" w:hAnsi="Calibri" w:cs="Calibri"/>
                <w:sz w:val="24"/>
              </w:rPr>
              <w:t>No,</w:t>
            </w:r>
            <w:r w:rsidRPr="006D7C12">
              <w:rPr>
                <w:rFonts w:ascii="Calibri" w:eastAsia="Calibri" w:hAnsi="Calibri" w:cs="Calibri"/>
                <w:spacing w:val="-3"/>
                <w:sz w:val="24"/>
              </w:rPr>
              <w:t xml:space="preserve"> </w:t>
            </w:r>
            <w:r w:rsidRPr="006D7C12">
              <w:rPr>
                <w:rFonts w:ascii="Calibri" w:eastAsia="Calibri" w:hAnsi="Calibri" w:cs="Calibri"/>
                <w:sz w:val="24"/>
              </w:rPr>
              <w:t>other than</w:t>
            </w:r>
            <w:r w:rsidRPr="006D7C12">
              <w:rPr>
                <w:rFonts w:ascii="Calibri" w:eastAsia="Calibri" w:hAnsi="Calibri" w:cs="Calibri"/>
                <w:spacing w:val="-3"/>
                <w:sz w:val="24"/>
              </w:rPr>
              <w:t xml:space="preserve"> </w:t>
            </w:r>
            <w:r w:rsidRPr="006D7C12">
              <w:rPr>
                <w:rFonts w:ascii="Calibri" w:eastAsia="Calibri" w:hAnsi="Calibri" w:cs="Calibri"/>
                <w:sz w:val="24"/>
              </w:rPr>
              <w:t>year over</w:t>
            </w:r>
            <w:r w:rsidRPr="006D7C12">
              <w:rPr>
                <w:rFonts w:ascii="Calibri" w:eastAsia="Calibri" w:hAnsi="Calibri" w:cs="Calibri"/>
                <w:spacing w:val="-1"/>
                <w:sz w:val="24"/>
              </w:rPr>
              <w:t xml:space="preserve"> </w:t>
            </w:r>
            <w:r w:rsidRPr="006D7C12">
              <w:rPr>
                <w:rFonts w:ascii="Calibri" w:eastAsia="Calibri" w:hAnsi="Calibri" w:cs="Calibri"/>
                <w:spacing w:val="-4"/>
                <w:sz w:val="24"/>
              </w:rPr>
              <w:t>year.</w:t>
            </w:r>
          </w:p>
          <w:p w14:paraId="6A021756" w14:textId="77777777" w:rsidR="006D7C12" w:rsidRPr="006D7C12" w:rsidRDefault="006D7C12" w:rsidP="00E231B0">
            <w:pPr>
              <w:widowControl w:val="0"/>
              <w:numPr>
                <w:ilvl w:val="0"/>
                <w:numId w:val="92"/>
              </w:numPr>
              <w:tabs>
                <w:tab w:val="left" w:pos="836"/>
              </w:tabs>
              <w:autoSpaceDE w:val="0"/>
              <w:autoSpaceDN w:val="0"/>
              <w:spacing w:after="0" w:line="291" w:lineRule="exact"/>
              <w:ind w:hanging="361"/>
              <w:rPr>
                <w:rFonts w:ascii="Calibri" w:eastAsia="Calibri" w:hAnsi="Calibri" w:cs="Calibri"/>
                <w:sz w:val="24"/>
              </w:rPr>
            </w:pPr>
            <w:r w:rsidRPr="006D7C12">
              <w:rPr>
                <w:rFonts w:ascii="Calibri" w:eastAsia="Calibri" w:hAnsi="Calibri" w:cs="Calibri"/>
                <w:spacing w:val="-4"/>
                <w:sz w:val="24"/>
              </w:rPr>
              <w:t>Yes.</w:t>
            </w:r>
          </w:p>
        </w:tc>
      </w:tr>
      <w:tr w:rsidR="006D7C12" w:rsidRPr="006D7C12" w14:paraId="7E9989B9" w14:textId="77777777" w:rsidTr="00FF3B64">
        <w:trPr>
          <w:trHeight w:val="1470"/>
        </w:trPr>
        <w:tc>
          <w:tcPr>
            <w:tcW w:w="9354" w:type="dxa"/>
          </w:tcPr>
          <w:p w14:paraId="388367DB" w14:textId="77777777" w:rsidR="006D7C12" w:rsidRPr="006D7C12" w:rsidRDefault="006D7C12" w:rsidP="006D7C12">
            <w:pPr>
              <w:widowControl w:val="0"/>
              <w:autoSpaceDE w:val="0"/>
              <w:autoSpaceDN w:val="0"/>
              <w:spacing w:after="0" w:line="240" w:lineRule="auto"/>
              <w:rPr>
                <w:rFonts w:ascii="Calibri" w:eastAsia="Calibri" w:hAnsi="Calibri" w:cs="Calibri"/>
              </w:rPr>
            </w:pPr>
            <w:r w:rsidRPr="006D7C12">
              <w:rPr>
                <w:rFonts w:ascii="Calibri" w:eastAsia="Calibri" w:hAnsi="Calibri" w:cs="Calibri"/>
                <w:b/>
              </w:rPr>
              <w:t>11.</w:t>
            </w:r>
            <w:r w:rsidRPr="006D7C12">
              <w:rPr>
                <w:rFonts w:ascii="Calibri" w:eastAsia="Calibri" w:hAnsi="Calibri" w:cs="Calibri"/>
                <w:b/>
                <w:spacing w:val="19"/>
              </w:rPr>
              <w:t xml:space="preserve"> </w:t>
            </w:r>
            <w:r w:rsidRPr="006D7C12">
              <w:rPr>
                <w:rFonts w:ascii="Calibri" w:eastAsia="Calibri" w:hAnsi="Calibri" w:cs="Calibri"/>
              </w:rPr>
              <w:t>If</w:t>
            </w:r>
            <w:r w:rsidRPr="006D7C12">
              <w:rPr>
                <w:rFonts w:ascii="Calibri" w:eastAsia="Calibri" w:hAnsi="Calibri" w:cs="Calibri"/>
                <w:spacing w:val="-9"/>
              </w:rPr>
              <w:t xml:space="preserve"> </w:t>
            </w:r>
            <w:r w:rsidRPr="006D7C12">
              <w:rPr>
                <w:rFonts w:ascii="Calibri" w:eastAsia="Calibri" w:hAnsi="Calibri" w:cs="Calibri"/>
              </w:rPr>
              <w:t>yes,</w:t>
            </w:r>
            <w:r w:rsidRPr="006D7C12">
              <w:rPr>
                <w:rFonts w:ascii="Calibri" w:eastAsia="Calibri" w:hAnsi="Calibri" w:cs="Calibri"/>
                <w:spacing w:val="-2"/>
              </w:rPr>
              <w:t xml:space="preserve"> </w:t>
            </w:r>
            <w:r w:rsidRPr="006D7C12">
              <w:rPr>
                <w:rFonts w:ascii="Calibri" w:eastAsia="Calibri" w:hAnsi="Calibri" w:cs="Calibri"/>
              </w:rPr>
              <w:t>what is</w:t>
            </w:r>
            <w:r w:rsidRPr="006D7C12">
              <w:rPr>
                <w:rFonts w:ascii="Calibri" w:eastAsia="Calibri" w:hAnsi="Calibri" w:cs="Calibri"/>
                <w:spacing w:val="-8"/>
              </w:rPr>
              <w:t xml:space="preserve"> </w:t>
            </w:r>
            <w:r w:rsidRPr="006D7C12">
              <w:rPr>
                <w:rFonts w:ascii="Calibri" w:eastAsia="Calibri" w:hAnsi="Calibri" w:cs="Calibri"/>
              </w:rPr>
              <w:t>that</w:t>
            </w:r>
            <w:r w:rsidRPr="006D7C12">
              <w:rPr>
                <w:rFonts w:ascii="Calibri" w:eastAsia="Calibri" w:hAnsi="Calibri" w:cs="Calibri"/>
                <w:spacing w:val="-6"/>
              </w:rPr>
              <w:t xml:space="preserve"> </w:t>
            </w:r>
            <w:r w:rsidRPr="006D7C12">
              <w:rPr>
                <w:rFonts w:ascii="Calibri" w:eastAsia="Calibri" w:hAnsi="Calibri" w:cs="Calibri"/>
              </w:rPr>
              <w:t>benchmark/target</w:t>
            </w:r>
            <w:r w:rsidRPr="006D7C12">
              <w:rPr>
                <w:rFonts w:ascii="Calibri" w:eastAsia="Calibri" w:hAnsi="Calibri" w:cs="Calibri"/>
                <w:spacing w:val="-3"/>
              </w:rPr>
              <w:t xml:space="preserve"> </w:t>
            </w:r>
            <w:r w:rsidRPr="006D7C12">
              <w:rPr>
                <w:rFonts w:ascii="Calibri" w:eastAsia="Calibri" w:hAnsi="Calibri" w:cs="Calibri"/>
              </w:rPr>
              <w:t>and</w:t>
            </w:r>
            <w:r w:rsidRPr="006D7C12">
              <w:rPr>
                <w:rFonts w:ascii="Calibri" w:eastAsia="Calibri" w:hAnsi="Calibri" w:cs="Calibri"/>
                <w:spacing w:val="-3"/>
              </w:rPr>
              <w:t xml:space="preserve"> </w:t>
            </w:r>
            <w:r w:rsidRPr="006D7C12">
              <w:rPr>
                <w:rFonts w:ascii="Calibri" w:eastAsia="Calibri" w:hAnsi="Calibri" w:cs="Calibri"/>
              </w:rPr>
              <w:t>where</w:t>
            </w:r>
            <w:r w:rsidRPr="006D7C12">
              <w:rPr>
                <w:rFonts w:ascii="Calibri" w:eastAsia="Calibri" w:hAnsi="Calibri" w:cs="Calibri"/>
                <w:spacing w:val="-6"/>
              </w:rPr>
              <w:t xml:space="preserve"> </w:t>
            </w:r>
            <w:r w:rsidRPr="006D7C12">
              <w:rPr>
                <w:rFonts w:ascii="Calibri" w:eastAsia="Calibri" w:hAnsi="Calibri" w:cs="Calibri"/>
              </w:rPr>
              <w:t>does</w:t>
            </w:r>
            <w:r w:rsidRPr="006D7C12">
              <w:rPr>
                <w:rFonts w:ascii="Calibri" w:eastAsia="Calibri" w:hAnsi="Calibri" w:cs="Calibri"/>
                <w:spacing w:val="-8"/>
              </w:rPr>
              <w:t xml:space="preserve"> </w:t>
            </w:r>
            <w:r w:rsidRPr="006D7C12">
              <w:rPr>
                <w:rFonts w:ascii="Calibri" w:eastAsia="Calibri" w:hAnsi="Calibri" w:cs="Calibri"/>
              </w:rPr>
              <w:t>it</w:t>
            </w:r>
            <w:r w:rsidRPr="006D7C12">
              <w:rPr>
                <w:rFonts w:ascii="Calibri" w:eastAsia="Calibri" w:hAnsi="Calibri" w:cs="Calibri"/>
                <w:spacing w:val="-1"/>
              </w:rPr>
              <w:t xml:space="preserve"> </w:t>
            </w:r>
            <w:r w:rsidRPr="006D7C12">
              <w:rPr>
                <w:rFonts w:ascii="Calibri" w:eastAsia="Calibri" w:hAnsi="Calibri" w:cs="Calibri"/>
              </w:rPr>
              <w:t>come</w:t>
            </w:r>
            <w:r w:rsidRPr="006D7C12">
              <w:rPr>
                <w:rFonts w:ascii="Calibri" w:eastAsia="Calibri" w:hAnsi="Calibri" w:cs="Calibri"/>
                <w:spacing w:val="-6"/>
              </w:rPr>
              <w:t xml:space="preserve"> </w:t>
            </w:r>
            <w:r w:rsidRPr="006D7C12">
              <w:rPr>
                <w:rFonts w:ascii="Calibri" w:eastAsia="Calibri" w:hAnsi="Calibri" w:cs="Calibri"/>
                <w:spacing w:val="-2"/>
              </w:rPr>
              <w:t>from?</w:t>
            </w:r>
          </w:p>
          <w:p w14:paraId="24341F17" w14:textId="77777777" w:rsidR="006D7C12" w:rsidRPr="006D7C12" w:rsidRDefault="006D7C12" w:rsidP="006D7C12">
            <w:pPr>
              <w:widowControl w:val="0"/>
              <w:autoSpaceDE w:val="0"/>
              <w:autoSpaceDN w:val="0"/>
              <w:spacing w:before="158" w:after="0" w:line="242" w:lineRule="auto"/>
              <w:ind w:right="286"/>
              <w:rPr>
                <w:rFonts w:ascii="Calibri" w:eastAsia="Calibri" w:hAnsi="Calibri" w:cs="Calibri"/>
                <w:sz w:val="24"/>
              </w:rPr>
            </w:pPr>
            <w:r w:rsidRPr="006D7C12">
              <w:rPr>
                <w:rFonts w:ascii="Calibri" w:eastAsia="Calibri" w:hAnsi="Calibri" w:cs="Calibri"/>
                <w:sz w:val="24"/>
              </w:rPr>
              <w:t>Regarding</w:t>
            </w:r>
            <w:r w:rsidRPr="006D7C12">
              <w:rPr>
                <w:rFonts w:ascii="Calibri" w:eastAsia="Calibri" w:hAnsi="Calibri" w:cs="Calibri"/>
                <w:spacing w:val="-3"/>
                <w:sz w:val="24"/>
              </w:rPr>
              <w:t xml:space="preserve"> </w:t>
            </w:r>
            <w:r w:rsidRPr="006D7C12">
              <w:rPr>
                <w:rFonts w:ascii="Calibri" w:eastAsia="Calibri" w:hAnsi="Calibri" w:cs="Calibri"/>
                <w:sz w:val="24"/>
              </w:rPr>
              <w:t>patient</w:t>
            </w:r>
            <w:r w:rsidRPr="006D7C12">
              <w:rPr>
                <w:rFonts w:ascii="Calibri" w:eastAsia="Calibri" w:hAnsi="Calibri" w:cs="Calibri"/>
                <w:spacing w:val="-5"/>
                <w:sz w:val="24"/>
              </w:rPr>
              <w:t xml:space="preserve"> </w:t>
            </w:r>
            <w:r w:rsidRPr="006D7C12">
              <w:rPr>
                <w:rFonts w:ascii="Calibri" w:eastAsia="Calibri" w:hAnsi="Calibri" w:cs="Calibri"/>
                <w:sz w:val="24"/>
              </w:rPr>
              <w:t>survey</w:t>
            </w:r>
            <w:r w:rsidRPr="006D7C12">
              <w:rPr>
                <w:rFonts w:ascii="Calibri" w:eastAsia="Calibri" w:hAnsi="Calibri" w:cs="Calibri"/>
                <w:spacing w:val="-8"/>
                <w:sz w:val="24"/>
              </w:rPr>
              <w:t xml:space="preserve"> </w:t>
            </w:r>
            <w:r w:rsidRPr="006D7C12">
              <w:rPr>
                <w:rFonts w:ascii="Calibri" w:eastAsia="Calibri" w:hAnsi="Calibri" w:cs="Calibri"/>
                <w:sz w:val="24"/>
              </w:rPr>
              <w:t>feedback,</w:t>
            </w:r>
            <w:r w:rsidRPr="006D7C12">
              <w:rPr>
                <w:rFonts w:ascii="Calibri" w:eastAsia="Calibri" w:hAnsi="Calibri" w:cs="Calibri"/>
                <w:spacing w:val="-1"/>
                <w:sz w:val="24"/>
              </w:rPr>
              <w:t xml:space="preserve"> </w:t>
            </w:r>
            <w:r w:rsidRPr="006D7C12">
              <w:rPr>
                <w:rFonts w:ascii="Calibri" w:eastAsia="Calibri" w:hAnsi="Calibri" w:cs="Calibri"/>
                <w:sz w:val="24"/>
              </w:rPr>
              <w:t>Promise</w:t>
            </w:r>
            <w:r w:rsidRPr="006D7C12">
              <w:rPr>
                <w:rFonts w:ascii="Calibri" w:eastAsia="Calibri" w:hAnsi="Calibri" w:cs="Calibri"/>
                <w:spacing w:val="-4"/>
                <w:sz w:val="24"/>
              </w:rPr>
              <w:t xml:space="preserve"> </w:t>
            </w:r>
            <w:r w:rsidRPr="006D7C12">
              <w:rPr>
                <w:rFonts w:ascii="Calibri" w:eastAsia="Calibri" w:hAnsi="Calibri" w:cs="Calibri"/>
                <w:sz w:val="24"/>
              </w:rPr>
              <w:t>Healthcare</w:t>
            </w:r>
            <w:r w:rsidRPr="006D7C12">
              <w:rPr>
                <w:rFonts w:ascii="Calibri" w:eastAsia="Calibri" w:hAnsi="Calibri" w:cs="Calibri"/>
                <w:spacing w:val="-4"/>
                <w:sz w:val="24"/>
              </w:rPr>
              <w:t xml:space="preserve"> </w:t>
            </w:r>
            <w:r w:rsidRPr="006D7C12">
              <w:rPr>
                <w:rFonts w:ascii="Calibri" w:eastAsia="Calibri" w:hAnsi="Calibri" w:cs="Calibri"/>
                <w:sz w:val="24"/>
              </w:rPr>
              <w:t>is</w:t>
            </w:r>
            <w:r w:rsidRPr="006D7C12">
              <w:rPr>
                <w:rFonts w:ascii="Calibri" w:eastAsia="Calibri" w:hAnsi="Calibri" w:cs="Calibri"/>
                <w:spacing w:val="-4"/>
                <w:sz w:val="24"/>
              </w:rPr>
              <w:t xml:space="preserve"> </w:t>
            </w:r>
            <w:r w:rsidRPr="006D7C12">
              <w:rPr>
                <w:rFonts w:ascii="Calibri" w:eastAsia="Calibri" w:hAnsi="Calibri" w:cs="Calibri"/>
                <w:sz w:val="24"/>
              </w:rPr>
              <w:t>able</w:t>
            </w:r>
            <w:r w:rsidRPr="006D7C12">
              <w:rPr>
                <w:rFonts w:ascii="Calibri" w:eastAsia="Calibri" w:hAnsi="Calibri" w:cs="Calibri"/>
                <w:spacing w:val="-5"/>
                <w:sz w:val="24"/>
              </w:rPr>
              <w:t xml:space="preserve"> </w:t>
            </w:r>
            <w:r w:rsidRPr="006D7C12">
              <w:rPr>
                <w:rFonts w:ascii="Calibri" w:eastAsia="Calibri" w:hAnsi="Calibri" w:cs="Calibri"/>
                <w:sz w:val="24"/>
              </w:rPr>
              <w:t>to</w:t>
            </w:r>
            <w:r w:rsidRPr="006D7C12">
              <w:rPr>
                <w:rFonts w:ascii="Calibri" w:eastAsia="Calibri" w:hAnsi="Calibri" w:cs="Calibri"/>
                <w:spacing w:val="-7"/>
                <w:sz w:val="24"/>
              </w:rPr>
              <w:t xml:space="preserve"> </w:t>
            </w:r>
            <w:r w:rsidRPr="006D7C12">
              <w:rPr>
                <w:rFonts w:ascii="Calibri" w:eastAsia="Calibri" w:hAnsi="Calibri" w:cs="Calibri"/>
                <w:sz w:val="24"/>
              </w:rPr>
              <w:t>compare</w:t>
            </w:r>
            <w:r w:rsidRPr="006D7C12">
              <w:rPr>
                <w:rFonts w:ascii="Calibri" w:eastAsia="Calibri" w:hAnsi="Calibri" w:cs="Calibri"/>
                <w:spacing w:val="-4"/>
                <w:sz w:val="24"/>
              </w:rPr>
              <w:t xml:space="preserve"> </w:t>
            </w:r>
            <w:r w:rsidRPr="006D7C12">
              <w:rPr>
                <w:rFonts w:ascii="Calibri" w:eastAsia="Calibri" w:hAnsi="Calibri" w:cs="Calibri"/>
                <w:sz w:val="24"/>
              </w:rPr>
              <w:t>our</w:t>
            </w:r>
            <w:r w:rsidRPr="006D7C12">
              <w:rPr>
                <w:rFonts w:ascii="Calibri" w:eastAsia="Calibri" w:hAnsi="Calibri" w:cs="Calibri"/>
                <w:spacing w:val="-4"/>
                <w:sz w:val="24"/>
              </w:rPr>
              <w:t xml:space="preserve"> </w:t>
            </w:r>
            <w:r w:rsidRPr="006D7C12">
              <w:rPr>
                <w:rFonts w:ascii="Calibri" w:eastAsia="Calibri" w:hAnsi="Calibri" w:cs="Calibri"/>
                <w:sz w:val="24"/>
              </w:rPr>
              <w:t>clinical quality against other FQHCs in Illinois and nationally.</w:t>
            </w:r>
          </w:p>
        </w:tc>
      </w:tr>
    </w:tbl>
    <w:p w14:paraId="63456C46" w14:textId="77777777" w:rsidR="006D7C12" w:rsidRPr="006D7C12" w:rsidRDefault="006D7C12" w:rsidP="006D7C12">
      <w:pPr>
        <w:widowControl w:val="0"/>
        <w:autoSpaceDE w:val="0"/>
        <w:autoSpaceDN w:val="0"/>
        <w:spacing w:after="0" w:line="242" w:lineRule="auto"/>
        <w:rPr>
          <w:rFonts w:ascii="Calibri" w:eastAsia="Calibri" w:hAnsi="Calibri" w:cs="Calibri"/>
          <w:sz w:val="24"/>
        </w:rPr>
        <w:sectPr w:rsidR="006D7C12" w:rsidRPr="006D7C12">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1BAD0DC5" w14:textId="77777777" w:rsidTr="00FF3B64">
        <w:trPr>
          <w:trHeight w:val="1765"/>
        </w:trPr>
        <w:tc>
          <w:tcPr>
            <w:tcW w:w="9354" w:type="dxa"/>
          </w:tcPr>
          <w:p w14:paraId="7957B32F" w14:textId="77777777" w:rsidR="006D7C12" w:rsidRPr="006D7C12" w:rsidRDefault="006D7C12" w:rsidP="006D7C12">
            <w:pPr>
              <w:widowControl w:val="0"/>
              <w:autoSpaceDE w:val="0"/>
              <w:autoSpaceDN w:val="0"/>
              <w:spacing w:before="6" w:after="0" w:line="240" w:lineRule="auto"/>
              <w:rPr>
                <w:rFonts w:ascii="Calibri" w:eastAsia="Calibri" w:hAnsi="Calibri" w:cs="Calibri"/>
                <w:sz w:val="24"/>
              </w:rPr>
            </w:pPr>
            <w:r w:rsidRPr="006D7C12">
              <w:rPr>
                <w:rFonts w:ascii="Calibri" w:eastAsia="Calibri" w:hAnsi="Calibri" w:cs="Calibri"/>
                <w:b/>
                <w:sz w:val="24"/>
              </w:rPr>
              <w:lastRenderedPageBreak/>
              <w:t>12.</w:t>
            </w:r>
            <w:r w:rsidRPr="006D7C12">
              <w:rPr>
                <w:rFonts w:ascii="Calibri" w:eastAsia="Calibri" w:hAnsi="Calibri" w:cs="Calibri"/>
                <w:b/>
                <w:spacing w:val="-7"/>
                <w:sz w:val="24"/>
              </w:rPr>
              <w:t xml:space="preserve"> </w:t>
            </w:r>
            <w:r w:rsidRPr="006D7C12">
              <w:rPr>
                <w:rFonts w:ascii="Calibri" w:eastAsia="Calibri" w:hAnsi="Calibri" w:cs="Calibri"/>
                <w:sz w:val="24"/>
              </w:rPr>
              <w:t>If</w:t>
            </w:r>
            <w:r w:rsidRPr="006D7C12">
              <w:rPr>
                <w:rFonts w:ascii="Calibri" w:eastAsia="Calibri" w:hAnsi="Calibri" w:cs="Calibri"/>
                <w:spacing w:val="-1"/>
                <w:sz w:val="24"/>
              </w:rPr>
              <w:t xml:space="preserve"> </w:t>
            </w:r>
            <w:r w:rsidRPr="006D7C12">
              <w:rPr>
                <w:rFonts w:ascii="Calibri" w:eastAsia="Calibri" w:hAnsi="Calibri" w:cs="Calibri"/>
                <w:sz w:val="24"/>
              </w:rPr>
              <w:t>yes,</w:t>
            </w:r>
            <w:r w:rsidRPr="006D7C12">
              <w:rPr>
                <w:rFonts w:ascii="Calibri" w:eastAsia="Calibri" w:hAnsi="Calibri" w:cs="Calibri"/>
                <w:spacing w:val="-2"/>
                <w:sz w:val="24"/>
              </w:rPr>
              <w:t xml:space="preserve"> </w:t>
            </w:r>
            <w:r w:rsidRPr="006D7C12">
              <w:rPr>
                <w:rFonts w:ascii="Calibri" w:eastAsia="Calibri" w:hAnsi="Calibri" w:cs="Calibri"/>
                <w:sz w:val="24"/>
              </w:rPr>
              <w:t>how</w:t>
            </w:r>
            <w:r w:rsidRPr="006D7C12">
              <w:rPr>
                <w:rFonts w:ascii="Calibri" w:eastAsia="Calibri" w:hAnsi="Calibri" w:cs="Calibri"/>
                <w:spacing w:val="-3"/>
                <w:sz w:val="24"/>
              </w:rPr>
              <w:t xml:space="preserve"> </w:t>
            </w:r>
            <w:r w:rsidRPr="006D7C12">
              <w:rPr>
                <w:rFonts w:ascii="Calibri" w:eastAsia="Calibri" w:hAnsi="Calibri" w:cs="Calibri"/>
                <w:sz w:val="24"/>
              </w:rPr>
              <w:t>did</w:t>
            </w:r>
            <w:r w:rsidRPr="006D7C12">
              <w:rPr>
                <w:rFonts w:ascii="Calibri" w:eastAsia="Calibri" w:hAnsi="Calibri" w:cs="Calibri"/>
                <w:spacing w:val="-4"/>
                <w:sz w:val="24"/>
              </w:rPr>
              <w:t xml:space="preserve"> </w:t>
            </w:r>
            <w:r w:rsidRPr="006D7C12">
              <w:rPr>
                <w:rFonts w:ascii="Calibri" w:eastAsia="Calibri" w:hAnsi="Calibri" w:cs="Calibri"/>
                <w:sz w:val="24"/>
              </w:rPr>
              <w:t>your</w:t>
            </w:r>
            <w:r w:rsidRPr="006D7C12">
              <w:rPr>
                <w:rFonts w:ascii="Calibri" w:eastAsia="Calibri" w:hAnsi="Calibri" w:cs="Calibri"/>
                <w:spacing w:val="-1"/>
                <w:sz w:val="24"/>
              </w:rPr>
              <w:t xml:space="preserve"> </w:t>
            </w:r>
            <w:r w:rsidRPr="006D7C12">
              <w:rPr>
                <w:rFonts w:ascii="Calibri" w:eastAsia="Calibri" w:hAnsi="Calibri" w:cs="Calibri"/>
                <w:sz w:val="24"/>
              </w:rPr>
              <w:t>outcome</w:t>
            </w:r>
            <w:r w:rsidRPr="006D7C12">
              <w:rPr>
                <w:rFonts w:ascii="Calibri" w:eastAsia="Calibri" w:hAnsi="Calibri" w:cs="Calibri"/>
                <w:spacing w:val="-1"/>
                <w:sz w:val="24"/>
              </w:rPr>
              <w:t xml:space="preserve"> </w:t>
            </w:r>
            <w:r w:rsidRPr="006D7C12">
              <w:rPr>
                <w:rFonts w:ascii="Calibri" w:eastAsia="Calibri" w:hAnsi="Calibri" w:cs="Calibri"/>
                <w:sz w:val="24"/>
              </w:rPr>
              <w:t>data</w:t>
            </w:r>
            <w:r w:rsidRPr="006D7C12">
              <w:rPr>
                <w:rFonts w:ascii="Calibri" w:eastAsia="Calibri" w:hAnsi="Calibri" w:cs="Calibri"/>
                <w:spacing w:val="-2"/>
                <w:sz w:val="24"/>
              </w:rPr>
              <w:t xml:space="preserve"> </w:t>
            </w:r>
            <w:r w:rsidRPr="006D7C12">
              <w:rPr>
                <w:rFonts w:ascii="Calibri" w:eastAsia="Calibri" w:hAnsi="Calibri" w:cs="Calibri"/>
                <w:sz w:val="24"/>
              </w:rPr>
              <w:t>compare</w:t>
            </w:r>
            <w:r w:rsidRPr="006D7C12">
              <w:rPr>
                <w:rFonts w:ascii="Calibri" w:eastAsia="Calibri" w:hAnsi="Calibri" w:cs="Calibri"/>
                <w:spacing w:val="-2"/>
                <w:sz w:val="24"/>
              </w:rPr>
              <w:t xml:space="preserve"> </w:t>
            </w:r>
            <w:r w:rsidRPr="006D7C12">
              <w:rPr>
                <w:rFonts w:ascii="Calibri" w:eastAsia="Calibri" w:hAnsi="Calibri" w:cs="Calibri"/>
                <w:sz w:val="24"/>
              </w:rPr>
              <w:t>to</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comparative</w:t>
            </w:r>
            <w:r w:rsidRPr="006D7C12">
              <w:rPr>
                <w:rFonts w:ascii="Calibri" w:eastAsia="Calibri" w:hAnsi="Calibri" w:cs="Calibri"/>
                <w:spacing w:val="-1"/>
                <w:sz w:val="24"/>
              </w:rPr>
              <w:t xml:space="preserve"> </w:t>
            </w:r>
            <w:r w:rsidRPr="006D7C12">
              <w:rPr>
                <w:rFonts w:ascii="Calibri" w:eastAsia="Calibri" w:hAnsi="Calibri" w:cs="Calibri"/>
                <w:sz w:val="24"/>
              </w:rPr>
              <w:t>target</w:t>
            </w:r>
            <w:r w:rsidRPr="006D7C12">
              <w:rPr>
                <w:rFonts w:ascii="Calibri" w:eastAsia="Calibri" w:hAnsi="Calibri" w:cs="Calibri"/>
                <w:spacing w:val="-2"/>
                <w:sz w:val="24"/>
              </w:rPr>
              <w:t xml:space="preserve"> </w:t>
            </w:r>
            <w:r w:rsidRPr="006D7C12">
              <w:rPr>
                <w:rFonts w:ascii="Calibri" w:eastAsia="Calibri" w:hAnsi="Calibri" w:cs="Calibri"/>
                <w:sz w:val="24"/>
              </w:rPr>
              <w:t>or</w:t>
            </w:r>
            <w:r w:rsidRPr="006D7C12">
              <w:rPr>
                <w:rFonts w:ascii="Calibri" w:eastAsia="Calibri" w:hAnsi="Calibri" w:cs="Calibri"/>
                <w:spacing w:val="-1"/>
                <w:sz w:val="24"/>
              </w:rPr>
              <w:t xml:space="preserve"> </w:t>
            </w:r>
            <w:r w:rsidRPr="006D7C12">
              <w:rPr>
                <w:rFonts w:ascii="Calibri" w:eastAsia="Calibri" w:hAnsi="Calibri" w:cs="Calibri"/>
                <w:spacing w:val="-2"/>
                <w:sz w:val="24"/>
              </w:rPr>
              <w:t>benchmark?</w:t>
            </w:r>
          </w:p>
          <w:p w14:paraId="348218A5"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7DF85478" w14:textId="77777777" w:rsidR="006D7C12" w:rsidRPr="006D7C12" w:rsidRDefault="006D7C12" w:rsidP="00E231B0">
            <w:pPr>
              <w:widowControl w:val="0"/>
              <w:numPr>
                <w:ilvl w:val="0"/>
                <w:numId w:val="91"/>
              </w:numPr>
              <w:tabs>
                <w:tab w:val="left" w:pos="406"/>
              </w:tabs>
              <w:autoSpaceDE w:val="0"/>
              <w:autoSpaceDN w:val="0"/>
              <w:spacing w:after="0" w:line="240" w:lineRule="auto"/>
              <w:rPr>
                <w:rFonts w:ascii="Calibri" w:eastAsia="Calibri" w:hAnsi="Calibri" w:cs="Calibri"/>
                <w:sz w:val="24"/>
              </w:rPr>
            </w:pPr>
            <w:r w:rsidRPr="006D7C12">
              <w:rPr>
                <w:rFonts w:ascii="Calibri" w:eastAsia="Calibri" w:hAnsi="Calibri" w:cs="Calibri"/>
                <w:sz w:val="24"/>
              </w:rPr>
              <w:t>Promise</w:t>
            </w:r>
            <w:r w:rsidRPr="006D7C12">
              <w:rPr>
                <w:rFonts w:ascii="Calibri" w:eastAsia="Calibri" w:hAnsi="Calibri" w:cs="Calibri"/>
                <w:spacing w:val="-2"/>
                <w:sz w:val="24"/>
              </w:rPr>
              <w:t xml:space="preserve"> </w:t>
            </w:r>
            <w:r w:rsidRPr="006D7C12">
              <w:rPr>
                <w:rFonts w:ascii="Calibri" w:eastAsia="Calibri" w:hAnsi="Calibri" w:cs="Calibri"/>
                <w:sz w:val="24"/>
              </w:rPr>
              <w:t>served</w:t>
            </w:r>
            <w:r w:rsidRPr="006D7C12">
              <w:rPr>
                <w:rFonts w:ascii="Calibri" w:eastAsia="Calibri" w:hAnsi="Calibri" w:cs="Calibri"/>
                <w:spacing w:val="-3"/>
                <w:sz w:val="24"/>
              </w:rPr>
              <w:t xml:space="preserve"> </w:t>
            </w:r>
            <w:r w:rsidRPr="006D7C12">
              <w:rPr>
                <w:rFonts w:ascii="Calibri" w:eastAsia="Calibri" w:hAnsi="Calibri" w:cs="Calibri"/>
                <w:sz w:val="24"/>
              </w:rPr>
              <w:t>73%</w:t>
            </w:r>
            <w:r w:rsidRPr="006D7C12">
              <w:rPr>
                <w:rFonts w:ascii="Calibri" w:eastAsia="Calibri" w:hAnsi="Calibri" w:cs="Calibri"/>
                <w:spacing w:val="-3"/>
                <w:sz w:val="24"/>
              </w:rPr>
              <w:t xml:space="preserve"> </w:t>
            </w:r>
            <w:r w:rsidRPr="006D7C12">
              <w:rPr>
                <w:rFonts w:ascii="Calibri" w:eastAsia="Calibri" w:hAnsi="Calibri" w:cs="Calibri"/>
                <w:sz w:val="24"/>
              </w:rPr>
              <w:t>more</w:t>
            </w:r>
            <w:r w:rsidRPr="006D7C12">
              <w:rPr>
                <w:rFonts w:ascii="Calibri" w:eastAsia="Calibri" w:hAnsi="Calibri" w:cs="Calibri"/>
                <w:spacing w:val="-2"/>
                <w:sz w:val="24"/>
              </w:rPr>
              <w:t xml:space="preserve"> </w:t>
            </w:r>
            <w:r w:rsidRPr="006D7C12">
              <w:rPr>
                <w:rFonts w:ascii="Calibri" w:eastAsia="Calibri" w:hAnsi="Calibri" w:cs="Calibri"/>
                <w:sz w:val="24"/>
              </w:rPr>
              <w:t>patients</w:t>
            </w:r>
            <w:r w:rsidRPr="006D7C12">
              <w:rPr>
                <w:rFonts w:ascii="Calibri" w:eastAsia="Calibri" w:hAnsi="Calibri" w:cs="Calibri"/>
                <w:spacing w:val="-1"/>
                <w:sz w:val="24"/>
              </w:rPr>
              <w:t xml:space="preserve"> </w:t>
            </w:r>
            <w:r w:rsidRPr="006D7C12">
              <w:rPr>
                <w:rFonts w:ascii="Calibri" w:eastAsia="Calibri" w:hAnsi="Calibri" w:cs="Calibri"/>
                <w:sz w:val="24"/>
              </w:rPr>
              <w:t>than</w:t>
            </w:r>
            <w:r w:rsidRPr="006D7C12">
              <w:rPr>
                <w:rFonts w:ascii="Calibri" w:eastAsia="Calibri" w:hAnsi="Calibri" w:cs="Calibri"/>
                <w:spacing w:val="-4"/>
                <w:sz w:val="24"/>
              </w:rPr>
              <w:t xml:space="preserve"> </w:t>
            </w:r>
            <w:r w:rsidRPr="006D7C12">
              <w:rPr>
                <w:rFonts w:ascii="Calibri" w:eastAsia="Calibri" w:hAnsi="Calibri" w:cs="Calibri"/>
                <w:sz w:val="24"/>
              </w:rPr>
              <w:t>last</w:t>
            </w:r>
            <w:r w:rsidRPr="006D7C12">
              <w:rPr>
                <w:rFonts w:ascii="Calibri" w:eastAsia="Calibri" w:hAnsi="Calibri" w:cs="Calibri"/>
                <w:spacing w:val="-1"/>
                <w:sz w:val="24"/>
              </w:rPr>
              <w:t xml:space="preserve"> </w:t>
            </w:r>
            <w:r w:rsidRPr="006D7C12">
              <w:rPr>
                <w:rFonts w:ascii="Calibri" w:eastAsia="Calibri" w:hAnsi="Calibri" w:cs="Calibri"/>
                <w:spacing w:val="-4"/>
                <w:sz w:val="24"/>
              </w:rPr>
              <w:t>year.</w:t>
            </w:r>
          </w:p>
          <w:p w14:paraId="3ACD7A54" w14:textId="77777777" w:rsidR="006D7C12" w:rsidRPr="006D7C12" w:rsidRDefault="006D7C12" w:rsidP="00E231B0">
            <w:pPr>
              <w:widowControl w:val="0"/>
              <w:numPr>
                <w:ilvl w:val="0"/>
                <w:numId w:val="91"/>
              </w:numPr>
              <w:tabs>
                <w:tab w:val="left" w:pos="406"/>
              </w:tabs>
              <w:autoSpaceDE w:val="0"/>
              <w:autoSpaceDN w:val="0"/>
              <w:spacing w:before="5" w:after="0" w:line="237" w:lineRule="auto"/>
              <w:ind w:right="4"/>
              <w:rPr>
                <w:rFonts w:ascii="Calibri" w:eastAsia="Calibri" w:hAnsi="Calibri" w:cs="Calibri"/>
                <w:sz w:val="24"/>
              </w:rPr>
            </w:pPr>
            <w:r w:rsidRPr="006D7C12">
              <w:rPr>
                <w:rFonts w:ascii="Calibri" w:eastAsia="Calibri" w:hAnsi="Calibri" w:cs="Calibri"/>
                <w:sz w:val="24"/>
              </w:rPr>
              <w:t>Promise enrolled 2460 people in coverage. This is more than GY21 with 651 and GY20 which</w:t>
            </w:r>
            <w:r w:rsidRPr="006D7C12">
              <w:rPr>
                <w:rFonts w:ascii="Calibri" w:eastAsia="Calibri" w:hAnsi="Calibri" w:cs="Calibri"/>
                <w:spacing w:val="-4"/>
                <w:sz w:val="24"/>
              </w:rPr>
              <w:t xml:space="preserve"> </w:t>
            </w:r>
            <w:r w:rsidRPr="006D7C12">
              <w:rPr>
                <w:rFonts w:ascii="Calibri" w:eastAsia="Calibri" w:hAnsi="Calibri" w:cs="Calibri"/>
                <w:sz w:val="24"/>
              </w:rPr>
              <w:t>was</w:t>
            </w:r>
            <w:r w:rsidRPr="006D7C12">
              <w:rPr>
                <w:rFonts w:ascii="Calibri" w:eastAsia="Calibri" w:hAnsi="Calibri" w:cs="Calibri"/>
                <w:spacing w:val="-1"/>
                <w:sz w:val="24"/>
              </w:rPr>
              <w:t xml:space="preserve"> </w:t>
            </w:r>
            <w:r w:rsidRPr="006D7C12">
              <w:rPr>
                <w:rFonts w:ascii="Calibri" w:eastAsia="Calibri" w:hAnsi="Calibri" w:cs="Calibri"/>
                <w:sz w:val="24"/>
              </w:rPr>
              <w:t>1990</w:t>
            </w:r>
            <w:r w:rsidRPr="006D7C12">
              <w:rPr>
                <w:rFonts w:ascii="Calibri" w:eastAsia="Calibri" w:hAnsi="Calibri" w:cs="Calibri"/>
                <w:spacing w:val="-4"/>
                <w:sz w:val="24"/>
              </w:rPr>
              <w:t xml:space="preserve"> </w:t>
            </w:r>
            <w:r w:rsidRPr="006D7C12">
              <w:rPr>
                <w:rFonts w:ascii="Calibri" w:eastAsia="Calibri" w:hAnsi="Calibri" w:cs="Calibri"/>
                <w:sz w:val="24"/>
              </w:rPr>
              <w:t>enrolled</w:t>
            </w:r>
            <w:r w:rsidRPr="006D7C12">
              <w:rPr>
                <w:rFonts w:ascii="Calibri" w:eastAsia="Calibri" w:hAnsi="Calibri" w:cs="Calibri"/>
                <w:spacing w:val="-4"/>
                <w:sz w:val="24"/>
              </w:rPr>
              <w:t xml:space="preserve"> </w:t>
            </w:r>
            <w:r w:rsidRPr="006D7C12">
              <w:rPr>
                <w:rFonts w:ascii="Calibri" w:eastAsia="Calibri" w:hAnsi="Calibri" w:cs="Calibri"/>
                <w:sz w:val="24"/>
              </w:rPr>
              <w:t>and more</w:t>
            </w:r>
            <w:r w:rsidRPr="006D7C12">
              <w:rPr>
                <w:rFonts w:ascii="Calibri" w:eastAsia="Calibri" w:hAnsi="Calibri" w:cs="Calibri"/>
                <w:spacing w:val="-2"/>
                <w:sz w:val="24"/>
              </w:rPr>
              <w:t xml:space="preserve"> </w:t>
            </w:r>
            <w:r w:rsidRPr="006D7C12">
              <w:rPr>
                <w:rFonts w:ascii="Calibri" w:eastAsia="Calibri" w:hAnsi="Calibri" w:cs="Calibri"/>
                <w:sz w:val="24"/>
              </w:rPr>
              <w:t>than</w:t>
            </w:r>
            <w:r w:rsidRPr="006D7C12">
              <w:rPr>
                <w:rFonts w:ascii="Calibri" w:eastAsia="Calibri" w:hAnsi="Calibri" w:cs="Calibri"/>
                <w:spacing w:val="-4"/>
                <w:sz w:val="24"/>
              </w:rPr>
              <w:t xml:space="preserve"> </w:t>
            </w:r>
            <w:r w:rsidRPr="006D7C12">
              <w:rPr>
                <w:rFonts w:ascii="Calibri" w:eastAsia="Calibri" w:hAnsi="Calibri" w:cs="Calibri"/>
                <w:sz w:val="24"/>
              </w:rPr>
              <w:t>our</w:t>
            </w:r>
            <w:r w:rsidRPr="006D7C12">
              <w:rPr>
                <w:rFonts w:ascii="Calibri" w:eastAsia="Calibri" w:hAnsi="Calibri" w:cs="Calibri"/>
                <w:spacing w:val="-2"/>
                <w:sz w:val="24"/>
              </w:rPr>
              <w:t xml:space="preserve"> </w:t>
            </w:r>
            <w:r w:rsidRPr="006D7C12">
              <w:rPr>
                <w:rFonts w:ascii="Calibri" w:eastAsia="Calibri" w:hAnsi="Calibri" w:cs="Calibri"/>
                <w:sz w:val="24"/>
              </w:rPr>
              <w:t>goal</w:t>
            </w:r>
            <w:r w:rsidRPr="006D7C12">
              <w:rPr>
                <w:rFonts w:ascii="Calibri" w:eastAsia="Calibri" w:hAnsi="Calibri" w:cs="Calibri"/>
                <w:spacing w:val="-4"/>
                <w:sz w:val="24"/>
              </w:rPr>
              <w:t xml:space="preserve"> </w:t>
            </w:r>
            <w:r w:rsidRPr="006D7C12">
              <w:rPr>
                <w:rFonts w:ascii="Calibri" w:eastAsia="Calibri" w:hAnsi="Calibri" w:cs="Calibri"/>
                <w:sz w:val="24"/>
              </w:rPr>
              <w:t>of</w:t>
            </w:r>
            <w:r w:rsidRPr="006D7C12">
              <w:rPr>
                <w:rFonts w:ascii="Calibri" w:eastAsia="Calibri" w:hAnsi="Calibri" w:cs="Calibri"/>
                <w:spacing w:val="-2"/>
                <w:sz w:val="24"/>
              </w:rPr>
              <w:t xml:space="preserve"> </w:t>
            </w:r>
            <w:r w:rsidRPr="006D7C12">
              <w:rPr>
                <w:rFonts w:ascii="Calibri" w:eastAsia="Calibri" w:hAnsi="Calibri" w:cs="Calibri"/>
                <w:sz w:val="24"/>
              </w:rPr>
              <w:t>helping 2400</w:t>
            </w:r>
            <w:r w:rsidRPr="006D7C12">
              <w:rPr>
                <w:rFonts w:ascii="Calibri" w:eastAsia="Calibri" w:hAnsi="Calibri" w:cs="Calibri"/>
                <w:spacing w:val="-4"/>
                <w:sz w:val="24"/>
              </w:rPr>
              <w:t xml:space="preserve"> </w:t>
            </w:r>
            <w:r w:rsidRPr="006D7C12">
              <w:rPr>
                <w:rFonts w:ascii="Calibri" w:eastAsia="Calibri" w:hAnsi="Calibri" w:cs="Calibri"/>
                <w:sz w:val="24"/>
              </w:rPr>
              <w:t>people</w:t>
            </w:r>
            <w:r w:rsidRPr="006D7C12">
              <w:rPr>
                <w:rFonts w:ascii="Calibri" w:eastAsia="Calibri" w:hAnsi="Calibri" w:cs="Calibri"/>
                <w:spacing w:val="-3"/>
                <w:sz w:val="24"/>
              </w:rPr>
              <w:t xml:space="preserve"> </w:t>
            </w:r>
            <w:r w:rsidRPr="006D7C12">
              <w:rPr>
                <w:rFonts w:ascii="Calibri" w:eastAsia="Calibri" w:hAnsi="Calibri" w:cs="Calibri"/>
                <w:sz w:val="24"/>
              </w:rPr>
              <w:t>enroll</w:t>
            </w:r>
            <w:r w:rsidRPr="006D7C12">
              <w:rPr>
                <w:rFonts w:ascii="Calibri" w:eastAsia="Calibri" w:hAnsi="Calibri" w:cs="Calibri"/>
                <w:spacing w:val="-3"/>
                <w:sz w:val="24"/>
              </w:rPr>
              <w:t xml:space="preserve"> </w:t>
            </w:r>
            <w:r w:rsidRPr="006D7C12">
              <w:rPr>
                <w:rFonts w:ascii="Calibri" w:eastAsia="Calibri" w:hAnsi="Calibri" w:cs="Calibri"/>
                <w:sz w:val="24"/>
              </w:rPr>
              <w:t>in</w:t>
            </w:r>
            <w:r w:rsidRPr="006D7C12">
              <w:rPr>
                <w:rFonts w:ascii="Calibri" w:eastAsia="Calibri" w:hAnsi="Calibri" w:cs="Calibri"/>
                <w:spacing w:val="-4"/>
                <w:sz w:val="24"/>
              </w:rPr>
              <w:t xml:space="preserve"> </w:t>
            </w:r>
            <w:r w:rsidRPr="006D7C12">
              <w:rPr>
                <w:rFonts w:ascii="Calibri" w:eastAsia="Calibri" w:hAnsi="Calibri" w:cs="Calibri"/>
                <w:sz w:val="24"/>
              </w:rPr>
              <w:t>coverage.</w:t>
            </w:r>
          </w:p>
          <w:p w14:paraId="77DAB05E" w14:textId="77777777" w:rsidR="006D7C12" w:rsidRPr="006D7C12" w:rsidRDefault="006D7C12" w:rsidP="006D7C12">
            <w:pPr>
              <w:widowControl w:val="0"/>
              <w:autoSpaceDE w:val="0"/>
              <w:autoSpaceDN w:val="0"/>
              <w:spacing w:before="3" w:after="0" w:line="274" w:lineRule="exact"/>
              <w:rPr>
                <w:rFonts w:ascii="Calibri" w:eastAsia="Calibri" w:hAnsi="Calibri" w:cs="Calibri"/>
                <w:sz w:val="24"/>
              </w:rPr>
            </w:pPr>
            <w:r w:rsidRPr="006D7C12">
              <w:rPr>
                <w:rFonts w:ascii="Calibri" w:eastAsia="Calibri" w:hAnsi="Calibri" w:cs="Calibri"/>
                <w:sz w:val="24"/>
              </w:rPr>
              <w:t>Staff</w:t>
            </w:r>
            <w:r w:rsidRPr="006D7C12">
              <w:rPr>
                <w:rFonts w:ascii="Calibri" w:eastAsia="Calibri" w:hAnsi="Calibri" w:cs="Calibri"/>
                <w:spacing w:val="2"/>
                <w:sz w:val="24"/>
              </w:rPr>
              <w:t xml:space="preserve"> </w:t>
            </w:r>
            <w:r w:rsidRPr="006D7C12">
              <w:rPr>
                <w:rFonts w:ascii="Calibri" w:eastAsia="Calibri" w:hAnsi="Calibri" w:cs="Calibri"/>
                <w:sz w:val="24"/>
              </w:rPr>
              <w:t>workflow</w:t>
            </w:r>
            <w:r w:rsidRPr="006D7C12">
              <w:rPr>
                <w:rFonts w:ascii="Calibri" w:eastAsia="Calibri" w:hAnsi="Calibri" w:cs="Calibri"/>
                <w:spacing w:val="1"/>
                <w:sz w:val="24"/>
              </w:rPr>
              <w:t xml:space="preserve"> </w:t>
            </w:r>
            <w:r w:rsidRPr="006D7C12">
              <w:rPr>
                <w:rFonts w:ascii="Calibri" w:eastAsia="Calibri" w:hAnsi="Calibri" w:cs="Calibri"/>
                <w:sz w:val="24"/>
              </w:rPr>
              <w:t>and</w:t>
            </w:r>
            <w:r w:rsidRPr="006D7C12">
              <w:rPr>
                <w:rFonts w:ascii="Calibri" w:eastAsia="Calibri" w:hAnsi="Calibri" w:cs="Calibri"/>
                <w:spacing w:val="2"/>
                <w:sz w:val="24"/>
              </w:rPr>
              <w:t xml:space="preserve"> </w:t>
            </w:r>
            <w:r w:rsidRPr="006D7C12">
              <w:rPr>
                <w:rFonts w:ascii="Calibri" w:eastAsia="Calibri" w:hAnsi="Calibri" w:cs="Calibri"/>
                <w:sz w:val="24"/>
              </w:rPr>
              <w:t>prioritizing</w:t>
            </w:r>
            <w:r w:rsidRPr="006D7C12">
              <w:rPr>
                <w:rFonts w:ascii="Calibri" w:eastAsia="Calibri" w:hAnsi="Calibri" w:cs="Calibri"/>
                <w:spacing w:val="5"/>
                <w:sz w:val="24"/>
              </w:rPr>
              <w:t xml:space="preserve"> </w:t>
            </w:r>
            <w:r w:rsidRPr="006D7C12">
              <w:rPr>
                <w:rFonts w:ascii="Calibri" w:eastAsia="Calibri" w:hAnsi="Calibri" w:cs="Calibri"/>
                <w:sz w:val="24"/>
              </w:rPr>
              <w:t>enrollment</w:t>
            </w:r>
            <w:r w:rsidRPr="006D7C12">
              <w:rPr>
                <w:rFonts w:ascii="Calibri" w:eastAsia="Calibri" w:hAnsi="Calibri" w:cs="Calibri"/>
                <w:spacing w:val="4"/>
                <w:sz w:val="24"/>
              </w:rPr>
              <w:t xml:space="preserve"> </w:t>
            </w:r>
            <w:r w:rsidRPr="006D7C12">
              <w:rPr>
                <w:rFonts w:ascii="Calibri" w:eastAsia="Calibri" w:hAnsi="Calibri" w:cs="Calibri"/>
                <w:sz w:val="24"/>
              </w:rPr>
              <w:t>helped</w:t>
            </w:r>
            <w:r w:rsidRPr="006D7C12">
              <w:rPr>
                <w:rFonts w:ascii="Calibri" w:eastAsia="Calibri" w:hAnsi="Calibri" w:cs="Calibri"/>
                <w:spacing w:val="3"/>
                <w:sz w:val="24"/>
              </w:rPr>
              <w:t xml:space="preserve"> </w:t>
            </w:r>
            <w:r w:rsidRPr="006D7C12">
              <w:rPr>
                <w:rFonts w:ascii="Calibri" w:eastAsia="Calibri" w:hAnsi="Calibri" w:cs="Calibri"/>
                <w:sz w:val="24"/>
              </w:rPr>
              <w:t>support</w:t>
            </w:r>
            <w:r w:rsidRPr="006D7C12">
              <w:rPr>
                <w:rFonts w:ascii="Calibri" w:eastAsia="Calibri" w:hAnsi="Calibri" w:cs="Calibri"/>
                <w:spacing w:val="3"/>
                <w:sz w:val="24"/>
              </w:rPr>
              <w:t xml:space="preserve"> </w:t>
            </w:r>
            <w:r w:rsidRPr="006D7C12">
              <w:rPr>
                <w:rFonts w:ascii="Calibri" w:eastAsia="Calibri" w:hAnsi="Calibri" w:cs="Calibri"/>
                <w:sz w:val="24"/>
              </w:rPr>
              <w:t>these</w:t>
            </w:r>
            <w:r w:rsidRPr="006D7C12">
              <w:rPr>
                <w:rFonts w:ascii="Calibri" w:eastAsia="Calibri" w:hAnsi="Calibri" w:cs="Calibri"/>
                <w:spacing w:val="5"/>
                <w:sz w:val="24"/>
              </w:rPr>
              <w:t xml:space="preserve"> </w:t>
            </w:r>
            <w:r w:rsidRPr="006D7C12">
              <w:rPr>
                <w:rFonts w:ascii="Calibri" w:eastAsia="Calibri" w:hAnsi="Calibri" w:cs="Calibri"/>
                <w:spacing w:val="-2"/>
                <w:sz w:val="24"/>
              </w:rPr>
              <w:t>increases.</w:t>
            </w:r>
          </w:p>
        </w:tc>
      </w:tr>
    </w:tbl>
    <w:p w14:paraId="58F60FB6" w14:textId="77777777" w:rsidR="006D7C12" w:rsidRPr="006D7C12" w:rsidRDefault="006D7C12" w:rsidP="006D7C12">
      <w:pPr>
        <w:widowControl w:val="0"/>
        <w:autoSpaceDE w:val="0"/>
        <w:autoSpaceDN w:val="0"/>
        <w:spacing w:before="5" w:after="0" w:line="240" w:lineRule="auto"/>
        <w:rPr>
          <w:rFonts w:ascii="Calibri" w:eastAsia="Calibri" w:hAnsi="Calibri" w:cs="Calibri"/>
          <w:sz w:val="25"/>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24C28337" w14:textId="77777777" w:rsidTr="00FF3B64">
        <w:trPr>
          <w:trHeight w:val="5407"/>
        </w:trPr>
        <w:tc>
          <w:tcPr>
            <w:tcW w:w="9354" w:type="dxa"/>
          </w:tcPr>
          <w:p w14:paraId="72C5AE74"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r w:rsidRPr="006D7C12">
              <w:rPr>
                <w:rFonts w:ascii="Calibri" w:eastAsia="Calibri" w:hAnsi="Calibri" w:cs="Calibri"/>
                <w:sz w:val="24"/>
              </w:rPr>
              <w:t>3. For patient surveying, PHC collected 138 Midwest Clinical surveys and 57 internal survey patient</w:t>
            </w:r>
            <w:r w:rsidRPr="006D7C12">
              <w:rPr>
                <w:rFonts w:ascii="Calibri" w:eastAsia="Calibri" w:hAnsi="Calibri" w:cs="Calibri"/>
                <w:spacing w:val="-12"/>
                <w:sz w:val="24"/>
              </w:rPr>
              <w:t xml:space="preserve"> </w:t>
            </w:r>
            <w:r w:rsidRPr="006D7C12">
              <w:rPr>
                <w:rFonts w:ascii="Calibri" w:eastAsia="Calibri" w:hAnsi="Calibri" w:cs="Calibri"/>
                <w:sz w:val="24"/>
              </w:rPr>
              <w:t>experience</w:t>
            </w:r>
            <w:r w:rsidRPr="006D7C12">
              <w:rPr>
                <w:rFonts w:ascii="Calibri" w:eastAsia="Calibri" w:hAnsi="Calibri" w:cs="Calibri"/>
                <w:spacing w:val="-11"/>
                <w:sz w:val="24"/>
              </w:rPr>
              <w:t xml:space="preserve"> </w:t>
            </w:r>
            <w:r w:rsidRPr="006D7C12">
              <w:rPr>
                <w:rFonts w:ascii="Calibri" w:eastAsia="Calibri" w:hAnsi="Calibri" w:cs="Calibri"/>
                <w:sz w:val="24"/>
              </w:rPr>
              <w:t>surveys</w:t>
            </w:r>
            <w:r w:rsidRPr="006D7C12">
              <w:rPr>
                <w:rFonts w:ascii="Calibri" w:eastAsia="Calibri" w:hAnsi="Calibri" w:cs="Calibri"/>
                <w:spacing w:val="-11"/>
                <w:sz w:val="24"/>
              </w:rPr>
              <w:t xml:space="preserve"> </w:t>
            </w:r>
            <w:r w:rsidRPr="006D7C12">
              <w:rPr>
                <w:rFonts w:ascii="Calibri" w:eastAsia="Calibri" w:hAnsi="Calibri" w:cs="Calibri"/>
                <w:sz w:val="24"/>
              </w:rPr>
              <w:t>from</w:t>
            </w:r>
            <w:r w:rsidRPr="006D7C12">
              <w:rPr>
                <w:rFonts w:ascii="Calibri" w:eastAsia="Calibri" w:hAnsi="Calibri" w:cs="Calibri"/>
                <w:spacing w:val="-10"/>
                <w:sz w:val="24"/>
              </w:rPr>
              <w:t xml:space="preserve"> </w:t>
            </w:r>
            <w:r w:rsidRPr="006D7C12">
              <w:rPr>
                <w:rFonts w:ascii="Calibri" w:eastAsia="Calibri" w:hAnsi="Calibri" w:cs="Calibri"/>
                <w:sz w:val="24"/>
              </w:rPr>
              <w:t>Behavioral</w:t>
            </w:r>
            <w:r w:rsidRPr="006D7C12">
              <w:rPr>
                <w:rFonts w:ascii="Calibri" w:eastAsia="Calibri" w:hAnsi="Calibri" w:cs="Calibri"/>
                <w:spacing w:val="-12"/>
                <w:sz w:val="24"/>
              </w:rPr>
              <w:t xml:space="preserve"> </w:t>
            </w:r>
            <w:r w:rsidRPr="006D7C12">
              <w:rPr>
                <w:rFonts w:ascii="Calibri" w:eastAsia="Calibri" w:hAnsi="Calibri" w:cs="Calibri"/>
                <w:sz w:val="24"/>
              </w:rPr>
              <w:t>Health</w:t>
            </w:r>
            <w:r w:rsidRPr="006D7C12">
              <w:rPr>
                <w:rFonts w:ascii="Calibri" w:eastAsia="Calibri" w:hAnsi="Calibri" w:cs="Calibri"/>
                <w:spacing w:val="-14"/>
                <w:sz w:val="24"/>
              </w:rPr>
              <w:t xml:space="preserve"> </w:t>
            </w:r>
            <w:r w:rsidRPr="006D7C12">
              <w:rPr>
                <w:rFonts w:ascii="Calibri" w:eastAsia="Calibri" w:hAnsi="Calibri" w:cs="Calibri"/>
                <w:sz w:val="24"/>
              </w:rPr>
              <w:t>Department</w:t>
            </w:r>
            <w:r w:rsidRPr="006D7C12">
              <w:rPr>
                <w:rFonts w:ascii="Calibri" w:eastAsia="Calibri" w:hAnsi="Calibri" w:cs="Calibri"/>
                <w:spacing w:val="-13"/>
                <w:sz w:val="24"/>
              </w:rPr>
              <w:t xml:space="preserve"> </w:t>
            </w:r>
            <w:r w:rsidRPr="006D7C12">
              <w:rPr>
                <w:rFonts w:ascii="Calibri" w:eastAsia="Calibri" w:hAnsi="Calibri" w:cs="Calibri"/>
                <w:sz w:val="24"/>
              </w:rPr>
              <w:t>patients.</w:t>
            </w:r>
            <w:r w:rsidRPr="006D7C12">
              <w:rPr>
                <w:rFonts w:ascii="Calibri" w:eastAsia="Calibri" w:hAnsi="Calibri" w:cs="Calibri"/>
                <w:spacing w:val="34"/>
                <w:sz w:val="24"/>
              </w:rPr>
              <w:t xml:space="preserve"> </w:t>
            </w:r>
            <w:r w:rsidRPr="006D7C12">
              <w:rPr>
                <w:rFonts w:ascii="Calibri" w:eastAsia="Calibri" w:hAnsi="Calibri" w:cs="Calibri"/>
                <w:sz w:val="24"/>
              </w:rPr>
              <w:t>The</w:t>
            </w:r>
            <w:r w:rsidRPr="006D7C12">
              <w:rPr>
                <w:rFonts w:ascii="Calibri" w:eastAsia="Calibri" w:hAnsi="Calibri" w:cs="Calibri"/>
                <w:spacing w:val="-7"/>
                <w:sz w:val="24"/>
              </w:rPr>
              <w:t xml:space="preserve"> </w:t>
            </w:r>
            <w:r w:rsidRPr="006D7C12">
              <w:rPr>
                <w:rFonts w:ascii="Calibri" w:eastAsia="Calibri" w:hAnsi="Calibri" w:cs="Calibri"/>
                <w:sz w:val="24"/>
              </w:rPr>
              <w:t>internal</w:t>
            </w:r>
            <w:r w:rsidRPr="006D7C12">
              <w:rPr>
                <w:rFonts w:ascii="Calibri" w:eastAsia="Calibri" w:hAnsi="Calibri" w:cs="Calibri"/>
                <w:spacing w:val="-12"/>
                <w:sz w:val="24"/>
              </w:rPr>
              <w:t xml:space="preserve"> </w:t>
            </w:r>
            <w:r w:rsidRPr="006D7C12">
              <w:rPr>
                <w:rFonts w:ascii="Calibri" w:eastAsia="Calibri" w:hAnsi="Calibri" w:cs="Calibri"/>
                <w:sz w:val="24"/>
              </w:rPr>
              <w:t>survey</w:t>
            </w:r>
            <w:r w:rsidRPr="006D7C12">
              <w:rPr>
                <w:rFonts w:ascii="Calibri" w:eastAsia="Calibri" w:hAnsi="Calibri" w:cs="Calibri"/>
                <w:spacing w:val="-11"/>
                <w:sz w:val="24"/>
              </w:rPr>
              <w:t xml:space="preserve"> </w:t>
            </w:r>
            <w:r w:rsidRPr="006D7C12">
              <w:rPr>
                <w:rFonts w:ascii="Calibri" w:eastAsia="Calibri" w:hAnsi="Calibri" w:cs="Calibri"/>
                <w:sz w:val="24"/>
              </w:rPr>
              <w:t>is an ongoing process. The results in table 1 reflect only the Midwest Clinicians scorings.</w:t>
            </w:r>
            <w:r w:rsidRPr="006D7C12">
              <w:rPr>
                <w:rFonts w:ascii="Calibri" w:eastAsia="Calibri" w:hAnsi="Calibri" w:cs="Calibri"/>
                <w:spacing w:val="40"/>
                <w:sz w:val="24"/>
              </w:rPr>
              <w:t xml:space="preserve"> </w:t>
            </w:r>
            <w:r w:rsidRPr="006D7C12">
              <w:rPr>
                <w:rFonts w:ascii="Calibri" w:eastAsia="Calibri" w:hAnsi="Calibri" w:cs="Calibri"/>
                <w:sz w:val="24"/>
              </w:rPr>
              <w:t>Our custom survey asks questions a bit differently and shows general improvement in the scoring of “Excellent” in the counseling questions.</w:t>
            </w:r>
          </w:p>
        </w:tc>
      </w:tr>
      <w:tr w:rsidR="006D7C12" w:rsidRPr="006D7C12" w14:paraId="11BD0608" w14:textId="77777777" w:rsidTr="00FF3B64">
        <w:trPr>
          <w:trHeight w:val="885"/>
        </w:trPr>
        <w:tc>
          <w:tcPr>
            <w:tcW w:w="9354" w:type="dxa"/>
            <w:shd w:val="clear" w:color="auto" w:fill="F1F1F1"/>
          </w:tcPr>
          <w:p w14:paraId="55309E2F" w14:textId="77777777" w:rsidR="006D7C12" w:rsidRPr="006D7C12" w:rsidRDefault="006D7C12" w:rsidP="006D7C12">
            <w:pPr>
              <w:widowControl w:val="0"/>
              <w:autoSpaceDE w:val="0"/>
              <w:autoSpaceDN w:val="0"/>
              <w:spacing w:before="8" w:after="0" w:line="240" w:lineRule="auto"/>
              <w:rPr>
                <w:rFonts w:ascii="Calibri" w:eastAsia="Calibri" w:hAnsi="Calibri" w:cs="Calibri"/>
                <w:sz w:val="24"/>
              </w:rPr>
            </w:pPr>
          </w:p>
          <w:p w14:paraId="45315CAC" w14:textId="77777777" w:rsidR="006D7C12" w:rsidRPr="006D7C12" w:rsidRDefault="006D7C12" w:rsidP="006D7C12">
            <w:pPr>
              <w:widowControl w:val="0"/>
              <w:autoSpaceDE w:val="0"/>
              <w:autoSpaceDN w:val="0"/>
              <w:spacing w:after="0" w:line="240" w:lineRule="auto"/>
              <w:rPr>
                <w:rFonts w:ascii="Calibri" w:eastAsia="Calibri" w:hAnsi="Calibri" w:cs="Calibri"/>
                <w:b/>
                <w:sz w:val="24"/>
              </w:rPr>
            </w:pPr>
            <w:r w:rsidRPr="006D7C12">
              <w:rPr>
                <w:rFonts w:ascii="Calibri" w:eastAsia="Calibri" w:hAnsi="Calibri" w:cs="Calibri"/>
                <w:b/>
                <w:sz w:val="24"/>
              </w:rPr>
              <w:t>(Optional)</w:t>
            </w:r>
            <w:r w:rsidRPr="006D7C12">
              <w:rPr>
                <w:rFonts w:ascii="Calibri" w:eastAsia="Calibri" w:hAnsi="Calibri" w:cs="Calibri"/>
                <w:b/>
                <w:spacing w:val="-8"/>
                <w:sz w:val="24"/>
              </w:rPr>
              <w:t xml:space="preserve"> </w:t>
            </w:r>
            <w:r w:rsidRPr="006D7C12">
              <w:rPr>
                <w:rFonts w:ascii="Calibri" w:eastAsia="Calibri" w:hAnsi="Calibri" w:cs="Calibri"/>
                <w:b/>
                <w:sz w:val="24"/>
              </w:rPr>
              <w:t>Narrative</w:t>
            </w:r>
            <w:r w:rsidRPr="006D7C12">
              <w:rPr>
                <w:rFonts w:ascii="Calibri" w:eastAsia="Calibri" w:hAnsi="Calibri" w:cs="Calibri"/>
                <w:b/>
                <w:spacing w:val="-4"/>
                <w:sz w:val="24"/>
              </w:rPr>
              <w:t xml:space="preserve"> </w:t>
            </w:r>
            <w:r w:rsidRPr="006D7C12">
              <w:rPr>
                <w:rFonts w:ascii="Calibri" w:eastAsia="Calibri" w:hAnsi="Calibri" w:cs="Calibri"/>
                <w:b/>
                <w:spacing w:val="-2"/>
                <w:sz w:val="24"/>
              </w:rPr>
              <w:t>Example(s):</w:t>
            </w:r>
          </w:p>
        </w:tc>
      </w:tr>
      <w:tr w:rsidR="006D7C12" w:rsidRPr="006D7C12" w14:paraId="772EC239" w14:textId="77777777" w:rsidTr="00FF3B64">
        <w:trPr>
          <w:trHeight w:val="2051"/>
        </w:trPr>
        <w:tc>
          <w:tcPr>
            <w:tcW w:w="9354" w:type="dxa"/>
          </w:tcPr>
          <w:p w14:paraId="1B9D28B1" w14:textId="77777777" w:rsidR="006D7C12" w:rsidRPr="006D7C12" w:rsidRDefault="006D7C12" w:rsidP="006D7C12">
            <w:pPr>
              <w:widowControl w:val="0"/>
              <w:autoSpaceDE w:val="0"/>
              <w:autoSpaceDN w:val="0"/>
              <w:spacing w:before="1" w:after="0" w:line="240" w:lineRule="auto"/>
              <w:ind w:right="207"/>
              <w:rPr>
                <w:rFonts w:ascii="Calibri" w:eastAsia="Calibri" w:hAnsi="Calibri" w:cs="Calibri"/>
                <w:sz w:val="24"/>
              </w:rPr>
            </w:pPr>
            <w:r w:rsidRPr="006D7C12">
              <w:rPr>
                <w:rFonts w:ascii="Calibri" w:eastAsia="Calibri" w:hAnsi="Calibri" w:cs="Calibri"/>
                <w:b/>
                <w:sz w:val="24"/>
              </w:rPr>
              <w:t xml:space="preserve">13. </w:t>
            </w:r>
            <w:r w:rsidRPr="006D7C12">
              <w:rPr>
                <w:rFonts w:ascii="Calibri" w:eastAsia="Calibri" w:hAnsi="Calibri" w:cs="Calibri"/>
                <w:sz w:val="24"/>
              </w:rPr>
              <w:t>Describe a typical service delivery case to illustrate the work (this may be a “composite</w:t>
            </w:r>
            <w:r w:rsidRPr="006D7C12">
              <w:rPr>
                <w:rFonts w:ascii="Calibri" w:eastAsia="Calibri" w:hAnsi="Calibri" w:cs="Calibri"/>
                <w:spacing w:val="-6"/>
                <w:sz w:val="24"/>
              </w:rPr>
              <w:t xml:space="preserve"> </w:t>
            </w:r>
            <w:r w:rsidRPr="006D7C12">
              <w:rPr>
                <w:rFonts w:ascii="Calibri" w:eastAsia="Calibri" w:hAnsi="Calibri" w:cs="Calibri"/>
                <w:sz w:val="24"/>
              </w:rPr>
              <w:t>case”</w:t>
            </w:r>
            <w:r w:rsidRPr="006D7C12">
              <w:rPr>
                <w:rFonts w:ascii="Calibri" w:eastAsia="Calibri" w:hAnsi="Calibri" w:cs="Calibri"/>
                <w:spacing w:val="-6"/>
                <w:sz w:val="24"/>
              </w:rPr>
              <w:t xml:space="preserve"> </w:t>
            </w:r>
            <w:r w:rsidRPr="006D7C12">
              <w:rPr>
                <w:rFonts w:ascii="Calibri" w:eastAsia="Calibri" w:hAnsi="Calibri" w:cs="Calibri"/>
                <w:sz w:val="24"/>
              </w:rPr>
              <w:t>that</w:t>
            </w:r>
            <w:r w:rsidRPr="006D7C12">
              <w:rPr>
                <w:rFonts w:ascii="Calibri" w:eastAsia="Calibri" w:hAnsi="Calibri" w:cs="Calibri"/>
                <w:spacing w:val="-7"/>
                <w:sz w:val="24"/>
              </w:rPr>
              <w:t xml:space="preserve"> </w:t>
            </w:r>
            <w:r w:rsidRPr="006D7C12">
              <w:rPr>
                <w:rFonts w:ascii="Calibri" w:eastAsia="Calibri" w:hAnsi="Calibri" w:cs="Calibri"/>
                <w:sz w:val="24"/>
              </w:rPr>
              <w:t>combines</w:t>
            </w:r>
            <w:r w:rsidRPr="006D7C12">
              <w:rPr>
                <w:rFonts w:ascii="Calibri" w:eastAsia="Calibri" w:hAnsi="Calibri" w:cs="Calibri"/>
                <w:spacing w:val="-4"/>
                <w:sz w:val="24"/>
              </w:rPr>
              <w:t xml:space="preserve"> </w:t>
            </w:r>
            <w:r w:rsidRPr="006D7C12">
              <w:rPr>
                <w:rFonts w:ascii="Calibri" w:eastAsia="Calibri" w:hAnsi="Calibri" w:cs="Calibri"/>
                <w:sz w:val="24"/>
              </w:rPr>
              <w:t>information</w:t>
            </w:r>
            <w:r w:rsidRPr="006D7C12">
              <w:rPr>
                <w:rFonts w:ascii="Calibri" w:eastAsia="Calibri" w:hAnsi="Calibri" w:cs="Calibri"/>
                <w:spacing w:val="-7"/>
                <w:sz w:val="24"/>
              </w:rPr>
              <w:t xml:space="preserve"> </w:t>
            </w:r>
            <w:r w:rsidRPr="006D7C12">
              <w:rPr>
                <w:rFonts w:ascii="Calibri" w:eastAsia="Calibri" w:hAnsi="Calibri" w:cs="Calibri"/>
                <w:sz w:val="24"/>
              </w:rPr>
              <w:t>from</w:t>
            </w:r>
            <w:r w:rsidRPr="006D7C12">
              <w:rPr>
                <w:rFonts w:ascii="Calibri" w:eastAsia="Calibri" w:hAnsi="Calibri" w:cs="Calibri"/>
                <w:spacing w:val="-3"/>
                <w:sz w:val="24"/>
              </w:rPr>
              <w:t xml:space="preserve"> </w:t>
            </w:r>
            <w:r w:rsidRPr="006D7C12">
              <w:rPr>
                <w:rFonts w:ascii="Calibri" w:eastAsia="Calibri" w:hAnsi="Calibri" w:cs="Calibri"/>
                <w:sz w:val="24"/>
              </w:rPr>
              <w:t>multiple</w:t>
            </w:r>
            <w:r w:rsidRPr="006D7C12">
              <w:rPr>
                <w:rFonts w:ascii="Calibri" w:eastAsia="Calibri" w:hAnsi="Calibri" w:cs="Calibri"/>
                <w:spacing w:val="-6"/>
                <w:sz w:val="24"/>
              </w:rPr>
              <w:t xml:space="preserve"> </w:t>
            </w:r>
            <w:r w:rsidRPr="006D7C12">
              <w:rPr>
                <w:rFonts w:ascii="Calibri" w:eastAsia="Calibri" w:hAnsi="Calibri" w:cs="Calibri"/>
                <w:sz w:val="24"/>
              </w:rPr>
              <w:t>actual</w:t>
            </w:r>
            <w:r w:rsidRPr="006D7C12">
              <w:rPr>
                <w:rFonts w:ascii="Calibri" w:eastAsia="Calibri" w:hAnsi="Calibri" w:cs="Calibri"/>
                <w:spacing w:val="-7"/>
                <w:sz w:val="24"/>
              </w:rPr>
              <w:t xml:space="preserve"> </w:t>
            </w:r>
            <w:r w:rsidRPr="006D7C12">
              <w:rPr>
                <w:rFonts w:ascii="Calibri" w:eastAsia="Calibri" w:hAnsi="Calibri" w:cs="Calibri"/>
                <w:sz w:val="24"/>
              </w:rPr>
              <w:t>cases)</w:t>
            </w:r>
            <w:r w:rsidRPr="006D7C12">
              <w:rPr>
                <w:rFonts w:ascii="Calibri" w:eastAsia="Calibri" w:hAnsi="Calibri" w:cs="Calibri"/>
                <w:spacing w:val="-4"/>
                <w:sz w:val="24"/>
              </w:rPr>
              <w:t xml:space="preserve"> </w:t>
            </w:r>
            <w:r w:rsidRPr="006D7C12">
              <w:rPr>
                <w:rFonts w:ascii="Calibri" w:eastAsia="Calibri" w:hAnsi="Calibri" w:cs="Calibri"/>
                <w:sz w:val="24"/>
              </w:rPr>
              <w:t>(Your response is optional)</w:t>
            </w:r>
          </w:p>
        </w:tc>
      </w:tr>
      <w:tr w:rsidR="006D7C12" w:rsidRPr="006D7C12" w14:paraId="7ABA1876" w14:textId="77777777" w:rsidTr="00FF3B64">
        <w:trPr>
          <w:trHeight w:val="1457"/>
        </w:trPr>
        <w:tc>
          <w:tcPr>
            <w:tcW w:w="9354" w:type="dxa"/>
            <w:tcBorders>
              <w:bottom w:val="single" w:sz="6" w:space="0" w:color="000000"/>
            </w:tcBorders>
          </w:tcPr>
          <w:p w14:paraId="57DE0030" w14:textId="77777777" w:rsidR="006D7C12" w:rsidRPr="006D7C12" w:rsidRDefault="006D7C12" w:rsidP="006D7C12">
            <w:pPr>
              <w:widowControl w:val="0"/>
              <w:autoSpaceDE w:val="0"/>
              <w:autoSpaceDN w:val="0"/>
              <w:spacing w:after="0" w:line="242" w:lineRule="auto"/>
              <w:rPr>
                <w:rFonts w:ascii="Calibri" w:eastAsia="Calibri" w:hAnsi="Calibri" w:cs="Calibri"/>
                <w:sz w:val="24"/>
              </w:rPr>
            </w:pPr>
            <w:r w:rsidRPr="006D7C12">
              <w:rPr>
                <w:rFonts w:ascii="Calibri" w:eastAsia="Calibri" w:hAnsi="Calibri" w:cs="Calibri"/>
                <w:b/>
                <w:sz w:val="24"/>
              </w:rPr>
              <w:t>14.</w:t>
            </w:r>
            <w:r w:rsidRPr="006D7C12">
              <w:rPr>
                <w:rFonts w:ascii="Calibri" w:eastAsia="Calibri" w:hAnsi="Calibri" w:cs="Calibri"/>
                <w:b/>
                <w:spacing w:val="-3"/>
                <w:sz w:val="24"/>
              </w:rPr>
              <w:t xml:space="preserve"> </w:t>
            </w:r>
            <w:r w:rsidRPr="006D7C12">
              <w:rPr>
                <w:rFonts w:ascii="Calibri" w:eastAsia="Calibri" w:hAnsi="Calibri" w:cs="Calibri"/>
                <w:sz w:val="24"/>
              </w:rPr>
              <w:t>In</w:t>
            </w:r>
            <w:r w:rsidRPr="006D7C12">
              <w:rPr>
                <w:rFonts w:ascii="Calibri" w:eastAsia="Calibri" w:hAnsi="Calibri" w:cs="Calibri"/>
                <w:spacing w:val="-5"/>
                <w:sz w:val="24"/>
              </w:rPr>
              <w:t xml:space="preserve"> </w:t>
            </w:r>
            <w:r w:rsidRPr="006D7C12">
              <w:rPr>
                <w:rFonts w:ascii="Calibri" w:eastAsia="Calibri" w:hAnsi="Calibri" w:cs="Calibri"/>
                <w:sz w:val="24"/>
              </w:rPr>
              <w:t>what</w:t>
            </w:r>
            <w:r w:rsidRPr="006D7C12">
              <w:rPr>
                <w:rFonts w:ascii="Calibri" w:eastAsia="Calibri" w:hAnsi="Calibri" w:cs="Calibri"/>
                <w:spacing w:val="-5"/>
                <w:sz w:val="24"/>
              </w:rPr>
              <w:t xml:space="preserve"> </w:t>
            </w:r>
            <w:r w:rsidRPr="006D7C12">
              <w:rPr>
                <w:rFonts w:ascii="Calibri" w:eastAsia="Calibri" w:hAnsi="Calibri" w:cs="Calibri"/>
                <w:sz w:val="24"/>
              </w:rPr>
              <w:t>ways</w:t>
            </w:r>
            <w:r w:rsidRPr="006D7C12">
              <w:rPr>
                <w:rFonts w:ascii="Calibri" w:eastAsia="Calibri" w:hAnsi="Calibri" w:cs="Calibri"/>
                <w:spacing w:val="-3"/>
                <w:sz w:val="24"/>
              </w:rPr>
              <w:t xml:space="preserve"> </w:t>
            </w:r>
            <w:r w:rsidRPr="006D7C12">
              <w:rPr>
                <w:rFonts w:ascii="Calibri" w:eastAsia="Calibri" w:hAnsi="Calibri" w:cs="Calibri"/>
                <w:sz w:val="24"/>
              </w:rPr>
              <w:t>was</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evaluation</w:t>
            </w:r>
            <w:r w:rsidRPr="006D7C12">
              <w:rPr>
                <w:rFonts w:ascii="Calibri" w:eastAsia="Calibri" w:hAnsi="Calibri" w:cs="Calibri"/>
                <w:spacing w:val="-5"/>
                <w:sz w:val="24"/>
              </w:rPr>
              <w:t xml:space="preserve"> </w:t>
            </w:r>
            <w:r w:rsidRPr="006D7C12">
              <w:rPr>
                <w:rFonts w:ascii="Calibri" w:eastAsia="Calibri" w:hAnsi="Calibri" w:cs="Calibri"/>
                <w:sz w:val="24"/>
              </w:rPr>
              <w:t>used</w:t>
            </w:r>
            <w:r w:rsidRPr="006D7C12">
              <w:rPr>
                <w:rFonts w:ascii="Calibri" w:eastAsia="Calibri" w:hAnsi="Calibri" w:cs="Calibri"/>
                <w:spacing w:val="-4"/>
                <w:sz w:val="24"/>
              </w:rPr>
              <w:t xml:space="preserve"> </w:t>
            </w:r>
            <w:r w:rsidRPr="006D7C12">
              <w:rPr>
                <w:rFonts w:ascii="Calibri" w:eastAsia="Calibri" w:hAnsi="Calibri" w:cs="Calibri"/>
                <w:sz w:val="24"/>
              </w:rPr>
              <w:t>to</w:t>
            </w:r>
            <w:r w:rsidRPr="006D7C12">
              <w:rPr>
                <w:rFonts w:ascii="Calibri" w:eastAsia="Calibri" w:hAnsi="Calibri" w:cs="Calibri"/>
                <w:spacing w:val="-6"/>
                <w:sz w:val="24"/>
              </w:rPr>
              <w:t xml:space="preserve"> </w:t>
            </w:r>
            <w:r w:rsidRPr="006D7C12">
              <w:rPr>
                <w:rFonts w:ascii="Calibri" w:eastAsia="Calibri" w:hAnsi="Calibri" w:cs="Calibri"/>
                <w:sz w:val="24"/>
              </w:rPr>
              <w:t>support</w:t>
            </w:r>
            <w:r w:rsidRPr="006D7C12">
              <w:rPr>
                <w:rFonts w:ascii="Calibri" w:eastAsia="Calibri" w:hAnsi="Calibri" w:cs="Calibri"/>
                <w:spacing w:val="-4"/>
                <w:sz w:val="24"/>
              </w:rPr>
              <w:t xml:space="preserve"> </w:t>
            </w:r>
            <w:r w:rsidRPr="006D7C12">
              <w:rPr>
                <w:rFonts w:ascii="Calibri" w:eastAsia="Calibri" w:hAnsi="Calibri" w:cs="Calibri"/>
                <w:sz w:val="24"/>
              </w:rPr>
              <w:t>changes</w:t>
            </w:r>
            <w:r w:rsidRPr="006D7C12">
              <w:rPr>
                <w:rFonts w:ascii="Calibri" w:eastAsia="Calibri" w:hAnsi="Calibri" w:cs="Calibri"/>
                <w:spacing w:val="-2"/>
                <w:sz w:val="24"/>
              </w:rPr>
              <w:t xml:space="preserve"> </w:t>
            </w:r>
            <w:r w:rsidRPr="006D7C12">
              <w:rPr>
                <w:rFonts w:ascii="Calibri" w:eastAsia="Calibri" w:hAnsi="Calibri" w:cs="Calibri"/>
                <w:sz w:val="24"/>
              </w:rPr>
              <w:t>in</w:t>
            </w:r>
            <w:r w:rsidRPr="006D7C12">
              <w:rPr>
                <w:rFonts w:ascii="Calibri" w:eastAsia="Calibri" w:hAnsi="Calibri" w:cs="Calibri"/>
                <w:spacing w:val="-5"/>
                <w:sz w:val="24"/>
              </w:rPr>
              <w:t xml:space="preserve"> </w:t>
            </w:r>
            <w:r w:rsidRPr="006D7C12">
              <w:rPr>
                <w:rFonts w:ascii="Calibri" w:eastAsia="Calibri" w:hAnsi="Calibri" w:cs="Calibri"/>
                <w:sz w:val="24"/>
              </w:rPr>
              <w:t>practice?</w:t>
            </w:r>
            <w:r w:rsidRPr="006D7C12">
              <w:rPr>
                <w:rFonts w:ascii="Calibri" w:eastAsia="Calibri" w:hAnsi="Calibri" w:cs="Calibri"/>
                <w:spacing w:val="-4"/>
                <w:sz w:val="24"/>
              </w:rPr>
              <w:t xml:space="preserve"> </w:t>
            </w:r>
            <w:r w:rsidRPr="006D7C12">
              <w:rPr>
                <w:rFonts w:ascii="Calibri" w:eastAsia="Calibri" w:hAnsi="Calibri" w:cs="Calibri"/>
                <w:sz w:val="24"/>
              </w:rPr>
              <w:t>What</w:t>
            </w:r>
            <w:r w:rsidRPr="006D7C12">
              <w:rPr>
                <w:rFonts w:ascii="Calibri" w:eastAsia="Calibri" w:hAnsi="Calibri" w:cs="Calibri"/>
                <w:spacing w:val="-5"/>
                <w:sz w:val="24"/>
              </w:rPr>
              <w:t xml:space="preserve"> </w:t>
            </w:r>
            <w:r w:rsidRPr="006D7C12">
              <w:rPr>
                <w:rFonts w:ascii="Calibri" w:eastAsia="Calibri" w:hAnsi="Calibri" w:cs="Calibri"/>
                <w:sz w:val="24"/>
              </w:rPr>
              <w:t>changes were made based on evaluation findings? (Your response is optional)</w:t>
            </w:r>
          </w:p>
        </w:tc>
      </w:tr>
    </w:tbl>
    <w:p w14:paraId="50495DB4" w14:textId="77777777" w:rsidR="006D7C12" w:rsidRPr="006D7C12" w:rsidRDefault="006D7C12" w:rsidP="006D7C12">
      <w:pPr>
        <w:widowControl w:val="0"/>
        <w:autoSpaceDE w:val="0"/>
        <w:autoSpaceDN w:val="0"/>
        <w:spacing w:after="0" w:line="242" w:lineRule="auto"/>
        <w:rPr>
          <w:rFonts w:ascii="Calibri" w:eastAsia="Calibri" w:hAnsi="Calibri" w:cs="Calibri"/>
          <w:sz w:val="24"/>
        </w:rPr>
        <w:sectPr w:rsidR="006D7C12" w:rsidRPr="006D7C12">
          <w:type w:val="continuous"/>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6C937BF8" w14:textId="77777777" w:rsidTr="00FF3B64">
        <w:trPr>
          <w:trHeight w:val="2315"/>
        </w:trPr>
        <w:tc>
          <w:tcPr>
            <w:tcW w:w="9354" w:type="dxa"/>
            <w:shd w:val="clear" w:color="auto" w:fill="D9D9D9"/>
          </w:tcPr>
          <w:p w14:paraId="299C9F87" w14:textId="77777777" w:rsidR="006D7C12" w:rsidRPr="006D7C12" w:rsidRDefault="006D7C12" w:rsidP="006D7C12">
            <w:pPr>
              <w:widowControl w:val="0"/>
              <w:autoSpaceDE w:val="0"/>
              <w:autoSpaceDN w:val="0"/>
              <w:spacing w:before="3" w:after="0" w:line="240" w:lineRule="auto"/>
              <w:rPr>
                <w:rFonts w:ascii="Calibri" w:eastAsia="Calibri" w:hAnsi="Calibri" w:cs="Calibri"/>
                <w:b/>
                <w:sz w:val="28"/>
              </w:rPr>
            </w:pPr>
            <w:r w:rsidRPr="006D7C12">
              <w:rPr>
                <w:rFonts w:ascii="Calibri" w:eastAsia="Calibri" w:hAnsi="Calibri" w:cs="Calibri"/>
                <w:b/>
                <w:sz w:val="28"/>
              </w:rPr>
              <w:lastRenderedPageBreak/>
              <w:t>Utilization</w:t>
            </w:r>
            <w:r w:rsidRPr="006D7C12">
              <w:rPr>
                <w:rFonts w:ascii="Calibri" w:eastAsia="Calibri" w:hAnsi="Calibri" w:cs="Calibri"/>
                <w:b/>
                <w:spacing w:val="-9"/>
                <w:sz w:val="28"/>
              </w:rPr>
              <w:t xml:space="preserve"> </w:t>
            </w:r>
            <w:r w:rsidRPr="006D7C12">
              <w:rPr>
                <w:rFonts w:ascii="Calibri" w:eastAsia="Calibri" w:hAnsi="Calibri" w:cs="Calibri"/>
                <w:b/>
                <w:sz w:val="28"/>
              </w:rPr>
              <w:t>Data</w:t>
            </w:r>
            <w:r w:rsidRPr="006D7C12">
              <w:rPr>
                <w:rFonts w:ascii="Calibri" w:eastAsia="Calibri" w:hAnsi="Calibri" w:cs="Calibri"/>
                <w:b/>
                <w:spacing w:val="-5"/>
                <w:sz w:val="28"/>
              </w:rPr>
              <w:t xml:space="preserve"> </w:t>
            </w:r>
            <w:r w:rsidRPr="006D7C12">
              <w:rPr>
                <w:rFonts w:ascii="Calibri" w:eastAsia="Calibri" w:hAnsi="Calibri" w:cs="Calibri"/>
                <w:b/>
                <w:sz w:val="28"/>
              </w:rPr>
              <w:t>Narrative</w:t>
            </w:r>
            <w:r w:rsidRPr="006D7C12">
              <w:rPr>
                <w:rFonts w:ascii="Calibri" w:eastAsia="Calibri" w:hAnsi="Calibri" w:cs="Calibri"/>
                <w:b/>
                <w:spacing w:val="-7"/>
                <w:sz w:val="28"/>
              </w:rPr>
              <w:t xml:space="preserve"> </w:t>
            </w:r>
            <w:r w:rsidRPr="006D7C12">
              <w:rPr>
                <w:rFonts w:ascii="Calibri" w:eastAsia="Calibri" w:hAnsi="Calibri" w:cs="Calibri"/>
                <w:b/>
                <w:spacing w:val="-10"/>
                <w:sz w:val="28"/>
              </w:rPr>
              <w:t>–</w:t>
            </w:r>
          </w:p>
          <w:p w14:paraId="78A0CF69" w14:textId="77777777" w:rsidR="006D7C12" w:rsidRPr="006D7C12" w:rsidRDefault="006D7C12" w:rsidP="006D7C12">
            <w:pPr>
              <w:widowControl w:val="0"/>
              <w:autoSpaceDE w:val="0"/>
              <w:autoSpaceDN w:val="0"/>
              <w:spacing w:before="1" w:after="0" w:line="242" w:lineRule="auto"/>
              <w:rPr>
                <w:rFonts w:ascii="Calibri" w:eastAsia="Calibri" w:hAnsi="Calibri" w:cs="Calibri"/>
                <w:i/>
                <w:sz w:val="24"/>
              </w:rPr>
            </w:pPr>
            <w:r w:rsidRPr="006D7C12">
              <w:rPr>
                <w:rFonts w:ascii="Calibri" w:eastAsia="Calibri" w:hAnsi="Calibri" w:cs="Calibri"/>
                <w:i/>
                <w:sz w:val="24"/>
              </w:rPr>
              <w:t>The</w:t>
            </w:r>
            <w:r w:rsidRPr="006D7C12">
              <w:rPr>
                <w:rFonts w:ascii="Calibri" w:eastAsia="Calibri" w:hAnsi="Calibri" w:cs="Calibri"/>
                <w:i/>
                <w:spacing w:val="-3"/>
                <w:sz w:val="24"/>
              </w:rPr>
              <w:t xml:space="preserve"> </w:t>
            </w:r>
            <w:r w:rsidRPr="006D7C12">
              <w:rPr>
                <w:rFonts w:ascii="Calibri" w:eastAsia="Calibri" w:hAnsi="Calibri" w:cs="Calibri"/>
                <w:i/>
                <w:sz w:val="24"/>
              </w:rPr>
              <w:t>utilization</w:t>
            </w:r>
            <w:r w:rsidRPr="006D7C12">
              <w:rPr>
                <w:rFonts w:ascii="Calibri" w:eastAsia="Calibri" w:hAnsi="Calibri" w:cs="Calibri"/>
                <w:i/>
                <w:spacing w:val="-6"/>
                <w:sz w:val="24"/>
              </w:rPr>
              <w:t xml:space="preserve"> </w:t>
            </w:r>
            <w:r w:rsidRPr="006D7C12">
              <w:rPr>
                <w:rFonts w:ascii="Calibri" w:eastAsia="Calibri" w:hAnsi="Calibri" w:cs="Calibri"/>
                <w:i/>
                <w:sz w:val="24"/>
              </w:rPr>
              <w:t>data</w:t>
            </w:r>
            <w:r w:rsidRPr="006D7C12">
              <w:rPr>
                <w:rFonts w:ascii="Calibri" w:eastAsia="Calibri" w:hAnsi="Calibri" w:cs="Calibri"/>
                <w:i/>
                <w:spacing w:val="-7"/>
                <w:sz w:val="24"/>
              </w:rPr>
              <w:t xml:space="preserve"> </w:t>
            </w:r>
            <w:r w:rsidRPr="006D7C12">
              <w:rPr>
                <w:rFonts w:ascii="Calibri" w:eastAsia="Calibri" w:hAnsi="Calibri" w:cs="Calibri"/>
                <w:i/>
                <w:sz w:val="24"/>
              </w:rPr>
              <w:t>chart</w:t>
            </w:r>
            <w:r w:rsidRPr="006D7C12">
              <w:rPr>
                <w:rFonts w:ascii="Calibri" w:eastAsia="Calibri" w:hAnsi="Calibri" w:cs="Calibri"/>
                <w:i/>
                <w:spacing w:val="-3"/>
                <w:sz w:val="24"/>
              </w:rPr>
              <w:t xml:space="preserve"> </w:t>
            </w:r>
            <w:r w:rsidRPr="006D7C12">
              <w:rPr>
                <w:rFonts w:ascii="Calibri" w:eastAsia="Calibri" w:hAnsi="Calibri" w:cs="Calibri"/>
                <w:i/>
                <w:sz w:val="24"/>
              </w:rPr>
              <w:t>is</w:t>
            </w:r>
            <w:r w:rsidRPr="006D7C12">
              <w:rPr>
                <w:rFonts w:ascii="Calibri" w:eastAsia="Calibri" w:hAnsi="Calibri" w:cs="Calibri"/>
                <w:i/>
                <w:spacing w:val="-1"/>
                <w:sz w:val="24"/>
              </w:rPr>
              <w:t xml:space="preserve"> </w:t>
            </w:r>
            <w:r w:rsidRPr="006D7C12">
              <w:rPr>
                <w:rFonts w:ascii="Calibri" w:eastAsia="Calibri" w:hAnsi="Calibri" w:cs="Calibri"/>
                <w:i/>
                <w:sz w:val="24"/>
              </w:rPr>
              <w:t>to</w:t>
            </w:r>
            <w:r w:rsidRPr="006D7C12">
              <w:rPr>
                <w:rFonts w:ascii="Calibri" w:eastAsia="Calibri" w:hAnsi="Calibri" w:cs="Calibri"/>
                <w:i/>
                <w:spacing w:val="-1"/>
                <w:sz w:val="24"/>
              </w:rPr>
              <w:t xml:space="preserve"> </w:t>
            </w:r>
            <w:r w:rsidRPr="006D7C12">
              <w:rPr>
                <w:rFonts w:ascii="Calibri" w:eastAsia="Calibri" w:hAnsi="Calibri" w:cs="Calibri"/>
                <w:i/>
                <w:sz w:val="24"/>
              </w:rPr>
              <w:t>be</w:t>
            </w:r>
            <w:r w:rsidRPr="006D7C12">
              <w:rPr>
                <w:rFonts w:ascii="Calibri" w:eastAsia="Calibri" w:hAnsi="Calibri" w:cs="Calibri"/>
                <w:i/>
                <w:spacing w:val="-3"/>
                <w:sz w:val="24"/>
              </w:rPr>
              <w:t xml:space="preserve"> </w:t>
            </w:r>
            <w:r w:rsidRPr="006D7C12">
              <w:rPr>
                <w:rFonts w:ascii="Calibri" w:eastAsia="Calibri" w:hAnsi="Calibri" w:cs="Calibri"/>
                <w:i/>
                <w:sz w:val="24"/>
              </w:rPr>
              <w:t>completed</w:t>
            </w:r>
            <w:r w:rsidRPr="006D7C12">
              <w:rPr>
                <w:rFonts w:ascii="Calibri" w:eastAsia="Calibri" w:hAnsi="Calibri" w:cs="Calibri"/>
                <w:i/>
                <w:spacing w:val="-6"/>
                <w:sz w:val="24"/>
              </w:rPr>
              <w:t xml:space="preserve"> </w:t>
            </w:r>
            <w:r w:rsidRPr="006D7C12">
              <w:rPr>
                <w:rFonts w:ascii="Calibri" w:eastAsia="Calibri" w:hAnsi="Calibri" w:cs="Calibri"/>
                <w:i/>
                <w:sz w:val="24"/>
              </w:rPr>
              <w:t>at</w:t>
            </w:r>
            <w:r w:rsidRPr="006D7C12">
              <w:rPr>
                <w:rFonts w:ascii="Calibri" w:eastAsia="Calibri" w:hAnsi="Calibri" w:cs="Calibri"/>
                <w:i/>
                <w:spacing w:val="-3"/>
                <w:sz w:val="24"/>
              </w:rPr>
              <w:t xml:space="preserve"> </w:t>
            </w:r>
            <w:r w:rsidRPr="006D7C12">
              <w:rPr>
                <w:rFonts w:ascii="Calibri" w:eastAsia="Calibri" w:hAnsi="Calibri" w:cs="Calibri"/>
                <w:i/>
                <w:sz w:val="24"/>
              </w:rPr>
              <w:t>the</w:t>
            </w:r>
            <w:r w:rsidRPr="006D7C12">
              <w:rPr>
                <w:rFonts w:ascii="Calibri" w:eastAsia="Calibri" w:hAnsi="Calibri" w:cs="Calibri"/>
                <w:i/>
                <w:spacing w:val="-3"/>
                <w:sz w:val="24"/>
              </w:rPr>
              <w:t xml:space="preserve"> </w:t>
            </w:r>
            <w:r w:rsidRPr="006D7C12">
              <w:rPr>
                <w:rFonts w:ascii="Calibri" w:eastAsia="Calibri" w:hAnsi="Calibri" w:cs="Calibri"/>
                <w:i/>
                <w:sz w:val="24"/>
              </w:rPr>
              <w:t>end</w:t>
            </w:r>
            <w:r w:rsidRPr="006D7C12">
              <w:rPr>
                <w:rFonts w:ascii="Calibri" w:eastAsia="Calibri" w:hAnsi="Calibri" w:cs="Calibri"/>
                <w:i/>
                <w:spacing w:val="-2"/>
                <w:sz w:val="24"/>
              </w:rPr>
              <w:t xml:space="preserve"> </w:t>
            </w:r>
            <w:r w:rsidRPr="006D7C12">
              <w:rPr>
                <w:rFonts w:ascii="Calibri" w:eastAsia="Calibri" w:hAnsi="Calibri" w:cs="Calibri"/>
                <w:i/>
                <w:sz w:val="24"/>
              </w:rPr>
              <w:t>of</w:t>
            </w:r>
            <w:r w:rsidRPr="006D7C12">
              <w:rPr>
                <w:rFonts w:ascii="Calibri" w:eastAsia="Calibri" w:hAnsi="Calibri" w:cs="Calibri"/>
                <w:i/>
                <w:spacing w:val="-2"/>
                <w:sz w:val="24"/>
              </w:rPr>
              <w:t xml:space="preserve"> </w:t>
            </w:r>
            <w:r w:rsidRPr="006D7C12">
              <w:rPr>
                <w:rFonts w:ascii="Calibri" w:eastAsia="Calibri" w:hAnsi="Calibri" w:cs="Calibri"/>
                <w:i/>
                <w:sz w:val="24"/>
              </w:rPr>
              <w:t>each</w:t>
            </w:r>
            <w:r w:rsidRPr="006D7C12">
              <w:rPr>
                <w:rFonts w:ascii="Calibri" w:eastAsia="Calibri" w:hAnsi="Calibri" w:cs="Calibri"/>
                <w:i/>
                <w:spacing w:val="-6"/>
                <w:sz w:val="24"/>
              </w:rPr>
              <w:t xml:space="preserve"> </w:t>
            </w:r>
            <w:r w:rsidRPr="006D7C12">
              <w:rPr>
                <w:rFonts w:ascii="Calibri" w:eastAsia="Calibri" w:hAnsi="Calibri" w:cs="Calibri"/>
                <w:i/>
                <w:sz w:val="24"/>
              </w:rPr>
              <w:t>quarter</w:t>
            </w:r>
            <w:r w:rsidRPr="006D7C12">
              <w:rPr>
                <w:rFonts w:ascii="Calibri" w:eastAsia="Calibri" w:hAnsi="Calibri" w:cs="Calibri"/>
                <w:i/>
                <w:spacing w:val="-5"/>
                <w:sz w:val="24"/>
              </w:rPr>
              <w:t xml:space="preserve"> </w:t>
            </w:r>
            <w:r w:rsidRPr="006D7C12">
              <w:rPr>
                <w:rFonts w:ascii="Calibri" w:eastAsia="Calibri" w:hAnsi="Calibri" w:cs="Calibri"/>
                <w:i/>
                <w:sz w:val="24"/>
              </w:rPr>
              <w:t>(including</w:t>
            </w:r>
            <w:r w:rsidRPr="006D7C12">
              <w:rPr>
                <w:rFonts w:ascii="Calibri" w:eastAsia="Calibri" w:hAnsi="Calibri" w:cs="Calibri"/>
                <w:i/>
                <w:spacing w:val="-2"/>
                <w:sz w:val="24"/>
              </w:rPr>
              <w:t xml:space="preserve"> </w:t>
            </w:r>
            <w:r w:rsidRPr="006D7C12">
              <w:rPr>
                <w:rFonts w:ascii="Calibri" w:eastAsia="Calibri" w:hAnsi="Calibri" w:cs="Calibri"/>
                <w:i/>
                <w:sz w:val="24"/>
              </w:rPr>
              <w:t>quarter</w:t>
            </w:r>
            <w:r w:rsidRPr="006D7C12">
              <w:rPr>
                <w:rFonts w:ascii="Calibri" w:eastAsia="Calibri" w:hAnsi="Calibri" w:cs="Calibri"/>
                <w:i/>
                <w:spacing w:val="-5"/>
                <w:sz w:val="24"/>
              </w:rPr>
              <w:t xml:space="preserve"> </w:t>
            </w:r>
            <w:r w:rsidRPr="006D7C12">
              <w:rPr>
                <w:rFonts w:ascii="Calibri" w:eastAsia="Calibri" w:hAnsi="Calibri" w:cs="Calibri"/>
                <w:i/>
                <w:sz w:val="24"/>
              </w:rPr>
              <w:t>4) using the online reporting system.</w:t>
            </w:r>
          </w:p>
          <w:p w14:paraId="4C41F963" w14:textId="77777777" w:rsidR="006D7C12" w:rsidRPr="006D7C12" w:rsidRDefault="006D7C12" w:rsidP="006D7C12">
            <w:pPr>
              <w:widowControl w:val="0"/>
              <w:autoSpaceDE w:val="0"/>
              <w:autoSpaceDN w:val="0"/>
              <w:spacing w:before="10" w:after="0" w:line="240" w:lineRule="auto"/>
              <w:rPr>
                <w:rFonts w:ascii="Calibri" w:eastAsia="Calibri" w:hAnsi="Calibri" w:cs="Calibri"/>
                <w:sz w:val="23"/>
              </w:rPr>
            </w:pPr>
          </w:p>
          <w:p w14:paraId="1A0929C0" w14:textId="77777777" w:rsidR="006D7C12" w:rsidRPr="006D7C12" w:rsidRDefault="006D7C12" w:rsidP="006D7C12">
            <w:pPr>
              <w:widowControl w:val="0"/>
              <w:autoSpaceDE w:val="0"/>
              <w:autoSpaceDN w:val="0"/>
              <w:spacing w:before="1" w:after="0" w:line="237" w:lineRule="auto"/>
              <w:rPr>
                <w:rFonts w:ascii="Calibri" w:eastAsia="Calibri" w:hAnsi="Calibri" w:cs="Calibri"/>
                <w:i/>
                <w:sz w:val="24"/>
              </w:rPr>
            </w:pPr>
            <w:r w:rsidRPr="006D7C12">
              <w:rPr>
                <w:rFonts w:ascii="Calibri" w:eastAsia="Calibri" w:hAnsi="Calibri" w:cs="Calibri"/>
                <w:i/>
                <w:sz w:val="24"/>
              </w:rPr>
              <w:t>Comparative</w:t>
            </w:r>
            <w:r w:rsidRPr="006D7C12">
              <w:rPr>
                <w:rFonts w:ascii="Calibri" w:eastAsia="Calibri" w:hAnsi="Calibri" w:cs="Calibri"/>
                <w:i/>
                <w:spacing w:val="-2"/>
                <w:sz w:val="24"/>
              </w:rPr>
              <w:t xml:space="preserve"> </w:t>
            </w:r>
            <w:r w:rsidRPr="006D7C12">
              <w:rPr>
                <w:rFonts w:ascii="Calibri" w:eastAsia="Calibri" w:hAnsi="Calibri" w:cs="Calibri"/>
                <w:i/>
                <w:sz w:val="24"/>
              </w:rPr>
              <w:t>yearly</w:t>
            </w:r>
            <w:r w:rsidRPr="006D7C12">
              <w:rPr>
                <w:rFonts w:ascii="Calibri" w:eastAsia="Calibri" w:hAnsi="Calibri" w:cs="Calibri"/>
                <w:i/>
                <w:spacing w:val="-1"/>
                <w:sz w:val="24"/>
              </w:rPr>
              <w:t xml:space="preserve"> </w:t>
            </w:r>
            <w:r w:rsidRPr="006D7C12">
              <w:rPr>
                <w:rFonts w:ascii="Calibri" w:eastAsia="Calibri" w:hAnsi="Calibri" w:cs="Calibri"/>
                <w:i/>
                <w:sz w:val="24"/>
              </w:rPr>
              <w:t>totals</w:t>
            </w:r>
            <w:r w:rsidRPr="006D7C12">
              <w:rPr>
                <w:rFonts w:ascii="Calibri" w:eastAsia="Calibri" w:hAnsi="Calibri" w:cs="Calibri"/>
                <w:i/>
                <w:spacing w:val="-6"/>
                <w:sz w:val="24"/>
              </w:rPr>
              <w:t xml:space="preserve"> </w:t>
            </w:r>
            <w:r w:rsidRPr="006D7C12">
              <w:rPr>
                <w:rFonts w:ascii="Calibri" w:eastAsia="Calibri" w:hAnsi="Calibri" w:cs="Calibri"/>
                <w:i/>
                <w:sz w:val="24"/>
              </w:rPr>
              <w:t>(i.e.</w:t>
            </w:r>
            <w:r w:rsidRPr="006D7C12">
              <w:rPr>
                <w:rFonts w:ascii="Calibri" w:eastAsia="Calibri" w:hAnsi="Calibri" w:cs="Calibri"/>
                <w:i/>
                <w:spacing w:val="-8"/>
                <w:sz w:val="24"/>
              </w:rPr>
              <w:t xml:space="preserve"> </w:t>
            </w:r>
            <w:r w:rsidRPr="006D7C12">
              <w:rPr>
                <w:rFonts w:ascii="Calibri" w:eastAsia="Calibri" w:hAnsi="Calibri" w:cs="Calibri"/>
                <w:i/>
                <w:sz w:val="24"/>
              </w:rPr>
              <w:t>reporting</w:t>
            </w:r>
            <w:r w:rsidRPr="006D7C12">
              <w:rPr>
                <w:rFonts w:ascii="Calibri" w:eastAsia="Calibri" w:hAnsi="Calibri" w:cs="Calibri"/>
                <w:i/>
                <w:spacing w:val="-6"/>
                <w:sz w:val="24"/>
              </w:rPr>
              <w:t xml:space="preserve"> </w:t>
            </w:r>
            <w:r w:rsidRPr="006D7C12">
              <w:rPr>
                <w:rFonts w:ascii="Calibri" w:eastAsia="Calibri" w:hAnsi="Calibri" w:cs="Calibri"/>
                <w:i/>
                <w:sz w:val="24"/>
              </w:rPr>
              <w:t>estimates</w:t>
            </w:r>
            <w:r w:rsidRPr="006D7C12">
              <w:rPr>
                <w:rFonts w:ascii="Calibri" w:eastAsia="Calibri" w:hAnsi="Calibri" w:cs="Calibri"/>
                <w:i/>
                <w:spacing w:val="-6"/>
                <w:sz w:val="24"/>
              </w:rPr>
              <w:t xml:space="preserve"> </w:t>
            </w:r>
            <w:r w:rsidRPr="006D7C12">
              <w:rPr>
                <w:rFonts w:ascii="Calibri" w:eastAsia="Calibri" w:hAnsi="Calibri" w:cs="Calibri"/>
                <w:i/>
                <w:sz w:val="24"/>
              </w:rPr>
              <w:t>and</w:t>
            </w:r>
            <w:r w:rsidRPr="006D7C12">
              <w:rPr>
                <w:rFonts w:ascii="Calibri" w:eastAsia="Calibri" w:hAnsi="Calibri" w:cs="Calibri"/>
                <w:i/>
                <w:spacing w:val="-6"/>
                <w:sz w:val="24"/>
              </w:rPr>
              <w:t xml:space="preserve"> </w:t>
            </w:r>
            <w:r w:rsidRPr="006D7C12">
              <w:rPr>
                <w:rFonts w:ascii="Calibri" w:eastAsia="Calibri" w:hAnsi="Calibri" w:cs="Calibri"/>
                <w:i/>
                <w:sz w:val="24"/>
              </w:rPr>
              <w:t>actual</w:t>
            </w:r>
            <w:r w:rsidRPr="006D7C12">
              <w:rPr>
                <w:rFonts w:ascii="Calibri" w:eastAsia="Calibri" w:hAnsi="Calibri" w:cs="Calibri"/>
                <w:i/>
                <w:spacing w:val="-7"/>
                <w:sz w:val="24"/>
              </w:rPr>
              <w:t xml:space="preserve"> </w:t>
            </w:r>
            <w:r w:rsidRPr="006D7C12">
              <w:rPr>
                <w:rFonts w:ascii="Calibri" w:eastAsia="Calibri" w:hAnsi="Calibri" w:cs="Calibri"/>
                <w:i/>
                <w:sz w:val="24"/>
              </w:rPr>
              <w:t>numbers)</w:t>
            </w:r>
            <w:r w:rsidRPr="006D7C12">
              <w:rPr>
                <w:rFonts w:ascii="Calibri" w:eastAsia="Calibri" w:hAnsi="Calibri" w:cs="Calibri"/>
                <w:i/>
                <w:spacing w:val="-6"/>
                <w:sz w:val="24"/>
              </w:rPr>
              <w:t xml:space="preserve"> </w:t>
            </w:r>
            <w:r w:rsidRPr="006D7C12">
              <w:rPr>
                <w:rFonts w:ascii="Calibri" w:eastAsia="Calibri" w:hAnsi="Calibri" w:cs="Calibri"/>
                <w:i/>
                <w:sz w:val="24"/>
              </w:rPr>
              <w:t>and</w:t>
            </w:r>
            <w:r w:rsidRPr="006D7C12">
              <w:rPr>
                <w:rFonts w:ascii="Calibri" w:eastAsia="Calibri" w:hAnsi="Calibri" w:cs="Calibri"/>
                <w:i/>
                <w:spacing w:val="-1"/>
                <w:sz w:val="24"/>
              </w:rPr>
              <w:t xml:space="preserve"> </w:t>
            </w:r>
            <w:r w:rsidRPr="006D7C12">
              <w:rPr>
                <w:rFonts w:ascii="Calibri" w:eastAsia="Calibri" w:hAnsi="Calibri" w:cs="Calibri"/>
                <w:i/>
                <w:sz w:val="24"/>
              </w:rPr>
              <w:t>the</w:t>
            </w:r>
            <w:r w:rsidRPr="006D7C12">
              <w:rPr>
                <w:rFonts w:ascii="Calibri" w:eastAsia="Calibri" w:hAnsi="Calibri" w:cs="Calibri"/>
                <w:i/>
                <w:spacing w:val="-7"/>
                <w:sz w:val="24"/>
              </w:rPr>
              <w:t xml:space="preserve"> </w:t>
            </w:r>
            <w:r w:rsidRPr="006D7C12">
              <w:rPr>
                <w:rFonts w:ascii="Calibri" w:eastAsia="Calibri" w:hAnsi="Calibri" w:cs="Calibri"/>
                <w:i/>
                <w:sz w:val="24"/>
              </w:rPr>
              <w:t>narrative section described below are to be complete at end of year only.</w:t>
            </w:r>
          </w:p>
        </w:tc>
      </w:tr>
      <w:tr w:rsidR="006D7C12" w:rsidRPr="006D7C12" w14:paraId="15D4A32E" w14:textId="77777777" w:rsidTr="00FF3B64">
        <w:trPr>
          <w:trHeight w:val="1170"/>
        </w:trPr>
        <w:tc>
          <w:tcPr>
            <w:tcW w:w="9354" w:type="dxa"/>
            <w:shd w:val="clear" w:color="auto" w:fill="F1F1F1"/>
          </w:tcPr>
          <w:p w14:paraId="7107D566" w14:textId="77777777" w:rsidR="006D7C12" w:rsidRPr="006D7C12" w:rsidRDefault="006D7C12" w:rsidP="006D7C12">
            <w:pPr>
              <w:widowControl w:val="0"/>
              <w:autoSpaceDE w:val="0"/>
              <w:autoSpaceDN w:val="0"/>
              <w:spacing w:after="0" w:line="240" w:lineRule="auto"/>
              <w:ind w:right="187"/>
              <w:rPr>
                <w:rFonts w:ascii="Calibri" w:eastAsia="Calibri" w:hAnsi="Calibri" w:cs="Calibri"/>
                <w:sz w:val="24"/>
              </w:rPr>
            </w:pPr>
            <w:r w:rsidRPr="006D7C12">
              <w:rPr>
                <w:rFonts w:ascii="Calibri" w:eastAsia="Calibri" w:hAnsi="Calibri" w:cs="Calibri"/>
                <w:sz w:val="24"/>
              </w:rPr>
              <w:t>Here, you will report on the different types of service categories specified in your program plan</w:t>
            </w:r>
            <w:r w:rsidRPr="006D7C12">
              <w:rPr>
                <w:rFonts w:ascii="Calibri" w:eastAsia="Calibri" w:hAnsi="Calibri" w:cs="Calibri"/>
                <w:spacing w:val="-4"/>
                <w:sz w:val="24"/>
              </w:rPr>
              <w:t xml:space="preserve"> </w:t>
            </w:r>
            <w:r w:rsidRPr="006D7C12">
              <w:rPr>
                <w:rFonts w:ascii="Calibri" w:eastAsia="Calibri" w:hAnsi="Calibri" w:cs="Calibri"/>
                <w:sz w:val="24"/>
              </w:rPr>
              <w:t>application.</w:t>
            </w:r>
            <w:r w:rsidRPr="006D7C12">
              <w:rPr>
                <w:rFonts w:ascii="Calibri" w:eastAsia="Calibri" w:hAnsi="Calibri" w:cs="Calibri"/>
                <w:spacing w:val="-4"/>
                <w:sz w:val="24"/>
              </w:rPr>
              <w:t xml:space="preserve"> </w:t>
            </w:r>
            <w:r w:rsidRPr="006D7C12">
              <w:rPr>
                <w:rFonts w:ascii="Calibri" w:eastAsia="Calibri" w:hAnsi="Calibri" w:cs="Calibri"/>
                <w:sz w:val="24"/>
              </w:rPr>
              <w:t>Please</w:t>
            </w:r>
            <w:r w:rsidRPr="006D7C12">
              <w:rPr>
                <w:rFonts w:ascii="Calibri" w:eastAsia="Calibri" w:hAnsi="Calibri" w:cs="Calibri"/>
                <w:spacing w:val="-2"/>
                <w:sz w:val="24"/>
              </w:rPr>
              <w:t xml:space="preserve"> </w:t>
            </w:r>
            <w:r w:rsidRPr="006D7C12">
              <w:rPr>
                <w:rFonts w:ascii="Calibri" w:eastAsia="Calibri" w:hAnsi="Calibri" w:cs="Calibri"/>
                <w:sz w:val="24"/>
              </w:rPr>
              <w:t>remember</w:t>
            </w:r>
            <w:r w:rsidRPr="006D7C12">
              <w:rPr>
                <w:rFonts w:ascii="Calibri" w:eastAsia="Calibri" w:hAnsi="Calibri" w:cs="Calibri"/>
                <w:spacing w:val="-1"/>
                <w:sz w:val="24"/>
              </w:rPr>
              <w:t xml:space="preserve"> </w:t>
            </w:r>
            <w:r w:rsidRPr="006D7C12">
              <w:rPr>
                <w:rFonts w:ascii="Calibri" w:eastAsia="Calibri" w:hAnsi="Calibri" w:cs="Calibri"/>
                <w:sz w:val="24"/>
              </w:rPr>
              <w:t>that</w:t>
            </w:r>
            <w:r w:rsidRPr="006D7C12">
              <w:rPr>
                <w:rFonts w:ascii="Calibri" w:eastAsia="Calibri" w:hAnsi="Calibri" w:cs="Calibri"/>
                <w:spacing w:val="-4"/>
                <w:sz w:val="24"/>
              </w:rPr>
              <w:t xml:space="preserve"> </w:t>
            </w:r>
            <w:r w:rsidRPr="006D7C12">
              <w:rPr>
                <w:rFonts w:ascii="Calibri" w:eastAsia="Calibri" w:hAnsi="Calibri" w:cs="Calibri"/>
                <w:sz w:val="24"/>
              </w:rPr>
              <w:t xml:space="preserve">programs </w:t>
            </w:r>
            <w:r w:rsidRPr="006D7C12">
              <w:rPr>
                <w:rFonts w:ascii="Calibri" w:eastAsia="Calibri" w:hAnsi="Calibri" w:cs="Calibri"/>
                <w:b/>
                <w:sz w:val="24"/>
              </w:rPr>
              <w:t>do</w:t>
            </w:r>
            <w:r w:rsidRPr="006D7C12">
              <w:rPr>
                <w:rFonts w:ascii="Calibri" w:eastAsia="Calibri" w:hAnsi="Calibri" w:cs="Calibri"/>
                <w:b/>
                <w:spacing w:val="-2"/>
                <w:sz w:val="24"/>
              </w:rPr>
              <w:t xml:space="preserve"> </w:t>
            </w:r>
            <w:r w:rsidRPr="006D7C12">
              <w:rPr>
                <w:rFonts w:ascii="Calibri" w:eastAsia="Calibri" w:hAnsi="Calibri" w:cs="Calibri"/>
                <w:b/>
                <w:sz w:val="24"/>
              </w:rPr>
              <w:t xml:space="preserve">not </w:t>
            </w:r>
            <w:r w:rsidRPr="006D7C12">
              <w:rPr>
                <w:rFonts w:ascii="Calibri" w:eastAsia="Calibri" w:hAnsi="Calibri" w:cs="Calibri"/>
                <w:sz w:val="24"/>
              </w:rPr>
              <w:t>need</w:t>
            </w:r>
            <w:r w:rsidRPr="006D7C12">
              <w:rPr>
                <w:rFonts w:ascii="Calibri" w:eastAsia="Calibri" w:hAnsi="Calibri" w:cs="Calibri"/>
                <w:spacing w:val="-4"/>
                <w:sz w:val="24"/>
              </w:rPr>
              <w:t xml:space="preserve"> </w:t>
            </w:r>
            <w:r w:rsidRPr="006D7C12">
              <w:rPr>
                <w:rFonts w:ascii="Calibri" w:eastAsia="Calibri" w:hAnsi="Calibri" w:cs="Calibri"/>
                <w:sz w:val="24"/>
              </w:rPr>
              <w:t>to</w:t>
            </w:r>
            <w:r w:rsidRPr="006D7C12">
              <w:rPr>
                <w:rFonts w:ascii="Calibri" w:eastAsia="Calibri" w:hAnsi="Calibri" w:cs="Calibri"/>
                <w:spacing w:val="-5"/>
                <w:sz w:val="24"/>
              </w:rPr>
              <w:t xml:space="preserve"> </w:t>
            </w:r>
            <w:r w:rsidRPr="006D7C12">
              <w:rPr>
                <w:rFonts w:ascii="Calibri" w:eastAsia="Calibri" w:hAnsi="Calibri" w:cs="Calibri"/>
                <w:sz w:val="24"/>
              </w:rPr>
              <w:t>collect</w:t>
            </w:r>
            <w:r w:rsidRPr="006D7C12">
              <w:rPr>
                <w:rFonts w:ascii="Calibri" w:eastAsia="Calibri" w:hAnsi="Calibri" w:cs="Calibri"/>
                <w:spacing w:val="-3"/>
                <w:sz w:val="24"/>
              </w:rPr>
              <w:t xml:space="preserve"> </w:t>
            </w:r>
            <w:r w:rsidRPr="006D7C12">
              <w:rPr>
                <w:rFonts w:ascii="Calibri" w:eastAsia="Calibri" w:hAnsi="Calibri" w:cs="Calibri"/>
                <w:sz w:val="24"/>
              </w:rPr>
              <w:t>and</w:t>
            </w:r>
            <w:r w:rsidRPr="006D7C12">
              <w:rPr>
                <w:rFonts w:ascii="Calibri" w:eastAsia="Calibri" w:hAnsi="Calibri" w:cs="Calibri"/>
                <w:spacing w:val="-5"/>
                <w:sz w:val="24"/>
              </w:rPr>
              <w:t xml:space="preserve"> </w:t>
            </w:r>
            <w:r w:rsidRPr="006D7C12">
              <w:rPr>
                <w:rFonts w:ascii="Calibri" w:eastAsia="Calibri" w:hAnsi="Calibri" w:cs="Calibri"/>
                <w:sz w:val="24"/>
              </w:rPr>
              <w:t>report</w:t>
            </w:r>
            <w:r w:rsidRPr="006D7C12">
              <w:rPr>
                <w:rFonts w:ascii="Calibri" w:eastAsia="Calibri" w:hAnsi="Calibri" w:cs="Calibri"/>
                <w:spacing w:val="-3"/>
                <w:sz w:val="24"/>
              </w:rPr>
              <w:t xml:space="preserve"> </w:t>
            </w:r>
            <w:r w:rsidRPr="006D7C12">
              <w:rPr>
                <w:rFonts w:ascii="Calibri" w:eastAsia="Calibri" w:hAnsi="Calibri" w:cs="Calibri"/>
                <w:sz w:val="24"/>
              </w:rPr>
              <w:t>on</w:t>
            </w:r>
            <w:r w:rsidRPr="006D7C12">
              <w:rPr>
                <w:rFonts w:ascii="Calibri" w:eastAsia="Calibri" w:hAnsi="Calibri" w:cs="Calibri"/>
                <w:spacing w:val="-4"/>
                <w:sz w:val="24"/>
              </w:rPr>
              <w:t xml:space="preserve"> </w:t>
            </w:r>
            <w:r w:rsidRPr="006D7C12">
              <w:rPr>
                <w:rFonts w:ascii="Calibri" w:eastAsia="Calibri" w:hAnsi="Calibri" w:cs="Calibri"/>
                <w:sz w:val="24"/>
              </w:rPr>
              <w:t>every category- instead, you are to report only the ones that are most useful for understanding</w:t>
            </w:r>
          </w:p>
          <w:p w14:paraId="54929115" w14:textId="77777777" w:rsidR="006D7C12" w:rsidRPr="006D7C12" w:rsidRDefault="006D7C12" w:rsidP="006D7C12">
            <w:pPr>
              <w:widowControl w:val="0"/>
              <w:autoSpaceDE w:val="0"/>
              <w:autoSpaceDN w:val="0"/>
              <w:spacing w:after="0" w:line="274" w:lineRule="exact"/>
              <w:rPr>
                <w:rFonts w:ascii="Calibri" w:eastAsia="Calibri" w:hAnsi="Calibri" w:cs="Calibri"/>
                <w:sz w:val="24"/>
              </w:rPr>
            </w:pPr>
            <w:r w:rsidRPr="006D7C12">
              <w:rPr>
                <w:rFonts w:ascii="Calibri" w:eastAsia="Calibri" w:hAnsi="Calibri" w:cs="Calibri"/>
                <w:sz w:val="24"/>
              </w:rPr>
              <w:t>program</w:t>
            </w:r>
            <w:r w:rsidRPr="006D7C12">
              <w:rPr>
                <w:rFonts w:ascii="Calibri" w:eastAsia="Calibri" w:hAnsi="Calibri" w:cs="Calibri"/>
                <w:spacing w:val="-1"/>
                <w:sz w:val="24"/>
              </w:rPr>
              <w:t xml:space="preserve"> </w:t>
            </w:r>
            <w:r w:rsidRPr="006D7C12">
              <w:rPr>
                <w:rFonts w:ascii="Calibri" w:eastAsia="Calibri" w:hAnsi="Calibri" w:cs="Calibri"/>
                <w:spacing w:val="-2"/>
                <w:sz w:val="24"/>
              </w:rPr>
              <w:t>impact.</w:t>
            </w:r>
          </w:p>
        </w:tc>
      </w:tr>
      <w:tr w:rsidR="006D7C12" w:rsidRPr="006D7C12" w14:paraId="180380CE" w14:textId="77777777" w:rsidTr="00FF3B64">
        <w:trPr>
          <w:trHeight w:val="1465"/>
        </w:trPr>
        <w:tc>
          <w:tcPr>
            <w:tcW w:w="9354" w:type="dxa"/>
          </w:tcPr>
          <w:p w14:paraId="1984D94E" w14:textId="06F59164" w:rsidR="006D7C12" w:rsidRPr="006D7C12" w:rsidRDefault="002F0AED" w:rsidP="006D7C12">
            <w:pPr>
              <w:widowControl w:val="0"/>
              <w:autoSpaceDE w:val="0"/>
              <w:autoSpaceDN w:val="0"/>
              <w:spacing w:before="1" w:after="0" w:line="240" w:lineRule="auto"/>
              <w:ind w:right="110"/>
              <w:rPr>
                <w:rFonts w:ascii="Calibri" w:eastAsia="Calibri" w:hAnsi="Calibri" w:cs="Calibri"/>
                <w:sz w:val="24"/>
              </w:rPr>
            </w:pPr>
            <w:r>
              <w:rPr>
                <w:rFonts w:ascii="Calibri" w:eastAsia="Calibri" w:hAnsi="Calibri" w:cs="Calibri"/>
                <w:sz w:val="24"/>
              </w:rPr>
              <w:t xml:space="preserve">  </w:t>
            </w:r>
            <w:r w:rsidR="006D7C12" w:rsidRPr="006D7C12">
              <w:rPr>
                <w:rFonts w:ascii="Calibri" w:eastAsia="Calibri" w:hAnsi="Calibri" w:cs="Calibri"/>
                <w:sz w:val="24"/>
              </w:rPr>
              <w:t>1. Please copy and paste the definitions of service categories your program specified in your program plan application in the sections below</w:t>
            </w:r>
            <w:r w:rsidR="006D7C12" w:rsidRPr="006D7C12">
              <w:rPr>
                <w:rFonts w:ascii="Calibri" w:eastAsia="Calibri" w:hAnsi="Calibri" w:cs="Calibri"/>
                <w:b/>
                <w:sz w:val="24"/>
              </w:rPr>
              <w:t>. You will report the actual numbers of clients/contacts/community events for each reported service category in</w:t>
            </w:r>
            <w:r w:rsidR="006D7C12" w:rsidRPr="006D7C12">
              <w:rPr>
                <w:rFonts w:ascii="Calibri" w:eastAsia="Calibri" w:hAnsi="Calibri" w:cs="Calibri"/>
                <w:b/>
                <w:spacing w:val="-2"/>
                <w:sz w:val="24"/>
              </w:rPr>
              <w:t xml:space="preserve"> </w:t>
            </w:r>
            <w:r w:rsidR="006D7C12" w:rsidRPr="006D7C12">
              <w:rPr>
                <w:rFonts w:ascii="Calibri" w:eastAsia="Calibri" w:hAnsi="Calibri" w:cs="Calibri"/>
                <w:b/>
                <w:sz w:val="24"/>
              </w:rPr>
              <w:t>the</w:t>
            </w:r>
            <w:r w:rsidR="006D7C12" w:rsidRPr="006D7C12">
              <w:rPr>
                <w:rFonts w:ascii="Calibri" w:eastAsia="Calibri" w:hAnsi="Calibri" w:cs="Calibri"/>
                <w:b/>
                <w:spacing w:val="-9"/>
                <w:sz w:val="24"/>
              </w:rPr>
              <w:t xml:space="preserve"> </w:t>
            </w:r>
            <w:r w:rsidR="006D7C12" w:rsidRPr="006D7C12">
              <w:rPr>
                <w:rFonts w:ascii="Calibri" w:eastAsia="Calibri" w:hAnsi="Calibri" w:cs="Calibri"/>
                <w:b/>
                <w:sz w:val="24"/>
              </w:rPr>
              <w:t>Part</w:t>
            </w:r>
            <w:r w:rsidR="006D7C12" w:rsidRPr="006D7C12">
              <w:rPr>
                <w:rFonts w:ascii="Calibri" w:eastAsia="Calibri" w:hAnsi="Calibri" w:cs="Calibri"/>
                <w:b/>
                <w:spacing w:val="-7"/>
                <w:sz w:val="24"/>
              </w:rPr>
              <w:t xml:space="preserve"> </w:t>
            </w:r>
            <w:r w:rsidR="006D7C12" w:rsidRPr="006D7C12">
              <w:rPr>
                <w:rFonts w:ascii="Calibri" w:eastAsia="Calibri" w:hAnsi="Calibri" w:cs="Calibri"/>
                <w:b/>
                <w:sz w:val="24"/>
              </w:rPr>
              <w:t>II</w:t>
            </w:r>
            <w:r w:rsidR="006D7C12" w:rsidRPr="006D7C12">
              <w:rPr>
                <w:rFonts w:ascii="Calibri" w:eastAsia="Calibri" w:hAnsi="Calibri" w:cs="Calibri"/>
                <w:b/>
                <w:spacing w:val="-2"/>
                <w:sz w:val="24"/>
              </w:rPr>
              <w:t xml:space="preserve"> </w:t>
            </w:r>
            <w:r w:rsidR="006D7C12" w:rsidRPr="006D7C12">
              <w:rPr>
                <w:rFonts w:ascii="Calibri" w:eastAsia="Calibri" w:hAnsi="Calibri" w:cs="Calibri"/>
                <w:b/>
                <w:sz w:val="24"/>
              </w:rPr>
              <w:t>Utilization/Production</w:t>
            </w:r>
            <w:r w:rsidR="006D7C12" w:rsidRPr="006D7C12">
              <w:rPr>
                <w:rFonts w:ascii="Calibri" w:eastAsia="Calibri" w:hAnsi="Calibri" w:cs="Calibri"/>
                <w:b/>
                <w:spacing w:val="-7"/>
                <w:sz w:val="24"/>
              </w:rPr>
              <w:t xml:space="preserve"> </w:t>
            </w:r>
            <w:r w:rsidR="006D7C12" w:rsidRPr="006D7C12">
              <w:rPr>
                <w:rFonts w:ascii="Calibri" w:eastAsia="Calibri" w:hAnsi="Calibri" w:cs="Calibri"/>
                <w:b/>
                <w:sz w:val="24"/>
              </w:rPr>
              <w:t>data</w:t>
            </w:r>
            <w:r w:rsidR="006D7C12" w:rsidRPr="006D7C12">
              <w:rPr>
                <w:rFonts w:ascii="Calibri" w:eastAsia="Calibri" w:hAnsi="Calibri" w:cs="Calibri"/>
                <w:b/>
                <w:spacing w:val="-2"/>
                <w:sz w:val="24"/>
              </w:rPr>
              <w:t xml:space="preserve"> </w:t>
            </w:r>
            <w:r w:rsidR="006D7C12" w:rsidRPr="006D7C12">
              <w:rPr>
                <w:rFonts w:ascii="Calibri" w:eastAsia="Calibri" w:hAnsi="Calibri" w:cs="Calibri"/>
                <w:b/>
                <w:sz w:val="24"/>
              </w:rPr>
              <w:t>form</w:t>
            </w:r>
            <w:r w:rsidR="006D7C12" w:rsidRPr="006D7C12">
              <w:rPr>
                <w:rFonts w:ascii="Calibri" w:eastAsia="Calibri" w:hAnsi="Calibri" w:cs="Calibri"/>
                <w:b/>
                <w:spacing w:val="-4"/>
                <w:sz w:val="24"/>
              </w:rPr>
              <w:t xml:space="preserve"> </w:t>
            </w:r>
            <w:r w:rsidR="006D7C12" w:rsidRPr="006D7C12">
              <w:rPr>
                <w:rFonts w:ascii="Calibri" w:eastAsia="Calibri" w:hAnsi="Calibri" w:cs="Calibri"/>
                <w:b/>
                <w:sz w:val="24"/>
              </w:rPr>
              <w:t>(located</w:t>
            </w:r>
            <w:r w:rsidR="006D7C12" w:rsidRPr="006D7C12">
              <w:rPr>
                <w:rFonts w:ascii="Calibri" w:eastAsia="Calibri" w:hAnsi="Calibri" w:cs="Calibri"/>
                <w:b/>
                <w:spacing w:val="-2"/>
                <w:sz w:val="24"/>
              </w:rPr>
              <w:t xml:space="preserve"> </w:t>
            </w:r>
            <w:r w:rsidR="006D7C12" w:rsidRPr="006D7C12">
              <w:rPr>
                <w:rFonts w:ascii="Calibri" w:eastAsia="Calibri" w:hAnsi="Calibri" w:cs="Calibri"/>
                <w:b/>
                <w:sz w:val="24"/>
              </w:rPr>
              <w:t>on the</w:t>
            </w:r>
            <w:r w:rsidR="006D7C12" w:rsidRPr="006D7C12">
              <w:rPr>
                <w:rFonts w:ascii="Calibri" w:eastAsia="Calibri" w:hAnsi="Calibri" w:cs="Calibri"/>
                <w:b/>
                <w:spacing w:val="-4"/>
                <w:sz w:val="24"/>
              </w:rPr>
              <w:t xml:space="preserve"> </w:t>
            </w:r>
            <w:r w:rsidR="006D7C12" w:rsidRPr="006D7C12">
              <w:rPr>
                <w:rFonts w:ascii="Calibri" w:eastAsia="Calibri" w:hAnsi="Calibri" w:cs="Calibri"/>
                <w:b/>
                <w:sz w:val="24"/>
              </w:rPr>
              <w:t>online</w:t>
            </w:r>
            <w:r w:rsidR="006D7C12" w:rsidRPr="006D7C12">
              <w:rPr>
                <w:rFonts w:ascii="Calibri" w:eastAsia="Calibri" w:hAnsi="Calibri" w:cs="Calibri"/>
                <w:b/>
                <w:spacing w:val="-4"/>
                <w:sz w:val="24"/>
              </w:rPr>
              <w:t xml:space="preserve"> </w:t>
            </w:r>
            <w:r w:rsidR="006D7C12" w:rsidRPr="006D7C12">
              <w:rPr>
                <w:rFonts w:ascii="Calibri" w:eastAsia="Calibri" w:hAnsi="Calibri" w:cs="Calibri"/>
                <w:b/>
                <w:sz w:val="24"/>
              </w:rPr>
              <w:t xml:space="preserve">system). </w:t>
            </w:r>
            <w:r w:rsidR="006D7C12" w:rsidRPr="006D7C12">
              <w:rPr>
                <w:rFonts w:ascii="Calibri" w:eastAsia="Calibri" w:hAnsi="Calibri" w:cs="Calibri"/>
                <w:sz w:val="24"/>
              </w:rPr>
              <w:t>If</w:t>
            </w:r>
            <w:r w:rsidR="006D7C12" w:rsidRPr="006D7C12">
              <w:rPr>
                <w:rFonts w:ascii="Calibri" w:eastAsia="Calibri" w:hAnsi="Calibri" w:cs="Calibri"/>
                <w:spacing w:val="-2"/>
                <w:sz w:val="24"/>
              </w:rPr>
              <w:t xml:space="preserve"> </w:t>
            </w:r>
            <w:r w:rsidR="006D7C12" w:rsidRPr="006D7C12">
              <w:rPr>
                <w:rFonts w:ascii="Calibri" w:eastAsia="Calibri" w:hAnsi="Calibri" w:cs="Calibri"/>
                <w:sz w:val="24"/>
              </w:rPr>
              <w:t>your</w:t>
            </w:r>
          </w:p>
          <w:p w14:paraId="189144A7" w14:textId="77777777" w:rsidR="006D7C12" w:rsidRPr="006D7C12" w:rsidRDefault="006D7C12" w:rsidP="006D7C12">
            <w:pPr>
              <w:widowControl w:val="0"/>
              <w:autoSpaceDE w:val="0"/>
              <w:autoSpaceDN w:val="0"/>
              <w:spacing w:after="0" w:line="272" w:lineRule="exact"/>
              <w:rPr>
                <w:rFonts w:ascii="Calibri" w:eastAsia="Calibri" w:hAnsi="Calibri" w:cs="Calibri"/>
                <w:sz w:val="24"/>
              </w:rPr>
            </w:pPr>
            <w:r w:rsidRPr="006D7C12">
              <w:rPr>
                <w:rFonts w:ascii="Calibri" w:eastAsia="Calibri" w:hAnsi="Calibri" w:cs="Calibri"/>
                <w:sz w:val="24"/>
              </w:rPr>
              <w:t>estimated</w:t>
            </w:r>
            <w:r w:rsidRPr="006D7C12">
              <w:rPr>
                <w:rFonts w:ascii="Calibri" w:eastAsia="Calibri" w:hAnsi="Calibri" w:cs="Calibri"/>
                <w:spacing w:val="-7"/>
                <w:sz w:val="24"/>
              </w:rPr>
              <w:t xml:space="preserve"> </w:t>
            </w:r>
            <w:r w:rsidRPr="006D7C12">
              <w:rPr>
                <w:rFonts w:ascii="Calibri" w:eastAsia="Calibri" w:hAnsi="Calibri" w:cs="Calibri"/>
                <w:sz w:val="24"/>
              </w:rPr>
              <w:t>number</w:t>
            </w:r>
            <w:r w:rsidRPr="006D7C12">
              <w:rPr>
                <w:rFonts w:ascii="Calibri" w:eastAsia="Calibri" w:hAnsi="Calibri" w:cs="Calibri"/>
                <w:spacing w:val="-3"/>
                <w:sz w:val="24"/>
              </w:rPr>
              <w:t xml:space="preserve"> </w:t>
            </w:r>
            <w:r w:rsidRPr="006D7C12">
              <w:rPr>
                <w:rFonts w:ascii="Calibri" w:eastAsia="Calibri" w:hAnsi="Calibri" w:cs="Calibri"/>
                <w:sz w:val="24"/>
              </w:rPr>
              <w:t>of</w:t>
            </w:r>
            <w:r w:rsidRPr="006D7C12">
              <w:rPr>
                <w:rFonts w:ascii="Calibri" w:eastAsia="Calibri" w:hAnsi="Calibri" w:cs="Calibri"/>
                <w:spacing w:val="-2"/>
                <w:sz w:val="24"/>
              </w:rPr>
              <w:t xml:space="preserve"> </w:t>
            </w:r>
            <w:r w:rsidRPr="006D7C12">
              <w:rPr>
                <w:rFonts w:ascii="Calibri" w:eastAsia="Calibri" w:hAnsi="Calibri" w:cs="Calibri"/>
                <w:sz w:val="24"/>
              </w:rPr>
              <w:t>clients/contacts/community</w:t>
            </w:r>
            <w:r w:rsidRPr="006D7C12">
              <w:rPr>
                <w:rFonts w:ascii="Calibri" w:eastAsia="Calibri" w:hAnsi="Calibri" w:cs="Calibri"/>
                <w:spacing w:val="-2"/>
                <w:sz w:val="24"/>
              </w:rPr>
              <w:t xml:space="preserve"> </w:t>
            </w:r>
            <w:r w:rsidRPr="006D7C12">
              <w:rPr>
                <w:rFonts w:ascii="Calibri" w:eastAsia="Calibri" w:hAnsi="Calibri" w:cs="Calibri"/>
                <w:sz w:val="24"/>
              </w:rPr>
              <w:t>events</w:t>
            </w:r>
            <w:r w:rsidRPr="006D7C12">
              <w:rPr>
                <w:rFonts w:ascii="Calibri" w:eastAsia="Calibri" w:hAnsi="Calibri" w:cs="Calibri"/>
                <w:spacing w:val="-3"/>
                <w:sz w:val="24"/>
              </w:rPr>
              <w:t xml:space="preserve"> </w:t>
            </w:r>
            <w:r w:rsidRPr="006D7C12">
              <w:rPr>
                <w:rFonts w:ascii="Calibri" w:eastAsia="Calibri" w:hAnsi="Calibri" w:cs="Calibri"/>
                <w:sz w:val="24"/>
              </w:rPr>
              <w:t>for</w:t>
            </w:r>
            <w:r w:rsidRPr="006D7C12">
              <w:rPr>
                <w:rFonts w:ascii="Calibri" w:eastAsia="Calibri" w:hAnsi="Calibri" w:cs="Calibri"/>
                <w:spacing w:val="-4"/>
                <w:sz w:val="24"/>
              </w:rPr>
              <w:t xml:space="preserve"> </w:t>
            </w:r>
            <w:r w:rsidRPr="006D7C12">
              <w:rPr>
                <w:rFonts w:ascii="Calibri" w:eastAsia="Calibri" w:hAnsi="Calibri" w:cs="Calibri"/>
                <w:sz w:val="24"/>
              </w:rPr>
              <w:t>reported</w:t>
            </w:r>
            <w:r w:rsidRPr="006D7C12">
              <w:rPr>
                <w:rFonts w:ascii="Calibri" w:eastAsia="Calibri" w:hAnsi="Calibri" w:cs="Calibri"/>
                <w:spacing w:val="-3"/>
                <w:sz w:val="24"/>
              </w:rPr>
              <w:t xml:space="preserve"> </w:t>
            </w:r>
            <w:r w:rsidRPr="006D7C12">
              <w:rPr>
                <w:rFonts w:ascii="Calibri" w:eastAsia="Calibri" w:hAnsi="Calibri" w:cs="Calibri"/>
                <w:spacing w:val="-2"/>
                <w:sz w:val="24"/>
              </w:rPr>
              <w:t>service</w:t>
            </w:r>
          </w:p>
        </w:tc>
      </w:tr>
    </w:tbl>
    <w:p w14:paraId="597112E9" w14:textId="77777777" w:rsidR="006D7C12" w:rsidRPr="006D7C12" w:rsidRDefault="006D7C12" w:rsidP="006D7C12">
      <w:pPr>
        <w:widowControl w:val="0"/>
        <w:autoSpaceDE w:val="0"/>
        <w:autoSpaceDN w:val="0"/>
        <w:spacing w:before="11" w:after="1" w:line="240" w:lineRule="auto"/>
        <w:rPr>
          <w:rFonts w:ascii="Calibri" w:eastAsia="Calibri" w:hAnsi="Calibri" w:cs="Calibri"/>
          <w:sz w:val="25"/>
          <w:szCs w:val="24"/>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36044CD0" w14:textId="77777777" w:rsidTr="00FF3B64">
        <w:trPr>
          <w:trHeight w:val="875"/>
        </w:trPr>
        <w:tc>
          <w:tcPr>
            <w:tcW w:w="9354" w:type="dxa"/>
          </w:tcPr>
          <w:p w14:paraId="61EF57B3" w14:textId="77777777" w:rsidR="006D7C12" w:rsidRPr="006D7C12" w:rsidRDefault="006D7C12" w:rsidP="006D7C12">
            <w:pPr>
              <w:widowControl w:val="0"/>
              <w:autoSpaceDE w:val="0"/>
              <w:autoSpaceDN w:val="0"/>
              <w:spacing w:before="3" w:after="0" w:line="237" w:lineRule="auto"/>
              <w:rPr>
                <w:rFonts w:ascii="Calibri" w:eastAsia="Calibri" w:hAnsi="Calibri" w:cs="Calibri"/>
                <w:sz w:val="24"/>
              </w:rPr>
            </w:pPr>
            <w:r w:rsidRPr="006D7C12">
              <w:rPr>
                <w:rFonts w:ascii="Calibri" w:eastAsia="Calibri" w:hAnsi="Calibri" w:cs="Calibri"/>
                <w:sz w:val="24"/>
              </w:rPr>
              <w:t>categories</w:t>
            </w:r>
            <w:r w:rsidRPr="006D7C12">
              <w:rPr>
                <w:rFonts w:ascii="Calibri" w:eastAsia="Calibri" w:hAnsi="Calibri" w:cs="Calibri"/>
                <w:spacing w:val="-3"/>
                <w:sz w:val="24"/>
              </w:rPr>
              <w:t xml:space="preserve"> </w:t>
            </w:r>
            <w:r w:rsidRPr="006D7C12">
              <w:rPr>
                <w:rFonts w:ascii="Calibri" w:eastAsia="Calibri" w:hAnsi="Calibri" w:cs="Calibri"/>
                <w:sz w:val="24"/>
              </w:rPr>
              <w:t>significantly</w:t>
            </w:r>
            <w:r w:rsidRPr="006D7C12">
              <w:rPr>
                <w:rFonts w:ascii="Calibri" w:eastAsia="Calibri" w:hAnsi="Calibri" w:cs="Calibri"/>
                <w:spacing w:val="-3"/>
                <w:sz w:val="24"/>
              </w:rPr>
              <w:t xml:space="preserve"> </w:t>
            </w:r>
            <w:r w:rsidRPr="006D7C12">
              <w:rPr>
                <w:rFonts w:ascii="Calibri" w:eastAsia="Calibri" w:hAnsi="Calibri" w:cs="Calibri"/>
                <w:sz w:val="24"/>
              </w:rPr>
              <w:t>different</w:t>
            </w:r>
            <w:r w:rsidRPr="006D7C12">
              <w:rPr>
                <w:rFonts w:ascii="Calibri" w:eastAsia="Calibri" w:hAnsi="Calibri" w:cs="Calibri"/>
                <w:spacing w:val="-5"/>
                <w:sz w:val="24"/>
              </w:rPr>
              <w:t xml:space="preserve"> </w:t>
            </w:r>
            <w:r w:rsidRPr="006D7C12">
              <w:rPr>
                <w:rFonts w:ascii="Calibri" w:eastAsia="Calibri" w:hAnsi="Calibri" w:cs="Calibri"/>
                <w:sz w:val="24"/>
              </w:rPr>
              <w:t>from</w:t>
            </w:r>
            <w:r w:rsidRPr="006D7C12">
              <w:rPr>
                <w:rFonts w:ascii="Calibri" w:eastAsia="Calibri" w:hAnsi="Calibri" w:cs="Calibri"/>
                <w:spacing w:val="-6"/>
                <w:sz w:val="24"/>
              </w:rPr>
              <w:t xml:space="preserve"> </w:t>
            </w:r>
            <w:r w:rsidRPr="006D7C12">
              <w:rPr>
                <w:rFonts w:ascii="Calibri" w:eastAsia="Calibri" w:hAnsi="Calibri" w:cs="Calibri"/>
                <w:sz w:val="24"/>
              </w:rPr>
              <w:t>your</w:t>
            </w:r>
            <w:r w:rsidRPr="006D7C12">
              <w:rPr>
                <w:rFonts w:ascii="Calibri" w:eastAsia="Calibri" w:hAnsi="Calibri" w:cs="Calibri"/>
                <w:spacing w:val="-3"/>
                <w:sz w:val="24"/>
              </w:rPr>
              <w:t xml:space="preserve"> </w:t>
            </w:r>
            <w:r w:rsidRPr="006D7C12">
              <w:rPr>
                <w:rFonts w:ascii="Calibri" w:eastAsia="Calibri" w:hAnsi="Calibri" w:cs="Calibri"/>
                <w:sz w:val="24"/>
              </w:rPr>
              <w:t>actual</w:t>
            </w:r>
            <w:r w:rsidRPr="006D7C12">
              <w:rPr>
                <w:rFonts w:ascii="Calibri" w:eastAsia="Calibri" w:hAnsi="Calibri" w:cs="Calibri"/>
                <w:spacing w:val="-5"/>
                <w:sz w:val="24"/>
              </w:rPr>
              <w:t xml:space="preserve"> </w:t>
            </w:r>
            <w:r w:rsidRPr="006D7C12">
              <w:rPr>
                <w:rFonts w:ascii="Calibri" w:eastAsia="Calibri" w:hAnsi="Calibri" w:cs="Calibri"/>
                <w:sz w:val="24"/>
              </w:rPr>
              <w:t>numbers,</w:t>
            </w:r>
            <w:r w:rsidRPr="006D7C12">
              <w:rPr>
                <w:rFonts w:ascii="Calibri" w:eastAsia="Calibri" w:hAnsi="Calibri" w:cs="Calibri"/>
                <w:spacing w:val="-4"/>
                <w:sz w:val="24"/>
              </w:rPr>
              <w:t xml:space="preserve"> </w:t>
            </w:r>
            <w:r w:rsidRPr="006D7C12">
              <w:rPr>
                <w:rFonts w:ascii="Calibri" w:eastAsia="Calibri" w:hAnsi="Calibri" w:cs="Calibri"/>
                <w:sz w:val="24"/>
              </w:rPr>
              <w:t>you</w:t>
            </w:r>
            <w:r w:rsidRPr="006D7C12">
              <w:rPr>
                <w:rFonts w:ascii="Calibri" w:eastAsia="Calibri" w:hAnsi="Calibri" w:cs="Calibri"/>
                <w:spacing w:val="-5"/>
                <w:sz w:val="24"/>
              </w:rPr>
              <w:t xml:space="preserve"> </w:t>
            </w:r>
            <w:r w:rsidRPr="006D7C12">
              <w:rPr>
                <w:rFonts w:ascii="Calibri" w:eastAsia="Calibri" w:hAnsi="Calibri" w:cs="Calibri"/>
                <w:sz w:val="24"/>
              </w:rPr>
              <w:t>may</w:t>
            </w:r>
            <w:r w:rsidRPr="006D7C12">
              <w:rPr>
                <w:rFonts w:ascii="Calibri" w:eastAsia="Calibri" w:hAnsi="Calibri" w:cs="Calibri"/>
                <w:spacing w:val="-3"/>
                <w:sz w:val="24"/>
              </w:rPr>
              <w:t xml:space="preserve"> </w:t>
            </w:r>
            <w:r w:rsidRPr="006D7C12">
              <w:rPr>
                <w:rFonts w:ascii="Calibri" w:eastAsia="Calibri" w:hAnsi="Calibri" w:cs="Calibri"/>
                <w:sz w:val="24"/>
              </w:rPr>
              <w:t>give</w:t>
            </w:r>
            <w:r w:rsidRPr="006D7C12">
              <w:rPr>
                <w:rFonts w:ascii="Calibri" w:eastAsia="Calibri" w:hAnsi="Calibri" w:cs="Calibri"/>
                <w:spacing w:val="-3"/>
                <w:sz w:val="24"/>
              </w:rPr>
              <w:t xml:space="preserve"> </w:t>
            </w:r>
            <w:r w:rsidRPr="006D7C12">
              <w:rPr>
                <w:rFonts w:ascii="Calibri" w:eastAsia="Calibri" w:hAnsi="Calibri" w:cs="Calibri"/>
                <w:sz w:val="24"/>
              </w:rPr>
              <w:t>a</w:t>
            </w:r>
            <w:r w:rsidRPr="006D7C12">
              <w:rPr>
                <w:rFonts w:ascii="Calibri" w:eastAsia="Calibri" w:hAnsi="Calibri" w:cs="Calibri"/>
                <w:spacing w:val="-4"/>
                <w:sz w:val="24"/>
              </w:rPr>
              <w:t xml:space="preserve"> </w:t>
            </w:r>
            <w:r w:rsidRPr="006D7C12">
              <w:rPr>
                <w:rFonts w:ascii="Calibri" w:eastAsia="Calibri" w:hAnsi="Calibri" w:cs="Calibri"/>
                <w:sz w:val="24"/>
              </w:rPr>
              <w:t>narrative explanation for that discrepancy here.</w:t>
            </w:r>
          </w:p>
        </w:tc>
      </w:tr>
      <w:tr w:rsidR="006D7C12" w:rsidRPr="006D7C12" w14:paraId="62F4D34B" w14:textId="77777777" w:rsidTr="00FF3B64">
        <w:trPr>
          <w:trHeight w:val="1465"/>
        </w:trPr>
        <w:tc>
          <w:tcPr>
            <w:tcW w:w="9354" w:type="dxa"/>
          </w:tcPr>
          <w:p w14:paraId="5E0398C9"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r w:rsidRPr="006D7C12">
              <w:rPr>
                <w:rFonts w:ascii="Calibri" w:eastAsia="Calibri" w:hAnsi="Calibri" w:cs="Calibri"/>
                <w:sz w:val="24"/>
                <w:u w:val="single"/>
              </w:rPr>
              <w:t>Treatment</w:t>
            </w:r>
            <w:r w:rsidRPr="006D7C12">
              <w:rPr>
                <w:rFonts w:ascii="Calibri" w:eastAsia="Calibri" w:hAnsi="Calibri" w:cs="Calibri"/>
                <w:spacing w:val="-1"/>
                <w:sz w:val="24"/>
                <w:u w:val="single"/>
              </w:rPr>
              <w:t xml:space="preserve"> </w:t>
            </w:r>
            <w:r w:rsidRPr="006D7C12">
              <w:rPr>
                <w:rFonts w:ascii="Calibri" w:eastAsia="Calibri" w:hAnsi="Calibri" w:cs="Calibri"/>
                <w:sz w:val="24"/>
                <w:u w:val="single"/>
              </w:rPr>
              <w:t>Plan</w:t>
            </w:r>
            <w:r w:rsidRPr="006D7C12">
              <w:rPr>
                <w:rFonts w:ascii="Calibri" w:eastAsia="Calibri" w:hAnsi="Calibri" w:cs="Calibri"/>
                <w:spacing w:val="-2"/>
                <w:sz w:val="24"/>
                <w:u w:val="single"/>
              </w:rPr>
              <w:t xml:space="preserve"> </w:t>
            </w:r>
            <w:r w:rsidRPr="006D7C12">
              <w:rPr>
                <w:rFonts w:ascii="Calibri" w:eastAsia="Calibri" w:hAnsi="Calibri" w:cs="Calibri"/>
                <w:sz w:val="24"/>
                <w:u w:val="single"/>
              </w:rPr>
              <w:t>Clients</w:t>
            </w:r>
            <w:r w:rsidRPr="006D7C12">
              <w:rPr>
                <w:rFonts w:ascii="Calibri" w:eastAsia="Calibri" w:hAnsi="Calibri" w:cs="Calibri"/>
                <w:spacing w:val="-1"/>
                <w:sz w:val="24"/>
                <w:u w:val="single"/>
              </w:rPr>
              <w:t xml:space="preserve"> </w:t>
            </w:r>
            <w:r w:rsidRPr="006D7C12">
              <w:rPr>
                <w:rFonts w:ascii="Calibri" w:eastAsia="Calibri" w:hAnsi="Calibri" w:cs="Calibri"/>
                <w:spacing w:val="-2"/>
                <w:sz w:val="24"/>
                <w:u w:val="single"/>
              </w:rPr>
              <w:t>(TPC):</w:t>
            </w:r>
          </w:p>
          <w:p w14:paraId="4B092CF6"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3A0EC052" w14:textId="77777777" w:rsidR="006D7C12" w:rsidRPr="006D7C12" w:rsidRDefault="006D7C12" w:rsidP="006D7C12">
            <w:pPr>
              <w:widowControl w:val="0"/>
              <w:autoSpaceDE w:val="0"/>
              <w:autoSpaceDN w:val="0"/>
              <w:spacing w:after="0" w:line="242" w:lineRule="auto"/>
              <w:ind w:right="207"/>
              <w:rPr>
                <w:rFonts w:ascii="Calibri" w:eastAsia="Calibri" w:hAnsi="Calibri" w:cs="Calibri"/>
                <w:sz w:val="24"/>
              </w:rPr>
            </w:pPr>
            <w:r w:rsidRPr="006D7C12">
              <w:rPr>
                <w:rFonts w:ascii="Calibri" w:eastAsia="Calibri" w:hAnsi="Calibri" w:cs="Calibri"/>
                <w:sz w:val="24"/>
              </w:rPr>
              <w:t>Patients</w:t>
            </w:r>
            <w:r w:rsidRPr="006D7C12">
              <w:rPr>
                <w:rFonts w:ascii="Calibri" w:eastAsia="Calibri" w:hAnsi="Calibri" w:cs="Calibri"/>
                <w:spacing w:val="-3"/>
                <w:sz w:val="24"/>
              </w:rPr>
              <w:t xml:space="preserve"> </w:t>
            </w:r>
            <w:r w:rsidRPr="006D7C12">
              <w:rPr>
                <w:rFonts w:ascii="Calibri" w:eastAsia="Calibri" w:hAnsi="Calibri" w:cs="Calibri"/>
                <w:sz w:val="24"/>
              </w:rPr>
              <w:t>who</w:t>
            </w:r>
            <w:r w:rsidRPr="006D7C12">
              <w:rPr>
                <w:rFonts w:ascii="Calibri" w:eastAsia="Calibri" w:hAnsi="Calibri" w:cs="Calibri"/>
                <w:spacing w:val="-5"/>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engaged</w:t>
            </w:r>
            <w:r w:rsidRPr="006D7C12">
              <w:rPr>
                <w:rFonts w:ascii="Calibri" w:eastAsia="Calibri" w:hAnsi="Calibri" w:cs="Calibri"/>
                <w:spacing w:val="-3"/>
                <w:sz w:val="24"/>
              </w:rPr>
              <w:t xml:space="preserve"> </w:t>
            </w:r>
            <w:r w:rsidRPr="006D7C12">
              <w:rPr>
                <w:rFonts w:ascii="Calibri" w:eastAsia="Calibri" w:hAnsi="Calibri" w:cs="Calibri"/>
                <w:sz w:val="24"/>
              </w:rPr>
              <w:t>with</w:t>
            </w:r>
            <w:r w:rsidRPr="006D7C12">
              <w:rPr>
                <w:rFonts w:ascii="Calibri" w:eastAsia="Calibri" w:hAnsi="Calibri" w:cs="Calibri"/>
                <w:spacing w:val="-5"/>
                <w:sz w:val="24"/>
              </w:rPr>
              <w:t xml:space="preserve"> </w:t>
            </w:r>
            <w:r w:rsidRPr="006D7C12">
              <w:rPr>
                <w:rFonts w:ascii="Calibri" w:eastAsia="Calibri" w:hAnsi="Calibri" w:cs="Calibri"/>
                <w:sz w:val="24"/>
              </w:rPr>
              <w:t>more</w:t>
            </w:r>
            <w:r w:rsidRPr="006D7C12">
              <w:rPr>
                <w:rFonts w:ascii="Calibri" w:eastAsia="Calibri" w:hAnsi="Calibri" w:cs="Calibri"/>
                <w:spacing w:val="-2"/>
                <w:sz w:val="24"/>
              </w:rPr>
              <w:t xml:space="preserve"> </w:t>
            </w:r>
            <w:r w:rsidRPr="006D7C12">
              <w:rPr>
                <w:rFonts w:ascii="Calibri" w:eastAsia="Calibri" w:hAnsi="Calibri" w:cs="Calibri"/>
                <w:sz w:val="24"/>
              </w:rPr>
              <w:t>than</w:t>
            </w:r>
            <w:r w:rsidRPr="006D7C12">
              <w:rPr>
                <w:rFonts w:ascii="Calibri" w:eastAsia="Calibri" w:hAnsi="Calibri" w:cs="Calibri"/>
                <w:spacing w:val="-4"/>
                <w:sz w:val="24"/>
              </w:rPr>
              <w:t xml:space="preserve"> </w:t>
            </w:r>
            <w:r w:rsidRPr="006D7C12">
              <w:rPr>
                <w:rFonts w:ascii="Calibri" w:eastAsia="Calibri" w:hAnsi="Calibri" w:cs="Calibri"/>
                <w:sz w:val="24"/>
              </w:rPr>
              <w:t>one</w:t>
            </w:r>
            <w:r w:rsidRPr="006D7C12">
              <w:rPr>
                <w:rFonts w:ascii="Calibri" w:eastAsia="Calibri" w:hAnsi="Calibri" w:cs="Calibri"/>
                <w:spacing w:val="-2"/>
                <w:sz w:val="24"/>
              </w:rPr>
              <w:t xml:space="preserve"> </w:t>
            </w:r>
            <w:r w:rsidRPr="006D7C12">
              <w:rPr>
                <w:rFonts w:ascii="Calibri" w:eastAsia="Calibri" w:hAnsi="Calibri" w:cs="Calibri"/>
                <w:sz w:val="24"/>
              </w:rPr>
              <w:t>contact</w:t>
            </w:r>
            <w:r w:rsidRPr="006D7C12">
              <w:rPr>
                <w:rFonts w:ascii="Calibri" w:eastAsia="Calibri" w:hAnsi="Calibri" w:cs="Calibri"/>
                <w:spacing w:val="-3"/>
                <w:sz w:val="24"/>
              </w:rPr>
              <w:t xml:space="preserve"> </w:t>
            </w:r>
            <w:r w:rsidRPr="006D7C12">
              <w:rPr>
                <w:rFonts w:ascii="Calibri" w:eastAsia="Calibri" w:hAnsi="Calibri" w:cs="Calibri"/>
                <w:sz w:val="24"/>
              </w:rPr>
              <w:t>or</w:t>
            </w:r>
            <w:r w:rsidRPr="006D7C12">
              <w:rPr>
                <w:rFonts w:ascii="Calibri" w:eastAsia="Calibri" w:hAnsi="Calibri" w:cs="Calibri"/>
                <w:spacing w:val="-2"/>
                <w:sz w:val="24"/>
              </w:rPr>
              <w:t xml:space="preserve"> </w:t>
            </w:r>
            <w:r w:rsidRPr="006D7C12">
              <w:rPr>
                <w:rFonts w:ascii="Calibri" w:eastAsia="Calibri" w:hAnsi="Calibri" w:cs="Calibri"/>
                <w:sz w:val="24"/>
              </w:rPr>
              <w:t>assisted</w:t>
            </w:r>
            <w:r w:rsidRPr="006D7C12">
              <w:rPr>
                <w:rFonts w:ascii="Calibri" w:eastAsia="Calibri" w:hAnsi="Calibri" w:cs="Calibri"/>
                <w:spacing w:val="-4"/>
                <w:sz w:val="24"/>
              </w:rPr>
              <w:t xml:space="preserve"> </w:t>
            </w:r>
            <w:r w:rsidRPr="006D7C12">
              <w:rPr>
                <w:rFonts w:ascii="Calibri" w:eastAsia="Calibri" w:hAnsi="Calibri" w:cs="Calibri"/>
                <w:sz w:val="24"/>
              </w:rPr>
              <w:t>through</w:t>
            </w:r>
            <w:r w:rsidRPr="006D7C12">
              <w:rPr>
                <w:rFonts w:ascii="Calibri" w:eastAsia="Calibri" w:hAnsi="Calibri" w:cs="Calibri"/>
                <w:spacing w:val="-4"/>
                <w:sz w:val="24"/>
              </w:rPr>
              <w:t xml:space="preserve"> </w:t>
            </w:r>
            <w:r w:rsidRPr="006D7C12">
              <w:rPr>
                <w:rFonts w:ascii="Calibri" w:eastAsia="Calibri" w:hAnsi="Calibri" w:cs="Calibri"/>
                <w:sz w:val="24"/>
              </w:rPr>
              <w:t>several</w:t>
            </w:r>
            <w:r w:rsidRPr="006D7C12">
              <w:rPr>
                <w:rFonts w:ascii="Calibri" w:eastAsia="Calibri" w:hAnsi="Calibri" w:cs="Calibri"/>
                <w:spacing w:val="-4"/>
                <w:sz w:val="24"/>
              </w:rPr>
              <w:t xml:space="preserve"> </w:t>
            </w:r>
            <w:r w:rsidRPr="006D7C12">
              <w:rPr>
                <w:rFonts w:ascii="Calibri" w:eastAsia="Calibri" w:hAnsi="Calibri" w:cs="Calibri"/>
                <w:sz w:val="24"/>
              </w:rPr>
              <w:t>barriers are considered case management (TPC).</w:t>
            </w:r>
          </w:p>
        </w:tc>
      </w:tr>
      <w:tr w:rsidR="006D7C12" w:rsidRPr="006D7C12" w14:paraId="298085B3" w14:textId="77777777" w:rsidTr="00FF3B64">
        <w:trPr>
          <w:trHeight w:val="1390"/>
        </w:trPr>
        <w:tc>
          <w:tcPr>
            <w:tcW w:w="9354" w:type="dxa"/>
          </w:tcPr>
          <w:p w14:paraId="655AC55A" w14:textId="77777777" w:rsidR="006D7C12" w:rsidRPr="006D7C12" w:rsidRDefault="006D7C12" w:rsidP="006D7C12">
            <w:pPr>
              <w:widowControl w:val="0"/>
              <w:autoSpaceDE w:val="0"/>
              <w:autoSpaceDN w:val="0"/>
              <w:spacing w:before="6" w:after="0" w:line="240" w:lineRule="auto"/>
              <w:rPr>
                <w:rFonts w:ascii="Calibri" w:eastAsia="Calibri" w:hAnsi="Calibri" w:cs="Calibri"/>
                <w:sz w:val="24"/>
              </w:rPr>
            </w:pPr>
            <w:r w:rsidRPr="006D7C12">
              <w:rPr>
                <w:rFonts w:ascii="Calibri" w:eastAsia="Calibri" w:hAnsi="Calibri" w:cs="Calibri"/>
                <w:sz w:val="24"/>
                <w:u w:val="single"/>
              </w:rPr>
              <w:t>Non-treatment</w:t>
            </w:r>
            <w:r w:rsidRPr="006D7C12">
              <w:rPr>
                <w:rFonts w:ascii="Calibri" w:eastAsia="Calibri" w:hAnsi="Calibri" w:cs="Calibri"/>
                <w:spacing w:val="-2"/>
                <w:sz w:val="24"/>
                <w:u w:val="single"/>
              </w:rPr>
              <w:t xml:space="preserve"> </w:t>
            </w:r>
            <w:r w:rsidRPr="006D7C12">
              <w:rPr>
                <w:rFonts w:ascii="Calibri" w:eastAsia="Calibri" w:hAnsi="Calibri" w:cs="Calibri"/>
                <w:sz w:val="24"/>
                <w:u w:val="single"/>
              </w:rPr>
              <w:t>Plan</w:t>
            </w:r>
            <w:r w:rsidRPr="006D7C12">
              <w:rPr>
                <w:rFonts w:ascii="Calibri" w:eastAsia="Calibri" w:hAnsi="Calibri" w:cs="Calibri"/>
                <w:spacing w:val="-2"/>
                <w:sz w:val="24"/>
                <w:u w:val="single"/>
              </w:rPr>
              <w:t xml:space="preserve"> </w:t>
            </w:r>
            <w:r w:rsidRPr="006D7C12">
              <w:rPr>
                <w:rFonts w:ascii="Calibri" w:eastAsia="Calibri" w:hAnsi="Calibri" w:cs="Calibri"/>
                <w:sz w:val="24"/>
                <w:u w:val="single"/>
              </w:rPr>
              <w:t xml:space="preserve">Clients </w:t>
            </w:r>
            <w:r w:rsidRPr="006D7C12">
              <w:rPr>
                <w:rFonts w:ascii="Calibri" w:eastAsia="Calibri" w:hAnsi="Calibri" w:cs="Calibri"/>
                <w:spacing w:val="-2"/>
                <w:sz w:val="24"/>
                <w:u w:val="single"/>
              </w:rPr>
              <w:t>(NTPC):</w:t>
            </w:r>
          </w:p>
          <w:p w14:paraId="6651F71E" w14:textId="77777777" w:rsidR="006D7C12" w:rsidRPr="006D7C12" w:rsidRDefault="006D7C12" w:rsidP="006D7C12">
            <w:pPr>
              <w:widowControl w:val="0"/>
              <w:autoSpaceDE w:val="0"/>
              <w:autoSpaceDN w:val="0"/>
              <w:spacing w:after="0" w:line="240" w:lineRule="auto"/>
              <w:rPr>
                <w:rFonts w:ascii="Calibri" w:eastAsia="Calibri" w:hAnsi="Calibri" w:cs="Calibri"/>
                <w:sz w:val="18"/>
              </w:rPr>
            </w:pPr>
          </w:p>
          <w:p w14:paraId="7182298A" w14:textId="77777777" w:rsidR="006D7C12" w:rsidRPr="006D7C12" w:rsidRDefault="006D7C12" w:rsidP="006D7C12">
            <w:pPr>
              <w:widowControl w:val="0"/>
              <w:autoSpaceDE w:val="0"/>
              <w:autoSpaceDN w:val="0"/>
              <w:spacing w:after="0" w:line="237" w:lineRule="auto"/>
              <w:ind w:right="110"/>
              <w:rPr>
                <w:rFonts w:ascii="Calibri" w:eastAsia="Calibri" w:hAnsi="Calibri" w:cs="Calibri"/>
                <w:sz w:val="24"/>
              </w:rPr>
            </w:pPr>
            <w:r w:rsidRPr="006D7C12">
              <w:rPr>
                <w:rFonts w:ascii="Calibri" w:eastAsia="Calibri" w:hAnsi="Calibri" w:cs="Calibri"/>
                <w:sz w:val="24"/>
              </w:rPr>
              <w:t>NTPC</w:t>
            </w:r>
            <w:r w:rsidRPr="006D7C12">
              <w:rPr>
                <w:rFonts w:ascii="Calibri" w:eastAsia="Calibri" w:hAnsi="Calibri" w:cs="Calibri"/>
                <w:spacing w:val="-1"/>
                <w:sz w:val="24"/>
              </w:rPr>
              <w:t xml:space="preserve"> </w:t>
            </w:r>
            <w:r w:rsidRPr="006D7C12">
              <w:rPr>
                <w:rFonts w:ascii="Calibri" w:eastAsia="Calibri" w:hAnsi="Calibri" w:cs="Calibri"/>
                <w:sz w:val="24"/>
              </w:rPr>
              <w:t>patients</w:t>
            </w:r>
            <w:r w:rsidRPr="006D7C12">
              <w:rPr>
                <w:rFonts w:ascii="Calibri" w:eastAsia="Calibri" w:hAnsi="Calibri" w:cs="Calibri"/>
                <w:spacing w:val="-3"/>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ones</w:t>
            </w:r>
            <w:r w:rsidRPr="006D7C12">
              <w:rPr>
                <w:rFonts w:ascii="Calibri" w:eastAsia="Calibri" w:hAnsi="Calibri" w:cs="Calibri"/>
                <w:spacing w:val="-1"/>
                <w:sz w:val="24"/>
              </w:rPr>
              <w:t xml:space="preserve"> </w:t>
            </w:r>
            <w:r w:rsidRPr="006D7C12">
              <w:rPr>
                <w:rFonts w:ascii="Calibri" w:eastAsia="Calibri" w:hAnsi="Calibri" w:cs="Calibri"/>
                <w:sz w:val="24"/>
              </w:rPr>
              <w:t>who</w:t>
            </w:r>
            <w:r w:rsidRPr="006D7C12">
              <w:rPr>
                <w:rFonts w:ascii="Calibri" w:eastAsia="Calibri" w:hAnsi="Calibri" w:cs="Calibri"/>
                <w:spacing w:val="-5"/>
                <w:sz w:val="24"/>
              </w:rPr>
              <w:t xml:space="preserve"> </w:t>
            </w:r>
            <w:r w:rsidRPr="006D7C12">
              <w:rPr>
                <w:rFonts w:ascii="Calibri" w:eastAsia="Calibri" w:hAnsi="Calibri" w:cs="Calibri"/>
                <w:sz w:val="24"/>
              </w:rPr>
              <w:t>are</w:t>
            </w:r>
            <w:r w:rsidRPr="006D7C12">
              <w:rPr>
                <w:rFonts w:ascii="Calibri" w:eastAsia="Calibri" w:hAnsi="Calibri" w:cs="Calibri"/>
                <w:spacing w:val="-2"/>
                <w:sz w:val="24"/>
              </w:rPr>
              <w:t xml:space="preserve"> </w:t>
            </w:r>
            <w:r w:rsidRPr="006D7C12">
              <w:rPr>
                <w:rFonts w:ascii="Calibri" w:eastAsia="Calibri" w:hAnsi="Calibri" w:cs="Calibri"/>
                <w:sz w:val="24"/>
              </w:rPr>
              <w:t>just</w:t>
            </w:r>
            <w:r w:rsidRPr="006D7C12">
              <w:rPr>
                <w:rFonts w:ascii="Calibri" w:eastAsia="Calibri" w:hAnsi="Calibri" w:cs="Calibri"/>
                <w:spacing w:val="-3"/>
                <w:sz w:val="24"/>
              </w:rPr>
              <w:t xml:space="preserve"> </w:t>
            </w:r>
            <w:r w:rsidRPr="006D7C12">
              <w:rPr>
                <w:rFonts w:ascii="Calibri" w:eastAsia="Calibri" w:hAnsi="Calibri" w:cs="Calibri"/>
                <w:sz w:val="24"/>
              </w:rPr>
              <w:t>helped</w:t>
            </w:r>
            <w:r w:rsidRPr="006D7C12">
              <w:rPr>
                <w:rFonts w:ascii="Calibri" w:eastAsia="Calibri" w:hAnsi="Calibri" w:cs="Calibri"/>
                <w:spacing w:val="-3"/>
                <w:sz w:val="24"/>
              </w:rPr>
              <w:t xml:space="preserve"> </w:t>
            </w:r>
            <w:r w:rsidRPr="006D7C12">
              <w:rPr>
                <w:rFonts w:ascii="Calibri" w:eastAsia="Calibri" w:hAnsi="Calibri" w:cs="Calibri"/>
                <w:sz w:val="24"/>
              </w:rPr>
              <w:t>once</w:t>
            </w:r>
            <w:r w:rsidRPr="006D7C12">
              <w:rPr>
                <w:rFonts w:ascii="Calibri" w:eastAsia="Calibri" w:hAnsi="Calibri" w:cs="Calibri"/>
                <w:spacing w:val="-2"/>
                <w:sz w:val="24"/>
              </w:rPr>
              <w:t xml:space="preserve"> </w:t>
            </w:r>
            <w:r w:rsidRPr="006D7C12">
              <w:rPr>
                <w:rFonts w:ascii="Calibri" w:eastAsia="Calibri" w:hAnsi="Calibri" w:cs="Calibri"/>
                <w:sz w:val="24"/>
              </w:rPr>
              <w:t>in</w:t>
            </w:r>
            <w:r w:rsidRPr="006D7C12">
              <w:rPr>
                <w:rFonts w:ascii="Calibri" w:eastAsia="Calibri" w:hAnsi="Calibri" w:cs="Calibri"/>
                <w:spacing w:val="-4"/>
                <w:sz w:val="24"/>
              </w:rPr>
              <w:t xml:space="preserve"> </w:t>
            </w:r>
            <w:r w:rsidRPr="006D7C12">
              <w:rPr>
                <w:rFonts w:ascii="Calibri" w:eastAsia="Calibri" w:hAnsi="Calibri" w:cs="Calibri"/>
                <w:sz w:val="24"/>
              </w:rPr>
              <w:t>a</w:t>
            </w:r>
            <w:r w:rsidRPr="006D7C12">
              <w:rPr>
                <w:rFonts w:ascii="Calibri" w:eastAsia="Calibri" w:hAnsi="Calibri" w:cs="Calibri"/>
                <w:spacing w:val="-3"/>
                <w:sz w:val="24"/>
              </w:rPr>
              <w:t xml:space="preserve"> </w:t>
            </w:r>
            <w:r w:rsidRPr="006D7C12">
              <w:rPr>
                <w:rFonts w:ascii="Calibri" w:eastAsia="Calibri" w:hAnsi="Calibri" w:cs="Calibri"/>
                <w:sz w:val="24"/>
              </w:rPr>
              <w:t>program</w:t>
            </w:r>
            <w:r w:rsidRPr="006D7C12">
              <w:rPr>
                <w:rFonts w:ascii="Calibri" w:eastAsia="Calibri" w:hAnsi="Calibri" w:cs="Calibri"/>
                <w:spacing w:val="-5"/>
                <w:sz w:val="24"/>
              </w:rPr>
              <w:t xml:space="preserve"> </w:t>
            </w:r>
            <w:r w:rsidRPr="006D7C12">
              <w:rPr>
                <w:rFonts w:ascii="Calibri" w:eastAsia="Calibri" w:hAnsi="Calibri" w:cs="Calibri"/>
                <w:sz w:val="24"/>
              </w:rPr>
              <w:t>year.</w:t>
            </w:r>
            <w:r w:rsidRPr="006D7C12">
              <w:rPr>
                <w:rFonts w:ascii="Calibri" w:eastAsia="Calibri" w:hAnsi="Calibri" w:cs="Calibri"/>
                <w:spacing w:val="-4"/>
                <w:sz w:val="24"/>
              </w:rPr>
              <w:t xml:space="preserve"> </w:t>
            </w:r>
            <w:r w:rsidRPr="006D7C12">
              <w:rPr>
                <w:rFonts w:ascii="Calibri" w:eastAsia="Calibri" w:hAnsi="Calibri" w:cs="Calibri"/>
                <w:sz w:val="24"/>
              </w:rPr>
              <w:t>A service</w:t>
            </w:r>
            <w:r w:rsidRPr="006D7C12">
              <w:rPr>
                <w:rFonts w:ascii="Calibri" w:eastAsia="Calibri" w:hAnsi="Calibri" w:cs="Calibri"/>
                <w:spacing w:val="-2"/>
                <w:sz w:val="24"/>
              </w:rPr>
              <w:t xml:space="preserve"> </w:t>
            </w:r>
            <w:r w:rsidRPr="006D7C12">
              <w:rPr>
                <w:rFonts w:ascii="Calibri" w:eastAsia="Calibri" w:hAnsi="Calibri" w:cs="Calibri"/>
                <w:sz w:val="24"/>
              </w:rPr>
              <w:t>contact</w:t>
            </w:r>
            <w:r w:rsidRPr="006D7C12">
              <w:rPr>
                <w:rFonts w:ascii="Calibri" w:eastAsia="Calibri" w:hAnsi="Calibri" w:cs="Calibri"/>
                <w:spacing w:val="-3"/>
                <w:sz w:val="24"/>
              </w:rPr>
              <w:t xml:space="preserve"> </w:t>
            </w:r>
            <w:r w:rsidRPr="006D7C12">
              <w:rPr>
                <w:rFonts w:ascii="Calibri" w:eastAsia="Calibri" w:hAnsi="Calibri" w:cs="Calibri"/>
                <w:sz w:val="24"/>
              </w:rPr>
              <w:t>may</w:t>
            </w:r>
            <w:r w:rsidRPr="006D7C12">
              <w:rPr>
                <w:rFonts w:ascii="Calibri" w:eastAsia="Calibri" w:hAnsi="Calibri" w:cs="Calibri"/>
                <w:spacing w:val="-2"/>
                <w:sz w:val="24"/>
              </w:rPr>
              <w:t xml:space="preserve"> </w:t>
            </w:r>
            <w:r w:rsidRPr="006D7C12">
              <w:rPr>
                <w:rFonts w:ascii="Calibri" w:eastAsia="Calibri" w:hAnsi="Calibri" w:cs="Calibri"/>
                <w:sz w:val="24"/>
              </w:rPr>
              <w:t>be a referral from their primary care provider, mental health provider, or referring partner.</w:t>
            </w:r>
          </w:p>
        </w:tc>
      </w:tr>
      <w:tr w:rsidR="006D7C12" w:rsidRPr="006D7C12" w14:paraId="0C6AF271" w14:textId="77777777" w:rsidTr="00FF3B64">
        <w:trPr>
          <w:trHeight w:val="3156"/>
        </w:trPr>
        <w:tc>
          <w:tcPr>
            <w:tcW w:w="9354" w:type="dxa"/>
          </w:tcPr>
          <w:p w14:paraId="4295F387" w14:textId="77777777" w:rsidR="006D7C12" w:rsidRPr="006D7C12" w:rsidRDefault="006D7C12" w:rsidP="006D7C12">
            <w:pPr>
              <w:widowControl w:val="0"/>
              <w:autoSpaceDE w:val="0"/>
              <w:autoSpaceDN w:val="0"/>
              <w:spacing w:before="6" w:after="0" w:line="240" w:lineRule="auto"/>
              <w:rPr>
                <w:rFonts w:ascii="Calibri" w:eastAsia="Calibri" w:hAnsi="Calibri" w:cs="Calibri"/>
                <w:sz w:val="24"/>
              </w:rPr>
            </w:pPr>
            <w:r w:rsidRPr="006D7C12">
              <w:rPr>
                <w:rFonts w:ascii="Calibri" w:eastAsia="Calibri" w:hAnsi="Calibri" w:cs="Calibri"/>
                <w:sz w:val="24"/>
                <w:u w:val="single"/>
              </w:rPr>
              <w:t>Community</w:t>
            </w:r>
            <w:r w:rsidRPr="006D7C12">
              <w:rPr>
                <w:rFonts w:ascii="Calibri" w:eastAsia="Calibri" w:hAnsi="Calibri" w:cs="Calibri"/>
                <w:spacing w:val="-4"/>
                <w:sz w:val="24"/>
                <w:u w:val="single"/>
              </w:rPr>
              <w:t xml:space="preserve"> </w:t>
            </w:r>
            <w:r w:rsidRPr="006D7C12">
              <w:rPr>
                <w:rFonts w:ascii="Calibri" w:eastAsia="Calibri" w:hAnsi="Calibri" w:cs="Calibri"/>
                <w:sz w:val="24"/>
                <w:u w:val="single"/>
              </w:rPr>
              <w:t>Service</w:t>
            </w:r>
            <w:r w:rsidRPr="006D7C12">
              <w:rPr>
                <w:rFonts w:ascii="Calibri" w:eastAsia="Calibri" w:hAnsi="Calibri" w:cs="Calibri"/>
                <w:spacing w:val="-4"/>
                <w:sz w:val="24"/>
                <w:u w:val="single"/>
              </w:rPr>
              <w:t xml:space="preserve"> </w:t>
            </w:r>
            <w:r w:rsidRPr="006D7C12">
              <w:rPr>
                <w:rFonts w:ascii="Calibri" w:eastAsia="Calibri" w:hAnsi="Calibri" w:cs="Calibri"/>
                <w:sz w:val="24"/>
                <w:u w:val="single"/>
              </w:rPr>
              <w:t>Events</w:t>
            </w:r>
            <w:r w:rsidRPr="006D7C12">
              <w:rPr>
                <w:rFonts w:ascii="Calibri" w:eastAsia="Calibri" w:hAnsi="Calibri" w:cs="Calibri"/>
                <w:spacing w:val="-3"/>
                <w:sz w:val="24"/>
                <w:u w:val="single"/>
              </w:rPr>
              <w:t xml:space="preserve"> </w:t>
            </w:r>
            <w:r w:rsidRPr="006D7C12">
              <w:rPr>
                <w:rFonts w:ascii="Calibri" w:eastAsia="Calibri" w:hAnsi="Calibri" w:cs="Calibri"/>
                <w:spacing w:val="-2"/>
                <w:sz w:val="24"/>
                <w:u w:val="single"/>
              </w:rPr>
              <w:t>(CSE):</w:t>
            </w:r>
          </w:p>
          <w:p w14:paraId="0DAC512C" w14:textId="77777777" w:rsidR="006D7C12" w:rsidRPr="006D7C12" w:rsidRDefault="006D7C12" w:rsidP="006D7C12">
            <w:pPr>
              <w:widowControl w:val="0"/>
              <w:autoSpaceDE w:val="0"/>
              <w:autoSpaceDN w:val="0"/>
              <w:spacing w:before="10" w:after="0" w:line="240" w:lineRule="auto"/>
              <w:rPr>
                <w:rFonts w:ascii="Calibri" w:eastAsia="Calibri" w:hAnsi="Calibri" w:cs="Calibri"/>
                <w:sz w:val="17"/>
              </w:rPr>
            </w:pPr>
          </w:p>
          <w:p w14:paraId="26B2B145" w14:textId="77777777" w:rsidR="006D7C12" w:rsidRPr="006D7C12" w:rsidRDefault="006D7C12" w:rsidP="006D7C12">
            <w:pPr>
              <w:widowControl w:val="0"/>
              <w:autoSpaceDE w:val="0"/>
              <w:autoSpaceDN w:val="0"/>
              <w:spacing w:after="0" w:line="240" w:lineRule="auto"/>
              <w:ind w:right="110"/>
              <w:rPr>
                <w:rFonts w:ascii="Calibri" w:eastAsia="Calibri" w:hAnsi="Calibri" w:cs="Calibri"/>
                <w:sz w:val="24"/>
              </w:rPr>
            </w:pPr>
            <w:r w:rsidRPr="006D7C12">
              <w:rPr>
                <w:rFonts w:ascii="Calibri" w:eastAsia="Calibri" w:hAnsi="Calibri" w:cs="Calibri"/>
                <w:sz w:val="24"/>
              </w:rPr>
              <w:t>Promise Healthcare’s Wellness</w:t>
            </w:r>
            <w:r w:rsidRPr="006D7C12">
              <w:rPr>
                <w:rFonts w:ascii="Calibri" w:eastAsia="Calibri" w:hAnsi="Calibri" w:cs="Calibri"/>
                <w:spacing w:val="-3"/>
                <w:sz w:val="24"/>
              </w:rPr>
              <w:t xml:space="preserve"> </w:t>
            </w:r>
            <w:r w:rsidRPr="006D7C12">
              <w:rPr>
                <w:rFonts w:ascii="Calibri" w:eastAsia="Calibri" w:hAnsi="Calibri" w:cs="Calibri"/>
                <w:sz w:val="24"/>
              </w:rPr>
              <w:t>Program</w:t>
            </w:r>
            <w:r w:rsidRPr="006D7C12">
              <w:rPr>
                <w:rFonts w:ascii="Calibri" w:eastAsia="Calibri" w:hAnsi="Calibri" w:cs="Calibri"/>
                <w:spacing w:val="-1"/>
                <w:sz w:val="24"/>
              </w:rPr>
              <w:t xml:space="preserve"> </w:t>
            </w:r>
            <w:r w:rsidRPr="006D7C12">
              <w:rPr>
                <w:rFonts w:ascii="Calibri" w:eastAsia="Calibri" w:hAnsi="Calibri" w:cs="Calibri"/>
                <w:sz w:val="24"/>
              </w:rPr>
              <w:t>will participate in at least twelve community service events during the grant year. Promise Healthcare will welcome referrals and seek out outreach</w:t>
            </w:r>
            <w:r w:rsidRPr="006D7C12">
              <w:rPr>
                <w:rFonts w:ascii="Calibri" w:eastAsia="Calibri" w:hAnsi="Calibri" w:cs="Calibri"/>
                <w:spacing w:val="-4"/>
                <w:sz w:val="24"/>
              </w:rPr>
              <w:t xml:space="preserve"> </w:t>
            </w:r>
            <w:r w:rsidRPr="006D7C12">
              <w:rPr>
                <w:rFonts w:ascii="Calibri" w:eastAsia="Calibri" w:hAnsi="Calibri" w:cs="Calibri"/>
                <w:sz w:val="24"/>
              </w:rPr>
              <w:t>events</w:t>
            </w:r>
            <w:r w:rsidRPr="006D7C12">
              <w:rPr>
                <w:rFonts w:ascii="Calibri" w:eastAsia="Calibri" w:hAnsi="Calibri" w:cs="Calibri"/>
                <w:spacing w:val="-3"/>
                <w:sz w:val="24"/>
              </w:rPr>
              <w:t xml:space="preserve"> </w:t>
            </w:r>
            <w:r w:rsidRPr="006D7C12">
              <w:rPr>
                <w:rFonts w:ascii="Calibri" w:eastAsia="Calibri" w:hAnsi="Calibri" w:cs="Calibri"/>
                <w:sz w:val="24"/>
              </w:rPr>
              <w:t>that</w:t>
            </w:r>
            <w:r w:rsidRPr="006D7C12">
              <w:rPr>
                <w:rFonts w:ascii="Calibri" w:eastAsia="Calibri" w:hAnsi="Calibri" w:cs="Calibri"/>
                <w:spacing w:val="-4"/>
                <w:sz w:val="24"/>
              </w:rPr>
              <w:t xml:space="preserve"> </w:t>
            </w:r>
            <w:r w:rsidRPr="006D7C12">
              <w:rPr>
                <w:rFonts w:ascii="Calibri" w:eastAsia="Calibri" w:hAnsi="Calibri" w:cs="Calibri"/>
                <w:sz w:val="24"/>
              </w:rPr>
              <w:t>will</w:t>
            </w:r>
            <w:r w:rsidRPr="006D7C12">
              <w:rPr>
                <w:rFonts w:ascii="Calibri" w:eastAsia="Calibri" w:hAnsi="Calibri" w:cs="Calibri"/>
                <w:spacing w:val="-3"/>
                <w:sz w:val="24"/>
              </w:rPr>
              <w:t xml:space="preserve"> </w:t>
            </w:r>
            <w:r w:rsidRPr="006D7C12">
              <w:rPr>
                <w:rFonts w:ascii="Calibri" w:eastAsia="Calibri" w:hAnsi="Calibri" w:cs="Calibri"/>
                <w:sz w:val="24"/>
              </w:rPr>
              <w:t>help</w:t>
            </w:r>
            <w:r w:rsidRPr="006D7C12">
              <w:rPr>
                <w:rFonts w:ascii="Calibri" w:eastAsia="Calibri" w:hAnsi="Calibri" w:cs="Calibri"/>
                <w:spacing w:val="-4"/>
                <w:sz w:val="24"/>
              </w:rPr>
              <w:t xml:space="preserve"> </w:t>
            </w:r>
            <w:r w:rsidRPr="006D7C12">
              <w:rPr>
                <w:rFonts w:ascii="Calibri" w:eastAsia="Calibri" w:hAnsi="Calibri" w:cs="Calibri"/>
                <w:sz w:val="24"/>
              </w:rPr>
              <w:t>target</w:t>
            </w:r>
            <w:r w:rsidRPr="006D7C12">
              <w:rPr>
                <w:rFonts w:ascii="Calibri" w:eastAsia="Calibri" w:hAnsi="Calibri" w:cs="Calibri"/>
                <w:spacing w:val="-3"/>
                <w:sz w:val="24"/>
              </w:rPr>
              <w:t xml:space="preserve"> </w:t>
            </w:r>
            <w:r w:rsidRPr="006D7C12">
              <w:rPr>
                <w:rFonts w:ascii="Calibri" w:eastAsia="Calibri" w:hAnsi="Calibri" w:cs="Calibri"/>
                <w:sz w:val="24"/>
              </w:rPr>
              <w:t>those</w:t>
            </w:r>
            <w:r w:rsidRPr="006D7C12">
              <w:rPr>
                <w:rFonts w:ascii="Calibri" w:eastAsia="Calibri" w:hAnsi="Calibri" w:cs="Calibri"/>
                <w:spacing w:val="-3"/>
                <w:sz w:val="24"/>
              </w:rPr>
              <w:t xml:space="preserve"> </w:t>
            </w:r>
            <w:r w:rsidRPr="006D7C12">
              <w:rPr>
                <w:rFonts w:ascii="Calibri" w:eastAsia="Calibri" w:hAnsi="Calibri" w:cs="Calibri"/>
                <w:sz w:val="24"/>
              </w:rPr>
              <w:t>involved</w:t>
            </w:r>
            <w:r w:rsidRPr="006D7C12">
              <w:rPr>
                <w:rFonts w:ascii="Calibri" w:eastAsia="Calibri" w:hAnsi="Calibri" w:cs="Calibri"/>
                <w:spacing w:val="-3"/>
                <w:sz w:val="24"/>
              </w:rPr>
              <w:t xml:space="preserve"> </w:t>
            </w:r>
            <w:r w:rsidRPr="006D7C12">
              <w:rPr>
                <w:rFonts w:ascii="Calibri" w:eastAsia="Calibri" w:hAnsi="Calibri" w:cs="Calibri"/>
                <w:sz w:val="24"/>
              </w:rPr>
              <w:t>in</w:t>
            </w:r>
            <w:r w:rsidRPr="006D7C12">
              <w:rPr>
                <w:rFonts w:ascii="Calibri" w:eastAsia="Calibri" w:hAnsi="Calibri" w:cs="Calibri"/>
                <w:spacing w:val="-4"/>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criminal</w:t>
            </w:r>
            <w:r w:rsidRPr="006D7C12">
              <w:rPr>
                <w:rFonts w:ascii="Calibri" w:eastAsia="Calibri" w:hAnsi="Calibri" w:cs="Calibri"/>
                <w:spacing w:val="-4"/>
                <w:sz w:val="24"/>
              </w:rPr>
              <w:t xml:space="preserve"> </w:t>
            </w:r>
            <w:r w:rsidRPr="006D7C12">
              <w:rPr>
                <w:rFonts w:ascii="Calibri" w:eastAsia="Calibri" w:hAnsi="Calibri" w:cs="Calibri"/>
                <w:sz w:val="24"/>
              </w:rPr>
              <w:t>justice</w:t>
            </w:r>
            <w:r w:rsidRPr="006D7C12">
              <w:rPr>
                <w:rFonts w:ascii="Calibri" w:eastAsia="Calibri" w:hAnsi="Calibri" w:cs="Calibri"/>
                <w:spacing w:val="-3"/>
                <w:sz w:val="24"/>
              </w:rPr>
              <w:t xml:space="preserve"> </w:t>
            </w:r>
            <w:r w:rsidRPr="006D7C12">
              <w:rPr>
                <w:rFonts w:ascii="Calibri" w:eastAsia="Calibri" w:hAnsi="Calibri" w:cs="Calibri"/>
                <w:sz w:val="24"/>
              </w:rPr>
              <w:t>system.</w:t>
            </w:r>
            <w:r w:rsidRPr="006D7C12">
              <w:rPr>
                <w:rFonts w:ascii="Calibri" w:eastAsia="Calibri" w:hAnsi="Calibri" w:cs="Calibri"/>
                <w:spacing w:val="-4"/>
                <w:sz w:val="24"/>
              </w:rPr>
              <w:t xml:space="preserve"> </w:t>
            </w:r>
            <w:r w:rsidRPr="006D7C12">
              <w:rPr>
                <w:rFonts w:ascii="Calibri" w:eastAsia="Calibri" w:hAnsi="Calibri" w:cs="Calibri"/>
                <w:sz w:val="24"/>
              </w:rPr>
              <w:t>That</w:t>
            </w:r>
            <w:r w:rsidRPr="006D7C12">
              <w:rPr>
                <w:rFonts w:ascii="Calibri" w:eastAsia="Calibri" w:hAnsi="Calibri" w:cs="Calibri"/>
                <w:spacing w:val="-4"/>
                <w:sz w:val="24"/>
              </w:rPr>
              <w:t xml:space="preserve"> </w:t>
            </w:r>
            <w:r w:rsidRPr="006D7C12">
              <w:rPr>
                <w:rFonts w:ascii="Calibri" w:eastAsia="Calibri" w:hAnsi="Calibri" w:cs="Calibri"/>
                <w:sz w:val="24"/>
              </w:rPr>
              <w:t>could include area church programs, job fairs, and education programs.</w:t>
            </w:r>
          </w:p>
          <w:p w14:paraId="304764F5" w14:textId="77777777" w:rsidR="006D7C12" w:rsidRPr="006D7C12" w:rsidRDefault="006D7C12" w:rsidP="006D7C12">
            <w:pPr>
              <w:widowControl w:val="0"/>
              <w:autoSpaceDE w:val="0"/>
              <w:autoSpaceDN w:val="0"/>
              <w:spacing w:before="5" w:after="0" w:line="240" w:lineRule="auto"/>
              <w:rPr>
                <w:rFonts w:ascii="Calibri" w:eastAsia="Calibri" w:hAnsi="Calibri" w:cs="Calibri"/>
                <w:sz w:val="24"/>
              </w:rPr>
            </w:pPr>
          </w:p>
          <w:p w14:paraId="3DF8CA05" w14:textId="77777777" w:rsidR="006D7C12" w:rsidRPr="006D7C12" w:rsidRDefault="006D7C12" w:rsidP="006D7C12">
            <w:pPr>
              <w:widowControl w:val="0"/>
              <w:autoSpaceDE w:val="0"/>
              <w:autoSpaceDN w:val="0"/>
              <w:spacing w:after="0" w:line="240" w:lineRule="auto"/>
              <w:rPr>
                <w:rFonts w:ascii="Calibri" w:eastAsia="Calibri" w:hAnsi="Calibri" w:cs="Calibri"/>
                <w:sz w:val="24"/>
              </w:rPr>
            </w:pPr>
            <w:r w:rsidRPr="006D7C12">
              <w:rPr>
                <w:rFonts w:ascii="Calibri" w:eastAsia="Calibri" w:hAnsi="Calibri" w:cs="Calibri"/>
                <w:sz w:val="24"/>
              </w:rPr>
              <w:t>The Wellness Program will execute fifteen appropriate collaborations with area agencies. These</w:t>
            </w:r>
            <w:r w:rsidRPr="006D7C12">
              <w:rPr>
                <w:rFonts w:ascii="Calibri" w:eastAsia="Calibri" w:hAnsi="Calibri" w:cs="Calibri"/>
                <w:spacing w:val="-3"/>
                <w:sz w:val="24"/>
              </w:rPr>
              <w:t xml:space="preserve"> </w:t>
            </w:r>
            <w:r w:rsidRPr="006D7C12">
              <w:rPr>
                <w:rFonts w:ascii="Calibri" w:eastAsia="Calibri" w:hAnsi="Calibri" w:cs="Calibri"/>
                <w:sz w:val="24"/>
              </w:rPr>
              <w:t>collaborations</w:t>
            </w:r>
            <w:r w:rsidRPr="006D7C12">
              <w:rPr>
                <w:rFonts w:ascii="Calibri" w:eastAsia="Calibri" w:hAnsi="Calibri" w:cs="Calibri"/>
                <w:spacing w:val="-3"/>
                <w:sz w:val="24"/>
              </w:rPr>
              <w:t xml:space="preserve"> </w:t>
            </w:r>
            <w:r w:rsidRPr="006D7C12">
              <w:rPr>
                <w:rFonts w:ascii="Calibri" w:eastAsia="Calibri" w:hAnsi="Calibri" w:cs="Calibri"/>
                <w:sz w:val="24"/>
              </w:rPr>
              <w:t>are</w:t>
            </w:r>
            <w:r w:rsidRPr="006D7C12">
              <w:rPr>
                <w:rFonts w:ascii="Calibri" w:eastAsia="Calibri" w:hAnsi="Calibri" w:cs="Calibri"/>
                <w:spacing w:val="-3"/>
                <w:sz w:val="24"/>
              </w:rPr>
              <w:t xml:space="preserve"> </w:t>
            </w:r>
            <w:r w:rsidRPr="006D7C12">
              <w:rPr>
                <w:rFonts w:ascii="Calibri" w:eastAsia="Calibri" w:hAnsi="Calibri" w:cs="Calibri"/>
                <w:sz w:val="24"/>
              </w:rPr>
              <w:t>all</w:t>
            </w:r>
            <w:r w:rsidRPr="006D7C12">
              <w:rPr>
                <w:rFonts w:ascii="Calibri" w:eastAsia="Calibri" w:hAnsi="Calibri" w:cs="Calibri"/>
                <w:spacing w:val="-5"/>
                <w:sz w:val="24"/>
              </w:rPr>
              <w:t xml:space="preserve"> </w:t>
            </w:r>
            <w:r w:rsidRPr="006D7C12">
              <w:rPr>
                <w:rFonts w:ascii="Calibri" w:eastAsia="Calibri" w:hAnsi="Calibri" w:cs="Calibri"/>
                <w:sz w:val="24"/>
              </w:rPr>
              <w:t>supported</w:t>
            </w:r>
            <w:r w:rsidRPr="006D7C12">
              <w:rPr>
                <w:rFonts w:ascii="Calibri" w:eastAsia="Calibri" w:hAnsi="Calibri" w:cs="Calibri"/>
                <w:spacing w:val="-5"/>
                <w:sz w:val="24"/>
              </w:rPr>
              <w:t xml:space="preserve"> </w:t>
            </w:r>
            <w:r w:rsidRPr="006D7C12">
              <w:rPr>
                <w:rFonts w:ascii="Calibri" w:eastAsia="Calibri" w:hAnsi="Calibri" w:cs="Calibri"/>
                <w:sz w:val="24"/>
              </w:rPr>
              <w:t>by</w:t>
            </w:r>
            <w:r w:rsidRPr="006D7C12">
              <w:rPr>
                <w:rFonts w:ascii="Calibri" w:eastAsia="Calibri" w:hAnsi="Calibri" w:cs="Calibri"/>
                <w:spacing w:val="-3"/>
                <w:sz w:val="24"/>
              </w:rPr>
              <w:t xml:space="preserve"> </w:t>
            </w:r>
            <w:r w:rsidRPr="006D7C12">
              <w:rPr>
                <w:rFonts w:ascii="Calibri" w:eastAsia="Calibri" w:hAnsi="Calibri" w:cs="Calibri"/>
                <w:sz w:val="24"/>
              </w:rPr>
              <w:t>our</w:t>
            </w:r>
            <w:r w:rsidRPr="006D7C12">
              <w:rPr>
                <w:rFonts w:ascii="Calibri" w:eastAsia="Calibri" w:hAnsi="Calibri" w:cs="Calibri"/>
                <w:spacing w:val="-3"/>
                <w:sz w:val="24"/>
              </w:rPr>
              <w:t xml:space="preserve"> </w:t>
            </w:r>
            <w:r w:rsidRPr="006D7C12">
              <w:rPr>
                <w:rFonts w:ascii="Calibri" w:eastAsia="Calibri" w:hAnsi="Calibri" w:cs="Calibri"/>
                <w:sz w:val="24"/>
              </w:rPr>
              <w:t>Adult</w:t>
            </w:r>
            <w:r w:rsidRPr="006D7C12">
              <w:rPr>
                <w:rFonts w:ascii="Calibri" w:eastAsia="Calibri" w:hAnsi="Calibri" w:cs="Calibri"/>
                <w:spacing w:val="-4"/>
                <w:sz w:val="24"/>
              </w:rPr>
              <w:t xml:space="preserve"> </w:t>
            </w:r>
            <w:r w:rsidRPr="006D7C12">
              <w:rPr>
                <w:rFonts w:ascii="Calibri" w:eastAsia="Calibri" w:hAnsi="Calibri" w:cs="Calibri"/>
                <w:sz w:val="24"/>
              </w:rPr>
              <w:t>Wellness</w:t>
            </w:r>
            <w:r w:rsidRPr="006D7C12">
              <w:rPr>
                <w:rFonts w:ascii="Calibri" w:eastAsia="Calibri" w:hAnsi="Calibri" w:cs="Calibri"/>
                <w:spacing w:val="-3"/>
                <w:sz w:val="24"/>
              </w:rPr>
              <w:t xml:space="preserve"> </w:t>
            </w:r>
            <w:r w:rsidRPr="006D7C12">
              <w:rPr>
                <w:rFonts w:ascii="Calibri" w:eastAsia="Calibri" w:hAnsi="Calibri" w:cs="Calibri"/>
                <w:sz w:val="24"/>
              </w:rPr>
              <w:t>Coordinator.</w:t>
            </w:r>
            <w:r w:rsidRPr="006D7C12">
              <w:rPr>
                <w:rFonts w:ascii="Calibri" w:eastAsia="Calibri" w:hAnsi="Calibri" w:cs="Calibri"/>
                <w:spacing w:val="-5"/>
                <w:sz w:val="24"/>
              </w:rPr>
              <w:t xml:space="preserve"> </w:t>
            </w:r>
            <w:r w:rsidRPr="006D7C12">
              <w:rPr>
                <w:rFonts w:ascii="Calibri" w:eastAsia="Calibri" w:hAnsi="Calibri" w:cs="Calibri"/>
                <w:sz w:val="24"/>
              </w:rPr>
              <w:t>Both</w:t>
            </w:r>
            <w:r w:rsidRPr="006D7C12">
              <w:rPr>
                <w:rFonts w:ascii="Calibri" w:eastAsia="Calibri" w:hAnsi="Calibri" w:cs="Calibri"/>
                <w:spacing w:val="-5"/>
                <w:sz w:val="24"/>
              </w:rPr>
              <w:t xml:space="preserve"> </w:t>
            </w:r>
            <w:r w:rsidRPr="006D7C12">
              <w:rPr>
                <w:rFonts w:ascii="Calibri" w:eastAsia="Calibri" w:hAnsi="Calibri" w:cs="Calibri"/>
                <w:sz w:val="24"/>
              </w:rPr>
              <w:t>events</w:t>
            </w:r>
            <w:r w:rsidRPr="006D7C12">
              <w:rPr>
                <w:rFonts w:ascii="Calibri" w:eastAsia="Calibri" w:hAnsi="Calibri" w:cs="Calibri"/>
                <w:spacing w:val="-3"/>
                <w:sz w:val="24"/>
              </w:rPr>
              <w:t xml:space="preserve"> </w:t>
            </w:r>
            <w:r w:rsidRPr="006D7C12">
              <w:rPr>
                <w:rFonts w:ascii="Calibri" w:eastAsia="Calibri" w:hAnsi="Calibri" w:cs="Calibri"/>
                <w:sz w:val="24"/>
              </w:rPr>
              <w:t>and collaborating agencies are tracked in CSE.</w:t>
            </w:r>
          </w:p>
        </w:tc>
      </w:tr>
    </w:tbl>
    <w:p w14:paraId="7DE39D9B" w14:textId="77777777" w:rsidR="006D7C12" w:rsidRPr="006D7C12" w:rsidRDefault="006D7C12" w:rsidP="006D7C12">
      <w:pPr>
        <w:widowControl w:val="0"/>
        <w:autoSpaceDE w:val="0"/>
        <w:autoSpaceDN w:val="0"/>
        <w:spacing w:after="0" w:line="240" w:lineRule="auto"/>
        <w:rPr>
          <w:rFonts w:ascii="Calibri" w:eastAsia="Calibri" w:hAnsi="Calibri" w:cs="Calibri"/>
          <w:sz w:val="24"/>
        </w:rPr>
        <w:sectPr w:rsidR="006D7C12" w:rsidRPr="006D7C12">
          <w:type w:val="continuous"/>
          <w:pgSz w:w="12240" w:h="15840"/>
          <w:pgMar w:top="1440" w:right="1240" w:bottom="1520" w:left="1300" w:header="0" w:footer="133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4"/>
      </w:tblGrid>
      <w:tr w:rsidR="006D7C12" w:rsidRPr="006D7C12" w14:paraId="34D0FDD3" w14:textId="77777777" w:rsidTr="00FF3B64">
        <w:trPr>
          <w:trHeight w:val="1465"/>
        </w:trPr>
        <w:tc>
          <w:tcPr>
            <w:tcW w:w="9354" w:type="dxa"/>
          </w:tcPr>
          <w:p w14:paraId="20224B3B" w14:textId="77777777" w:rsidR="006D7C12" w:rsidRPr="006D7C12" w:rsidRDefault="006D7C12" w:rsidP="006D7C12">
            <w:pPr>
              <w:widowControl w:val="0"/>
              <w:autoSpaceDE w:val="0"/>
              <w:autoSpaceDN w:val="0"/>
              <w:spacing w:before="1" w:after="0" w:line="240" w:lineRule="auto"/>
              <w:rPr>
                <w:rFonts w:ascii="Calibri" w:eastAsia="Calibri" w:hAnsi="Calibri" w:cs="Calibri"/>
                <w:sz w:val="24"/>
              </w:rPr>
            </w:pPr>
            <w:r w:rsidRPr="006D7C12">
              <w:rPr>
                <w:rFonts w:ascii="Calibri" w:eastAsia="Calibri" w:hAnsi="Calibri" w:cs="Calibri"/>
                <w:sz w:val="24"/>
                <w:u w:val="single"/>
              </w:rPr>
              <w:lastRenderedPageBreak/>
              <w:t>Service</w:t>
            </w:r>
            <w:r w:rsidRPr="006D7C12">
              <w:rPr>
                <w:rFonts w:ascii="Calibri" w:eastAsia="Calibri" w:hAnsi="Calibri" w:cs="Calibri"/>
                <w:spacing w:val="-4"/>
                <w:sz w:val="24"/>
                <w:u w:val="single"/>
              </w:rPr>
              <w:t xml:space="preserve"> </w:t>
            </w:r>
            <w:r w:rsidRPr="006D7C12">
              <w:rPr>
                <w:rFonts w:ascii="Calibri" w:eastAsia="Calibri" w:hAnsi="Calibri" w:cs="Calibri"/>
                <w:sz w:val="24"/>
                <w:u w:val="single"/>
              </w:rPr>
              <w:t>Contacts</w:t>
            </w:r>
            <w:r w:rsidRPr="006D7C12">
              <w:rPr>
                <w:rFonts w:ascii="Calibri" w:eastAsia="Calibri" w:hAnsi="Calibri" w:cs="Calibri"/>
                <w:spacing w:val="-1"/>
                <w:sz w:val="24"/>
                <w:u w:val="single"/>
              </w:rPr>
              <w:t xml:space="preserve"> </w:t>
            </w:r>
            <w:r w:rsidRPr="006D7C12">
              <w:rPr>
                <w:rFonts w:ascii="Calibri" w:eastAsia="Calibri" w:hAnsi="Calibri" w:cs="Calibri"/>
                <w:spacing w:val="-4"/>
                <w:sz w:val="24"/>
                <w:u w:val="single"/>
              </w:rPr>
              <w:t>(SC):</w:t>
            </w:r>
          </w:p>
          <w:p w14:paraId="5EACDD17" w14:textId="77777777" w:rsidR="006D7C12" w:rsidRPr="006D7C12" w:rsidRDefault="006D7C12" w:rsidP="006D7C12">
            <w:pPr>
              <w:widowControl w:val="0"/>
              <w:autoSpaceDE w:val="0"/>
              <w:autoSpaceDN w:val="0"/>
              <w:spacing w:before="11" w:after="0" w:line="240" w:lineRule="auto"/>
              <w:rPr>
                <w:rFonts w:ascii="Calibri" w:eastAsia="Calibri" w:hAnsi="Calibri" w:cs="Calibri"/>
                <w:sz w:val="23"/>
              </w:rPr>
            </w:pPr>
          </w:p>
          <w:p w14:paraId="28AAA036" w14:textId="77777777" w:rsidR="006D7C12" w:rsidRPr="006D7C12" w:rsidRDefault="006D7C12" w:rsidP="006D7C12">
            <w:pPr>
              <w:widowControl w:val="0"/>
              <w:autoSpaceDE w:val="0"/>
              <w:autoSpaceDN w:val="0"/>
              <w:spacing w:after="0" w:line="242" w:lineRule="auto"/>
              <w:rPr>
                <w:rFonts w:ascii="Calibri" w:eastAsia="Calibri" w:hAnsi="Calibri" w:cs="Calibri"/>
                <w:sz w:val="24"/>
              </w:rPr>
            </w:pPr>
            <w:r w:rsidRPr="006D7C12">
              <w:rPr>
                <w:rFonts w:ascii="Calibri" w:eastAsia="Calibri" w:hAnsi="Calibri" w:cs="Calibri"/>
                <w:sz w:val="24"/>
              </w:rPr>
              <w:t>Service</w:t>
            </w:r>
            <w:r w:rsidRPr="006D7C12">
              <w:rPr>
                <w:rFonts w:ascii="Calibri" w:eastAsia="Calibri" w:hAnsi="Calibri" w:cs="Calibri"/>
                <w:spacing w:val="-4"/>
                <w:sz w:val="24"/>
              </w:rPr>
              <w:t xml:space="preserve"> </w:t>
            </w:r>
            <w:r w:rsidRPr="006D7C12">
              <w:rPr>
                <w:rFonts w:ascii="Calibri" w:eastAsia="Calibri" w:hAnsi="Calibri" w:cs="Calibri"/>
                <w:sz w:val="24"/>
              </w:rPr>
              <w:t>contacts</w:t>
            </w:r>
            <w:r w:rsidRPr="006D7C12">
              <w:rPr>
                <w:rFonts w:ascii="Calibri" w:eastAsia="Calibri" w:hAnsi="Calibri" w:cs="Calibri"/>
                <w:spacing w:val="-4"/>
                <w:sz w:val="24"/>
              </w:rPr>
              <w:t xml:space="preserve"> </w:t>
            </w:r>
            <w:r w:rsidRPr="006D7C12">
              <w:rPr>
                <w:rFonts w:ascii="Calibri" w:eastAsia="Calibri" w:hAnsi="Calibri" w:cs="Calibri"/>
                <w:sz w:val="24"/>
              </w:rPr>
              <w:t>are</w:t>
            </w:r>
            <w:r w:rsidRPr="006D7C12">
              <w:rPr>
                <w:rFonts w:ascii="Calibri" w:eastAsia="Calibri" w:hAnsi="Calibri" w:cs="Calibri"/>
                <w:spacing w:val="-4"/>
                <w:sz w:val="24"/>
              </w:rPr>
              <w:t xml:space="preserve"> </w:t>
            </w:r>
            <w:r w:rsidRPr="006D7C12">
              <w:rPr>
                <w:rFonts w:ascii="Calibri" w:eastAsia="Calibri" w:hAnsi="Calibri" w:cs="Calibri"/>
                <w:sz w:val="24"/>
              </w:rPr>
              <w:t>encounters</w:t>
            </w:r>
            <w:r w:rsidRPr="006D7C12">
              <w:rPr>
                <w:rFonts w:ascii="Calibri" w:eastAsia="Calibri" w:hAnsi="Calibri" w:cs="Calibri"/>
                <w:spacing w:val="-4"/>
                <w:sz w:val="24"/>
              </w:rPr>
              <w:t xml:space="preserve"> </w:t>
            </w:r>
            <w:r w:rsidRPr="006D7C12">
              <w:rPr>
                <w:rFonts w:ascii="Calibri" w:eastAsia="Calibri" w:hAnsi="Calibri" w:cs="Calibri"/>
                <w:sz w:val="24"/>
              </w:rPr>
              <w:t>with</w:t>
            </w:r>
            <w:r w:rsidRPr="006D7C12">
              <w:rPr>
                <w:rFonts w:ascii="Calibri" w:eastAsia="Calibri" w:hAnsi="Calibri" w:cs="Calibri"/>
                <w:spacing w:val="-6"/>
                <w:sz w:val="24"/>
              </w:rPr>
              <w:t xml:space="preserve"> </w:t>
            </w:r>
            <w:r w:rsidRPr="006D7C12">
              <w:rPr>
                <w:rFonts w:ascii="Calibri" w:eastAsia="Calibri" w:hAnsi="Calibri" w:cs="Calibri"/>
                <w:sz w:val="24"/>
              </w:rPr>
              <w:t>patients</w:t>
            </w:r>
            <w:r w:rsidRPr="006D7C12">
              <w:rPr>
                <w:rFonts w:ascii="Calibri" w:eastAsia="Calibri" w:hAnsi="Calibri" w:cs="Calibri"/>
                <w:spacing w:val="-4"/>
                <w:sz w:val="24"/>
              </w:rPr>
              <w:t xml:space="preserve"> </w:t>
            </w:r>
            <w:r w:rsidRPr="006D7C12">
              <w:rPr>
                <w:rFonts w:ascii="Calibri" w:eastAsia="Calibri" w:hAnsi="Calibri" w:cs="Calibri"/>
                <w:sz w:val="24"/>
              </w:rPr>
              <w:t>assisted</w:t>
            </w:r>
            <w:r w:rsidRPr="006D7C12">
              <w:rPr>
                <w:rFonts w:ascii="Calibri" w:eastAsia="Calibri" w:hAnsi="Calibri" w:cs="Calibri"/>
                <w:spacing w:val="-5"/>
                <w:sz w:val="24"/>
              </w:rPr>
              <w:t xml:space="preserve"> </w:t>
            </w:r>
            <w:r w:rsidRPr="006D7C12">
              <w:rPr>
                <w:rFonts w:ascii="Calibri" w:eastAsia="Calibri" w:hAnsi="Calibri" w:cs="Calibri"/>
                <w:sz w:val="24"/>
              </w:rPr>
              <w:t>either</w:t>
            </w:r>
            <w:r w:rsidRPr="006D7C12">
              <w:rPr>
                <w:rFonts w:ascii="Calibri" w:eastAsia="Calibri" w:hAnsi="Calibri" w:cs="Calibri"/>
                <w:spacing w:val="-3"/>
                <w:sz w:val="24"/>
              </w:rPr>
              <w:t xml:space="preserve"> </w:t>
            </w:r>
            <w:r w:rsidRPr="006D7C12">
              <w:rPr>
                <w:rFonts w:ascii="Calibri" w:eastAsia="Calibri" w:hAnsi="Calibri" w:cs="Calibri"/>
                <w:sz w:val="24"/>
              </w:rPr>
              <w:t>through</w:t>
            </w:r>
            <w:r w:rsidRPr="006D7C12">
              <w:rPr>
                <w:rFonts w:ascii="Calibri" w:eastAsia="Calibri" w:hAnsi="Calibri" w:cs="Calibri"/>
                <w:spacing w:val="-5"/>
                <w:sz w:val="24"/>
              </w:rPr>
              <w:t xml:space="preserve"> </w:t>
            </w:r>
            <w:r w:rsidRPr="006D7C12">
              <w:rPr>
                <w:rFonts w:ascii="Calibri" w:eastAsia="Calibri" w:hAnsi="Calibri" w:cs="Calibri"/>
                <w:sz w:val="24"/>
              </w:rPr>
              <w:t>adult</w:t>
            </w:r>
            <w:r w:rsidRPr="006D7C12">
              <w:rPr>
                <w:rFonts w:ascii="Calibri" w:eastAsia="Calibri" w:hAnsi="Calibri" w:cs="Calibri"/>
                <w:spacing w:val="-4"/>
                <w:sz w:val="24"/>
              </w:rPr>
              <w:t xml:space="preserve"> </w:t>
            </w:r>
            <w:r w:rsidRPr="006D7C12">
              <w:rPr>
                <w:rFonts w:ascii="Calibri" w:eastAsia="Calibri" w:hAnsi="Calibri" w:cs="Calibri"/>
                <w:sz w:val="24"/>
              </w:rPr>
              <w:t>wellness</w:t>
            </w:r>
            <w:r w:rsidRPr="006D7C12">
              <w:rPr>
                <w:rFonts w:ascii="Calibri" w:eastAsia="Calibri" w:hAnsi="Calibri" w:cs="Calibri"/>
                <w:spacing w:val="-4"/>
                <w:sz w:val="24"/>
              </w:rPr>
              <w:t xml:space="preserve"> </w:t>
            </w:r>
            <w:r w:rsidRPr="006D7C12">
              <w:rPr>
                <w:rFonts w:ascii="Calibri" w:eastAsia="Calibri" w:hAnsi="Calibri" w:cs="Calibri"/>
                <w:sz w:val="24"/>
              </w:rPr>
              <w:t>or medication assistance program.</w:t>
            </w:r>
          </w:p>
        </w:tc>
      </w:tr>
      <w:tr w:rsidR="006D7C12" w:rsidRPr="006D7C12" w14:paraId="333AE5C3" w14:textId="77777777" w:rsidTr="00FF3B64">
        <w:trPr>
          <w:trHeight w:val="1500"/>
        </w:trPr>
        <w:tc>
          <w:tcPr>
            <w:tcW w:w="9354" w:type="dxa"/>
          </w:tcPr>
          <w:p w14:paraId="50A6690F" w14:textId="77777777" w:rsidR="006D7C12" w:rsidRPr="006D7C12" w:rsidRDefault="006D7C12" w:rsidP="006D7C12">
            <w:pPr>
              <w:widowControl w:val="0"/>
              <w:autoSpaceDE w:val="0"/>
              <w:autoSpaceDN w:val="0"/>
              <w:spacing w:after="0" w:line="289" w:lineRule="exact"/>
              <w:rPr>
                <w:rFonts w:ascii="Calibri" w:eastAsia="Calibri" w:hAnsi="Calibri" w:cs="Calibri"/>
                <w:sz w:val="24"/>
              </w:rPr>
            </w:pPr>
            <w:r w:rsidRPr="006D7C12">
              <w:rPr>
                <w:rFonts w:ascii="Calibri" w:eastAsia="Calibri" w:hAnsi="Calibri" w:cs="Calibri"/>
                <w:spacing w:val="-2"/>
                <w:sz w:val="24"/>
                <w:u w:val="single"/>
              </w:rPr>
              <w:t>Other:</w:t>
            </w:r>
          </w:p>
          <w:p w14:paraId="1B194363" w14:textId="77777777" w:rsidR="006D7C12" w:rsidRPr="006D7C12" w:rsidRDefault="006D7C12" w:rsidP="006D7C12">
            <w:pPr>
              <w:widowControl w:val="0"/>
              <w:autoSpaceDE w:val="0"/>
              <w:autoSpaceDN w:val="0"/>
              <w:spacing w:before="162" w:after="0" w:line="242" w:lineRule="auto"/>
              <w:rPr>
                <w:rFonts w:ascii="Calibri" w:eastAsia="Calibri" w:hAnsi="Calibri" w:cs="Calibri"/>
                <w:sz w:val="24"/>
              </w:rPr>
            </w:pPr>
            <w:r w:rsidRPr="006D7C12">
              <w:rPr>
                <w:rFonts w:ascii="Calibri" w:eastAsia="Calibri" w:hAnsi="Calibri" w:cs="Calibri"/>
                <w:sz w:val="24"/>
              </w:rPr>
              <w:t>Other</w:t>
            </w:r>
            <w:r w:rsidRPr="006D7C12">
              <w:rPr>
                <w:rFonts w:ascii="Calibri" w:eastAsia="Calibri" w:hAnsi="Calibri" w:cs="Calibri"/>
                <w:spacing w:val="-2"/>
                <w:sz w:val="24"/>
              </w:rPr>
              <w:t xml:space="preserve"> </w:t>
            </w:r>
            <w:r w:rsidRPr="006D7C12">
              <w:rPr>
                <w:rFonts w:ascii="Calibri" w:eastAsia="Calibri" w:hAnsi="Calibri" w:cs="Calibri"/>
                <w:sz w:val="24"/>
              </w:rPr>
              <w:t>is</w:t>
            </w:r>
            <w:r w:rsidRPr="006D7C12">
              <w:rPr>
                <w:rFonts w:ascii="Calibri" w:eastAsia="Calibri" w:hAnsi="Calibri" w:cs="Calibri"/>
                <w:spacing w:val="-3"/>
                <w:sz w:val="24"/>
              </w:rPr>
              <w:t xml:space="preserve"> </w:t>
            </w:r>
            <w:r w:rsidRPr="006D7C12">
              <w:rPr>
                <w:rFonts w:ascii="Calibri" w:eastAsia="Calibri" w:hAnsi="Calibri" w:cs="Calibri"/>
                <w:sz w:val="24"/>
              </w:rPr>
              <w:t>where</w:t>
            </w:r>
            <w:r w:rsidRPr="006D7C12">
              <w:rPr>
                <w:rFonts w:ascii="Calibri" w:eastAsia="Calibri" w:hAnsi="Calibri" w:cs="Calibri"/>
                <w:spacing w:val="-3"/>
                <w:sz w:val="24"/>
              </w:rPr>
              <w:t xml:space="preserve"> </w:t>
            </w:r>
            <w:r w:rsidRPr="006D7C12">
              <w:rPr>
                <w:rFonts w:ascii="Calibri" w:eastAsia="Calibri" w:hAnsi="Calibri" w:cs="Calibri"/>
                <w:sz w:val="24"/>
              </w:rPr>
              <w:t>we</w:t>
            </w:r>
            <w:r w:rsidRPr="006D7C12">
              <w:rPr>
                <w:rFonts w:ascii="Calibri" w:eastAsia="Calibri" w:hAnsi="Calibri" w:cs="Calibri"/>
                <w:spacing w:val="-3"/>
                <w:sz w:val="24"/>
              </w:rPr>
              <w:t xml:space="preserve"> </w:t>
            </w:r>
            <w:r w:rsidRPr="006D7C12">
              <w:rPr>
                <w:rFonts w:ascii="Calibri" w:eastAsia="Calibri" w:hAnsi="Calibri" w:cs="Calibri"/>
                <w:sz w:val="24"/>
              </w:rPr>
              <w:t>record</w:t>
            </w:r>
            <w:r w:rsidRPr="006D7C12">
              <w:rPr>
                <w:rFonts w:ascii="Calibri" w:eastAsia="Calibri" w:hAnsi="Calibri" w:cs="Calibri"/>
                <w:spacing w:val="-5"/>
                <w:sz w:val="24"/>
              </w:rPr>
              <w:t xml:space="preserve"> </w:t>
            </w:r>
            <w:r w:rsidRPr="006D7C12">
              <w:rPr>
                <w:rFonts w:ascii="Calibri" w:eastAsia="Calibri" w:hAnsi="Calibri" w:cs="Calibri"/>
                <w:sz w:val="24"/>
              </w:rPr>
              <w:t>the</w:t>
            </w:r>
            <w:r w:rsidRPr="006D7C12">
              <w:rPr>
                <w:rFonts w:ascii="Calibri" w:eastAsia="Calibri" w:hAnsi="Calibri" w:cs="Calibri"/>
                <w:spacing w:val="-3"/>
                <w:sz w:val="24"/>
              </w:rPr>
              <w:t xml:space="preserve"> </w:t>
            </w:r>
            <w:r w:rsidRPr="006D7C12">
              <w:rPr>
                <w:rFonts w:ascii="Calibri" w:eastAsia="Calibri" w:hAnsi="Calibri" w:cs="Calibri"/>
                <w:sz w:val="24"/>
              </w:rPr>
              <w:t>number</w:t>
            </w:r>
            <w:r w:rsidRPr="006D7C12">
              <w:rPr>
                <w:rFonts w:ascii="Calibri" w:eastAsia="Calibri" w:hAnsi="Calibri" w:cs="Calibri"/>
                <w:spacing w:val="-2"/>
                <w:sz w:val="24"/>
              </w:rPr>
              <w:t xml:space="preserve"> </w:t>
            </w:r>
            <w:r w:rsidRPr="006D7C12">
              <w:rPr>
                <w:rFonts w:ascii="Calibri" w:eastAsia="Calibri" w:hAnsi="Calibri" w:cs="Calibri"/>
                <w:sz w:val="24"/>
              </w:rPr>
              <w:t>of</w:t>
            </w:r>
            <w:r w:rsidRPr="006D7C12">
              <w:rPr>
                <w:rFonts w:ascii="Calibri" w:eastAsia="Calibri" w:hAnsi="Calibri" w:cs="Calibri"/>
                <w:spacing w:val="-3"/>
                <w:sz w:val="24"/>
              </w:rPr>
              <w:t xml:space="preserve"> </w:t>
            </w:r>
            <w:r w:rsidRPr="006D7C12">
              <w:rPr>
                <w:rFonts w:ascii="Calibri" w:eastAsia="Calibri" w:hAnsi="Calibri" w:cs="Calibri"/>
                <w:sz w:val="24"/>
              </w:rPr>
              <w:t>people</w:t>
            </w:r>
            <w:r w:rsidRPr="006D7C12">
              <w:rPr>
                <w:rFonts w:ascii="Calibri" w:eastAsia="Calibri" w:hAnsi="Calibri" w:cs="Calibri"/>
                <w:spacing w:val="-4"/>
                <w:sz w:val="24"/>
              </w:rPr>
              <w:t xml:space="preserve"> </w:t>
            </w:r>
            <w:r w:rsidRPr="006D7C12">
              <w:rPr>
                <w:rFonts w:ascii="Calibri" w:eastAsia="Calibri" w:hAnsi="Calibri" w:cs="Calibri"/>
                <w:sz w:val="24"/>
              </w:rPr>
              <w:t>estimated</w:t>
            </w:r>
            <w:r w:rsidRPr="006D7C12">
              <w:rPr>
                <w:rFonts w:ascii="Calibri" w:eastAsia="Calibri" w:hAnsi="Calibri" w:cs="Calibri"/>
                <w:spacing w:val="-5"/>
                <w:sz w:val="24"/>
              </w:rPr>
              <w:t xml:space="preserve"> </w:t>
            </w:r>
            <w:r w:rsidRPr="006D7C12">
              <w:rPr>
                <w:rFonts w:ascii="Calibri" w:eastAsia="Calibri" w:hAnsi="Calibri" w:cs="Calibri"/>
                <w:sz w:val="24"/>
              </w:rPr>
              <w:t>to</w:t>
            </w:r>
            <w:r w:rsidRPr="006D7C12">
              <w:rPr>
                <w:rFonts w:ascii="Calibri" w:eastAsia="Calibri" w:hAnsi="Calibri" w:cs="Calibri"/>
                <w:spacing w:val="-6"/>
                <w:sz w:val="24"/>
              </w:rPr>
              <w:t xml:space="preserve"> </w:t>
            </w:r>
            <w:r w:rsidRPr="006D7C12">
              <w:rPr>
                <w:rFonts w:ascii="Calibri" w:eastAsia="Calibri" w:hAnsi="Calibri" w:cs="Calibri"/>
                <w:sz w:val="24"/>
              </w:rPr>
              <w:t>have</w:t>
            </w:r>
            <w:r w:rsidRPr="006D7C12">
              <w:rPr>
                <w:rFonts w:ascii="Calibri" w:eastAsia="Calibri" w:hAnsi="Calibri" w:cs="Calibri"/>
                <w:spacing w:val="-3"/>
                <w:sz w:val="24"/>
              </w:rPr>
              <w:t xml:space="preserve"> </w:t>
            </w:r>
            <w:r w:rsidRPr="006D7C12">
              <w:rPr>
                <w:rFonts w:ascii="Calibri" w:eastAsia="Calibri" w:hAnsi="Calibri" w:cs="Calibri"/>
                <w:sz w:val="24"/>
              </w:rPr>
              <w:t>been</w:t>
            </w:r>
            <w:r w:rsidRPr="006D7C12">
              <w:rPr>
                <w:rFonts w:ascii="Calibri" w:eastAsia="Calibri" w:hAnsi="Calibri" w:cs="Calibri"/>
                <w:spacing w:val="-5"/>
                <w:sz w:val="24"/>
              </w:rPr>
              <w:t xml:space="preserve"> </w:t>
            </w:r>
            <w:r w:rsidRPr="006D7C12">
              <w:rPr>
                <w:rFonts w:ascii="Calibri" w:eastAsia="Calibri" w:hAnsi="Calibri" w:cs="Calibri"/>
                <w:sz w:val="24"/>
              </w:rPr>
              <w:t>enrolled</w:t>
            </w:r>
            <w:r w:rsidRPr="006D7C12">
              <w:rPr>
                <w:rFonts w:ascii="Calibri" w:eastAsia="Calibri" w:hAnsi="Calibri" w:cs="Calibri"/>
                <w:spacing w:val="-5"/>
                <w:sz w:val="24"/>
              </w:rPr>
              <w:t xml:space="preserve"> </w:t>
            </w:r>
            <w:r w:rsidRPr="006D7C12">
              <w:rPr>
                <w:rFonts w:ascii="Calibri" w:eastAsia="Calibri" w:hAnsi="Calibri" w:cs="Calibri"/>
                <w:sz w:val="24"/>
              </w:rPr>
              <w:t>in</w:t>
            </w:r>
            <w:r w:rsidRPr="006D7C12">
              <w:rPr>
                <w:rFonts w:ascii="Calibri" w:eastAsia="Calibri" w:hAnsi="Calibri" w:cs="Calibri"/>
                <w:spacing w:val="-5"/>
                <w:sz w:val="24"/>
              </w:rPr>
              <w:t xml:space="preserve"> </w:t>
            </w:r>
            <w:r w:rsidRPr="006D7C12">
              <w:rPr>
                <w:rFonts w:ascii="Calibri" w:eastAsia="Calibri" w:hAnsi="Calibri" w:cs="Calibri"/>
                <w:sz w:val="24"/>
              </w:rPr>
              <w:t>health coverage including Medicaid and the Medicaid managed care organizations.</w:t>
            </w:r>
          </w:p>
        </w:tc>
      </w:tr>
      <w:tr w:rsidR="006D7C12" w:rsidRPr="006D7C12" w14:paraId="08F92435" w14:textId="77777777" w:rsidTr="00FF3B64">
        <w:trPr>
          <w:trHeight w:val="585"/>
        </w:trPr>
        <w:tc>
          <w:tcPr>
            <w:tcW w:w="9354" w:type="dxa"/>
            <w:shd w:val="clear" w:color="auto" w:fill="F1F1F1"/>
          </w:tcPr>
          <w:p w14:paraId="758D378A" w14:textId="77777777" w:rsidR="006D7C12" w:rsidRPr="006D7C12" w:rsidRDefault="006D7C12" w:rsidP="006D7C12">
            <w:pPr>
              <w:widowControl w:val="0"/>
              <w:autoSpaceDE w:val="0"/>
              <w:autoSpaceDN w:val="0"/>
              <w:spacing w:after="0" w:line="289" w:lineRule="exact"/>
              <w:rPr>
                <w:rFonts w:ascii="Calibri" w:eastAsia="Calibri" w:hAnsi="Calibri" w:cs="Calibri"/>
                <w:sz w:val="24"/>
              </w:rPr>
            </w:pPr>
            <w:r w:rsidRPr="006D7C12">
              <w:rPr>
                <w:rFonts w:ascii="Calibri" w:eastAsia="Calibri" w:hAnsi="Calibri" w:cs="Calibri"/>
                <w:sz w:val="24"/>
              </w:rPr>
              <w:t>For more information</w:t>
            </w:r>
            <w:r w:rsidRPr="006D7C12">
              <w:rPr>
                <w:rFonts w:ascii="Calibri" w:eastAsia="Calibri" w:hAnsi="Calibri" w:cs="Calibri"/>
                <w:spacing w:val="-1"/>
                <w:sz w:val="24"/>
              </w:rPr>
              <w:t xml:space="preserve"> </w:t>
            </w:r>
            <w:r w:rsidRPr="006D7C12">
              <w:rPr>
                <w:rFonts w:ascii="Calibri" w:eastAsia="Calibri" w:hAnsi="Calibri" w:cs="Calibri"/>
                <w:sz w:val="24"/>
              </w:rPr>
              <w:t>on</w:t>
            </w:r>
            <w:r w:rsidRPr="006D7C12">
              <w:rPr>
                <w:rFonts w:ascii="Calibri" w:eastAsia="Calibri" w:hAnsi="Calibri" w:cs="Calibri"/>
                <w:spacing w:val="-3"/>
                <w:sz w:val="24"/>
              </w:rPr>
              <w:t xml:space="preserve"> </w:t>
            </w:r>
            <w:r w:rsidRPr="006D7C12">
              <w:rPr>
                <w:rFonts w:ascii="Calibri" w:eastAsia="Calibri" w:hAnsi="Calibri" w:cs="Calibri"/>
                <w:sz w:val="24"/>
              </w:rPr>
              <w:t>SCs, CSEs, TPCs, and</w:t>
            </w:r>
            <w:r w:rsidRPr="006D7C12">
              <w:rPr>
                <w:rFonts w:ascii="Calibri" w:eastAsia="Calibri" w:hAnsi="Calibri" w:cs="Calibri"/>
                <w:spacing w:val="-2"/>
                <w:sz w:val="24"/>
              </w:rPr>
              <w:t xml:space="preserve"> </w:t>
            </w:r>
            <w:r w:rsidRPr="006D7C12">
              <w:rPr>
                <w:rFonts w:ascii="Calibri" w:eastAsia="Calibri" w:hAnsi="Calibri" w:cs="Calibri"/>
                <w:sz w:val="24"/>
              </w:rPr>
              <w:t>NTPCs,</w:t>
            </w:r>
            <w:r w:rsidRPr="006D7C12">
              <w:rPr>
                <w:rFonts w:ascii="Calibri" w:eastAsia="Calibri" w:hAnsi="Calibri" w:cs="Calibri"/>
                <w:spacing w:val="1"/>
                <w:sz w:val="24"/>
              </w:rPr>
              <w:t xml:space="preserve"> </w:t>
            </w:r>
            <w:r w:rsidRPr="006D7C12">
              <w:rPr>
                <w:rFonts w:ascii="Calibri" w:eastAsia="Calibri" w:hAnsi="Calibri" w:cs="Calibri"/>
                <w:sz w:val="24"/>
              </w:rPr>
              <w:t>see the Service</w:t>
            </w:r>
            <w:r w:rsidRPr="006D7C12">
              <w:rPr>
                <w:rFonts w:ascii="Calibri" w:eastAsia="Calibri" w:hAnsi="Calibri" w:cs="Calibri"/>
                <w:spacing w:val="1"/>
                <w:sz w:val="24"/>
              </w:rPr>
              <w:t xml:space="preserve"> </w:t>
            </w:r>
            <w:r w:rsidRPr="006D7C12">
              <w:rPr>
                <w:rFonts w:ascii="Calibri" w:eastAsia="Calibri" w:hAnsi="Calibri" w:cs="Calibri"/>
                <w:sz w:val="24"/>
              </w:rPr>
              <w:t>Definitions at</w:t>
            </w:r>
            <w:r w:rsidRPr="006D7C12">
              <w:rPr>
                <w:rFonts w:ascii="Calibri" w:eastAsia="Calibri" w:hAnsi="Calibri" w:cs="Calibri"/>
                <w:spacing w:val="-1"/>
                <w:sz w:val="24"/>
              </w:rPr>
              <w:t xml:space="preserve"> </w:t>
            </w:r>
            <w:r w:rsidRPr="006D7C12">
              <w:rPr>
                <w:rFonts w:ascii="Calibri" w:eastAsia="Calibri" w:hAnsi="Calibri" w:cs="Calibri"/>
                <w:sz w:val="24"/>
              </w:rPr>
              <w:t>the end</w:t>
            </w:r>
            <w:r w:rsidRPr="006D7C12">
              <w:rPr>
                <w:rFonts w:ascii="Calibri" w:eastAsia="Calibri" w:hAnsi="Calibri" w:cs="Calibri"/>
                <w:spacing w:val="-2"/>
                <w:sz w:val="24"/>
              </w:rPr>
              <w:t xml:space="preserve"> </w:t>
            </w:r>
            <w:r w:rsidRPr="006D7C12">
              <w:rPr>
                <w:rFonts w:ascii="Calibri" w:eastAsia="Calibri" w:hAnsi="Calibri" w:cs="Calibri"/>
                <w:spacing w:val="-5"/>
                <w:sz w:val="24"/>
              </w:rPr>
              <w:t>of</w:t>
            </w:r>
          </w:p>
          <w:p w14:paraId="459890D5" w14:textId="77777777" w:rsidR="006D7C12" w:rsidRPr="006D7C12" w:rsidRDefault="006D7C12" w:rsidP="006D7C12">
            <w:pPr>
              <w:widowControl w:val="0"/>
              <w:autoSpaceDE w:val="0"/>
              <w:autoSpaceDN w:val="0"/>
              <w:spacing w:before="2" w:after="0" w:line="274" w:lineRule="exact"/>
              <w:rPr>
                <w:rFonts w:ascii="Calibri" w:eastAsia="Calibri" w:hAnsi="Calibri" w:cs="Calibri"/>
                <w:sz w:val="24"/>
              </w:rPr>
            </w:pP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glossary</w:t>
            </w:r>
            <w:r w:rsidRPr="006D7C12">
              <w:rPr>
                <w:rFonts w:ascii="Calibri" w:eastAsia="Calibri" w:hAnsi="Calibri" w:cs="Calibri"/>
                <w:spacing w:val="-7"/>
                <w:sz w:val="24"/>
              </w:rPr>
              <w:t xml:space="preserve"> </w:t>
            </w:r>
            <w:r w:rsidRPr="006D7C12">
              <w:rPr>
                <w:rFonts w:ascii="Calibri" w:eastAsia="Calibri" w:hAnsi="Calibri" w:cs="Calibri"/>
                <w:sz w:val="24"/>
              </w:rPr>
              <w:t>(located</w:t>
            </w:r>
            <w:r w:rsidRPr="006D7C12">
              <w:rPr>
                <w:rFonts w:ascii="Calibri" w:eastAsia="Calibri" w:hAnsi="Calibri" w:cs="Calibri"/>
                <w:spacing w:val="-2"/>
                <w:sz w:val="24"/>
              </w:rPr>
              <w:t xml:space="preserve"> </w:t>
            </w:r>
            <w:r w:rsidRPr="006D7C12">
              <w:rPr>
                <w:rFonts w:ascii="Calibri" w:eastAsia="Calibri" w:hAnsi="Calibri" w:cs="Calibri"/>
                <w:sz w:val="24"/>
              </w:rPr>
              <w:t>at</w:t>
            </w:r>
            <w:r w:rsidRPr="006D7C12">
              <w:rPr>
                <w:rFonts w:ascii="Calibri" w:eastAsia="Calibri" w:hAnsi="Calibri" w:cs="Calibri"/>
                <w:spacing w:val="-3"/>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end</w:t>
            </w:r>
            <w:r w:rsidRPr="006D7C12">
              <w:rPr>
                <w:rFonts w:ascii="Calibri" w:eastAsia="Calibri" w:hAnsi="Calibri" w:cs="Calibri"/>
                <w:spacing w:val="-4"/>
                <w:sz w:val="24"/>
              </w:rPr>
              <w:t xml:space="preserve"> </w:t>
            </w:r>
            <w:r w:rsidRPr="006D7C12">
              <w:rPr>
                <w:rFonts w:ascii="Calibri" w:eastAsia="Calibri" w:hAnsi="Calibri" w:cs="Calibri"/>
                <w:sz w:val="24"/>
              </w:rPr>
              <w:t>of</w:t>
            </w:r>
            <w:r w:rsidRPr="006D7C12">
              <w:rPr>
                <w:rFonts w:ascii="Calibri" w:eastAsia="Calibri" w:hAnsi="Calibri" w:cs="Calibri"/>
                <w:spacing w:val="-1"/>
                <w:sz w:val="24"/>
              </w:rPr>
              <w:t xml:space="preserve"> </w:t>
            </w:r>
            <w:r w:rsidRPr="006D7C12">
              <w:rPr>
                <w:rFonts w:ascii="Calibri" w:eastAsia="Calibri" w:hAnsi="Calibri" w:cs="Calibri"/>
                <w:sz w:val="24"/>
              </w:rPr>
              <w:t>the</w:t>
            </w:r>
            <w:r w:rsidRPr="006D7C12">
              <w:rPr>
                <w:rFonts w:ascii="Calibri" w:eastAsia="Calibri" w:hAnsi="Calibri" w:cs="Calibri"/>
                <w:spacing w:val="-2"/>
                <w:sz w:val="24"/>
              </w:rPr>
              <w:t xml:space="preserve"> </w:t>
            </w:r>
            <w:r w:rsidRPr="006D7C12">
              <w:rPr>
                <w:rFonts w:ascii="Calibri" w:eastAsia="Calibri" w:hAnsi="Calibri" w:cs="Calibri"/>
                <w:sz w:val="24"/>
              </w:rPr>
              <w:t>Performance</w:t>
            </w:r>
            <w:r w:rsidRPr="006D7C12">
              <w:rPr>
                <w:rFonts w:ascii="Calibri" w:eastAsia="Calibri" w:hAnsi="Calibri" w:cs="Calibri"/>
                <w:spacing w:val="-2"/>
                <w:sz w:val="24"/>
              </w:rPr>
              <w:t xml:space="preserve"> </w:t>
            </w:r>
            <w:r w:rsidRPr="006D7C12">
              <w:rPr>
                <w:rFonts w:ascii="Calibri" w:eastAsia="Calibri" w:hAnsi="Calibri" w:cs="Calibri"/>
                <w:sz w:val="24"/>
              </w:rPr>
              <w:t>Outcome</w:t>
            </w:r>
            <w:r w:rsidRPr="006D7C12">
              <w:rPr>
                <w:rFonts w:ascii="Calibri" w:eastAsia="Calibri" w:hAnsi="Calibri" w:cs="Calibri"/>
                <w:spacing w:val="-2"/>
                <w:sz w:val="24"/>
              </w:rPr>
              <w:t xml:space="preserve"> </w:t>
            </w:r>
            <w:r w:rsidRPr="006D7C12">
              <w:rPr>
                <w:rFonts w:ascii="Calibri" w:eastAsia="Calibri" w:hAnsi="Calibri" w:cs="Calibri"/>
                <w:sz w:val="24"/>
              </w:rPr>
              <w:t xml:space="preserve">Report </w:t>
            </w:r>
            <w:r w:rsidRPr="006D7C12">
              <w:rPr>
                <w:rFonts w:ascii="Calibri" w:eastAsia="Calibri" w:hAnsi="Calibri" w:cs="Calibri"/>
                <w:spacing w:val="-2"/>
                <w:sz w:val="24"/>
              </w:rPr>
              <w:t>Instructions).</w:t>
            </w:r>
          </w:p>
        </w:tc>
      </w:tr>
    </w:tbl>
    <w:p w14:paraId="58EEBD26"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59DB47F9"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C650E3F"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5BE06B37" w14:textId="77777777" w:rsidR="006D7C12" w:rsidRPr="006D7C12" w:rsidRDefault="006D7C12" w:rsidP="006D7C12">
      <w:pPr>
        <w:widowControl w:val="0"/>
        <w:autoSpaceDE w:val="0"/>
        <w:autoSpaceDN w:val="0"/>
        <w:spacing w:after="0" w:line="240" w:lineRule="auto"/>
        <w:rPr>
          <w:rFonts w:ascii="Calibri" w:eastAsia="Calibri" w:hAnsi="Calibri" w:cs="Calibri"/>
          <w:sz w:val="20"/>
          <w:szCs w:val="24"/>
        </w:rPr>
      </w:pPr>
    </w:p>
    <w:p w14:paraId="4B7DFF23" w14:textId="77777777" w:rsidR="006D7C12" w:rsidRPr="006D7C12" w:rsidRDefault="006D7C12" w:rsidP="006D7C12">
      <w:pPr>
        <w:widowControl w:val="0"/>
        <w:autoSpaceDE w:val="0"/>
        <w:autoSpaceDN w:val="0"/>
        <w:spacing w:after="0" w:line="240" w:lineRule="auto"/>
        <w:rPr>
          <w:rFonts w:ascii="Calibri" w:eastAsia="Calibri" w:hAnsi="Calibri" w:cs="Calibri"/>
          <w:sz w:val="18"/>
          <w:szCs w:val="2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1"/>
        <w:gridCol w:w="1306"/>
        <w:gridCol w:w="1301"/>
        <w:gridCol w:w="1297"/>
        <w:gridCol w:w="1302"/>
        <w:gridCol w:w="1302"/>
      </w:tblGrid>
      <w:tr w:rsidR="006D7C12" w:rsidRPr="006D7C12" w14:paraId="5DC908E0" w14:textId="77777777" w:rsidTr="00FF3B64">
        <w:trPr>
          <w:trHeight w:val="320"/>
        </w:trPr>
        <w:tc>
          <w:tcPr>
            <w:tcW w:w="1331" w:type="dxa"/>
            <w:tcBorders>
              <w:top w:val="nil"/>
              <w:left w:val="nil"/>
            </w:tcBorders>
          </w:tcPr>
          <w:p w14:paraId="3BB1B99B"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2"/>
                <w:sz w:val="24"/>
              </w:rPr>
              <w:t>Wellness</w:t>
            </w:r>
          </w:p>
        </w:tc>
        <w:tc>
          <w:tcPr>
            <w:tcW w:w="1306" w:type="dxa"/>
            <w:tcBorders>
              <w:top w:val="nil"/>
            </w:tcBorders>
          </w:tcPr>
          <w:p w14:paraId="2C2A4B9F"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5"/>
                <w:sz w:val="24"/>
              </w:rPr>
              <w:t>CSE</w:t>
            </w:r>
          </w:p>
        </w:tc>
        <w:tc>
          <w:tcPr>
            <w:tcW w:w="1301" w:type="dxa"/>
            <w:tcBorders>
              <w:top w:val="nil"/>
            </w:tcBorders>
          </w:tcPr>
          <w:p w14:paraId="6DA3E435"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5"/>
                <w:sz w:val="24"/>
              </w:rPr>
              <w:t>SC</w:t>
            </w:r>
          </w:p>
        </w:tc>
        <w:tc>
          <w:tcPr>
            <w:tcW w:w="1297" w:type="dxa"/>
            <w:tcBorders>
              <w:top w:val="nil"/>
            </w:tcBorders>
          </w:tcPr>
          <w:p w14:paraId="4376B01A"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4"/>
                <w:sz w:val="24"/>
              </w:rPr>
              <w:t>NTPC</w:t>
            </w:r>
          </w:p>
        </w:tc>
        <w:tc>
          <w:tcPr>
            <w:tcW w:w="1302" w:type="dxa"/>
            <w:tcBorders>
              <w:top w:val="nil"/>
            </w:tcBorders>
          </w:tcPr>
          <w:p w14:paraId="3B4EB02F"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5"/>
                <w:sz w:val="24"/>
              </w:rPr>
              <w:t>TPC</w:t>
            </w:r>
          </w:p>
        </w:tc>
        <w:tc>
          <w:tcPr>
            <w:tcW w:w="1302" w:type="dxa"/>
            <w:tcBorders>
              <w:top w:val="nil"/>
              <w:right w:val="nil"/>
            </w:tcBorders>
          </w:tcPr>
          <w:p w14:paraId="54C9D3A3"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4"/>
                <w:sz w:val="24"/>
              </w:rPr>
              <w:t>Other</w:t>
            </w:r>
          </w:p>
        </w:tc>
      </w:tr>
      <w:tr w:rsidR="006D7C12" w:rsidRPr="006D7C12" w14:paraId="49CDD906" w14:textId="77777777" w:rsidTr="00FF3B64">
        <w:trPr>
          <w:trHeight w:val="320"/>
        </w:trPr>
        <w:tc>
          <w:tcPr>
            <w:tcW w:w="1331" w:type="dxa"/>
            <w:tcBorders>
              <w:left w:val="nil"/>
            </w:tcBorders>
          </w:tcPr>
          <w:p w14:paraId="04667277" w14:textId="77777777" w:rsidR="006D7C12" w:rsidRPr="006D7C12" w:rsidRDefault="006D7C12" w:rsidP="006D7C12">
            <w:pPr>
              <w:widowControl w:val="0"/>
              <w:autoSpaceDE w:val="0"/>
              <w:autoSpaceDN w:val="0"/>
              <w:spacing w:before="16" w:after="0" w:line="284" w:lineRule="exact"/>
              <w:rPr>
                <w:rFonts w:ascii="Calibri" w:eastAsia="Calibri" w:hAnsi="Calibri" w:cs="Calibri"/>
                <w:sz w:val="24"/>
              </w:rPr>
            </w:pPr>
            <w:r w:rsidRPr="006D7C12">
              <w:rPr>
                <w:rFonts w:ascii="Calibri" w:eastAsia="Calibri" w:hAnsi="Calibri" w:cs="Calibri"/>
                <w:spacing w:val="-2"/>
                <w:sz w:val="24"/>
              </w:rPr>
              <w:t>Continuing</w:t>
            </w:r>
          </w:p>
        </w:tc>
        <w:tc>
          <w:tcPr>
            <w:tcW w:w="1306" w:type="dxa"/>
          </w:tcPr>
          <w:p w14:paraId="6941E0B9"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z w:val="24"/>
              </w:rPr>
              <w:t>0</w:t>
            </w:r>
          </w:p>
        </w:tc>
        <w:tc>
          <w:tcPr>
            <w:tcW w:w="1301" w:type="dxa"/>
          </w:tcPr>
          <w:p w14:paraId="1F56FA77" w14:textId="77777777" w:rsidR="006D7C12" w:rsidRPr="006D7C12" w:rsidRDefault="006D7C12" w:rsidP="006D7C12">
            <w:pPr>
              <w:widowControl w:val="0"/>
              <w:autoSpaceDE w:val="0"/>
              <w:autoSpaceDN w:val="0"/>
              <w:spacing w:before="16" w:after="0" w:line="284" w:lineRule="exact"/>
              <w:ind w:right="97"/>
              <w:jc w:val="right"/>
              <w:rPr>
                <w:rFonts w:ascii="Calibri" w:eastAsia="Calibri" w:hAnsi="Calibri" w:cs="Calibri"/>
                <w:sz w:val="24"/>
              </w:rPr>
            </w:pPr>
            <w:r w:rsidRPr="006D7C12">
              <w:rPr>
                <w:rFonts w:ascii="Calibri" w:eastAsia="Calibri" w:hAnsi="Calibri" w:cs="Calibri"/>
                <w:sz w:val="24"/>
              </w:rPr>
              <w:t>0</w:t>
            </w:r>
          </w:p>
        </w:tc>
        <w:tc>
          <w:tcPr>
            <w:tcW w:w="1297" w:type="dxa"/>
          </w:tcPr>
          <w:p w14:paraId="66D3783A" w14:textId="77777777" w:rsidR="006D7C12" w:rsidRPr="006D7C12" w:rsidRDefault="006D7C12" w:rsidP="006D7C12">
            <w:pPr>
              <w:widowControl w:val="0"/>
              <w:autoSpaceDE w:val="0"/>
              <w:autoSpaceDN w:val="0"/>
              <w:spacing w:before="16" w:after="0" w:line="284" w:lineRule="exact"/>
              <w:ind w:right="100"/>
              <w:jc w:val="right"/>
              <w:rPr>
                <w:rFonts w:ascii="Calibri" w:eastAsia="Calibri" w:hAnsi="Calibri" w:cs="Calibri"/>
                <w:sz w:val="24"/>
              </w:rPr>
            </w:pPr>
            <w:r w:rsidRPr="006D7C12">
              <w:rPr>
                <w:rFonts w:ascii="Calibri" w:eastAsia="Calibri" w:hAnsi="Calibri" w:cs="Calibri"/>
                <w:spacing w:val="-5"/>
                <w:sz w:val="24"/>
              </w:rPr>
              <w:t>89</w:t>
            </w:r>
          </w:p>
        </w:tc>
        <w:tc>
          <w:tcPr>
            <w:tcW w:w="1302" w:type="dxa"/>
          </w:tcPr>
          <w:p w14:paraId="59B83078"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pacing w:val="-5"/>
                <w:sz w:val="24"/>
              </w:rPr>
              <w:t>24</w:t>
            </w:r>
          </w:p>
        </w:tc>
        <w:tc>
          <w:tcPr>
            <w:tcW w:w="1302" w:type="dxa"/>
            <w:tcBorders>
              <w:right w:val="nil"/>
            </w:tcBorders>
          </w:tcPr>
          <w:p w14:paraId="0A285EE9" w14:textId="77777777" w:rsidR="006D7C12" w:rsidRPr="006D7C12" w:rsidRDefault="006D7C12" w:rsidP="006D7C12">
            <w:pPr>
              <w:widowControl w:val="0"/>
              <w:autoSpaceDE w:val="0"/>
              <w:autoSpaceDN w:val="0"/>
              <w:spacing w:before="16" w:after="0" w:line="284" w:lineRule="exact"/>
              <w:ind w:right="96"/>
              <w:jc w:val="right"/>
              <w:rPr>
                <w:rFonts w:ascii="Calibri" w:eastAsia="Calibri" w:hAnsi="Calibri" w:cs="Calibri"/>
                <w:sz w:val="24"/>
              </w:rPr>
            </w:pPr>
            <w:r w:rsidRPr="006D7C12">
              <w:rPr>
                <w:rFonts w:ascii="Calibri" w:eastAsia="Calibri" w:hAnsi="Calibri" w:cs="Calibri"/>
                <w:sz w:val="24"/>
              </w:rPr>
              <w:t>0</w:t>
            </w:r>
          </w:p>
        </w:tc>
      </w:tr>
      <w:tr w:rsidR="006D7C12" w:rsidRPr="006D7C12" w14:paraId="3BEC4A7F" w14:textId="77777777" w:rsidTr="00FF3B64">
        <w:trPr>
          <w:trHeight w:val="320"/>
        </w:trPr>
        <w:tc>
          <w:tcPr>
            <w:tcW w:w="1331" w:type="dxa"/>
            <w:tcBorders>
              <w:left w:val="nil"/>
            </w:tcBorders>
          </w:tcPr>
          <w:p w14:paraId="790BA6D9" w14:textId="77777777" w:rsidR="006D7C12" w:rsidRPr="006D7C12" w:rsidRDefault="006D7C12" w:rsidP="006D7C12">
            <w:pPr>
              <w:widowControl w:val="0"/>
              <w:autoSpaceDE w:val="0"/>
              <w:autoSpaceDN w:val="0"/>
              <w:spacing w:before="12" w:after="0" w:line="289" w:lineRule="exact"/>
              <w:ind w:right="103"/>
              <w:jc w:val="right"/>
              <w:rPr>
                <w:rFonts w:ascii="Calibri" w:eastAsia="Calibri" w:hAnsi="Calibri" w:cs="Calibri"/>
                <w:sz w:val="24"/>
              </w:rPr>
            </w:pPr>
            <w:r w:rsidRPr="006D7C12">
              <w:rPr>
                <w:rFonts w:ascii="Calibri" w:eastAsia="Calibri" w:hAnsi="Calibri" w:cs="Calibri"/>
                <w:spacing w:val="-5"/>
                <w:sz w:val="24"/>
              </w:rPr>
              <w:t>Q1</w:t>
            </w:r>
          </w:p>
        </w:tc>
        <w:tc>
          <w:tcPr>
            <w:tcW w:w="1306" w:type="dxa"/>
          </w:tcPr>
          <w:p w14:paraId="4F0CD3B5" w14:textId="77777777" w:rsidR="006D7C12" w:rsidRPr="006D7C12" w:rsidRDefault="006D7C12" w:rsidP="006D7C12">
            <w:pPr>
              <w:widowControl w:val="0"/>
              <w:autoSpaceDE w:val="0"/>
              <w:autoSpaceDN w:val="0"/>
              <w:spacing w:before="12" w:after="0" w:line="289" w:lineRule="exact"/>
              <w:ind w:right="108"/>
              <w:jc w:val="right"/>
              <w:rPr>
                <w:rFonts w:ascii="Calibri" w:eastAsia="Calibri" w:hAnsi="Calibri" w:cs="Calibri"/>
                <w:sz w:val="24"/>
              </w:rPr>
            </w:pPr>
            <w:r w:rsidRPr="006D7C12">
              <w:rPr>
                <w:rFonts w:ascii="Calibri" w:eastAsia="Calibri" w:hAnsi="Calibri" w:cs="Calibri"/>
                <w:spacing w:val="-5"/>
                <w:sz w:val="24"/>
              </w:rPr>
              <w:t>14</w:t>
            </w:r>
          </w:p>
        </w:tc>
        <w:tc>
          <w:tcPr>
            <w:tcW w:w="1301" w:type="dxa"/>
          </w:tcPr>
          <w:p w14:paraId="3A22B0C7" w14:textId="77777777" w:rsidR="006D7C12" w:rsidRPr="006D7C12" w:rsidRDefault="006D7C12" w:rsidP="006D7C12">
            <w:pPr>
              <w:widowControl w:val="0"/>
              <w:autoSpaceDE w:val="0"/>
              <w:autoSpaceDN w:val="0"/>
              <w:spacing w:before="12" w:after="0" w:line="289" w:lineRule="exact"/>
              <w:ind w:right="104"/>
              <w:jc w:val="right"/>
              <w:rPr>
                <w:rFonts w:ascii="Calibri" w:eastAsia="Calibri" w:hAnsi="Calibri" w:cs="Calibri"/>
                <w:sz w:val="24"/>
              </w:rPr>
            </w:pPr>
            <w:r w:rsidRPr="006D7C12">
              <w:rPr>
                <w:rFonts w:ascii="Calibri" w:eastAsia="Calibri" w:hAnsi="Calibri" w:cs="Calibri"/>
                <w:spacing w:val="-5"/>
                <w:sz w:val="24"/>
              </w:rPr>
              <w:t>153</w:t>
            </w:r>
          </w:p>
        </w:tc>
        <w:tc>
          <w:tcPr>
            <w:tcW w:w="1297" w:type="dxa"/>
          </w:tcPr>
          <w:p w14:paraId="5FE49CF4" w14:textId="77777777" w:rsidR="006D7C12" w:rsidRPr="006D7C12" w:rsidRDefault="006D7C12" w:rsidP="006D7C12">
            <w:pPr>
              <w:widowControl w:val="0"/>
              <w:autoSpaceDE w:val="0"/>
              <w:autoSpaceDN w:val="0"/>
              <w:spacing w:before="12" w:after="0" w:line="289" w:lineRule="exact"/>
              <w:ind w:right="100"/>
              <w:jc w:val="right"/>
              <w:rPr>
                <w:rFonts w:ascii="Calibri" w:eastAsia="Calibri" w:hAnsi="Calibri" w:cs="Calibri"/>
                <w:sz w:val="24"/>
              </w:rPr>
            </w:pPr>
            <w:r w:rsidRPr="006D7C12">
              <w:rPr>
                <w:rFonts w:ascii="Calibri" w:eastAsia="Calibri" w:hAnsi="Calibri" w:cs="Calibri"/>
                <w:spacing w:val="-5"/>
                <w:sz w:val="24"/>
              </w:rPr>
              <w:t>97</w:t>
            </w:r>
          </w:p>
        </w:tc>
        <w:tc>
          <w:tcPr>
            <w:tcW w:w="1302" w:type="dxa"/>
          </w:tcPr>
          <w:p w14:paraId="60663499" w14:textId="77777777" w:rsidR="006D7C12" w:rsidRPr="006D7C12" w:rsidRDefault="006D7C12" w:rsidP="006D7C12">
            <w:pPr>
              <w:widowControl w:val="0"/>
              <w:autoSpaceDE w:val="0"/>
              <w:autoSpaceDN w:val="0"/>
              <w:spacing w:before="12" w:after="0" w:line="289" w:lineRule="exact"/>
              <w:ind w:right="127"/>
              <w:jc w:val="right"/>
              <w:rPr>
                <w:rFonts w:ascii="Calibri" w:eastAsia="Calibri" w:hAnsi="Calibri" w:cs="Calibri"/>
                <w:sz w:val="24"/>
              </w:rPr>
            </w:pPr>
            <w:r w:rsidRPr="006D7C12">
              <w:rPr>
                <w:rFonts w:ascii="Calibri" w:eastAsia="Calibri" w:hAnsi="Calibri" w:cs="Calibri"/>
                <w:spacing w:val="-5"/>
                <w:sz w:val="24"/>
              </w:rPr>
              <w:t>31</w:t>
            </w:r>
          </w:p>
        </w:tc>
        <w:tc>
          <w:tcPr>
            <w:tcW w:w="1302" w:type="dxa"/>
            <w:tcBorders>
              <w:right w:val="nil"/>
            </w:tcBorders>
          </w:tcPr>
          <w:p w14:paraId="4BFCCA5E" w14:textId="77777777" w:rsidR="006D7C12" w:rsidRPr="006D7C12" w:rsidRDefault="006D7C12" w:rsidP="006D7C12">
            <w:pPr>
              <w:widowControl w:val="0"/>
              <w:autoSpaceDE w:val="0"/>
              <w:autoSpaceDN w:val="0"/>
              <w:spacing w:before="12" w:after="0" w:line="289" w:lineRule="exact"/>
              <w:ind w:right="104"/>
              <w:jc w:val="right"/>
              <w:rPr>
                <w:rFonts w:ascii="Calibri" w:eastAsia="Calibri" w:hAnsi="Calibri" w:cs="Calibri"/>
                <w:sz w:val="24"/>
              </w:rPr>
            </w:pPr>
            <w:r w:rsidRPr="006D7C12">
              <w:rPr>
                <w:rFonts w:ascii="Calibri" w:eastAsia="Calibri" w:hAnsi="Calibri" w:cs="Calibri"/>
                <w:spacing w:val="-5"/>
                <w:sz w:val="24"/>
              </w:rPr>
              <w:t>775</w:t>
            </w:r>
          </w:p>
        </w:tc>
      </w:tr>
      <w:tr w:rsidR="006D7C12" w:rsidRPr="006D7C12" w14:paraId="69A150B7" w14:textId="77777777" w:rsidTr="00FF3B64">
        <w:trPr>
          <w:trHeight w:val="320"/>
        </w:trPr>
        <w:tc>
          <w:tcPr>
            <w:tcW w:w="1331" w:type="dxa"/>
            <w:tcBorders>
              <w:left w:val="nil"/>
            </w:tcBorders>
          </w:tcPr>
          <w:p w14:paraId="72F2B583" w14:textId="77777777" w:rsidR="006D7C12" w:rsidRPr="006D7C12" w:rsidRDefault="006D7C12" w:rsidP="006D7C12">
            <w:pPr>
              <w:widowControl w:val="0"/>
              <w:autoSpaceDE w:val="0"/>
              <w:autoSpaceDN w:val="0"/>
              <w:spacing w:before="16" w:after="0" w:line="284" w:lineRule="exact"/>
              <w:ind w:right="103"/>
              <w:jc w:val="right"/>
              <w:rPr>
                <w:rFonts w:ascii="Calibri" w:eastAsia="Calibri" w:hAnsi="Calibri" w:cs="Calibri"/>
                <w:sz w:val="24"/>
              </w:rPr>
            </w:pPr>
            <w:r w:rsidRPr="006D7C12">
              <w:rPr>
                <w:rFonts w:ascii="Calibri" w:eastAsia="Calibri" w:hAnsi="Calibri" w:cs="Calibri"/>
                <w:spacing w:val="-5"/>
                <w:sz w:val="24"/>
              </w:rPr>
              <w:t>Q2</w:t>
            </w:r>
          </w:p>
        </w:tc>
        <w:tc>
          <w:tcPr>
            <w:tcW w:w="1306" w:type="dxa"/>
          </w:tcPr>
          <w:p w14:paraId="642A5873"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z w:val="24"/>
              </w:rPr>
              <w:t>8</w:t>
            </w:r>
          </w:p>
        </w:tc>
        <w:tc>
          <w:tcPr>
            <w:tcW w:w="1301" w:type="dxa"/>
          </w:tcPr>
          <w:p w14:paraId="47902957" w14:textId="77777777" w:rsidR="006D7C12" w:rsidRPr="006D7C12" w:rsidRDefault="006D7C12" w:rsidP="006D7C12">
            <w:pPr>
              <w:widowControl w:val="0"/>
              <w:autoSpaceDE w:val="0"/>
              <w:autoSpaceDN w:val="0"/>
              <w:spacing w:before="16" w:after="0" w:line="284" w:lineRule="exact"/>
              <w:ind w:right="104"/>
              <w:jc w:val="right"/>
              <w:rPr>
                <w:rFonts w:ascii="Calibri" w:eastAsia="Calibri" w:hAnsi="Calibri" w:cs="Calibri"/>
                <w:sz w:val="24"/>
              </w:rPr>
            </w:pPr>
            <w:r w:rsidRPr="006D7C12">
              <w:rPr>
                <w:rFonts w:ascii="Calibri" w:eastAsia="Calibri" w:hAnsi="Calibri" w:cs="Calibri"/>
                <w:spacing w:val="-5"/>
                <w:sz w:val="24"/>
              </w:rPr>
              <w:t>358</w:t>
            </w:r>
          </w:p>
        </w:tc>
        <w:tc>
          <w:tcPr>
            <w:tcW w:w="1297" w:type="dxa"/>
          </w:tcPr>
          <w:p w14:paraId="008EC839" w14:textId="77777777" w:rsidR="006D7C12" w:rsidRPr="006D7C12" w:rsidRDefault="006D7C12" w:rsidP="006D7C12">
            <w:pPr>
              <w:widowControl w:val="0"/>
              <w:autoSpaceDE w:val="0"/>
              <w:autoSpaceDN w:val="0"/>
              <w:spacing w:before="16" w:after="0" w:line="284" w:lineRule="exact"/>
              <w:ind w:right="100"/>
              <w:jc w:val="right"/>
              <w:rPr>
                <w:rFonts w:ascii="Calibri" w:eastAsia="Calibri" w:hAnsi="Calibri" w:cs="Calibri"/>
                <w:sz w:val="24"/>
              </w:rPr>
            </w:pPr>
            <w:r w:rsidRPr="006D7C12">
              <w:rPr>
                <w:rFonts w:ascii="Calibri" w:eastAsia="Calibri" w:hAnsi="Calibri" w:cs="Calibri"/>
                <w:spacing w:val="-5"/>
                <w:sz w:val="24"/>
              </w:rPr>
              <w:t>182</w:t>
            </w:r>
          </w:p>
        </w:tc>
        <w:tc>
          <w:tcPr>
            <w:tcW w:w="1302" w:type="dxa"/>
          </w:tcPr>
          <w:p w14:paraId="00A3EF7A"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pacing w:val="-5"/>
                <w:sz w:val="24"/>
              </w:rPr>
              <w:t>50</w:t>
            </w:r>
          </w:p>
        </w:tc>
        <w:tc>
          <w:tcPr>
            <w:tcW w:w="1302" w:type="dxa"/>
            <w:tcBorders>
              <w:right w:val="nil"/>
            </w:tcBorders>
          </w:tcPr>
          <w:p w14:paraId="2C26DAB6" w14:textId="77777777" w:rsidR="006D7C12" w:rsidRPr="006D7C12" w:rsidRDefault="006D7C12" w:rsidP="006D7C12">
            <w:pPr>
              <w:widowControl w:val="0"/>
              <w:autoSpaceDE w:val="0"/>
              <w:autoSpaceDN w:val="0"/>
              <w:spacing w:before="16" w:after="0" w:line="284" w:lineRule="exact"/>
              <w:ind w:right="104"/>
              <w:jc w:val="right"/>
              <w:rPr>
                <w:rFonts w:ascii="Calibri" w:eastAsia="Calibri" w:hAnsi="Calibri" w:cs="Calibri"/>
                <w:sz w:val="24"/>
              </w:rPr>
            </w:pPr>
            <w:r w:rsidRPr="006D7C12">
              <w:rPr>
                <w:rFonts w:ascii="Calibri" w:eastAsia="Calibri" w:hAnsi="Calibri" w:cs="Calibri"/>
                <w:spacing w:val="-5"/>
                <w:sz w:val="24"/>
              </w:rPr>
              <w:t>585</w:t>
            </w:r>
          </w:p>
        </w:tc>
      </w:tr>
      <w:tr w:rsidR="006D7C12" w:rsidRPr="006D7C12" w14:paraId="05063D0D" w14:textId="77777777" w:rsidTr="00FF3B64">
        <w:trPr>
          <w:trHeight w:val="320"/>
        </w:trPr>
        <w:tc>
          <w:tcPr>
            <w:tcW w:w="1331" w:type="dxa"/>
            <w:tcBorders>
              <w:left w:val="nil"/>
            </w:tcBorders>
          </w:tcPr>
          <w:p w14:paraId="6CA270CE" w14:textId="77777777" w:rsidR="006D7C12" w:rsidRPr="006D7C12" w:rsidRDefault="006D7C12" w:rsidP="006D7C12">
            <w:pPr>
              <w:widowControl w:val="0"/>
              <w:autoSpaceDE w:val="0"/>
              <w:autoSpaceDN w:val="0"/>
              <w:spacing w:before="16" w:after="0" w:line="284" w:lineRule="exact"/>
              <w:ind w:right="103"/>
              <w:jc w:val="right"/>
              <w:rPr>
                <w:rFonts w:ascii="Calibri" w:eastAsia="Calibri" w:hAnsi="Calibri" w:cs="Calibri"/>
                <w:sz w:val="24"/>
              </w:rPr>
            </w:pPr>
            <w:r w:rsidRPr="006D7C12">
              <w:rPr>
                <w:rFonts w:ascii="Calibri" w:eastAsia="Calibri" w:hAnsi="Calibri" w:cs="Calibri"/>
                <w:spacing w:val="-5"/>
                <w:sz w:val="24"/>
              </w:rPr>
              <w:t>Q3</w:t>
            </w:r>
          </w:p>
        </w:tc>
        <w:tc>
          <w:tcPr>
            <w:tcW w:w="1306" w:type="dxa"/>
          </w:tcPr>
          <w:p w14:paraId="2ECE7BC8" w14:textId="77777777" w:rsidR="006D7C12" w:rsidRPr="006D7C12" w:rsidRDefault="006D7C12" w:rsidP="006D7C12">
            <w:pPr>
              <w:widowControl w:val="0"/>
              <w:autoSpaceDE w:val="0"/>
              <w:autoSpaceDN w:val="0"/>
              <w:spacing w:before="16" w:after="0" w:line="284" w:lineRule="exact"/>
              <w:ind w:right="108"/>
              <w:jc w:val="right"/>
              <w:rPr>
                <w:rFonts w:ascii="Calibri" w:eastAsia="Calibri" w:hAnsi="Calibri" w:cs="Calibri"/>
                <w:sz w:val="24"/>
              </w:rPr>
            </w:pPr>
            <w:r w:rsidRPr="006D7C12">
              <w:rPr>
                <w:rFonts w:ascii="Calibri" w:eastAsia="Calibri" w:hAnsi="Calibri" w:cs="Calibri"/>
                <w:spacing w:val="-5"/>
                <w:sz w:val="24"/>
              </w:rPr>
              <w:t>13</w:t>
            </w:r>
          </w:p>
        </w:tc>
        <w:tc>
          <w:tcPr>
            <w:tcW w:w="1301" w:type="dxa"/>
          </w:tcPr>
          <w:p w14:paraId="426F85B1" w14:textId="77777777" w:rsidR="006D7C12" w:rsidRPr="006D7C12" w:rsidRDefault="006D7C12" w:rsidP="006D7C12">
            <w:pPr>
              <w:widowControl w:val="0"/>
              <w:autoSpaceDE w:val="0"/>
              <w:autoSpaceDN w:val="0"/>
              <w:spacing w:before="16" w:after="0" w:line="284" w:lineRule="exact"/>
              <w:ind w:right="104"/>
              <w:jc w:val="right"/>
              <w:rPr>
                <w:rFonts w:ascii="Calibri" w:eastAsia="Calibri" w:hAnsi="Calibri" w:cs="Calibri"/>
                <w:sz w:val="24"/>
              </w:rPr>
            </w:pPr>
            <w:r w:rsidRPr="006D7C12">
              <w:rPr>
                <w:rFonts w:ascii="Calibri" w:eastAsia="Calibri" w:hAnsi="Calibri" w:cs="Calibri"/>
                <w:spacing w:val="-5"/>
                <w:sz w:val="24"/>
              </w:rPr>
              <w:t>184</w:t>
            </w:r>
          </w:p>
        </w:tc>
        <w:tc>
          <w:tcPr>
            <w:tcW w:w="1297" w:type="dxa"/>
          </w:tcPr>
          <w:p w14:paraId="4B68AF91" w14:textId="77777777" w:rsidR="006D7C12" w:rsidRPr="006D7C12" w:rsidRDefault="006D7C12" w:rsidP="006D7C12">
            <w:pPr>
              <w:widowControl w:val="0"/>
              <w:autoSpaceDE w:val="0"/>
              <w:autoSpaceDN w:val="0"/>
              <w:spacing w:before="16" w:after="0" w:line="284" w:lineRule="exact"/>
              <w:ind w:right="100"/>
              <w:jc w:val="right"/>
              <w:rPr>
                <w:rFonts w:ascii="Calibri" w:eastAsia="Calibri" w:hAnsi="Calibri" w:cs="Calibri"/>
                <w:sz w:val="24"/>
              </w:rPr>
            </w:pPr>
            <w:r w:rsidRPr="006D7C12">
              <w:rPr>
                <w:rFonts w:ascii="Calibri" w:eastAsia="Calibri" w:hAnsi="Calibri" w:cs="Calibri"/>
                <w:spacing w:val="-5"/>
                <w:sz w:val="24"/>
              </w:rPr>
              <w:t>82</w:t>
            </w:r>
          </w:p>
        </w:tc>
        <w:tc>
          <w:tcPr>
            <w:tcW w:w="1302" w:type="dxa"/>
          </w:tcPr>
          <w:p w14:paraId="0A242678"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pacing w:val="-5"/>
                <w:sz w:val="24"/>
              </w:rPr>
              <w:t>52</w:t>
            </w:r>
          </w:p>
        </w:tc>
        <w:tc>
          <w:tcPr>
            <w:tcW w:w="1302" w:type="dxa"/>
            <w:tcBorders>
              <w:right w:val="nil"/>
            </w:tcBorders>
          </w:tcPr>
          <w:p w14:paraId="27E48670" w14:textId="77777777" w:rsidR="006D7C12" w:rsidRPr="006D7C12" w:rsidRDefault="006D7C12" w:rsidP="006D7C12">
            <w:pPr>
              <w:widowControl w:val="0"/>
              <w:autoSpaceDE w:val="0"/>
              <w:autoSpaceDN w:val="0"/>
              <w:spacing w:before="16" w:after="0" w:line="284" w:lineRule="exact"/>
              <w:ind w:right="104"/>
              <w:jc w:val="right"/>
              <w:rPr>
                <w:rFonts w:ascii="Calibri" w:eastAsia="Calibri" w:hAnsi="Calibri" w:cs="Calibri"/>
                <w:sz w:val="24"/>
              </w:rPr>
            </w:pPr>
            <w:r w:rsidRPr="006D7C12">
              <w:rPr>
                <w:rFonts w:ascii="Calibri" w:eastAsia="Calibri" w:hAnsi="Calibri" w:cs="Calibri"/>
                <w:spacing w:val="-5"/>
                <w:sz w:val="24"/>
              </w:rPr>
              <w:t>585</w:t>
            </w:r>
          </w:p>
        </w:tc>
      </w:tr>
    </w:tbl>
    <w:p w14:paraId="5B60BE57" w14:textId="77777777" w:rsidR="006D7C12" w:rsidRPr="006D7C12" w:rsidRDefault="006D7C12" w:rsidP="006D7C12">
      <w:pPr>
        <w:widowControl w:val="0"/>
        <w:autoSpaceDE w:val="0"/>
        <w:autoSpaceDN w:val="0"/>
        <w:spacing w:before="6" w:after="1" w:line="240" w:lineRule="auto"/>
        <w:rPr>
          <w:rFonts w:ascii="Calibri" w:eastAsia="Calibri" w:hAnsi="Calibri" w:cs="Calibri"/>
          <w:szCs w:val="24"/>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306"/>
        <w:gridCol w:w="1301"/>
        <w:gridCol w:w="1296"/>
        <w:gridCol w:w="1301"/>
        <w:gridCol w:w="1301"/>
      </w:tblGrid>
      <w:tr w:rsidR="006D7C12" w:rsidRPr="006D7C12" w14:paraId="048AEDE5" w14:textId="77777777" w:rsidTr="00FF3B64">
        <w:trPr>
          <w:trHeight w:val="320"/>
        </w:trPr>
        <w:tc>
          <w:tcPr>
            <w:tcW w:w="1301" w:type="dxa"/>
            <w:tcBorders>
              <w:top w:val="nil"/>
              <w:left w:val="nil"/>
            </w:tcBorders>
          </w:tcPr>
          <w:p w14:paraId="2972E64D" w14:textId="77777777" w:rsidR="006D7C12" w:rsidRPr="006D7C12" w:rsidRDefault="006D7C12" w:rsidP="006D7C12">
            <w:pPr>
              <w:widowControl w:val="0"/>
              <w:autoSpaceDE w:val="0"/>
              <w:autoSpaceDN w:val="0"/>
              <w:spacing w:before="16" w:after="0" w:line="284" w:lineRule="exact"/>
              <w:ind w:right="108"/>
              <w:jc w:val="right"/>
              <w:rPr>
                <w:rFonts w:ascii="Calibri" w:eastAsia="Calibri" w:hAnsi="Calibri" w:cs="Calibri"/>
                <w:sz w:val="24"/>
              </w:rPr>
            </w:pPr>
            <w:r w:rsidRPr="006D7C12">
              <w:rPr>
                <w:rFonts w:ascii="Calibri" w:eastAsia="Calibri" w:hAnsi="Calibri" w:cs="Calibri"/>
                <w:spacing w:val="-5"/>
                <w:sz w:val="24"/>
              </w:rPr>
              <w:t>Q4</w:t>
            </w:r>
          </w:p>
        </w:tc>
        <w:tc>
          <w:tcPr>
            <w:tcW w:w="1306" w:type="dxa"/>
            <w:tcBorders>
              <w:top w:val="nil"/>
            </w:tcBorders>
          </w:tcPr>
          <w:p w14:paraId="37F9D185" w14:textId="77777777" w:rsidR="006D7C12" w:rsidRPr="006D7C12" w:rsidRDefault="006D7C12" w:rsidP="006D7C12">
            <w:pPr>
              <w:widowControl w:val="0"/>
              <w:autoSpaceDE w:val="0"/>
              <w:autoSpaceDN w:val="0"/>
              <w:spacing w:before="16" w:after="0" w:line="284" w:lineRule="exact"/>
              <w:ind w:right="107"/>
              <w:jc w:val="right"/>
              <w:rPr>
                <w:rFonts w:ascii="Calibri" w:eastAsia="Calibri" w:hAnsi="Calibri" w:cs="Calibri"/>
                <w:sz w:val="24"/>
              </w:rPr>
            </w:pPr>
            <w:r w:rsidRPr="006D7C12">
              <w:rPr>
                <w:rFonts w:ascii="Calibri" w:eastAsia="Calibri" w:hAnsi="Calibri" w:cs="Calibri"/>
                <w:sz w:val="24"/>
              </w:rPr>
              <w:t>3</w:t>
            </w:r>
          </w:p>
        </w:tc>
        <w:tc>
          <w:tcPr>
            <w:tcW w:w="1301" w:type="dxa"/>
            <w:tcBorders>
              <w:top w:val="nil"/>
              <w:right w:val="single" w:sz="6" w:space="0" w:color="000000"/>
            </w:tcBorders>
          </w:tcPr>
          <w:p w14:paraId="05E7A1FA" w14:textId="77777777" w:rsidR="006D7C12" w:rsidRPr="006D7C12" w:rsidRDefault="006D7C12" w:rsidP="006D7C12">
            <w:pPr>
              <w:widowControl w:val="0"/>
              <w:autoSpaceDE w:val="0"/>
              <w:autoSpaceDN w:val="0"/>
              <w:spacing w:before="16" w:after="0" w:line="284" w:lineRule="exact"/>
              <w:ind w:right="108"/>
              <w:jc w:val="right"/>
              <w:rPr>
                <w:rFonts w:ascii="Calibri" w:eastAsia="Calibri" w:hAnsi="Calibri" w:cs="Calibri"/>
                <w:sz w:val="24"/>
              </w:rPr>
            </w:pPr>
            <w:r w:rsidRPr="006D7C12">
              <w:rPr>
                <w:rFonts w:ascii="Calibri" w:eastAsia="Calibri" w:hAnsi="Calibri" w:cs="Calibri"/>
                <w:spacing w:val="-5"/>
                <w:sz w:val="24"/>
              </w:rPr>
              <w:t>178</w:t>
            </w:r>
          </w:p>
        </w:tc>
        <w:tc>
          <w:tcPr>
            <w:tcW w:w="1296" w:type="dxa"/>
            <w:tcBorders>
              <w:top w:val="nil"/>
              <w:left w:val="single" w:sz="6" w:space="0" w:color="000000"/>
            </w:tcBorders>
          </w:tcPr>
          <w:p w14:paraId="223DB250"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pacing w:val="-5"/>
                <w:sz w:val="24"/>
              </w:rPr>
              <w:t>117</w:t>
            </w:r>
          </w:p>
        </w:tc>
        <w:tc>
          <w:tcPr>
            <w:tcW w:w="1301" w:type="dxa"/>
            <w:tcBorders>
              <w:top w:val="nil"/>
            </w:tcBorders>
          </w:tcPr>
          <w:p w14:paraId="33EE6D45" w14:textId="77777777" w:rsidR="006D7C12" w:rsidRPr="006D7C12" w:rsidRDefault="006D7C12" w:rsidP="006D7C12">
            <w:pPr>
              <w:widowControl w:val="0"/>
              <w:autoSpaceDE w:val="0"/>
              <w:autoSpaceDN w:val="0"/>
              <w:spacing w:before="16" w:after="0" w:line="284" w:lineRule="exact"/>
              <w:ind w:right="105"/>
              <w:jc w:val="right"/>
              <w:rPr>
                <w:rFonts w:ascii="Calibri" w:eastAsia="Calibri" w:hAnsi="Calibri" w:cs="Calibri"/>
                <w:sz w:val="24"/>
              </w:rPr>
            </w:pPr>
            <w:r w:rsidRPr="006D7C12">
              <w:rPr>
                <w:rFonts w:ascii="Calibri" w:eastAsia="Calibri" w:hAnsi="Calibri" w:cs="Calibri"/>
                <w:spacing w:val="-5"/>
                <w:sz w:val="24"/>
              </w:rPr>
              <w:t>54</w:t>
            </w:r>
          </w:p>
        </w:tc>
        <w:tc>
          <w:tcPr>
            <w:tcW w:w="1301" w:type="dxa"/>
            <w:tcBorders>
              <w:top w:val="nil"/>
              <w:right w:val="nil"/>
            </w:tcBorders>
          </w:tcPr>
          <w:p w14:paraId="5CE2D179" w14:textId="77777777" w:rsidR="006D7C12" w:rsidRPr="006D7C12" w:rsidRDefault="006D7C12" w:rsidP="006D7C12">
            <w:pPr>
              <w:widowControl w:val="0"/>
              <w:autoSpaceDE w:val="0"/>
              <w:autoSpaceDN w:val="0"/>
              <w:spacing w:before="16" w:after="0" w:line="284" w:lineRule="exact"/>
              <w:ind w:right="106"/>
              <w:jc w:val="right"/>
              <w:rPr>
                <w:rFonts w:ascii="Calibri" w:eastAsia="Calibri" w:hAnsi="Calibri" w:cs="Calibri"/>
                <w:sz w:val="24"/>
              </w:rPr>
            </w:pPr>
            <w:r w:rsidRPr="006D7C12">
              <w:rPr>
                <w:rFonts w:ascii="Calibri" w:eastAsia="Calibri" w:hAnsi="Calibri" w:cs="Calibri"/>
                <w:spacing w:val="-5"/>
                <w:sz w:val="24"/>
              </w:rPr>
              <w:t>550</w:t>
            </w:r>
          </w:p>
        </w:tc>
      </w:tr>
      <w:tr w:rsidR="006D7C12" w:rsidRPr="006D7C12" w14:paraId="195628EA" w14:textId="77777777" w:rsidTr="00FF3B64">
        <w:trPr>
          <w:trHeight w:val="320"/>
        </w:trPr>
        <w:tc>
          <w:tcPr>
            <w:tcW w:w="1301" w:type="dxa"/>
            <w:tcBorders>
              <w:left w:val="nil"/>
            </w:tcBorders>
          </w:tcPr>
          <w:p w14:paraId="60D522FC" w14:textId="77777777" w:rsidR="006D7C12" w:rsidRPr="006D7C12" w:rsidRDefault="006D7C12" w:rsidP="006D7C12">
            <w:pPr>
              <w:widowControl w:val="0"/>
              <w:autoSpaceDE w:val="0"/>
              <w:autoSpaceDN w:val="0"/>
              <w:spacing w:before="12" w:after="0" w:line="289" w:lineRule="exact"/>
              <w:ind w:right="108"/>
              <w:jc w:val="right"/>
              <w:rPr>
                <w:rFonts w:ascii="Calibri" w:eastAsia="Calibri" w:hAnsi="Calibri" w:cs="Calibri"/>
                <w:sz w:val="24"/>
              </w:rPr>
            </w:pPr>
            <w:r w:rsidRPr="006D7C12">
              <w:rPr>
                <w:rFonts w:ascii="Calibri" w:eastAsia="Calibri" w:hAnsi="Calibri" w:cs="Calibri"/>
                <w:spacing w:val="-2"/>
                <w:sz w:val="24"/>
              </w:rPr>
              <w:t>Total</w:t>
            </w:r>
          </w:p>
        </w:tc>
        <w:tc>
          <w:tcPr>
            <w:tcW w:w="1306" w:type="dxa"/>
          </w:tcPr>
          <w:p w14:paraId="6BAC119C" w14:textId="77777777" w:rsidR="006D7C12" w:rsidRPr="006D7C12" w:rsidRDefault="006D7C12" w:rsidP="006D7C12">
            <w:pPr>
              <w:widowControl w:val="0"/>
              <w:autoSpaceDE w:val="0"/>
              <w:autoSpaceDN w:val="0"/>
              <w:spacing w:before="12" w:after="0" w:line="289" w:lineRule="exact"/>
              <w:ind w:right="113"/>
              <w:jc w:val="right"/>
              <w:rPr>
                <w:rFonts w:ascii="Calibri" w:eastAsia="Calibri" w:hAnsi="Calibri" w:cs="Calibri"/>
                <w:sz w:val="24"/>
              </w:rPr>
            </w:pPr>
            <w:r w:rsidRPr="006D7C12">
              <w:rPr>
                <w:rFonts w:ascii="Calibri" w:eastAsia="Calibri" w:hAnsi="Calibri" w:cs="Calibri"/>
                <w:spacing w:val="-5"/>
                <w:sz w:val="24"/>
              </w:rPr>
              <w:t>38</w:t>
            </w:r>
          </w:p>
        </w:tc>
        <w:tc>
          <w:tcPr>
            <w:tcW w:w="1301" w:type="dxa"/>
            <w:tcBorders>
              <w:right w:val="single" w:sz="6" w:space="0" w:color="000000"/>
            </w:tcBorders>
          </w:tcPr>
          <w:p w14:paraId="432C755F" w14:textId="77777777" w:rsidR="006D7C12" w:rsidRPr="006D7C12" w:rsidRDefault="006D7C12" w:rsidP="006D7C12">
            <w:pPr>
              <w:widowControl w:val="0"/>
              <w:autoSpaceDE w:val="0"/>
              <w:autoSpaceDN w:val="0"/>
              <w:spacing w:before="12" w:after="0" w:line="289" w:lineRule="exact"/>
              <w:ind w:right="108"/>
              <w:jc w:val="right"/>
              <w:rPr>
                <w:rFonts w:ascii="Calibri" w:eastAsia="Calibri" w:hAnsi="Calibri" w:cs="Calibri"/>
                <w:sz w:val="24"/>
              </w:rPr>
            </w:pPr>
            <w:r w:rsidRPr="006D7C12">
              <w:rPr>
                <w:rFonts w:ascii="Calibri" w:eastAsia="Calibri" w:hAnsi="Calibri" w:cs="Calibri"/>
                <w:spacing w:val="-5"/>
                <w:sz w:val="24"/>
              </w:rPr>
              <w:t>873</w:t>
            </w:r>
          </w:p>
        </w:tc>
        <w:tc>
          <w:tcPr>
            <w:tcW w:w="1296" w:type="dxa"/>
            <w:tcBorders>
              <w:left w:val="single" w:sz="6" w:space="0" w:color="000000"/>
            </w:tcBorders>
          </w:tcPr>
          <w:p w14:paraId="1B9FA657" w14:textId="77777777" w:rsidR="006D7C12" w:rsidRPr="006D7C12" w:rsidRDefault="006D7C12" w:rsidP="006D7C12">
            <w:pPr>
              <w:widowControl w:val="0"/>
              <w:autoSpaceDE w:val="0"/>
              <w:autoSpaceDN w:val="0"/>
              <w:spacing w:before="12" w:after="0" w:line="289" w:lineRule="exact"/>
              <w:ind w:right="102"/>
              <w:jc w:val="right"/>
              <w:rPr>
                <w:rFonts w:ascii="Calibri" w:eastAsia="Calibri" w:hAnsi="Calibri" w:cs="Calibri"/>
                <w:sz w:val="24"/>
              </w:rPr>
            </w:pPr>
            <w:r w:rsidRPr="006D7C12">
              <w:rPr>
                <w:rFonts w:ascii="Calibri" w:eastAsia="Calibri" w:hAnsi="Calibri" w:cs="Calibri"/>
                <w:spacing w:val="-5"/>
                <w:sz w:val="24"/>
              </w:rPr>
              <w:t>478</w:t>
            </w:r>
          </w:p>
        </w:tc>
        <w:tc>
          <w:tcPr>
            <w:tcW w:w="1301" w:type="dxa"/>
          </w:tcPr>
          <w:p w14:paraId="56BD0F80" w14:textId="77777777" w:rsidR="006D7C12" w:rsidRPr="006D7C12" w:rsidRDefault="006D7C12" w:rsidP="006D7C12">
            <w:pPr>
              <w:widowControl w:val="0"/>
              <w:autoSpaceDE w:val="0"/>
              <w:autoSpaceDN w:val="0"/>
              <w:spacing w:before="12" w:after="0" w:line="289" w:lineRule="exact"/>
              <w:ind w:right="105"/>
              <w:jc w:val="right"/>
              <w:rPr>
                <w:rFonts w:ascii="Calibri" w:eastAsia="Calibri" w:hAnsi="Calibri" w:cs="Calibri"/>
                <w:sz w:val="24"/>
              </w:rPr>
            </w:pPr>
            <w:r w:rsidRPr="006D7C12">
              <w:rPr>
                <w:rFonts w:ascii="Calibri" w:eastAsia="Calibri" w:hAnsi="Calibri" w:cs="Calibri"/>
                <w:spacing w:val="-5"/>
                <w:sz w:val="24"/>
              </w:rPr>
              <w:t>187</w:t>
            </w:r>
          </w:p>
        </w:tc>
        <w:tc>
          <w:tcPr>
            <w:tcW w:w="1301" w:type="dxa"/>
            <w:tcBorders>
              <w:right w:val="nil"/>
            </w:tcBorders>
          </w:tcPr>
          <w:p w14:paraId="2E088EAC" w14:textId="77777777" w:rsidR="006D7C12" w:rsidRPr="006D7C12" w:rsidRDefault="006D7C12" w:rsidP="006D7C12">
            <w:pPr>
              <w:widowControl w:val="0"/>
              <w:autoSpaceDE w:val="0"/>
              <w:autoSpaceDN w:val="0"/>
              <w:spacing w:before="12" w:after="0" w:line="289" w:lineRule="exact"/>
              <w:ind w:right="106"/>
              <w:jc w:val="right"/>
              <w:rPr>
                <w:rFonts w:ascii="Calibri" w:eastAsia="Calibri" w:hAnsi="Calibri" w:cs="Calibri"/>
                <w:sz w:val="24"/>
              </w:rPr>
            </w:pPr>
            <w:r w:rsidRPr="006D7C12">
              <w:rPr>
                <w:rFonts w:ascii="Calibri" w:eastAsia="Calibri" w:hAnsi="Calibri" w:cs="Calibri"/>
                <w:spacing w:val="-4"/>
                <w:sz w:val="24"/>
              </w:rPr>
              <w:t>2495</w:t>
            </w:r>
          </w:p>
        </w:tc>
      </w:tr>
      <w:tr w:rsidR="006D7C12" w:rsidRPr="006D7C12" w14:paraId="049CA630" w14:textId="77777777" w:rsidTr="00FF3B64">
        <w:trPr>
          <w:trHeight w:val="320"/>
        </w:trPr>
        <w:tc>
          <w:tcPr>
            <w:tcW w:w="1301" w:type="dxa"/>
            <w:tcBorders>
              <w:left w:val="nil"/>
              <w:bottom w:val="nil"/>
            </w:tcBorders>
          </w:tcPr>
          <w:p w14:paraId="196C56FA" w14:textId="77777777" w:rsidR="006D7C12" w:rsidRPr="006D7C12" w:rsidRDefault="006D7C12" w:rsidP="006D7C12">
            <w:pPr>
              <w:widowControl w:val="0"/>
              <w:autoSpaceDE w:val="0"/>
              <w:autoSpaceDN w:val="0"/>
              <w:spacing w:before="16" w:after="0" w:line="284" w:lineRule="exact"/>
              <w:ind w:right="104"/>
              <w:jc w:val="right"/>
              <w:rPr>
                <w:rFonts w:ascii="Calibri" w:eastAsia="Calibri" w:hAnsi="Calibri" w:cs="Calibri"/>
                <w:sz w:val="24"/>
              </w:rPr>
            </w:pPr>
            <w:r w:rsidRPr="006D7C12">
              <w:rPr>
                <w:rFonts w:ascii="Calibri" w:eastAsia="Calibri" w:hAnsi="Calibri" w:cs="Calibri"/>
                <w:spacing w:val="-2"/>
                <w:sz w:val="24"/>
              </w:rPr>
              <w:t>Target</w:t>
            </w:r>
          </w:p>
        </w:tc>
        <w:tc>
          <w:tcPr>
            <w:tcW w:w="1306" w:type="dxa"/>
            <w:tcBorders>
              <w:bottom w:val="nil"/>
            </w:tcBorders>
          </w:tcPr>
          <w:p w14:paraId="6C51709C" w14:textId="77777777" w:rsidR="006D7C12" w:rsidRPr="006D7C12" w:rsidRDefault="006D7C12" w:rsidP="006D7C12">
            <w:pPr>
              <w:widowControl w:val="0"/>
              <w:autoSpaceDE w:val="0"/>
              <w:autoSpaceDN w:val="0"/>
              <w:spacing w:before="16" w:after="0" w:line="284" w:lineRule="exact"/>
              <w:ind w:right="113"/>
              <w:jc w:val="right"/>
              <w:rPr>
                <w:rFonts w:ascii="Calibri" w:eastAsia="Calibri" w:hAnsi="Calibri" w:cs="Calibri"/>
                <w:sz w:val="24"/>
              </w:rPr>
            </w:pPr>
            <w:r w:rsidRPr="006D7C12">
              <w:rPr>
                <w:rFonts w:ascii="Calibri" w:eastAsia="Calibri" w:hAnsi="Calibri" w:cs="Calibri"/>
                <w:spacing w:val="-5"/>
                <w:sz w:val="24"/>
              </w:rPr>
              <w:t>30</w:t>
            </w:r>
          </w:p>
        </w:tc>
        <w:tc>
          <w:tcPr>
            <w:tcW w:w="1301" w:type="dxa"/>
            <w:tcBorders>
              <w:bottom w:val="nil"/>
              <w:right w:val="single" w:sz="6" w:space="0" w:color="000000"/>
            </w:tcBorders>
          </w:tcPr>
          <w:p w14:paraId="0B5A0EEE" w14:textId="77777777" w:rsidR="006D7C12" w:rsidRPr="006D7C12" w:rsidRDefault="006D7C12" w:rsidP="006D7C12">
            <w:pPr>
              <w:widowControl w:val="0"/>
              <w:autoSpaceDE w:val="0"/>
              <w:autoSpaceDN w:val="0"/>
              <w:spacing w:before="16" w:after="0" w:line="284" w:lineRule="exact"/>
              <w:ind w:right="108"/>
              <w:jc w:val="right"/>
              <w:rPr>
                <w:rFonts w:ascii="Calibri" w:eastAsia="Calibri" w:hAnsi="Calibri" w:cs="Calibri"/>
                <w:sz w:val="24"/>
              </w:rPr>
            </w:pPr>
            <w:r w:rsidRPr="006D7C12">
              <w:rPr>
                <w:rFonts w:ascii="Calibri" w:eastAsia="Calibri" w:hAnsi="Calibri" w:cs="Calibri"/>
                <w:spacing w:val="-4"/>
                <w:sz w:val="24"/>
              </w:rPr>
              <w:t>1600</w:t>
            </w:r>
          </w:p>
        </w:tc>
        <w:tc>
          <w:tcPr>
            <w:tcW w:w="1296" w:type="dxa"/>
            <w:tcBorders>
              <w:left w:val="single" w:sz="6" w:space="0" w:color="000000"/>
              <w:bottom w:val="nil"/>
            </w:tcBorders>
          </w:tcPr>
          <w:p w14:paraId="18FB767D" w14:textId="77777777" w:rsidR="006D7C12" w:rsidRPr="006D7C12" w:rsidRDefault="006D7C12" w:rsidP="006D7C12">
            <w:pPr>
              <w:widowControl w:val="0"/>
              <w:autoSpaceDE w:val="0"/>
              <w:autoSpaceDN w:val="0"/>
              <w:spacing w:before="16" w:after="0" w:line="284" w:lineRule="exact"/>
              <w:ind w:right="102"/>
              <w:jc w:val="right"/>
              <w:rPr>
                <w:rFonts w:ascii="Calibri" w:eastAsia="Calibri" w:hAnsi="Calibri" w:cs="Calibri"/>
                <w:sz w:val="24"/>
              </w:rPr>
            </w:pPr>
            <w:r w:rsidRPr="006D7C12">
              <w:rPr>
                <w:rFonts w:ascii="Calibri" w:eastAsia="Calibri" w:hAnsi="Calibri" w:cs="Calibri"/>
                <w:spacing w:val="-5"/>
                <w:sz w:val="24"/>
              </w:rPr>
              <w:t>480</w:t>
            </w:r>
          </w:p>
        </w:tc>
        <w:tc>
          <w:tcPr>
            <w:tcW w:w="1301" w:type="dxa"/>
            <w:tcBorders>
              <w:bottom w:val="nil"/>
            </w:tcBorders>
          </w:tcPr>
          <w:p w14:paraId="01FD4B77" w14:textId="77777777" w:rsidR="006D7C12" w:rsidRPr="006D7C12" w:rsidRDefault="006D7C12" w:rsidP="006D7C12">
            <w:pPr>
              <w:widowControl w:val="0"/>
              <w:autoSpaceDE w:val="0"/>
              <w:autoSpaceDN w:val="0"/>
              <w:spacing w:before="16" w:after="0" w:line="284" w:lineRule="exact"/>
              <w:ind w:right="105"/>
              <w:jc w:val="right"/>
              <w:rPr>
                <w:rFonts w:ascii="Calibri" w:eastAsia="Calibri" w:hAnsi="Calibri" w:cs="Calibri"/>
                <w:sz w:val="24"/>
              </w:rPr>
            </w:pPr>
            <w:r w:rsidRPr="006D7C12">
              <w:rPr>
                <w:rFonts w:ascii="Calibri" w:eastAsia="Calibri" w:hAnsi="Calibri" w:cs="Calibri"/>
                <w:spacing w:val="-5"/>
                <w:sz w:val="24"/>
              </w:rPr>
              <w:t>205</w:t>
            </w:r>
          </w:p>
        </w:tc>
        <w:tc>
          <w:tcPr>
            <w:tcW w:w="1301" w:type="dxa"/>
            <w:tcBorders>
              <w:bottom w:val="nil"/>
              <w:right w:val="nil"/>
            </w:tcBorders>
          </w:tcPr>
          <w:p w14:paraId="6D44D497" w14:textId="77777777" w:rsidR="006D7C12" w:rsidRPr="006D7C12" w:rsidRDefault="006D7C12" w:rsidP="006D7C12">
            <w:pPr>
              <w:widowControl w:val="0"/>
              <w:autoSpaceDE w:val="0"/>
              <w:autoSpaceDN w:val="0"/>
              <w:spacing w:before="16" w:after="0" w:line="284" w:lineRule="exact"/>
              <w:ind w:right="105"/>
              <w:jc w:val="right"/>
              <w:rPr>
                <w:rFonts w:ascii="Calibri" w:eastAsia="Calibri" w:hAnsi="Calibri" w:cs="Calibri"/>
                <w:sz w:val="24"/>
              </w:rPr>
            </w:pPr>
            <w:r w:rsidRPr="006D7C12">
              <w:rPr>
                <w:rFonts w:ascii="Calibri" w:eastAsia="Calibri" w:hAnsi="Calibri" w:cs="Calibri"/>
                <w:spacing w:val="-4"/>
                <w:sz w:val="24"/>
              </w:rPr>
              <w:t>2400</w:t>
            </w:r>
          </w:p>
        </w:tc>
      </w:tr>
    </w:tbl>
    <w:p w14:paraId="08A03743" w14:textId="77777777" w:rsidR="006D7C12" w:rsidRPr="006D7C12" w:rsidRDefault="006D7C12" w:rsidP="006D7C12">
      <w:pPr>
        <w:widowControl w:val="0"/>
        <w:autoSpaceDE w:val="0"/>
        <w:autoSpaceDN w:val="0"/>
        <w:spacing w:before="8" w:after="0" w:line="240" w:lineRule="auto"/>
        <w:rPr>
          <w:rFonts w:ascii="Calibri" w:eastAsia="Calibri" w:hAnsi="Calibri" w:cs="Calibri"/>
          <w:sz w:val="19"/>
          <w:szCs w:val="24"/>
        </w:rPr>
      </w:pPr>
    </w:p>
    <w:p w14:paraId="0574C52F" w14:textId="77777777" w:rsidR="006D7C12" w:rsidRPr="006D7C12" w:rsidRDefault="006D7C12" w:rsidP="006D7C12">
      <w:pPr>
        <w:widowControl w:val="0"/>
        <w:autoSpaceDE w:val="0"/>
        <w:autoSpaceDN w:val="0"/>
        <w:spacing w:before="52" w:after="0" w:line="240" w:lineRule="auto"/>
        <w:rPr>
          <w:rFonts w:ascii="Calibri" w:eastAsia="Calibri" w:hAnsi="Calibri" w:cs="Calibri"/>
          <w:sz w:val="24"/>
          <w:szCs w:val="24"/>
        </w:rPr>
      </w:pPr>
      <w:r w:rsidRPr="006D7C12">
        <w:rPr>
          <w:rFonts w:ascii="Calibri" w:eastAsia="Calibri" w:hAnsi="Calibri" w:cs="Calibri"/>
          <w:sz w:val="24"/>
          <w:szCs w:val="24"/>
        </w:rPr>
        <w:t>The</w:t>
      </w:r>
      <w:r w:rsidRPr="006D7C12">
        <w:rPr>
          <w:rFonts w:ascii="Calibri" w:eastAsia="Calibri" w:hAnsi="Calibri" w:cs="Calibri"/>
          <w:spacing w:val="-1"/>
          <w:sz w:val="24"/>
          <w:szCs w:val="24"/>
        </w:rPr>
        <w:t xml:space="preserve"> </w:t>
      </w:r>
      <w:r w:rsidRPr="006D7C12">
        <w:rPr>
          <w:rFonts w:ascii="Calibri" w:eastAsia="Calibri" w:hAnsi="Calibri" w:cs="Calibri"/>
          <w:sz w:val="24"/>
          <w:szCs w:val="24"/>
        </w:rPr>
        <w:t>program</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saw</w:t>
      </w:r>
      <w:r w:rsidRPr="006D7C12">
        <w:rPr>
          <w:rFonts w:ascii="Calibri" w:eastAsia="Calibri" w:hAnsi="Calibri" w:cs="Calibri"/>
          <w:spacing w:val="-4"/>
          <w:sz w:val="24"/>
          <w:szCs w:val="24"/>
        </w:rPr>
        <w:t xml:space="preserve"> </w:t>
      </w:r>
      <w:r w:rsidRPr="006D7C12">
        <w:rPr>
          <w:rFonts w:ascii="Calibri" w:eastAsia="Calibri" w:hAnsi="Calibri" w:cs="Calibri"/>
          <w:sz w:val="24"/>
          <w:szCs w:val="24"/>
        </w:rPr>
        <w:t>more</w:t>
      </w:r>
      <w:r w:rsidRPr="006D7C12">
        <w:rPr>
          <w:rFonts w:ascii="Calibri" w:eastAsia="Calibri" w:hAnsi="Calibri" w:cs="Calibri"/>
          <w:spacing w:val="-1"/>
          <w:sz w:val="24"/>
          <w:szCs w:val="24"/>
        </w:rPr>
        <w:t xml:space="preserve"> </w:t>
      </w:r>
      <w:r w:rsidRPr="006D7C12">
        <w:rPr>
          <w:rFonts w:ascii="Calibri" w:eastAsia="Calibri" w:hAnsi="Calibri" w:cs="Calibri"/>
          <w:sz w:val="24"/>
          <w:szCs w:val="24"/>
        </w:rPr>
        <w:t>total</w:t>
      </w:r>
      <w:r w:rsidRPr="006D7C12">
        <w:rPr>
          <w:rFonts w:ascii="Calibri" w:eastAsia="Calibri" w:hAnsi="Calibri" w:cs="Calibri"/>
          <w:spacing w:val="-1"/>
          <w:sz w:val="24"/>
          <w:szCs w:val="24"/>
        </w:rPr>
        <w:t xml:space="preserve"> </w:t>
      </w:r>
      <w:r w:rsidRPr="006D7C12">
        <w:rPr>
          <w:rFonts w:ascii="Calibri" w:eastAsia="Calibri" w:hAnsi="Calibri" w:cs="Calibri"/>
          <w:sz w:val="24"/>
          <w:szCs w:val="24"/>
        </w:rPr>
        <w:t>patients</w:t>
      </w:r>
      <w:r w:rsidRPr="006D7C12">
        <w:rPr>
          <w:rFonts w:ascii="Calibri" w:eastAsia="Calibri" w:hAnsi="Calibri" w:cs="Calibri"/>
          <w:spacing w:val="-2"/>
          <w:sz w:val="24"/>
          <w:szCs w:val="24"/>
        </w:rPr>
        <w:t xml:space="preserve"> </w:t>
      </w:r>
      <w:r w:rsidRPr="006D7C12">
        <w:rPr>
          <w:rFonts w:ascii="Calibri" w:eastAsia="Calibri" w:hAnsi="Calibri" w:cs="Calibri"/>
          <w:sz w:val="24"/>
          <w:szCs w:val="24"/>
        </w:rPr>
        <w:t>seen</w:t>
      </w:r>
      <w:r w:rsidRPr="006D7C12">
        <w:rPr>
          <w:rFonts w:ascii="Calibri" w:eastAsia="Calibri" w:hAnsi="Calibri" w:cs="Calibri"/>
          <w:spacing w:val="-3"/>
          <w:sz w:val="24"/>
          <w:szCs w:val="24"/>
        </w:rPr>
        <w:t xml:space="preserve"> </w:t>
      </w:r>
      <w:r w:rsidRPr="006D7C12">
        <w:rPr>
          <w:rFonts w:ascii="Calibri" w:eastAsia="Calibri" w:hAnsi="Calibri" w:cs="Calibri"/>
          <w:sz w:val="24"/>
          <w:szCs w:val="24"/>
        </w:rPr>
        <w:t>in</w:t>
      </w:r>
      <w:r w:rsidRPr="006D7C12">
        <w:rPr>
          <w:rFonts w:ascii="Calibri" w:eastAsia="Calibri" w:hAnsi="Calibri" w:cs="Calibri"/>
          <w:spacing w:val="-3"/>
          <w:sz w:val="24"/>
          <w:szCs w:val="24"/>
        </w:rPr>
        <w:t xml:space="preserve"> </w:t>
      </w:r>
      <w:r w:rsidRPr="006D7C12">
        <w:rPr>
          <w:rFonts w:ascii="Calibri" w:eastAsia="Calibri" w:hAnsi="Calibri" w:cs="Calibri"/>
          <w:sz w:val="24"/>
          <w:szCs w:val="24"/>
        </w:rPr>
        <w:t>the</w:t>
      </w:r>
      <w:r w:rsidRPr="006D7C12">
        <w:rPr>
          <w:rFonts w:ascii="Calibri" w:eastAsia="Calibri" w:hAnsi="Calibri" w:cs="Calibri"/>
          <w:spacing w:val="-1"/>
          <w:sz w:val="24"/>
          <w:szCs w:val="24"/>
        </w:rPr>
        <w:t xml:space="preserve"> </w:t>
      </w:r>
      <w:r w:rsidRPr="006D7C12">
        <w:rPr>
          <w:rFonts w:ascii="Calibri" w:eastAsia="Calibri" w:hAnsi="Calibri" w:cs="Calibri"/>
          <w:sz w:val="24"/>
          <w:szCs w:val="24"/>
        </w:rPr>
        <w:t xml:space="preserve">previous </w:t>
      </w:r>
      <w:r w:rsidRPr="006D7C12">
        <w:rPr>
          <w:rFonts w:ascii="Calibri" w:eastAsia="Calibri" w:hAnsi="Calibri" w:cs="Calibri"/>
          <w:spacing w:val="-2"/>
          <w:sz w:val="24"/>
          <w:szCs w:val="24"/>
        </w:rPr>
        <w:t>year.</w:t>
      </w:r>
    </w:p>
    <w:p w14:paraId="399171E0" w14:textId="77777777" w:rsidR="006D7C12" w:rsidRDefault="006D7C12" w:rsidP="00BB6AD9">
      <w:pPr>
        <w:ind w:left="2160"/>
        <w:rPr>
          <w:b/>
          <w:sz w:val="28"/>
          <w:szCs w:val="28"/>
        </w:rPr>
      </w:pPr>
    </w:p>
    <w:p w14:paraId="419AE5D8" w14:textId="77777777" w:rsidR="006D7C12" w:rsidRDefault="006D7C12" w:rsidP="00BB6AD9">
      <w:pPr>
        <w:ind w:left="2160"/>
        <w:rPr>
          <w:b/>
          <w:sz w:val="28"/>
          <w:szCs w:val="28"/>
        </w:rPr>
      </w:pPr>
    </w:p>
    <w:p w14:paraId="668DEF83" w14:textId="77777777" w:rsidR="006D7C12" w:rsidRDefault="006D7C12" w:rsidP="00BB6AD9">
      <w:pPr>
        <w:ind w:left="2160"/>
        <w:rPr>
          <w:b/>
          <w:sz w:val="28"/>
          <w:szCs w:val="28"/>
        </w:rPr>
      </w:pPr>
    </w:p>
    <w:p w14:paraId="6A150C5A" w14:textId="77777777" w:rsidR="006D7C12" w:rsidRDefault="006D7C12" w:rsidP="00BB6AD9">
      <w:pPr>
        <w:ind w:left="2160"/>
        <w:rPr>
          <w:b/>
          <w:sz w:val="28"/>
          <w:szCs w:val="28"/>
        </w:rPr>
      </w:pPr>
    </w:p>
    <w:p w14:paraId="289ED7FD" w14:textId="77777777" w:rsidR="006D7C12" w:rsidRDefault="006D7C12" w:rsidP="00BB6AD9">
      <w:pPr>
        <w:ind w:left="2160"/>
        <w:rPr>
          <w:b/>
          <w:sz w:val="28"/>
          <w:szCs w:val="28"/>
        </w:rPr>
      </w:pPr>
    </w:p>
    <w:p w14:paraId="17630469" w14:textId="77777777" w:rsidR="006D7C12" w:rsidRDefault="006D7C12" w:rsidP="00BB6AD9">
      <w:pPr>
        <w:ind w:left="2160"/>
        <w:rPr>
          <w:b/>
          <w:sz w:val="28"/>
          <w:szCs w:val="28"/>
        </w:rPr>
      </w:pPr>
    </w:p>
    <w:p w14:paraId="1E6EAA67" w14:textId="77777777" w:rsidR="006D7C12" w:rsidRDefault="006D7C12" w:rsidP="00BB6AD9">
      <w:pPr>
        <w:ind w:left="2160"/>
        <w:rPr>
          <w:b/>
          <w:sz w:val="28"/>
          <w:szCs w:val="28"/>
        </w:rPr>
      </w:pPr>
    </w:p>
    <w:p w14:paraId="133D0FCF" w14:textId="77777777" w:rsidR="006D7C12" w:rsidRDefault="006D7C12" w:rsidP="00BB6AD9">
      <w:pPr>
        <w:ind w:left="2160"/>
        <w:rPr>
          <w:b/>
          <w:sz w:val="28"/>
          <w:szCs w:val="28"/>
        </w:rPr>
      </w:pPr>
    </w:p>
    <w:p w14:paraId="0107A869" w14:textId="77777777" w:rsidR="002F0AED" w:rsidRDefault="002F0AED" w:rsidP="009B7EA3">
      <w:pPr>
        <w:ind w:left="2160"/>
        <w:rPr>
          <w:rFonts w:ascii="Calibri" w:eastAsia="Calibri" w:hAnsi="Calibri" w:cs="Calibri"/>
          <w:b/>
        </w:rPr>
      </w:pPr>
    </w:p>
    <w:p w14:paraId="7A4028F8" w14:textId="77777777" w:rsidR="002F0AED" w:rsidRDefault="002F0AED" w:rsidP="009B7EA3">
      <w:pPr>
        <w:ind w:left="2160"/>
        <w:rPr>
          <w:rFonts w:ascii="Calibri" w:eastAsia="Calibri" w:hAnsi="Calibri" w:cs="Calibri"/>
          <w:b/>
        </w:rPr>
      </w:pPr>
    </w:p>
    <w:p w14:paraId="1CE15896" w14:textId="11EC0528" w:rsidR="002F0AED" w:rsidRPr="002F0AED" w:rsidRDefault="002F0AED" w:rsidP="002F0AED">
      <w:pPr>
        <w:pStyle w:val="BodyText"/>
        <w:jc w:val="center"/>
        <w:rPr>
          <w:b/>
          <w:bCs/>
          <w:sz w:val="28"/>
          <w:szCs w:val="28"/>
        </w:rPr>
      </w:pPr>
      <w:r w:rsidRPr="002F0AED">
        <w:rPr>
          <w:b/>
          <w:bCs/>
          <w:sz w:val="28"/>
          <w:szCs w:val="28"/>
        </w:rPr>
        <w:t>RACES Prevention Education</w:t>
      </w:r>
    </w:p>
    <w:p w14:paraId="09343B70" w14:textId="0A709A6F" w:rsidR="009B7EA3" w:rsidRPr="002F0AED" w:rsidRDefault="009B7EA3" w:rsidP="002F0AED">
      <w:pPr>
        <w:pStyle w:val="BodyText"/>
        <w:jc w:val="center"/>
        <w:rPr>
          <w:b/>
          <w:bCs/>
          <w:sz w:val="28"/>
          <w:szCs w:val="28"/>
        </w:rPr>
      </w:pPr>
      <w:r w:rsidRPr="002F0AED">
        <w:rPr>
          <w:b/>
          <w:bCs/>
          <w:sz w:val="28"/>
          <w:szCs w:val="28"/>
        </w:rPr>
        <w:lastRenderedPageBreak/>
        <w:t>Performance Outcome Report Template</w:t>
      </w:r>
    </w:p>
    <w:p w14:paraId="22CE26ED"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59B80A25" w14:textId="77777777" w:rsidR="009B7EA3" w:rsidRPr="009B7EA3" w:rsidRDefault="009B7EA3" w:rsidP="009B7EA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Calibri"/>
        </w:rPr>
      </w:pPr>
      <w:r w:rsidRPr="009B7EA3">
        <w:rPr>
          <w:rFonts w:ascii="Calibri" w:eastAsia="Calibri" w:hAnsi="Calibri" w:cs="Calibri"/>
        </w:rPr>
        <w:t>Agency name: RACES</w:t>
      </w:r>
    </w:p>
    <w:p w14:paraId="046A0230" w14:textId="77777777" w:rsidR="009B7EA3" w:rsidRPr="009B7EA3" w:rsidRDefault="009B7EA3" w:rsidP="009B7EA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Calibri"/>
        </w:rPr>
      </w:pPr>
      <w:r w:rsidRPr="009B7EA3">
        <w:rPr>
          <w:rFonts w:ascii="Calibri" w:eastAsia="Calibri" w:hAnsi="Calibri" w:cs="Calibri"/>
        </w:rPr>
        <w:t>Program name: Prevention Education</w:t>
      </w:r>
    </w:p>
    <w:p w14:paraId="71E2AF9F" w14:textId="77777777" w:rsidR="009B7EA3" w:rsidRPr="009B7EA3" w:rsidRDefault="009B7EA3" w:rsidP="009B7EA3">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Calibri"/>
        </w:rPr>
      </w:pPr>
      <w:r w:rsidRPr="009B7EA3">
        <w:rPr>
          <w:rFonts w:ascii="Calibri" w:eastAsia="Calibri" w:hAnsi="Calibri" w:cs="Calibri"/>
        </w:rPr>
        <w:t>Submission date: 8/25/2022</w:t>
      </w:r>
    </w:p>
    <w:p w14:paraId="20784BD8" w14:textId="77777777" w:rsidR="009B7EA3" w:rsidRPr="009B7EA3" w:rsidRDefault="009B7EA3" w:rsidP="009B7EA3">
      <w:pPr>
        <w:spacing w:after="0" w:line="240" w:lineRule="auto"/>
        <w:rPr>
          <w:rFonts w:ascii="Calibri" w:eastAsia="Calibri" w:hAnsi="Calibri" w:cs="Calibri"/>
          <w:b/>
        </w:rPr>
      </w:pPr>
    </w:p>
    <w:tbl>
      <w:tblPr>
        <w:tblStyle w:val="TableGrid"/>
        <w:tblW w:w="0" w:type="auto"/>
        <w:tblLook w:val="04A0" w:firstRow="1" w:lastRow="0" w:firstColumn="1" w:lastColumn="0" w:noHBand="0" w:noVBand="1"/>
      </w:tblPr>
      <w:tblGrid>
        <w:gridCol w:w="9350"/>
      </w:tblGrid>
      <w:tr w:rsidR="009B7EA3" w:rsidRPr="009B7EA3" w14:paraId="3EEA36EA" w14:textId="77777777" w:rsidTr="009B7EA3">
        <w:trPr>
          <w:trHeight w:val="485"/>
        </w:trPr>
        <w:tc>
          <w:tcPr>
            <w:tcW w:w="9350" w:type="dxa"/>
            <w:shd w:val="clear" w:color="auto" w:fill="D9D9D9"/>
          </w:tcPr>
          <w:p w14:paraId="4202524B" w14:textId="77777777" w:rsidR="009B7EA3" w:rsidRPr="009B7EA3" w:rsidRDefault="009B7EA3" w:rsidP="009B7EA3">
            <w:pPr>
              <w:rPr>
                <w:rFonts w:ascii="Calibri" w:eastAsia="Calibri" w:hAnsi="Calibri" w:cs="Calibri"/>
                <w:b/>
              </w:rPr>
            </w:pPr>
            <w:r w:rsidRPr="009B7EA3">
              <w:rPr>
                <w:rFonts w:ascii="Calibri" w:eastAsia="Calibri" w:hAnsi="Calibri" w:cs="Calibri"/>
                <w:b/>
              </w:rPr>
              <w:t xml:space="preserve">Consumer Access – </w:t>
            </w:r>
            <w:r w:rsidRPr="009B7EA3">
              <w:rPr>
                <w:rFonts w:ascii="Calibri" w:eastAsia="Calibri" w:hAnsi="Calibri" w:cs="Calibri"/>
                <w:i/>
              </w:rPr>
              <w:t>complete at end of year only</w:t>
            </w:r>
          </w:p>
          <w:p w14:paraId="6E1BE341" w14:textId="77777777" w:rsidR="009B7EA3" w:rsidRPr="009B7EA3" w:rsidRDefault="009B7EA3" w:rsidP="009B7EA3">
            <w:pPr>
              <w:rPr>
                <w:rFonts w:ascii="Calibri" w:eastAsia="Calibri" w:hAnsi="Calibri" w:cs="Calibri"/>
                <w:b/>
              </w:rPr>
            </w:pPr>
          </w:p>
        </w:tc>
      </w:tr>
      <w:tr w:rsidR="009B7EA3" w:rsidRPr="009B7EA3" w14:paraId="28E5BB41" w14:textId="77777777" w:rsidTr="009B7EA3">
        <w:trPr>
          <w:trHeight w:val="485"/>
        </w:trPr>
        <w:tc>
          <w:tcPr>
            <w:tcW w:w="9350" w:type="dxa"/>
            <w:shd w:val="clear" w:color="auto" w:fill="F2F2F2"/>
          </w:tcPr>
          <w:p w14:paraId="3A49840D" w14:textId="77777777" w:rsidR="009B7EA3" w:rsidRPr="009B7EA3" w:rsidRDefault="009B7EA3" w:rsidP="009B7EA3">
            <w:pPr>
              <w:rPr>
                <w:rFonts w:ascii="Calibri" w:eastAsia="Calibri" w:hAnsi="Calibri" w:cs="Calibri"/>
                <w:b/>
              </w:rPr>
            </w:pPr>
            <w:r w:rsidRPr="009B7EA3">
              <w:rPr>
                <w:rFonts w:ascii="Calibri" w:eastAsia="Calibri" w:hAnsi="Calibri" w:cs="Calibri"/>
                <w:b/>
              </w:rPr>
              <w:t>Eligibility for service/program</w:t>
            </w:r>
          </w:p>
          <w:p w14:paraId="315BC6C8" w14:textId="77777777" w:rsidR="009B7EA3" w:rsidRPr="009B7EA3" w:rsidRDefault="009B7EA3" w:rsidP="009B7EA3">
            <w:pPr>
              <w:ind w:left="720"/>
              <w:rPr>
                <w:rFonts w:ascii="Calibri" w:eastAsia="Calibri" w:hAnsi="Calibri" w:cs="Calibri"/>
                <w:i/>
              </w:rPr>
            </w:pPr>
          </w:p>
        </w:tc>
      </w:tr>
      <w:tr w:rsidR="009B7EA3" w:rsidRPr="009B7EA3" w14:paraId="3CC82321" w14:textId="77777777" w:rsidTr="00FF3B64">
        <w:trPr>
          <w:trHeight w:val="1718"/>
        </w:trPr>
        <w:tc>
          <w:tcPr>
            <w:tcW w:w="9350" w:type="dxa"/>
          </w:tcPr>
          <w:p w14:paraId="104D62DD" w14:textId="77777777" w:rsidR="009B7EA3" w:rsidRPr="009B7EA3" w:rsidRDefault="009B7EA3" w:rsidP="00E231B0">
            <w:pPr>
              <w:numPr>
                <w:ilvl w:val="0"/>
                <w:numId w:val="182"/>
              </w:numPr>
              <w:rPr>
                <w:rFonts w:ascii="Calibri" w:eastAsia="Calibri" w:hAnsi="Calibri" w:cs="Calibri"/>
                <w:b/>
              </w:rPr>
            </w:pPr>
            <w:r w:rsidRPr="009B7EA3">
              <w:rPr>
                <w:rFonts w:ascii="Calibri" w:eastAsia="Calibri" w:hAnsi="Calibri" w:cs="Calibri"/>
                <w:i/>
              </w:rPr>
              <w:t xml:space="preserve">From your </w:t>
            </w:r>
            <w:r w:rsidRPr="009B7EA3">
              <w:rPr>
                <w:rFonts w:ascii="Calibri" w:eastAsia="Calibri" w:hAnsi="Calibri" w:cs="Calibri"/>
              </w:rPr>
              <w:t xml:space="preserve">application, what are the eligibility criteria for your services? (I.e., who is eligible for your services?) (Consumer Access, question #1 in the Program Plan application) </w:t>
            </w:r>
          </w:p>
          <w:p w14:paraId="03D67F3F" w14:textId="77777777" w:rsidR="009B7EA3" w:rsidRPr="009B7EA3" w:rsidRDefault="009B7EA3" w:rsidP="009B7EA3">
            <w:pPr>
              <w:ind w:left="720"/>
              <w:rPr>
                <w:rFonts w:ascii="Calibri" w:eastAsia="Calibri" w:hAnsi="Calibri" w:cs="Calibri"/>
                <w:shd w:val="clear" w:color="auto" w:fill="FFFFFF"/>
              </w:rPr>
            </w:pPr>
          </w:p>
          <w:p w14:paraId="56DC47E3"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 xml:space="preserve">RACES Prevention Education programming is offered for free to all schools and community organizations in Champaign County. An anticipated benefit of creating asynchronous versions of all of our content will be an ability to do more programming (synchronous and asynchronous simultaneously), which can be especially impactful for reaching the K-5 grade level. Due to ongoing adaptations to the pandemic (by schools, and others), we anticipate this will take a few years to be fully realized. </w:t>
            </w:r>
          </w:p>
          <w:p w14:paraId="5BBEAB8D" w14:textId="77777777" w:rsidR="009B7EA3" w:rsidRPr="009B7EA3" w:rsidRDefault="009B7EA3" w:rsidP="009B7EA3">
            <w:pPr>
              <w:rPr>
                <w:rFonts w:ascii="Calibri" w:eastAsia="Calibri" w:hAnsi="Calibri" w:cs="Calibri"/>
                <w:b/>
              </w:rPr>
            </w:pPr>
          </w:p>
        </w:tc>
      </w:tr>
      <w:tr w:rsidR="009B7EA3" w:rsidRPr="009B7EA3" w14:paraId="17567A93" w14:textId="77777777" w:rsidTr="00FF3B64">
        <w:trPr>
          <w:trHeight w:val="890"/>
        </w:trPr>
        <w:tc>
          <w:tcPr>
            <w:tcW w:w="9350" w:type="dxa"/>
          </w:tcPr>
          <w:p w14:paraId="64F879D5" w14:textId="77777777" w:rsidR="009B7EA3" w:rsidRPr="009B7EA3" w:rsidRDefault="009B7EA3" w:rsidP="00E231B0">
            <w:pPr>
              <w:numPr>
                <w:ilvl w:val="0"/>
                <w:numId w:val="182"/>
              </w:numPr>
              <w:rPr>
                <w:rFonts w:ascii="Calibri" w:eastAsia="Calibri" w:hAnsi="Calibri" w:cs="Calibri"/>
              </w:rPr>
            </w:pPr>
            <w:r w:rsidRPr="009B7EA3">
              <w:rPr>
                <w:rFonts w:ascii="Calibri" w:eastAsia="Calibri" w:hAnsi="Calibri" w:cs="Calibri"/>
              </w:rPr>
              <w:t xml:space="preserve">How did you determine if a particular person met those criteria (e.g., specific score on an assessment, self-report from potential participants, proof of income, etc.)?  </w:t>
            </w:r>
          </w:p>
          <w:p w14:paraId="2B66E035" w14:textId="77777777" w:rsidR="009B7EA3" w:rsidRPr="009B7EA3" w:rsidRDefault="009B7EA3" w:rsidP="009B7EA3">
            <w:pPr>
              <w:rPr>
                <w:rFonts w:ascii="Calibri" w:eastAsia="Calibri" w:hAnsi="Calibri" w:cs="Calibri"/>
              </w:rPr>
            </w:pPr>
          </w:p>
          <w:p w14:paraId="24B42673" w14:textId="77777777" w:rsidR="009B7EA3" w:rsidRPr="009B7EA3" w:rsidRDefault="009B7EA3" w:rsidP="009B7EA3">
            <w:pPr>
              <w:rPr>
                <w:rFonts w:ascii="Calibri" w:eastAsia="Calibri" w:hAnsi="Calibri" w:cs="Calibri"/>
              </w:rPr>
            </w:pPr>
            <w:r w:rsidRPr="009B7EA3">
              <w:rPr>
                <w:rFonts w:ascii="Calibri" w:eastAsia="Calibri" w:hAnsi="Calibri" w:cs="Calibri"/>
              </w:rPr>
              <w:t>All people are eligible for services; there is a specific focus on the school-age population for the prevention aspect of our programming.  Champaign County schools are contacted and offered RACES’ services (curriculum based on Erin’s Law). School-age population (ages 5-18) represent the majority of these services provided, however any community organization is eligible to receive RACES’ services at no cost. The University of Illinois and Parkland College have long-standing histories of working with RACES to inform staff and students of prevention strategies and education that RACES offers.</w:t>
            </w:r>
          </w:p>
          <w:p w14:paraId="2E33D169" w14:textId="77777777" w:rsidR="009B7EA3" w:rsidRPr="009B7EA3" w:rsidRDefault="009B7EA3" w:rsidP="009B7EA3">
            <w:pPr>
              <w:rPr>
                <w:rFonts w:ascii="Calibri" w:eastAsia="Calibri" w:hAnsi="Calibri" w:cs="Calibri"/>
              </w:rPr>
            </w:pPr>
          </w:p>
          <w:p w14:paraId="14F57580"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In the schools that RACES serves, we work to ensure that the environment allows for fidelity to the curriculum, allowing for high quality programming. A minimum of three days is required to provide the curriculum to the students or group receiving the instruction. Currently, we provide four days as we have determined that adding a day to review and reinforce the information has been beneficial. Students receive programming in a classroom setting rather than an auditorium or assembly setting. </w:t>
            </w:r>
          </w:p>
          <w:p w14:paraId="27A96680" w14:textId="77777777" w:rsidR="009B7EA3" w:rsidRPr="009B7EA3" w:rsidRDefault="009B7EA3" w:rsidP="009B7EA3">
            <w:pPr>
              <w:rPr>
                <w:rFonts w:ascii="Calibri" w:eastAsia="Calibri" w:hAnsi="Calibri" w:cs="Calibri"/>
              </w:rPr>
            </w:pPr>
          </w:p>
          <w:p w14:paraId="28CDFC6A" w14:textId="77777777" w:rsidR="009B7EA3" w:rsidRPr="009B7EA3" w:rsidRDefault="008A6A09" w:rsidP="009B7EA3">
            <w:pPr>
              <w:rPr>
                <w:rFonts w:ascii="Calibri" w:eastAsia="Calibri" w:hAnsi="Calibri" w:cs="Calibri"/>
                <w:color w:val="0000FF"/>
                <w:u w:val="single"/>
              </w:rPr>
            </w:pPr>
            <w:hyperlink r:id="rId124" w:history="1">
              <w:r w:rsidR="009B7EA3" w:rsidRPr="009B7EA3">
                <w:rPr>
                  <w:rFonts w:ascii="Calibri" w:eastAsia="Calibri" w:hAnsi="Calibri" w:cs="Calibri"/>
                  <w:color w:val="0000FF"/>
                  <w:u w:val="single"/>
                </w:rPr>
                <w:t>https://www.wcsap.org/prevention/concepts/9-principles-prevention</w:t>
              </w:r>
            </w:hyperlink>
          </w:p>
          <w:p w14:paraId="01594607" w14:textId="77777777" w:rsidR="009B7EA3" w:rsidRPr="009B7EA3" w:rsidRDefault="009B7EA3" w:rsidP="009B7EA3">
            <w:pPr>
              <w:rPr>
                <w:rFonts w:ascii="Calibri" w:eastAsia="Calibri" w:hAnsi="Calibri" w:cs="Calibri"/>
                <w:color w:val="0000FF"/>
                <w:u w:val="single"/>
              </w:rPr>
            </w:pPr>
          </w:p>
          <w:p w14:paraId="58E03403"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This school year marked a return to in-person service provision, with the use of COVID-19 preventative measures, such as masking and social distancing as appropriate. Although we had a reduced number of educators (reduced by ½ FTE), no school or organization was denied services, and other related trainings such as “Darkness 2 Light: Stewards of Children” were also provided upon request. Organizations such as A Place for Children with Autism and the Champaign County Public </w:t>
            </w:r>
            <w:r w:rsidRPr="009B7EA3">
              <w:rPr>
                <w:rFonts w:ascii="Calibri" w:eastAsia="Calibri" w:hAnsi="Calibri" w:cs="Calibri"/>
              </w:rPr>
              <w:lastRenderedPageBreak/>
              <w:t xml:space="preserve">Health Department were provided the “Darkness 2 Light: Stewards of Children” training, as well as their Bystander Intervention program. </w:t>
            </w:r>
          </w:p>
          <w:p w14:paraId="2C383D25" w14:textId="77777777" w:rsidR="009B7EA3" w:rsidRPr="009B7EA3" w:rsidRDefault="009B7EA3" w:rsidP="009B7EA3">
            <w:pPr>
              <w:rPr>
                <w:rFonts w:ascii="Calibri" w:eastAsia="Calibri" w:hAnsi="Calibri" w:cs="Calibri"/>
              </w:rPr>
            </w:pPr>
          </w:p>
          <w:p w14:paraId="048E8285"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RACES embodies the belief that ALL people are eligible and entitled to these services. For the first time, RACES has gained entrance to special education classes, including self-contained classrooms serving children and youth with significant disabilities. Materials have been adapted (altered for access only), and other programs that are not copyrighted have been modified (altered in scope/sequence/assessment) to make the material accessible to all students. This has been very successful, and students have been able to demonstrate varying levels of comprehension and engagement. The population of students with disabilities, especially those with developmental disabilities, is among the highest risk populations for sexual violence victimization and must be served to the maximum extent possible. </w:t>
            </w:r>
          </w:p>
          <w:p w14:paraId="6A31E621" w14:textId="77777777" w:rsidR="009B7EA3" w:rsidRPr="009B7EA3" w:rsidRDefault="009B7EA3" w:rsidP="009B7EA3">
            <w:pPr>
              <w:rPr>
                <w:rFonts w:ascii="Calibri" w:eastAsia="Calibri" w:hAnsi="Calibri" w:cs="Calibri"/>
                <w:b/>
              </w:rPr>
            </w:pPr>
          </w:p>
        </w:tc>
      </w:tr>
      <w:tr w:rsidR="009B7EA3" w:rsidRPr="009B7EA3" w14:paraId="74179D67" w14:textId="77777777" w:rsidTr="00FF3B64">
        <w:tc>
          <w:tcPr>
            <w:tcW w:w="9350" w:type="dxa"/>
          </w:tcPr>
          <w:p w14:paraId="6BA9132B" w14:textId="77777777" w:rsidR="009B7EA3" w:rsidRPr="009B7EA3" w:rsidRDefault="009B7EA3" w:rsidP="00E231B0">
            <w:pPr>
              <w:numPr>
                <w:ilvl w:val="0"/>
                <w:numId w:val="182"/>
              </w:numPr>
              <w:rPr>
                <w:rFonts w:ascii="Calibri" w:eastAsia="Calibri" w:hAnsi="Calibri" w:cs="Calibri"/>
              </w:rPr>
            </w:pPr>
            <w:r w:rsidRPr="009B7EA3">
              <w:rPr>
                <w:rFonts w:ascii="Calibri" w:eastAsia="Calibri" w:hAnsi="Calibri" w:cs="Calibri"/>
              </w:rPr>
              <w:lastRenderedPageBreak/>
              <w:t xml:space="preserve">How did your target population learn about your services? (e.g., from outreach events, from referral from court, etc.) </w:t>
            </w:r>
          </w:p>
          <w:p w14:paraId="50515A8C" w14:textId="77777777" w:rsidR="009B7EA3" w:rsidRPr="009B7EA3" w:rsidRDefault="009B7EA3" w:rsidP="009B7EA3">
            <w:pPr>
              <w:rPr>
                <w:rFonts w:ascii="Calibri" w:eastAsia="Calibri" w:hAnsi="Calibri" w:cs="Calibri"/>
              </w:rPr>
            </w:pPr>
          </w:p>
          <w:p w14:paraId="5C0B8580" w14:textId="77777777" w:rsidR="009B7EA3" w:rsidRPr="009B7EA3" w:rsidRDefault="009B7EA3" w:rsidP="009B7EA3">
            <w:pPr>
              <w:rPr>
                <w:rFonts w:ascii="Calibri" w:eastAsia="Calibri" w:hAnsi="Calibri" w:cs="Calibri"/>
              </w:rPr>
            </w:pPr>
            <w:r w:rsidRPr="009B7EA3">
              <w:rPr>
                <w:rFonts w:ascii="Calibri" w:eastAsia="Calibri" w:hAnsi="Calibri" w:cs="Calibri"/>
              </w:rPr>
              <w:t>All previous client schools and organizations were contacted by the Prevention Education Coordinator, with follow up emails as needed. Services were described, and the data on sexual assault were shared to emphasize the timeliness and level of need for this programming. Most schools that RACES served in the past called or emailed proactively to request services.</w:t>
            </w:r>
          </w:p>
          <w:p w14:paraId="410D54C5" w14:textId="77777777" w:rsidR="009B7EA3" w:rsidRPr="009B7EA3" w:rsidRDefault="009B7EA3" w:rsidP="009B7EA3">
            <w:pPr>
              <w:rPr>
                <w:rFonts w:ascii="Calibri" w:eastAsia="Calibri" w:hAnsi="Calibri" w:cs="Calibri"/>
              </w:rPr>
            </w:pPr>
          </w:p>
          <w:p w14:paraId="3779D82B" w14:textId="77777777" w:rsidR="009B7EA3" w:rsidRPr="009B7EA3" w:rsidRDefault="009B7EA3" w:rsidP="009B7EA3">
            <w:pPr>
              <w:rPr>
                <w:rFonts w:ascii="Calibri" w:eastAsia="Calibri" w:hAnsi="Calibri" w:cs="Calibri"/>
              </w:rPr>
            </w:pPr>
            <w:r w:rsidRPr="009B7EA3">
              <w:rPr>
                <w:rFonts w:ascii="Calibri" w:eastAsia="Calibri" w:hAnsi="Calibri" w:cs="Calibri"/>
              </w:rPr>
              <w:t>Our website also contains a tab that allows individuals to request prevention programming. Table presentations at organizations such as Wal-Mart (for a health fair), Uniting Pride, and the Bruce D. Nesbitt African American Cultural Center (to give information to new U of I students) also provided information about our services to the community.</w:t>
            </w:r>
          </w:p>
          <w:p w14:paraId="5866B1DA" w14:textId="77777777" w:rsidR="009B7EA3" w:rsidRPr="009B7EA3" w:rsidRDefault="009B7EA3" w:rsidP="009B7EA3">
            <w:pPr>
              <w:rPr>
                <w:rFonts w:ascii="Calibri" w:eastAsia="Calibri" w:hAnsi="Calibri" w:cs="Calibri"/>
              </w:rPr>
            </w:pPr>
          </w:p>
          <w:p w14:paraId="76C1D5ED"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All schools within Champaign County received an email outlining the benefits of RACES’ services and then received a follow up email. </w:t>
            </w:r>
          </w:p>
          <w:p w14:paraId="0538EE38" w14:textId="77777777" w:rsidR="009B7EA3" w:rsidRPr="009B7EA3" w:rsidRDefault="009B7EA3" w:rsidP="009B7EA3">
            <w:pPr>
              <w:rPr>
                <w:rFonts w:ascii="Calibri" w:eastAsia="Calibri" w:hAnsi="Calibri" w:cs="Calibri"/>
              </w:rPr>
            </w:pPr>
          </w:p>
        </w:tc>
      </w:tr>
      <w:tr w:rsidR="009B7EA3" w:rsidRPr="009B7EA3" w14:paraId="53FBE884" w14:textId="77777777" w:rsidTr="00FF3B64">
        <w:trPr>
          <w:trHeight w:val="3230"/>
        </w:trPr>
        <w:tc>
          <w:tcPr>
            <w:tcW w:w="9350" w:type="dxa"/>
          </w:tcPr>
          <w:p w14:paraId="48FE6810" w14:textId="77777777" w:rsidR="009B7EA3" w:rsidRPr="009B7EA3" w:rsidRDefault="009B7EA3" w:rsidP="00E231B0">
            <w:pPr>
              <w:numPr>
                <w:ilvl w:val="0"/>
                <w:numId w:val="182"/>
              </w:numPr>
              <w:rPr>
                <w:rFonts w:ascii="Calibri" w:eastAsia="Calibri" w:hAnsi="Calibri" w:cs="Calibri"/>
                <w:b/>
              </w:rPr>
            </w:pPr>
            <w:r w:rsidRPr="009B7EA3">
              <w:rPr>
                <w:rFonts w:ascii="Calibri" w:eastAsia="Calibri" w:hAnsi="Calibri" w:cs="Calibri"/>
                <w:b/>
              </w:rPr>
              <w:t xml:space="preserve">a) </w:t>
            </w:r>
            <w:r w:rsidRPr="009B7EA3">
              <w:rPr>
                <w:rFonts w:ascii="Calibri" w:eastAsia="Calibri" w:hAnsi="Calibri" w:cs="Calibri"/>
                <w:i/>
              </w:rPr>
              <w:t xml:space="preserve">From your application, </w:t>
            </w:r>
            <w:r w:rsidRPr="009B7EA3">
              <w:rPr>
                <w:rFonts w:ascii="Calibri" w:eastAsia="Calibri" w:hAnsi="Calibri" w:cs="Calibri"/>
              </w:rPr>
              <w:t>estimated percentage of persons who sought assistance or were referred who would receive services (Consumer Access, question #4 in the Program Plan application):</w:t>
            </w:r>
          </w:p>
          <w:p w14:paraId="62EAFA2A" w14:textId="77777777" w:rsidR="009B7EA3" w:rsidRPr="009B7EA3" w:rsidRDefault="009B7EA3" w:rsidP="009B7EA3">
            <w:pPr>
              <w:ind w:left="720"/>
              <w:rPr>
                <w:rFonts w:ascii="Calibri" w:eastAsia="Calibri" w:hAnsi="Calibri" w:cs="Calibri"/>
                <w:b/>
              </w:rPr>
            </w:pPr>
          </w:p>
          <w:p w14:paraId="6B8BFA9E" w14:textId="77777777" w:rsidR="009B7EA3" w:rsidRPr="009B7EA3" w:rsidRDefault="009B7EA3" w:rsidP="009B7EA3">
            <w:pPr>
              <w:rPr>
                <w:rFonts w:ascii="Calibri" w:eastAsia="Calibri" w:hAnsi="Calibri" w:cs="Calibri"/>
                <w:color w:val="000000"/>
                <w:shd w:val="clear" w:color="auto" w:fill="FFFFFF"/>
              </w:rPr>
            </w:pPr>
            <w:r w:rsidRPr="009B7EA3">
              <w:rPr>
                <w:rFonts w:ascii="Calibri" w:eastAsia="Calibri" w:hAnsi="Calibri" w:cs="Calibri"/>
                <w:color w:val="000000"/>
                <w:shd w:val="clear" w:color="auto" w:fill="FFFFFF"/>
              </w:rPr>
              <w:t xml:space="preserve">               80 </w:t>
            </w:r>
            <w:r w:rsidRPr="009B7EA3">
              <w:rPr>
                <w:rFonts w:ascii="Calibri" w:eastAsia="Calibri" w:hAnsi="Calibri" w:cs="Calibri"/>
                <w:color w:val="000000"/>
              </w:rPr>
              <w:t xml:space="preserve">(of </w:t>
            </w:r>
            <w:r w:rsidRPr="009B7EA3">
              <w:rPr>
                <w:rFonts w:ascii="Calibri" w:eastAsia="Calibri" w:hAnsi="Calibri" w:cs="Calibri"/>
                <w:i/>
                <w:iCs/>
                <w:color w:val="000000"/>
              </w:rPr>
              <w:t>schools</w:t>
            </w:r>
            <w:r w:rsidRPr="009B7EA3">
              <w:rPr>
                <w:rFonts w:ascii="Calibri" w:eastAsia="Calibri" w:hAnsi="Calibri" w:cs="Calibri"/>
                <w:color w:val="000000"/>
              </w:rPr>
              <w:t>, not persons in our case, who contact us)</w:t>
            </w:r>
          </w:p>
          <w:p w14:paraId="741A65AC" w14:textId="77777777" w:rsidR="009B7EA3" w:rsidRPr="009B7EA3" w:rsidRDefault="009B7EA3" w:rsidP="009B7EA3">
            <w:pPr>
              <w:rPr>
                <w:rFonts w:ascii="Calibri" w:eastAsia="Calibri" w:hAnsi="Calibri" w:cs="Calibri"/>
                <w:b/>
              </w:rPr>
            </w:pPr>
          </w:p>
          <w:p w14:paraId="33BB7571" w14:textId="77777777" w:rsidR="009B7EA3" w:rsidRPr="009B7EA3" w:rsidRDefault="009B7EA3" w:rsidP="009B7EA3">
            <w:pPr>
              <w:ind w:left="720"/>
              <w:rPr>
                <w:rFonts w:ascii="Calibri" w:eastAsia="Calibri" w:hAnsi="Calibri" w:cs="Calibri"/>
              </w:rPr>
            </w:pPr>
            <w:r w:rsidRPr="009B7EA3">
              <w:rPr>
                <w:rFonts w:ascii="Calibri" w:eastAsia="Calibri" w:hAnsi="Calibri" w:cs="Calibri"/>
                <w:b/>
              </w:rPr>
              <w:t>b)</w:t>
            </w:r>
            <w:r w:rsidRPr="009B7EA3">
              <w:rPr>
                <w:rFonts w:ascii="Calibri" w:eastAsia="Calibri" w:hAnsi="Calibri" w:cs="Calibri"/>
                <w:i/>
              </w:rPr>
              <w:t xml:space="preserve">  Actual </w:t>
            </w:r>
            <w:r w:rsidRPr="009B7EA3">
              <w:rPr>
                <w:rFonts w:ascii="Calibri" w:eastAsia="Calibri" w:hAnsi="Calibri" w:cs="Calibri"/>
              </w:rPr>
              <w:t>percentage of individuals who sought assistance or were referred who received services:</w:t>
            </w:r>
          </w:p>
          <w:p w14:paraId="39953091" w14:textId="77777777" w:rsidR="009B7EA3" w:rsidRPr="009B7EA3" w:rsidRDefault="009B7EA3" w:rsidP="009B7EA3">
            <w:pPr>
              <w:ind w:left="720"/>
              <w:rPr>
                <w:rFonts w:ascii="Calibri" w:eastAsia="Calibri" w:hAnsi="Calibri" w:cs="Calibri"/>
                <w:bCs/>
              </w:rPr>
            </w:pPr>
          </w:p>
          <w:p w14:paraId="2B74ED37" w14:textId="77777777" w:rsidR="009B7EA3" w:rsidRPr="009B7EA3" w:rsidRDefault="009B7EA3" w:rsidP="009B7EA3">
            <w:pPr>
              <w:rPr>
                <w:rFonts w:ascii="Calibri" w:eastAsia="Calibri" w:hAnsi="Calibri" w:cs="Calibri"/>
                <w:bCs/>
              </w:rPr>
            </w:pPr>
            <w:r w:rsidRPr="009B7EA3">
              <w:rPr>
                <w:rFonts w:ascii="Calibri" w:eastAsia="Calibri" w:hAnsi="Calibri" w:cs="Calibri"/>
                <w:bCs/>
              </w:rPr>
              <w:t xml:space="preserve">               100% of schools or community organizations that requested our services were provided with  </w:t>
            </w:r>
          </w:p>
          <w:p w14:paraId="3FBD15D8" w14:textId="77777777" w:rsidR="009B7EA3" w:rsidRPr="009B7EA3" w:rsidRDefault="009B7EA3" w:rsidP="009B7EA3">
            <w:pPr>
              <w:rPr>
                <w:rFonts w:ascii="Calibri" w:eastAsia="Calibri" w:hAnsi="Calibri" w:cs="Calibri"/>
                <w:bCs/>
              </w:rPr>
            </w:pPr>
            <w:r w:rsidRPr="009B7EA3">
              <w:rPr>
                <w:rFonts w:ascii="Calibri" w:eastAsia="Calibri" w:hAnsi="Calibri" w:cs="Calibri"/>
                <w:bCs/>
              </w:rPr>
              <w:t xml:space="preserve">                the full array of RACES’ programming. </w:t>
            </w:r>
          </w:p>
        </w:tc>
      </w:tr>
      <w:tr w:rsidR="009B7EA3" w:rsidRPr="009B7EA3" w14:paraId="497B4A6A" w14:textId="77777777" w:rsidTr="00FF3B64">
        <w:trPr>
          <w:trHeight w:val="2960"/>
        </w:trPr>
        <w:tc>
          <w:tcPr>
            <w:tcW w:w="9350" w:type="dxa"/>
          </w:tcPr>
          <w:p w14:paraId="0214031F" w14:textId="77777777" w:rsidR="009B7EA3" w:rsidRPr="009B7EA3" w:rsidRDefault="009B7EA3" w:rsidP="00E231B0">
            <w:pPr>
              <w:numPr>
                <w:ilvl w:val="0"/>
                <w:numId w:val="182"/>
              </w:numPr>
              <w:rPr>
                <w:rFonts w:ascii="Calibri" w:eastAsia="Calibri" w:hAnsi="Calibri" w:cs="Calibri"/>
                <w:b/>
              </w:rPr>
            </w:pPr>
            <w:r w:rsidRPr="009B7EA3">
              <w:rPr>
                <w:rFonts w:ascii="Calibri" w:eastAsia="Calibri" w:hAnsi="Calibri" w:cs="Calibri"/>
                <w:b/>
              </w:rPr>
              <w:lastRenderedPageBreak/>
              <w:t xml:space="preserve">a) </w:t>
            </w:r>
            <w:r w:rsidRPr="009B7EA3">
              <w:rPr>
                <w:rFonts w:ascii="Calibri" w:eastAsia="Calibri" w:hAnsi="Calibri" w:cs="Calibri"/>
                <w:i/>
              </w:rPr>
              <w:t>From your application, estimated</w:t>
            </w:r>
            <w:r w:rsidRPr="009B7EA3">
              <w:rPr>
                <w:rFonts w:ascii="Calibri" w:eastAsia="Calibri" w:hAnsi="Calibri" w:cs="Calibri"/>
              </w:rPr>
              <w:t xml:space="preserve"> length of time from referral/assistance seeking to assessment of eligibility/need (Consumer Access, question #5 in the Program Plan application):</w:t>
            </w:r>
          </w:p>
          <w:p w14:paraId="54C876B4"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 xml:space="preserve">              3 days</w:t>
            </w:r>
            <w:r w:rsidRPr="009B7EA3">
              <w:rPr>
                <w:rFonts w:ascii="Calibri" w:eastAsia="Calibri" w:hAnsi="Calibri" w:cs="Calibri"/>
                <w:color w:val="000000"/>
              </w:rPr>
              <w:t xml:space="preserve"> </w:t>
            </w:r>
          </w:p>
          <w:p w14:paraId="297ECB4F" w14:textId="77777777" w:rsidR="009B7EA3" w:rsidRPr="009B7EA3" w:rsidRDefault="009B7EA3" w:rsidP="009B7EA3">
            <w:pPr>
              <w:rPr>
                <w:rFonts w:ascii="Calibri" w:eastAsia="Calibri" w:hAnsi="Calibri" w:cs="Calibri"/>
                <w:b/>
              </w:rPr>
            </w:pPr>
          </w:p>
          <w:p w14:paraId="004A601B" w14:textId="77777777" w:rsidR="009B7EA3" w:rsidRPr="009B7EA3" w:rsidRDefault="009B7EA3" w:rsidP="009B7EA3">
            <w:pPr>
              <w:ind w:left="720"/>
              <w:rPr>
                <w:rFonts w:ascii="Calibri" w:eastAsia="Calibri" w:hAnsi="Calibri" w:cs="Calibri"/>
              </w:rPr>
            </w:pPr>
            <w:r w:rsidRPr="009B7EA3">
              <w:rPr>
                <w:rFonts w:ascii="Calibri" w:eastAsia="Calibri" w:hAnsi="Calibri" w:cs="Calibri"/>
                <w:b/>
              </w:rPr>
              <w:t xml:space="preserve">b) </w:t>
            </w:r>
            <w:r w:rsidRPr="009B7EA3">
              <w:rPr>
                <w:rFonts w:ascii="Calibri" w:eastAsia="Calibri" w:hAnsi="Calibri" w:cs="Calibri"/>
                <w:i/>
              </w:rPr>
              <w:t xml:space="preserve">From your application, </w:t>
            </w:r>
            <w:r w:rsidRPr="009B7EA3">
              <w:rPr>
                <w:rFonts w:ascii="Calibri" w:eastAsia="Calibri" w:hAnsi="Calibri" w:cs="Calibri"/>
              </w:rPr>
              <w:t>estimated</w:t>
            </w:r>
            <w:r w:rsidRPr="009B7EA3">
              <w:rPr>
                <w:rFonts w:ascii="Calibri" w:eastAsia="Calibri" w:hAnsi="Calibri" w:cs="Calibri"/>
                <w:i/>
              </w:rPr>
              <w:t xml:space="preserve"> </w:t>
            </w:r>
            <w:r w:rsidRPr="009B7EA3">
              <w:rPr>
                <w:rFonts w:ascii="Calibri" w:eastAsia="Calibri" w:hAnsi="Calibri" w:cs="Calibri"/>
              </w:rPr>
              <w:t>percentage of referred clients who would be assessed for eligibility within that time frame (Consumer Access, question #6 in the Program Plan application):</w:t>
            </w:r>
          </w:p>
          <w:p w14:paraId="4055AD72" w14:textId="77777777" w:rsidR="009B7EA3" w:rsidRPr="009B7EA3" w:rsidRDefault="009B7EA3" w:rsidP="009B7EA3">
            <w:pPr>
              <w:ind w:left="720"/>
              <w:rPr>
                <w:rFonts w:ascii="Calibri" w:eastAsia="Calibri" w:hAnsi="Calibri" w:cs="Calibri"/>
              </w:rPr>
            </w:pPr>
          </w:p>
          <w:p w14:paraId="31EBCCC0"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 xml:space="preserve">              100%</w:t>
            </w:r>
          </w:p>
          <w:p w14:paraId="3E1ABDEA" w14:textId="77777777" w:rsidR="009B7EA3" w:rsidRPr="009B7EA3" w:rsidRDefault="009B7EA3" w:rsidP="009B7EA3">
            <w:pPr>
              <w:ind w:left="720"/>
              <w:rPr>
                <w:rFonts w:ascii="Calibri" w:eastAsia="Calibri" w:hAnsi="Calibri" w:cs="Calibri"/>
                <w:b/>
              </w:rPr>
            </w:pPr>
          </w:p>
          <w:p w14:paraId="22F47D85" w14:textId="77777777" w:rsidR="009B7EA3" w:rsidRPr="009B7EA3" w:rsidRDefault="009B7EA3" w:rsidP="009B7EA3">
            <w:pPr>
              <w:ind w:left="720"/>
              <w:rPr>
                <w:rFonts w:ascii="Calibri" w:eastAsia="Calibri" w:hAnsi="Calibri" w:cs="Calibri"/>
              </w:rPr>
            </w:pPr>
            <w:r w:rsidRPr="009B7EA3">
              <w:rPr>
                <w:rFonts w:ascii="Calibri" w:eastAsia="Calibri" w:hAnsi="Calibri" w:cs="Calibri"/>
                <w:b/>
              </w:rPr>
              <w:t xml:space="preserve">c) </w:t>
            </w:r>
            <w:r w:rsidRPr="009B7EA3">
              <w:rPr>
                <w:rFonts w:ascii="Calibri" w:eastAsia="Calibri" w:hAnsi="Calibri" w:cs="Calibri"/>
                <w:i/>
              </w:rPr>
              <w:t>Actual</w:t>
            </w:r>
            <w:r w:rsidRPr="009B7EA3">
              <w:rPr>
                <w:rFonts w:ascii="Calibri" w:eastAsia="Calibri" w:hAnsi="Calibri" w:cs="Calibri"/>
              </w:rPr>
              <w:t xml:space="preserve"> percentage of referred clients assessed for eligibility within that time frame:</w:t>
            </w:r>
          </w:p>
          <w:p w14:paraId="1880240C" w14:textId="77777777" w:rsidR="009B7EA3" w:rsidRPr="009B7EA3" w:rsidRDefault="009B7EA3" w:rsidP="009B7EA3">
            <w:pPr>
              <w:ind w:left="720"/>
              <w:rPr>
                <w:rFonts w:ascii="Calibri" w:eastAsia="Calibri" w:hAnsi="Calibri" w:cs="Calibri"/>
              </w:rPr>
            </w:pPr>
          </w:p>
          <w:p w14:paraId="06F393D7" w14:textId="77777777" w:rsidR="009B7EA3" w:rsidRPr="009B7EA3" w:rsidRDefault="009B7EA3" w:rsidP="009B7EA3">
            <w:pPr>
              <w:rPr>
                <w:rFonts w:ascii="Calibri" w:eastAsia="Calibri" w:hAnsi="Calibri" w:cs="Calibri"/>
                <w:b/>
              </w:rPr>
            </w:pPr>
            <w:r w:rsidRPr="009B7EA3">
              <w:rPr>
                <w:rFonts w:ascii="Calibri" w:eastAsia="Calibri" w:hAnsi="Calibri" w:cs="Calibri"/>
                <w:color w:val="000000"/>
              </w:rPr>
              <w:t xml:space="preserve">              100%</w:t>
            </w:r>
          </w:p>
        </w:tc>
      </w:tr>
      <w:tr w:rsidR="009B7EA3" w:rsidRPr="009B7EA3" w14:paraId="4F3DA000" w14:textId="77777777" w:rsidTr="00FF3B64">
        <w:trPr>
          <w:trHeight w:val="4130"/>
        </w:trPr>
        <w:tc>
          <w:tcPr>
            <w:tcW w:w="9350" w:type="dxa"/>
            <w:tcBorders>
              <w:bottom w:val="single" w:sz="4" w:space="0" w:color="auto"/>
            </w:tcBorders>
          </w:tcPr>
          <w:p w14:paraId="19E29DE6" w14:textId="77777777" w:rsidR="009B7EA3" w:rsidRPr="009B7EA3" w:rsidRDefault="009B7EA3" w:rsidP="00E231B0">
            <w:pPr>
              <w:numPr>
                <w:ilvl w:val="0"/>
                <w:numId w:val="182"/>
              </w:numPr>
              <w:rPr>
                <w:rFonts w:ascii="Calibri" w:eastAsia="Calibri" w:hAnsi="Calibri" w:cs="Calibri"/>
              </w:rPr>
            </w:pPr>
            <w:r w:rsidRPr="009B7EA3">
              <w:rPr>
                <w:rFonts w:ascii="Calibri" w:eastAsia="Calibri" w:hAnsi="Calibri" w:cs="Calibri"/>
              </w:rPr>
              <w:br w:type="page"/>
            </w:r>
            <w:r w:rsidRPr="009B7EA3">
              <w:rPr>
                <w:rFonts w:ascii="Calibri" w:eastAsia="Calibri" w:hAnsi="Calibri" w:cs="Calibri"/>
              </w:rPr>
              <w:br w:type="page"/>
            </w:r>
            <w:r w:rsidRPr="009B7EA3">
              <w:rPr>
                <w:rFonts w:ascii="Calibri" w:eastAsia="Calibri" w:hAnsi="Calibri" w:cs="Calibri"/>
                <w:b/>
              </w:rPr>
              <w:t xml:space="preserve">a) </w:t>
            </w:r>
            <w:r w:rsidRPr="009B7EA3">
              <w:rPr>
                <w:rFonts w:ascii="Calibri" w:eastAsia="Calibri" w:hAnsi="Calibri" w:cs="Calibri"/>
                <w:i/>
              </w:rPr>
              <w:t xml:space="preserve">From your application, </w:t>
            </w:r>
            <w:r w:rsidRPr="009B7EA3">
              <w:rPr>
                <w:rFonts w:ascii="Calibri" w:eastAsia="Calibri" w:hAnsi="Calibri" w:cs="Calibri"/>
              </w:rPr>
              <w:t xml:space="preserve">estimated length of time from assessment of eligibility/need to engagement in services (Consumer Access, question #7 in the Program Plan application): </w:t>
            </w:r>
          </w:p>
          <w:p w14:paraId="25D04EC8" w14:textId="77777777" w:rsidR="009B7EA3" w:rsidRPr="009B7EA3" w:rsidRDefault="009B7EA3" w:rsidP="009B7EA3">
            <w:pPr>
              <w:ind w:left="720"/>
              <w:rPr>
                <w:rFonts w:ascii="Calibri" w:eastAsia="Calibri" w:hAnsi="Calibri" w:cs="Calibri"/>
                <w:b/>
              </w:rPr>
            </w:pPr>
          </w:p>
          <w:p w14:paraId="436B1A69"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rPr>
              <w:t xml:space="preserve"> </w:t>
            </w:r>
            <w:r w:rsidRPr="009B7EA3">
              <w:rPr>
                <w:rFonts w:ascii="Calibri" w:eastAsia="Calibri" w:hAnsi="Calibri" w:cs="Times New Roman"/>
              </w:rPr>
              <w:t xml:space="preserve">              </w:t>
            </w:r>
            <w:r w:rsidRPr="009B7EA3">
              <w:rPr>
                <w:rFonts w:ascii="Calibri" w:eastAsia="Calibri" w:hAnsi="Calibri" w:cs="Calibri"/>
                <w:color w:val="000000"/>
              </w:rPr>
              <w:t>8 days</w:t>
            </w:r>
          </w:p>
          <w:p w14:paraId="7EE0FA1E" w14:textId="77777777" w:rsidR="009B7EA3" w:rsidRPr="009B7EA3" w:rsidRDefault="009B7EA3" w:rsidP="009B7EA3">
            <w:pPr>
              <w:rPr>
                <w:rFonts w:ascii="Calibri" w:eastAsia="Calibri" w:hAnsi="Calibri" w:cs="Calibri"/>
                <w:color w:val="000000"/>
              </w:rPr>
            </w:pPr>
          </w:p>
          <w:p w14:paraId="17E85826" w14:textId="77777777" w:rsidR="009B7EA3" w:rsidRPr="009B7EA3" w:rsidRDefault="009B7EA3" w:rsidP="009B7EA3">
            <w:pPr>
              <w:ind w:left="720"/>
              <w:rPr>
                <w:rFonts w:ascii="Calibri" w:eastAsia="Calibri" w:hAnsi="Calibri" w:cs="Calibri"/>
                <w:color w:val="000000"/>
              </w:rPr>
            </w:pPr>
            <w:r w:rsidRPr="009B7EA3">
              <w:rPr>
                <w:rFonts w:ascii="Calibri" w:eastAsia="Calibri" w:hAnsi="Calibri" w:cs="Calibri"/>
                <w:color w:val="000000"/>
              </w:rPr>
              <w:t xml:space="preserve">b) </w:t>
            </w:r>
            <w:r w:rsidRPr="009B7EA3">
              <w:rPr>
                <w:rFonts w:ascii="Calibri" w:eastAsia="Calibri" w:hAnsi="Calibri" w:cs="Calibri"/>
                <w:i/>
                <w:color w:val="000000"/>
              </w:rPr>
              <w:t xml:space="preserve">From your application, </w:t>
            </w:r>
            <w:r w:rsidRPr="009B7EA3">
              <w:rPr>
                <w:rFonts w:ascii="Calibri" w:eastAsia="Calibri" w:hAnsi="Calibri" w:cs="Calibri"/>
                <w:color w:val="000000"/>
              </w:rPr>
              <w:t xml:space="preserve">estimated percentage of eligible clients who would be engaged in services within that time frame (Consumer Access, question #8 in the Program Plan application): </w:t>
            </w:r>
          </w:p>
          <w:p w14:paraId="478A5809" w14:textId="77777777" w:rsidR="009B7EA3" w:rsidRPr="009B7EA3" w:rsidRDefault="009B7EA3" w:rsidP="009B7EA3">
            <w:pPr>
              <w:ind w:left="720"/>
              <w:rPr>
                <w:rFonts w:ascii="Calibri" w:eastAsia="Calibri" w:hAnsi="Calibri" w:cs="Calibri"/>
                <w:color w:val="000000"/>
              </w:rPr>
            </w:pPr>
          </w:p>
          <w:p w14:paraId="21602DE2"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 xml:space="preserve">              80%</w:t>
            </w:r>
          </w:p>
          <w:p w14:paraId="01CCFE10" w14:textId="77777777" w:rsidR="009B7EA3" w:rsidRPr="009B7EA3" w:rsidRDefault="009B7EA3" w:rsidP="009B7EA3">
            <w:pPr>
              <w:ind w:left="720"/>
              <w:rPr>
                <w:rFonts w:ascii="Calibri" w:eastAsia="Calibri" w:hAnsi="Calibri" w:cs="Calibri"/>
                <w:color w:val="000000"/>
              </w:rPr>
            </w:pPr>
          </w:p>
          <w:p w14:paraId="303B5FD0" w14:textId="77777777" w:rsidR="009B7EA3" w:rsidRPr="009B7EA3" w:rsidRDefault="009B7EA3" w:rsidP="009B7EA3">
            <w:pPr>
              <w:ind w:left="720"/>
              <w:rPr>
                <w:rFonts w:ascii="Calibri" w:eastAsia="Calibri" w:hAnsi="Calibri" w:cs="Calibri"/>
                <w:color w:val="000000"/>
              </w:rPr>
            </w:pPr>
            <w:r w:rsidRPr="009B7EA3">
              <w:rPr>
                <w:rFonts w:ascii="Calibri" w:eastAsia="Calibri" w:hAnsi="Calibri" w:cs="Calibri"/>
                <w:color w:val="000000"/>
              </w:rPr>
              <w:t xml:space="preserve">c) </w:t>
            </w:r>
            <w:r w:rsidRPr="009B7EA3">
              <w:rPr>
                <w:rFonts w:ascii="Calibri" w:eastAsia="Calibri" w:hAnsi="Calibri" w:cs="Calibri"/>
                <w:i/>
                <w:color w:val="000000"/>
              </w:rPr>
              <w:t>Actual</w:t>
            </w:r>
            <w:r w:rsidRPr="009B7EA3">
              <w:rPr>
                <w:rFonts w:ascii="Calibri" w:eastAsia="Calibri" w:hAnsi="Calibri" w:cs="Calibri"/>
                <w:color w:val="000000"/>
              </w:rPr>
              <w:t xml:space="preserve"> percentage of clients assessed as eligible who were engaged in services within that time frame: </w:t>
            </w:r>
          </w:p>
          <w:p w14:paraId="70D78AA6" w14:textId="77777777" w:rsidR="009B7EA3" w:rsidRPr="009B7EA3" w:rsidRDefault="009B7EA3" w:rsidP="009B7EA3">
            <w:pPr>
              <w:ind w:left="720"/>
              <w:rPr>
                <w:rFonts w:ascii="Calibri" w:eastAsia="Calibri" w:hAnsi="Calibri" w:cs="Calibri"/>
                <w:color w:val="000000"/>
              </w:rPr>
            </w:pPr>
          </w:p>
          <w:p w14:paraId="17EEFC37"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rPr>
              <w:t xml:space="preserve">               100% of eligible schools or other organizations had a potential schedule within 1 workweek, </w:t>
            </w:r>
          </w:p>
          <w:p w14:paraId="464E91D6" w14:textId="77777777" w:rsidR="009B7EA3" w:rsidRPr="009B7EA3" w:rsidRDefault="009B7EA3" w:rsidP="009B7EA3">
            <w:pPr>
              <w:rPr>
                <w:rFonts w:ascii="Calibri" w:eastAsia="Calibri" w:hAnsi="Calibri" w:cs="Calibri"/>
                <w:b/>
              </w:rPr>
            </w:pPr>
            <w:r w:rsidRPr="009B7EA3">
              <w:rPr>
                <w:rFonts w:ascii="Calibri" w:eastAsia="Calibri" w:hAnsi="Calibri" w:cs="Calibri"/>
                <w:color w:val="000000"/>
              </w:rPr>
              <w:t xml:space="preserve">               and we set those schedules based on school/organization availability.</w:t>
            </w:r>
          </w:p>
        </w:tc>
      </w:tr>
      <w:tr w:rsidR="009B7EA3" w:rsidRPr="009B7EA3" w14:paraId="7941F95E" w14:textId="77777777" w:rsidTr="00FF3B64">
        <w:trPr>
          <w:trHeight w:val="3230"/>
        </w:trPr>
        <w:tc>
          <w:tcPr>
            <w:tcW w:w="9350" w:type="dxa"/>
            <w:tcBorders>
              <w:bottom w:val="single" w:sz="4" w:space="0" w:color="auto"/>
            </w:tcBorders>
          </w:tcPr>
          <w:p w14:paraId="0A2FF100" w14:textId="77777777" w:rsidR="009B7EA3" w:rsidRPr="009B7EA3" w:rsidRDefault="009B7EA3" w:rsidP="00E231B0">
            <w:pPr>
              <w:numPr>
                <w:ilvl w:val="0"/>
                <w:numId w:val="182"/>
              </w:numPr>
              <w:rPr>
                <w:rFonts w:ascii="Calibri" w:eastAsia="Calibri" w:hAnsi="Calibri" w:cs="Calibri"/>
              </w:rPr>
            </w:pPr>
            <w:r w:rsidRPr="009B7EA3">
              <w:rPr>
                <w:rFonts w:ascii="Calibri" w:eastAsia="Calibri" w:hAnsi="Calibri" w:cs="Calibri"/>
                <w:b/>
              </w:rPr>
              <w:t xml:space="preserve">a) </w:t>
            </w:r>
            <w:r w:rsidRPr="009B7EA3">
              <w:rPr>
                <w:rFonts w:ascii="Calibri" w:eastAsia="Calibri" w:hAnsi="Calibri" w:cs="Calibri"/>
                <w:i/>
              </w:rPr>
              <w:t>From your application</w:t>
            </w:r>
            <w:r w:rsidRPr="009B7EA3">
              <w:rPr>
                <w:rFonts w:ascii="Calibri" w:eastAsia="Calibri" w:hAnsi="Calibri" w:cs="Calibri"/>
              </w:rPr>
              <w:t xml:space="preserve">, estimated average length of participant engagement in services (Consumer Access, question #9 in the Program Plan application): </w:t>
            </w:r>
          </w:p>
          <w:p w14:paraId="6C3D4E09" w14:textId="77777777" w:rsidR="009B7EA3" w:rsidRPr="009B7EA3" w:rsidRDefault="009B7EA3" w:rsidP="009B7EA3">
            <w:pPr>
              <w:ind w:left="720"/>
              <w:rPr>
                <w:rFonts w:ascii="Calibri" w:eastAsia="Calibri" w:hAnsi="Calibri" w:cs="Calibri"/>
                <w:bCs/>
                <w:color w:val="000000"/>
              </w:rPr>
            </w:pPr>
          </w:p>
          <w:p w14:paraId="06E7A297" w14:textId="77777777" w:rsidR="009B7EA3" w:rsidRPr="009B7EA3" w:rsidRDefault="009B7EA3" w:rsidP="009B7EA3">
            <w:pPr>
              <w:rPr>
                <w:rFonts w:ascii="Calibri" w:eastAsia="Calibri" w:hAnsi="Calibri" w:cs="Calibri"/>
                <w:bCs/>
                <w:color w:val="000000"/>
                <w:shd w:val="clear" w:color="auto" w:fill="FFFFFF"/>
              </w:rPr>
            </w:pPr>
            <w:r w:rsidRPr="009B7EA3">
              <w:rPr>
                <w:rFonts w:ascii="Calibri" w:eastAsia="Calibri" w:hAnsi="Calibri" w:cs="Calibri"/>
                <w:bCs/>
                <w:color w:val="000000"/>
                <w:shd w:val="clear" w:color="auto" w:fill="FFFFFF"/>
              </w:rPr>
              <w:t xml:space="preserve">              School programs consist of 3-4 sessions, depending on the program and/or modality </w:t>
            </w:r>
          </w:p>
          <w:p w14:paraId="7F551CF2" w14:textId="77777777" w:rsidR="009B7EA3" w:rsidRPr="009B7EA3" w:rsidRDefault="009B7EA3" w:rsidP="009B7EA3">
            <w:pPr>
              <w:rPr>
                <w:rFonts w:ascii="Calibri" w:eastAsia="Calibri" w:hAnsi="Calibri" w:cs="Calibri"/>
                <w:bCs/>
                <w:color w:val="000000"/>
              </w:rPr>
            </w:pPr>
            <w:r w:rsidRPr="009B7EA3">
              <w:rPr>
                <w:rFonts w:ascii="Calibri" w:eastAsia="Calibri" w:hAnsi="Calibri" w:cs="Calibri"/>
                <w:bCs/>
                <w:color w:val="000000"/>
                <w:shd w:val="clear" w:color="auto" w:fill="FFFFFF"/>
              </w:rPr>
              <w:t xml:space="preserve">              (synchronous, asynchronous). Adult programming is typically one session.</w:t>
            </w:r>
          </w:p>
          <w:p w14:paraId="7F44628D" w14:textId="77777777" w:rsidR="009B7EA3" w:rsidRPr="009B7EA3" w:rsidRDefault="009B7EA3" w:rsidP="009B7EA3">
            <w:pPr>
              <w:ind w:left="720"/>
              <w:rPr>
                <w:rFonts w:ascii="Calibri" w:eastAsia="Calibri" w:hAnsi="Calibri" w:cs="Calibri"/>
                <w:bCs/>
                <w:color w:val="000000"/>
              </w:rPr>
            </w:pPr>
          </w:p>
          <w:p w14:paraId="7D85B820" w14:textId="77777777" w:rsidR="009B7EA3" w:rsidRPr="009B7EA3" w:rsidRDefault="009B7EA3" w:rsidP="009B7EA3">
            <w:pPr>
              <w:ind w:left="720"/>
              <w:rPr>
                <w:rFonts w:ascii="Calibri" w:eastAsia="Calibri" w:hAnsi="Calibri" w:cs="Calibri"/>
                <w:bCs/>
                <w:color w:val="000000"/>
              </w:rPr>
            </w:pPr>
            <w:r w:rsidRPr="009B7EA3">
              <w:rPr>
                <w:rFonts w:ascii="Calibri" w:eastAsia="Calibri" w:hAnsi="Calibri" w:cs="Calibri"/>
                <w:bCs/>
                <w:color w:val="000000"/>
              </w:rPr>
              <w:t xml:space="preserve">b) </w:t>
            </w:r>
            <w:r w:rsidRPr="009B7EA3">
              <w:rPr>
                <w:rFonts w:ascii="Calibri" w:eastAsia="Calibri" w:hAnsi="Calibri" w:cs="Calibri"/>
                <w:bCs/>
                <w:i/>
                <w:color w:val="000000"/>
              </w:rPr>
              <w:t>Actual</w:t>
            </w:r>
            <w:r w:rsidRPr="009B7EA3">
              <w:rPr>
                <w:rFonts w:ascii="Calibri" w:eastAsia="Calibri" w:hAnsi="Calibri" w:cs="Calibri"/>
                <w:bCs/>
                <w:color w:val="000000"/>
              </w:rPr>
              <w:t xml:space="preserve"> average length of participant engagement in services:</w:t>
            </w:r>
          </w:p>
          <w:p w14:paraId="0DF59C0A" w14:textId="77777777" w:rsidR="009B7EA3" w:rsidRPr="009B7EA3" w:rsidRDefault="009B7EA3" w:rsidP="009B7EA3">
            <w:pPr>
              <w:ind w:left="720"/>
              <w:rPr>
                <w:rFonts w:ascii="Calibri" w:eastAsia="Calibri" w:hAnsi="Calibri" w:cs="Calibri"/>
                <w:bCs/>
                <w:color w:val="000000"/>
              </w:rPr>
            </w:pPr>
          </w:p>
          <w:p w14:paraId="226FDB37" w14:textId="77777777" w:rsidR="009B7EA3" w:rsidRPr="009B7EA3" w:rsidRDefault="009B7EA3" w:rsidP="009B7EA3">
            <w:pPr>
              <w:rPr>
                <w:rFonts w:ascii="Calibri" w:eastAsia="Calibri" w:hAnsi="Calibri" w:cs="Calibri"/>
                <w:bCs/>
                <w:color w:val="000000"/>
              </w:rPr>
            </w:pPr>
            <w:r w:rsidRPr="009B7EA3">
              <w:rPr>
                <w:rFonts w:ascii="Calibri" w:eastAsia="Calibri" w:hAnsi="Calibri" w:cs="Calibri"/>
                <w:bCs/>
                <w:color w:val="000000"/>
              </w:rPr>
              <w:t xml:space="preserve">              All students received a minimum of 3 sessions </w:t>
            </w:r>
            <w:r w:rsidRPr="009B7EA3">
              <w:rPr>
                <w:rFonts w:ascii="Calibri" w:eastAsia="Calibri" w:hAnsi="Calibri" w:cs="Calibri"/>
                <w:bCs/>
                <w:color w:val="000000"/>
                <w:shd w:val="clear" w:color="auto" w:fill="FFFFFF"/>
              </w:rPr>
              <w:t>per grade per year,</w:t>
            </w:r>
            <w:r w:rsidRPr="009B7EA3">
              <w:rPr>
                <w:rFonts w:ascii="Calibri" w:eastAsia="Calibri" w:hAnsi="Calibri" w:cs="Calibri"/>
                <w:bCs/>
                <w:color w:val="000000"/>
              </w:rPr>
              <w:t xml:space="preserve"> when the timeframes were </w:t>
            </w:r>
          </w:p>
          <w:p w14:paraId="38398D92" w14:textId="77777777" w:rsidR="009B7EA3" w:rsidRPr="009B7EA3" w:rsidRDefault="009B7EA3" w:rsidP="009B7EA3">
            <w:pPr>
              <w:rPr>
                <w:rFonts w:ascii="Calibri" w:eastAsia="Calibri" w:hAnsi="Calibri" w:cs="Calibri"/>
                <w:bCs/>
                <w:color w:val="000000"/>
              </w:rPr>
            </w:pPr>
            <w:r w:rsidRPr="009B7EA3">
              <w:rPr>
                <w:rFonts w:ascii="Calibri" w:eastAsia="Calibri" w:hAnsi="Calibri" w:cs="Calibri"/>
                <w:bCs/>
                <w:color w:val="000000"/>
              </w:rPr>
              <w:t xml:space="preserve">              extended for each session. When shorter periods were available, students received 4 sessions </w:t>
            </w:r>
          </w:p>
          <w:p w14:paraId="12F8E38C" w14:textId="77777777" w:rsidR="009B7EA3" w:rsidRPr="009B7EA3" w:rsidRDefault="009B7EA3" w:rsidP="009B7EA3">
            <w:pPr>
              <w:rPr>
                <w:rFonts w:ascii="Calibri" w:eastAsia="Calibri" w:hAnsi="Calibri" w:cs="Calibri"/>
                <w:bCs/>
                <w:color w:val="000000"/>
              </w:rPr>
            </w:pPr>
            <w:r w:rsidRPr="009B7EA3">
              <w:rPr>
                <w:rFonts w:ascii="Calibri" w:eastAsia="Calibri" w:hAnsi="Calibri" w:cs="Calibri"/>
                <w:bCs/>
                <w:color w:val="000000"/>
                <w:shd w:val="clear" w:color="auto" w:fill="FFFFFF"/>
              </w:rPr>
              <w:t xml:space="preserve">              per grade per year, </w:t>
            </w:r>
            <w:r w:rsidRPr="009B7EA3">
              <w:rPr>
                <w:rFonts w:ascii="Calibri" w:eastAsia="Calibri" w:hAnsi="Calibri" w:cs="Calibri"/>
                <w:bCs/>
                <w:color w:val="000000"/>
              </w:rPr>
              <w:t xml:space="preserve">to cover all the material as well as encompass a review/reflection period. </w:t>
            </w:r>
          </w:p>
          <w:p w14:paraId="713E2C9A" w14:textId="77777777" w:rsidR="009B7EA3" w:rsidRPr="009B7EA3" w:rsidRDefault="009B7EA3" w:rsidP="009B7EA3">
            <w:pPr>
              <w:ind w:left="720"/>
              <w:rPr>
                <w:rFonts w:ascii="Calibri" w:eastAsia="Calibri" w:hAnsi="Calibri" w:cs="Calibri"/>
                <w:b/>
              </w:rPr>
            </w:pPr>
          </w:p>
        </w:tc>
      </w:tr>
      <w:tr w:rsidR="009B7EA3" w:rsidRPr="009B7EA3" w14:paraId="275E69E5" w14:textId="77777777" w:rsidTr="00FF3B64">
        <w:trPr>
          <w:trHeight w:val="1160"/>
        </w:trPr>
        <w:tc>
          <w:tcPr>
            <w:tcW w:w="9350" w:type="dxa"/>
            <w:tcBorders>
              <w:top w:val="single" w:sz="4" w:space="0" w:color="auto"/>
              <w:left w:val="nil"/>
              <w:bottom w:val="single" w:sz="4" w:space="0" w:color="auto"/>
              <w:right w:val="nil"/>
            </w:tcBorders>
          </w:tcPr>
          <w:p w14:paraId="73087ADD" w14:textId="77777777" w:rsidR="009B7EA3" w:rsidRPr="009B7EA3" w:rsidRDefault="009B7EA3" w:rsidP="009B7EA3">
            <w:pPr>
              <w:rPr>
                <w:rFonts w:ascii="Calibri" w:eastAsia="Calibri" w:hAnsi="Calibri" w:cs="Calibri"/>
                <w:b/>
              </w:rPr>
            </w:pPr>
          </w:p>
        </w:tc>
      </w:tr>
      <w:tr w:rsidR="009B7EA3" w:rsidRPr="009B7EA3" w14:paraId="6E18A182" w14:textId="77777777" w:rsidTr="009B7EA3">
        <w:trPr>
          <w:trHeight w:val="432"/>
        </w:trPr>
        <w:tc>
          <w:tcPr>
            <w:tcW w:w="9350" w:type="dxa"/>
            <w:tcBorders>
              <w:top w:val="single" w:sz="4" w:space="0" w:color="auto"/>
            </w:tcBorders>
            <w:shd w:val="clear" w:color="auto" w:fill="F2F2F2"/>
          </w:tcPr>
          <w:p w14:paraId="6C114889" w14:textId="77777777" w:rsidR="009B7EA3" w:rsidRPr="009B7EA3" w:rsidRDefault="009B7EA3" w:rsidP="009B7EA3">
            <w:pPr>
              <w:rPr>
                <w:rFonts w:ascii="Calibri" w:eastAsia="Calibri" w:hAnsi="Calibri" w:cs="Calibri"/>
                <w:b/>
              </w:rPr>
            </w:pPr>
            <w:r w:rsidRPr="009B7EA3">
              <w:rPr>
                <w:rFonts w:ascii="Calibri" w:eastAsia="Calibri" w:hAnsi="Calibri" w:cs="Calibri"/>
                <w:b/>
              </w:rPr>
              <w:t xml:space="preserve">Demographic Information </w:t>
            </w:r>
          </w:p>
        </w:tc>
      </w:tr>
      <w:tr w:rsidR="009B7EA3" w:rsidRPr="009B7EA3" w14:paraId="3B254886" w14:textId="77777777" w:rsidTr="00FF3B64">
        <w:trPr>
          <w:trHeight w:val="1592"/>
        </w:trPr>
        <w:tc>
          <w:tcPr>
            <w:tcW w:w="9350" w:type="dxa"/>
          </w:tcPr>
          <w:p w14:paraId="41F8EE3D" w14:textId="77777777" w:rsidR="009B7EA3" w:rsidRPr="009B7EA3" w:rsidRDefault="009B7EA3" w:rsidP="00E231B0">
            <w:pPr>
              <w:numPr>
                <w:ilvl w:val="0"/>
                <w:numId w:val="183"/>
              </w:numPr>
              <w:rPr>
                <w:rFonts w:ascii="Calibri" w:eastAsia="Calibri" w:hAnsi="Calibri" w:cs="Calibri"/>
              </w:rPr>
            </w:pPr>
            <w:r w:rsidRPr="009B7EA3">
              <w:rPr>
                <w:rFonts w:ascii="Calibri" w:eastAsia="Calibri" w:hAnsi="Calibri" w:cs="Calibri"/>
                <w:i/>
              </w:rPr>
              <w:lastRenderedPageBreak/>
              <w:t>In your application</w:t>
            </w:r>
            <w:r w:rsidRPr="009B7EA3">
              <w:rPr>
                <w:rFonts w:ascii="Calibri" w:eastAsia="Calibri" w:hAnsi="Calibri" w:cs="Calibri"/>
              </w:rPr>
              <w:t xml:space="preserve"> what, if any, demographic information did you indicate you would collect beyond those required (i.e. beyond race/ethnicity, age, gender, zip code)? (Demographic Information, question #1 in the Program Plan application)</w:t>
            </w:r>
          </w:p>
          <w:p w14:paraId="05D8774D" w14:textId="77777777" w:rsidR="009B7EA3" w:rsidRPr="009B7EA3" w:rsidRDefault="009B7EA3" w:rsidP="009B7EA3">
            <w:pPr>
              <w:rPr>
                <w:rFonts w:ascii="Calibri" w:eastAsia="Calibri" w:hAnsi="Calibri" w:cs="Calibri"/>
              </w:rPr>
            </w:pPr>
          </w:p>
          <w:p w14:paraId="5C656FFB"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Our data collection is comprised of the zip code of the school or organization where the presentation takes place.</w:t>
            </w:r>
            <w:r w:rsidRPr="009B7EA3">
              <w:rPr>
                <w:rFonts w:ascii="Calibri" w:eastAsia="Calibri" w:hAnsi="Calibri" w:cs="Calibri"/>
                <w:color w:val="000000"/>
              </w:rPr>
              <w:br w:type="textWrapping" w:clear="all"/>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Due to the fact that this service is provided to large groups often over multiple sessions, we cannot collect data on race, ethnicity, age, and gender.</w:t>
            </w:r>
          </w:p>
          <w:p w14:paraId="3A85D410" w14:textId="77777777" w:rsidR="009B7EA3" w:rsidRPr="009B7EA3" w:rsidRDefault="009B7EA3" w:rsidP="009B7EA3">
            <w:pPr>
              <w:rPr>
                <w:rFonts w:ascii="Calibri" w:eastAsia="Calibri" w:hAnsi="Calibri" w:cs="Calibri"/>
              </w:rPr>
            </w:pPr>
          </w:p>
        </w:tc>
      </w:tr>
      <w:tr w:rsidR="009B7EA3" w:rsidRPr="009B7EA3" w14:paraId="07C7630C" w14:textId="77777777" w:rsidTr="00FF3B64">
        <w:trPr>
          <w:trHeight w:val="557"/>
        </w:trPr>
        <w:tc>
          <w:tcPr>
            <w:tcW w:w="9350" w:type="dxa"/>
          </w:tcPr>
          <w:p w14:paraId="205C06F0" w14:textId="77777777" w:rsidR="009B7EA3" w:rsidRPr="009B7EA3" w:rsidRDefault="009B7EA3" w:rsidP="00E231B0">
            <w:pPr>
              <w:numPr>
                <w:ilvl w:val="0"/>
                <w:numId w:val="183"/>
              </w:numPr>
              <w:rPr>
                <w:rFonts w:ascii="Calibri" w:eastAsia="Calibri" w:hAnsi="Calibri" w:cs="Calibri"/>
              </w:rPr>
            </w:pPr>
            <w:r w:rsidRPr="009B7EA3">
              <w:rPr>
                <w:rFonts w:ascii="Calibri" w:eastAsia="Calibri" w:hAnsi="Calibri" w:cs="Calibri"/>
              </w:rPr>
              <w:t xml:space="preserve">Please report here on all the extra demographic information your program collected. </w:t>
            </w:r>
          </w:p>
          <w:p w14:paraId="0582D8E4" w14:textId="77777777" w:rsidR="009B7EA3" w:rsidRPr="009B7EA3" w:rsidRDefault="009B7EA3" w:rsidP="009B7EA3">
            <w:pPr>
              <w:rPr>
                <w:rFonts w:ascii="Calibri" w:eastAsia="Calibri" w:hAnsi="Calibri" w:cs="Calibri"/>
                <w:bCs/>
              </w:rPr>
            </w:pPr>
            <w:r w:rsidRPr="009B7EA3">
              <w:rPr>
                <w:rFonts w:ascii="Calibri" w:eastAsia="Calibri" w:hAnsi="Calibri" w:cs="Calibri"/>
                <w:bCs/>
              </w:rPr>
              <w:t>N/A</w:t>
            </w:r>
          </w:p>
        </w:tc>
      </w:tr>
    </w:tbl>
    <w:p w14:paraId="072F6A07" w14:textId="77777777" w:rsidR="009B7EA3" w:rsidRPr="009B7EA3" w:rsidRDefault="009B7EA3" w:rsidP="009B7EA3">
      <w:pPr>
        <w:spacing w:after="0" w:line="240" w:lineRule="auto"/>
        <w:rPr>
          <w:rFonts w:ascii="Calibri" w:eastAsia="Calibri" w:hAnsi="Calibri" w:cs="Calibri"/>
          <w:b/>
        </w:rPr>
      </w:pPr>
    </w:p>
    <w:p w14:paraId="41033787" w14:textId="77777777" w:rsidR="009B7EA3" w:rsidRPr="009B7EA3" w:rsidRDefault="009B7EA3" w:rsidP="009B7EA3">
      <w:pPr>
        <w:spacing w:after="0" w:line="240" w:lineRule="auto"/>
        <w:rPr>
          <w:rFonts w:ascii="Calibri" w:eastAsia="Calibri" w:hAnsi="Calibri" w:cs="Calibri"/>
        </w:rPr>
      </w:pPr>
    </w:p>
    <w:tbl>
      <w:tblPr>
        <w:tblStyle w:val="TableGrid"/>
        <w:tblW w:w="0" w:type="auto"/>
        <w:tblLook w:val="04A0" w:firstRow="1" w:lastRow="0" w:firstColumn="1" w:lastColumn="0" w:noHBand="0" w:noVBand="1"/>
      </w:tblPr>
      <w:tblGrid>
        <w:gridCol w:w="9576"/>
      </w:tblGrid>
      <w:tr w:rsidR="009B7EA3" w:rsidRPr="009B7EA3" w14:paraId="1EB7701F" w14:textId="77777777" w:rsidTr="009B7EA3">
        <w:tc>
          <w:tcPr>
            <w:tcW w:w="9576" w:type="dxa"/>
            <w:shd w:val="clear" w:color="auto" w:fill="D9D9D9"/>
          </w:tcPr>
          <w:p w14:paraId="33761D98" w14:textId="77777777" w:rsidR="009B7EA3" w:rsidRPr="009B7EA3" w:rsidRDefault="009B7EA3" w:rsidP="009B7EA3">
            <w:pPr>
              <w:rPr>
                <w:rFonts w:ascii="Calibri" w:eastAsia="Calibri" w:hAnsi="Calibri" w:cs="Calibri"/>
                <w:b/>
              </w:rPr>
            </w:pPr>
            <w:r w:rsidRPr="009B7EA3">
              <w:rPr>
                <w:rFonts w:ascii="Calibri" w:eastAsia="Calibri" w:hAnsi="Calibri" w:cs="Calibri"/>
                <w:b/>
              </w:rPr>
              <w:t xml:space="preserve">Consumer Outcomes – </w:t>
            </w:r>
            <w:r w:rsidRPr="009B7EA3">
              <w:rPr>
                <w:rFonts w:ascii="Calibri" w:eastAsia="Calibri" w:hAnsi="Calibri" w:cs="Calibri"/>
                <w:i/>
              </w:rPr>
              <w:t>complete at end of year only</w:t>
            </w:r>
          </w:p>
          <w:p w14:paraId="555A2B1B" w14:textId="77777777" w:rsidR="009B7EA3" w:rsidRPr="009B7EA3" w:rsidRDefault="009B7EA3" w:rsidP="009B7EA3">
            <w:pPr>
              <w:rPr>
                <w:rFonts w:ascii="Calibri" w:eastAsia="Calibri" w:hAnsi="Calibri" w:cs="Calibri"/>
              </w:rPr>
            </w:pPr>
          </w:p>
          <w:p w14:paraId="7F34914F" w14:textId="77777777" w:rsidR="009B7EA3" w:rsidRPr="009B7EA3" w:rsidRDefault="009B7EA3" w:rsidP="009B7EA3">
            <w:pPr>
              <w:rPr>
                <w:rFonts w:ascii="Calibri" w:eastAsia="Calibri" w:hAnsi="Calibri" w:cs="Calibri"/>
              </w:rPr>
            </w:pPr>
            <w:r w:rsidRPr="009B7EA3">
              <w:rPr>
                <w:rFonts w:ascii="Calibri" w:eastAsia="Calibri" w:hAnsi="Calibri" w:cs="Calibri"/>
              </w:rPr>
              <w:t>During the application process, you identified participant outcomes that your program activities would impact. Here, report the actual participant outcomes achieved as a result of your program activities</w:t>
            </w:r>
          </w:p>
        </w:tc>
      </w:tr>
      <w:tr w:rsidR="009B7EA3" w:rsidRPr="009B7EA3" w14:paraId="19D961B6" w14:textId="77777777" w:rsidTr="00FF3B64">
        <w:tc>
          <w:tcPr>
            <w:tcW w:w="9576" w:type="dxa"/>
            <w:shd w:val="clear" w:color="auto" w:fill="auto"/>
          </w:tcPr>
          <w:p w14:paraId="7E5528CE" w14:textId="77777777" w:rsidR="009B7EA3" w:rsidRPr="009B7EA3" w:rsidRDefault="009B7EA3" w:rsidP="00E231B0">
            <w:pPr>
              <w:numPr>
                <w:ilvl w:val="0"/>
                <w:numId w:val="184"/>
              </w:numPr>
              <w:rPr>
                <w:rFonts w:ascii="Calibri" w:eastAsia="Calibri" w:hAnsi="Calibri" w:cs="Calibri"/>
                <w:color w:val="000000"/>
              </w:rPr>
            </w:pPr>
            <w:r w:rsidRPr="009B7EA3">
              <w:rPr>
                <w:rFonts w:ascii="Calibri" w:eastAsia="Calibri" w:hAnsi="Calibri" w:cs="Calibri"/>
                <w:i/>
                <w:color w:val="000000"/>
              </w:rPr>
              <w:t xml:space="preserve">From your application, </w:t>
            </w:r>
            <w:r w:rsidRPr="009B7EA3">
              <w:rPr>
                <w:rFonts w:ascii="Calibri" w:eastAsia="Calibri" w:hAnsi="Calibri" w:cs="Calibri"/>
                <w:color w:val="000000"/>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240B54FC" w14:textId="77777777" w:rsidR="009B7EA3" w:rsidRPr="009B7EA3" w:rsidRDefault="009B7EA3" w:rsidP="009B7EA3">
            <w:pPr>
              <w:ind w:left="720"/>
              <w:rPr>
                <w:rFonts w:ascii="Calibri" w:eastAsia="Calibri" w:hAnsi="Calibri" w:cs="Calibri"/>
                <w:iCs/>
                <w:color w:val="000000"/>
              </w:rPr>
            </w:pPr>
          </w:p>
          <w:p w14:paraId="61C7FB9F"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As with most education initiatives, the ultimate desired outcome is to change behaviors and attitudes for a lifetime; we seek to reduce the overall rates of sexual violence and to create more appropriate and sensitive societal response to sexual victimization.</w:t>
            </w:r>
            <w:r w:rsidRPr="009B7EA3">
              <w:rPr>
                <w:rFonts w:ascii="Calibri" w:eastAsia="Calibri" w:hAnsi="Calibri" w:cs="Calibri"/>
                <w:color w:val="000000"/>
              </w:rPr>
              <w:br w:type="textWrapping" w:clear="all"/>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Measuring such longitudinal change is outside the scope of a small, local agency. However, RACES uses age appropriate pre- and post-tests to measure three key outcomes.</w:t>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1. Knowledge gained</w:t>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2. Attitude change related to risk factors</w:t>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3. Attitude change related to protective factors</w:t>
            </w:r>
            <w:r w:rsidRPr="009B7EA3">
              <w:rPr>
                <w:rFonts w:ascii="Calibri" w:eastAsia="Calibri" w:hAnsi="Calibri" w:cs="Calibri"/>
                <w:color w:val="000000"/>
              </w:rPr>
              <w:br w:type="textWrapping" w:clear="all"/>
            </w:r>
            <w:r w:rsidRPr="009B7EA3">
              <w:rPr>
                <w:rFonts w:ascii="Calibri" w:eastAsia="Calibri" w:hAnsi="Calibri" w:cs="Calibri"/>
                <w:color w:val="000000"/>
              </w:rPr>
              <w:br w:type="textWrapping" w:clear="all"/>
            </w:r>
            <w:r w:rsidRPr="009B7EA3">
              <w:rPr>
                <w:rFonts w:ascii="Calibri" w:eastAsia="Calibri" w:hAnsi="Calibri" w:cs="Calibri"/>
                <w:color w:val="000000"/>
                <w:shd w:val="clear" w:color="auto" w:fill="FFFFFF"/>
              </w:rPr>
              <w:t>We are looking for increased knowledge (1), decreased acceptance of measures related to risk factors (2) and increased acceptance of measures related to protective factors (3).</w:t>
            </w:r>
          </w:p>
          <w:p w14:paraId="500CE5D1" w14:textId="77777777" w:rsidR="009B7EA3" w:rsidRPr="009B7EA3" w:rsidRDefault="009B7EA3" w:rsidP="009B7EA3">
            <w:pPr>
              <w:rPr>
                <w:rFonts w:ascii="Calibri" w:eastAsia="Calibri" w:hAnsi="Calibri" w:cs="Calibri"/>
                <w:color w:val="000000"/>
              </w:rPr>
            </w:pPr>
          </w:p>
        </w:tc>
      </w:tr>
      <w:tr w:rsidR="009B7EA3" w:rsidRPr="009B7EA3" w14:paraId="63AA4273" w14:textId="77777777" w:rsidTr="00FF3B64">
        <w:tc>
          <w:tcPr>
            <w:tcW w:w="9576" w:type="dxa"/>
            <w:shd w:val="clear" w:color="auto" w:fill="auto"/>
          </w:tcPr>
          <w:p w14:paraId="43865457" w14:textId="77777777" w:rsidR="009B7EA3" w:rsidRPr="009B7EA3" w:rsidRDefault="009B7EA3" w:rsidP="00E231B0">
            <w:pPr>
              <w:numPr>
                <w:ilvl w:val="0"/>
                <w:numId w:val="184"/>
              </w:numPr>
              <w:spacing w:line="256" w:lineRule="auto"/>
              <w:contextualSpacing/>
              <w:rPr>
                <w:rFonts w:ascii="Calibri" w:eastAsia="Calibri" w:hAnsi="Calibri" w:cs="Calibri"/>
                <w:color w:val="000000"/>
              </w:rPr>
            </w:pPr>
            <w:r w:rsidRPr="009B7EA3">
              <w:rPr>
                <w:rFonts w:ascii="Calibri" w:eastAsia="Calibri" w:hAnsi="Calibri" w:cs="Calibri"/>
                <w:color w:val="000000"/>
              </w:rPr>
              <w:t xml:space="preserve">For each outcome, please indicate the specific survey or assessment tool you used to collect information on this outcome in the chart below. (Please remember that the tool used should be evidence-based or empirically validated.)  </w:t>
            </w:r>
          </w:p>
          <w:p w14:paraId="135E638D" w14:textId="77777777" w:rsidR="009B7EA3" w:rsidRPr="009B7EA3" w:rsidRDefault="009B7EA3" w:rsidP="009B7EA3">
            <w:pPr>
              <w:rPr>
                <w:rFonts w:ascii="Calibri" w:eastAsia="Calibri" w:hAnsi="Calibri" w:cs="Calibri"/>
                <w:color w:val="000000"/>
              </w:rPr>
            </w:pPr>
          </w:p>
          <w:p w14:paraId="271DD8D0" w14:textId="77777777" w:rsidR="009B7EA3" w:rsidRPr="009B7EA3" w:rsidRDefault="009B7EA3" w:rsidP="009B7EA3">
            <w:pPr>
              <w:ind w:left="720"/>
              <w:contextualSpacing/>
              <w:rPr>
                <w:rFonts w:ascii="Calibri" w:eastAsia="Calibri" w:hAnsi="Calibri" w:cs="Calibri"/>
                <w:color w:val="000000"/>
              </w:rPr>
            </w:pPr>
            <w:r w:rsidRPr="009B7EA3">
              <w:rPr>
                <w:rFonts w:ascii="Calibri" w:eastAsia="Calibri" w:hAnsi="Calibri" w:cs="Calibri"/>
                <w:color w:val="000000"/>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3F136D11" w14:textId="77777777" w:rsidR="009B7EA3" w:rsidRPr="009B7EA3" w:rsidRDefault="009B7EA3" w:rsidP="009B7EA3">
            <w:pPr>
              <w:rPr>
                <w:rFonts w:ascii="Calibri" w:eastAsia="Calibri" w:hAnsi="Calibri" w:cs="Calibri"/>
                <w:color w:val="000000"/>
              </w:rPr>
            </w:pPr>
          </w:p>
          <w:tbl>
            <w:tblPr>
              <w:tblStyle w:val="TableGrid"/>
              <w:tblW w:w="0" w:type="auto"/>
              <w:tblLook w:val="04A0" w:firstRow="1" w:lastRow="0" w:firstColumn="1" w:lastColumn="0" w:noHBand="0" w:noVBand="1"/>
            </w:tblPr>
            <w:tblGrid>
              <w:gridCol w:w="2950"/>
              <w:gridCol w:w="2951"/>
              <w:gridCol w:w="3140"/>
            </w:tblGrid>
            <w:tr w:rsidR="009B7EA3" w:rsidRPr="009B7EA3" w14:paraId="5A1ABA58" w14:textId="77777777" w:rsidTr="00FF3B64">
              <w:trPr>
                <w:trHeight w:val="309"/>
              </w:trPr>
              <w:tc>
                <w:tcPr>
                  <w:tcW w:w="2950" w:type="dxa"/>
                </w:tcPr>
                <w:p w14:paraId="674C0648"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Outcome:</w:t>
                  </w:r>
                </w:p>
              </w:tc>
              <w:tc>
                <w:tcPr>
                  <w:tcW w:w="2951" w:type="dxa"/>
                </w:tcPr>
                <w:p w14:paraId="6A99E194"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Assessment Tool Used:</w:t>
                  </w:r>
                </w:p>
              </w:tc>
              <w:tc>
                <w:tcPr>
                  <w:tcW w:w="3140" w:type="dxa"/>
                </w:tcPr>
                <w:p w14:paraId="2C6FDA69"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Information Source:</w:t>
                  </w:r>
                </w:p>
              </w:tc>
            </w:tr>
            <w:tr w:rsidR="009B7EA3" w:rsidRPr="009B7EA3" w14:paraId="5DCEDA46" w14:textId="77777777" w:rsidTr="00FF3B64">
              <w:trPr>
                <w:trHeight w:val="1280"/>
              </w:trPr>
              <w:tc>
                <w:tcPr>
                  <w:tcW w:w="2950" w:type="dxa"/>
                </w:tcPr>
                <w:p w14:paraId="4E6BB7C1" w14:textId="77777777" w:rsidR="009B7EA3" w:rsidRPr="009B7EA3" w:rsidRDefault="009B7EA3" w:rsidP="00E231B0">
                  <w:pPr>
                    <w:numPr>
                      <w:ilvl w:val="0"/>
                      <w:numId w:val="97"/>
                    </w:numPr>
                    <w:spacing w:line="256" w:lineRule="auto"/>
                    <w:contextualSpacing/>
                    <w:rPr>
                      <w:rFonts w:ascii="Calibri" w:eastAsia="Calibri" w:hAnsi="Calibri" w:cs="Calibri"/>
                      <w:color w:val="000000"/>
                    </w:rPr>
                  </w:pPr>
                  <w:r w:rsidRPr="009B7EA3">
                    <w:rPr>
                      <w:rFonts w:ascii="Calibri" w:eastAsia="Calibri" w:hAnsi="Calibri" w:cs="Calibri"/>
                      <w:color w:val="000000"/>
                    </w:rPr>
                    <w:lastRenderedPageBreak/>
                    <w:t>Increase in knowledge of age-appropriate risk factors and strategies to reduce potential for sexual violence.</w:t>
                  </w:r>
                </w:p>
              </w:tc>
              <w:tc>
                <w:tcPr>
                  <w:tcW w:w="2951" w:type="dxa"/>
                </w:tcPr>
                <w:p w14:paraId="157555A3"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Pre and Posttests that were created in coordination with CCMHB Consultation Bank</w:t>
                  </w:r>
                </w:p>
              </w:tc>
              <w:tc>
                <w:tcPr>
                  <w:tcW w:w="3140" w:type="dxa"/>
                </w:tcPr>
                <w:p w14:paraId="5162FE9E"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Students</w:t>
                  </w:r>
                </w:p>
              </w:tc>
            </w:tr>
            <w:tr w:rsidR="009B7EA3" w:rsidRPr="009B7EA3" w14:paraId="1D21F1BC" w14:textId="77777777" w:rsidTr="00FF3B64">
              <w:trPr>
                <w:trHeight w:val="972"/>
              </w:trPr>
              <w:tc>
                <w:tcPr>
                  <w:tcW w:w="2950" w:type="dxa"/>
                </w:tcPr>
                <w:p w14:paraId="63989854" w14:textId="77777777" w:rsidR="009B7EA3" w:rsidRPr="009B7EA3" w:rsidRDefault="009B7EA3" w:rsidP="009B7EA3">
                  <w:pPr>
                    <w:spacing w:line="256" w:lineRule="auto"/>
                    <w:contextualSpacing/>
                    <w:rPr>
                      <w:rFonts w:ascii="Calibri" w:eastAsia="Calibri" w:hAnsi="Calibri" w:cs="Calibri"/>
                      <w:color w:val="000000"/>
                    </w:rPr>
                  </w:pPr>
                </w:p>
                <w:p w14:paraId="7018B3BE" w14:textId="77777777" w:rsidR="009B7EA3" w:rsidRPr="009B7EA3" w:rsidRDefault="009B7EA3" w:rsidP="00E231B0">
                  <w:pPr>
                    <w:numPr>
                      <w:ilvl w:val="0"/>
                      <w:numId w:val="97"/>
                    </w:numPr>
                    <w:spacing w:line="256" w:lineRule="auto"/>
                    <w:contextualSpacing/>
                    <w:rPr>
                      <w:rFonts w:ascii="Calibri" w:eastAsia="Calibri" w:hAnsi="Calibri" w:cs="Calibri"/>
                      <w:color w:val="000000"/>
                    </w:rPr>
                  </w:pPr>
                  <w:r w:rsidRPr="009B7EA3">
                    <w:rPr>
                      <w:rFonts w:ascii="Calibri" w:eastAsia="Calibri" w:hAnsi="Calibri" w:cs="Calibri"/>
                      <w:color w:val="000000"/>
                    </w:rPr>
                    <w:t xml:space="preserve">Positive changes in response to questions re survivors’ responsibility for assault </w:t>
                  </w:r>
                </w:p>
                <w:p w14:paraId="7EB46912" w14:textId="77777777" w:rsidR="009B7EA3" w:rsidRPr="009B7EA3" w:rsidRDefault="009B7EA3" w:rsidP="009B7EA3">
                  <w:pPr>
                    <w:spacing w:line="256" w:lineRule="auto"/>
                    <w:contextualSpacing/>
                    <w:rPr>
                      <w:rFonts w:ascii="Calibri" w:eastAsia="Calibri" w:hAnsi="Calibri" w:cs="Calibri"/>
                      <w:color w:val="000000"/>
                    </w:rPr>
                  </w:pPr>
                </w:p>
              </w:tc>
              <w:tc>
                <w:tcPr>
                  <w:tcW w:w="2951" w:type="dxa"/>
                </w:tcPr>
                <w:p w14:paraId="6A2FCADA"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Pre and Posttests that were created in coordination with CCMHB Consultation Bank</w:t>
                  </w:r>
                </w:p>
              </w:tc>
              <w:tc>
                <w:tcPr>
                  <w:tcW w:w="3140" w:type="dxa"/>
                </w:tcPr>
                <w:p w14:paraId="4685FC04"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Students</w:t>
                  </w:r>
                </w:p>
              </w:tc>
            </w:tr>
            <w:tr w:rsidR="009B7EA3" w:rsidRPr="009B7EA3" w14:paraId="51EFE059" w14:textId="77777777" w:rsidTr="00FF3B64">
              <w:trPr>
                <w:trHeight w:val="1280"/>
              </w:trPr>
              <w:tc>
                <w:tcPr>
                  <w:tcW w:w="2950" w:type="dxa"/>
                </w:tcPr>
                <w:p w14:paraId="3A436954" w14:textId="77777777" w:rsidR="009B7EA3" w:rsidRPr="009B7EA3" w:rsidRDefault="009B7EA3" w:rsidP="009B7EA3">
                  <w:pPr>
                    <w:spacing w:line="256" w:lineRule="auto"/>
                    <w:contextualSpacing/>
                    <w:rPr>
                      <w:rFonts w:ascii="Calibri" w:eastAsia="Calibri" w:hAnsi="Calibri" w:cs="Calibri"/>
                      <w:color w:val="000000"/>
                    </w:rPr>
                  </w:pPr>
                </w:p>
                <w:p w14:paraId="472C7F8D" w14:textId="77777777" w:rsidR="009B7EA3" w:rsidRPr="009B7EA3" w:rsidRDefault="009B7EA3" w:rsidP="00E231B0">
                  <w:pPr>
                    <w:numPr>
                      <w:ilvl w:val="0"/>
                      <w:numId w:val="97"/>
                    </w:numPr>
                    <w:spacing w:line="256" w:lineRule="auto"/>
                    <w:contextualSpacing/>
                    <w:rPr>
                      <w:rFonts w:ascii="Calibri" w:eastAsia="Calibri" w:hAnsi="Calibri" w:cs="Calibri"/>
                      <w:color w:val="000000"/>
                    </w:rPr>
                  </w:pPr>
                  <w:r w:rsidRPr="009B7EA3">
                    <w:rPr>
                      <w:rFonts w:ascii="Calibri" w:eastAsia="Calibri" w:hAnsi="Calibri" w:cs="Calibri"/>
                      <w:color w:val="000000"/>
                    </w:rPr>
                    <w:t xml:space="preserve">Increase in positive responses to questions that define protective factors to reduce exposure to risk of sexual assault. </w:t>
                  </w:r>
                </w:p>
                <w:p w14:paraId="11261B5E" w14:textId="77777777" w:rsidR="009B7EA3" w:rsidRPr="009B7EA3" w:rsidRDefault="009B7EA3" w:rsidP="009B7EA3">
                  <w:pPr>
                    <w:spacing w:line="256" w:lineRule="auto"/>
                    <w:contextualSpacing/>
                    <w:rPr>
                      <w:rFonts w:ascii="Calibri" w:eastAsia="Calibri" w:hAnsi="Calibri" w:cs="Calibri"/>
                      <w:color w:val="000000"/>
                    </w:rPr>
                  </w:pPr>
                </w:p>
                <w:p w14:paraId="7DF4A223" w14:textId="77777777" w:rsidR="009B7EA3" w:rsidRPr="009B7EA3" w:rsidRDefault="009B7EA3" w:rsidP="009B7EA3">
                  <w:pPr>
                    <w:spacing w:line="256" w:lineRule="auto"/>
                    <w:contextualSpacing/>
                    <w:rPr>
                      <w:rFonts w:ascii="Calibri" w:eastAsia="Calibri" w:hAnsi="Calibri" w:cs="Calibri"/>
                      <w:color w:val="000000"/>
                    </w:rPr>
                  </w:pPr>
                </w:p>
              </w:tc>
              <w:tc>
                <w:tcPr>
                  <w:tcW w:w="2951" w:type="dxa"/>
                </w:tcPr>
                <w:p w14:paraId="2CFD1360"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Pre and Posttests that were created in coordination with CCMHB Consultation Bank</w:t>
                  </w:r>
                </w:p>
              </w:tc>
              <w:tc>
                <w:tcPr>
                  <w:tcW w:w="3140" w:type="dxa"/>
                </w:tcPr>
                <w:p w14:paraId="03DD0AB1" w14:textId="77777777" w:rsidR="009B7EA3" w:rsidRPr="009B7EA3" w:rsidRDefault="009B7EA3" w:rsidP="009B7EA3">
                  <w:pPr>
                    <w:spacing w:line="256" w:lineRule="auto"/>
                    <w:contextualSpacing/>
                    <w:rPr>
                      <w:rFonts w:ascii="Calibri" w:eastAsia="Calibri" w:hAnsi="Calibri" w:cs="Calibri"/>
                      <w:color w:val="000000"/>
                    </w:rPr>
                  </w:pPr>
                  <w:r w:rsidRPr="009B7EA3">
                    <w:rPr>
                      <w:rFonts w:ascii="Calibri" w:eastAsia="Calibri" w:hAnsi="Calibri" w:cs="Calibri"/>
                      <w:color w:val="000000"/>
                    </w:rPr>
                    <w:t>Students</w:t>
                  </w:r>
                </w:p>
              </w:tc>
            </w:tr>
          </w:tbl>
          <w:p w14:paraId="7A7E8B13" w14:textId="77777777" w:rsidR="009B7EA3" w:rsidRPr="009B7EA3" w:rsidRDefault="009B7EA3" w:rsidP="009B7EA3">
            <w:pPr>
              <w:ind w:left="720"/>
              <w:rPr>
                <w:rFonts w:ascii="Calibri" w:eastAsia="Calibri" w:hAnsi="Calibri" w:cs="Calibri"/>
                <w:color w:val="000000"/>
              </w:rPr>
            </w:pPr>
          </w:p>
        </w:tc>
      </w:tr>
      <w:tr w:rsidR="009B7EA3" w:rsidRPr="009B7EA3" w14:paraId="2BBE9882" w14:textId="77777777" w:rsidTr="00FF3B64">
        <w:tc>
          <w:tcPr>
            <w:tcW w:w="9576" w:type="dxa"/>
          </w:tcPr>
          <w:p w14:paraId="15C41B02" w14:textId="77777777" w:rsidR="009B7EA3" w:rsidRPr="009B7EA3" w:rsidRDefault="009B7EA3" w:rsidP="00E231B0">
            <w:pPr>
              <w:numPr>
                <w:ilvl w:val="0"/>
                <w:numId w:val="184"/>
              </w:numPr>
              <w:spacing w:line="256" w:lineRule="auto"/>
              <w:contextualSpacing/>
              <w:rPr>
                <w:rFonts w:ascii="Calibri" w:eastAsia="Calibri" w:hAnsi="Calibri" w:cs="Calibri"/>
              </w:rPr>
            </w:pPr>
            <w:r w:rsidRPr="009B7EA3">
              <w:rPr>
                <w:rFonts w:ascii="Calibri" w:eastAsia="Calibri" w:hAnsi="Calibri" w:cs="Calibri"/>
              </w:rPr>
              <w:lastRenderedPageBreak/>
              <w:t xml:space="preserve"> Was outcome information gathered from every participant who received service, or only some?</w:t>
            </w:r>
          </w:p>
          <w:p w14:paraId="1F4CDE6A" w14:textId="77777777" w:rsidR="009B7EA3" w:rsidRPr="009B7EA3" w:rsidRDefault="009B7EA3" w:rsidP="009B7EA3">
            <w:pPr>
              <w:spacing w:line="256" w:lineRule="auto"/>
              <w:ind w:left="720"/>
              <w:contextualSpacing/>
              <w:rPr>
                <w:rFonts w:ascii="Calibri" w:eastAsia="Calibri" w:hAnsi="Calibri" w:cs="Calibri"/>
              </w:rPr>
            </w:pPr>
          </w:p>
          <w:p w14:paraId="62FD554F"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There is not a 1:1 return rate on pre/post evaluations, potentially due to self-selection ability, comfort with material, presence in classroom on the day of test administration. Each student was given both pre- and post-tests in a classroom setting, with directions to provide anonymous results. No identification was allowed on the tests. Students were allowed to self-select participation in this process; however, they were strongly encouraged to complete the tests to, “help us do a better job teaching children how to be safe.” </w:t>
            </w:r>
          </w:p>
        </w:tc>
      </w:tr>
      <w:tr w:rsidR="009B7EA3" w:rsidRPr="009B7EA3" w14:paraId="129C5811" w14:textId="77777777" w:rsidTr="00FF3B64">
        <w:tc>
          <w:tcPr>
            <w:tcW w:w="9576" w:type="dxa"/>
          </w:tcPr>
          <w:p w14:paraId="49ED80C7"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t xml:space="preserve">If only some participants, how did you choose who to collect outcome information from? </w:t>
            </w:r>
          </w:p>
          <w:p w14:paraId="37722C0F" w14:textId="77777777" w:rsidR="009B7EA3" w:rsidRPr="009B7EA3" w:rsidRDefault="009B7EA3" w:rsidP="009B7EA3">
            <w:pPr>
              <w:ind w:left="720"/>
              <w:contextualSpacing/>
              <w:rPr>
                <w:rFonts w:ascii="Calibri" w:eastAsia="Calibri" w:hAnsi="Calibri" w:cs="Calibri"/>
              </w:rPr>
            </w:pPr>
          </w:p>
          <w:p w14:paraId="32110627" w14:textId="77777777" w:rsidR="009B7EA3" w:rsidRPr="009B7EA3" w:rsidRDefault="009B7EA3" w:rsidP="009B7EA3">
            <w:pPr>
              <w:rPr>
                <w:rFonts w:ascii="Calibri" w:eastAsia="Calibri" w:hAnsi="Calibri" w:cs="Calibri"/>
              </w:rPr>
            </w:pPr>
            <w:r w:rsidRPr="009B7EA3">
              <w:rPr>
                <w:rFonts w:ascii="Calibri" w:eastAsia="Calibri" w:hAnsi="Calibri" w:cs="Calibri"/>
              </w:rPr>
              <w:t>All students were given the ability to self-select participation in tests; this was done to reduce negative reactions to content, depending on students’ life experiences. All pre and posttests were counted and included in the final data.</w:t>
            </w:r>
          </w:p>
          <w:p w14:paraId="5225E3AD" w14:textId="77777777" w:rsidR="009B7EA3" w:rsidRPr="009B7EA3" w:rsidRDefault="009B7EA3" w:rsidP="009B7EA3">
            <w:pPr>
              <w:rPr>
                <w:rFonts w:ascii="Calibri" w:eastAsia="Calibri" w:hAnsi="Calibri" w:cs="Calibri"/>
              </w:rPr>
            </w:pPr>
          </w:p>
        </w:tc>
      </w:tr>
      <w:tr w:rsidR="009B7EA3" w:rsidRPr="009B7EA3" w14:paraId="7F8A5001" w14:textId="77777777" w:rsidTr="00FF3B64">
        <w:tc>
          <w:tcPr>
            <w:tcW w:w="9576" w:type="dxa"/>
          </w:tcPr>
          <w:p w14:paraId="12EB2D17"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t>How many total participants did your program have?</w:t>
            </w:r>
          </w:p>
          <w:p w14:paraId="632D8593" w14:textId="77777777" w:rsidR="009B7EA3" w:rsidRPr="009B7EA3" w:rsidRDefault="009B7EA3" w:rsidP="009B7EA3">
            <w:pPr>
              <w:ind w:left="720"/>
              <w:contextualSpacing/>
              <w:rPr>
                <w:rFonts w:ascii="Calibri" w:eastAsia="Calibri" w:hAnsi="Calibri" w:cs="Calibri"/>
              </w:rPr>
            </w:pPr>
          </w:p>
          <w:p w14:paraId="646A3769" w14:textId="77777777" w:rsidR="009B7EA3" w:rsidRPr="009B7EA3" w:rsidRDefault="009B7EA3" w:rsidP="009B7EA3">
            <w:pPr>
              <w:ind w:left="720"/>
              <w:contextualSpacing/>
              <w:rPr>
                <w:rFonts w:ascii="Calibri" w:eastAsia="Calibri" w:hAnsi="Calibri" w:cs="Calibri"/>
              </w:rPr>
            </w:pPr>
            <w:r w:rsidRPr="009B7EA3">
              <w:rPr>
                <w:rFonts w:ascii="Calibri" w:eastAsia="Calibri" w:hAnsi="Calibri" w:cs="Calibri"/>
              </w:rPr>
              <w:t>5757</w:t>
            </w:r>
          </w:p>
          <w:p w14:paraId="59DC9D45" w14:textId="77777777" w:rsidR="009B7EA3" w:rsidRPr="009B7EA3" w:rsidRDefault="009B7EA3" w:rsidP="009B7EA3">
            <w:pPr>
              <w:rPr>
                <w:rFonts w:ascii="Calibri" w:eastAsia="Calibri" w:hAnsi="Calibri" w:cs="Calibri"/>
              </w:rPr>
            </w:pPr>
          </w:p>
        </w:tc>
      </w:tr>
      <w:tr w:rsidR="009B7EA3" w:rsidRPr="009B7EA3" w14:paraId="15F3C448" w14:textId="77777777" w:rsidTr="00FF3B64">
        <w:tc>
          <w:tcPr>
            <w:tcW w:w="9576" w:type="dxa"/>
          </w:tcPr>
          <w:p w14:paraId="782C44CD"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t xml:space="preserve">How many people did you </w:t>
            </w:r>
            <w:r w:rsidRPr="009B7EA3">
              <w:rPr>
                <w:rFonts w:ascii="Calibri" w:eastAsia="Calibri" w:hAnsi="Calibri" w:cs="Calibri"/>
                <w:i/>
              </w:rPr>
              <w:t>attempt</w:t>
            </w:r>
            <w:r w:rsidRPr="009B7EA3">
              <w:rPr>
                <w:rFonts w:ascii="Calibri" w:eastAsia="Calibri" w:hAnsi="Calibri" w:cs="Calibri"/>
              </w:rPr>
              <w:t xml:space="preserve"> to collect outcome information from?</w:t>
            </w:r>
          </w:p>
          <w:p w14:paraId="555851DA" w14:textId="77777777" w:rsidR="009B7EA3" w:rsidRPr="009B7EA3" w:rsidRDefault="009B7EA3" w:rsidP="009B7EA3">
            <w:pPr>
              <w:ind w:left="720"/>
              <w:contextualSpacing/>
              <w:rPr>
                <w:rFonts w:ascii="Calibri" w:eastAsia="Calibri" w:hAnsi="Calibri" w:cs="Calibri"/>
              </w:rPr>
            </w:pPr>
          </w:p>
          <w:p w14:paraId="3848E8E5" w14:textId="77777777" w:rsidR="009B7EA3" w:rsidRPr="009B7EA3" w:rsidRDefault="009B7EA3" w:rsidP="009B7EA3">
            <w:pPr>
              <w:rPr>
                <w:rFonts w:ascii="Calibri" w:eastAsia="Calibri" w:hAnsi="Calibri" w:cs="Calibri"/>
              </w:rPr>
            </w:pPr>
            <w:r w:rsidRPr="009B7EA3">
              <w:rPr>
                <w:rFonts w:ascii="Calibri" w:eastAsia="Calibri" w:hAnsi="Calibri" w:cs="Calibri"/>
              </w:rPr>
              <w:t>100% of participants were encouraged to complete both pre and posttests. See above for challenges and limitations on return rate.</w:t>
            </w:r>
          </w:p>
          <w:p w14:paraId="601B64B8" w14:textId="77777777" w:rsidR="009B7EA3" w:rsidRPr="009B7EA3" w:rsidRDefault="009B7EA3" w:rsidP="009B7EA3">
            <w:pPr>
              <w:rPr>
                <w:rFonts w:ascii="Calibri" w:eastAsia="Calibri" w:hAnsi="Calibri" w:cs="Calibri"/>
              </w:rPr>
            </w:pPr>
          </w:p>
        </w:tc>
      </w:tr>
      <w:tr w:rsidR="009B7EA3" w:rsidRPr="009B7EA3" w14:paraId="32636848" w14:textId="77777777" w:rsidTr="00FF3B64">
        <w:tc>
          <w:tcPr>
            <w:tcW w:w="9576" w:type="dxa"/>
          </w:tcPr>
          <w:p w14:paraId="43BDC50A" w14:textId="77777777" w:rsidR="009B7EA3" w:rsidRPr="009B7EA3" w:rsidRDefault="009B7EA3" w:rsidP="00E231B0">
            <w:pPr>
              <w:numPr>
                <w:ilvl w:val="0"/>
                <w:numId w:val="184"/>
              </w:numPr>
              <w:spacing w:line="256" w:lineRule="auto"/>
              <w:contextualSpacing/>
              <w:rPr>
                <w:rFonts w:ascii="Calibri" w:eastAsia="Calibri" w:hAnsi="Calibri" w:cs="Calibri"/>
              </w:rPr>
            </w:pPr>
            <w:r w:rsidRPr="009B7EA3">
              <w:rPr>
                <w:rFonts w:ascii="Calibri" w:eastAsia="Calibri" w:hAnsi="Calibri" w:cs="Calibri"/>
              </w:rPr>
              <w:t xml:space="preserve">How many people did you </w:t>
            </w:r>
            <w:r w:rsidRPr="009B7EA3">
              <w:rPr>
                <w:rFonts w:ascii="Calibri" w:eastAsia="Calibri" w:hAnsi="Calibri" w:cs="Calibri"/>
                <w:i/>
              </w:rPr>
              <w:t>actually</w:t>
            </w:r>
            <w:r w:rsidRPr="009B7EA3">
              <w:rPr>
                <w:rFonts w:ascii="Calibri" w:eastAsia="Calibri" w:hAnsi="Calibri" w:cs="Calibri"/>
              </w:rPr>
              <w:t xml:space="preserve"> collect outcome information from? </w:t>
            </w:r>
          </w:p>
          <w:p w14:paraId="623CE407" w14:textId="77777777" w:rsidR="009B7EA3" w:rsidRPr="009B7EA3" w:rsidRDefault="009B7EA3" w:rsidP="009B7EA3">
            <w:pPr>
              <w:ind w:left="360"/>
              <w:rPr>
                <w:rFonts w:ascii="Calibri" w:eastAsia="Calibri" w:hAnsi="Calibri" w:cs="Calibri"/>
              </w:rPr>
            </w:pPr>
          </w:p>
          <w:p w14:paraId="5504C0C0" w14:textId="77777777" w:rsidR="009B7EA3" w:rsidRPr="009B7EA3" w:rsidRDefault="009B7EA3" w:rsidP="009B7EA3">
            <w:pPr>
              <w:ind w:left="360"/>
              <w:rPr>
                <w:rFonts w:ascii="Calibri" w:eastAsia="Calibri" w:hAnsi="Calibri" w:cs="Calibri"/>
              </w:rPr>
            </w:pPr>
            <w:r w:rsidRPr="009B7EA3">
              <w:rPr>
                <w:rFonts w:ascii="Calibri" w:eastAsia="Calibri" w:hAnsi="Calibri" w:cs="Calibri"/>
              </w:rPr>
              <w:t>3016</w:t>
            </w:r>
          </w:p>
        </w:tc>
      </w:tr>
      <w:tr w:rsidR="009B7EA3" w:rsidRPr="009B7EA3" w14:paraId="1B86A8F3" w14:textId="77777777" w:rsidTr="00FF3B64">
        <w:tc>
          <w:tcPr>
            <w:tcW w:w="9576" w:type="dxa"/>
          </w:tcPr>
          <w:p w14:paraId="2AA46687" w14:textId="77777777" w:rsidR="009B7EA3" w:rsidRPr="009B7EA3" w:rsidRDefault="009B7EA3" w:rsidP="00E231B0">
            <w:pPr>
              <w:numPr>
                <w:ilvl w:val="0"/>
                <w:numId w:val="184"/>
              </w:numPr>
              <w:spacing w:line="256" w:lineRule="auto"/>
              <w:contextualSpacing/>
              <w:rPr>
                <w:rFonts w:ascii="Calibri" w:eastAsia="Calibri" w:hAnsi="Calibri" w:cs="Calibri"/>
              </w:rPr>
            </w:pPr>
            <w:r w:rsidRPr="009B7EA3">
              <w:rPr>
                <w:rFonts w:ascii="Calibri" w:eastAsia="Calibri" w:hAnsi="Calibri" w:cs="Calibri"/>
              </w:rPr>
              <w:lastRenderedPageBreak/>
              <w:t>How often and when was this information collected? (e.g., 1x a year in the spring; at client intake and discharge, etc.)</w:t>
            </w:r>
          </w:p>
          <w:p w14:paraId="7FFE10BF" w14:textId="77777777" w:rsidR="009B7EA3" w:rsidRPr="009B7EA3" w:rsidRDefault="009B7EA3" w:rsidP="009B7EA3">
            <w:pPr>
              <w:spacing w:line="256" w:lineRule="auto"/>
              <w:ind w:left="720"/>
              <w:contextualSpacing/>
              <w:rPr>
                <w:rFonts w:ascii="Calibri" w:eastAsia="Calibri" w:hAnsi="Calibri" w:cs="Calibri"/>
              </w:rPr>
            </w:pPr>
          </w:p>
          <w:p w14:paraId="50D56912"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Students were asked to complete the pretest before our first in-person lesson, and teachers were asked to administer the posttest 3-5 days after our last lesson. This was to allow processing time and time to talk to teachers and other staff if students were emotionally upset by the test/material. </w:t>
            </w:r>
          </w:p>
          <w:p w14:paraId="262CB0C8" w14:textId="77777777" w:rsidR="009B7EA3" w:rsidRPr="009B7EA3" w:rsidRDefault="009B7EA3" w:rsidP="009B7EA3">
            <w:pPr>
              <w:rPr>
                <w:rFonts w:ascii="Calibri" w:eastAsia="Calibri" w:hAnsi="Calibri" w:cs="Calibri"/>
              </w:rPr>
            </w:pPr>
          </w:p>
        </w:tc>
      </w:tr>
      <w:tr w:rsidR="009B7EA3" w:rsidRPr="009B7EA3" w14:paraId="05C86AF1" w14:textId="77777777" w:rsidTr="009B7EA3">
        <w:tc>
          <w:tcPr>
            <w:tcW w:w="9576" w:type="dxa"/>
            <w:shd w:val="clear" w:color="auto" w:fill="F2F2F2"/>
          </w:tcPr>
          <w:p w14:paraId="180C1FE9" w14:textId="77777777" w:rsidR="009B7EA3" w:rsidRPr="009B7EA3" w:rsidRDefault="009B7EA3" w:rsidP="009B7EA3">
            <w:pPr>
              <w:rPr>
                <w:rFonts w:ascii="Calibri" w:eastAsia="Calibri" w:hAnsi="Calibri" w:cs="Calibri"/>
                <w:b/>
              </w:rPr>
            </w:pPr>
            <w:r w:rsidRPr="009B7EA3">
              <w:rPr>
                <w:rFonts w:ascii="Calibri" w:eastAsia="Calibri" w:hAnsi="Calibri" w:cs="Calibri"/>
                <w:b/>
              </w:rPr>
              <w:t>Results</w:t>
            </w:r>
          </w:p>
          <w:p w14:paraId="2430F8E0" w14:textId="77777777" w:rsidR="009B7EA3" w:rsidRPr="009B7EA3" w:rsidRDefault="009B7EA3" w:rsidP="009B7EA3">
            <w:pPr>
              <w:rPr>
                <w:rFonts w:ascii="Calibri" w:eastAsia="Calibri" w:hAnsi="Calibri" w:cs="Calibri"/>
              </w:rPr>
            </w:pPr>
          </w:p>
        </w:tc>
      </w:tr>
      <w:tr w:rsidR="009B7EA3" w:rsidRPr="009B7EA3" w14:paraId="05F72A48" w14:textId="77777777" w:rsidTr="00FF3B64">
        <w:trPr>
          <w:trHeight w:val="5075"/>
        </w:trPr>
        <w:tc>
          <w:tcPr>
            <w:tcW w:w="9576" w:type="dxa"/>
          </w:tcPr>
          <w:p w14:paraId="74BB508D"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510E297B" w14:textId="77777777" w:rsidR="009B7EA3" w:rsidRPr="009B7EA3" w:rsidRDefault="009B7EA3" w:rsidP="00E231B0">
            <w:pPr>
              <w:numPr>
                <w:ilvl w:val="2"/>
                <w:numId w:val="184"/>
              </w:numPr>
              <w:rPr>
                <w:rFonts w:ascii="Calibri" w:eastAsia="Cambria" w:hAnsi="Calibri" w:cs="Calibri"/>
                <w:color w:val="000000"/>
                <w:u w:color="000000"/>
              </w:rPr>
            </w:pPr>
            <w:r w:rsidRPr="009B7EA3">
              <w:rPr>
                <w:rFonts w:ascii="Calibri" w:eastAsia="Cambria" w:hAnsi="Calibri" w:cs="Calibri"/>
                <w:color w:val="000000"/>
                <w:u w:color="000000"/>
              </w:rPr>
              <w:t>Means (and Standard Deviations if possible)</w:t>
            </w:r>
          </w:p>
          <w:p w14:paraId="275A420E" w14:textId="77777777" w:rsidR="009B7EA3" w:rsidRPr="009B7EA3" w:rsidRDefault="009B7EA3" w:rsidP="00E231B0">
            <w:pPr>
              <w:numPr>
                <w:ilvl w:val="2"/>
                <w:numId w:val="184"/>
              </w:numPr>
              <w:rPr>
                <w:rFonts w:ascii="Calibri" w:eastAsia="Cambria" w:hAnsi="Calibri" w:cs="Calibri"/>
                <w:color w:val="000000"/>
                <w:u w:color="000000"/>
              </w:rPr>
            </w:pPr>
            <w:r w:rsidRPr="009B7EA3">
              <w:rPr>
                <w:rFonts w:ascii="Calibri" w:eastAsia="Cambria" w:hAnsi="Calibri" w:cs="Calibri"/>
                <w:color w:val="000000"/>
                <w:u w:color="000000"/>
              </w:rPr>
              <w:t>Change Over Time (if assessments occurred at multiple points)</w:t>
            </w:r>
          </w:p>
          <w:p w14:paraId="4CA4DBEA" w14:textId="77777777" w:rsidR="009B7EA3" w:rsidRPr="009B7EA3" w:rsidRDefault="009B7EA3" w:rsidP="00E231B0">
            <w:pPr>
              <w:numPr>
                <w:ilvl w:val="2"/>
                <w:numId w:val="184"/>
              </w:numPr>
              <w:rPr>
                <w:rFonts w:ascii="Calibri" w:eastAsia="Cambria" w:hAnsi="Calibri" w:cs="Calibri"/>
                <w:color w:val="000000"/>
                <w:u w:color="000000"/>
              </w:rPr>
            </w:pPr>
            <w:r w:rsidRPr="009B7EA3">
              <w:rPr>
                <w:rFonts w:ascii="Calibri" w:eastAsia="Cambria" w:hAnsi="Calibri" w:cs="Calibri"/>
                <w:color w:val="000000"/>
                <w:u w:color="000000"/>
              </w:rPr>
              <w:t>Comparison of strategies (e.g., comparing different strategies related to recruitment; comparing rates of retention for clients of different ethno-racial groups; comparing characteristics of all clients engaged versus clients retained)</w:t>
            </w:r>
          </w:p>
          <w:p w14:paraId="6B958F20" w14:textId="77777777" w:rsidR="009B7EA3" w:rsidRPr="009B7EA3" w:rsidRDefault="009B7EA3" w:rsidP="009B7EA3">
            <w:pPr>
              <w:rPr>
                <w:rFonts w:ascii="Calibri" w:eastAsia="Calibri" w:hAnsi="Calibri" w:cs="Calibri"/>
              </w:rPr>
            </w:pPr>
          </w:p>
          <w:p w14:paraId="63A0A6C6" w14:textId="77777777" w:rsidR="009B7EA3" w:rsidRPr="009B7EA3" w:rsidRDefault="009B7EA3" w:rsidP="009B7EA3">
            <w:pPr>
              <w:rPr>
                <w:rFonts w:ascii="Calibri" w:eastAsia="Calibri" w:hAnsi="Calibri" w:cs="Calibri"/>
              </w:rPr>
            </w:pPr>
            <w:r w:rsidRPr="009B7EA3">
              <w:rPr>
                <w:rFonts w:ascii="Calibri" w:eastAsia="Calibri" w:hAnsi="Calibri" w:cs="Calibri"/>
              </w:rPr>
              <w:t>In previous years, all data was collected and analyzed with the assistance of the CCMHB Evaluation Consultation Bank. Although RACES staff expected a transition from this high level of support at some point, the shift was significant during this reporting period and left RACES without adequate internal support or knowledge to provide a meaningful evaluation. In previous year, consultation bank graduate students compiled and processed evaluation data for RACES. For the first time, RACES staff and volunteers had to compile the data in-house without support from the consultation bank. Staff were told that this was due to the project ending. The agency was fortunate to receive support analyzing the data from a community member who chose to donate their time to this project. This resulted in a variation in the information that is available for this report, compared to previous years. RACES is taking the necessary steps to ensure a sustainable process to continue this important evaluation work in future years.</w:t>
            </w:r>
          </w:p>
          <w:p w14:paraId="252AE65A" w14:textId="77777777" w:rsidR="009B7EA3" w:rsidRPr="009B7EA3" w:rsidRDefault="009B7EA3" w:rsidP="009B7EA3">
            <w:pPr>
              <w:rPr>
                <w:rFonts w:ascii="Calibri" w:eastAsia="Calibri" w:hAnsi="Calibri" w:cs="Calibri"/>
              </w:rPr>
            </w:pPr>
          </w:p>
          <w:p w14:paraId="79D3DE2A" w14:textId="77777777" w:rsidR="009B7EA3" w:rsidRPr="009B7EA3" w:rsidRDefault="009B7EA3" w:rsidP="009B7EA3">
            <w:pPr>
              <w:rPr>
                <w:rFonts w:ascii="Calibri" w:eastAsia="Calibri" w:hAnsi="Calibri" w:cs="Calibri"/>
              </w:rPr>
            </w:pPr>
            <w:r w:rsidRPr="009B7EA3">
              <w:rPr>
                <w:rFonts w:ascii="Calibri" w:eastAsia="Calibri" w:hAnsi="Calibri" w:cs="Calibri"/>
              </w:rPr>
              <w:t>The specific methodology and tools used for the 2021-2022 school year data varied from previous years, due to the unexpected change in evaluation support. Previous results were entered into Microsoft Excel. Data for this report was processed using the statistical program R. The benefit of the latter is that it allowed for the creation of bar charts that clearly demonstrate the impact, see below for examples. Colors for the charts were chosen to ensure accessibility for individuals who are unable to see red/green color differences (aka red/green color blindness). Proportion tables for each question, pre and post, were generated and corresponding inferential statistics tables (chi squared tests) were used to assess statistical significance. For brevity, the proportion tables and inferential statistics tables are only included for the K-2 findings. One bar chart, and a description of its related statistical significance, is included for each program, to highlight some of the key changes that were demonstrated.</w:t>
            </w:r>
          </w:p>
          <w:p w14:paraId="4FFED86F" w14:textId="77777777" w:rsidR="009B7EA3" w:rsidRPr="009B7EA3" w:rsidRDefault="009B7EA3" w:rsidP="009B7EA3">
            <w:pPr>
              <w:rPr>
                <w:rFonts w:ascii="Calibri" w:eastAsia="Cambria" w:hAnsi="Calibri" w:cs="Calibri"/>
                <w:color w:val="000000"/>
                <w:u w:color="000000"/>
              </w:rPr>
            </w:pPr>
          </w:p>
          <w:p w14:paraId="7EC1F8CE" w14:textId="77777777" w:rsidR="009B7EA3" w:rsidRPr="009B7EA3" w:rsidRDefault="009B7EA3" w:rsidP="009B7EA3">
            <w:pPr>
              <w:rPr>
                <w:rFonts w:ascii="Calibri" w:eastAsia="Cambria" w:hAnsi="Calibri" w:cs="Calibri"/>
                <w:color w:val="000000"/>
                <w:u w:color="000000"/>
              </w:rPr>
            </w:pPr>
            <w:r w:rsidRPr="009B7EA3">
              <w:rPr>
                <w:rFonts w:ascii="Calibri" w:eastAsia="Cambria" w:hAnsi="Calibri" w:cs="Calibri"/>
                <w:color w:val="000000"/>
                <w:u w:color="000000"/>
              </w:rPr>
              <w:t xml:space="preserve">Pre and post evaluations were uses for all programs and key examples are included below for each. </w:t>
            </w:r>
          </w:p>
          <w:p w14:paraId="7272F8E9" w14:textId="77777777" w:rsidR="009B7EA3" w:rsidRPr="009B7EA3" w:rsidRDefault="009B7EA3" w:rsidP="009B7EA3">
            <w:pPr>
              <w:rPr>
                <w:rFonts w:ascii="Calibri" w:eastAsia="Cambria" w:hAnsi="Calibri" w:cs="Calibri"/>
                <w:color w:val="000000"/>
                <w:u w:color="000000"/>
              </w:rPr>
            </w:pPr>
          </w:p>
          <w:p w14:paraId="3FC3E912" w14:textId="77777777" w:rsidR="009B7EA3" w:rsidRPr="009B7EA3" w:rsidRDefault="009B7EA3" w:rsidP="00E231B0">
            <w:pPr>
              <w:numPr>
                <w:ilvl w:val="0"/>
                <w:numId w:val="98"/>
              </w:numPr>
              <w:rPr>
                <w:rFonts w:ascii="Calibri" w:eastAsia="Cambria" w:hAnsi="Calibri" w:cs="Calibri"/>
                <w:color w:val="000000"/>
                <w:u w:color="000000"/>
              </w:rPr>
            </w:pPr>
            <w:r w:rsidRPr="009B7EA3">
              <w:rPr>
                <w:rFonts w:ascii="Calibri" w:eastAsia="Cambria" w:hAnsi="Calibri" w:cs="Calibri"/>
                <w:color w:val="000000"/>
                <w:u w:color="000000"/>
              </w:rPr>
              <w:t xml:space="preserve">Second Step (Kindergarten-2nd grade) </w:t>
            </w:r>
          </w:p>
          <w:p w14:paraId="59D13D11" w14:textId="77777777" w:rsidR="009B7EA3" w:rsidRPr="009B7EA3" w:rsidRDefault="009B7EA3" w:rsidP="009B7EA3">
            <w:pPr>
              <w:ind w:left="1080"/>
              <w:rPr>
                <w:rFonts w:ascii="Calibri" w:eastAsia="Cambria" w:hAnsi="Calibri" w:cs="Calibri"/>
                <w:color w:val="000000"/>
                <w:u w:color="000000"/>
              </w:rPr>
            </w:pPr>
          </w:p>
          <w:p w14:paraId="4B2093BC" w14:textId="77777777" w:rsidR="009B7EA3" w:rsidRPr="009B7EA3" w:rsidRDefault="009B7EA3" w:rsidP="009B7EA3">
            <w:pPr>
              <w:ind w:left="1080"/>
              <w:rPr>
                <w:rFonts w:ascii="Calibri" w:eastAsia="Cambria" w:hAnsi="Calibri" w:cs="Calibri"/>
                <w:color w:val="000000"/>
                <w:u w:color="000000"/>
              </w:rPr>
            </w:pPr>
          </w:p>
          <w:p w14:paraId="3BD075FA" w14:textId="77777777" w:rsidR="009B7EA3" w:rsidRPr="009B7EA3" w:rsidRDefault="009B7EA3" w:rsidP="009B7EA3">
            <w:pPr>
              <w:ind w:left="1080"/>
              <w:rPr>
                <w:rFonts w:ascii="Calibri" w:eastAsia="Cambria" w:hAnsi="Calibri" w:cs="Calibri"/>
                <w:color w:val="000000"/>
                <w:u w:color="000000"/>
              </w:rPr>
            </w:pPr>
            <w:r w:rsidRPr="009B7EA3">
              <w:rPr>
                <w:rFonts w:ascii="Cambria" w:eastAsia="Cambria" w:hAnsi="Cambria" w:cs="Cambria"/>
                <w:noProof/>
                <w:color w:val="000000"/>
                <w:sz w:val="24"/>
                <w:szCs w:val="24"/>
                <w:u w:color="000000"/>
              </w:rPr>
              <w:lastRenderedPageBreak/>
              <w:drawing>
                <wp:inline distT="0" distB="0" distL="0" distR="0" wp14:anchorId="4A0FFC91" wp14:editId="5C0C64E6">
                  <wp:extent cx="3657600" cy="2489064"/>
                  <wp:effectExtent l="0" t="0" r="0" b="6985"/>
                  <wp:docPr id="1" name="Picture 1" descr="bar graphs comparing pre and post test responses from K-2 stud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graphs comparing pre and post test responses from K-2 students&#10;&#10;"/>
                          <pic:cNvPicPr/>
                        </pic:nvPicPr>
                        <pic:blipFill rotWithShape="1">
                          <a:blip r:embed="rId125"/>
                          <a:srcRect l="66397" t="31766" r="15409" b="24191"/>
                          <a:stretch/>
                        </pic:blipFill>
                        <pic:spPr bwMode="auto">
                          <a:xfrm>
                            <a:off x="0" y="0"/>
                            <a:ext cx="3685525" cy="2508068"/>
                          </a:xfrm>
                          <a:prstGeom prst="rect">
                            <a:avLst/>
                          </a:prstGeom>
                          <a:ln>
                            <a:noFill/>
                          </a:ln>
                          <a:extLst>
                            <a:ext uri="{53640926-AAD7-44D8-BBD7-CCE9431645EC}">
                              <a14:shadowObscured xmlns:a14="http://schemas.microsoft.com/office/drawing/2010/main"/>
                            </a:ext>
                          </a:extLst>
                        </pic:spPr>
                      </pic:pic>
                    </a:graphicData>
                  </a:graphic>
                </wp:inline>
              </w:drawing>
            </w:r>
          </w:p>
          <w:p w14:paraId="474ADA20" w14:textId="77777777" w:rsidR="009B7EA3" w:rsidRPr="009B7EA3" w:rsidRDefault="009B7EA3" w:rsidP="009B7EA3">
            <w:pPr>
              <w:ind w:left="1080"/>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(P&lt;.001) difference in the proportion of K-2 students with correct responses to question 1, “Circle the box that shows what to do if someone asks to see or touch your body parts,” with a greater proportion of students answering question 1 correctly (84%) in the post intervention assessment compared with the pre intervention assessment (71%). </w:t>
            </w:r>
          </w:p>
          <w:p w14:paraId="1D9EE374" w14:textId="77777777" w:rsidR="009B7EA3" w:rsidRPr="009B7EA3" w:rsidRDefault="009B7EA3" w:rsidP="009B7EA3">
            <w:pPr>
              <w:ind w:left="1080"/>
              <w:rPr>
                <w:rFonts w:ascii="Calibri" w:eastAsia="Cambria" w:hAnsi="Calibri" w:cs="Calibri"/>
                <w:color w:val="000000"/>
                <w:u w:color="000000"/>
              </w:rPr>
            </w:pPr>
          </w:p>
          <w:p w14:paraId="7388AD35" w14:textId="77777777" w:rsidR="009B7EA3" w:rsidRPr="009B7EA3" w:rsidRDefault="009B7EA3" w:rsidP="009B7EA3">
            <w:pPr>
              <w:ind w:left="1080"/>
              <w:rPr>
                <w:rFonts w:ascii="Calibri" w:eastAsia="Cambria" w:hAnsi="Calibri" w:cs="Calibri"/>
                <w:color w:val="000000"/>
                <w:u w:color="000000"/>
              </w:rPr>
            </w:pPr>
            <w:r w:rsidRPr="009B7EA3">
              <w:rPr>
                <w:rFonts w:ascii="Calibri" w:eastAsia="Cambria" w:hAnsi="Calibri" w:cs="Calibri"/>
                <w:color w:val="000000"/>
                <w:u w:color="000000"/>
              </w:rPr>
              <w:t>A proportion table for all questions pre and post and the corresponding inferential statistics table (chi squared test) are included below. The Var column corresponds to the evaluation question.</w:t>
            </w:r>
          </w:p>
          <w:p w14:paraId="5D69C2D0" w14:textId="77777777" w:rsidR="009B7EA3" w:rsidRPr="009B7EA3" w:rsidRDefault="009B7EA3" w:rsidP="009B7EA3">
            <w:pPr>
              <w:ind w:left="1080"/>
              <w:rPr>
                <w:rFonts w:ascii="Calibri" w:eastAsia="Cambria" w:hAnsi="Calibri" w:cs="Calibri"/>
                <w:color w:val="000000"/>
                <w:u w:color="000000"/>
              </w:rPr>
            </w:pPr>
            <w:r w:rsidRPr="009B7EA3">
              <w:rPr>
                <w:rFonts w:ascii="Cambria" w:eastAsia="Cambria" w:hAnsi="Cambria" w:cs="Cambria"/>
                <w:noProof/>
                <w:color w:val="000000"/>
                <w:sz w:val="24"/>
                <w:szCs w:val="24"/>
                <w:u w:color="000000"/>
              </w:rPr>
              <w:drawing>
                <wp:anchor distT="0" distB="0" distL="114300" distR="114300" simplePos="0" relativeHeight="251806720" behindDoc="0" locked="0" layoutInCell="1" allowOverlap="1" wp14:anchorId="1263610E" wp14:editId="6639F5E9">
                  <wp:simplePos x="0" y="0"/>
                  <wp:positionH relativeFrom="column">
                    <wp:posOffset>105296</wp:posOffset>
                  </wp:positionH>
                  <wp:positionV relativeFrom="paragraph">
                    <wp:posOffset>166797</wp:posOffset>
                  </wp:positionV>
                  <wp:extent cx="2983832" cy="1672529"/>
                  <wp:effectExtent l="0" t="0" r="762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6">
                            <a:extLst>
                              <a:ext uri="{28A0092B-C50C-407E-A947-70E740481C1C}">
                                <a14:useLocalDpi xmlns:a14="http://schemas.microsoft.com/office/drawing/2010/main" val="0"/>
                              </a:ext>
                            </a:extLst>
                          </a:blip>
                          <a:srcRect l="58871" t="36139" r="28861" b="39384"/>
                          <a:stretch/>
                        </pic:blipFill>
                        <pic:spPr bwMode="auto">
                          <a:xfrm>
                            <a:off x="0" y="0"/>
                            <a:ext cx="2983832" cy="1672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38971" w14:textId="77777777" w:rsidR="009B7EA3" w:rsidRPr="009B7EA3" w:rsidRDefault="009B7EA3" w:rsidP="009B7EA3">
            <w:pPr>
              <w:ind w:left="1080"/>
              <w:rPr>
                <w:rFonts w:ascii="Calibri" w:eastAsia="Cambria" w:hAnsi="Calibri" w:cs="Calibri"/>
                <w:color w:val="000000"/>
                <w:u w:color="000000"/>
              </w:rPr>
            </w:pPr>
          </w:p>
          <w:p w14:paraId="2E9C92C3" w14:textId="77777777" w:rsidR="009B7EA3" w:rsidRPr="009B7EA3" w:rsidRDefault="009B7EA3" w:rsidP="009B7EA3">
            <w:pPr>
              <w:ind w:left="1080"/>
              <w:rPr>
                <w:rFonts w:ascii="Calibri" w:eastAsia="Cambria" w:hAnsi="Calibri" w:cs="Calibri"/>
                <w:color w:val="000000"/>
                <w:u w:color="000000"/>
              </w:rPr>
            </w:pPr>
            <w:r w:rsidRPr="009B7EA3">
              <w:rPr>
                <w:rFonts w:ascii="Cambria" w:eastAsia="Cambria" w:hAnsi="Cambria" w:cs="Cambria"/>
                <w:noProof/>
                <w:color w:val="000000"/>
                <w:sz w:val="24"/>
                <w:szCs w:val="24"/>
                <w:u w:color="000000"/>
              </w:rPr>
              <w:drawing>
                <wp:anchor distT="0" distB="0" distL="114300" distR="114300" simplePos="0" relativeHeight="251657216" behindDoc="0" locked="0" layoutInCell="1" allowOverlap="1" wp14:anchorId="52C184B4" wp14:editId="589BE939">
                  <wp:simplePos x="0" y="0"/>
                  <wp:positionH relativeFrom="column">
                    <wp:posOffset>3162394</wp:posOffset>
                  </wp:positionH>
                  <wp:positionV relativeFrom="paragraph">
                    <wp:posOffset>43683</wp:posOffset>
                  </wp:positionV>
                  <wp:extent cx="2519680" cy="1046480"/>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27">
                            <a:extLst>
                              <a:ext uri="{28A0092B-C50C-407E-A947-70E740481C1C}">
                                <a14:useLocalDpi xmlns:a14="http://schemas.microsoft.com/office/drawing/2010/main" val="0"/>
                              </a:ext>
                            </a:extLst>
                          </a:blip>
                          <a:srcRect l="58958" t="66560" r="31788" b="19761"/>
                          <a:stretch/>
                        </pic:blipFill>
                        <pic:spPr bwMode="auto">
                          <a:xfrm>
                            <a:off x="0" y="0"/>
                            <a:ext cx="2519680" cy="104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70D18" w14:textId="77777777" w:rsidR="009B7EA3" w:rsidRPr="009B7EA3" w:rsidRDefault="009B7EA3" w:rsidP="009B7EA3">
            <w:pPr>
              <w:ind w:left="1080"/>
              <w:rPr>
                <w:rFonts w:ascii="Calibri" w:eastAsia="Cambria" w:hAnsi="Calibri" w:cs="Calibri"/>
                <w:color w:val="000000"/>
                <w:u w:color="000000"/>
              </w:rPr>
            </w:pPr>
          </w:p>
          <w:p w14:paraId="547E2BC8" w14:textId="77777777" w:rsidR="009B7EA3" w:rsidRPr="009B7EA3" w:rsidRDefault="009B7EA3" w:rsidP="009B7EA3">
            <w:pPr>
              <w:ind w:left="1080"/>
              <w:rPr>
                <w:rFonts w:ascii="Calibri" w:eastAsia="Cambria" w:hAnsi="Calibri" w:cs="Calibri"/>
                <w:color w:val="000000"/>
                <w:u w:color="000000"/>
              </w:rPr>
            </w:pPr>
          </w:p>
          <w:p w14:paraId="07627E3D" w14:textId="77777777" w:rsidR="009B7EA3" w:rsidRPr="009B7EA3" w:rsidRDefault="009B7EA3" w:rsidP="009B7EA3">
            <w:pPr>
              <w:ind w:left="1080"/>
              <w:rPr>
                <w:rFonts w:ascii="Calibri" w:eastAsia="Cambria" w:hAnsi="Calibri" w:cs="Calibri"/>
                <w:color w:val="000000"/>
                <w:u w:color="000000"/>
              </w:rPr>
            </w:pPr>
          </w:p>
          <w:p w14:paraId="689190D2" w14:textId="77777777" w:rsidR="009B7EA3" w:rsidRPr="009B7EA3" w:rsidRDefault="009B7EA3" w:rsidP="009B7EA3">
            <w:pPr>
              <w:ind w:left="1080"/>
              <w:rPr>
                <w:rFonts w:ascii="Calibri" w:eastAsia="Cambria" w:hAnsi="Calibri" w:cs="Calibri"/>
                <w:color w:val="000000"/>
                <w:u w:color="000000"/>
              </w:rPr>
            </w:pPr>
          </w:p>
          <w:p w14:paraId="336DBE01" w14:textId="77777777" w:rsidR="009B7EA3" w:rsidRPr="009B7EA3" w:rsidRDefault="009B7EA3" w:rsidP="009B7EA3">
            <w:pPr>
              <w:ind w:left="1080"/>
              <w:rPr>
                <w:rFonts w:ascii="Calibri" w:eastAsia="Cambria" w:hAnsi="Calibri" w:cs="Calibri"/>
                <w:color w:val="000000"/>
                <w:u w:color="000000"/>
              </w:rPr>
            </w:pPr>
          </w:p>
          <w:p w14:paraId="141EED8E" w14:textId="77777777" w:rsidR="009B7EA3" w:rsidRPr="009B7EA3" w:rsidRDefault="009B7EA3" w:rsidP="009B7EA3">
            <w:pPr>
              <w:ind w:left="1080"/>
              <w:rPr>
                <w:rFonts w:ascii="Calibri" w:eastAsia="Cambria" w:hAnsi="Calibri" w:cs="Calibri"/>
                <w:color w:val="000000"/>
                <w:u w:color="000000"/>
              </w:rPr>
            </w:pPr>
          </w:p>
          <w:p w14:paraId="018C151D" w14:textId="77777777" w:rsidR="009B7EA3" w:rsidRPr="009B7EA3" w:rsidRDefault="009B7EA3" w:rsidP="009B7EA3">
            <w:pPr>
              <w:ind w:left="1080"/>
              <w:rPr>
                <w:rFonts w:ascii="Calibri" w:eastAsia="Cambria" w:hAnsi="Calibri" w:cs="Calibri"/>
                <w:color w:val="000000"/>
                <w:u w:color="000000"/>
              </w:rPr>
            </w:pPr>
          </w:p>
          <w:p w14:paraId="7612B9AC" w14:textId="77777777" w:rsidR="009B7EA3" w:rsidRPr="009B7EA3" w:rsidRDefault="009B7EA3" w:rsidP="009B7EA3">
            <w:pPr>
              <w:ind w:left="1080"/>
              <w:rPr>
                <w:rFonts w:ascii="Calibri" w:eastAsia="Cambria" w:hAnsi="Calibri" w:cs="Calibri"/>
                <w:color w:val="000000"/>
                <w:u w:color="000000"/>
              </w:rPr>
            </w:pPr>
          </w:p>
          <w:p w14:paraId="4769E7E8" w14:textId="77777777" w:rsidR="009B7EA3" w:rsidRPr="009B7EA3" w:rsidRDefault="009B7EA3" w:rsidP="009B7EA3">
            <w:pPr>
              <w:ind w:left="1080"/>
              <w:jc w:val="center"/>
              <w:rPr>
                <w:rFonts w:ascii="Calibri" w:eastAsia="Cambria" w:hAnsi="Calibri" w:cs="Calibri"/>
                <w:color w:val="000000"/>
                <w:u w:color="000000"/>
              </w:rPr>
            </w:pPr>
          </w:p>
          <w:p w14:paraId="44F28E5E" w14:textId="77777777" w:rsidR="009B7EA3" w:rsidRPr="009B7EA3" w:rsidRDefault="009B7EA3" w:rsidP="00E231B0">
            <w:pPr>
              <w:numPr>
                <w:ilvl w:val="0"/>
                <w:numId w:val="98"/>
              </w:numPr>
              <w:spacing w:line="256" w:lineRule="auto"/>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Second Step (3rd-5th grade) </w:t>
            </w:r>
          </w:p>
          <w:p w14:paraId="284C72E2" w14:textId="77777777" w:rsidR="009B7EA3" w:rsidRPr="009B7EA3" w:rsidRDefault="009B7EA3" w:rsidP="009B7EA3">
            <w:pPr>
              <w:rPr>
                <w:rFonts w:ascii="Calibri" w:eastAsia="Cambria" w:hAnsi="Calibri" w:cs="Calibri"/>
                <w:color w:val="000000"/>
                <w:u w:color="000000"/>
              </w:rPr>
            </w:pPr>
          </w:p>
          <w:p w14:paraId="17E00D90" w14:textId="77777777" w:rsidR="009B7EA3" w:rsidRPr="009B7EA3" w:rsidRDefault="009B7EA3" w:rsidP="009B7EA3">
            <w:pPr>
              <w:jc w:val="center"/>
              <w:rPr>
                <w:rFonts w:ascii="Calibri" w:eastAsia="Cambria" w:hAnsi="Calibri" w:cs="Calibri"/>
                <w:color w:val="000000"/>
                <w:u w:color="000000"/>
              </w:rPr>
            </w:pPr>
            <w:r w:rsidRPr="009B7EA3">
              <w:rPr>
                <w:rFonts w:ascii="Calibri" w:eastAsia="Calibri" w:hAnsi="Calibri" w:cs="Times New Roman"/>
                <w:noProof/>
              </w:rPr>
              <w:lastRenderedPageBreak/>
              <w:drawing>
                <wp:inline distT="0" distB="0" distL="0" distR="0" wp14:anchorId="375DA76F" wp14:editId="1DCFCF67">
                  <wp:extent cx="3385682" cy="2374710"/>
                  <wp:effectExtent l="0" t="0" r="5715" b="6985"/>
                  <wp:docPr id="4" name="Picture 4" descr="bar graphs comparing pre and post test responses from 3rd, 4th, and 5th grad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graphs comparing pre and post test responses from 3rd, 4th, and 5th grade students"/>
                          <pic:cNvPicPr/>
                        </pic:nvPicPr>
                        <pic:blipFill rotWithShape="1">
                          <a:blip r:embed="rId128"/>
                          <a:srcRect l="58096" t="26158" r="15831" b="8779"/>
                          <a:stretch/>
                        </pic:blipFill>
                        <pic:spPr bwMode="auto">
                          <a:xfrm>
                            <a:off x="0" y="0"/>
                            <a:ext cx="3404748" cy="2388083"/>
                          </a:xfrm>
                          <a:prstGeom prst="rect">
                            <a:avLst/>
                          </a:prstGeom>
                          <a:ln>
                            <a:noFill/>
                          </a:ln>
                          <a:extLst>
                            <a:ext uri="{53640926-AAD7-44D8-BBD7-CCE9431645EC}">
                              <a14:shadowObscured xmlns:a14="http://schemas.microsoft.com/office/drawing/2010/main"/>
                            </a:ext>
                          </a:extLst>
                        </pic:spPr>
                      </pic:pic>
                    </a:graphicData>
                  </a:graphic>
                </wp:inline>
              </w:drawing>
            </w:r>
          </w:p>
          <w:p w14:paraId="09750F67" w14:textId="77777777" w:rsidR="009B7EA3" w:rsidRPr="009B7EA3" w:rsidRDefault="009B7EA3" w:rsidP="009B7EA3">
            <w:pPr>
              <w:spacing w:line="256" w:lineRule="auto"/>
              <w:ind w:left="720"/>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w:t>
            </w:r>
            <w:r w:rsidRPr="009B7EA3">
              <w:rPr>
                <w:rFonts w:ascii="Calibri" w:eastAsia="Calibri" w:hAnsi="Calibri" w:cs="Calibri"/>
              </w:rPr>
              <w:t xml:space="preserve">(P&lt;.001) </w:t>
            </w:r>
            <w:r w:rsidRPr="009B7EA3">
              <w:rPr>
                <w:rFonts w:ascii="Calibri" w:eastAsia="Cambria" w:hAnsi="Calibri" w:cs="Calibri"/>
                <w:color w:val="000000"/>
                <w:u w:color="000000"/>
              </w:rPr>
              <w:t>difference in the proportion of 3</w:t>
            </w:r>
            <w:r w:rsidRPr="009B7EA3">
              <w:rPr>
                <w:rFonts w:ascii="Calibri" w:eastAsia="Cambria" w:hAnsi="Calibri" w:cs="Calibri"/>
                <w:color w:val="000000"/>
                <w:u w:color="000000"/>
                <w:vertAlign w:val="superscript"/>
              </w:rPr>
              <w:t>rd</w:t>
            </w:r>
            <w:r w:rsidRPr="009B7EA3">
              <w:rPr>
                <w:rFonts w:ascii="Calibri" w:eastAsia="Cambria" w:hAnsi="Calibri" w:cs="Calibri"/>
                <w:color w:val="000000"/>
                <w:u w:color="000000"/>
              </w:rPr>
              <w:t>-5</w:t>
            </w:r>
            <w:r w:rsidRPr="009B7EA3">
              <w:rPr>
                <w:rFonts w:ascii="Calibri" w:eastAsia="Cambria" w:hAnsi="Calibri" w:cs="Calibri"/>
                <w:color w:val="000000"/>
                <w:u w:color="000000"/>
                <w:vertAlign w:val="superscript"/>
              </w:rPr>
              <w:t>th</w:t>
            </w:r>
            <w:r w:rsidRPr="009B7EA3">
              <w:rPr>
                <w:rFonts w:ascii="Calibri" w:eastAsia="Cambria" w:hAnsi="Calibri" w:cs="Calibri"/>
                <w:color w:val="000000"/>
                <w:u w:color="000000"/>
              </w:rPr>
              <w:t xml:space="preserve"> grade students with correct responses to question “If Sarah’s dentist asked to see her private body parts, what could she do to help stay safe?” with a greater proportion of students answering question 4 correctly (92%) in the post intervention assessment compared with the pre intervention assessment (82%).</w:t>
            </w:r>
          </w:p>
          <w:p w14:paraId="6ADC9DD5" w14:textId="77777777" w:rsidR="009B7EA3" w:rsidRPr="009B7EA3" w:rsidRDefault="009B7EA3" w:rsidP="009B7EA3">
            <w:pPr>
              <w:spacing w:line="256" w:lineRule="auto"/>
              <w:ind w:left="720"/>
              <w:contextualSpacing/>
              <w:rPr>
                <w:rFonts w:ascii="Calibri" w:eastAsia="Cambria" w:hAnsi="Calibri" w:cs="Calibri"/>
                <w:color w:val="000000"/>
                <w:u w:color="000000"/>
              </w:rPr>
            </w:pPr>
          </w:p>
          <w:p w14:paraId="2C9FF628" w14:textId="77777777" w:rsidR="009B7EA3" w:rsidRPr="009B7EA3" w:rsidRDefault="009B7EA3" w:rsidP="00E231B0">
            <w:pPr>
              <w:numPr>
                <w:ilvl w:val="0"/>
                <w:numId w:val="98"/>
              </w:numPr>
              <w:rPr>
                <w:rFonts w:ascii="Calibri" w:eastAsia="Cambria" w:hAnsi="Calibri" w:cs="Calibri"/>
                <w:color w:val="000000"/>
                <w:u w:color="000000"/>
              </w:rPr>
            </w:pPr>
            <w:r w:rsidRPr="009B7EA3">
              <w:rPr>
                <w:rFonts w:ascii="Calibri" w:eastAsia="Cambria" w:hAnsi="Calibri" w:cs="Calibri"/>
                <w:color w:val="000000"/>
                <w:u w:color="000000"/>
              </w:rPr>
              <w:t>Boundaries Matter (6th grade)</w:t>
            </w:r>
          </w:p>
          <w:p w14:paraId="0FB32717" w14:textId="77777777" w:rsidR="009B7EA3" w:rsidRPr="009B7EA3" w:rsidRDefault="009B7EA3" w:rsidP="009B7EA3">
            <w:pPr>
              <w:ind w:left="720"/>
              <w:jc w:val="center"/>
              <w:rPr>
                <w:rFonts w:ascii="Calibri" w:eastAsia="Cambria" w:hAnsi="Calibri" w:cs="Calibri"/>
                <w:color w:val="000000"/>
                <w:u w:color="000000"/>
              </w:rPr>
            </w:pPr>
            <w:r w:rsidRPr="009B7EA3">
              <w:rPr>
                <w:rFonts w:ascii="Cambria" w:eastAsia="Cambria" w:hAnsi="Cambria" w:cs="Cambria"/>
                <w:noProof/>
                <w:color w:val="000000"/>
                <w:sz w:val="24"/>
                <w:szCs w:val="24"/>
                <w:u w:color="000000"/>
              </w:rPr>
              <w:drawing>
                <wp:inline distT="0" distB="0" distL="0" distR="0" wp14:anchorId="07EAEBA1" wp14:editId="09DE1B9A">
                  <wp:extent cx="3889612" cy="2652217"/>
                  <wp:effectExtent l="0" t="0" r="0" b="0"/>
                  <wp:docPr id="5" name="Picture 5" descr="bar graphs comparing pre and post test responses from 6th grade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graphs comparing pre and post test responses from 6th grade students&#10;"/>
                          <pic:cNvPicPr/>
                        </pic:nvPicPr>
                        <pic:blipFill rotWithShape="1">
                          <a:blip r:embed="rId129"/>
                          <a:srcRect l="57069" t="17190" r="14311" b="13385"/>
                          <a:stretch/>
                        </pic:blipFill>
                        <pic:spPr bwMode="auto">
                          <a:xfrm>
                            <a:off x="0" y="0"/>
                            <a:ext cx="3954704" cy="2696602"/>
                          </a:xfrm>
                          <a:prstGeom prst="rect">
                            <a:avLst/>
                          </a:prstGeom>
                          <a:ln>
                            <a:noFill/>
                          </a:ln>
                          <a:extLst>
                            <a:ext uri="{53640926-AAD7-44D8-BBD7-CCE9431645EC}">
                              <a14:shadowObscured xmlns:a14="http://schemas.microsoft.com/office/drawing/2010/main"/>
                            </a:ext>
                          </a:extLst>
                        </pic:spPr>
                      </pic:pic>
                    </a:graphicData>
                  </a:graphic>
                </wp:inline>
              </w:drawing>
            </w:r>
          </w:p>
          <w:p w14:paraId="66EF4690" w14:textId="77777777" w:rsidR="009B7EA3" w:rsidRPr="009B7EA3" w:rsidRDefault="009B7EA3" w:rsidP="009B7EA3">
            <w:pPr>
              <w:spacing w:line="256" w:lineRule="auto"/>
              <w:ind w:left="720"/>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w:t>
            </w:r>
            <w:r w:rsidRPr="009B7EA3">
              <w:rPr>
                <w:rFonts w:ascii="Calibri" w:eastAsia="Calibri" w:hAnsi="Calibri" w:cs="Calibri"/>
              </w:rPr>
              <w:t xml:space="preserve">(P&lt;.001) </w:t>
            </w:r>
            <w:r w:rsidRPr="009B7EA3">
              <w:rPr>
                <w:rFonts w:ascii="Calibri" w:eastAsia="Cambria" w:hAnsi="Calibri" w:cs="Calibri"/>
                <w:color w:val="000000"/>
                <w:u w:color="000000"/>
              </w:rPr>
              <w:t>difference in the proportion of 6</w:t>
            </w:r>
            <w:r w:rsidRPr="009B7EA3">
              <w:rPr>
                <w:rFonts w:ascii="Calibri" w:eastAsia="Cambria" w:hAnsi="Calibri" w:cs="Calibri"/>
                <w:color w:val="000000"/>
                <w:u w:color="000000"/>
                <w:vertAlign w:val="superscript"/>
              </w:rPr>
              <w:t>th</w:t>
            </w:r>
            <w:r w:rsidRPr="009B7EA3">
              <w:rPr>
                <w:rFonts w:ascii="Calibri" w:eastAsia="Cambria" w:hAnsi="Calibri" w:cs="Calibri"/>
                <w:color w:val="000000"/>
                <w:u w:color="000000"/>
              </w:rPr>
              <w:t xml:space="preserve"> grade students with correct responses to statement “Trolling/mean comments are just a normal part of social media, so there's nothing you can really do about them,” with a greater proportion of students answering question 8 correctly (53%) in the post intervention assessment compared with the pre intervention assessment (51%).</w:t>
            </w:r>
          </w:p>
          <w:p w14:paraId="0472FEC6" w14:textId="77777777" w:rsidR="009B7EA3" w:rsidRPr="009B7EA3" w:rsidRDefault="009B7EA3" w:rsidP="009B7EA3">
            <w:pPr>
              <w:rPr>
                <w:rFonts w:ascii="Calibri" w:eastAsia="Cambria" w:hAnsi="Calibri" w:cs="Calibri"/>
                <w:color w:val="000000"/>
                <w:u w:color="000000"/>
              </w:rPr>
            </w:pPr>
          </w:p>
          <w:p w14:paraId="4AA49A17" w14:textId="77777777" w:rsidR="009B7EA3" w:rsidRPr="009B7EA3" w:rsidRDefault="009B7EA3" w:rsidP="009B7EA3">
            <w:pPr>
              <w:rPr>
                <w:rFonts w:ascii="Calibri" w:eastAsia="Cambria" w:hAnsi="Calibri" w:cs="Calibri"/>
                <w:color w:val="000000"/>
                <w:u w:color="000000"/>
              </w:rPr>
            </w:pPr>
          </w:p>
          <w:p w14:paraId="27B84BFC" w14:textId="77777777" w:rsidR="009B7EA3" w:rsidRPr="009B7EA3" w:rsidRDefault="009B7EA3" w:rsidP="009B7EA3">
            <w:pPr>
              <w:rPr>
                <w:rFonts w:ascii="Calibri" w:eastAsia="Cambria" w:hAnsi="Calibri" w:cs="Calibri"/>
                <w:color w:val="000000"/>
                <w:u w:color="000000"/>
              </w:rPr>
            </w:pPr>
          </w:p>
          <w:p w14:paraId="6447BE0A" w14:textId="77777777" w:rsidR="009B7EA3" w:rsidRPr="009B7EA3" w:rsidRDefault="009B7EA3" w:rsidP="00E231B0">
            <w:pPr>
              <w:numPr>
                <w:ilvl w:val="0"/>
                <w:numId w:val="98"/>
              </w:numPr>
              <w:rPr>
                <w:rFonts w:ascii="Calibri" w:eastAsia="Cambria" w:hAnsi="Calibri" w:cs="Calibri"/>
                <w:color w:val="000000"/>
                <w:u w:color="000000"/>
              </w:rPr>
            </w:pPr>
            <w:r w:rsidRPr="009B7EA3">
              <w:rPr>
                <w:rFonts w:ascii="Calibri" w:eastAsia="Cambria" w:hAnsi="Calibri" w:cs="Calibri"/>
                <w:color w:val="000000"/>
                <w:u w:color="000000"/>
              </w:rPr>
              <w:t>Safer Relationships (7th grade)</w:t>
            </w:r>
          </w:p>
          <w:p w14:paraId="2F526804" w14:textId="77777777" w:rsidR="009B7EA3" w:rsidRPr="009B7EA3" w:rsidRDefault="009B7EA3" w:rsidP="009B7EA3">
            <w:pPr>
              <w:rPr>
                <w:rFonts w:ascii="Calibri" w:eastAsia="Cambria" w:hAnsi="Calibri" w:cs="Calibri"/>
                <w:color w:val="000000"/>
                <w:u w:color="000000"/>
              </w:rPr>
            </w:pPr>
          </w:p>
          <w:p w14:paraId="076D27E4" w14:textId="77777777" w:rsidR="009B7EA3" w:rsidRPr="009B7EA3" w:rsidRDefault="009B7EA3" w:rsidP="009B7EA3">
            <w:pPr>
              <w:jc w:val="center"/>
              <w:rPr>
                <w:rFonts w:ascii="Calibri" w:eastAsia="Cambria" w:hAnsi="Calibri" w:cs="Calibri"/>
                <w:color w:val="000000"/>
                <w:u w:color="000000"/>
              </w:rPr>
            </w:pPr>
            <w:r w:rsidRPr="009B7EA3">
              <w:rPr>
                <w:rFonts w:ascii="Cambria" w:eastAsia="Cambria" w:hAnsi="Cambria" w:cs="Cambria"/>
                <w:noProof/>
                <w:color w:val="000000"/>
                <w:sz w:val="24"/>
                <w:szCs w:val="24"/>
                <w:u w:color="000000"/>
              </w:rPr>
              <w:lastRenderedPageBreak/>
              <w:drawing>
                <wp:inline distT="0" distB="0" distL="0" distR="0" wp14:anchorId="68BF5774" wp14:editId="74EE310E">
                  <wp:extent cx="3754833" cy="2538484"/>
                  <wp:effectExtent l="0" t="0" r="0" b="0"/>
                  <wp:docPr id="6" name="Picture 6" descr="bar graphs comparing pre and post test responses from 7th grade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graphs comparing pre and post test responses from 7th grade students&#10;"/>
                          <pic:cNvPicPr/>
                        </pic:nvPicPr>
                        <pic:blipFill rotWithShape="1">
                          <a:blip r:embed="rId130"/>
                          <a:srcRect l="57786" t="23170" r="15805" b="13314"/>
                          <a:stretch/>
                        </pic:blipFill>
                        <pic:spPr bwMode="auto">
                          <a:xfrm>
                            <a:off x="0" y="0"/>
                            <a:ext cx="3836484" cy="2593684"/>
                          </a:xfrm>
                          <a:prstGeom prst="rect">
                            <a:avLst/>
                          </a:prstGeom>
                          <a:ln>
                            <a:noFill/>
                          </a:ln>
                          <a:extLst>
                            <a:ext uri="{53640926-AAD7-44D8-BBD7-CCE9431645EC}">
                              <a14:shadowObscured xmlns:a14="http://schemas.microsoft.com/office/drawing/2010/main"/>
                            </a:ext>
                          </a:extLst>
                        </pic:spPr>
                      </pic:pic>
                    </a:graphicData>
                  </a:graphic>
                </wp:inline>
              </w:drawing>
            </w:r>
          </w:p>
          <w:p w14:paraId="019FFF6B" w14:textId="77777777" w:rsidR="009B7EA3" w:rsidRPr="009B7EA3" w:rsidRDefault="009B7EA3" w:rsidP="009B7EA3">
            <w:pPr>
              <w:spacing w:line="256" w:lineRule="auto"/>
              <w:ind w:left="720"/>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w:t>
            </w:r>
            <w:r w:rsidRPr="009B7EA3">
              <w:rPr>
                <w:rFonts w:ascii="Calibri" w:eastAsia="Calibri" w:hAnsi="Calibri" w:cs="Calibri"/>
              </w:rPr>
              <w:t xml:space="preserve">(P&lt;.001) </w:t>
            </w:r>
            <w:r w:rsidRPr="009B7EA3">
              <w:rPr>
                <w:rFonts w:ascii="Calibri" w:eastAsia="Cambria" w:hAnsi="Calibri" w:cs="Calibri"/>
                <w:color w:val="000000"/>
                <w:u w:color="000000"/>
              </w:rPr>
              <w:t>difference in the proportion of 7</w:t>
            </w:r>
            <w:r w:rsidRPr="009B7EA3">
              <w:rPr>
                <w:rFonts w:ascii="Calibri" w:eastAsia="Cambria" w:hAnsi="Calibri" w:cs="Calibri"/>
                <w:color w:val="000000"/>
                <w:u w:color="000000"/>
                <w:vertAlign w:val="superscript"/>
              </w:rPr>
              <w:t>th</w:t>
            </w:r>
            <w:r w:rsidRPr="009B7EA3">
              <w:rPr>
                <w:rFonts w:ascii="Calibri" w:eastAsia="Cambria" w:hAnsi="Calibri" w:cs="Calibri"/>
                <w:color w:val="000000"/>
                <w:u w:color="000000"/>
              </w:rPr>
              <w:t xml:space="preserve"> grade students with correct responses to question “What is the most important thing in determining if something is sexual harassment?” with a greater proportion of students answering question 10 correctly (97%) in the post intervention assessment compared with the pre intervention assessment (67%).</w:t>
            </w:r>
          </w:p>
          <w:p w14:paraId="72165813" w14:textId="77777777" w:rsidR="009B7EA3" w:rsidRPr="009B7EA3" w:rsidRDefault="009B7EA3" w:rsidP="009B7EA3">
            <w:pPr>
              <w:rPr>
                <w:rFonts w:ascii="Calibri" w:eastAsia="Cambria" w:hAnsi="Calibri" w:cs="Calibri"/>
                <w:color w:val="000000"/>
                <w:u w:color="000000"/>
              </w:rPr>
            </w:pPr>
          </w:p>
          <w:p w14:paraId="5E3DD78C" w14:textId="77777777" w:rsidR="009B7EA3" w:rsidRPr="009B7EA3" w:rsidRDefault="009B7EA3" w:rsidP="00E231B0">
            <w:pPr>
              <w:numPr>
                <w:ilvl w:val="0"/>
                <w:numId w:val="98"/>
              </w:numPr>
              <w:rPr>
                <w:rFonts w:ascii="Calibri" w:eastAsia="Cambria" w:hAnsi="Calibri" w:cs="Calibri"/>
                <w:color w:val="000000"/>
                <w:u w:color="000000"/>
              </w:rPr>
            </w:pPr>
            <w:r w:rsidRPr="009B7EA3">
              <w:rPr>
                <w:rFonts w:ascii="Calibri" w:eastAsia="Cambria" w:hAnsi="Calibri" w:cs="Calibri"/>
                <w:color w:val="000000"/>
                <w:u w:color="000000"/>
              </w:rPr>
              <w:t>Dating Without Violence (8th grade)</w:t>
            </w:r>
          </w:p>
          <w:p w14:paraId="05830AFA" w14:textId="77777777" w:rsidR="009B7EA3" w:rsidRPr="009B7EA3" w:rsidRDefault="009B7EA3" w:rsidP="009B7EA3">
            <w:pPr>
              <w:jc w:val="center"/>
              <w:rPr>
                <w:rFonts w:ascii="Calibri" w:eastAsia="Cambria" w:hAnsi="Calibri" w:cs="Calibri"/>
                <w:color w:val="000000"/>
                <w:u w:color="000000"/>
              </w:rPr>
            </w:pPr>
            <w:r w:rsidRPr="009B7EA3">
              <w:rPr>
                <w:rFonts w:ascii="Cambria" w:eastAsia="Cambria" w:hAnsi="Cambria" w:cs="Cambria"/>
                <w:noProof/>
                <w:color w:val="000000"/>
                <w:sz w:val="24"/>
                <w:szCs w:val="24"/>
                <w:u w:color="000000"/>
              </w:rPr>
              <w:drawing>
                <wp:inline distT="0" distB="0" distL="0" distR="0" wp14:anchorId="61F7ECB5" wp14:editId="28922B02">
                  <wp:extent cx="3753135" cy="2658636"/>
                  <wp:effectExtent l="0" t="0" r="0" b="8890"/>
                  <wp:docPr id="8" name="Picture 8" descr="picture of two bar graphs comparing pre and post test responses from 8th grade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two bar graphs comparing pre and post test responses from 8th grade students&#10;"/>
                          <pic:cNvPicPr/>
                        </pic:nvPicPr>
                        <pic:blipFill rotWithShape="1">
                          <a:blip r:embed="rId131"/>
                          <a:srcRect l="57428" t="19100" r="15027" b="11482"/>
                          <a:stretch/>
                        </pic:blipFill>
                        <pic:spPr bwMode="auto">
                          <a:xfrm>
                            <a:off x="0" y="0"/>
                            <a:ext cx="3791913" cy="2686105"/>
                          </a:xfrm>
                          <a:prstGeom prst="rect">
                            <a:avLst/>
                          </a:prstGeom>
                          <a:ln>
                            <a:noFill/>
                          </a:ln>
                          <a:extLst>
                            <a:ext uri="{53640926-AAD7-44D8-BBD7-CCE9431645EC}">
                              <a14:shadowObscured xmlns:a14="http://schemas.microsoft.com/office/drawing/2010/main"/>
                            </a:ext>
                          </a:extLst>
                        </pic:spPr>
                      </pic:pic>
                    </a:graphicData>
                  </a:graphic>
                </wp:inline>
              </w:drawing>
            </w:r>
          </w:p>
          <w:p w14:paraId="0F48C8A1" w14:textId="77777777" w:rsidR="009B7EA3" w:rsidRPr="009B7EA3" w:rsidRDefault="009B7EA3" w:rsidP="009B7EA3">
            <w:pPr>
              <w:jc w:val="center"/>
              <w:rPr>
                <w:rFonts w:ascii="Calibri" w:eastAsia="Cambria" w:hAnsi="Calibri" w:cs="Calibri"/>
                <w:color w:val="000000"/>
                <w:u w:color="000000"/>
              </w:rPr>
            </w:pPr>
          </w:p>
          <w:p w14:paraId="7645779D" w14:textId="77777777" w:rsidR="009B7EA3" w:rsidRPr="009B7EA3" w:rsidRDefault="009B7EA3" w:rsidP="009B7EA3">
            <w:pPr>
              <w:spacing w:line="256" w:lineRule="auto"/>
              <w:ind w:left="720"/>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w:t>
            </w:r>
            <w:r w:rsidRPr="009B7EA3">
              <w:rPr>
                <w:rFonts w:ascii="Calibri" w:eastAsia="Calibri" w:hAnsi="Calibri" w:cs="Calibri"/>
              </w:rPr>
              <w:t xml:space="preserve">(P&lt;.001) </w:t>
            </w:r>
            <w:r w:rsidRPr="009B7EA3">
              <w:rPr>
                <w:rFonts w:ascii="Calibri" w:eastAsia="Cambria" w:hAnsi="Calibri" w:cs="Calibri"/>
                <w:color w:val="000000"/>
                <w:u w:color="000000"/>
              </w:rPr>
              <w:t>difference in the proportion of 8</w:t>
            </w:r>
            <w:r w:rsidRPr="009B7EA3">
              <w:rPr>
                <w:rFonts w:ascii="Calibri" w:eastAsia="Cambria" w:hAnsi="Calibri" w:cs="Calibri"/>
                <w:color w:val="000000"/>
                <w:u w:color="000000"/>
                <w:vertAlign w:val="superscript"/>
              </w:rPr>
              <w:t>th</w:t>
            </w:r>
            <w:r w:rsidRPr="009B7EA3">
              <w:rPr>
                <w:rFonts w:ascii="Calibri" w:eastAsia="Cambria" w:hAnsi="Calibri" w:cs="Calibri"/>
                <w:color w:val="000000"/>
                <w:u w:color="000000"/>
              </w:rPr>
              <w:t xml:space="preserve"> grade students with correct responses to question “Most survivors of sexual assault are assaulted by strangers or people they just met,” with a greater proportion of students answering question 8 correctly (76%) in the post intervention assessment compared with the pre intervention assessment (30%).</w:t>
            </w:r>
          </w:p>
          <w:p w14:paraId="620ACBE7" w14:textId="77777777" w:rsidR="009B7EA3" w:rsidRPr="009B7EA3" w:rsidRDefault="009B7EA3" w:rsidP="009B7EA3">
            <w:pPr>
              <w:tabs>
                <w:tab w:val="left" w:pos="1513"/>
              </w:tabs>
              <w:rPr>
                <w:rFonts w:ascii="Calibri" w:eastAsia="Cambria" w:hAnsi="Calibri" w:cs="Calibri"/>
                <w:color w:val="000000"/>
                <w:u w:color="000000"/>
              </w:rPr>
            </w:pPr>
            <w:r w:rsidRPr="009B7EA3">
              <w:rPr>
                <w:rFonts w:ascii="Calibri" w:eastAsia="Cambria" w:hAnsi="Calibri" w:cs="Calibri"/>
                <w:color w:val="000000"/>
                <w:u w:color="000000"/>
              </w:rPr>
              <w:tab/>
            </w:r>
          </w:p>
          <w:p w14:paraId="533D3F26" w14:textId="1A918E5F" w:rsidR="009B7EA3" w:rsidRPr="009B7EA3" w:rsidRDefault="009B7EA3" w:rsidP="00E231B0">
            <w:pPr>
              <w:numPr>
                <w:ilvl w:val="0"/>
                <w:numId w:val="98"/>
              </w:numPr>
              <w:rPr>
                <w:rFonts w:ascii="Calibri" w:eastAsia="Cambria" w:hAnsi="Calibri" w:cs="Calibri"/>
                <w:color w:val="000000"/>
                <w:u w:color="000000"/>
              </w:rPr>
            </w:pPr>
            <w:r w:rsidRPr="009B7EA3">
              <w:rPr>
                <w:rFonts w:ascii="Calibri" w:eastAsia="Cambria" w:hAnsi="Calibri" w:cs="Calibri"/>
                <w:color w:val="000000"/>
                <w:u w:color="000000"/>
              </w:rPr>
              <w:t xml:space="preserve">I </w:t>
            </w:r>
            <w:r w:rsidRPr="009B7EA3">
              <w:rPr>
                <w:rFonts w:ascii="Segoe UI Emoji" w:eastAsia="Segoe UI Emoji" w:hAnsi="Segoe UI Emoji" w:cs="Segoe UI Emoji"/>
                <w:color w:val="000000"/>
                <w:u w:color="000000"/>
              </w:rPr>
              <w:t>♥</w:t>
            </w:r>
            <w:r w:rsidRPr="009B7EA3">
              <w:rPr>
                <w:rFonts w:ascii="Calibri" w:eastAsia="Cambria" w:hAnsi="Calibri" w:cs="Calibri"/>
                <w:color w:val="000000"/>
                <w:u w:color="000000"/>
              </w:rPr>
              <w:t xml:space="preserve"> Consent (High School)</w:t>
            </w:r>
          </w:p>
          <w:p w14:paraId="6FAC73A9" w14:textId="77777777" w:rsidR="009B7EA3" w:rsidRPr="009B7EA3" w:rsidRDefault="009B7EA3" w:rsidP="009B7EA3">
            <w:pPr>
              <w:jc w:val="center"/>
              <w:rPr>
                <w:rFonts w:ascii="Calibri" w:eastAsia="Cambria" w:hAnsi="Calibri" w:cs="Calibri"/>
                <w:color w:val="000000"/>
                <w:u w:color="000000"/>
              </w:rPr>
            </w:pPr>
            <w:r w:rsidRPr="009B7EA3">
              <w:rPr>
                <w:rFonts w:ascii="Cambria" w:eastAsia="Cambria" w:hAnsi="Cambria" w:cs="Cambria"/>
                <w:noProof/>
                <w:color w:val="000000"/>
                <w:sz w:val="24"/>
                <w:szCs w:val="24"/>
                <w:u w:color="000000"/>
              </w:rPr>
              <w:lastRenderedPageBreak/>
              <w:drawing>
                <wp:inline distT="0" distB="0" distL="0" distR="0" wp14:anchorId="7493EB12" wp14:editId="78AE8E5D">
                  <wp:extent cx="3226191" cy="2235309"/>
                  <wp:effectExtent l="0" t="0" r="0" b="0"/>
                  <wp:docPr id="9" name="Picture 9" descr="picture of two bar graphs comparing pre and post test responses from high school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two bar graphs comparing pre and post test responses from high school students&#10;"/>
                          <pic:cNvPicPr/>
                        </pic:nvPicPr>
                        <pic:blipFill rotWithShape="1">
                          <a:blip r:embed="rId132"/>
                          <a:srcRect l="57432" t="22919" r="14668" b="8309"/>
                          <a:stretch/>
                        </pic:blipFill>
                        <pic:spPr bwMode="auto">
                          <a:xfrm>
                            <a:off x="0" y="0"/>
                            <a:ext cx="3251474" cy="2252827"/>
                          </a:xfrm>
                          <a:prstGeom prst="rect">
                            <a:avLst/>
                          </a:prstGeom>
                          <a:ln>
                            <a:noFill/>
                          </a:ln>
                          <a:extLst>
                            <a:ext uri="{53640926-AAD7-44D8-BBD7-CCE9431645EC}">
                              <a14:shadowObscured xmlns:a14="http://schemas.microsoft.com/office/drawing/2010/main"/>
                            </a:ext>
                          </a:extLst>
                        </pic:spPr>
                      </pic:pic>
                    </a:graphicData>
                  </a:graphic>
                </wp:inline>
              </w:drawing>
            </w:r>
          </w:p>
          <w:p w14:paraId="45DE18F3" w14:textId="77777777" w:rsidR="009B7EA3" w:rsidRPr="009B7EA3" w:rsidRDefault="009B7EA3" w:rsidP="009B7EA3">
            <w:pPr>
              <w:spacing w:line="256" w:lineRule="auto"/>
              <w:ind w:left="720"/>
              <w:contextualSpacing/>
              <w:rPr>
                <w:rFonts w:ascii="Calibri" w:eastAsia="Cambria" w:hAnsi="Calibri" w:cs="Calibri"/>
                <w:color w:val="000000"/>
                <w:u w:color="000000"/>
              </w:rPr>
            </w:pPr>
            <w:r w:rsidRPr="009B7EA3">
              <w:rPr>
                <w:rFonts w:ascii="Calibri" w:eastAsia="Cambria" w:hAnsi="Calibri" w:cs="Calibri"/>
                <w:color w:val="000000"/>
                <w:u w:color="000000"/>
              </w:rPr>
              <w:t xml:space="preserve">There was statistically significant </w:t>
            </w:r>
            <w:r w:rsidRPr="009B7EA3">
              <w:rPr>
                <w:rFonts w:ascii="Calibri" w:eastAsia="Calibri" w:hAnsi="Calibri" w:cs="Calibri"/>
              </w:rPr>
              <w:t xml:space="preserve">(P&lt;.001) </w:t>
            </w:r>
            <w:r w:rsidRPr="009B7EA3">
              <w:rPr>
                <w:rFonts w:ascii="Calibri" w:eastAsia="Cambria" w:hAnsi="Calibri" w:cs="Calibri"/>
                <w:color w:val="000000"/>
                <w:u w:color="000000"/>
              </w:rPr>
              <w:t>difference in the proportion of high school students with correct responses to statement “Sexual assault is about sex,” with a greater proportion of students answering question 8 correctly (69%) in the post intervention assessment compared with the pre intervention assessment (51%).</w:t>
            </w:r>
          </w:p>
          <w:p w14:paraId="746FF42C" w14:textId="77777777" w:rsidR="009B7EA3" w:rsidRPr="009B7EA3" w:rsidRDefault="009B7EA3" w:rsidP="009B7EA3">
            <w:pPr>
              <w:rPr>
                <w:rFonts w:ascii="Calibri" w:eastAsia="Cambria" w:hAnsi="Calibri" w:cs="Calibri"/>
                <w:color w:val="000000"/>
                <w:u w:color="000000"/>
              </w:rPr>
            </w:pPr>
          </w:p>
        </w:tc>
      </w:tr>
      <w:tr w:rsidR="009B7EA3" w:rsidRPr="009B7EA3" w14:paraId="51292A74" w14:textId="77777777" w:rsidTr="00FF3B64">
        <w:tc>
          <w:tcPr>
            <w:tcW w:w="9576" w:type="dxa"/>
          </w:tcPr>
          <w:p w14:paraId="761DCE04"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lastRenderedPageBreak/>
              <w:t xml:space="preserve">Is there some comparative target or benchmark level for program services? Y/N </w:t>
            </w:r>
          </w:p>
          <w:p w14:paraId="707562B1" w14:textId="77777777" w:rsidR="009B7EA3" w:rsidRPr="009B7EA3" w:rsidRDefault="009B7EA3" w:rsidP="009B7EA3">
            <w:pPr>
              <w:ind w:left="720"/>
              <w:contextualSpacing/>
              <w:rPr>
                <w:rFonts w:ascii="Calibri" w:eastAsia="Calibri" w:hAnsi="Calibri" w:cs="Calibri"/>
              </w:rPr>
            </w:pPr>
          </w:p>
          <w:p w14:paraId="62580839" w14:textId="77777777" w:rsidR="009B7EA3" w:rsidRPr="009B7EA3" w:rsidRDefault="009B7EA3" w:rsidP="009B7EA3">
            <w:pPr>
              <w:rPr>
                <w:rFonts w:ascii="Calibri" w:eastAsia="Calibri" w:hAnsi="Calibri" w:cs="Calibri"/>
              </w:rPr>
            </w:pPr>
            <w:r w:rsidRPr="009B7EA3">
              <w:rPr>
                <w:rFonts w:ascii="Calibri" w:eastAsia="Calibri" w:hAnsi="Calibri" w:cs="Calibri"/>
              </w:rPr>
              <w:t>Yes.</w:t>
            </w:r>
          </w:p>
          <w:p w14:paraId="66407082" w14:textId="77777777" w:rsidR="009B7EA3" w:rsidRPr="009B7EA3" w:rsidRDefault="009B7EA3" w:rsidP="009B7EA3">
            <w:pPr>
              <w:rPr>
                <w:rFonts w:ascii="Calibri" w:eastAsia="Calibri" w:hAnsi="Calibri" w:cs="Calibri"/>
              </w:rPr>
            </w:pPr>
          </w:p>
        </w:tc>
      </w:tr>
      <w:tr w:rsidR="009B7EA3" w:rsidRPr="009B7EA3" w14:paraId="01F08C10" w14:textId="77777777" w:rsidTr="00FF3B64">
        <w:tc>
          <w:tcPr>
            <w:tcW w:w="9576" w:type="dxa"/>
          </w:tcPr>
          <w:p w14:paraId="334E8E51" w14:textId="77777777" w:rsidR="009B7EA3" w:rsidRPr="009B7EA3" w:rsidRDefault="009B7EA3" w:rsidP="00E231B0">
            <w:pPr>
              <w:numPr>
                <w:ilvl w:val="0"/>
                <w:numId w:val="184"/>
              </w:numPr>
              <w:contextualSpacing/>
              <w:rPr>
                <w:rFonts w:ascii="Calibri" w:eastAsia="Calibri" w:hAnsi="Calibri" w:cs="Calibri"/>
              </w:rPr>
            </w:pPr>
            <w:r w:rsidRPr="009B7EA3">
              <w:rPr>
                <w:rFonts w:ascii="Calibri" w:eastAsia="Calibri" w:hAnsi="Calibri" w:cs="Calibri"/>
              </w:rPr>
              <w:t>If yes, what is that benchmark/target and where does it come from?</w:t>
            </w:r>
          </w:p>
          <w:p w14:paraId="67B67BA9" w14:textId="77777777" w:rsidR="009B7EA3" w:rsidRPr="009B7EA3" w:rsidRDefault="009B7EA3" w:rsidP="009B7EA3">
            <w:pPr>
              <w:ind w:left="720"/>
              <w:contextualSpacing/>
              <w:rPr>
                <w:rFonts w:ascii="Calibri" w:eastAsia="Calibri" w:hAnsi="Calibri" w:cs="Calibri"/>
              </w:rPr>
            </w:pPr>
          </w:p>
          <w:p w14:paraId="5EB2F21C"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The previous year’s data (2020/2021 school year) was used as a benchmark. However, because the previous year was composed largely of asynchronous delivery, this benchmark may not be an effective benchmark for comparison. The previous year’s data did not include evaluations for elementary school students, since this programming was not provided that year. However, during the 2021/2022 school year, RACES staff was able to return to providing the “Second Step: Child Protection Unit” curriculum through in-person programming. This increased the number of students impacted, and advanced student’s knowledge of rights, resources, and signs of concerning behaviors related to sexual violence. </w:t>
            </w:r>
          </w:p>
          <w:p w14:paraId="11FF15B5" w14:textId="77777777" w:rsidR="009B7EA3" w:rsidRPr="009B7EA3" w:rsidRDefault="009B7EA3" w:rsidP="009B7EA3">
            <w:pPr>
              <w:rPr>
                <w:rFonts w:ascii="Calibri" w:eastAsia="Calibri" w:hAnsi="Calibri" w:cs="Calibri"/>
              </w:rPr>
            </w:pPr>
            <w:r w:rsidRPr="009B7EA3">
              <w:rPr>
                <w:rFonts w:ascii="Calibri" w:eastAsia="Calibri" w:hAnsi="Calibri" w:cs="Calibri"/>
              </w:rPr>
              <w:t>The change in data analysis methodologies also made it difficult to compare this school year’s data to the benchmark.</w:t>
            </w:r>
          </w:p>
        </w:tc>
      </w:tr>
      <w:tr w:rsidR="009B7EA3" w:rsidRPr="009B7EA3" w14:paraId="6084937D" w14:textId="77777777" w:rsidTr="00FF3B64">
        <w:tc>
          <w:tcPr>
            <w:tcW w:w="9576" w:type="dxa"/>
          </w:tcPr>
          <w:p w14:paraId="0439E3FC" w14:textId="77777777" w:rsidR="009B7EA3" w:rsidRPr="009B7EA3" w:rsidRDefault="009B7EA3" w:rsidP="00E231B0">
            <w:pPr>
              <w:numPr>
                <w:ilvl w:val="0"/>
                <w:numId w:val="184"/>
              </w:numPr>
              <w:rPr>
                <w:rFonts w:ascii="Calibri" w:eastAsia="Calibri" w:hAnsi="Calibri" w:cs="Calibri"/>
              </w:rPr>
            </w:pPr>
            <w:r w:rsidRPr="009B7EA3">
              <w:rPr>
                <w:rFonts w:ascii="Calibri" w:eastAsia="Calibri" w:hAnsi="Calibri" w:cs="Calibri"/>
              </w:rPr>
              <w:t>If yes, how did your outcome data compare to the comparative target or benchmark?</w:t>
            </w:r>
          </w:p>
          <w:p w14:paraId="3BEBE76F" w14:textId="77777777" w:rsidR="009B7EA3" w:rsidRPr="009B7EA3" w:rsidRDefault="009B7EA3" w:rsidP="009B7EA3">
            <w:pPr>
              <w:rPr>
                <w:rFonts w:ascii="Calibri" w:eastAsia="Calibri" w:hAnsi="Calibri" w:cs="Calibri"/>
              </w:rPr>
            </w:pPr>
            <w:r w:rsidRPr="009B7EA3">
              <w:rPr>
                <w:rFonts w:ascii="Calibri" w:eastAsia="Calibri" w:hAnsi="Calibri" w:cs="Calibri"/>
              </w:rPr>
              <w:t xml:space="preserve"> </w:t>
            </w:r>
          </w:p>
          <w:p w14:paraId="641A5039" w14:textId="77777777" w:rsidR="009B7EA3" w:rsidRPr="009B7EA3" w:rsidRDefault="009B7EA3" w:rsidP="009B7EA3">
            <w:pPr>
              <w:rPr>
                <w:rFonts w:ascii="Calibri" w:eastAsia="Calibri" w:hAnsi="Calibri" w:cs="Calibri"/>
              </w:rPr>
            </w:pPr>
            <w:r w:rsidRPr="009B7EA3">
              <w:rPr>
                <w:rFonts w:ascii="Calibri" w:eastAsia="Calibri" w:hAnsi="Calibri" w:cs="Calibri"/>
              </w:rPr>
              <w:t>Due to the different methodological differences and the new inclusion of grades K-5, it is difficult to provide a direct comparison. However, both approaches showed positive outcomes overall. Responses from 6</w:t>
            </w:r>
            <w:r w:rsidRPr="009B7EA3">
              <w:rPr>
                <w:rFonts w:ascii="Calibri" w:eastAsia="Calibri" w:hAnsi="Calibri" w:cs="Calibri"/>
                <w:vertAlign w:val="superscript"/>
              </w:rPr>
              <w:t>th</w:t>
            </w:r>
            <w:r w:rsidRPr="009B7EA3">
              <w:rPr>
                <w:rFonts w:ascii="Calibri" w:eastAsia="Calibri" w:hAnsi="Calibri" w:cs="Calibri"/>
              </w:rPr>
              <w:t xml:space="preserve"> grade students are an outlier in that they were stronger during the previous year. This may reflect the impact of the synchronous vs asynchronous format of the program and/or the impact of classroom management issues. RACES staff had to communicate with school administration specifically regarding untenable classroom dynamics in 6</w:t>
            </w:r>
            <w:r w:rsidRPr="009B7EA3">
              <w:rPr>
                <w:rFonts w:ascii="Calibri" w:eastAsia="Calibri" w:hAnsi="Calibri" w:cs="Calibri"/>
                <w:vertAlign w:val="superscript"/>
              </w:rPr>
              <w:t>th</w:t>
            </w:r>
            <w:r w:rsidRPr="009B7EA3">
              <w:rPr>
                <w:rFonts w:ascii="Calibri" w:eastAsia="Calibri" w:hAnsi="Calibri" w:cs="Calibri"/>
              </w:rPr>
              <w:t xml:space="preserve"> grade classes, including situations in which students were throwing items as the facilitators while they tried to present. RACES staff are review the evaluation tools, the delivery method, and the curriculum to ensure stronger outcomes for the next school year. </w:t>
            </w:r>
          </w:p>
        </w:tc>
      </w:tr>
      <w:tr w:rsidR="009B7EA3" w:rsidRPr="009B7EA3" w14:paraId="60573C77" w14:textId="77777777" w:rsidTr="009B7EA3">
        <w:tc>
          <w:tcPr>
            <w:tcW w:w="9576" w:type="dxa"/>
            <w:shd w:val="clear" w:color="auto" w:fill="F2F2F2"/>
          </w:tcPr>
          <w:p w14:paraId="591B1B1E" w14:textId="77777777" w:rsidR="009B7EA3" w:rsidRPr="009B7EA3" w:rsidRDefault="009B7EA3" w:rsidP="009B7EA3">
            <w:pPr>
              <w:rPr>
                <w:rFonts w:ascii="Calibri" w:eastAsia="Cambria" w:hAnsi="Calibri" w:cs="Calibri"/>
                <w:b/>
                <w:color w:val="000000"/>
                <w:u w:color="000000"/>
              </w:rPr>
            </w:pPr>
            <w:r w:rsidRPr="009B7EA3">
              <w:rPr>
                <w:rFonts w:ascii="Calibri" w:eastAsia="Cambria" w:hAnsi="Calibri" w:cs="Calibri"/>
                <w:b/>
                <w:color w:val="000000"/>
                <w:u w:color="000000"/>
              </w:rPr>
              <w:t xml:space="preserve"> </w:t>
            </w:r>
          </w:p>
          <w:p w14:paraId="7FEC3FA3" w14:textId="77777777" w:rsidR="009B7EA3" w:rsidRPr="009B7EA3" w:rsidRDefault="009B7EA3" w:rsidP="009B7EA3">
            <w:pPr>
              <w:rPr>
                <w:rFonts w:ascii="Calibri" w:eastAsia="Cambria" w:hAnsi="Calibri" w:cs="Calibri"/>
                <w:b/>
                <w:color w:val="000000"/>
                <w:u w:color="000000"/>
              </w:rPr>
            </w:pPr>
            <w:r w:rsidRPr="009B7EA3">
              <w:rPr>
                <w:rFonts w:ascii="Calibri" w:eastAsia="Cambria" w:hAnsi="Calibri" w:cs="Calibri"/>
                <w:b/>
                <w:color w:val="000000"/>
                <w:u w:color="000000"/>
              </w:rPr>
              <w:t xml:space="preserve">(Optional) Narrative Example(s): </w:t>
            </w:r>
          </w:p>
          <w:p w14:paraId="25524614" w14:textId="77777777" w:rsidR="009B7EA3" w:rsidRPr="009B7EA3" w:rsidRDefault="009B7EA3" w:rsidP="009B7EA3">
            <w:pPr>
              <w:rPr>
                <w:rFonts w:ascii="Calibri" w:eastAsia="Calibri" w:hAnsi="Calibri" w:cs="Calibri"/>
              </w:rPr>
            </w:pPr>
          </w:p>
        </w:tc>
      </w:tr>
      <w:tr w:rsidR="009B7EA3" w:rsidRPr="009B7EA3" w14:paraId="30D9C258" w14:textId="77777777" w:rsidTr="00FF3B64">
        <w:tc>
          <w:tcPr>
            <w:tcW w:w="9576" w:type="dxa"/>
          </w:tcPr>
          <w:p w14:paraId="0DB77AD9" w14:textId="77777777" w:rsidR="009B7EA3" w:rsidRPr="009B7EA3" w:rsidRDefault="009B7EA3" w:rsidP="00E231B0">
            <w:pPr>
              <w:numPr>
                <w:ilvl w:val="0"/>
                <w:numId w:val="184"/>
              </w:numPr>
              <w:rPr>
                <w:rFonts w:ascii="Calibri" w:eastAsia="Cambria" w:hAnsi="Calibri" w:cs="Calibri"/>
                <w:b/>
                <w:color w:val="000000"/>
                <w:u w:color="000000"/>
              </w:rPr>
            </w:pPr>
            <w:r w:rsidRPr="009B7EA3">
              <w:rPr>
                <w:rFonts w:ascii="Calibri" w:eastAsia="Cambria" w:hAnsi="Calibri" w:cs="Calibri"/>
                <w:color w:val="000000"/>
                <w:u w:color="000000"/>
              </w:rPr>
              <w:t>Describe a typical service delivery case to illustrate the work (this may be a “composite case” that combines information from multiple actual cases) (Your response is optional)</w:t>
            </w:r>
          </w:p>
          <w:p w14:paraId="52F09399" w14:textId="77777777" w:rsidR="009B7EA3" w:rsidRPr="009B7EA3" w:rsidRDefault="009B7EA3" w:rsidP="009B7EA3">
            <w:pPr>
              <w:rPr>
                <w:rFonts w:ascii="Calibri" w:eastAsia="Cambria" w:hAnsi="Calibri" w:cs="Calibri"/>
                <w:color w:val="000000"/>
                <w:u w:color="000000"/>
              </w:rPr>
            </w:pPr>
            <w:r w:rsidRPr="009B7EA3">
              <w:rPr>
                <w:rFonts w:ascii="Calibri" w:eastAsia="Cambria" w:hAnsi="Calibri" w:cs="Calibri"/>
                <w:color w:val="000000"/>
                <w:u w:color="000000"/>
              </w:rPr>
              <w:t>n/a</w:t>
            </w:r>
          </w:p>
          <w:p w14:paraId="725B3A55" w14:textId="77777777" w:rsidR="009B7EA3" w:rsidRPr="009B7EA3" w:rsidRDefault="009B7EA3" w:rsidP="009B7EA3">
            <w:pPr>
              <w:rPr>
                <w:rFonts w:ascii="Calibri" w:eastAsia="Cambria" w:hAnsi="Calibri" w:cs="Calibri"/>
                <w:b/>
                <w:color w:val="000000"/>
                <w:u w:color="000000"/>
              </w:rPr>
            </w:pPr>
          </w:p>
        </w:tc>
      </w:tr>
      <w:tr w:rsidR="009B7EA3" w:rsidRPr="009B7EA3" w14:paraId="131280B9" w14:textId="77777777" w:rsidTr="00FF3B64">
        <w:tc>
          <w:tcPr>
            <w:tcW w:w="9576" w:type="dxa"/>
          </w:tcPr>
          <w:p w14:paraId="2D01805D" w14:textId="77777777" w:rsidR="009B7EA3" w:rsidRPr="009B7EA3" w:rsidRDefault="009B7EA3" w:rsidP="00E231B0">
            <w:pPr>
              <w:numPr>
                <w:ilvl w:val="0"/>
                <w:numId w:val="184"/>
              </w:numPr>
              <w:rPr>
                <w:rFonts w:ascii="Calibri" w:eastAsia="Cambria" w:hAnsi="Calibri" w:cs="Calibri"/>
                <w:color w:val="000000"/>
                <w:u w:color="000000"/>
              </w:rPr>
            </w:pPr>
            <w:r w:rsidRPr="009B7EA3">
              <w:rPr>
                <w:rFonts w:ascii="Calibri" w:eastAsia="Cambria" w:hAnsi="Calibri" w:cs="Calibri"/>
                <w:color w:val="000000"/>
                <w:u w:color="000000"/>
              </w:rPr>
              <w:lastRenderedPageBreak/>
              <w:t>In what ways was the evaluation used to support changes in practice? What changes were made based on evaluation findings? (Your response is optional)</w:t>
            </w:r>
          </w:p>
          <w:p w14:paraId="2DA633D2" w14:textId="77777777" w:rsidR="009B7EA3" w:rsidRPr="009B7EA3" w:rsidRDefault="009B7EA3" w:rsidP="009B7EA3">
            <w:pPr>
              <w:ind w:left="360"/>
              <w:rPr>
                <w:rFonts w:ascii="Calibri" w:eastAsia="Cambria" w:hAnsi="Calibri" w:cs="Calibri"/>
                <w:color w:val="000000"/>
                <w:u w:color="000000"/>
              </w:rPr>
            </w:pPr>
          </w:p>
          <w:p w14:paraId="5C1ED66E" w14:textId="77777777" w:rsidR="009B7EA3" w:rsidRPr="009B7EA3" w:rsidRDefault="009B7EA3" w:rsidP="009B7EA3">
            <w:pPr>
              <w:ind w:left="360"/>
              <w:rPr>
                <w:rFonts w:ascii="Calibri" w:eastAsia="Cambria" w:hAnsi="Calibri" w:cs="Calibri"/>
                <w:b/>
                <w:color w:val="000000"/>
                <w:u w:color="000000"/>
              </w:rPr>
            </w:pPr>
            <w:r w:rsidRPr="009B7EA3">
              <w:rPr>
                <w:rFonts w:ascii="Calibri" w:eastAsia="Cambria" w:hAnsi="Calibri" w:cs="Calibri"/>
                <w:color w:val="000000"/>
                <w:u w:color="000000"/>
              </w:rPr>
              <w:t xml:space="preserve">RACES reviews survey results for each school year and uses this information to finetune the program for the following year, while maintaining their core components. The evaluations demonstrate areas that need additional emphasis and situations in which the evaluation tool itself may be flawed (ex. questions that are worded in a confusing way). Students at most grades in returning schools have already been exposed to the Erin’s Law curriculum; their pretest responses indicate familiarity with the curriculum as well as retention of the correct information (# of correct answers). </w:t>
            </w:r>
          </w:p>
          <w:p w14:paraId="26151D51" w14:textId="77777777" w:rsidR="009B7EA3" w:rsidRPr="009B7EA3" w:rsidRDefault="009B7EA3" w:rsidP="009B7EA3">
            <w:pPr>
              <w:ind w:left="360"/>
              <w:rPr>
                <w:rFonts w:ascii="Calibri" w:eastAsia="Cambria" w:hAnsi="Calibri" w:cs="Calibri"/>
                <w:b/>
                <w:color w:val="000000"/>
                <w:u w:color="000000"/>
              </w:rPr>
            </w:pPr>
          </w:p>
        </w:tc>
      </w:tr>
    </w:tbl>
    <w:p w14:paraId="47E0F9F2" w14:textId="77777777" w:rsidR="009B7EA3" w:rsidRPr="009B7EA3" w:rsidRDefault="009B7EA3" w:rsidP="009B7EA3">
      <w:pPr>
        <w:spacing w:after="0" w:line="240" w:lineRule="auto"/>
        <w:rPr>
          <w:rFonts w:ascii="Calibri" w:eastAsia="Calibri" w:hAnsi="Calibri" w:cs="Calibri"/>
        </w:rPr>
      </w:pPr>
    </w:p>
    <w:tbl>
      <w:tblPr>
        <w:tblStyle w:val="TableGrid"/>
        <w:tblW w:w="0" w:type="auto"/>
        <w:tblLook w:val="04A0" w:firstRow="1" w:lastRow="0" w:firstColumn="1" w:lastColumn="0" w:noHBand="0" w:noVBand="1"/>
      </w:tblPr>
      <w:tblGrid>
        <w:gridCol w:w="9576"/>
      </w:tblGrid>
      <w:tr w:rsidR="009B7EA3" w:rsidRPr="009B7EA3" w14:paraId="730DD974" w14:textId="77777777" w:rsidTr="009B7EA3">
        <w:trPr>
          <w:trHeight w:val="2312"/>
        </w:trPr>
        <w:tc>
          <w:tcPr>
            <w:tcW w:w="9576" w:type="dxa"/>
            <w:shd w:val="clear" w:color="auto" w:fill="D9D9D9"/>
          </w:tcPr>
          <w:p w14:paraId="1CE1905C" w14:textId="77777777" w:rsidR="009B7EA3" w:rsidRPr="009B7EA3" w:rsidRDefault="009B7EA3" w:rsidP="009B7EA3">
            <w:pPr>
              <w:rPr>
                <w:rFonts w:ascii="Calibri" w:eastAsia="Calibri" w:hAnsi="Calibri" w:cs="Calibri"/>
                <w:b/>
              </w:rPr>
            </w:pPr>
            <w:r w:rsidRPr="009B7EA3">
              <w:rPr>
                <w:rFonts w:ascii="Calibri" w:eastAsia="Calibri" w:hAnsi="Calibri" w:cs="Calibri"/>
                <w:b/>
              </w:rPr>
              <w:t xml:space="preserve">Utilization Data Narrative – </w:t>
            </w:r>
          </w:p>
          <w:p w14:paraId="146BCBED" w14:textId="77777777" w:rsidR="009B7EA3" w:rsidRPr="009B7EA3" w:rsidRDefault="009B7EA3" w:rsidP="009B7EA3">
            <w:pPr>
              <w:rPr>
                <w:rFonts w:ascii="Calibri" w:eastAsia="Calibri" w:hAnsi="Calibri" w:cs="Calibri"/>
                <w:i/>
              </w:rPr>
            </w:pPr>
            <w:r w:rsidRPr="009B7EA3">
              <w:rPr>
                <w:rFonts w:ascii="Calibri" w:eastAsia="Calibri" w:hAnsi="Calibri" w:cs="Calibri"/>
                <w:i/>
              </w:rPr>
              <w:t xml:space="preserve">The utilization data chart is to be completed at the end of each quarter (including quarter 4) using the online reporting system. </w:t>
            </w:r>
          </w:p>
          <w:p w14:paraId="067B06E9" w14:textId="77777777" w:rsidR="009B7EA3" w:rsidRPr="009B7EA3" w:rsidRDefault="009B7EA3" w:rsidP="009B7EA3">
            <w:pPr>
              <w:rPr>
                <w:rFonts w:ascii="Calibri" w:eastAsia="Calibri" w:hAnsi="Calibri" w:cs="Calibri"/>
                <w:i/>
              </w:rPr>
            </w:pPr>
          </w:p>
          <w:p w14:paraId="38C4DAE2" w14:textId="77777777" w:rsidR="009B7EA3" w:rsidRPr="009B7EA3" w:rsidRDefault="009B7EA3" w:rsidP="009B7EA3">
            <w:pPr>
              <w:rPr>
                <w:rFonts w:ascii="Calibri" w:eastAsia="Calibri" w:hAnsi="Calibri" w:cs="Calibri"/>
                <w:b/>
              </w:rPr>
            </w:pPr>
            <w:r w:rsidRPr="009B7EA3">
              <w:rPr>
                <w:rFonts w:ascii="Calibri" w:eastAsia="Calibri" w:hAnsi="Calibri" w:cs="Calibri"/>
                <w:i/>
              </w:rPr>
              <w:t>Comparative yearly totals (i.e., reporting estimates and actual numbers) and the narrative section described below are to be completed at end of year only.</w:t>
            </w:r>
          </w:p>
        </w:tc>
      </w:tr>
      <w:tr w:rsidR="009B7EA3" w:rsidRPr="009B7EA3" w14:paraId="6CC4284C" w14:textId="77777777" w:rsidTr="009B7EA3">
        <w:tc>
          <w:tcPr>
            <w:tcW w:w="9576" w:type="dxa"/>
            <w:shd w:val="clear" w:color="auto" w:fill="F2F2F2"/>
          </w:tcPr>
          <w:p w14:paraId="755C30AC" w14:textId="77777777" w:rsidR="009B7EA3" w:rsidRPr="009B7EA3" w:rsidRDefault="009B7EA3" w:rsidP="009B7EA3">
            <w:pPr>
              <w:rPr>
                <w:rFonts w:ascii="Calibri" w:eastAsia="Calibri" w:hAnsi="Calibri" w:cs="Calibri"/>
                <w:b/>
                <w:u w:val="single"/>
              </w:rPr>
            </w:pPr>
            <w:r w:rsidRPr="009B7EA3">
              <w:rPr>
                <w:rFonts w:ascii="Calibri" w:eastAsia="Calibri" w:hAnsi="Calibri" w:cs="Calibri"/>
              </w:rPr>
              <w:t xml:space="preserve">Here, you will report on the different types of service categories specified in your program plan application. Please remember that programs </w:t>
            </w:r>
            <w:r w:rsidRPr="009B7EA3">
              <w:rPr>
                <w:rFonts w:ascii="Calibri" w:eastAsia="Calibri" w:hAnsi="Calibri" w:cs="Calibri"/>
                <w:b/>
              </w:rPr>
              <w:t>do not</w:t>
            </w:r>
            <w:r w:rsidRPr="009B7EA3">
              <w:rPr>
                <w:rFonts w:ascii="Calibri" w:eastAsia="Calibri" w:hAnsi="Calibri" w:cs="Calibri"/>
              </w:rPr>
              <w:t xml:space="preserve"> need to collect and report on every category- instead, you are to report only the ones that are most useful for understanding program impact. </w:t>
            </w:r>
          </w:p>
        </w:tc>
      </w:tr>
      <w:tr w:rsidR="009B7EA3" w:rsidRPr="009B7EA3" w14:paraId="08D8EFDF" w14:textId="77777777" w:rsidTr="00FF3B64">
        <w:tc>
          <w:tcPr>
            <w:tcW w:w="9576" w:type="dxa"/>
          </w:tcPr>
          <w:p w14:paraId="3C4AE884" w14:textId="77777777" w:rsidR="009B7EA3" w:rsidRPr="009B7EA3" w:rsidRDefault="009B7EA3" w:rsidP="00E231B0">
            <w:pPr>
              <w:numPr>
                <w:ilvl w:val="0"/>
                <w:numId w:val="185"/>
              </w:numPr>
              <w:rPr>
                <w:rFonts w:ascii="Calibri" w:eastAsia="Times New Roman" w:hAnsi="Calibri" w:cs="Calibri"/>
              </w:rPr>
            </w:pPr>
            <w:r w:rsidRPr="009B7EA3">
              <w:rPr>
                <w:rFonts w:ascii="Calibri" w:eastAsia="Times New Roman" w:hAnsi="Calibri" w:cs="Calibri"/>
              </w:rPr>
              <w:t>Please copy and paste the definitions of service categories your program specified in your program plan application in the sections below</w:t>
            </w:r>
            <w:r w:rsidRPr="009B7EA3">
              <w:rPr>
                <w:rFonts w:ascii="Calibri" w:eastAsia="Times New Roman" w:hAnsi="Calibri" w:cs="Calibri"/>
                <w:b/>
              </w:rPr>
              <w:t>. You will report the actual numbers of clients/contacts/community events for each reported service category in the Part II Utilization/Production data form (located on the online system).</w:t>
            </w:r>
            <w:r w:rsidRPr="009B7EA3">
              <w:rPr>
                <w:rFonts w:ascii="Calibri" w:eastAsia="Times New Roman" w:hAnsi="Calibri" w:cs="Calibri"/>
              </w:rPr>
              <w:t xml:space="preserve"> If your estimated number of clients/contacts/community events for reported service categories significantly differ from your actual numbers, you may give a narrative explanation for that discrepancy here. </w:t>
            </w:r>
          </w:p>
          <w:p w14:paraId="20C6E200" w14:textId="77777777" w:rsidR="009B7EA3" w:rsidRPr="009B7EA3" w:rsidRDefault="009B7EA3" w:rsidP="009B7EA3">
            <w:pPr>
              <w:rPr>
                <w:rFonts w:ascii="Calibri" w:eastAsia="Calibri" w:hAnsi="Calibri" w:cs="Calibri"/>
              </w:rPr>
            </w:pPr>
          </w:p>
        </w:tc>
      </w:tr>
      <w:tr w:rsidR="009B7EA3" w:rsidRPr="009B7EA3" w14:paraId="60525C0D" w14:textId="77777777" w:rsidTr="00FF3B64">
        <w:tc>
          <w:tcPr>
            <w:tcW w:w="9576" w:type="dxa"/>
          </w:tcPr>
          <w:p w14:paraId="0576F7A3" w14:textId="77777777" w:rsidR="009B7EA3" w:rsidRPr="009B7EA3" w:rsidRDefault="009B7EA3" w:rsidP="009B7EA3">
            <w:pPr>
              <w:rPr>
                <w:rFonts w:ascii="Calibri" w:eastAsia="Times New Roman" w:hAnsi="Calibri" w:cs="Calibri"/>
                <w:u w:val="single"/>
              </w:rPr>
            </w:pPr>
            <w:r w:rsidRPr="009B7EA3">
              <w:rPr>
                <w:rFonts w:ascii="Calibri" w:eastAsia="Times New Roman" w:hAnsi="Calibri" w:cs="Calibri"/>
                <w:u w:val="single"/>
              </w:rPr>
              <w:t xml:space="preserve">Treatment Plan Clients (TPC): N/A. Attendees are not considered clients for this purpose. </w:t>
            </w:r>
          </w:p>
          <w:p w14:paraId="4006CF7A" w14:textId="77777777" w:rsidR="009B7EA3" w:rsidRPr="009B7EA3" w:rsidRDefault="009B7EA3" w:rsidP="009B7EA3">
            <w:pPr>
              <w:rPr>
                <w:rFonts w:ascii="Calibri" w:eastAsia="Calibri" w:hAnsi="Calibri" w:cs="Calibri"/>
              </w:rPr>
            </w:pPr>
            <w:r w:rsidRPr="009B7EA3">
              <w:rPr>
                <w:rFonts w:ascii="Calibri" w:eastAsia="Calibri" w:hAnsi="Calibri" w:cs="Calibri"/>
                <w:color w:val="000000"/>
                <w:shd w:val="clear" w:color="auto" w:fill="FFFFFF"/>
              </w:rPr>
              <w:t>N/A. Prevention education attendees will not have treatment plans and will not be considered clients of the agency for these purposes.</w:t>
            </w:r>
          </w:p>
        </w:tc>
      </w:tr>
      <w:tr w:rsidR="009B7EA3" w:rsidRPr="009B7EA3" w14:paraId="5688C00E" w14:textId="77777777" w:rsidTr="00FF3B64">
        <w:tc>
          <w:tcPr>
            <w:tcW w:w="9576" w:type="dxa"/>
          </w:tcPr>
          <w:p w14:paraId="52A24BAB" w14:textId="77777777" w:rsidR="009B7EA3" w:rsidRPr="009B7EA3" w:rsidRDefault="009B7EA3" w:rsidP="009B7EA3">
            <w:pPr>
              <w:rPr>
                <w:rFonts w:ascii="Calibri" w:eastAsia="Times New Roman" w:hAnsi="Calibri" w:cs="Calibri"/>
                <w:u w:val="single"/>
              </w:rPr>
            </w:pPr>
            <w:r w:rsidRPr="009B7EA3">
              <w:rPr>
                <w:rFonts w:ascii="Calibri" w:eastAsia="Times New Roman" w:hAnsi="Calibri" w:cs="Calibri"/>
                <w:u w:val="single"/>
              </w:rPr>
              <w:t>Non-treatment Plan Clients (NTPC): N/A. Attendees are not considered clients for this purpose.</w:t>
            </w:r>
          </w:p>
          <w:p w14:paraId="373DBD02" w14:textId="77777777" w:rsidR="009B7EA3" w:rsidRPr="009B7EA3" w:rsidRDefault="009B7EA3" w:rsidP="009B7EA3">
            <w:pPr>
              <w:rPr>
                <w:rFonts w:ascii="Calibri" w:eastAsia="Times New Roman" w:hAnsi="Calibri" w:cs="Calibri"/>
              </w:rPr>
            </w:pPr>
            <w:r w:rsidRPr="009B7EA3">
              <w:rPr>
                <w:rFonts w:ascii="Calibri" w:eastAsia="Times New Roman" w:hAnsi="Calibri" w:cs="Calibri"/>
                <w:color w:val="000000"/>
                <w:shd w:val="clear" w:color="auto" w:fill="FFFFFF"/>
              </w:rPr>
              <w:t>N/A. Prevention education attendees are not considered clients of the agency for these purposes.</w:t>
            </w:r>
          </w:p>
        </w:tc>
      </w:tr>
      <w:tr w:rsidR="009B7EA3" w:rsidRPr="009B7EA3" w14:paraId="4D50809C" w14:textId="77777777" w:rsidTr="00FF3B64">
        <w:tc>
          <w:tcPr>
            <w:tcW w:w="9576" w:type="dxa"/>
          </w:tcPr>
          <w:p w14:paraId="573CBA1E" w14:textId="77777777" w:rsidR="009B7EA3" w:rsidRPr="009B7EA3" w:rsidRDefault="009B7EA3" w:rsidP="009B7EA3">
            <w:pPr>
              <w:rPr>
                <w:rFonts w:ascii="Calibri" w:eastAsia="Calibri" w:hAnsi="Calibri" w:cs="Calibri"/>
                <w:u w:val="single"/>
              </w:rPr>
            </w:pPr>
            <w:r w:rsidRPr="009B7EA3">
              <w:rPr>
                <w:rFonts w:ascii="Calibri" w:eastAsia="Calibri" w:hAnsi="Calibri" w:cs="Calibri"/>
                <w:u w:val="single"/>
              </w:rPr>
              <w:t xml:space="preserve">Community Service Events (CSE): </w:t>
            </w:r>
          </w:p>
          <w:p w14:paraId="4FBCF35B"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Number of in-person educational presentations provided by RACES staff. Target of 600 presentations. We will NOT count asynchronous presentations in this number, and the target is based on an assumption of a return to in-person presentations following the pandemic. (Should schools continue to not allow in-person guests / increase use of asynchronous presentations in FY21, this number will be lower, and the definition revised in future applications.)</w:t>
            </w:r>
          </w:p>
          <w:p w14:paraId="1ED0B776" w14:textId="77777777" w:rsidR="009B7EA3" w:rsidRPr="009B7EA3" w:rsidRDefault="009B7EA3" w:rsidP="009B7EA3">
            <w:pPr>
              <w:rPr>
                <w:rFonts w:ascii="Calibri" w:eastAsia="Calibri" w:hAnsi="Calibri" w:cs="Calibri"/>
              </w:rPr>
            </w:pPr>
          </w:p>
          <w:p w14:paraId="481AF5B2" w14:textId="77777777" w:rsidR="009B7EA3" w:rsidRPr="009B7EA3" w:rsidRDefault="009B7EA3" w:rsidP="009B7EA3">
            <w:pPr>
              <w:rPr>
                <w:rFonts w:ascii="Calibri" w:eastAsia="Calibri" w:hAnsi="Calibri" w:cs="Calibri"/>
              </w:rPr>
            </w:pPr>
            <w:r w:rsidRPr="009B7EA3">
              <w:rPr>
                <w:rFonts w:ascii="Calibri" w:eastAsia="Calibri" w:hAnsi="Calibri" w:cs="Calibri"/>
                <w:color w:val="000000"/>
              </w:rPr>
              <w:t>The total live number of presentations was 964. The previous year was 36 (pandemic year) and prior to that was 624 (with significant loss at the end of that year due to the pandemic).  This year’s numbers suggest a return to “normal” with a meaningful increase, despite the reduction of the prevention education staff by a half-time position, due to the loss of another funding source.</w:t>
            </w:r>
          </w:p>
        </w:tc>
      </w:tr>
      <w:tr w:rsidR="009B7EA3" w:rsidRPr="009B7EA3" w14:paraId="7B39F50F" w14:textId="77777777" w:rsidTr="00FF3B64">
        <w:tc>
          <w:tcPr>
            <w:tcW w:w="9576" w:type="dxa"/>
          </w:tcPr>
          <w:p w14:paraId="2462BD6F" w14:textId="77777777" w:rsidR="009B7EA3" w:rsidRPr="009B7EA3" w:rsidRDefault="009B7EA3" w:rsidP="009B7EA3">
            <w:pPr>
              <w:rPr>
                <w:rFonts w:ascii="Calibri" w:eastAsia="Calibri" w:hAnsi="Calibri" w:cs="Calibri"/>
                <w:color w:val="000000"/>
                <w:u w:val="single"/>
              </w:rPr>
            </w:pPr>
            <w:r w:rsidRPr="009B7EA3">
              <w:rPr>
                <w:rFonts w:ascii="Calibri" w:eastAsia="Calibri" w:hAnsi="Calibri" w:cs="Calibri"/>
                <w:color w:val="000000"/>
                <w:u w:val="single"/>
              </w:rPr>
              <w:t>Service Contacts (SC):</w:t>
            </w:r>
          </w:p>
          <w:p w14:paraId="7B0A2037"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shd w:val="clear" w:color="auto" w:fill="FFFFFF"/>
              </w:rPr>
              <w:t xml:space="preserve">Number of individuals who participate in one of our sexual violence prevention education cycles. We define a cycle as a series of three-four sequential sessions delivered to the same group of children or </w:t>
            </w:r>
            <w:r w:rsidRPr="009B7EA3">
              <w:rPr>
                <w:rFonts w:ascii="Calibri" w:eastAsia="Calibri" w:hAnsi="Calibri" w:cs="Calibri"/>
                <w:color w:val="000000"/>
                <w:shd w:val="clear" w:color="auto" w:fill="FFFFFF"/>
              </w:rPr>
              <w:lastRenderedPageBreak/>
              <w:t>youth. Target of 4,000 unduplicated participants. We will count participants from both synchronous and asynchronous cycles here.</w:t>
            </w:r>
          </w:p>
          <w:p w14:paraId="4E82D677" w14:textId="77777777" w:rsidR="009B7EA3" w:rsidRPr="009B7EA3" w:rsidRDefault="009B7EA3" w:rsidP="009B7EA3">
            <w:pPr>
              <w:rPr>
                <w:rFonts w:ascii="Calibri" w:eastAsia="Calibri" w:hAnsi="Calibri" w:cs="Calibri"/>
                <w:color w:val="000000"/>
              </w:rPr>
            </w:pPr>
          </w:p>
          <w:p w14:paraId="0C6A7012"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rPr>
              <w:t>Total number of service contacts was 5,757 unduplicated participants.  The previous two years were 2,653 and 4,242 with the same challenges noted above for CSEs. Accordingly, we would draw the same conclusions.</w:t>
            </w:r>
          </w:p>
          <w:p w14:paraId="6A5A1809" w14:textId="77777777" w:rsidR="009B7EA3" w:rsidRPr="009B7EA3" w:rsidRDefault="009B7EA3" w:rsidP="009B7EA3">
            <w:pPr>
              <w:rPr>
                <w:rFonts w:ascii="Calibri" w:eastAsia="Calibri" w:hAnsi="Calibri" w:cs="Calibri"/>
                <w:color w:val="000000"/>
              </w:rPr>
            </w:pPr>
          </w:p>
          <w:p w14:paraId="1D5905A3" w14:textId="77777777" w:rsidR="009B7EA3" w:rsidRPr="009B7EA3" w:rsidRDefault="009B7EA3" w:rsidP="009B7EA3">
            <w:pPr>
              <w:rPr>
                <w:rFonts w:ascii="Calibri" w:eastAsia="Calibri" w:hAnsi="Calibri" w:cs="Calibri"/>
                <w:color w:val="000000"/>
              </w:rPr>
            </w:pPr>
            <w:r w:rsidRPr="009B7EA3">
              <w:rPr>
                <w:rFonts w:ascii="Calibri" w:eastAsia="Calibri" w:hAnsi="Calibri" w:cs="Calibri"/>
                <w:color w:val="000000"/>
              </w:rPr>
              <w:t>We defined the “Other” category as the “</w:t>
            </w:r>
            <w:r w:rsidRPr="009B7EA3">
              <w:rPr>
                <w:rFonts w:ascii="Calibri" w:eastAsia="Calibri" w:hAnsi="Calibri" w:cs="Calibri"/>
                <w:color w:val="000000"/>
                <w:shd w:val="clear" w:color="auto" w:fill="FFFFFF"/>
              </w:rPr>
              <w:t>Number of sexual violence presentations provided at the Champaign County Juvenile Detention Center (JDC). Because the population at the JDC changes frequently we do not offer cycles to these individuals; each session is a stand-alone presentation. And because almost all of the youth at the JDC return to their home schools, many of them also participate in a cycle at their home school. Sessions delivered at the JDC provide a vital service to a very vulnerable population. Target of 40 sessions (75% of weeks available when not under pandemic restrictions).</w:t>
            </w:r>
            <w:r w:rsidRPr="009B7EA3">
              <w:rPr>
                <w:rFonts w:ascii="Calibri" w:eastAsia="Calibri" w:hAnsi="Calibri" w:cs="Calibri"/>
                <w:color w:val="000000"/>
              </w:rPr>
              <w:t>” In FY22, pandemic-influenced protocol changes and extensive short-staffing at the JDC meant we never were able to access the location, despite numerous outreach attempts, direct conversations with the Superintendent, and an offer to provide programming remotely. We remain committed to this population, and are ready to resume programming whenever we are allowed to do so.</w:t>
            </w:r>
          </w:p>
        </w:tc>
      </w:tr>
      <w:tr w:rsidR="009B7EA3" w:rsidRPr="009B7EA3" w14:paraId="08329B01" w14:textId="77777777" w:rsidTr="009B7EA3">
        <w:tc>
          <w:tcPr>
            <w:tcW w:w="9576" w:type="dxa"/>
            <w:shd w:val="clear" w:color="auto" w:fill="F2F2F2"/>
          </w:tcPr>
          <w:p w14:paraId="797B3F26" w14:textId="77777777" w:rsidR="009B7EA3" w:rsidRPr="009B7EA3" w:rsidRDefault="009B7EA3" w:rsidP="009B7EA3">
            <w:pPr>
              <w:jc w:val="both"/>
              <w:rPr>
                <w:rFonts w:ascii="Calibri" w:eastAsia="Calibri" w:hAnsi="Calibri" w:cs="Calibri"/>
              </w:rPr>
            </w:pPr>
            <w:r w:rsidRPr="009B7EA3">
              <w:rPr>
                <w:rFonts w:ascii="Calibri" w:eastAsia="Calibri" w:hAnsi="Calibri" w:cs="Calibri"/>
              </w:rPr>
              <w:lastRenderedPageBreak/>
              <w:t xml:space="preserve">For more information on SCs, CSEs, TPCs, and NTPCs, see the Service Definitions at the end of the glossary (located at the end of the Performance Outcome Report Instructions). </w:t>
            </w:r>
          </w:p>
        </w:tc>
      </w:tr>
    </w:tbl>
    <w:p w14:paraId="18713521" w14:textId="77777777" w:rsidR="009B7EA3" w:rsidRPr="009B7EA3" w:rsidRDefault="009B7EA3" w:rsidP="009B7EA3">
      <w:pPr>
        <w:rPr>
          <w:rFonts w:ascii="Calibri" w:eastAsia="Calibri" w:hAnsi="Calibri" w:cs="Calibri"/>
        </w:rPr>
      </w:pPr>
    </w:p>
    <w:p w14:paraId="252A6D72" w14:textId="77777777" w:rsidR="00985C72" w:rsidRDefault="00985C72" w:rsidP="00597982">
      <w:pPr>
        <w:ind w:left="2160"/>
        <w:rPr>
          <w:b/>
          <w:sz w:val="28"/>
          <w:szCs w:val="28"/>
        </w:rPr>
      </w:pPr>
    </w:p>
    <w:p w14:paraId="1E1C3F68" w14:textId="77777777" w:rsidR="002F0AED" w:rsidRDefault="002F0AED" w:rsidP="000E5B8E">
      <w:pPr>
        <w:jc w:val="center"/>
        <w:rPr>
          <w:rFonts w:ascii="Calibri" w:eastAsia="Calibri" w:hAnsi="Calibri" w:cs="Times New Roman"/>
          <w:b/>
          <w:sz w:val="28"/>
          <w:szCs w:val="28"/>
        </w:rPr>
      </w:pPr>
    </w:p>
    <w:p w14:paraId="281A23AF" w14:textId="77777777" w:rsidR="002F0AED" w:rsidRDefault="002F0AED" w:rsidP="000E5B8E">
      <w:pPr>
        <w:jc w:val="center"/>
        <w:rPr>
          <w:rFonts w:ascii="Calibri" w:eastAsia="Calibri" w:hAnsi="Calibri" w:cs="Times New Roman"/>
          <w:b/>
          <w:sz w:val="28"/>
          <w:szCs w:val="28"/>
        </w:rPr>
      </w:pPr>
    </w:p>
    <w:p w14:paraId="26F67ECA" w14:textId="77777777" w:rsidR="002F0AED" w:rsidRDefault="002F0AED" w:rsidP="000E5B8E">
      <w:pPr>
        <w:jc w:val="center"/>
        <w:rPr>
          <w:rFonts w:ascii="Calibri" w:eastAsia="Calibri" w:hAnsi="Calibri" w:cs="Times New Roman"/>
          <w:b/>
          <w:sz w:val="28"/>
          <w:szCs w:val="28"/>
        </w:rPr>
      </w:pPr>
    </w:p>
    <w:p w14:paraId="734AA000" w14:textId="77777777" w:rsidR="002F0AED" w:rsidRDefault="002F0AED" w:rsidP="000E5B8E">
      <w:pPr>
        <w:jc w:val="center"/>
        <w:rPr>
          <w:rFonts w:ascii="Calibri" w:eastAsia="Calibri" w:hAnsi="Calibri" w:cs="Times New Roman"/>
          <w:b/>
          <w:sz w:val="28"/>
          <w:szCs w:val="28"/>
        </w:rPr>
      </w:pPr>
    </w:p>
    <w:p w14:paraId="57662097" w14:textId="77777777" w:rsidR="002F0AED" w:rsidRDefault="002F0AED" w:rsidP="000E5B8E">
      <w:pPr>
        <w:jc w:val="center"/>
        <w:rPr>
          <w:rFonts w:ascii="Calibri" w:eastAsia="Calibri" w:hAnsi="Calibri" w:cs="Times New Roman"/>
          <w:b/>
          <w:sz w:val="28"/>
          <w:szCs w:val="28"/>
        </w:rPr>
      </w:pPr>
    </w:p>
    <w:p w14:paraId="2026CE24" w14:textId="77777777" w:rsidR="002F0AED" w:rsidRDefault="002F0AED" w:rsidP="000E5B8E">
      <w:pPr>
        <w:jc w:val="center"/>
        <w:rPr>
          <w:rFonts w:ascii="Calibri" w:eastAsia="Calibri" w:hAnsi="Calibri" w:cs="Times New Roman"/>
          <w:b/>
          <w:sz w:val="28"/>
          <w:szCs w:val="28"/>
        </w:rPr>
      </w:pPr>
    </w:p>
    <w:p w14:paraId="37C12486" w14:textId="77777777" w:rsidR="002F0AED" w:rsidRDefault="002F0AED" w:rsidP="000E5B8E">
      <w:pPr>
        <w:jc w:val="center"/>
        <w:rPr>
          <w:rFonts w:ascii="Calibri" w:eastAsia="Calibri" w:hAnsi="Calibri" w:cs="Times New Roman"/>
          <w:b/>
          <w:sz w:val="28"/>
          <w:szCs w:val="28"/>
        </w:rPr>
      </w:pPr>
    </w:p>
    <w:p w14:paraId="140ED535" w14:textId="77777777" w:rsidR="002F0AED" w:rsidRDefault="002F0AED" w:rsidP="000E5B8E">
      <w:pPr>
        <w:jc w:val="center"/>
        <w:rPr>
          <w:rFonts w:ascii="Calibri" w:eastAsia="Calibri" w:hAnsi="Calibri" w:cs="Times New Roman"/>
          <w:b/>
          <w:sz w:val="28"/>
          <w:szCs w:val="28"/>
        </w:rPr>
      </w:pPr>
    </w:p>
    <w:p w14:paraId="1FFAC7B4" w14:textId="77777777" w:rsidR="002F0AED" w:rsidRDefault="002F0AED" w:rsidP="000E5B8E">
      <w:pPr>
        <w:jc w:val="center"/>
        <w:rPr>
          <w:rFonts w:ascii="Calibri" w:eastAsia="Calibri" w:hAnsi="Calibri" w:cs="Times New Roman"/>
          <w:b/>
          <w:sz w:val="28"/>
          <w:szCs w:val="28"/>
        </w:rPr>
      </w:pPr>
    </w:p>
    <w:p w14:paraId="174CA1AD" w14:textId="77777777" w:rsidR="002F0AED" w:rsidRDefault="002F0AED" w:rsidP="000E5B8E">
      <w:pPr>
        <w:jc w:val="center"/>
        <w:rPr>
          <w:rFonts w:ascii="Calibri" w:eastAsia="Calibri" w:hAnsi="Calibri" w:cs="Times New Roman"/>
          <w:b/>
          <w:sz w:val="28"/>
          <w:szCs w:val="28"/>
        </w:rPr>
      </w:pPr>
    </w:p>
    <w:p w14:paraId="30DD4B58" w14:textId="77777777" w:rsidR="002F0AED" w:rsidRDefault="002F0AED" w:rsidP="000E5B8E">
      <w:pPr>
        <w:jc w:val="center"/>
        <w:rPr>
          <w:rFonts w:ascii="Calibri" w:eastAsia="Calibri" w:hAnsi="Calibri" w:cs="Times New Roman"/>
          <w:b/>
          <w:sz w:val="28"/>
          <w:szCs w:val="28"/>
        </w:rPr>
      </w:pPr>
    </w:p>
    <w:p w14:paraId="00C32528" w14:textId="77777777" w:rsidR="002F0AED" w:rsidRDefault="002F0AED" w:rsidP="000E5B8E">
      <w:pPr>
        <w:jc w:val="center"/>
        <w:rPr>
          <w:rFonts w:ascii="Calibri" w:eastAsia="Calibri" w:hAnsi="Calibri" w:cs="Times New Roman"/>
          <w:b/>
          <w:sz w:val="28"/>
          <w:szCs w:val="28"/>
        </w:rPr>
      </w:pPr>
    </w:p>
    <w:p w14:paraId="7C90A39F" w14:textId="77777777" w:rsidR="002F0AED" w:rsidRDefault="002F0AED" w:rsidP="000E5B8E">
      <w:pPr>
        <w:jc w:val="center"/>
        <w:rPr>
          <w:rFonts w:ascii="Calibri" w:eastAsia="Calibri" w:hAnsi="Calibri" w:cs="Times New Roman"/>
          <w:b/>
          <w:sz w:val="28"/>
          <w:szCs w:val="28"/>
        </w:rPr>
      </w:pPr>
    </w:p>
    <w:p w14:paraId="2263D08D" w14:textId="77777777" w:rsidR="002F0AED" w:rsidRDefault="002F0AED" w:rsidP="000E5B8E">
      <w:pPr>
        <w:jc w:val="center"/>
        <w:rPr>
          <w:rFonts w:ascii="Calibri" w:eastAsia="Calibri" w:hAnsi="Calibri" w:cs="Times New Roman"/>
          <w:b/>
          <w:sz w:val="28"/>
          <w:szCs w:val="28"/>
        </w:rPr>
      </w:pPr>
    </w:p>
    <w:p w14:paraId="5E8A052B" w14:textId="11C0CA15" w:rsidR="002F0AED" w:rsidRPr="002F0AED" w:rsidRDefault="002F0AED" w:rsidP="002F0AED">
      <w:pPr>
        <w:pStyle w:val="BodyText"/>
        <w:jc w:val="center"/>
        <w:rPr>
          <w:b/>
          <w:bCs/>
          <w:sz w:val="28"/>
          <w:szCs w:val="28"/>
        </w:rPr>
      </w:pPr>
      <w:r w:rsidRPr="002F0AED">
        <w:rPr>
          <w:b/>
          <w:bCs/>
          <w:sz w:val="28"/>
          <w:szCs w:val="28"/>
        </w:rPr>
        <w:lastRenderedPageBreak/>
        <w:t>Rosecrance Criminal Justice</w:t>
      </w:r>
    </w:p>
    <w:p w14:paraId="76150F6B" w14:textId="6A447003" w:rsidR="000E5B8E" w:rsidRPr="002F0AED" w:rsidRDefault="000E5B8E" w:rsidP="002F0AED">
      <w:pPr>
        <w:pStyle w:val="BodyText"/>
        <w:jc w:val="center"/>
        <w:rPr>
          <w:b/>
          <w:bCs/>
          <w:sz w:val="28"/>
          <w:szCs w:val="28"/>
        </w:rPr>
      </w:pPr>
      <w:r w:rsidRPr="002F0AED">
        <w:rPr>
          <w:b/>
          <w:bCs/>
          <w:sz w:val="28"/>
          <w:szCs w:val="28"/>
        </w:rPr>
        <w:t>Performance Outcome Report Template</w:t>
      </w:r>
    </w:p>
    <w:p w14:paraId="20FD7D20"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37B60061" w14:textId="77777777" w:rsidR="000E5B8E" w:rsidRPr="000E5B8E" w:rsidRDefault="000E5B8E" w:rsidP="000E5B8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0E5B8E">
        <w:rPr>
          <w:rFonts w:ascii="Calibri" w:eastAsia="Calibri" w:hAnsi="Calibri" w:cs="Times New Roman"/>
          <w:sz w:val="24"/>
          <w:szCs w:val="24"/>
        </w:rPr>
        <w:t xml:space="preserve">Agency name: </w:t>
      </w:r>
      <w:bookmarkStart w:id="8" w:name="_Hlk120096222"/>
      <w:r w:rsidRPr="000E5B8E">
        <w:rPr>
          <w:rFonts w:ascii="Calibri" w:eastAsia="Calibri" w:hAnsi="Calibri" w:cs="Times New Roman"/>
          <w:sz w:val="24"/>
          <w:szCs w:val="24"/>
        </w:rPr>
        <w:t>Rosecrance</w:t>
      </w:r>
      <w:bookmarkEnd w:id="8"/>
    </w:p>
    <w:p w14:paraId="5C395537" w14:textId="77777777" w:rsidR="000E5B8E" w:rsidRPr="000E5B8E" w:rsidRDefault="000E5B8E" w:rsidP="000E5B8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0E5B8E">
        <w:rPr>
          <w:rFonts w:ascii="Calibri" w:eastAsia="Calibri" w:hAnsi="Calibri" w:cs="Times New Roman"/>
          <w:sz w:val="24"/>
          <w:szCs w:val="24"/>
        </w:rPr>
        <w:t>Program name: Criminal Justice</w:t>
      </w:r>
    </w:p>
    <w:p w14:paraId="1E86FFDD" w14:textId="77777777" w:rsidR="000E5B8E" w:rsidRPr="000E5B8E" w:rsidRDefault="000E5B8E" w:rsidP="000E5B8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0E5B8E">
        <w:rPr>
          <w:rFonts w:ascii="Calibri" w:eastAsia="Calibri" w:hAnsi="Calibri" w:cs="Times New Roman"/>
          <w:sz w:val="24"/>
          <w:szCs w:val="24"/>
        </w:rPr>
        <w:t>Submission date: 8/26/2022</w:t>
      </w:r>
    </w:p>
    <w:p w14:paraId="3C1295CE" w14:textId="77777777" w:rsidR="000E5B8E" w:rsidRPr="000E5B8E" w:rsidRDefault="000E5B8E" w:rsidP="000E5B8E">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0E5B8E" w:rsidRPr="000E5B8E" w14:paraId="7CF104D3" w14:textId="77777777" w:rsidTr="000E5B8E">
        <w:trPr>
          <w:trHeight w:val="485"/>
        </w:trPr>
        <w:tc>
          <w:tcPr>
            <w:tcW w:w="9576" w:type="dxa"/>
            <w:shd w:val="clear" w:color="auto" w:fill="D9D9D9"/>
          </w:tcPr>
          <w:p w14:paraId="3009D57B" w14:textId="77777777" w:rsidR="000E5B8E" w:rsidRPr="000E5B8E" w:rsidRDefault="000E5B8E" w:rsidP="000E5B8E">
            <w:pPr>
              <w:rPr>
                <w:rFonts w:ascii="Calibri" w:eastAsia="Calibri" w:hAnsi="Calibri" w:cs="Times New Roman"/>
                <w:b/>
                <w:sz w:val="28"/>
                <w:szCs w:val="28"/>
              </w:rPr>
            </w:pPr>
            <w:r w:rsidRPr="000E5B8E">
              <w:rPr>
                <w:rFonts w:ascii="Calibri" w:eastAsia="Calibri" w:hAnsi="Calibri" w:cs="Times New Roman"/>
                <w:b/>
                <w:sz w:val="28"/>
                <w:szCs w:val="28"/>
              </w:rPr>
              <w:t xml:space="preserve">Consumer Access – </w:t>
            </w:r>
            <w:r w:rsidRPr="000E5B8E">
              <w:rPr>
                <w:rFonts w:ascii="Calibri" w:eastAsia="Calibri" w:hAnsi="Calibri" w:cs="Times New Roman"/>
                <w:i/>
                <w:sz w:val="28"/>
                <w:szCs w:val="28"/>
              </w:rPr>
              <w:t>complete at end of year only</w:t>
            </w:r>
          </w:p>
          <w:p w14:paraId="044F9AC4" w14:textId="77777777" w:rsidR="000E5B8E" w:rsidRPr="000E5B8E" w:rsidRDefault="000E5B8E" w:rsidP="000E5B8E">
            <w:pPr>
              <w:rPr>
                <w:rFonts w:ascii="Calibri" w:eastAsia="Calibri" w:hAnsi="Calibri" w:cs="Times New Roman"/>
                <w:b/>
                <w:sz w:val="24"/>
                <w:szCs w:val="24"/>
              </w:rPr>
            </w:pPr>
          </w:p>
        </w:tc>
      </w:tr>
      <w:tr w:rsidR="000E5B8E" w:rsidRPr="000E5B8E" w14:paraId="1C8CE368" w14:textId="77777777" w:rsidTr="000E5B8E">
        <w:trPr>
          <w:trHeight w:val="485"/>
        </w:trPr>
        <w:tc>
          <w:tcPr>
            <w:tcW w:w="9576" w:type="dxa"/>
            <w:shd w:val="clear" w:color="auto" w:fill="F2F2F2"/>
          </w:tcPr>
          <w:p w14:paraId="455318A0" w14:textId="77777777" w:rsidR="000E5B8E" w:rsidRPr="000E5B8E" w:rsidRDefault="000E5B8E" w:rsidP="000E5B8E">
            <w:pPr>
              <w:rPr>
                <w:rFonts w:ascii="Calibri" w:eastAsia="Calibri" w:hAnsi="Calibri" w:cs="Times New Roman"/>
                <w:b/>
                <w:sz w:val="24"/>
                <w:szCs w:val="24"/>
              </w:rPr>
            </w:pPr>
            <w:r w:rsidRPr="000E5B8E">
              <w:rPr>
                <w:rFonts w:ascii="Calibri" w:eastAsia="Calibri" w:hAnsi="Calibri" w:cs="Times New Roman"/>
                <w:b/>
                <w:sz w:val="24"/>
                <w:szCs w:val="24"/>
              </w:rPr>
              <w:t>Eligibility for service/program</w:t>
            </w:r>
          </w:p>
          <w:p w14:paraId="1FE48346" w14:textId="77777777" w:rsidR="000E5B8E" w:rsidRPr="000E5B8E" w:rsidRDefault="000E5B8E" w:rsidP="000E5B8E">
            <w:pPr>
              <w:ind w:left="720"/>
              <w:rPr>
                <w:rFonts w:ascii="Calibri" w:eastAsia="Calibri" w:hAnsi="Calibri" w:cs="Times New Roman"/>
                <w:i/>
                <w:sz w:val="24"/>
                <w:szCs w:val="24"/>
              </w:rPr>
            </w:pPr>
          </w:p>
        </w:tc>
      </w:tr>
      <w:tr w:rsidR="000E5B8E" w:rsidRPr="000E5B8E" w14:paraId="45469B9A" w14:textId="77777777" w:rsidTr="00FF3B64">
        <w:trPr>
          <w:trHeight w:val="1718"/>
        </w:trPr>
        <w:tc>
          <w:tcPr>
            <w:tcW w:w="9576" w:type="dxa"/>
          </w:tcPr>
          <w:p w14:paraId="63FCD17D" w14:textId="77777777" w:rsidR="000E5B8E" w:rsidRPr="000E5B8E" w:rsidRDefault="000E5B8E" w:rsidP="00E231B0">
            <w:pPr>
              <w:numPr>
                <w:ilvl w:val="0"/>
                <w:numId w:val="186"/>
              </w:numPr>
              <w:rPr>
                <w:rFonts w:ascii="Calibri" w:eastAsia="Calibri" w:hAnsi="Calibri" w:cs="Times New Roman"/>
                <w:b/>
                <w:sz w:val="24"/>
                <w:szCs w:val="24"/>
              </w:rPr>
            </w:pPr>
            <w:r w:rsidRPr="000E5B8E">
              <w:rPr>
                <w:rFonts w:ascii="Calibri" w:eastAsia="Calibri" w:hAnsi="Calibri" w:cs="Times New Roman"/>
                <w:i/>
                <w:sz w:val="24"/>
                <w:szCs w:val="24"/>
              </w:rPr>
              <w:t xml:space="preserve">From your </w:t>
            </w:r>
            <w:r w:rsidRPr="000E5B8E">
              <w:rPr>
                <w:rFonts w:ascii="Calibri" w:eastAsia="Calibri" w:hAnsi="Calibri" w:cs="Times New Roman"/>
                <w:sz w:val="24"/>
                <w:szCs w:val="24"/>
              </w:rPr>
              <w:t xml:space="preserve">application, what are the eligibility criteria for your services? (I.e., who is eligible for your services?) (Consumer Access, question #1 in the Program Plan application)  </w:t>
            </w:r>
          </w:p>
          <w:p w14:paraId="74FD97E7" w14:textId="77777777" w:rsidR="000E5B8E" w:rsidRPr="000E5B8E" w:rsidRDefault="000E5B8E" w:rsidP="000E5B8E">
            <w:pPr>
              <w:rPr>
                <w:rFonts w:ascii="Calibri" w:eastAsia="Times New Roman" w:hAnsi="Calibri" w:cs="Times New Roman"/>
                <w:sz w:val="24"/>
                <w:szCs w:val="24"/>
              </w:rPr>
            </w:pPr>
            <w:r w:rsidRPr="000E5B8E">
              <w:rPr>
                <w:rFonts w:ascii="Calibri" w:eastAsia="Times New Roman" w:hAnsi="Calibri" w:cs="Times New Roman"/>
                <w:sz w:val="24"/>
                <w:szCs w:val="24"/>
              </w:rPr>
              <w:t xml:space="preserve">The Criminal Justice program serves individuals with mental health or co-occurring mental health and substance use disorders that have involvement in the Champaign County criminal justice system. This includes adults who are presently or within the past six months have been charged with a crime, are on some type of community supervision (probation, parole, conditional discharge, or court supervision), have been found unfit to stand trial, or are on conditional release because they were found not guilty by reason of insanity. Individuals may engage in services from a number of entry points, including the Jail, Drug Court, or the community. </w:t>
            </w:r>
          </w:p>
          <w:p w14:paraId="3FB95D8C" w14:textId="77777777" w:rsidR="000E5B8E" w:rsidRPr="000E5B8E" w:rsidRDefault="000E5B8E" w:rsidP="000E5B8E">
            <w:pPr>
              <w:rPr>
                <w:rFonts w:ascii="Calibri" w:eastAsia="Calibri" w:hAnsi="Calibri" w:cs="Times New Roman"/>
                <w:b/>
                <w:sz w:val="24"/>
                <w:szCs w:val="24"/>
              </w:rPr>
            </w:pPr>
          </w:p>
        </w:tc>
      </w:tr>
      <w:tr w:rsidR="000E5B8E" w:rsidRPr="000E5B8E" w14:paraId="5DF2626B" w14:textId="77777777" w:rsidTr="00FF3B64">
        <w:trPr>
          <w:trHeight w:val="890"/>
        </w:trPr>
        <w:tc>
          <w:tcPr>
            <w:tcW w:w="9576" w:type="dxa"/>
          </w:tcPr>
          <w:p w14:paraId="40CC3152" w14:textId="77777777" w:rsidR="000E5B8E" w:rsidRPr="000E5B8E" w:rsidRDefault="000E5B8E" w:rsidP="00E231B0">
            <w:pPr>
              <w:numPr>
                <w:ilvl w:val="0"/>
                <w:numId w:val="186"/>
              </w:numPr>
              <w:rPr>
                <w:rFonts w:ascii="Calibri" w:eastAsia="Calibri" w:hAnsi="Calibri" w:cs="Times New Roman"/>
                <w:b/>
                <w:sz w:val="24"/>
                <w:szCs w:val="24"/>
              </w:rPr>
            </w:pPr>
            <w:r w:rsidRPr="000E5B8E">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48CF07A" w14:textId="77777777" w:rsidR="000E5B8E" w:rsidRPr="000E5B8E" w:rsidRDefault="000E5B8E" w:rsidP="000E5B8E">
            <w:pPr>
              <w:rPr>
                <w:rFonts w:ascii="Calibri" w:eastAsia="Calibri" w:hAnsi="Calibri" w:cs="Times New Roman"/>
                <w:b/>
                <w:sz w:val="24"/>
                <w:szCs w:val="24"/>
              </w:rPr>
            </w:pPr>
            <w:r w:rsidRPr="000E5B8E">
              <w:rPr>
                <w:rFonts w:ascii="Calibri" w:eastAsia="Times New Roman" w:hAnsi="Calibri" w:cs="Times New Roman"/>
                <w:sz w:val="24"/>
                <w:szCs w:val="24"/>
              </w:rPr>
              <w:t>Jail staff completes an initial screening using the Brief Jail Mental Screening Tool (BJMHS) and the Texas University Drug Screening tool (TCUDS) for all intakes into the jail. Positive screenings from the BJHMS and/or TCUDS prompt referrals from the jail staff to this program. Rosecrance staff completes a more thorough secondary screening interview to determine the need for mental health and/or substance abuse services. Once a client determines they want to participant in treatment they are scheduled for a full mental health or substance abuse assessment.</w:t>
            </w:r>
          </w:p>
        </w:tc>
      </w:tr>
      <w:tr w:rsidR="000E5B8E" w:rsidRPr="000E5B8E" w14:paraId="1C15AC54" w14:textId="77777777" w:rsidTr="00FF3B64">
        <w:tc>
          <w:tcPr>
            <w:tcW w:w="9576" w:type="dxa"/>
          </w:tcPr>
          <w:p w14:paraId="36B68481" w14:textId="77777777" w:rsidR="000E5B8E" w:rsidRPr="000E5B8E" w:rsidRDefault="000E5B8E" w:rsidP="00E231B0">
            <w:pPr>
              <w:numPr>
                <w:ilvl w:val="0"/>
                <w:numId w:val="186"/>
              </w:numPr>
              <w:rPr>
                <w:rFonts w:ascii="Calibri" w:eastAsia="Calibri" w:hAnsi="Calibri" w:cs="Times New Roman"/>
                <w:sz w:val="24"/>
                <w:szCs w:val="24"/>
              </w:rPr>
            </w:pPr>
            <w:r w:rsidRPr="000E5B8E">
              <w:rPr>
                <w:rFonts w:ascii="Calibri" w:eastAsia="Calibri" w:hAnsi="Calibri" w:cs="Times New Roman"/>
                <w:sz w:val="24"/>
                <w:szCs w:val="24"/>
              </w:rPr>
              <w:t>How did your target population learn about your services? (e.g., from outreach events, from referral from court, etc.)</w:t>
            </w:r>
          </w:p>
          <w:p w14:paraId="13061658" w14:textId="77777777" w:rsidR="000E5B8E" w:rsidRPr="000E5B8E" w:rsidRDefault="000E5B8E" w:rsidP="000E5B8E">
            <w:pPr>
              <w:ind w:hanging="90"/>
              <w:rPr>
                <w:rFonts w:ascii="Calibri" w:eastAsia="Times New Roman" w:hAnsi="Calibri" w:cs="Times New Roman"/>
                <w:sz w:val="24"/>
                <w:szCs w:val="24"/>
              </w:rPr>
            </w:pPr>
            <w:r w:rsidRPr="000E5B8E">
              <w:rPr>
                <w:rFonts w:ascii="Calibri" w:eastAsia="Times New Roman" w:hAnsi="Calibri" w:cs="Times New Roman"/>
                <w:sz w:val="24"/>
                <w:szCs w:val="24"/>
              </w:rPr>
              <w:t>The following list indicates the various methods by which individuals are identified and referred to the program:</w:t>
            </w:r>
          </w:p>
          <w:p w14:paraId="6B93DA66"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a) Jail staff</w:t>
            </w:r>
          </w:p>
          <w:p w14:paraId="222E703F"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b) The mental health staff in the jail</w:t>
            </w:r>
          </w:p>
          <w:p w14:paraId="6A94D7A8"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c) Self-referrals within the jail</w:t>
            </w:r>
          </w:p>
          <w:p w14:paraId="6B223FC4"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d) Names gained through the Illinois Jail Data Link program</w:t>
            </w:r>
          </w:p>
          <w:p w14:paraId="1BF52616" w14:textId="77777777" w:rsidR="000E5B8E" w:rsidRPr="000E5B8E" w:rsidRDefault="000E5B8E" w:rsidP="000E5B8E">
            <w:pPr>
              <w:ind w:left="360"/>
              <w:rPr>
                <w:rFonts w:ascii="Calibri" w:eastAsia="Times New Roman" w:hAnsi="Calibri" w:cs="Times New Roman"/>
                <w:sz w:val="24"/>
                <w:szCs w:val="24"/>
              </w:rPr>
            </w:pPr>
            <w:r w:rsidRPr="000E5B8E">
              <w:rPr>
                <w:rFonts w:ascii="Calibri" w:eastAsia="Times New Roman" w:hAnsi="Calibri" w:cs="Times New Roman"/>
                <w:sz w:val="24"/>
                <w:szCs w:val="24"/>
              </w:rPr>
              <w:lastRenderedPageBreak/>
              <w:t xml:space="preserve">e) Prior clients of Rosecrance who are incarcerated at the Champaign County Jail </w:t>
            </w:r>
          </w:p>
          <w:p w14:paraId="26C2D26A"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 xml:space="preserve">f) Individuals that are sentenced to Problem Solving Court </w:t>
            </w:r>
          </w:p>
          <w:p w14:paraId="1B0EFDBC" w14:textId="77777777" w:rsidR="000E5B8E" w:rsidRPr="000E5B8E" w:rsidRDefault="000E5B8E" w:rsidP="000E5B8E">
            <w:pPr>
              <w:ind w:left="720" w:hanging="360"/>
              <w:rPr>
                <w:rFonts w:ascii="Calibri" w:eastAsia="Times New Roman" w:hAnsi="Calibri" w:cs="Times New Roman"/>
                <w:sz w:val="24"/>
                <w:szCs w:val="24"/>
              </w:rPr>
            </w:pPr>
            <w:r w:rsidRPr="000E5B8E">
              <w:rPr>
                <w:rFonts w:ascii="Calibri" w:eastAsia="Times New Roman" w:hAnsi="Calibri" w:cs="Times New Roman"/>
                <w:sz w:val="24"/>
                <w:szCs w:val="24"/>
              </w:rPr>
              <w:t>g) Individuals that are referred by local law enforcement, courts, probation or parole</w:t>
            </w:r>
          </w:p>
          <w:p w14:paraId="2928C4E1"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rPr>
              <w:t xml:space="preserve">       h) Self-referrals from the community  </w:t>
            </w:r>
          </w:p>
        </w:tc>
      </w:tr>
      <w:tr w:rsidR="000E5B8E" w:rsidRPr="000E5B8E" w14:paraId="735DA52C" w14:textId="77777777" w:rsidTr="00FF3B64">
        <w:tc>
          <w:tcPr>
            <w:tcW w:w="9576" w:type="dxa"/>
          </w:tcPr>
          <w:p w14:paraId="0680DC06" w14:textId="77777777" w:rsidR="000E5B8E" w:rsidRPr="000E5B8E" w:rsidRDefault="000E5B8E" w:rsidP="00E231B0">
            <w:pPr>
              <w:numPr>
                <w:ilvl w:val="0"/>
                <w:numId w:val="186"/>
              </w:numPr>
              <w:rPr>
                <w:rFonts w:ascii="Calibri" w:eastAsia="Calibri" w:hAnsi="Calibri" w:cs="Times New Roman"/>
                <w:b/>
                <w:sz w:val="24"/>
                <w:szCs w:val="24"/>
              </w:rPr>
            </w:pPr>
            <w:r w:rsidRPr="000E5B8E">
              <w:rPr>
                <w:rFonts w:ascii="Calibri" w:eastAsia="Calibri" w:hAnsi="Calibri" w:cs="Times New Roman"/>
                <w:b/>
                <w:sz w:val="24"/>
                <w:szCs w:val="24"/>
              </w:rPr>
              <w:lastRenderedPageBreak/>
              <w:t xml:space="preserve">a) </w:t>
            </w:r>
            <w:r w:rsidRPr="000E5B8E">
              <w:rPr>
                <w:rFonts w:ascii="Calibri" w:eastAsia="Calibri" w:hAnsi="Calibri" w:cs="Times New Roman"/>
                <w:i/>
                <w:sz w:val="24"/>
                <w:szCs w:val="24"/>
              </w:rPr>
              <w:t xml:space="preserve">From your application, </w:t>
            </w:r>
            <w:r w:rsidRPr="000E5B8E">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18858CED" w14:textId="77777777" w:rsidR="000E5B8E" w:rsidRPr="000E5B8E" w:rsidRDefault="000E5B8E" w:rsidP="000E5B8E">
            <w:pPr>
              <w:rPr>
                <w:rFonts w:ascii="Calibri" w:eastAsia="Calibri" w:hAnsi="Calibri" w:cs="Times New Roman"/>
                <w:b/>
                <w:sz w:val="24"/>
                <w:szCs w:val="24"/>
              </w:rPr>
            </w:pPr>
          </w:p>
          <w:p w14:paraId="567C2328" w14:textId="77777777" w:rsidR="000E5B8E" w:rsidRPr="000E5B8E" w:rsidRDefault="000E5B8E" w:rsidP="000E5B8E">
            <w:pPr>
              <w:rPr>
                <w:rFonts w:ascii="Calibri" w:eastAsia="Calibri" w:hAnsi="Calibri" w:cs="Times New Roman"/>
                <w:b/>
                <w:sz w:val="24"/>
                <w:szCs w:val="24"/>
              </w:rPr>
            </w:pPr>
            <w:r w:rsidRPr="000E5B8E">
              <w:rPr>
                <w:rFonts w:ascii="Calibri" w:eastAsia="Calibri" w:hAnsi="Calibri" w:cs="Times New Roman"/>
                <w:sz w:val="24"/>
                <w:szCs w:val="24"/>
              </w:rPr>
              <w:t>We estimate that 50% of the people who are referred or seeking assistance will receive the initial screenings</w:t>
            </w:r>
          </w:p>
        </w:tc>
      </w:tr>
      <w:tr w:rsidR="000E5B8E" w:rsidRPr="000E5B8E" w14:paraId="14057CFE" w14:textId="77777777" w:rsidTr="00FF3B64">
        <w:tc>
          <w:tcPr>
            <w:tcW w:w="9576" w:type="dxa"/>
          </w:tcPr>
          <w:p w14:paraId="6A967B8C"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b)</w:t>
            </w:r>
            <w:r w:rsidRPr="000E5B8E">
              <w:rPr>
                <w:rFonts w:ascii="Calibri" w:eastAsia="Calibri" w:hAnsi="Calibri" w:cs="Times New Roman"/>
                <w:i/>
                <w:sz w:val="24"/>
                <w:szCs w:val="24"/>
              </w:rPr>
              <w:t xml:space="preserve">  Actual </w:t>
            </w:r>
            <w:r w:rsidRPr="000E5B8E">
              <w:rPr>
                <w:rFonts w:ascii="Calibri" w:eastAsia="Calibri" w:hAnsi="Calibri" w:cs="Times New Roman"/>
                <w:sz w:val="24"/>
                <w:szCs w:val="24"/>
              </w:rPr>
              <w:t xml:space="preserve">percentage of individuals who sought assistance or were referred who received services: </w:t>
            </w:r>
          </w:p>
          <w:p w14:paraId="2A0E9FB9" w14:textId="77777777" w:rsidR="000E5B8E" w:rsidRPr="000E5B8E" w:rsidRDefault="000E5B8E" w:rsidP="00E231B0">
            <w:pPr>
              <w:numPr>
                <w:ilvl w:val="0"/>
                <w:numId w:val="30"/>
              </w:numPr>
              <w:rPr>
                <w:rFonts w:ascii="Calibri" w:eastAsia="Calibri" w:hAnsi="Calibri" w:cs="Times New Roman"/>
                <w:sz w:val="24"/>
                <w:szCs w:val="24"/>
              </w:rPr>
            </w:pPr>
            <w:r w:rsidRPr="000E5B8E">
              <w:rPr>
                <w:rFonts w:ascii="Calibri" w:eastAsia="Calibri" w:hAnsi="Calibri" w:cs="Times New Roman"/>
                <w:sz w:val="24"/>
                <w:szCs w:val="24"/>
              </w:rPr>
              <w:t>69 % of jail clients engaged or received services</w:t>
            </w:r>
          </w:p>
          <w:p w14:paraId="0E124B56" w14:textId="77777777" w:rsidR="000E5B8E" w:rsidRPr="000E5B8E" w:rsidRDefault="000E5B8E" w:rsidP="00E231B0">
            <w:pPr>
              <w:numPr>
                <w:ilvl w:val="0"/>
                <w:numId w:val="30"/>
              </w:numPr>
              <w:rPr>
                <w:rFonts w:ascii="Calibri" w:eastAsia="Calibri" w:hAnsi="Calibri" w:cs="Times New Roman"/>
                <w:sz w:val="24"/>
                <w:szCs w:val="24"/>
              </w:rPr>
            </w:pPr>
            <w:r w:rsidRPr="000E5B8E">
              <w:rPr>
                <w:rFonts w:ascii="Calibri" w:eastAsia="Calibri" w:hAnsi="Calibri" w:cs="Times New Roman"/>
                <w:sz w:val="24"/>
                <w:szCs w:val="24"/>
              </w:rPr>
              <w:t xml:space="preserve">100 % of clients referred were screened </w:t>
            </w:r>
          </w:p>
          <w:p w14:paraId="6EE0CE86" w14:textId="77777777" w:rsidR="000E5B8E" w:rsidRPr="000E5B8E" w:rsidRDefault="000E5B8E" w:rsidP="000E5B8E">
            <w:pPr>
              <w:ind w:left="720"/>
              <w:rPr>
                <w:rFonts w:ascii="Calibri" w:eastAsia="Calibri" w:hAnsi="Calibri" w:cs="Times New Roman"/>
                <w:b/>
                <w:sz w:val="24"/>
                <w:szCs w:val="24"/>
              </w:rPr>
            </w:pPr>
          </w:p>
          <w:p w14:paraId="415FD1EE" w14:textId="77777777" w:rsidR="000E5B8E" w:rsidRPr="000E5B8E" w:rsidRDefault="000E5B8E" w:rsidP="00E231B0">
            <w:pPr>
              <w:numPr>
                <w:ilvl w:val="0"/>
                <w:numId w:val="186"/>
              </w:numPr>
              <w:rPr>
                <w:rFonts w:ascii="Calibri" w:eastAsia="Calibri" w:hAnsi="Calibri" w:cs="Times New Roman"/>
                <w:b/>
                <w:sz w:val="24"/>
                <w:szCs w:val="24"/>
              </w:rPr>
            </w:pPr>
            <w:r w:rsidRPr="000E5B8E">
              <w:rPr>
                <w:rFonts w:ascii="Calibri" w:eastAsia="Calibri" w:hAnsi="Calibri" w:cs="Times New Roman"/>
                <w:b/>
                <w:sz w:val="24"/>
                <w:szCs w:val="24"/>
              </w:rPr>
              <w:t xml:space="preserve">a) </w:t>
            </w:r>
            <w:r w:rsidRPr="000E5B8E">
              <w:rPr>
                <w:rFonts w:ascii="Calibri" w:eastAsia="Calibri" w:hAnsi="Calibri" w:cs="Times New Roman"/>
                <w:i/>
                <w:sz w:val="24"/>
                <w:szCs w:val="24"/>
              </w:rPr>
              <w:t>From your application, estimated</w:t>
            </w:r>
            <w:r w:rsidRPr="000E5B8E">
              <w:rPr>
                <w:rFonts w:ascii="Calibri" w:eastAsia="Calibri" w:hAnsi="Calibri" w:cs="Times New Roman"/>
                <w:sz w:val="24"/>
                <w:szCs w:val="24"/>
              </w:rPr>
              <w:t xml:space="preserve"> length of time from referral/assistance seeking to assessment of eligibility/need (Consumer Access, question #5 in the Program Plan application):  15 days or less</w:t>
            </w:r>
          </w:p>
        </w:tc>
      </w:tr>
      <w:tr w:rsidR="000E5B8E" w:rsidRPr="000E5B8E" w14:paraId="4F1BE246" w14:textId="77777777" w:rsidTr="00FF3B64">
        <w:tc>
          <w:tcPr>
            <w:tcW w:w="9576" w:type="dxa"/>
          </w:tcPr>
          <w:p w14:paraId="3198D479"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b) </w:t>
            </w:r>
            <w:r w:rsidRPr="000E5B8E">
              <w:rPr>
                <w:rFonts w:ascii="Calibri" w:eastAsia="Calibri" w:hAnsi="Calibri" w:cs="Times New Roman"/>
                <w:i/>
                <w:sz w:val="24"/>
                <w:szCs w:val="24"/>
              </w:rPr>
              <w:t xml:space="preserve">From your application, </w:t>
            </w:r>
            <w:r w:rsidRPr="000E5B8E">
              <w:rPr>
                <w:rFonts w:ascii="Calibri" w:eastAsia="Calibri" w:hAnsi="Calibri" w:cs="Times New Roman"/>
                <w:sz w:val="24"/>
                <w:szCs w:val="24"/>
              </w:rPr>
              <w:t>estimated</w:t>
            </w:r>
            <w:r w:rsidRPr="000E5B8E">
              <w:rPr>
                <w:rFonts w:ascii="Calibri" w:eastAsia="Calibri" w:hAnsi="Calibri" w:cs="Times New Roman"/>
                <w:i/>
                <w:sz w:val="24"/>
                <w:szCs w:val="24"/>
              </w:rPr>
              <w:t xml:space="preserve"> </w:t>
            </w:r>
            <w:r w:rsidRPr="000E5B8E">
              <w:rPr>
                <w:rFonts w:ascii="Calibri" w:eastAsia="Calibri" w:hAnsi="Calibri" w:cs="Times New Roman"/>
                <w:sz w:val="24"/>
                <w:szCs w:val="24"/>
              </w:rPr>
              <w:t>percentage of referred clients who would be assessed for eligibility within that time frame (Consumer Access, question #6 in the Program Plan application):  70%</w:t>
            </w:r>
          </w:p>
        </w:tc>
      </w:tr>
      <w:tr w:rsidR="000E5B8E" w:rsidRPr="000E5B8E" w14:paraId="13412AC6" w14:textId="77777777" w:rsidTr="00FF3B64">
        <w:tc>
          <w:tcPr>
            <w:tcW w:w="9576" w:type="dxa"/>
          </w:tcPr>
          <w:p w14:paraId="7BC479BB"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c) </w:t>
            </w:r>
            <w:r w:rsidRPr="000E5B8E">
              <w:rPr>
                <w:rFonts w:ascii="Calibri" w:eastAsia="Calibri" w:hAnsi="Calibri" w:cs="Times New Roman"/>
                <w:i/>
                <w:sz w:val="24"/>
                <w:szCs w:val="24"/>
              </w:rPr>
              <w:t>Actual</w:t>
            </w:r>
            <w:r w:rsidRPr="000E5B8E">
              <w:rPr>
                <w:rFonts w:ascii="Calibri" w:eastAsia="Calibri" w:hAnsi="Calibri" w:cs="Times New Roman"/>
                <w:sz w:val="24"/>
                <w:szCs w:val="24"/>
              </w:rPr>
              <w:t xml:space="preserve"> percentage of referred clients assessed for eligibility within that time frame:</w:t>
            </w:r>
          </w:p>
          <w:p w14:paraId="3B7F0720"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    </w:t>
            </w:r>
            <w:r w:rsidRPr="000E5B8E">
              <w:rPr>
                <w:rFonts w:ascii="Calibri" w:eastAsia="Calibri" w:hAnsi="Calibri" w:cs="Times New Roman"/>
                <w:sz w:val="24"/>
                <w:szCs w:val="24"/>
              </w:rPr>
              <w:t>75%</w:t>
            </w:r>
          </w:p>
        </w:tc>
      </w:tr>
      <w:tr w:rsidR="000E5B8E" w:rsidRPr="000E5B8E" w14:paraId="0DACD0CF" w14:textId="77777777" w:rsidTr="00FF3B64">
        <w:trPr>
          <w:trHeight w:val="1367"/>
        </w:trPr>
        <w:tc>
          <w:tcPr>
            <w:tcW w:w="9576" w:type="dxa"/>
          </w:tcPr>
          <w:p w14:paraId="4612A0BB" w14:textId="77777777" w:rsidR="000E5B8E" w:rsidRPr="000E5B8E" w:rsidRDefault="000E5B8E" w:rsidP="00E231B0">
            <w:pPr>
              <w:numPr>
                <w:ilvl w:val="0"/>
                <w:numId w:val="186"/>
              </w:numPr>
              <w:rPr>
                <w:rFonts w:ascii="Calibri" w:eastAsia="Calibri" w:hAnsi="Calibri" w:cs="Times New Roman"/>
                <w:sz w:val="24"/>
                <w:szCs w:val="24"/>
              </w:rPr>
            </w:pPr>
            <w:r w:rsidRPr="000E5B8E">
              <w:rPr>
                <w:rFonts w:ascii="Calibri" w:eastAsia="Calibri" w:hAnsi="Calibri" w:cs="Times New Roman"/>
                <w:b/>
                <w:sz w:val="24"/>
                <w:szCs w:val="24"/>
              </w:rPr>
              <w:t xml:space="preserve">a) </w:t>
            </w:r>
            <w:r w:rsidRPr="000E5B8E">
              <w:rPr>
                <w:rFonts w:ascii="Calibri" w:eastAsia="Calibri" w:hAnsi="Calibri" w:cs="Times New Roman"/>
                <w:i/>
                <w:sz w:val="24"/>
                <w:szCs w:val="24"/>
              </w:rPr>
              <w:t xml:space="preserve">From your application, </w:t>
            </w:r>
            <w:r w:rsidRPr="000E5B8E">
              <w:rPr>
                <w:rFonts w:ascii="Calibri" w:eastAsia="Calibri" w:hAnsi="Calibri" w:cs="Times New Roman"/>
                <w:sz w:val="24"/>
                <w:szCs w:val="24"/>
              </w:rPr>
              <w:t>estimated length of time from assessment of eligibility/need to engagement in services (Consumer Access, question #7 in the Program Plan application): 20 days</w:t>
            </w:r>
          </w:p>
          <w:p w14:paraId="53AD059E" w14:textId="77777777" w:rsidR="000E5B8E" w:rsidRPr="000E5B8E" w:rsidRDefault="000E5B8E" w:rsidP="000E5B8E">
            <w:pPr>
              <w:ind w:left="360"/>
              <w:rPr>
                <w:rFonts w:ascii="Calibri" w:eastAsia="Calibri" w:hAnsi="Calibri" w:cs="Times New Roman"/>
                <w:sz w:val="24"/>
                <w:szCs w:val="24"/>
              </w:rPr>
            </w:pPr>
          </w:p>
          <w:p w14:paraId="2FBD5684" w14:textId="77777777" w:rsidR="000E5B8E" w:rsidRPr="000E5B8E" w:rsidRDefault="000E5B8E" w:rsidP="000E5B8E">
            <w:pPr>
              <w:ind w:left="720"/>
              <w:rPr>
                <w:rFonts w:ascii="Calibri" w:eastAsia="Calibri" w:hAnsi="Calibri" w:cs="Times New Roman"/>
                <w:b/>
                <w:sz w:val="24"/>
                <w:szCs w:val="24"/>
              </w:rPr>
            </w:pPr>
          </w:p>
        </w:tc>
      </w:tr>
      <w:tr w:rsidR="000E5B8E" w:rsidRPr="000E5B8E" w14:paraId="7C3B6820" w14:textId="77777777" w:rsidTr="00FF3B64">
        <w:trPr>
          <w:trHeight w:val="1367"/>
        </w:trPr>
        <w:tc>
          <w:tcPr>
            <w:tcW w:w="9576" w:type="dxa"/>
          </w:tcPr>
          <w:p w14:paraId="39D35A49"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b) </w:t>
            </w:r>
            <w:r w:rsidRPr="000E5B8E">
              <w:rPr>
                <w:rFonts w:ascii="Calibri" w:eastAsia="Calibri" w:hAnsi="Calibri" w:cs="Times New Roman"/>
                <w:i/>
                <w:sz w:val="24"/>
                <w:szCs w:val="24"/>
              </w:rPr>
              <w:t xml:space="preserve">From your application, </w:t>
            </w:r>
            <w:r w:rsidRPr="000E5B8E">
              <w:rPr>
                <w:rFonts w:ascii="Calibri" w:eastAsia="Calibri" w:hAnsi="Calibri" w:cs="Times New Roman"/>
                <w:sz w:val="24"/>
                <w:szCs w:val="24"/>
              </w:rPr>
              <w:t>estimated percentage of eligible clients who would be engaged in services within that time frame (Consumer Access, question #8 in the Program Plan application): 70%</w:t>
            </w:r>
          </w:p>
        </w:tc>
      </w:tr>
      <w:tr w:rsidR="000E5B8E" w:rsidRPr="000E5B8E" w14:paraId="11B96EA2" w14:textId="77777777" w:rsidTr="00FF3B64">
        <w:trPr>
          <w:trHeight w:val="1223"/>
        </w:trPr>
        <w:tc>
          <w:tcPr>
            <w:tcW w:w="9576" w:type="dxa"/>
          </w:tcPr>
          <w:p w14:paraId="0E168A04"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c) </w:t>
            </w:r>
            <w:r w:rsidRPr="000E5B8E">
              <w:rPr>
                <w:rFonts w:ascii="Calibri" w:eastAsia="Calibri" w:hAnsi="Calibri" w:cs="Times New Roman"/>
                <w:i/>
                <w:sz w:val="24"/>
                <w:szCs w:val="24"/>
              </w:rPr>
              <w:t>Actual</w:t>
            </w:r>
            <w:r w:rsidRPr="000E5B8E">
              <w:rPr>
                <w:rFonts w:ascii="Calibri" w:eastAsia="Calibri" w:hAnsi="Calibri" w:cs="Times New Roman"/>
                <w:sz w:val="24"/>
                <w:szCs w:val="24"/>
              </w:rPr>
              <w:t xml:space="preserve"> percentage of clients assessed as eligible who were engaged in services within that time frame:  68%</w:t>
            </w:r>
          </w:p>
        </w:tc>
      </w:tr>
      <w:tr w:rsidR="000E5B8E" w:rsidRPr="000E5B8E" w14:paraId="166F1571" w14:textId="77777777" w:rsidTr="00FF3B64">
        <w:trPr>
          <w:trHeight w:val="1367"/>
        </w:trPr>
        <w:tc>
          <w:tcPr>
            <w:tcW w:w="9576" w:type="dxa"/>
          </w:tcPr>
          <w:p w14:paraId="11D5F2A7" w14:textId="77777777" w:rsidR="000E5B8E" w:rsidRPr="000E5B8E" w:rsidRDefault="000E5B8E" w:rsidP="00E231B0">
            <w:pPr>
              <w:numPr>
                <w:ilvl w:val="0"/>
                <w:numId w:val="186"/>
              </w:numPr>
              <w:rPr>
                <w:rFonts w:ascii="Calibri" w:eastAsia="Calibri" w:hAnsi="Calibri" w:cs="Times New Roman"/>
                <w:sz w:val="24"/>
                <w:szCs w:val="24"/>
              </w:rPr>
            </w:pPr>
            <w:r w:rsidRPr="000E5B8E">
              <w:rPr>
                <w:rFonts w:ascii="Calibri" w:eastAsia="Calibri" w:hAnsi="Calibri" w:cs="Times New Roman"/>
                <w:b/>
                <w:sz w:val="24"/>
                <w:szCs w:val="24"/>
              </w:rPr>
              <w:t xml:space="preserve">a) </w:t>
            </w:r>
            <w:r w:rsidRPr="000E5B8E">
              <w:rPr>
                <w:rFonts w:ascii="Calibri" w:eastAsia="Calibri" w:hAnsi="Calibri" w:cs="Times New Roman"/>
                <w:i/>
                <w:sz w:val="24"/>
                <w:szCs w:val="24"/>
              </w:rPr>
              <w:t>From your application</w:t>
            </w:r>
            <w:r w:rsidRPr="000E5B8E">
              <w:rPr>
                <w:rFonts w:ascii="Calibri" w:eastAsia="Calibri" w:hAnsi="Calibri" w:cs="Times New Roman"/>
                <w:sz w:val="24"/>
                <w:szCs w:val="24"/>
              </w:rPr>
              <w:t>, estimated average length of participant engagement in services (Consumer Access, question #9 in the Program Plan application): 5 months</w:t>
            </w:r>
          </w:p>
          <w:p w14:paraId="57CAB42D" w14:textId="77777777" w:rsidR="000E5B8E" w:rsidRPr="000E5B8E" w:rsidRDefault="000E5B8E" w:rsidP="000E5B8E">
            <w:pPr>
              <w:ind w:left="720"/>
              <w:rPr>
                <w:rFonts w:ascii="Calibri" w:eastAsia="Calibri" w:hAnsi="Calibri" w:cs="Times New Roman"/>
                <w:b/>
                <w:sz w:val="24"/>
                <w:szCs w:val="24"/>
              </w:rPr>
            </w:pPr>
          </w:p>
        </w:tc>
      </w:tr>
      <w:tr w:rsidR="000E5B8E" w:rsidRPr="000E5B8E" w14:paraId="25A963B7" w14:textId="77777777" w:rsidTr="00FF3B64">
        <w:trPr>
          <w:trHeight w:val="980"/>
        </w:trPr>
        <w:tc>
          <w:tcPr>
            <w:tcW w:w="9576" w:type="dxa"/>
          </w:tcPr>
          <w:p w14:paraId="3E964387"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b/>
                <w:sz w:val="24"/>
                <w:szCs w:val="24"/>
              </w:rPr>
              <w:t xml:space="preserve">b) </w:t>
            </w:r>
            <w:r w:rsidRPr="000E5B8E">
              <w:rPr>
                <w:rFonts w:ascii="Calibri" w:eastAsia="Calibri" w:hAnsi="Calibri" w:cs="Times New Roman"/>
                <w:i/>
                <w:sz w:val="24"/>
                <w:szCs w:val="24"/>
              </w:rPr>
              <w:t>Actual</w:t>
            </w:r>
            <w:r w:rsidRPr="000E5B8E">
              <w:rPr>
                <w:rFonts w:ascii="Calibri" w:eastAsia="Calibri" w:hAnsi="Calibri" w:cs="Times New Roman"/>
                <w:sz w:val="24"/>
                <w:szCs w:val="24"/>
              </w:rPr>
              <w:t xml:space="preserve"> average length of participant engagement in services: 2.72 months</w:t>
            </w:r>
          </w:p>
        </w:tc>
      </w:tr>
      <w:tr w:rsidR="000E5B8E" w:rsidRPr="000E5B8E" w14:paraId="54D19D0F" w14:textId="77777777" w:rsidTr="000E5B8E">
        <w:trPr>
          <w:trHeight w:val="755"/>
        </w:trPr>
        <w:tc>
          <w:tcPr>
            <w:tcW w:w="9576" w:type="dxa"/>
            <w:shd w:val="clear" w:color="auto" w:fill="F2F2F2"/>
          </w:tcPr>
          <w:p w14:paraId="6E633CDE" w14:textId="77777777" w:rsidR="000E5B8E" w:rsidRPr="000E5B8E" w:rsidRDefault="000E5B8E" w:rsidP="000E5B8E">
            <w:pPr>
              <w:rPr>
                <w:rFonts w:ascii="Calibri" w:eastAsia="Calibri" w:hAnsi="Calibri" w:cs="Times New Roman"/>
                <w:b/>
                <w:sz w:val="24"/>
                <w:szCs w:val="24"/>
              </w:rPr>
            </w:pPr>
          </w:p>
          <w:p w14:paraId="7023053C" w14:textId="77777777" w:rsidR="000E5B8E" w:rsidRPr="000E5B8E" w:rsidRDefault="000E5B8E" w:rsidP="000E5B8E">
            <w:pPr>
              <w:rPr>
                <w:rFonts w:ascii="Calibri" w:eastAsia="Calibri" w:hAnsi="Calibri" w:cs="Times New Roman"/>
                <w:b/>
                <w:sz w:val="24"/>
                <w:szCs w:val="24"/>
              </w:rPr>
            </w:pPr>
            <w:r w:rsidRPr="000E5B8E">
              <w:rPr>
                <w:rFonts w:ascii="Calibri" w:eastAsia="Calibri" w:hAnsi="Calibri" w:cs="Times New Roman"/>
                <w:b/>
                <w:sz w:val="24"/>
                <w:szCs w:val="24"/>
              </w:rPr>
              <w:t xml:space="preserve">Demographic Information </w:t>
            </w:r>
          </w:p>
          <w:p w14:paraId="0A8CC0EB" w14:textId="77777777" w:rsidR="000E5B8E" w:rsidRPr="000E5B8E" w:rsidRDefault="000E5B8E" w:rsidP="000E5B8E">
            <w:pPr>
              <w:ind w:left="720"/>
              <w:rPr>
                <w:rFonts w:ascii="Calibri" w:eastAsia="Calibri" w:hAnsi="Calibri" w:cs="Times New Roman"/>
                <w:b/>
                <w:sz w:val="24"/>
                <w:szCs w:val="24"/>
              </w:rPr>
            </w:pPr>
          </w:p>
        </w:tc>
      </w:tr>
      <w:tr w:rsidR="000E5B8E" w:rsidRPr="000E5B8E" w14:paraId="17434CF7" w14:textId="77777777" w:rsidTr="00FF3B64">
        <w:trPr>
          <w:trHeight w:val="755"/>
        </w:trPr>
        <w:tc>
          <w:tcPr>
            <w:tcW w:w="9576" w:type="dxa"/>
          </w:tcPr>
          <w:p w14:paraId="0883304E" w14:textId="77777777" w:rsidR="000E5B8E" w:rsidRPr="000E5B8E" w:rsidRDefault="000E5B8E" w:rsidP="00E231B0">
            <w:pPr>
              <w:numPr>
                <w:ilvl w:val="0"/>
                <w:numId w:val="187"/>
              </w:numPr>
              <w:rPr>
                <w:rFonts w:ascii="Calibri" w:eastAsia="Calibri" w:hAnsi="Calibri" w:cs="Times New Roman"/>
                <w:sz w:val="24"/>
                <w:szCs w:val="24"/>
              </w:rPr>
            </w:pPr>
            <w:r w:rsidRPr="000E5B8E">
              <w:rPr>
                <w:rFonts w:ascii="Calibri" w:eastAsia="Calibri" w:hAnsi="Calibri" w:cs="Times New Roman"/>
                <w:i/>
                <w:sz w:val="24"/>
                <w:szCs w:val="24"/>
              </w:rPr>
              <w:t>In your application</w:t>
            </w:r>
            <w:r w:rsidRPr="000E5B8E">
              <w:rPr>
                <w:rFonts w:ascii="Calibri" w:eastAsia="Calibri" w:hAnsi="Calibri" w:cs="Times New Roman"/>
                <w:sz w:val="24"/>
                <w:szCs w:val="24"/>
              </w:rPr>
              <w:t xml:space="preserve"> what, if any, demographic information did you indicate you would collect beyond those required (i.e. race/ethnicity, age, gender, zip code)? (Demographic Information, question #1 in the Program Plan application) None</w:t>
            </w:r>
          </w:p>
          <w:p w14:paraId="2BE0CA5F" w14:textId="77777777" w:rsidR="000E5B8E" w:rsidRPr="000E5B8E" w:rsidRDefault="000E5B8E" w:rsidP="000E5B8E">
            <w:pPr>
              <w:rPr>
                <w:rFonts w:ascii="Calibri" w:eastAsia="Calibri" w:hAnsi="Calibri" w:cs="Times New Roman"/>
                <w:sz w:val="24"/>
                <w:szCs w:val="24"/>
              </w:rPr>
            </w:pPr>
          </w:p>
          <w:p w14:paraId="69C07487" w14:textId="77777777" w:rsidR="000E5B8E" w:rsidRPr="000E5B8E" w:rsidRDefault="000E5B8E" w:rsidP="000E5B8E">
            <w:pPr>
              <w:rPr>
                <w:rFonts w:ascii="Calibri" w:eastAsia="Calibri" w:hAnsi="Calibri" w:cs="Times New Roman"/>
                <w:b/>
                <w:sz w:val="24"/>
                <w:szCs w:val="24"/>
              </w:rPr>
            </w:pPr>
          </w:p>
        </w:tc>
      </w:tr>
      <w:tr w:rsidR="000E5B8E" w:rsidRPr="000E5B8E" w14:paraId="57BA2418" w14:textId="77777777" w:rsidTr="00FF3B64">
        <w:trPr>
          <w:trHeight w:val="755"/>
        </w:trPr>
        <w:tc>
          <w:tcPr>
            <w:tcW w:w="9576" w:type="dxa"/>
          </w:tcPr>
          <w:p w14:paraId="0BEC651E" w14:textId="77777777" w:rsidR="000E5B8E" w:rsidRPr="000E5B8E" w:rsidRDefault="000E5B8E" w:rsidP="00E231B0">
            <w:pPr>
              <w:numPr>
                <w:ilvl w:val="0"/>
                <w:numId w:val="187"/>
              </w:numPr>
              <w:rPr>
                <w:rFonts w:ascii="Calibri" w:eastAsia="Calibri" w:hAnsi="Calibri" w:cs="Times New Roman"/>
                <w:sz w:val="24"/>
                <w:szCs w:val="24"/>
              </w:rPr>
            </w:pPr>
            <w:r w:rsidRPr="000E5B8E">
              <w:rPr>
                <w:rFonts w:ascii="Calibri" w:eastAsia="Calibri" w:hAnsi="Calibri" w:cs="Times New Roman"/>
                <w:sz w:val="24"/>
                <w:szCs w:val="24"/>
              </w:rPr>
              <w:t xml:space="preserve">Please report here on all of the extra demographic information your program collected. </w:t>
            </w:r>
          </w:p>
          <w:p w14:paraId="06EFEB05" w14:textId="77777777" w:rsidR="000E5B8E" w:rsidRPr="000E5B8E" w:rsidRDefault="000E5B8E" w:rsidP="000E5B8E">
            <w:pPr>
              <w:ind w:left="720"/>
              <w:rPr>
                <w:rFonts w:ascii="Calibri" w:eastAsia="Calibri" w:hAnsi="Calibri" w:cs="Times New Roman"/>
                <w:b/>
                <w:sz w:val="24"/>
                <w:szCs w:val="24"/>
              </w:rPr>
            </w:pPr>
            <w:r w:rsidRPr="000E5B8E">
              <w:rPr>
                <w:rFonts w:ascii="Calibri" w:eastAsia="Calibri" w:hAnsi="Calibri" w:cs="Times New Roman"/>
                <w:b/>
                <w:sz w:val="24"/>
                <w:szCs w:val="24"/>
              </w:rPr>
              <w:t>N/A</w:t>
            </w:r>
          </w:p>
          <w:p w14:paraId="3D17DE5B" w14:textId="77777777" w:rsidR="000E5B8E" w:rsidRPr="000E5B8E" w:rsidRDefault="000E5B8E" w:rsidP="000E5B8E">
            <w:pPr>
              <w:ind w:left="720"/>
              <w:rPr>
                <w:rFonts w:ascii="Calibri" w:eastAsia="Calibri" w:hAnsi="Calibri" w:cs="Times New Roman"/>
                <w:b/>
                <w:sz w:val="24"/>
                <w:szCs w:val="24"/>
              </w:rPr>
            </w:pPr>
          </w:p>
        </w:tc>
      </w:tr>
    </w:tbl>
    <w:p w14:paraId="1B07A129" w14:textId="77777777" w:rsidR="000E5B8E" w:rsidRPr="000E5B8E" w:rsidRDefault="000E5B8E" w:rsidP="000E5B8E">
      <w:pPr>
        <w:spacing w:after="0" w:line="240" w:lineRule="auto"/>
        <w:rPr>
          <w:rFonts w:ascii="Calibri" w:eastAsia="Calibri" w:hAnsi="Calibri" w:cs="Times New Roman"/>
          <w:b/>
          <w:sz w:val="24"/>
          <w:szCs w:val="24"/>
        </w:rPr>
      </w:pPr>
    </w:p>
    <w:p w14:paraId="0EBE5FB7" w14:textId="77777777" w:rsidR="000E5B8E" w:rsidRPr="000E5B8E" w:rsidRDefault="000E5B8E" w:rsidP="000E5B8E">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0E5B8E" w:rsidRPr="000E5B8E" w14:paraId="14255355" w14:textId="77777777" w:rsidTr="000E5B8E">
        <w:tc>
          <w:tcPr>
            <w:tcW w:w="9576" w:type="dxa"/>
            <w:shd w:val="clear" w:color="auto" w:fill="D9D9D9"/>
          </w:tcPr>
          <w:p w14:paraId="386A9D56" w14:textId="77777777" w:rsidR="000E5B8E" w:rsidRPr="000E5B8E" w:rsidRDefault="000E5B8E" w:rsidP="000E5B8E">
            <w:pPr>
              <w:rPr>
                <w:rFonts w:ascii="Calibri" w:eastAsia="Calibri" w:hAnsi="Calibri" w:cs="Times New Roman"/>
                <w:b/>
                <w:sz w:val="28"/>
                <w:szCs w:val="28"/>
              </w:rPr>
            </w:pPr>
            <w:r w:rsidRPr="000E5B8E">
              <w:rPr>
                <w:rFonts w:ascii="Calibri" w:eastAsia="Calibri" w:hAnsi="Calibri" w:cs="Times New Roman"/>
                <w:b/>
                <w:sz w:val="28"/>
                <w:szCs w:val="28"/>
              </w:rPr>
              <w:t xml:space="preserve">Consumer Outcomes – </w:t>
            </w:r>
            <w:r w:rsidRPr="000E5B8E">
              <w:rPr>
                <w:rFonts w:ascii="Calibri" w:eastAsia="Calibri" w:hAnsi="Calibri" w:cs="Times New Roman"/>
                <w:i/>
                <w:sz w:val="28"/>
                <w:szCs w:val="28"/>
              </w:rPr>
              <w:t>complete at end of year only</w:t>
            </w:r>
          </w:p>
          <w:p w14:paraId="6D22CC5F" w14:textId="77777777" w:rsidR="000E5B8E" w:rsidRPr="000E5B8E" w:rsidRDefault="000E5B8E" w:rsidP="000E5B8E">
            <w:pPr>
              <w:rPr>
                <w:rFonts w:ascii="Calibri" w:eastAsia="Calibri" w:hAnsi="Calibri" w:cs="Times New Roman"/>
                <w:sz w:val="24"/>
                <w:szCs w:val="24"/>
              </w:rPr>
            </w:pPr>
          </w:p>
          <w:p w14:paraId="6B075A6F"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0E5B8E" w:rsidRPr="000E5B8E" w14:paraId="2AD3AB4D" w14:textId="77777777" w:rsidTr="00FF3B64">
        <w:tc>
          <w:tcPr>
            <w:tcW w:w="9576" w:type="dxa"/>
          </w:tcPr>
          <w:p w14:paraId="76FA92DB" w14:textId="77777777" w:rsidR="000E5B8E" w:rsidRPr="000E5B8E" w:rsidRDefault="000E5B8E" w:rsidP="00E231B0">
            <w:pPr>
              <w:numPr>
                <w:ilvl w:val="0"/>
                <w:numId w:val="188"/>
              </w:numPr>
              <w:rPr>
                <w:rFonts w:ascii="Calibri" w:eastAsia="Calibri" w:hAnsi="Calibri" w:cs="Times New Roman"/>
                <w:sz w:val="24"/>
                <w:szCs w:val="24"/>
              </w:rPr>
            </w:pPr>
            <w:r w:rsidRPr="000E5B8E">
              <w:rPr>
                <w:rFonts w:ascii="Calibri" w:eastAsia="Calibri" w:hAnsi="Calibri" w:cs="Times New Roman"/>
                <w:i/>
                <w:sz w:val="24"/>
                <w:szCs w:val="24"/>
              </w:rPr>
              <w:t xml:space="preserve">From your application, </w:t>
            </w:r>
            <w:r w:rsidRPr="000E5B8E">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w:t>
            </w:r>
          </w:p>
          <w:p w14:paraId="05E0D77E" w14:textId="77777777" w:rsidR="000E5B8E" w:rsidRPr="000E5B8E" w:rsidRDefault="000E5B8E" w:rsidP="000E5B8E">
            <w:pPr>
              <w:ind w:left="720"/>
              <w:rPr>
                <w:rFonts w:ascii="Calibri" w:eastAsia="Calibri" w:hAnsi="Calibri" w:cs="Times New Roman"/>
                <w:sz w:val="24"/>
                <w:szCs w:val="24"/>
              </w:rPr>
            </w:pPr>
          </w:p>
          <w:p w14:paraId="1DB7C109" w14:textId="77777777" w:rsidR="000E5B8E" w:rsidRPr="000E5B8E" w:rsidRDefault="000E5B8E" w:rsidP="000E5B8E">
            <w:pPr>
              <w:ind w:left="720"/>
              <w:rPr>
                <w:rFonts w:ascii="Calibri" w:eastAsia="Calibri" w:hAnsi="Calibri" w:cs="Times New Roman"/>
              </w:rPr>
            </w:pPr>
            <w:r w:rsidRPr="000E5B8E">
              <w:rPr>
                <w:rFonts w:ascii="Calibri" w:eastAsia="Calibri" w:hAnsi="Calibri" w:cs="Times New Roman"/>
              </w:rPr>
              <w:t>1. Increase clients’ access to resources. The UIUC evaluation team will take a lead role in data analysis of linkage to resources and services</w:t>
            </w:r>
          </w:p>
          <w:p w14:paraId="2D753BF4" w14:textId="77777777" w:rsidR="000E5B8E" w:rsidRPr="000E5B8E" w:rsidRDefault="000E5B8E" w:rsidP="000E5B8E">
            <w:pPr>
              <w:ind w:left="720"/>
              <w:rPr>
                <w:rFonts w:ascii="Calibri" w:eastAsia="Calibri" w:hAnsi="Calibri" w:cs="Times New Roman"/>
              </w:rPr>
            </w:pPr>
          </w:p>
          <w:p w14:paraId="0589D6A3" w14:textId="77777777" w:rsidR="000E5B8E" w:rsidRPr="000E5B8E" w:rsidRDefault="000E5B8E" w:rsidP="000E5B8E">
            <w:pPr>
              <w:ind w:left="720"/>
              <w:rPr>
                <w:rFonts w:ascii="Calibri" w:eastAsia="Calibri" w:hAnsi="Calibri" w:cs="Times New Roman"/>
              </w:rPr>
            </w:pPr>
            <w:r w:rsidRPr="000E5B8E">
              <w:rPr>
                <w:rFonts w:ascii="Calibri" w:eastAsia="Calibri" w:hAnsi="Calibri" w:cs="Times New Roman"/>
              </w:rPr>
              <w:t>2. Increase clients’ self-sufficiency in at least one of the four life domains being measured; Access to services, Mental Health, Substance Abuse, and Primary Health.</w:t>
            </w:r>
          </w:p>
          <w:p w14:paraId="13FBDA46" w14:textId="77777777" w:rsidR="000E5B8E" w:rsidRPr="000E5B8E" w:rsidRDefault="000E5B8E" w:rsidP="000E5B8E">
            <w:pPr>
              <w:ind w:left="720"/>
              <w:rPr>
                <w:rFonts w:ascii="Calibri" w:eastAsia="Calibri" w:hAnsi="Calibri" w:cs="Times New Roman"/>
              </w:rPr>
            </w:pPr>
          </w:p>
          <w:p w14:paraId="3FF1659A"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rPr>
              <w:t>3. Data on the length of stay in the jail for people with MI/COD; by collecting the date of booking into the jail and the date of release for each client who engages in the program from the jail, length of stay data for the MI/COD population could be compared with that of the general population in the jail. A collaborative effort between the jail data collector, the University of Illinois evaluation team, and Rosecrance would be needed to obtain this data. This could be an area of focus for enhanced data reporting in FY21.</w:t>
            </w:r>
          </w:p>
        </w:tc>
      </w:tr>
      <w:tr w:rsidR="000E5B8E" w:rsidRPr="000E5B8E" w14:paraId="59C146F3" w14:textId="77777777" w:rsidTr="00FF3B64">
        <w:tc>
          <w:tcPr>
            <w:tcW w:w="9576" w:type="dxa"/>
          </w:tcPr>
          <w:p w14:paraId="155F6119" w14:textId="77777777" w:rsidR="000E5B8E" w:rsidRPr="000E5B8E" w:rsidRDefault="000E5B8E" w:rsidP="00E231B0">
            <w:pPr>
              <w:numPr>
                <w:ilvl w:val="0"/>
                <w:numId w:val="188"/>
              </w:numPr>
              <w:rPr>
                <w:rFonts w:ascii="Calibri" w:eastAsia="Calibri" w:hAnsi="Calibri" w:cs="Times New Roman"/>
                <w:sz w:val="24"/>
                <w:szCs w:val="24"/>
              </w:rPr>
            </w:pPr>
            <w:r w:rsidRPr="000E5B8E">
              <w:rPr>
                <w:rFonts w:ascii="Calibri" w:eastAsia="Calibri" w:hAnsi="Calibri" w:cs="Times New Roman"/>
                <w:sz w:val="24"/>
                <w:szCs w:val="24"/>
              </w:rPr>
              <w:t xml:space="preserve">For each outcome, what specific survey or assessment tool did you use to collect information on this outcome? (Please remember that the tool used should be evidence-based or empirically validated.) </w:t>
            </w:r>
          </w:p>
          <w:p w14:paraId="071CB16F" w14:textId="77777777" w:rsidR="000E5B8E" w:rsidRPr="000E5B8E" w:rsidRDefault="000E5B8E" w:rsidP="000E5B8E">
            <w:pPr>
              <w:tabs>
                <w:tab w:val="left" w:pos="90"/>
              </w:tabs>
              <w:rPr>
                <w:rFonts w:ascii="Calibri" w:eastAsia="Calibri" w:hAnsi="Calibri" w:cs="Times New Roman"/>
              </w:rPr>
            </w:pPr>
          </w:p>
          <w:p w14:paraId="72CFAF63" w14:textId="77777777" w:rsidR="000E5B8E" w:rsidRPr="000E5B8E" w:rsidRDefault="000E5B8E" w:rsidP="000E5B8E">
            <w:pPr>
              <w:tabs>
                <w:tab w:val="left" w:pos="0"/>
              </w:tabs>
              <w:rPr>
                <w:rFonts w:ascii="Calibri" w:eastAsia="Times New Roman" w:hAnsi="Calibri" w:cs="Times New Roman"/>
                <w:sz w:val="24"/>
                <w:szCs w:val="24"/>
              </w:rPr>
            </w:pPr>
            <w:r w:rsidRPr="000E5B8E">
              <w:rPr>
                <w:rFonts w:ascii="Calibri" w:eastAsia="Times New Roman" w:hAnsi="Calibri" w:cs="Times New Roman"/>
                <w:sz w:val="24"/>
                <w:szCs w:val="24"/>
              </w:rPr>
              <w:t>1. Case managers enter linkage data into a spreadsheet that the U of I Evaluation team helped design. This data will be pulled by a Rosecrance employee.</w:t>
            </w:r>
          </w:p>
          <w:p w14:paraId="24884E6B" w14:textId="77777777" w:rsidR="000E5B8E" w:rsidRPr="000E5B8E" w:rsidRDefault="000E5B8E" w:rsidP="000E5B8E">
            <w:pPr>
              <w:tabs>
                <w:tab w:val="left" w:pos="0"/>
              </w:tabs>
              <w:rPr>
                <w:rFonts w:ascii="Calibri" w:eastAsia="Times New Roman" w:hAnsi="Calibri" w:cs="Times New Roman"/>
                <w:sz w:val="24"/>
                <w:szCs w:val="24"/>
              </w:rPr>
            </w:pPr>
          </w:p>
          <w:p w14:paraId="1C35369D" w14:textId="77777777" w:rsidR="000E5B8E" w:rsidRPr="000E5B8E" w:rsidRDefault="000E5B8E" w:rsidP="000E5B8E">
            <w:pPr>
              <w:tabs>
                <w:tab w:val="left" w:pos="0"/>
              </w:tabs>
              <w:rPr>
                <w:rFonts w:ascii="Calibri" w:eastAsia="Times New Roman" w:hAnsi="Calibri" w:cs="Times New Roman"/>
                <w:sz w:val="24"/>
                <w:szCs w:val="24"/>
              </w:rPr>
            </w:pPr>
            <w:r w:rsidRPr="000E5B8E">
              <w:rPr>
                <w:rFonts w:ascii="Calibri" w:eastAsia="Times New Roman" w:hAnsi="Calibri" w:cs="Times New Roman"/>
                <w:sz w:val="24"/>
                <w:szCs w:val="24"/>
              </w:rPr>
              <w:t>2. The Self-Sufficiency Matrix will be used to collect the data. The scores will be entered by program staff into a spreadsheet. A Rosecrance employee will provide the data.</w:t>
            </w:r>
          </w:p>
          <w:p w14:paraId="407CF369" w14:textId="77777777" w:rsidR="000E5B8E" w:rsidRPr="000E5B8E" w:rsidRDefault="000E5B8E" w:rsidP="000E5B8E">
            <w:pPr>
              <w:tabs>
                <w:tab w:val="left" w:pos="0"/>
              </w:tabs>
              <w:rPr>
                <w:rFonts w:ascii="Calibri" w:eastAsia="Times New Roman" w:hAnsi="Calibri" w:cs="Times New Roman"/>
                <w:sz w:val="24"/>
                <w:szCs w:val="24"/>
              </w:rPr>
            </w:pPr>
          </w:p>
          <w:p w14:paraId="1492DCD6"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rPr>
              <w:lastRenderedPageBreak/>
              <w:t>3. Length of stay data will be obtained by program staff as they have access to the jail data. Staff will enter booking and release data into the excel spreadsheet for analysis by a Rosecrance Employee.</w:t>
            </w:r>
          </w:p>
          <w:p w14:paraId="612EC17A" w14:textId="77777777" w:rsidR="000E5B8E" w:rsidRPr="000E5B8E" w:rsidRDefault="000E5B8E" w:rsidP="000E5B8E">
            <w:pPr>
              <w:ind w:left="720"/>
              <w:rPr>
                <w:rFonts w:ascii="Calibri" w:eastAsia="Calibri" w:hAnsi="Calibri" w:cs="Times New Roman"/>
                <w:sz w:val="24"/>
                <w:szCs w:val="24"/>
              </w:rPr>
            </w:pPr>
          </w:p>
        </w:tc>
      </w:tr>
      <w:tr w:rsidR="000E5B8E" w:rsidRPr="000E5B8E" w14:paraId="33626DB2" w14:textId="77777777" w:rsidTr="00FF3B64">
        <w:tc>
          <w:tcPr>
            <w:tcW w:w="9576" w:type="dxa"/>
          </w:tcPr>
          <w:p w14:paraId="66CBCC1D" w14:textId="77777777" w:rsidR="000E5B8E" w:rsidRPr="000E5B8E" w:rsidRDefault="000E5B8E" w:rsidP="000E5B8E">
            <w:pPr>
              <w:spacing w:line="256" w:lineRule="auto"/>
              <w:ind w:left="720"/>
              <w:contextualSpacing/>
              <w:rPr>
                <w:rFonts w:ascii="Calibri" w:eastAsia="Calibri" w:hAnsi="Calibri" w:cs="Times New Roman"/>
                <w:sz w:val="24"/>
                <w:szCs w:val="24"/>
              </w:rPr>
            </w:pPr>
          </w:p>
        </w:tc>
      </w:tr>
      <w:tr w:rsidR="000E5B8E" w:rsidRPr="000E5B8E" w14:paraId="2A79DC8C" w14:textId="77777777" w:rsidTr="00FF3B64">
        <w:tc>
          <w:tcPr>
            <w:tcW w:w="9576" w:type="dxa"/>
          </w:tcPr>
          <w:p w14:paraId="6217147D" w14:textId="77777777" w:rsidR="000E5B8E" w:rsidRPr="000E5B8E" w:rsidRDefault="000E5B8E" w:rsidP="00E231B0">
            <w:pPr>
              <w:numPr>
                <w:ilvl w:val="0"/>
                <w:numId w:val="188"/>
              </w:numPr>
              <w:rPr>
                <w:rFonts w:ascii="Calibri" w:eastAsia="Calibri" w:hAnsi="Calibri" w:cs="Times New Roman"/>
                <w:sz w:val="24"/>
                <w:szCs w:val="24"/>
              </w:rPr>
            </w:pPr>
            <w:r w:rsidRPr="000E5B8E">
              <w:rPr>
                <w:rFonts w:ascii="Calibri" w:eastAsia="Calibri" w:hAnsi="Calibri" w:cs="Times New Roman"/>
                <w:sz w:val="24"/>
                <w:szCs w:val="24"/>
              </w:rPr>
              <w:t xml:space="preserve">  Was outcome information gathered from every participant who received service, or only some?  Due to COVID restrictions at the jail, we were not able to collect data from every participant</w:t>
            </w:r>
          </w:p>
        </w:tc>
      </w:tr>
      <w:tr w:rsidR="000E5B8E" w:rsidRPr="000E5B8E" w14:paraId="7D2642C5" w14:textId="77777777" w:rsidTr="00FF3B64">
        <w:tc>
          <w:tcPr>
            <w:tcW w:w="9576" w:type="dxa"/>
          </w:tcPr>
          <w:p w14:paraId="200EB83C"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t>If only some participants, how did you choose who to collect outcome information from?  Typically outcome data was only taken from treatment plan clients</w:t>
            </w:r>
          </w:p>
          <w:p w14:paraId="6FBE934F" w14:textId="77777777" w:rsidR="000E5B8E" w:rsidRPr="000E5B8E" w:rsidRDefault="000E5B8E" w:rsidP="000E5B8E">
            <w:pPr>
              <w:rPr>
                <w:rFonts w:ascii="Calibri" w:eastAsia="Calibri" w:hAnsi="Calibri" w:cs="Times New Roman"/>
                <w:sz w:val="24"/>
                <w:szCs w:val="24"/>
              </w:rPr>
            </w:pPr>
          </w:p>
        </w:tc>
      </w:tr>
      <w:tr w:rsidR="000E5B8E" w:rsidRPr="000E5B8E" w14:paraId="58112629" w14:textId="77777777" w:rsidTr="00FF3B64">
        <w:tc>
          <w:tcPr>
            <w:tcW w:w="9576" w:type="dxa"/>
          </w:tcPr>
          <w:p w14:paraId="3FDC702F"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t>How many total participants did your program have?  74 New Treatment Plan Clients and 233 New Non-Treatment Plan Clients</w:t>
            </w:r>
          </w:p>
          <w:p w14:paraId="06C89537" w14:textId="77777777" w:rsidR="000E5B8E" w:rsidRPr="000E5B8E" w:rsidRDefault="000E5B8E" w:rsidP="000E5B8E">
            <w:pPr>
              <w:rPr>
                <w:rFonts w:ascii="Calibri" w:eastAsia="Calibri" w:hAnsi="Calibri" w:cs="Times New Roman"/>
                <w:sz w:val="24"/>
                <w:szCs w:val="24"/>
                <w:highlight w:val="yellow"/>
              </w:rPr>
            </w:pPr>
          </w:p>
        </w:tc>
      </w:tr>
      <w:tr w:rsidR="000E5B8E" w:rsidRPr="000E5B8E" w14:paraId="7AC36536" w14:textId="77777777" w:rsidTr="00FF3B64">
        <w:tc>
          <w:tcPr>
            <w:tcW w:w="9576" w:type="dxa"/>
          </w:tcPr>
          <w:p w14:paraId="24F1E22A"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t xml:space="preserve">How many people did you </w:t>
            </w:r>
            <w:r w:rsidRPr="000E5B8E">
              <w:rPr>
                <w:rFonts w:ascii="Calibri" w:eastAsia="Calibri" w:hAnsi="Calibri" w:cs="Times New Roman"/>
                <w:i/>
                <w:sz w:val="24"/>
                <w:szCs w:val="24"/>
              </w:rPr>
              <w:t>attempt</w:t>
            </w:r>
            <w:r w:rsidRPr="000E5B8E">
              <w:rPr>
                <w:rFonts w:ascii="Calibri" w:eastAsia="Calibri" w:hAnsi="Calibri" w:cs="Times New Roman"/>
                <w:sz w:val="24"/>
                <w:szCs w:val="24"/>
              </w:rPr>
              <w:t xml:space="preserve"> to collect outcome information from? </w:t>
            </w:r>
          </w:p>
          <w:p w14:paraId="6E7E34FB"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rPr>
              <w:t xml:space="preserve">              74</w:t>
            </w:r>
          </w:p>
        </w:tc>
      </w:tr>
      <w:tr w:rsidR="000E5B8E" w:rsidRPr="000E5B8E" w14:paraId="57E0980E" w14:textId="77777777" w:rsidTr="00FF3B64">
        <w:tc>
          <w:tcPr>
            <w:tcW w:w="9576" w:type="dxa"/>
          </w:tcPr>
          <w:p w14:paraId="350EB557" w14:textId="77777777" w:rsidR="000E5B8E" w:rsidRPr="000E5B8E" w:rsidRDefault="000E5B8E" w:rsidP="00E231B0">
            <w:pPr>
              <w:numPr>
                <w:ilvl w:val="0"/>
                <w:numId w:val="188"/>
              </w:numPr>
              <w:spacing w:line="256" w:lineRule="auto"/>
              <w:contextualSpacing/>
              <w:rPr>
                <w:rFonts w:ascii="Calibri" w:eastAsia="Calibri" w:hAnsi="Calibri" w:cs="Times New Roman"/>
                <w:sz w:val="24"/>
                <w:szCs w:val="24"/>
              </w:rPr>
            </w:pPr>
            <w:r w:rsidRPr="000E5B8E">
              <w:rPr>
                <w:rFonts w:ascii="Calibri" w:eastAsia="Calibri" w:hAnsi="Calibri" w:cs="Times New Roman"/>
                <w:sz w:val="24"/>
                <w:szCs w:val="24"/>
              </w:rPr>
              <w:t xml:space="preserve">How many people did you </w:t>
            </w:r>
            <w:r w:rsidRPr="000E5B8E">
              <w:rPr>
                <w:rFonts w:ascii="Calibri" w:eastAsia="Calibri" w:hAnsi="Calibri" w:cs="Times New Roman"/>
                <w:i/>
                <w:sz w:val="24"/>
                <w:szCs w:val="24"/>
              </w:rPr>
              <w:t>actually</w:t>
            </w:r>
            <w:r w:rsidRPr="000E5B8E">
              <w:rPr>
                <w:rFonts w:ascii="Calibri" w:eastAsia="Calibri" w:hAnsi="Calibri" w:cs="Times New Roman"/>
                <w:sz w:val="24"/>
                <w:szCs w:val="24"/>
              </w:rPr>
              <w:t xml:space="preserve"> collect outcome information from? </w:t>
            </w:r>
          </w:p>
          <w:p w14:paraId="104F93AA" w14:textId="77777777" w:rsidR="000E5B8E" w:rsidRPr="000E5B8E" w:rsidRDefault="000E5B8E" w:rsidP="000E5B8E">
            <w:pPr>
              <w:ind w:left="720"/>
              <w:rPr>
                <w:rFonts w:ascii="Calibri" w:eastAsia="Calibri" w:hAnsi="Calibri" w:cs="Times New Roman"/>
                <w:sz w:val="24"/>
                <w:szCs w:val="24"/>
              </w:rPr>
            </w:pPr>
            <w:r w:rsidRPr="000E5B8E">
              <w:rPr>
                <w:rFonts w:ascii="Calibri" w:eastAsia="Calibri" w:hAnsi="Calibri" w:cs="Times New Roman"/>
                <w:sz w:val="24"/>
                <w:szCs w:val="24"/>
              </w:rPr>
              <w:t>44</w:t>
            </w:r>
          </w:p>
        </w:tc>
      </w:tr>
      <w:tr w:rsidR="000E5B8E" w:rsidRPr="000E5B8E" w14:paraId="5F645468" w14:textId="77777777" w:rsidTr="00FF3B64">
        <w:tc>
          <w:tcPr>
            <w:tcW w:w="9576" w:type="dxa"/>
          </w:tcPr>
          <w:p w14:paraId="5E362CDF" w14:textId="77777777" w:rsidR="000E5B8E" w:rsidRPr="000E5B8E" w:rsidRDefault="000E5B8E" w:rsidP="00E231B0">
            <w:pPr>
              <w:numPr>
                <w:ilvl w:val="0"/>
                <w:numId w:val="188"/>
              </w:numPr>
              <w:spacing w:line="256" w:lineRule="auto"/>
              <w:contextualSpacing/>
              <w:rPr>
                <w:rFonts w:ascii="Calibri" w:eastAsia="Calibri" w:hAnsi="Calibri" w:cs="Times New Roman"/>
                <w:sz w:val="24"/>
                <w:szCs w:val="24"/>
              </w:rPr>
            </w:pPr>
            <w:r w:rsidRPr="000E5B8E">
              <w:rPr>
                <w:rFonts w:ascii="Calibri" w:eastAsia="Calibri" w:hAnsi="Calibri" w:cs="Times New Roman"/>
                <w:sz w:val="24"/>
                <w:szCs w:val="24"/>
              </w:rPr>
              <w:t xml:space="preserve">How often and when was this information collected? (e.g. 1x a year in the spring; at client intake and discharge, etc). Some data will be collected at year-end and other data will be collected throughout the client’s participation in the program. This data will be pulled by a Rosecrance employee. </w:t>
            </w:r>
          </w:p>
        </w:tc>
      </w:tr>
      <w:tr w:rsidR="000E5B8E" w:rsidRPr="000E5B8E" w14:paraId="0E4894C9" w14:textId="77777777" w:rsidTr="000E5B8E">
        <w:tc>
          <w:tcPr>
            <w:tcW w:w="9576" w:type="dxa"/>
            <w:shd w:val="clear" w:color="auto" w:fill="F2F2F2"/>
          </w:tcPr>
          <w:p w14:paraId="2706FB1D" w14:textId="77777777" w:rsidR="000E5B8E" w:rsidRPr="000E5B8E" w:rsidRDefault="000E5B8E" w:rsidP="000E5B8E">
            <w:pPr>
              <w:rPr>
                <w:rFonts w:ascii="Calibri" w:eastAsia="Calibri" w:hAnsi="Calibri" w:cs="Times New Roman"/>
                <w:b/>
                <w:sz w:val="24"/>
                <w:szCs w:val="24"/>
              </w:rPr>
            </w:pPr>
            <w:r w:rsidRPr="000E5B8E">
              <w:rPr>
                <w:rFonts w:ascii="Calibri" w:eastAsia="Calibri" w:hAnsi="Calibri" w:cs="Times New Roman"/>
                <w:b/>
                <w:sz w:val="24"/>
                <w:szCs w:val="24"/>
              </w:rPr>
              <w:t>Results</w:t>
            </w:r>
          </w:p>
          <w:p w14:paraId="51DC5F80" w14:textId="77777777" w:rsidR="000E5B8E" w:rsidRPr="000E5B8E" w:rsidRDefault="000E5B8E" w:rsidP="000E5B8E">
            <w:pPr>
              <w:rPr>
                <w:rFonts w:ascii="Calibri" w:eastAsia="Calibri" w:hAnsi="Calibri" w:cs="Times New Roman"/>
                <w:sz w:val="24"/>
                <w:szCs w:val="24"/>
              </w:rPr>
            </w:pPr>
          </w:p>
        </w:tc>
      </w:tr>
      <w:tr w:rsidR="000E5B8E" w:rsidRPr="000E5B8E" w14:paraId="196AEBCB" w14:textId="77777777" w:rsidTr="00FF3B64">
        <w:trPr>
          <w:trHeight w:val="7757"/>
        </w:trPr>
        <w:tc>
          <w:tcPr>
            <w:tcW w:w="9576" w:type="dxa"/>
          </w:tcPr>
          <w:p w14:paraId="118089FC"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lastRenderedPageBreak/>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B3A4D69" w14:textId="77777777" w:rsidR="000E5B8E" w:rsidRPr="000E5B8E" w:rsidRDefault="000E5B8E" w:rsidP="00E231B0">
            <w:pPr>
              <w:numPr>
                <w:ilvl w:val="2"/>
                <w:numId w:val="188"/>
              </w:num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Means (and Standard Deviations if possible)</w:t>
            </w:r>
          </w:p>
          <w:p w14:paraId="56B865D9" w14:textId="77777777" w:rsidR="000E5B8E" w:rsidRPr="000E5B8E" w:rsidRDefault="000E5B8E" w:rsidP="00E231B0">
            <w:pPr>
              <w:numPr>
                <w:ilvl w:val="2"/>
                <w:numId w:val="188"/>
              </w:num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Change Over Time (if assessments occurred at multiple points)</w:t>
            </w:r>
          </w:p>
          <w:p w14:paraId="7B281237" w14:textId="77777777" w:rsidR="000E5B8E" w:rsidRPr="000E5B8E" w:rsidRDefault="000E5B8E" w:rsidP="00E231B0">
            <w:pPr>
              <w:numPr>
                <w:ilvl w:val="2"/>
                <w:numId w:val="188"/>
              </w:num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Comparison of strategies (e.g., recruitment, retention, treatment, intervention)</w:t>
            </w:r>
          </w:p>
          <w:p w14:paraId="4B4FC6C2" w14:textId="77777777" w:rsidR="000E5B8E" w:rsidRPr="000E5B8E" w:rsidRDefault="000E5B8E" w:rsidP="000E5B8E">
            <w:pPr>
              <w:ind w:left="720"/>
              <w:rPr>
                <w:rFonts w:ascii="Calibri" w:eastAsia="Cambria" w:hAnsi="Calibri" w:cs="Times New Roman"/>
                <w:color w:val="000000"/>
                <w:sz w:val="24"/>
                <w:szCs w:val="24"/>
                <w:u w:color="000000"/>
              </w:rPr>
            </w:pPr>
          </w:p>
          <w:p w14:paraId="4E88E734" w14:textId="77777777" w:rsidR="000E5B8E" w:rsidRPr="000E5B8E" w:rsidRDefault="000E5B8E" w:rsidP="000E5B8E">
            <w:p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At the time of this report, a full analysis was not completed due to the lingering Covid-19 restrictions throughout the year in the jail.  Full service array was not available in the jail until June 2022, which greatly limited data available.</w:t>
            </w:r>
          </w:p>
          <w:p w14:paraId="751A90DA" w14:textId="77777777" w:rsidR="000E5B8E" w:rsidRPr="000E5B8E" w:rsidRDefault="000E5B8E" w:rsidP="000E5B8E">
            <w:pPr>
              <w:rPr>
                <w:rFonts w:ascii="Calibri" w:eastAsia="Cambria" w:hAnsi="Calibri" w:cs="Times New Roman"/>
                <w:color w:val="000000"/>
                <w:sz w:val="24"/>
                <w:szCs w:val="24"/>
                <w:u w:color="000000"/>
              </w:rPr>
            </w:pPr>
          </w:p>
          <w:p w14:paraId="1733E8AB" w14:textId="77777777" w:rsidR="000E5B8E" w:rsidRPr="000E5B8E" w:rsidRDefault="000E5B8E" w:rsidP="000E5B8E">
            <w:p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We were able to link 100% of clients who sought linkage to MRT, Anger Management, Insurance, Primary Care Provider, Benefits, Mental Health Treatment, Substance Use Disorders Treatment, Transportation, and Other services.  Only one client was not able to be linked with Housing, Employment, and Education due to being re-incarcerated.</w:t>
            </w:r>
          </w:p>
          <w:p w14:paraId="3D71AA22" w14:textId="77777777" w:rsidR="000E5B8E" w:rsidRPr="000E5B8E" w:rsidRDefault="000E5B8E" w:rsidP="000E5B8E">
            <w:pPr>
              <w:rPr>
                <w:rFonts w:ascii="Calibri" w:eastAsia="Cambria" w:hAnsi="Calibri" w:cs="Times New Roman"/>
                <w:color w:val="000000"/>
                <w:sz w:val="24"/>
                <w:szCs w:val="24"/>
                <w:u w:color="000000"/>
              </w:rPr>
            </w:pPr>
          </w:p>
          <w:p w14:paraId="4C98B52A" w14:textId="77777777" w:rsidR="000E5B8E" w:rsidRPr="000E5B8E" w:rsidRDefault="000E5B8E" w:rsidP="000E5B8E">
            <w:p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100% of Jail Request Slips were completed.</w:t>
            </w:r>
          </w:p>
        </w:tc>
      </w:tr>
      <w:tr w:rsidR="000E5B8E" w:rsidRPr="000E5B8E" w14:paraId="264A1180" w14:textId="77777777" w:rsidTr="00FF3B64">
        <w:tc>
          <w:tcPr>
            <w:tcW w:w="9576" w:type="dxa"/>
          </w:tcPr>
          <w:p w14:paraId="35E494ED"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t>Is there some comparative target or benchmark level for program services? No</w:t>
            </w:r>
          </w:p>
          <w:p w14:paraId="1D321B32" w14:textId="77777777" w:rsidR="000E5B8E" w:rsidRPr="000E5B8E" w:rsidRDefault="000E5B8E" w:rsidP="000E5B8E">
            <w:pPr>
              <w:ind w:left="720"/>
              <w:rPr>
                <w:rFonts w:ascii="Calibri" w:eastAsia="Calibri" w:hAnsi="Calibri" w:cs="Times New Roman"/>
                <w:sz w:val="24"/>
                <w:szCs w:val="24"/>
              </w:rPr>
            </w:pPr>
          </w:p>
        </w:tc>
      </w:tr>
      <w:tr w:rsidR="000E5B8E" w:rsidRPr="000E5B8E" w14:paraId="035DDC6F" w14:textId="77777777" w:rsidTr="00FF3B64">
        <w:tc>
          <w:tcPr>
            <w:tcW w:w="9576" w:type="dxa"/>
          </w:tcPr>
          <w:p w14:paraId="028E2828" w14:textId="77777777" w:rsidR="000E5B8E" w:rsidRPr="000E5B8E" w:rsidRDefault="000E5B8E" w:rsidP="00E231B0">
            <w:pPr>
              <w:numPr>
                <w:ilvl w:val="0"/>
                <w:numId w:val="188"/>
              </w:numPr>
              <w:contextualSpacing/>
              <w:rPr>
                <w:rFonts w:ascii="Calibri" w:eastAsia="Calibri" w:hAnsi="Calibri" w:cs="Times New Roman"/>
                <w:sz w:val="24"/>
                <w:szCs w:val="24"/>
              </w:rPr>
            </w:pPr>
            <w:r w:rsidRPr="000E5B8E">
              <w:rPr>
                <w:rFonts w:ascii="Calibri" w:eastAsia="Calibri" w:hAnsi="Calibri" w:cs="Times New Roman"/>
                <w:sz w:val="24"/>
                <w:szCs w:val="24"/>
              </w:rPr>
              <w:t>If yes, what is that benchmark/target and where does it come from?</w:t>
            </w:r>
          </w:p>
          <w:p w14:paraId="22A7330A" w14:textId="77777777" w:rsidR="000E5B8E" w:rsidRPr="000E5B8E" w:rsidRDefault="000E5B8E" w:rsidP="000E5B8E">
            <w:pPr>
              <w:rPr>
                <w:rFonts w:ascii="Calibri" w:eastAsia="Calibri" w:hAnsi="Calibri" w:cs="Times New Roman"/>
                <w:sz w:val="24"/>
                <w:szCs w:val="24"/>
              </w:rPr>
            </w:pPr>
          </w:p>
        </w:tc>
      </w:tr>
      <w:tr w:rsidR="000E5B8E" w:rsidRPr="000E5B8E" w14:paraId="61224314" w14:textId="77777777" w:rsidTr="00FF3B64">
        <w:tc>
          <w:tcPr>
            <w:tcW w:w="9576" w:type="dxa"/>
          </w:tcPr>
          <w:p w14:paraId="42DE319E" w14:textId="77777777" w:rsidR="000E5B8E" w:rsidRPr="000E5B8E" w:rsidRDefault="000E5B8E" w:rsidP="00E231B0">
            <w:pPr>
              <w:numPr>
                <w:ilvl w:val="0"/>
                <w:numId w:val="188"/>
              </w:numPr>
              <w:rPr>
                <w:rFonts w:ascii="Calibri" w:eastAsia="Calibri" w:hAnsi="Calibri" w:cs="Times New Roman"/>
                <w:sz w:val="24"/>
                <w:szCs w:val="24"/>
              </w:rPr>
            </w:pPr>
            <w:r w:rsidRPr="000E5B8E">
              <w:rPr>
                <w:rFonts w:ascii="Calibri" w:eastAsia="Calibri" w:hAnsi="Calibri" w:cs="Times New Roman"/>
                <w:sz w:val="24"/>
                <w:szCs w:val="24"/>
              </w:rPr>
              <w:t>If yes, how did your outcome data compare to the comparative target or benchmark?</w:t>
            </w:r>
          </w:p>
        </w:tc>
      </w:tr>
      <w:tr w:rsidR="000E5B8E" w:rsidRPr="000E5B8E" w14:paraId="64ABCA5B" w14:textId="77777777" w:rsidTr="000E5B8E">
        <w:tc>
          <w:tcPr>
            <w:tcW w:w="9576" w:type="dxa"/>
            <w:shd w:val="clear" w:color="auto" w:fill="F2F2F2"/>
          </w:tcPr>
          <w:p w14:paraId="7A743772" w14:textId="77777777" w:rsidR="000E5B8E" w:rsidRPr="000E5B8E" w:rsidRDefault="000E5B8E" w:rsidP="000E5B8E">
            <w:pPr>
              <w:rPr>
                <w:rFonts w:ascii="Calibri" w:eastAsia="Cambria" w:hAnsi="Calibri" w:cs="Times New Roman"/>
                <w:b/>
                <w:color w:val="000000"/>
                <w:sz w:val="24"/>
                <w:szCs w:val="24"/>
                <w:u w:color="000000"/>
              </w:rPr>
            </w:pPr>
            <w:r w:rsidRPr="000E5B8E">
              <w:rPr>
                <w:rFonts w:ascii="Calibri" w:eastAsia="Cambria" w:hAnsi="Calibri" w:cs="Times New Roman"/>
                <w:b/>
                <w:color w:val="000000"/>
                <w:sz w:val="24"/>
                <w:szCs w:val="24"/>
                <w:u w:color="000000"/>
              </w:rPr>
              <w:t>(Optional) Narrative Example(s)</w:t>
            </w:r>
          </w:p>
          <w:p w14:paraId="578000CE" w14:textId="77777777" w:rsidR="000E5B8E" w:rsidRPr="000E5B8E" w:rsidRDefault="000E5B8E" w:rsidP="000E5B8E">
            <w:pPr>
              <w:rPr>
                <w:rFonts w:ascii="Calibri" w:eastAsia="Calibri" w:hAnsi="Calibri" w:cs="Times New Roman"/>
                <w:sz w:val="24"/>
                <w:szCs w:val="24"/>
              </w:rPr>
            </w:pPr>
          </w:p>
        </w:tc>
      </w:tr>
      <w:tr w:rsidR="000E5B8E" w:rsidRPr="000E5B8E" w14:paraId="52BFEED5" w14:textId="77777777" w:rsidTr="00FF3B64">
        <w:tc>
          <w:tcPr>
            <w:tcW w:w="9576" w:type="dxa"/>
          </w:tcPr>
          <w:p w14:paraId="2D7EF800" w14:textId="77777777" w:rsidR="000E5B8E" w:rsidRPr="000E5B8E" w:rsidRDefault="000E5B8E" w:rsidP="00E231B0">
            <w:pPr>
              <w:numPr>
                <w:ilvl w:val="0"/>
                <w:numId w:val="188"/>
              </w:numPr>
              <w:rPr>
                <w:rFonts w:ascii="Calibri" w:eastAsia="Cambria" w:hAnsi="Calibri" w:cs="Times New Roman"/>
                <w:b/>
                <w:color w:val="000000"/>
                <w:sz w:val="24"/>
                <w:szCs w:val="24"/>
                <w:u w:color="000000"/>
              </w:rPr>
            </w:pPr>
            <w:r w:rsidRPr="000E5B8E">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w:t>
            </w:r>
          </w:p>
          <w:p w14:paraId="7AFCE3E6" w14:textId="77777777" w:rsidR="000E5B8E" w:rsidRPr="000E5B8E" w:rsidRDefault="000E5B8E" w:rsidP="000E5B8E">
            <w:pPr>
              <w:rPr>
                <w:rFonts w:ascii="Calibri" w:eastAsia="Cambria" w:hAnsi="Calibri" w:cs="Times New Roman"/>
                <w:b/>
                <w:color w:val="000000"/>
                <w:sz w:val="24"/>
                <w:szCs w:val="24"/>
                <w:u w:color="000000"/>
              </w:rPr>
            </w:pPr>
          </w:p>
        </w:tc>
      </w:tr>
      <w:tr w:rsidR="000E5B8E" w:rsidRPr="000E5B8E" w14:paraId="3EA4B983" w14:textId="77777777" w:rsidTr="00FF3B64">
        <w:tc>
          <w:tcPr>
            <w:tcW w:w="9576" w:type="dxa"/>
          </w:tcPr>
          <w:p w14:paraId="283A3A05" w14:textId="77777777" w:rsidR="000E5B8E" w:rsidRPr="000E5B8E" w:rsidRDefault="000E5B8E" w:rsidP="00E231B0">
            <w:pPr>
              <w:numPr>
                <w:ilvl w:val="0"/>
                <w:numId w:val="188"/>
              </w:numPr>
              <w:rPr>
                <w:rFonts w:ascii="Calibri" w:eastAsia="Cambria" w:hAnsi="Calibri" w:cs="Times New Roman"/>
                <w:color w:val="000000"/>
                <w:sz w:val="24"/>
                <w:szCs w:val="24"/>
                <w:u w:color="000000"/>
              </w:rPr>
            </w:pPr>
            <w:r w:rsidRPr="000E5B8E">
              <w:rPr>
                <w:rFonts w:ascii="Calibri" w:eastAsia="Cambria" w:hAnsi="Calibri" w:cs="Times New Roman"/>
                <w:color w:val="000000"/>
                <w:sz w:val="24"/>
                <w:szCs w:val="24"/>
                <w:u w:color="000000"/>
              </w:rPr>
              <w:t>In what ways was the evaluation used to support changes in practice? What changes were made based on evaluation findings?</w:t>
            </w:r>
          </w:p>
          <w:p w14:paraId="5CD0A715" w14:textId="77777777" w:rsidR="000E5B8E" w:rsidRPr="000E5B8E" w:rsidRDefault="000E5B8E" w:rsidP="000E5B8E">
            <w:pPr>
              <w:ind w:left="720"/>
              <w:rPr>
                <w:rFonts w:ascii="Calibri" w:eastAsia="Cambria" w:hAnsi="Calibri" w:cs="Times New Roman"/>
                <w:color w:val="000000"/>
                <w:sz w:val="24"/>
                <w:szCs w:val="24"/>
                <w:u w:color="000000"/>
              </w:rPr>
            </w:pPr>
          </w:p>
          <w:p w14:paraId="4BA6C597" w14:textId="77777777" w:rsidR="000E5B8E" w:rsidRPr="000E5B8E" w:rsidRDefault="000E5B8E" w:rsidP="000E5B8E">
            <w:pPr>
              <w:ind w:left="720"/>
              <w:rPr>
                <w:rFonts w:ascii="Calibri" w:eastAsia="Cambria" w:hAnsi="Calibri" w:cs="Times New Roman"/>
                <w:color w:val="000000"/>
                <w:sz w:val="24"/>
                <w:szCs w:val="24"/>
                <w:u w:color="000000"/>
              </w:rPr>
            </w:pPr>
          </w:p>
          <w:p w14:paraId="57F72073" w14:textId="77777777" w:rsidR="000E5B8E" w:rsidRPr="000E5B8E" w:rsidRDefault="000E5B8E" w:rsidP="000E5B8E">
            <w:pPr>
              <w:ind w:left="720"/>
              <w:rPr>
                <w:rFonts w:ascii="Calibri" w:eastAsia="Cambria" w:hAnsi="Calibri" w:cs="Times New Roman"/>
                <w:b/>
                <w:color w:val="000000"/>
                <w:sz w:val="24"/>
                <w:szCs w:val="24"/>
                <w:u w:color="000000"/>
              </w:rPr>
            </w:pPr>
          </w:p>
        </w:tc>
      </w:tr>
    </w:tbl>
    <w:p w14:paraId="506DB958" w14:textId="77777777" w:rsidR="000E5B8E" w:rsidRPr="000E5B8E" w:rsidRDefault="000E5B8E" w:rsidP="000E5B8E">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0E5B8E" w:rsidRPr="000E5B8E" w14:paraId="354AE5E1" w14:textId="77777777" w:rsidTr="000E5B8E">
        <w:tc>
          <w:tcPr>
            <w:tcW w:w="9576" w:type="dxa"/>
            <w:shd w:val="clear" w:color="auto" w:fill="D9D9D9"/>
          </w:tcPr>
          <w:p w14:paraId="1C6C4E3F" w14:textId="77777777" w:rsidR="000E5B8E" w:rsidRPr="000E5B8E" w:rsidRDefault="000E5B8E" w:rsidP="000E5B8E">
            <w:pPr>
              <w:rPr>
                <w:rFonts w:ascii="Calibri" w:eastAsia="Calibri" w:hAnsi="Calibri" w:cs="Times New Roman"/>
                <w:b/>
                <w:sz w:val="28"/>
                <w:szCs w:val="28"/>
              </w:rPr>
            </w:pPr>
            <w:r w:rsidRPr="000E5B8E">
              <w:rPr>
                <w:rFonts w:ascii="Calibri" w:eastAsia="Calibri" w:hAnsi="Calibri" w:cs="Times New Roman"/>
                <w:b/>
                <w:sz w:val="28"/>
                <w:szCs w:val="28"/>
              </w:rPr>
              <w:t xml:space="preserve">Utilization Data Narrative – </w:t>
            </w:r>
            <w:r w:rsidRPr="000E5B8E">
              <w:rPr>
                <w:rFonts w:ascii="Calibri" w:eastAsia="Calibri" w:hAnsi="Calibri" w:cs="Times New Roman"/>
                <w:i/>
                <w:sz w:val="28"/>
                <w:szCs w:val="28"/>
              </w:rPr>
              <w:t>complete at the end of each quarter using the online reporting system. Complete this section at end of year only.</w:t>
            </w:r>
          </w:p>
          <w:p w14:paraId="0202823C" w14:textId="77777777" w:rsidR="000E5B8E" w:rsidRPr="000E5B8E" w:rsidRDefault="000E5B8E" w:rsidP="000E5B8E">
            <w:pPr>
              <w:rPr>
                <w:rFonts w:ascii="Calibri" w:eastAsia="Calibri" w:hAnsi="Calibri" w:cs="Times New Roman"/>
                <w:sz w:val="24"/>
                <w:szCs w:val="24"/>
              </w:rPr>
            </w:pPr>
          </w:p>
        </w:tc>
      </w:tr>
      <w:tr w:rsidR="000E5B8E" w:rsidRPr="000E5B8E" w14:paraId="31206DAB" w14:textId="77777777" w:rsidTr="000E5B8E">
        <w:tc>
          <w:tcPr>
            <w:tcW w:w="9576" w:type="dxa"/>
            <w:shd w:val="clear" w:color="auto" w:fill="F2F2F2"/>
          </w:tcPr>
          <w:p w14:paraId="1561B76B" w14:textId="77777777" w:rsidR="000E5B8E" w:rsidRPr="000E5B8E" w:rsidRDefault="000E5B8E" w:rsidP="000E5B8E">
            <w:pPr>
              <w:rPr>
                <w:rFonts w:ascii="Calibri" w:eastAsia="Calibri" w:hAnsi="Calibri" w:cs="Times New Roman"/>
                <w:b/>
                <w:sz w:val="24"/>
                <w:szCs w:val="24"/>
                <w:u w:val="single"/>
              </w:rPr>
            </w:pPr>
            <w:r w:rsidRPr="000E5B8E">
              <w:rPr>
                <w:rFonts w:ascii="Calibri" w:eastAsia="Calibri" w:hAnsi="Calibri" w:cs="Times New Roman"/>
                <w:sz w:val="24"/>
                <w:szCs w:val="24"/>
              </w:rPr>
              <w:lastRenderedPageBreak/>
              <w:t xml:space="preserve">Here, you will report on the different types of service categories specified in your program plan application. Please remember that programs </w:t>
            </w:r>
            <w:r w:rsidRPr="000E5B8E">
              <w:rPr>
                <w:rFonts w:ascii="Calibri" w:eastAsia="Calibri" w:hAnsi="Calibri" w:cs="Times New Roman"/>
                <w:b/>
                <w:sz w:val="24"/>
                <w:szCs w:val="24"/>
              </w:rPr>
              <w:t>do not</w:t>
            </w:r>
            <w:r w:rsidRPr="000E5B8E">
              <w:rPr>
                <w:rFonts w:ascii="Calibri" w:eastAsia="Calibri" w:hAnsi="Calibri" w:cs="Times New Roman"/>
                <w:sz w:val="24"/>
                <w:szCs w:val="24"/>
              </w:rPr>
              <w:t xml:space="preserve"> need to collect and report on every category- instead, you are to report only the ones that are most useful for understanding program impact. </w:t>
            </w:r>
          </w:p>
          <w:p w14:paraId="60C643B5" w14:textId="77777777" w:rsidR="000E5B8E" w:rsidRPr="000E5B8E" w:rsidRDefault="000E5B8E" w:rsidP="000E5B8E">
            <w:pPr>
              <w:rPr>
                <w:rFonts w:ascii="Calibri" w:eastAsia="Calibri" w:hAnsi="Calibri" w:cs="Times New Roman"/>
                <w:sz w:val="24"/>
                <w:szCs w:val="24"/>
              </w:rPr>
            </w:pPr>
          </w:p>
        </w:tc>
      </w:tr>
      <w:tr w:rsidR="000E5B8E" w:rsidRPr="000E5B8E" w14:paraId="66E9ADF6" w14:textId="77777777" w:rsidTr="00FF3B64">
        <w:tc>
          <w:tcPr>
            <w:tcW w:w="9576" w:type="dxa"/>
          </w:tcPr>
          <w:p w14:paraId="441BF6B6" w14:textId="77777777" w:rsidR="000E5B8E" w:rsidRPr="000E5B8E" w:rsidRDefault="000E5B8E" w:rsidP="00E231B0">
            <w:pPr>
              <w:numPr>
                <w:ilvl w:val="0"/>
                <w:numId w:val="189"/>
              </w:numPr>
              <w:rPr>
                <w:rFonts w:ascii="Calibri" w:eastAsia="Times New Roman" w:hAnsi="Calibri" w:cs="Times New Roman"/>
                <w:sz w:val="24"/>
                <w:szCs w:val="24"/>
              </w:rPr>
            </w:pPr>
            <w:r w:rsidRPr="000E5B8E">
              <w:rPr>
                <w:rFonts w:ascii="Calibri" w:eastAsia="Times New Roman" w:hAnsi="Calibri" w:cs="Times New Roman"/>
                <w:sz w:val="24"/>
                <w:szCs w:val="24"/>
              </w:rPr>
              <w:t>Please copy and paste the definitions of service categories your program specified in your program plan application in the sections below</w:t>
            </w:r>
            <w:r w:rsidRPr="000E5B8E">
              <w:rPr>
                <w:rFonts w:ascii="Calibri" w:eastAsia="Times New Roman" w:hAnsi="Calibri" w:cs="Times New Roman"/>
                <w:b/>
                <w:sz w:val="24"/>
                <w:szCs w:val="24"/>
              </w:rPr>
              <w:t>. You will report the actual outcomes of service categories in the Part II Utilization/Production data form (located on the online system).</w:t>
            </w:r>
            <w:r w:rsidRPr="000E5B8E">
              <w:rPr>
                <w:rFonts w:ascii="Calibri" w:eastAsia="Times New Roman" w:hAnsi="Calibri" w:cs="Times New Roman"/>
                <w:sz w:val="24"/>
                <w:szCs w:val="24"/>
              </w:rPr>
              <w:t xml:space="preserve"> If your estimated service category outcome significantly differs from your actual service category outcome, you may give a narrative explanation for that discrepancy here. </w:t>
            </w:r>
          </w:p>
          <w:p w14:paraId="7FD489CB" w14:textId="77777777" w:rsidR="000E5B8E" w:rsidRPr="000E5B8E" w:rsidRDefault="000E5B8E" w:rsidP="000E5B8E">
            <w:pPr>
              <w:ind w:left="720"/>
              <w:rPr>
                <w:rFonts w:ascii="Calibri" w:eastAsia="Times New Roman" w:hAnsi="Calibri" w:cs="Times New Roman"/>
                <w:sz w:val="24"/>
                <w:szCs w:val="24"/>
              </w:rPr>
            </w:pPr>
          </w:p>
          <w:p w14:paraId="17B71D3F" w14:textId="77777777" w:rsidR="000E5B8E" w:rsidRPr="000E5B8E" w:rsidRDefault="000E5B8E" w:rsidP="000E5B8E">
            <w:pPr>
              <w:ind w:left="720"/>
              <w:rPr>
                <w:rFonts w:ascii="Calibri" w:eastAsia="Calibri" w:hAnsi="Calibri" w:cs="Times New Roman"/>
                <w:sz w:val="24"/>
                <w:szCs w:val="24"/>
              </w:rPr>
            </w:pPr>
          </w:p>
        </w:tc>
      </w:tr>
      <w:tr w:rsidR="000E5B8E" w:rsidRPr="000E5B8E" w14:paraId="7101FD93" w14:textId="77777777" w:rsidTr="00FF3B64">
        <w:tc>
          <w:tcPr>
            <w:tcW w:w="9576" w:type="dxa"/>
          </w:tcPr>
          <w:p w14:paraId="2DC3996C" w14:textId="77777777" w:rsidR="000E5B8E" w:rsidRPr="000E5B8E" w:rsidRDefault="000E5B8E" w:rsidP="000E5B8E">
            <w:pPr>
              <w:rPr>
                <w:rFonts w:ascii="Calibri" w:eastAsia="Times New Roman" w:hAnsi="Calibri" w:cs="Times New Roman"/>
                <w:sz w:val="24"/>
                <w:szCs w:val="24"/>
                <w:u w:val="single"/>
              </w:rPr>
            </w:pPr>
            <w:r w:rsidRPr="000E5B8E">
              <w:rPr>
                <w:rFonts w:ascii="Calibri" w:eastAsia="Times New Roman" w:hAnsi="Calibri" w:cs="Times New Roman"/>
                <w:sz w:val="24"/>
                <w:szCs w:val="24"/>
                <w:u w:val="single"/>
              </w:rPr>
              <w:t>Treatment Plan Clients (TPC):</w:t>
            </w:r>
            <w:r w:rsidRPr="000E5B8E">
              <w:rPr>
                <w:rFonts w:ascii="Calibri" w:eastAsia="Times New Roman" w:hAnsi="Calibri" w:cs="Times New Roman"/>
                <w:sz w:val="24"/>
                <w:szCs w:val="24"/>
              </w:rPr>
              <w:t xml:space="preserve">  74</w:t>
            </w:r>
          </w:p>
          <w:p w14:paraId="43E1A305" w14:textId="77777777" w:rsidR="000E5B8E" w:rsidRPr="000E5B8E" w:rsidRDefault="000E5B8E" w:rsidP="000E5B8E">
            <w:pPr>
              <w:rPr>
                <w:rFonts w:ascii="Calibri" w:eastAsia="Calibri" w:hAnsi="Calibri" w:cs="Times New Roman"/>
              </w:rPr>
            </w:pPr>
            <w:r w:rsidRPr="000E5B8E">
              <w:rPr>
                <w:rFonts w:ascii="Calibri" w:eastAsia="Calibri" w:hAnsi="Calibri" w:cs="Times New Roman"/>
              </w:rPr>
              <w:t xml:space="preserve">TPCs </w:t>
            </w:r>
            <w:r w:rsidRPr="000E5B8E">
              <w:rPr>
                <w:rFonts w:ascii="Calibri" w:eastAsia="Calibri" w:hAnsi="Calibri" w:cs="Arial"/>
                <w:bCs/>
              </w:rPr>
              <w:t>will represent all clients engaged in case management services.</w:t>
            </w:r>
          </w:p>
          <w:p w14:paraId="4237C80A" w14:textId="77777777" w:rsidR="000E5B8E" w:rsidRPr="000E5B8E" w:rsidRDefault="000E5B8E" w:rsidP="000E5B8E">
            <w:pPr>
              <w:rPr>
                <w:rFonts w:ascii="Calibri" w:eastAsia="Calibri" w:hAnsi="Calibri" w:cs="Times New Roman"/>
                <w:sz w:val="24"/>
                <w:szCs w:val="24"/>
              </w:rPr>
            </w:pPr>
          </w:p>
        </w:tc>
      </w:tr>
      <w:tr w:rsidR="000E5B8E" w:rsidRPr="000E5B8E" w14:paraId="539E403C" w14:textId="77777777" w:rsidTr="00FF3B64">
        <w:tc>
          <w:tcPr>
            <w:tcW w:w="9576" w:type="dxa"/>
          </w:tcPr>
          <w:p w14:paraId="7469D75A" w14:textId="77777777" w:rsidR="000E5B8E" w:rsidRPr="000E5B8E" w:rsidRDefault="000E5B8E" w:rsidP="000E5B8E">
            <w:pPr>
              <w:rPr>
                <w:rFonts w:ascii="Calibri" w:eastAsia="Times New Roman" w:hAnsi="Calibri" w:cs="Times New Roman"/>
                <w:sz w:val="24"/>
                <w:szCs w:val="24"/>
              </w:rPr>
            </w:pPr>
            <w:r w:rsidRPr="000E5B8E">
              <w:rPr>
                <w:rFonts w:ascii="Calibri" w:eastAsia="Times New Roman" w:hAnsi="Calibri" w:cs="Times New Roman"/>
                <w:sz w:val="24"/>
                <w:szCs w:val="24"/>
                <w:u w:val="single"/>
              </w:rPr>
              <w:t>Non-treatment Plan Clients (NTPC):</w:t>
            </w:r>
            <w:r w:rsidRPr="000E5B8E">
              <w:rPr>
                <w:rFonts w:ascii="Calibri" w:eastAsia="Times New Roman" w:hAnsi="Calibri" w:cs="Times New Roman"/>
                <w:sz w:val="24"/>
                <w:szCs w:val="24"/>
              </w:rPr>
              <w:t xml:space="preserve">  173</w:t>
            </w:r>
          </w:p>
          <w:p w14:paraId="1B7787B7" w14:textId="77777777" w:rsidR="000E5B8E" w:rsidRPr="000E5B8E" w:rsidRDefault="000E5B8E" w:rsidP="000E5B8E">
            <w:pPr>
              <w:tabs>
                <w:tab w:val="left" w:pos="960"/>
              </w:tabs>
              <w:rPr>
                <w:rFonts w:ascii="Calibri" w:eastAsia="Calibri" w:hAnsi="Calibri" w:cs="Times New Roman"/>
                <w:sz w:val="24"/>
                <w:szCs w:val="24"/>
              </w:rPr>
            </w:pPr>
            <w:r w:rsidRPr="000E5B8E">
              <w:rPr>
                <w:rFonts w:ascii="Calibri" w:eastAsia="Calibri" w:hAnsi="Calibri" w:cs="Times New Roman"/>
              </w:rPr>
              <w:t>Non-treatment Plan Clients (NTPC) will represent everyone who receives screening and referral information but chooses not to engage in case management services.</w:t>
            </w:r>
          </w:p>
        </w:tc>
      </w:tr>
      <w:tr w:rsidR="000E5B8E" w:rsidRPr="000E5B8E" w14:paraId="166B740C" w14:textId="77777777" w:rsidTr="00FF3B64">
        <w:tc>
          <w:tcPr>
            <w:tcW w:w="9576" w:type="dxa"/>
          </w:tcPr>
          <w:p w14:paraId="791325F2" w14:textId="77777777" w:rsidR="000E5B8E" w:rsidRPr="000E5B8E" w:rsidRDefault="000E5B8E" w:rsidP="000E5B8E">
            <w:pPr>
              <w:rPr>
                <w:rFonts w:ascii="Calibri" w:eastAsia="Calibri" w:hAnsi="Calibri" w:cs="Times New Roman"/>
                <w:sz w:val="24"/>
                <w:szCs w:val="24"/>
              </w:rPr>
            </w:pPr>
            <w:r w:rsidRPr="000E5B8E">
              <w:rPr>
                <w:rFonts w:ascii="Calibri" w:eastAsia="Calibri" w:hAnsi="Calibri" w:cs="Times New Roman"/>
                <w:sz w:val="24"/>
                <w:szCs w:val="24"/>
                <w:u w:val="single"/>
              </w:rPr>
              <w:t>Community Service Events (CSE):      n/a</w:t>
            </w:r>
          </w:p>
          <w:p w14:paraId="6EA3A12F" w14:textId="77777777" w:rsidR="000E5B8E" w:rsidRPr="000E5B8E" w:rsidRDefault="000E5B8E" w:rsidP="000E5B8E">
            <w:pPr>
              <w:rPr>
                <w:rFonts w:ascii="Calibri" w:eastAsia="Calibri" w:hAnsi="Calibri" w:cs="Times New Roman"/>
                <w:sz w:val="24"/>
                <w:szCs w:val="24"/>
              </w:rPr>
            </w:pPr>
          </w:p>
        </w:tc>
      </w:tr>
      <w:tr w:rsidR="000E5B8E" w:rsidRPr="000E5B8E" w14:paraId="0BFC4C3D" w14:textId="77777777" w:rsidTr="00FF3B64">
        <w:tc>
          <w:tcPr>
            <w:tcW w:w="9576" w:type="dxa"/>
          </w:tcPr>
          <w:p w14:paraId="334FC075" w14:textId="77777777" w:rsidR="000E5B8E" w:rsidRPr="000E5B8E" w:rsidRDefault="000E5B8E" w:rsidP="000E5B8E">
            <w:pPr>
              <w:rPr>
                <w:rFonts w:ascii="Calibri" w:eastAsia="Calibri" w:hAnsi="Calibri" w:cs="Times New Roman"/>
                <w:sz w:val="24"/>
                <w:szCs w:val="24"/>
                <w:u w:val="single"/>
              </w:rPr>
            </w:pPr>
            <w:r w:rsidRPr="000E5B8E">
              <w:rPr>
                <w:rFonts w:ascii="Calibri" w:eastAsia="Calibri" w:hAnsi="Calibri" w:cs="Times New Roman"/>
                <w:sz w:val="24"/>
                <w:szCs w:val="24"/>
                <w:u w:val="single"/>
              </w:rPr>
              <w:t>Service Contacts (SC):</w:t>
            </w:r>
            <w:r w:rsidRPr="000E5B8E">
              <w:rPr>
                <w:rFonts w:ascii="Calibri" w:eastAsia="Calibri" w:hAnsi="Calibri" w:cs="Times New Roman"/>
                <w:sz w:val="24"/>
                <w:szCs w:val="24"/>
              </w:rPr>
              <w:t xml:space="preserve"> 463</w:t>
            </w:r>
          </w:p>
          <w:p w14:paraId="15972904" w14:textId="77777777" w:rsidR="000E5B8E" w:rsidRPr="000E5B8E" w:rsidRDefault="000E5B8E" w:rsidP="000E5B8E">
            <w:pPr>
              <w:autoSpaceDE w:val="0"/>
              <w:autoSpaceDN w:val="0"/>
              <w:adjustRightInd w:val="0"/>
              <w:rPr>
                <w:rFonts w:ascii="Calibri" w:eastAsia="Calibri" w:hAnsi="Calibri" w:cs="Calibri"/>
                <w:color w:val="000000"/>
              </w:rPr>
            </w:pPr>
            <w:r w:rsidRPr="000E5B8E">
              <w:rPr>
                <w:rFonts w:ascii="Calibri" w:eastAsia="Calibri" w:hAnsi="Calibri" w:cs="Calibri"/>
                <w:color w:val="000000"/>
              </w:rPr>
              <w:t>One service provided at the jail is collecting request slips that are reviewed by a jail case manager. Requests slips are for the inmates to communicate to our case manager for referrals, assistance, messages, and questions regarding mental health and substance abuse services. Our case manager at the jail receives these request slips and will communicate to coordinate services within Rosecrance or outside entities, and linkages to community resources. Collectively 463 requests slips were made for FY22</w:t>
            </w:r>
          </w:p>
          <w:p w14:paraId="630D3021" w14:textId="77777777" w:rsidR="000E5B8E" w:rsidRPr="000E5B8E" w:rsidRDefault="000E5B8E" w:rsidP="000E5B8E">
            <w:pPr>
              <w:rPr>
                <w:rFonts w:ascii="Calibri" w:eastAsia="Calibri" w:hAnsi="Calibri" w:cs="Times New Roman"/>
                <w:sz w:val="24"/>
                <w:szCs w:val="24"/>
              </w:rPr>
            </w:pPr>
          </w:p>
        </w:tc>
      </w:tr>
      <w:tr w:rsidR="000E5B8E" w:rsidRPr="000E5B8E" w14:paraId="1473A063" w14:textId="77777777" w:rsidTr="000E5B8E">
        <w:tc>
          <w:tcPr>
            <w:tcW w:w="9576" w:type="dxa"/>
            <w:shd w:val="clear" w:color="auto" w:fill="F2F2F2"/>
          </w:tcPr>
          <w:p w14:paraId="6905895D" w14:textId="77777777" w:rsidR="000E5B8E" w:rsidRPr="000E5B8E" w:rsidRDefault="000E5B8E" w:rsidP="000E5B8E">
            <w:pPr>
              <w:jc w:val="both"/>
              <w:rPr>
                <w:rFonts w:ascii="Calibri" w:eastAsia="Calibri" w:hAnsi="Calibri" w:cs="Times New Roman"/>
                <w:sz w:val="24"/>
                <w:szCs w:val="24"/>
              </w:rPr>
            </w:pPr>
            <w:r w:rsidRPr="000E5B8E">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32DCA326" w14:textId="77777777" w:rsidR="000E5B8E" w:rsidRPr="000E5B8E" w:rsidRDefault="000E5B8E" w:rsidP="000E5B8E">
      <w:pPr>
        <w:rPr>
          <w:rFonts w:ascii="Calibri" w:eastAsia="Calibri" w:hAnsi="Calibri" w:cs="Times New Roman"/>
        </w:rPr>
      </w:pPr>
    </w:p>
    <w:p w14:paraId="600CC35A" w14:textId="77777777" w:rsidR="000E5B8E" w:rsidRDefault="000E5B8E" w:rsidP="000309C0">
      <w:pPr>
        <w:jc w:val="center"/>
        <w:rPr>
          <w:b/>
          <w:sz w:val="28"/>
          <w:szCs w:val="28"/>
        </w:rPr>
      </w:pPr>
    </w:p>
    <w:p w14:paraId="338BE33D" w14:textId="77777777" w:rsidR="000E5B8E" w:rsidRDefault="000E5B8E" w:rsidP="000309C0">
      <w:pPr>
        <w:jc w:val="center"/>
        <w:rPr>
          <w:b/>
          <w:sz w:val="28"/>
          <w:szCs w:val="28"/>
        </w:rPr>
      </w:pPr>
    </w:p>
    <w:p w14:paraId="50E58149" w14:textId="77777777" w:rsidR="000E5B8E" w:rsidRDefault="000E5B8E" w:rsidP="000309C0">
      <w:pPr>
        <w:jc w:val="center"/>
        <w:rPr>
          <w:b/>
          <w:sz w:val="28"/>
          <w:szCs w:val="28"/>
        </w:rPr>
      </w:pPr>
    </w:p>
    <w:p w14:paraId="2EE51DB0" w14:textId="77777777" w:rsidR="000E5B8E" w:rsidRDefault="000E5B8E" w:rsidP="000309C0">
      <w:pPr>
        <w:jc w:val="center"/>
        <w:rPr>
          <w:b/>
          <w:sz w:val="28"/>
          <w:szCs w:val="28"/>
        </w:rPr>
      </w:pPr>
    </w:p>
    <w:p w14:paraId="6606CBB0" w14:textId="77777777" w:rsidR="00C32737" w:rsidRDefault="00C32737" w:rsidP="0075163B">
      <w:pPr>
        <w:ind w:left="2160"/>
        <w:rPr>
          <w:b/>
          <w:sz w:val="28"/>
          <w:szCs w:val="28"/>
        </w:rPr>
      </w:pPr>
    </w:p>
    <w:p w14:paraId="5F4B5982" w14:textId="2C847068" w:rsidR="00C32737" w:rsidRDefault="00C32737" w:rsidP="0075163B">
      <w:pPr>
        <w:ind w:left="2160"/>
        <w:rPr>
          <w:b/>
          <w:sz w:val="28"/>
          <w:szCs w:val="28"/>
        </w:rPr>
      </w:pPr>
    </w:p>
    <w:p w14:paraId="4CD9D570" w14:textId="77777777" w:rsidR="002F0AED" w:rsidRDefault="002F0AED" w:rsidP="0075163B">
      <w:pPr>
        <w:ind w:left="2160"/>
        <w:rPr>
          <w:b/>
          <w:sz w:val="28"/>
          <w:szCs w:val="28"/>
        </w:rPr>
      </w:pPr>
    </w:p>
    <w:p w14:paraId="6DC75465" w14:textId="77777777" w:rsidR="002F0AED" w:rsidRDefault="002F0AED" w:rsidP="0075163B">
      <w:pPr>
        <w:ind w:left="2160"/>
        <w:rPr>
          <w:b/>
          <w:sz w:val="28"/>
          <w:szCs w:val="28"/>
        </w:rPr>
      </w:pPr>
    </w:p>
    <w:p w14:paraId="27155B15" w14:textId="2F9BDAA5" w:rsidR="002F0AED" w:rsidRPr="0002114D" w:rsidRDefault="0002114D" w:rsidP="0002114D">
      <w:pPr>
        <w:pStyle w:val="BodyText"/>
        <w:jc w:val="center"/>
        <w:rPr>
          <w:b/>
          <w:bCs/>
          <w:sz w:val="28"/>
          <w:szCs w:val="28"/>
        </w:rPr>
      </w:pPr>
      <w:r w:rsidRPr="0002114D">
        <w:rPr>
          <w:b/>
          <w:bCs/>
          <w:sz w:val="28"/>
          <w:szCs w:val="28"/>
        </w:rPr>
        <w:lastRenderedPageBreak/>
        <w:t>Rosecrance Central Illinois</w:t>
      </w:r>
    </w:p>
    <w:p w14:paraId="091FB1EE" w14:textId="502952C6" w:rsidR="0002114D" w:rsidRPr="0002114D" w:rsidRDefault="0002114D" w:rsidP="0002114D">
      <w:pPr>
        <w:pStyle w:val="BodyText"/>
        <w:jc w:val="center"/>
        <w:rPr>
          <w:b/>
          <w:bCs/>
          <w:sz w:val="28"/>
          <w:szCs w:val="28"/>
        </w:rPr>
      </w:pPr>
      <w:r w:rsidRPr="0002114D">
        <w:rPr>
          <w:b/>
          <w:bCs/>
          <w:sz w:val="28"/>
          <w:szCs w:val="28"/>
        </w:rPr>
        <w:t>Crisis, Access, &amp; Benefits</w:t>
      </w:r>
    </w:p>
    <w:p w14:paraId="72786D69" w14:textId="77777777" w:rsidR="0002114D" w:rsidRPr="0002114D" w:rsidRDefault="0002114D" w:rsidP="0002114D">
      <w:pPr>
        <w:pStyle w:val="BodyText"/>
        <w:jc w:val="center"/>
        <w:rPr>
          <w:b/>
          <w:bCs/>
          <w:sz w:val="28"/>
          <w:szCs w:val="28"/>
        </w:rPr>
      </w:pPr>
      <w:r w:rsidRPr="0002114D">
        <w:rPr>
          <w:b/>
          <w:bCs/>
          <w:sz w:val="28"/>
          <w:szCs w:val="28"/>
        </w:rPr>
        <w:t>Performance Outcome Report Template</w:t>
      </w:r>
    </w:p>
    <w:p w14:paraId="110A5A25" w14:textId="77777777" w:rsidR="0002114D" w:rsidRPr="00E2448E" w:rsidRDefault="0002114D" w:rsidP="0002114D">
      <w:pPr>
        <w:rPr>
          <w:sz w:val="24"/>
          <w:szCs w:val="24"/>
        </w:rPr>
      </w:pPr>
      <w:r w:rsidRPr="00E2448E">
        <w:rPr>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553100CD" w14:textId="77777777" w:rsidR="0002114D" w:rsidRPr="00E2448E" w:rsidRDefault="0002114D" w:rsidP="0002114D">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Agency name:</w:t>
      </w:r>
      <w:r w:rsidRPr="00BC3C4E">
        <w:rPr>
          <w:sz w:val="24"/>
          <w:szCs w:val="24"/>
        </w:rPr>
        <w:t xml:space="preserve"> </w:t>
      </w:r>
      <w:r>
        <w:rPr>
          <w:sz w:val="24"/>
          <w:szCs w:val="24"/>
        </w:rPr>
        <w:t>Rosecrance Central Illinois</w:t>
      </w:r>
    </w:p>
    <w:p w14:paraId="53F89DA0" w14:textId="77777777" w:rsidR="0002114D" w:rsidRPr="00E2448E" w:rsidRDefault="0002114D" w:rsidP="0002114D">
      <w:pPr>
        <w:pBdr>
          <w:top w:val="single" w:sz="4" w:space="1" w:color="auto"/>
          <w:left w:val="single" w:sz="4" w:space="1" w:color="auto"/>
          <w:bottom w:val="single" w:sz="4" w:space="1" w:color="auto"/>
          <w:right w:val="single" w:sz="4" w:space="1" w:color="auto"/>
          <w:between w:val="single" w:sz="4" w:space="1" w:color="auto"/>
        </w:pBdr>
        <w:jc w:val="both"/>
        <w:rPr>
          <w:sz w:val="24"/>
          <w:szCs w:val="24"/>
        </w:rPr>
      </w:pPr>
      <w:r w:rsidRPr="00E2448E">
        <w:rPr>
          <w:sz w:val="24"/>
          <w:szCs w:val="24"/>
        </w:rPr>
        <w:t>Program name:</w:t>
      </w:r>
      <w:r w:rsidRPr="00BC3C4E">
        <w:rPr>
          <w:sz w:val="24"/>
          <w:szCs w:val="24"/>
        </w:rPr>
        <w:t xml:space="preserve"> </w:t>
      </w:r>
      <w:r>
        <w:rPr>
          <w:sz w:val="24"/>
          <w:szCs w:val="24"/>
        </w:rPr>
        <w:t>Crisis, Access, &amp; Benefits</w:t>
      </w:r>
    </w:p>
    <w:p w14:paraId="03C3E536" w14:textId="77777777" w:rsidR="0002114D" w:rsidRPr="003D3BD4" w:rsidRDefault="0002114D" w:rsidP="0002114D">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4"/>
          <w:szCs w:val="24"/>
        </w:rPr>
      </w:pPr>
      <w:r w:rsidRPr="00E2448E">
        <w:rPr>
          <w:sz w:val="24"/>
          <w:szCs w:val="24"/>
        </w:rPr>
        <w:t>Submission date:</w:t>
      </w:r>
      <w:r>
        <w:rPr>
          <w:sz w:val="24"/>
          <w:szCs w:val="24"/>
        </w:rPr>
        <w:t xml:space="preserve"> 8/26/2022</w:t>
      </w:r>
    </w:p>
    <w:tbl>
      <w:tblPr>
        <w:tblStyle w:val="TableGrid"/>
        <w:tblW w:w="0" w:type="auto"/>
        <w:tblLook w:val="04A0" w:firstRow="1" w:lastRow="0" w:firstColumn="1" w:lastColumn="0" w:noHBand="0" w:noVBand="1"/>
      </w:tblPr>
      <w:tblGrid>
        <w:gridCol w:w="9576"/>
      </w:tblGrid>
      <w:tr w:rsidR="0002114D" w14:paraId="0C00FABB" w14:textId="77777777" w:rsidTr="00CE01E0">
        <w:trPr>
          <w:trHeight w:val="485"/>
        </w:trPr>
        <w:tc>
          <w:tcPr>
            <w:tcW w:w="9576" w:type="dxa"/>
            <w:shd w:val="clear" w:color="auto" w:fill="D9D9D9" w:themeFill="background1" w:themeFillShade="D9"/>
          </w:tcPr>
          <w:p w14:paraId="0D3CF32E" w14:textId="77777777" w:rsidR="0002114D" w:rsidRPr="00171C63" w:rsidRDefault="0002114D" w:rsidP="00CE01E0">
            <w:pPr>
              <w:pStyle w:val="NoSpacing"/>
              <w:rPr>
                <w:b/>
                <w:sz w:val="28"/>
                <w:szCs w:val="28"/>
              </w:rPr>
            </w:pPr>
            <w:r>
              <w:rPr>
                <w:b/>
                <w:sz w:val="28"/>
                <w:szCs w:val="28"/>
              </w:rPr>
              <w:t xml:space="preserve">Consumer Access – </w:t>
            </w:r>
            <w:r w:rsidRPr="00397826">
              <w:rPr>
                <w:i/>
                <w:sz w:val="28"/>
                <w:szCs w:val="28"/>
              </w:rPr>
              <w:t>complete at end of year only</w:t>
            </w:r>
          </w:p>
          <w:p w14:paraId="7649E5C7" w14:textId="77777777" w:rsidR="0002114D" w:rsidRPr="00171C63" w:rsidRDefault="0002114D" w:rsidP="00CE01E0">
            <w:pPr>
              <w:pStyle w:val="NoSpacing"/>
              <w:rPr>
                <w:b/>
                <w:sz w:val="24"/>
                <w:szCs w:val="24"/>
              </w:rPr>
            </w:pPr>
          </w:p>
        </w:tc>
      </w:tr>
      <w:tr w:rsidR="0002114D" w14:paraId="0D46B124" w14:textId="77777777" w:rsidTr="00CE01E0">
        <w:trPr>
          <w:trHeight w:val="485"/>
        </w:trPr>
        <w:tc>
          <w:tcPr>
            <w:tcW w:w="9576" w:type="dxa"/>
            <w:shd w:val="clear" w:color="auto" w:fill="F2F2F2" w:themeFill="background1" w:themeFillShade="F2"/>
          </w:tcPr>
          <w:p w14:paraId="1C9FA018" w14:textId="77777777" w:rsidR="0002114D" w:rsidRDefault="0002114D" w:rsidP="00CE01E0">
            <w:pPr>
              <w:pStyle w:val="NoSpacing"/>
              <w:rPr>
                <w:b/>
                <w:sz w:val="24"/>
                <w:szCs w:val="24"/>
              </w:rPr>
            </w:pPr>
            <w:r w:rsidRPr="00171C63">
              <w:rPr>
                <w:b/>
                <w:sz w:val="24"/>
                <w:szCs w:val="24"/>
              </w:rPr>
              <w:t>Eligibility for service/program</w:t>
            </w:r>
          </w:p>
          <w:p w14:paraId="32CD6920" w14:textId="77777777" w:rsidR="0002114D" w:rsidRDefault="0002114D" w:rsidP="00CE01E0">
            <w:pPr>
              <w:pStyle w:val="NoSpacing"/>
              <w:ind w:left="720"/>
              <w:rPr>
                <w:i/>
                <w:sz w:val="24"/>
                <w:szCs w:val="24"/>
              </w:rPr>
            </w:pPr>
          </w:p>
        </w:tc>
      </w:tr>
      <w:tr w:rsidR="0002114D" w14:paraId="000F4378" w14:textId="77777777" w:rsidTr="00CE01E0">
        <w:trPr>
          <w:trHeight w:val="1718"/>
        </w:trPr>
        <w:tc>
          <w:tcPr>
            <w:tcW w:w="9576" w:type="dxa"/>
          </w:tcPr>
          <w:p w14:paraId="6C06749D" w14:textId="77777777" w:rsidR="0002114D" w:rsidRPr="00BC3C4E" w:rsidRDefault="0002114D" w:rsidP="00E231B0">
            <w:pPr>
              <w:pStyle w:val="NoSpacing"/>
              <w:numPr>
                <w:ilvl w:val="0"/>
                <w:numId w:val="190"/>
              </w:numPr>
              <w:rPr>
                <w:b/>
                <w:sz w:val="24"/>
                <w:szCs w:val="24"/>
              </w:rPr>
            </w:pPr>
            <w:r>
              <w:rPr>
                <w:i/>
                <w:sz w:val="24"/>
                <w:szCs w:val="24"/>
              </w:rPr>
              <w:t xml:space="preserve">From your </w:t>
            </w:r>
            <w:r w:rsidRPr="00171C63">
              <w:rPr>
                <w:sz w:val="24"/>
                <w:szCs w:val="24"/>
              </w:rPr>
              <w:t>application</w:t>
            </w:r>
            <w:r>
              <w:rPr>
                <w:sz w:val="24"/>
                <w:szCs w:val="24"/>
              </w:rPr>
              <w:t>, w</w:t>
            </w:r>
            <w:r w:rsidRPr="00171C63">
              <w:rPr>
                <w:sz w:val="24"/>
                <w:szCs w:val="24"/>
              </w:rPr>
              <w:t>hat</w:t>
            </w:r>
            <w:r>
              <w:rPr>
                <w:sz w:val="24"/>
                <w:szCs w:val="24"/>
              </w:rPr>
              <w:t xml:space="preserve"> ar</w:t>
            </w:r>
            <w:r w:rsidRPr="005B4119">
              <w:rPr>
                <w:sz w:val="24"/>
                <w:szCs w:val="24"/>
              </w:rPr>
              <w:t xml:space="preserve">e the eligibility criteria </w:t>
            </w:r>
            <w:r>
              <w:rPr>
                <w:sz w:val="24"/>
                <w:szCs w:val="24"/>
              </w:rPr>
              <w:t>for your services? (I.e., who i</w:t>
            </w:r>
            <w:r w:rsidRPr="005B4119">
              <w:rPr>
                <w:sz w:val="24"/>
                <w:szCs w:val="24"/>
              </w:rPr>
              <w:t>s eligible for your services?)</w:t>
            </w:r>
            <w:r>
              <w:rPr>
                <w:sz w:val="24"/>
                <w:szCs w:val="24"/>
              </w:rPr>
              <w:t xml:space="preserve"> (Consumer Access, </w:t>
            </w:r>
            <w:r w:rsidRPr="005B4119">
              <w:rPr>
                <w:sz w:val="24"/>
                <w:szCs w:val="24"/>
              </w:rPr>
              <w:t>question #1 in the Program Plan</w:t>
            </w:r>
            <w:r>
              <w:rPr>
                <w:sz w:val="24"/>
                <w:szCs w:val="24"/>
              </w:rPr>
              <w:t xml:space="preserve"> application)</w:t>
            </w:r>
          </w:p>
          <w:p w14:paraId="4EB49043" w14:textId="77777777" w:rsidR="0002114D" w:rsidRPr="003D3BD4" w:rsidRDefault="0002114D" w:rsidP="00CE01E0">
            <w:pPr>
              <w:pStyle w:val="NoSpacing"/>
              <w:ind w:left="360"/>
              <w:rPr>
                <w:b/>
              </w:rPr>
            </w:pPr>
            <w:r>
              <w:rPr>
                <w:rStyle w:val="greentext1"/>
                <w:rFonts w:cstheme="minorHAnsi"/>
                <w:bCs/>
                <w:sz w:val="20"/>
                <w:szCs w:val="20"/>
              </w:rPr>
              <w:t xml:space="preserve">       </w:t>
            </w:r>
            <w:r w:rsidRPr="003D3BD4">
              <w:rPr>
                <w:rStyle w:val="greentext1"/>
                <w:rFonts w:cstheme="minorHAnsi"/>
                <w:bCs/>
              </w:rPr>
              <w:t>Any individuals seeking and in need of behavioral health ser</w:t>
            </w:r>
            <w:r>
              <w:rPr>
                <w:rStyle w:val="greentext1"/>
                <w:rFonts w:cstheme="minorHAnsi"/>
                <w:bCs/>
              </w:rPr>
              <w:t>vices are eligible for services.</w:t>
            </w:r>
          </w:p>
        </w:tc>
      </w:tr>
      <w:tr w:rsidR="0002114D" w14:paraId="01F72781" w14:textId="77777777" w:rsidTr="00CE01E0">
        <w:trPr>
          <w:trHeight w:val="890"/>
        </w:trPr>
        <w:tc>
          <w:tcPr>
            <w:tcW w:w="9576" w:type="dxa"/>
          </w:tcPr>
          <w:p w14:paraId="649C0000" w14:textId="77777777" w:rsidR="0002114D" w:rsidRPr="006979F7" w:rsidRDefault="0002114D" w:rsidP="00E231B0">
            <w:pPr>
              <w:pStyle w:val="NoSpacing"/>
              <w:numPr>
                <w:ilvl w:val="0"/>
                <w:numId w:val="190"/>
              </w:numPr>
              <w:rPr>
                <w:b/>
                <w:sz w:val="24"/>
                <w:szCs w:val="24"/>
              </w:rPr>
            </w:pPr>
            <w:r w:rsidRPr="00831314">
              <w:rPr>
                <w:sz w:val="24"/>
                <w:szCs w:val="24"/>
              </w:rPr>
              <w:t>How did you determine</w:t>
            </w:r>
            <w:r w:rsidRPr="005B4119">
              <w:rPr>
                <w:sz w:val="24"/>
                <w:szCs w:val="24"/>
              </w:rPr>
              <w:t xml:space="preserve"> if a particular person met those criteria (e.g., specific score on an assessm</w:t>
            </w:r>
            <w:r>
              <w:rPr>
                <w:sz w:val="24"/>
                <w:szCs w:val="24"/>
              </w:rPr>
              <w:t>ent, self-</w:t>
            </w:r>
            <w:r w:rsidRPr="005B4119">
              <w:rPr>
                <w:sz w:val="24"/>
                <w:szCs w:val="24"/>
              </w:rPr>
              <w:t>report from potential participants, proof of income, etc.)?</w:t>
            </w:r>
          </w:p>
          <w:p w14:paraId="4FB8DCB0" w14:textId="77777777" w:rsidR="0002114D" w:rsidRPr="003D3BD4" w:rsidRDefault="0002114D" w:rsidP="00CE01E0">
            <w:pPr>
              <w:pStyle w:val="NoSpacing"/>
              <w:ind w:left="720"/>
              <w:rPr>
                <w:rFonts w:cstheme="minorHAnsi"/>
              </w:rPr>
            </w:pPr>
            <w:r w:rsidRPr="003D3BD4">
              <w:rPr>
                <w:rStyle w:val="greentext1"/>
                <w:rFonts w:cstheme="minorHAnsi"/>
                <w:bCs/>
              </w:rPr>
              <w:t>Through direct referrals, first responder requests, phone referrals, and walk-ins, individuals will be screened and assessed by a clinician to determine current behavioral health needs and to provide linkage to appropriate services and needed levels of care.</w:t>
            </w:r>
          </w:p>
        </w:tc>
      </w:tr>
      <w:tr w:rsidR="0002114D" w14:paraId="3864BC26" w14:textId="77777777" w:rsidTr="00CE01E0">
        <w:tc>
          <w:tcPr>
            <w:tcW w:w="9576" w:type="dxa"/>
          </w:tcPr>
          <w:p w14:paraId="01B331FF" w14:textId="77777777" w:rsidR="0002114D" w:rsidRDefault="0002114D" w:rsidP="00E231B0">
            <w:pPr>
              <w:pStyle w:val="NoSpacing"/>
              <w:numPr>
                <w:ilvl w:val="0"/>
                <w:numId w:val="190"/>
              </w:numPr>
              <w:rPr>
                <w:sz w:val="24"/>
                <w:szCs w:val="24"/>
              </w:rPr>
            </w:pPr>
            <w:r w:rsidRPr="005B4119">
              <w:rPr>
                <w:sz w:val="24"/>
                <w:szCs w:val="24"/>
              </w:rPr>
              <w:t>How did your target population learn about your services? (e.g., from outreach events, from referral from court, etc.)</w:t>
            </w:r>
          </w:p>
          <w:p w14:paraId="5291A49B" w14:textId="77777777" w:rsidR="0002114D" w:rsidRPr="003D3BD4" w:rsidRDefault="0002114D" w:rsidP="00CE01E0">
            <w:pPr>
              <w:pStyle w:val="NoSpacing"/>
              <w:ind w:left="720"/>
              <w:rPr>
                <w:rFonts w:cstheme="minorHAnsi"/>
              </w:rPr>
            </w:pPr>
            <w:r>
              <w:rPr>
                <w:rStyle w:val="greentext1"/>
                <w:rFonts w:cstheme="minorHAnsi"/>
                <w:bCs/>
              </w:rPr>
              <w:t xml:space="preserve">Through local outreach events, brochures, cards, word of mouth, agency websites, and communications with our collaborations with other community agencies </w:t>
            </w:r>
            <w:r w:rsidRPr="00E13975">
              <w:rPr>
                <w:rStyle w:val="greentext1"/>
                <w:rFonts w:cstheme="minorHAnsi"/>
                <w:bCs/>
              </w:rPr>
              <w:t>(</w:t>
            </w:r>
            <w:r>
              <w:rPr>
                <w:rStyle w:val="greentext1"/>
                <w:rFonts w:cstheme="minorHAnsi"/>
                <w:bCs/>
              </w:rPr>
              <w:t xml:space="preserve">such as </w:t>
            </w:r>
            <w:r w:rsidRPr="00E13975">
              <w:rPr>
                <w:rFonts w:cstheme="minorHAnsi"/>
                <w:bCs/>
                <w:shd w:val="clear" w:color="auto" w:fill="FFFFFF"/>
              </w:rPr>
              <w:t>counselors, hospitals, doctors, and police</w:t>
            </w:r>
            <w:r>
              <w:rPr>
                <w:rFonts w:cstheme="minorHAnsi"/>
                <w:bCs/>
                <w:shd w:val="clear" w:color="auto" w:fill="FFFFFF"/>
              </w:rPr>
              <w:t>)</w:t>
            </w:r>
            <w:r w:rsidRPr="00E13975">
              <w:rPr>
                <w:rStyle w:val="greentext1"/>
                <w:rFonts w:cstheme="minorHAnsi"/>
                <w:bCs/>
              </w:rPr>
              <w:t>.</w:t>
            </w:r>
          </w:p>
        </w:tc>
      </w:tr>
      <w:tr w:rsidR="0002114D" w14:paraId="6689E19D" w14:textId="77777777" w:rsidTr="00CE01E0">
        <w:tc>
          <w:tcPr>
            <w:tcW w:w="9576" w:type="dxa"/>
          </w:tcPr>
          <w:p w14:paraId="0B92DAF2" w14:textId="77777777" w:rsidR="0002114D" w:rsidRPr="006979F7" w:rsidRDefault="0002114D" w:rsidP="00E231B0">
            <w:pPr>
              <w:pStyle w:val="NoSpacing"/>
              <w:numPr>
                <w:ilvl w:val="0"/>
                <w:numId w:val="190"/>
              </w:numPr>
              <w:rPr>
                <w:b/>
                <w:sz w:val="24"/>
                <w:szCs w:val="24"/>
              </w:rPr>
            </w:pPr>
            <w:r>
              <w:rPr>
                <w:b/>
                <w:sz w:val="24"/>
                <w:szCs w:val="24"/>
              </w:rPr>
              <w:t xml:space="preserve">a) </w:t>
            </w:r>
            <w:r w:rsidRPr="00831314">
              <w:rPr>
                <w:i/>
                <w:sz w:val="24"/>
                <w:szCs w:val="24"/>
              </w:rPr>
              <w:t xml:space="preserve">From your application, </w:t>
            </w:r>
            <w:r w:rsidRPr="00831314">
              <w:rPr>
                <w:sz w:val="24"/>
                <w:szCs w:val="24"/>
              </w:rPr>
              <w:t>estimated percentage of persons who sought assistance or were referred who would receive services (Consumer Access, question #4 in the Program Plan application):</w:t>
            </w:r>
          </w:p>
          <w:p w14:paraId="1BE620ED" w14:textId="77777777" w:rsidR="0002114D" w:rsidRPr="003D3BD4" w:rsidRDefault="0002114D" w:rsidP="00CE01E0">
            <w:pPr>
              <w:pStyle w:val="NoSpacing"/>
              <w:ind w:left="720"/>
              <w:rPr>
                <w:b/>
              </w:rPr>
            </w:pPr>
            <w:r w:rsidRPr="003D3BD4">
              <w:rPr>
                <w:rStyle w:val="greentext1"/>
                <w:rFonts w:cstheme="minorHAnsi"/>
                <w:bCs/>
              </w:rPr>
              <w:t>It is estimated that 100% of those seeking information, screening, or referral will receive those services.</w:t>
            </w:r>
          </w:p>
        </w:tc>
      </w:tr>
      <w:tr w:rsidR="0002114D" w14:paraId="3EAC1A4C" w14:textId="77777777" w:rsidTr="00CE01E0">
        <w:tc>
          <w:tcPr>
            <w:tcW w:w="9576" w:type="dxa"/>
          </w:tcPr>
          <w:p w14:paraId="52A122BE" w14:textId="77777777" w:rsidR="0002114D" w:rsidRDefault="0002114D" w:rsidP="00CE01E0">
            <w:pPr>
              <w:pStyle w:val="NoSpacing"/>
              <w:rPr>
                <w:sz w:val="24"/>
                <w:szCs w:val="24"/>
              </w:rPr>
            </w:pPr>
            <w:r>
              <w:rPr>
                <w:b/>
                <w:sz w:val="24"/>
                <w:szCs w:val="24"/>
              </w:rPr>
              <w:t xml:space="preserve">             </w:t>
            </w:r>
            <w:r w:rsidRPr="00D377B1">
              <w:rPr>
                <w:b/>
                <w:sz w:val="24"/>
                <w:szCs w:val="24"/>
              </w:rPr>
              <w:t>b)</w:t>
            </w:r>
            <w:r>
              <w:rPr>
                <w:i/>
                <w:sz w:val="24"/>
                <w:szCs w:val="24"/>
              </w:rPr>
              <w:t xml:space="preserve">  </w:t>
            </w:r>
            <w:r w:rsidRPr="005B4119">
              <w:rPr>
                <w:i/>
                <w:sz w:val="24"/>
                <w:szCs w:val="24"/>
              </w:rPr>
              <w:t xml:space="preserve">Actual </w:t>
            </w:r>
            <w:r w:rsidRPr="005B4119">
              <w:rPr>
                <w:sz w:val="24"/>
                <w:szCs w:val="24"/>
              </w:rPr>
              <w:t xml:space="preserve">percentage of individuals who sought assistance or were referred who </w:t>
            </w:r>
            <w:r>
              <w:rPr>
                <w:sz w:val="24"/>
                <w:szCs w:val="24"/>
              </w:rPr>
              <w:t xml:space="preserve">   received s</w:t>
            </w:r>
            <w:r w:rsidRPr="005B4119">
              <w:rPr>
                <w:sz w:val="24"/>
                <w:szCs w:val="24"/>
              </w:rPr>
              <w:t>ervices:</w:t>
            </w:r>
          </w:p>
          <w:p w14:paraId="0ABEC3A5" w14:textId="77777777" w:rsidR="0002114D" w:rsidRPr="003D3BD4" w:rsidRDefault="0002114D" w:rsidP="00CE01E0">
            <w:pPr>
              <w:pStyle w:val="NoSpacing"/>
              <w:ind w:left="720"/>
            </w:pPr>
            <w:r w:rsidRPr="003D3BD4">
              <w:t>Actual percentage of individuals seeking information, screening, or referral services who received this service was 100%.</w:t>
            </w:r>
          </w:p>
          <w:p w14:paraId="536444A4" w14:textId="77777777" w:rsidR="0002114D" w:rsidRDefault="0002114D" w:rsidP="00CE01E0">
            <w:pPr>
              <w:pStyle w:val="NoSpacing"/>
              <w:rPr>
                <w:sz w:val="24"/>
                <w:szCs w:val="24"/>
              </w:rPr>
            </w:pPr>
          </w:p>
          <w:p w14:paraId="48AA2E28" w14:textId="77777777" w:rsidR="0002114D" w:rsidRPr="00422B52" w:rsidRDefault="0002114D" w:rsidP="00E231B0">
            <w:pPr>
              <w:pStyle w:val="NoSpacing"/>
              <w:numPr>
                <w:ilvl w:val="0"/>
                <w:numId w:val="190"/>
              </w:numPr>
              <w:rPr>
                <w:b/>
                <w:sz w:val="24"/>
                <w:szCs w:val="24"/>
              </w:rPr>
            </w:pPr>
            <w:r>
              <w:rPr>
                <w:b/>
                <w:sz w:val="24"/>
                <w:szCs w:val="24"/>
              </w:rPr>
              <w:t xml:space="preserve">a) </w:t>
            </w:r>
            <w:r w:rsidRPr="005B4119">
              <w:rPr>
                <w:i/>
                <w:sz w:val="24"/>
                <w:szCs w:val="24"/>
              </w:rPr>
              <w:t>From your application, estimated</w:t>
            </w:r>
            <w:r w:rsidRPr="005B4119">
              <w:rPr>
                <w:sz w:val="24"/>
                <w:szCs w:val="24"/>
              </w:rPr>
              <w:t xml:space="preserve"> length of time from referral/assistance seeking to assessment of eligibility/need</w:t>
            </w:r>
            <w:r>
              <w:rPr>
                <w:sz w:val="24"/>
                <w:szCs w:val="24"/>
              </w:rPr>
              <w:t xml:space="preserve"> (Consumer Access, question #5</w:t>
            </w:r>
            <w:r w:rsidRPr="005B4119">
              <w:rPr>
                <w:sz w:val="24"/>
                <w:szCs w:val="24"/>
              </w:rPr>
              <w:t xml:space="preserve"> in the Program Plan application):</w:t>
            </w:r>
          </w:p>
          <w:p w14:paraId="43B9818F" w14:textId="77777777" w:rsidR="0002114D" w:rsidRPr="003D3BD4" w:rsidRDefault="0002114D" w:rsidP="00CE01E0">
            <w:pPr>
              <w:pStyle w:val="NoSpacing"/>
              <w:ind w:left="720"/>
              <w:rPr>
                <w:b/>
              </w:rPr>
            </w:pPr>
            <w:r w:rsidRPr="003D3BD4">
              <w:rPr>
                <w:rStyle w:val="greentext1"/>
                <w:rFonts w:cstheme="minorHAnsi"/>
                <w:bCs/>
              </w:rPr>
              <w:t>It is estimated that clients seeking services will be screened the same day they are referred, call, or walk-in.</w:t>
            </w:r>
          </w:p>
        </w:tc>
      </w:tr>
      <w:tr w:rsidR="0002114D" w14:paraId="5BF8B5D2" w14:textId="77777777" w:rsidTr="00CE01E0">
        <w:tc>
          <w:tcPr>
            <w:tcW w:w="9576" w:type="dxa"/>
          </w:tcPr>
          <w:p w14:paraId="6B79BD28" w14:textId="77777777" w:rsidR="0002114D" w:rsidRDefault="0002114D" w:rsidP="00CE01E0">
            <w:pPr>
              <w:pStyle w:val="NoSpacing"/>
              <w:ind w:left="720"/>
              <w:rPr>
                <w:sz w:val="24"/>
                <w:szCs w:val="24"/>
              </w:rPr>
            </w:pPr>
            <w:r>
              <w:rPr>
                <w:b/>
                <w:sz w:val="24"/>
                <w:szCs w:val="24"/>
              </w:rPr>
              <w:t xml:space="preserve">b) </w:t>
            </w:r>
            <w:r w:rsidRPr="005B4119">
              <w:rPr>
                <w:i/>
                <w:sz w:val="24"/>
                <w:szCs w:val="24"/>
              </w:rPr>
              <w:t xml:space="preserve">From your application, </w:t>
            </w:r>
            <w:r w:rsidRPr="004E7698">
              <w:rPr>
                <w:sz w:val="24"/>
                <w:szCs w:val="24"/>
              </w:rPr>
              <w:t>estimated</w:t>
            </w:r>
            <w:r w:rsidRPr="005B4119">
              <w:rPr>
                <w:i/>
                <w:sz w:val="24"/>
                <w:szCs w:val="24"/>
              </w:rPr>
              <w:t xml:space="preserve"> </w:t>
            </w:r>
            <w:r w:rsidRPr="005B4119">
              <w:rPr>
                <w:sz w:val="24"/>
                <w:szCs w:val="24"/>
              </w:rPr>
              <w:t>percentage of referred clients who would be assessed for eligibility within that time frame</w:t>
            </w:r>
            <w:r>
              <w:rPr>
                <w:sz w:val="24"/>
                <w:szCs w:val="24"/>
              </w:rPr>
              <w:t xml:space="preserve"> (Consumer Access, question #6</w:t>
            </w:r>
            <w:r w:rsidRPr="005B4119">
              <w:rPr>
                <w:sz w:val="24"/>
                <w:szCs w:val="24"/>
              </w:rPr>
              <w:t xml:space="preserve"> in the Program Plan application):</w:t>
            </w:r>
          </w:p>
          <w:p w14:paraId="385AA8C9" w14:textId="77777777" w:rsidR="0002114D" w:rsidRPr="003D3BD4" w:rsidRDefault="0002114D" w:rsidP="00CE01E0">
            <w:pPr>
              <w:pStyle w:val="NoSpacing"/>
              <w:ind w:left="720"/>
            </w:pPr>
            <w:r w:rsidRPr="003D3BD4">
              <w:rPr>
                <w:rStyle w:val="greentext1"/>
                <w:rFonts w:cstheme="minorHAnsi"/>
                <w:bCs/>
              </w:rPr>
              <w:lastRenderedPageBreak/>
              <w:t>It is estimated that 100% of referred clients will be assessed for eligibility.</w:t>
            </w:r>
          </w:p>
          <w:p w14:paraId="0909E73D" w14:textId="77777777" w:rsidR="0002114D" w:rsidRDefault="0002114D" w:rsidP="00CE01E0">
            <w:pPr>
              <w:pStyle w:val="NoSpacing"/>
              <w:rPr>
                <w:b/>
                <w:sz w:val="24"/>
                <w:szCs w:val="24"/>
              </w:rPr>
            </w:pPr>
          </w:p>
        </w:tc>
      </w:tr>
      <w:tr w:rsidR="0002114D" w14:paraId="4D30AE7D" w14:textId="77777777" w:rsidTr="00CE01E0">
        <w:tc>
          <w:tcPr>
            <w:tcW w:w="9576" w:type="dxa"/>
          </w:tcPr>
          <w:p w14:paraId="6F642F00" w14:textId="77777777" w:rsidR="0002114D" w:rsidRDefault="0002114D" w:rsidP="00CE01E0">
            <w:pPr>
              <w:pStyle w:val="NoSpacing"/>
              <w:ind w:left="720"/>
              <w:rPr>
                <w:sz w:val="24"/>
                <w:szCs w:val="24"/>
              </w:rPr>
            </w:pPr>
            <w:r>
              <w:rPr>
                <w:b/>
                <w:sz w:val="24"/>
                <w:szCs w:val="24"/>
              </w:rPr>
              <w:lastRenderedPageBreak/>
              <w:t xml:space="preserve">c) </w:t>
            </w:r>
            <w:r w:rsidRPr="005B4119">
              <w:rPr>
                <w:i/>
                <w:sz w:val="24"/>
                <w:szCs w:val="24"/>
              </w:rPr>
              <w:t>Actual</w:t>
            </w:r>
            <w:r w:rsidRPr="005B4119">
              <w:rPr>
                <w:sz w:val="24"/>
                <w:szCs w:val="24"/>
              </w:rPr>
              <w:t xml:space="preserve"> percentage of referred clients assessed for eligibility within that time frame:</w:t>
            </w:r>
          </w:p>
          <w:p w14:paraId="716BFA8C" w14:textId="77777777" w:rsidR="0002114D" w:rsidRPr="003D3BD4" w:rsidRDefault="0002114D" w:rsidP="00CE01E0">
            <w:pPr>
              <w:pStyle w:val="NoSpacing"/>
              <w:ind w:left="720"/>
            </w:pPr>
            <w:r w:rsidRPr="003D3BD4">
              <w:t>Actual percentage of clients assessed for eligibility same day they were referred, called, or walked-in was 100%.</w:t>
            </w:r>
          </w:p>
          <w:p w14:paraId="5677CE42" w14:textId="77777777" w:rsidR="0002114D" w:rsidRDefault="0002114D" w:rsidP="00CE01E0">
            <w:pPr>
              <w:pStyle w:val="NoSpacing"/>
              <w:rPr>
                <w:b/>
                <w:sz w:val="24"/>
                <w:szCs w:val="24"/>
              </w:rPr>
            </w:pPr>
          </w:p>
        </w:tc>
      </w:tr>
      <w:tr w:rsidR="0002114D" w14:paraId="62C192B0" w14:textId="77777777" w:rsidTr="00CE01E0">
        <w:trPr>
          <w:trHeight w:val="1367"/>
        </w:trPr>
        <w:tc>
          <w:tcPr>
            <w:tcW w:w="9576" w:type="dxa"/>
          </w:tcPr>
          <w:p w14:paraId="5FA2DC8E" w14:textId="77777777" w:rsidR="0002114D" w:rsidRDefault="0002114D" w:rsidP="00E231B0">
            <w:pPr>
              <w:pStyle w:val="NoSpacing"/>
              <w:numPr>
                <w:ilvl w:val="0"/>
                <w:numId w:val="190"/>
              </w:numPr>
              <w:rPr>
                <w:sz w:val="24"/>
                <w:szCs w:val="24"/>
              </w:rPr>
            </w:pPr>
            <w:r>
              <w:rPr>
                <w:b/>
                <w:sz w:val="24"/>
                <w:szCs w:val="24"/>
              </w:rPr>
              <w:t xml:space="preserve">a) </w:t>
            </w:r>
            <w:r w:rsidRPr="005B4119">
              <w:rPr>
                <w:i/>
                <w:sz w:val="24"/>
                <w:szCs w:val="24"/>
              </w:rPr>
              <w:t xml:space="preserve">From your application, </w:t>
            </w:r>
            <w:r w:rsidRPr="00171C63">
              <w:rPr>
                <w:sz w:val="24"/>
                <w:szCs w:val="24"/>
              </w:rPr>
              <w:t xml:space="preserve">estimated </w:t>
            </w:r>
            <w:r w:rsidRPr="005B4119">
              <w:rPr>
                <w:sz w:val="24"/>
                <w:szCs w:val="24"/>
              </w:rPr>
              <w:t>length of time from assess</w:t>
            </w:r>
            <w:r>
              <w:rPr>
                <w:sz w:val="24"/>
                <w:szCs w:val="24"/>
              </w:rPr>
              <w:t xml:space="preserve">ment of eligibility/need to </w:t>
            </w:r>
            <w:r w:rsidRPr="005B4119">
              <w:rPr>
                <w:sz w:val="24"/>
                <w:szCs w:val="24"/>
              </w:rPr>
              <w:t>engagement in services</w:t>
            </w:r>
            <w:r>
              <w:rPr>
                <w:sz w:val="24"/>
                <w:szCs w:val="24"/>
              </w:rPr>
              <w:t xml:space="preserve"> (Consumer Access, question #7</w:t>
            </w:r>
            <w:r w:rsidRPr="005B4119">
              <w:rPr>
                <w:sz w:val="24"/>
                <w:szCs w:val="24"/>
              </w:rPr>
              <w:t xml:space="preserve"> in the Program Plan application): </w:t>
            </w:r>
          </w:p>
          <w:p w14:paraId="05F42A0D" w14:textId="77777777" w:rsidR="0002114D" w:rsidRPr="003D3BD4" w:rsidRDefault="0002114D" w:rsidP="00CE01E0">
            <w:pPr>
              <w:pStyle w:val="NoSpacing"/>
              <w:ind w:left="720"/>
            </w:pPr>
            <w:r w:rsidRPr="003D3BD4">
              <w:rPr>
                <w:rStyle w:val="greentext1"/>
                <w:rFonts w:cstheme="minorHAnsi"/>
                <w:bCs/>
              </w:rPr>
              <w:t>If it is determined the individual is in crisis, services are provided same day. For all other services, such as psychiatric, case management, counseling/therapy, capacity will dictate the length of time from assessment to engagement.</w:t>
            </w:r>
          </w:p>
          <w:p w14:paraId="02FDEEDF" w14:textId="77777777" w:rsidR="0002114D" w:rsidRDefault="0002114D" w:rsidP="00CE01E0">
            <w:pPr>
              <w:pStyle w:val="NoSpacing"/>
              <w:ind w:left="720"/>
              <w:rPr>
                <w:b/>
                <w:sz w:val="24"/>
                <w:szCs w:val="24"/>
              </w:rPr>
            </w:pPr>
          </w:p>
        </w:tc>
      </w:tr>
      <w:tr w:rsidR="0002114D" w14:paraId="7348BD78" w14:textId="77777777" w:rsidTr="00CE01E0">
        <w:trPr>
          <w:trHeight w:val="1367"/>
        </w:trPr>
        <w:tc>
          <w:tcPr>
            <w:tcW w:w="9576" w:type="dxa"/>
          </w:tcPr>
          <w:p w14:paraId="37255430" w14:textId="77777777" w:rsidR="0002114D" w:rsidRDefault="0002114D" w:rsidP="00CE01E0">
            <w:pPr>
              <w:pStyle w:val="NoSpacing"/>
              <w:ind w:left="720"/>
              <w:rPr>
                <w:sz w:val="24"/>
                <w:szCs w:val="24"/>
              </w:rPr>
            </w:pPr>
            <w:r>
              <w:rPr>
                <w:b/>
                <w:sz w:val="24"/>
                <w:szCs w:val="24"/>
              </w:rPr>
              <w:t xml:space="preserve">b) </w:t>
            </w:r>
            <w:r w:rsidRPr="005B4119">
              <w:rPr>
                <w:i/>
                <w:sz w:val="24"/>
                <w:szCs w:val="24"/>
              </w:rPr>
              <w:t xml:space="preserve">From your application, </w:t>
            </w:r>
            <w:r w:rsidRPr="00171C63">
              <w:rPr>
                <w:sz w:val="24"/>
                <w:szCs w:val="24"/>
              </w:rPr>
              <w:t xml:space="preserve">estimated </w:t>
            </w:r>
            <w:r w:rsidRPr="005B4119">
              <w:rPr>
                <w:sz w:val="24"/>
                <w:szCs w:val="24"/>
              </w:rPr>
              <w:t xml:space="preserve">percentage of eligible clients who would be engaged in </w:t>
            </w:r>
            <w:r>
              <w:rPr>
                <w:sz w:val="24"/>
                <w:szCs w:val="24"/>
              </w:rPr>
              <w:t>services within that time frame (Consumer Access, question #8</w:t>
            </w:r>
            <w:r w:rsidRPr="005B4119">
              <w:rPr>
                <w:sz w:val="24"/>
                <w:szCs w:val="24"/>
              </w:rPr>
              <w:t xml:space="preserve"> in the Program Plan application): </w:t>
            </w:r>
          </w:p>
          <w:p w14:paraId="2E1B95A6" w14:textId="77777777" w:rsidR="0002114D" w:rsidRDefault="0002114D" w:rsidP="00CE01E0">
            <w:pPr>
              <w:pStyle w:val="NoSpacing"/>
              <w:ind w:left="720"/>
              <w:rPr>
                <w:b/>
                <w:sz w:val="24"/>
                <w:szCs w:val="24"/>
              </w:rPr>
            </w:pPr>
            <w:r w:rsidRPr="003D3BD4">
              <w:rPr>
                <w:rStyle w:val="greentext1"/>
                <w:rFonts w:cstheme="minorHAnsi"/>
                <w:bCs/>
              </w:rPr>
              <w:t xml:space="preserve">It is estimated that 100% of eligible clients experiencing a crisis situation will be engaged in services same day. </w:t>
            </w:r>
          </w:p>
        </w:tc>
      </w:tr>
      <w:tr w:rsidR="0002114D" w14:paraId="19DAC891" w14:textId="77777777" w:rsidTr="00CE01E0">
        <w:trPr>
          <w:trHeight w:val="1223"/>
        </w:trPr>
        <w:tc>
          <w:tcPr>
            <w:tcW w:w="9576" w:type="dxa"/>
          </w:tcPr>
          <w:p w14:paraId="48999F53" w14:textId="77777777" w:rsidR="0002114D" w:rsidRDefault="0002114D" w:rsidP="00CE01E0">
            <w:pPr>
              <w:pStyle w:val="NoSpacing"/>
              <w:ind w:left="720"/>
              <w:rPr>
                <w:sz w:val="24"/>
                <w:szCs w:val="24"/>
              </w:rPr>
            </w:pPr>
            <w:r>
              <w:rPr>
                <w:b/>
                <w:sz w:val="24"/>
                <w:szCs w:val="24"/>
              </w:rPr>
              <w:t xml:space="preserve">c) </w:t>
            </w:r>
            <w:r w:rsidRPr="005B4119">
              <w:rPr>
                <w:i/>
                <w:sz w:val="24"/>
                <w:szCs w:val="24"/>
              </w:rPr>
              <w:t>Actual</w:t>
            </w:r>
            <w:r w:rsidRPr="005B4119">
              <w:rPr>
                <w:sz w:val="24"/>
                <w:szCs w:val="24"/>
              </w:rPr>
              <w:t xml:space="preserve"> percentage of clients assessed as eligible who were engaged in services</w:t>
            </w:r>
            <w:r>
              <w:rPr>
                <w:sz w:val="24"/>
                <w:szCs w:val="24"/>
              </w:rPr>
              <w:t xml:space="preserve"> within that time frame: </w:t>
            </w:r>
          </w:p>
          <w:p w14:paraId="4882215F" w14:textId="77777777" w:rsidR="0002114D" w:rsidRPr="003D3BD4" w:rsidRDefault="0002114D" w:rsidP="00CE01E0">
            <w:pPr>
              <w:pStyle w:val="NoSpacing"/>
              <w:ind w:left="720"/>
            </w:pPr>
            <w:r w:rsidRPr="003D3BD4">
              <w:t>Actual percentage of eligible clients engaged in crisis services same day was 100%.</w:t>
            </w:r>
          </w:p>
          <w:p w14:paraId="43471AC5" w14:textId="77777777" w:rsidR="0002114D" w:rsidRDefault="0002114D" w:rsidP="00CE01E0">
            <w:pPr>
              <w:pStyle w:val="NoSpacing"/>
              <w:rPr>
                <w:b/>
                <w:sz w:val="24"/>
                <w:szCs w:val="24"/>
              </w:rPr>
            </w:pPr>
          </w:p>
        </w:tc>
      </w:tr>
      <w:tr w:rsidR="0002114D" w14:paraId="0193F696" w14:textId="77777777" w:rsidTr="00CE01E0">
        <w:trPr>
          <w:trHeight w:val="1367"/>
        </w:trPr>
        <w:tc>
          <w:tcPr>
            <w:tcW w:w="9576" w:type="dxa"/>
          </w:tcPr>
          <w:p w14:paraId="794D23B6" w14:textId="77777777" w:rsidR="0002114D" w:rsidRPr="005B4119" w:rsidRDefault="0002114D" w:rsidP="00E231B0">
            <w:pPr>
              <w:pStyle w:val="NoSpacing"/>
              <w:numPr>
                <w:ilvl w:val="0"/>
                <w:numId w:val="190"/>
              </w:numPr>
              <w:rPr>
                <w:sz w:val="24"/>
                <w:szCs w:val="24"/>
              </w:rPr>
            </w:pPr>
            <w:r>
              <w:rPr>
                <w:b/>
                <w:sz w:val="24"/>
                <w:szCs w:val="24"/>
              </w:rPr>
              <w:t xml:space="preserve">a) </w:t>
            </w:r>
            <w:r w:rsidRPr="005B4119">
              <w:rPr>
                <w:i/>
                <w:sz w:val="24"/>
                <w:szCs w:val="24"/>
              </w:rPr>
              <w:t>From your application</w:t>
            </w:r>
            <w:r w:rsidRPr="005B4119">
              <w:rPr>
                <w:sz w:val="24"/>
                <w:szCs w:val="24"/>
              </w:rPr>
              <w:t>, estimated average length of participant engagement in services</w:t>
            </w:r>
            <w:r>
              <w:rPr>
                <w:sz w:val="24"/>
                <w:szCs w:val="24"/>
              </w:rPr>
              <w:t xml:space="preserve"> (Consumer Access, question #9</w:t>
            </w:r>
            <w:r w:rsidRPr="005B4119">
              <w:rPr>
                <w:sz w:val="24"/>
                <w:szCs w:val="24"/>
              </w:rPr>
              <w:t xml:space="preserve"> in the Program Plan application):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89"/>
              <w:gridCol w:w="171"/>
            </w:tblGrid>
            <w:tr w:rsidR="0002114D" w:rsidRPr="001D2934" w14:paraId="3E979AC8" w14:textId="77777777" w:rsidTr="00CE01E0">
              <w:trPr>
                <w:gridAfter w:val="1"/>
                <w:tblCellSpacing w:w="15" w:type="dxa"/>
              </w:trPr>
              <w:tc>
                <w:tcPr>
                  <w:tcW w:w="0" w:type="auto"/>
                  <w:tcMar>
                    <w:top w:w="30" w:type="dxa"/>
                    <w:left w:w="45" w:type="dxa"/>
                    <w:bottom w:w="30" w:type="dxa"/>
                    <w:right w:w="75" w:type="dxa"/>
                  </w:tcMar>
                  <w:vAlign w:val="center"/>
                  <w:hideMark/>
                </w:tcPr>
                <w:p w14:paraId="1F5FF06F" w14:textId="77777777" w:rsidR="0002114D" w:rsidRPr="001D2934" w:rsidRDefault="0002114D" w:rsidP="00CE01E0">
                  <w:pPr>
                    <w:spacing w:after="0" w:line="240" w:lineRule="auto"/>
                    <w:rPr>
                      <w:rFonts w:eastAsia="Times New Roman" w:cstheme="minorHAnsi"/>
                      <w:bCs/>
                    </w:rPr>
                  </w:pPr>
                  <w:r w:rsidRPr="001D2934">
                    <w:rPr>
                      <w:rFonts w:eastAsia="Times New Roman" w:cstheme="minorHAnsi"/>
                      <w:bCs/>
                    </w:rPr>
                    <w:t xml:space="preserve">For Crisis, Crisis Line, or Access, average length of engagement is 1-3 days with most individuals being served same day. </w:t>
                  </w:r>
                </w:p>
              </w:tc>
            </w:tr>
            <w:tr w:rsidR="0002114D" w:rsidRPr="001D2934" w14:paraId="4A8BC537" w14:textId="77777777" w:rsidTr="00CE01E0">
              <w:trPr>
                <w:trHeight w:val="15"/>
                <w:tblCellSpacing w:w="15" w:type="dxa"/>
              </w:trPr>
              <w:tc>
                <w:tcPr>
                  <w:tcW w:w="0" w:type="auto"/>
                  <w:gridSpan w:val="2"/>
                  <w:tcMar>
                    <w:top w:w="30" w:type="dxa"/>
                    <w:left w:w="75" w:type="dxa"/>
                    <w:bottom w:w="30" w:type="dxa"/>
                    <w:right w:w="75" w:type="dxa"/>
                  </w:tcMar>
                  <w:vAlign w:val="center"/>
                  <w:hideMark/>
                </w:tcPr>
                <w:p w14:paraId="5919B6EF" w14:textId="77777777" w:rsidR="0002114D" w:rsidRPr="001D2934" w:rsidRDefault="0002114D" w:rsidP="00CE01E0">
                  <w:pPr>
                    <w:spacing w:after="0" w:line="240" w:lineRule="auto"/>
                    <w:rPr>
                      <w:rFonts w:eastAsia="Times New Roman" w:cstheme="minorHAnsi"/>
                    </w:rPr>
                  </w:pPr>
                </w:p>
              </w:tc>
            </w:tr>
            <w:tr w:rsidR="0002114D" w:rsidRPr="001D2934" w14:paraId="44148DAB" w14:textId="77777777" w:rsidTr="00CE01E0">
              <w:trPr>
                <w:tblCellSpacing w:w="15" w:type="dxa"/>
              </w:trPr>
              <w:tc>
                <w:tcPr>
                  <w:tcW w:w="0" w:type="auto"/>
                  <w:tcMar>
                    <w:top w:w="30" w:type="dxa"/>
                    <w:left w:w="75" w:type="dxa"/>
                    <w:bottom w:w="30" w:type="dxa"/>
                    <w:right w:w="90" w:type="dxa"/>
                  </w:tcMar>
                  <w:vAlign w:val="center"/>
                  <w:hideMark/>
                </w:tcPr>
                <w:p w14:paraId="6F19B960" w14:textId="77777777" w:rsidR="0002114D" w:rsidRPr="001D2934" w:rsidRDefault="0002114D" w:rsidP="00CE01E0">
                  <w:pPr>
                    <w:spacing w:after="0" w:line="240" w:lineRule="auto"/>
                    <w:rPr>
                      <w:rFonts w:eastAsia="Times New Roman" w:cstheme="minorHAnsi"/>
                    </w:rPr>
                  </w:pPr>
                </w:p>
              </w:tc>
              <w:tc>
                <w:tcPr>
                  <w:tcW w:w="0" w:type="auto"/>
                  <w:tcMar>
                    <w:top w:w="30" w:type="dxa"/>
                    <w:left w:w="45" w:type="dxa"/>
                    <w:bottom w:w="30" w:type="dxa"/>
                    <w:right w:w="75" w:type="dxa"/>
                  </w:tcMar>
                  <w:vAlign w:val="center"/>
                  <w:hideMark/>
                </w:tcPr>
                <w:p w14:paraId="48E99561" w14:textId="729EF037" w:rsidR="0002114D" w:rsidRPr="001D2934" w:rsidRDefault="0002114D" w:rsidP="00CE01E0">
                  <w:pPr>
                    <w:spacing w:after="0" w:line="240" w:lineRule="auto"/>
                    <w:rPr>
                      <w:rFonts w:ascii="Arial" w:eastAsia="Times New Roman" w:hAnsi="Arial" w:cs="Arial"/>
                      <w:b/>
                      <w:bCs/>
                      <w:color w:val="000000"/>
                      <w:sz w:val="20"/>
                      <w:szCs w:val="20"/>
                    </w:rPr>
                  </w:pPr>
                  <w:r w:rsidRPr="001D2934">
                    <w:rPr>
                      <w:rFonts w:ascii="Arial" w:eastAsia="Times New Roman" w:hAnsi="Arial" w:cs="Arial"/>
                      <w:b/>
                      <w:bCs/>
                      <w:color w:val="000000"/>
                      <w:sz w:val="20"/>
                      <w:szCs w:val="20"/>
                    </w:rPr>
                    <w:object w:dxaOrig="225" w:dyaOrig="225" w14:anchorId="28E4F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33" o:title=""/>
                      </v:shape>
                      <w:control r:id="rId134" w:name="DefaultOcxName1" w:shapeid="_x0000_i1028"/>
                    </w:object>
                  </w:r>
                </w:p>
              </w:tc>
            </w:tr>
          </w:tbl>
          <w:p w14:paraId="638BB462" w14:textId="77777777" w:rsidR="0002114D" w:rsidRPr="003D3BD4" w:rsidRDefault="0002114D" w:rsidP="00CE01E0">
            <w:pPr>
              <w:pStyle w:val="NoSpacing"/>
              <w:ind w:left="720"/>
              <w:rPr>
                <w:rFonts w:cstheme="minorHAnsi"/>
              </w:rPr>
            </w:pPr>
          </w:p>
        </w:tc>
      </w:tr>
      <w:tr w:rsidR="0002114D" w14:paraId="2970236D" w14:textId="77777777" w:rsidTr="00CE01E0">
        <w:trPr>
          <w:trHeight w:val="1592"/>
        </w:trPr>
        <w:tc>
          <w:tcPr>
            <w:tcW w:w="9576" w:type="dxa"/>
          </w:tcPr>
          <w:p w14:paraId="246789F2" w14:textId="77777777" w:rsidR="0002114D" w:rsidRDefault="0002114D" w:rsidP="00CE01E0">
            <w:pPr>
              <w:pStyle w:val="NoSpacing"/>
              <w:ind w:left="720"/>
              <w:rPr>
                <w:sz w:val="24"/>
                <w:szCs w:val="24"/>
              </w:rPr>
            </w:pPr>
            <w:r>
              <w:rPr>
                <w:b/>
                <w:sz w:val="24"/>
                <w:szCs w:val="24"/>
              </w:rPr>
              <w:t xml:space="preserve">b) </w:t>
            </w:r>
            <w:r w:rsidRPr="005B4119">
              <w:rPr>
                <w:i/>
                <w:sz w:val="24"/>
                <w:szCs w:val="24"/>
              </w:rPr>
              <w:t>Actual</w:t>
            </w:r>
            <w:r w:rsidRPr="005B4119">
              <w:rPr>
                <w:sz w:val="24"/>
                <w:szCs w:val="24"/>
              </w:rPr>
              <w:t xml:space="preserve"> average length of participant engagement in services:</w:t>
            </w:r>
          </w:p>
          <w:p w14:paraId="3323DE42" w14:textId="77777777" w:rsidR="0002114D" w:rsidRPr="001D2934" w:rsidRDefault="0002114D" w:rsidP="00CE01E0">
            <w:pPr>
              <w:pStyle w:val="NoSpacing"/>
              <w:ind w:left="720"/>
            </w:pPr>
            <w:r w:rsidRPr="001D2934">
              <w:t>Actual average length of participant engagement in Crisis services is 1.29 days.</w:t>
            </w:r>
          </w:p>
          <w:p w14:paraId="02126B0D" w14:textId="77777777" w:rsidR="0002114D" w:rsidRPr="001D2934" w:rsidRDefault="0002114D" w:rsidP="00CE01E0">
            <w:pPr>
              <w:pStyle w:val="NoSpacing"/>
              <w:ind w:left="720"/>
            </w:pPr>
            <w:r w:rsidRPr="001D2934">
              <w:t>Actual average length of participant engagement in Crisis Line is not able to be tracked based on the electronic health record tracking.</w:t>
            </w:r>
          </w:p>
          <w:p w14:paraId="17A17E1F" w14:textId="77777777" w:rsidR="0002114D" w:rsidRPr="005D773F" w:rsidRDefault="0002114D" w:rsidP="00CE01E0">
            <w:pPr>
              <w:pStyle w:val="NoSpacing"/>
              <w:ind w:left="720"/>
              <w:rPr>
                <w:sz w:val="24"/>
                <w:szCs w:val="24"/>
              </w:rPr>
            </w:pPr>
            <w:r w:rsidRPr="001D2934">
              <w:t>Actual average length of participant engagement in Benefits Case Management is not able to be tracked as these clients are grouped in with all Community Support clients in the electronic health record.</w:t>
            </w:r>
          </w:p>
        </w:tc>
      </w:tr>
      <w:tr w:rsidR="0002114D" w14:paraId="3BBB0E70" w14:textId="77777777" w:rsidTr="00CE01E0">
        <w:trPr>
          <w:trHeight w:val="755"/>
        </w:trPr>
        <w:tc>
          <w:tcPr>
            <w:tcW w:w="9576" w:type="dxa"/>
            <w:shd w:val="clear" w:color="auto" w:fill="F2F2F2" w:themeFill="background1" w:themeFillShade="F2"/>
          </w:tcPr>
          <w:p w14:paraId="4E0BC940" w14:textId="77777777" w:rsidR="0002114D" w:rsidRDefault="0002114D" w:rsidP="00CE01E0">
            <w:pPr>
              <w:pStyle w:val="NoSpacing"/>
              <w:rPr>
                <w:b/>
                <w:sz w:val="24"/>
                <w:szCs w:val="24"/>
              </w:rPr>
            </w:pPr>
            <w:r>
              <w:rPr>
                <w:b/>
                <w:sz w:val="24"/>
                <w:szCs w:val="24"/>
              </w:rPr>
              <w:t xml:space="preserve">Demographic Information </w:t>
            </w:r>
          </w:p>
          <w:p w14:paraId="35348ABC" w14:textId="77777777" w:rsidR="0002114D" w:rsidRDefault="0002114D" w:rsidP="00CE01E0">
            <w:pPr>
              <w:pStyle w:val="NoSpacing"/>
              <w:ind w:left="720"/>
              <w:rPr>
                <w:b/>
                <w:sz w:val="24"/>
                <w:szCs w:val="24"/>
              </w:rPr>
            </w:pPr>
          </w:p>
        </w:tc>
      </w:tr>
      <w:tr w:rsidR="0002114D" w14:paraId="407B3575" w14:textId="77777777" w:rsidTr="00CE01E0">
        <w:trPr>
          <w:trHeight w:val="755"/>
        </w:trPr>
        <w:tc>
          <w:tcPr>
            <w:tcW w:w="9576" w:type="dxa"/>
          </w:tcPr>
          <w:p w14:paraId="1225A4C0" w14:textId="77777777" w:rsidR="0002114D" w:rsidRPr="00E62891" w:rsidRDefault="0002114D" w:rsidP="00E231B0">
            <w:pPr>
              <w:pStyle w:val="NoSpacing"/>
              <w:numPr>
                <w:ilvl w:val="0"/>
                <w:numId w:val="191"/>
              </w:numPr>
              <w:rPr>
                <w:sz w:val="24"/>
                <w:szCs w:val="24"/>
              </w:rPr>
            </w:pPr>
            <w:r w:rsidRPr="00171C63">
              <w:rPr>
                <w:i/>
                <w:sz w:val="24"/>
                <w:szCs w:val="24"/>
              </w:rPr>
              <w:t>In your application</w:t>
            </w:r>
            <w:r w:rsidRPr="005B4119">
              <w:rPr>
                <w:sz w:val="24"/>
                <w:szCs w:val="24"/>
              </w:rPr>
              <w:t xml:space="preserve"> what, if any, demographic information did you indicate you would collect beyond those required (i.e.</w:t>
            </w:r>
            <w:r>
              <w:rPr>
                <w:sz w:val="24"/>
                <w:szCs w:val="24"/>
              </w:rPr>
              <w:t xml:space="preserve"> beyond</w:t>
            </w:r>
            <w:r w:rsidRPr="005B4119">
              <w:rPr>
                <w:sz w:val="24"/>
                <w:szCs w:val="24"/>
              </w:rPr>
              <w:t xml:space="preserve"> race/ethnicity, age, gender, zip code)? </w:t>
            </w:r>
            <w:r>
              <w:rPr>
                <w:sz w:val="24"/>
                <w:szCs w:val="24"/>
              </w:rPr>
              <w:t xml:space="preserve">(Demographic Information, </w:t>
            </w:r>
            <w:r w:rsidRPr="005B4119">
              <w:rPr>
                <w:sz w:val="24"/>
                <w:szCs w:val="24"/>
              </w:rPr>
              <w:t>question #1 in the Program Plan application)</w:t>
            </w:r>
          </w:p>
          <w:p w14:paraId="492E06DB" w14:textId="77777777" w:rsidR="0002114D" w:rsidRPr="003D3BD4" w:rsidRDefault="0002114D" w:rsidP="00CE01E0">
            <w:pPr>
              <w:pStyle w:val="NoSpacing"/>
              <w:ind w:left="360"/>
              <w:rPr>
                <w:rFonts w:cstheme="minorHAnsi"/>
              </w:rPr>
            </w:pPr>
            <w:r w:rsidRPr="003D3BD4">
              <w:rPr>
                <w:rStyle w:val="greentext1"/>
                <w:rFonts w:cstheme="minorHAnsi"/>
                <w:bCs/>
              </w:rPr>
              <w:t>Demographic information, including residency zip code, race, ethnicity, gender, and date of birth, is tracked in the electronic health record for all Rosecrance services, and will be reported quarterly to CCMHB. Additionally, Rosecrance also collects income level, education level, living arrangement, and #of dependents, contact information, primary language, religion, veteran status, marital status, employment status, and legal status.</w:t>
            </w:r>
            <w:r w:rsidRPr="003D3BD4">
              <w:rPr>
                <w:rFonts w:cstheme="minorHAnsi"/>
                <w:i/>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
              <w:gridCol w:w="45"/>
            </w:tblGrid>
            <w:tr w:rsidR="0002114D" w:rsidRPr="00E62891" w14:paraId="1C2C94A8" w14:textId="77777777" w:rsidTr="00CE01E0">
              <w:trPr>
                <w:gridAfter w:val="1"/>
                <w:tblCellSpacing w:w="15" w:type="dxa"/>
              </w:trPr>
              <w:tc>
                <w:tcPr>
                  <w:tcW w:w="0" w:type="auto"/>
                  <w:tcMar>
                    <w:top w:w="30" w:type="dxa"/>
                    <w:left w:w="45" w:type="dxa"/>
                    <w:bottom w:w="30" w:type="dxa"/>
                    <w:right w:w="75" w:type="dxa"/>
                  </w:tcMar>
                  <w:vAlign w:val="center"/>
                  <w:hideMark/>
                </w:tcPr>
                <w:p w14:paraId="05C9E6BD" w14:textId="77777777" w:rsidR="0002114D" w:rsidRPr="0057606B" w:rsidRDefault="0002114D" w:rsidP="00CE01E0">
                  <w:pPr>
                    <w:spacing w:after="0" w:line="240" w:lineRule="auto"/>
                    <w:rPr>
                      <w:rFonts w:eastAsia="Times New Roman" w:cstheme="minorHAnsi"/>
                      <w:bCs/>
                      <w:color w:val="000000"/>
                      <w:sz w:val="20"/>
                      <w:szCs w:val="20"/>
                    </w:rPr>
                  </w:pPr>
                  <w:r w:rsidRPr="0057606B">
                    <w:rPr>
                      <w:rFonts w:eastAsia="Times New Roman" w:cstheme="minorHAnsi"/>
                      <w:bCs/>
                      <w:color w:val="008000"/>
                      <w:sz w:val="20"/>
                      <w:szCs w:val="20"/>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
                  </w:tblGrid>
                  <w:tr w:rsidR="0002114D" w:rsidRPr="00E62891" w14:paraId="44E02C7F" w14:textId="77777777" w:rsidTr="00CE01E0">
                    <w:trPr>
                      <w:trHeight w:val="15"/>
                      <w:tblCellSpacing w:w="15" w:type="dxa"/>
                    </w:trPr>
                    <w:tc>
                      <w:tcPr>
                        <w:tcW w:w="0" w:type="auto"/>
                        <w:tcMar>
                          <w:top w:w="30" w:type="dxa"/>
                          <w:left w:w="75" w:type="dxa"/>
                          <w:bottom w:w="30" w:type="dxa"/>
                          <w:right w:w="75" w:type="dxa"/>
                        </w:tcMar>
                        <w:vAlign w:val="center"/>
                        <w:hideMark/>
                      </w:tcPr>
                      <w:p w14:paraId="2DA598B5" w14:textId="77777777" w:rsidR="0002114D" w:rsidRPr="00E62891" w:rsidRDefault="0002114D" w:rsidP="00CE01E0">
                        <w:pPr>
                          <w:spacing w:after="0" w:line="240" w:lineRule="auto"/>
                          <w:rPr>
                            <w:rFonts w:eastAsia="Times New Roman" w:cstheme="minorHAnsi"/>
                            <w:b/>
                            <w:bCs/>
                            <w:color w:val="000000"/>
                            <w:sz w:val="20"/>
                            <w:szCs w:val="20"/>
                          </w:rPr>
                        </w:pPr>
                      </w:p>
                    </w:tc>
                  </w:tr>
                </w:tbl>
                <w:p w14:paraId="6717EEAF" w14:textId="77777777" w:rsidR="0002114D" w:rsidRPr="00E62891" w:rsidRDefault="0002114D" w:rsidP="00CE01E0">
                  <w:pPr>
                    <w:spacing w:after="0" w:line="240" w:lineRule="auto"/>
                    <w:rPr>
                      <w:rFonts w:eastAsia="Times New Roman" w:cstheme="minorHAnsi"/>
                      <w:bCs/>
                      <w:color w:val="000000"/>
                      <w:sz w:val="20"/>
                      <w:szCs w:val="20"/>
                    </w:rPr>
                  </w:pPr>
                </w:p>
              </w:tc>
            </w:tr>
            <w:tr w:rsidR="0002114D" w:rsidRPr="00E62891" w14:paraId="0B97BEB4" w14:textId="77777777" w:rsidTr="00CE01E0">
              <w:trPr>
                <w:trHeight w:val="15"/>
                <w:tblCellSpacing w:w="15" w:type="dxa"/>
              </w:trPr>
              <w:tc>
                <w:tcPr>
                  <w:tcW w:w="0" w:type="auto"/>
                  <w:gridSpan w:val="2"/>
                  <w:tcMar>
                    <w:top w:w="30" w:type="dxa"/>
                    <w:left w:w="75" w:type="dxa"/>
                    <w:bottom w:w="30" w:type="dxa"/>
                    <w:right w:w="75" w:type="dxa"/>
                  </w:tcMar>
                  <w:vAlign w:val="center"/>
                  <w:hideMark/>
                </w:tcPr>
                <w:p w14:paraId="754FA5C7" w14:textId="77777777" w:rsidR="0002114D" w:rsidRPr="00E62891" w:rsidRDefault="0002114D" w:rsidP="00CE01E0">
                  <w:pPr>
                    <w:spacing w:after="0" w:line="240" w:lineRule="auto"/>
                    <w:rPr>
                      <w:rFonts w:ascii="Arial" w:eastAsia="Times New Roman" w:hAnsi="Arial" w:cs="Arial"/>
                      <w:b/>
                      <w:bCs/>
                      <w:color w:val="000000"/>
                      <w:sz w:val="20"/>
                      <w:szCs w:val="20"/>
                    </w:rPr>
                  </w:pPr>
                </w:p>
              </w:tc>
            </w:tr>
          </w:tbl>
          <w:p w14:paraId="577BB929" w14:textId="77777777" w:rsidR="0002114D" w:rsidRDefault="0002114D" w:rsidP="00CE01E0">
            <w:pPr>
              <w:pStyle w:val="NoSpacing"/>
              <w:rPr>
                <w:b/>
                <w:sz w:val="24"/>
                <w:szCs w:val="24"/>
              </w:rPr>
            </w:pPr>
          </w:p>
        </w:tc>
      </w:tr>
      <w:tr w:rsidR="0002114D" w14:paraId="7B848FD1" w14:textId="77777777" w:rsidTr="00CE01E0">
        <w:trPr>
          <w:trHeight w:val="755"/>
        </w:trPr>
        <w:tc>
          <w:tcPr>
            <w:tcW w:w="9576" w:type="dxa"/>
          </w:tcPr>
          <w:p w14:paraId="51BEA1FE" w14:textId="77777777" w:rsidR="0002114D" w:rsidRPr="004B248E" w:rsidRDefault="0002114D" w:rsidP="00E231B0">
            <w:pPr>
              <w:pStyle w:val="NoSpacing"/>
              <w:numPr>
                <w:ilvl w:val="0"/>
                <w:numId w:val="191"/>
              </w:numPr>
              <w:rPr>
                <w:sz w:val="24"/>
                <w:szCs w:val="24"/>
              </w:rPr>
            </w:pPr>
            <w:r w:rsidRPr="005B4119">
              <w:rPr>
                <w:sz w:val="24"/>
                <w:szCs w:val="24"/>
              </w:rPr>
              <w:t>Please report here on all of the extra demographic information your program collected</w:t>
            </w:r>
            <w:r>
              <w:rPr>
                <w:sz w:val="24"/>
                <w:szCs w:val="24"/>
              </w:rPr>
              <w:t xml:space="preserve">. </w:t>
            </w:r>
          </w:p>
          <w:p w14:paraId="19597AF9" w14:textId="77777777" w:rsidR="0002114D" w:rsidRDefault="0002114D" w:rsidP="00CE01E0">
            <w:pPr>
              <w:pStyle w:val="NoSpacing"/>
              <w:ind w:left="720"/>
              <w:rPr>
                <w:b/>
                <w:sz w:val="24"/>
                <w:szCs w:val="24"/>
              </w:rPr>
            </w:pPr>
          </w:p>
          <w:p w14:paraId="18CF52F0" w14:textId="77777777" w:rsidR="0002114D" w:rsidRPr="003D3BD4" w:rsidRDefault="0002114D" w:rsidP="00CE01E0">
            <w:pPr>
              <w:pStyle w:val="NoSpacing"/>
              <w:ind w:left="360"/>
              <w:rPr>
                <w:rFonts w:cstheme="minorHAnsi"/>
              </w:rPr>
            </w:pPr>
            <w:r w:rsidRPr="003D3BD4">
              <w:rPr>
                <w:rStyle w:val="greentext1"/>
                <w:rFonts w:cstheme="minorHAnsi"/>
                <w:bCs/>
              </w:rPr>
              <w:t>When clinically appropriate and client provides demographic information Rosecrance was able to collect income level, education level, living arrangement, # of dependents, contact information, primary language, religion, veteran status, marital status, employment status, and legal status.</w:t>
            </w:r>
            <w:r w:rsidRPr="003D3BD4">
              <w:rPr>
                <w:rFonts w:cstheme="minorHAnsi"/>
                <w:i/>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
            </w:tblGrid>
            <w:tr w:rsidR="0002114D" w:rsidRPr="00E62891" w14:paraId="5FE19302" w14:textId="77777777" w:rsidTr="00CE01E0">
              <w:trPr>
                <w:tblCellSpacing w:w="15" w:type="dxa"/>
              </w:trPr>
              <w:tc>
                <w:tcPr>
                  <w:tcW w:w="0" w:type="auto"/>
                  <w:tcMar>
                    <w:top w:w="30" w:type="dxa"/>
                    <w:left w:w="45" w:type="dxa"/>
                    <w:bottom w:w="30" w:type="dxa"/>
                    <w:right w:w="75" w:type="dxa"/>
                  </w:tcMar>
                  <w:vAlign w:val="center"/>
                  <w:hideMark/>
                </w:tcPr>
                <w:p w14:paraId="64AD88AB" w14:textId="77777777" w:rsidR="0002114D" w:rsidRPr="003C7A62" w:rsidRDefault="0002114D" w:rsidP="00CE01E0">
                  <w:pPr>
                    <w:spacing w:after="0" w:line="240" w:lineRule="auto"/>
                    <w:rPr>
                      <w:rFonts w:eastAsia="Times New Roman" w:cstheme="minorHAnsi"/>
                      <w:bCs/>
                      <w:sz w:val="20"/>
                      <w:szCs w:val="20"/>
                    </w:rPr>
                  </w:pPr>
                  <w:r w:rsidRPr="003C7A62">
                    <w:rPr>
                      <w:rFonts w:eastAsia="Times New Roman" w:cstheme="minorHAnsi"/>
                      <w:bCs/>
                      <w:sz w:val="20"/>
                      <w:szCs w:val="20"/>
                    </w:rPr>
                    <w:lastRenderedPageBreak/>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
                  </w:tblGrid>
                  <w:tr w:rsidR="0002114D" w:rsidRPr="00E62891" w14:paraId="516D1928" w14:textId="77777777" w:rsidTr="00CE01E0">
                    <w:trPr>
                      <w:trHeight w:val="15"/>
                      <w:tblCellSpacing w:w="15" w:type="dxa"/>
                    </w:trPr>
                    <w:tc>
                      <w:tcPr>
                        <w:tcW w:w="0" w:type="auto"/>
                        <w:tcMar>
                          <w:top w:w="30" w:type="dxa"/>
                          <w:left w:w="75" w:type="dxa"/>
                          <w:bottom w:w="30" w:type="dxa"/>
                          <w:right w:w="75" w:type="dxa"/>
                        </w:tcMar>
                        <w:vAlign w:val="center"/>
                        <w:hideMark/>
                      </w:tcPr>
                      <w:p w14:paraId="7060ECE6" w14:textId="77777777" w:rsidR="0002114D" w:rsidRPr="00E62891" w:rsidRDefault="0002114D" w:rsidP="00CE01E0">
                        <w:pPr>
                          <w:spacing w:after="0" w:line="240" w:lineRule="auto"/>
                          <w:rPr>
                            <w:rFonts w:eastAsia="Times New Roman" w:cstheme="minorHAnsi"/>
                            <w:b/>
                            <w:bCs/>
                            <w:sz w:val="20"/>
                            <w:szCs w:val="20"/>
                          </w:rPr>
                        </w:pPr>
                      </w:p>
                    </w:tc>
                  </w:tr>
                </w:tbl>
                <w:p w14:paraId="616AF90F" w14:textId="77777777" w:rsidR="0002114D" w:rsidRPr="00E62891" w:rsidRDefault="0002114D" w:rsidP="00CE01E0">
                  <w:pPr>
                    <w:spacing w:after="0" w:line="240" w:lineRule="auto"/>
                    <w:rPr>
                      <w:rFonts w:eastAsia="Times New Roman" w:cstheme="minorHAnsi"/>
                      <w:bCs/>
                      <w:sz w:val="20"/>
                      <w:szCs w:val="20"/>
                    </w:rPr>
                  </w:pPr>
                </w:p>
              </w:tc>
            </w:tr>
          </w:tbl>
          <w:p w14:paraId="6BD19668" w14:textId="77777777" w:rsidR="0002114D" w:rsidRDefault="0002114D" w:rsidP="00CE01E0">
            <w:pPr>
              <w:pStyle w:val="NoSpacing"/>
              <w:ind w:left="720"/>
              <w:rPr>
                <w:b/>
                <w:sz w:val="24"/>
                <w:szCs w:val="24"/>
              </w:rPr>
            </w:pPr>
          </w:p>
          <w:p w14:paraId="6283F616" w14:textId="77777777" w:rsidR="0002114D" w:rsidRDefault="0002114D" w:rsidP="00CE01E0">
            <w:pPr>
              <w:pStyle w:val="NoSpacing"/>
              <w:ind w:left="720"/>
              <w:rPr>
                <w:b/>
                <w:sz w:val="24"/>
                <w:szCs w:val="24"/>
              </w:rPr>
            </w:pPr>
          </w:p>
        </w:tc>
      </w:tr>
    </w:tbl>
    <w:p w14:paraId="278E3F5C" w14:textId="77777777" w:rsidR="0002114D" w:rsidRDefault="0002114D" w:rsidP="0002114D">
      <w:pPr>
        <w:pStyle w:val="NoSpacing"/>
        <w:rPr>
          <w:sz w:val="24"/>
          <w:szCs w:val="24"/>
        </w:rPr>
      </w:pPr>
    </w:p>
    <w:tbl>
      <w:tblPr>
        <w:tblStyle w:val="TableGrid"/>
        <w:tblW w:w="0" w:type="auto"/>
        <w:tblLook w:val="04A0" w:firstRow="1" w:lastRow="0" w:firstColumn="1" w:lastColumn="0" w:noHBand="0" w:noVBand="1"/>
      </w:tblPr>
      <w:tblGrid>
        <w:gridCol w:w="9576"/>
      </w:tblGrid>
      <w:tr w:rsidR="0002114D" w14:paraId="7E22DEB4" w14:textId="77777777" w:rsidTr="00CE01E0">
        <w:tc>
          <w:tcPr>
            <w:tcW w:w="9576" w:type="dxa"/>
            <w:shd w:val="clear" w:color="auto" w:fill="D9D9D9" w:themeFill="background1" w:themeFillShade="D9"/>
          </w:tcPr>
          <w:p w14:paraId="17217EC5" w14:textId="77777777" w:rsidR="0002114D" w:rsidRPr="00171C63" w:rsidRDefault="0002114D" w:rsidP="00CE01E0">
            <w:pPr>
              <w:pStyle w:val="NoSpacing"/>
              <w:rPr>
                <w:b/>
                <w:sz w:val="28"/>
                <w:szCs w:val="28"/>
              </w:rPr>
            </w:pPr>
            <w:r w:rsidRPr="00171C63">
              <w:rPr>
                <w:b/>
                <w:sz w:val="28"/>
                <w:szCs w:val="28"/>
              </w:rPr>
              <w:t>Consumer Outcomes</w:t>
            </w:r>
            <w:r>
              <w:rPr>
                <w:b/>
                <w:sz w:val="28"/>
                <w:szCs w:val="28"/>
              </w:rPr>
              <w:t xml:space="preserve"> – </w:t>
            </w:r>
            <w:r w:rsidRPr="00ED1C1D">
              <w:rPr>
                <w:i/>
                <w:sz w:val="28"/>
                <w:szCs w:val="28"/>
              </w:rPr>
              <w:t>complete at end of year only</w:t>
            </w:r>
          </w:p>
          <w:p w14:paraId="7B0916F1" w14:textId="77777777" w:rsidR="0002114D" w:rsidRDefault="0002114D" w:rsidP="00CE01E0">
            <w:pPr>
              <w:pStyle w:val="NoSpacing"/>
              <w:rPr>
                <w:sz w:val="24"/>
                <w:szCs w:val="24"/>
              </w:rPr>
            </w:pPr>
          </w:p>
          <w:p w14:paraId="26C2116A" w14:textId="77777777" w:rsidR="0002114D" w:rsidRDefault="0002114D" w:rsidP="00CE01E0">
            <w:pPr>
              <w:pStyle w:val="NoSpacing"/>
              <w:rPr>
                <w:sz w:val="24"/>
                <w:szCs w:val="24"/>
              </w:rPr>
            </w:pPr>
            <w:r w:rsidRPr="005B4119">
              <w:rPr>
                <w:sz w:val="24"/>
                <w:szCs w:val="24"/>
              </w:rPr>
              <w:t>During the application process, you identified participant outcomes that your program activities would impact. Here, report the actual participant outcomes achieved as a result of your program activities</w:t>
            </w:r>
          </w:p>
        </w:tc>
      </w:tr>
      <w:tr w:rsidR="0002114D" w14:paraId="51D03BAF" w14:textId="77777777" w:rsidTr="00CE01E0">
        <w:tc>
          <w:tcPr>
            <w:tcW w:w="9576" w:type="dxa"/>
          </w:tcPr>
          <w:p w14:paraId="1AC69F5F" w14:textId="77777777" w:rsidR="0002114D" w:rsidRDefault="0002114D" w:rsidP="00E231B0">
            <w:pPr>
              <w:numPr>
                <w:ilvl w:val="0"/>
                <w:numId w:val="192"/>
              </w:numPr>
              <w:rPr>
                <w:sz w:val="24"/>
                <w:szCs w:val="24"/>
              </w:rPr>
            </w:pPr>
            <w:r>
              <w:rPr>
                <w:i/>
                <w:sz w:val="24"/>
                <w:szCs w:val="24"/>
              </w:rPr>
              <w:t xml:space="preserve">From your application, </w:t>
            </w:r>
            <w:r>
              <w:rPr>
                <w:sz w:val="24"/>
                <w:szCs w:val="24"/>
              </w:rPr>
              <w:t>w</w:t>
            </w:r>
            <w:r w:rsidRPr="005B4119">
              <w:rPr>
                <w:sz w:val="24"/>
                <w:szCs w:val="24"/>
              </w:rPr>
              <w:t>hat impact on consumers did you expect your program activities to have? That is, what outcome(s) did you want your program to have on the people it is ser</w:t>
            </w:r>
            <w:r>
              <w:rPr>
                <w:sz w:val="24"/>
                <w:szCs w:val="24"/>
              </w:rPr>
              <w:t xml:space="preserve">ving? (Consumer Outcomes, </w:t>
            </w:r>
            <w:r w:rsidRPr="005B4119">
              <w:rPr>
                <w:sz w:val="24"/>
                <w:szCs w:val="24"/>
              </w:rPr>
              <w:t>question #1 in the Program Plan application)</w:t>
            </w:r>
            <w:r>
              <w:rPr>
                <w:sz w:val="24"/>
                <w:szCs w:val="24"/>
              </w:rPr>
              <w:t xml:space="preserve">. Please number each outcome.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
            </w:tblGrid>
            <w:tr w:rsidR="0002114D" w:rsidRPr="002670CF" w14:paraId="3F2FD58C" w14:textId="77777777" w:rsidTr="00CE01E0">
              <w:trPr>
                <w:trHeight w:val="15"/>
                <w:tblCellSpacing w:w="15" w:type="dxa"/>
              </w:trPr>
              <w:tc>
                <w:tcPr>
                  <w:tcW w:w="0" w:type="auto"/>
                  <w:tcMar>
                    <w:top w:w="30" w:type="dxa"/>
                    <w:left w:w="75" w:type="dxa"/>
                    <w:bottom w:w="30" w:type="dxa"/>
                    <w:right w:w="75" w:type="dxa"/>
                  </w:tcMar>
                  <w:vAlign w:val="center"/>
                  <w:hideMark/>
                </w:tcPr>
                <w:p w14:paraId="50DCBC47" w14:textId="77777777" w:rsidR="0002114D" w:rsidRPr="002670CF" w:rsidRDefault="0002114D" w:rsidP="00CE01E0">
                  <w:pPr>
                    <w:spacing w:after="0" w:line="240" w:lineRule="auto"/>
                    <w:rPr>
                      <w:rFonts w:ascii="Arial" w:eastAsia="Times New Roman" w:hAnsi="Arial" w:cs="Arial"/>
                      <w:b/>
                      <w:bCs/>
                      <w:color w:val="000000"/>
                      <w:sz w:val="20"/>
                      <w:szCs w:val="20"/>
                    </w:rPr>
                  </w:pPr>
                </w:p>
              </w:tc>
            </w:tr>
          </w:tbl>
          <w:p w14:paraId="292028F6" w14:textId="77777777" w:rsidR="0002114D" w:rsidRPr="001D2934" w:rsidRDefault="0002114D" w:rsidP="00CE01E0">
            <w:pPr>
              <w:pStyle w:val="NoSpacing"/>
              <w:rPr>
                <w:rFonts w:cstheme="minorHAnsi"/>
              </w:rPr>
            </w:pPr>
            <w:r w:rsidRPr="001D2934">
              <w:rPr>
                <w:rFonts w:cstheme="minorHAnsi"/>
                <w:bCs/>
              </w:rPr>
              <w:t xml:space="preserve">1. It is estimated that 100% of those seeking information, screening, or referral will receive those services. </w:t>
            </w:r>
            <w:r w:rsidRPr="001D2934">
              <w:rPr>
                <w:rFonts w:cstheme="minorHAnsi"/>
                <w:bCs/>
              </w:rPr>
              <w:br/>
              <w:t xml:space="preserve">2. It is estimated that clients seeking services will be screened the same day they are referred, call, or walk-in. </w:t>
            </w:r>
            <w:r w:rsidRPr="001D2934">
              <w:rPr>
                <w:rFonts w:cstheme="minorHAnsi"/>
                <w:bCs/>
              </w:rPr>
              <w:br/>
              <w:t xml:space="preserve">3. It is estimated that 100% of referred clients will be assessed for eligibility. </w:t>
            </w:r>
            <w:r w:rsidRPr="001D2934">
              <w:rPr>
                <w:rFonts w:cstheme="minorHAnsi"/>
                <w:bCs/>
              </w:rPr>
              <w:br/>
              <w:t xml:space="preserve">4. If it is determined the individual is in crisis, services are provided same day. For all other services, such as psychiatric, case management, counseling/therapy, capacity will dictate the length of time from assessment to engagement. </w:t>
            </w:r>
            <w:r w:rsidRPr="001D2934">
              <w:rPr>
                <w:rFonts w:cstheme="minorHAnsi"/>
                <w:bCs/>
              </w:rPr>
              <w:br/>
              <w:t xml:space="preserve">5. It is estimated that 100% of eligible clients experiencing a crisis situation will be engaged in services same day. For internal referrals, the estimated percentage of eligible clients who will be engaged in services within that time frame is estimated to be less than 50%. This estimate comes from the knowledge that for those referred for full mental health assessments, typically only 50% follow through. For all referrals outside the organization, this information is not available. </w:t>
            </w:r>
            <w:r w:rsidRPr="001D2934">
              <w:rPr>
                <w:rFonts w:cstheme="minorHAnsi"/>
                <w:bCs/>
              </w:rPr>
              <w:br/>
              <w:t xml:space="preserve">6. For Crisis, Crisis Line, or Access, the average length of engagement is 1-3 days with most individuals being served same day. The exception to this is Benefits Case Management engagement which could take several months for benefits determination and/or acquisition. </w:t>
            </w:r>
          </w:p>
        </w:tc>
      </w:tr>
      <w:tr w:rsidR="0002114D" w14:paraId="14317AB0" w14:textId="77777777" w:rsidTr="00CE01E0">
        <w:tc>
          <w:tcPr>
            <w:tcW w:w="9576" w:type="dxa"/>
          </w:tcPr>
          <w:p w14:paraId="3C8E8C01" w14:textId="77777777" w:rsidR="0002114D" w:rsidRDefault="0002114D" w:rsidP="00E231B0">
            <w:pPr>
              <w:pStyle w:val="ListParagraph"/>
              <w:widowControl/>
              <w:numPr>
                <w:ilvl w:val="0"/>
                <w:numId w:val="192"/>
              </w:numPr>
              <w:autoSpaceDE/>
              <w:autoSpaceDN/>
              <w:spacing w:line="256" w:lineRule="auto"/>
              <w:contextualSpacing/>
              <w:rPr>
                <w:sz w:val="24"/>
                <w:szCs w:val="24"/>
              </w:rPr>
            </w:pPr>
            <w:r w:rsidRPr="005B4119">
              <w:rPr>
                <w:sz w:val="24"/>
                <w:szCs w:val="24"/>
              </w:rPr>
              <w:t xml:space="preserve">For each outcome, </w:t>
            </w:r>
            <w:r>
              <w:rPr>
                <w:sz w:val="24"/>
                <w:szCs w:val="24"/>
              </w:rPr>
              <w:t xml:space="preserve">please indicate the </w:t>
            </w:r>
            <w:r w:rsidRPr="005B4119">
              <w:rPr>
                <w:sz w:val="24"/>
                <w:szCs w:val="24"/>
              </w:rPr>
              <w:t>specific s</w:t>
            </w:r>
            <w:r>
              <w:rPr>
                <w:sz w:val="24"/>
                <w:szCs w:val="24"/>
              </w:rPr>
              <w:t xml:space="preserve">urvey or assessment tool you used </w:t>
            </w:r>
            <w:r w:rsidRPr="005B4119">
              <w:rPr>
                <w:sz w:val="24"/>
                <w:szCs w:val="24"/>
              </w:rPr>
              <w:t>to collect information on this outcome</w:t>
            </w:r>
            <w:r>
              <w:rPr>
                <w:sz w:val="24"/>
                <w:szCs w:val="24"/>
              </w:rPr>
              <w:t xml:space="preserve"> in the chart below.</w:t>
            </w:r>
            <w:r w:rsidRPr="005B4119">
              <w:rPr>
                <w:sz w:val="24"/>
                <w:szCs w:val="24"/>
              </w:rPr>
              <w:t xml:space="preserve"> (Please remember that the tool used should be evidence-based or empirically validated.) </w:t>
            </w:r>
            <w:r>
              <w:rPr>
                <w:sz w:val="24"/>
                <w:szCs w:val="24"/>
              </w:rPr>
              <w:t xml:space="preserve"> </w:t>
            </w:r>
          </w:p>
          <w:p w14:paraId="439DDDA0" w14:textId="77777777" w:rsidR="0002114D" w:rsidRDefault="0002114D" w:rsidP="00CE01E0">
            <w:pPr>
              <w:pStyle w:val="ListParagraph"/>
              <w:rPr>
                <w:sz w:val="24"/>
                <w:szCs w:val="24"/>
              </w:rPr>
            </w:pPr>
          </w:p>
          <w:p w14:paraId="1A4C261C" w14:textId="77777777" w:rsidR="0002114D" w:rsidRPr="00964AFA" w:rsidRDefault="0002114D" w:rsidP="00CE01E0">
            <w:pPr>
              <w:pStyle w:val="ListParagraph"/>
              <w:rPr>
                <w:rFonts w:cstheme="minorHAnsi"/>
              </w:rPr>
            </w:pPr>
            <w:r w:rsidRPr="00964AFA">
              <w:rPr>
                <w:rFonts w:cstheme="minorHAnsi"/>
                <w:bCs/>
              </w:rPr>
              <w:t>Outcomes 1</w:t>
            </w:r>
            <w:r>
              <w:rPr>
                <w:rFonts w:cstheme="minorHAnsi"/>
                <w:bCs/>
              </w:rPr>
              <w:t xml:space="preserve"> -6 are measured in our records. </w:t>
            </w:r>
            <w:r w:rsidRPr="00964AFA">
              <w:rPr>
                <w:rFonts w:cstheme="minorHAnsi"/>
                <w:bCs/>
              </w:rPr>
              <w:t>The goal is to stabilize and restore functioning, and minimize disruption within the family and community. In addition, these clinicians complete intake screenings for people who present during walk-in times and are available to consult with police regarding incidents in the community. Crisis clinicians use a proprietary crisis assessment, founded in best practices and developed based on the Suicide Assessment Five-Step Evaluation and Triage (SAFE-T). The SAFE-T assists clinicians in conducting suicide assessments, using a 5-step evaluation and triage plan to identify both risk factors and protective factors, suicide inquiries, determining risk levels and potential interventions, and documenting treatment plans.</w:t>
            </w:r>
          </w:p>
          <w:p w14:paraId="765EB19F" w14:textId="77777777" w:rsidR="0002114D" w:rsidRDefault="0002114D" w:rsidP="00CE01E0">
            <w:pPr>
              <w:rPr>
                <w:sz w:val="24"/>
                <w:szCs w:val="24"/>
              </w:rPr>
            </w:pPr>
          </w:p>
          <w:p w14:paraId="29D11C78" w14:textId="77777777" w:rsidR="0002114D" w:rsidRDefault="0002114D" w:rsidP="00CE01E0">
            <w:pPr>
              <w:rPr>
                <w:sz w:val="24"/>
                <w:szCs w:val="24"/>
              </w:rPr>
            </w:pPr>
          </w:p>
          <w:p w14:paraId="563DFD3C" w14:textId="77777777" w:rsidR="0002114D" w:rsidRPr="00E43160" w:rsidRDefault="0002114D" w:rsidP="00CE01E0">
            <w:pPr>
              <w:pStyle w:val="ListParagraph"/>
              <w:rPr>
                <w:sz w:val="24"/>
                <w:szCs w:val="24"/>
              </w:rPr>
            </w:pPr>
            <w:r w:rsidRPr="00E43160">
              <w:rPr>
                <w:sz w:val="24"/>
                <w:szCs w:val="24"/>
              </w:rPr>
              <w:t xml:space="preserve">Additionally, </w:t>
            </w:r>
            <w:r>
              <w:rPr>
                <w:sz w:val="24"/>
                <w:szCs w:val="24"/>
              </w:rPr>
              <w:t xml:space="preserve">in the chart below, </w:t>
            </w:r>
            <w:r w:rsidRPr="00E43160">
              <w:rPr>
                <w:sz w:val="24"/>
                <w:szCs w:val="24"/>
              </w:rPr>
              <w:t xml:space="preserve">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2328D83E" w14:textId="77777777" w:rsidR="0002114D" w:rsidRDefault="0002114D" w:rsidP="00CE01E0">
            <w:pPr>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
              <w:gridCol w:w="45"/>
            </w:tblGrid>
            <w:tr w:rsidR="0002114D" w:rsidRPr="002E19E1" w14:paraId="204D6F6A" w14:textId="77777777" w:rsidTr="00CE01E0">
              <w:trPr>
                <w:gridAfter w:val="1"/>
                <w:tblCellSpacing w:w="15" w:type="dxa"/>
              </w:trPr>
              <w:tc>
                <w:tcPr>
                  <w:tcW w:w="0" w:type="auto"/>
                  <w:tcMar>
                    <w:top w:w="30" w:type="dxa"/>
                    <w:left w:w="45" w:type="dxa"/>
                    <w:bottom w:w="30" w:type="dxa"/>
                    <w:right w:w="75" w:type="dxa"/>
                  </w:tcMar>
                  <w:vAlign w:val="center"/>
                  <w:hideMark/>
                </w:tcPr>
                <w:p w14:paraId="70FC7625" w14:textId="77777777" w:rsidR="0002114D" w:rsidRPr="002E19E1" w:rsidRDefault="0002114D" w:rsidP="00CE01E0">
                  <w:pPr>
                    <w:spacing w:after="0" w:line="240" w:lineRule="auto"/>
                    <w:rPr>
                      <w:rFonts w:ascii="Arial" w:eastAsia="Times New Roman" w:hAnsi="Arial" w:cs="Arial"/>
                      <w:b/>
                      <w:bCs/>
                      <w:color w:val="000000"/>
                      <w:sz w:val="20"/>
                      <w:szCs w:val="20"/>
                    </w:rPr>
                  </w:pPr>
                </w:p>
              </w:tc>
            </w:tr>
            <w:tr w:rsidR="0002114D" w:rsidRPr="002E19E1" w14:paraId="0FE42A02" w14:textId="77777777" w:rsidTr="00CE01E0">
              <w:trPr>
                <w:trHeight w:val="15"/>
                <w:tblCellSpacing w:w="15" w:type="dxa"/>
              </w:trPr>
              <w:tc>
                <w:tcPr>
                  <w:tcW w:w="0" w:type="auto"/>
                  <w:gridSpan w:val="2"/>
                  <w:tcMar>
                    <w:top w:w="30" w:type="dxa"/>
                    <w:left w:w="75" w:type="dxa"/>
                    <w:bottom w:w="30" w:type="dxa"/>
                    <w:right w:w="75" w:type="dxa"/>
                  </w:tcMar>
                  <w:vAlign w:val="center"/>
                  <w:hideMark/>
                </w:tcPr>
                <w:p w14:paraId="55B806A7" w14:textId="77777777" w:rsidR="0002114D" w:rsidRPr="002E19E1" w:rsidRDefault="0002114D" w:rsidP="00CE01E0">
                  <w:pPr>
                    <w:spacing w:after="0" w:line="240" w:lineRule="auto"/>
                    <w:rPr>
                      <w:rFonts w:ascii="Arial" w:eastAsia="Times New Roman" w:hAnsi="Arial" w:cs="Arial"/>
                      <w:b/>
                      <w:bCs/>
                      <w:color w:val="000000"/>
                      <w:sz w:val="20"/>
                      <w:szCs w:val="20"/>
                    </w:rPr>
                  </w:pPr>
                </w:p>
              </w:tc>
            </w:tr>
          </w:tbl>
          <w:p w14:paraId="3F2C5370" w14:textId="77777777" w:rsidR="0002114D" w:rsidRDefault="0002114D" w:rsidP="00CE01E0">
            <w:pPr>
              <w:rPr>
                <w:sz w:val="24"/>
                <w:szCs w:val="24"/>
              </w:rPr>
            </w:pPr>
          </w:p>
          <w:p w14:paraId="2289B8D2" w14:textId="77777777" w:rsidR="0002114D" w:rsidRPr="00885F89" w:rsidRDefault="0002114D" w:rsidP="00CE01E0">
            <w:pPr>
              <w:rPr>
                <w:sz w:val="24"/>
                <w:szCs w:val="24"/>
              </w:rPr>
            </w:pPr>
          </w:p>
          <w:tbl>
            <w:tblPr>
              <w:tblStyle w:val="TableGrid"/>
              <w:tblW w:w="0" w:type="auto"/>
              <w:tblLook w:val="04A0" w:firstRow="1" w:lastRow="0" w:firstColumn="1" w:lastColumn="0" w:noHBand="0" w:noVBand="1"/>
            </w:tblPr>
            <w:tblGrid>
              <w:gridCol w:w="2950"/>
              <w:gridCol w:w="2951"/>
              <w:gridCol w:w="3140"/>
            </w:tblGrid>
            <w:tr w:rsidR="0002114D" w14:paraId="192B8BA1" w14:textId="77777777" w:rsidTr="00CE01E0">
              <w:trPr>
                <w:trHeight w:val="61"/>
              </w:trPr>
              <w:tc>
                <w:tcPr>
                  <w:tcW w:w="2950" w:type="dxa"/>
                </w:tcPr>
                <w:p w14:paraId="18840E8F" w14:textId="77777777" w:rsidR="0002114D" w:rsidRDefault="0002114D" w:rsidP="00CE01E0">
                  <w:pPr>
                    <w:pStyle w:val="ListParagraph"/>
                    <w:rPr>
                      <w:sz w:val="24"/>
                      <w:szCs w:val="24"/>
                    </w:rPr>
                  </w:pPr>
                  <w:r>
                    <w:rPr>
                      <w:sz w:val="24"/>
                      <w:szCs w:val="24"/>
                    </w:rPr>
                    <w:lastRenderedPageBreak/>
                    <w:t>Outcome:</w:t>
                  </w:r>
                </w:p>
              </w:tc>
              <w:tc>
                <w:tcPr>
                  <w:tcW w:w="2951" w:type="dxa"/>
                </w:tcPr>
                <w:p w14:paraId="1D2F3541" w14:textId="77777777" w:rsidR="0002114D" w:rsidRDefault="0002114D" w:rsidP="00CE01E0">
                  <w:pPr>
                    <w:pStyle w:val="ListParagraph"/>
                    <w:rPr>
                      <w:sz w:val="24"/>
                      <w:szCs w:val="24"/>
                    </w:rPr>
                  </w:pPr>
                  <w:r>
                    <w:rPr>
                      <w:sz w:val="24"/>
                      <w:szCs w:val="24"/>
                    </w:rPr>
                    <w:t>Assessment Tool Used:</w:t>
                  </w:r>
                </w:p>
              </w:tc>
              <w:tc>
                <w:tcPr>
                  <w:tcW w:w="3140" w:type="dxa"/>
                </w:tcPr>
                <w:p w14:paraId="371AC605" w14:textId="77777777" w:rsidR="0002114D" w:rsidRDefault="0002114D" w:rsidP="00CE01E0">
                  <w:pPr>
                    <w:pStyle w:val="ListParagraph"/>
                    <w:rPr>
                      <w:sz w:val="24"/>
                      <w:szCs w:val="24"/>
                    </w:rPr>
                  </w:pPr>
                  <w:r>
                    <w:rPr>
                      <w:sz w:val="24"/>
                      <w:szCs w:val="24"/>
                    </w:rPr>
                    <w:t>Information Source:</w:t>
                  </w:r>
                </w:p>
              </w:tc>
            </w:tr>
            <w:tr w:rsidR="0002114D" w14:paraId="7BA3C593" w14:textId="77777777" w:rsidTr="00CE01E0">
              <w:trPr>
                <w:trHeight w:val="1280"/>
              </w:trPr>
              <w:tc>
                <w:tcPr>
                  <w:tcW w:w="2950" w:type="dxa"/>
                </w:tcPr>
                <w:p w14:paraId="369862DA" w14:textId="77777777" w:rsidR="0002114D" w:rsidRPr="00964AFA" w:rsidRDefault="0002114D" w:rsidP="00E231B0">
                  <w:pPr>
                    <w:pStyle w:val="ListParagraph"/>
                    <w:widowControl/>
                    <w:numPr>
                      <w:ilvl w:val="0"/>
                      <w:numId w:val="31"/>
                    </w:numPr>
                    <w:autoSpaceDE/>
                    <w:autoSpaceDN/>
                    <w:spacing w:line="254" w:lineRule="auto"/>
                    <w:ind w:left="0"/>
                    <w:contextualSpacing/>
                  </w:pPr>
                  <w:r>
                    <w:rPr>
                      <w:sz w:val="24"/>
                      <w:szCs w:val="24"/>
                    </w:rPr>
                    <w:t xml:space="preserve">1. </w:t>
                  </w:r>
                  <w:r w:rsidRPr="00964AFA">
                    <w:t>Determine level of care</w:t>
                  </w:r>
                </w:p>
                <w:p w14:paraId="0F1503FD" w14:textId="77777777" w:rsidR="0002114D" w:rsidRDefault="0002114D" w:rsidP="00CE01E0">
                  <w:pPr>
                    <w:pStyle w:val="ListParagraph"/>
                    <w:rPr>
                      <w:sz w:val="24"/>
                      <w:szCs w:val="24"/>
                    </w:rPr>
                  </w:pPr>
                </w:p>
              </w:tc>
              <w:tc>
                <w:tcPr>
                  <w:tcW w:w="2951" w:type="dxa"/>
                </w:tcPr>
                <w:p w14:paraId="3446BCA1" w14:textId="77777777" w:rsidR="0002114D" w:rsidRPr="00964AFA" w:rsidRDefault="0002114D" w:rsidP="00CE01E0">
                  <w:pPr>
                    <w:pStyle w:val="ListParagraph"/>
                  </w:pPr>
                  <w:r>
                    <w:rPr>
                      <w:sz w:val="24"/>
                      <w:szCs w:val="24"/>
                    </w:rPr>
                    <w:t xml:space="preserve"> </w:t>
                  </w:r>
                  <w:r w:rsidRPr="00964AFA">
                    <w:t>Suicide Assessment Five-Step Evaluations and Triage (SAFE-T)</w:t>
                  </w:r>
                </w:p>
              </w:tc>
              <w:tc>
                <w:tcPr>
                  <w:tcW w:w="3140" w:type="dxa"/>
                </w:tcPr>
                <w:p w14:paraId="18BF3D6A" w14:textId="77777777" w:rsidR="0002114D" w:rsidRPr="00964AFA" w:rsidRDefault="0002114D" w:rsidP="00CE01E0">
                  <w:pPr>
                    <w:pStyle w:val="ListParagraph"/>
                  </w:pPr>
                  <w:r w:rsidRPr="00964AFA">
                    <w:t>Client, Collaterals</w:t>
                  </w:r>
                </w:p>
              </w:tc>
            </w:tr>
          </w:tbl>
          <w:p w14:paraId="54DF8FD6" w14:textId="77777777" w:rsidR="0002114D" w:rsidRPr="008D4DC2" w:rsidRDefault="0002114D" w:rsidP="00CE01E0">
            <w:pPr>
              <w:pStyle w:val="ListParagraph"/>
              <w:rPr>
                <w:sz w:val="24"/>
                <w:szCs w:val="24"/>
              </w:rPr>
            </w:pPr>
          </w:p>
          <w:p w14:paraId="1F9DF344" w14:textId="77777777" w:rsidR="0002114D" w:rsidRDefault="0002114D" w:rsidP="00CE01E0">
            <w:pPr>
              <w:pStyle w:val="NoSpacing"/>
              <w:rPr>
                <w:sz w:val="24"/>
                <w:szCs w:val="24"/>
              </w:rPr>
            </w:pPr>
          </w:p>
          <w:p w14:paraId="098A281C" w14:textId="77777777" w:rsidR="0002114D" w:rsidRDefault="0002114D" w:rsidP="00CE01E0">
            <w:pPr>
              <w:pStyle w:val="NoSpacing"/>
              <w:ind w:left="720"/>
              <w:rPr>
                <w:sz w:val="24"/>
                <w:szCs w:val="24"/>
              </w:rPr>
            </w:pPr>
          </w:p>
        </w:tc>
      </w:tr>
      <w:tr w:rsidR="0002114D" w14:paraId="18DEFF6E" w14:textId="77777777" w:rsidTr="00CE01E0">
        <w:tc>
          <w:tcPr>
            <w:tcW w:w="9576" w:type="dxa"/>
          </w:tcPr>
          <w:p w14:paraId="493C7479" w14:textId="77777777" w:rsidR="0002114D" w:rsidRDefault="0002114D" w:rsidP="00E231B0">
            <w:pPr>
              <w:pStyle w:val="ListParagraph"/>
              <w:widowControl/>
              <w:numPr>
                <w:ilvl w:val="0"/>
                <w:numId w:val="192"/>
              </w:numPr>
              <w:autoSpaceDE/>
              <w:autoSpaceDN/>
              <w:spacing w:line="256" w:lineRule="auto"/>
              <w:contextualSpacing/>
              <w:rPr>
                <w:sz w:val="24"/>
                <w:szCs w:val="24"/>
              </w:rPr>
            </w:pPr>
            <w:r>
              <w:rPr>
                <w:sz w:val="24"/>
                <w:szCs w:val="24"/>
              </w:rPr>
              <w:lastRenderedPageBreak/>
              <w:t xml:space="preserve"> </w:t>
            </w:r>
            <w:r w:rsidRPr="005B4119">
              <w:rPr>
                <w:sz w:val="24"/>
                <w:szCs w:val="24"/>
              </w:rPr>
              <w:t>Was outcome information gathered from every participant who received service, or only some?</w:t>
            </w:r>
          </w:p>
          <w:p w14:paraId="2F4D2B30" w14:textId="77777777" w:rsidR="0002114D" w:rsidRPr="003D3BD4" w:rsidRDefault="0002114D" w:rsidP="00CE01E0">
            <w:pPr>
              <w:pStyle w:val="ListParagraph"/>
              <w:rPr>
                <w:rFonts w:cstheme="minorHAnsi"/>
              </w:rPr>
            </w:pPr>
            <w:r w:rsidRPr="003D3BD4">
              <w:rPr>
                <w:rFonts w:cstheme="minorHAnsi"/>
              </w:rPr>
              <w:t>Yes, For every client assessed in crisis, a disposition regarding level of care was determined</w:t>
            </w:r>
            <w:r>
              <w:rPr>
                <w:rFonts w:cstheme="minorHAnsi"/>
              </w:rPr>
              <w:t xml:space="preserve"> in part based on the SAFE-T.</w:t>
            </w:r>
          </w:p>
          <w:p w14:paraId="3E7E9320" w14:textId="77777777" w:rsidR="0002114D" w:rsidRDefault="0002114D" w:rsidP="00CE01E0">
            <w:pPr>
              <w:pStyle w:val="NoSpacing"/>
              <w:ind w:left="720"/>
              <w:rPr>
                <w:sz w:val="24"/>
                <w:szCs w:val="24"/>
              </w:rPr>
            </w:pPr>
          </w:p>
        </w:tc>
      </w:tr>
      <w:tr w:rsidR="0002114D" w14:paraId="307BEEA5" w14:textId="77777777" w:rsidTr="00CE01E0">
        <w:tc>
          <w:tcPr>
            <w:tcW w:w="9576" w:type="dxa"/>
          </w:tcPr>
          <w:p w14:paraId="3DF9D968" w14:textId="77777777" w:rsidR="0002114D" w:rsidRPr="005D773F" w:rsidRDefault="0002114D" w:rsidP="00E231B0">
            <w:pPr>
              <w:pStyle w:val="ListParagraph"/>
              <w:widowControl/>
              <w:numPr>
                <w:ilvl w:val="0"/>
                <w:numId w:val="192"/>
              </w:numPr>
              <w:autoSpaceDE/>
              <w:autoSpaceDN/>
              <w:contextualSpacing/>
              <w:rPr>
                <w:sz w:val="24"/>
                <w:szCs w:val="24"/>
              </w:rPr>
            </w:pPr>
            <w:r w:rsidRPr="005D773F">
              <w:rPr>
                <w:sz w:val="24"/>
                <w:szCs w:val="24"/>
              </w:rPr>
              <w:t xml:space="preserve">If only some participants, how did you choose who to collect outcome information from?  </w:t>
            </w:r>
          </w:p>
          <w:p w14:paraId="35163855" w14:textId="77777777" w:rsidR="0002114D" w:rsidRPr="003D3BD4" w:rsidRDefault="0002114D" w:rsidP="00CE01E0">
            <w:pPr>
              <w:pStyle w:val="NoSpacing"/>
              <w:ind w:left="720"/>
            </w:pPr>
            <w:r w:rsidRPr="003D3BD4">
              <w:t xml:space="preserve">Not Applicable </w:t>
            </w:r>
          </w:p>
        </w:tc>
      </w:tr>
      <w:tr w:rsidR="0002114D" w14:paraId="797454FD" w14:textId="77777777" w:rsidTr="00CE01E0">
        <w:tc>
          <w:tcPr>
            <w:tcW w:w="9576" w:type="dxa"/>
          </w:tcPr>
          <w:p w14:paraId="1D7EFAA6" w14:textId="77777777" w:rsidR="0002114D" w:rsidRDefault="0002114D" w:rsidP="00E231B0">
            <w:pPr>
              <w:pStyle w:val="ListParagraph"/>
              <w:widowControl/>
              <w:numPr>
                <w:ilvl w:val="0"/>
                <w:numId w:val="192"/>
              </w:numPr>
              <w:autoSpaceDE/>
              <w:autoSpaceDN/>
              <w:contextualSpacing/>
              <w:rPr>
                <w:sz w:val="24"/>
                <w:szCs w:val="24"/>
              </w:rPr>
            </w:pPr>
            <w:r w:rsidRPr="005D773F">
              <w:rPr>
                <w:sz w:val="24"/>
                <w:szCs w:val="24"/>
              </w:rPr>
              <w:t>How many total participants did your program have?</w:t>
            </w:r>
          </w:p>
          <w:p w14:paraId="2B626974" w14:textId="77777777" w:rsidR="0002114D" w:rsidRPr="003D3BD4" w:rsidRDefault="0002114D" w:rsidP="00CE01E0">
            <w:pPr>
              <w:pStyle w:val="NoSpacing"/>
            </w:pPr>
            <w:r w:rsidRPr="003D3BD4">
              <w:t xml:space="preserve">             We assessed </w:t>
            </w:r>
            <w:r>
              <w:t>668 clients had a crisis assessment completed.</w:t>
            </w:r>
          </w:p>
        </w:tc>
      </w:tr>
      <w:tr w:rsidR="0002114D" w14:paraId="446BD7E0" w14:textId="77777777" w:rsidTr="00CE01E0">
        <w:tc>
          <w:tcPr>
            <w:tcW w:w="9576" w:type="dxa"/>
          </w:tcPr>
          <w:p w14:paraId="7EED638B" w14:textId="77777777" w:rsidR="0002114D" w:rsidRPr="005D773F" w:rsidRDefault="0002114D" w:rsidP="00E231B0">
            <w:pPr>
              <w:pStyle w:val="ListParagraph"/>
              <w:widowControl/>
              <w:numPr>
                <w:ilvl w:val="0"/>
                <w:numId w:val="192"/>
              </w:numPr>
              <w:autoSpaceDE/>
              <w:autoSpaceDN/>
              <w:contextualSpacing/>
              <w:rPr>
                <w:sz w:val="24"/>
                <w:szCs w:val="24"/>
              </w:rPr>
            </w:pPr>
            <w:r w:rsidRPr="005D773F">
              <w:rPr>
                <w:sz w:val="24"/>
                <w:szCs w:val="24"/>
              </w:rPr>
              <w:t xml:space="preserve">How many people did you </w:t>
            </w:r>
            <w:r w:rsidRPr="005D773F">
              <w:rPr>
                <w:i/>
                <w:sz w:val="24"/>
                <w:szCs w:val="24"/>
              </w:rPr>
              <w:t>attempt</w:t>
            </w:r>
            <w:r w:rsidRPr="005D773F">
              <w:rPr>
                <w:sz w:val="24"/>
                <w:szCs w:val="24"/>
              </w:rPr>
              <w:t xml:space="preserve"> to collect outcome information from?</w:t>
            </w:r>
          </w:p>
          <w:p w14:paraId="7410D297" w14:textId="77777777" w:rsidR="0002114D" w:rsidRPr="003D3BD4" w:rsidRDefault="0002114D" w:rsidP="00CE01E0">
            <w:pPr>
              <w:pStyle w:val="ListParagraph"/>
            </w:pPr>
            <w:r w:rsidRPr="003D3BD4">
              <w:t>100% of clients assessed clinicians attempted to collect outcome information.</w:t>
            </w:r>
          </w:p>
        </w:tc>
      </w:tr>
      <w:tr w:rsidR="0002114D" w14:paraId="0F3FC107" w14:textId="77777777" w:rsidTr="00CE01E0">
        <w:tc>
          <w:tcPr>
            <w:tcW w:w="9576" w:type="dxa"/>
          </w:tcPr>
          <w:p w14:paraId="7845914D" w14:textId="77777777" w:rsidR="0002114D" w:rsidRPr="00E066CD" w:rsidRDefault="0002114D" w:rsidP="00E231B0">
            <w:pPr>
              <w:pStyle w:val="ListParagraph"/>
              <w:widowControl/>
              <w:numPr>
                <w:ilvl w:val="0"/>
                <w:numId w:val="192"/>
              </w:numPr>
              <w:autoSpaceDE/>
              <w:autoSpaceDN/>
              <w:spacing w:line="256" w:lineRule="auto"/>
              <w:contextualSpacing/>
              <w:rPr>
                <w:sz w:val="24"/>
                <w:szCs w:val="24"/>
              </w:rPr>
            </w:pPr>
            <w:r w:rsidRPr="00E066CD">
              <w:rPr>
                <w:sz w:val="24"/>
                <w:szCs w:val="24"/>
              </w:rPr>
              <w:t xml:space="preserve">How many people did you </w:t>
            </w:r>
            <w:r w:rsidRPr="00E066CD">
              <w:rPr>
                <w:i/>
                <w:sz w:val="24"/>
                <w:szCs w:val="24"/>
              </w:rPr>
              <w:t>actually</w:t>
            </w:r>
            <w:r w:rsidRPr="00E066CD">
              <w:rPr>
                <w:sz w:val="24"/>
                <w:szCs w:val="24"/>
              </w:rPr>
              <w:t xml:space="preserve"> collect outcome information from? </w:t>
            </w:r>
          </w:p>
          <w:p w14:paraId="1FE42A84" w14:textId="77777777" w:rsidR="0002114D" w:rsidRPr="00964AFA" w:rsidRDefault="0002114D" w:rsidP="00CE01E0">
            <w:pPr>
              <w:pStyle w:val="NoSpacing"/>
            </w:pPr>
            <w:r w:rsidRPr="00964AFA">
              <w:t xml:space="preserve">              Collected outcome information from 100% of clients assessed in crisis.</w:t>
            </w:r>
          </w:p>
        </w:tc>
      </w:tr>
      <w:tr w:rsidR="0002114D" w14:paraId="5662E87B" w14:textId="77777777" w:rsidTr="00CE01E0">
        <w:tc>
          <w:tcPr>
            <w:tcW w:w="9576" w:type="dxa"/>
          </w:tcPr>
          <w:p w14:paraId="1BDCF06D" w14:textId="77777777" w:rsidR="0002114D" w:rsidRPr="005B4119" w:rsidRDefault="0002114D" w:rsidP="00E231B0">
            <w:pPr>
              <w:pStyle w:val="ListParagraph"/>
              <w:widowControl/>
              <w:numPr>
                <w:ilvl w:val="0"/>
                <w:numId w:val="192"/>
              </w:numPr>
              <w:autoSpaceDE/>
              <w:autoSpaceDN/>
              <w:spacing w:line="256" w:lineRule="auto"/>
              <w:contextualSpacing/>
              <w:rPr>
                <w:sz w:val="24"/>
                <w:szCs w:val="24"/>
              </w:rPr>
            </w:pPr>
            <w:r>
              <w:rPr>
                <w:sz w:val="24"/>
                <w:szCs w:val="24"/>
              </w:rPr>
              <w:t xml:space="preserve">How often and when was </w:t>
            </w:r>
            <w:r w:rsidRPr="005B4119">
              <w:rPr>
                <w:sz w:val="24"/>
                <w:szCs w:val="24"/>
              </w:rPr>
              <w:t>this information collected? (e.g. 1x a year in the spring; at client intake and discharge, etc.)</w:t>
            </w:r>
          </w:p>
          <w:p w14:paraId="060058FF" w14:textId="77777777" w:rsidR="0002114D" w:rsidRPr="003D3BD4" w:rsidRDefault="0002114D" w:rsidP="00CE01E0">
            <w:pPr>
              <w:pStyle w:val="NoSpacing"/>
              <w:ind w:left="720"/>
            </w:pPr>
            <w:r w:rsidRPr="003D3BD4">
              <w:t>This information was collected during every crisis assessment.</w:t>
            </w:r>
          </w:p>
        </w:tc>
      </w:tr>
      <w:tr w:rsidR="0002114D" w14:paraId="18FFEF68" w14:textId="77777777" w:rsidTr="00CE01E0">
        <w:tc>
          <w:tcPr>
            <w:tcW w:w="9576" w:type="dxa"/>
            <w:shd w:val="clear" w:color="auto" w:fill="F2F2F2" w:themeFill="background1" w:themeFillShade="F2"/>
          </w:tcPr>
          <w:p w14:paraId="2B7D9937" w14:textId="77777777" w:rsidR="0002114D" w:rsidRPr="008D4DC2" w:rsidRDefault="0002114D" w:rsidP="00CE01E0">
            <w:pPr>
              <w:rPr>
                <w:b/>
                <w:sz w:val="24"/>
                <w:szCs w:val="24"/>
              </w:rPr>
            </w:pPr>
            <w:r w:rsidRPr="008D4DC2">
              <w:rPr>
                <w:b/>
                <w:sz w:val="24"/>
                <w:szCs w:val="24"/>
              </w:rPr>
              <w:t>Results</w:t>
            </w:r>
          </w:p>
          <w:p w14:paraId="0C6BA75A" w14:textId="77777777" w:rsidR="0002114D" w:rsidRDefault="0002114D" w:rsidP="00CE01E0">
            <w:pPr>
              <w:pStyle w:val="NoSpacing"/>
              <w:rPr>
                <w:sz w:val="24"/>
                <w:szCs w:val="24"/>
              </w:rPr>
            </w:pPr>
          </w:p>
        </w:tc>
      </w:tr>
      <w:tr w:rsidR="0002114D" w14:paraId="28181D41" w14:textId="77777777" w:rsidTr="00CE01E0">
        <w:trPr>
          <w:trHeight w:val="3851"/>
        </w:trPr>
        <w:tc>
          <w:tcPr>
            <w:tcW w:w="9576" w:type="dxa"/>
          </w:tcPr>
          <w:p w14:paraId="2D9015BD" w14:textId="77777777" w:rsidR="0002114D" w:rsidRPr="005D773F" w:rsidRDefault="0002114D" w:rsidP="00E231B0">
            <w:pPr>
              <w:pStyle w:val="ListParagraph"/>
              <w:widowControl/>
              <w:numPr>
                <w:ilvl w:val="0"/>
                <w:numId w:val="192"/>
              </w:numPr>
              <w:autoSpaceDE/>
              <w:autoSpaceDN/>
              <w:contextualSpacing/>
              <w:rPr>
                <w:sz w:val="24"/>
                <w:szCs w:val="24"/>
              </w:rPr>
            </w:pPr>
            <w:r w:rsidRPr="005D773F">
              <w:rPr>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0B9ECCE7" w14:textId="77777777" w:rsidR="0002114D" w:rsidRPr="005B4119" w:rsidRDefault="0002114D" w:rsidP="00E231B0">
            <w:pPr>
              <w:pStyle w:val="Body"/>
              <w:numPr>
                <w:ilvl w:val="2"/>
                <w:numId w:val="192"/>
              </w:numPr>
              <w:rPr>
                <w:rFonts w:asciiTheme="minorHAnsi" w:hAnsiTheme="minorHAnsi" w:cs="Times New Roman"/>
              </w:rPr>
            </w:pPr>
            <w:r w:rsidRPr="005B4119">
              <w:rPr>
                <w:rFonts w:asciiTheme="minorHAnsi" w:hAnsiTheme="minorHAnsi" w:cs="Times New Roman"/>
              </w:rPr>
              <w:t>Means (and Standard Deviations if possible)</w:t>
            </w:r>
          </w:p>
          <w:p w14:paraId="66277A34" w14:textId="77777777" w:rsidR="0002114D" w:rsidRPr="005B4119" w:rsidRDefault="0002114D" w:rsidP="00E231B0">
            <w:pPr>
              <w:pStyle w:val="Body"/>
              <w:numPr>
                <w:ilvl w:val="2"/>
                <w:numId w:val="192"/>
              </w:numPr>
              <w:rPr>
                <w:rFonts w:asciiTheme="minorHAnsi" w:hAnsiTheme="minorHAnsi" w:cs="Times New Roman"/>
              </w:rPr>
            </w:pPr>
            <w:r w:rsidRPr="005B4119">
              <w:rPr>
                <w:rFonts w:asciiTheme="minorHAnsi" w:hAnsiTheme="minorHAnsi" w:cs="Times New Roman"/>
              </w:rPr>
              <w:t>Change Over Time (if assessments occurred at multiple points)</w:t>
            </w:r>
          </w:p>
          <w:p w14:paraId="13881740" w14:textId="77777777" w:rsidR="0002114D" w:rsidRPr="000A1435" w:rsidRDefault="0002114D" w:rsidP="00E231B0">
            <w:pPr>
              <w:pStyle w:val="Body"/>
              <w:numPr>
                <w:ilvl w:val="2"/>
                <w:numId w:val="192"/>
              </w:numPr>
              <w:rPr>
                <w:rFonts w:asciiTheme="minorHAnsi" w:hAnsiTheme="minorHAnsi" w:cs="Times New Roman"/>
              </w:rPr>
            </w:pPr>
            <w:r w:rsidRPr="005B4119">
              <w:rPr>
                <w:rFonts w:asciiTheme="minorHAnsi" w:hAnsiTheme="minorHAnsi" w:cs="Times New Roman"/>
              </w:rPr>
              <w:t xml:space="preserve">Comparison of strategies (e.g., </w:t>
            </w:r>
            <w:r>
              <w:rPr>
                <w:rFonts w:asciiTheme="minorHAnsi" w:hAnsiTheme="minorHAnsi" w:cs="Times New Roman"/>
              </w:rPr>
              <w:t xml:space="preserve">comparing different strategies related to </w:t>
            </w:r>
            <w:r w:rsidRPr="005B4119">
              <w:rPr>
                <w:rFonts w:asciiTheme="minorHAnsi" w:hAnsiTheme="minorHAnsi" w:cs="Times New Roman"/>
              </w:rPr>
              <w:t>recruitment</w:t>
            </w:r>
            <w:r>
              <w:rPr>
                <w:rFonts w:asciiTheme="minorHAnsi" w:hAnsiTheme="minorHAnsi" w:cs="Times New Roman"/>
              </w:rPr>
              <w:t xml:space="preserve">;  comparing rates of </w:t>
            </w:r>
            <w:r w:rsidRPr="005B4119">
              <w:rPr>
                <w:rFonts w:asciiTheme="minorHAnsi" w:hAnsiTheme="minorHAnsi" w:cs="Times New Roman"/>
              </w:rPr>
              <w:t>retention</w:t>
            </w:r>
            <w:r>
              <w:rPr>
                <w:rFonts w:asciiTheme="minorHAnsi" w:hAnsiTheme="minorHAnsi" w:cs="Times New Roman"/>
              </w:rPr>
              <w:t xml:space="preserve"> for clients of different ethno racial groups; comparing characteristics of all clients engaged versus clients retained)</w:t>
            </w:r>
          </w:p>
          <w:p w14:paraId="66F0BD7A" w14:textId="77777777" w:rsidR="0002114D" w:rsidRDefault="0002114D" w:rsidP="00CE01E0">
            <w:pPr>
              <w:pStyle w:val="Body"/>
              <w:rPr>
                <w:rFonts w:asciiTheme="minorHAnsi" w:hAnsiTheme="minorHAnsi" w:cs="Times New Roman"/>
              </w:rPr>
            </w:pPr>
          </w:p>
          <w:p w14:paraId="3CA1D93F" w14:textId="77777777" w:rsidR="0002114D" w:rsidRPr="002A283F" w:rsidRDefault="0002114D" w:rsidP="00CE01E0">
            <w:pPr>
              <w:pStyle w:val="Body"/>
              <w:rPr>
                <w:rFonts w:asciiTheme="minorHAnsi" w:hAnsiTheme="minorHAnsi" w:cs="Times New Roman"/>
                <w:sz w:val="20"/>
                <w:szCs w:val="20"/>
              </w:rPr>
            </w:pPr>
            <w:r>
              <w:rPr>
                <w:rFonts w:asciiTheme="minorHAnsi" w:hAnsiTheme="minorHAnsi" w:cs="Times New Roman"/>
              </w:rPr>
              <w:t xml:space="preserve">  </w:t>
            </w:r>
            <w:r w:rsidRPr="002A283F">
              <w:rPr>
                <w:rFonts w:asciiTheme="minorHAnsi" w:hAnsiTheme="minorHAnsi" w:cs="Times New Roman"/>
                <w:sz w:val="20"/>
                <w:szCs w:val="20"/>
              </w:rPr>
              <w:t xml:space="preserve">Not Applicable </w:t>
            </w:r>
          </w:p>
        </w:tc>
      </w:tr>
      <w:tr w:rsidR="0002114D" w14:paraId="68E6D38A" w14:textId="77777777" w:rsidTr="00CE01E0">
        <w:tc>
          <w:tcPr>
            <w:tcW w:w="9576" w:type="dxa"/>
          </w:tcPr>
          <w:p w14:paraId="40271883" w14:textId="77777777" w:rsidR="0002114D" w:rsidRDefault="0002114D" w:rsidP="00E231B0">
            <w:pPr>
              <w:pStyle w:val="ListParagraph"/>
              <w:widowControl/>
              <w:numPr>
                <w:ilvl w:val="0"/>
                <w:numId w:val="192"/>
              </w:numPr>
              <w:autoSpaceDE/>
              <w:autoSpaceDN/>
              <w:contextualSpacing/>
              <w:rPr>
                <w:sz w:val="24"/>
                <w:szCs w:val="24"/>
              </w:rPr>
            </w:pPr>
            <w:r>
              <w:rPr>
                <w:sz w:val="24"/>
                <w:szCs w:val="24"/>
              </w:rPr>
              <w:t>I</w:t>
            </w:r>
            <w:r w:rsidRPr="00171C63">
              <w:rPr>
                <w:sz w:val="24"/>
                <w:szCs w:val="24"/>
              </w:rPr>
              <w:t>s there some comparative target or benchmark</w:t>
            </w:r>
            <w:r>
              <w:rPr>
                <w:sz w:val="24"/>
                <w:szCs w:val="24"/>
              </w:rPr>
              <w:t xml:space="preserve"> level for program services? </w:t>
            </w:r>
          </w:p>
          <w:p w14:paraId="36E42186" w14:textId="77777777" w:rsidR="0002114D" w:rsidRPr="002A283F" w:rsidRDefault="0002114D" w:rsidP="00CE01E0">
            <w:pPr>
              <w:pStyle w:val="ListParagraph"/>
              <w:rPr>
                <w:sz w:val="20"/>
                <w:szCs w:val="20"/>
              </w:rPr>
            </w:pPr>
            <w:r w:rsidRPr="002A283F">
              <w:rPr>
                <w:sz w:val="20"/>
                <w:szCs w:val="20"/>
              </w:rPr>
              <w:t>No</w:t>
            </w:r>
          </w:p>
        </w:tc>
      </w:tr>
      <w:tr w:rsidR="0002114D" w14:paraId="05EA7C64" w14:textId="77777777" w:rsidTr="00CE01E0">
        <w:tc>
          <w:tcPr>
            <w:tcW w:w="9576" w:type="dxa"/>
          </w:tcPr>
          <w:p w14:paraId="7A4E485F" w14:textId="77777777" w:rsidR="0002114D" w:rsidRPr="00AA432D" w:rsidRDefault="0002114D" w:rsidP="00E231B0">
            <w:pPr>
              <w:pStyle w:val="ListParagraph"/>
              <w:widowControl/>
              <w:numPr>
                <w:ilvl w:val="0"/>
                <w:numId w:val="192"/>
              </w:numPr>
              <w:autoSpaceDE/>
              <w:autoSpaceDN/>
              <w:contextualSpacing/>
              <w:rPr>
                <w:sz w:val="24"/>
                <w:szCs w:val="24"/>
              </w:rPr>
            </w:pPr>
            <w:r w:rsidRPr="00AA432D">
              <w:rPr>
                <w:sz w:val="24"/>
                <w:szCs w:val="24"/>
              </w:rPr>
              <w:t>If yes, what is that benchmark/target and where does it come from?</w:t>
            </w:r>
          </w:p>
          <w:p w14:paraId="283B4C4A" w14:textId="77777777" w:rsidR="0002114D" w:rsidRPr="002A283F" w:rsidRDefault="0002114D" w:rsidP="00CE01E0">
            <w:pPr>
              <w:pStyle w:val="NoSpacing"/>
              <w:ind w:left="720"/>
              <w:rPr>
                <w:sz w:val="20"/>
                <w:szCs w:val="20"/>
              </w:rPr>
            </w:pPr>
            <w:r w:rsidRPr="002A283F">
              <w:rPr>
                <w:sz w:val="20"/>
                <w:szCs w:val="20"/>
              </w:rPr>
              <w:t xml:space="preserve">Not Applicable </w:t>
            </w:r>
          </w:p>
        </w:tc>
      </w:tr>
      <w:tr w:rsidR="0002114D" w14:paraId="0B313704" w14:textId="77777777" w:rsidTr="00CE01E0">
        <w:trPr>
          <w:trHeight w:val="809"/>
        </w:trPr>
        <w:tc>
          <w:tcPr>
            <w:tcW w:w="9576" w:type="dxa"/>
          </w:tcPr>
          <w:p w14:paraId="0FB2C313" w14:textId="77777777" w:rsidR="0002114D" w:rsidRPr="00D91EB9" w:rsidRDefault="0002114D" w:rsidP="00E231B0">
            <w:pPr>
              <w:pStyle w:val="NoSpacing"/>
              <w:numPr>
                <w:ilvl w:val="0"/>
                <w:numId w:val="192"/>
              </w:numPr>
              <w:rPr>
                <w:sz w:val="24"/>
                <w:szCs w:val="24"/>
              </w:rPr>
            </w:pPr>
            <w:r w:rsidRPr="005B4119">
              <w:rPr>
                <w:sz w:val="24"/>
                <w:szCs w:val="24"/>
              </w:rPr>
              <w:t>If yes, how did your outcome data compare to the comparative target or benchmark?</w:t>
            </w:r>
          </w:p>
          <w:p w14:paraId="57F272F6" w14:textId="77777777" w:rsidR="0002114D" w:rsidRPr="002A283F" w:rsidRDefault="0002114D" w:rsidP="00CE01E0">
            <w:pPr>
              <w:pStyle w:val="NoSpacing"/>
              <w:rPr>
                <w:sz w:val="20"/>
                <w:szCs w:val="20"/>
              </w:rPr>
            </w:pPr>
            <w:r>
              <w:rPr>
                <w:sz w:val="24"/>
                <w:szCs w:val="24"/>
              </w:rPr>
              <w:t xml:space="preserve">              </w:t>
            </w:r>
            <w:r w:rsidRPr="002A283F">
              <w:rPr>
                <w:sz w:val="20"/>
                <w:szCs w:val="20"/>
              </w:rPr>
              <w:t>Not Applicable</w:t>
            </w:r>
          </w:p>
        </w:tc>
      </w:tr>
      <w:tr w:rsidR="0002114D" w14:paraId="49C18E58" w14:textId="77777777" w:rsidTr="00CE01E0">
        <w:tc>
          <w:tcPr>
            <w:tcW w:w="9576" w:type="dxa"/>
            <w:shd w:val="clear" w:color="auto" w:fill="F2F2F2" w:themeFill="background1" w:themeFillShade="F2"/>
          </w:tcPr>
          <w:p w14:paraId="7A183A4A" w14:textId="77777777" w:rsidR="0002114D" w:rsidRDefault="0002114D" w:rsidP="00CE01E0">
            <w:pPr>
              <w:pStyle w:val="Body"/>
              <w:rPr>
                <w:rFonts w:asciiTheme="minorHAnsi" w:hAnsiTheme="minorHAnsi" w:cs="Times New Roman"/>
                <w:b/>
              </w:rPr>
            </w:pPr>
            <w:r>
              <w:rPr>
                <w:rFonts w:asciiTheme="minorHAnsi" w:hAnsiTheme="minorHAnsi" w:cs="Times New Roman"/>
                <w:b/>
              </w:rPr>
              <w:lastRenderedPageBreak/>
              <w:t xml:space="preserve"> </w:t>
            </w:r>
          </w:p>
          <w:p w14:paraId="0E811EAC" w14:textId="77777777" w:rsidR="0002114D" w:rsidRDefault="0002114D" w:rsidP="00CE01E0">
            <w:pPr>
              <w:pStyle w:val="Body"/>
              <w:rPr>
                <w:rFonts w:asciiTheme="minorHAnsi" w:hAnsiTheme="minorHAnsi" w:cs="Times New Roman"/>
                <w:b/>
              </w:rPr>
            </w:pPr>
            <w:r>
              <w:rPr>
                <w:rFonts w:asciiTheme="minorHAnsi" w:hAnsiTheme="minorHAnsi" w:cs="Times New Roman"/>
                <w:b/>
              </w:rPr>
              <w:t xml:space="preserve">(Optional) Narrative Example(s): </w:t>
            </w:r>
          </w:p>
          <w:p w14:paraId="0A8274A5" w14:textId="77777777" w:rsidR="0002114D" w:rsidRDefault="0002114D" w:rsidP="00CE01E0">
            <w:pPr>
              <w:pStyle w:val="NoSpacing"/>
              <w:rPr>
                <w:sz w:val="24"/>
                <w:szCs w:val="24"/>
              </w:rPr>
            </w:pPr>
          </w:p>
        </w:tc>
      </w:tr>
      <w:tr w:rsidR="0002114D" w14:paraId="4025655D" w14:textId="77777777" w:rsidTr="00CE01E0">
        <w:tc>
          <w:tcPr>
            <w:tcW w:w="9576" w:type="dxa"/>
          </w:tcPr>
          <w:p w14:paraId="217EACD9" w14:textId="77777777" w:rsidR="0002114D" w:rsidRPr="00AA432D" w:rsidRDefault="0002114D" w:rsidP="00E231B0">
            <w:pPr>
              <w:pStyle w:val="Body"/>
              <w:numPr>
                <w:ilvl w:val="0"/>
                <w:numId w:val="192"/>
              </w:numPr>
              <w:rPr>
                <w:rFonts w:asciiTheme="minorHAnsi" w:hAnsiTheme="minorHAnsi" w:cs="Times New Roman"/>
                <w:b/>
              </w:rPr>
            </w:pPr>
            <w:r w:rsidRPr="005B4119">
              <w:rPr>
                <w:rFonts w:asciiTheme="minorHAnsi" w:hAnsiTheme="minorHAnsi" w:cs="Times New Roman"/>
              </w:rPr>
              <w:t>D</w:t>
            </w:r>
            <w:r>
              <w:rPr>
                <w:rFonts w:asciiTheme="minorHAnsi" w:hAnsiTheme="minorHAnsi" w:cs="Times New Roman"/>
              </w:rPr>
              <w:t>escribe a typical</w:t>
            </w:r>
            <w:r w:rsidRPr="005B4119">
              <w:rPr>
                <w:rFonts w:asciiTheme="minorHAnsi" w:hAnsiTheme="minorHAnsi" w:cs="Times New Roman"/>
              </w:rPr>
              <w:t xml:space="preserve"> service delivery </w:t>
            </w:r>
            <w:r>
              <w:rPr>
                <w:rFonts w:asciiTheme="minorHAnsi" w:hAnsiTheme="minorHAnsi" w:cs="Times New Roman"/>
              </w:rPr>
              <w:t>case</w:t>
            </w:r>
            <w:r w:rsidRPr="005B4119">
              <w:rPr>
                <w:rFonts w:asciiTheme="minorHAnsi" w:hAnsiTheme="minorHAnsi" w:cs="Times New Roman"/>
              </w:rPr>
              <w:t xml:space="preserve"> to illustrate the work</w:t>
            </w:r>
            <w:r>
              <w:rPr>
                <w:rFonts w:asciiTheme="minorHAnsi" w:hAnsiTheme="minorHAnsi" w:cs="Times New Roman"/>
              </w:rPr>
              <w:t xml:space="preserve"> (this may be a “composite case” that combines information from multiple actual cases) (Your response is optional)</w:t>
            </w:r>
          </w:p>
          <w:p w14:paraId="13B9C35F" w14:textId="77777777" w:rsidR="0002114D" w:rsidRDefault="0002114D" w:rsidP="00CE01E0">
            <w:pPr>
              <w:pStyle w:val="Body"/>
              <w:rPr>
                <w:rFonts w:asciiTheme="minorHAnsi" w:hAnsiTheme="minorHAnsi" w:cs="Times New Roman"/>
              </w:rPr>
            </w:pPr>
          </w:p>
          <w:p w14:paraId="5888D260" w14:textId="77777777" w:rsidR="0002114D" w:rsidRDefault="0002114D" w:rsidP="00CE01E0">
            <w:pPr>
              <w:pStyle w:val="Body"/>
              <w:rPr>
                <w:rFonts w:asciiTheme="minorHAnsi" w:hAnsiTheme="minorHAnsi" w:cs="Times New Roman"/>
              </w:rPr>
            </w:pPr>
          </w:p>
          <w:p w14:paraId="13FB95ED" w14:textId="77777777" w:rsidR="0002114D" w:rsidRDefault="0002114D" w:rsidP="00CE01E0">
            <w:pPr>
              <w:pStyle w:val="Body"/>
              <w:rPr>
                <w:rFonts w:asciiTheme="minorHAnsi" w:hAnsiTheme="minorHAnsi" w:cs="Times New Roman"/>
              </w:rPr>
            </w:pPr>
          </w:p>
          <w:p w14:paraId="35B371E6" w14:textId="77777777" w:rsidR="0002114D" w:rsidRDefault="0002114D" w:rsidP="00CE01E0">
            <w:pPr>
              <w:pStyle w:val="Body"/>
              <w:rPr>
                <w:rFonts w:asciiTheme="minorHAnsi" w:hAnsiTheme="minorHAnsi" w:cs="Times New Roman"/>
                <w:b/>
              </w:rPr>
            </w:pPr>
          </w:p>
        </w:tc>
      </w:tr>
      <w:tr w:rsidR="0002114D" w14:paraId="289FA697" w14:textId="77777777" w:rsidTr="00CE01E0">
        <w:tc>
          <w:tcPr>
            <w:tcW w:w="9576" w:type="dxa"/>
          </w:tcPr>
          <w:p w14:paraId="75AE6E55" w14:textId="77777777" w:rsidR="0002114D" w:rsidRPr="00647090" w:rsidRDefault="0002114D" w:rsidP="00E231B0">
            <w:pPr>
              <w:pStyle w:val="Body"/>
              <w:numPr>
                <w:ilvl w:val="0"/>
                <w:numId w:val="192"/>
              </w:numPr>
              <w:rPr>
                <w:rFonts w:asciiTheme="minorHAnsi" w:hAnsiTheme="minorHAnsi" w:cs="Times New Roman"/>
              </w:rPr>
            </w:pPr>
            <w:r w:rsidRPr="00647090">
              <w:rPr>
                <w:rFonts w:asciiTheme="minorHAnsi" w:hAnsiTheme="minorHAnsi" w:cs="Times New Roman"/>
              </w:rPr>
              <w:t>In what ways was the evaluation used to support changes in practice? What changes were made based on evaluation findings?</w:t>
            </w:r>
            <w:r>
              <w:rPr>
                <w:rFonts w:asciiTheme="minorHAnsi" w:hAnsiTheme="minorHAnsi" w:cs="Times New Roman"/>
              </w:rPr>
              <w:t xml:space="preserve"> (Your response is optional)</w:t>
            </w:r>
          </w:p>
          <w:p w14:paraId="3FCBB302" w14:textId="77777777" w:rsidR="0002114D" w:rsidRDefault="0002114D" w:rsidP="00CE01E0">
            <w:pPr>
              <w:pStyle w:val="Body"/>
              <w:ind w:left="360"/>
              <w:rPr>
                <w:rFonts w:asciiTheme="minorHAnsi" w:hAnsiTheme="minorHAnsi" w:cs="Times New Roman"/>
                <w:b/>
              </w:rPr>
            </w:pPr>
          </w:p>
          <w:p w14:paraId="049F1E95" w14:textId="77777777" w:rsidR="0002114D" w:rsidRDefault="0002114D" w:rsidP="00CE01E0">
            <w:pPr>
              <w:pStyle w:val="Body"/>
              <w:rPr>
                <w:rFonts w:asciiTheme="minorHAnsi" w:hAnsiTheme="minorHAnsi" w:cs="Times New Roman"/>
                <w:b/>
              </w:rPr>
            </w:pPr>
          </w:p>
          <w:p w14:paraId="6764FF36" w14:textId="77777777" w:rsidR="0002114D" w:rsidRDefault="0002114D" w:rsidP="00CE01E0">
            <w:pPr>
              <w:pStyle w:val="Body"/>
              <w:ind w:left="360"/>
              <w:rPr>
                <w:rFonts w:asciiTheme="minorHAnsi" w:hAnsiTheme="minorHAnsi" w:cs="Times New Roman"/>
                <w:b/>
              </w:rPr>
            </w:pPr>
          </w:p>
        </w:tc>
      </w:tr>
    </w:tbl>
    <w:p w14:paraId="0FC6BEE2" w14:textId="77777777" w:rsidR="0002114D" w:rsidRDefault="0002114D" w:rsidP="0002114D">
      <w:pPr>
        <w:pStyle w:val="NoSpacing"/>
        <w:rPr>
          <w:sz w:val="24"/>
          <w:szCs w:val="24"/>
        </w:rPr>
      </w:pPr>
    </w:p>
    <w:tbl>
      <w:tblPr>
        <w:tblStyle w:val="TableGrid"/>
        <w:tblW w:w="0" w:type="auto"/>
        <w:tblLook w:val="04A0" w:firstRow="1" w:lastRow="0" w:firstColumn="1" w:lastColumn="0" w:noHBand="0" w:noVBand="1"/>
      </w:tblPr>
      <w:tblGrid>
        <w:gridCol w:w="9576"/>
      </w:tblGrid>
      <w:tr w:rsidR="0002114D" w14:paraId="026E3D0E" w14:textId="77777777" w:rsidTr="00CE01E0">
        <w:trPr>
          <w:trHeight w:val="2312"/>
        </w:trPr>
        <w:tc>
          <w:tcPr>
            <w:tcW w:w="9576" w:type="dxa"/>
            <w:shd w:val="clear" w:color="auto" w:fill="D9D9D9" w:themeFill="background1" w:themeFillShade="D9"/>
          </w:tcPr>
          <w:p w14:paraId="56959747" w14:textId="77777777" w:rsidR="0002114D" w:rsidRDefault="0002114D" w:rsidP="00CE01E0">
            <w:pPr>
              <w:rPr>
                <w:b/>
                <w:sz w:val="28"/>
                <w:szCs w:val="28"/>
              </w:rPr>
            </w:pPr>
            <w:r w:rsidRPr="00171C63">
              <w:rPr>
                <w:b/>
                <w:sz w:val="28"/>
                <w:szCs w:val="28"/>
              </w:rPr>
              <w:t>Utilization Data Narrative</w:t>
            </w:r>
            <w:r>
              <w:rPr>
                <w:b/>
                <w:sz w:val="28"/>
                <w:szCs w:val="28"/>
              </w:rPr>
              <w:t xml:space="preserve"> – </w:t>
            </w:r>
          </w:p>
          <w:p w14:paraId="43D95AF4" w14:textId="77777777" w:rsidR="0002114D" w:rsidRPr="00773B91" w:rsidRDefault="0002114D" w:rsidP="00CE01E0">
            <w:pPr>
              <w:rPr>
                <w:i/>
                <w:sz w:val="24"/>
                <w:szCs w:val="24"/>
              </w:rPr>
            </w:pPr>
            <w:r w:rsidRPr="00773B91">
              <w:rPr>
                <w:i/>
                <w:sz w:val="24"/>
                <w:szCs w:val="24"/>
              </w:rPr>
              <w:t xml:space="preserve">The utilization data chart is to be completed at the end of each quarter (including quarter 4) using the online reporting system. </w:t>
            </w:r>
          </w:p>
          <w:p w14:paraId="04832C85" w14:textId="77777777" w:rsidR="0002114D" w:rsidRPr="00773B91" w:rsidRDefault="0002114D" w:rsidP="00CE01E0">
            <w:pPr>
              <w:rPr>
                <w:i/>
                <w:sz w:val="24"/>
                <w:szCs w:val="24"/>
              </w:rPr>
            </w:pPr>
          </w:p>
          <w:p w14:paraId="374F90AE" w14:textId="77777777" w:rsidR="0002114D" w:rsidRPr="00773B91" w:rsidRDefault="0002114D" w:rsidP="00CE01E0">
            <w:pPr>
              <w:rPr>
                <w:b/>
                <w:sz w:val="24"/>
                <w:szCs w:val="24"/>
              </w:rPr>
            </w:pPr>
            <w:r w:rsidRPr="00773B91">
              <w:rPr>
                <w:i/>
                <w:sz w:val="24"/>
                <w:szCs w:val="24"/>
              </w:rPr>
              <w:t>Comparative yearly totals (i.e. reporting estimates and actual numbers) and the narrative section described below are to be completed</w:t>
            </w:r>
            <w:r>
              <w:rPr>
                <w:i/>
                <w:sz w:val="24"/>
                <w:szCs w:val="24"/>
              </w:rPr>
              <w:t xml:space="preserve"> </w:t>
            </w:r>
            <w:r w:rsidRPr="00773B91">
              <w:rPr>
                <w:i/>
                <w:sz w:val="24"/>
                <w:szCs w:val="24"/>
              </w:rPr>
              <w:t>at end of year only.</w:t>
            </w:r>
          </w:p>
        </w:tc>
      </w:tr>
      <w:tr w:rsidR="0002114D" w14:paraId="6F281515" w14:textId="77777777" w:rsidTr="00CE01E0">
        <w:tc>
          <w:tcPr>
            <w:tcW w:w="9576" w:type="dxa"/>
            <w:shd w:val="clear" w:color="auto" w:fill="F2F2F2" w:themeFill="background1" w:themeFillShade="F2"/>
          </w:tcPr>
          <w:p w14:paraId="5A28ED65" w14:textId="77777777" w:rsidR="0002114D" w:rsidRPr="00773B91" w:rsidRDefault="0002114D" w:rsidP="00CE01E0">
            <w:pPr>
              <w:rPr>
                <w:b/>
                <w:sz w:val="24"/>
                <w:szCs w:val="24"/>
                <w:u w:val="single"/>
              </w:rPr>
            </w:pPr>
            <w:r>
              <w:rPr>
                <w:sz w:val="24"/>
                <w:szCs w:val="24"/>
              </w:rPr>
              <w:t>Here, you will report on the</w:t>
            </w:r>
            <w:r w:rsidRPr="005B4119">
              <w:rPr>
                <w:sz w:val="24"/>
                <w:szCs w:val="24"/>
              </w:rPr>
              <w:t xml:space="preserve"> different types of service </w:t>
            </w:r>
            <w:r>
              <w:rPr>
                <w:sz w:val="24"/>
                <w:szCs w:val="24"/>
              </w:rPr>
              <w:t>categories specified in your program plan application. Please remember</w:t>
            </w:r>
            <w:r w:rsidRPr="005B4119">
              <w:rPr>
                <w:sz w:val="24"/>
                <w:szCs w:val="24"/>
              </w:rPr>
              <w:t xml:space="preserve"> that programs </w:t>
            </w:r>
            <w:r w:rsidRPr="005B4119">
              <w:rPr>
                <w:b/>
                <w:sz w:val="24"/>
                <w:szCs w:val="24"/>
              </w:rPr>
              <w:t>do not</w:t>
            </w:r>
            <w:r w:rsidRPr="005B4119">
              <w:rPr>
                <w:sz w:val="24"/>
                <w:szCs w:val="24"/>
              </w:rPr>
              <w:t xml:space="preserve"> need to collect and report on every category- instead,</w:t>
            </w:r>
            <w:r>
              <w:rPr>
                <w:sz w:val="24"/>
                <w:szCs w:val="24"/>
              </w:rPr>
              <w:t xml:space="preserve"> you are to report</w:t>
            </w:r>
            <w:r w:rsidRPr="005B4119">
              <w:rPr>
                <w:sz w:val="24"/>
                <w:szCs w:val="24"/>
              </w:rPr>
              <w:t xml:space="preserve"> only the ones that are most useful for understanding program impact. </w:t>
            </w:r>
          </w:p>
        </w:tc>
      </w:tr>
      <w:tr w:rsidR="0002114D" w14:paraId="21F68587" w14:textId="77777777" w:rsidTr="00CE01E0">
        <w:tc>
          <w:tcPr>
            <w:tcW w:w="9576" w:type="dxa"/>
          </w:tcPr>
          <w:p w14:paraId="6FBDABDB" w14:textId="77777777" w:rsidR="0002114D" w:rsidRPr="00AA432D" w:rsidRDefault="0002114D" w:rsidP="00E231B0">
            <w:pPr>
              <w:pStyle w:val="CommentText"/>
              <w:numPr>
                <w:ilvl w:val="0"/>
                <w:numId w:val="221"/>
              </w:numPr>
              <w:rPr>
                <w:rFonts w:asciiTheme="minorHAnsi" w:hAnsiTheme="minorHAnsi"/>
              </w:rPr>
            </w:pPr>
            <w:r w:rsidRPr="005B4119">
              <w:rPr>
                <w:rFonts w:asciiTheme="minorHAnsi" w:hAnsiTheme="minorHAnsi"/>
              </w:rPr>
              <w:t xml:space="preserve">Please </w:t>
            </w:r>
            <w:r>
              <w:rPr>
                <w:rFonts w:asciiTheme="minorHAnsi" w:hAnsiTheme="minorHAnsi"/>
              </w:rPr>
              <w:t>copy and paste the definitions of service categories your program specified in your program plan application in the sections below</w:t>
            </w:r>
            <w:r w:rsidRPr="00D377B1">
              <w:rPr>
                <w:rFonts w:asciiTheme="minorHAnsi" w:hAnsiTheme="minorHAnsi"/>
                <w:b/>
              </w:rPr>
              <w:t xml:space="preserve">. You will report the actual </w:t>
            </w:r>
            <w:r>
              <w:rPr>
                <w:rFonts w:asciiTheme="minorHAnsi" w:hAnsiTheme="minorHAnsi"/>
                <w:b/>
              </w:rPr>
              <w:t xml:space="preserve">numbers of clients/contacts/community events for each reported </w:t>
            </w:r>
            <w:r w:rsidRPr="00D377B1">
              <w:rPr>
                <w:rFonts w:asciiTheme="minorHAnsi" w:hAnsiTheme="minorHAnsi"/>
                <w:b/>
              </w:rPr>
              <w:t>service categor</w:t>
            </w:r>
            <w:r>
              <w:rPr>
                <w:rFonts w:asciiTheme="minorHAnsi" w:hAnsiTheme="minorHAnsi"/>
                <w:b/>
              </w:rPr>
              <w:t>y</w:t>
            </w:r>
            <w:r w:rsidRPr="00D377B1">
              <w:rPr>
                <w:rFonts w:asciiTheme="minorHAnsi" w:hAnsiTheme="minorHAnsi"/>
                <w:b/>
              </w:rPr>
              <w:t xml:space="preserve"> in the Part II Utilization/Production data form</w:t>
            </w:r>
            <w:r>
              <w:rPr>
                <w:rFonts w:asciiTheme="minorHAnsi" w:hAnsiTheme="minorHAnsi"/>
                <w:b/>
              </w:rPr>
              <w:t xml:space="preserve"> (located on </w:t>
            </w:r>
            <w:r w:rsidRPr="00B865FF">
              <w:rPr>
                <w:rFonts w:asciiTheme="minorHAnsi" w:hAnsiTheme="minorHAnsi"/>
                <w:b/>
              </w:rPr>
              <w:t xml:space="preserve">the </w:t>
            </w:r>
            <w:r>
              <w:rPr>
                <w:rFonts w:asciiTheme="minorHAnsi" w:hAnsiTheme="minorHAnsi"/>
                <w:b/>
              </w:rPr>
              <w:t>online system)</w:t>
            </w:r>
            <w:r w:rsidRPr="00D377B1">
              <w:rPr>
                <w:rFonts w:asciiTheme="minorHAnsi" w:hAnsiTheme="minorHAnsi"/>
                <w:b/>
              </w:rPr>
              <w:t>.</w:t>
            </w:r>
            <w:r>
              <w:rPr>
                <w:rFonts w:asciiTheme="minorHAnsi" w:hAnsiTheme="minorHAnsi"/>
              </w:rPr>
              <w:t xml:space="preserve"> If your estimated number of clients/contacts/community events for reported service categories significantly differ from your actual numbers, you may give a narrative explanation for that discrepancy here. </w:t>
            </w:r>
          </w:p>
          <w:p w14:paraId="5A76D9AF" w14:textId="77777777" w:rsidR="0002114D" w:rsidRPr="005B4119" w:rsidRDefault="0002114D" w:rsidP="00CE01E0">
            <w:pPr>
              <w:pStyle w:val="CommentText"/>
              <w:ind w:left="720"/>
              <w:rPr>
                <w:rFonts w:asciiTheme="minorHAnsi" w:hAnsiTheme="minorHAnsi"/>
              </w:rPr>
            </w:pPr>
          </w:p>
          <w:p w14:paraId="1C89E26C" w14:textId="77777777" w:rsidR="0002114D" w:rsidRDefault="0002114D" w:rsidP="00CE01E0">
            <w:pPr>
              <w:pStyle w:val="NoSpacing"/>
              <w:ind w:left="720"/>
              <w:rPr>
                <w:sz w:val="24"/>
                <w:szCs w:val="24"/>
              </w:rPr>
            </w:pPr>
          </w:p>
          <w:p w14:paraId="70C00686" w14:textId="77777777" w:rsidR="0002114D" w:rsidRDefault="0002114D" w:rsidP="00CE01E0">
            <w:pPr>
              <w:pStyle w:val="NoSpacing"/>
              <w:ind w:left="720"/>
              <w:rPr>
                <w:sz w:val="24"/>
                <w:szCs w:val="24"/>
              </w:rPr>
            </w:pPr>
          </w:p>
          <w:p w14:paraId="11C732DA" w14:textId="77777777" w:rsidR="0002114D" w:rsidRDefault="0002114D" w:rsidP="00CE01E0">
            <w:pPr>
              <w:pStyle w:val="NoSpacing"/>
              <w:ind w:left="720"/>
              <w:rPr>
                <w:sz w:val="24"/>
                <w:szCs w:val="24"/>
              </w:rPr>
            </w:pPr>
          </w:p>
        </w:tc>
      </w:tr>
      <w:tr w:rsidR="0002114D" w14:paraId="0B17D22C" w14:textId="77777777" w:rsidTr="00CE01E0">
        <w:tc>
          <w:tcPr>
            <w:tcW w:w="9576" w:type="dxa"/>
          </w:tcPr>
          <w:p w14:paraId="096D4597" w14:textId="77777777" w:rsidR="0002114D" w:rsidRDefault="0002114D" w:rsidP="00CE01E0">
            <w:pPr>
              <w:pStyle w:val="CommentText"/>
              <w:rPr>
                <w:rFonts w:asciiTheme="minorHAnsi" w:hAnsiTheme="minorHAnsi"/>
                <w:u w:val="single"/>
              </w:rPr>
            </w:pPr>
            <w:r w:rsidRPr="00C13E8A">
              <w:rPr>
                <w:rFonts w:asciiTheme="minorHAnsi" w:hAnsiTheme="minorHAnsi"/>
                <w:u w:val="single"/>
              </w:rPr>
              <w:t>Treatment Plan Clients (TPC):</w:t>
            </w:r>
          </w:p>
          <w:p w14:paraId="40137883" w14:textId="77777777" w:rsidR="0002114D" w:rsidRDefault="0002114D" w:rsidP="00CE01E0">
            <w:pPr>
              <w:pStyle w:val="NoSpacing"/>
              <w:rPr>
                <w:sz w:val="24"/>
                <w:szCs w:val="24"/>
              </w:rPr>
            </w:pPr>
            <w:r w:rsidRPr="00BF18DB">
              <w:rPr>
                <w:sz w:val="24"/>
                <w:szCs w:val="24"/>
              </w:rPr>
              <w:t>Not applicable</w:t>
            </w:r>
          </w:p>
          <w:p w14:paraId="46031E71" w14:textId="77777777" w:rsidR="0002114D" w:rsidRDefault="0002114D" w:rsidP="00CE01E0">
            <w:pPr>
              <w:pStyle w:val="NoSpacing"/>
              <w:rPr>
                <w:sz w:val="24"/>
                <w:szCs w:val="24"/>
              </w:rPr>
            </w:pPr>
          </w:p>
          <w:p w14:paraId="00B3C1A0" w14:textId="77777777" w:rsidR="0002114D" w:rsidRDefault="0002114D" w:rsidP="00CE01E0">
            <w:pPr>
              <w:pStyle w:val="NoSpacing"/>
              <w:rPr>
                <w:sz w:val="24"/>
                <w:szCs w:val="24"/>
              </w:rPr>
            </w:pPr>
          </w:p>
        </w:tc>
      </w:tr>
      <w:tr w:rsidR="0002114D" w14:paraId="0E3222F3" w14:textId="77777777" w:rsidTr="00CE01E0">
        <w:tc>
          <w:tcPr>
            <w:tcW w:w="9576" w:type="dxa"/>
          </w:tcPr>
          <w:p w14:paraId="2BE69A8F" w14:textId="77777777" w:rsidR="0002114D" w:rsidRDefault="0002114D" w:rsidP="00CE01E0">
            <w:pPr>
              <w:pStyle w:val="CommentText"/>
              <w:rPr>
                <w:rFonts w:asciiTheme="minorHAnsi" w:hAnsiTheme="minorHAnsi"/>
                <w:u w:val="single"/>
              </w:rPr>
            </w:pPr>
            <w:r w:rsidRPr="00C13E8A">
              <w:rPr>
                <w:rFonts w:asciiTheme="minorHAnsi" w:hAnsiTheme="minorHAnsi"/>
                <w:u w:val="single"/>
              </w:rPr>
              <w:t>Non-treatment Plan Clients (NTPC):</w:t>
            </w:r>
            <w:r>
              <w:rPr>
                <w:rFonts w:asciiTheme="minorHAnsi" w:hAnsiTheme="minorHAnsi"/>
                <w:u w:val="single"/>
              </w:rPr>
              <w:t xml:space="preserve"> </w:t>
            </w:r>
            <w:r w:rsidRPr="00E13975">
              <w:rPr>
                <w:rFonts w:asciiTheme="minorHAnsi" w:hAnsiTheme="minorHAnsi"/>
              </w:rPr>
              <w:t xml:space="preserve"> 668</w:t>
            </w:r>
          </w:p>
          <w:p w14:paraId="48C4243F" w14:textId="77777777" w:rsidR="0002114D" w:rsidRPr="00BF18DB" w:rsidRDefault="0002114D" w:rsidP="00CE01E0">
            <w:pPr>
              <w:pStyle w:val="CommentText"/>
              <w:rPr>
                <w:rFonts w:asciiTheme="minorHAnsi" w:hAnsiTheme="minorHAnsi"/>
              </w:rPr>
            </w:pPr>
            <w:r w:rsidRPr="00BF18DB">
              <w:rPr>
                <w:rFonts w:asciiTheme="minorHAnsi" w:hAnsiTheme="minorHAnsi"/>
              </w:rPr>
              <w:t>Non-TPC’s (NTPC’s) will represent the number of Crisis assessments for adult and youth for those who are Champaign County residents and who are seeking Rosecrance services.</w:t>
            </w:r>
          </w:p>
          <w:p w14:paraId="27AF613D" w14:textId="77777777" w:rsidR="0002114D" w:rsidRDefault="0002114D" w:rsidP="00CE01E0">
            <w:pPr>
              <w:pStyle w:val="NoSpacing"/>
              <w:tabs>
                <w:tab w:val="left" w:pos="960"/>
              </w:tabs>
              <w:rPr>
                <w:sz w:val="24"/>
                <w:szCs w:val="24"/>
              </w:rPr>
            </w:pPr>
          </w:p>
        </w:tc>
      </w:tr>
      <w:tr w:rsidR="0002114D" w14:paraId="7D656C3F" w14:textId="77777777" w:rsidTr="00CE01E0">
        <w:tc>
          <w:tcPr>
            <w:tcW w:w="9576" w:type="dxa"/>
          </w:tcPr>
          <w:p w14:paraId="34738A30" w14:textId="77777777" w:rsidR="0002114D" w:rsidRPr="00E13975" w:rsidRDefault="0002114D" w:rsidP="00CE01E0">
            <w:pPr>
              <w:pStyle w:val="NoSpacing"/>
              <w:rPr>
                <w:sz w:val="24"/>
                <w:szCs w:val="24"/>
              </w:rPr>
            </w:pPr>
            <w:r w:rsidRPr="00C13E8A">
              <w:rPr>
                <w:sz w:val="24"/>
                <w:szCs w:val="24"/>
                <w:u w:val="single"/>
              </w:rPr>
              <w:t xml:space="preserve">Community Service Events (CSE): </w:t>
            </w:r>
            <w:r>
              <w:rPr>
                <w:sz w:val="24"/>
                <w:szCs w:val="24"/>
              </w:rPr>
              <w:t xml:space="preserve">  8</w:t>
            </w:r>
          </w:p>
          <w:p w14:paraId="4F8918F8" w14:textId="77777777" w:rsidR="0002114D" w:rsidRDefault="0002114D" w:rsidP="00CE01E0">
            <w:pPr>
              <w:pStyle w:val="NoSpacing"/>
              <w:rPr>
                <w:sz w:val="24"/>
                <w:szCs w:val="24"/>
              </w:rPr>
            </w:pPr>
            <w:r w:rsidRPr="00BF18DB">
              <w:rPr>
                <w:sz w:val="24"/>
                <w:szCs w:val="24"/>
              </w:rPr>
              <w:t>Community Service Events (CSE’s) will continue to reflect the number of educational presentations, community events or requests for consultations attended by the Crisis Line liaison and/or Supervisor of Crisis/Crisis Residential.</w:t>
            </w:r>
          </w:p>
          <w:p w14:paraId="598FD183" w14:textId="77777777" w:rsidR="0002114D" w:rsidRDefault="0002114D" w:rsidP="00CE01E0">
            <w:pPr>
              <w:pStyle w:val="NoSpacing"/>
              <w:rPr>
                <w:sz w:val="24"/>
                <w:szCs w:val="24"/>
              </w:rPr>
            </w:pPr>
          </w:p>
        </w:tc>
      </w:tr>
      <w:tr w:rsidR="0002114D" w14:paraId="0001666B" w14:textId="77777777" w:rsidTr="00CE01E0">
        <w:tc>
          <w:tcPr>
            <w:tcW w:w="9576" w:type="dxa"/>
          </w:tcPr>
          <w:p w14:paraId="36F6AF0A" w14:textId="77777777" w:rsidR="0002114D" w:rsidRPr="00E13975" w:rsidRDefault="0002114D" w:rsidP="00CE01E0">
            <w:pPr>
              <w:pStyle w:val="NoSpacing"/>
              <w:rPr>
                <w:sz w:val="24"/>
                <w:szCs w:val="24"/>
              </w:rPr>
            </w:pPr>
            <w:r w:rsidRPr="00C13E8A">
              <w:rPr>
                <w:sz w:val="24"/>
                <w:szCs w:val="24"/>
                <w:u w:val="single"/>
              </w:rPr>
              <w:lastRenderedPageBreak/>
              <w:t>Service Contacts (SC):</w:t>
            </w:r>
            <w:r>
              <w:rPr>
                <w:sz w:val="24"/>
                <w:szCs w:val="24"/>
              </w:rPr>
              <w:t xml:space="preserve">  3,505</w:t>
            </w:r>
          </w:p>
          <w:p w14:paraId="30A5D9BE" w14:textId="77777777" w:rsidR="0002114D" w:rsidRDefault="0002114D" w:rsidP="00CE01E0">
            <w:pPr>
              <w:pStyle w:val="NoSpacing"/>
              <w:rPr>
                <w:sz w:val="24"/>
                <w:szCs w:val="24"/>
              </w:rPr>
            </w:pPr>
            <w:r w:rsidRPr="00BF18DB">
              <w:rPr>
                <w:sz w:val="24"/>
                <w:szCs w:val="24"/>
              </w:rPr>
              <w:t>Service Contacts (SC’s) will continue to represent the number of Crisis Line calls.</w:t>
            </w:r>
          </w:p>
          <w:p w14:paraId="659F0FF5" w14:textId="77777777" w:rsidR="0002114D" w:rsidRDefault="0002114D" w:rsidP="00CE01E0">
            <w:pPr>
              <w:pStyle w:val="NoSpacing"/>
              <w:rPr>
                <w:sz w:val="24"/>
                <w:szCs w:val="24"/>
              </w:rPr>
            </w:pPr>
          </w:p>
          <w:p w14:paraId="22342437" w14:textId="77777777" w:rsidR="0002114D" w:rsidRDefault="0002114D" w:rsidP="00CE01E0">
            <w:pPr>
              <w:pStyle w:val="NoSpacing"/>
              <w:rPr>
                <w:sz w:val="24"/>
                <w:szCs w:val="24"/>
              </w:rPr>
            </w:pPr>
            <w:r w:rsidRPr="00E13975">
              <w:rPr>
                <w:sz w:val="24"/>
                <w:szCs w:val="24"/>
                <w:u w:val="single"/>
              </w:rPr>
              <w:t>Other</w:t>
            </w:r>
            <w:r>
              <w:rPr>
                <w:sz w:val="24"/>
                <w:szCs w:val="24"/>
              </w:rPr>
              <w:t>:  213</w:t>
            </w:r>
          </w:p>
          <w:p w14:paraId="455E0F46" w14:textId="77777777" w:rsidR="0002114D" w:rsidRDefault="0002114D" w:rsidP="00CE01E0">
            <w:pPr>
              <w:pStyle w:val="NoSpacing"/>
              <w:rPr>
                <w:sz w:val="24"/>
                <w:szCs w:val="24"/>
              </w:rPr>
            </w:pPr>
            <w:r>
              <w:rPr>
                <w:sz w:val="24"/>
                <w:szCs w:val="24"/>
              </w:rPr>
              <w:t>Other represents the number of people served by the Benefits Case Manager.</w:t>
            </w:r>
          </w:p>
          <w:p w14:paraId="447CBA3C" w14:textId="77777777" w:rsidR="0002114D" w:rsidRPr="00E13975" w:rsidRDefault="0002114D" w:rsidP="00CE01E0">
            <w:pPr>
              <w:pStyle w:val="NoSpacing"/>
              <w:rPr>
                <w:sz w:val="24"/>
                <w:szCs w:val="24"/>
              </w:rPr>
            </w:pPr>
          </w:p>
        </w:tc>
      </w:tr>
      <w:tr w:rsidR="0002114D" w14:paraId="5BB70B8E" w14:textId="77777777" w:rsidTr="00CE01E0">
        <w:tc>
          <w:tcPr>
            <w:tcW w:w="9576" w:type="dxa"/>
            <w:shd w:val="clear" w:color="auto" w:fill="F2F2F2" w:themeFill="background1" w:themeFillShade="F2"/>
          </w:tcPr>
          <w:p w14:paraId="50C2C972" w14:textId="77777777" w:rsidR="0002114D" w:rsidRDefault="0002114D" w:rsidP="00CE01E0">
            <w:pPr>
              <w:jc w:val="both"/>
              <w:rPr>
                <w:sz w:val="24"/>
                <w:szCs w:val="24"/>
              </w:rPr>
            </w:pPr>
            <w:r w:rsidRPr="005B4119">
              <w:rPr>
                <w:sz w:val="24"/>
                <w:szCs w:val="24"/>
              </w:rPr>
              <w:t>For more information on SCs, CSEs, TPCs, and NTPCs, see the Service Definitions at the end of the</w:t>
            </w:r>
            <w:r>
              <w:rPr>
                <w:sz w:val="24"/>
                <w:szCs w:val="24"/>
              </w:rPr>
              <w:t xml:space="preserve"> glossary (located at the end of the Performance Outcome Report Instructions). </w:t>
            </w:r>
          </w:p>
        </w:tc>
      </w:tr>
    </w:tbl>
    <w:p w14:paraId="184338EE" w14:textId="77777777" w:rsidR="0002114D" w:rsidRDefault="0002114D" w:rsidP="0002114D"/>
    <w:p w14:paraId="1113835E" w14:textId="77777777" w:rsidR="0002114D" w:rsidRDefault="0002114D" w:rsidP="0075163B">
      <w:pPr>
        <w:ind w:left="2160"/>
        <w:rPr>
          <w:b/>
          <w:sz w:val="28"/>
          <w:szCs w:val="28"/>
        </w:rPr>
      </w:pPr>
    </w:p>
    <w:p w14:paraId="6C0038D2" w14:textId="77777777" w:rsidR="0002114D" w:rsidRDefault="0002114D" w:rsidP="00300C76">
      <w:pPr>
        <w:ind w:left="2160"/>
        <w:rPr>
          <w:rFonts w:ascii="Calibri" w:eastAsia="Calibri" w:hAnsi="Calibri" w:cs="Times New Roman"/>
          <w:b/>
          <w:sz w:val="28"/>
          <w:szCs w:val="28"/>
        </w:rPr>
      </w:pPr>
    </w:p>
    <w:p w14:paraId="4CC73B21" w14:textId="77777777" w:rsidR="0002114D" w:rsidRDefault="0002114D" w:rsidP="00300C76">
      <w:pPr>
        <w:ind w:left="2160"/>
        <w:rPr>
          <w:rFonts w:ascii="Calibri" w:eastAsia="Calibri" w:hAnsi="Calibri" w:cs="Times New Roman"/>
          <w:b/>
          <w:sz w:val="28"/>
          <w:szCs w:val="28"/>
        </w:rPr>
      </w:pPr>
    </w:p>
    <w:p w14:paraId="7AD570C2" w14:textId="77777777" w:rsidR="0002114D" w:rsidRDefault="0002114D" w:rsidP="00300C76">
      <w:pPr>
        <w:ind w:left="2160"/>
        <w:rPr>
          <w:rFonts w:ascii="Calibri" w:eastAsia="Calibri" w:hAnsi="Calibri" w:cs="Times New Roman"/>
          <w:b/>
          <w:sz w:val="28"/>
          <w:szCs w:val="28"/>
        </w:rPr>
      </w:pPr>
    </w:p>
    <w:p w14:paraId="4E09F767" w14:textId="77777777" w:rsidR="0002114D" w:rsidRDefault="0002114D" w:rsidP="00300C76">
      <w:pPr>
        <w:ind w:left="2160"/>
        <w:rPr>
          <w:rFonts w:ascii="Calibri" w:eastAsia="Calibri" w:hAnsi="Calibri" w:cs="Times New Roman"/>
          <w:b/>
          <w:sz w:val="28"/>
          <w:szCs w:val="28"/>
        </w:rPr>
      </w:pPr>
    </w:p>
    <w:p w14:paraId="117548BF" w14:textId="77777777" w:rsidR="0002114D" w:rsidRDefault="0002114D" w:rsidP="00300C76">
      <w:pPr>
        <w:ind w:left="2160"/>
        <w:rPr>
          <w:rFonts w:ascii="Calibri" w:eastAsia="Calibri" w:hAnsi="Calibri" w:cs="Times New Roman"/>
          <w:b/>
          <w:sz w:val="28"/>
          <w:szCs w:val="28"/>
        </w:rPr>
      </w:pPr>
    </w:p>
    <w:p w14:paraId="1FF8F22E" w14:textId="5774FBB4" w:rsidR="0002114D" w:rsidRPr="0002114D" w:rsidRDefault="0002114D" w:rsidP="0002114D">
      <w:pPr>
        <w:pStyle w:val="BodyText"/>
        <w:jc w:val="center"/>
        <w:rPr>
          <w:b/>
          <w:bCs/>
          <w:sz w:val="28"/>
          <w:szCs w:val="28"/>
        </w:rPr>
      </w:pPr>
      <w:r w:rsidRPr="0002114D">
        <w:rPr>
          <w:b/>
          <w:bCs/>
          <w:sz w:val="28"/>
          <w:szCs w:val="28"/>
        </w:rPr>
        <w:t>Rosecrance Central Illinois CU Fresh Start</w:t>
      </w:r>
    </w:p>
    <w:p w14:paraId="1B745F1C" w14:textId="5B748401" w:rsidR="00300C76" w:rsidRPr="0002114D" w:rsidRDefault="00300C76" w:rsidP="0002114D">
      <w:pPr>
        <w:pStyle w:val="BodyText"/>
        <w:jc w:val="center"/>
        <w:rPr>
          <w:b/>
          <w:bCs/>
          <w:sz w:val="28"/>
          <w:szCs w:val="28"/>
        </w:rPr>
      </w:pPr>
      <w:r w:rsidRPr="0002114D">
        <w:rPr>
          <w:b/>
          <w:bCs/>
          <w:sz w:val="28"/>
          <w:szCs w:val="28"/>
        </w:rPr>
        <w:t>Performance Outcome Report Template</w:t>
      </w:r>
    </w:p>
    <w:p w14:paraId="5037E6E4"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0BA1A806" w14:textId="77777777" w:rsidR="00300C76" w:rsidRPr="00300C76" w:rsidRDefault="00300C76" w:rsidP="00300C7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00C76">
        <w:rPr>
          <w:rFonts w:ascii="Calibri" w:eastAsia="Calibri" w:hAnsi="Calibri" w:cs="Times New Roman"/>
          <w:sz w:val="24"/>
          <w:szCs w:val="24"/>
        </w:rPr>
        <w:t>Agency name: Rosecrance Central Illinois</w:t>
      </w:r>
    </w:p>
    <w:p w14:paraId="53B7B6EF" w14:textId="77777777" w:rsidR="00300C76" w:rsidRPr="00300C76" w:rsidRDefault="00300C76" w:rsidP="00300C7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00C76">
        <w:rPr>
          <w:rFonts w:ascii="Calibri" w:eastAsia="Calibri" w:hAnsi="Calibri" w:cs="Times New Roman"/>
          <w:sz w:val="24"/>
          <w:szCs w:val="24"/>
        </w:rPr>
        <w:t>Program name: CU Fresh Start</w:t>
      </w:r>
    </w:p>
    <w:p w14:paraId="49F1D6F9" w14:textId="77777777" w:rsidR="00300C76" w:rsidRPr="00300C76" w:rsidRDefault="00300C76" w:rsidP="00300C76">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00C76">
        <w:rPr>
          <w:rFonts w:ascii="Calibri" w:eastAsia="Calibri" w:hAnsi="Calibri" w:cs="Times New Roman"/>
          <w:sz w:val="24"/>
          <w:szCs w:val="24"/>
        </w:rPr>
        <w:t>Submission date: 8/26/2022</w:t>
      </w:r>
    </w:p>
    <w:p w14:paraId="5DD0FABA" w14:textId="77777777" w:rsidR="00300C76" w:rsidRPr="00300C76" w:rsidRDefault="00300C76" w:rsidP="00300C76">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350"/>
      </w:tblGrid>
      <w:tr w:rsidR="00300C76" w:rsidRPr="00300C76" w14:paraId="12B636F8" w14:textId="77777777" w:rsidTr="00300C76">
        <w:trPr>
          <w:trHeight w:val="485"/>
        </w:trPr>
        <w:tc>
          <w:tcPr>
            <w:tcW w:w="9350" w:type="dxa"/>
            <w:shd w:val="clear" w:color="auto" w:fill="D9D9D9"/>
          </w:tcPr>
          <w:p w14:paraId="352F9D78" w14:textId="77777777" w:rsidR="00300C76" w:rsidRPr="00300C76" w:rsidRDefault="00300C76" w:rsidP="00300C76">
            <w:pPr>
              <w:rPr>
                <w:rFonts w:ascii="Calibri" w:eastAsia="Calibri" w:hAnsi="Calibri" w:cs="Times New Roman"/>
                <w:b/>
                <w:sz w:val="28"/>
                <w:szCs w:val="28"/>
              </w:rPr>
            </w:pPr>
            <w:r w:rsidRPr="00300C76">
              <w:rPr>
                <w:rFonts w:ascii="Calibri" w:eastAsia="Calibri" w:hAnsi="Calibri" w:cs="Times New Roman"/>
                <w:b/>
                <w:sz w:val="28"/>
                <w:szCs w:val="28"/>
              </w:rPr>
              <w:t xml:space="preserve">Consumer Access – </w:t>
            </w:r>
            <w:r w:rsidRPr="00300C76">
              <w:rPr>
                <w:rFonts w:ascii="Calibri" w:eastAsia="Calibri" w:hAnsi="Calibri" w:cs="Times New Roman"/>
                <w:i/>
                <w:sz w:val="28"/>
                <w:szCs w:val="28"/>
              </w:rPr>
              <w:t>complete at end of year only</w:t>
            </w:r>
          </w:p>
          <w:p w14:paraId="7EB8CDA5" w14:textId="77777777" w:rsidR="00300C76" w:rsidRPr="00300C76" w:rsidRDefault="00300C76" w:rsidP="00300C76">
            <w:pPr>
              <w:rPr>
                <w:rFonts w:ascii="Calibri" w:eastAsia="Calibri" w:hAnsi="Calibri" w:cs="Times New Roman"/>
                <w:b/>
                <w:sz w:val="24"/>
                <w:szCs w:val="24"/>
              </w:rPr>
            </w:pPr>
          </w:p>
        </w:tc>
      </w:tr>
      <w:tr w:rsidR="00300C76" w:rsidRPr="00300C76" w14:paraId="73F0F198" w14:textId="77777777" w:rsidTr="00300C76">
        <w:trPr>
          <w:trHeight w:val="485"/>
        </w:trPr>
        <w:tc>
          <w:tcPr>
            <w:tcW w:w="9350" w:type="dxa"/>
            <w:shd w:val="clear" w:color="auto" w:fill="F2F2F2"/>
          </w:tcPr>
          <w:p w14:paraId="73677DAA" w14:textId="77777777" w:rsidR="00300C76" w:rsidRPr="00300C76" w:rsidRDefault="00300C76" w:rsidP="00300C76">
            <w:pPr>
              <w:rPr>
                <w:rFonts w:ascii="Calibri" w:eastAsia="Calibri" w:hAnsi="Calibri" w:cs="Times New Roman"/>
                <w:b/>
                <w:sz w:val="24"/>
                <w:szCs w:val="24"/>
              </w:rPr>
            </w:pPr>
            <w:r w:rsidRPr="00300C76">
              <w:rPr>
                <w:rFonts w:ascii="Calibri" w:eastAsia="Calibri" w:hAnsi="Calibri" w:cs="Times New Roman"/>
                <w:b/>
                <w:sz w:val="24"/>
                <w:szCs w:val="24"/>
              </w:rPr>
              <w:t>Eligibility for service/program</w:t>
            </w:r>
          </w:p>
          <w:p w14:paraId="644CDE17" w14:textId="77777777" w:rsidR="00300C76" w:rsidRPr="00300C76" w:rsidRDefault="00300C76" w:rsidP="00300C76">
            <w:pPr>
              <w:ind w:left="720"/>
              <w:rPr>
                <w:rFonts w:ascii="Calibri" w:eastAsia="Calibri" w:hAnsi="Calibri" w:cs="Times New Roman"/>
                <w:i/>
                <w:sz w:val="24"/>
                <w:szCs w:val="24"/>
              </w:rPr>
            </w:pPr>
          </w:p>
        </w:tc>
      </w:tr>
      <w:tr w:rsidR="00300C76" w:rsidRPr="00300C76" w14:paraId="154BB6E0" w14:textId="77777777" w:rsidTr="00FF3B64">
        <w:trPr>
          <w:trHeight w:val="1718"/>
        </w:trPr>
        <w:tc>
          <w:tcPr>
            <w:tcW w:w="9350" w:type="dxa"/>
          </w:tcPr>
          <w:p w14:paraId="7D713ADE" w14:textId="77777777" w:rsidR="00300C76" w:rsidRPr="00300C76" w:rsidRDefault="00300C76" w:rsidP="00E231B0">
            <w:pPr>
              <w:numPr>
                <w:ilvl w:val="0"/>
                <w:numId w:val="193"/>
              </w:numPr>
              <w:rPr>
                <w:rFonts w:ascii="Calibri" w:eastAsia="Calibri" w:hAnsi="Calibri" w:cs="Times New Roman"/>
                <w:b/>
                <w:sz w:val="24"/>
                <w:szCs w:val="24"/>
              </w:rPr>
            </w:pPr>
            <w:r w:rsidRPr="00300C76">
              <w:rPr>
                <w:rFonts w:ascii="Calibri" w:eastAsia="Calibri" w:hAnsi="Calibri" w:cs="Times New Roman"/>
                <w:i/>
                <w:sz w:val="24"/>
                <w:szCs w:val="24"/>
              </w:rPr>
              <w:t xml:space="preserve">From your </w:t>
            </w:r>
            <w:r w:rsidRPr="00300C76">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7BEC5127" w14:textId="77777777" w:rsidR="00300C76" w:rsidRPr="00300C76" w:rsidRDefault="00300C76" w:rsidP="00300C76">
            <w:pPr>
              <w:rPr>
                <w:rFonts w:ascii="Calibri" w:eastAsia="Calibri" w:hAnsi="Calibri" w:cs="Times New Roman"/>
                <w:b/>
                <w:sz w:val="24"/>
                <w:szCs w:val="24"/>
              </w:rPr>
            </w:pPr>
          </w:p>
          <w:p w14:paraId="33F244C6"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The Eligibility criteria are that participants must be 18 Y/O or older; be currently on probation or parole; have a prior felony arrest; have a prior gun arrest or a violent crime conviction; law enforcement must have credible information of recent involvement in violent crime, and have no current unresolved case(s).</w:t>
            </w:r>
          </w:p>
          <w:p w14:paraId="7045204A" w14:textId="77777777" w:rsidR="00300C76" w:rsidRPr="00300C76" w:rsidRDefault="00300C76" w:rsidP="00300C76">
            <w:pPr>
              <w:rPr>
                <w:rFonts w:ascii="Calibri" w:eastAsia="Calibri" w:hAnsi="Calibri" w:cs="Times New Roman"/>
                <w:b/>
                <w:sz w:val="24"/>
                <w:szCs w:val="24"/>
              </w:rPr>
            </w:pPr>
          </w:p>
          <w:p w14:paraId="26F4B836" w14:textId="77777777" w:rsidR="00300C76" w:rsidRPr="00300C76" w:rsidRDefault="00300C76" w:rsidP="00300C76">
            <w:pPr>
              <w:rPr>
                <w:rFonts w:ascii="Calibri" w:eastAsia="Calibri" w:hAnsi="Calibri" w:cs="Times New Roman"/>
                <w:b/>
                <w:sz w:val="24"/>
                <w:szCs w:val="24"/>
              </w:rPr>
            </w:pPr>
          </w:p>
        </w:tc>
      </w:tr>
      <w:tr w:rsidR="00300C76" w:rsidRPr="00300C76" w14:paraId="3BEC9186" w14:textId="77777777" w:rsidTr="00FF3B64">
        <w:trPr>
          <w:trHeight w:val="890"/>
        </w:trPr>
        <w:tc>
          <w:tcPr>
            <w:tcW w:w="9350" w:type="dxa"/>
          </w:tcPr>
          <w:p w14:paraId="14B37F40" w14:textId="77777777" w:rsidR="00300C76" w:rsidRPr="00300C76" w:rsidRDefault="00300C76" w:rsidP="00E231B0">
            <w:pPr>
              <w:numPr>
                <w:ilvl w:val="0"/>
                <w:numId w:val="193"/>
              </w:numPr>
              <w:rPr>
                <w:rFonts w:ascii="Calibri" w:eastAsia="Calibri" w:hAnsi="Calibri" w:cs="Times New Roman"/>
                <w:b/>
                <w:sz w:val="24"/>
                <w:szCs w:val="24"/>
              </w:rPr>
            </w:pPr>
            <w:r w:rsidRPr="00300C76">
              <w:rPr>
                <w:rFonts w:ascii="Calibri" w:eastAsia="Calibri" w:hAnsi="Calibri" w:cs="Times New Roman"/>
                <w:sz w:val="24"/>
                <w:szCs w:val="24"/>
              </w:rPr>
              <w:lastRenderedPageBreak/>
              <w:t>How did you determine if a particular person met those criteria (e.g., specific score on an assessment, self-report from potential participants, proof of income, etc.)?</w:t>
            </w:r>
          </w:p>
          <w:p w14:paraId="452585DA" w14:textId="77777777" w:rsidR="00300C76" w:rsidRPr="00300C76" w:rsidRDefault="00300C76" w:rsidP="00300C76">
            <w:pPr>
              <w:rPr>
                <w:rFonts w:ascii="Arial" w:eastAsia="Calibri" w:hAnsi="Arial" w:cs="Arial"/>
                <w:szCs w:val="20"/>
              </w:rPr>
            </w:pPr>
            <w:r w:rsidRPr="00300C76">
              <w:rPr>
                <w:rFonts w:ascii="Arial" w:eastAsia="Calibri" w:hAnsi="Arial" w:cs="Arial"/>
                <w:bCs/>
                <w:szCs w:val="20"/>
                <w:shd w:val="clear" w:color="auto" w:fill="FFFFFF"/>
              </w:rPr>
              <w:t>Law enforcement and referral sources submits an individual or list of individuals who meet the 6 criteria a meeting is held between law enforcement and a subset of MDT steering committee members to review packets of information on each potential participant. Once the packets are reviewed and questions asked the 3 MDT steering committee members. Law enforcement officials notify Probation/parole officers of the selections.</w:t>
            </w:r>
          </w:p>
          <w:p w14:paraId="4B8CE099" w14:textId="77777777" w:rsidR="00300C76" w:rsidRPr="00300C76" w:rsidRDefault="00300C76" w:rsidP="00300C76">
            <w:pPr>
              <w:rPr>
                <w:rFonts w:ascii="Calibri" w:eastAsia="Calibri" w:hAnsi="Calibri" w:cs="Times New Roman"/>
                <w:sz w:val="24"/>
                <w:szCs w:val="24"/>
              </w:rPr>
            </w:pPr>
          </w:p>
          <w:p w14:paraId="769136B4" w14:textId="77777777" w:rsidR="00300C76" w:rsidRPr="00300C76" w:rsidRDefault="00300C76" w:rsidP="00300C76">
            <w:pPr>
              <w:rPr>
                <w:rFonts w:ascii="Calibri" w:eastAsia="Calibri" w:hAnsi="Calibri" w:cs="Times New Roman"/>
                <w:b/>
                <w:sz w:val="24"/>
                <w:szCs w:val="24"/>
              </w:rPr>
            </w:pPr>
          </w:p>
        </w:tc>
      </w:tr>
      <w:tr w:rsidR="00300C76" w:rsidRPr="00300C76" w14:paraId="397B43D2" w14:textId="77777777" w:rsidTr="00FF3B64">
        <w:tc>
          <w:tcPr>
            <w:tcW w:w="9350" w:type="dxa"/>
          </w:tcPr>
          <w:p w14:paraId="7D979E83" w14:textId="77777777" w:rsidR="00300C76" w:rsidRPr="00300C76" w:rsidRDefault="00300C76" w:rsidP="00E231B0">
            <w:pPr>
              <w:numPr>
                <w:ilvl w:val="0"/>
                <w:numId w:val="193"/>
              </w:numPr>
              <w:rPr>
                <w:rFonts w:ascii="Calibri" w:eastAsia="Calibri" w:hAnsi="Calibri" w:cs="Times New Roman"/>
                <w:sz w:val="24"/>
                <w:szCs w:val="24"/>
              </w:rPr>
            </w:pPr>
            <w:r w:rsidRPr="00300C76">
              <w:rPr>
                <w:rFonts w:ascii="Calibri" w:eastAsia="Calibri" w:hAnsi="Calibri" w:cs="Times New Roman"/>
                <w:sz w:val="24"/>
                <w:szCs w:val="24"/>
              </w:rPr>
              <w:t>How did your target population learn about your services? (e.g., from outreach events, from referral from court, etc.)</w:t>
            </w:r>
          </w:p>
          <w:p w14:paraId="3CA909D1" w14:textId="77777777" w:rsidR="00300C76" w:rsidRPr="00300C76" w:rsidRDefault="00300C76" w:rsidP="00300C76">
            <w:pPr>
              <w:ind w:left="720"/>
              <w:rPr>
                <w:rFonts w:ascii="Calibri" w:eastAsia="Calibri" w:hAnsi="Calibri" w:cs="Times New Roman"/>
                <w:b/>
                <w:sz w:val="24"/>
                <w:szCs w:val="24"/>
              </w:rPr>
            </w:pPr>
          </w:p>
          <w:p w14:paraId="3BEA6514" w14:textId="77777777" w:rsidR="00300C76" w:rsidRPr="00300C76" w:rsidRDefault="00300C76" w:rsidP="00300C76">
            <w:pPr>
              <w:ind w:left="720"/>
              <w:rPr>
                <w:rFonts w:ascii="Calibri" w:eastAsia="Calibri" w:hAnsi="Calibri" w:cs="Times New Roman"/>
                <w:sz w:val="32"/>
                <w:szCs w:val="24"/>
              </w:rPr>
            </w:pPr>
            <w:r w:rsidRPr="00300C76">
              <w:rPr>
                <w:rFonts w:ascii="Arial" w:eastAsia="Calibri" w:hAnsi="Arial" w:cs="Arial"/>
                <w:bCs/>
                <w:szCs w:val="18"/>
                <w:shd w:val="clear" w:color="auto" w:fill="FFFFFF"/>
              </w:rPr>
              <w:t>Members of the target population are notified about the program through probation officers, parole officers, law enforcement, court personnel, and other service providers.</w:t>
            </w:r>
          </w:p>
          <w:p w14:paraId="2A34750D" w14:textId="77777777" w:rsidR="00300C76" w:rsidRPr="00300C76" w:rsidRDefault="00300C76" w:rsidP="00300C76">
            <w:pPr>
              <w:ind w:left="720"/>
              <w:rPr>
                <w:rFonts w:ascii="Calibri" w:eastAsia="Calibri" w:hAnsi="Calibri" w:cs="Times New Roman"/>
                <w:b/>
                <w:sz w:val="24"/>
                <w:szCs w:val="24"/>
              </w:rPr>
            </w:pPr>
          </w:p>
        </w:tc>
      </w:tr>
      <w:tr w:rsidR="00300C76" w:rsidRPr="00300C76" w14:paraId="58072A37" w14:textId="77777777" w:rsidTr="00FF3B64">
        <w:tc>
          <w:tcPr>
            <w:tcW w:w="9350" w:type="dxa"/>
          </w:tcPr>
          <w:p w14:paraId="48E5AFCC" w14:textId="77777777" w:rsidR="00300C76" w:rsidRPr="00300C76" w:rsidRDefault="00300C76" w:rsidP="00E231B0">
            <w:pPr>
              <w:numPr>
                <w:ilvl w:val="0"/>
                <w:numId w:val="193"/>
              </w:numPr>
              <w:rPr>
                <w:rFonts w:ascii="Calibri" w:eastAsia="Calibri" w:hAnsi="Calibri" w:cs="Times New Roman"/>
                <w:b/>
                <w:sz w:val="24"/>
                <w:szCs w:val="24"/>
              </w:rPr>
            </w:pPr>
            <w:r w:rsidRPr="00300C76">
              <w:rPr>
                <w:rFonts w:ascii="Calibri" w:eastAsia="Calibri" w:hAnsi="Calibri" w:cs="Times New Roman"/>
                <w:b/>
                <w:sz w:val="24"/>
                <w:szCs w:val="24"/>
              </w:rPr>
              <w:t xml:space="preserve">a) </w:t>
            </w:r>
            <w:r w:rsidRPr="00300C76">
              <w:rPr>
                <w:rFonts w:ascii="Calibri" w:eastAsia="Calibri" w:hAnsi="Calibri" w:cs="Times New Roman"/>
                <w:i/>
                <w:sz w:val="24"/>
                <w:szCs w:val="24"/>
              </w:rPr>
              <w:t xml:space="preserve">From your application, </w:t>
            </w:r>
            <w:r w:rsidRPr="00300C76">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2E95FD27" w14:textId="77777777" w:rsidR="00300C76" w:rsidRPr="00300C76" w:rsidRDefault="00300C76" w:rsidP="00300C76">
            <w:pPr>
              <w:rPr>
                <w:rFonts w:ascii="Calibri" w:eastAsia="Calibri" w:hAnsi="Calibri" w:cs="Times New Roman"/>
                <w:b/>
                <w:sz w:val="24"/>
                <w:szCs w:val="24"/>
              </w:rPr>
            </w:pPr>
          </w:p>
          <w:p w14:paraId="4B1D850D" w14:textId="77777777" w:rsidR="00300C76" w:rsidRPr="00300C76" w:rsidRDefault="00300C76" w:rsidP="00300C76">
            <w:pPr>
              <w:rPr>
                <w:rFonts w:ascii="Calibri" w:eastAsia="Calibri" w:hAnsi="Calibri" w:cs="Times New Roman"/>
                <w:b/>
                <w:color w:val="C00000"/>
                <w:sz w:val="24"/>
                <w:szCs w:val="24"/>
              </w:rPr>
            </w:pPr>
            <w:r w:rsidRPr="00300C76">
              <w:rPr>
                <w:rFonts w:ascii="Calibri" w:eastAsia="Calibri" w:hAnsi="Calibri" w:cs="Times New Roman"/>
                <w:bCs/>
                <w:sz w:val="24"/>
                <w:szCs w:val="24"/>
              </w:rPr>
              <w:t>The estimated % of individuals referred who received services for FY22:  50%</w:t>
            </w:r>
          </w:p>
          <w:p w14:paraId="4686334A" w14:textId="77777777" w:rsidR="00300C76" w:rsidRPr="00300C76" w:rsidRDefault="00300C76" w:rsidP="00300C76">
            <w:pPr>
              <w:rPr>
                <w:rFonts w:ascii="Calibri" w:eastAsia="Calibri" w:hAnsi="Calibri" w:cs="Times New Roman"/>
                <w:b/>
                <w:sz w:val="24"/>
                <w:szCs w:val="24"/>
              </w:rPr>
            </w:pPr>
          </w:p>
          <w:p w14:paraId="256A897B" w14:textId="77777777" w:rsidR="00300C76" w:rsidRPr="00300C76" w:rsidRDefault="00300C76" w:rsidP="00300C76">
            <w:pPr>
              <w:rPr>
                <w:rFonts w:ascii="Calibri" w:eastAsia="Calibri" w:hAnsi="Calibri" w:cs="Times New Roman"/>
                <w:b/>
                <w:sz w:val="24"/>
                <w:szCs w:val="24"/>
              </w:rPr>
            </w:pPr>
          </w:p>
          <w:p w14:paraId="0329073C" w14:textId="77777777" w:rsidR="00300C76" w:rsidRPr="00300C76" w:rsidRDefault="00300C76" w:rsidP="00300C76">
            <w:pPr>
              <w:rPr>
                <w:rFonts w:ascii="Calibri" w:eastAsia="Calibri" w:hAnsi="Calibri" w:cs="Times New Roman"/>
                <w:b/>
                <w:sz w:val="24"/>
                <w:szCs w:val="24"/>
              </w:rPr>
            </w:pPr>
          </w:p>
        </w:tc>
      </w:tr>
      <w:tr w:rsidR="00300C76" w:rsidRPr="00300C76" w14:paraId="7E36D696" w14:textId="77777777" w:rsidTr="00FF3B64">
        <w:tc>
          <w:tcPr>
            <w:tcW w:w="9350" w:type="dxa"/>
          </w:tcPr>
          <w:p w14:paraId="25EB5A46" w14:textId="77777777" w:rsidR="00300C76" w:rsidRPr="00300C76" w:rsidRDefault="00300C76" w:rsidP="00300C76">
            <w:pPr>
              <w:ind w:left="720"/>
              <w:rPr>
                <w:rFonts w:ascii="Calibri" w:eastAsia="Calibri" w:hAnsi="Calibri" w:cs="Times New Roman"/>
                <w:b/>
                <w:sz w:val="24"/>
                <w:szCs w:val="24"/>
              </w:rPr>
            </w:pPr>
          </w:p>
          <w:p w14:paraId="50F2F530"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b/>
                <w:sz w:val="24"/>
                <w:szCs w:val="24"/>
              </w:rPr>
              <w:t>b)</w:t>
            </w:r>
            <w:r w:rsidRPr="00300C76">
              <w:rPr>
                <w:rFonts w:ascii="Calibri" w:eastAsia="Calibri" w:hAnsi="Calibri" w:cs="Times New Roman"/>
                <w:i/>
                <w:sz w:val="24"/>
                <w:szCs w:val="24"/>
              </w:rPr>
              <w:t xml:space="preserve">  Actual </w:t>
            </w:r>
            <w:r w:rsidRPr="00300C76">
              <w:rPr>
                <w:rFonts w:ascii="Calibri" w:eastAsia="Calibri" w:hAnsi="Calibri" w:cs="Times New Roman"/>
                <w:sz w:val="24"/>
                <w:szCs w:val="24"/>
              </w:rPr>
              <w:t xml:space="preserve">percentage of individuals who sought assistance or were referred who received services: 100% of participants who were referred received services this would include an “Information Packet” on community resources and services given at the Custom Notification to all attendees even those who eventually choose not to participate in the program.  </w:t>
            </w:r>
          </w:p>
          <w:p w14:paraId="13B51067" w14:textId="77777777" w:rsidR="00300C76" w:rsidRPr="00300C76" w:rsidRDefault="00300C76" w:rsidP="00300C76">
            <w:pPr>
              <w:ind w:left="720"/>
              <w:rPr>
                <w:rFonts w:ascii="Calibri" w:eastAsia="Calibri" w:hAnsi="Calibri" w:cs="Times New Roman"/>
                <w:b/>
                <w:sz w:val="24"/>
                <w:szCs w:val="24"/>
              </w:rPr>
            </w:pPr>
          </w:p>
          <w:p w14:paraId="2442EA5B" w14:textId="77777777" w:rsidR="00300C76" w:rsidRPr="00300C76" w:rsidRDefault="00300C76" w:rsidP="00E231B0">
            <w:pPr>
              <w:numPr>
                <w:ilvl w:val="0"/>
                <w:numId w:val="193"/>
              </w:numPr>
              <w:rPr>
                <w:rFonts w:ascii="Calibri" w:eastAsia="Calibri" w:hAnsi="Calibri" w:cs="Times New Roman"/>
                <w:b/>
                <w:sz w:val="24"/>
                <w:szCs w:val="24"/>
              </w:rPr>
            </w:pPr>
            <w:r w:rsidRPr="00300C76">
              <w:rPr>
                <w:rFonts w:ascii="Calibri" w:eastAsia="Calibri" w:hAnsi="Calibri" w:cs="Times New Roman"/>
                <w:b/>
                <w:sz w:val="24"/>
                <w:szCs w:val="24"/>
              </w:rPr>
              <w:t xml:space="preserve">a) </w:t>
            </w:r>
            <w:r w:rsidRPr="00300C76">
              <w:rPr>
                <w:rFonts w:ascii="Calibri" w:eastAsia="Calibri" w:hAnsi="Calibri" w:cs="Times New Roman"/>
                <w:i/>
                <w:sz w:val="24"/>
                <w:szCs w:val="24"/>
              </w:rPr>
              <w:t>From your application, estimated</w:t>
            </w:r>
            <w:r w:rsidRPr="00300C76">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36255B9B"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The estimated length of time from Referral to Assessment for FY22 is 14 days/2 weeks.</w:t>
            </w:r>
          </w:p>
          <w:p w14:paraId="52382C23" w14:textId="77777777" w:rsidR="00300C76" w:rsidRPr="00300C76" w:rsidRDefault="00300C76" w:rsidP="00300C76">
            <w:pPr>
              <w:rPr>
                <w:rFonts w:ascii="Calibri" w:eastAsia="Calibri" w:hAnsi="Calibri" w:cs="Times New Roman"/>
                <w:b/>
                <w:sz w:val="24"/>
                <w:szCs w:val="24"/>
              </w:rPr>
            </w:pPr>
          </w:p>
          <w:p w14:paraId="50022AF5" w14:textId="77777777" w:rsidR="00300C76" w:rsidRPr="00300C76" w:rsidRDefault="00300C76" w:rsidP="00300C76">
            <w:pPr>
              <w:rPr>
                <w:rFonts w:ascii="Calibri" w:eastAsia="Calibri" w:hAnsi="Calibri" w:cs="Times New Roman"/>
                <w:b/>
                <w:sz w:val="24"/>
                <w:szCs w:val="24"/>
              </w:rPr>
            </w:pPr>
          </w:p>
        </w:tc>
      </w:tr>
      <w:tr w:rsidR="00300C76" w:rsidRPr="00300C76" w14:paraId="532887AF" w14:textId="77777777" w:rsidTr="00FF3B64">
        <w:tc>
          <w:tcPr>
            <w:tcW w:w="9350" w:type="dxa"/>
          </w:tcPr>
          <w:p w14:paraId="18D333AD"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b/>
                <w:sz w:val="24"/>
                <w:szCs w:val="24"/>
              </w:rPr>
              <w:t xml:space="preserve">b) </w:t>
            </w:r>
            <w:r w:rsidRPr="00300C76">
              <w:rPr>
                <w:rFonts w:ascii="Calibri" w:eastAsia="Calibri" w:hAnsi="Calibri" w:cs="Times New Roman"/>
                <w:i/>
                <w:sz w:val="24"/>
                <w:szCs w:val="24"/>
              </w:rPr>
              <w:t xml:space="preserve">From your application, </w:t>
            </w:r>
            <w:r w:rsidRPr="00300C76">
              <w:rPr>
                <w:rFonts w:ascii="Calibri" w:eastAsia="Calibri" w:hAnsi="Calibri" w:cs="Times New Roman"/>
                <w:sz w:val="24"/>
                <w:szCs w:val="24"/>
              </w:rPr>
              <w:t>estimated</w:t>
            </w:r>
            <w:r w:rsidRPr="00300C76">
              <w:rPr>
                <w:rFonts w:ascii="Calibri" w:eastAsia="Calibri" w:hAnsi="Calibri" w:cs="Times New Roman"/>
                <w:i/>
                <w:sz w:val="24"/>
                <w:szCs w:val="24"/>
              </w:rPr>
              <w:t xml:space="preserve"> </w:t>
            </w:r>
            <w:r w:rsidRPr="00300C76">
              <w:rPr>
                <w:rFonts w:ascii="Calibri" w:eastAsia="Calibri" w:hAnsi="Calibri" w:cs="Times New Roman"/>
                <w:sz w:val="24"/>
                <w:szCs w:val="24"/>
              </w:rPr>
              <w:t xml:space="preserve">percentage of referred clients who would be assessed for eligibility within that time frame (Consumer Access, question #6 in the Program Plan application): </w:t>
            </w:r>
          </w:p>
          <w:p w14:paraId="79723EFF" w14:textId="77777777" w:rsidR="00300C76" w:rsidRPr="00300C76" w:rsidRDefault="00300C76" w:rsidP="00300C76">
            <w:pPr>
              <w:ind w:left="720"/>
              <w:rPr>
                <w:rFonts w:ascii="Calibri" w:eastAsia="Calibri" w:hAnsi="Calibri" w:cs="Times New Roman"/>
                <w:sz w:val="24"/>
                <w:szCs w:val="24"/>
              </w:rPr>
            </w:pPr>
          </w:p>
          <w:p w14:paraId="2EE7C3F5" w14:textId="77777777" w:rsidR="00300C76" w:rsidRPr="00300C76" w:rsidRDefault="00300C76" w:rsidP="00300C76">
            <w:pPr>
              <w:ind w:left="720"/>
              <w:rPr>
                <w:rFonts w:ascii="Calibri" w:eastAsia="Calibri" w:hAnsi="Calibri" w:cs="Times New Roman"/>
                <w:bCs/>
                <w:sz w:val="24"/>
                <w:szCs w:val="24"/>
              </w:rPr>
            </w:pPr>
            <w:r w:rsidRPr="00300C76">
              <w:rPr>
                <w:rFonts w:ascii="Calibri" w:eastAsia="Calibri" w:hAnsi="Calibri" w:cs="Times New Roman"/>
                <w:bCs/>
                <w:sz w:val="24"/>
                <w:szCs w:val="24"/>
              </w:rPr>
              <w:lastRenderedPageBreak/>
              <w:t xml:space="preserve">50% of Referred clients who will be assessed within 2 weeks. </w:t>
            </w:r>
          </w:p>
          <w:p w14:paraId="0C5569A5" w14:textId="77777777" w:rsidR="00300C76" w:rsidRPr="00300C76" w:rsidRDefault="00300C76" w:rsidP="00300C76">
            <w:pPr>
              <w:ind w:left="720"/>
              <w:rPr>
                <w:rFonts w:ascii="Calibri" w:eastAsia="Calibri" w:hAnsi="Calibri" w:cs="Times New Roman"/>
                <w:sz w:val="24"/>
                <w:szCs w:val="24"/>
              </w:rPr>
            </w:pPr>
          </w:p>
          <w:p w14:paraId="43C29809" w14:textId="77777777" w:rsidR="00300C76" w:rsidRPr="00300C76" w:rsidRDefault="00300C76" w:rsidP="00300C76">
            <w:pPr>
              <w:ind w:left="720"/>
              <w:rPr>
                <w:rFonts w:ascii="Calibri" w:eastAsia="Calibri" w:hAnsi="Calibri" w:cs="Times New Roman"/>
                <w:b/>
                <w:sz w:val="24"/>
                <w:szCs w:val="24"/>
              </w:rPr>
            </w:pPr>
          </w:p>
          <w:p w14:paraId="1B4F7AD9" w14:textId="77777777" w:rsidR="00300C76" w:rsidRPr="00300C76" w:rsidRDefault="00300C76" w:rsidP="00300C76">
            <w:pPr>
              <w:ind w:left="720"/>
              <w:rPr>
                <w:rFonts w:ascii="Calibri" w:eastAsia="Calibri" w:hAnsi="Calibri" w:cs="Times New Roman"/>
                <w:b/>
                <w:sz w:val="24"/>
                <w:szCs w:val="24"/>
              </w:rPr>
            </w:pPr>
          </w:p>
        </w:tc>
      </w:tr>
      <w:tr w:rsidR="00300C76" w:rsidRPr="00300C76" w14:paraId="365D748E" w14:textId="77777777" w:rsidTr="00FF3B64">
        <w:tc>
          <w:tcPr>
            <w:tcW w:w="9350" w:type="dxa"/>
          </w:tcPr>
          <w:p w14:paraId="54EA2EE6"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b/>
                <w:sz w:val="24"/>
                <w:szCs w:val="24"/>
              </w:rPr>
              <w:lastRenderedPageBreak/>
              <w:t xml:space="preserve">c) </w:t>
            </w:r>
            <w:r w:rsidRPr="00300C76">
              <w:rPr>
                <w:rFonts w:ascii="Calibri" w:eastAsia="Calibri" w:hAnsi="Calibri" w:cs="Times New Roman"/>
                <w:i/>
                <w:sz w:val="24"/>
                <w:szCs w:val="24"/>
              </w:rPr>
              <w:t>Actual</w:t>
            </w:r>
            <w:r w:rsidRPr="00300C76">
              <w:rPr>
                <w:rFonts w:ascii="Calibri" w:eastAsia="Calibri" w:hAnsi="Calibri" w:cs="Times New Roman"/>
                <w:sz w:val="24"/>
                <w:szCs w:val="24"/>
              </w:rPr>
              <w:t xml:space="preserve"> percentage of referred clients assessed for eligibility within that time frame:</w:t>
            </w:r>
          </w:p>
          <w:p w14:paraId="3715FDBB" w14:textId="77777777" w:rsidR="00300C76" w:rsidRPr="00300C76" w:rsidRDefault="00300C76" w:rsidP="00300C76">
            <w:pPr>
              <w:ind w:left="720"/>
              <w:rPr>
                <w:rFonts w:ascii="Calibri" w:eastAsia="Calibri" w:hAnsi="Calibri" w:cs="Times New Roman"/>
                <w:sz w:val="24"/>
                <w:szCs w:val="24"/>
              </w:rPr>
            </w:pPr>
          </w:p>
          <w:p w14:paraId="61B3B00B"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rPr>
              <w:t xml:space="preserve">FY22 Actual: 100% </w:t>
            </w:r>
          </w:p>
          <w:p w14:paraId="45759047" w14:textId="77777777" w:rsidR="00300C76" w:rsidRPr="00300C76" w:rsidRDefault="00300C76" w:rsidP="00300C76">
            <w:pPr>
              <w:ind w:left="720"/>
              <w:rPr>
                <w:rFonts w:ascii="Calibri" w:eastAsia="Calibri" w:hAnsi="Calibri" w:cs="Times New Roman"/>
                <w:b/>
                <w:sz w:val="24"/>
                <w:szCs w:val="24"/>
              </w:rPr>
            </w:pPr>
          </w:p>
          <w:p w14:paraId="4A2CDE6A" w14:textId="77777777" w:rsidR="00300C76" w:rsidRPr="00300C76" w:rsidRDefault="00300C76" w:rsidP="00300C76">
            <w:pPr>
              <w:ind w:left="720"/>
              <w:rPr>
                <w:rFonts w:ascii="Calibri" w:eastAsia="Calibri" w:hAnsi="Calibri" w:cs="Times New Roman"/>
                <w:b/>
                <w:sz w:val="24"/>
                <w:szCs w:val="24"/>
              </w:rPr>
            </w:pPr>
          </w:p>
        </w:tc>
      </w:tr>
      <w:tr w:rsidR="00300C76" w:rsidRPr="00300C76" w14:paraId="7098DFA9" w14:textId="77777777" w:rsidTr="00FF3B64">
        <w:trPr>
          <w:trHeight w:val="1367"/>
        </w:trPr>
        <w:tc>
          <w:tcPr>
            <w:tcW w:w="9350" w:type="dxa"/>
          </w:tcPr>
          <w:p w14:paraId="3A4D4294" w14:textId="77777777" w:rsidR="00300C76" w:rsidRPr="00300C76" w:rsidRDefault="00300C76" w:rsidP="00E231B0">
            <w:pPr>
              <w:numPr>
                <w:ilvl w:val="0"/>
                <w:numId w:val="193"/>
              </w:numPr>
              <w:rPr>
                <w:rFonts w:ascii="Calibri" w:eastAsia="Calibri" w:hAnsi="Calibri" w:cs="Times New Roman"/>
                <w:sz w:val="24"/>
                <w:szCs w:val="24"/>
              </w:rPr>
            </w:pPr>
            <w:r w:rsidRPr="00300C76">
              <w:rPr>
                <w:rFonts w:ascii="Calibri" w:eastAsia="Calibri" w:hAnsi="Calibri" w:cs="Times New Roman"/>
                <w:b/>
                <w:sz w:val="24"/>
                <w:szCs w:val="24"/>
              </w:rPr>
              <w:t xml:space="preserve">a) </w:t>
            </w:r>
            <w:r w:rsidRPr="00300C76">
              <w:rPr>
                <w:rFonts w:ascii="Calibri" w:eastAsia="Calibri" w:hAnsi="Calibri" w:cs="Times New Roman"/>
                <w:i/>
                <w:sz w:val="24"/>
                <w:szCs w:val="24"/>
              </w:rPr>
              <w:t>From your application</w:t>
            </w:r>
            <w:r w:rsidRPr="00300C76">
              <w:rPr>
                <w:rFonts w:ascii="Calibri" w:eastAsia="Calibri" w:hAnsi="Calibri" w:cs="Times New Roman"/>
                <w:sz w:val="24"/>
                <w:szCs w:val="24"/>
              </w:rPr>
              <w:t xml:space="preserve">, estimated average length of participant engagement in services (Consumer Access, question #9 in the Program Plan application): </w:t>
            </w:r>
          </w:p>
          <w:p w14:paraId="40FFFD2F"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The estimated average length of time engaged in services is 9 months.</w:t>
            </w:r>
          </w:p>
          <w:p w14:paraId="37A0D09D" w14:textId="77777777" w:rsidR="00300C76" w:rsidRPr="00300C76" w:rsidRDefault="00300C76" w:rsidP="00300C76">
            <w:pPr>
              <w:ind w:left="720"/>
              <w:rPr>
                <w:rFonts w:ascii="Calibri" w:eastAsia="Calibri" w:hAnsi="Calibri" w:cs="Times New Roman"/>
                <w:sz w:val="24"/>
                <w:szCs w:val="24"/>
              </w:rPr>
            </w:pPr>
          </w:p>
          <w:p w14:paraId="2F6FD706" w14:textId="77777777" w:rsidR="00300C76" w:rsidRPr="00300C76" w:rsidRDefault="00300C76" w:rsidP="00300C76">
            <w:pPr>
              <w:ind w:left="720"/>
              <w:rPr>
                <w:rFonts w:ascii="Calibri" w:eastAsia="Calibri" w:hAnsi="Calibri" w:cs="Times New Roman"/>
                <w:b/>
                <w:sz w:val="24"/>
                <w:szCs w:val="24"/>
              </w:rPr>
            </w:pPr>
          </w:p>
        </w:tc>
      </w:tr>
      <w:tr w:rsidR="00300C76" w:rsidRPr="00300C76" w14:paraId="43BC3D5C" w14:textId="77777777" w:rsidTr="00FF3B64">
        <w:trPr>
          <w:trHeight w:val="1592"/>
        </w:trPr>
        <w:tc>
          <w:tcPr>
            <w:tcW w:w="9350" w:type="dxa"/>
          </w:tcPr>
          <w:p w14:paraId="33C95879"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b/>
                <w:sz w:val="24"/>
                <w:szCs w:val="24"/>
              </w:rPr>
              <w:t xml:space="preserve">b) </w:t>
            </w:r>
            <w:r w:rsidRPr="00300C76">
              <w:rPr>
                <w:rFonts w:ascii="Calibri" w:eastAsia="Calibri" w:hAnsi="Calibri" w:cs="Times New Roman"/>
                <w:i/>
                <w:sz w:val="24"/>
                <w:szCs w:val="24"/>
              </w:rPr>
              <w:t>Actual</w:t>
            </w:r>
            <w:r w:rsidRPr="00300C76">
              <w:rPr>
                <w:rFonts w:ascii="Calibri" w:eastAsia="Calibri" w:hAnsi="Calibri" w:cs="Times New Roman"/>
                <w:sz w:val="24"/>
                <w:szCs w:val="24"/>
              </w:rPr>
              <w:t xml:space="preserve"> average length of participant engagement in services:</w:t>
            </w:r>
          </w:p>
          <w:p w14:paraId="4E53DA05" w14:textId="77777777" w:rsidR="00300C76" w:rsidRPr="00300C76" w:rsidRDefault="00300C76" w:rsidP="00300C76">
            <w:pPr>
              <w:ind w:left="720"/>
              <w:rPr>
                <w:rFonts w:ascii="Calibri" w:eastAsia="Calibri" w:hAnsi="Calibri" w:cs="Times New Roman"/>
                <w:sz w:val="24"/>
                <w:szCs w:val="24"/>
              </w:rPr>
            </w:pPr>
          </w:p>
          <w:p w14:paraId="01DFD746"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rPr>
              <w:t>Actual average length of stay for FY22 was 13 months.</w:t>
            </w:r>
          </w:p>
          <w:p w14:paraId="035249A9" w14:textId="77777777" w:rsidR="00300C76" w:rsidRPr="00300C76" w:rsidRDefault="00300C76" w:rsidP="00300C76">
            <w:pPr>
              <w:rPr>
                <w:rFonts w:ascii="Calibri" w:eastAsia="Calibri" w:hAnsi="Calibri" w:cs="Times New Roman"/>
                <w:sz w:val="24"/>
                <w:szCs w:val="24"/>
              </w:rPr>
            </w:pPr>
          </w:p>
          <w:p w14:paraId="06E098D7"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b/>
                <w:sz w:val="24"/>
                <w:szCs w:val="24"/>
              </w:rPr>
              <w:t xml:space="preserve">c) </w:t>
            </w:r>
            <w:r w:rsidRPr="00300C76">
              <w:rPr>
                <w:rFonts w:ascii="Calibri" w:eastAsia="Calibri" w:hAnsi="Calibri" w:cs="Times New Roman"/>
                <w:i/>
                <w:sz w:val="24"/>
                <w:szCs w:val="24"/>
              </w:rPr>
              <w:t>Actual</w:t>
            </w:r>
            <w:r w:rsidRPr="00300C76">
              <w:rPr>
                <w:rFonts w:ascii="Calibri" w:eastAsia="Calibri" w:hAnsi="Calibri" w:cs="Times New Roman"/>
                <w:sz w:val="24"/>
                <w:szCs w:val="24"/>
              </w:rPr>
              <w:t xml:space="preserve"> percentage of clients assessed as eligible who were engaged in services within that time frame: </w:t>
            </w:r>
          </w:p>
          <w:p w14:paraId="71541C4E"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rPr>
              <w:t>FY 22 Actual: 100%</w:t>
            </w:r>
          </w:p>
          <w:p w14:paraId="42CEDB5C" w14:textId="77777777" w:rsidR="00300C76" w:rsidRPr="00300C76" w:rsidRDefault="00300C76" w:rsidP="00300C76">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124"/>
            </w:tblGrid>
            <w:tr w:rsidR="00300C76" w:rsidRPr="00300C76" w14:paraId="2B4AA46A" w14:textId="77777777" w:rsidTr="00FF3B64">
              <w:trPr>
                <w:trHeight w:val="1367"/>
              </w:trPr>
              <w:tc>
                <w:tcPr>
                  <w:tcW w:w="9576" w:type="dxa"/>
                </w:tcPr>
                <w:p w14:paraId="14C225FA" w14:textId="77777777" w:rsidR="00300C76" w:rsidRPr="00300C76" w:rsidRDefault="00300C76" w:rsidP="00E231B0">
                  <w:pPr>
                    <w:numPr>
                      <w:ilvl w:val="0"/>
                      <w:numId w:val="193"/>
                    </w:numPr>
                    <w:rPr>
                      <w:rFonts w:ascii="Calibri" w:eastAsia="Calibri" w:hAnsi="Calibri" w:cs="Times New Roman"/>
                      <w:sz w:val="24"/>
                      <w:szCs w:val="24"/>
                    </w:rPr>
                  </w:pPr>
                  <w:r w:rsidRPr="00300C76">
                    <w:rPr>
                      <w:rFonts w:ascii="Calibri" w:eastAsia="Calibri" w:hAnsi="Calibri" w:cs="Times New Roman"/>
                      <w:b/>
                      <w:sz w:val="24"/>
                      <w:szCs w:val="24"/>
                    </w:rPr>
                    <w:t xml:space="preserve"> a) </w:t>
                  </w:r>
                  <w:r w:rsidRPr="00300C76">
                    <w:rPr>
                      <w:rFonts w:ascii="Calibri" w:eastAsia="Calibri" w:hAnsi="Calibri" w:cs="Times New Roman"/>
                      <w:i/>
                      <w:sz w:val="24"/>
                      <w:szCs w:val="24"/>
                    </w:rPr>
                    <w:t>From your application</w:t>
                  </w:r>
                  <w:r w:rsidRPr="00300C76">
                    <w:rPr>
                      <w:rFonts w:ascii="Calibri" w:eastAsia="Calibri" w:hAnsi="Calibri" w:cs="Times New Roman"/>
                      <w:sz w:val="24"/>
                      <w:szCs w:val="24"/>
                    </w:rPr>
                    <w:t xml:space="preserve">, estimated average length of participant engagement in services (Consumer Access, question #9 in the Program Plan application): </w:t>
                  </w:r>
                </w:p>
                <w:p w14:paraId="77379B38"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 xml:space="preserve">The estimated average length of participant engagement in services for FY22 is 13 months. </w:t>
                  </w:r>
                </w:p>
              </w:tc>
            </w:tr>
            <w:tr w:rsidR="00300C76" w:rsidRPr="00300C76" w14:paraId="48770A08" w14:textId="77777777" w:rsidTr="00FF3B64">
              <w:trPr>
                <w:trHeight w:val="1592"/>
              </w:trPr>
              <w:tc>
                <w:tcPr>
                  <w:tcW w:w="9576" w:type="dxa"/>
                </w:tcPr>
                <w:p w14:paraId="69922DBA" w14:textId="77777777" w:rsidR="00300C76" w:rsidRPr="00300C76" w:rsidRDefault="00300C76" w:rsidP="00E231B0">
                  <w:pPr>
                    <w:numPr>
                      <w:ilvl w:val="0"/>
                      <w:numId w:val="193"/>
                    </w:numPr>
                    <w:rPr>
                      <w:rFonts w:ascii="Calibri" w:eastAsia="Calibri" w:hAnsi="Calibri" w:cs="Times New Roman"/>
                      <w:sz w:val="24"/>
                      <w:szCs w:val="24"/>
                    </w:rPr>
                  </w:pPr>
                  <w:r w:rsidRPr="00300C76">
                    <w:rPr>
                      <w:rFonts w:ascii="Calibri" w:eastAsia="Calibri" w:hAnsi="Calibri" w:cs="Times New Roman"/>
                      <w:b/>
                      <w:sz w:val="24"/>
                      <w:szCs w:val="24"/>
                    </w:rPr>
                    <w:t xml:space="preserve"> b) </w:t>
                  </w:r>
                  <w:r w:rsidRPr="00300C76">
                    <w:rPr>
                      <w:rFonts w:ascii="Calibri" w:eastAsia="Calibri" w:hAnsi="Calibri" w:cs="Times New Roman"/>
                      <w:i/>
                      <w:sz w:val="24"/>
                      <w:szCs w:val="24"/>
                    </w:rPr>
                    <w:t>Actual</w:t>
                  </w:r>
                  <w:r w:rsidRPr="00300C76">
                    <w:rPr>
                      <w:rFonts w:ascii="Calibri" w:eastAsia="Calibri" w:hAnsi="Calibri" w:cs="Times New Roman"/>
                      <w:sz w:val="24"/>
                      <w:szCs w:val="24"/>
                    </w:rPr>
                    <w:t xml:space="preserve"> average length of participant engagement in services:</w:t>
                  </w:r>
                </w:p>
                <w:p w14:paraId="27F133C1"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rPr>
                    <w:t>FY22 Target: 11 months</w:t>
                  </w:r>
                </w:p>
                <w:p w14:paraId="6B5B3E44"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rPr>
                    <w:t>FY22 Actual: 13 months</w:t>
                  </w:r>
                </w:p>
                <w:p w14:paraId="267097AA" w14:textId="77777777" w:rsidR="00300C76" w:rsidRPr="00300C76" w:rsidRDefault="00300C76" w:rsidP="00300C76">
                  <w:pPr>
                    <w:rPr>
                      <w:rFonts w:ascii="Calibri" w:eastAsia="Calibri" w:hAnsi="Calibri" w:cs="Times New Roman"/>
                      <w:sz w:val="24"/>
                      <w:szCs w:val="24"/>
                    </w:rPr>
                  </w:pPr>
                </w:p>
              </w:tc>
            </w:tr>
          </w:tbl>
          <w:p w14:paraId="19C8B45E" w14:textId="77777777" w:rsidR="00300C76" w:rsidRPr="00300C76" w:rsidRDefault="00300C76" w:rsidP="00300C76">
            <w:pPr>
              <w:rPr>
                <w:rFonts w:ascii="Calibri" w:eastAsia="Calibri" w:hAnsi="Calibri" w:cs="Times New Roman"/>
                <w:sz w:val="24"/>
                <w:szCs w:val="24"/>
              </w:rPr>
            </w:pPr>
          </w:p>
        </w:tc>
      </w:tr>
      <w:tr w:rsidR="00300C76" w:rsidRPr="00300C76" w14:paraId="7BF8EA4E" w14:textId="77777777" w:rsidTr="00300C76">
        <w:trPr>
          <w:trHeight w:val="755"/>
        </w:trPr>
        <w:tc>
          <w:tcPr>
            <w:tcW w:w="9350" w:type="dxa"/>
            <w:shd w:val="clear" w:color="auto" w:fill="F2F2F2"/>
          </w:tcPr>
          <w:p w14:paraId="278AC9A4" w14:textId="77777777" w:rsidR="00300C76" w:rsidRPr="00300C76" w:rsidRDefault="00300C76" w:rsidP="00300C76">
            <w:pPr>
              <w:rPr>
                <w:rFonts w:ascii="Calibri" w:eastAsia="Calibri" w:hAnsi="Calibri" w:cs="Times New Roman"/>
                <w:b/>
                <w:sz w:val="24"/>
                <w:szCs w:val="24"/>
              </w:rPr>
            </w:pPr>
            <w:r w:rsidRPr="00300C76">
              <w:rPr>
                <w:rFonts w:ascii="Calibri" w:eastAsia="Calibri" w:hAnsi="Calibri" w:cs="Times New Roman"/>
                <w:b/>
                <w:sz w:val="24"/>
                <w:szCs w:val="24"/>
              </w:rPr>
              <w:t xml:space="preserve">Demographic Information </w:t>
            </w:r>
          </w:p>
          <w:p w14:paraId="12665C8B" w14:textId="77777777" w:rsidR="00300C76" w:rsidRPr="00300C76" w:rsidRDefault="00300C76" w:rsidP="00300C76">
            <w:pPr>
              <w:ind w:left="720"/>
              <w:rPr>
                <w:rFonts w:ascii="Calibri" w:eastAsia="Calibri" w:hAnsi="Calibri" w:cs="Times New Roman"/>
                <w:b/>
                <w:sz w:val="24"/>
                <w:szCs w:val="24"/>
              </w:rPr>
            </w:pPr>
          </w:p>
        </w:tc>
      </w:tr>
      <w:tr w:rsidR="00300C76" w:rsidRPr="00300C76" w14:paraId="0A0347CD" w14:textId="77777777" w:rsidTr="00FF3B64">
        <w:trPr>
          <w:trHeight w:val="755"/>
        </w:trPr>
        <w:tc>
          <w:tcPr>
            <w:tcW w:w="9350" w:type="dxa"/>
          </w:tcPr>
          <w:p w14:paraId="174199D1" w14:textId="77777777" w:rsidR="00300C76" w:rsidRPr="00300C76" w:rsidRDefault="00300C76" w:rsidP="00E231B0">
            <w:pPr>
              <w:numPr>
                <w:ilvl w:val="0"/>
                <w:numId w:val="194"/>
              </w:numPr>
              <w:rPr>
                <w:rFonts w:ascii="Calibri" w:eastAsia="Calibri" w:hAnsi="Calibri" w:cs="Times New Roman"/>
                <w:sz w:val="24"/>
                <w:szCs w:val="24"/>
              </w:rPr>
            </w:pPr>
            <w:r w:rsidRPr="00300C76">
              <w:rPr>
                <w:rFonts w:ascii="Calibri" w:eastAsia="Calibri" w:hAnsi="Calibri" w:cs="Times New Roman"/>
                <w:i/>
                <w:sz w:val="24"/>
                <w:szCs w:val="24"/>
              </w:rPr>
              <w:t>In your application</w:t>
            </w:r>
            <w:r w:rsidRPr="00300C76">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4AB6948F" w14:textId="77777777" w:rsidR="00300C76" w:rsidRPr="00300C76" w:rsidRDefault="00300C76" w:rsidP="00300C76">
            <w:pPr>
              <w:ind w:left="720"/>
              <w:rPr>
                <w:rFonts w:ascii="Calibri" w:eastAsia="Calibri" w:hAnsi="Calibri" w:cs="Times New Roman"/>
                <w:sz w:val="24"/>
                <w:szCs w:val="24"/>
              </w:rPr>
            </w:pPr>
          </w:p>
          <w:p w14:paraId="596DFD2D" w14:textId="77777777" w:rsidR="00300C76" w:rsidRPr="00300C76" w:rsidRDefault="00300C76" w:rsidP="00300C76">
            <w:pPr>
              <w:rPr>
                <w:rFonts w:ascii="Calibri" w:eastAsia="Calibri" w:hAnsi="Calibri" w:cs="Times New Roman"/>
              </w:rPr>
            </w:pPr>
            <w:r w:rsidRPr="00300C76">
              <w:rPr>
                <w:rFonts w:ascii="Arial" w:eastAsia="Calibri" w:hAnsi="Arial" w:cs="Arial"/>
                <w:bCs/>
                <w:shd w:val="clear" w:color="auto" w:fill="FFFFFF"/>
              </w:rPr>
              <w:t>Other demographic information collected utilizing the ANSA: living situation; family makeup; basic needs/financial; mental health history; alcohol or other drug abuse; social and recreational; educational/vocational; legal; medical/dental; and independent living skills.</w:t>
            </w:r>
          </w:p>
          <w:p w14:paraId="6B968F45" w14:textId="77777777" w:rsidR="00300C76" w:rsidRPr="00300C76" w:rsidRDefault="00300C76" w:rsidP="00300C76">
            <w:pPr>
              <w:rPr>
                <w:rFonts w:ascii="Calibri" w:eastAsia="Calibri" w:hAnsi="Calibri" w:cs="Times New Roman"/>
                <w:b/>
                <w:sz w:val="24"/>
                <w:szCs w:val="24"/>
              </w:rPr>
            </w:pPr>
          </w:p>
        </w:tc>
      </w:tr>
      <w:tr w:rsidR="00300C76" w:rsidRPr="00300C76" w14:paraId="28C4C5EA" w14:textId="77777777" w:rsidTr="00FF3B64">
        <w:trPr>
          <w:trHeight w:val="755"/>
        </w:trPr>
        <w:tc>
          <w:tcPr>
            <w:tcW w:w="9350" w:type="dxa"/>
          </w:tcPr>
          <w:p w14:paraId="3AE62F28" w14:textId="77777777" w:rsidR="00300C76" w:rsidRPr="00300C76" w:rsidRDefault="00300C76" w:rsidP="00E231B0">
            <w:pPr>
              <w:numPr>
                <w:ilvl w:val="0"/>
                <w:numId w:val="194"/>
              </w:numPr>
              <w:rPr>
                <w:rFonts w:ascii="Calibri" w:eastAsia="Calibri" w:hAnsi="Calibri" w:cs="Times New Roman"/>
                <w:sz w:val="24"/>
                <w:szCs w:val="24"/>
              </w:rPr>
            </w:pPr>
            <w:r w:rsidRPr="00300C76">
              <w:rPr>
                <w:rFonts w:ascii="Calibri" w:eastAsia="Calibri" w:hAnsi="Calibri" w:cs="Times New Roman"/>
                <w:sz w:val="24"/>
                <w:szCs w:val="24"/>
              </w:rPr>
              <w:t xml:space="preserve">Please report here on all of the extra demographic information your program collected. </w:t>
            </w:r>
          </w:p>
          <w:p w14:paraId="2BABE767" w14:textId="77777777" w:rsidR="00300C76" w:rsidRPr="00300C76" w:rsidRDefault="00300C76" w:rsidP="00300C76">
            <w:pPr>
              <w:ind w:left="720"/>
              <w:rPr>
                <w:rFonts w:ascii="Calibri" w:eastAsia="Calibri" w:hAnsi="Calibri" w:cs="Times New Roman"/>
                <w:sz w:val="24"/>
                <w:szCs w:val="24"/>
                <w:u w:val="single"/>
              </w:rPr>
            </w:pPr>
            <w:r w:rsidRPr="00300C76">
              <w:rPr>
                <w:rFonts w:ascii="Calibri" w:eastAsia="Calibri" w:hAnsi="Calibri" w:cs="Times New Roman"/>
                <w:sz w:val="24"/>
                <w:szCs w:val="24"/>
              </w:rPr>
              <w:lastRenderedPageBreak/>
              <w:t xml:space="preserve">Data collected from the Adult Needs and Strengths Assessment (ANSA): </w:t>
            </w:r>
            <w:r w:rsidRPr="00300C76">
              <w:rPr>
                <w:rFonts w:ascii="Calibri" w:eastAsia="Calibri" w:hAnsi="Calibri" w:cs="Times New Roman"/>
                <w:sz w:val="24"/>
                <w:szCs w:val="24"/>
                <w:u w:val="single"/>
              </w:rPr>
              <w:t>Number of clients with identified needs in each area:</w:t>
            </w:r>
          </w:p>
          <w:p w14:paraId="7CD91409" w14:textId="77777777" w:rsidR="00300C76" w:rsidRPr="00300C76" w:rsidRDefault="00300C76" w:rsidP="00300C76">
            <w:pPr>
              <w:ind w:left="720"/>
              <w:rPr>
                <w:rFonts w:ascii="Calibri" w:eastAsia="Calibri" w:hAnsi="Calibri" w:cs="Times New Roman"/>
                <w:sz w:val="24"/>
                <w:szCs w:val="24"/>
              </w:rPr>
            </w:pPr>
            <w:r w:rsidRPr="00300C76">
              <w:rPr>
                <w:rFonts w:ascii="Calibri" w:eastAsia="Calibri" w:hAnsi="Calibri" w:cs="Times New Roman"/>
                <w:sz w:val="24"/>
                <w:szCs w:val="24"/>
                <w:u w:val="single"/>
              </w:rPr>
              <w:t>2</w:t>
            </w:r>
            <w:r w:rsidRPr="00300C76">
              <w:rPr>
                <w:rFonts w:ascii="Calibri" w:eastAsia="Calibri" w:hAnsi="Calibri" w:cs="Times New Roman"/>
                <w:sz w:val="24"/>
                <w:szCs w:val="24"/>
              </w:rPr>
              <w:t xml:space="preserve"> Crisis/Safety Issues; </w:t>
            </w:r>
            <w:r w:rsidRPr="00300C76">
              <w:rPr>
                <w:rFonts w:ascii="Calibri" w:eastAsia="Calibri" w:hAnsi="Calibri" w:cs="Times New Roman"/>
                <w:sz w:val="24"/>
                <w:szCs w:val="24"/>
                <w:u w:val="single"/>
              </w:rPr>
              <w:t>6</w:t>
            </w:r>
            <w:r w:rsidRPr="00300C76">
              <w:rPr>
                <w:rFonts w:ascii="Calibri" w:eastAsia="Calibri" w:hAnsi="Calibri" w:cs="Times New Roman"/>
                <w:sz w:val="24"/>
                <w:szCs w:val="24"/>
              </w:rPr>
              <w:t xml:space="preserve"> Living Situation; </w:t>
            </w:r>
            <w:r w:rsidRPr="00300C76">
              <w:rPr>
                <w:rFonts w:ascii="Calibri" w:eastAsia="Calibri" w:hAnsi="Calibri" w:cs="Times New Roman"/>
                <w:sz w:val="24"/>
                <w:szCs w:val="24"/>
                <w:u w:val="single"/>
              </w:rPr>
              <w:t>3</w:t>
            </w:r>
            <w:r w:rsidRPr="00300C76">
              <w:rPr>
                <w:rFonts w:ascii="Calibri" w:eastAsia="Calibri" w:hAnsi="Calibri" w:cs="Times New Roman"/>
                <w:sz w:val="24"/>
                <w:szCs w:val="24"/>
              </w:rPr>
              <w:t xml:space="preserve"> Family Makeup; </w:t>
            </w:r>
            <w:r w:rsidRPr="00300C76">
              <w:rPr>
                <w:rFonts w:ascii="Calibri" w:eastAsia="Calibri" w:hAnsi="Calibri" w:cs="Times New Roman"/>
                <w:sz w:val="24"/>
                <w:szCs w:val="24"/>
                <w:u w:val="single"/>
              </w:rPr>
              <w:t>4</w:t>
            </w:r>
            <w:r w:rsidRPr="00300C76">
              <w:rPr>
                <w:rFonts w:ascii="Calibri" w:eastAsia="Calibri" w:hAnsi="Calibri" w:cs="Times New Roman"/>
                <w:sz w:val="24"/>
                <w:szCs w:val="24"/>
              </w:rPr>
              <w:t xml:space="preserve"> Basic Needs/Financial; </w:t>
            </w:r>
            <w:r w:rsidRPr="00300C76">
              <w:rPr>
                <w:rFonts w:ascii="Calibri" w:eastAsia="Calibri" w:hAnsi="Calibri" w:cs="Times New Roman"/>
                <w:sz w:val="24"/>
                <w:szCs w:val="24"/>
                <w:u w:val="single"/>
              </w:rPr>
              <w:t>2</w:t>
            </w:r>
            <w:r w:rsidRPr="00300C76">
              <w:rPr>
                <w:rFonts w:ascii="Calibri" w:eastAsia="Calibri" w:hAnsi="Calibri" w:cs="Times New Roman"/>
                <w:sz w:val="24"/>
                <w:szCs w:val="24"/>
              </w:rPr>
              <w:t xml:space="preserve"> Mental Health history; </w:t>
            </w:r>
            <w:r w:rsidRPr="00300C76">
              <w:rPr>
                <w:rFonts w:ascii="Calibri" w:eastAsia="Calibri" w:hAnsi="Calibri" w:cs="Times New Roman"/>
                <w:sz w:val="24"/>
                <w:szCs w:val="24"/>
                <w:u w:val="single"/>
              </w:rPr>
              <w:t>4</w:t>
            </w:r>
            <w:r w:rsidRPr="00300C76">
              <w:rPr>
                <w:rFonts w:ascii="Calibri" w:eastAsia="Calibri" w:hAnsi="Calibri" w:cs="Times New Roman"/>
                <w:sz w:val="24"/>
                <w:szCs w:val="24"/>
              </w:rPr>
              <w:t xml:space="preserve"> Alcohol or Other Drug Abuse; </w:t>
            </w:r>
            <w:r w:rsidRPr="00300C76">
              <w:rPr>
                <w:rFonts w:ascii="Calibri" w:eastAsia="Calibri" w:hAnsi="Calibri" w:cs="Times New Roman"/>
                <w:sz w:val="24"/>
                <w:szCs w:val="24"/>
                <w:u w:val="single"/>
              </w:rPr>
              <w:t xml:space="preserve">3 </w:t>
            </w:r>
            <w:r w:rsidRPr="00300C76">
              <w:rPr>
                <w:rFonts w:ascii="Calibri" w:eastAsia="Calibri" w:hAnsi="Calibri" w:cs="Times New Roman"/>
                <w:sz w:val="24"/>
                <w:szCs w:val="24"/>
              </w:rPr>
              <w:t xml:space="preserve">Social and Recreational; </w:t>
            </w:r>
            <w:r w:rsidRPr="00300C76">
              <w:rPr>
                <w:rFonts w:ascii="Calibri" w:eastAsia="Calibri" w:hAnsi="Calibri" w:cs="Times New Roman"/>
                <w:sz w:val="24"/>
                <w:szCs w:val="24"/>
                <w:u w:val="single"/>
              </w:rPr>
              <w:t>5</w:t>
            </w:r>
            <w:r w:rsidRPr="00300C76">
              <w:rPr>
                <w:rFonts w:ascii="Calibri" w:eastAsia="Calibri" w:hAnsi="Calibri" w:cs="Times New Roman"/>
                <w:sz w:val="24"/>
                <w:szCs w:val="24"/>
              </w:rPr>
              <w:t xml:space="preserve"> Education/Vocational; </w:t>
            </w:r>
            <w:r w:rsidRPr="00300C76">
              <w:rPr>
                <w:rFonts w:ascii="Calibri" w:eastAsia="Calibri" w:hAnsi="Calibri" w:cs="Times New Roman"/>
                <w:sz w:val="24"/>
                <w:szCs w:val="24"/>
                <w:u w:val="single"/>
              </w:rPr>
              <w:t>6</w:t>
            </w:r>
            <w:r w:rsidRPr="00300C76">
              <w:rPr>
                <w:rFonts w:ascii="Calibri" w:eastAsia="Calibri" w:hAnsi="Calibri" w:cs="Times New Roman"/>
                <w:sz w:val="24"/>
                <w:szCs w:val="24"/>
              </w:rPr>
              <w:t xml:space="preserve"> Legal; </w:t>
            </w:r>
            <w:r w:rsidRPr="00300C76">
              <w:rPr>
                <w:rFonts w:ascii="Calibri" w:eastAsia="Calibri" w:hAnsi="Calibri" w:cs="Times New Roman"/>
                <w:sz w:val="24"/>
                <w:szCs w:val="24"/>
                <w:u w:val="single"/>
              </w:rPr>
              <w:t>3</w:t>
            </w:r>
            <w:r w:rsidRPr="00300C76">
              <w:rPr>
                <w:rFonts w:ascii="Calibri" w:eastAsia="Calibri" w:hAnsi="Calibri" w:cs="Times New Roman"/>
                <w:sz w:val="24"/>
                <w:szCs w:val="24"/>
              </w:rPr>
              <w:t xml:space="preserve"> Medical/Dental; and </w:t>
            </w:r>
            <w:r w:rsidRPr="00300C76">
              <w:rPr>
                <w:rFonts w:ascii="Calibri" w:eastAsia="Calibri" w:hAnsi="Calibri" w:cs="Times New Roman"/>
                <w:sz w:val="24"/>
                <w:szCs w:val="24"/>
                <w:u w:val="single"/>
              </w:rPr>
              <w:t>0</w:t>
            </w:r>
            <w:r w:rsidRPr="00300C76">
              <w:rPr>
                <w:rFonts w:ascii="Calibri" w:eastAsia="Calibri" w:hAnsi="Calibri" w:cs="Times New Roman"/>
                <w:sz w:val="24"/>
                <w:szCs w:val="24"/>
              </w:rPr>
              <w:t xml:space="preserve"> Independent Living Skills.</w:t>
            </w:r>
          </w:p>
          <w:p w14:paraId="2EE29143" w14:textId="77777777" w:rsidR="00300C76" w:rsidRPr="00300C76" w:rsidRDefault="00300C76" w:rsidP="00300C76">
            <w:pPr>
              <w:ind w:left="720"/>
              <w:rPr>
                <w:rFonts w:ascii="Calibri" w:eastAsia="Calibri" w:hAnsi="Calibri" w:cs="Times New Roman"/>
                <w:b/>
                <w:sz w:val="24"/>
                <w:szCs w:val="24"/>
              </w:rPr>
            </w:pPr>
          </w:p>
          <w:p w14:paraId="44EB71B6" w14:textId="77777777" w:rsidR="00300C76" w:rsidRPr="00300C76" w:rsidRDefault="00300C76" w:rsidP="00300C76">
            <w:pPr>
              <w:ind w:left="720"/>
              <w:rPr>
                <w:rFonts w:ascii="Calibri" w:eastAsia="Calibri" w:hAnsi="Calibri" w:cs="Times New Roman"/>
                <w:b/>
                <w:sz w:val="24"/>
                <w:szCs w:val="24"/>
              </w:rPr>
            </w:pPr>
          </w:p>
          <w:p w14:paraId="177619B4" w14:textId="77777777" w:rsidR="00300C76" w:rsidRPr="00300C76" w:rsidRDefault="00300C76" w:rsidP="00300C76">
            <w:pPr>
              <w:ind w:left="720"/>
              <w:rPr>
                <w:rFonts w:ascii="Calibri" w:eastAsia="Calibri" w:hAnsi="Calibri" w:cs="Times New Roman"/>
                <w:b/>
                <w:sz w:val="24"/>
                <w:szCs w:val="24"/>
              </w:rPr>
            </w:pPr>
          </w:p>
        </w:tc>
      </w:tr>
    </w:tbl>
    <w:p w14:paraId="1FE96C57" w14:textId="77777777" w:rsidR="00300C76" w:rsidRPr="00300C76" w:rsidRDefault="00300C76" w:rsidP="00300C76">
      <w:pPr>
        <w:spacing w:after="0" w:line="240" w:lineRule="auto"/>
        <w:rPr>
          <w:rFonts w:ascii="Calibri" w:eastAsia="Calibri" w:hAnsi="Calibri" w:cs="Times New Roman"/>
          <w:b/>
          <w:sz w:val="24"/>
          <w:szCs w:val="24"/>
        </w:rPr>
      </w:pPr>
    </w:p>
    <w:p w14:paraId="58EE0046" w14:textId="77777777" w:rsidR="00300C76" w:rsidRPr="00300C76" w:rsidRDefault="00300C76" w:rsidP="00300C76">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350"/>
      </w:tblGrid>
      <w:tr w:rsidR="00300C76" w:rsidRPr="00300C76" w14:paraId="1B44DF45" w14:textId="77777777" w:rsidTr="00300C76">
        <w:tc>
          <w:tcPr>
            <w:tcW w:w="9350" w:type="dxa"/>
            <w:shd w:val="clear" w:color="auto" w:fill="D9D9D9"/>
          </w:tcPr>
          <w:p w14:paraId="3D8D5FE3" w14:textId="77777777" w:rsidR="00300C76" w:rsidRPr="00300C76" w:rsidRDefault="00300C76" w:rsidP="00300C76">
            <w:pPr>
              <w:rPr>
                <w:rFonts w:ascii="Calibri" w:eastAsia="Calibri" w:hAnsi="Calibri" w:cs="Times New Roman"/>
                <w:b/>
                <w:sz w:val="28"/>
                <w:szCs w:val="28"/>
              </w:rPr>
            </w:pPr>
            <w:r w:rsidRPr="00300C76">
              <w:rPr>
                <w:rFonts w:ascii="Calibri" w:eastAsia="Calibri" w:hAnsi="Calibri" w:cs="Times New Roman"/>
                <w:b/>
                <w:sz w:val="28"/>
                <w:szCs w:val="28"/>
              </w:rPr>
              <w:t xml:space="preserve">Consumer Outcomes – </w:t>
            </w:r>
            <w:r w:rsidRPr="00300C76">
              <w:rPr>
                <w:rFonts w:ascii="Calibri" w:eastAsia="Calibri" w:hAnsi="Calibri" w:cs="Times New Roman"/>
                <w:i/>
                <w:sz w:val="28"/>
                <w:szCs w:val="28"/>
              </w:rPr>
              <w:t>complete at end of year only</w:t>
            </w:r>
          </w:p>
          <w:p w14:paraId="73A454DD" w14:textId="77777777" w:rsidR="00300C76" w:rsidRPr="00300C76" w:rsidRDefault="00300C76" w:rsidP="00300C76">
            <w:pPr>
              <w:rPr>
                <w:rFonts w:ascii="Calibri" w:eastAsia="Calibri" w:hAnsi="Calibri" w:cs="Times New Roman"/>
                <w:sz w:val="24"/>
                <w:szCs w:val="24"/>
              </w:rPr>
            </w:pPr>
          </w:p>
          <w:p w14:paraId="0258947B"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300C76" w:rsidRPr="00300C76" w14:paraId="08D4804D" w14:textId="77777777" w:rsidTr="00FF3B64">
        <w:tc>
          <w:tcPr>
            <w:tcW w:w="9350" w:type="dxa"/>
          </w:tcPr>
          <w:p w14:paraId="3C361078" w14:textId="77777777" w:rsidR="00300C76" w:rsidRPr="00300C76" w:rsidRDefault="00300C76" w:rsidP="00E231B0">
            <w:pPr>
              <w:numPr>
                <w:ilvl w:val="0"/>
                <w:numId w:val="195"/>
              </w:num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 From your application, what impact on consumers did you expect your program activities to have?  That is, what outcome(s) did you want your program to have on the people it is serving?  (Consumer Outcomes, question #1 in the Program Plan application).  Please number each outcome.</w:t>
            </w:r>
          </w:p>
          <w:p w14:paraId="01229122" w14:textId="77777777" w:rsidR="00300C76" w:rsidRPr="00300C76" w:rsidRDefault="00300C76" w:rsidP="00E231B0">
            <w:pPr>
              <w:numPr>
                <w:ilvl w:val="0"/>
                <w:numId w:val="23"/>
              </w:numPr>
              <w:spacing w:before="240"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Estimated percentages for 3 target areas listed below with benchmark data reported for FY22: a) of those who agree to engage in the program will receive case management services from the Community Outreach Liaison.  FY 22 Target: 100%; FY22 Actual: 100%; FY22 Target: 100%; FY22 Actual: 100%.</w:t>
            </w:r>
          </w:p>
          <w:p w14:paraId="2626680C" w14:textId="77777777" w:rsidR="00300C76" w:rsidRPr="00300C76" w:rsidRDefault="00300C76" w:rsidP="00E231B0">
            <w:pPr>
              <w:numPr>
                <w:ilvl w:val="0"/>
                <w:numId w:val="23"/>
              </w:numPr>
              <w:spacing w:before="240"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of the participants successfully linked to at least one identified community service (especially substance use disorder and mental health treatment services), housing, employment, education, benefits enrollment, or vocational support and/or resources.</w:t>
            </w:r>
          </w:p>
          <w:p w14:paraId="2A724BA9" w14:textId="77777777" w:rsidR="00300C76" w:rsidRPr="00300C76" w:rsidRDefault="00300C76" w:rsidP="00300C76">
            <w:pPr>
              <w:spacing w:before="240" w:line="256" w:lineRule="auto"/>
              <w:ind w:left="1080"/>
              <w:contextualSpacing/>
              <w:rPr>
                <w:rFonts w:ascii="Calibri" w:eastAsia="Calibri" w:hAnsi="Calibri" w:cs="Times New Roman"/>
                <w:sz w:val="24"/>
                <w:szCs w:val="24"/>
              </w:rPr>
            </w:pPr>
            <w:r w:rsidRPr="00300C76">
              <w:rPr>
                <w:rFonts w:ascii="Calibri" w:eastAsia="Calibri" w:hAnsi="Calibri" w:cs="Times New Roman"/>
                <w:sz w:val="24"/>
                <w:szCs w:val="24"/>
              </w:rPr>
              <w:t>FY Target: 100%; FY22 Actual: 100%</w:t>
            </w:r>
          </w:p>
          <w:p w14:paraId="7DCD5351" w14:textId="77777777" w:rsidR="00300C76" w:rsidRPr="00300C76" w:rsidRDefault="00300C76" w:rsidP="00E231B0">
            <w:pPr>
              <w:numPr>
                <w:ilvl w:val="0"/>
                <w:numId w:val="195"/>
              </w:numPr>
              <w:spacing w:before="240"/>
              <w:contextualSpacing/>
              <w:rPr>
                <w:rFonts w:ascii="Calibri" w:eastAsia="Calibri" w:hAnsi="Calibri" w:cs="Times New Roman"/>
                <w:sz w:val="24"/>
                <w:szCs w:val="24"/>
              </w:rPr>
            </w:pPr>
            <w:r w:rsidRPr="00300C76">
              <w:rPr>
                <w:rFonts w:ascii="Calibri" w:eastAsia="Calibri" w:hAnsi="Calibri" w:cs="Times New Roman"/>
                <w:sz w:val="24"/>
                <w:szCs w:val="24"/>
              </w:rPr>
              <w:t>For each outcome please indicate the specific survey assessment tool you used to collect information on this outcome in the chart below.  (Please remember that the tool used should be evidence-based or empirically validated).</w:t>
            </w:r>
          </w:p>
          <w:p w14:paraId="49024678" w14:textId="77777777" w:rsidR="00300C76" w:rsidRPr="00300C76" w:rsidRDefault="00300C76" w:rsidP="00300C76">
            <w:pPr>
              <w:spacing w:before="240"/>
              <w:ind w:left="720"/>
              <w:contextualSpacing/>
              <w:rPr>
                <w:rFonts w:ascii="Calibri" w:eastAsia="Calibri" w:hAnsi="Calibri" w:cs="Times New Roman"/>
                <w:sz w:val="24"/>
                <w:szCs w:val="24"/>
              </w:rPr>
            </w:pPr>
          </w:p>
          <w:p w14:paraId="77564B5F" w14:textId="77777777" w:rsidR="00300C76" w:rsidRPr="00300C76" w:rsidRDefault="00300C76" w:rsidP="00300C76">
            <w:pPr>
              <w:spacing w:before="240"/>
              <w:ind w:left="720"/>
              <w:contextualSpacing/>
              <w:rPr>
                <w:rFonts w:ascii="Calibri" w:eastAsia="Calibri" w:hAnsi="Calibri" w:cs="Times New Roman"/>
                <w:sz w:val="24"/>
                <w:szCs w:val="24"/>
              </w:rPr>
            </w:pPr>
            <w:r w:rsidRPr="00300C76">
              <w:rPr>
                <w:rFonts w:ascii="Calibri" w:eastAsia="Calibri" w:hAnsi="Calibri" w:cs="Times New Roman"/>
                <w:sz w:val="24"/>
                <w:szCs w:val="24"/>
              </w:rPr>
              <w:t>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w:t>
            </w:r>
          </w:p>
          <w:p w14:paraId="44967D4A" w14:textId="77777777" w:rsidR="00300C76" w:rsidRPr="00300C76" w:rsidRDefault="00300C76" w:rsidP="00300C76">
            <w:pPr>
              <w:spacing w:before="240"/>
              <w:ind w:left="72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124"/>
            </w:tblGrid>
            <w:tr w:rsidR="00300C76" w:rsidRPr="00300C76" w14:paraId="41D7D197" w14:textId="77777777" w:rsidTr="00FF3B64">
              <w:tc>
                <w:tcPr>
                  <w:tcW w:w="9576" w:type="dxa"/>
                </w:tcPr>
                <w:p w14:paraId="5C514A6F" w14:textId="77777777" w:rsidR="00300C76" w:rsidRPr="00300C76" w:rsidRDefault="00300C76" w:rsidP="00300C76">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08"/>
                    <w:gridCol w:w="2907"/>
                    <w:gridCol w:w="3083"/>
                  </w:tblGrid>
                  <w:tr w:rsidR="00300C76" w:rsidRPr="00300C76" w14:paraId="5D4C5E75" w14:textId="77777777" w:rsidTr="00FF3B64">
                    <w:trPr>
                      <w:trHeight w:val="309"/>
                    </w:trPr>
                    <w:tc>
                      <w:tcPr>
                        <w:tcW w:w="2908" w:type="dxa"/>
                      </w:tcPr>
                      <w:p w14:paraId="35A17A43"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Outcome:</w:t>
                        </w:r>
                      </w:p>
                    </w:tc>
                    <w:tc>
                      <w:tcPr>
                        <w:tcW w:w="2907" w:type="dxa"/>
                      </w:tcPr>
                      <w:p w14:paraId="0EDC3270"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Assessment Tool Used:</w:t>
                        </w:r>
                      </w:p>
                    </w:tc>
                    <w:tc>
                      <w:tcPr>
                        <w:tcW w:w="3083" w:type="dxa"/>
                      </w:tcPr>
                      <w:p w14:paraId="30879ADA"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Information Source:</w:t>
                        </w:r>
                      </w:p>
                    </w:tc>
                  </w:tr>
                  <w:tr w:rsidR="00300C76" w:rsidRPr="00300C76" w14:paraId="52A90B06" w14:textId="77777777" w:rsidTr="00FF3B64">
                    <w:trPr>
                      <w:trHeight w:val="1280"/>
                    </w:trPr>
                    <w:tc>
                      <w:tcPr>
                        <w:tcW w:w="2908" w:type="dxa"/>
                      </w:tcPr>
                      <w:p w14:paraId="55D0905C"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E.g., </w:t>
                        </w:r>
                      </w:p>
                      <w:p w14:paraId="3D3EFBCE"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1. Increased empowerment in advocacy of participants.  </w:t>
                        </w:r>
                      </w:p>
                    </w:tc>
                    <w:tc>
                      <w:tcPr>
                        <w:tcW w:w="2907" w:type="dxa"/>
                      </w:tcPr>
                      <w:p w14:paraId="344ED445"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 Measure of Victim Empowerment Related to Safety  (MOVERS) survey</w:t>
                        </w:r>
                      </w:p>
                    </w:tc>
                    <w:tc>
                      <w:tcPr>
                        <w:tcW w:w="3083" w:type="dxa"/>
                      </w:tcPr>
                      <w:p w14:paraId="4F322B04"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Participant</w:t>
                        </w:r>
                      </w:p>
                    </w:tc>
                  </w:tr>
                  <w:tr w:rsidR="00300C76" w:rsidRPr="00300C76" w14:paraId="16A6D023" w14:textId="77777777" w:rsidTr="00FF3B64">
                    <w:trPr>
                      <w:trHeight w:val="972"/>
                    </w:trPr>
                    <w:tc>
                      <w:tcPr>
                        <w:tcW w:w="2908" w:type="dxa"/>
                      </w:tcPr>
                      <w:p w14:paraId="3A18C577"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lastRenderedPageBreak/>
                          <w:t>Decrease in Gun violence</w:t>
                        </w:r>
                      </w:p>
                    </w:tc>
                    <w:tc>
                      <w:tcPr>
                        <w:tcW w:w="2907" w:type="dxa"/>
                      </w:tcPr>
                      <w:p w14:paraId="635C295D"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Tracked and calculated by area police departments in Champaign County.</w:t>
                        </w:r>
                      </w:p>
                    </w:tc>
                    <w:tc>
                      <w:tcPr>
                        <w:tcW w:w="3083" w:type="dxa"/>
                      </w:tcPr>
                      <w:p w14:paraId="61ABCB65"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Mary Catherine Roberson, city of Champaign</w:t>
                        </w:r>
                      </w:p>
                    </w:tc>
                  </w:tr>
                  <w:tr w:rsidR="00300C76" w:rsidRPr="00300C76" w14:paraId="31344F5C" w14:textId="77777777" w:rsidTr="00FF3B64">
                    <w:trPr>
                      <w:trHeight w:val="1280"/>
                    </w:trPr>
                    <w:tc>
                      <w:tcPr>
                        <w:tcW w:w="2908" w:type="dxa"/>
                      </w:tcPr>
                      <w:p w14:paraId="188B9E84" w14:textId="77777777" w:rsidR="00300C76" w:rsidRPr="00300C76" w:rsidRDefault="00300C76" w:rsidP="00300C76">
                        <w:pPr>
                          <w:spacing w:line="256" w:lineRule="auto"/>
                          <w:contextualSpacing/>
                          <w:rPr>
                            <w:rFonts w:ascii="Calibri" w:eastAsia="Calibri" w:hAnsi="Calibri" w:cs="Times New Roman"/>
                            <w:sz w:val="24"/>
                            <w:szCs w:val="24"/>
                          </w:rPr>
                        </w:pPr>
                      </w:p>
                      <w:p w14:paraId="3F4CF296"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Participants receive case management services</w:t>
                        </w:r>
                      </w:p>
                      <w:p w14:paraId="06034D05" w14:textId="77777777" w:rsidR="00300C76" w:rsidRPr="00300C76" w:rsidRDefault="00300C76" w:rsidP="00300C76">
                        <w:pPr>
                          <w:spacing w:line="256" w:lineRule="auto"/>
                          <w:contextualSpacing/>
                          <w:rPr>
                            <w:rFonts w:ascii="Calibri" w:eastAsia="Calibri" w:hAnsi="Calibri" w:cs="Times New Roman"/>
                            <w:sz w:val="24"/>
                            <w:szCs w:val="24"/>
                          </w:rPr>
                        </w:pPr>
                      </w:p>
                      <w:p w14:paraId="47AE7B34" w14:textId="77777777" w:rsidR="00300C76" w:rsidRPr="00300C76" w:rsidRDefault="00300C76" w:rsidP="00300C76">
                        <w:pPr>
                          <w:spacing w:line="256" w:lineRule="auto"/>
                          <w:contextualSpacing/>
                          <w:rPr>
                            <w:rFonts w:ascii="Calibri" w:eastAsia="Calibri" w:hAnsi="Calibri" w:cs="Times New Roman"/>
                            <w:sz w:val="24"/>
                            <w:szCs w:val="24"/>
                          </w:rPr>
                        </w:pPr>
                      </w:p>
                    </w:tc>
                    <w:tc>
                      <w:tcPr>
                        <w:tcW w:w="2907" w:type="dxa"/>
                      </w:tcPr>
                      <w:p w14:paraId="0BB95130"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Adults Needs and Strengths Assessments (ANSA)</w:t>
                        </w:r>
                      </w:p>
                    </w:tc>
                    <w:tc>
                      <w:tcPr>
                        <w:tcW w:w="3083" w:type="dxa"/>
                      </w:tcPr>
                      <w:p w14:paraId="5F6C4300"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Community Outreach </w:t>
                        </w:r>
                      </w:p>
                      <w:p w14:paraId="5753496A"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Liaison and Participants.</w:t>
                        </w:r>
                      </w:p>
                    </w:tc>
                  </w:tr>
                  <w:tr w:rsidR="00300C76" w:rsidRPr="00300C76" w14:paraId="366B16D2" w14:textId="77777777" w:rsidTr="00FF3B64">
                    <w:trPr>
                      <w:trHeight w:val="632"/>
                    </w:trPr>
                    <w:tc>
                      <w:tcPr>
                        <w:tcW w:w="2908" w:type="dxa"/>
                      </w:tcPr>
                      <w:p w14:paraId="3ED54CD2"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Participants are referred/linked to Community Service Resource</w:t>
                        </w:r>
                      </w:p>
                      <w:p w14:paraId="17F0EA4F" w14:textId="77777777" w:rsidR="00300C76" w:rsidRPr="00300C76" w:rsidRDefault="00300C76" w:rsidP="00300C76">
                        <w:pPr>
                          <w:spacing w:line="256" w:lineRule="auto"/>
                          <w:contextualSpacing/>
                          <w:rPr>
                            <w:rFonts w:ascii="Calibri" w:eastAsia="Calibri" w:hAnsi="Calibri" w:cs="Times New Roman"/>
                            <w:sz w:val="24"/>
                            <w:szCs w:val="24"/>
                          </w:rPr>
                        </w:pPr>
                      </w:p>
                    </w:tc>
                    <w:tc>
                      <w:tcPr>
                        <w:tcW w:w="2907" w:type="dxa"/>
                      </w:tcPr>
                      <w:p w14:paraId="1059A042"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N/A/ (Tracked by Case Manager in Excel Spreadsheet (Documented in electronic health record as a Progress Note)</w:t>
                        </w:r>
                      </w:p>
                    </w:tc>
                    <w:tc>
                      <w:tcPr>
                        <w:tcW w:w="3083" w:type="dxa"/>
                      </w:tcPr>
                      <w:p w14:paraId="5965C95C"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Community Outreach </w:t>
                        </w:r>
                      </w:p>
                      <w:p w14:paraId="30EAAFE8" w14:textId="77777777" w:rsidR="00300C76" w:rsidRPr="00300C76" w:rsidRDefault="00300C76" w:rsidP="00300C76">
                        <w:p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Liaison and participants (through participation in Monthly meetings of the Resource sub-Committee.</w:t>
                        </w:r>
                      </w:p>
                    </w:tc>
                  </w:tr>
                </w:tbl>
                <w:p w14:paraId="45575154" w14:textId="77777777" w:rsidR="00300C76" w:rsidRPr="00300C76" w:rsidRDefault="00300C76" w:rsidP="00300C76">
                  <w:pPr>
                    <w:ind w:left="720"/>
                    <w:rPr>
                      <w:rFonts w:ascii="Calibri" w:eastAsia="Calibri" w:hAnsi="Calibri" w:cs="Times New Roman"/>
                      <w:sz w:val="24"/>
                      <w:szCs w:val="24"/>
                    </w:rPr>
                  </w:pPr>
                </w:p>
              </w:tc>
            </w:tr>
          </w:tbl>
          <w:p w14:paraId="0F90720A" w14:textId="77777777" w:rsidR="00300C76" w:rsidRPr="00300C76" w:rsidRDefault="00300C76" w:rsidP="00300C76">
            <w:pPr>
              <w:spacing w:before="240"/>
              <w:ind w:left="720"/>
              <w:contextualSpacing/>
              <w:rPr>
                <w:rFonts w:ascii="Calibri" w:eastAsia="Calibri" w:hAnsi="Calibri" w:cs="Times New Roman"/>
                <w:color w:val="C00000"/>
                <w:sz w:val="24"/>
                <w:szCs w:val="24"/>
              </w:rPr>
            </w:pPr>
          </w:p>
          <w:p w14:paraId="3373977D" w14:textId="77777777" w:rsidR="00300C76" w:rsidRPr="00300C76" w:rsidRDefault="00300C76" w:rsidP="00300C76">
            <w:pPr>
              <w:spacing w:before="240" w:line="256" w:lineRule="auto"/>
              <w:ind w:left="1080"/>
              <w:contextualSpacing/>
              <w:rPr>
                <w:rFonts w:ascii="Calibri" w:eastAsia="Calibri" w:hAnsi="Calibri" w:cs="Times New Roman"/>
                <w:color w:val="C00000"/>
                <w:sz w:val="24"/>
                <w:szCs w:val="24"/>
              </w:rPr>
            </w:pPr>
          </w:p>
          <w:p w14:paraId="7487768A" w14:textId="77777777" w:rsidR="00300C76" w:rsidRPr="00300C76" w:rsidRDefault="00300C76" w:rsidP="00E231B0">
            <w:pPr>
              <w:numPr>
                <w:ilvl w:val="0"/>
                <w:numId w:val="195"/>
              </w:num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Was outcome information gathered from every participant who received service, or only some? No</w:t>
            </w:r>
          </w:p>
          <w:p w14:paraId="0BDB8E10" w14:textId="77777777" w:rsidR="00300C76" w:rsidRPr="00300C76" w:rsidRDefault="00300C76" w:rsidP="00300C76">
            <w:pPr>
              <w:ind w:left="720"/>
              <w:rPr>
                <w:rFonts w:ascii="Calibri" w:eastAsia="Calibri" w:hAnsi="Calibri" w:cs="Times New Roman"/>
                <w:sz w:val="24"/>
                <w:szCs w:val="24"/>
              </w:rPr>
            </w:pPr>
          </w:p>
          <w:p w14:paraId="00E5AE18" w14:textId="77777777" w:rsidR="00300C76" w:rsidRPr="00300C76" w:rsidRDefault="00300C76" w:rsidP="00300C76">
            <w:pPr>
              <w:ind w:left="720"/>
              <w:rPr>
                <w:rFonts w:ascii="Calibri" w:eastAsia="Calibri" w:hAnsi="Calibri" w:cs="Times New Roman"/>
                <w:sz w:val="24"/>
                <w:szCs w:val="24"/>
              </w:rPr>
            </w:pPr>
          </w:p>
          <w:p w14:paraId="06547DA1" w14:textId="77777777" w:rsidR="00300C76" w:rsidRPr="00300C76" w:rsidRDefault="00300C76" w:rsidP="00300C76">
            <w:pPr>
              <w:ind w:left="720"/>
              <w:rPr>
                <w:rFonts w:ascii="Calibri" w:eastAsia="Calibri" w:hAnsi="Calibri" w:cs="Times New Roman"/>
                <w:sz w:val="24"/>
                <w:szCs w:val="24"/>
              </w:rPr>
            </w:pPr>
          </w:p>
          <w:p w14:paraId="726431B9" w14:textId="77777777" w:rsidR="00300C76" w:rsidRPr="00300C76" w:rsidRDefault="00300C76" w:rsidP="00300C76">
            <w:pPr>
              <w:ind w:left="720"/>
              <w:rPr>
                <w:rFonts w:ascii="Calibri" w:eastAsia="Calibri" w:hAnsi="Calibri" w:cs="Times New Roman"/>
                <w:sz w:val="24"/>
                <w:szCs w:val="24"/>
              </w:rPr>
            </w:pPr>
          </w:p>
        </w:tc>
      </w:tr>
      <w:tr w:rsidR="00300C76" w:rsidRPr="00300C76" w14:paraId="2D569735" w14:textId="77777777" w:rsidTr="00FF3B64">
        <w:tc>
          <w:tcPr>
            <w:tcW w:w="9350" w:type="dxa"/>
          </w:tcPr>
          <w:p w14:paraId="5B4AC863" w14:textId="77777777" w:rsidR="00300C76" w:rsidRPr="00300C76" w:rsidRDefault="00300C76" w:rsidP="00E231B0">
            <w:pPr>
              <w:numPr>
                <w:ilvl w:val="0"/>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lastRenderedPageBreak/>
              <w:t>If only some participants, how did you choose who to collect outcome information from?  Client Satisfaction Surveys were sent to all participants via mail. Despite efforts by the case manager only 12 were returned.</w:t>
            </w:r>
          </w:p>
          <w:p w14:paraId="5EF66391" w14:textId="77777777" w:rsidR="00300C76" w:rsidRPr="00300C76" w:rsidRDefault="00300C76" w:rsidP="00300C76">
            <w:pPr>
              <w:rPr>
                <w:rFonts w:ascii="Calibri" w:eastAsia="Calibri" w:hAnsi="Calibri" w:cs="Times New Roman"/>
                <w:sz w:val="24"/>
                <w:szCs w:val="24"/>
              </w:rPr>
            </w:pPr>
          </w:p>
        </w:tc>
      </w:tr>
      <w:tr w:rsidR="00300C76" w:rsidRPr="00300C76" w14:paraId="12A46EE7" w14:textId="77777777" w:rsidTr="00FF3B64">
        <w:tc>
          <w:tcPr>
            <w:tcW w:w="9350" w:type="dxa"/>
          </w:tcPr>
          <w:p w14:paraId="6DF38473" w14:textId="77777777" w:rsidR="00300C76" w:rsidRPr="00300C76" w:rsidRDefault="00300C76" w:rsidP="00E231B0">
            <w:pPr>
              <w:numPr>
                <w:ilvl w:val="0"/>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How many total participants did your program have?</w:t>
            </w:r>
          </w:p>
          <w:p w14:paraId="322D1276" w14:textId="77777777" w:rsidR="00300C76" w:rsidRPr="00300C76" w:rsidRDefault="00300C76" w:rsidP="00300C76">
            <w:pPr>
              <w:rPr>
                <w:rFonts w:ascii="Calibri" w:eastAsia="Calibri" w:hAnsi="Calibri" w:cs="Times New Roman"/>
                <w:color w:val="C00000"/>
                <w:sz w:val="24"/>
                <w:szCs w:val="24"/>
              </w:rPr>
            </w:pPr>
          </w:p>
          <w:p w14:paraId="0629F4E3"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There were 2 treatment plan clients carried over from FY21 and 12 new treatment plan clients in FY22 for a total of 14 participants for FY22.</w:t>
            </w:r>
          </w:p>
        </w:tc>
      </w:tr>
      <w:tr w:rsidR="00300C76" w:rsidRPr="00300C76" w14:paraId="0EE82E73" w14:textId="77777777" w:rsidTr="00FF3B64">
        <w:tc>
          <w:tcPr>
            <w:tcW w:w="9350" w:type="dxa"/>
          </w:tcPr>
          <w:p w14:paraId="493F3D81" w14:textId="77777777" w:rsidR="00300C76" w:rsidRPr="00300C76" w:rsidRDefault="00300C76" w:rsidP="00E231B0">
            <w:pPr>
              <w:numPr>
                <w:ilvl w:val="0"/>
                <w:numId w:val="195"/>
              </w:numPr>
              <w:contextualSpacing/>
              <w:rPr>
                <w:rFonts w:ascii="Calibri" w:eastAsia="Calibri" w:hAnsi="Calibri" w:cs="Times New Roman"/>
                <w:b/>
                <w:sz w:val="24"/>
                <w:szCs w:val="24"/>
              </w:rPr>
            </w:pPr>
            <w:r w:rsidRPr="00300C76">
              <w:rPr>
                <w:rFonts w:ascii="Calibri" w:eastAsia="Calibri" w:hAnsi="Calibri" w:cs="Times New Roman"/>
                <w:b/>
                <w:sz w:val="24"/>
                <w:szCs w:val="24"/>
              </w:rPr>
              <w:t xml:space="preserve">How many people did you </w:t>
            </w:r>
            <w:r w:rsidRPr="00300C76">
              <w:rPr>
                <w:rFonts w:ascii="Calibri" w:eastAsia="Calibri" w:hAnsi="Calibri" w:cs="Times New Roman"/>
                <w:b/>
                <w:i/>
                <w:sz w:val="24"/>
                <w:szCs w:val="24"/>
              </w:rPr>
              <w:t>attempt</w:t>
            </w:r>
            <w:r w:rsidRPr="00300C76">
              <w:rPr>
                <w:rFonts w:ascii="Calibri" w:eastAsia="Calibri" w:hAnsi="Calibri" w:cs="Times New Roman"/>
                <w:b/>
                <w:sz w:val="24"/>
                <w:szCs w:val="24"/>
              </w:rPr>
              <w:t xml:space="preserve"> to collect outcome information from?</w:t>
            </w:r>
          </w:p>
          <w:p w14:paraId="1A275070" w14:textId="77777777" w:rsidR="00300C76" w:rsidRPr="00300C76" w:rsidRDefault="00300C76" w:rsidP="00300C76">
            <w:pPr>
              <w:spacing w:line="256" w:lineRule="auto"/>
              <w:ind w:left="720"/>
              <w:contextualSpacing/>
              <w:rPr>
                <w:rFonts w:ascii="Calibri" w:eastAsia="Calibri" w:hAnsi="Calibri" w:cs="Times New Roman"/>
                <w:sz w:val="24"/>
                <w:szCs w:val="24"/>
              </w:rPr>
            </w:pPr>
            <w:r w:rsidRPr="00300C76">
              <w:rPr>
                <w:rFonts w:ascii="Calibri" w:eastAsia="Calibri" w:hAnsi="Calibri" w:cs="Times New Roman"/>
                <w:sz w:val="24"/>
                <w:szCs w:val="24"/>
              </w:rPr>
              <w:t xml:space="preserve">14 </w:t>
            </w:r>
          </w:p>
          <w:p w14:paraId="7145929B" w14:textId="77777777" w:rsidR="00300C76" w:rsidRPr="00300C76" w:rsidRDefault="00300C76" w:rsidP="00300C76">
            <w:pPr>
              <w:spacing w:line="256" w:lineRule="auto"/>
              <w:ind w:left="630"/>
              <w:contextualSpacing/>
              <w:rPr>
                <w:rFonts w:ascii="Calibri" w:eastAsia="Calibri" w:hAnsi="Calibri" w:cs="Times New Roman"/>
                <w:color w:val="C00000"/>
                <w:sz w:val="24"/>
                <w:szCs w:val="24"/>
              </w:rPr>
            </w:pPr>
          </w:p>
          <w:p w14:paraId="15162DD0" w14:textId="77777777" w:rsidR="00300C76" w:rsidRPr="00300C76" w:rsidRDefault="00300C76" w:rsidP="00300C76">
            <w:pPr>
              <w:spacing w:line="256" w:lineRule="auto"/>
              <w:ind w:left="630"/>
              <w:contextualSpacing/>
              <w:rPr>
                <w:rFonts w:ascii="Calibri" w:eastAsia="Calibri" w:hAnsi="Calibri" w:cs="Times New Roman"/>
                <w:sz w:val="24"/>
                <w:szCs w:val="24"/>
              </w:rPr>
            </w:pPr>
          </w:p>
        </w:tc>
      </w:tr>
      <w:tr w:rsidR="00300C76" w:rsidRPr="00300C76" w14:paraId="604D4580" w14:textId="77777777" w:rsidTr="00FF3B64">
        <w:tc>
          <w:tcPr>
            <w:tcW w:w="9350" w:type="dxa"/>
          </w:tcPr>
          <w:p w14:paraId="7C4AB9DB" w14:textId="77777777" w:rsidR="00300C76" w:rsidRPr="00300C76" w:rsidRDefault="00300C76" w:rsidP="00E231B0">
            <w:pPr>
              <w:numPr>
                <w:ilvl w:val="0"/>
                <w:numId w:val="195"/>
              </w:num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 xml:space="preserve">How many people did you </w:t>
            </w:r>
            <w:r w:rsidRPr="00300C76">
              <w:rPr>
                <w:rFonts w:ascii="Calibri" w:eastAsia="Calibri" w:hAnsi="Calibri" w:cs="Times New Roman"/>
                <w:i/>
                <w:sz w:val="24"/>
                <w:szCs w:val="24"/>
              </w:rPr>
              <w:t>actually</w:t>
            </w:r>
            <w:r w:rsidRPr="00300C76">
              <w:rPr>
                <w:rFonts w:ascii="Calibri" w:eastAsia="Calibri" w:hAnsi="Calibri" w:cs="Times New Roman"/>
                <w:sz w:val="24"/>
                <w:szCs w:val="24"/>
              </w:rPr>
              <w:t xml:space="preserve"> collect outcome information from? </w:t>
            </w:r>
          </w:p>
          <w:p w14:paraId="59C8FCB8" w14:textId="77777777" w:rsidR="00300C76" w:rsidRPr="00300C76" w:rsidRDefault="00300C76" w:rsidP="00300C76">
            <w:pPr>
              <w:spacing w:line="256" w:lineRule="auto"/>
              <w:ind w:left="720"/>
              <w:contextualSpacing/>
              <w:rPr>
                <w:rFonts w:ascii="Calibri" w:eastAsia="Calibri" w:hAnsi="Calibri" w:cs="Times New Roman"/>
                <w:sz w:val="24"/>
                <w:szCs w:val="24"/>
              </w:rPr>
            </w:pPr>
            <w:r w:rsidRPr="00300C76">
              <w:rPr>
                <w:rFonts w:ascii="Calibri" w:eastAsia="Calibri" w:hAnsi="Calibri" w:cs="Times New Roman"/>
                <w:sz w:val="24"/>
                <w:szCs w:val="24"/>
              </w:rPr>
              <w:t xml:space="preserve">12.  Surveys were mailed out to participants and returned to the Rosecrance Walnut facility office. In some cases participants shared their opinions about the program one-on-one with the Community Liaison and in some cases with their assigned Champaign County Probation Officer. </w:t>
            </w:r>
          </w:p>
          <w:p w14:paraId="0E9409EB" w14:textId="77777777" w:rsidR="00300C76" w:rsidRPr="00300C76" w:rsidRDefault="00300C76" w:rsidP="00300C76">
            <w:pPr>
              <w:rPr>
                <w:rFonts w:ascii="Calibri" w:eastAsia="Calibri" w:hAnsi="Calibri" w:cs="Times New Roman"/>
                <w:sz w:val="24"/>
                <w:szCs w:val="24"/>
              </w:rPr>
            </w:pPr>
          </w:p>
        </w:tc>
      </w:tr>
      <w:tr w:rsidR="00300C76" w:rsidRPr="00300C76" w14:paraId="08CBCF80" w14:textId="77777777" w:rsidTr="00FF3B64">
        <w:tc>
          <w:tcPr>
            <w:tcW w:w="9350" w:type="dxa"/>
          </w:tcPr>
          <w:p w14:paraId="0F702422" w14:textId="77777777" w:rsidR="00300C76" w:rsidRPr="00300C76" w:rsidRDefault="00300C76" w:rsidP="00E231B0">
            <w:pPr>
              <w:numPr>
                <w:ilvl w:val="0"/>
                <w:numId w:val="195"/>
              </w:numPr>
              <w:spacing w:line="256" w:lineRule="auto"/>
              <w:contextualSpacing/>
              <w:rPr>
                <w:rFonts w:ascii="Calibri" w:eastAsia="Calibri" w:hAnsi="Calibri" w:cs="Times New Roman"/>
                <w:sz w:val="24"/>
                <w:szCs w:val="24"/>
              </w:rPr>
            </w:pPr>
            <w:r w:rsidRPr="00300C76">
              <w:rPr>
                <w:rFonts w:ascii="Calibri" w:eastAsia="Calibri" w:hAnsi="Calibri" w:cs="Times New Roman"/>
                <w:sz w:val="24"/>
                <w:szCs w:val="24"/>
              </w:rPr>
              <w:t>How often and when was this information collected? (e.g. 1x a year in the spring; at client intake and discharge, etc.)</w:t>
            </w:r>
          </w:p>
          <w:p w14:paraId="5C26DDA7" w14:textId="77777777" w:rsidR="00300C76" w:rsidRPr="00300C76" w:rsidRDefault="00300C76" w:rsidP="00300C76">
            <w:pPr>
              <w:spacing w:line="256" w:lineRule="auto"/>
              <w:ind w:left="720"/>
              <w:contextualSpacing/>
              <w:rPr>
                <w:rFonts w:ascii="Calibri" w:eastAsia="Calibri" w:hAnsi="Calibri" w:cs="Times New Roman"/>
                <w:sz w:val="24"/>
                <w:szCs w:val="24"/>
              </w:rPr>
            </w:pPr>
          </w:p>
          <w:p w14:paraId="5A123D70" w14:textId="77777777" w:rsidR="00300C76" w:rsidRPr="00300C76" w:rsidRDefault="00300C76" w:rsidP="00300C76">
            <w:pPr>
              <w:spacing w:line="256" w:lineRule="auto"/>
              <w:ind w:left="720"/>
              <w:contextualSpacing/>
              <w:rPr>
                <w:rFonts w:ascii="Calibri" w:eastAsia="Calibri" w:hAnsi="Calibri" w:cs="Times New Roman"/>
                <w:sz w:val="24"/>
                <w:szCs w:val="24"/>
              </w:rPr>
            </w:pPr>
            <w:r w:rsidRPr="00300C76">
              <w:rPr>
                <w:rFonts w:ascii="Calibri" w:eastAsia="Calibri" w:hAnsi="Calibri" w:cs="Times New Roman"/>
                <w:sz w:val="24"/>
                <w:szCs w:val="24"/>
              </w:rPr>
              <w:lastRenderedPageBreak/>
              <w:t>The Rosecrance Client Satisfaction Survey is administered twice a year. The Community Liaison collects informal feedback from clients throughout the fiscal year during face-to-face or telephone contacts with participants. Participants also provide feedback to the Community Relations Specialist with the City of Champaign’s Office of Equity, Community &amp; Human Rights who staffed clients with the Community Liaison weekly and their assigned Champaign County Probation officer-Officer Siders.</w:t>
            </w:r>
          </w:p>
        </w:tc>
      </w:tr>
      <w:tr w:rsidR="00300C76" w:rsidRPr="00300C76" w14:paraId="7C3B47FB" w14:textId="77777777" w:rsidTr="00300C76">
        <w:tc>
          <w:tcPr>
            <w:tcW w:w="9350" w:type="dxa"/>
            <w:shd w:val="clear" w:color="auto" w:fill="F2F2F2"/>
          </w:tcPr>
          <w:p w14:paraId="0DE424DD" w14:textId="77777777" w:rsidR="00300C76" w:rsidRPr="00300C76" w:rsidRDefault="00300C76" w:rsidP="00300C76">
            <w:pPr>
              <w:rPr>
                <w:rFonts w:ascii="Calibri" w:eastAsia="Calibri" w:hAnsi="Calibri" w:cs="Times New Roman"/>
                <w:b/>
                <w:sz w:val="24"/>
                <w:szCs w:val="24"/>
              </w:rPr>
            </w:pPr>
            <w:r w:rsidRPr="00300C76">
              <w:rPr>
                <w:rFonts w:ascii="Calibri" w:eastAsia="Calibri" w:hAnsi="Calibri" w:cs="Times New Roman"/>
                <w:b/>
                <w:sz w:val="24"/>
                <w:szCs w:val="24"/>
              </w:rPr>
              <w:lastRenderedPageBreak/>
              <w:t>Results</w:t>
            </w:r>
          </w:p>
          <w:p w14:paraId="0466F114" w14:textId="77777777" w:rsidR="00300C76" w:rsidRPr="00300C76" w:rsidRDefault="00300C76" w:rsidP="00300C76">
            <w:pPr>
              <w:rPr>
                <w:rFonts w:ascii="Calibri" w:eastAsia="Calibri" w:hAnsi="Calibri" w:cs="Times New Roman"/>
                <w:sz w:val="24"/>
                <w:szCs w:val="24"/>
              </w:rPr>
            </w:pPr>
          </w:p>
        </w:tc>
      </w:tr>
      <w:tr w:rsidR="00300C76" w:rsidRPr="00300C76" w14:paraId="11520872" w14:textId="77777777" w:rsidTr="00FF3B64">
        <w:tc>
          <w:tcPr>
            <w:tcW w:w="9350" w:type="dxa"/>
          </w:tcPr>
          <w:p w14:paraId="09455F79" w14:textId="77777777" w:rsidR="00300C76" w:rsidRPr="00300C76" w:rsidRDefault="00300C76" w:rsidP="00E231B0">
            <w:pPr>
              <w:numPr>
                <w:ilvl w:val="0"/>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456C5F07" w14:textId="77777777" w:rsidR="00300C76" w:rsidRPr="00300C76" w:rsidRDefault="00300C76" w:rsidP="00E231B0">
            <w:pPr>
              <w:numPr>
                <w:ilvl w:val="2"/>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 xml:space="preserve"> Means (and Standard Deviations, if possible)</w:t>
            </w:r>
          </w:p>
          <w:p w14:paraId="6986609D" w14:textId="77777777" w:rsidR="00300C76" w:rsidRPr="00300C76" w:rsidRDefault="00300C76" w:rsidP="00E231B0">
            <w:pPr>
              <w:numPr>
                <w:ilvl w:val="2"/>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Change Over Time (if assessments occurred at multiple points)</w:t>
            </w:r>
          </w:p>
          <w:p w14:paraId="63355567" w14:textId="77777777" w:rsidR="00300C76" w:rsidRPr="00300C76" w:rsidRDefault="00300C76" w:rsidP="00E231B0">
            <w:pPr>
              <w:numPr>
                <w:ilvl w:val="2"/>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 xml:space="preserve">Comparison of strategies (e.g., comparing different strategies related to recruitment; comparing rates of retention for participants of different ethno-racial groups; comparing characteristics of all participants engaged versus participants retained) </w:t>
            </w:r>
          </w:p>
          <w:p w14:paraId="101A3F9D" w14:textId="77777777" w:rsidR="00300C76" w:rsidRPr="00300C76" w:rsidRDefault="00300C76" w:rsidP="00300C76">
            <w:pPr>
              <w:rPr>
                <w:rFonts w:ascii="Calibri" w:eastAsia="Calibri" w:hAnsi="Calibri" w:cs="Times New Roman"/>
                <w:sz w:val="24"/>
                <w:szCs w:val="24"/>
              </w:rPr>
            </w:pPr>
          </w:p>
          <w:p w14:paraId="5A0732CA" w14:textId="77777777" w:rsidR="00300C76" w:rsidRPr="00300C76" w:rsidRDefault="00300C76" w:rsidP="00300C76">
            <w:pPr>
              <w:ind w:left="720"/>
              <w:contextualSpacing/>
              <w:rPr>
                <w:rFonts w:ascii="Calibri" w:eastAsia="Calibri" w:hAnsi="Calibri" w:cs="Times New Roman"/>
                <w:sz w:val="24"/>
                <w:szCs w:val="24"/>
              </w:rPr>
            </w:pPr>
            <w:r w:rsidRPr="00300C76">
              <w:rPr>
                <w:rFonts w:ascii="Calibri" w:eastAsia="Calibri" w:hAnsi="Calibri" w:cs="Times New Roman"/>
                <w:sz w:val="24"/>
                <w:szCs w:val="24"/>
              </w:rPr>
              <w:t>The increase in gun violence in the community includes shots fired verified by gun shell casings/property damage due to gun violence; verified shootings resulting in injury; and verified shootings resulting in death.  The Street Crimes Task Force, States Attorney Office, City officials and Community Services Organizations are actively working together to address the uptick in gun violence and their efforts.</w:t>
            </w:r>
          </w:p>
          <w:p w14:paraId="61345788" w14:textId="77777777" w:rsidR="00300C76" w:rsidRPr="00300C76" w:rsidRDefault="00300C76" w:rsidP="00300C76">
            <w:pPr>
              <w:ind w:left="720"/>
              <w:contextualSpacing/>
              <w:rPr>
                <w:rFonts w:ascii="Calibri" w:eastAsia="Calibri" w:hAnsi="Calibri" w:cs="Times New Roman"/>
                <w:sz w:val="24"/>
                <w:szCs w:val="24"/>
              </w:rPr>
            </w:pPr>
          </w:p>
          <w:p w14:paraId="300EE8AE" w14:textId="77777777" w:rsidR="00300C76" w:rsidRPr="00300C76" w:rsidRDefault="00300C76" w:rsidP="00E231B0">
            <w:pPr>
              <w:numPr>
                <w:ilvl w:val="0"/>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 xml:space="preserve">Is there some comparative target or benchmark level for program services? N/A </w:t>
            </w:r>
          </w:p>
          <w:p w14:paraId="470120BF" w14:textId="77777777" w:rsidR="00300C76" w:rsidRPr="00300C76" w:rsidRDefault="00300C76" w:rsidP="00300C76">
            <w:pPr>
              <w:rPr>
                <w:rFonts w:ascii="Calibri" w:eastAsia="Calibri" w:hAnsi="Calibri" w:cs="Times New Roman"/>
                <w:sz w:val="24"/>
                <w:szCs w:val="24"/>
              </w:rPr>
            </w:pPr>
          </w:p>
        </w:tc>
      </w:tr>
      <w:tr w:rsidR="00300C76" w:rsidRPr="00300C76" w14:paraId="7084DC50" w14:textId="77777777" w:rsidTr="00FF3B64">
        <w:tc>
          <w:tcPr>
            <w:tcW w:w="9350" w:type="dxa"/>
          </w:tcPr>
          <w:p w14:paraId="131AB4B7" w14:textId="77777777" w:rsidR="00300C76" w:rsidRPr="00300C76" w:rsidRDefault="00300C76" w:rsidP="00E231B0">
            <w:pPr>
              <w:numPr>
                <w:ilvl w:val="0"/>
                <w:numId w:val="195"/>
              </w:numPr>
              <w:contextualSpacing/>
              <w:rPr>
                <w:rFonts w:ascii="Calibri" w:eastAsia="Calibri" w:hAnsi="Calibri" w:cs="Times New Roman"/>
                <w:sz w:val="24"/>
                <w:szCs w:val="24"/>
              </w:rPr>
            </w:pPr>
            <w:r w:rsidRPr="00300C76">
              <w:rPr>
                <w:rFonts w:ascii="Calibri" w:eastAsia="Calibri" w:hAnsi="Calibri" w:cs="Times New Roman"/>
                <w:sz w:val="24"/>
                <w:szCs w:val="24"/>
              </w:rPr>
              <w:t>If yes, what is that benchmark/target and where does it come from? N/A</w:t>
            </w:r>
          </w:p>
          <w:p w14:paraId="029385E9" w14:textId="77777777" w:rsidR="00300C76" w:rsidRPr="00300C76" w:rsidRDefault="00300C76" w:rsidP="00300C76">
            <w:pPr>
              <w:rPr>
                <w:rFonts w:ascii="Calibri" w:eastAsia="Calibri" w:hAnsi="Calibri" w:cs="Times New Roman"/>
                <w:sz w:val="24"/>
                <w:szCs w:val="24"/>
              </w:rPr>
            </w:pPr>
          </w:p>
        </w:tc>
      </w:tr>
      <w:tr w:rsidR="00300C76" w:rsidRPr="00300C76" w14:paraId="132ED2D3" w14:textId="77777777" w:rsidTr="00FF3B64">
        <w:tc>
          <w:tcPr>
            <w:tcW w:w="9350" w:type="dxa"/>
          </w:tcPr>
          <w:p w14:paraId="3404CA66" w14:textId="77777777" w:rsidR="00300C76" w:rsidRPr="00300C76" w:rsidRDefault="00300C76" w:rsidP="00E231B0">
            <w:pPr>
              <w:numPr>
                <w:ilvl w:val="0"/>
                <w:numId w:val="195"/>
              </w:numPr>
              <w:rPr>
                <w:rFonts w:ascii="Calibri" w:eastAsia="Calibri" w:hAnsi="Calibri" w:cs="Times New Roman"/>
                <w:sz w:val="24"/>
                <w:szCs w:val="24"/>
              </w:rPr>
            </w:pPr>
            <w:r w:rsidRPr="00300C76">
              <w:rPr>
                <w:rFonts w:ascii="Calibri" w:eastAsia="Calibri" w:hAnsi="Calibri" w:cs="Times New Roman"/>
                <w:sz w:val="24"/>
                <w:szCs w:val="24"/>
              </w:rPr>
              <w:t>If yes, how did your outcome data compare to the comparative target or benchmark?</w:t>
            </w:r>
          </w:p>
          <w:p w14:paraId="36D573A9"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N/A</w:t>
            </w:r>
          </w:p>
          <w:p w14:paraId="35C2F49C" w14:textId="77777777" w:rsidR="00300C76" w:rsidRPr="00300C76" w:rsidRDefault="00300C76" w:rsidP="00300C76">
            <w:pPr>
              <w:rPr>
                <w:rFonts w:ascii="Calibri" w:eastAsia="Calibri" w:hAnsi="Calibri" w:cs="Times New Roman"/>
                <w:sz w:val="24"/>
                <w:szCs w:val="24"/>
              </w:rPr>
            </w:pPr>
          </w:p>
        </w:tc>
      </w:tr>
      <w:tr w:rsidR="00300C76" w:rsidRPr="00300C76" w14:paraId="74FB6F15" w14:textId="77777777" w:rsidTr="00300C76">
        <w:tc>
          <w:tcPr>
            <w:tcW w:w="9350" w:type="dxa"/>
            <w:shd w:val="clear" w:color="auto" w:fill="F2F2F2"/>
          </w:tcPr>
          <w:p w14:paraId="065AAD71" w14:textId="77777777" w:rsidR="00300C76" w:rsidRPr="00300C76" w:rsidRDefault="00300C76" w:rsidP="00300C76">
            <w:pPr>
              <w:rPr>
                <w:rFonts w:ascii="Calibri" w:eastAsia="Cambria" w:hAnsi="Calibri" w:cs="Times New Roman"/>
                <w:b/>
                <w:color w:val="000000"/>
                <w:sz w:val="24"/>
                <w:szCs w:val="24"/>
                <w:u w:color="000000"/>
              </w:rPr>
            </w:pPr>
            <w:r w:rsidRPr="00300C76">
              <w:rPr>
                <w:rFonts w:ascii="Calibri" w:eastAsia="Cambria" w:hAnsi="Calibri" w:cs="Times New Roman"/>
                <w:b/>
                <w:color w:val="000000"/>
                <w:sz w:val="24"/>
                <w:szCs w:val="24"/>
                <w:u w:color="000000"/>
              </w:rPr>
              <w:t xml:space="preserve"> </w:t>
            </w:r>
          </w:p>
          <w:p w14:paraId="5FBC71C9" w14:textId="77777777" w:rsidR="00300C76" w:rsidRPr="00300C76" w:rsidRDefault="00300C76" w:rsidP="00300C76">
            <w:pPr>
              <w:rPr>
                <w:rFonts w:ascii="Calibri" w:eastAsia="Cambria" w:hAnsi="Calibri" w:cs="Times New Roman"/>
                <w:b/>
                <w:color w:val="000000"/>
                <w:sz w:val="24"/>
                <w:szCs w:val="24"/>
                <w:u w:color="000000"/>
              </w:rPr>
            </w:pPr>
            <w:r w:rsidRPr="00300C76">
              <w:rPr>
                <w:rFonts w:ascii="Calibri" w:eastAsia="Cambria" w:hAnsi="Calibri" w:cs="Times New Roman"/>
                <w:b/>
                <w:color w:val="000000"/>
                <w:sz w:val="24"/>
                <w:szCs w:val="24"/>
                <w:u w:color="000000"/>
              </w:rPr>
              <w:t xml:space="preserve">(Optional) Narrative Example(s): </w:t>
            </w:r>
          </w:p>
          <w:p w14:paraId="5B660C87" w14:textId="77777777" w:rsidR="00300C76" w:rsidRPr="00300C76" w:rsidRDefault="00300C76" w:rsidP="00300C76">
            <w:pPr>
              <w:rPr>
                <w:rFonts w:ascii="Calibri" w:eastAsia="Calibri" w:hAnsi="Calibri" w:cs="Times New Roman"/>
                <w:sz w:val="24"/>
                <w:szCs w:val="24"/>
              </w:rPr>
            </w:pPr>
          </w:p>
        </w:tc>
      </w:tr>
      <w:tr w:rsidR="00300C76" w:rsidRPr="00300C76" w14:paraId="1E04062D" w14:textId="77777777" w:rsidTr="00FF3B64">
        <w:tc>
          <w:tcPr>
            <w:tcW w:w="9350" w:type="dxa"/>
          </w:tcPr>
          <w:tbl>
            <w:tblPr>
              <w:tblStyle w:val="TableGrid"/>
              <w:tblW w:w="0" w:type="auto"/>
              <w:tblLook w:val="04A0" w:firstRow="1" w:lastRow="0" w:firstColumn="1" w:lastColumn="0" w:noHBand="0" w:noVBand="1"/>
            </w:tblPr>
            <w:tblGrid>
              <w:gridCol w:w="9124"/>
            </w:tblGrid>
            <w:tr w:rsidR="00300C76" w:rsidRPr="00300C76" w14:paraId="626B3AF6" w14:textId="77777777" w:rsidTr="00FF3B64">
              <w:tc>
                <w:tcPr>
                  <w:tcW w:w="9124" w:type="dxa"/>
                </w:tcPr>
                <w:p w14:paraId="6CE162E0" w14:textId="77777777" w:rsidR="00300C76" w:rsidRPr="00300C76" w:rsidRDefault="00300C76" w:rsidP="00E231B0">
                  <w:pPr>
                    <w:numPr>
                      <w:ilvl w:val="0"/>
                      <w:numId w:val="195"/>
                    </w:numPr>
                    <w:rPr>
                      <w:rFonts w:ascii="Calibri" w:eastAsia="Cambria" w:hAnsi="Calibri" w:cs="Times New Roman"/>
                      <w:b/>
                      <w:color w:val="000000"/>
                      <w:sz w:val="24"/>
                      <w:szCs w:val="24"/>
                      <w:u w:color="000000"/>
                    </w:rPr>
                  </w:pPr>
                  <w:r w:rsidRPr="00300C76">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1D9B1B18" w14:textId="77777777" w:rsidR="00300C76" w:rsidRPr="00300C76" w:rsidRDefault="00300C76" w:rsidP="00300C76">
                  <w:pPr>
                    <w:rPr>
                      <w:rFonts w:ascii="Calibri" w:eastAsia="Cambria" w:hAnsi="Calibri" w:cs="Times New Roman"/>
                      <w:b/>
                      <w:color w:val="000000"/>
                      <w:sz w:val="24"/>
                      <w:szCs w:val="24"/>
                      <w:u w:color="000000"/>
                    </w:rPr>
                  </w:pPr>
                  <w:r w:rsidRPr="00300C76">
                    <w:rPr>
                      <w:rFonts w:ascii="Calibri" w:eastAsia="Cambria" w:hAnsi="Calibri" w:cs="Times New Roman"/>
                      <w:color w:val="000000"/>
                      <w:sz w:val="24"/>
                      <w:szCs w:val="24"/>
                      <w:u w:color="000000"/>
                    </w:rPr>
                    <w:t xml:space="preserve">An “At-risk offender” name is submitted and referred to the Law Enforcement Committee then passed on to a sub-set of the Law Enforcement to the Custom Notification Team.  Participants are referred by law enforcement due to high profile case/re-entering community/suspected involvement in illegal community activity involving guns or Referrals (e.g., self, family, or a community service organization).  Having these additional methods of entry into the program, has greatly enhanced program participation as compared to previous years.  The Custom Notification Team is composed of five members (e.g., law </w:t>
                  </w:r>
                  <w:r w:rsidRPr="00300C76">
                    <w:rPr>
                      <w:rFonts w:ascii="Calibri" w:eastAsia="Cambria" w:hAnsi="Calibri" w:cs="Times New Roman"/>
                      <w:color w:val="000000"/>
                      <w:sz w:val="24"/>
                      <w:szCs w:val="24"/>
                      <w:u w:color="000000"/>
                    </w:rPr>
                    <w:lastRenderedPageBreak/>
                    <w:t>enforcement, community members, CU Fresh Start Liaison and a representative from the city of Champaign). The participant is encouraged but not required to attend nor participate in the Custom Notification meeting.   During the Custom Notification meeting, and only if the potential CU Fresh Start participant agrees, an appointment is set to meet with the Community Outreach Liaison at Rosecrance for an Intake.  The Community Outreach Liaison completes an Adults Needs and Strengths Assessment (ANSA) and a Service Plan with the client at Intake. The Assessment determines what areas of life the participant needs assistance in. Typical areas include: finding full-time employment, securing housing, obtaining medical coverage through the Affordable Care Act (ACA), and providing transportation for court and probation meetings. The Community Outreach Liaison has telephone and/or face-to-face contact with the participant several times per week to assist them in following through with Referrals and Service Linkage(s). With the support of intensive case management services, the participant is able to make improvements in their daily living skills, employment, housing, education, and health with the goal of deterring them from activities that may result in gun violence. Participants may be in the program anywhere from 2 months to 15 months depending on their needs, motivation, and legal outcomes.</w:t>
                  </w:r>
                </w:p>
              </w:tc>
            </w:tr>
            <w:tr w:rsidR="00300C76" w:rsidRPr="00300C76" w14:paraId="0E97A927" w14:textId="77777777" w:rsidTr="00FF3B64">
              <w:tc>
                <w:tcPr>
                  <w:tcW w:w="9124" w:type="dxa"/>
                </w:tcPr>
                <w:p w14:paraId="46C1E800" w14:textId="77777777" w:rsidR="00300C76" w:rsidRPr="00300C76" w:rsidRDefault="00300C76" w:rsidP="00E231B0">
                  <w:pPr>
                    <w:numPr>
                      <w:ilvl w:val="0"/>
                      <w:numId w:val="195"/>
                    </w:numPr>
                    <w:rPr>
                      <w:rFonts w:ascii="Calibri" w:eastAsia="Cambria" w:hAnsi="Calibri" w:cs="Times New Roman"/>
                      <w:sz w:val="24"/>
                      <w:szCs w:val="24"/>
                      <w:u w:color="000000"/>
                    </w:rPr>
                  </w:pPr>
                  <w:r w:rsidRPr="00300C76">
                    <w:rPr>
                      <w:rFonts w:ascii="Calibri" w:eastAsia="Cambria" w:hAnsi="Calibri" w:cs="Times New Roman"/>
                      <w:sz w:val="24"/>
                      <w:szCs w:val="24"/>
                      <w:u w:color="000000"/>
                    </w:rPr>
                    <w:lastRenderedPageBreak/>
                    <w:t>In what ways was the evaluation used to support changes in practice? What changes were made based on evaluation findings? (Your response is optional)</w:t>
                  </w:r>
                </w:p>
                <w:p w14:paraId="17EE32C7" w14:textId="77777777" w:rsidR="00300C76" w:rsidRPr="00300C76" w:rsidRDefault="00300C76" w:rsidP="00300C76">
                  <w:pPr>
                    <w:ind w:left="720"/>
                    <w:rPr>
                      <w:rFonts w:ascii="Calibri" w:eastAsia="Cambria" w:hAnsi="Calibri" w:cs="Times New Roman"/>
                      <w:sz w:val="24"/>
                      <w:szCs w:val="24"/>
                      <w:u w:color="000000"/>
                    </w:rPr>
                  </w:pPr>
                </w:p>
                <w:p w14:paraId="281EA98D" w14:textId="77777777" w:rsidR="00300C76" w:rsidRPr="00300C76" w:rsidRDefault="00300C76" w:rsidP="00300C76">
                  <w:pPr>
                    <w:ind w:left="360"/>
                    <w:rPr>
                      <w:rFonts w:ascii="Calibri" w:eastAsia="Cambria" w:hAnsi="Calibri" w:cs="Times New Roman"/>
                      <w:sz w:val="24"/>
                      <w:szCs w:val="24"/>
                      <w:u w:color="000000"/>
                    </w:rPr>
                  </w:pPr>
                  <w:r w:rsidRPr="00300C76">
                    <w:rPr>
                      <w:rFonts w:ascii="Calibri" w:eastAsia="Cambria" w:hAnsi="Calibri" w:cs="Times New Roman"/>
                      <w:sz w:val="24"/>
                      <w:szCs w:val="24"/>
                      <w:u w:color="000000"/>
                    </w:rPr>
                    <w:t xml:space="preserve">Call-ins have been discontinued based on public and participant feedback. All participants who join the program will either come through Custom Notification, referral or self-referral. Based on feedback from participants conversation with the Community Liaison and probation staff that indicated their discomfort with the Call-in format being “public” and feeling they were being subjected to “public shaming” the MDT conducted research into other methods of engagement in different cities and decided to implement a Custom Notification and Referral process. </w:t>
                  </w:r>
                </w:p>
                <w:p w14:paraId="3B5B54F9" w14:textId="77777777" w:rsidR="00300C76" w:rsidRPr="00300C76" w:rsidRDefault="00300C76" w:rsidP="00300C76">
                  <w:pPr>
                    <w:ind w:left="360"/>
                    <w:rPr>
                      <w:rFonts w:ascii="Calibri" w:eastAsia="Cambria" w:hAnsi="Calibri" w:cs="Times New Roman"/>
                      <w:sz w:val="24"/>
                      <w:szCs w:val="24"/>
                      <w:u w:color="000000"/>
                    </w:rPr>
                  </w:pPr>
                </w:p>
                <w:p w14:paraId="39D7AAA0" w14:textId="77777777" w:rsidR="00300C76" w:rsidRPr="00300C76" w:rsidRDefault="00300C76" w:rsidP="00E231B0">
                  <w:pPr>
                    <w:numPr>
                      <w:ilvl w:val="0"/>
                      <w:numId w:val="195"/>
                    </w:numPr>
                    <w:rPr>
                      <w:rFonts w:ascii="Calibri" w:eastAsia="Cambria" w:hAnsi="Calibri" w:cs="Times New Roman"/>
                      <w:sz w:val="24"/>
                      <w:szCs w:val="24"/>
                      <w:u w:color="000000"/>
                    </w:rPr>
                  </w:pPr>
                  <w:r w:rsidRPr="00300C76">
                    <w:rPr>
                      <w:rFonts w:ascii="Calibri" w:eastAsia="Cambria" w:hAnsi="Calibri" w:cs="Times New Roman"/>
                      <w:sz w:val="24"/>
                      <w:szCs w:val="24"/>
                      <w:u w:color="000000"/>
                    </w:rPr>
                    <w:t xml:space="preserve"> In what ways w the evaluation used to support changes in practice?  What changes were made based on evaluation findings? (Your response is optional)</w:t>
                  </w:r>
                </w:p>
                <w:p w14:paraId="21B9919F" w14:textId="77777777" w:rsidR="00300C76" w:rsidRPr="00300C76" w:rsidRDefault="00300C76" w:rsidP="00300C76">
                  <w:pPr>
                    <w:ind w:left="720"/>
                    <w:rPr>
                      <w:rFonts w:ascii="Calibri" w:eastAsia="Cambria" w:hAnsi="Calibri" w:cs="Times New Roman"/>
                      <w:sz w:val="24"/>
                      <w:szCs w:val="24"/>
                      <w:u w:color="000000"/>
                    </w:rPr>
                  </w:pPr>
                  <w:r w:rsidRPr="00300C76">
                    <w:rPr>
                      <w:rFonts w:ascii="Calibri" w:eastAsia="Cambria" w:hAnsi="Calibri" w:cs="Times New Roman"/>
                      <w:sz w:val="24"/>
                      <w:szCs w:val="24"/>
                      <w:u w:color="000000"/>
                    </w:rPr>
                    <w:t>Due to the evaluation used to support changes in practices, Custom Notifications were instituted in July 2019.  Custom Notifications proved to be a more effective method to deal with those re-entering our community after being incarcerated.</w:t>
                  </w:r>
                </w:p>
                <w:p w14:paraId="67143DE7" w14:textId="77777777" w:rsidR="00300C76" w:rsidRPr="00300C76" w:rsidRDefault="00300C76" w:rsidP="00300C76">
                  <w:pPr>
                    <w:ind w:left="360"/>
                    <w:rPr>
                      <w:rFonts w:ascii="Calibri" w:eastAsia="Cambria" w:hAnsi="Calibri" w:cs="Times New Roman"/>
                      <w:b/>
                      <w:color w:val="000000"/>
                      <w:sz w:val="24"/>
                      <w:szCs w:val="24"/>
                      <w:u w:color="000000"/>
                    </w:rPr>
                  </w:pPr>
                </w:p>
              </w:tc>
            </w:tr>
          </w:tbl>
          <w:p w14:paraId="6B40F5A9" w14:textId="77777777" w:rsidR="00300C76" w:rsidRPr="00300C76" w:rsidRDefault="00300C76" w:rsidP="00300C76">
            <w:pPr>
              <w:ind w:left="720"/>
              <w:rPr>
                <w:rFonts w:ascii="Calibri" w:eastAsia="Cambria" w:hAnsi="Calibri" w:cs="Times New Roman"/>
                <w:b/>
                <w:color w:val="000000"/>
                <w:sz w:val="24"/>
                <w:szCs w:val="24"/>
                <w:u w:color="000000"/>
              </w:rPr>
            </w:pPr>
          </w:p>
          <w:p w14:paraId="361D52F3" w14:textId="77777777" w:rsidR="00300C76" w:rsidRPr="00300C76" w:rsidRDefault="00300C76" w:rsidP="00300C76">
            <w:pPr>
              <w:rPr>
                <w:rFonts w:ascii="Calibri" w:eastAsia="Cambria" w:hAnsi="Calibri" w:cs="Times New Roman"/>
                <w:b/>
                <w:color w:val="000000"/>
                <w:sz w:val="24"/>
                <w:szCs w:val="24"/>
                <w:u w:color="000000"/>
              </w:rPr>
            </w:pPr>
          </w:p>
        </w:tc>
      </w:tr>
    </w:tbl>
    <w:p w14:paraId="1B6DB448" w14:textId="77777777" w:rsidR="00300C76" w:rsidRPr="00300C76" w:rsidRDefault="00300C76" w:rsidP="00300C76">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350"/>
      </w:tblGrid>
      <w:tr w:rsidR="00300C76" w:rsidRPr="00300C76" w14:paraId="2CAF38CE" w14:textId="77777777" w:rsidTr="00300C76">
        <w:trPr>
          <w:trHeight w:val="2312"/>
        </w:trPr>
        <w:tc>
          <w:tcPr>
            <w:tcW w:w="9350" w:type="dxa"/>
            <w:shd w:val="clear" w:color="auto" w:fill="D9D9D9"/>
          </w:tcPr>
          <w:p w14:paraId="5AA9F004" w14:textId="77777777" w:rsidR="00300C76" w:rsidRPr="00300C76" w:rsidRDefault="00300C76" w:rsidP="00300C76">
            <w:pPr>
              <w:rPr>
                <w:rFonts w:ascii="Calibri" w:eastAsia="Calibri" w:hAnsi="Calibri" w:cs="Times New Roman"/>
                <w:b/>
                <w:sz w:val="28"/>
                <w:szCs w:val="28"/>
              </w:rPr>
            </w:pPr>
            <w:r w:rsidRPr="00300C76">
              <w:rPr>
                <w:rFonts w:ascii="Calibri" w:eastAsia="Calibri" w:hAnsi="Calibri" w:cs="Times New Roman"/>
                <w:b/>
                <w:sz w:val="28"/>
                <w:szCs w:val="28"/>
              </w:rPr>
              <w:t xml:space="preserve">Utilization Data Narrative – </w:t>
            </w:r>
          </w:p>
          <w:p w14:paraId="4469BCB1" w14:textId="77777777" w:rsidR="00300C76" w:rsidRPr="00300C76" w:rsidRDefault="00300C76" w:rsidP="00300C76">
            <w:pPr>
              <w:rPr>
                <w:rFonts w:ascii="Calibri" w:eastAsia="Calibri" w:hAnsi="Calibri" w:cs="Times New Roman"/>
                <w:i/>
                <w:sz w:val="24"/>
                <w:szCs w:val="24"/>
              </w:rPr>
            </w:pPr>
            <w:r w:rsidRPr="00300C76">
              <w:rPr>
                <w:rFonts w:ascii="Calibri" w:eastAsia="Calibri" w:hAnsi="Calibri" w:cs="Times New Roman"/>
                <w:i/>
                <w:sz w:val="24"/>
                <w:szCs w:val="24"/>
              </w:rPr>
              <w:t xml:space="preserve">The utilization data chart is to be completed at the end of each quarter (including quarter 4) using the online reporting system. </w:t>
            </w:r>
          </w:p>
          <w:p w14:paraId="2778BA14" w14:textId="77777777" w:rsidR="00300C76" w:rsidRPr="00300C76" w:rsidRDefault="00300C76" w:rsidP="00300C76">
            <w:pPr>
              <w:rPr>
                <w:rFonts w:ascii="Calibri" w:eastAsia="Calibri" w:hAnsi="Calibri" w:cs="Times New Roman"/>
                <w:i/>
                <w:sz w:val="24"/>
                <w:szCs w:val="24"/>
              </w:rPr>
            </w:pPr>
          </w:p>
          <w:p w14:paraId="5D875AB2" w14:textId="77777777" w:rsidR="00300C76" w:rsidRPr="00300C76" w:rsidRDefault="00300C76" w:rsidP="00300C76">
            <w:pPr>
              <w:rPr>
                <w:rFonts w:ascii="Calibri" w:eastAsia="Calibri" w:hAnsi="Calibri" w:cs="Times New Roman"/>
                <w:b/>
                <w:sz w:val="24"/>
                <w:szCs w:val="24"/>
              </w:rPr>
            </w:pPr>
            <w:r w:rsidRPr="00300C76">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300C76" w:rsidRPr="00300C76" w14:paraId="2E77CEB9" w14:textId="77777777" w:rsidTr="00300C76">
        <w:tc>
          <w:tcPr>
            <w:tcW w:w="9350" w:type="dxa"/>
            <w:shd w:val="clear" w:color="auto" w:fill="F2F2F2"/>
          </w:tcPr>
          <w:p w14:paraId="5922FE04" w14:textId="77777777" w:rsidR="00300C76" w:rsidRPr="00300C76" w:rsidRDefault="00300C76" w:rsidP="00300C76">
            <w:pPr>
              <w:rPr>
                <w:rFonts w:ascii="Calibri" w:eastAsia="Calibri" w:hAnsi="Calibri" w:cs="Times New Roman"/>
                <w:b/>
                <w:sz w:val="24"/>
                <w:szCs w:val="24"/>
                <w:u w:val="single"/>
              </w:rPr>
            </w:pPr>
            <w:r w:rsidRPr="00300C76">
              <w:rPr>
                <w:rFonts w:ascii="Calibri" w:eastAsia="Calibri" w:hAnsi="Calibri" w:cs="Times New Roman"/>
                <w:sz w:val="24"/>
                <w:szCs w:val="24"/>
              </w:rPr>
              <w:lastRenderedPageBreak/>
              <w:t xml:space="preserve">Here, you will report on the different types of service categories specified in your program plan application. Please remember that programs </w:t>
            </w:r>
            <w:r w:rsidRPr="00300C76">
              <w:rPr>
                <w:rFonts w:ascii="Calibri" w:eastAsia="Calibri" w:hAnsi="Calibri" w:cs="Times New Roman"/>
                <w:b/>
                <w:sz w:val="24"/>
                <w:szCs w:val="24"/>
              </w:rPr>
              <w:t>do not</w:t>
            </w:r>
            <w:r w:rsidRPr="00300C76">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300C76" w:rsidRPr="00300C76" w14:paraId="09C4FD3A" w14:textId="77777777" w:rsidTr="00FF3B64">
        <w:tc>
          <w:tcPr>
            <w:tcW w:w="9350" w:type="dxa"/>
          </w:tcPr>
          <w:p w14:paraId="45425EEE" w14:textId="77777777" w:rsidR="00300C76" w:rsidRPr="00300C76" w:rsidRDefault="00300C76" w:rsidP="00300C76">
            <w:pPr>
              <w:rPr>
                <w:rFonts w:ascii="Calibri" w:eastAsia="Times New Roman" w:hAnsi="Calibri" w:cs="Calibri"/>
                <w:sz w:val="24"/>
                <w:szCs w:val="24"/>
                <w:u w:val="single"/>
              </w:rPr>
            </w:pPr>
            <w:r w:rsidRPr="00300C76">
              <w:rPr>
                <w:rFonts w:ascii="Calibri" w:eastAsia="Times New Roman" w:hAnsi="Calibri" w:cs="Times New Roman"/>
                <w:sz w:val="24"/>
                <w:szCs w:val="24"/>
                <w:u w:val="single"/>
              </w:rPr>
              <w:t xml:space="preserve">Treatment Plan Clients (TPC): </w:t>
            </w:r>
            <w:r w:rsidRPr="00300C76">
              <w:rPr>
                <w:rFonts w:ascii="Calibri" w:eastAsia="Times New Roman" w:hAnsi="Calibri" w:cs="Calibri"/>
                <w:sz w:val="24"/>
                <w:szCs w:val="24"/>
              </w:rPr>
              <w:t>TPC: Number of unduplicated persons identified by the Fresh Start Steering Committee who engage in the program and develop a strengths-based individualized services plan with the Community Liaison.</w:t>
            </w:r>
          </w:p>
          <w:p w14:paraId="1E40B47E" w14:textId="77777777" w:rsidR="00300C76" w:rsidRPr="00300C76" w:rsidRDefault="00300C76" w:rsidP="00300C76">
            <w:pPr>
              <w:rPr>
                <w:rFonts w:ascii="Calibri" w:eastAsia="Calibri" w:hAnsi="Calibri" w:cs="Calibri"/>
                <w:sz w:val="24"/>
                <w:szCs w:val="24"/>
              </w:rPr>
            </w:pPr>
            <w:r w:rsidRPr="00300C76">
              <w:rPr>
                <w:rFonts w:ascii="Calibri" w:eastAsia="Calibri" w:hAnsi="Calibri" w:cs="Calibri"/>
                <w:sz w:val="24"/>
                <w:szCs w:val="24"/>
              </w:rPr>
              <w:t>FY22 Actual: 14</w:t>
            </w:r>
          </w:p>
          <w:p w14:paraId="33590C0F" w14:textId="77777777" w:rsidR="00300C76" w:rsidRPr="00300C76" w:rsidRDefault="00300C76" w:rsidP="00300C76">
            <w:pPr>
              <w:rPr>
                <w:rFonts w:ascii="Calibri" w:eastAsia="Calibri" w:hAnsi="Calibri" w:cs="Calibri"/>
                <w:sz w:val="24"/>
                <w:szCs w:val="24"/>
              </w:rPr>
            </w:pPr>
          </w:p>
          <w:tbl>
            <w:tblPr>
              <w:tblStyle w:val="TableGrid"/>
              <w:tblW w:w="0" w:type="auto"/>
              <w:tblLook w:val="04A0" w:firstRow="1" w:lastRow="0" w:firstColumn="1" w:lastColumn="0" w:noHBand="0" w:noVBand="1"/>
            </w:tblPr>
            <w:tblGrid>
              <w:gridCol w:w="9124"/>
            </w:tblGrid>
            <w:tr w:rsidR="00300C76" w:rsidRPr="00300C76" w14:paraId="1FF3B591" w14:textId="77777777" w:rsidTr="00FF3B64">
              <w:tc>
                <w:tcPr>
                  <w:tcW w:w="9124" w:type="dxa"/>
                </w:tcPr>
                <w:p w14:paraId="7A305D75" w14:textId="77777777" w:rsidR="00300C76" w:rsidRPr="00300C76" w:rsidRDefault="00300C76" w:rsidP="00300C76">
                  <w:pPr>
                    <w:rPr>
                      <w:rFonts w:ascii="Calibri" w:eastAsia="Times New Roman" w:hAnsi="Calibri" w:cs="Times New Roman"/>
                      <w:sz w:val="24"/>
                      <w:szCs w:val="24"/>
                    </w:rPr>
                  </w:pPr>
                  <w:r w:rsidRPr="00300C76">
                    <w:rPr>
                      <w:rFonts w:ascii="Calibri" w:eastAsia="Times New Roman" w:hAnsi="Calibri" w:cs="Times New Roman"/>
                      <w:sz w:val="24"/>
                      <w:szCs w:val="24"/>
                      <w:u w:val="single"/>
                    </w:rPr>
                    <w:t>Non-treatment Plan Clients (NTPC):</w:t>
                  </w:r>
                  <w:r w:rsidRPr="00300C76">
                    <w:rPr>
                      <w:rFonts w:ascii="CG Times (W1)" w:eastAsia="Times New Roman" w:hAnsi="CG Times (W1)" w:cs="Times New Roman"/>
                      <w:sz w:val="24"/>
                      <w:szCs w:val="24"/>
                    </w:rPr>
                    <w:t xml:space="preserve"> </w:t>
                  </w:r>
                  <w:r w:rsidRPr="00300C76">
                    <w:rPr>
                      <w:rFonts w:ascii="Calibri" w:eastAsia="Times New Roman" w:hAnsi="Calibri" w:cs="Times New Roman"/>
                      <w:sz w:val="24"/>
                      <w:szCs w:val="24"/>
                    </w:rPr>
                    <w:t xml:space="preserve">Number of persons identified by the Fresh Start Steering Committee who choose not to engage in the program. </w:t>
                  </w:r>
                </w:p>
                <w:p w14:paraId="2C7E52AF" w14:textId="77777777" w:rsidR="00300C76" w:rsidRPr="00300C76" w:rsidRDefault="00300C76" w:rsidP="00300C76">
                  <w:pPr>
                    <w:rPr>
                      <w:rFonts w:ascii="Calibri" w:eastAsia="Times New Roman" w:hAnsi="Calibri" w:cs="Times New Roman"/>
                      <w:sz w:val="24"/>
                      <w:szCs w:val="24"/>
                    </w:rPr>
                  </w:pPr>
                  <w:r w:rsidRPr="00300C76">
                    <w:rPr>
                      <w:rFonts w:ascii="Calibri" w:eastAsia="Times New Roman" w:hAnsi="Calibri" w:cs="Times New Roman"/>
                      <w:sz w:val="24"/>
                      <w:szCs w:val="24"/>
                    </w:rPr>
                    <w:t>FY22:  Actual: 12</w:t>
                  </w:r>
                </w:p>
                <w:p w14:paraId="0536BCC0" w14:textId="77777777" w:rsidR="00300C76" w:rsidRPr="00300C76" w:rsidRDefault="00300C76" w:rsidP="00300C76">
                  <w:pPr>
                    <w:tabs>
                      <w:tab w:val="left" w:pos="960"/>
                    </w:tabs>
                    <w:rPr>
                      <w:rFonts w:ascii="Calibri" w:eastAsia="Calibri" w:hAnsi="Calibri" w:cs="Times New Roman"/>
                      <w:color w:val="C00000"/>
                      <w:sz w:val="24"/>
                      <w:szCs w:val="24"/>
                    </w:rPr>
                  </w:pPr>
                </w:p>
              </w:tc>
            </w:tr>
            <w:tr w:rsidR="00300C76" w:rsidRPr="00300C76" w14:paraId="15A2D4EF" w14:textId="77777777" w:rsidTr="00FF3B64">
              <w:tc>
                <w:tcPr>
                  <w:tcW w:w="9124" w:type="dxa"/>
                </w:tcPr>
                <w:p w14:paraId="63894EC5" w14:textId="77777777" w:rsidR="00300C76" w:rsidRPr="00300C76" w:rsidRDefault="00300C76" w:rsidP="00300C76">
                  <w:pPr>
                    <w:rPr>
                      <w:rFonts w:ascii="Calibri" w:eastAsia="Calibri" w:hAnsi="Calibri" w:cs="Times New Roman"/>
                      <w:sz w:val="24"/>
                      <w:szCs w:val="24"/>
                      <w:u w:val="single"/>
                    </w:rPr>
                  </w:pPr>
                  <w:r w:rsidRPr="00300C76">
                    <w:rPr>
                      <w:rFonts w:ascii="Calibri" w:eastAsia="Calibri" w:hAnsi="Calibri" w:cs="Times New Roman"/>
                      <w:sz w:val="24"/>
                      <w:szCs w:val="24"/>
                      <w:u w:val="single"/>
                    </w:rPr>
                    <w:t>Community Service Events (CSE):</w:t>
                  </w:r>
                  <w:r w:rsidRPr="00300C76">
                    <w:rPr>
                      <w:rFonts w:ascii="Calibri" w:eastAsia="Calibri" w:hAnsi="Calibri" w:cs="Times New Roman"/>
                      <w:sz w:val="24"/>
                      <w:szCs w:val="24"/>
                    </w:rPr>
                    <w:t xml:space="preserve"> Number of MDT (formerly Steering) Committee and other service coordination/planning meetings attended by Community Outreach Liaison, Supervisor, and/or Administrator. For example, Rosecrance RCI Administrator currently participates in the Specialty Court Steering Committee, Champaign County Re-entry Council, and Crisis Response Planning Committee. The collaboration which results from participation on all of these committees/councils results in more coordinated care for individuals served by Rosecrance RCI Walnut and other organizations. </w:t>
                  </w:r>
                </w:p>
                <w:p w14:paraId="259FC644"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FY22 Actual:  103</w:t>
                  </w:r>
                </w:p>
                <w:p w14:paraId="7D85EB5A" w14:textId="77777777" w:rsidR="00300C76" w:rsidRPr="00300C76" w:rsidRDefault="00300C76" w:rsidP="00300C76">
                  <w:pPr>
                    <w:rPr>
                      <w:rFonts w:ascii="Calibri" w:eastAsia="Calibri" w:hAnsi="Calibri" w:cs="Times New Roman"/>
                      <w:color w:val="C00000"/>
                      <w:sz w:val="24"/>
                      <w:szCs w:val="24"/>
                    </w:rPr>
                  </w:pPr>
                </w:p>
              </w:tc>
            </w:tr>
            <w:tr w:rsidR="00300C76" w:rsidRPr="00300C76" w14:paraId="6EADC28F" w14:textId="77777777" w:rsidTr="00FF3B64">
              <w:tc>
                <w:tcPr>
                  <w:tcW w:w="9124" w:type="dxa"/>
                </w:tcPr>
                <w:p w14:paraId="22CF8468" w14:textId="77777777" w:rsidR="00300C76" w:rsidRPr="00300C76" w:rsidRDefault="00300C76" w:rsidP="00300C76">
                  <w:pPr>
                    <w:rPr>
                      <w:rFonts w:ascii="Calibri" w:eastAsia="Calibri" w:hAnsi="Calibri" w:cs="Times New Roman"/>
                      <w:sz w:val="24"/>
                      <w:szCs w:val="24"/>
                      <w:u w:val="single"/>
                    </w:rPr>
                  </w:pPr>
                  <w:r w:rsidRPr="00300C76">
                    <w:rPr>
                      <w:rFonts w:ascii="Calibri" w:eastAsia="Calibri" w:hAnsi="Calibri" w:cs="Times New Roman"/>
                      <w:sz w:val="24"/>
                      <w:szCs w:val="24"/>
                      <w:u w:val="single"/>
                    </w:rPr>
                    <w:t>Service Contacts (SC):</w:t>
                  </w:r>
                  <w:r w:rsidRPr="00300C76">
                    <w:rPr>
                      <w:rFonts w:ascii="Calibri" w:eastAsia="Calibri" w:hAnsi="Calibri" w:cs="Times New Roman"/>
                      <w:sz w:val="24"/>
                      <w:szCs w:val="24"/>
                    </w:rPr>
                    <w:t xml:space="preserve">  SC: Number of Screenings completed. </w:t>
                  </w:r>
                </w:p>
                <w:p w14:paraId="0E174A5F"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FY22 Actual: 6</w:t>
                  </w:r>
                </w:p>
                <w:p w14:paraId="2E8CE805" w14:textId="77777777" w:rsidR="00300C76" w:rsidRPr="00300C76" w:rsidRDefault="00300C76" w:rsidP="00300C76">
                  <w:pPr>
                    <w:rPr>
                      <w:rFonts w:ascii="Calibri" w:eastAsia="Calibri" w:hAnsi="Calibri" w:cs="Times New Roman"/>
                      <w:color w:val="C00000"/>
                      <w:sz w:val="24"/>
                      <w:szCs w:val="24"/>
                    </w:rPr>
                  </w:pPr>
                </w:p>
              </w:tc>
            </w:tr>
            <w:tr w:rsidR="00300C76" w:rsidRPr="00300C76" w14:paraId="6A9D68C2" w14:textId="77777777" w:rsidTr="00FF3B64">
              <w:tc>
                <w:tcPr>
                  <w:tcW w:w="9124" w:type="dxa"/>
                </w:tcPr>
                <w:p w14:paraId="1B0DD160"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u w:val="single"/>
                    </w:rPr>
                    <w:t>Other:</w:t>
                  </w:r>
                  <w:r w:rsidRPr="00300C76">
                    <w:rPr>
                      <w:rFonts w:ascii="Calibri" w:eastAsia="Calibri" w:hAnsi="Calibri" w:cs="Times New Roman"/>
                      <w:sz w:val="24"/>
                      <w:szCs w:val="24"/>
                    </w:rPr>
                    <w:t xml:space="preserve">  Number of linkages (to transportation, employment, housing, education, healthcare, and behavioral health treatment) which the Case Manager helps develop while working with Fresh Start participants who engage in the program and develop a strengths-based individualized services plan with the Case Manager. </w:t>
                  </w:r>
                </w:p>
                <w:p w14:paraId="7C26193A" w14:textId="77777777" w:rsidR="00300C76" w:rsidRPr="00300C76" w:rsidRDefault="00300C76" w:rsidP="00300C76">
                  <w:pPr>
                    <w:rPr>
                      <w:rFonts w:ascii="Calibri" w:eastAsia="Calibri" w:hAnsi="Calibri" w:cs="Times New Roman"/>
                      <w:sz w:val="24"/>
                      <w:szCs w:val="24"/>
                    </w:rPr>
                  </w:pPr>
                  <w:r w:rsidRPr="00300C76">
                    <w:rPr>
                      <w:rFonts w:ascii="Calibri" w:eastAsia="Calibri" w:hAnsi="Calibri" w:cs="Times New Roman"/>
                      <w:sz w:val="24"/>
                      <w:szCs w:val="24"/>
                    </w:rPr>
                    <w:t>FY22 Actual:  226</w:t>
                  </w:r>
                </w:p>
                <w:p w14:paraId="5CA2BF9A" w14:textId="77777777" w:rsidR="00300C76" w:rsidRPr="00300C76" w:rsidRDefault="00300C76" w:rsidP="00300C76">
                  <w:pPr>
                    <w:rPr>
                      <w:rFonts w:ascii="Calibri" w:eastAsia="Calibri" w:hAnsi="Calibri" w:cs="Times New Roman"/>
                      <w:sz w:val="24"/>
                      <w:szCs w:val="24"/>
                    </w:rPr>
                  </w:pPr>
                </w:p>
              </w:tc>
            </w:tr>
            <w:tr w:rsidR="00300C76" w:rsidRPr="00300C76" w14:paraId="3AF8BCB4" w14:textId="77777777" w:rsidTr="00300C76">
              <w:tc>
                <w:tcPr>
                  <w:tcW w:w="9124" w:type="dxa"/>
                  <w:shd w:val="clear" w:color="auto" w:fill="F2F2F2"/>
                </w:tcPr>
                <w:p w14:paraId="33C8D74F" w14:textId="77777777" w:rsidR="00300C76" w:rsidRPr="00300C76" w:rsidRDefault="00300C76" w:rsidP="00300C76">
                  <w:pPr>
                    <w:jc w:val="both"/>
                    <w:rPr>
                      <w:rFonts w:ascii="Calibri" w:eastAsia="Calibri" w:hAnsi="Calibri" w:cs="Times New Roman"/>
                      <w:sz w:val="24"/>
                      <w:szCs w:val="24"/>
                    </w:rPr>
                  </w:pPr>
                  <w:r w:rsidRPr="00300C76">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736C1869" w14:textId="77777777" w:rsidR="00300C76" w:rsidRPr="00300C76" w:rsidRDefault="00300C76" w:rsidP="00300C76">
            <w:pPr>
              <w:rPr>
                <w:rFonts w:ascii="Calibri" w:eastAsia="Calibri" w:hAnsi="Calibri" w:cs="Times New Roman"/>
              </w:rPr>
            </w:pPr>
          </w:p>
          <w:p w14:paraId="14F157E1" w14:textId="77777777" w:rsidR="00300C76" w:rsidRPr="00300C76" w:rsidRDefault="00300C76" w:rsidP="00300C76">
            <w:pPr>
              <w:rPr>
                <w:rFonts w:ascii="Calibri" w:eastAsia="Calibri" w:hAnsi="Calibri" w:cs="Times New Roman"/>
                <w:sz w:val="24"/>
                <w:szCs w:val="24"/>
              </w:rPr>
            </w:pPr>
          </w:p>
        </w:tc>
      </w:tr>
    </w:tbl>
    <w:p w14:paraId="65334D2B" w14:textId="77777777" w:rsidR="00300C76" w:rsidRPr="00300C76" w:rsidRDefault="00300C76" w:rsidP="00300C76">
      <w:pPr>
        <w:rPr>
          <w:rFonts w:ascii="Calibri" w:eastAsia="Calibri" w:hAnsi="Calibri" w:cs="Times New Roman"/>
        </w:rPr>
      </w:pPr>
    </w:p>
    <w:p w14:paraId="7ADB0CC7" w14:textId="77777777" w:rsidR="0002114D" w:rsidRDefault="0002114D" w:rsidP="00D100F4">
      <w:pPr>
        <w:ind w:left="2160"/>
        <w:rPr>
          <w:rFonts w:ascii="Calibri" w:eastAsia="Calibri" w:hAnsi="Calibri" w:cs="Times New Roman"/>
          <w:b/>
          <w:sz w:val="28"/>
          <w:szCs w:val="28"/>
        </w:rPr>
      </w:pPr>
    </w:p>
    <w:p w14:paraId="73D590C9" w14:textId="77777777" w:rsidR="0002114D" w:rsidRDefault="0002114D" w:rsidP="00D100F4">
      <w:pPr>
        <w:ind w:left="2160"/>
        <w:rPr>
          <w:rFonts w:ascii="Calibri" w:eastAsia="Calibri" w:hAnsi="Calibri" w:cs="Times New Roman"/>
          <w:b/>
          <w:sz w:val="28"/>
          <w:szCs w:val="28"/>
        </w:rPr>
      </w:pPr>
    </w:p>
    <w:p w14:paraId="6AC87886" w14:textId="77777777" w:rsidR="0002114D" w:rsidRDefault="0002114D" w:rsidP="00D100F4">
      <w:pPr>
        <w:ind w:left="2160"/>
        <w:rPr>
          <w:rFonts w:ascii="Calibri" w:eastAsia="Calibri" w:hAnsi="Calibri" w:cs="Times New Roman"/>
          <w:b/>
          <w:sz w:val="28"/>
          <w:szCs w:val="28"/>
        </w:rPr>
      </w:pPr>
    </w:p>
    <w:p w14:paraId="3BBC735E" w14:textId="77777777" w:rsidR="0002114D" w:rsidRDefault="0002114D" w:rsidP="00D100F4">
      <w:pPr>
        <w:ind w:left="2160"/>
        <w:rPr>
          <w:rFonts w:ascii="Calibri" w:eastAsia="Calibri" w:hAnsi="Calibri" w:cs="Times New Roman"/>
          <w:b/>
          <w:sz w:val="28"/>
          <w:szCs w:val="28"/>
        </w:rPr>
      </w:pPr>
    </w:p>
    <w:p w14:paraId="48FC71F4" w14:textId="77777777" w:rsidR="0002114D" w:rsidRDefault="0002114D" w:rsidP="00D100F4">
      <w:pPr>
        <w:ind w:left="2160"/>
        <w:rPr>
          <w:rFonts w:ascii="Calibri" w:eastAsia="Calibri" w:hAnsi="Calibri" w:cs="Times New Roman"/>
          <w:b/>
          <w:sz w:val="28"/>
          <w:szCs w:val="28"/>
        </w:rPr>
      </w:pPr>
    </w:p>
    <w:p w14:paraId="4C6DF281" w14:textId="77777777" w:rsidR="0002114D" w:rsidRDefault="0002114D" w:rsidP="00D100F4">
      <w:pPr>
        <w:ind w:left="2160"/>
        <w:rPr>
          <w:rFonts w:ascii="Calibri" w:eastAsia="Calibri" w:hAnsi="Calibri" w:cs="Times New Roman"/>
          <w:b/>
          <w:sz w:val="28"/>
          <w:szCs w:val="28"/>
        </w:rPr>
      </w:pPr>
    </w:p>
    <w:p w14:paraId="79E894B4" w14:textId="77777777" w:rsidR="0002114D" w:rsidRDefault="0002114D" w:rsidP="00D100F4">
      <w:pPr>
        <w:ind w:left="2160"/>
        <w:rPr>
          <w:rFonts w:ascii="Calibri" w:eastAsia="Calibri" w:hAnsi="Calibri" w:cs="Times New Roman"/>
          <w:b/>
          <w:sz w:val="28"/>
          <w:szCs w:val="28"/>
        </w:rPr>
      </w:pPr>
    </w:p>
    <w:p w14:paraId="40DE1DA0" w14:textId="77777777" w:rsidR="0002114D" w:rsidRDefault="0002114D" w:rsidP="00D100F4">
      <w:pPr>
        <w:ind w:left="2160"/>
        <w:rPr>
          <w:rFonts w:ascii="Calibri" w:eastAsia="Calibri" w:hAnsi="Calibri" w:cs="Times New Roman"/>
          <w:b/>
          <w:sz w:val="28"/>
          <w:szCs w:val="28"/>
        </w:rPr>
      </w:pPr>
    </w:p>
    <w:p w14:paraId="787F0642" w14:textId="77777777" w:rsidR="0002114D" w:rsidRDefault="0002114D" w:rsidP="00D100F4">
      <w:pPr>
        <w:ind w:left="2160"/>
        <w:rPr>
          <w:rFonts w:ascii="Calibri" w:eastAsia="Calibri" w:hAnsi="Calibri" w:cs="Times New Roman"/>
          <w:b/>
          <w:sz w:val="28"/>
          <w:szCs w:val="28"/>
        </w:rPr>
      </w:pPr>
    </w:p>
    <w:p w14:paraId="331EBAA3" w14:textId="77777777" w:rsidR="0002114D" w:rsidRDefault="0002114D" w:rsidP="00D100F4">
      <w:pPr>
        <w:ind w:left="2160"/>
        <w:rPr>
          <w:rFonts w:ascii="Calibri" w:eastAsia="Calibri" w:hAnsi="Calibri" w:cs="Times New Roman"/>
          <w:b/>
          <w:sz w:val="28"/>
          <w:szCs w:val="28"/>
        </w:rPr>
      </w:pPr>
    </w:p>
    <w:p w14:paraId="1767ED57" w14:textId="77777777" w:rsidR="0002114D" w:rsidRDefault="0002114D" w:rsidP="00D100F4">
      <w:pPr>
        <w:ind w:left="2160"/>
        <w:rPr>
          <w:rFonts w:ascii="Calibri" w:eastAsia="Calibri" w:hAnsi="Calibri" w:cs="Times New Roman"/>
          <w:b/>
          <w:sz w:val="28"/>
          <w:szCs w:val="28"/>
        </w:rPr>
      </w:pPr>
    </w:p>
    <w:p w14:paraId="34938396" w14:textId="77777777" w:rsidR="0002114D" w:rsidRDefault="0002114D" w:rsidP="00D100F4">
      <w:pPr>
        <w:ind w:left="2160"/>
        <w:rPr>
          <w:rFonts w:ascii="Calibri" w:eastAsia="Calibri" w:hAnsi="Calibri" w:cs="Times New Roman"/>
          <w:b/>
          <w:sz w:val="28"/>
          <w:szCs w:val="28"/>
        </w:rPr>
      </w:pPr>
    </w:p>
    <w:p w14:paraId="1DBFBDCB" w14:textId="77777777" w:rsidR="0002114D" w:rsidRDefault="0002114D" w:rsidP="00D100F4">
      <w:pPr>
        <w:ind w:left="2160"/>
        <w:rPr>
          <w:rFonts w:ascii="Calibri" w:eastAsia="Calibri" w:hAnsi="Calibri" w:cs="Times New Roman"/>
          <w:b/>
          <w:sz w:val="28"/>
          <w:szCs w:val="28"/>
        </w:rPr>
      </w:pPr>
    </w:p>
    <w:p w14:paraId="4DC160A1" w14:textId="77777777" w:rsidR="0002114D" w:rsidRDefault="0002114D" w:rsidP="00D100F4">
      <w:pPr>
        <w:ind w:left="2160"/>
        <w:rPr>
          <w:rFonts w:ascii="Calibri" w:eastAsia="Calibri" w:hAnsi="Calibri" w:cs="Times New Roman"/>
          <w:b/>
          <w:sz w:val="28"/>
          <w:szCs w:val="28"/>
        </w:rPr>
      </w:pPr>
    </w:p>
    <w:p w14:paraId="649DC297" w14:textId="77777777" w:rsidR="0002114D" w:rsidRDefault="0002114D" w:rsidP="00D100F4">
      <w:pPr>
        <w:ind w:left="2160"/>
        <w:rPr>
          <w:rFonts w:ascii="Calibri" w:eastAsia="Calibri" w:hAnsi="Calibri" w:cs="Times New Roman"/>
          <w:b/>
          <w:sz w:val="28"/>
          <w:szCs w:val="28"/>
        </w:rPr>
      </w:pPr>
    </w:p>
    <w:p w14:paraId="76D2C20F" w14:textId="77777777" w:rsidR="0002114D" w:rsidRDefault="0002114D" w:rsidP="00D100F4">
      <w:pPr>
        <w:ind w:left="2160"/>
        <w:rPr>
          <w:rFonts w:ascii="Calibri" w:eastAsia="Calibri" w:hAnsi="Calibri" w:cs="Times New Roman"/>
          <w:b/>
          <w:sz w:val="28"/>
          <w:szCs w:val="28"/>
        </w:rPr>
      </w:pPr>
    </w:p>
    <w:p w14:paraId="5370C800" w14:textId="77777777" w:rsidR="0002114D" w:rsidRDefault="0002114D" w:rsidP="00D100F4">
      <w:pPr>
        <w:ind w:left="2160"/>
        <w:rPr>
          <w:rFonts w:ascii="Calibri" w:eastAsia="Calibri" w:hAnsi="Calibri" w:cs="Times New Roman"/>
          <w:b/>
          <w:sz w:val="28"/>
          <w:szCs w:val="28"/>
        </w:rPr>
      </w:pPr>
    </w:p>
    <w:p w14:paraId="5867EE13" w14:textId="77777777" w:rsidR="0002114D" w:rsidRDefault="0002114D" w:rsidP="00D100F4">
      <w:pPr>
        <w:ind w:left="2160"/>
        <w:rPr>
          <w:rFonts w:ascii="Calibri" w:eastAsia="Calibri" w:hAnsi="Calibri" w:cs="Times New Roman"/>
          <w:b/>
          <w:sz w:val="28"/>
          <w:szCs w:val="28"/>
        </w:rPr>
      </w:pPr>
    </w:p>
    <w:p w14:paraId="7D4D9386" w14:textId="3333087C" w:rsidR="0002114D" w:rsidRPr="0002114D" w:rsidRDefault="0002114D" w:rsidP="0002114D">
      <w:pPr>
        <w:pStyle w:val="BodyText"/>
        <w:jc w:val="center"/>
        <w:rPr>
          <w:b/>
          <w:bCs/>
          <w:sz w:val="28"/>
          <w:szCs w:val="28"/>
        </w:rPr>
      </w:pPr>
      <w:r w:rsidRPr="0002114D">
        <w:rPr>
          <w:b/>
          <w:bCs/>
          <w:sz w:val="28"/>
          <w:szCs w:val="28"/>
        </w:rPr>
        <w:t>Rosecrance Prevention Program</w:t>
      </w:r>
    </w:p>
    <w:p w14:paraId="174C1D9C" w14:textId="26253ACD" w:rsidR="00D100F4" w:rsidRPr="0002114D" w:rsidRDefault="00D100F4" w:rsidP="0002114D">
      <w:pPr>
        <w:pStyle w:val="BodyText"/>
        <w:jc w:val="center"/>
        <w:rPr>
          <w:b/>
          <w:bCs/>
          <w:sz w:val="28"/>
          <w:szCs w:val="28"/>
        </w:rPr>
      </w:pPr>
      <w:r w:rsidRPr="0002114D">
        <w:rPr>
          <w:b/>
          <w:bCs/>
          <w:sz w:val="28"/>
          <w:szCs w:val="28"/>
        </w:rPr>
        <w:t>Performance Outcome Report Template</w:t>
      </w:r>
    </w:p>
    <w:p w14:paraId="72799F27"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3EDB9873" w14:textId="77777777" w:rsidR="00D100F4" w:rsidRPr="00D100F4" w:rsidRDefault="00D100F4" w:rsidP="00D100F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D100F4">
        <w:rPr>
          <w:rFonts w:ascii="Calibri" w:eastAsia="Calibri" w:hAnsi="Calibri" w:cs="Times New Roman"/>
          <w:sz w:val="24"/>
          <w:szCs w:val="24"/>
        </w:rPr>
        <w:t>Agency name: Rosecrance</w:t>
      </w:r>
      <w:r w:rsidRPr="00D100F4">
        <w:rPr>
          <w:rFonts w:ascii="Calibri" w:eastAsia="Calibri" w:hAnsi="Calibri" w:cs="Times New Roman"/>
          <w:sz w:val="24"/>
          <w:szCs w:val="24"/>
        </w:rPr>
        <w:tab/>
      </w:r>
    </w:p>
    <w:p w14:paraId="0974423B" w14:textId="77777777" w:rsidR="00D100F4" w:rsidRPr="00D100F4" w:rsidRDefault="00D100F4" w:rsidP="00D100F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D100F4">
        <w:rPr>
          <w:rFonts w:ascii="Calibri" w:eastAsia="Calibri" w:hAnsi="Calibri" w:cs="Times New Roman"/>
          <w:sz w:val="24"/>
          <w:szCs w:val="24"/>
        </w:rPr>
        <w:t>Program name: Prevention Program</w:t>
      </w:r>
    </w:p>
    <w:p w14:paraId="4C1D8BBA" w14:textId="77777777" w:rsidR="00D100F4" w:rsidRPr="00D100F4" w:rsidRDefault="00D100F4" w:rsidP="00D100F4">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D100F4">
        <w:rPr>
          <w:rFonts w:ascii="Calibri" w:eastAsia="Calibri" w:hAnsi="Calibri" w:cs="Times New Roman"/>
          <w:sz w:val="24"/>
          <w:szCs w:val="24"/>
        </w:rPr>
        <w:t>Submission date: 8/9/2022</w:t>
      </w:r>
    </w:p>
    <w:p w14:paraId="2486448D" w14:textId="77777777" w:rsidR="00D100F4" w:rsidRPr="00D100F4" w:rsidRDefault="00D100F4" w:rsidP="00D100F4">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D100F4" w:rsidRPr="00D100F4" w14:paraId="69B41E7F" w14:textId="77777777" w:rsidTr="00D100F4">
        <w:trPr>
          <w:trHeight w:val="485"/>
        </w:trPr>
        <w:tc>
          <w:tcPr>
            <w:tcW w:w="9576" w:type="dxa"/>
            <w:shd w:val="clear" w:color="auto" w:fill="D9D9D9"/>
          </w:tcPr>
          <w:p w14:paraId="4E0090DD" w14:textId="77777777" w:rsidR="00D100F4" w:rsidRPr="00D100F4" w:rsidRDefault="00D100F4" w:rsidP="00D100F4">
            <w:pPr>
              <w:rPr>
                <w:rFonts w:ascii="Calibri" w:eastAsia="Calibri" w:hAnsi="Calibri" w:cs="Times New Roman"/>
                <w:b/>
                <w:sz w:val="28"/>
                <w:szCs w:val="28"/>
              </w:rPr>
            </w:pPr>
            <w:r w:rsidRPr="00D100F4">
              <w:rPr>
                <w:rFonts w:ascii="Calibri" w:eastAsia="Calibri" w:hAnsi="Calibri" w:cs="Times New Roman"/>
                <w:b/>
                <w:sz w:val="28"/>
                <w:szCs w:val="28"/>
              </w:rPr>
              <w:t xml:space="preserve">Consumer Access – </w:t>
            </w:r>
            <w:r w:rsidRPr="00D100F4">
              <w:rPr>
                <w:rFonts w:ascii="Calibri" w:eastAsia="Calibri" w:hAnsi="Calibri" w:cs="Times New Roman"/>
                <w:i/>
                <w:sz w:val="28"/>
                <w:szCs w:val="28"/>
              </w:rPr>
              <w:t>complete at end of year only</w:t>
            </w:r>
          </w:p>
          <w:p w14:paraId="06C25E9B" w14:textId="77777777" w:rsidR="00D100F4" w:rsidRPr="00D100F4" w:rsidRDefault="00D100F4" w:rsidP="00D100F4">
            <w:pPr>
              <w:rPr>
                <w:rFonts w:ascii="Calibri" w:eastAsia="Calibri" w:hAnsi="Calibri" w:cs="Times New Roman"/>
                <w:b/>
                <w:sz w:val="24"/>
                <w:szCs w:val="24"/>
              </w:rPr>
            </w:pPr>
          </w:p>
        </w:tc>
      </w:tr>
      <w:tr w:rsidR="00D100F4" w:rsidRPr="00D100F4" w14:paraId="28727386" w14:textId="77777777" w:rsidTr="00D100F4">
        <w:trPr>
          <w:trHeight w:val="485"/>
        </w:trPr>
        <w:tc>
          <w:tcPr>
            <w:tcW w:w="9576" w:type="dxa"/>
            <w:shd w:val="clear" w:color="auto" w:fill="F2F2F2"/>
          </w:tcPr>
          <w:p w14:paraId="3E02E533"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Eligibility for service/program</w:t>
            </w:r>
          </w:p>
          <w:p w14:paraId="101FA10F" w14:textId="77777777" w:rsidR="00D100F4" w:rsidRPr="00D100F4" w:rsidRDefault="00D100F4" w:rsidP="00D100F4">
            <w:pPr>
              <w:ind w:left="720"/>
              <w:rPr>
                <w:rFonts w:ascii="Calibri" w:eastAsia="Calibri" w:hAnsi="Calibri" w:cs="Times New Roman"/>
                <w:i/>
                <w:sz w:val="24"/>
                <w:szCs w:val="24"/>
              </w:rPr>
            </w:pPr>
          </w:p>
        </w:tc>
      </w:tr>
      <w:tr w:rsidR="00D100F4" w:rsidRPr="00D100F4" w14:paraId="2CC22AEE" w14:textId="77777777" w:rsidTr="00FF3B64">
        <w:trPr>
          <w:trHeight w:val="1718"/>
        </w:trPr>
        <w:tc>
          <w:tcPr>
            <w:tcW w:w="9576" w:type="dxa"/>
          </w:tcPr>
          <w:p w14:paraId="49C6A290" w14:textId="77777777" w:rsidR="00D100F4" w:rsidRPr="00D100F4" w:rsidRDefault="00D100F4" w:rsidP="00E231B0">
            <w:pPr>
              <w:numPr>
                <w:ilvl w:val="0"/>
                <w:numId w:val="196"/>
              </w:numPr>
              <w:rPr>
                <w:rFonts w:ascii="Calibri" w:eastAsia="Calibri" w:hAnsi="Calibri" w:cs="Times New Roman"/>
                <w:b/>
                <w:sz w:val="24"/>
                <w:szCs w:val="24"/>
              </w:rPr>
            </w:pPr>
            <w:r w:rsidRPr="00D100F4">
              <w:rPr>
                <w:rFonts w:ascii="Calibri" w:eastAsia="Calibri" w:hAnsi="Calibri" w:cs="Times New Roman"/>
                <w:i/>
                <w:sz w:val="24"/>
                <w:szCs w:val="24"/>
              </w:rPr>
              <w:t xml:space="preserve">From your </w:t>
            </w:r>
            <w:r w:rsidRPr="00D100F4">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645741B5" w14:textId="77777777" w:rsidR="00D100F4" w:rsidRPr="00D100F4" w:rsidRDefault="00D100F4" w:rsidP="00D100F4">
            <w:pPr>
              <w:rPr>
                <w:rFonts w:ascii="Calibri" w:eastAsia="Calibri" w:hAnsi="Calibri" w:cs="Times New Roman"/>
                <w:b/>
                <w:sz w:val="24"/>
                <w:szCs w:val="24"/>
              </w:rPr>
            </w:pPr>
          </w:p>
          <w:p w14:paraId="02809CF7"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lastRenderedPageBreak/>
              <w:t>Youth at schools throughout the county are eligible to participate. Afterschool sessions are based on the request of the school/youth-based organization making the request and may include sessions on life skills, substance abuse education, and violence prevention. Parents and communities in Champaign County interested in Prevention services or resources may also request special presentations.</w:t>
            </w:r>
            <w:r w:rsidRPr="00D100F4">
              <w:rPr>
                <w:rFonts w:ascii="Calibri" w:eastAsia="Calibri" w:hAnsi="Calibri" w:cs="Times New Roman"/>
                <w:b/>
                <w:sz w:val="24"/>
                <w:szCs w:val="24"/>
              </w:rPr>
              <w:tab/>
            </w:r>
          </w:p>
          <w:p w14:paraId="1B126BE7" w14:textId="77777777" w:rsidR="00D100F4" w:rsidRPr="00D100F4" w:rsidRDefault="00D100F4" w:rsidP="00D100F4">
            <w:pPr>
              <w:rPr>
                <w:rFonts w:ascii="Calibri" w:eastAsia="Calibri" w:hAnsi="Calibri" w:cs="Times New Roman"/>
                <w:b/>
                <w:sz w:val="24"/>
                <w:szCs w:val="24"/>
              </w:rPr>
            </w:pPr>
          </w:p>
        </w:tc>
      </w:tr>
      <w:tr w:rsidR="00D100F4" w:rsidRPr="00D100F4" w14:paraId="4011E05D" w14:textId="77777777" w:rsidTr="00FF3B64">
        <w:trPr>
          <w:trHeight w:val="890"/>
        </w:trPr>
        <w:tc>
          <w:tcPr>
            <w:tcW w:w="9576" w:type="dxa"/>
          </w:tcPr>
          <w:p w14:paraId="2FF5A4CF" w14:textId="77777777" w:rsidR="00D100F4" w:rsidRPr="00D100F4" w:rsidRDefault="00D100F4" w:rsidP="00E231B0">
            <w:pPr>
              <w:numPr>
                <w:ilvl w:val="0"/>
                <w:numId w:val="196"/>
              </w:numPr>
              <w:rPr>
                <w:rFonts w:ascii="Calibri" w:eastAsia="Calibri" w:hAnsi="Calibri" w:cs="Times New Roman"/>
                <w:b/>
                <w:sz w:val="24"/>
                <w:szCs w:val="24"/>
              </w:rPr>
            </w:pPr>
            <w:r w:rsidRPr="00D100F4">
              <w:rPr>
                <w:rFonts w:ascii="Calibri" w:eastAsia="Calibri" w:hAnsi="Calibri" w:cs="Times New Roman"/>
                <w:sz w:val="24"/>
                <w:szCs w:val="24"/>
              </w:rPr>
              <w:lastRenderedPageBreak/>
              <w:t>How did you determine if a particular person met those criteria (e.g., specific score on an assessment, self-report from potential participants, proof of income, etc.)?</w:t>
            </w:r>
          </w:p>
          <w:p w14:paraId="7DC06373" w14:textId="77777777" w:rsidR="00D100F4" w:rsidRPr="00D100F4" w:rsidRDefault="00D100F4" w:rsidP="00D100F4">
            <w:pPr>
              <w:rPr>
                <w:rFonts w:ascii="Calibri" w:eastAsia="Calibri" w:hAnsi="Calibri" w:cs="Times New Roman"/>
                <w:sz w:val="24"/>
                <w:szCs w:val="24"/>
              </w:rPr>
            </w:pPr>
          </w:p>
          <w:p w14:paraId="58B43334"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Prevention services are available to any student, parent, or community in Champaign County wishing to partner with the Rosecrance Prevention Department.</w:t>
            </w:r>
          </w:p>
          <w:p w14:paraId="141D389F" w14:textId="77777777" w:rsidR="00D100F4" w:rsidRPr="00D100F4" w:rsidRDefault="00D100F4" w:rsidP="00D100F4">
            <w:pPr>
              <w:rPr>
                <w:rFonts w:ascii="Calibri" w:eastAsia="Calibri" w:hAnsi="Calibri" w:cs="Times New Roman"/>
                <w:b/>
                <w:sz w:val="24"/>
                <w:szCs w:val="24"/>
              </w:rPr>
            </w:pPr>
          </w:p>
        </w:tc>
      </w:tr>
      <w:tr w:rsidR="00D100F4" w:rsidRPr="00D100F4" w14:paraId="3FDBA785" w14:textId="77777777" w:rsidTr="00FF3B64">
        <w:tc>
          <w:tcPr>
            <w:tcW w:w="9576" w:type="dxa"/>
          </w:tcPr>
          <w:p w14:paraId="08D916E5" w14:textId="77777777" w:rsidR="00D100F4" w:rsidRPr="00D100F4" w:rsidRDefault="00D100F4" w:rsidP="00E231B0">
            <w:pPr>
              <w:numPr>
                <w:ilvl w:val="0"/>
                <w:numId w:val="196"/>
              </w:numPr>
              <w:rPr>
                <w:rFonts w:ascii="Calibri" w:eastAsia="Calibri" w:hAnsi="Calibri" w:cs="Times New Roman"/>
                <w:sz w:val="24"/>
                <w:szCs w:val="24"/>
              </w:rPr>
            </w:pPr>
            <w:r w:rsidRPr="00D100F4">
              <w:rPr>
                <w:rFonts w:ascii="Calibri" w:eastAsia="Calibri" w:hAnsi="Calibri" w:cs="Times New Roman"/>
                <w:sz w:val="24"/>
                <w:szCs w:val="24"/>
              </w:rPr>
              <w:t>How did your target population learn about your services? (e.g., from outreach events, from referral from court, etc.)</w:t>
            </w:r>
          </w:p>
          <w:p w14:paraId="0B501122"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Outreach to schools, youth-serving organizations, parents, and communities are ongoing. Outreach activities include face-to-face interactions, correspondence, community events, and communication campaigns. Our Prevention Team continues to increase involvement in our community to help our program reach more students, parents, and community members.</w:t>
            </w:r>
          </w:p>
          <w:p w14:paraId="19ADF2D6" w14:textId="77777777" w:rsidR="00D100F4" w:rsidRPr="00D100F4" w:rsidRDefault="00D100F4" w:rsidP="00D100F4">
            <w:pPr>
              <w:ind w:left="720"/>
              <w:rPr>
                <w:rFonts w:ascii="Calibri" w:eastAsia="Calibri" w:hAnsi="Calibri" w:cs="Times New Roman"/>
                <w:b/>
                <w:sz w:val="24"/>
                <w:szCs w:val="24"/>
              </w:rPr>
            </w:pPr>
          </w:p>
          <w:p w14:paraId="4149B909" w14:textId="77777777" w:rsidR="00D100F4" w:rsidRPr="00D100F4" w:rsidRDefault="00D100F4" w:rsidP="00D100F4">
            <w:pPr>
              <w:ind w:left="720"/>
              <w:rPr>
                <w:rFonts w:ascii="Calibri" w:eastAsia="Calibri" w:hAnsi="Calibri" w:cs="Times New Roman"/>
                <w:b/>
                <w:sz w:val="24"/>
                <w:szCs w:val="24"/>
              </w:rPr>
            </w:pPr>
          </w:p>
          <w:p w14:paraId="444C5813" w14:textId="77777777" w:rsidR="00D100F4" w:rsidRPr="00D100F4" w:rsidRDefault="00D100F4" w:rsidP="00D100F4">
            <w:pPr>
              <w:ind w:left="720"/>
              <w:rPr>
                <w:rFonts w:ascii="Calibri" w:eastAsia="Calibri" w:hAnsi="Calibri" w:cs="Times New Roman"/>
                <w:b/>
                <w:sz w:val="24"/>
                <w:szCs w:val="24"/>
              </w:rPr>
            </w:pPr>
          </w:p>
        </w:tc>
      </w:tr>
      <w:tr w:rsidR="00D100F4" w:rsidRPr="00D100F4" w14:paraId="1203C574" w14:textId="77777777" w:rsidTr="00FF3B64">
        <w:tc>
          <w:tcPr>
            <w:tcW w:w="9576" w:type="dxa"/>
          </w:tcPr>
          <w:p w14:paraId="68B67241" w14:textId="77777777" w:rsidR="00D100F4" w:rsidRPr="00D100F4" w:rsidRDefault="00D100F4" w:rsidP="00E231B0">
            <w:pPr>
              <w:numPr>
                <w:ilvl w:val="0"/>
                <w:numId w:val="196"/>
              </w:numPr>
              <w:rPr>
                <w:rFonts w:ascii="Calibri" w:eastAsia="Calibri" w:hAnsi="Calibri" w:cs="Times New Roman"/>
                <w:b/>
                <w:sz w:val="24"/>
                <w:szCs w:val="24"/>
              </w:rPr>
            </w:pPr>
            <w:r w:rsidRPr="00D100F4">
              <w:rPr>
                <w:rFonts w:ascii="Calibri" w:eastAsia="Calibri" w:hAnsi="Calibri" w:cs="Times New Roman"/>
                <w:b/>
                <w:sz w:val="24"/>
                <w:szCs w:val="24"/>
              </w:rPr>
              <w:t xml:space="preserve">a) </w:t>
            </w:r>
            <w:r w:rsidRPr="00D100F4">
              <w:rPr>
                <w:rFonts w:ascii="Calibri" w:eastAsia="Calibri" w:hAnsi="Calibri" w:cs="Times New Roman"/>
                <w:i/>
                <w:sz w:val="24"/>
                <w:szCs w:val="24"/>
              </w:rPr>
              <w:t xml:space="preserve">From your application, </w:t>
            </w:r>
            <w:r w:rsidRPr="00D100F4">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3A4A18C1"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Unless there is a scheduling conflict, all persons seeking resources from our Prevention Department will receive prevention services. This is a collaborative effort in which the Prevention staff work directly with schools, youth-serving organizations, parents, and communities to provide the requested services. Every effort is made to find an available Prevention Team member to cover requests for presentations and other services.</w:t>
            </w:r>
          </w:p>
          <w:p w14:paraId="47A48898" w14:textId="77777777" w:rsidR="00D100F4" w:rsidRPr="00D100F4" w:rsidRDefault="00D100F4" w:rsidP="00D100F4">
            <w:pPr>
              <w:rPr>
                <w:rFonts w:ascii="Calibri" w:eastAsia="Calibri" w:hAnsi="Calibri" w:cs="Times New Roman"/>
                <w:b/>
                <w:sz w:val="24"/>
                <w:szCs w:val="24"/>
              </w:rPr>
            </w:pPr>
          </w:p>
          <w:p w14:paraId="0E18F8F4" w14:textId="77777777" w:rsidR="00D100F4" w:rsidRPr="00D100F4" w:rsidRDefault="00D100F4" w:rsidP="00D100F4">
            <w:pPr>
              <w:rPr>
                <w:rFonts w:ascii="Calibri" w:eastAsia="Calibri" w:hAnsi="Calibri" w:cs="Times New Roman"/>
                <w:b/>
                <w:sz w:val="24"/>
                <w:szCs w:val="24"/>
              </w:rPr>
            </w:pPr>
          </w:p>
          <w:p w14:paraId="6F1351EC" w14:textId="77777777" w:rsidR="00D100F4" w:rsidRPr="00D100F4" w:rsidRDefault="00D100F4" w:rsidP="00D100F4">
            <w:pPr>
              <w:rPr>
                <w:rFonts w:ascii="Calibri" w:eastAsia="Calibri" w:hAnsi="Calibri" w:cs="Times New Roman"/>
                <w:b/>
                <w:sz w:val="24"/>
                <w:szCs w:val="24"/>
              </w:rPr>
            </w:pPr>
          </w:p>
          <w:p w14:paraId="533ACE28" w14:textId="77777777" w:rsidR="00D100F4" w:rsidRPr="00D100F4" w:rsidRDefault="00D100F4" w:rsidP="00D100F4">
            <w:pPr>
              <w:rPr>
                <w:rFonts w:ascii="Calibri" w:eastAsia="Calibri" w:hAnsi="Calibri" w:cs="Times New Roman"/>
                <w:b/>
                <w:sz w:val="24"/>
                <w:szCs w:val="24"/>
              </w:rPr>
            </w:pPr>
          </w:p>
        </w:tc>
      </w:tr>
      <w:tr w:rsidR="00D100F4" w:rsidRPr="00D100F4" w14:paraId="7E4FD12A" w14:textId="77777777" w:rsidTr="00FF3B64">
        <w:tc>
          <w:tcPr>
            <w:tcW w:w="9576" w:type="dxa"/>
          </w:tcPr>
          <w:p w14:paraId="35BA9C5A" w14:textId="77777777" w:rsidR="00D100F4" w:rsidRPr="00D100F4" w:rsidRDefault="00D100F4" w:rsidP="00D100F4">
            <w:pPr>
              <w:ind w:left="720"/>
              <w:rPr>
                <w:rFonts w:ascii="Calibri" w:eastAsia="Calibri" w:hAnsi="Calibri" w:cs="Times New Roman"/>
                <w:b/>
                <w:sz w:val="24"/>
                <w:szCs w:val="24"/>
              </w:rPr>
            </w:pPr>
          </w:p>
          <w:p w14:paraId="530CFEC9"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b)</w:t>
            </w:r>
            <w:r w:rsidRPr="00D100F4">
              <w:rPr>
                <w:rFonts w:ascii="Calibri" w:eastAsia="Calibri" w:hAnsi="Calibri" w:cs="Times New Roman"/>
                <w:i/>
                <w:sz w:val="24"/>
                <w:szCs w:val="24"/>
              </w:rPr>
              <w:t xml:space="preserve">  Actual </w:t>
            </w:r>
            <w:r w:rsidRPr="00D100F4">
              <w:rPr>
                <w:rFonts w:ascii="Calibri" w:eastAsia="Calibri" w:hAnsi="Calibri" w:cs="Times New Roman"/>
                <w:sz w:val="24"/>
                <w:szCs w:val="24"/>
              </w:rPr>
              <w:t>percentage of individuals who sought assistance or were referred who received services:</w:t>
            </w:r>
          </w:p>
          <w:p w14:paraId="349759E9"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100% of individuals seeking resources from the Prevention Department received prevention services.</w:t>
            </w:r>
          </w:p>
          <w:p w14:paraId="2D6100E9" w14:textId="77777777" w:rsidR="00D100F4" w:rsidRPr="00D100F4" w:rsidRDefault="00D100F4" w:rsidP="00D100F4">
            <w:pPr>
              <w:ind w:left="720"/>
              <w:rPr>
                <w:rFonts w:ascii="Calibri" w:eastAsia="Calibri" w:hAnsi="Calibri" w:cs="Times New Roman"/>
                <w:sz w:val="24"/>
                <w:szCs w:val="24"/>
              </w:rPr>
            </w:pPr>
          </w:p>
          <w:p w14:paraId="7D6CA622" w14:textId="77777777" w:rsidR="00D100F4" w:rsidRPr="00D100F4" w:rsidRDefault="00D100F4" w:rsidP="00D100F4">
            <w:pPr>
              <w:ind w:left="720"/>
              <w:rPr>
                <w:rFonts w:ascii="Calibri" w:eastAsia="Calibri" w:hAnsi="Calibri" w:cs="Times New Roman"/>
                <w:sz w:val="24"/>
                <w:szCs w:val="24"/>
              </w:rPr>
            </w:pPr>
          </w:p>
          <w:p w14:paraId="4C2E6F18" w14:textId="77777777" w:rsidR="00D100F4" w:rsidRPr="00D100F4" w:rsidRDefault="00D100F4" w:rsidP="00D100F4">
            <w:pPr>
              <w:ind w:left="720"/>
              <w:rPr>
                <w:rFonts w:ascii="Calibri" w:eastAsia="Calibri" w:hAnsi="Calibri" w:cs="Times New Roman"/>
                <w:b/>
                <w:sz w:val="24"/>
                <w:szCs w:val="24"/>
              </w:rPr>
            </w:pPr>
          </w:p>
          <w:p w14:paraId="2C68D897" w14:textId="77777777" w:rsidR="00D100F4" w:rsidRPr="00D100F4" w:rsidRDefault="00D100F4" w:rsidP="00E231B0">
            <w:pPr>
              <w:numPr>
                <w:ilvl w:val="0"/>
                <w:numId w:val="196"/>
              </w:numPr>
              <w:rPr>
                <w:rFonts w:ascii="Calibri" w:eastAsia="Calibri" w:hAnsi="Calibri" w:cs="Times New Roman"/>
                <w:b/>
                <w:sz w:val="24"/>
                <w:szCs w:val="24"/>
              </w:rPr>
            </w:pPr>
            <w:r w:rsidRPr="00D100F4">
              <w:rPr>
                <w:rFonts w:ascii="Calibri" w:eastAsia="Calibri" w:hAnsi="Calibri" w:cs="Times New Roman"/>
                <w:b/>
                <w:sz w:val="24"/>
                <w:szCs w:val="24"/>
              </w:rPr>
              <w:t xml:space="preserve">a) </w:t>
            </w:r>
            <w:r w:rsidRPr="00D100F4">
              <w:rPr>
                <w:rFonts w:ascii="Calibri" w:eastAsia="Calibri" w:hAnsi="Calibri" w:cs="Times New Roman"/>
                <w:i/>
                <w:sz w:val="24"/>
                <w:szCs w:val="24"/>
              </w:rPr>
              <w:t>From your application, estimated</w:t>
            </w:r>
            <w:r w:rsidRPr="00D100F4">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4D49EFC6"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The length of time from request for services to the services being performed is variable and dependent upon the type of request, as some services require more preparation than others.</w:t>
            </w:r>
          </w:p>
          <w:p w14:paraId="28804D62" w14:textId="77777777" w:rsidR="00D100F4" w:rsidRPr="00D100F4" w:rsidRDefault="00D100F4" w:rsidP="00D100F4">
            <w:pPr>
              <w:rPr>
                <w:rFonts w:ascii="Calibri" w:eastAsia="Calibri" w:hAnsi="Calibri" w:cs="Times New Roman"/>
                <w:b/>
                <w:sz w:val="24"/>
                <w:szCs w:val="24"/>
              </w:rPr>
            </w:pPr>
          </w:p>
          <w:p w14:paraId="5D2562E5" w14:textId="77777777" w:rsidR="00D100F4" w:rsidRPr="00D100F4" w:rsidRDefault="00D100F4" w:rsidP="00D100F4">
            <w:pPr>
              <w:rPr>
                <w:rFonts w:ascii="Calibri" w:eastAsia="Calibri" w:hAnsi="Calibri" w:cs="Times New Roman"/>
                <w:b/>
                <w:sz w:val="24"/>
                <w:szCs w:val="24"/>
              </w:rPr>
            </w:pPr>
          </w:p>
        </w:tc>
      </w:tr>
      <w:tr w:rsidR="00D100F4" w:rsidRPr="00D100F4" w14:paraId="260D9455" w14:textId="77777777" w:rsidTr="00FF3B64">
        <w:tc>
          <w:tcPr>
            <w:tcW w:w="9576" w:type="dxa"/>
          </w:tcPr>
          <w:p w14:paraId="571840A0"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lastRenderedPageBreak/>
              <w:t xml:space="preserve">b) </w:t>
            </w:r>
            <w:r w:rsidRPr="00D100F4">
              <w:rPr>
                <w:rFonts w:ascii="Calibri" w:eastAsia="Calibri" w:hAnsi="Calibri" w:cs="Times New Roman"/>
                <w:i/>
                <w:sz w:val="24"/>
                <w:szCs w:val="24"/>
              </w:rPr>
              <w:t xml:space="preserve">From your application, </w:t>
            </w:r>
            <w:r w:rsidRPr="00D100F4">
              <w:rPr>
                <w:rFonts w:ascii="Calibri" w:eastAsia="Calibri" w:hAnsi="Calibri" w:cs="Times New Roman"/>
                <w:sz w:val="24"/>
                <w:szCs w:val="24"/>
              </w:rPr>
              <w:t>estimated</w:t>
            </w:r>
            <w:r w:rsidRPr="00D100F4">
              <w:rPr>
                <w:rFonts w:ascii="Calibri" w:eastAsia="Calibri" w:hAnsi="Calibri" w:cs="Times New Roman"/>
                <w:i/>
                <w:sz w:val="24"/>
                <w:szCs w:val="24"/>
              </w:rPr>
              <w:t xml:space="preserve"> </w:t>
            </w:r>
            <w:r w:rsidRPr="00D100F4">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58742A71"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Unless there is a scheduling conflict, all schools and community partners wishing to receive prevention services will receive the requested services as jointly planned.</w:t>
            </w:r>
          </w:p>
          <w:p w14:paraId="7B8D159A" w14:textId="77777777" w:rsidR="00D100F4" w:rsidRPr="00D100F4" w:rsidRDefault="00D100F4" w:rsidP="00D100F4">
            <w:pPr>
              <w:ind w:left="720"/>
              <w:rPr>
                <w:rFonts w:ascii="Calibri" w:eastAsia="Calibri" w:hAnsi="Calibri" w:cs="Times New Roman"/>
                <w:b/>
                <w:sz w:val="24"/>
                <w:szCs w:val="24"/>
              </w:rPr>
            </w:pPr>
          </w:p>
          <w:p w14:paraId="6E82AC01" w14:textId="77777777" w:rsidR="00D100F4" w:rsidRPr="00D100F4" w:rsidRDefault="00D100F4" w:rsidP="00D100F4">
            <w:pPr>
              <w:ind w:left="720"/>
              <w:rPr>
                <w:rFonts w:ascii="Calibri" w:eastAsia="Calibri" w:hAnsi="Calibri" w:cs="Times New Roman"/>
                <w:b/>
                <w:sz w:val="24"/>
                <w:szCs w:val="24"/>
              </w:rPr>
            </w:pPr>
          </w:p>
        </w:tc>
      </w:tr>
      <w:tr w:rsidR="00D100F4" w:rsidRPr="00D100F4" w14:paraId="35A72064" w14:textId="77777777" w:rsidTr="00FF3B64">
        <w:tc>
          <w:tcPr>
            <w:tcW w:w="9576" w:type="dxa"/>
          </w:tcPr>
          <w:p w14:paraId="72003EFE"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 xml:space="preserve">c) </w:t>
            </w:r>
            <w:r w:rsidRPr="00D100F4">
              <w:rPr>
                <w:rFonts w:ascii="Calibri" w:eastAsia="Calibri" w:hAnsi="Calibri" w:cs="Times New Roman"/>
                <w:i/>
                <w:sz w:val="24"/>
                <w:szCs w:val="24"/>
              </w:rPr>
              <w:t>Actual</w:t>
            </w:r>
            <w:r w:rsidRPr="00D100F4">
              <w:rPr>
                <w:rFonts w:ascii="Calibri" w:eastAsia="Calibri" w:hAnsi="Calibri" w:cs="Times New Roman"/>
                <w:sz w:val="24"/>
                <w:szCs w:val="24"/>
              </w:rPr>
              <w:t xml:space="preserve"> percentage of referred clients assessed for eligibility within that time frame:</w:t>
            </w:r>
          </w:p>
          <w:p w14:paraId="0E7D865F"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100% of individuals seeking resources from the Prevention Department received prevention services.</w:t>
            </w:r>
          </w:p>
          <w:p w14:paraId="009893CD" w14:textId="77777777" w:rsidR="00D100F4" w:rsidRPr="00D100F4" w:rsidRDefault="00D100F4" w:rsidP="00D100F4">
            <w:pPr>
              <w:ind w:left="720"/>
              <w:rPr>
                <w:rFonts w:ascii="Calibri" w:eastAsia="Calibri" w:hAnsi="Calibri" w:cs="Times New Roman"/>
                <w:b/>
                <w:sz w:val="24"/>
                <w:szCs w:val="24"/>
              </w:rPr>
            </w:pPr>
          </w:p>
          <w:p w14:paraId="786AD62B" w14:textId="77777777" w:rsidR="00D100F4" w:rsidRPr="00D100F4" w:rsidRDefault="00D100F4" w:rsidP="00D100F4">
            <w:pPr>
              <w:ind w:left="720"/>
              <w:rPr>
                <w:rFonts w:ascii="Calibri" w:eastAsia="Calibri" w:hAnsi="Calibri" w:cs="Times New Roman"/>
                <w:b/>
                <w:sz w:val="24"/>
                <w:szCs w:val="24"/>
              </w:rPr>
            </w:pPr>
          </w:p>
        </w:tc>
      </w:tr>
      <w:tr w:rsidR="00D100F4" w:rsidRPr="00D100F4" w14:paraId="25C79EC2" w14:textId="77777777" w:rsidTr="00FF3B64">
        <w:trPr>
          <w:trHeight w:val="1367"/>
        </w:trPr>
        <w:tc>
          <w:tcPr>
            <w:tcW w:w="9576" w:type="dxa"/>
          </w:tcPr>
          <w:p w14:paraId="67926994" w14:textId="77777777" w:rsidR="00D100F4" w:rsidRPr="00D100F4" w:rsidRDefault="00D100F4" w:rsidP="00E231B0">
            <w:pPr>
              <w:numPr>
                <w:ilvl w:val="0"/>
                <w:numId w:val="196"/>
              </w:numPr>
              <w:rPr>
                <w:rFonts w:ascii="Calibri" w:eastAsia="Calibri" w:hAnsi="Calibri" w:cs="Times New Roman"/>
                <w:sz w:val="24"/>
                <w:szCs w:val="24"/>
              </w:rPr>
            </w:pPr>
            <w:r w:rsidRPr="00D100F4">
              <w:rPr>
                <w:rFonts w:ascii="Calibri" w:eastAsia="Calibri" w:hAnsi="Calibri" w:cs="Times New Roman"/>
                <w:b/>
                <w:sz w:val="24"/>
                <w:szCs w:val="24"/>
              </w:rPr>
              <w:t xml:space="preserve">a) </w:t>
            </w:r>
            <w:r w:rsidRPr="00D100F4">
              <w:rPr>
                <w:rFonts w:ascii="Calibri" w:eastAsia="Calibri" w:hAnsi="Calibri" w:cs="Times New Roman"/>
                <w:i/>
                <w:sz w:val="24"/>
                <w:szCs w:val="24"/>
              </w:rPr>
              <w:t xml:space="preserve">From your application, </w:t>
            </w:r>
            <w:r w:rsidRPr="00D100F4">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76E93704" w14:textId="77777777" w:rsidR="00D100F4" w:rsidRPr="00D100F4" w:rsidRDefault="00D100F4" w:rsidP="00D100F4">
            <w:pPr>
              <w:ind w:left="360"/>
              <w:rPr>
                <w:rFonts w:ascii="Calibri" w:eastAsia="Calibri" w:hAnsi="Calibri" w:cs="Times New Roman"/>
                <w:sz w:val="24"/>
                <w:szCs w:val="24"/>
              </w:rPr>
            </w:pPr>
            <w:r w:rsidRPr="00D100F4">
              <w:rPr>
                <w:rFonts w:ascii="Calibri" w:eastAsia="Calibri" w:hAnsi="Calibri" w:cs="Times New Roman"/>
                <w:b/>
                <w:sz w:val="24"/>
                <w:szCs w:val="24"/>
              </w:rPr>
              <w:t>The length of time from request for services to the services being performed is variable and dependent upon the type of request, as some services require more preparation than others.</w:t>
            </w:r>
          </w:p>
          <w:p w14:paraId="6BF09600" w14:textId="77777777" w:rsidR="00D100F4" w:rsidRPr="00D100F4" w:rsidRDefault="00D100F4" w:rsidP="00D100F4">
            <w:pPr>
              <w:ind w:left="360"/>
              <w:rPr>
                <w:rFonts w:ascii="Calibri" w:eastAsia="Calibri" w:hAnsi="Calibri" w:cs="Times New Roman"/>
                <w:sz w:val="24"/>
                <w:szCs w:val="24"/>
              </w:rPr>
            </w:pPr>
          </w:p>
          <w:p w14:paraId="07B78074" w14:textId="77777777" w:rsidR="00D100F4" w:rsidRPr="00D100F4" w:rsidRDefault="00D100F4" w:rsidP="00D100F4">
            <w:pPr>
              <w:ind w:left="720"/>
              <w:rPr>
                <w:rFonts w:ascii="Calibri" w:eastAsia="Calibri" w:hAnsi="Calibri" w:cs="Times New Roman"/>
                <w:b/>
                <w:sz w:val="24"/>
                <w:szCs w:val="24"/>
              </w:rPr>
            </w:pPr>
          </w:p>
        </w:tc>
      </w:tr>
      <w:tr w:rsidR="00D100F4" w:rsidRPr="00D100F4" w14:paraId="4B8ED080" w14:textId="77777777" w:rsidTr="00FF3B64">
        <w:trPr>
          <w:trHeight w:val="1367"/>
        </w:trPr>
        <w:tc>
          <w:tcPr>
            <w:tcW w:w="9576" w:type="dxa"/>
          </w:tcPr>
          <w:p w14:paraId="7622504A"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 xml:space="preserve">b) </w:t>
            </w:r>
            <w:r w:rsidRPr="00D100F4">
              <w:rPr>
                <w:rFonts w:ascii="Calibri" w:eastAsia="Calibri" w:hAnsi="Calibri" w:cs="Times New Roman"/>
                <w:i/>
                <w:sz w:val="24"/>
                <w:szCs w:val="24"/>
              </w:rPr>
              <w:t xml:space="preserve">From your application, </w:t>
            </w:r>
            <w:r w:rsidRPr="00D100F4">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1D6F2298"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Unless there is a scheduling conflict, all schools, youth and community partners wishing to receive prevention services will receive the requested services as jointly planned.</w:t>
            </w:r>
          </w:p>
        </w:tc>
      </w:tr>
      <w:tr w:rsidR="00D100F4" w:rsidRPr="00D100F4" w14:paraId="5426E7B9" w14:textId="77777777" w:rsidTr="00FF3B64">
        <w:trPr>
          <w:trHeight w:val="1223"/>
        </w:trPr>
        <w:tc>
          <w:tcPr>
            <w:tcW w:w="9576" w:type="dxa"/>
          </w:tcPr>
          <w:p w14:paraId="40E18994"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 xml:space="preserve">c) </w:t>
            </w:r>
            <w:r w:rsidRPr="00D100F4">
              <w:rPr>
                <w:rFonts w:ascii="Calibri" w:eastAsia="Calibri" w:hAnsi="Calibri" w:cs="Times New Roman"/>
                <w:i/>
                <w:sz w:val="24"/>
                <w:szCs w:val="24"/>
              </w:rPr>
              <w:t>Actual</w:t>
            </w:r>
            <w:r w:rsidRPr="00D100F4">
              <w:rPr>
                <w:rFonts w:ascii="Calibri" w:eastAsia="Calibri" w:hAnsi="Calibri" w:cs="Times New Roman"/>
                <w:sz w:val="24"/>
                <w:szCs w:val="24"/>
              </w:rPr>
              <w:t xml:space="preserve"> percentage of clients assessed as eligible who were engaged in services within that time frame: </w:t>
            </w:r>
          </w:p>
          <w:p w14:paraId="2767CCC2"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100% of individuals seeking resources from the Prevention Department received prevention services.</w:t>
            </w:r>
          </w:p>
        </w:tc>
      </w:tr>
      <w:tr w:rsidR="00D100F4" w:rsidRPr="00D100F4" w14:paraId="05866522" w14:textId="77777777" w:rsidTr="00FF3B64">
        <w:trPr>
          <w:trHeight w:val="1367"/>
        </w:trPr>
        <w:tc>
          <w:tcPr>
            <w:tcW w:w="9576" w:type="dxa"/>
          </w:tcPr>
          <w:p w14:paraId="7394755A" w14:textId="77777777" w:rsidR="00D100F4" w:rsidRPr="00D100F4" w:rsidRDefault="00D100F4" w:rsidP="00E231B0">
            <w:pPr>
              <w:numPr>
                <w:ilvl w:val="0"/>
                <w:numId w:val="196"/>
              </w:numPr>
              <w:rPr>
                <w:rFonts w:ascii="Calibri" w:eastAsia="Calibri" w:hAnsi="Calibri" w:cs="Times New Roman"/>
                <w:sz w:val="24"/>
                <w:szCs w:val="24"/>
              </w:rPr>
            </w:pPr>
            <w:r w:rsidRPr="00D100F4">
              <w:rPr>
                <w:rFonts w:ascii="Calibri" w:eastAsia="Calibri" w:hAnsi="Calibri" w:cs="Times New Roman"/>
                <w:b/>
                <w:sz w:val="24"/>
                <w:szCs w:val="24"/>
              </w:rPr>
              <w:t xml:space="preserve">a) </w:t>
            </w:r>
            <w:r w:rsidRPr="00D100F4">
              <w:rPr>
                <w:rFonts w:ascii="Calibri" w:eastAsia="Calibri" w:hAnsi="Calibri" w:cs="Times New Roman"/>
                <w:i/>
                <w:sz w:val="24"/>
                <w:szCs w:val="24"/>
              </w:rPr>
              <w:t>From your application</w:t>
            </w:r>
            <w:r w:rsidRPr="00D100F4">
              <w:rPr>
                <w:rFonts w:ascii="Calibri" w:eastAsia="Calibri" w:hAnsi="Calibri" w:cs="Times New Roman"/>
                <w:sz w:val="24"/>
                <w:szCs w:val="24"/>
              </w:rPr>
              <w:t xml:space="preserve">, estimated average length of participant engagement in services (Consumer Access, question #9 in the Program Plan application): </w:t>
            </w:r>
          </w:p>
          <w:p w14:paraId="2166F309"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The 10-session Too Good for Drugs curriculum is presented weekly on a quarterly basis. The Too Good for Violence curriculum is a 7-session series also presented weekly during a quarter. After school programming is also coordinated on a quarterly basis. Community events and other presentations are generally a one-time engagement.</w:t>
            </w:r>
          </w:p>
        </w:tc>
      </w:tr>
      <w:tr w:rsidR="00D100F4" w:rsidRPr="00D100F4" w14:paraId="6D52AC6C" w14:textId="77777777" w:rsidTr="00FF3B64">
        <w:trPr>
          <w:trHeight w:val="1592"/>
        </w:trPr>
        <w:tc>
          <w:tcPr>
            <w:tcW w:w="9576" w:type="dxa"/>
          </w:tcPr>
          <w:p w14:paraId="0FE27A0F"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 xml:space="preserve">b) </w:t>
            </w:r>
            <w:r w:rsidRPr="00D100F4">
              <w:rPr>
                <w:rFonts w:ascii="Calibri" w:eastAsia="Calibri" w:hAnsi="Calibri" w:cs="Times New Roman"/>
                <w:i/>
                <w:sz w:val="24"/>
                <w:szCs w:val="24"/>
              </w:rPr>
              <w:t>Actual</w:t>
            </w:r>
            <w:r w:rsidRPr="00D100F4">
              <w:rPr>
                <w:rFonts w:ascii="Calibri" w:eastAsia="Calibri" w:hAnsi="Calibri" w:cs="Times New Roman"/>
                <w:sz w:val="24"/>
                <w:szCs w:val="24"/>
              </w:rPr>
              <w:t xml:space="preserve"> average length of participant engagement in services:</w:t>
            </w:r>
          </w:p>
          <w:p w14:paraId="7E714778"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 xml:space="preserve">The participants in the 10-session Too Good for Drugs curriculum attended, on average, weekly on a quarterly basis. The participants Too Good for Violence curriculum attended the 7-session series also, on average, weekly during a quarter. After school program participants also, on average, attended weekly on a quarterly </w:t>
            </w:r>
            <w:r w:rsidRPr="00D100F4">
              <w:rPr>
                <w:rFonts w:ascii="Calibri" w:eastAsia="Calibri" w:hAnsi="Calibri" w:cs="Times New Roman"/>
                <w:b/>
                <w:sz w:val="24"/>
                <w:szCs w:val="24"/>
              </w:rPr>
              <w:lastRenderedPageBreak/>
              <w:t>basis. Community events and other presentations are generally a one-time engagement.</w:t>
            </w:r>
          </w:p>
          <w:p w14:paraId="5ACFC55F" w14:textId="77777777" w:rsidR="00D100F4" w:rsidRPr="00D100F4" w:rsidRDefault="00D100F4" w:rsidP="00D100F4">
            <w:pPr>
              <w:ind w:left="720"/>
              <w:rPr>
                <w:rFonts w:ascii="Calibri" w:eastAsia="Calibri" w:hAnsi="Calibri" w:cs="Times New Roman"/>
                <w:sz w:val="24"/>
                <w:szCs w:val="24"/>
              </w:rPr>
            </w:pPr>
          </w:p>
          <w:p w14:paraId="6FD3B43C" w14:textId="77777777" w:rsidR="00D100F4" w:rsidRPr="00D100F4" w:rsidRDefault="00D100F4" w:rsidP="00D100F4">
            <w:pPr>
              <w:ind w:left="720"/>
              <w:rPr>
                <w:rFonts w:ascii="Calibri" w:eastAsia="Calibri" w:hAnsi="Calibri" w:cs="Times New Roman"/>
                <w:sz w:val="24"/>
                <w:szCs w:val="24"/>
              </w:rPr>
            </w:pPr>
          </w:p>
          <w:p w14:paraId="27B66320" w14:textId="77777777" w:rsidR="00D100F4" w:rsidRPr="00D100F4" w:rsidRDefault="00D100F4" w:rsidP="00D100F4">
            <w:pPr>
              <w:ind w:left="720"/>
              <w:rPr>
                <w:rFonts w:ascii="Calibri" w:eastAsia="Calibri" w:hAnsi="Calibri" w:cs="Times New Roman"/>
                <w:sz w:val="24"/>
                <w:szCs w:val="24"/>
              </w:rPr>
            </w:pPr>
          </w:p>
          <w:p w14:paraId="1B0589E2" w14:textId="77777777" w:rsidR="00D100F4" w:rsidRPr="00D100F4" w:rsidRDefault="00D100F4" w:rsidP="00D100F4">
            <w:pPr>
              <w:ind w:left="720"/>
              <w:rPr>
                <w:rFonts w:ascii="Calibri" w:eastAsia="Calibri" w:hAnsi="Calibri" w:cs="Times New Roman"/>
                <w:sz w:val="24"/>
                <w:szCs w:val="24"/>
              </w:rPr>
            </w:pPr>
          </w:p>
          <w:p w14:paraId="3E8772FA" w14:textId="77777777" w:rsidR="00D100F4" w:rsidRPr="00D100F4" w:rsidRDefault="00D100F4" w:rsidP="00D100F4">
            <w:pPr>
              <w:rPr>
                <w:rFonts w:ascii="Calibri" w:eastAsia="Calibri" w:hAnsi="Calibri" w:cs="Times New Roman"/>
                <w:sz w:val="24"/>
                <w:szCs w:val="24"/>
              </w:rPr>
            </w:pPr>
          </w:p>
        </w:tc>
      </w:tr>
      <w:tr w:rsidR="00D100F4" w:rsidRPr="00D100F4" w14:paraId="6D46625F" w14:textId="77777777" w:rsidTr="00D100F4">
        <w:trPr>
          <w:trHeight w:val="755"/>
        </w:trPr>
        <w:tc>
          <w:tcPr>
            <w:tcW w:w="9576" w:type="dxa"/>
            <w:shd w:val="clear" w:color="auto" w:fill="F2F2F2"/>
          </w:tcPr>
          <w:p w14:paraId="17AD8FA4"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lastRenderedPageBreak/>
              <w:t xml:space="preserve">Demographic Information </w:t>
            </w:r>
          </w:p>
          <w:p w14:paraId="786C4956" w14:textId="77777777" w:rsidR="00D100F4" w:rsidRPr="00D100F4" w:rsidRDefault="00D100F4" w:rsidP="00D100F4">
            <w:pPr>
              <w:ind w:left="720"/>
              <w:rPr>
                <w:rFonts w:ascii="Calibri" w:eastAsia="Calibri" w:hAnsi="Calibri" w:cs="Times New Roman"/>
                <w:b/>
                <w:sz w:val="24"/>
                <w:szCs w:val="24"/>
              </w:rPr>
            </w:pPr>
          </w:p>
        </w:tc>
      </w:tr>
      <w:tr w:rsidR="00D100F4" w:rsidRPr="00D100F4" w14:paraId="7E10572C" w14:textId="77777777" w:rsidTr="00FF3B64">
        <w:trPr>
          <w:trHeight w:val="755"/>
        </w:trPr>
        <w:tc>
          <w:tcPr>
            <w:tcW w:w="9576" w:type="dxa"/>
          </w:tcPr>
          <w:p w14:paraId="4038D9B6" w14:textId="77777777" w:rsidR="00D100F4" w:rsidRPr="00D100F4" w:rsidRDefault="00D100F4" w:rsidP="00E231B0">
            <w:pPr>
              <w:numPr>
                <w:ilvl w:val="0"/>
                <w:numId w:val="197"/>
              </w:numPr>
              <w:rPr>
                <w:rFonts w:ascii="Calibri" w:eastAsia="Calibri" w:hAnsi="Calibri" w:cs="Times New Roman"/>
                <w:sz w:val="24"/>
                <w:szCs w:val="24"/>
              </w:rPr>
            </w:pPr>
            <w:r w:rsidRPr="00D100F4">
              <w:rPr>
                <w:rFonts w:ascii="Calibri" w:eastAsia="Calibri" w:hAnsi="Calibri" w:cs="Times New Roman"/>
                <w:i/>
                <w:sz w:val="24"/>
                <w:szCs w:val="24"/>
              </w:rPr>
              <w:t>In your application</w:t>
            </w:r>
            <w:r w:rsidRPr="00D100F4">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6004F70D" w14:textId="77777777" w:rsidR="00D100F4" w:rsidRPr="00D100F4" w:rsidRDefault="00D100F4" w:rsidP="00D100F4">
            <w:pPr>
              <w:rPr>
                <w:rFonts w:ascii="Calibri" w:eastAsia="Calibri" w:hAnsi="Calibri" w:cs="Times New Roman"/>
                <w:sz w:val="24"/>
                <w:szCs w:val="24"/>
              </w:rPr>
            </w:pPr>
          </w:p>
          <w:p w14:paraId="3986A90E"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N/A</w:t>
            </w:r>
          </w:p>
        </w:tc>
      </w:tr>
      <w:tr w:rsidR="00D100F4" w:rsidRPr="00D100F4" w14:paraId="7E2DACD8" w14:textId="77777777" w:rsidTr="00FF3B64">
        <w:trPr>
          <w:trHeight w:val="755"/>
        </w:trPr>
        <w:tc>
          <w:tcPr>
            <w:tcW w:w="9576" w:type="dxa"/>
          </w:tcPr>
          <w:p w14:paraId="53ED3210" w14:textId="77777777" w:rsidR="00D100F4" w:rsidRPr="00D100F4" w:rsidRDefault="00D100F4" w:rsidP="00E231B0">
            <w:pPr>
              <w:numPr>
                <w:ilvl w:val="0"/>
                <w:numId w:val="197"/>
              </w:numPr>
              <w:rPr>
                <w:rFonts w:ascii="Calibri" w:eastAsia="Calibri" w:hAnsi="Calibri" w:cs="Times New Roman"/>
                <w:sz w:val="24"/>
                <w:szCs w:val="24"/>
              </w:rPr>
            </w:pPr>
            <w:r w:rsidRPr="00D100F4">
              <w:rPr>
                <w:rFonts w:ascii="Calibri" w:eastAsia="Calibri" w:hAnsi="Calibri" w:cs="Times New Roman"/>
                <w:sz w:val="24"/>
                <w:szCs w:val="24"/>
              </w:rPr>
              <w:t xml:space="preserve">Please report here on all of the extra demographic information your program collected. </w:t>
            </w:r>
          </w:p>
          <w:p w14:paraId="4DA66C0C" w14:textId="77777777" w:rsidR="00D100F4" w:rsidRPr="00D100F4" w:rsidRDefault="00D100F4" w:rsidP="00D100F4">
            <w:pPr>
              <w:ind w:left="720"/>
              <w:rPr>
                <w:rFonts w:ascii="Calibri" w:eastAsia="Calibri" w:hAnsi="Calibri" w:cs="Times New Roman"/>
                <w:b/>
                <w:sz w:val="24"/>
                <w:szCs w:val="24"/>
              </w:rPr>
            </w:pPr>
          </w:p>
          <w:p w14:paraId="048BF935" w14:textId="77777777" w:rsidR="00D100F4" w:rsidRPr="00D100F4" w:rsidRDefault="00D100F4" w:rsidP="00D100F4">
            <w:pPr>
              <w:ind w:left="720"/>
              <w:rPr>
                <w:rFonts w:ascii="Calibri" w:eastAsia="Calibri" w:hAnsi="Calibri" w:cs="Times New Roman"/>
                <w:b/>
                <w:sz w:val="24"/>
                <w:szCs w:val="24"/>
              </w:rPr>
            </w:pPr>
          </w:p>
          <w:p w14:paraId="08E40880"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N/A</w:t>
            </w:r>
          </w:p>
          <w:p w14:paraId="2F26CA5A" w14:textId="77777777" w:rsidR="00D100F4" w:rsidRPr="00D100F4" w:rsidRDefault="00D100F4" w:rsidP="00D100F4">
            <w:pPr>
              <w:ind w:left="720"/>
              <w:rPr>
                <w:rFonts w:ascii="Calibri" w:eastAsia="Calibri" w:hAnsi="Calibri" w:cs="Times New Roman"/>
                <w:b/>
                <w:sz w:val="24"/>
                <w:szCs w:val="24"/>
              </w:rPr>
            </w:pPr>
          </w:p>
        </w:tc>
      </w:tr>
    </w:tbl>
    <w:p w14:paraId="394CC59E" w14:textId="77777777" w:rsidR="00D100F4" w:rsidRPr="00D100F4" w:rsidRDefault="00D100F4" w:rsidP="00D100F4">
      <w:pPr>
        <w:spacing w:after="0" w:line="240" w:lineRule="auto"/>
        <w:rPr>
          <w:rFonts w:ascii="Calibri" w:eastAsia="Calibri" w:hAnsi="Calibri" w:cs="Times New Roman"/>
          <w:b/>
          <w:sz w:val="24"/>
          <w:szCs w:val="24"/>
        </w:rPr>
      </w:pPr>
    </w:p>
    <w:p w14:paraId="51460EA5" w14:textId="77777777" w:rsidR="00D100F4" w:rsidRPr="00D100F4" w:rsidRDefault="00D100F4" w:rsidP="00D100F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D100F4" w:rsidRPr="00D100F4" w14:paraId="3C02F445" w14:textId="77777777" w:rsidTr="00D100F4">
        <w:tc>
          <w:tcPr>
            <w:tcW w:w="9576" w:type="dxa"/>
            <w:shd w:val="clear" w:color="auto" w:fill="D9D9D9"/>
          </w:tcPr>
          <w:p w14:paraId="07ACBE64" w14:textId="77777777" w:rsidR="00D100F4" w:rsidRPr="00D100F4" w:rsidRDefault="00D100F4" w:rsidP="00D100F4">
            <w:pPr>
              <w:rPr>
                <w:rFonts w:ascii="Calibri" w:eastAsia="Calibri" w:hAnsi="Calibri" w:cs="Times New Roman"/>
                <w:b/>
                <w:sz w:val="28"/>
                <w:szCs w:val="28"/>
              </w:rPr>
            </w:pPr>
            <w:r w:rsidRPr="00D100F4">
              <w:rPr>
                <w:rFonts w:ascii="Calibri" w:eastAsia="Calibri" w:hAnsi="Calibri" w:cs="Times New Roman"/>
                <w:b/>
                <w:sz w:val="28"/>
                <w:szCs w:val="28"/>
              </w:rPr>
              <w:t xml:space="preserve">Consumer Outcomes – </w:t>
            </w:r>
            <w:r w:rsidRPr="00D100F4">
              <w:rPr>
                <w:rFonts w:ascii="Calibri" w:eastAsia="Calibri" w:hAnsi="Calibri" w:cs="Times New Roman"/>
                <w:i/>
                <w:sz w:val="28"/>
                <w:szCs w:val="28"/>
              </w:rPr>
              <w:t>complete at end of year only</w:t>
            </w:r>
          </w:p>
          <w:p w14:paraId="0910ABC4" w14:textId="77777777" w:rsidR="00D100F4" w:rsidRPr="00D100F4" w:rsidRDefault="00D100F4" w:rsidP="00D100F4">
            <w:pPr>
              <w:rPr>
                <w:rFonts w:ascii="Calibri" w:eastAsia="Calibri" w:hAnsi="Calibri" w:cs="Times New Roman"/>
                <w:sz w:val="24"/>
                <w:szCs w:val="24"/>
              </w:rPr>
            </w:pPr>
          </w:p>
          <w:p w14:paraId="5F9A42D6"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D100F4" w:rsidRPr="00D100F4" w14:paraId="736913FE" w14:textId="77777777" w:rsidTr="00FF3B64">
        <w:tc>
          <w:tcPr>
            <w:tcW w:w="9576" w:type="dxa"/>
          </w:tcPr>
          <w:p w14:paraId="5861BD74" w14:textId="77777777" w:rsidR="00D100F4" w:rsidRPr="00D100F4" w:rsidRDefault="00D100F4" w:rsidP="00E231B0">
            <w:pPr>
              <w:numPr>
                <w:ilvl w:val="0"/>
                <w:numId w:val="198"/>
              </w:numPr>
              <w:rPr>
                <w:rFonts w:ascii="Calibri" w:eastAsia="Calibri" w:hAnsi="Calibri" w:cs="Times New Roman"/>
                <w:sz w:val="24"/>
                <w:szCs w:val="24"/>
              </w:rPr>
            </w:pPr>
            <w:r w:rsidRPr="00D100F4">
              <w:rPr>
                <w:rFonts w:ascii="Calibri" w:eastAsia="Calibri" w:hAnsi="Calibri" w:cs="Times New Roman"/>
                <w:i/>
                <w:sz w:val="24"/>
                <w:szCs w:val="24"/>
              </w:rPr>
              <w:t xml:space="preserve">From your application, </w:t>
            </w:r>
            <w:r w:rsidRPr="00D100F4">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38ADE26F" w14:textId="77777777" w:rsidR="00D100F4" w:rsidRPr="00D100F4" w:rsidRDefault="00D100F4" w:rsidP="00D100F4">
            <w:pPr>
              <w:ind w:left="720"/>
              <w:rPr>
                <w:rFonts w:ascii="Calibri" w:eastAsia="Calibri" w:hAnsi="Calibri" w:cs="Times New Roman"/>
                <w:sz w:val="24"/>
                <w:szCs w:val="24"/>
              </w:rPr>
            </w:pPr>
          </w:p>
          <w:p w14:paraId="01D48742"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It is the intent of the Prevention services offered to youth, parents, and communities to improve Champaign County youth knowledge and attitudes about alcohol, drugs and/or violence.</w:t>
            </w:r>
          </w:p>
          <w:p w14:paraId="515594AA" w14:textId="77777777" w:rsidR="00D100F4" w:rsidRPr="00D100F4" w:rsidRDefault="00D100F4" w:rsidP="00D100F4">
            <w:pPr>
              <w:ind w:left="720"/>
              <w:rPr>
                <w:rFonts w:ascii="Calibri" w:eastAsia="Calibri" w:hAnsi="Calibri" w:cs="Times New Roman"/>
                <w:sz w:val="24"/>
                <w:szCs w:val="24"/>
              </w:rPr>
            </w:pPr>
          </w:p>
          <w:p w14:paraId="5B35259C" w14:textId="77777777" w:rsidR="00D100F4" w:rsidRPr="00D100F4" w:rsidRDefault="00D100F4" w:rsidP="00D100F4">
            <w:pPr>
              <w:ind w:left="720"/>
              <w:rPr>
                <w:rFonts w:ascii="Calibri" w:eastAsia="Calibri" w:hAnsi="Calibri" w:cs="Times New Roman"/>
                <w:sz w:val="24"/>
                <w:szCs w:val="24"/>
              </w:rPr>
            </w:pPr>
          </w:p>
          <w:p w14:paraId="20F0B913" w14:textId="77777777" w:rsidR="00D100F4" w:rsidRPr="00D100F4" w:rsidRDefault="00D100F4" w:rsidP="00D100F4">
            <w:pPr>
              <w:ind w:left="720"/>
              <w:rPr>
                <w:rFonts w:ascii="Calibri" w:eastAsia="Calibri" w:hAnsi="Calibri" w:cs="Times New Roman"/>
                <w:sz w:val="24"/>
                <w:szCs w:val="24"/>
              </w:rPr>
            </w:pPr>
          </w:p>
          <w:p w14:paraId="4DF8DADA" w14:textId="77777777" w:rsidR="00D100F4" w:rsidRPr="00D100F4" w:rsidRDefault="00D100F4" w:rsidP="00D100F4">
            <w:pPr>
              <w:ind w:left="720"/>
              <w:rPr>
                <w:rFonts w:ascii="Calibri" w:eastAsia="Calibri" w:hAnsi="Calibri" w:cs="Times New Roman"/>
                <w:sz w:val="24"/>
                <w:szCs w:val="24"/>
              </w:rPr>
            </w:pPr>
          </w:p>
          <w:p w14:paraId="5EF0CBF0" w14:textId="77777777" w:rsidR="00D100F4" w:rsidRPr="00D100F4" w:rsidRDefault="00D100F4" w:rsidP="00D100F4">
            <w:pPr>
              <w:ind w:left="720"/>
              <w:rPr>
                <w:rFonts w:ascii="Calibri" w:eastAsia="Calibri" w:hAnsi="Calibri" w:cs="Times New Roman"/>
                <w:sz w:val="24"/>
                <w:szCs w:val="24"/>
              </w:rPr>
            </w:pPr>
          </w:p>
          <w:p w14:paraId="56CCA1DC" w14:textId="77777777" w:rsidR="00D100F4" w:rsidRPr="00D100F4" w:rsidRDefault="00D100F4" w:rsidP="00D100F4">
            <w:pPr>
              <w:ind w:left="720"/>
              <w:rPr>
                <w:rFonts w:ascii="Calibri" w:eastAsia="Calibri" w:hAnsi="Calibri" w:cs="Times New Roman"/>
                <w:sz w:val="24"/>
                <w:szCs w:val="24"/>
              </w:rPr>
            </w:pPr>
          </w:p>
          <w:p w14:paraId="036A4F70" w14:textId="77777777" w:rsidR="00D100F4" w:rsidRPr="00D100F4" w:rsidRDefault="00D100F4" w:rsidP="00D100F4">
            <w:pPr>
              <w:ind w:left="720"/>
              <w:rPr>
                <w:rFonts w:ascii="Calibri" w:eastAsia="Calibri" w:hAnsi="Calibri" w:cs="Times New Roman"/>
                <w:sz w:val="24"/>
                <w:szCs w:val="24"/>
              </w:rPr>
            </w:pPr>
          </w:p>
          <w:p w14:paraId="20763F5A" w14:textId="77777777" w:rsidR="00D100F4" w:rsidRPr="00D100F4" w:rsidRDefault="00D100F4" w:rsidP="00D100F4">
            <w:pPr>
              <w:rPr>
                <w:rFonts w:ascii="Calibri" w:eastAsia="Calibri" w:hAnsi="Calibri" w:cs="Times New Roman"/>
                <w:sz w:val="24"/>
                <w:szCs w:val="24"/>
              </w:rPr>
            </w:pPr>
          </w:p>
        </w:tc>
      </w:tr>
      <w:tr w:rsidR="00D100F4" w:rsidRPr="00D100F4" w14:paraId="115D3A50" w14:textId="77777777" w:rsidTr="00FF3B64">
        <w:tc>
          <w:tcPr>
            <w:tcW w:w="9576" w:type="dxa"/>
          </w:tcPr>
          <w:p w14:paraId="2130EF3C" w14:textId="77777777" w:rsidR="00D100F4" w:rsidRPr="00D100F4" w:rsidRDefault="00D100F4" w:rsidP="00E231B0">
            <w:pPr>
              <w:numPr>
                <w:ilvl w:val="0"/>
                <w:numId w:val="198"/>
              </w:num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6D56A34A" w14:textId="77777777" w:rsidR="00D100F4" w:rsidRPr="00D100F4" w:rsidRDefault="00D100F4" w:rsidP="00D100F4">
            <w:pPr>
              <w:rPr>
                <w:rFonts w:ascii="Calibri" w:eastAsia="Calibri" w:hAnsi="Calibri" w:cs="Times New Roman"/>
                <w:sz w:val="24"/>
                <w:szCs w:val="24"/>
              </w:rPr>
            </w:pPr>
          </w:p>
          <w:p w14:paraId="2FC34D90" w14:textId="77777777" w:rsidR="00D100F4" w:rsidRPr="00D100F4" w:rsidRDefault="00D100F4" w:rsidP="00D100F4">
            <w:pPr>
              <w:rPr>
                <w:rFonts w:ascii="Calibri" w:eastAsia="Calibri" w:hAnsi="Calibri" w:cs="Times New Roman"/>
                <w:sz w:val="24"/>
                <w:szCs w:val="24"/>
              </w:rPr>
            </w:pPr>
          </w:p>
          <w:p w14:paraId="72835491" w14:textId="77777777" w:rsidR="00D100F4" w:rsidRPr="00D100F4" w:rsidRDefault="00D100F4" w:rsidP="00D100F4">
            <w:pPr>
              <w:ind w:left="720"/>
              <w:contextualSpacing/>
              <w:rPr>
                <w:rFonts w:ascii="Calibri" w:eastAsia="Calibri" w:hAnsi="Calibri" w:cs="Times New Roman"/>
                <w:sz w:val="24"/>
                <w:szCs w:val="24"/>
              </w:rPr>
            </w:pPr>
            <w:r w:rsidRPr="00D100F4">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335034EA" w14:textId="77777777" w:rsidR="00D100F4" w:rsidRPr="00D100F4" w:rsidRDefault="00D100F4" w:rsidP="00D100F4">
            <w:pPr>
              <w:rPr>
                <w:rFonts w:ascii="Calibri" w:eastAsia="Calibri" w:hAnsi="Calibri" w:cs="Times New Roman"/>
                <w:sz w:val="24"/>
                <w:szCs w:val="24"/>
              </w:rPr>
            </w:pPr>
          </w:p>
          <w:p w14:paraId="270AC0C3" w14:textId="77777777" w:rsidR="00D100F4" w:rsidRPr="00D100F4" w:rsidRDefault="00D100F4" w:rsidP="00D100F4">
            <w:pPr>
              <w:rPr>
                <w:rFonts w:ascii="Calibri" w:eastAsia="Calibri" w:hAnsi="Calibri" w:cs="Times New Roman"/>
                <w:sz w:val="24"/>
                <w:szCs w:val="24"/>
              </w:rPr>
            </w:pPr>
          </w:p>
          <w:p w14:paraId="6291C4D1" w14:textId="77777777" w:rsidR="00D100F4" w:rsidRPr="00D100F4" w:rsidRDefault="00D100F4" w:rsidP="00D100F4">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D100F4" w:rsidRPr="00D100F4" w14:paraId="77A9AD7C" w14:textId="77777777" w:rsidTr="00FF3B64">
              <w:trPr>
                <w:trHeight w:val="309"/>
              </w:trPr>
              <w:tc>
                <w:tcPr>
                  <w:tcW w:w="2950" w:type="dxa"/>
                </w:tcPr>
                <w:p w14:paraId="0D3866D0"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Outcome:</w:t>
                  </w:r>
                </w:p>
              </w:tc>
              <w:tc>
                <w:tcPr>
                  <w:tcW w:w="2951" w:type="dxa"/>
                </w:tcPr>
                <w:p w14:paraId="47CCE7B8"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Assessment Tool Used:</w:t>
                  </w:r>
                </w:p>
              </w:tc>
              <w:tc>
                <w:tcPr>
                  <w:tcW w:w="3140" w:type="dxa"/>
                </w:tcPr>
                <w:p w14:paraId="1AE2537D"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Information Source:</w:t>
                  </w:r>
                </w:p>
              </w:tc>
            </w:tr>
            <w:tr w:rsidR="00D100F4" w:rsidRPr="00D100F4" w14:paraId="4BD90FE3" w14:textId="77777777" w:rsidTr="00FF3B64">
              <w:trPr>
                <w:trHeight w:val="1280"/>
              </w:trPr>
              <w:tc>
                <w:tcPr>
                  <w:tcW w:w="2950" w:type="dxa"/>
                </w:tcPr>
                <w:p w14:paraId="43716E66"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 xml:space="preserve">E.g. </w:t>
                  </w:r>
                </w:p>
                <w:p w14:paraId="71A51EBC"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1. Increased empowerment in advocacy clients</w:t>
                  </w:r>
                </w:p>
              </w:tc>
              <w:tc>
                <w:tcPr>
                  <w:tcW w:w="2951" w:type="dxa"/>
                </w:tcPr>
                <w:p w14:paraId="669910C6"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 xml:space="preserve"> Measure of Victim Empowerment Related to Safety  (MOVERS) survey</w:t>
                  </w:r>
                </w:p>
              </w:tc>
              <w:tc>
                <w:tcPr>
                  <w:tcW w:w="3140" w:type="dxa"/>
                </w:tcPr>
                <w:p w14:paraId="19256D26"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Client</w:t>
                  </w:r>
                </w:p>
              </w:tc>
            </w:tr>
            <w:tr w:rsidR="00D100F4" w:rsidRPr="00D100F4" w14:paraId="1FE54E73" w14:textId="77777777" w:rsidTr="00FF3B64">
              <w:trPr>
                <w:trHeight w:val="972"/>
              </w:trPr>
              <w:tc>
                <w:tcPr>
                  <w:tcW w:w="2950" w:type="dxa"/>
                </w:tcPr>
                <w:p w14:paraId="6143636F" w14:textId="77777777" w:rsidR="00D100F4" w:rsidRPr="00D100F4" w:rsidRDefault="00D100F4" w:rsidP="00D100F4">
                  <w:pPr>
                    <w:spacing w:line="256" w:lineRule="auto"/>
                    <w:contextualSpacing/>
                    <w:rPr>
                      <w:rFonts w:ascii="Calibri" w:eastAsia="Calibri" w:hAnsi="Calibri" w:cs="Times New Roman"/>
                      <w:b/>
                      <w:sz w:val="24"/>
                      <w:szCs w:val="24"/>
                    </w:rPr>
                  </w:pPr>
                  <w:r w:rsidRPr="00D100F4">
                    <w:rPr>
                      <w:rFonts w:ascii="Calibri" w:eastAsia="Calibri" w:hAnsi="Calibri" w:cs="Times New Roman"/>
                      <w:b/>
                      <w:sz w:val="24"/>
                      <w:szCs w:val="24"/>
                    </w:rPr>
                    <w:t>Improve Champaign County youth knowledge and attitudes about alcohol, drugs and/or violence</w:t>
                  </w:r>
                </w:p>
                <w:p w14:paraId="714A8FB5" w14:textId="77777777" w:rsidR="00D100F4" w:rsidRPr="00D100F4" w:rsidRDefault="00D100F4" w:rsidP="00D100F4">
                  <w:pPr>
                    <w:spacing w:line="256" w:lineRule="auto"/>
                    <w:contextualSpacing/>
                    <w:rPr>
                      <w:rFonts w:ascii="Calibri" w:eastAsia="Calibri" w:hAnsi="Calibri" w:cs="Times New Roman"/>
                      <w:sz w:val="24"/>
                      <w:szCs w:val="24"/>
                    </w:rPr>
                  </w:pPr>
                </w:p>
                <w:p w14:paraId="547812A8" w14:textId="77777777" w:rsidR="00D100F4" w:rsidRPr="00D100F4" w:rsidRDefault="00D100F4" w:rsidP="00D100F4">
                  <w:pPr>
                    <w:spacing w:line="256" w:lineRule="auto"/>
                    <w:contextualSpacing/>
                    <w:rPr>
                      <w:rFonts w:ascii="Calibri" w:eastAsia="Calibri" w:hAnsi="Calibri" w:cs="Times New Roman"/>
                      <w:sz w:val="24"/>
                      <w:szCs w:val="24"/>
                    </w:rPr>
                  </w:pPr>
                </w:p>
                <w:p w14:paraId="1D709345"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02CE888D"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b/>
                      <w:sz w:val="24"/>
                      <w:szCs w:val="24"/>
                    </w:rPr>
                    <w:t>Too Good for Drugs and Too Good for Violence pre and post-tests</w:t>
                  </w:r>
                </w:p>
              </w:tc>
              <w:tc>
                <w:tcPr>
                  <w:tcW w:w="3140" w:type="dxa"/>
                </w:tcPr>
                <w:p w14:paraId="48592B77" w14:textId="77777777" w:rsidR="00D100F4" w:rsidRPr="00D100F4" w:rsidRDefault="00D100F4" w:rsidP="00D100F4">
                  <w:pPr>
                    <w:spacing w:line="256" w:lineRule="auto"/>
                    <w:contextualSpacing/>
                    <w:rPr>
                      <w:rFonts w:ascii="Calibri" w:eastAsia="Calibri" w:hAnsi="Calibri" w:cs="Times New Roman"/>
                      <w:sz w:val="24"/>
                      <w:szCs w:val="24"/>
                    </w:rPr>
                  </w:pPr>
                  <w:r w:rsidRPr="00D100F4">
                    <w:rPr>
                      <w:rFonts w:ascii="Calibri" w:eastAsia="Calibri" w:hAnsi="Calibri" w:cs="Times New Roman"/>
                      <w:b/>
                      <w:sz w:val="24"/>
                      <w:szCs w:val="24"/>
                    </w:rPr>
                    <w:t>Youth (Students)</w:t>
                  </w:r>
                </w:p>
              </w:tc>
            </w:tr>
            <w:tr w:rsidR="00D100F4" w:rsidRPr="00D100F4" w14:paraId="370DB2A9" w14:textId="77777777" w:rsidTr="00FF3B64">
              <w:trPr>
                <w:trHeight w:val="1280"/>
              </w:trPr>
              <w:tc>
                <w:tcPr>
                  <w:tcW w:w="2950" w:type="dxa"/>
                </w:tcPr>
                <w:p w14:paraId="3AFF5091" w14:textId="77777777" w:rsidR="00D100F4" w:rsidRPr="00D100F4" w:rsidRDefault="00D100F4" w:rsidP="00D100F4">
                  <w:pPr>
                    <w:spacing w:line="256" w:lineRule="auto"/>
                    <w:contextualSpacing/>
                    <w:rPr>
                      <w:rFonts w:ascii="Calibri" w:eastAsia="Calibri" w:hAnsi="Calibri" w:cs="Times New Roman"/>
                      <w:sz w:val="24"/>
                      <w:szCs w:val="24"/>
                    </w:rPr>
                  </w:pPr>
                </w:p>
                <w:p w14:paraId="6FC2ACC1" w14:textId="77777777" w:rsidR="00D100F4" w:rsidRPr="00D100F4" w:rsidRDefault="00D100F4" w:rsidP="00D100F4">
                  <w:pPr>
                    <w:spacing w:line="256" w:lineRule="auto"/>
                    <w:contextualSpacing/>
                    <w:rPr>
                      <w:rFonts w:ascii="Calibri" w:eastAsia="Calibri" w:hAnsi="Calibri" w:cs="Times New Roman"/>
                      <w:sz w:val="24"/>
                      <w:szCs w:val="24"/>
                    </w:rPr>
                  </w:pPr>
                </w:p>
                <w:p w14:paraId="1A6A5F67" w14:textId="77777777" w:rsidR="00D100F4" w:rsidRPr="00D100F4" w:rsidRDefault="00D100F4" w:rsidP="00D100F4">
                  <w:pPr>
                    <w:spacing w:line="256" w:lineRule="auto"/>
                    <w:contextualSpacing/>
                    <w:rPr>
                      <w:rFonts w:ascii="Calibri" w:eastAsia="Calibri" w:hAnsi="Calibri" w:cs="Times New Roman"/>
                      <w:sz w:val="24"/>
                      <w:szCs w:val="24"/>
                    </w:rPr>
                  </w:pPr>
                </w:p>
                <w:p w14:paraId="7DDAAC7C"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4918087B" w14:textId="77777777" w:rsidR="00D100F4" w:rsidRPr="00D100F4" w:rsidRDefault="00D100F4" w:rsidP="00D100F4">
                  <w:pPr>
                    <w:spacing w:line="256" w:lineRule="auto"/>
                    <w:contextualSpacing/>
                    <w:rPr>
                      <w:rFonts w:ascii="Calibri" w:eastAsia="Calibri" w:hAnsi="Calibri" w:cs="Times New Roman"/>
                      <w:sz w:val="24"/>
                      <w:szCs w:val="24"/>
                    </w:rPr>
                  </w:pPr>
                </w:p>
              </w:tc>
              <w:tc>
                <w:tcPr>
                  <w:tcW w:w="3140" w:type="dxa"/>
                </w:tcPr>
                <w:p w14:paraId="3A0A4534" w14:textId="77777777" w:rsidR="00D100F4" w:rsidRPr="00D100F4" w:rsidRDefault="00D100F4" w:rsidP="00D100F4">
                  <w:pPr>
                    <w:spacing w:line="256" w:lineRule="auto"/>
                    <w:contextualSpacing/>
                    <w:rPr>
                      <w:rFonts w:ascii="Calibri" w:eastAsia="Calibri" w:hAnsi="Calibri" w:cs="Times New Roman"/>
                      <w:sz w:val="24"/>
                      <w:szCs w:val="24"/>
                    </w:rPr>
                  </w:pPr>
                </w:p>
              </w:tc>
            </w:tr>
            <w:tr w:rsidR="00D100F4" w:rsidRPr="00D100F4" w14:paraId="4E3BCFF6" w14:textId="77777777" w:rsidTr="00FF3B64">
              <w:trPr>
                <w:trHeight w:val="632"/>
              </w:trPr>
              <w:tc>
                <w:tcPr>
                  <w:tcW w:w="2950" w:type="dxa"/>
                </w:tcPr>
                <w:p w14:paraId="238BBDE9" w14:textId="77777777" w:rsidR="00D100F4" w:rsidRPr="00D100F4" w:rsidRDefault="00D100F4" w:rsidP="00D100F4">
                  <w:pPr>
                    <w:spacing w:line="256" w:lineRule="auto"/>
                    <w:contextualSpacing/>
                    <w:rPr>
                      <w:rFonts w:ascii="Calibri" w:eastAsia="Calibri" w:hAnsi="Calibri" w:cs="Times New Roman"/>
                      <w:sz w:val="24"/>
                      <w:szCs w:val="24"/>
                    </w:rPr>
                  </w:pPr>
                </w:p>
                <w:p w14:paraId="4301562E"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255407F1" w14:textId="77777777" w:rsidR="00D100F4" w:rsidRPr="00D100F4" w:rsidRDefault="00D100F4" w:rsidP="00D100F4">
                  <w:pPr>
                    <w:spacing w:line="256" w:lineRule="auto"/>
                    <w:contextualSpacing/>
                    <w:rPr>
                      <w:rFonts w:ascii="Calibri" w:eastAsia="Calibri" w:hAnsi="Calibri" w:cs="Times New Roman"/>
                      <w:sz w:val="24"/>
                      <w:szCs w:val="24"/>
                    </w:rPr>
                  </w:pPr>
                </w:p>
              </w:tc>
              <w:tc>
                <w:tcPr>
                  <w:tcW w:w="3140" w:type="dxa"/>
                </w:tcPr>
                <w:p w14:paraId="23C16B3D" w14:textId="77777777" w:rsidR="00D100F4" w:rsidRPr="00D100F4" w:rsidRDefault="00D100F4" w:rsidP="00D100F4">
                  <w:pPr>
                    <w:spacing w:line="256" w:lineRule="auto"/>
                    <w:contextualSpacing/>
                    <w:rPr>
                      <w:rFonts w:ascii="Calibri" w:eastAsia="Calibri" w:hAnsi="Calibri" w:cs="Times New Roman"/>
                      <w:sz w:val="24"/>
                      <w:szCs w:val="24"/>
                    </w:rPr>
                  </w:pPr>
                </w:p>
              </w:tc>
            </w:tr>
            <w:tr w:rsidR="00D100F4" w:rsidRPr="00D100F4" w14:paraId="41921449" w14:textId="77777777" w:rsidTr="00FF3B64">
              <w:trPr>
                <w:trHeight w:val="632"/>
              </w:trPr>
              <w:tc>
                <w:tcPr>
                  <w:tcW w:w="2950" w:type="dxa"/>
                </w:tcPr>
                <w:p w14:paraId="67A5F12C" w14:textId="77777777" w:rsidR="00D100F4" w:rsidRPr="00D100F4" w:rsidRDefault="00D100F4" w:rsidP="00D100F4">
                  <w:pPr>
                    <w:spacing w:line="256" w:lineRule="auto"/>
                    <w:contextualSpacing/>
                    <w:rPr>
                      <w:rFonts w:ascii="Calibri" w:eastAsia="Calibri" w:hAnsi="Calibri" w:cs="Times New Roman"/>
                      <w:sz w:val="24"/>
                      <w:szCs w:val="24"/>
                    </w:rPr>
                  </w:pPr>
                </w:p>
                <w:p w14:paraId="642218E6"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0B220953" w14:textId="77777777" w:rsidR="00D100F4" w:rsidRPr="00D100F4" w:rsidRDefault="00D100F4" w:rsidP="00D100F4">
                  <w:pPr>
                    <w:spacing w:line="256" w:lineRule="auto"/>
                    <w:contextualSpacing/>
                    <w:rPr>
                      <w:rFonts w:ascii="Calibri" w:eastAsia="Calibri" w:hAnsi="Calibri" w:cs="Times New Roman"/>
                      <w:sz w:val="24"/>
                      <w:szCs w:val="24"/>
                    </w:rPr>
                  </w:pPr>
                </w:p>
              </w:tc>
              <w:tc>
                <w:tcPr>
                  <w:tcW w:w="3140" w:type="dxa"/>
                </w:tcPr>
                <w:p w14:paraId="33CC597E" w14:textId="77777777" w:rsidR="00D100F4" w:rsidRPr="00D100F4" w:rsidRDefault="00D100F4" w:rsidP="00D100F4">
                  <w:pPr>
                    <w:spacing w:line="256" w:lineRule="auto"/>
                    <w:contextualSpacing/>
                    <w:rPr>
                      <w:rFonts w:ascii="Calibri" w:eastAsia="Calibri" w:hAnsi="Calibri" w:cs="Times New Roman"/>
                      <w:sz w:val="24"/>
                      <w:szCs w:val="24"/>
                    </w:rPr>
                  </w:pPr>
                </w:p>
              </w:tc>
            </w:tr>
            <w:tr w:rsidR="00D100F4" w:rsidRPr="00D100F4" w14:paraId="591170C4" w14:textId="77777777" w:rsidTr="00FF3B64">
              <w:trPr>
                <w:trHeight w:val="648"/>
              </w:trPr>
              <w:tc>
                <w:tcPr>
                  <w:tcW w:w="2950" w:type="dxa"/>
                </w:tcPr>
                <w:p w14:paraId="1C21025F" w14:textId="77777777" w:rsidR="00D100F4" w:rsidRPr="00D100F4" w:rsidRDefault="00D100F4" w:rsidP="00D100F4">
                  <w:pPr>
                    <w:spacing w:line="256" w:lineRule="auto"/>
                    <w:contextualSpacing/>
                    <w:rPr>
                      <w:rFonts w:ascii="Calibri" w:eastAsia="Calibri" w:hAnsi="Calibri" w:cs="Times New Roman"/>
                      <w:sz w:val="24"/>
                      <w:szCs w:val="24"/>
                    </w:rPr>
                  </w:pPr>
                </w:p>
                <w:p w14:paraId="3964C5C9"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6A04909A" w14:textId="77777777" w:rsidR="00D100F4" w:rsidRPr="00D100F4" w:rsidRDefault="00D100F4" w:rsidP="00D100F4">
                  <w:pPr>
                    <w:spacing w:line="256" w:lineRule="auto"/>
                    <w:contextualSpacing/>
                    <w:rPr>
                      <w:rFonts w:ascii="Calibri" w:eastAsia="Calibri" w:hAnsi="Calibri" w:cs="Times New Roman"/>
                      <w:sz w:val="24"/>
                      <w:szCs w:val="24"/>
                    </w:rPr>
                  </w:pPr>
                </w:p>
              </w:tc>
              <w:tc>
                <w:tcPr>
                  <w:tcW w:w="3140" w:type="dxa"/>
                </w:tcPr>
                <w:p w14:paraId="4C2C42F4" w14:textId="77777777" w:rsidR="00D100F4" w:rsidRPr="00D100F4" w:rsidRDefault="00D100F4" w:rsidP="00D100F4">
                  <w:pPr>
                    <w:spacing w:line="256" w:lineRule="auto"/>
                    <w:contextualSpacing/>
                    <w:rPr>
                      <w:rFonts w:ascii="Calibri" w:eastAsia="Calibri" w:hAnsi="Calibri" w:cs="Times New Roman"/>
                      <w:sz w:val="24"/>
                      <w:szCs w:val="24"/>
                    </w:rPr>
                  </w:pPr>
                </w:p>
              </w:tc>
            </w:tr>
            <w:tr w:rsidR="00D100F4" w:rsidRPr="00D100F4" w14:paraId="005D2B89" w14:textId="77777777" w:rsidTr="00FF3B64">
              <w:trPr>
                <w:trHeight w:val="648"/>
              </w:trPr>
              <w:tc>
                <w:tcPr>
                  <w:tcW w:w="2950" w:type="dxa"/>
                </w:tcPr>
                <w:p w14:paraId="0D1FFF26" w14:textId="77777777" w:rsidR="00D100F4" w:rsidRPr="00D100F4" w:rsidRDefault="00D100F4" w:rsidP="00D100F4">
                  <w:pPr>
                    <w:spacing w:line="256" w:lineRule="auto"/>
                    <w:contextualSpacing/>
                    <w:rPr>
                      <w:rFonts w:ascii="Calibri" w:eastAsia="Calibri" w:hAnsi="Calibri" w:cs="Times New Roman"/>
                      <w:sz w:val="24"/>
                      <w:szCs w:val="24"/>
                    </w:rPr>
                  </w:pPr>
                </w:p>
                <w:p w14:paraId="1F8C1685" w14:textId="77777777" w:rsidR="00D100F4" w:rsidRPr="00D100F4" w:rsidRDefault="00D100F4" w:rsidP="00D100F4">
                  <w:pPr>
                    <w:spacing w:line="256" w:lineRule="auto"/>
                    <w:contextualSpacing/>
                    <w:rPr>
                      <w:rFonts w:ascii="Calibri" w:eastAsia="Calibri" w:hAnsi="Calibri" w:cs="Times New Roman"/>
                      <w:sz w:val="24"/>
                      <w:szCs w:val="24"/>
                    </w:rPr>
                  </w:pPr>
                </w:p>
              </w:tc>
              <w:tc>
                <w:tcPr>
                  <w:tcW w:w="2951" w:type="dxa"/>
                </w:tcPr>
                <w:p w14:paraId="5C48AB41" w14:textId="77777777" w:rsidR="00D100F4" w:rsidRPr="00D100F4" w:rsidRDefault="00D100F4" w:rsidP="00D100F4">
                  <w:pPr>
                    <w:spacing w:line="256" w:lineRule="auto"/>
                    <w:contextualSpacing/>
                    <w:rPr>
                      <w:rFonts w:ascii="Calibri" w:eastAsia="Calibri" w:hAnsi="Calibri" w:cs="Times New Roman"/>
                      <w:sz w:val="24"/>
                      <w:szCs w:val="24"/>
                    </w:rPr>
                  </w:pPr>
                </w:p>
              </w:tc>
              <w:tc>
                <w:tcPr>
                  <w:tcW w:w="3140" w:type="dxa"/>
                </w:tcPr>
                <w:p w14:paraId="6ADECCA1" w14:textId="77777777" w:rsidR="00D100F4" w:rsidRPr="00D100F4" w:rsidRDefault="00D100F4" w:rsidP="00D100F4">
                  <w:pPr>
                    <w:spacing w:line="256" w:lineRule="auto"/>
                    <w:contextualSpacing/>
                    <w:rPr>
                      <w:rFonts w:ascii="Calibri" w:eastAsia="Calibri" w:hAnsi="Calibri" w:cs="Times New Roman"/>
                      <w:sz w:val="24"/>
                      <w:szCs w:val="24"/>
                    </w:rPr>
                  </w:pPr>
                </w:p>
              </w:tc>
            </w:tr>
          </w:tbl>
          <w:p w14:paraId="115BE1BE" w14:textId="77777777" w:rsidR="00D100F4" w:rsidRPr="00D100F4" w:rsidRDefault="00D100F4" w:rsidP="00D100F4">
            <w:pPr>
              <w:spacing w:line="256" w:lineRule="auto"/>
              <w:ind w:left="720"/>
              <w:contextualSpacing/>
              <w:rPr>
                <w:rFonts w:ascii="Calibri" w:eastAsia="Calibri" w:hAnsi="Calibri" w:cs="Times New Roman"/>
                <w:sz w:val="24"/>
                <w:szCs w:val="24"/>
              </w:rPr>
            </w:pPr>
          </w:p>
          <w:p w14:paraId="0CEFE7A2" w14:textId="77777777" w:rsidR="00D100F4" w:rsidRPr="00D100F4" w:rsidRDefault="00D100F4" w:rsidP="00D100F4">
            <w:pPr>
              <w:rPr>
                <w:rFonts w:ascii="Calibri" w:eastAsia="Calibri" w:hAnsi="Calibri" w:cs="Times New Roman"/>
                <w:sz w:val="24"/>
                <w:szCs w:val="24"/>
              </w:rPr>
            </w:pPr>
          </w:p>
          <w:p w14:paraId="6A95D6C5" w14:textId="77777777" w:rsidR="00D100F4" w:rsidRPr="00D100F4" w:rsidRDefault="00D100F4" w:rsidP="00D100F4">
            <w:pPr>
              <w:ind w:left="720"/>
              <w:rPr>
                <w:rFonts w:ascii="Calibri" w:eastAsia="Calibri" w:hAnsi="Calibri" w:cs="Times New Roman"/>
                <w:sz w:val="24"/>
                <w:szCs w:val="24"/>
              </w:rPr>
            </w:pPr>
          </w:p>
        </w:tc>
      </w:tr>
      <w:tr w:rsidR="00D100F4" w:rsidRPr="00D100F4" w14:paraId="14D783D9" w14:textId="77777777" w:rsidTr="00FF3B64">
        <w:tc>
          <w:tcPr>
            <w:tcW w:w="9576" w:type="dxa"/>
          </w:tcPr>
          <w:p w14:paraId="4092C696" w14:textId="77777777" w:rsidR="00D100F4" w:rsidRPr="00D100F4" w:rsidRDefault="00D100F4" w:rsidP="00E231B0">
            <w:pPr>
              <w:numPr>
                <w:ilvl w:val="0"/>
                <w:numId w:val="198"/>
              </w:num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lastRenderedPageBreak/>
              <w:t xml:space="preserve"> Was outcome information gathered from every participant who received service, or only some?</w:t>
            </w:r>
          </w:p>
          <w:p w14:paraId="59D932D2" w14:textId="77777777" w:rsidR="00D100F4" w:rsidRPr="00D100F4" w:rsidRDefault="00D100F4" w:rsidP="00D100F4">
            <w:pPr>
              <w:ind w:left="720"/>
              <w:rPr>
                <w:rFonts w:ascii="Calibri" w:eastAsia="Calibri" w:hAnsi="Calibri" w:cs="Times New Roman"/>
                <w:sz w:val="24"/>
                <w:szCs w:val="24"/>
              </w:rPr>
            </w:pPr>
          </w:p>
          <w:p w14:paraId="7C7F8351" w14:textId="77777777" w:rsidR="00D100F4" w:rsidRPr="00D100F4" w:rsidRDefault="00D100F4" w:rsidP="00D100F4">
            <w:pPr>
              <w:ind w:left="720"/>
              <w:rPr>
                <w:rFonts w:ascii="Calibri" w:eastAsia="Calibri" w:hAnsi="Calibri" w:cs="Times New Roman"/>
                <w:sz w:val="24"/>
                <w:szCs w:val="24"/>
              </w:rPr>
            </w:pPr>
            <w:r w:rsidRPr="00D100F4">
              <w:rPr>
                <w:rFonts w:ascii="Calibri" w:eastAsia="Calibri" w:hAnsi="Calibri" w:cs="Times New Roman"/>
                <w:b/>
                <w:sz w:val="24"/>
                <w:szCs w:val="24"/>
              </w:rPr>
              <w:t>All Too Good for Drugs participants were able to take the pre and post-tests evaluations either in person or online.</w:t>
            </w:r>
          </w:p>
          <w:p w14:paraId="42DDC33F" w14:textId="77777777" w:rsidR="00D100F4" w:rsidRPr="00D100F4" w:rsidRDefault="00D100F4" w:rsidP="00D100F4">
            <w:pPr>
              <w:ind w:left="720"/>
              <w:rPr>
                <w:rFonts w:ascii="Calibri" w:eastAsia="Calibri" w:hAnsi="Calibri" w:cs="Times New Roman"/>
                <w:sz w:val="24"/>
                <w:szCs w:val="24"/>
              </w:rPr>
            </w:pPr>
          </w:p>
          <w:p w14:paraId="50981570" w14:textId="77777777" w:rsidR="00D100F4" w:rsidRPr="00D100F4" w:rsidRDefault="00D100F4" w:rsidP="00D100F4">
            <w:pPr>
              <w:ind w:left="720"/>
              <w:rPr>
                <w:rFonts w:ascii="Calibri" w:eastAsia="Calibri" w:hAnsi="Calibri" w:cs="Times New Roman"/>
                <w:sz w:val="24"/>
                <w:szCs w:val="24"/>
              </w:rPr>
            </w:pPr>
          </w:p>
          <w:p w14:paraId="757B4373" w14:textId="77777777" w:rsidR="00D100F4" w:rsidRPr="00D100F4" w:rsidRDefault="00D100F4" w:rsidP="00D100F4">
            <w:pPr>
              <w:ind w:left="720"/>
              <w:rPr>
                <w:rFonts w:ascii="Calibri" w:eastAsia="Calibri" w:hAnsi="Calibri" w:cs="Times New Roman"/>
                <w:sz w:val="24"/>
                <w:szCs w:val="24"/>
              </w:rPr>
            </w:pPr>
          </w:p>
        </w:tc>
      </w:tr>
      <w:tr w:rsidR="00D100F4" w:rsidRPr="00D100F4" w14:paraId="6627536F" w14:textId="77777777" w:rsidTr="00FF3B64">
        <w:tc>
          <w:tcPr>
            <w:tcW w:w="9576" w:type="dxa"/>
          </w:tcPr>
          <w:p w14:paraId="2AE9D30E"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lastRenderedPageBreak/>
              <w:t xml:space="preserve">If only some participants, how did you choose who to collect outcome information from?  </w:t>
            </w:r>
          </w:p>
          <w:p w14:paraId="675294E7"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b/>
                <w:sz w:val="24"/>
                <w:szCs w:val="24"/>
              </w:rPr>
              <w:t>Data on the youth knowledge and attitudes about alcohol, drugs and/or violence is only compiled from eligible students at participating schools.</w:t>
            </w:r>
          </w:p>
        </w:tc>
      </w:tr>
      <w:tr w:rsidR="00D100F4" w:rsidRPr="00D100F4" w14:paraId="0730FEB0" w14:textId="77777777" w:rsidTr="00FF3B64">
        <w:tc>
          <w:tcPr>
            <w:tcW w:w="9576" w:type="dxa"/>
          </w:tcPr>
          <w:p w14:paraId="0DB8AA49"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t>How many total participants did your program have?</w:t>
            </w:r>
          </w:p>
          <w:p w14:paraId="006967A6"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sz w:val="24"/>
                <w:szCs w:val="24"/>
              </w:rPr>
              <w:t>4714</w:t>
            </w:r>
          </w:p>
          <w:p w14:paraId="66B9F676" w14:textId="77777777" w:rsidR="00D100F4" w:rsidRPr="00D100F4" w:rsidRDefault="00D100F4" w:rsidP="00D100F4">
            <w:pPr>
              <w:rPr>
                <w:rFonts w:ascii="Calibri" w:eastAsia="Calibri" w:hAnsi="Calibri" w:cs="Times New Roman"/>
                <w:sz w:val="24"/>
                <w:szCs w:val="24"/>
              </w:rPr>
            </w:pPr>
          </w:p>
        </w:tc>
      </w:tr>
      <w:tr w:rsidR="00D100F4" w:rsidRPr="00D100F4" w14:paraId="19D0095F" w14:textId="77777777" w:rsidTr="00FF3B64">
        <w:tc>
          <w:tcPr>
            <w:tcW w:w="9576" w:type="dxa"/>
          </w:tcPr>
          <w:p w14:paraId="7DA7646D"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t xml:space="preserve">How many people did you </w:t>
            </w:r>
            <w:r w:rsidRPr="00D100F4">
              <w:rPr>
                <w:rFonts w:ascii="Calibri" w:eastAsia="Calibri" w:hAnsi="Calibri" w:cs="Times New Roman"/>
                <w:i/>
                <w:sz w:val="24"/>
                <w:szCs w:val="24"/>
              </w:rPr>
              <w:t>attempt</w:t>
            </w:r>
            <w:r w:rsidRPr="00D100F4">
              <w:rPr>
                <w:rFonts w:ascii="Calibri" w:eastAsia="Calibri" w:hAnsi="Calibri" w:cs="Times New Roman"/>
                <w:sz w:val="24"/>
                <w:szCs w:val="24"/>
              </w:rPr>
              <w:t xml:space="preserve"> to collect outcome information from?</w:t>
            </w:r>
          </w:p>
          <w:p w14:paraId="19C4962C" w14:textId="77777777" w:rsidR="00D100F4" w:rsidRPr="00D100F4" w:rsidRDefault="00D100F4" w:rsidP="00D100F4">
            <w:pPr>
              <w:spacing w:line="256" w:lineRule="auto"/>
              <w:ind w:left="720"/>
              <w:contextualSpacing/>
              <w:rPr>
                <w:rFonts w:ascii="Calibri" w:eastAsia="Calibri" w:hAnsi="Calibri" w:cs="Times New Roman"/>
                <w:sz w:val="24"/>
                <w:szCs w:val="24"/>
              </w:rPr>
            </w:pPr>
          </w:p>
          <w:p w14:paraId="25C1D11B" w14:textId="77777777" w:rsidR="00D100F4" w:rsidRPr="00D100F4" w:rsidRDefault="00D100F4" w:rsidP="00D100F4">
            <w:pPr>
              <w:spacing w:line="256" w:lineRule="auto"/>
              <w:ind w:left="630"/>
              <w:contextualSpacing/>
              <w:rPr>
                <w:rFonts w:ascii="Calibri" w:eastAsia="Calibri" w:hAnsi="Calibri" w:cs="Times New Roman"/>
                <w:sz w:val="24"/>
                <w:szCs w:val="24"/>
              </w:rPr>
            </w:pPr>
            <w:r w:rsidRPr="00D100F4">
              <w:rPr>
                <w:rFonts w:ascii="Calibri" w:eastAsia="Calibri" w:hAnsi="Calibri" w:cs="Times New Roman"/>
                <w:sz w:val="24"/>
                <w:szCs w:val="24"/>
              </w:rPr>
              <w:t>4714</w:t>
            </w:r>
          </w:p>
          <w:p w14:paraId="177FB85A" w14:textId="77777777" w:rsidR="00D100F4" w:rsidRPr="00D100F4" w:rsidRDefault="00D100F4" w:rsidP="00D100F4">
            <w:pPr>
              <w:spacing w:line="256" w:lineRule="auto"/>
              <w:ind w:left="630"/>
              <w:contextualSpacing/>
              <w:rPr>
                <w:rFonts w:ascii="Calibri" w:eastAsia="Calibri" w:hAnsi="Calibri" w:cs="Times New Roman"/>
                <w:sz w:val="24"/>
                <w:szCs w:val="24"/>
              </w:rPr>
            </w:pPr>
          </w:p>
        </w:tc>
      </w:tr>
      <w:tr w:rsidR="00D100F4" w:rsidRPr="00D100F4" w14:paraId="5EA8C7B4" w14:textId="77777777" w:rsidTr="00FF3B64">
        <w:tc>
          <w:tcPr>
            <w:tcW w:w="9576" w:type="dxa"/>
          </w:tcPr>
          <w:p w14:paraId="5D044F96" w14:textId="77777777" w:rsidR="00D100F4" w:rsidRPr="00D100F4" w:rsidRDefault="00D100F4" w:rsidP="00E231B0">
            <w:pPr>
              <w:numPr>
                <w:ilvl w:val="0"/>
                <w:numId w:val="198"/>
              </w:num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 xml:space="preserve">How many people did you </w:t>
            </w:r>
            <w:r w:rsidRPr="00D100F4">
              <w:rPr>
                <w:rFonts w:ascii="Calibri" w:eastAsia="Calibri" w:hAnsi="Calibri" w:cs="Times New Roman"/>
                <w:i/>
                <w:sz w:val="24"/>
                <w:szCs w:val="24"/>
              </w:rPr>
              <w:t>actually</w:t>
            </w:r>
            <w:r w:rsidRPr="00D100F4">
              <w:rPr>
                <w:rFonts w:ascii="Calibri" w:eastAsia="Calibri" w:hAnsi="Calibri" w:cs="Times New Roman"/>
                <w:sz w:val="24"/>
                <w:szCs w:val="24"/>
              </w:rPr>
              <w:t xml:space="preserve"> collect outcome information from? </w:t>
            </w:r>
          </w:p>
          <w:p w14:paraId="096E11AD"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sz w:val="24"/>
                <w:szCs w:val="24"/>
              </w:rPr>
              <w:t>4714</w:t>
            </w:r>
          </w:p>
        </w:tc>
      </w:tr>
      <w:tr w:rsidR="00D100F4" w:rsidRPr="00D100F4" w14:paraId="37EF9704" w14:textId="77777777" w:rsidTr="00FF3B64">
        <w:tc>
          <w:tcPr>
            <w:tcW w:w="9576" w:type="dxa"/>
          </w:tcPr>
          <w:p w14:paraId="0C022487" w14:textId="77777777" w:rsidR="00D100F4" w:rsidRPr="00D100F4" w:rsidRDefault="00D100F4" w:rsidP="00E231B0">
            <w:pPr>
              <w:numPr>
                <w:ilvl w:val="0"/>
                <w:numId w:val="198"/>
              </w:numPr>
              <w:spacing w:line="256" w:lineRule="auto"/>
              <w:contextualSpacing/>
              <w:rPr>
                <w:rFonts w:ascii="Calibri" w:eastAsia="Calibri" w:hAnsi="Calibri" w:cs="Times New Roman"/>
                <w:sz w:val="24"/>
                <w:szCs w:val="24"/>
              </w:rPr>
            </w:pPr>
            <w:r w:rsidRPr="00D100F4">
              <w:rPr>
                <w:rFonts w:ascii="Calibri" w:eastAsia="Calibri" w:hAnsi="Calibri" w:cs="Times New Roman"/>
                <w:sz w:val="24"/>
                <w:szCs w:val="24"/>
              </w:rPr>
              <w:t>How often and when was this information collected? (e.g. 1x a year in the spring; at client intake and discharge, etc)</w:t>
            </w:r>
          </w:p>
          <w:p w14:paraId="4940043E"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b/>
                <w:sz w:val="24"/>
                <w:szCs w:val="24"/>
              </w:rPr>
              <w:t>Too Good For Drugs pre-test is given at the first day of the program at the beginning of each quarter, and the post-test is give on the last day of the program at the end of each quarter.</w:t>
            </w:r>
          </w:p>
        </w:tc>
      </w:tr>
      <w:tr w:rsidR="00D100F4" w:rsidRPr="00D100F4" w14:paraId="522D39D7" w14:textId="77777777" w:rsidTr="00D100F4">
        <w:tc>
          <w:tcPr>
            <w:tcW w:w="9576" w:type="dxa"/>
            <w:shd w:val="clear" w:color="auto" w:fill="F2F2F2"/>
          </w:tcPr>
          <w:p w14:paraId="7D813BC8"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Results</w:t>
            </w:r>
          </w:p>
          <w:p w14:paraId="61DF64DC" w14:textId="77777777" w:rsidR="00D100F4" w:rsidRPr="00D100F4" w:rsidRDefault="00D100F4" w:rsidP="00D100F4">
            <w:pPr>
              <w:rPr>
                <w:rFonts w:ascii="Calibri" w:eastAsia="Calibri" w:hAnsi="Calibri" w:cs="Times New Roman"/>
                <w:sz w:val="24"/>
                <w:szCs w:val="24"/>
              </w:rPr>
            </w:pPr>
          </w:p>
        </w:tc>
      </w:tr>
      <w:tr w:rsidR="00D100F4" w:rsidRPr="00D100F4" w14:paraId="2B65FCF5" w14:textId="77777777" w:rsidTr="00FF3B64">
        <w:trPr>
          <w:trHeight w:val="5075"/>
        </w:trPr>
        <w:tc>
          <w:tcPr>
            <w:tcW w:w="9576" w:type="dxa"/>
          </w:tcPr>
          <w:p w14:paraId="2C10D8DB"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1D5C04AE" w14:textId="77777777" w:rsidR="00D100F4" w:rsidRPr="00D100F4" w:rsidRDefault="00D100F4" w:rsidP="00E231B0">
            <w:pPr>
              <w:numPr>
                <w:ilvl w:val="2"/>
                <w:numId w:val="198"/>
              </w:numPr>
              <w:rPr>
                <w:rFonts w:ascii="Calibri" w:eastAsia="Cambria" w:hAnsi="Calibri" w:cs="Times New Roman"/>
                <w:color w:val="000000"/>
                <w:sz w:val="24"/>
                <w:szCs w:val="24"/>
                <w:u w:color="000000"/>
              </w:rPr>
            </w:pPr>
            <w:r w:rsidRPr="00D100F4">
              <w:rPr>
                <w:rFonts w:ascii="Calibri" w:eastAsia="Cambria" w:hAnsi="Calibri" w:cs="Times New Roman"/>
                <w:color w:val="000000"/>
                <w:sz w:val="24"/>
                <w:szCs w:val="24"/>
                <w:u w:color="000000"/>
              </w:rPr>
              <w:t>Means (and Standard Deviations if possible)</w:t>
            </w:r>
          </w:p>
          <w:p w14:paraId="6E2C46BF" w14:textId="77777777" w:rsidR="00D100F4" w:rsidRPr="00D100F4" w:rsidRDefault="00D100F4" w:rsidP="00E231B0">
            <w:pPr>
              <w:numPr>
                <w:ilvl w:val="2"/>
                <w:numId w:val="198"/>
              </w:numPr>
              <w:rPr>
                <w:rFonts w:ascii="Calibri" w:eastAsia="Cambria" w:hAnsi="Calibri" w:cs="Times New Roman"/>
                <w:color w:val="000000"/>
                <w:sz w:val="24"/>
                <w:szCs w:val="24"/>
                <w:u w:color="000000"/>
              </w:rPr>
            </w:pPr>
            <w:r w:rsidRPr="00D100F4">
              <w:rPr>
                <w:rFonts w:ascii="Calibri" w:eastAsia="Cambria" w:hAnsi="Calibri" w:cs="Times New Roman"/>
                <w:color w:val="000000"/>
                <w:sz w:val="24"/>
                <w:szCs w:val="24"/>
                <w:u w:color="000000"/>
              </w:rPr>
              <w:t>Change Over Time (if assessments occurred at multiple points)</w:t>
            </w:r>
          </w:p>
          <w:p w14:paraId="33A30ECA" w14:textId="77777777" w:rsidR="00D100F4" w:rsidRPr="00D100F4" w:rsidRDefault="00D100F4" w:rsidP="00E231B0">
            <w:pPr>
              <w:numPr>
                <w:ilvl w:val="2"/>
                <w:numId w:val="198"/>
              </w:numPr>
              <w:rPr>
                <w:rFonts w:ascii="Calibri" w:eastAsia="Cambria" w:hAnsi="Calibri" w:cs="Times New Roman"/>
                <w:color w:val="000000"/>
                <w:sz w:val="24"/>
                <w:szCs w:val="24"/>
                <w:u w:color="000000"/>
              </w:rPr>
            </w:pPr>
            <w:r w:rsidRPr="00D100F4">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117B2989" w14:textId="77777777" w:rsidR="00D100F4" w:rsidRPr="00D100F4" w:rsidRDefault="00D100F4" w:rsidP="00D100F4">
            <w:pPr>
              <w:rPr>
                <w:rFonts w:ascii="Calibri" w:eastAsia="Cambria" w:hAnsi="Calibri" w:cs="Times New Roman"/>
                <w:color w:val="000000"/>
                <w:sz w:val="24"/>
                <w:szCs w:val="24"/>
                <w:u w:color="000000"/>
              </w:rPr>
            </w:pPr>
          </w:p>
          <w:p w14:paraId="3CF5318E" w14:textId="77777777" w:rsidR="00D100F4" w:rsidRPr="00D100F4" w:rsidRDefault="00D100F4" w:rsidP="00D100F4">
            <w:pPr>
              <w:rPr>
                <w:rFonts w:ascii="Calibri" w:eastAsia="Cambria" w:hAnsi="Calibri" w:cs="Times New Roman"/>
                <w:b/>
                <w:color w:val="000000"/>
                <w:sz w:val="24"/>
                <w:szCs w:val="24"/>
                <w:u w:color="000000"/>
              </w:rPr>
            </w:pPr>
            <w:r w:rsidRPr="00D100F4">
              <w:rPr>
                <w:rFonts w:ascii="Calibri" w:eastAsia="Cambria" w:hAnsi="Calibri" w:cs="Times New Roman"/>
                <w:b/>
                <w:color w:val="000000"/>
                <w:sz w:val="24"/>
                <w:szCs w:val="24"/>
                <w:u w:color="000000"/>
              </w:rPr>
              <w:t>From our pre/post test results we can see an average of about 10 % increase in knowledge from the beginning of the program to the end of the program for all grades. There is also a 8% increase in knowledge between 6th and 7th grade pre-test scores, and a 7% increase in knowledge from 7th grade to 8th grade pre-test scores. This shows that there is an initial improvement in knowledge during a single school year, and retained knowledge through the grade levels.</w:t>
            </w:r>
          </w:p>
          <w:p w14:paraId="257AE4B0" w14:textId="77777777" w:rsidR="00D100F4" w:rsidRPr="00D100F4" w:rsidRDefault="00D100F4" w:rsidP="00D100F4">
            <w:pPr>
              <w:rPr>
                <w:rFonts w:ascii="Calibri" w:eastAsia="Cambria" w:hAnsi="Calibri" w:cs="Times New Roman"/>
                <w:color w:val="000000"/>
                <w:sz w:val="24"/>
                <w:szCs w:val="24"/>
                <w:u w:color="000000"/>
              </w:rPr>
            </w:pPr>
          </w:p>
          <w:p w14:paraId="76A3EE14" w14:textId="77777777" w:rsidR="00D100F4" w:rsidRPr="00D100F4" w:rsidRDefault="00D100F4" w:rsidP="00D100F4">
            <w:pPr>
              <w:rPr>
                <w:rFonts w:ascii="Calibri" w:eastAsia="Cambria" w:hAnsi="Calibri" w:cs="Times New Roman"/>
                <w:color w:val="000000"/>
                <w:sz w:val="24"/>
                <w:szCs w:val="24"/>
                <w:u w:color="000000"/>
              </w:rPr>
            </w:pPr>
          </w:p>
          <w:p w14:paraId="09F173AC" w14:textId="77777777" w:rsidR="00D100F4" w:rsidRPr="00D100F4" w:rsidRDefault="00D100F4" w:rsidP="00D100F4">
            <w:pPr>
              <w:rPr>
                <w:rFonts w:ascii="Calibri" w:eastAsia="Cambria" w:hAnsi="Calibri" w:cs="Times New Roman"/>
                <w:color w:val="000000"/>
                <w:sz w:val="24"/>
                <w:szCs w:val="24"/>
                <w:u w:color="000000"/>
              </w:rPr>
            </w:pPr>
          </w:p>
          <w:p w14:paraId="0EEF5173" w14:textId="77777777" w:rsidR="00D100F4" w:rsidRPr="00D100F4" w:rsidRDefault="00D100F4" w:rsidP="00D100F4">
            <w:pPr>
              <w:rPr>
                <w:rFonts w:ascii="Calibri" w:eastAsia="Cambria" w:hAnsi="Calibri" w:cs="Times New Roman"/>
                <w:color w:val="000000"/>
                <w:sz w:val="24"/>
                <w:szCs w:val="24"/>
                <w:u w:color="000000"/>
              </w:rPr>
            </w:pPr>
          </w:p>
          <w:p w14:paraId="0E145297" w14:textId="77777777" w:rsidR="00D100F4" w:rsidRPr="00D100F4" w:rsidRDefault="00D100F4" w:rsidP="00D100F4">
            <w:pPr>
              <w:rPr>
                <w:rFonts w:ascii="Calibri" w:eastAsia="Cambria" w:hAnsi="Calibri" w:cs="Times New Roman"/>
                <w:color w:val="000000"/>
                <w:sz w:val="24"/>
                <w:szCs w:val="24"/>
                <w:u w:color="000000"/>
              </w:rPr>
            </w:pPr>
          </w:p>
          <w:p w14:paraId="3CB12BF8" w14:textId="77777777" w:rsidR="00D100F4" w:rsidRPr="00D100F4" w:rsidRDefault="00D100F4" w:rsidP="00D100F4">
            <w:pPr>
              <w:rPr>
                <w:rFonts w:ascii="Calibri" w:eastAsia="Cambria" w:hAnsi="Calibri" w:cs="Times New Roman"/>
                <w:color w:val="000000"/>
                <w:sz w:val="24"/>
                <w:szCs w:val="24"/>
                <w:u w:color="000000"/>
              </w:rPr>
            </w:pPr>
          </w:p>
          <w:p w14:paraId="73F09D03" w14:textId="77777777" w:rsidR="00D100F4" w:rsidRPr="00D100F4" w:rsidRDefault="00D100F4" w:rsidP="00D100F4">
            <w:pPr>
              <w:rPr>
                <w:rFonts w:ascii="Calibri" w:eastAsia="Cambria" w:hAnsi="Calibri" w:cs="Times New Roman"/>
                <w:color w:val="000000"/>
                <w:sz w:val="24"/>
                <w:szCs w:val="24"/>
                <w:u w:color="000000"/>
              </w:rPr>
            </w:pPr>
          </w:p>
          <w:p w14:paraId="70C466B6" w14:textId="77777777" w:rsidR="00D100F4" w:rsidRPr="00D100F4" w:rsidRDefault="00D100F4" w:rsidP="00D100F4">
            <w:pPr>
              <w:rPr>
                <w:rFonts w:ascii="Calibri" w:eastAsia="Cambria" w:hAnsi="Calibri" w:cs="Times New Roman"/>
                <w:color w:val="000000"/>
                <w:sz w:val="24"/>
                <w:szCs w:val="24"/>
                <w:u w:color="000000"/>
              </w:rPr>
            </w:pPr>
          </w:p>
          <w:p w14:paraId="39A5403D" w14:textId="77777777" w:rsidR="00D100F4" w:rsidRPr="00D100F4" w:rsidRDefault="00D100F4" w:rsidP="00D100F4">
            <w:pPr>
              <w:rPr>
                <w:rFonts w:ascii="Calibri" w:eastAsia="Cambria" w:hAnsi="Calibri" w:cs="Times New Roman"/>
                <w:color w:val="000000"/>
                <w:sz w:val="24"/>
                <w:szCs w:val="24"/>
                <w:u w:color="000000"/>
              </w:rPr>
            </w:pPr>
          </w:p>
          <w:p w14:paraId="139E4233" w14:textId="77777777" w:rsidR="00D100F4" w:rsidRPr="00D100F4" w:rsidRDefault="00D100F4" w:rsidP="00D100F4">
            <w:pPr>
              <w:rPr>
                <w:rFonts w:ascii="Calibri" w:eastAsia="Cambria" w:hAnsi="Calibri" w:cs="Times New Roman"/>
                <w:color w:val="000000"/>
                <w:sz w:val="24"/>
                <w:szCs w:val="24"/>
                <w:u w:color="000000"/>
              </w:rPr>
            </w:pPr>
          </w:p>
          <w:p w14:paraId="395E506E" w14:textId="77777777" w:rsidR="00D100F4" w:rsidRPr="00D100F4" w:rsidRDefault="00D100F4" w:rsidP="00D100F4">
            <w:pPr>
              <w:rPr>
                <w:rFonts w:ascii="Calibri" w:eastAsia="Cambria" w:hAnsi="Calibri" w:cs="Times New Roman"/>
                <w:color w:val="000000"/>
                <w:sz w:val="24"/>
                <w:szCs w:val="24"/>
                <w:u w:color="000000"/>
              </w:rPr>
            </w:pPr>
          </w:p>
          <w:p w14:paraId="724064C0" w14:textId="77777777" w:rsidR="00D100F4" w:rsidRPr="00D100F4" w:rsidRDefault="00D100F4" w:rsidP="00D100F4">
            <w:pPr>
              <w:rPr>
                <w:rFonts w:ascii="Calibri" w:eastAsia="Cambria" w:hAnsi="Calibri" w:cs="Times New Roman"/>
                <w:color w:val="000000"/>
                <w:sz w:val="24"/>
                <w:szCs w:val="24"/>
                <w:u w:color="000000"/>
              </w:rPr>
            </w:pPr>
          </w:p>
        </w:tc>
      </w:tr>
      <w:tr w:rsidR="00D100F4" w:rsidRPr="00D100F4" w14:paraId="77B851BB" w14:textId="77777777" w:rsidTr="00FF3B64">
        <w:tc>
          <w:tcPr>
            <w:tcW w:w="9576" w:type="dxa"/>
          </w:tcPr>
          <w:p w14:paraId="02A6095E"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lastRenderedPageBreak/>
              <w:t xml:space="preserve">Is there some comparative target or benchmark level for program services? Y/N </w:t>
            </w:r>
          </w:p>
          <w:p w14:paraId="36C1FDC4" w14:textId="77777777" w:rsidR="00D100F4" w:rsidRPr="00D100F4" w:rsidRDefault="00D100F4" w:rsidP="00D100F4">
            <w:pPr>
              <w:ind w:left="720"/>
              <w:rPr>
                <w:rFonts w:ascii="Calibri" w:eastAsia="Calibri" w:hAnsi="Calibri" w:cs="Times New Roman"/>
                <w:b/>
                <w:sz w:val="24"/>
                <w:szCs w:val="24"/>
              </w:rPr>
            </w:pPr>
            <w:r w:rsidRPr="00D100F4">
              <w:rPr>
                <w:rFonts w:ascii="Calibri" w:eastAsia="Calibri" w:hAnsi="Calibri" w:cs="Times New Roman"/>
                <w:b/>
                <w:sz w:val="24"/>
                <w:szCs w:val="24"/>
              </w:rPr>
              <w:t>There is no national or state benchmark for the Too Good For Drugs/Too Good For Violence pre/post-test results. The intent of the program is to provide an improvement from pre-test to post-test. These improvements are tracked and measured.</w:t>
            </w:r>
          </w:p>
          <w:p w14:paraId="4B311EE6" w14:textId="77777777" w:rsidR="00D100F4" w:rsidRPr="00D100F4" w:rsidRDefault="00D100F4" w:rsidP="00D100F4">
            <w:pPr>
              <w:ind w:left="720"/>
              <w:rPr>
                <w:rFonts w:ascii="Calibri" w:eastAsia="Calibri" w:hAnsi="Calibri" w:cs="Times New Roman"/>
                <w:sz w:val="24"/>
                <w:szCs w:val="24"/>
              </w:rPr>
            </w:pPr>
          </w:p>
          <w:p w14:paraId="367B2E1A" w14:textId="77777777" w:rsidR="00D100F4" w:rsidRPr="00D100F4" w:rsidRDefault="00D100F4" w:rsidP="00D100F4">
            <w:pPr>
              <w:ind w:left="720"/>
              <w:rPr>
                <w:rFonts w:ascii="Calibri" w:eastAsia="Calibri" w:hAnsi="Calibri" w:cs="Times New Roman"/>
                <w:sz w:val="24"/>
                <w:szCs w:val="24"/>
              </w:rPr>
            </w:pPr>
          </w:p>
          <w:p w14:paraId="2EA47F67" w14:textId="77777777" w:rsidR="00D100F4" w:rsidRPr="00D100F4" w:rsidRDefault="00D100F4" w:rsidP="00D100F4">
            <w:pPr>
              <w:ind w:left="720"/>
              <w:rPr>
                <w:rFonts w:ascii="Calibri" w:eastAsia="Calibri" w:hAnsi="Calibri" w:cs="Times New Roman"/>
                <w:sz w:val="24"/>
                <w:szCs w:val="24"/>
              </w:rPr>
            </w:pPr>
          </w:p>
        </w:tc>
      </w:tr>
      <w:tr w:rsidR="00D100F4" w:rsidRPr="00D100F4" w14:paraId="4A528B1E" w14:textId="77777777" w:rsidTr="00FF3B64">
        <w:tc>
          <w:tcPr>
            <w:tcW w:w="9576" w:type="dxa"/>
          </w:tcPr>
          <w:p w14:paraId="75245F6D" w14:textId="77777777" w:rsidR="00D100F4" w:rsidRPr="00D100F4" w:rsidRDefault="00D100F4" w:rsidP="00E231B0">
            <w:pPr>
              <w:numPr>
                <w:ilvl w:val="0"/>
                <w:numId w:val="198"/>
              </w:numPr>
              <w:contextualSpacing/>
              <w:rPr>
                <w:rFonts w:ascii="Calibri" w:eastAsia="Calibri" w:hAnsi="Calibri" w:cs="Times New Roman"/>
                <w:sz w:val="24"/>
                <w:szCs w:val="24"/>
              </w:rPr>
            </w:pPr>
            <w:r w:rsidRPr="00D100F4">
              <w:rPr>
                <w:rFonts w:ascii="Calibri" w:eastAsia="Calibri" w:hAnsi="Calibri" w:cs="Times New Roman"/>
                <w:sz w:val="24"/>
                <w:szCs w:val="24"/>
              </w:rPr>
              <w:t>If yes, what is that benchmark/target and where does it come from?</w:t>
            </w:r>
          </w:p>
          <w:p w14:paraId="0F6DD967"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N/A</w:t>
            </w:r>
          </w:p>
          <w:p w14:paraId="043A0130" w14:textId="77777777" w:rsidR="00D100F4" w:rsidRPr="00D100F4" w:rsidRDefault="00D100F4" w:rsidP="00D100F4">
            <w:pPr>
              <w:rPr>
                <w:rFonts w:ascii="Calibri" w:eastAsia="Calibri" w:hAnsi="Calibri" w:cs="Times New Roman"/>
                <w:sz w:val="24"/>
                <w:szCs w:val="24"/>
              </w:rPr>
            </w:pPr>
          </w:p>
          <w:p w14:paraId="404C4DD4" w14:textId="77777777" w:rsidR="00D100F4" w:rsidRPr="00D100F4" w:rsidRDefault="00D100F4" w:rsidP="00D100F4">
            <w:pPr>
              <w:rPr>
                <w:rFonts w:ascii="Calibri" w:eastAsia="Calibri" w:hAnsi="Calibri" w:cs="Times New Roman"/>
                <w:sz w:val="24"/>
                <w:szCs w:val="24"/>
              </w:rPr>
            </w:pPr>
          </w:p>
        </w:tc>
      </w:tr>
      <w:tr w:rsidR="00D100F4" w:rsidRPr="00D100F4" w14:paraId="7E8F7385" w14:textId="77777777" w:rsidTr="00FF3B64">
        <w:tc>
          <w:tcPr>
            <w:tcW w:w="9576" w:type="dxa"/>
          </w:tcPr>
          <w:p w14:paraId="5BAFD437" w14:textId="77777777" w:rsidR="00D100F4" w:rsidRPr="00D100F4" w:rsidRDefault="00D100F4" w:rsidP="00E231B0">
            <w:pPr>
              <w:numPr>
                <w:ilvl w:val="0"/>
                <w:numId w:val="198"/>
              </w:numPr>
              <w:rPr>
                <w:rFonts w:ascii="Calibri" w:eastAsia="Calibri" w:hAnsi="Calibri" w:cs="Times New Roman"/>
                <w:sz w:val="24"/>
                <w:szCs w:val="24"/>
              </w:rPr>
            </w:pPr>
            <w:r w:rsidRPr="00D100F4">
              <w:rPr>
                <w:rFonts w:ascii="Calibri" w:eastAsia="Calibri" w:hAnsi="Calibri" w:cs="Times New Roman"/>
                <w:sz w:val="24"/>
                <w:szCs w:val="24"/>
              </w:rPr>
              <w:t>If yes, how did your outcome data compare to the comparative target or benchmark?</w:t>
            </w:r>
          </w:p>
          <w:p w14:paraId="036D256A" w14:textId="77777777" w:rsidR="00D100F4" w:rsidRPr="00D100F4" w:rsidRDefault="00D100F4" w:rsidP="00D100F4">
            <w:pPr>
              <w:rPr>
                <w:rFonts w:ascii="Calibri" w:eastAsia="Calibri" w:hAnsi="Calibri" w:cs="Times New Roman"/>
                <w:sz w:val="24"/>
                <w:szCs w:val="24"/>
              </w:rPr>
            </w:pPr>
          </w:p>
          <w:p w14:paraId="0D410869"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b/>
                <w:sz w:val="24"/>
                <w:szCs w:val="24"/>
              </w:rPr>
              <w:t>N/A</w:t>
            </w:r>
          </w:p>
          <w:p w14:paraId="12EC60C4" w14:textId="77777777" w:rsidR="00D100F4" w:rsidRPr="00D100F4" w:rsidRDefault="00D100F4" w:rsidP="00D100F4">
            <w:pPr>
              <w:rPr>
                <w:rFonts w:ascii="Calibri" w:eastAsia="Calibri" w:hAnsi="Calibri" w:cs="Times New Roman"/>
                <w:sz w:val="24"/>
                <w:szCs w:val="24"/>
              </w:rPr>
            </w:pPr>
          </w:p>
          <w:p w14:paraId="1148F0A9" w14:textId="77777777" w:rsidR="00D100F4" w:rsidRPr="00D100F4" w:rsidRDefault="00D100F4" w:rsidP="00D100F4">
            <w:pPr>
              <w:rPr>
                <w:rFonts w:ascii="Calibri" w:eastAsia="Calibri" w:hAnsi="Calibri" w:cs="Times New Roman"/>
                <w:sz w:val="24"/>
                <w:szCs w:val="24"/>
              </w:rPr>
            </w:pPr>
          </w:p>
          <w:p w14:paraId="36453260" w14:textId="77777777" w:rsidR="00D100F4" w:rsidRPr="00D100F4" w:rsidRDefault="00D100F4" w:rsidP="00D100F4">
            <w:pPr>
              <w:rPr>
                <w:rFonts w:ascii="Calibri" w:eastAsia="Calibri" w:hAnsi="Calibri" w:cs="Times New Roman"/>
                <w:sz w:val="24"/>
                <w:szCs w:val="24"/>
              </w:rPr>
            </w:pPr>
          </w:p>
          <w:p w14:paraId="17AA6272" w14:textId="77777777" w:rsidR="00D100F4" w:rsidRPr="00D100F4" w:rsidRDefault="00D100F4" w:rsidP="00D100F4">
            <w:pPr>
              <w:rPr>
                <w:rFonts w:ascii="Calibri" w:eastAsia="Calibri" w:hAnsi="Calibri" w:cs="Times New Roman"/>
                <w:sz w:val="24"/>
                <w:szCs w:val="24"/>
              </w:rPr>
            </w:pPr>
          </w:p>
        </w:tc>
      </w:tr>
      <w:tr w:rsidR="00D100F4" w:rsidRPr="00D100F4" w14:paraId="12288AE9" w14:textId="77777777" w:rsidTr="00D100F4">
        <w:tc>
          <w:tcPr>
            <w:tcW w:w="9576" w:type="dxa"/>
            <w:shd w:val="clear" w:color="auto" w:fill="F2F2F2"/>
          </w:tcPr>
          <w:p w14:paraId="604FB9CA" w14:textId="77777777" w:rsidR="00D100F4" w:rsidRPr="00D100F4" w:rsidRDefault="00D100F4" w:rsidP="00D100F4">
            <w:pPr>
              <w:rPr>
                <w:rFonts w:ascii="Calibri" w:eastAsia="Cambria" w:hAnsi="Calibri" w:cs="Times New Roman"/>
                <w:b/>
                <w:color w:val="000000"/>
                <w:sz w:val="24"/>
                <w:szCs w:val="24"/>
                <w:u w:color="000000"/>
              </w:rPr>
            </w:pPr>
            <w:r w:rsidRPr="00D100F4">
              <w:rPr>
                <w:rFonts w:ascii="Calibri" w:eastAsia="Cambria" w:hAnsi="Calibri" w:cs="Times New Roman"/>
                <w:b/>
                <w:color w:val="000000"/>
                <w:sz w:val="24"/>
                <w:szCs w:val="24"/>
                <w:u w:color="000000"/>
              </w:rPr>
              <w:t xml:space="preserve"> </w:t>
            </w:r>
          </w:p>
          <w:p w14:paraId="6D97599D" w14:textId="77777777" w:rsidR="00D100F4" w:rsidRPr="00D100F4" w:rsidRDefault="00D100F4" w:rsidP="00D100F4">
            <w:pPr>
              <w:rPr>
                <w:rFonts w:ascii="Calibri" w:eastAsia="Cambria" w:hAnsi="Calibri" w:cs="Times New Roman"/>
                <w:b/>
                <w:color w:val="000000"/>
                <w:sz w:val="24"/>
                <w:szCs w:val="24"/>
                <w:u w:color="000000"/>
              </w:rPr>
            </w:pPr>
            <w:r w:rsidRPr="00D100F4">
              <w:rPr>
                <w:rFonts w:ascii="Calibri" w:eastAsia="Cambria" w:hAnsi="Calibri" w:cs="Times New Roman"/>
                <w:b/>
                <w:color w:val="000000"/>
                <w:sz w:val="24"/>
                <w:szCs w:val="24"/>
                <w:u w:color="000000"/>
              </w:rPr>
              <w:t xml:space="preserve">(Optional) Narrative Example(s): </w:t>
            </w:r>
          </w:p>
          <w:p w14:paraId="6255D711" w14:textId="77777777" w:rsidR="00D100F4" w:rsidRPr="00D100F4" w:rsidRDefault="00D100F4" w:rsidP="00D100F4">
            <w:pPr>
              <w:rPr>
                <w:rFonts w:ascii="Calibri" w:eastAsia="Calibri" w:hAnsi="Calibri" w:cs="Times New Roman"/>
                <w:sz w:val="24"/>
                <w:szCs w:val="24"/>
              </w:rPr>
            </w:pPr>
          </w:p>
        </w:tc>
      </w:tr>
      <w:tr w:rsidR="00D100F4" w:rsidRPr="00D100F4" w14:paraId="0861F607" w14:textId="77777777" w:rsidTr="00FF3B64">
        <w:tc>
          <w:tcPr>
            <w:tcW w:w="9576" w:type="dxa"/>
          </w:tcPr>
          <w:p w14:paraId="3865B70E" w14:textId="77777777" w:rsidR="00D100F4" w:rsidRPr="00D100F4" w:rsidRDefault="00D100F4" w:rsidP="00E231B0">
            <w:pPr>
              <w:numPr>
                <w:ilvl w:val="0"/>
                <w:numId w:val="198"/>
              </w:numPr>
              <w:rPr>
                <w:rFonts w:ascii="Calibri" w:eastAsia="Cambria" w:hAnsi="Calibri" w:cs="Times New Roman"/>
                <w:b/>
                <w:color w:val="000000"/>
                <w:sz w:val="24"/>
                <w:szCs w:val="24"/>
                <w:u w:color="000000"/>
              </w:rPr>
            </w:pPr>
            <w:r w:rsidRPr="00D100F4">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312C6695" w14:textId="77777777" w:rsidR="00D100F4" w:rsidRPr="00D100F4" w:rsidRDefault="00D100F4" w:rsidP="00D100F4">
            <w:pPr>
              <w:rPr>
                <w:rFonts w:ascii="Calibri" w:eastAsia="Cambria" w:hAnsi="Calibri" w:cs="Times New Roman"/>
                <w:color w:val="000000"/>
                <w:sz w:val="24"/>
                <w:szCs w:val="24"/>
                <w:u w:color="000000"/>
              </w:rPr>
            </w:pPr>
          </w:p>
          <w:p w14:paraId="0F683B72" w14:textId="77777777" w:rsidR="00D100F4" w:rsidRPr="00D100F4" w:rsidRDefault="00D100F4" w:rsidP="00D100F4">
            <w:pPr>
              <w:rPr>
                <w:rFonts w:ascii="Calibri" w:eastAsia="Cambria" w:hAnsi="Calibri" w:cs="Times New Roman"/>
                <w:color w:val="000000"/>
                <w:sz w:val="24"/>
                <w:szCs w:val="24"/>
                <w:u w:color="000000"/>
              </w:rPr>
            </w:pPr>
          </w:p>
          <w:p w14:paraId="2CBD4BAC" w14:textId="77777777" w:rsidR="00D100F4" w:rsidRPr="00D100F4" w:rsidRDefault="00D100F4" w:rsidP="00D100F4">
            <w:pPr>
              <w:rPr>
                <w:rFonts w:ascii="Calibri" w:eastAsia="Cambria" w:hAnsi="Calibri" w:cs="Times New Roman"/>
                <w:color w:val="000000"/>
                <w:sz w:val="24"/>
                <w:szCs w:val="24"/>
                <w:u w:color="000000"/>
              </w:rPr>
            </w:pPr>
          </w:p>
          <w:p w14:paraId="750CD55B" w14:textId="77777777" w:rsidR="00D100F4" w:rsidRPr="00D100F4" w:rsidRDefault="00D100F4" w:rsidP="00D100F4">
            <w:pPr>
              <w:rPr>
                <w:rFonts w:ascii="Calibri" w:eastAsia="Cambria" w:hAnsi="Calibri" w:cs="Times New Roman"/>
                <w:b/>
                <w:color w:val="000000"/>
                <w:sz w:val="24"/>
                <w:szCs w:val="24"/>
                <w:u w:color="000000"/>
              </w:rPr>
            </w:pPr>
          </w:p>
        </w:tc>
      </w:tr>
      <w:tr w:rsidR="00D100F4" w:rsidRPr="00D100F4" w14:paraId="4E832A0C" w14:textId="77777777" w:rsidTr="00FF3B64">
        <w:tc>
          <w:tcPr>
            <w:tcW w:w="9576" w:type="dxa"/>
          </w:tcPr>
          <w:p w14:paraId="312828A9" w14:textId="77777777" w:rsidR="00D100F4" w:rsidRPr="00D100F4" w:rsidRDefault="00D100F4" w:rsidP="00E231B0">
            <w:pPr>
              <w:numPr>
                <w:ilvl w:val="0"/>
                <w:numId w:val="198"/>
              </w:numPr>
              <w:rPr>
                <w:rFonts w:ascii="Calibri" w:eastAsia="Cambria" w:hAnsi="Calibri" w:cs="Times New Roman"/>
                <w:color w:val="000000"/>
                <w:sz w:val="24"/>
                <w:szCs w:val="24"/>
                <w:u w:color="000000"/>
              </w:rPr>
            </w:pPr>
            <w:r w:rsidRPr="00D100F4">
              <w:rPr>
                <w:rFonts w:ascii="Calibri" w:eastAsia="Cambria" w:hAnsi="Calibri" w:cs="Times New Roman"/>
                <w:color w:val="000000"/>
                <w:sz w:val="24"/>
                <w:szCs w:val="24"/>
                <w:u w:color="000000"/>
              </w:rPr>
              <w:lastRenderedPageBreak/>
              <w:t>In what ways was the evaluation used to support changes in practice? What changes were made based on evaluation findings? (Your response is optional)</w:t>
            </w:r>
          </w:p>
          <w:p w14:paraId="6CACA51F" w14:textId="77777777" w:rsidR="00D100F4" w:rsidRPr="00D100F4" w:rsidRDefault="00D100F4" w:rsidP="00D100F4">
            <w:pPr>
              <w:ind w:left="360"/>
              <w:rPr>
                <w:rFonts w:ascii="Calibri" w:eastAsia="Cambria" w:hAnsi="Calibri" w:cs="Times New Roman"/>
                <w:b/>
                <w:color w:val="000000"/>
                <w:sz w:val="24"/>
                <w:szCs w:val="24"/>
                <w:u w:color="000000"/>
              </w:rPr>
            </w:pPr>
          </w:p>
          <w:p w14:paraId="36478C46" w14:textId="77777777" w:rsidR="00D100F4" w:rsidRPr="00D100F4" w:rsidRDefault="00D100F4" w:rsidP="00D100F4">
            <w:pPr>
              <w:rPr>
                <w:rFonts w:ascii="Calibri" w:eastAsia="Cambria" w:hAnsi="Calibri" w:cs="Times New Roman"/>
                <w:b/>
                <w:color w:val="000000"/>
                <w:sz w:val="24"/>
                <w:szCs w:val="24"/>
                <w:u w:color="000000"/>
              </w:rPr>
            </w:pPr>
          </w:p>
          <w:p w14:paraId="71DD3690" w14:textId="77777777" w:rsidR="00D100F4" w:rsidRPr="00D100F4" w:rsidRDefault="00D100F4" w:rsidP="00D100F4">
            <w:pPr>
              <w:ind w:left="360"/>
              <w:rPr>
                <w:rFonts w:ascii="Calibri" w:eastAsia="Cambria" w:hAnsi="Calibri" w:cs="Times New Roman"/>
                <w:b/>
                <w:color w:val="000000"/>
                <w:sz w:val="24"/>
                <w:szCs w:val="24"/>
                <w:u w:color="000000"/>
              </w:rPr>
            </w:pPr>
          </w:p>
        </w:tc>
      </w:tr>
    </w:tbl>
    <w:p w14:paraId="18F0F264" w14:textId="77777777" w:rsidR="00D100F4" w:rsidRPr="00D100F4" w:rsidRDefault="00D100F4" w:rsidP="00D100F4">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D100F4" w:rsidRPr="00D100F4" w14:paraId="092C5564" w14:textId="77777777" w:rsidTr="00D100F4">
        <w:trPr>
          <w:trHeight w:val="2312"/>
        </w:trPr>
        <w:tc>
          <w:tcPr>
            <w:tcW w:w="9576" w:type="dxa"/>
            <w:shd w:val="clear" w:color="auto" w:fill="D9D9D9"/>
          </w:tcPr>
          <w:p w14:paraId="6E8FAC9C" w14:textId="77777777" w:rsidR="00D100F4" w:rsidRPr="00D100F4" w:rsidRDefault="00D100F4" w:rsidP="00D100F4">
            <w:pPr>
              <w:rPr>
                <w:rFonts w:ascii="Calibri" w:eastAsia="Calibri" w:hAnsi="Calibri" w:cs="Times New Roman"/>
                <w:b/>
                <w:sz w:val="28"/>
                <w:szCs w:val="28"/>
              </w:rPr>
            </w:pPr>
            <w:r w:rsidRPr="00D100F4">
              <w:rPr>
                <w:rFonts w:ascii="Calibri" w:eastAsia="Calibri" w:hAnsi="Calibri" w:cs="Times New Roman"/>
                <w:b/>
                <w:sz w:val="28"/>
                <w:szCs w:val="28"/>
              </w:rPr>
              <w:t xml:space="preserve">Utilization Data Narrative – </w:t>
            </w:r>
          </w:p>
          <w:p w14:paraId="18DDC50D" w14:textId="77777777" w:rsidR="00D100F4" w:rsidRPr="00D100F4" w:rsidRDefault="00D100F4" w:rsidP="00D100F4">
            <w:pPr>
              <w:rPr>
                <w:rFonts w:ascii="Calibri" w:eastAsia="Calibri" w:hAnsi="Calibri" w:cs="Times New Roman"/>
                <w:i/>
                <w:sz w:val="24"/>
                <w:szCs w:val="24"/>
              </w:rPr>
            </w:pPr>
            <w:r w:rsidRPr="00D100F4">
              <w:rPr>
                <w:rFonts w:ascii="Calibri" w:eastAsia="Calibri" w:hAnsi="Calibri" w:cs="Times New Roman"/>
                <w:i/>
                <w:sz w:val="24"/>
                <w:szCs w:val="24"/>
              </w:rPr>
              <w:t xml:space="preserve">The utilization data chart is to be completed at the end of each quarter (including quarter 4) using the online reporting system. </w:t>
            </w:r>
          </w:p>
          <w:p w14:paraId="0EDD3840" w14:textId="77777777" w:rsidR="00D100F4" w:rsidRPr="00D100F4" w:rsidRDefault="00D100F4" w:rsidP="00D100F4">
            <w:pPr>
              <w:rPr>
                <w:rFonts w:ascii="Calibri" w:eastAsia="Calibri" w:hAnsi="Calibri" w:cs="Times New Roman"/>
                <w:i/>
                <w:sz w:val="24"/>
                <w:szCs w:val="24"/>
              </w:rPr>
            </w:pPr>
          </w:p>
          <w:p w14:paraId="57C3AF63" w14:textId="77777777" w:rsidR="00D100F4" w:rsidRPr="00D100F4" w:rsidRDefault="00D100F4" w:rsidP="00D100F4">
            <w:pPr>
              <w:rPr>
                <w:rFonts w:ascii="Calibri" w:eastAsia="Calibri" w:hAnsi="Calibri" w:cs="Times New Roman"/>
                <w:b/>
                <w:sz w:val="24"/>
                <w:szCs w:val="24"/>
              </w:rPr>
            </w:pPr>
            <w:r w:rsidRPr="00D100F4">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D100F4" w:rsidRPr="00D100F4" w14:paraId="68CFAB80" w14:textId="77777777" w:rsidTr="00D100F4">
        <w:tc>
          <w:tcPr>
            <w:tcW w:w="9576" w:type="dxa"/>
            <w:shd w:val="clear" w:color="auto" w:fill="F2F2F2"/>
          </w:tcPr>
          <w:p w14:paraId="04D48A70" w14:textId="77777777" w:rsidR="00D100F4" w:rsidRPr="00D100F4" w:rsidRDefault="00D100F4" w:rsidP="00D100F4">
            <w:pPr>
              <w:rPr>
                <w:rFonts w:ascii="Calibri" w:eastAsia="Calibri" w:hAnsi="Calibri" w:cs="Times New Roman"/>
                <w:b/>
                <w:sz w:val="24"/>
                <w:szCs w:val="24"/>
                <w:u w:val="single"/>
              </w:rPr>
            </w:pPr>
            <w:r w:rsidRPr="00D100F4">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D100F4">
              <w:rPr>
                <w:rFonts w:ascii="Calibri" w:eastAsia="Calibri" w:hAnsi="Calibri" w:cs="Times New Roman"/>
                <w:b/>
                <w:sz w:val="24"/>
                <w:szCs w:val="24"/>
              </w:rPr>
              <w:t>do not</w:t>
            </w:r>
            <w:r w:rsidRPr="00D100F4">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D100F4" w:rsidRPr="00D100F4" w14:paraId="0F4C3247" w14:textId="77777777" w:rsidTr="00FF3B64">
        <w:tc>
          <w:tcPr>
            <w:tcW w:w="9576" w:type="dxa"/>
          </w:tcPr>
          <w:p w14:paraId="01F32BEA" w14:textId="77777777" w:rsidR="00D100F4" w:rsidRPr="00D100F4" w:rsidRDefault="00D100F4" w:rsidP="00E231B0">
            <w:pPr>
              <w:numPr>
                <w:ilvl w:val="0"/>
                <w:numId w:val="199"/>
              </w:numPr>
              <w:rPr>
                <w:rFonts w:ascii="Calibri" w:eastAsia="Times New Roman" w:hAnsi="Calibri" w:cs="Times New Roman"/>
                <w:sz w:val="24"/>
                <w:szCs w:val="24"/>
              </w:rPr>
            </w:pPr>
            <w:r w:rsidRPr="00D100F4">
              <w:rPr>
                <w:rFonts w:ascii="Calibri" w:eastAsia="Times New Roman" w:hAnsi="Calibri" w:cs="Times New Roman"/>
                <w:sz w:val="24"/>
                <w:szCs w:val="24"/>
              </w:rPr>
              <w:t>Please copy and paste the definitions of service categories your program specified in your program plan application in the sections below</w:t>
            </w:r>
            <w:r w:rsidRPr="00D100F4">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D100F4">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68E85E63" w14:textId="77777777" w:rsidR="00D100F4" w:rsidRPr="00D100F4" w:rsidRDefault="00D100F4" w:rsidP="00D100F4">
            <w:pPr>
              <w:ind w:left="720"/>
              <w:rPr>
                <w:rFonts w:ascii="Calibri" w:eastAsia="Times New Roman" w:hAnsi="Calibri" w:cs="Times New Roman"/>
                <w:sz w:val="24"/>
                <w:szCs w:val="24"/>
              </w:rPr>
            </w:pPr>
          </w:p>
          <w:p w14:paraId="3579E684" w14:textId="77777777" w:rsidR="00D100F4" w:rsidRPr="00D100F4" w:rsidRDefault="00D100F4" w:rsidP="00D100F4">
            <w:pPr>
              <w:ind w:left="720"/>
              <w:rPr>
                <w:rFonts w:ascii="Calibri" w:eastAsia="Calibri" w:hAnsi="Calibri" w:cs="Times New Roman"/>
                <w:sz w:val="24"/>
                <w:szCs w:val="24"/>
              </w:rPr>
            </w:pPr>
          </w:p>
          <w:p w14:paraId="208D2BAC" w14:textId="77777777" w:rsidR="00D100F4" w:rsidRPr="00D100F4" w:rsidRDefault="00D100F4" w:rsidP="00D100F4">
            <w:pPr>
              <w:ind w:left="720"/>
              <w:rPr>
                <w:rFonts w:ascii="Calibri" w:eastAsia="Calibri" w:hAnsi="Calibri" w:cs="Times New Roman"/>
                <w:sz w:val="24"/>
                <w:szCs w:val="24"/>
              </w:rPr>
            </w:pPr>
          </w:p>
          <w:p w14:paraId="62D13787" w14:textId="77777777" w:rsidR="00D100F4" w:rsidRPr="00D100F4" w:rsidRDefault="00D100F4" w:rsidP="00D100F4">
            <w:pPr>
              <w:ind w:left="720"/>
              <w:rPr>
                <w:rFonts w:ascii="Calibri" w:eastAsia="Calibri" w:hAnsi="Calibri" w:cs="Times New Roman"/>
                <w:sz w:val="24"/>
                <w:szCs w:val="24"/>
              </w:rPr>
            </w:pPr>
          </w:p>
        </w:tc>
      </w:tr>
      <w:tr w:rsidR="00D100F4" w:rsidRPr="00D100F4" w14:paraId="5F697728" w14:textId="77777777" w:rsidTr="00FF3B64">
        <w:tc>
          <w:tcPr>
            <w:tcW w:w="9576" w:type="dxa"/>
          </w:tcPr>
          <w:p w14:paraId="79318769" w14:textId="77777777" w:rsidR="00D100F4" w:rsidRPr="00D100F4" w:rsidRDefault="00D100F4" w:rsidP="00D100F4">
            <w:pPr>
              <w:rPr>
                <w:rFonts w:ascii="Calibri" w:eastAsia="Times New Roman" w:hAnsi="Calibri" w:cs="Times New Roman"/>
                <w:sz w:val="24"/>
                <w:szCs w:val="24"/>
                <w:u w:val="single"/>
              </w:rPr>
            </w:pPr>
            <w:r w:rsidRPr="00D100F4">
              <w:rPr>
                <w:rFonts w:ascii="Calibri" w:eastAsia="Times New Roman" w:hAnsi="Calibri" w:cs="Times New Roman"/>
                <w:sz w:val="24"/>
                <w:szCs w:val="24"/>
                <w:u w:val="single"/>
              </w:rPr>
              <w:t>Treatment Plan Clients (TPC):</w:t>
            </w:r>
          </w:p>
          <w:p w14:paraId="7C24BB21" w14:textId="77777777" w:rsidR="00D100F4" w:rsidRPr="00D100F4" w:rsidRDefault="00D100F4" w:rsidP="00D100F4">
            <w:pPr>
              <w:rPr>
                <w:rFonts w:ascii="Calibri" w:eastAsia="Calibri" w:hAnsi="Calibri" w:cs="Times New Roman"/>
                <w:sz w:val="24"/>
                <w:szCs w:val="24"/>
              </w:rPr>
            </w:pPr>
          </w:p>
          <w:p w14:paraId="282BE816" w14:textId="77777777" w:rsidR="00D100F4" w:rsidRPr="00D100F4" w:rsidRDefault="00D100F4" w:rsidP="00D100F4">
            <w:pPr>
              <w:rPr>
                <w:rFonts w:ascii="Calibri" w:eastAsia="Calibri" w:hAnsi="Calibri" w:cs="Times New Roman"/>
                <w:sz w:val="24"/>
                <w:szCs w:val="24"/>
              </w:rPr>
            </w:pPr>
          </w:p>
          <w:p w14:paraId="37735AA7" w14:textId="77777777" w:rsidR="00D100F4" w:rsidRPr="00D100F4" w:rsidRDefault="00D100F4" w:rsidP="00D100F4">
            <w:pPr>
              <w:rPr>
                <w:rFonts w:ascii="Calibri" w:eastAsia="Calibri" w:hAnsi="Calibri" w:cs="Times New Roman"/>
                <w:sz w:val="24"/>
                <w:szCs w:val="24"/>
              </w:rPr>
            </w:pPr>
          </w:p>
        </w:tc>
      </w:tr>
      <w:tr w:rsidR="00D100F4" w:rsidRPr="00D100F4" w14:paraId="4D642726" w14:textId="77777777" w:rsidTr="00FF3B64">
        <w:tc>
          <w:tcPr>
            <w:tcW w:w="9576" w:type="dxa"/>
          </w:tcPr>
          <w:p w14:paraId="6C0D261A" w14:textId="77777777" w:rsidR="00D100F4" w:rsidRPr="00D100F4" w:rsidRDefault="00D100F4" w:rsidP="00D100F4">
            <w:pPr>
              <w:rPr>
                <w:rFonts w:ascii="Calibri" w:eastAsia="Times New Roman" w:hAnsi="Calibri" w:cs="Times New Roman"/>
                <w:sz w:val="24"/>
                <w:szCs w:val="24"/>
                <w:u w:val="single"/>
              </w:rPr>
            </w:pPr>
            <w:r w:rsidRPr="00D100F4">
              <w:rPr>
                <w:rFonts w:ascii="Calibri" w:eastAsia="Times New Roman" w:hAnsi="Calibri" w:cs="Times New Roman"/>
                <w:sz w:val="24"/>
                <w:szCs w:val="24"/>
                <w:u w:val="single"/>
              </w:rPr>
              <w:t>Non-treatment Plan Clients (NTPC):</w:t>
            </w:r>
          </w:p>
          <w:p w14:paraId="4F7B94DA" w14:textId="77777777" w:rsidR="00D100F4" w:rsidRPr="00D100F4" w:rsidRDefault="00D100F4" w:rsidP="00D100F4">
            <w:pPr>
              <w:rPr>
                <w:rFonts w:ascii="Calibri" w:eastAsia="Times New Roman" w:hAnsi="Calibri" w:cs="Times New Roman"/>
                <w:sz w:val="24"/>
                <w:szCs w:val="24"/>
                <w:u w:val="single"/>
              </w:rPr>
            </w:pPr>
          </w:p>
          <w:p w14:paraId="530A4E21" w14:textId="77777777" w:rsidR="00D100F4" w:rsidRPr="00D100F4" w:rsidRDefault="00D100F4" w:rsidP="00D100F4">
            <w:pPr>
              <w:tabs>
                <w:tab w:val="left" w:pos="960"/>
              </w:tabs>
              <w:rPr>
                <w:rFonts w:ascii="Calibri" w:eastAsia="Calibri" w:hAnsi="Calibri" w:cs="Times New Roman"/>
                <w:sz w:val="24"/>
                <w:szCs w:val="24"/>
              </w:rPr>
            </w:pPr>
          </w:p>
        </w:tc>
      </w:tr>
      <w:tr w:rsidR="00D100F4" w:rsidRPr="00D100F4" w14:paraId="725E647F" w14:textId="77777777" w:rsidTr="00FF3B64">
        <w:tc>
          <w:tcPr>
            <w:tcW w:w="9576" w:type="dxa"/>
          </w:tcPr>
          <w:p w14:paraId="163EAA82" w14:textId="77777777" w:rsidR="00D100F4" w:rsidRPr="00D100F4" w:rsidRDefault="00D100F4" w:rsidP="00D100F4">
            <w:pPr>
              <w:rPr>
                <w:rFonts w:ascii="Calibri" w:eastAsia="Calibri" w:hAnsi="Calibri" w:cs="Times New Roman"/>
                <w:sz w:val="24"/>
                <w:szCs w:val="24"/>
              </w:rPr>
            </w:pPr>
            <w:r w:rsidRPr="00D100F4">
              <w:rPr>
                <w:rFonts w:ascii="Calibri" w:eastAsia="Calibri" w:hAnsi="Calibri" w:cs="Times New Roman"/>
                <w:sz w:val="24"/>
                <w:szCs w:val="24"/>
                <w:u w:val="single"/>
              </w:rPr>
              <w:t xml:space="preserve">Community Service Events (CSE): </w:t>
            </w:r>
            <w:r w:rsidRPr="00D100F4">
              <w:rPr>
                <w:rFonts w:ascii="Calibri" w:eastAsia="Calibri" w:hAnsi="Calibri" w:cs="Times New Roman"/>
                <w:b/>
                <w:sz w:val="24"/>
                <w:szCs w:val="24"/>
              </w:rPr>
              <w:t xml:space="preserve">Community Service Events (CSE’s) include the number of prevention presentations performed throughout the county. Presentations may be in such places as classrooms, afterschool programs, community-based organizations, and the like. Past year (FY22) projected total for Community Service Events (CSEs) was 4150. The actual # of CSEs completed was </w:t>
            </w:r>
            <w:r w:rsidRPr="00D100F4">
              <w:rPr>
                <w:rFonts w:ascii="Calibri" w:eastAsia="Calibri" w:hAnsi="Calibri" w:cs="Times New Roman"/>
                <w:sz w:val="24"/>
                <w:szCs w:val="24"/>
              </w:rPr>
              <w:t>4714</w:t>
            </w:r>
            <w:r w:rsidRPr="00D100F4">
              <w:rPr>
                <w:rFonts w:ascii="Calibri" w:eastAsia="Calibri" w:hAnsi="Calibri" w:cs="Times New Roman"/>
                <w:b/>
                <w:sz w:val="24"/>
                <w:szCs w:val="24"/>
              </w:rPr>
              <w:t>, which was 114% completion rate.</w:t>
            </w:r>
          </w:p>
          <w:p w14:paraId="7D1FFE90" w14:textId="77777777" w:rsidR="00D100F4" w:rsidRPr="00D100F4" w:rsidRDefault="00D100F4" w:rsidP="00D100F4">
            <w:pPr>
              <w:rPr>
                <w:rFonts w:ascii="Calibri" w:eastAsia="Calibri" w:hAnsi="Calibri" w:cs="Times New Roman"/>
                <w:sz w:val="24"/>
                <w:szCs w:val="24"/>
                <w:u w:val="single"/>
              </w:rPr>
            </w:pPr>
          </w:p>
          <w:p w14:paraId="4F75C323" w14:textId="77777777" w:rsidR="00D100F4" w:rsidRPr="00D100F4" w:rsidRDefault="00D100F4" w:rsidP="00D100F4">
            <w:pPr>
              <w:rPr>
                <w:rFonts w:ascii="Calibri" w:eastAsia="Calibri" w:hAnsi="Calibri" w:cs="Times New Roman"/>
                <w:sz w:val="24"/>
                <w:szCs w:val="24"/>
              </w:rPr>
            </w:pPr>
          </w:p>
          <w:p w14:paraId="73CBF40C" w14:textId="77777777" w:rsidR="00D100F4" w:rsidRPr="00D100F4" w:rsidRDefault="00D100F4" w:rsidP="00D100F4">
            <w:pPr>
              <w:rPr>
                <w:rFonts w:ascii="Calibri" w:eastAsia="Calibri" w:hAnsi="Calibri" w:cs="Times New Roman"/>
                <w:sz w:val="24"/>
                <w:szCs w:val="24"/>
              </w:rPr>
            </w:pPr>
          </w:p>
        </w:tc>
      </w:tr>
      <w:tr w:rsidR="00D100F4" w:rsidRPr="00D100F4" w14:paraId="226FBC26" w14:textId="77777777" w:rsidTr="00FF3B64">
        <w:tc>
          <w:tcPr>
            <w:tcW w:w="9576" w:type="dxa"/>
          </w:tcPr>
          <w:p w14:paraId="2A424AF5" w14:textId="77777777" w:rsidR="00D100F4" w:rsidRPr="00D100F4" w:rsidRDefault="00D100F4" w:rsidP="00D100F4">
            <w:pPr>
              <w:rPr>
                <w:rFonts w:ascii="Calibri" w:eastAsia="Calibri" w:hAnsi="Calibri" w:cs="Times New Roman"/>
                <w:sz w:val="24"/>
                <w:szCs w:val="24"/>
                <w:u w:val="single"/>
              </w:rPr>
            </w:pPr>
            <w:r w:rsidRPr="00D100F4">
              <w:rPr>
                <w:rFonts w:ascii="Calibri" w:eastAsia="Calibri" w:hAnsi="Calibri" w:cs="Times New Roman"/>
                <w:sz w:val="24"/>
                <w:szCs w:val="24"/>
                <w:u w:val="single"/>
              </w:rPr>
              <w:t>Service Contacts (SC):</w:t>
            </w:r>
          </w:p>
          <w:p w14:paraId="4C42655B" w14:textId="77777777" w:rsidR="00D100F4" w:rsidRPr="00D100F4" w:rsidRDefault="00D100F4" w:rsidP="00D100F4">
            <w:pPr>
              <w:rPr>
                <w:rFonts w:ascii="Calibri" w:eastAsia="Calibri" w:hAnsi="Calibri" w:cs="Times New Roman"/>
                <w:sz w:val="24"/>
                <w:szCs w:val="24"/>
              </w:rPr>
            </w:pPr>
          </w:p>
          <w:p w14:paraId="2A37316C" w14:textId="77777777" w:rsidR="00D100F4" w:rsidRPr="00D100F4" w:rsidRDefault="00D100F4" w:rsidP="00D100F4">
            <w:pPr>
              <w:rPr>
                <w:rFonts w:ascii="Calibri" w:eastAsia="Calibri" w:hAnsi="Calibri" w:cs="Times New Roman"/>
                <w:sz w:val="24"/>
                <w:szCs w:val="24"/>
              </w:rPr>
            </w:pPr>
          </w:p>
        </w:tc>
      </w:tr>
      <w:tr w:rsidR="00D100F4" w:rsidRPr="00D100F4" w14:paraId="7CB18A9E" w14:textId="77777777" w:rsidTr="00D100F4">
        <w:tc>
          <w:tcPr>
            <w:tcW w:w="9576" w:type="dxa"/>
            <w:shd w:val="clear" w:color="auto" w:fill="F2F2F2"/>
          </w:tcPr>
          <w:p w14:paraId="3391D552" w14:textId="77777777" w:rsidR="00D100F4" w:rsidRPr="00D100F4" w:rsidRDefault="00D100F4" w:rsidP="00D100F4">
            <w:pPr>
              <w:jc w:val="both"/>
              <w:rPr>
                <w:rFonts w:ascii="Calibri" w:eastAsia="Calibri" w:hAnsi="Calibri" w:cs="Times New Roman"/>
                <w:sz w:val="24"/>
                <w:szCs w:val="24"/>
              </w:rPr>
            </w:pPr>
            <w:r w:rsidRPr="00D100F4">
              <w:rPr>
                <w:rFonts w:ascii="Calibri" w:eastAsia="Calibri" w:hAnsi="Calibri" w:cs="Times New Roman"/>
                <w:sz w:val="24"/>
                <w:szCs w:val="24"/>
              </w:rPr>
              <w:lastRenderedPageBreak/>
              <w:t xml:space="preserve">For more information on SCs, CSEs, TPCs, and NTPCs, see the Service Definitions at the end of the glossary (located at the end of the Performance Outcome Report Instructions). </w:t>
            </w:r>
          </w:p>
        </w:tc>
      </w:tr>
    </w:tbl>
    <w:p w14:paraId="421FDBD0" w14:textId="77777777" w:rsidR="00D100F4" w:rsidRPr="00D100F4" w:rsidRDefault="00D100F4" w:rsidP="00D100F4">
      <w:pPr>
        <w:rPr>
          <w:rFonts w:ascii="Calibri" w:eastAsia="Calibri" w:hAnsi="Calibri" w:cs="Times New Roman"/>
        </w:rPr>
      </w:pPr>
    </w:p>
    <w:p w14:paraId="121687CB" w14:textId="77777777" w:rsidR="0002114D" w:rsidRDefault="0002114D" w:rsidP="00195875">
      <w:pPr>
        <w:ind w:left="2160"/>
        <w:rPr>
          <w:rFonts w:ascii="Calibri" w:eastAsia="Calibri" w:hAnsi="Calibri" w:cs="Times New Roman"/>
          <w:b/>
          <w:sz w:val="28"/>
          <w:szCs w:val="28"/>
        </w:rPr>
      </w:pPr>
    </w:p>
    <w:p w14:paraId="71C83AF1" w14:textId="77777777" w:rsidR="0002114D" w:rsidRDefault="0002114D" w:rsidP="00195875">
      <w:pPr>
        <w:ind w:left="2160"/>
        <w:rPr>
          <w:rFonts w:ascii="Calibri" w:eastAsia="Calibri" w:hAnsi="Calibri" w:cs="Times New Roman"/>
          <w:b/>
          <w:sz w:val="28"/>
          <w:szCs w:val="28"/>
        </w:rPr>
      </w:pPr>
    </w:p>
    <w:p w14:paraId="32C76E59" w14:textId="77777777" w:rsidR="0002114D" w:rsidRDefault="0002114D" w:rsidP="00195875">
      <w:pPr>
        <w:ind w:left="2160"/>
        <w:rPr>
          <w:rFonts w:ascii="Calibri" w:eastAsia="Calibri" w:hAnsi="Calibri" w:cs="Times New Roman"/>
          <w:b/>
          <w:sz w:val="28"/>
          <w:szCs w:val="28"/>
        </w:rPr>
      </w:pPr>
    </w:p>
    <w:p w14:paraId="0190EE09" w14:textId="77777777" w:rsidR="0002114D" w:rsidRDefault="0002114D" w:rsidP="00195875">
      <w:pPr>
        <w:ind w:left="2160"/>
        <w:rPr>
          <w:rFonts w:ascii="Calibri" w:eastAsia="Calibri" w:hAnsi="Calibri" w:cs="Times New Roman"/>
          <w:b/>
          <w:sz w:val="28"/>
          <w:szCs w:val="28"/>
        </w:rPr>
      </w:pPr>
    </w:p>
    <w:p w14:paraId="4F172762" w14:textId="77777777" w:rsidR="0002114D" w:rsidRDefault="0002114D" w:rsidP="00195875">
      <w:pPr>
        <w:ind w:left="2160"/>
        <w:rPr>
          <w:rFonts w:ascii="Calibri" w:eastAsia="Calibri" w:hAnsi="Calibri" w:cs="Times New Roman"/>
          <w:b/>
          <w:sz w:val="28"/>
          <w:szCs w:val="28"/>
        </w:rPr>
      </w:pPr>
    </w:p>
    <w:p w14:paraId="535AA109" w14:textId="77777777" w:rsidR="0002114D" w:rsidRDefault="0002114D" w:rsidP="00195875">
      <w:pPr>
        <w:ind w:left="2160"/>
        <w:rPr>
          <w:rFonts w:ascii="Calibri" w:eastAsia="Calibri" w:hAnsi="Calibri" w:cs="Times New Roman"/>
          <w:b/>
          <w:sz w:val="28"/>
          <w:szCs w:val="28"/>
        </w:rPr>
      </w:pPr>
    </w:p>
    <w:p w14:paraId="05B6E980" w14:textId="77777777" w:rsidR="0002114D" w:rsidRDefault="0002114D" w:rsidP="00195875">
      <w:pPr>
        <w:ind w:left="2160"/>
        <w:rPr>
          <w:rFonts w:ascii="Calibri" w:eastAsia="Calibri" w:hAnsi="Calibri" w:cs="Times New Roman"/>
          <w:b/>
          <w:sz w:val="28"/>
          <w:szCs w:val="28"/>
        </w:rPr>
      </w:pPr>
    </w:p>
    <w:p w14:paraId="11139C5F" w14:textId="77777777" w:rsidR="0002114D" w:rsidRDefault="0002114D" w:rsidP="00195875">
      <w:pPr>
        <w:ind w:left="2160"/>
        <w:rPr>
          <w:rFonts w:ascii="Calibri" w:eastAsia="Calibri" w:hAnsi="Calibri" w:cs="Times New Roman"/>
          <w:b/>
          <w:sz w:val="28"/>
          <w:szCs w:val="28"/>
        </w:rPr>
      </w:pPr>
    </w:p>
    <w:p w14:paraId="3BB07771" w14:textId="77777777" w:rsidR="0002114D" w:rsidRDefault="0002114D" w:rsidP="00195875">
      <w:pPr>
        <w:ind w:left="2160"/>
        <w:rPr>
          <w:rFonts w:ascii="Calibri" w:eastAsia="Calibri" w:hAnsi="Calibri" w:cs="Times New Roman"/>
          <w:b/>
          <w:sz w:val="28"/>
          <w:szCs w:val="28"/>
        </w:rPr>
      </w:pPr>
    </w:p>
    <w:p w14:paraId="4F9D4D8D" w14:textId="77777777" w:rsidR="0002114D" w:rsidRDefault="0002114D" w:rsidP="00195875">
      <w:pPr>
        <w:ind w:left="2160"/>
        <w:rPr>
          <w:rFonts w:ascii="Calibri" w:eastAsia="Calibri" w:hAnsi="Calibri" w:cs="Times New Roman"/>
          <w:b/>
          <w:sz w:val="28"/>
          <w:szCs w:val="28"/>
        </w:rPr>
      </w:pPr>
    </w:p>
    <w:p w14:paraId="1948D862" w14:textId="77777777" w:rsidR="0002114D" w:rsidRDefault="0002114D" w:rsidP="00195875">
      <w:pPr>
        <w:ind w:left="2160"/>
        <w:rPr>
          <w:rFonts w:ascii="Calibri" w:eastAsia="Calibri" w:hAnsi="Calibri" w:cs="Times New Roman"/>
          <w:b/>
          <w:sz w:val="28"/>
          <w:szCs w:val="28"/>
        </w:rPr>
      </w:pPr>
    </w:p>
    <w:p w14:paraId="50BA04C7" w14:textId="77777777" w:rsidR="0002114D" w:rsidRDefault="0002114D" w:rsidP="00195875">
      <w:pPr>
        <w:ind w:left="2160"/>
        <w:rPr>
          <w:rFonts w:ascii="Calibri" w:eastAsia="Calibri" w:hAnsi="Calibri" w:cs="Times New Roman"/>
          <w:b/>
          <w:sz w:val="28"/>
          <w:szCs w:val="28"/>
        </w:rPr>
      </w:pPr>
    </w:p>
    <w:p w14:paraId="0493ED93" w14:textId="77777777" w:rsidR="0002114D" w:rsidRDefault="0002114D" w:rsidP="00195875">
      <w:pPr>
        <w:ind w:left="2160"/>
        <w:rPr>
          <w:rFonts w:ascii="Calibri" w:eastAsia="Calibri" w:hAnsi="Calibri" w:cs="Times New Roman"/>
          <w:b/>
          <w:sz w:val="28"/>
          <w:szCs w:val="28"/>
        </w:rPr>
      </w:pPr>
    </w:p>
    <w:p w14:paraId="419158DF" w14:textId="77777777" w:rsidR="0002114D" w:rsidRDefault="0002114D" w:rsidP="00195875">
      <w:pPr>
        <w:ind w:left="2160"/>
        <w:rPr>
          <w:rFonts w:ascii="Calibri" w:eastAsia="Calibri" w:hAnsi="Calibri" w:cs="Times New Roman"/>
          <w:b/>
          <w:sz w:val="28"/>
          <w:szCs w:val="28"/>
        </w:rPr>
      </w:pPr>
    </w:p>
    <w:p w14:paraId="4CAE2BE6" w14:textId="77777777" w:rsidR="0002114D" w:rsidRDefault="0002114D" w:rsidP="00195875">
      <w:pPr>
        <w:ind w:left="2160"/>
        <w:rPr>
          <w:rFonts w:ascii="Calibri" w:eastAsia="Calibri" w:hAnsi="Calibri" w:cs="Times New Roman"/>
          <w:b/>
          <w:sz w:val="28"/>
          <w:szCs w:val="28"/>
        </w:rPr>
      </w:pPr>
    </w:p>
    <w:p w14:paraId="6063F6EA" w14:textId="77777777" w:rsidR="0002114D" w:rsidRDefault="0002114D" w:rsidP="00195875">
      <w:pPr>
        <w:ind w:left="2160"/>
        <w:rPr>
          <w:rFonts w:ascii="Calibri" w:eastAsia="Calibri" w:hAnsi="Calibri" w:cs="Times New Roman"/>
          <w:b/>
          <w:sz w:val="28"/>
          <w:szCs w:val="28"/>
        </w:rPr>
      </w:pPr>
    </w:p>
    <w:p w14:paraId="47B8ADA8" w14:textId="77777777" w:rsidR="003A0BAD" w:rsidRDefault="003A0BAD" w:rsidP="003A0BAD">
      <w:pPr>
        <w:pStyle w:val="BodyText"/>
        <w:jc w:val="center"/>
        <w:rPr>
          <w:b/>
          <w:bCs/>
          <w:sz w:val="28"/>
          <w:szCs w:val="28"/>
        </w:rPr>
      </w:pPr>
      <w:r w:rsidRPr="003A0BAD">
        <w:rPr>
          <w:b/>
          <w:bCs/>
          <w:sz w:val="28"/>
          <w:szCs w:val="28"/>
        </w:rPr>
        <w:t>R</w:t>
      </w:r>
      <w:r>
        <w:rPr>
          <w:b/>
          <w:bCs/>
          <w:sz w:val="28"/>
          <w:szCs w:val="28"/>
        </w:rPr>
        <w:t>osecrance</w:t>
      </w:r>
      <w:r w:rsidRPr="003A0BAD">
        <w:rPr>
          <w:b/>
          <w:bCs/>
          <w:sz w:val="28"/>
          <w:szCs w:val="28"/>
        </w:rPr>
        <w:t xml:space="preserve"> R</w:t>
      </w:r>
      <w:r>
        <w:rPr>
          <w:b/>
          <w:bCs/>
          <w:sz w:val="28"/>
          <w:szCs w:val="28"/>
        </w:rPr>
        <w:t>ecovery Home</w:t>
      </w:r>
    </w:p>
    <w:p w14:paraId="547D3C62" w14:textId="67B28C2E" w:rsidR="00195875" w:rsidRPr="003A0BAD" w:rsidRDefault="00195875" w:rsidP="003A0BAD">
      <w:pPr>
        <w:pStyle w:val="BodyText"/>
        <w:jc w:val="center"/>
        <w:rPr>
          <w:b/>
          <w:bCs/>
          <w:sz w:val="28"/>
          <w:szCs w:val="28"/>
        </w:rPr>
      </w:pPr>
      <w:r w:rsidRPr="003A0BAD">
        <w:rPr>
          <w:b/>
          <w:bCs/>
          <w:sz w:val="28"/>
          <w:szCs w:val="28"/>
        </w:rPr>
        <w:t>Performance Outcome Report Template</w:t>
      </w:r>
    </w:p>
    <w:p w14:paraId="18C450DB" w14:textId="77777777" w:rsidR="00195875" w:rsidRPr="00195875" w:rsidRDefault="00195875" w:rsidP="00195875">
      <w:pPr>
        <w:rPr>
          <w:rFonts w:ascii="Calibri" w:eastAsia="Calibri" w:hAnsi="Calibri" w:cs="Times New Roman"/>
          <w:sz w:val="24"/>
          <w:szCs w:val="24"/>
        </w:rPr>
      </w:pPr>
      <w:r w:rsidRPr="00195875">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3E5EAA64" w14:textId="77777777" w:rsidR="00195875" w:rsidRPr="00195875" w:rsidRDefault="00195875" w:rsidP="0019587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195875">
        <w:rPr>
          <w:rFonts w:ascii="Calibri" w:eastAsia="Calibri" w:hAnsi="Calibri" w:cs="Times New Roman"/>
          <w:sz w:val="24"/>
          <w:szCs w:val="24"/>
        </w:rPr>
        <w:t xml:space="preserve">Agency name: </w:t>
      </w:r>
      <w:bookmarkStart w:id="9" w:name="_Hlk120097682"/>
      <w:r w:rsidRPr="00195875">
        <w:rPr>
          <w:rFonts w:ascii="Calibri" w:eastAsia="Calibri" w:hAnsi="Calibri" w:cs="Times New Roman"/>
          <w:sz w:val="24"/>
          <w:szCs w:val="24"/>
        </w:rPr>
        <w:t>ROSECRANCE</w:t>
      </w:r>
      <w:bookmarkEnd w:id="9"/>
      <w:r w:rsidRPr="00195875">
        <w:rPr>
          <w:rFonts w:ascii="Calibri" w:eastAsia="Calibri" w:hAnsi="Calibri" w:cs="Times New Roman"/>
          <w:sz w:val="24"/>
          <w:szCs w:val="24"/>
        </w:rPr>
        <w:tab/>
      </w:r>
      <w:r w:rsidRPr="00195875">
        <w:rPr>
          <w:rFonts w:ascii="Calibri" w:eastAsia="Calibri" w:hAnsi="Calibri" w:cs="Times New Roman"/>
          <w:sz w:val="24"/>
          <w:szCs w:val="24"/>
        </w:rPr>
        <w:tab/>
      </w:r>
    </w:p>
    <w:p w14:paraId="50BB8715" w14:textId="77777777" w:rsidR="00195875" w:rsidRPr="00195875" w:rsidRDefault="00195875" w:rsidP="0019587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195875">
        <w:rPr>
          <w:rFonts w:ascii="Calibri" w:eastAsia="Calibri" w:hAnsi="Calibri" w:cs="Times New Roman"/>
          <w:sz w:val="24"/>
          <w:szCs w:val="24"/>
        </w:rPr>
        <w:t>Program name: RECOVERY HOME</w:t>
      </w:r>
      <w:r w:rsidRPr="00195875">
        <w:rPr>
          <w:rFonts w:ascii="Calibri" w:eastAsia="Calibri" w:hAnsi="Calibri" w:cs="Times New Roman"/>
          <w:sz w:val="24"/>
          <w:szCs w:val="24"/>
        </w:rPr>
        <w:tab/>
      </w:r>
    </w:p>
    <w:p w14:paraId="453A18C7" w14:textId="77777777" w:rsidR="00195875" w:rsidRPr="00195875" w:rsidRDefault="00195875" w:rsidP="00195875">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b/>
          <w:sz w:val="24"/>
          <w:szCs w:val="24"/>
        </w:rPr>
      </w:pPr>
      <w:r w:rsidRPr="00195875">
        <w:rPr>
          <w:rFonts w:ascii="Calibri" w:eastAsia="Calibri" w:hAnsi="Calibri" w:cs="Times New Roman"/>
          <w:sz w:val="24"/>
          <w:szCs w:val="24"/>
        </w:rPr>
        <w:t>Submission date: 8/26/2022</w:t>
      </w:r>
    </w:p>
    <w:tbl>
      <w:tblPr>
        <w:tblStyle w:val="TableGrid"/>
        <w:tblW w:w="0" w:type="auto"/>
        <w:tblLook w:val="04A0" w:firstRow="1" w:lastRow="0" w:firstColumn="1" w:lastColumn="0" w:noHBand="0" w:noVBand="1"/>
      </w:tblPr>
      <w:tblGrid>
        <w:gridCol w:w="9576"/>
      </w:tblGrid>
      <w:tr w:rsidR="00195875" w:rsidRPr="00195875" w14:paraId="3F5506AC" w14:textId="77777777" w:rsidTr="00195875">
        <w:trPr>
          <w:trHeight w:val="485"/>
        </w:trPr>
        <w:tc>
          <w:tcPr>
            <w:tcW w:w="9576" w:type="dxa"/>
            <w:shd w:val="clear" w:color="auto" w:fill="D9D9D9"/>
          </w:tcPr>
          <w:p w14:paraId="60D57690" w14:textId="77777777" w:rsidR="00195875" w:rsidRPr="00195875" w:rsidRDefault="00195875" w:rsidP="00195875">
            <w:pPr>
              <w:rPr>
                <w:rFonts w:ascii="Calibri" w:eastAsia="Calibri" w:hAnsi="Calibri" w:cs="Times New Roman"/>
                <w:b/>
                <w:sz w:val="28"/>
                <w:szCs w:val="28"/>
              </w:rPr>
            </w:pPr>
            <w:r w:rsidRPr="00195875">
              <w:rPr>
                <w:rFonts w:ascii="Calibri" w:eastAsia="Calibri" w:hAnsi="Calibri" w:cs="Times New Roman"/>
                <w:b/>
                <w:sz w:val="28"/>
                <w:szCs w:val="28"/>
              </w:rPr>
              <w:lastRenderedPageBreak/>
              <w:t xml:space="preserve">Consumer Access – </w:t>
            </w:r>
            <w:r w:rsidRPr="00195875">
              <w:rPr>
                <w:rFonts w:ascii="Calibri" w:eastAsia="Calibri" w:hAnsi="Calibri" w:cs="Times New Roman"/>
                <w:i/>
                <w:sz w:val="28"/>
                <w:szCs w:val="28"/>
              </w:rPr>
              <w:t>complete at end of year only</w:t>
            </w:r>
          </w:p>
          <w:p w14:paraId="78325E35" w14:textId="77777777" w:rsidR="00195875" w:rsidRPr="00195875" w:rsidRDefault="00195875" w:rsidP="00195875">
            <w:pPr>
              <w:rPr>
                <w:rFonts w:ascii="Calibri" w:eastAsia="Calibri" w:hAnsi="Calibri" w:cs="Times New Roman"/>
                <w:b/>
                <w:sz w:val="24"/>
                <w:szCs w:val="24"/>
              </w:rPr>
            </w:pPr>
          </w:p>
        </w:tc>
      </w:tr>
      <w:tr w:rsidR="00195875" w:rsidRPr="00195875" w14:paraId="6A19555B" w14:textId="77777777" w:rsidTr="00195875">
        <w:trPr>
          <w:trHeight w:val="485"/>
        </w:trPr>
        <w:tc>
          <w:tcPr>
            <w:tcW w:w="9576" w:type="dxa"/>
            <w:shd w:val="clear" w:color="auto" w:fill="F2F2F2"/>
          </w:tcPr>
          <w:p w14:paraId="3BEDD238"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Eligibility for service/program</w:t>
            </w:r>
          </w:p>
          <w:p w14:paraId="2DA6911A" w14:textId="77777777" w:rsidR="00195875" w:rsidRPr="00195875" w:rsidRDefault="00195875" w:rsidP="00195875">
            <w:pPr>
              <w:ind w:left="720"/>
              <w:rPr>
                <w:rFonts w:ascii="Calibri" w:eastAsia="Calibri" w:hAnsi="Calibri" w:cs="Times New Roman"/>
                <w:i/>
                <w:sz w:val="24"/>
                <w:szCs w:val="24"/>
              </w:rPr>
            </w:pPr>
          </w:p>
        </w:tc>
      </w:tr>
      <w:tr w:rsidR="00195875" w:rsidRPr="00195875" w14:paraId="5ACCD737" w14:textId="77777777" w:rsidTr="00FF3B64">
        <w:trPr>
          <w:trHeight w:val="1718"/>
        </w:trPr>
        <w:tc>
          <w:tcPr>
            <w:tcW w:w="9576" w:type="dxa"/>
          </w:tcPr>
          <w:p w14:paraId="68EC65C3" w14:textId="77777777" w:rsidR="00195875" w:rsidRPr="00195875" w:rsidRDefault="00195875" w:rsidP="00E231B0">
            <w:pPr>
              <w:numPr>
                <w:ilvl w:val="0"/>
                <w:numId w:val="200"/>
              </w:numPr>
              <w:rPr>
                <w:rFonts w:ascii="Calibri" w:eastAsia="Calibri" w:hAnsi="Calibri" w:cs="Times New Roman"/>
                <w:b/>
                <w:sz w:val="24"/>
                <w:szCs w:val="24"/>
              </w:rPr>
            </w:pPr>
            <w:r w:rsidRPr="00195875">
              <w:rPr>
                <w:rFonts w:ascii="Calibri" w:eastAsia="Calibri" w:hAnsi="Calibri" w:cs="Times New Roman"/>
                <w:i/>
                <w:sz w:val="24"/>
                <w:szCs w:val="24"/>
              </w:rPr>
              <w:t xml:space="preserve">From your </w:t>
            </w:r>
            <w:r w:rsidRPr="00195875">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5008E4A6" w14:textId="77777777" w:rsidR="00195875" w:rsidRPr="00195875" w:rsidRDefault="00195875" w:rsidP="00195875">
            <w:pPr>
              <w:rPr>
                <w:rFonts w:ascii="Calibri" w:eastAsia="Calibri" w:hAnsi="Calibri" w:cs="Times New Roman"/>
                <w:b/>
                <w:sz w:val="24"/>
                <w:szCs w:val="24"/>
              </w:rPr>
            </w:pPr>
          </w:p>
          <w:p w14:paraId="003882FC"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A licensed recovery home is an alcohol and drug free housing component whose rules, peer-led groups, staff activities and other structured operations are directed toward maintenance of sobriety for persons who exhibit treatment resistance, relapse potential and/or lack of suitable recovery living environments or who recently have completed substance abuse treatment services or who may be receiving such treatment services at another licensed facility.</w:t>
            </w:r>
          </w:p>
          <w:p w14:paraId="1305A663" w14:textId="77777777" w:rsidR="00195875" w:rsidRPr="00195875" w:rsidRDefault="00195875" w:rsidP="00195875">
            <w:pPr>
              <w:rPr>
                <w:rFonts w:ascii="Calibri" w:eastAsia="Calibri" w:hAnsi="Calibri" w:cs="Times New Roman"/>
                <w:b/>
                <w:sz w:val="24"/>
                <w:szCs w:val="24"/>
              </w:rPr>
            </w:pPr>
          </w:p>
        </w:tc>
      </w:tr>
      <w:tr w:rsidR="00195875" w:rsidRPr="00195875" w14:paraId="67E46AD8" w14:textId="77777777" w:rsidTr="00FF3B64">
        <w:trPr>
          <w:trHeight w:val="890"/>
        </w:trPr>
        <w:tc>
          <w:tcPr>
            <w:tcW w:w="9576" w:type="dxa"/>
          </w:tcPr>
          <w:p w14:paraId="7F694A79" w14:textId="77777777" w:rsidR="00195875" w:rsidRPr="00195875" w:rsidRDefault="00195875" w:rsidP="00E231B0">
            <w:pPr>
              <w:numPr>
                <w:ilvl w:val="0"/>
                <w:numId w:val="200"/>
              </w:numPr>
              <w:rPr>
                <w:rFonts w:ascii="Calibri" w:eastAsia="Calibri" w:hAnsi="Calibri" w:cs="Times New Roman"/>
                <w:b/>
                <w:sz w:val="24"/>
                <w:szCs w:val="24"/>
              </w:rPr>
            </w:pPr>
            <w:r w:rsidRPr="00195875">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055B1326"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Persons interested in participating in Recovery Home services must complete an application for services. They must meet the American Society for Addiction Medicine (ASAM) criteria for Level II (intensive outpatient) or Level I (outpatient) care, and exhibit treatment resistance, relapse potential and/or lack of suitable recovery living environment.</w:t>
            </w:r>
          </w:p>
          <w:p w14:paraId="11FA50C7" w14:textId="77777777" w:rsidR="00195875" w:rsidRPr="00195875" w:rsidRDefault="00195875" w:rsidP="00195875">
            <w:pPr>
              <w:rPr>
                <w:rFonts w:ascii="Calibri" w:eastAsia="Calibri" w:hAnsi="Calibri" w:cs="Times New Roman"/>
                <w:sz w:val="24"/>
                <w:szCs w:val="24"/>
              </w:rPr>
            </w:pPr>
          </w:p>
          <w:p w14:paraId="4AF9B011" w14:textId="77777777" w:rsidR="00195875" w:rsidRPr="00195875" w:rsidRDefault="00195875" w:rsidP="00195875">
            <w:pPr>
              <w:rPr>
                <w:rFonts w:ascii="Calibri" w:eastAsia="Calibri" w:hAnsi="Calibri" w:cs="Times New Roman"/>
                <w:b/>
                <w:sz w:val="24"/>
                <w:szCs w:val="24"/>
              </w:rPr>
            </w:pPr>
          </w:p>
        </w:tc>
      </w:tr>
      <w:tr w:rsidR="00195875" w:rsidRPr="00195875" w14:paraId="54B4EE83" w14:textId="77777777" w:rsidTr="00FF3B64">
        <w:tc>
          <w:tcPr>
            <w:tcW w:w="9576" w:type="dxa"/>
          </w:tcPr>
          <w:p w14:paraId="40E3C52C" w14:textId="77777777" w:rsidR="00195875" w:rsidRPr="00195875" w:rsidRDefault="00195875" w:rsidP="00E231B0">
            <w:pPr>
              <w:numPr>
                <w:ilvl w:val="0"/>
                <w:numId w:val="200"/>
              </w:numPr>
              <w:rPr>
                <w:rFonts w:ascii="Calibri" w:eastAsia="Calibri" w:hAnsi="Calibri" w:cs="Times New Roman"/>
                <w:sz w:val="24"/>
                <w:szCs w:val="24"/>
              </w:rPr>
            </w:pPr>
            <w:r w:rsidRPr="00195875">
              <w:rPr>
                <w:rFonts w:ascii="Calibri" w:eastAsia="Calibri" w:hAnsi="Calibri" w:cs="Times New Roman"/>
                <w:sz w:val="24"/>
                <w:szCs w:val="24"/>
              </w:rPr>
              <w:t>How did your target population learn about your services? (e.g., from outreach events, from referral from court, etc.)</w:t>
            </w:r>
          </w:p>
          <w:p w14:paraId="7D10079E" w14:textId="77777777" w:rsidR="00195875" w:rsidRPr="00195875" w:rsidRDefault="00195875" w:rsidP="00195875">
            <w:pPr>
              <w:ind w:left="720"/>
              <w:rPr>
                <w:rFonts w:ascii="Calibri" w:eastAsia="Calibri" w:hAnsi="Calibri" w:cs="Times New Roman"/>
                <w:b/>
                <w:sz w:val="24"/>
                <w:szCs w:val="24"/>
              </w:rPr>
            </w:pPr>
          </w:p>
          <w:p w14:paraId="6B01220C"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Clients most often learn about our services from either treatment, completion of residential, court referral, Drug Court, AA and NA or other support group meetings</w:t>
            </w:r>
          </w:p>
          <w:p w14:paraId="258404B2" w14:textId="77777777" w:rsidR="00195875" w:rsidRPr="00195875" w:rsidRDefault="00195875" w:rsidP="00195875">
            <w:pPr>
              <w:ind w:left="720"/>
              <w:rPr>
                <w:rFonts w:ascii="Calibri" w:eastAsia="Calibri" w:hAnsi="Calibri" w:cs="Times New Roman"/>
                <w:b/>
                <w:sz w:val="24"/>
                <w:szCs w:val="24"/>
              </w:rPr>
            </w:pPr>
          </w:p>
        </w:tc>
      </w:tr>
      <w:tr w:rsidR="00195875" w:rsidRPr="00195875" w14:paraId="01153622" w14:textId="77777777" w:rsidTr="00FF3B64">
        <w:tc>
          <w:tcPr>
            <w:tcW w:w="9576" w:type="dxa"/>
          </w:tcPr>
          <w:p w14:paraId="3C2F0D3A" w14:textId="77777777" w:rsidR="00195875" w:rsidRPr="00195875" w:rsidRDefault="00195875" w:rsidP="00E231B0">
            <w:pPr>
              <w:numPr>
                <w:ilvl w:val="0"/>
                <w:numId w:val="200"/>
              </w:numPr>
              <w:rPr>
                <w:rFonts w:ascii="Calibri" w:eastAsia="Calibri" w:hAnsi="Calibri" w:cs="Times New Roman"/>
                <w:b/>
                <w:sz w:val="24"/>
                <w:szCs w:val="24"/>
              </w:rPr>
            </w:pPr>
            <w:r w:rsidRPr="00195875">
              <w:rPr>
                <w:rFonts w:ascii="Calibri" w:eastAsia="Calibri" w:hAnsi="Calibri" w:cs="Times New Roman"/>
                <w:b/>
                <w:sz w:val="24"/>
                <w:szCs w:val="24"/>
              </w:rPr>
              <w:t xml:space="preserve">a) </w:t>
            </w:r>
            <w:r w:rsidRPr="00195875">
              <w:rPr>
                <w:rFonts w:ascii="Calibri" w:eastAsia="Calibri" w:hAnsi="Calibri" w:cs="Times New Roman"/>
                <w:i/>
                <w:sz w:val="24"/>
                <w:szCs w:val="24"/>
              </w:rPr>
              <w:t xml:space="preserve">From your application, </w:t>
            </w:r>
            <w:r w:rsidRPr="00195875">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741B4AA6" w14:textId="77777777" w:rsidR="00195875" w:rsidRPr="00195875" w:rsidRDefault="00195875" w:rsidP="00195875">
            <w:pPr>
              <w:rPr>
                <w:rFonts w:ascii="Calibri" w:eastAsia="Calibri" w:hAnsi="Calibri" w:cs="Times New Roman"/>
                <w:b/>
                <w:sz w:val="24"/>
                <w:szCs w:val="24"/>
              </w:rPr>
            </w:pPr>
          </w:p>
          <w:p w14:paraId="560BC7AD"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The estimated percentage of persons who seek Recovery Home services who receive the services will depend upon program eligibility and bed availability. It is estimated that 30% of those referred will receive a bed.</w:t>
            </w:r>
          </w:p>
          <w:p w14:paraId="1CF81DFA" w14:textId="77777777" w:rsidR="00195875" w:rsidRPr="00195875" w:rsidRDefault="00195875" w:rsidP="00195875">
            <w:pPr>
              <w:rPr>
                <w:rFonts w:ascii="Calibri" w:eastAsia="Calibri" w:hAnsi="Calibri" w:cs="Times New Roman"/>
                <w:b/>
                <w:sz w:val="24"/>
                <w:szCs w:val="24"/>
              </w:rPr>
            </w:pPr>
          </w:p>
          <w:p w14:paraId="75A2C966" w14:textId="77777777" w:rsidR="00195875" w:rsidRPr="00195875" w:rsidRDefault="00195875" w:rsidP="00195875">
            <w:pPr>
              <w:rPr>
                <w:rFonts w:ascii="Calibri" w:eastAsia="Calibri" w:hAnsi="Calibri" w:cs="Times New Roman"/>
                <w:b/>
                <w:sz w:val="24"/>
                <w:szCs w:val="24"/>
              </w:rPr>
            </w:pPr>
          </w:p>
        </w:tc>
      </w:tr>
      <w:tr w:rsidR="00195875" w:rsidRPr="00195875" w14:paraId="7A8E9275" w14:textId="77777777" w:rsidTr="00FF3B64">
        <w:tc>
          <w:tcPr>
            <w:tcW w:w="9576" w:type="dxa"/>
          </w:tcPr>
          <w:p w14:paraId="25CA755E" w14:textId="77777777" w:rsidR="00195875" w:rsidRPr="00195875" w:rsidRDefault="00195875" w:rsidP="00195875">
            <w:pPr>
              <w:ind w:left="720"/>
              <w:rPr>
                <w:rFonts w:ascii="Calibri" w:eastAsia="Calibri" w:hAnsi="Calibri" w:cs="Times New Roman"/>
                <w:b/>
                <w:sz w:val="24"/>
                <w:szCs w:val="24"/>
              </w:rPr>
            </w:pPr>
          </w:p>
          <w:p w14:paraId="630567C5"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t>b)</w:t>
            </w:r>
            <w:r w:rsidRPr="00195875">
              <w:rPr>
                <w:rFonts w:ascii="Calibri" w:eastAsia="Calibri" w:hAnsi="Calibri" w:cs="Times New Roman"/>
                <w:i/>
                <w:sz w:val="24"/>
                <w:szCs w:val="24"/>
              </w:rPr>
              <w:t xml:space="preserve">  Actual </w:t>
            </w:r>
            <w:r w:rsidRPr="00195875">
              <w:rPr>
                <w:rFonts w:ascii="Calibri" w:eastAsia="Calibri" w:hAnsi="Calibri" w:cs="Times New Roman"/>
                <w:sz w:val="24"/>
                <w:szCs w:val="24"/>
              </w:rPr>
              <w:t>percentage of individuals who sought assistance or were referred who received services:</w:t>
            </w:r>
          </w:p>
          <w:p w14:paraId="616AE6FD" w14:textId="77777777" w:rsidR="00195875" w:rsidRPr="00195875" w:rsidRDefault="00195875" w:rsidP="00195875">
            <w:pPr>
              <w:ind w:left="720"/>
              <w:rPr>
                <w:rFonts w:ascii="Calibri" w:eastAsia="Calibri" w:hAnsi="Calibri" w:cs="Times New Roman"/>
                <w:sz w:val="24"/>
                <w:szCs w:val="24"/>
              </w:rPr>
            </w:pPr>
          </w:p>
          <w:p w14:paraId="5D2C6827"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44%</w:t>
            </w:r>
          </w:p>
          <w:p w14:paraId="0BA47DC2" w14:textId="77777777" w:rsidR="00195875" w:rsidRPr="00195875" w:rsidRDefault="00195875" w:rsidP="00195875">
            <w:pPr>
              <w:ind w:left="720"/>
              <w:rPr>
                <w:rFonts w:ascii="Calibri" w:eastAsia="Calibri" w:hAnsi="Calibri" w:cs="Times New Roman"/>
                <w:b/>
                <w:sz w:val="24"/>
                <w:szCs w:val="24"/>
              </w:rPr>
            </w:pPr>
          </w:p>
          <w:p w14:paraId="407929EF" w14:textId="77777777" w:rsidR="00195875" w:rsidRPr="00195875" w:rsidRDefault="00195875" w:rsidP="00195875">
            <w:pPr>
              <w:ind w:left="720"/>
              <w:rPr>
                <w:rFonts w:ascii="Calibri" w:eastAsia="Calibri" w:hAnsi="Calibri" w:cs="Times New Roman"/>
                <w:b/>
                <w:sz w:val="24"/>
                <w:szCs w:val="24"/>
              </w:rPr>
            </w:pPr>
          </w:p>
          <w:p w14:paraId="034A80FB" w14:textId="77777777" w:rsidR="00195875" w:rsidRPr="00195875" w:rsidRDefault="00195875" w:rsidP="00E231B0">
            <w:pPr>
              <w:numPr>
                <w:ilvl w:val="0"/>
                <w:numId w:val="200"/>
              </w:numPr>
              <w:rPr>
                <w:rFonts w:ascii="Calibri" w:eastAsia="Calibri" w:hAnsi="Calibri" w:cs="Times New Roman"/>
                <w:b/>
                <w:sz w:val="24"/>
                <w:szCs w:val="24"/>
              </w:rPr>
            </w:pPr>
            <w:r w:rsidRPr="00195875">
              <w:rPr>
                <w:rFonts w:ascii="Calibri" w:eastAsia="Calibri" w:hAnsi="Calibri" w:cs="Times New Roman"/>
                <w:b/>
                <w:sz w:val="24"/>
                <w:szCs w:val="24"/>
              </w:rPr>
              <w:lastRenderedPageBreak/>
              <w:t xml:space="preserve">a) </w:t>
            </w:r>
            <w:r w:rsidRPr="00195875">
              <w:rPr>
                <w:rFonts w:ascii="Calibri" w:eastAsia="Calibri" w:hAnsi="Calibri" w:cs="Times New Roman"/>
                <w:i/>
                <w:sz w:val="24"/>
                <w:szCs w:val="24"/>
              </w:rPr>
              <w:t>From your application, estimated</w:t>
            </w:r>
            <w:r w:rsidRPr="00195875">
              <w:rPr>
                <w:rFonts w:ascii="Calibri" w:eastAsia="Calibri" w:hAnsi="Calibri" w:cs="Times New Roman"/>
                <w:sz w:val="24"/>
                <w:szCs w:val="24"/>
              </w:rPr>
              <w:t xml:space="preserve"> length of time from referral/assistance seeking to assessment of eligibility/need (Consumer Access, question #5 in the Program Plan application):</w:t>
            </w:r>
          </w:p>
          <w:p w14:paraId="5C42D7C7" w14:textId="77777777" w:rsidR="00195875" w:rsidRPr="00195875" w:rsidRDefault="00195875" w:rsidP="00195875">
            <w:pPr>
              <w:ind w:left="720"/>
              <w:rPr>
                <w:rFonts w:ascii="Calibri" w:eastAsia="Calibri" w:hAnsi="Calibri" w:cs="Times New Roman"/>
                <w:b/>
                <w:sz w:val="24"/>
                <w:szCs w:val="24"/>
              </w:rPr>
            </w:pPr>
          </w:p>
          <w:p w14:paraId="0B5CC8C9"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3 days</w:t>
            </w:r>
          </w:p>
          <w:p w14:paraId="018F892F" w14:textId="77777777" w:rsidR="00195875" w:rsidRPr="00195875" w:rsidRDefault="00195875" w:rsidP="00195875">
            <w:pPr>
              <w:rPr>
                <w:rFonts w:ascii="Calibri" w:eastAsia="Calibri" w:hAnsi="Calibri" w:cs="Times New Roman"/>
                <w:b/>
                <w:sz w:val="24"/>
                <w:szCs w:val="24"/>
              </w:rPr>
            </w:pPr>
          </w:p>
        </w:tc>
      </w:tr>
      <w:tr w:rsidR="00195875" w:rsidRPr="00195875" w14:paraId="6164F74B" w14:textId="77777777" w:rsidTr="00FF3B64">
        <w:tc>
          <w:tcPr>
            <w:tcW w:w="9576" w:type="dxa"/>
          </w:tcPr>
          <w:p w14:paraId="4A959029"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lastRenderedPageBreak/>
              <w:t xml:space="preserve">b) </w:t>
            </w:r>
            <w:r w:rsidRPr="00195875">
              <w:rPr>
                <w:rFonts w:ascii="Calibri" w:eastAsia="Calibri" w:hAnsi="Calibri" w:cs="Times New Roman"/>
                <w:i/>
                <w:sz w:val="24"/>
                <w:szCs w:val="24"/>
              </w:rPr>
              <w:t xml:space="preserve">From your application, </w:t>
            </w:r>
            <w:r w:rsidRPr="00195875">
              <w:rPr>
                <w:rFonts w:ascii="Calibri" w:eastAsia="Calibri" w:hAnsi="Calibri" w:cs="Times New Roman"/>
                <w:sz w:val="24"/>
                <w:szCs w:val="24"/>
              </w:rPr>
              <w:t>estimated</w:t>
            </w:r>
            <w:r w:rsidRPr="00195875">
              <w:rPr>
                <w:rFonts w:ascii="Calibri" w:eastAsia="Calibri" w:hAnsi="Calibri" w:cs="Times New Roman"/>
                <w:i/>
                <w:sz w:val="24"/>
                <w:szCs w:val="24"/>
              </w:rPr>
              <w:t xml:space="preserve"> </w:t>
            </w:r>
            <w:r w:rsidRPr="00195875">
              <w:rPr>
                <w:rFonts w:ascii="Calibri" w:eastAsia="Calibri" w:hAnsi="Calibri" w:cs="Times New Roman"/>
                <w:sz w:val="24"/>
                <w:szCs w:val="24"/>
              </w:rPr>
              <w:t>percentage of referred clients who would be assessed for eligibility within that time frame (Consumer Access, question #6 in the Program Plan application):</w:t>
            </w:r>
          </w:p>
          <w:p w14:paraId="66C84B6F" w14:textId="77777777" w:rsidR="00195875" w:rsidRPr="00195875" w:rsidRDefault="00195875" w:rsidP="00195875">
            <w:pPr>
              <w:ind w:left="720"/>
              <w:rPr>
                <w:rFonts w:ascii="Calibri" w:eastAsia="Calibri" w:hAnsi="Calibri" w:cs="Times New Roman"/>
                <w:b/>
                <w:sz w:val="24"/>
                <w:szCs w:val="24"/>
              </w:rPr>
            </w:pPr>
          </w:p>
          <w:p w14:paraId="2D02D9A9"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100%</w:t>
            </w:r>
          </w:p>
        </w:tc>
      </w:tr>
      <w:tr w:rsidR="00195875" w:rsidRPr="00195875" w14:paraId="057951AF" w14:textId="77777777" w:rsidTr="00FF3B64">
        <w:tc>
          <w:tcPr>
            <w:tcW w:w="9576" w:type="dxa"/>
          </w:tcPr>
          <w:p w14:paraId="796FDC59"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t xml:space="preserve">c) </w:t>
            </w:r>
            <w:r w:rsidRPr="00195875">
              <w:rPr>
                <w:rFonts w:ascii="Calibri" w:eastAsia="Calibri" w:hAnsi="Calibri" w:cs="Times New Roman"/>
                <w:i/>
                <w:sz w:val="24"/>
                <w:szCs w:val="24"/>
              </w:rPr>
              <w:t>Actual</w:t>
            </w:r>
            <w:r w:rsidRPr="00195875">
              <w:rPr>
                <w:rFonts w:ascii="Calibri" w:eastAsia="Calibri" w:hAnsi="Calibri" w:cs="Times New Roman"/>
                <w:sz w:val="24"/>
                <w:szCs w:val="24"/>
              </w:rPr>
              <w:t xml:space="preserve"> percentage of referred clients assessed for eligibility within that time frame:</w:t>
            </w:r>
          </w:p>
          <w:p w14:paraId="536535F2"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100%</w:t>
            </w:r>
          </w:p>
          <w:p w14:paraId="6CD3693E" w14:textId="77777777" w:rsidR="00195875" w:rsidRPr="00195875" w:rsidRDefault="00195875" w:rsidP="00195875">
            <w:pPr>
              <w:ind w:left="720"/>
              <w:rPr>
                <w:rFonts w:ascii="Calibri" w:eastAsia="Calibri" w:hAnsi="Calibri" w:cs="Times New Roman"/>
                <w:b/>
                <w:sz w:val="24"/>
                <w:szCs w:val="24"/>
              </w:rPr>
            </w:pPr>
          </w:p>
        </w:tc>
      </w:tr>
      <w:tr w:rsidR="00195875" w:rsidRPr="00195875" w14:paraId="5D53A0FC" w14:textId="77777777" w:rsidTr="00FF3B64">
        <w:trPr>
          <w:trHeight w:val="1367"/>
        </w:trPr>
        <w:tc>
          <w:tcPr>
            <w:tcW w:w="9576" w:type="dxa"/>
          </w:tcPr>
          <w:p w14:paraId="1A3F5841" w14:textId="77777777" w:rsidR="00195875" w:rsidRPr="00195875" w:rsidRDefault="00195875" w:rsidP="00E231B0">
            <w:pPr>
              <w:numPr>
                <w:ilvl w:val="0"/>
                <w:numId w:val="200"/>
              </w:numPr>
              <w:rPr>
                <w:rFonts w:ascii="Calibri" w:eastAsia="Calibri" w:hAnsi="Calibri" w:cs="Times New Roman"/>
                <w:sz w:val="24"/>
                <w:szCs w:val="24"/>
              </w:rPr>
            </w:pPr>
            <w:r w:rsidRPr="00195875">
              <w:rPr>
                <w:rFonts w:ascii="Calibri" w:eastAsia="Calibri" w:hAnsi="Calibri" w:cs="Times New Roman"/>
                <w:b/>
                <w:sz w:val="24"/>
                <w:szCs w:val="24"/>
              </w:rPr>
              <w:t xml:space="preserve">a) </w:t>
            </w:r>
            <w:r w:rsidRPr="00195875">
              <w:rPr>
                <w:rFonts w:ascii="Calibri" w:eastAsia="Calibri" w:hAnsi="Calibri" w:cs="Times New Roman"/>
                <w:i/>
                <w:sz w:val="24"/>
                <w:szCs w:val="24"/>
              </w:rPr>
              <w:t xml:space="preserve">From your application, </w:t>
            </w:r>
            <w:r w:rsidRPr="00195875">
              <w:rPr>
                <w:rFonts w:ascii="Calibri" w:eastAsia="Calibri" w:hAnsi="Calibri" w:cs="Times New Roman"/>
                <w:sz w:val="24"/>
                <w:szCs w:val="24"/>
              </w:rPr>
              <w:t xml:space="preserve">estimated length of time from assessment of eligibility/need to engagement in services (Consumer Access, question #7 in the Program Plan application): </w:t>
            </w:r>
          </w:p>
          <w:p w14:paraId="0B297980" w14:textId="77777777" w:rsidR="00195875" w:rsidRPr="00195875" w:rsidRDefault="00195875" w:rsidP="00195875">
            <w:pPr>
              <w:ind w:left="360"/>
              <w:rPr>
                <w:rFonts w:ascii="Calibri" w:eastAsia="Calibri" w:hAnsi="Calibri" w:cs="Times New Roman"/>
                <w:b/>
                <w:sz w:val="24"/>
                <w:szCs w:val="24"/>
              </w:rPr>
            </w:pPr>
            <w:r w:rsidRPr="00195875">
              <w:rPr>
                <w:rFonts w:ascii="Calibri" w:eastAsia="Calibri" w:hAnsi="Calibri" w:cs="Times New Roman"/>
                <w:b/>
                <w:sz w:val="24"/>
                <w:szCs w:val="24"/>
              </w:rPr>
              <w:t>Rosecrance coordinates access to Recovery Home services with the residential treatment provider, to offer a seamless transition at time of discharge from residential to admission to the Recovery Home. If a bed is available at time of referral, access to services will be within 1-2 days</w:t>
            </w:r>
          </w:p>
          <w:p w14:paraId="5126ECB4" w14:textId="77777777" w:rsidR="00195875" w:rsidRPr="00195875" w:rsidRDefault="00195875" w:rsidP="00195875">
            <w:pPr>
              <w:ind w:left="720"/>
              <w:rPr>
                <w:rFonts w:ascii="Calibri" w:eastAsia="Calibri" w:hAnsi="Calibri" w:cs="Times New Roman"/>
                <w:b/>
                <w:sz w:val="24"/>
                <w:szCs w:val="24"/>
              </w:rPr>
            </w:pPr>
          </w:p>
        </w:tc>
      </w:tr>
      <w:tr w:rsidR="00195875" w:rsidRPr="00195875" w14:paraId="4FFC5FF5" w14:textId="77777777" w:rsidTr="00FF3B64">
        <w:trPr>
          <w:trHeight w:val="1367"/>
        </w:trPr>
        <w:tc>
          <w:tcPr>
            <w:tcW w:w="9576" w:type="dxa"/>
          </w:tcPr>
          <w:p w14:paraId="6C53DD74"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t xml:space="preserve">b) </w:t>
            </w:r>
            <w:r w:rsidRPr="00195875">
              <w:rPr>
                <w:rFonts w:ascii="Calibri" w:eastAsia="Calibri" w:hAnsi="Calibri" w:cs="Times New Roman"/>
                <w:i/>
                <w:sz w:val="24"/>
                <w:szCs w:val="24"/>
              </w:rPr>
              <w:t xml:space="preserve">From your application, </w:t>
            </w:r>
            <w:r w:rsidRPr="00195875">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68639948"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70%</w:t>
            </w:r>
          </w:p>
        </w:tc>
      </w:tr>
      <w:tr w:rsidR="00195875" w:rsidRPr="00195875" w14:paraId="6642E7C2" w14:textId="77777777" w:rsidTr="00FF3B64">
        <w:trPr>
          <w:trHeight w:val="1223"/>
        </w:trPr>
        <w:tc>
          <w:tcPr>
            <w:tcW w:w="9576" w:type="dxa"/>
          </w:tcPr>
          <w:p w14:paraId="1FFA1D10"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t xml:space="preserve">c) </w:t>
            </w:r>
            <w:r w:rsidRPr="00195875">
              <w:rPr>
                <w:rFonts w:ascii="Calibri" w:eastAsia="Calibri" w:hAnsi="Calibri" w:cs="Times New Roman"/>
                <w:i/>
                <w:sz w:val="24"/>
                <w:szCs w:val="24"/>
              </w:rPr>
              <w:t>Actual</w:t>
            </w:r>
            <w:r w:rsidRPr="00195875">
              <w:rPr>
                <w:rFonts w:ascii="Calibri" w:eastAsia="Calibri" w:hAnsi="Calibri" w:cs="Times New Roman"/>
                <w:sz w:val="24"/>
                <w:szCs w:val="24"/>
              </w:rPr>
              <w:t xml:space="preserve"> percentage of clients assessed as eligible who were engaged in services within that time frame: </w:t>
            </w:r>
          </w:p>
          <w:p w14:paraId="5939A73B"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100% when a bed was available</w:t>
            </w:r>
          </w:p>
          <w:p w14:paraId="13D17A06" w14:textId="77777777" w:rsidR="00195875" w:rsidRPr="00195875" w:rsidRDefault="00195875" w:rsidP="00195875">
            <w:pPr>
              <w:ind w:left="720"/>
              <w:rPr>
                <w:rFonts w:ascii="Calibri" w:eastAsia="Calibri" w:hAnsi="Calibri" w:cs="Times New Roman"/>
                <w:b/>
                <w:sz w:val="24"/>
                <w:szCs w:val="24"/>
              </w:rPr>
            </w:pPr>
          </w:p>
        </w:tc>
      </w:tr>
      <w:tr w:rsidR="00195875" w:rsidRPr="00195875" w14:paraId="0D8ECB57" w14:textId="77777777" w:rsidTr="00FF3B64">
        <w:trPr>
          <w:trHeight w:val="1367"/>
        </w:trPr>
        <w:tc>
          <w:tcPr>
            <w:tcW w:w="9576" w:type="dxa"/>
          </w:tcPr>
          <w:p w14:paraId="2FC1E46E" w14:textId="77777777" w:rsidR="00195875" w:rsidRPr="00195875" w:rsidRDefault="00195875" w:rsidP="00E231B0">
            <w:pPr>
              <w:numPr>
                <w:ilvl w:val="0"/>
                <w:numId w:val="200"/>
              </w:numPr>
              <w:rPr>
                <w:rFonts w:ascii="Calibri" w:eastAsia="Calibri" w:hAnsi="Calibri" w:cs="Times New Roman"/>
                <w:sz w:val="24"/>
                <w:szCs w:val="24"/>
              </w:rPr>
            </w:pPr>
            <w:r w:rsidRPr="00195875">
              <w:rPr>
                <w:rFonts w:ascii="Calibri" w:eastAsia="Calibri" w:hAnsi="Calibri" w:cs="Times New Roman"/>
                <w:b/>
                <w:sz w:val="24"/>
                <w:szCs w:val="24"/>
              </w:rPr>
              <w:t xml:space="preserve">a) </w:t>
            </w:r>
            <w:r w:rsidRPr="00195875">
              <w:rPr>
                <w:rFonts w:ascii="Calibri" w:eastAsia="Calibri" w:hAnsi="Calibri" w:cs="Times New Roman"/>
                <w:i/>
                <w:sz w:val="24"/>
                <w:szCs w:val="24"/>
              </w:rPr>
              <w:t>From your application</w:t>
            </w:r>
            <w:r w:rsidRPr="00195875">
              <w:rPr>
                <w:rFonts w:ascii="Calibri" w:eastAsia="Calibri" w:hAnsi="Calibri" w:cs="Times New Roman"/>
                <w:sz w:val="24"/>
                <w:szCs w:val="24"/>
              </w:rPr>
              <w:t xml:space="preserve">, estimated average length of participant engagement in services (Consumer Access, question #9 in the Program Plan application): </w:t>
            </w:r>
          </w:p>
          <w:p w14:paraId="3C651977"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The average length of stay is 3-6 months.</w:t>
            </w:r>
          </w:p>
        </w:tc>
      </w:tr>
      <w:tr w:rsidR="00195875" w:rsidRPr="00195875" w14:paraId="55E5839E" w14:textId="77777777" w:rsidTr="00FF3B64">
        <w:trPr>
          <w:trHeight w:val="1592"/>
        </w:trPr>
        <w:tc>
          <w:tcPr>
            <w:tcW w:w="9576" w:type="dxa"/>
          </w:tcPr>
          <w:p w14:paraId="3A1B8BAB"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b/>
                <w:sz w:val="24"/>
                <w:szCs w:val="24"/>
              </w:rPr>
              <w:t xml:space="preserve">b) </w:t>
            </w:r>
            <w:r w:rsidRPr="00195875">
              <w:rPr>
                <w:rFonts w:ascii="Calibri" w:eastAsia="Calibri" w:hAnsi="Calibri" w:cs="Times New Roman"/>
                <w:i/>
                <w:sz w:val="24"/>
                <w:szCs w:val="24"/>
              </w:rPr>
              <w:t>Actual</w:t>
            </w:r>
            <w:r w:rsidRPr="00195875">
              <w:rPr>
                <w:rFonts w:ascii="Calibri" w:eastAsia="Calibri" w:hAnsi="Calibri" w:cs="Times New Roman"/>
                <w:sz w:val="24"/>
                <w:szCs w:val="24"/>
              </w:rPr>
              <w:t xml:space="preserve"> average length of participant engagement in services:</w:t>
            </w:r>
          </w:p>
          <w:p w14:paraId="4DC9E867"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3.2 months</w:t>
            </w:r>
          </w:p>
        </w:tc>
      </w:tr>
      <w:tr w:rsidR="00195875" w:rsidRPr="00195875" w14:paraId="56499CFC" w14:textId="77777777" w:rsidTr="00195875">
        <w:trPr>
          <w:trHeight w:val="755"/>
        </w:trPr>
        <w:tc>
          <w:tcPr>
            <w:tcW w:w="9576" w:type="dxa"/>
            <w:shd w:val="clear" w:color="auto" w:fill="F2F2F2"/>
          </w:tcPr>
          <w:p w14:paraId="60F73A2F"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 xml:space="preserve">Demographic Information </w:t>
            </w:r>
          </w:p>
          <w:p w14:paraId="07800B99" w14:textId="77777777" w:rsidR="00195875" w:rsidRPr="00195875" w:rsidRDefault="00195875" w:rsidP="00195875">
            <w:pPr>
              <w:ind w:left="720"/>
              <w:rPr>
                <w:rFonts w:ascii="Calibri" w:eastAsia="Calibri" w:hAnsi="Calibri" w:cs="Times New Roman"/>
                <w:b/>
                <w:sz w:val="24"/>
                <w:szCs w:val="24"/>
              </w:rPr>
            </w:pPr>
          </w:p>
        </w:tc>
      </w:tr>
      <w:tr w:rsidR="00195875" w:rsidRPr="00195875" w14:paraId="137385E5" w14:textId="77777777" w:rsidTr="00FF3B64">
        <w:trPr>
          <w:trHeight w:val="755"/>
        </w:trPr>
        <w:tc>
          <w:tcPr>
            <w:tcW w:w="9576" w:type="dxa"/>
          </w:tcPr>
          <w:p w14:paraId="6118566C" w14:textId="77777777" w:rsidR="00195875" w:rsidRPr="00195875" w:rsidRDefault="00195875" w:rsidP="00E231B0">
            <w:pPr>
              <w:numPr>
                <w:ilvl w:val="0"/>
                <w:numId w:val="201"/>
              </w:numPr>
              <w:rPr>
                <w:rFonts w:ascii="Calibri" w:eastAsia="Calibri" w:hAnsi="Calibri" w:cs="Times New Roman"/>
                <w:sz w:val="24"/>
                <w:szCs w:val="24"/>
              </w:rPr>
            </w:pPr>
            <w:r w:rsidRPr="00195875">
              <w:rPr>
                <w:rFonts w:ascii="Calibri" w:eastAsia="Calibri" w:hAnsi="Calibri" w:cs="Times New Roman"/>
                <w:i/>
                <w:sz w:val="24"/>
                <w:szCs w:val="24"/>
              </w:rPr>
              <w:lastRenderedPageBreak/>
              <w:t>In your application</w:t>
            </w:r>
            <w:r w:rsidRPr="00195875">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7DB85621"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Demographic information, including residency zip code, race, ethnicity, gender, and date of birth, is tracked in the electronic health record for all Rosecrance services, and will be reported quarterly to CCMHB. Additionally, Rosecrance also collects income level, education level, living arrangement, # of dependents, contact information, primary language, religion, veteran status, marital status, employment status, and legal status.</w:t>
            </w:r>
          </w:p>
          <w:p w14:paraId="23CD3B95" w14:textId="77777777" w:rsidR="00195875" w:rsidRPr="00195875" w:rsidRDefault="00195875" w:rsidP="00195875">
            <w:pPr>
              <w:rPr>
                <w:rFonts w:ascii="Calibri" w:eastAsia="Calibri" w:hAnsi="Calibri" w:cs="Times New Roman"/>
                <w:b/>
                <w:sz w:val="24"/>
                <w:szCs w:val="24"/>
              </w:rPr>
            </w:pPr>
          </w:p>
        </w:tc>
      </w:tr>
      <w:tr w:rsidR="00195875" w:rsidRPr="00195875" w14:paraId="5431E76A" w14:textId="77777777" w:rsidTr="00FF3B64">
        <w:trPr>
          <w:trHeight w:val="755"/>
        </w:trPr>
        <w:tc>
          <w:tcPr>
            <w:tcW w:w="9576" w:type="dxa"/>
          </w:tcPr>
          <w:p w14:paraId="51E44F99" w14:textId="77777777" w:rsidR="00195875" w:rsidRPr="00195875" w:rsidRDefault="00195875" w:rsidP="00E231B0">
            <w:pPr>
              <w:numPr>
                <w:ilvl w:val="0"/>
                <w:numId w:val="201"/>
              </w:numPr>
              <w:rPr>
                <w:rFonts w:ascii="Calibri" w:eastAsia="Calibri" w:hAnsi="Calibri" w:cs="Times New Roman"/>
                <w:sz w:val="24"/>
                <w:szCs w:val="24"/>
              </w:rPr>
            </w:pPr>
            <w:r w:rsidRPr="00195875">
              <w:rPr>
                <w:rFonts w:ascii="Calibri" w:eastAsia="Calibri" w:hAnsi="Calibri" w:cs="Times New Roman"/>
                <w:sz w:val="24"/>
                <w:szCs w:val="24"/>
              </w:rPr>
              <w:t xml:space="preserve">Please report here on all of the extra demographic information your program collected. </w:t>
            </w:r>
          </w:p>
          <w:p w14:paraId="3ECE7D45" w14:textId="77777777" w:rsidR="00195875" w:rsidRPr="00195875" w:rsidRDefault="00195875" w:rsidP="00195875">
            <w:pPr>
              <w:ind w:left="720"/>
              <w:rPr>
                <w:rFonts w:ascii="Calibri" w:eastAsia="Calibri" w:hAnsi="Calibri" w:cs="Times New Roman"/>
                <w:b/>
                <w:sz w:val="24"/>
                <w:szCs w:val="24"/>
              </w:rPr>
            </w:pPr>
          </w:p>
          <w:p w14:paraId="12A88DFF"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Unable to run a report out of our EHR to report on all the information collected</w:t>
            </w:r>
          </w:p>
          <w:p w14:paraId="675C1F84" w14:textId="77777777" w:rsidR="00195875" w:rsidRPr="00195875" w:rsidRDefault="00195875" w:rsidP="00195875">
            <w:pPr>
              <w:ind w:left="720"/>
              <w:rPr>
                <w:rFonts w:ascii="Calibri" w:eastAsia="Calibri" w:hAnsi="Calibri" w:cs="Times New Roman"/>
                <w:b/>
                <w:sz w:val="24"/>
                <w:szCs w:val="24"/>
              </w:rPr>
            </w:pPr>
          </w:p>
        </w:tc>
      </w:tr>
    </w:tbl>
    <w:p w14:paraId="1987ACE5" w14:textId="77777777" w:rsidR="00195875" w:rsidRPr="00195875" w:rsidRDefault="00195875" w:rsidP="00195875">
      <w:pPr>
        <w:spacing w:after="0" w:line="240" w:lineRule="auto"/>
        <w:rPr>
          <w:rFonts w:ascii="Calibri" w:eastAsia="Calibri" w:hAnsi="Calibri" w:cs="Times New Roman"/>
          <w:b/>
          <w:sz w:val="24"/>
          <w:szCs w:val="24"/>
        </w:rPr>
      </w:pPr>
    </w:p>
    <w:p w14:paraId="05008970" w14:textId="77777777" w:rsidR="00195875" w:rsidRPr="00195875" w:rsidRDefault="00195875" w:rsidP="00195875">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195875" w:rsidRPr="00195875" w14:paraId="63E4A0F0" w14:textId="77777777" w:rsidTr="00195875">
        <w:tc>
          <w:tcPr>
            <w:tcW w:w="9576" w:type="dxa"/>
            <w:shd w:val="clear" w:color="auto" w:fill="D9D9D9"/>
          </w:tcPr>
          <w:p w14:paraId="00A542AA" w14:textId="77777777" w:rsidR="00195875" w:rsidRPr="00195875" w:rsidRDefault="00195875" w:rsidP="00195875">
            <w:pPr>
              <w:rPr>
                <w:rFonts w:ascii="Calibri" w:eastAsia="Calibri" w:hAnsi="Calibri" w:cs="Times New Roman"/>
                <w:b/>
                <w:sz w:val="28"/>
                <w:szCs w:val="28"/>
              </w:rPr>
            </w:pPr>
            <w:r w:rsidRPr="00195875">
              <w:rPr>
                <w:rFonts w:ascii="Calibri" w:eastAsia="Calibri" w:hAnsi="Calibri" w:cs="Times New Roman"/>
                <w:b/>
                <w:sz w:val="28"/>
                <w:szCs w:val="28"/>
              </w:rPr>
              <w:t xml:space="preserve">Consumer Outcomes – </w:t>
            </w:r>
            <w:r w:rsidRPr="00195875">
              <w:rPr>
                <w:rFonts w:ascii="Calibri" w:eastAsia="Calibri" w:hAnsi="Calibri" w:cs="Times New Roman"/>
                <w:i/>
                <w:sz w:val="28"/>
                <w:szCs w:val="28"/>
              </w:rPr>
              <w:t>complete at end of year only</w:t>
            </w:r>
          </w:p>
          <w:p w14:paraId="5EFB3757" w14:textId="77777777" w:rsidR="00195875" w:rsidRPr="00195875" w:rsidRDefault="00195875" w:rsidP="00195875">
            <w:pPr>
              <w:rPr>
                <w:rFonts w:ascii="Calibri" w:eastAsia="Calibri" w:hAnsi="Calibri" w:cs="Times New Roman"/>
                <w:sz w:val="24"/>
                <w:szCs w:val="24"/>
              </w:rPr>
            </w:pPr>
          </w:p>
          <w:p w14:paraId="6686FEAA" w14:textId="77777777" w:rsidR="00195875" w:rsidRPr="00195875" w:rsidRDefault="00195875" w:rsidP="00195875">
            <w:pPr>
              <w:rPr>
                <w:rFonts w:ascii="Calibri" w:eastAsia="Calibri" w:hAnsi="Calibri" w:cs="Times New Roman"/>
                <w:sz w:val="24"/>
                <w:szCs w:val="24"/>
              </w:rPr>
            </w:pPr>
            <w:r w:rsidRPr="00195875">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195875" w:rsidRPr="00195875" w14:paraId="63296DD5" w14:textId="77777777" w:rsidTr="00FF3B64">
        <w:tc>
          <w:tcPr>
            <w:tcW w:w="9576" w:type="dxa"/>
          </w:tcPr>
          <w:p w14:paraId="54FF0794" w14:textId="77777777" w:rsidR="00195875" w:rsidRPr="00195875" w:rsidRDefault="00195875" w:rsidP="00E231B0">
            <w:pPr>
              <w:numPr>
                <w:ilvl w:val="0"/>
                <w:numId w:val="202"/>
              </w:numPr>
              <w:rPr>
                <w:rFonts w:ascii="Calibri" w:eastAsia="Calibri" w:hAnsi="Calibri" w:cs="Times New Roman"/>
                <w:sz w:val="24"/>
                <w:szCs w:val="24"/>
              </w:rPr>
            </w:pPr>
            <w:r w:rsidRPr="00195875">
              <w:rPr>
                <w:rFonts w:ascii="Calibri" w:eastAsia="Calibri" w:hAnsi="Calibri" w:cs="Times New Roman"/>
                <w:i/>
                <w:sz w:val="24"/>
                <w:szCs w:val="24"/>
              </w:rPr>
              <w:t xml:space="preserve">From your application, </w:t>
            </w:r>
            <w:r w:rsidRPr="00195875">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6D2A449"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One of the foundational principles of lasting recovery is a strong support network and longer engagement in treatment. Recovery home settings provide on-going learning to help decrease the likelihood of relapse and a chance for residents to practice living their new lifestyle in a supportive environment.</w:t>
            </w:r>
          </w:p>
          <w:p w14:paraId="69F57775" w14:textId="77777777" w:rsidR="00195875" w:rsidRPr="00195875" w:rsidRDefault="00195875" w:rsidP="00195875">
            <w:pPr>
              <w:ind w:left="720"/>
              <w:rPr>
                <w:rFonts w:ascii="Calibri" w:eastAsia="Calibri" w:hAnsi="Calibri" w:cs="Times New Roman"/>
                <w:b/>
                <w:sz w:val="24"/>
                <w:szCs w:val="24"/>
              </w:rPr>
            </w:pPr>
          </w:p>
          <w:p w14:paraId="08F4B5C6" w14:textId="77777777" w:rsidR="00195875" w:rsidRPr="00195875" w:rsidRDefault="00195875" w:rsidP="00195875">
            <w:pPr>
              <w:ind w:left="720"/>
              <w:rPr>
                <w:rFonts w:ascii="Calibri" w:eastAsia="Calibri" w:hAnsi="Calibri" w:cs="Calibri"/>
                <w:b/>
                <w:sz w:val="32"/>
                <w:szCs w:val="24"/>
              </w:rPr>
            </w:pPr>
            <w:r w:rsidRPr="00195875">
              <w:rPr>
                <w:rFonts w:ascii="Calibri" w:eastAsia="Calibri" w:hAnsi="Calibri" w:cs="Calibri"/>
                <w:b/>
                <w:bCs/>
                <w:sz w:val="24"/>
                <w:szCs w:val="20"/>
              </w:rPr>
              <w:t xml:space="preserve">Measurable outcomes include: </w:t>
            </w:r>
            <w:r w:rsidRPr="00195875">
              <w:rPr>
                <w:rFonts w:ascii="Calibri" w:eastAsia="Calibri" w:hAnsi="Calibri" w:cs="Calibri"/>
                <w:b/>
                <w:bCs/>
                <w:sz w:val="24"/>
                <w:szCs w:val="20"/>
              </w:rPr>
              <w:br/>
              <w:t xml:space="preserve">1)  Successful linkage to items in individualized plan: affordable housing, vocational/educational resources, medical, dental, psychiatric/counseling services; engagement in 12-step support groups; </w:t>
            </w:r>
            <w:r w:rsidRPr="00195875">
              <w:rPr>
                <w:rFonts w:ascii="Calibri" w:eastAsia="Calibri" w:hAnsi="Calibri" w:cs="Calibri"/>
                <w:b/>
                <w:bCs/>
                <w:sz w:val="24"/>
                <w:szCs w:val="20"/>
              </w:rPr>
              <w:br/>
              <w:t xml:space="preserve">2)  Step down to less intensive services </w:t>
            </w:r>
            <w:r w:rsidRPr="00195875">
              <w:rPr>
                <w:rFonts w:ascii="Calibri" w:eastAsia="Calibri" w:hAnsi="Calibri" w:cs="Calibri"/>
                <w:b/>
                <w:bCs/>
                <w:sz w:val="24"/>
                <w:szCs w:val="20"/>
              </w:rPr>
              <w:br/>
              <w:t xml:space="preserve">3)  Secured housing </w:t>
            </w:r>
            <w:r w:rsidRPr="00195875">
              <w:rPr>
                <w:rFonts w:ascii="Calibri" w:eastAsia="Calibri" w:hAnsi="Calibri" w:cs="Calibri"/>
                <w:b/>
                <w:bCs/>
                <w:sz w:val="24"/>
                <w:szCs w:val="20"/>
              </w:rPr>
              <w:br/>
              <w:t>4)  Secured employment or engagement in education program</w:t>
            </w:r>
          </w:p>
          <w:p w14:paraId="2EEE207B" w14:textId="77777777" w:rsidR="00195875" w:rsidRPr="00195875" w:rsidRDefault="00195875" w:rsidP="00195875">
            <w:pPr>
              <w:ind w:left="720"/>
              <w:rPr>
                <w:rFonts w:ascii="Calibri" w:eastAsia="Calibri" w:hAnsi="Calibri" w:cs="Times New Roman"/>
                <w:sz w:val="24"/>
                <w:szCs w:val="24"/>
              </w:rPr>
            </w:pPr>
          </w:p>
          <w:p w14:paraId="0060E754" w14:textId="77777777" w:rsidR="00195875" w:rsidRPr="00195875" w:rsidRDefault="00195875" w:rsidP="00195875">
            <w:pPr>
              <w:ind w:left="720"/>
              <w:rPr>
                <w:rFonts w:ascii="Calibri" w:eastAsia="Calibri" w:hAnsi="Calibri" w:cs="Times New Roman"/>
                <w:sz w:val="24"/>
                <w:szCs w:val="24"/>
              </w:rPr>
            </w:pPr>
          </w:p>
          <w:p w14:paraId="2097306C" w14:textId="77777777" w:rsidR="00195875" w:rsidRPr="00195875" w:rsidRDefault="00195875" w:rsidP="00195875">
            <w:pPr>
              <w:rPr>
                <w:rFonts w:ascii="Calibri" w:eastAsia="Calibri" w:hAnsi="Calibri" w:cs="Times New Roman"/>
                <w:sz w:val="24"/>
                <w:szCs w:val="24"/>
              </w:rPr>
            </w:pPr>
          </w:p>
        </w:tc>
      </w:tr>
      <w:tr w:rsidR="00195875" w:rsidRPr="00195875" w14:paraId="0C93AFD1" w14:textId="77777777" w:rsidTr="00FF3B64">
        <w:tc>
          <w:tcPr>
            <w:tcW w:w="9576" w:type="dxa"/>
          </w:tcPr>
          <w:p w14:paraId="4767815C" w14:textId="77777777" w:rsidR="00195875" w:rsidRPr="00195875" w:rsidRDefault="00195875" w:rsidP="00E231B0">
            <w:pPr>
              <w:numPr>
                <w:ilvl w:val="0"/>
                <w:numId w:val="202"/>
              </w:num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68DA7F5C" w14:textId="77777777" w:rsidR="00195875" w:rsidRPr="00195875" w:rsidRDefault="00195875" w:rsidP="00195875">
            <w:pPr>
              <w:rPr>
                <w:rFonts w:ascii="Calibri" w:eastAsia="Calibri" w:hAnsi="Calibri" w:cs="Times New Roman"/>
                <w:sz w:val="24"/>
                <w:szCs w:val="24"/>
              </w:rPr>
            </w:pPr>
          </w:p>
          <w:p w14:paraId="2154DD91" w14:textId="77777777" w:rsidR="00195875" w:rsidRPr="00195875" w:rsidRDefault="00195875" w:rsidP="00195875">
            <w:pPr>
              <w:rPr>
                <w:rFonts w:ascii="Calibri" w:eastAsia="Calibri" w:hAnsi="Calibri" w:cs="Times New Roman"/>
                <w:sz w:val="24"/>
                <w:szCs w:val="24"/>
              </w:rPr>
            </w:pPr>
          </w:p>
          <w:p w14:paraId="4FC4C1CA" w14:textId="77777777" w:rsidR="00195875" w:rsidRPr="00195875" w:rsidRDefault="00195875" w:rsidP="00195875">
            <w:pPr>
              <w:ind w:left="720"/>
              <w:contextualSpacing/>
              <w:rPr>
                <w:rFonts w:ascii="Calibri" w:eastAsia="Calibri" w:hAnsi="Calibri" w:cs="Times New Roman"/>
                <w:sz w:val="24"/>
                <w:szCs w:val="24"/>
              </w:rPr>
            </w:pPr>
            <w:r w:rsidRPr="00195875">
              <w:rPr>
                <w:rFonts w:ascii="Calibri" w:eastAsia="Calibri" w:hAnsi="Calibri" w:cs="Times New Roman"/>
                <w:sz w:val="24"/>
                <w:szCs w:val="24"/>
              </w:rPr>
              <w:lastRenderedPageBreak/>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4A4B527A" w14:textId="77777777" w:rsidR="00195875" w:rsidRPr="00195875" w:rsidRDefault="00195875" w:rsidP="00195875">
            <w:pPr>
              <w:rPr>
                <w:rFonts w:ascii="Calibri" w:eastAsia="Calibri" w:hAnsi="Calibri" w:cs="Times New Roman"/>
                <w:sz w:val="24"/>
                <w:szCs w:val="24"/>
              </w:rPr>
            </w:pPr>
          </w:p>
          <w:p w14:paraId="46A7E1F8" w14:textId="77777777" w:rsidR="00195875" w:rsidRPr="00195875" w:rsidRDefault="00195875" w:rsidP="00195875">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195875" w:rsidRPr="00195875" w14:paraId="4B9E30FD" w14:textId="77777777" w:rsidTr="00FF3B64">
              <w:trPr>
                <w:trHeight w:val="309"/>
              </w:trPr>
              <w:tc>
                <w:tcPr>
                  <w:tcW w:w="2950" w:type="dxa"/>
                </w:tcPr>
                <w:p w14:paraId="3194C428"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Outcome:</w:t>
                  </w:r>
                </w:p>
              </w:tc>
              <w:tc>
                <w:tcPr>
                  <w:tcW w:w="2951" w:type="dxa"/>
                </w:tcPr>
                <w:p w14:paraId="3335FCF0"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Assessment Tool Used:</w:t>
                  </w:r>
                </w:p>
              </w:tc>
              <w:tc>
                <w:tcPr>
                  <w:tcW w:w="3140" w:type="dxa"/>
                </w:tcPr>
                <w:p w14:paraId="393544D3"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Information Source:</w:t>
                  </w:r>
                </w:p>
              </w:tc>
            </w:tr>
            <w:tr w:rsidR="00195875" w:rsidRPr="00195875" w14:paraId="3B135C0A" w14:textId="77777777" w:rsidTr="00FF3B64">
              <w:trPr>
                <w:trHeight w:val="1280"/>
              </w:trPr>
              <w:tc>
                <w:tcPr>
                  <w:tcW w:w="2950" w:type="dxa"/>
                </w:tcPr>
                <w:p w14:paraId="0ECA27B0"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 xml:space="preserve">E.g. </w:t>
                  </w:r>
                </w:p>
                <w:p w14:paraId="7C61533D"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1. Increased empowerment in advocacy clients</w:t>
                  </w:r>
                </w:p>
              </w:tc>
              <w:tc>
                <w:tcPr>
                  <w:tcW w:w="2951" w:type="dxa"/>
                </w:tcPr>
                <w:p w14:paraId="3CC3563A"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 xml:space="preserve"> Measure of Victim Empowerment Related to Safety  (MOVERS) survey</w:t>
                  </w:r>
                </w:p>
              </w:tc>
              <w:tc>
                <w:tcPr>
                  <w:tcW w:w="3140" w:type="dxa"/>
                </w:tcPr>
                <w:p w14:paraId="2CCFCDB5"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Client</w:t>
                  </w:r>
                </w:p>
              </w:tc>
            </w:tr>
            <w:tr w:rsidR="00195875" w:rsidRPr="00195875" w14:paraId="1793E4E0" w14:textId="77777777" w:rsidTr="00FF3B64">
              <w:trPr>
                <w:trHeight w:val="972"/>
              </w:trPr>
              <w:tc>
                <w:tcPr>
                  <w:tcW w:w="2950" w:type="dxa"/>
                </w:tcPr>
                <w:p w14:paraId="70BEC9D1" w14:textId="77777777" w:rsidR="00195875" w:rsidRPr="00195875" w:rsidRDefault="00195875" w:rsidP="00195875">
                  <w:pPr>
                    <w:spacing w:line="256" w:lineRule="auto"/>
                    <w:contextualSpacing/>
                    <w:rPr>
                      <w:rFonts w:ascii="Calibri" w:eastAsia="Calibri" w:hAnsi="Calibri" w:cs="Times New Roman"/>
                      <w:sz w:val="24"/>
                      <w:szCs w:val="24"/>
                    </w:rPr>
                  </w:pPr>
                </w:p>
                <w:p w14:paraId="62513D20"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Successful linkage to items in individualized plan: affordable housing, vocational/educational resources, medical, dental, psychiatric/counseling services</w:t>
                  </w:r>
                </w:p>
                <w:p w14:paraId="61A2EB89" w14:textId="77777777" w:rsidR="00195875" w:rsidRPr="00195875" w:rsidRDefault="00195875" w:rsidP="00195875">
                  <w:pPr>
                    <w:spacing w:line="256" w:lineRule="auto"/>
                    <w:contextualSpacing/>
                    <w:rPr>
                      <w:rFonts w:ascii="Calibri" w:eastAsia="Calibri" w:hAnsi="Calibri" w:cs="Times New Roman"/>
                      <w:sz w:val="24"/>
                      <w:szCs w:val="24"/>
                    </w:rPr>
                  </w:pPr>
                </w:p>
              </w:tc>
              <w:tc>
                <w:tcPr>
                  <w:tcW w:w="2951" w:type="dxa"/>
                </w:tcPr>
                <w:p w14:paraId="4232CAB9" w14:textId="77777777" w:rsidR="00195875" w:rsidRPr="00195875" w:rsidRDefault="00195875" w:rsidP="00195875">
                  <w:pPr>
                    <w:spacing w:line="256" w:lineRule="auto"/>
                    <w:contextualSpacing/>
                    <w:rPr>
                      <w:rFonts w:ascii="Calibri" w:eastAsia="Calibri" w:hAnsi="Calibri" w:cs="Times New Roman"/>
                      <w:sz w:val="24"/>
                      <w:szCs w:val="24"/>
                    </w:rPr>
                  </w:pPr>
                </w:p>
                <w:p w14:paraId="319800E3"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EHR</w:t>
                  </w:r>
                </w:p>
              </w:tc>
              <w:tc>
                <w:tcPr>
                  <w:tcW w:w="3140" w:type="dxa"/>
                </w:tcPr>
                <w:p w14:paraId="2F66CA99" w14:textId="77777777" w:rsidR="00195875" w:rsidRPr="00195875" w:rsidRDefault="00195875" w:rsidP="00195875">
                  <w:pPr>
                    <w:spacing w:line="256" w:lineRule="auto"/>
                    <w:contextualSpacing/>
                    <w:rPr>
                      <w:rFonts w:ascii="Calibri" w:eastAsia="Calibri" w:hAnsi="Calibri" w:cs="Times New Roman"/>
                      <w:sz w:val="24"/>
                      <w:szCs w:val="24"/>
                    </w:rPr>
                  </w:pPr>
                </w:p>
                <w:p w14:paraId="15772A06"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EHR</w:t>
                  </w:r>
                </w:p>
              </w:tc>
            </w:tr>
            <w:tr w:rsidR="00195875" w:rsidRPr="00195875" w14:paraId="4C8F942F" w14:textId="77777777" w:rsidTr="00FF3B64">
              <w:trPr>
                <w:trHeight w:val="1280"/>
              </w:trPr>
              <w:tc>
                <w:tcPr>
                  <w:tcW w:w="2950" w:type="dxa"/>
                </w:tcPr>
                <w:p w14:paraId="1FC01DCC" w14:textId="77777777" w:rsidR="00195875" w:rsidRPr="00195875" w:rsidRDefault="00195875" w:rsidP="00195875">
                  <w:pPr>
                    <w:spacing w:line="256" w:lineRule="auto"/>
                    <w:contextualSpacing/>
                    <w:rPr>
                      <w:rFonts w:ascii="Calibri" w:eastAsia="Calibri" w:hAnsi="Calibri" w:cs="Times New Roman"/>
                      <w:sz w:val="24"/>
                      <w:szCs w:val="24"/>
                    </w:rPr>
                  </w:pPr>
                </w:p>
                <w:p w14:paraId="2843EC55"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Engagement in 12-step support groups</w:t>
                  </w:r>
                </w:p>
                <w:p w14:paraId="50CE4ED2" w14:textId="77777777" w:rsidR="00195875" w:rsidRPr="00195875" w:rsidRDefault="00195875" w:rsidP="00195875">
                  <w:pPr>
                    <w:spacing w:line="256" w:lineRule="auto"/>
                    <w:contextualSpacing/>
                    <w:rPr>
                      <w:rFonts w:ascii="Calibri" w:eastAsia="Calibri" w:hAnsi="Calibri" w:cs="Times New Roman"/>
                      <w:sz w:val="24"/>
                      <w:szCs w:val="24"/>
                    </w:rPr>
                  </w:pPr>
                </w:p>
                <w:p w14:paraId="15B2B53E" w14:textId="77777777" w:rsidR="00195875" w:rsidRPr="00195875" w:rsidRDefault="00195875" w:rsidP="00195875">
                  <w:pPr>
                    <w:spacing w:line="256" w:lineRule="auto"/>
                    <w:contextualSpacing/>
                    <w:rPr>
                      <w:rFonts w:ascii="Calibri" w:eastAsia="Calibri" w:hAnsi="Calibri" w:cs="Times New Roman"/>
                      <w:sz w:val="24"/>
                      <w:szCs w:val="24"/>
                    </w:rPr>
                  </w:pPr>
                </w:p>
              </w:tc>
              <w:tc>
                <w:tcPr>
                  <w:tcW w:w="2951" w:type="dxa"/>
                </w:tcPr>
                <w:p w14:paraId="03DFD508" w14:textId="77777777" w:rsidR="00195875" w:rsidRPr="00195875" w:rsidRDefault="00195875" w:rsidP="00195875">
                  <w:pPr>
                    <w:spacing w:line="256" w:lineRule="auto"/>
                    <w:contextualSpacing/>
                    <w:rPr>
                      <w:rFonts w:ascii="Calibri" w:eastAsia="Calibri" w:hAnsi="Calibri" w:cs="Times New Roman"/>
                      <w:sz w:val="24"/>
                      <w:szCs w:val="24"/>
                    </w:rPr>
                  </w:pPr>
                </w:p>
                <w:p w14:paraId="3CFC4EA7"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Client meeting sheet</w:t>
                  </w:r>
                </w:p>
              </w:tc>
              <w:tc>
                <w:tcPr>
                  <w:tcW w:w="3140" w:type="dxa"/>
                </w:tcPr>
                <w:p w14:paraId="36621FBB" w14:textId="77777777" w:rsidR="00195875" w:rsidRPr="00195875" w:rsidRDefault="00195875" w:rsidP="00195875">
                  <w:pPr>
                    <w:spacing w:line="256" w:lineRule="auto"/>
                    <w:contextualSpacing/>
                    <w:rPr>
                      <w:rFonts w:ascii="Calibri" w:eastAsia="Calibri" w:hAnsi="Calibri" w:cs="Times New Roman"/>
                      <w:sz w:val="24"/>
                      <w:szCs w:val="24"/>
                    </w:rPr>
                  </w:pPr>
                </w:p>
                <w:p w14:paraId="6D681236"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Client</w:t>
                  </w:r>
                </w:p>
              </w:tc>
            </w:tr>
            <w:tr w:rsidR="00195875" w:rsidRPr="00195875" w14:paraId="15D722B0" w14:textId="77777777" w:rsidTr="00FF3B64">
              <w:trPr>
                <w:trHeight w:val="632"/>
              </w:trPr>
              <w:tc>
                <w:tcPr>
                  <w:tcW w:w="2950" w:type="dxa"/>
                </w:tcPr>
                <w:p w14:paraId="3B349E93"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Step down to less intensive services</w:t>
                  </w:r>
                </w:p>
                <w:p w14:paraId="6CB43C86" w14:textId="77777777" w:rsidR="00195875" w:rsidRPr="00195875" w:rsidRDefault="00195875" w:rsidP="00195875">
                  <w:pPr>
                    <w:spacing w:line="256" w:lineRule="auto"/>
                    <w:contextualSpacing/>
                    <w:rPr>
                      <w:rFonts w:ascii="Calibri" w:eastAsia="Calibri" w:hAnsi="Calibri" w:cs="Times New Roman"/>
                      <w:sz w:val="24"/>
                      <w:szCs w:val="24"/>
                    </w:rPr>
                  </w:pPr>
                </w:p>
              </w:tc>
              <w:tc>
                <w:tcPr>
                  <w:tcW w:w="2951" w:type="dxa"/>
                </w:tcPr>
                <w:p w14:paraId="5982D9B0"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Counselor report</w:t>
                  </w:r>
                </w:p>
              </w:tc>
              <w:tc>
                <w:tcPr>
                  <w:tcW w:w="3140" w:type="dxa"/>
                </w:tcPr>
                <w:p w14:paraId="0BE61C44"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Counselor</w:t>
                  </w:r>
                </w:p>
              </w:tc>
            </w:tr>
            <w:tr w:rsidR="00195875" w:rsidRPr="00195875" w14:paraId="0D4645A2" w14:textId="77777777" w:rsidTr="00FF3B64">
              <w:trPr>
                <w:trHeight w:val="632"/>
              </w:trPr>
              <w:tc>
                <w:tcPr>
                  <w:tcW w:w="2950" w:type="dxa"/>
                </w:tcPr>
                <w:p w14:paraId="795A8670" w14:textId="77777777" w:rsidR="00195875" w:rsidRPr="00195875" w:rsidRDefault="00195875" w:rsidP="00195875">
                  <w:pPr>
                    <w:spacing w:line="256" w:lineRule="auto"/>
                    <w:contextualSpacing/>
                    <w:rPr>
                      <w:rFonts w:ascii="Calibri" w:eastAsia="Calibri" w:hAnsi="Calibri" w:cs="Times New Roman"/>
                      <w:sz w:val="24"/>
                      <w:szCs w:val="24"/>
                    </w:rPr>
                  </w:pPr>
                </w:p>
                <w:p w14:paraId="20E461FD"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Secured housing</w:t>
                  </w:r>
                </w:p>
              </w:tc>
              <w:tc>
                <w:tcPr>
                  <w:tcW w:w="2951" w:type="dxa"/>
                </w:tcPr>
                <w:p w14:paraId="748FDE94"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Lease</w:t>
                  </w:r>
                </w:p>
              </w:tc>
              <w:tc>
                <w:tcPr>
                  <w:tcW w:w="3140" w:type="dxa"/>
                </w:tcPr>
                <w:p w14:paraId="4E5AD265"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Client</w:t>
                  </w:r>
                </w:p>
              </w:tc>
            </w:tr>
            <w:tr w:rsidR="00195875" w:rsidRPr="00195875" w14:paraId="56DBFE08" w14:textId="77777777" w:rsidTr="00FF3B64">
              <w:trPr>
                <w:trHeight w:val="648"/>
              </w:trPr>
              <w:tc>
                <w:tcPr>
                  <w:tcW w:w="2950" w:type="dxa"/>
                </w:tcPr>
                <w:p w14:paraId="5BEA22A1" w14:textId="77777777" w:rsidR="00195875" w:rsidRPr="00195875" w:rsidRDefault="00195875" w:rsidP="00195875">
                  <w:pPr>
                    <w:spacing w:line="256" w:lineRule="auto"/>
                    <w:contextualSpacing/>
                    <w:rPr>
                      <w:rFonts w:ascii="Calibri" w:eastAsia="Calibri" w:hAnsi="Calibri" w:cs="Times New Roman"/>
                      <w:sz w:val="24"/>
                      <w:szCs w:val="24"/>
                    </w:rPr>
                  </w:pPr>
                </w:p>
                <w:p w14:paraId="403F5EF8"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Secured employment or engagement in education program</w:t>
                  </w:r>
                </w:p>
              </w:tc>
              <w:tc>
                <w:tcPr>
                  <w:tcW w:w="2951" w:type="dxa"/>
                </w:tcPr>
                <w:p w14:paraId="5A2B19D2"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Pay Stub</w:t>
                  </w:r>
                </w:p>
              </w:tc>
              <w:tc>
                <w:tcPr>
                  <w:tcW w:w="3140" w:type="dxa"/>
                </w:tcPr>
                <w:p w14:paraId="428A834D" w14:textId="77777777" w:rsidR="00195875" w:rsidRPr="00195875" w:rsidRDefault="00195875" w:rsidP="00195875">
                  <w:p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Client</w:t>
                  </w:r>
                </w:p>
              </w:tc>
            </w:tr>
            <w:tr w:rsidR="00195875" w:rsidRPr="00195875" w14:paraId="45C124B2" w14:textId="77777777" w:rsidTr="00FF3B64">
              <w:trPr>
                <w:trHeight w:val="648"/>
              </w:trPr>
              <w:tc>
                <w:tcPr>
                  <w:tcW w:w="2950" w:type="dxa"/>
                </w:tcPr>
                <w:p w14:paraId="50AD69AC" w14:textId="77777777" w:rsidR="00195875" w:rsidRPr="00195875" w:rsidRDefault="00195875" w:rsidP="00195875">
                  <w:pPr>
                    <w:spacing w:line="256" w:lineRule="auto"/>
                    <w:contextualSpacing/>
                    <w:rPr>
                      <w:rFonts w:ascii="Calibri" w:eastAsia="Calibri" w:hAnsi="Calibri" w:cs="Times New Roman"/>
                      <w:sz w:val="24"/>
                      <w:szCs w:val="24"/>
                    </w:rPr>
                  </w:pPr>
                </w:p>
                <w:p w14:paraId="27BBD37D" w14:textId="77777777" w:rsidR="00195875" w:rsidRPr="00195875" w:rsidRDefault="00195875" w:rsidP="00195875">
                  <w:pPr>
                    <w:spacing w:line="256" w:lineRule="auto"/>
                    <w:contextualSpacing/>
                    <w:rPr>
                      <w:rFonts w:ascii="Calibri" w:eastAsia="Calibri" w:hAnsi="Calibri" w:cs="Times New Roman"/>
                      <w:sz w:val="24"/>
                      <w:szCs w:val="24"/>
                    </w:rPr>
                  </w:pPr>
                </w:p>
              </w:tc>
              <w:tc>
                <w:tcPr>
                  <w:tcW w:w="2951" w:type="dxa"/>
                </w:tcPr>
                <w:p w14:paraId="6BAD1A61" w14:textId="77777777" w:rsidR="00195875" w:rsidRPr="00195875" w:rsidRDefault="00195875" w:rsidP="00195875">
                  <w:pPr>
                    <w:spacing w:line="256" w:lineRule="auto"/>
                    <w:contextualSpacing/>
                    <w:rPr>
                      <w:rFonts w:ascii="Calibri" w:eastAsia="Calibri" w:hAnsi="Calibri" w:cs="Times New Roman"/>
                      <w:sz w:val="24"/>
                      <w:szCs w:val="24"/>
                    </w:rPr>
                  </w:pPr>
                </w:p>
              </w:tc>
              <w:tc>
                <w:tcPr>
                  <w:tcW w:w="3140" w:type="dxa"/>
                </w:tcPr>
                <w:p w14:paraId="6AD9EF60" w14:textId="77777777" w:rsidR="00195875" w:rsidRPr="00195875" w:rsidRDefault="00195875" w:rsidP="00195875">
                  <w:pPr>
                    <w:spacing w:line="256" w:lineRule="auto"/>
                    <w:contextualSpacing/>
                    <w:rPr>
                      <w:rFonts w:ascii="Calibri" w:eastAsia="Calibri" w:hAnsi="Calibri" w:cs="Times New Roman"/>
                      <w:sz w:val="24"/>
                      <w:szCs w:val="24"/>
                    </w:rPr>
                  </w:pPr>
                </w:p>
              </w:tc>
            </w:tr>
          </w:tbl>
          <w:p w14:paraId="1DA98D05" w14:textId="77777777" w:rsidR="00195875" w:rsidRPr="00195875" w:rsidRDefault="00195875" w:rsidP="00195875">
            <w:pPr>
              <w:ind w:left="720"/>
              <w:rPr>
                <w:rFonts w:ascii="Calibri" w:eastAsia="Calibri" w:hAnsi="Calibri" w:cs="Times New Roman"/>
                <w:sz w:val="24"/>
                <w:szCs w:val="24"/>
              </w:rPr>
            </w:pPr>
          </w:p>
        </w:tc>
      </w:tr>
      <w:tr w:rsidR="00195875" w:rsidRPr="00195875" w14:paraId="3D9DAF59" w14:textId="77777777" w:rsidTr="00FF3B64">
        <w:tc>
          <w:tcPr>
            <w:tcW w:w="9576" w:type="dxa"/>
          </w:tcPr>
          <w:p w14:paraId="18CCA4D8" w14:textId="77777777" w:rsidR="00195875" w:rsidRPr="00195875" w:rsidRDefault="00195875" w:rsidP="00E231B0">
            <w:pPr>
              <w:numPr>
                <w:ilvl w:val="0"/>
                <w:numId w:val="202"/>
              </w:num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lastRenderedPageBreak/>
              <w:t xml:space="preserve"> Was outcome information gathered from every participant who received service, or only some?</w:t>
            </w:r>
          </w:p>
          <w:p w14:paraId="7DDCA39E" w14:textId="77777777" w:rsidR="00195875" w:rsidRPr="00195875" w:rsidRDefault="00195875" w:rsidP="00195875">
            <w:pPr>
              <w:ind w:left="720"/>
              <w:rPr>
                <w:rFonts w:ascii="Calibri" w:eastAsia="Calibri" w:hAnsi="Calibri" w:cs="Times New Roman"/>
                <w:b/>
                <w:sz w:val="24"/>
                <w:szCs w:val="24"/>
              </w:rPr>
            </w:pPr>
            <w:r w:rsidRPr="00195875">
              <w:rPr>
                <w:rFonts w:ascii="Calibri" w:eastAsia="Calibri" w:hAnsi="Calibri" w:cs="Times New Roman"/>
                <w:b/>
                <w:sz w:val="24"/>
                <w:szCs w:val="24"/>
              </w:rPr>
              <w:t>Only some</w:t>
            </w:r>
          </w:p>
          <w:p w14:paraId="147DEA99" w14:textId="77777777" w:rsidR="00195875" w:rsidRPr="00195875" w:rsidRDefault="00195875" w:rsidP="00195875">
            <w:pPr>
              <w:ind w:left="720"/>
              <w:rPr>
                <w:rFonts w:ascii="Calibri" w:eastAsia="Calibri" w:hAnsi="Calibri" w:cs="Times New Roman"/>
                <w:sz w:val="24"/>
                <w:szCs w:val="24"/>
              </w:rPr>
            </w:pPr>
          </w:p>
        </w:tc>
      </w:tr>
      <w:tr w:rsidR="00195875" w:rsidRPr="00195875" w14:paraId="67E58425" w14:textId="77777777" w:rsidTr="00FF3B64">
        <w:tc>
          <w:tcPr>
            <w:tcW w:w="9576" w:type="dxa"/>
          </w:tcPr>
          <w:p w14:paraId="655CB2E9"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t xml:space="preserve">If only some participants, how did you choose who to collect outcome information from?  </w:t>
            </w:r>
          </w:p>
          <w:p w14:paraId="30487CB9"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lastRenderedPageBreak/>
              <w:t>Only persons who were Champaign County residents at time of admission to program</w:t>
            </w:r>
          </w:p>
        </w:tc>
      </w:tr>
      <w:tr w:rsidR="00195875" w:rsidRPr="00195875" w14:paraId="11C0B5C5" w14:textId="77777777" w:rsidTr="00FF3B64">
        <w:tc>
          <w:tcPr>
            <w:tcW w:w="9576" w:type="dxa"/>
          </w:tcPr>
          <w:p w14:paraId="6B0B6F75"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lastRenderedPageBreak/>
              <w:t>How many total participants did your program have?</w:t>
            </w:r>
          </w:p>
          <w:p w14:paraId="30BFCA8D"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27 Champaign County Residents</w:t>
            </w:r>
          </w:p>
          <w:p w14:paraId="48CA3E31" w14:textId="77777777" w:rsidR="00195875" w:rsidRPr="00195875" w:rsidRDefault="00195875" w:rsidP="00195875">
            <w:pPr>
              <w:rPr>
                <w:rFonts w:ascii="Calibri" w:eastAsia="Calibri" w:hAnsi="Calibri" w:cs="Times New Roman"/>
                <w:sz w:val="24"/>
                <w:szCs w:val="24"/>
              </w:rPr>
            </w:pPr>
          </w:p>
        </w:tc>
      </w:tr>
      <w:tr w:rsidR="00195875" w:rsidRPr="00195875" w14:paraId="78211CBB" w14:textId="77777777" w:rsidTr="00FF3B64">
        <w:tc>
          <w:tcPr>
            <w:tcW w:w="9576" w:type="dxa"/>
          </w:tcPr>
          <w:p w14:paraId="290A037C"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t xml:space="preserve">How many people did you </w:t>
            </w:r>
            <w:r w:rsidRPr="00195875">
              <w:rPr>
                <w:rFonts w:ascii="Calibri" w:eastAsia="Calibri" w:hAnsi="Calibri" w:cs="Times New Roman"/>
                <w:i/>
                <w:sz w:val="24"/>
                <w:szCs w:val="24"/>
              </w:rPr>
              <w:t>attempt</w:t>
            </w:r>
            <w:r w:rsidRPr="00195875">
              <w:rPr>
                <w:rFonts w:ascii="Calibri" w:eastAsia="Calibri" w:hAnsi="Calibri" w:cs="Times New Roman"/>
                <w:sz w:val="24"/>
                <w:szCs w:val="24"/>
              </w:rPr>
              <w:t xml:space="preserve"> to collect outcome information from?</w:t>
            </w:r>
          </w:p>
          <w:p w14:paraId="00347961" w14:textId="77777777" w:rsidR="00195875" w:rsidRPr="00195875" w:rsidRDefault="00195875" w:rsidP="00195875">
            <w:pPr>
              <w:spacing w:line="256" w:lineRule="auto"/>
              <w:ind w:left="630"/>
              <w:contextualSpacing/>
              <w:rPr>
                <w:rFonts w:ascii="Calibri" w:eastAsia="Calibri" w:hAnsi="Calibri" w:cs="Times New Roman"/>
                <w:sz w:val="24"/>
                <w:szCs w:val="24"/>
              </w:rPr>
            </w:pPr>
            <w:r w:rsidRPr="00195875">
              <w:rPr>
                <w:rFonts w:ascii="Calibri" w:eastAsia="Calibri" w:hAnsi="Calibri" w:cs="Times New Roman"/>
                <w:b/>
                <w:sz w:val="24"/>
                <w:szCs w:val="24"/>
              </w:rPr>
              <w:t>27</w:t>
            </w:r>
          </w:p>
        </w:tc>
      </w:tr>
      <w:tr w:rsidR="00195875" w:rsidRPr="00195875" w14:paraId="122F5A93" w14:textId="77777777" w:rsidTr="00FF3B64">
        <w:tc>
          <w:tcPr>
            <w:tcW w:w="9576" w:type="dxa"/>
          </w:tcPr>
          <w:p w14:paraId="29582F5E" w14:textId="77777777" w:rsidR="00195875" w:rsidRPr="00195875" w:rsidRDefault="00195875" w:rsidP="00E231B0">
            <w:pPr>
              <w:numPr>
                <w:ilvl w:val="0"/>
                <w:numId w:val="202"/>
              </w:num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 xml:space="preserve">How many people did you </w:t>
            </w:r>
            <w:r w:rsidRPr="00195875">
              <w:rPr>
                <w:rFonts w:ascii="Calibri" w:eastAsia="Calibri" w:hAnsi="Calibri" w:cs="Times New Roman"/>
                <w:i/>
                <w:sz w:val="24"/>
                <w:szCs w:val="24"/>
              </w:rPr>
              <w:t>actually</w:t>
            </w:r>
            <w:r w:rsidRPr="00195875">
              <w:rPr>
                <w:rFonts w:ascii="Calibri" w:eastAsia="Calibri" w:hAnsi="Calibri" w:cs="Times New Roman"/>
                <w:sz w:val="24"/>
                <w:szCs w:val="24"/>
              </w:rPr>
              <w:t xml:space="preserve"> collect outcome information from? </w:t>
            </w:r>
          </w:p>
          <w:p w14:paraId="371DED8F" w14:textId="77777777" w:rsidR="00195875" w:rsidRPr="00195875" w:rsidRDefault="00195875" w:rsidP="00195875">
            <w:pPr>
              <w:ind w:left="630"/>
              <w:rPr>
                <w:rFonts w:ascii="Calibri" w:eastAsia="Calibri" w:hAnsi="Calibri" w:cs="Times New Roman"/>
                <w:b/>
                <w:sz w:val="24"/>
                <w:szCs w:val="24"/>
              </w:rPr>
            </w:pPr>
            <w:r w:rsidRPr="00195875">
              <w:rPr>
                <w:rFonts w:ascii="Calibri" w:eastAsia="Calibri" w:hAnsi="Calibri" w:cs="Times New Roman"/>
                <w:b/>
                <w:sz w:val="24"/>
                <w:szCs w:val="24"/>
              </w:rPr>
              <w:t>27</w:t>
            </w:r>
          </w:p>
        </w:tc>
      </w:tr>
      <w:tr w:rsidR="00195875" w:rsidRPr="00195875" w14:paraId="6E50A055" w14:textId="77777777" w:rsidTr="00FF3B64">
        <w:tc>
          <w:tcPr>
            <w:tcW w:w="9576" w:type="dxa"/>
          </w:tcPr>
          <w:p w14:paraId="3DB261CA" w14:textId="77777777" w:rsidR="00195875" w:rsidRPr="00195875" w:rsidRDefault="00195875" w:rsidP="00E231B0">
            <w:pPr>
              <w:numPr>
                <w:ilvl w:val="0"/>
                <w:numId w:val="202"/>
              </w:numPr>
              <w:spacing w:line="256" w:lineRule="auto"/>
              <w:contextualSpacing/>
              <w:rPr>
                <w:rFonts w:ascii="Calibri" w:eastAsia="Calibri" w:hAnsi="Calibri" w:cs="Times New Roman"/>
                <w:sz w:val="24"/>
                <w:szCs w:val="24"/>
              </w:rPr>
            </w:pPr>
            <w:r w:rsidRPr="00195875">
              <w:rPr>
                <w:rFonts w:ascii="Calibri" w:eastAsia="Calibri" w:hAnsi="Calibri" w:cs="Times New Roman"/>
                <w:sz w:val="24"/>
                <w:szCs w:val="24"/>
              </w:rPr>
              <w:t>How often and when was this information collected? (e.g. 1x a year in the spring; at client intake and discharge, etc)</w:t>
            </w:r>
          </w:p>
          <w:p w14:paraId="7F5E588C" w14:textId="77777777" w:rsidR="00195875" w:rsidRPr="00195875" w:rsidRDefault="00195875" w:rsidP="00195875">
            <w:pPr>
              <w:rPr>
                <w:rFonts w:ascii="Calibri" w:eastAsia="Calibri" w:hAnsi="Calibri" w:cs="Times New Roman"/>
                <w:sz w:val="24"/>
                <w:szCs w:val="24"/>
              </w:rPr>
            </w:pPr>
            <w:r w:rsidRPr="00195875">
              <w:rPr>
                <w:rFonts w:ascii="Calibri" w:eastAsia="Calibri" w:hAnsi="Calibri" w:cs="Times New Roman"/>
                <w:sz w:val="24"/>
                <w:szCs w:val="24"/>
              </w:rPr>
              <w:t>Throughout services</w:t>
            </w:r>
          </w:p>
          <w:p w14:paraId="6177EEB7" w14:textId="77777777" w:rsidR="00195875" w:rsidRPr="00195875" w:rsidRDefault="00195875" w:rsidP="00195875">
            <w:pPr>
              <w:rPr>
                <w:rFonts w:ascii="Calibri" w:eastAsia="Calibri" w:hAnsi="Calibri" w:cs="Times New Roman"/>
                <w:sz w:val="24"/>
                <w:szCs w:val="24"/>
              </w:rPr>
            </w:pPr>
          </w:p>
          <w:p w14:paraId="510DC60F" w14:textId="77777777" w:rsidR="00195875" w:rsidRPr="00195875" w:rsidRDefault="00195875" w:rsidP="00195875">
            <w:pPr>
              <w:rPr>
                <w:rFonts w:ascii="Calibri" w:eastAsia="Calibri" w:hAnsi="Calibri" w:cs="Times New Roman"/>
                <w:sz w:val="24"/>
                <w:szCs w:val="24"/>
              </w:rPr>
            </w:pPr>
          </w:p>
          <w:p w14:paraId="187416A7" w14:textId="77777777" w:rsidR="00195875" w:rsidRPr="00195875" w:rsidRDefault="00195875" w:rsidP="00195875">
            <w:pPr>
              <w:rPr>
                <w:rFonts w:ascii="Calibri" w:eastAsia="Calibri" w:hAnsi="Calibri" w:cs="Times New Roman"/>
                <w:sz w:val="24"/>
                <w:szCs w:val="24"/>
              </w:rPr>
            </w:pPr>
          </w:p>
          <w:p w14:paraId="3895B90B" w14:textId="77777777" w:rsidR="00195875" w:rsidRPr="00195875" w:rsidRDefault="00195875" w:rsidP="00195875">
            <w:pPr>
              <w:rPr>
                <w:rFonts w:ascii="Calibri" w:eastAsia="Calibri" w:hAnsi="Calibri" w:cs="Times New Roman"/>
                <w:sz w:val="24"/>
                <w:szCs w:val="24"/>
              </w:rPr>
            </w:pPr>
          </w:p>
          <w:p w14:paraId="62E8B38F" w14:textId="77777777" w:rsidR="00195875" w:rsidRPr="00195875" w:rsidRDefault="00195875" w:rsidP="00195875">
            <w:pPr>
              <w:rPr>
                <w:rFonts w:ascii="Calibri" w:eastAsia="Calibri" w:hAnsi="Calibri" w:cs="Times New Roman"/>
                <w:sz w:val="24"/>
                <w:szCs w:val="24"/>
              </w:rPr>
            </w:pPr>
          </w:p>
          <w:p w14:paraId="143D699E" w14:textId="77777777" w:rsidR="00195875" w:rsidRPr="00195875" w:rsidRDefault="00195875" w:rsidP="00195875">
            <w:pPr>
              <w:rPr>
                <w:rFonts w:ascii="Calibri" w:eastAsia="Calibri" w:hAnsi="Calibri" w:cs="Times New Roman"/>
                <w:sz w:val="24"/>
                <w:szCs w:val="24"/>
              </w:rPr>
            </w:pPr>
          </w:p>
          <w:p w14:paraId="13097EC2" w14:textId="77777777" w:rsidR="00195875" w:rsidRPr="00195875" w:rsidRDefault="00195875" w:rsidP="00195875">
            <w:pPr>
              <w:rPr>
                <w:rFonts w:ascii="Calibri" w:eastAsia="Calibri" w:hAnsi="Calibri" w:cs="Times New Roman"/>
                <w:sz w:val="24"/>
                <w:szCs w:val="24"/>
              </w:rPr>
            </w:pPr>
          </w:p>
        </w:tc>
      </w:tr>
      <w:tr w:rsidR="00195875" w:rsidRPr="00195875" w14:paraId="364D8E43" w14:textId="77777777" w:rsidTr="00195875">
        <w:tc>
          <w:tcPr>
            <w:tcW w:w="9576" w:type="dxa"/>
            <w:shd w:val="clear" w:color="auto" w:fill="F2F2F2"/>
          </w:tcPr>
          <w:p w14:paraId="2623BE23"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b/>
                <w:sz w:val="24"/>
                <w:szCs w:val="24"/>
              </w:rPr>
              <w:t>Results</w:t>
            </w:r>
          </w:p>
          <w:p w14:paraId="444215DD" w14:textId="77777777" w:rsidR="00195875" w:rsidRPr="00195875" w:rsidRDefault="00195875" w:rsidP="00195875">
            <w:pPr>
              <w:rPr>
                <w:rFonts w:ascii="Calibri" w:eastAsia="Calibri" w:hAnsi="Calibri" w:cs="Times New Roman"/>
                <w:sz w:val="24"/>
                <w:szCs w:val="24"/>
              </w:rPr>
            </w:pPr>
          </w:p>
        </w:tc>
      </w:tr>
      <w:tr w:rsidR="00195875" w:rsidRPr="00195875" w14:paraId="6CADAB2E" w14:textId="77777777" w:rsidTr="00FF3B64">
        <w:trPr>
          <w:trHeight w:val="5075"/>
        </w:trPr>
        <w:tc>
          <w:tcPr>
            <w:tcW w:w="9576" w:type="dxa"/>
          </w:tcPr>
          <w:p w14:paraId="5857650C"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2BCC6CDB" w14:textId="77777777" w:rsidR="00195875" w:rsidRPr="00195875" w:rsidRDefault="00195875" w:rsidP="00E231B0">
            <w:pPr>
              <w:numPr>
                <w:ilvl w:val="2"/>
                <w:numId w:val="202"/>
              </w:numPr>
              <w:rPr>
                <w:rFonts w:ascii="Calibri" w:eastAsia="Cambria" w:hAnsi="Calibri" w:cs="Times New Roman"/>
                <w:color w:val="000000"/>
                <w:sz w:val="24"/>
                <w:szCs w:val="24"/>
                <w:u w:color="000000"/>
              </w:rPr>
            </w:pPr>
            <w:r w:rsidRPr="00195875">
              <w:rPr>
                <w:rFonts w:ascii="Calibri" w:eastAsia="Cambria" w:hAnsi="Calibri" w:cs="Times New Roman"/>
                <w:color w:val="000000"/>
                <w:sz w:val="24"/>
                <w:szCs w:val="24"/>
                <w:u w:color="000000"/>
              </w:rPr>
              <w:t>Means (and Standard Deviations if possible)</w:t>
            </w:r>
          </w:p>
          <w:p w14:paraId="5C78CBD3" w14:textId="77777777" w:rsidR="00195875" w:rsidRPr="00195875" w:rsidRDefault="00195875" w:rsidP="00E231B0">
            <w:pPr>
              <w:numPr>
                <w:ilvl w:val="2"/>
                <w:numId w:val="202"/>
              </w:numPr>
              <w:rPr>
                <w:rFonts w:ascii="Calibri" w:eastAsia="Cambria" w:hAnsi="Calibri" w:cs="Times New Roman"/>
                <w:color w:val="000000"/>
                <w:sz w:val="24"/>
                <w:szCs w:val="24"/>
                <w:u w:color="000000"/>
              </w:rPr>
            </w:pPr>
            <w:r w:rsidRPr="00195875">
              <w:rPr>
                <w:rFonts w:ascii="Calibri" w:eastAsia="Cambria" w:hAnsi="Calibri" w:cs="Times New Roman"/>
                <w:color w:val="000000"/>
                <w:sz w:val="24"/>
                <w:szCs w:val="24"/>
                <w:u w:color="000000"/>
              </w:rPr>
              <w:t>Change Over Time (if assessments occurred at multiple points)</w:t>
            </w:r>
          </w:p>
          <w:p w14:paraId="21303552" w14:textId="77777777" w:rsidR="00195875" w:rsidRPr="00195875" w:rsidRDefault="00195875" w:rsidP="00E231B0">
            <w:pPr>
              <w:numPr>
                <w:ilvl w:val="2"/>
                <w:numId w:val="202"/>
              </w:numPr>
              <w:rPr>
                <w:rFonts w:ascii="Calibri" w:eastAsia="Cambria" w:hAnsi="Calibri" w:cs="Times New Roman"/>
                <w:color w:val="000000"/>
                <w:sz w:val="24"/>
                <w:szCs w:val="24"/>
                <w:u w:color="000000"/>
              </w:rPr>
            </w:pPr>
            <w:r w:rsidRPr="00195875">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517A5232" w14:textId="77777777" w:rsidR="00195875" w:rsidRPr="00195875" w:rsidRDefault="00195875" w:rsidP="00195875">
            <w:pPr>
              <w:rPr>
                <w:rFonts w:ascii="Calibri" w:eastAsia="Cambria" w:hAnsi="Calibri" w:cs="Times New Roman"/>
                <w:color w:val="000000"/>
                <w:sz w:val="24"/>
                <w:szCs w:val="24"/>
                <w:u w:color="000000"/>
              </w:rPr>
            </w:pPr>
          </w:p>
          <w:p w14:paraId="5CB025F9" w14:textId="77777777" w:rsidR="00195875" w:rsidRPr="00195875" w:rsidRDefault="00195875" w:rsidP="00195875">
            <w:pPr>
              <w:rPr>
                <w:rFonts w:ascii="Calibri" w:eastAsia="Cambria" w:hAnsi="Calibri" w:cs="Times New Roman"/>
                <w:color w:val="000000"/>
                <w:sz w:val="24"/>
                <w:szCs w:val="24"/>
                <w:u w:color="000000"/>
              </w:rPr>
            </w:pPr>
            <w:r w:rsidRPr="00195875">
              <w:rPr>
                <w:rFonts w:ascii="Calibri" w:eastAsia="Cambria" w:hAnsi="Calibri" w:cs="Times New Roman"/>
                <w:color w:val="000000"/>
                <w:sz w:val="24"/>
                <w:szCs w:val="24"/>
                <w:u w:color="000000"/>
              </w:rPr>
              <w:t xml:space="preserve">We look at the change from admission to discharge, by reviewing their service plan with them, behaviors in the recovery home, engagement in 12 steps, and employment.  The clients who are engaged in 12 step and employment continue to have more favorable outcomes than those who have not.  </w:t>
            </w:r>
          </w:p>
        </w:tc>
      </w:tr>
      <w:tr w:rsidR="00195875" w:rsidRPr="00195875" w14:paraId="4D10A9F0" w14:textId="77777777" w:rsidTr="00FF3B64">
        <w:tc>
          <w:tcPr>
            <w:tcW w:w="9576" w:type="dxa"/>
          </w:tcPr>
          <w:p w14:paraId="5D8CE8DD"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t xml:space="preserve">Is there some comparative target or benchmark level for program services? Y/N </w:t>
            </w:r>
          </w:p>
          <w:p w14:paraId="01CE4885" w14:textId="77777777" w:rsidR="00195875" w:rsidRPr="00195875" w:rsidRDefault="00195875" w:rsidP="00195875">
            <w:pPr>
              <w:ind w:left="720"/>
              <w:rPr>
                <w:rFonts w:ascii="Calibri" w:eastAsia="Calibri" w:hAnsi="Calibri" w:cs="Times New Roman"/>
                <w:sz w:val="24"/>
                <w:szCs w:val="24"/>
              </w:rPr>
            </w:pPr>
          </w:p>
          <w:p w14:paraId="61C0CED0" w14:textId="77777777" w:rsidR="00195875" w:rsidRPr="00195875" w:rsidRDefault="00195875" w:rsidP="00195875">
            <w:pPr>
              <w:ind w:left="720"/>
              <w:rPr>
                <w:rFonts w:ascii="Calibri" w:eastAsia="Calibri" w:hAnsi="Calibri" w:cs="Times New Roman"/>
                <w:sz w:val="24"/>
                <w:szCs w:val="24"/>
              </w:rPr>
            </w:pPr>
            <w:r w:rsidRPr="00195875">
              <w:rPr>
                <w:rFonts w:ascii="Calibri" w:eastAsia="Calibri" w:hAnsi="Calibri" w:cs="Times New Roman"/>
                <w:sz w:val="24"/>
                <w:szCs w:val="24"/>
              </w:rPr>
              <w:t>No</w:t>
            </w:r>
          </w:p>
          <w:p w14:paraId="3CCAD9C2" w14:textId="77777777" w:rsidR="00195875" w:rsidRPr="00195875" w:rsidRDefault="00195875" w:rsidP="00195875">
            <w:pPr>
              <w:ind w:left="720"/>
              <w:rPr>
                <w:rFonts w:ascii="Calibri" w:eastAsia="Calibri" w:hAnsi="Calibri" w:cs="Times New Roman"/>
                <w:sz w:val="24"/>
                <w:szCs w:val="24"/>
              </w:rPr>
            </w:pPr>
          </w:p>
        </w:tc>
      </w:tr>
      <w:tr w:rsidR="00195875" w:rsidRPr="00195875" w14:paraId="1F633DB4" w14:textId="77777777" w:rsidTr="00FF3B64">
        <w:tc>
          <w:tcPr>
            <w:tcW w:w="9576" w:type="dxa"/>
          </w:tcPr>
          <w:p w14:paraId="13543A73" w14:textId="77777777" w:rsidR="00195875" w:rsidRPr="00195875" w:rsidRDefault="00195875" w:rsidP="00E231B0">
            <w:pPr>
              <w:numPr>
                <w:ilvl w:val="0"/>
                <w:numId w:val="202"/>
              </w:numPr>
              <w:contextualSpacing/>
              <w:rPr>
                <w:rFonts w:ascii="Calibri" w:eastAsia="Calibri" w:hAnsi="Calibri" w:cs="Times New Roman"/>
                <w:sz w:val="24"/>
                <w:szCs w:val="24"/>
              </w:rPr>
            </w:pPr>
            <w:r w:rsidRPr="00195875">
              <w:rPr>
                <w:rFonts w:ascii="Calibri" w:eastAsia="Calibri" w:hAnsi="Calibri" w:cs="Times New Roman"/>
                <w:sz w:val="24"/>
                <w:szCs w:val="24"/>
              </w:rPr>
              <w:t>If yes, what is that benchmark/target and where does it come from?</w:t>
            </w:r>
          </w:p>
          <w:p w14:paraId="21531496" w14:textId="77777777" w:rsidR="00195875" w:rsidRPr="00195875" w:rsidRDefault="00195875" w:rsidP="00195875">
            <w:pPr>
              <w:rPr>
                <w:rFonts w:ascii="Calibri" w:eastAsia="Calibri" w:hAnsi="Calibri" w:cs="Times New Roman"/>
                <w:sz w:val="24"/>
                <w:szCs w:val="24"/>
              </w:rPr>
            </w:pPr>
          </w:p>
          <w:p w14:paraId="0B498AEC" w14:textId="77777777" w:rsidR="00195875" w:rsidRPr="00195875" w:rsidRDefault="00195875" w:rsidP="00195875">
            <w:pPr>
              <w:rPr>
                <w:rFonts w:ascii="Calibri" w:eastAsia="Calibri" w:hAnsi="Calibri" w:cs="Times New Roman"/>
                <w:sz w:val="24"/>
                <w:szCs w:val="24"/>
              </w:rPr>
            </w:pPr>
          </w:p>
        </w:tc>
      </w:tr>
      <w:tr w:rsidR="00195875" w:rsidRPr="00195875" w14:paraId="626E9CF9" w14:textId="77777777" w:rsidTr="00FF3B64">
        <w:tc>
          <w:tcPr>
            <w:tcW w:w="9576" w:type="dxa"/>
          </w:tcPr>
          <w:p w14:paraId="3D42DE2F" w14:textId="77777777" w:rsidR="00195875" w:rsidRPr="00195875" w:rsidRDefault="00195875" w:rsidP="00E231B0">
            <w:pPr>
              <w:numPr>
                <w:ilvl w:val="0"/>
                <w:numId w:val="202"/>
              </w:numPr>
              <w:rPr>
                <w:rFonts w:ascii="Calibri" w:eastAsia="Calibri" w:hAnsi="Calibri" w:cs="Times New Roman"/>
                <w:sz w:val="24"/>
                <w:szCs w:val="24"/>
              </w:rPr>
            </w:pPr>
            <w:r w:rsidRPr="00195875">
              <w:rPr>
                <w:rFonts w:ascii="Calibri" w:eastAsia="Calibri" w:hAnsi="Calibri" w:cs="Times New Roman"/>
                <w:sz w:val="24"/>
                <w:szCs w:val="24"/>
              </w:rPr>
              <w:t>If yes, how did your outcome data compare to the comparative target or benchmark?</w:t>
            </w:r>
          </w:p>
          <w:p w14:paraId="495288F7" w14:textId="77777777" w:rsidR="00195875" w:rsidRPr="00195875" w:rsidRDefault="00195875" w:rsidP="00195875">
            <w:pPr>
              <w:rPr>
                <w:rFonts w:ascii="Calibri" w:eastAsia="Calibri" w:hAnsi="Calibri" w:cs="Times New Roman"/>
                <w:sz w:val="24"/>
                <w:szCs w:val="24"/>
              </w:rPr>
            </w:pPr>
          </w:p>
          <w:p w14:paraId="7E5D480A" w14:textId="77777777" w:rsidR="00195875" w:rsidRPr="00195875" w:rsidRDefault="00195875" w:rsidP="00195875">
            <w:pPr>
              <w:rPr>
                <w:rFonts w:ascii="Calibri" w:eastAsia="Calibri" w:hAnsi="Calibri" w:cs="Times New Roman"/>
                <w:sz w:val="24"/>
                <w:szCs w:val="24"/>
              </w:rPr>
            </w:pPr>
          </w:p>
          <w:p w14:paraId="5BA19F71" w14:textId="77777777" w:rsidR="00195875" w:rsidRPr="00195875" w:rsidRDefault="00195875" w:rsidP="00195875">
            <w:pPr>
              <w:rPr>
                <w:rFonts w:ascii="Calibri" w:eastAsia="Calibri" w:hAnsi="Calibri" w:cs="Times New Roman"/>
                <w:sz w:val="24"/>
                <w:szCs w:val="24"/>
              </w:rPr>
            </w:pPr>
          </w:p>
        </w:tc>
      </w:tr>
      <w:tr w:rsidR="00195875" w:rsidRPr="00195875" w14:paraId="2C9D0FF9" w14:textId="77777777" w:rsidTr="00195875">
        <w:tc>
          <w:tcPr>
            <w:tcW w:w="9576" w:type="dxa"/>
            <w:shd w:val="clear" w:color="auto" w:fill="F2F2F2"/>
          </w:tcPr>
          <w:p w14:paraId="4888DE03" w14:textId="77777777" w:rsidR="00195875" w:rsidRPr="00195875" w:rsidRDefault="00195875" w:rsidP="00195875">
            <w:pPr>
              <w:rPr>
                <w:rFonts w:ascii="Calibri" w:eastAsia="Cambria" w:hAnsi="Calibri" w:cs="Times New Roman"/>
                <w:b/>
                <w:color w:val="000000"/>
                <w:sz w:val="24"/>
                <w:szCs w:val="24"/>
                <w:u w:color="000000"/>
              </w:rPr>
            </w:pPr>
            <w:r w:rsidRPr="00195875">
              <w:rPr>
                <w:rFonts w:ascii="Calibri" w:eastAsia="Cambria" w:hAnsi="Calibri" w:cs="Times New Roman"/>
                <w:b/>
                <w:color w:val="000000"/>
                <w:sz w:val="24"/>
                <w:szCs w:val="24"/>
                <w:u w:color="000000"/>
              </w:rPr>
              <w:lastRenderedPageBreak/>
              <w:t xml:space="preserve"> </w:t>
            </w:r>
          </w:p>
          <w:p w14:paraId="45BA05F6" w14:textId="77777777" w:rsidR="00195875" w:rsidRPr="00195875" w:rsidRDefault="00195875" w:rsidP="00195875">
            <w:pPr>
              <w:rPr>
                <w:rFonts w:ascii="Calibri" w:eastAsia="Cambria" w:hAnsi="Calibri" w:cs="Times New Roman"/>
                <w:b/>
                <w:color w:val="000000"/>
                <w:sz w:val="24"/>
                <w:szCs w:val="24"/>
                <w:u w:color="000000"/>
              </w:rPr>
            </w:pPr>
            <w:r w:rsidRPr="00195875">
              <w:rPr>
                <w:rFonts w:ascii="Calibri" w:eastAsia="Cambria" w:hAnsi="Calibri" w:cs="Times New Roman"/>
                <w:b/>
                <w:color w:val="000000"/>
                <w:sz w:val="24"/>
                <w:szCs w:val="24"/>
                <w:u w:color="000000"/>
              </w:rPr>
              <w:t xml:space="preserve">(Optional) Narrative Example(s): </w:t>
            </w:r>
          </w:p>
          <w:p w14:paraId="0C83854A" w14:textId="77777777" w:rsidR="00195875" w:rsidRPr="00195875" w:rsidRDefault="00195875" w:rsidP="00195875">
            <w:pPr>
              <w:rPr>
                <w:rFonts w:ascii="Calibri" w:eastAsia="Calibri" w:hAnsi="Calibri" w:cs="Times New Roman"/>
                <w:sz w:val="24"/>
                <w:szCs w:val="24"/>
              </w:rPr>
            </w:pPr>
          </w:p>
        </w:tc>
      </w:tr>
      <w:tr w:rsidR="00195875" w:rsidRPr="00195875" w14:paraId="0C99C8B9" w14:textId="77777777" w:rsidTr="00FF3B64">
        <w:tc>
          <w:tcPr>
            <w:tcW w:w="9576" w:type="dxa"/>
          </w:tcPr>
          <w:p w14:paraId="207A7DC1" w14:textId="77777777" w:rsidR="00195875" w:rsidRPr="00195875" w:rsidRDefault="00195875" w:rsidP="00E231B0">
            <w:pPr>
              <w:numPr>
                <w:ilvl w:val="0"/>
                <w:numId w:val="202"/>
              </w:numPr>
              <w:rPr>
                <w:rFonts w:ascii="Calibri" w:eastAsia="Cambria" w:hAnsi="Calibri" w:cs="Times New Roman"/>
                <w:b/>
                <w:color w:val="000000"/>
                <w:sz w:val="24"/>
                <w:szCs w:val="24"/>
                <w:u w:color="000000"/>
              </w:rPr>
            </w:pPr>
            <w:r w:rsidRPr="00195875">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163714BB" w14:textId="77777777" w:rsidR="00195875" w:rsidRPr="00195875" w:rsidRDefault="00195875" w:rsidP="00195875">
            <w:pPr>
              <w:rPr>
                <w:rFonts w:ascii="Calibri" w:eastAsia="Cambria" w:hAnsi="Calibri" w:cs="Times New Roman"/>
                <w:color w:val="000000"/>
                <w:sz w:val="24"/>
                <w:szCs w:val="24"/>
                <w:u w:color="000000"/>
              </w:rPr>
            </w:pPr>
          </w:p>
          <w:p w14:paraId="5A230593" w14:textId="77777777" w:rsidR="00195875" w:rsidRPr="00195875" w:rsidRDefault="00195875" w:rsidP="00195875">
            <w:pPr>
              <w:rPr>
                <w:rFonts w:ascii="Calibri" w:eastAsia="Cambria" w:hAnsi="Calibri" w:cs="Times New Roman"/>
                <w:b/>
                <w:color w:val="000000"/>
                <w:sz w:val="24"/>
                <w:szCs w:val="24"/>
                <w:u w:color="000000"/>
              </w:rPr>
            </w:pPr>
          </w:p>
        </w:tc>
      </w:tr>
      <w:tr w:rsidR="00195875" w:rsidRPr="00195875" w14:paraId="25F860A2" w14:textId="77777777" w:rsidTr="00FF3B64">
        <w:tc>
          <w:tcPr>
            <w:tcW w:w="9576" w:type="dxa"/>
          </w:tcPr>
          <w:p w14:paraId="02B61F67" w14:textId="77777777" w:rsidR="00195875" w:rsidRPr="00195875" w:rsidRDefault="00195875" w:rsidP="00E231B0">
            <w:pPr>
              <w:numPr>
                <w:ilvl w:val="0"/>
                <w:numId w:val="202"/>
              </w:numPr>
              <w:rPr>
                <w:rFonts w:ascii="Calibri" w:eastAsia="Cambria" w:hAnsi="Calibri" w:cs="Times New Roman"/>
                <w:color w:val="000000"/>
                <w:sz w:val="24"/>
                <w:szCs w:val="24"/>
                <w:u w:color="000000"/>
              </w:rPr>
            </w:pPr>
            <w:r w:rsidRPr="00195875">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1FDF5CC1" w14:textId="77777777" w:rsidR="00195875" w:rsidRPr="00195875" w:rsidRDefault="00195875" w:rsidP="00195875">
            <w:pPr>
              <w:ind w:left="360"/>
              <w:rPr>
                <w:rFonts w:ascii="Calibri" w:eastAsia="Cambria" w:hAnsi="Calibri" w:cs="Times New Roman"/>
                <w:b/>
                <w:color w:val="000000"/>
                <w:sz w:val="24"/>
                <w:szCs w:val="24"/>
                <w:u w:color="000000"/>
              </w:rPr>
            </w:pPr>
          </w:p>
          <w:p w14:paraId="56F623A4" w14:textId="77777777" w:rsidR="00195875" w:rsidRPr="00195875" w:rsidRDefault="00195875" w:rsidP="00195875">
            <w:pPr>
              <w:rPr>
                <w:rFonts w:ascii="Calibri" w:eastAsia="Cambria" w:hAnsi="Calibri" w:cs="Times New Roman"/>
                <w:b/>
                <w:color w:val="000000"/>
                <w:sz w:val="24"/>
                <w:szCs w:val="24"/>
                <w:u w:color="000000"/>
              </w:rPr>
            </w:pPr>
          </w:p>
          <w:p w14:paraId="3BC23F04" w14:textId="77777777" w:rsidR="00195875" w:rsidRPr="00195875" w:rsidRDefault="00195875" w:rsidP="00195875">
            <w:pPr>
              <w:ind w:left="360"/>
              <w:rPr>
                <w:rFonts w:ascii="Calibri" w:eastAsia="Cambria" w:hAnsi="Calibri" w:cs="Times New Roman"/>
                <w:b/>
                <w:color w:val="000000"/>
                <w:sz w:val="24"/>
                <w:szCs w:val="24"/>
                <w:u w:color="000000"/>
              </w:rPr>
            </w:pPr>
          </w:p>
        </w:tc>
      </w:tr>
    </w:tbl>
    <w:p w14:paraId="449FFB12" w14:textId="77777777" w:rsidR="00195875" w:rsidRPr="00195875" w:rsidRDefault="00195875" w:rsidP="00195875">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195875" w:rsidRPr="00195875" w14:paraId="195711E4" w14:textId="77777777" w:rsidTr="00195875">
        <w:trPr>
          <w:trHeight w:val="2312"/>
        </w:trPr>
        <w:tc>
          <w:tcPr>
            <w:tcW w:w="9576" w:type="dxa"/>
            <w:shd w:val="clear" w:color="auto" w:fill="D9D9D9"/>
          </w:tcPr>
          <w:p w14:paraId="486FC1AC" w14:textId="77777777" w:rsidR="00195875" w:rsidRPr="00195875" w:rsidRDefault="00195875" w:rsidP="00195875">
            <w:pPr>
              <w:rPr>
                <w:rFonts w:ascii="Calibri" w:eastAsia="Calibri" w:hAnsi="Calibri" w:cs="Times New Roman"/>
                <w:b/>
                <w:sz w:val="28"/>
                <w:szCs w:val="28"/>
              </w:rPr>
            </w:pPr>
            <w:r w:rsidRPr="00195875">
              <w:rPr>
                <w:rFonts w:ascii="Calibri" w:eastAsia="Calibri" w:hAnsi="Calibri" w:cs="Times New Roman"/>
                <w:b/>
                <w:sz w:val="28"/>
                <w:szCs w:val="28"/>
              </w:rPr>
              <w:t xml:space="preserve">Utilization Data Narrative – </w:t>
            </w:r>
          </w:p>
          <w:p w14:paraId="0265BF0D" w14:textId="77777777" w:rsidR="00195875" w:rsidRPr="00195875" w:rsidRDefault="00195875" w:rsidP="00195875">
            <w:pPr>
              <w:rPr>
                <w:rFonts w:ascii="Calibri" w:eastAsia="Calibri" w:hAnsi="Calibri" w:cs="Times New Roman"/>
                <w:i/>
                <w:sz w:val="24"/>
                <w:szCs w:val="24"/>
              </w:rPr>
            </w:pPr>
            <w:r w:rsidRPr="00195875">
              <w:rPr>
                <w:rFonts w:ascii="Calibri" w:eastAsia="Calibri" w:hAnsi="Calibri" w:cs="Times New Roman"/>
                <w:i/>
                <w:sz w:val="24"/>
                <w:szCs w:val="24"/>
              </w:rPr>
              <w:t xml:space="preserve">The utilization data chart is to be completed at the end of each quarter (including quarter 4) using the online reporting system. </w:t>
            </w:r>
          </w:p>
          <w:p w14:paraId="145F07DA" w14:textId="77777777" w:rsidR="00195875" w:rsidRPr="00195875" w:rsidRDefault="00195875" w:rsidP="00195875">
            <w:pPr>
              <w:rPr>
                <w:rFonts w:ascii="Calibri" w:eastAsia="Calibri" w:hAnsi="Calibri" w:cs="Times New Roman"/>
                <w:i/>
                <w:sz w:val="24"/>
                <w:szCs w:val="24"/>
              </w:rPr>
            </w:pPr>
          </w:p>
          <w:p w14:paraId="1CBCFD88" w14:textId="77777777" w:rsidR="00195875" w:rsidRPr="00195875" w:rsidRDefault="00195875" w:rsidP="00195875">
            <w:pPr>
              <w:rPr>
                <w:rFonts w:ascii="Calibri" w:eastAsia="Calibri" w:hAnsi="Calibri" w:cs="Times New Roman"/>
                <w:b/>
                <w:sz w:val="24"/>
                <w:szCs w:val="24"/>
              </w:rPr>
            </w:pPr>
            <w:r w:rsidRPr="00195875">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195875" w:rsidRPr="00195875" w14:paraId="4DA02E20" w14:textId="77777777" w:rsidTr="00195875">
        <w:tc>
          <w:tcPr>
            <w:tcW w:w="9576" w:type="dxa"/>
            <w:shd w:val="clear" w:color="auto" w:fill="F2F2F2"/>
          </w:tcPr>
          <w:p w14:paraId="3C56163E" w14:textId="77777777" w:rsidR="00195875" w:rsidRPr="00195875" w:rsidRDefault="00195875" w:rsidP="00195875">
            <w:pPr>
              <w:rPr>
                <w:rFonts w:ascii="Calibri" w:eastAsia="Calibri" w:hAnsi="Calibri" w:cs="Times New Roman"/>
                <w:b/>
                <w:sz w:val="24"/>
                <w:szCs w:val="24"/>
                <w:u w:val="single"/>
              </w:rPr>
            </w:pPr>
            <w:r w:rsidRPr="00195875">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195875">
              <w:rPr>
                <w:rFonts w:ascii="Calibri" w:eastAsia="Calibri" w:hAnsi="Calibri" w:cs="Times New Roman"/>
                <w:b/>
                <w:sz w:val="24"/>
                <w:szCs w:val="24"/>
              </w:rPr>
              <w:t>do not</w:t>
            </w:r>
            <w:r w:rsidRPr="00195875">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195875" w:rsidRPr="00195875" w14:paraId="299ABF41" w14:textId="77777777" w:rsidTr="00FF3B64">
        <w:tc>
          <w:tcPr>
            <w:tcW w:w="9576" w:type="dxa"/>
          </w:tcPr>
          <w:p w14:paraId="15166728" w14:textId="77777777" w:rsidR="00195875" w:rsidRPr="00195875" w:rsidRDefault="00195875" w:rsidP="00E231B0">
            <w:pPr>
              <w:numPr>
                <w:ilvl w:val="0"/>
                <w:numId w:val="203"/>
              </w:numPr>
              <w:rPr>
                <w:rFonts w:ascii="Calibri" w:eastAsia="Times New Roman" w:hAnsi="Calibri" w:cs="Times New Roman"/>
                <w:sz w:val="24"/>
                <w:szCs w:val="24"/>
              </w:rPr>
            </w:pPr>
            <w:r w:rsidRPr="00195875">
              <w:rPr>
                <w:rFonts w:ascii="Calibri" w:eastAsia="Times New Roman" w:hAnsi="Calibri" w:cs="Times New Roman"/>
                <w:sz w:val="24"/>
                <w:szCs w:val="24"/>
              </w:rPr>
              <w:t>Please copy and paste the definitions of service categories your program specified in your program plan application in the sections below</w:t>
            </w:r>
            <w:r w:rsidRPr="00195875">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195875">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178021BB" w14:textId="77777777" w:rsidR="00195875" w:rsidRPr="00195875" w:rsidRDefault="00195875" w:rsidP="00195875">
            <w:pPr>
              <w:ind w:left="720"/>
              <w:rPr>
                <w:rFonts w:ascii="Calibri" w:eastAsia="Calibri" w:hAnsi="Calibri" w:cs="Times New Roman"/>
                <w:sz w:val="24"/>
                <w:szCs w:val="24"/>
              </w:rPr>
            </w:pPr>
          </w:p>
        </w:tc>
      </w:tr>
      <w:tr w:rsidR="00195875" w:rsidRPr="00195875" w14:paraId="3ECABEF6" w14:textId="77777777" w:rsidTr="00FF3B64">
        <w:tc>
          <w:tcPr>
            <w:tcW w:w="9576" w:type="dxa"/>
          </w:tcPr>
          <w:p w14:paraId="30A7DC8F" w14:textId="77777777" w:rsidR="00195875" w:rsidRPr="00195875" w:rsidRDefault="00195875" w:rsidP="00195875">
            <w:pPr>
              <w:rPr>
                <w:rFonts w:ascii="Calibri" w:eastAsia="Times New Roman" w:hAnsi="Calibri" w:cs="Times New Roman"/>
                <w:sz w:val="24"/>
                <w:szCs w:val="24"/>
                <w:u w:val="single"/>
              </w:rPr>
            </w:pPr>
            <w:r w:rsidRPr="00195875">
              <w:rPr>
                <w:rFonts w:ascii="Calibri" w:eastAsia="Times New Roman" w:hAnsi="Calibri" w:cs="Times New Roman"/>
                <w:sz w:val="24"/>
                <w:szCs w:val="24"/>
                <w:u w:val="single"/>
              </w:rPr>
              <w:t xml:space="preserve">Treatment Plan Clients (TPC): </w:t>
            </w:r>
            <w:r w:rsidRPr="00195875">
              <w:rPr>
                <w:rFonts w:ascii="Calibri" w:eastAsia="Times New Roman" w:hAnsi="Calibri" w:cs="Times New Roman"/>
                <w:b/>
                <w:sz w:val="24"/>
                <w:szCs w:val="24"/>
                <w:u w:val="single"/>
              </w:rPr>
              <w:t>27  We exceeded the total estimated for FY22 by 5 clients.</w:t>
            </w:r>
          </w:p>
          <w:p w14:paraId="32C5196A" w14:textId="77777777" w:rsidR="00195875" w:rsidRPr="00195875" w:rsidRDefault="00195875" w:rsidP="00195875">
            <w:pPr>
              <w:rPr>
                <w:rFonts w:ascii="Calibri" w:eastAsia="Calibri" w:hAnsi="Calibri" w:cs="Times New Roman"/>
                <w:sz w:val="24"/>
                <w:szCs w:val="24"/>
              </w:rPr>
            </w:pPr>
          </w:p>
          <w:p w14:paraId="4E6CCB94" w14:textId="77777777" w:rsidR="00195875" w:rsidRPr="00195875" w:rsidRDefault="00195875" w:rsidP="00195875">
            <w:pPr>
              <w:rPr>
                <w:rFonts w:ascii="Calibri" w:eastAsia="Calibri" w:hAnsi="Calibri" w:cs="Times New Roman"/>
                <w:sz w:val="24"/>
                <w:szCs w:val="24"/>
              </w:rPr>
            </w:pPr>
          </w:p>
        </w:tc>
      </w:tr>
      <w:tr w:rsidR="00195875" w:rsidRPr="00195875" w14:paraId="7E93179A" w14:textId="77777777" w:rsidTr="00FF3B64">
        <w:tc>
          <w:tcPr>
            <w:tcW w:w="9576" w:type="dxa"/>
          </w:tcPr>
          <w:p w14:paraId="030CC72D" w14:textId="77777777" w:rsidR="00195875" w:rsidRPr="00195875" w:rsidRDefault="00195875" w:rsidP="00195875">
            <w:pPr>
              <w:rPr>
                <w:rFonts w:ascii="Calibri" w:eastAsia="Times New Roman" w:hAnsi="Calibri" w:cs="Times New Roman"/>
                <w:sz w:val="24"/>
                <w:szCs w:val="24"/>
                <w:u w:val="single"/>
              </w:rPr>
            </w:pPr>
            <w:r w:rsidRPr="00195875">
              <w:rPr>
                <w:rFonts w:ascii="Calibri" w:eastAsia="Times New Roman" w:hAnsi="Calibri" w:cs="Times New Roman"/>
                <w:sz w:val="24"/>
                <w:szCs w:val="24"/>
                <w:u w:val="single"/>
              </w:rPr>
              <w:t xml:space="preserve">Non-treatment Plan Clients (NTPC): </w:t>
            </w:r>
            <w:r w:rsidRPr="00195875">
              <w:rPr>
                <w:rFonts w:ascii="Calibri" w:eastAsia="Times New Roman" w:hAnsi="Calibri" w:cs="Times New Roman"/>
                <w:b/>
                <w:sz w:val="24"/>
                <w:szCs w:val="24"/>
                <w:u w:val="single"/>
              </w:rPr>
              <w:t>0</w:t>
            </w:r>
          </w:p>
          <w:p w14:paraId="1C41BABA" w14:textId="77777777" w:rsidR="00195875" w:rsidRPr="00195875" w:rsidRDefault="00195875" w:rsidP="00195875">
            <w:pPr>
              <w:rPr>
                <w:rFonts w:ascii="Calibri" w:eastAsia="Times New Roman" w:hAnsi="Calibri" w:cs="Times New Roman"/>
                <w:sz w:val="24"/>
                <w:szCs w:val="24"/>
                <w:u w:val="single"/>
              </w:rPr>
            </w:pPr>
          </w:p>
          <w:p w14:paraId="20A53FF3" w14:textId="77777777" w:rsidR="00195875" w:rsidRPr="00195875" w:rsidRDefault="00195875" w:rsidP="00195875">
            <w:pPr>
              <w:tabs>
                <w:tab w:val="left" w:pos="960"/>
              </w:tabs>
              <w:rPr>
                <w:rFonts w:ascii="Calibri" w:eastAsia="Calibri" w:hAnsi="Calibri" w:cs="Times New Roman"/>
                <w:sz w:val="24"/>
                <w:szCs w:val="24"/>
              </w:rPr>
            </w:pPr>
          </w:p>
        </w:tc>
      </w:tr>
      <w:tr w:rsidR="00195875" w:rsidRPr="00195875" w14:paraId="002F74A6" w14:textId="77777777" w:rsidTr="00FF3B64">
        <w:tc>
          <w:tcPr>
            <w:tcW w:w="9576" w:type="dxa"/>
          </w:tcPr>
          <w:p w14:paraId="6BFD7657" w14:textId="77777777" w:rsidR="00195875" w:rsidRPr="00195875" w:rsidRDefault="00195875" w:rsidP="00195875">
            <w:pPr>
              <w:rPr>
                <w:rFonts w:ascii="Calibri" w:eastAsia="Calibri" w:hAnsi="Calibri" w:cs="Times New Roman"/>
                <w:sz w:val="24"/>
                <w:szCs w:val="24"/>
                <w:u w:val="single"/>
              </w:rPr>
            </w:pPr>
            <w:r w:rsidRPr="00195875">
              <w:rPr>
                <w:rFonts w:ascii="Calibri" w:eastAsia="Calibri" w:hAnsi="Calibri" w:cs="Times New Roman"/>
                <w:sz w:val="24"/>
                <w:szCs w:val="24"/>
                <w:u w:val="single"/>
              </w:rPr>
              <w:t xml:space="preserve">Community Service Events (CSE): </w:t>
            </w:r>
            <w:r w:rsidRPr="00195875">
              <w:rPr>
                <w:rFonts w:ascii="Calibri" w:eastAsia="Calibri" w:hAnsi="Calibri" w:cs="Times New Roman"/>
                <w:b/>
                <w:sz w:val="24"/>
                <w:szCs w:val="24"/>
                <w:u w:val="single"/>
              </w:rPr>
              <w:t>0</w:t>
            </w:r>
          </w:p>
          <w:p w14:paraId="75B1CA22" w14:textId="77777777" w:rsidR="00195875" w:rsidRPr="00195875" w:rsidRDefault="00195875" w:rsidP="00195875">
            <w:pPr>
              <w:rPr>
                <w:rFonts w:ascii="Calibri" w:eastAsia="Calibri" w:hAnsi="Calibri" w:cs="Times New Roman"/>
                <w:sz w:val="24"/>
                <w:szCs w:val="24"/>
              </w:rPr>
            </w:pPr>
          </w:p>
          <w:p w14:paraId="40A47529" w14:textId="77777777" w:rsidR="00195875" w:rsidRPr="00195875" w:rsidRDefault="00195875" w:rsidP="00195875">
            <w:pPr>
              <w:rPr>
                <w:rFonts w:ascii="Calibri" w:eastAsia="Calibri" w:hAnsi="Calibri" w:cs="Times New Roman"/>
                <w:sz w:val="24"/>
                <w:szCs w:val="24"/>
              </w:rPr>
            </w:pPr>
          </w:p>
        </w:tc>
      </w:tr>
      <w:tr w:rsidR="00195875" w:rsidRPr="00195875" w14:paraId="529C02E8" w14:textId="77777777" w:rsidTr="00FF3B64">
        <w:tc>
          <w:tcPr>
            <w:tcW w:w="9576" w:type="dxa"/>
          </w:tcPr>
          <w:p w14:paraId="379AB41C" w14:textId="77777777" w:rsidR="00195875" w:rsidRPr="00195875" w:rsidRDefault="00195875" w:rsidP="00195875">
            <w:pPr>
              <w:rPr>
                <w:rFonts w:ascii="Calibri" w:eastAsia="Calibri" w:hAnsi="Calibri" w:cs="Times New Roman"/>
                <w:b/>
                <w:sz w:val="24"/>
                <w:szCs w:val="24"/>
                <w:u w:val="single"/>
              </w:rPr>
            </w:pPr>
            <w:r w:rsidRPr="00195875">
              <w:rPr>
                <w:rFonts w:ascii="Calibri" w:eastAsia="Calibri" w:hAnsi="Calibri" w:cs="Times New Roman"/>
                <w:sz w:val="24"/>
                <w:szCs w:val="24"/>
                <w:u w:val="single"/>
              </w:rPr>
              <w:lastRenderedPageBreak/>
              <w:t>Service Contacts (SC):</w:t>
            </w:r>
            <w:r w:rsidRPr="00195875">
              <w:rPr>
                <w:rFonts w:ascii="Calibri" w:eastAsia="Calibri" w:hAnsi="Calibri" w:cs="Times New Roman"/>
                <w:b/>
                <w:sz w:val="24"/>
                <w:szCs w:val="24"/>
                <w:u w:val="single"/>
              </w:rPr>
              <w:t xml:space="preserve">61  </w:t>
            </w:r>
          </w:p>
          <w:p w14:paraId="44FC6BAB" w14:textId="77777777" w:rsidR="00195875" w:rsidRPr="00195875" w:rsidRDefault="00195875" w:rsidP="00195875">
            <w:pPr>
              <w:rPr>
                <w:rFonts w:ascii="Calibri" w:eastAsia="Calibri" w:hAnsi="Calibri" w:cs="Times New Roman"/>
                <w:sz w:val="24"/>
                <w:szCs w:val="24"/>
              </w:rPr>
            </w:pPr>
            <w:r w:rsidRPr="00195875">
              <w:rPr>
                <w:rFonts w:ascii="Calibri" w:eastAsia="Calibri" w:hAnsi="Calibri" w:cs="Times New Roman"/>
                <w:sz w:val="24"/>
                <w:szCs w:val="24"/>
              </w:rPr>
              <w:t xml:space="preserve">We estimated 70 unduplicated individuals would be interviewed for access to Recovery Home services.  We have seen the number of total applications for the Recovery Home continue to increase. </w:t>
            </w:r>
          </w:p>
          <w:p w14:paraId="22BB4AA7" w14:textId="77777777" w:rsidR="00195875" w:rsidRPr="00195875" w:rsidRDefault="00195875" w:rsidP="00195875">
            <w:pPr>
              <w:rPr>
                <w:rFonts w:ascii="Calibri" w:eastAsia="Calibri" w:hAnsi="Calibri" w:cs="Times New Roman"/>
                <w:sz w:val="24"/>
                <w:szCs w:val="24"/>
              </w:rPr>
            </w:pPr>
          </w:p>
          <w:p w14:paraId="062B9FBE" w14:textId="77777777" w:rsidR="00195875" w:rsidRPr="00195875" w:rsidRDefault="00195875" w:rsidP="00195875">
            <w:pPr>
              <w:rPr>
                <w:rFonts w:ascii="Calibri" w:eastAsia="Calibri" w:hAnsi="Calibri" w:cs="Times New Roman"/>
                <w:sz w:val="24"/>
                <w:szCs w:val="24"/>
              </w:rPr>
            </w:pPr>
          </w:p>
        </w:tc>
      </w:tr>
      <w:tr w:rsidR="00195875" w:rsidRPr="00195875" w14:paraId="13D23A0F" w14:textId="77777777" w:rsidTr="00195875">
        <w:tc>
          <w:tcPr>
            <w:tcW w:w="9576" w:type="dxa"/>
            <w:shd w:val="clear" w:color="auto" w:fill="F2F2F2"/>
          </w:tcPr>
          <w:p w14:paraId="462851AD" w14:textId="77777777" w:rsidR="00195875" w:rsidRPr="00195875" w:rsidRDefault="00195875" w:rsidP="00195875">
            <w:pPr>
              <w:jc w:val="both"/>
              <w:rPr>
                <w:rFonts w:ascii="Calibri" w:eastAsia="Calibri" w:hAnsi="Calibri" w:cs="Times New Roman"/>
                <w:sz w:val="24"/>
                <w:szCs w:val="24"/>
              </w:rPr>
            </w:pPr>
            <w:r w:rsidRPr="00195875">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030A0D9F" w14:textId="77777777" w:rsidR="00195875" w:rsidRPr="00195875" w:rsidRDefault="00195875" w:rsidP="00195875">
      <w:pPr>
        <w:rPr>
          <w:rFonts w:ascii="Calibri" w:eastAsia="Calibri" w:hAnsi="Calibri" w:cs="Times New Roman"/>
        </w:rPr>
      </w:pPr>
    </w:p>
    <w:p w14:paraId="50138D73" w14:textId="77777777" w:rsidR="003A0BAD" w:rsidRDefault="003A0BAD" w:rsidP="003128F0">
      <w:pPr>
        <w:ind w:left="2160"/>
        <w:rPr>
          <w:rFonts w:ascii="Calibri" w:eastAsia="Calibri" w:hAnsi="Calibri" w:cs="Times New Roman"/>
          <w:b/>
          <w:sz w:val="28"/>
          <w:szCs w:val="28"/>
        </w:rPr>
      </w:pPr>
    </w:p>
    <w:p w14:paraId="6F2F8339" w14:textId="77777777" w:rsidR="003A0BAD" w:rsidRDefault="003A0BAD" w:rsidP="003128F0">
      <w:pPr>
        <w:ind w:left="2160"/>
        <w:rPr>
          <w:rFonts w:ascii="Calibri" w:eastAsia="Calibri" w:hAnsi="Calibri" w:cs="Times New Roman"/>
          <w:b/>
          <w:sz w:val="28"/>
          <w:szCs w:val="28"/>
        </w:rPr>
      </w:pPr>
    </w:p>
    <w:p w14:paraId="3CB570BE" w14:textId="77777777" w:rsidR="003A0BAD" w:rsidRDefault="003A0BAD" w:rsidP="003128F0">
      <w:pPr>
        <w:ind w:left="2160"/>
        <w:rPr>
          <w:rFonts w:ascii="Calibri" w:eastAsia="Calibri" w:hAnsi="Calibri" w:cs="Times New Roman"/>
          <w:b/>
          <w:sz w:val="28"/>
          <w:szCs w:val="28"/>
        </w:rPr>
      </w:pPr>
    </w:p>
    <w:p w14:paraId="4A594042" w14:textId="77777777" w:rsidR="003A0BAD" w:rsidRDefault="003A0BAD" w:rsidP="003128F0">
      <w:pPr>
        <w:ind w:left="2160"/>
        <w:rPr>
          <w:rFonts w:ascii="Calibri" w:eastAsia="Calibri" w:hAnsi="Calibri" w:cs="Times New Roman"/>
          <w:b/>
          <w:sz w:val="28"/>
          <w:szCs w:val="28"/>
        </w:rPr>
      </w:pPr>
    </w:p>
    <w:p w14:paraId="566B711F" w14:textId="0E5CA9FF" w:rsidR="003A0BAD" w:rsidRPr="003A0BAD" w:rsidRDefault="003A0BAD" w:rsidP="003A0BAD">
      <w:pPr>
        <w:pStyle w:val="BodyText"/>
        <w:jc w:val="center"/>
        <w:rPr>
          <w:b/>
          <w:bCs/>
          <w:sz w:val="28"/>
          <w:szCs w:val="28"/>
        </w:rPr>
      </w:pPr>
      <w:r w:rsidRPr="003A0BAD">
        <w:rPr>
          <w:b/>
          <w:bCs/>
          <w:sz w:val="28"/>
          <w:szCs w:val="28"/>
        </w:rPr>
        <w:t>Rosecrance Central Illinois Specialty Courts</w:t>
      </w:r>
    </w:p>
    <w:p w14:paraId="12754E0F" w14:textId="5D02FB31" w:rsidR="003128F0" w:rsidRPr="003A0BAD" w:rsidRDefault="003128F0" w:rsidP="003A0BAD">
      <w:pPr>
        <w:pStyle w:val="BodyText"/>
        <w:jc w:val="center"/>
        <w:rPr>
          <w:b/>
          <w:bCs/>
          <w:sz w:val="28"/>
          <w:szCs w:val="28"/>
        </w:rPr>
      </w:pPr>
      <w:r w:rsidRPr="003A0BAD">
        <w:rPr>
          <w:b/>
          <w:bCs/>
          <w:sz w:val="28"/>
          <w:szCs w:val="28"/>
        </w:rPr>
        <w:t>Performance Outcome Report Template</w:t>
      </w:r>
    </w:p>
    <w:p w14:paraId="734E715A"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235F7D76" w14:textId="77777777" w:rsidR="003128F0" w:rsidRPr="003128F0" w:rsidRDefault="003128F0" w:rsidP="003128F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128F0">
        <w:rPr>
          <w:rFonts w:ascii="Calibri" w:eastAsia="Calibri" w:hAnsi="Calibri" w:cs="Times New Roman"/>
          <w:sz w:val="24"/>
          <w:szCs w:val="24"/>
        </w:rPr>
        <w:t>Agency name: Rosecrance Central Illinois</w:t>
      </w:r>
    </w:p>
    <w:p w14:paraId="215CE3C6" w14:textId="77777777" w:rsidR="003128F0" w:rsidRPr="003128F0" w:rsidRDefault="003128F0" w:rsidP="003128F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128F0">
        <w:rPr>
          <w:rFonts w:ascii="Calibri" w:eastAsia="Calibri" w:hAnsi="Calibri" w:cs="Times New Roman"/>
          <w:sz w:val="24"/>
          <w:szCs w:val="24"/>
        </w:rPr>
        <w:t>Program name: Specialty Courts</w:t>
      </w:r>
    </w:p>
    <w:p w14:paraId="039AD67C" w14:textId="77777777" w:rsidR="003128F0" w:rsidRPr="003128F0" w:rsidRDefault="003128F0" w:rsidP="003128F0">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3128F0">
        <w:rPr>
          <w:rFonts w:ascii="Calibri" w:eastAsia="Calibri" w:hAnsi="Calibri" w:cs="Times New Roman"/>
          <w:sz w:val="24"/>
          <w:szCs w:val="24"/>
        </w:rPr>
        <w:t>Submission date: August 26, 2022</w:t>
      </w:r>
    </w:p>
    <w:p w14:paraId="66230552" w14:textId="77777777" w:rsidR="003128F0" w:rsidRPr="003128F0" w:rsidRDefault="003128F0" w:rsidP="003128F0">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3128F0" w:rsidRPr="003128F0" w14:paraId="25A208FA" w14:textId="77777777" w:rsidTr="003128F0">
        <w:trPr>
          <w:trHeight w:val="485"/>
        </w:trPr>
        <w:tc>
          <w:tcPr>
            <w:tcW w:w="9576" w:type="dxa"/>
            <w:shd w:val="clear" w:color="auto" w:fill="D9D9D9"/>
          </w:tcPr>
          <w:p w14:paraId="6890166B" w14:textId="77777777" w:rsidR="003128F0" w:rsidRPr="003128F0" w:rsidRDefault="003128F0" w:rsidP="003128F0">
            <w:pPr>
              <w:rPr>
                <w:rFonts w:ascii="Calibri" w:eastAsia="Calibri" w:hAnsi="Calibri" w:cs="Times New Roman"/>
                <w:b/>
                <w:sz w:val="28"/>
                <w:szCs w:val="28"/>
              </w:rPr>
            </w:pPr>
            <w:r w:rsidRPr="003128F0">
              <w:rPr>
                <w:rFonts w:ascii="Calibri" w:eastAsia="Calibri" w:hAnsi="Calibri" w:cs="Times New Roman"/>
                <w:b/>
                <w:sz w:val="28"/>
                <w:szCs w:val="28"/>
              </w:rPr>
              <w:t xml:space="preserve">Consumer Access – </w:t>
            </w:r>
            <w:r w:rsidRPr="003128F0">
              <w:rPr>
                <w:rFonts w:ascii="Calibri" w:eastAsia="Calibri" w:hAnsi="Calibri" w:cs="Times New Roman"/>
                <w:i/>
                <w:sz w:val="28"/>
                <w:szCs w:val="28"/>
              </w:rPr>
              <w:t>complete at end of year only</w:t>
            </w:r>
          </w:p>
          <w:p w14:paraId="7AB8FBD5" w14:textId="77777777" w:rsidR="003128F0" w:rsidRPr="003128F0" w:rsidRDefault="003128F0" w:rsidP="003128F0">
            <w:pPr>
              <w:rPr>
                <w:rFonts w:ascii="Calibri" w:eastAsia="Calibri" w:hAnsi="Calibri" w:cs="Times New Roman"/>
                <w:b/>
                <w:sz w:val="24"/>
                <w:szCs w:val="24"/>
              </w:rPr>
            </w:pPr>
          </w:p>
        </w:tc>
      </w:tr>
      <w:tr w:rsidR="003128F0" w:rsidRPr="003128F0" w14:paraId="14DD88DD" w14:textId="77777777" w:rsidTr="003128F0">
        <w:trPr>
          <w:trHeight w:val="485"/>
        </w:trPr>
        <w:tc>
          <w:tcPr>
            <w:tcW w:w="9576" w:type="dxa"/>
            <w:shd w:val="clear" w:color="auto" w:fill="F2F2F2"/>
          </w:tcPr>
          <w:p w14:paraId="543F1631" w14:textId="77777777" w:rsidR="003128F0" w:rsidRPr="003128F0" w:rsidRDefault="003128F0" w:rsidP="003128F0">
            <w:pPr>
              <w:rPr>
                <w:rFonts w:ascii="Calibri" w:eastAsia="Calibri" w:hAnsi="Calibri" w:cs="Times New Roman"/>
                <w:b/>
                <w:sz w:val="24"/>
                <w:szCs w:val="24"/>
              </w:rPr>
            </w:pPr>
            <w:r w:rsidRPr="003128F0">
              <w:rPr>
                <w:rFonts w:ascii="Calibri" w:eastAsia="Calibri" w:hAnsi="Calibri" w:cs="Times New Roman"/>
                <w:b/>
                <w:sz w:val="24"/>
                <w:szCs w:val="24"/>
              </w:rPr>
              <w:t>Eligibility for service/program</w:t>
            </w:r>
          </w:p>
          <w:p w14:paraId="1343388F" w14:textId="77777777" w:rsidR="003128F0" w:rsidRPr="003128F0" w:rsidRDefault="003128F0" w:rsidP="003128F0">
            <w:pPr>
              <w:ind w:left="720"/>
              <w:rPr>
                <w:rFonts w:ascii="Calibri" w:eastAsia="Calibri" w:hAnsi="Calibri" w:cs="Times New Roman"/>
                <w:i/>
                <w:sz w:val="24"/>
                <w:szCs w:val="24"/>
              </w:rPr>
            </w:pPr>
          </w:p>
        </w:tc>
      </w:tr>
      <w:tr w:rsidR="003128F0" w:rsidRPr="003128F0" w14:paraId="4AF141A4" w14:textId="77777777" w:rsidTr="00FF3B64">
        <w:trPr>
          <w:trHeight w:val="1718"/>
        </w:trPr>
        <w:tc>
          <w:tcPr>
            <w:tcW w:w="9576" w:type="dxa"/>
          </w:tcPr>
          <w:p w14:paraId="11D841A2" w14:textId="77777777" w:rsidR="003128F0" w:rsidRPr="003128F0" w:rsidRDefault="003128F0" w:rsidP="00E231B0">
            <w:pPr>
              <w:numPr>
                <w:ilvl w:val="0"/>
                <w:numId w:val="204"/>
              </w:numPr>
              <w:rPr>
                <w:rFonts w:ascii="Calibri" w:eastAsia="Calibri" w:hAnsi="Calibri" w:cs="Times New Roman"/>
                <w:b/>
                <w:sz w:val="24"/>
                <w:szCs w:val="24"/>
              </w:rPr>
            </w:pPr>
            <w:r w:rsidRPr="003128F0">
              <w:rPr>
                <w:rFonts w:ascii="Calibri" w:eastAsia="Calibri" w:hAnsi="Calibri" w:cs="Times New Roman"/>
                <w:i/>
                <w:sz w:val="24"/>
                <w:szCs w:val="24"/>
              </w:rPr>
              <w:t xml:space="preserve">From your </w:t>
            </w:r>
            <w:r w:rsidRPr="003128F0">
              <w:rPr>
                <w:rFonts w:ascii="Calibri" w:eastAsia="Calibri" w:hAnsi="Calibri" w:cs="Times New Roman"/>
                <w:sz w:val="24"/>
                <w:szCs w:val="24"/>
              </w:rPr>
              <w:t>application, what are the eligibility criteria for your services? (I.e., who is eligible for your services?) (Consumer Access, question #1 in the Program Plan application)</w:t>
            </w:r>
          </w:p>
          <w:p w14:paraId="305A91EF"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bCs/>
                <w:sz w:val="20"/>
                <w:szCs w:val="20"/>
              </w:rPr>
              <w:t>Eligibility criteria includes the participant being a convicted felon, not classified as high risk dangerous, not be convicted of a non-probationable offense under 20 ILCS 301/40-5; not have a mental illness or developmental disability which would interfere with completing requirements to graduate from Drug Court; complete a Drug Court Assessment; be willing to engage in and comply with the treatment and supervision requirements of drug court; and be residents of Champaign County at time of assessment and time of offense.</w:t>
            </w:r>
          </w:p>
          <w:p w14:paraId="1D9D4C80" w14:textId="77777777" w:rsidR="003128F0" w:rsidRPr="003128F0" w:rsidRDefault="003128F0" w:rsidP="003128F0">
            <w:pPr>
              <w:rPr>
                <w:rFonts w:ascii="Calibri" w:eastAsia="Calibri" w:hAnsi="Calibri" w:cs="Times New Roman"/>
                <w:b/>
                <w:sz w:val="24"/>
                <w:szCs w:val="24"/>
              </w:rPr>
            </w:pPr>
          </w:p>
          <w:p w14:paraId="368C99B3" w14:textId="77777777" w:rsidR="003128F0" w:rsidRPr="003128F0" w:rsidRDefault="003128F0" w:rsidP="003128F0">
            <w:pPr>
              <w:rPr>
                <w:rFonts w:ascii="Calibri" w:eastAsia="Calibri" w:hAnsi="Calibri" w:cs="Times New Roman"/>
                <w:b/>
                <w:sz w:val="24"/>
                <w:szCs w:val="24"/>
              </w:rPr>
            </w:pPr>
          </w:p>
        </w:tc>
      </w:tr>
      <w:tr w:rsidR="003128F0" w:rsidRPr="003128F0" w14:paraId="34C90EC1" w14:textId="77777777" w:rsidTr="00FF3B64">
        <w:trPr>
          <w:trHeight w:val="890"/>
        </w:trPr>
        <w:tc>
          <w:tcPr>
            <w:tcW w:w="9576" w:type="dxa"/>
          </w:tcPr>
          <w:p w14:paraId="247013B6" w14:textId="77777777" w:rsidR="003128F0" w:rsidRPr="003128F0" w:rsidRDefault="003128F0" w:rsidP="00E231B0">
            <w:pPr>
              <w:numPr>
                <w:ilvl w:val="0"/>
                <w:numId w:val="204"/>
              </w:numPr>
              <w:rPr>
                <w:rFonts w:ascii="Calibri" w:eastAsia="Calibri" w:hAnsi="Calibri" w:cs="Times New Roman"/>
                <w:b/>
                <w:sz w:val="24"/>
                <w:szCs w:val="24"/>
              </w:rPr>
            </w:pPr>
            <w:r w:rsidRPr="003128F0">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AB0EC81" w14:textId="77777777" w:rsidR="003128F0" w:rsidRPr="003128F0" w:rsidRDefault="003128F0" w:rsidP="003128F0">
            <w:pPr>
              <w:rPr>
                <w:rFonts w:ascii="Calibri" w:eastAsia="Calibri" w:hAnsi="Calibri" w:cs="Times New Roman"/>
                <w:sz w:val="24"/>
                <w:szCs w:val="24"/>
              </w:rPr>
            </w:pPr>
          </w:p>
          <w:p w14:paraId="706E0453"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bCs/>
                <w:sz w:val="20"/>
                <w:szCs w:val="20"/>
              </w:rPr>
              <w:lastRenderedPageBreak/>
              <w:t>Participants must be assessed as MEDIUM-HIGH RISK/HIGH NEEDS on a Validated Risk and Needs Assessment approved by the Champaign County Drug Court. Assessment must show the participant has a drug or alcohol addiction or dependency.</w:t>
            </w:r>
          </w:p>
          <w:p w14:paraId="47A8E0E8" w14:textId="77777777" w:rsidR="003128F0" w:rsidRPr="003128F0" w:rsidRDefault="003128F0" w:rsidP="003128F0">
            <w:pPr>
              <w:rPr>
                <w:rFonts w:ascii="Calibri" w:eastAsia="Calibri" w:hAnsi="Calibri" w:cs="Times New Roman"/>
                <w:b/>
                <w:sz w:val="24"/>
                <w:szCs w:val="24"/>
              </w:rPr>
            </w:pPr>
          </w:p>
        </w:tc>
      </w:tr>
      <w:tr w:rsidR="003128F0" w:rsidRPr="003128F0" w14:paraId="36CE0C70" w14:textId="77777777" w:rsidTr="00FF3B64">
        <w:tc>
          <w:tcPr>
            <w:tcW w:w="9576" w:type="dxa"/>
          </w:tcPr>
          <w:p w14:paraId="2047E03A" w14:textId="77777777" w:rsidR="003128F0" w:rsidRPr="003128F0" w:rsidRDefault="003128F0" w:rsidP="00E231B0">
            <w:pPr>
              <w:numPr>
                <w:ilvl w:val="0"/>
                <w:numId w:val="204"/>
              </w:numPr>
              <w:rPr>
                <w:rFonts w:ascii="Calibri" w:eastAsia="Calibri" w:hAnsi="Calibri" w:cs="Times New Roman"/>
                <w:sz w:val="24"/>
                <w:szCs w:val="24"/>
              </w:rPr>
            </w:pPr>
            <w:r w:rsidRPr="003128F0">
              <w:rPr>
                <w:rFonts w:ascii="Calibri" w:eastAsia="Calibri" w:hAnsi="Calibri" w:cs="Times New Roman"/>
                <w:sz w:val="24"/>
                <w:szCs w:val="24"/>
              </w:rPr>
              <w:lastRenderedPageBreak/>
              <w:t>How did your target population learn about your services? (e.g., from outreach events, from referral from court, etc.)</w:t>
            </w:r>
          </w:p>
          <w:p w14:paraId="0071C9F2" w14:textId="77777777" w:rsidR="003128F0" w:rsidRPr="003128F0" w:rsidRDefault="003128F0" w:rsidP="003128F0">
            <w:pPr>
              <w:ind w:left="720"/>
              <w:rPr>
                <w:rFonts w:ascii="Calibri" w:eastAsia="Calibri" w:hAnsi="Calibri" w:cs="Times New Roman"/>
                <w:b/>
                <w:sz w:val="24"/>
                <w:szCs w:val="24"/>
              </w:rPr>
            </w:pPr>
          </w:p>
          <w:p w14:paraId="285CF739" w14:textId="77777777" w:rsidR="003128F0" w:rsidRPr="003128F0" w:rsidRDefault="003128F0" w:rsidP="003128F0">
            <w:pPr>
              <w:ind w:left="720"/>
              <w:rPr>
                <w:rFonts w:ascii="Calibri" w:eastAsia="Calibri" w:hAnsi="Calibri" w:cs="Times New Roman"/>
                <w:sz w:val="20"/>
                <w:szCs w:val="20"/>
              </w:rPr>
            </w:pPr>
            <w:r w:rsidRPr="003128F0">
              <w:rPr>
                <w:rFonts w:ascii="Calibri" w:eastAsia="Calibri" w:hAnsi="Calibri" w:cs="Times New Roman"/>
                <w:bCs/>
                <w:sz w:val="20"/>
                <w:szCs w:val="20"/>
              </w:rPr>
              <w:t>Potential participants are identified by defense counsel, state’s attorney, law enforcement, family, and friends. Defendants can request to be assessed for drug court through their attorney/counsel.</w:t>
            </w:r>
          </w:p>
          <w:p w14:paraId="118502EE" w14:textId="77777777" w:rsidR="003128F0" w:rsidRPr="003128F0" w:rsidRDefault="003128F0" w:rsidP="003128F0">
            <w:pPr>
              <w:ind w:left="720"/>
              <w:rPr>
                <w:rFonts w:ascii="Calibri" w:eastAsia="Calibri" w:hAnsi="Calibri" w:cs="Times New Roman"/>
                <w:b/>
                <w:sz w:val="24"/>
                <w:szCs w:val="24"/>
              </w:rPr>
            </w:pPr>
          </w:p>
        </w:tc>
      </w:tr>
      <w:tr w:rsidR="003128F0" w:rsidRPr="003128F0" w14:paraId="72290A21" w14:textId="77777777" w:rsidTr="00FF3B64">
        <w:tc>
          <w:tcPr>
            <w:tcW w:w="9576" w:type="dxa"/>
          </w:tcPr>
          <w:p w14:paraId="19BFE7B7" w14:textId="77777777" w:rsidR="003128F0" w:rsidRPr="003128F0" w:rsidRDefault="003128F0" w:rsidP="00E231B0">
            <w:pPr>
              <w:numPr>
                <w:ilvl w:val="0"/>
                <w:numId w:val="204"/>
              </w:numPr>
              <w:rPr>
                <w:rFonts w:ascii="Calibri" w:eastAsia="Calibri" w:hAnsi="Calibri" w:cs="Times New Roman"/>
                <w:b/>
                <w:sz w:val="24"/>
                <w:szCs w:val="24"/>
              </w:rPr>
            </w:pPr>
            <w:r w:rsidRPr="003128F0">
              <w:rPr>
                <w:rFonts w:ascii="Calibri" w:eastAsia="Calibri" w:hAnsi="Calibri" w:cs="Times New Roman"/>
                <w:b/>
                <w:sz w:val="24"/>
                <w:szCs w:val="24"/>
              </w:rPr>
              <w:t xml:space="preserve">a) </w:t>
            </w:r>
            <w:r w:rsidRPr="003128F0">
              <w:rPr>
                <w:rFonts w:ascii="Calibri" w:eastAsia="Calibri" w:hAnsi="Calibri" w:cs="Times New Roman"/>
                <w:i/>
                <w:sz w:val="24"/>
                <w:szCs w:val="24"/>
              </w:rPr>
              <w:t xml:space="preserve">From your application, </w:t>
            </w:r>
            <w:r w:rsidRPr="003128F0">
              <w:rPr>
                <w:rFonts w:ascii="Calibri" w:eastAsia="Calibri" w:hAnsi="Calibri" w:cs="Times New Roman"/>
                <w:sz w:val="24"/>
                <w:szCs w:val="24"/>
              </w:rPr>
              <w:t>estimated percentage of persons who sought assistance or were referred who would receive services (Consumer Access, question #4 in the Program Plan application):</w:t>
            </w:r>
            <w:r w:rsidRPr="003128F0">
              <w:rPr>
                <w:rFonts w:ascii="Arial" w:eastAsia="Calibri" w:hAnsi="Arial" w:cs="Arial"/>
                <w:b/>
                <w:bCs/>
                <w:color w:val="008000"/>
                <w:sz w:val="20"/>
                <w:szCs w:val="20"/>
              </w:rPr>
              <w:t xml:space="preserve"> </w:t>
            </w:r>
            <w:r w:rsidRPr="003128F0">
              <w:rPr>
                <w:rFonts w:ascii="Calibri" w:eastAsia="Calibri" w:hAnsi="Calibri" w:cs="Times New Roman"/>
                <w:bCs/>
                <w:sz w:val="20"/>
                <w:szCs w:val="20"/>
              </w:rPr>
              <w:t>Estimated percentage of persons requesting/referred to</w:t>
            </w:r>
            <w:r w:rsidRPr="003128F0">
              <w:rPr>
                <w:rFonts w:ascii="Calibri" w:eastAsia="Calibri" w:hAnsi="Calibri" w:cs="Times New Roman"/>
                <w:b/>
                <w:bCs/>
                <w:sz w:val="24"/>
                <w:szCs w:val="24"/>
              </w:rPr>
              <w:t xml:space="preserve"> </w:t>
            </w:r>
            <w:r w:rsidRPr="003128F0">
              <w:rPr>
                <w:rFonts w:ascii="Calibri" w:eastAsia="Calibri" w:hAnsi="Calibri" w:cs="Times New Roman"/>
                <w:bCs/>
                <w:sz w:val="20"/>
                <w:szCs w:val="20"/>
              </w:rPr>
              <w:t>drug court</w:t>
            </w:r>
            <w:r w:rsidRPr="003128F0">
              <w:rPr>
                <w:rFonts w:ascii="Calibri" w:eastAsia="Calibri" w:hAnsi="Calibri" w:cs="Times New Roman"/>
                <w:b/>
                <w:bCs/>
                <w:sz w:val="24"/>
                <w:szCs w:val="24"/>
              </w:rPr>
              <w:t xml:space="preserve"> </w:t>
            </w:r>
            <w:r w:rsidRPr="003128F0">
              <w:rPr>
                <w:rFonts w:ascii="Calibri" w:eastAsia="Calibri" w:hAnsi="Calibri" w:cs="Times New Roman"/>
                <w:bCs/>
                <w:sz w:val="20"/>
                <w:szCs w:val="20"/>
              </w:rPr>
              <w:t>who receive services for FY22 is 62%. In 2021, 53 % of the individuals that requested an assessment for drug court were found eligible and accepted into the program.</w:t>
            </w:r>
          </w:p>
        </w:tc>
      </w:tr>
      <w:tr w:rsidR="003128F0" w:rsidRPr="003128F0" w14:paraId="3FDA35CC" w14:textId="77777777" w:rsidTr="00FF3B64">
        <w:tc>
          <w:tcPr>
            <w:tcW w:w="9576" w:type="dxa"/>
          </w:tcPr>
          <w:p w14:paraId="2B768C1A" w14:textId="77777777" w:rsidR="003128F0" w:rsidRPr="003128F0" w:rsidRDefault="003128F0" w:rsidP="003128F0">
            <w:pPr>
              <w:ind w:left="720"/>
              <w:rPr>
                <w:rFonts w:ascii="Calibri" w:eastAsia="Calibri" w:hAnsi="Calibri" w:cs="Times New Roman"/>
                <w:b/>
                <w:sz w:val="24"/>
                <w:szCs w:val="24"/>
              </w:rPr>
            </w:pPr>
          </w:p>
          <w:p w14:paraId="7DE97B83" w14:textId="77777777" w:rsidR="003128F0" w:rsidRPr="003128F0" w:rsidRDefault="003128F0" w:rsidP="003128F0">
            <w:pPr>
              <w:ind w:left="720"/>
              <w:rPr>
                <w:rFonts w:ascii="Calibri" w:eastAsia="Calibri" w:hAnsi="Calibri" w:cs="Times New Roman"/>
                <w:sz w:val="20"/>
                <w:szCs w:val="20"/>
              </w:rPr>
            </w:pPr>
            <w:r w:rsidRPr="003128F0">
              <w:rPr>
                <w:rFonts w:ascii="Calibri" w:eastAsia="Calibri" w:hAnsi="Calibri" w:cs="Times New Roman"/>
                <w:b/>
                <w:sz w:val="24"/>
                <w:szCs w:val="24"/>
              </w:rPr>
              <w:t>b)</w:t>
            </w:r>
            <w:r w:rsidRPr="003128F0">
              <w:rPr>
                <w:rFonts w:ascii="Calibri" w:eastAsia="Calibri" w:hAnsi="Calibri" w:cs="Times New Roman"/>
                <w:i/>
                <w:sz w:val="24"/>
                <w:szCs w:val="24"/>
              </w:rPr>
              <w:t xml:space="preserve">  Actual </w:t>
            </w:r>
            <w:r w:rsidRPr="003128F0">
              <w:rPr>
                <w:rFonts w:ascii="Calibri" w:eastAsia="Calibri" w:hAnsi="Calibri" w:cs="Times New Roman"/>
                <w:sz w:val="24"/>
                <w:szCs w:val="24"/>
              </w:rPr>
              <w:t>percentage of individuals who sought assistance or were referred who received services:</w:t>
            </w:r>
            <w:r w:rsidRPr="003128F0">
              <w:rPr>
                <w:rFonts w:ascii="Calibri" w:eastAsia="Calibri" w:hAnsi="Calibri" w:cs="Calibri"/>
              </w:rPr>
              <w:t xml:space="preserve">  </w:t>
            </w:r>
            <w:r w:rsidRPr="003128F0">
              <w:rPr>
                <w:rFonts w:ascii="Calibri" w:eastAsia="Calibri" w:hAnsi="Calibri" w:cs="Times New Roman"/>
                <w:sz w:val="20"/>
                <w:szCs w:val="20"/>
              </w:rPr>
              <w:t xml:space="preserve">54% of those who applied to drug court were found eligible. 83% of those assessed were accepted into the program. </w:t>
            </w:r>
          </w:p>
          <w:p w14:paraId="01344808" w14:textId="77777777" w:rsidR="003128F0" w:rsidRPr="003128F0" w:rsidRDefault="003128F0" w:rsidP="003128F0">
            <w:pPr>
              <w:ind w:left="720"/>
              <w:rPr>
                <w:rFonts w:ascii="Calibri" w:eastAsia="Calibri" w:hAnsi="Calibri" w:cs="Times New Roman"/>
                <w:b/>
                <w:sz w:val="24"/>
                <w:szCs w:val="24"/>
              </w:rPr>
            </w:pPr>
          </w:p>
          <w:p w14:paraId="4DBBFCB3" w14:textId="77777777" w:rsidR="003128F0" w:rsidRPr="003128F0" w:rsidRDefault="003128F0" w:rsidP="00E231B0">
            <w:pPr>
              <w:numPr>
                <w:ilvl w:val="0"/>
                <w:numId w:val="204"/>
              </w:numPr>
              <w:rPr>
                <w:rFonts w:ascii="Calibri" w:eastAsia="Calibri" w:hAnsi="Calibri" w:cs="Times New Roman"/>
                <w:b/>
                <w:sz w:val="24"/>
                <w:szCs w:val="24"/>
              </w:rPr>
            </w:pPr>
            <w:r w:rsidRPr="003128F0">
              <w:rPr>
                <w:rFonts w:ascii="Calibri" w:eastAsia="Calibri" w:hAnsi="Calibri" w:cs="Times New Roman"/>
                <w:b/>
                <w:sz w:val="24"/>
                <w:szCs w:val="24"/>
              </w:rPr>
              <w:t xml:space="preserve">a) </w:t>
            </w:r>
            <w:r w:rsidRPr="003128F0">
              <w:rPr>
                <w:rFonts w:ascii="Calibri" w:eastAsia="Calibri" w:hAnsi="Calibri" w:cs="Times New Roman"/>
                <w:i/>
                <w:sz w:val="24"/>
                <w:szCs w:val="24"/>
              </w:rPr>
              <w:t>From your application, estimated</w:t>
            </w:r>
            <w:r w:rsidRPr="003128F0">
              <w:rPr>
                <w:rFonts w:ascii="Calibri" w:eastAsia="Calibri" w:hAnsi="Calibri" w:cs="Times New Roman"/>
                <w:sz w:val="24"/>
                <w:szCs w:val="24"/>
              </w:rPr>
              <w:t xml:space="preserve"> length of time from referral/assistance seeking to assessment of eligibility/need (Consumer Access, question #5 in the Program Plan application): </w:t>
            </w:r>
            <w:r w:rsidRPr="003128F0">
              <w:rPr>
                <w:rFonts w:ascii="Calibri" w:eastAsia="Calibri" w:hAnsi="Calibri" w:cs="Times New Roman"/>
                <w:bCs/>
                <w:sz w:val="20"/>
                <w:szCs w:val="20"/>
              </w:rPr>
              <w:t xml:space="preserve">Consumers who received assessment within three business days of sentencing to Drug Court. </w:t>
            </w:r>
            <w:r w:rsidRPr="003128F0">
              <w:rPr>
                <w:rFonts w:ascii="Calibri" w:eastAsia="Calibri" w:hAnsi="Calibri" w:cs="Times New Roman"/>
                <w:bCs/>
                <w:sz w:val="20"/>
                <w:szCs w:val="20"/>
              </w:rPr>
              <w:br/>
              <w:t>FY22 Target: 100% FY22 Actual: 100% Due to Champaign County Drug Court changing program policy to require substance abuse assessments for referred clients be completed prior to sentencing to drug court, all admitted drug court clients are assessed. And meet this criteria.</w:t>
            </w:r>
          </w:p>
        </w:tc>
      </w:tr>
      <w:tr w:rsidR="003128F0" w:rsidRPr="003128F0" w14:paraId="39B438E5" w14:textId="77777777" w:rsidTr="00FF3B64">
        <w:tc>
          <w:tcPr>
            <w:tcW w:w="9576" w:type="dxa"/>
          </w:tcPr>
          <w:p w14:paraId="314E9F16" w14:textId="77777777" w:rsidR="003128F0" w:rsidRPr="003128F0" w:rsidRDefault="003128F0" w:rsidP="003128F0">
            <w:pPr>
              <w:ind w:left="720"/>
              <w:rPr>
                <w:rFonts w:ascii="Calibri" w:eastAsia="Calibri" w:hAnsi="Calibri" w:cs="Calibri"/>
                <w:color w:val="1F497D"/>
              </w:rPr>
            </w:pPr>
            <w:r w:rsidRPr="003128F0">
              <w:rPr>
                <w:rFonts w:ascii="Calibri" w:eastAsia="Calibri" w:hAnsi="Calibri" w:cs="Times New Roman"/>
                <w:b/>
                <w:sz w:val="24"/>
                <w:szCs w:val="24"/>
              </w:rPr>
              <w:t xml:space="preserve">b) </w:t>
            </w:r>
            <w:r w:rsidRPr="003128F0">
              <w:rPr>
                <w:rFonts w:ascii="Calibri" w:eastAsia="Calibri" w:hAnsi="Calibri" w:cs="Times New Roman"/>
                <w:i/>
                <w:sz w:val="24"/>
                <w:szCs w:val="24"/>
              </w:rPr>
              <w:t xml:space="preserve">From your application, </w:t>
            </w:r>
            <w:r w:rsidRPr="003128F0">
              <w:rPr>
                <w:rFonts w:ascii="Calibri" w:eastAsia="Calibri" w:hAnsi="Calibri" w:cs="Times New Roman"/>
                <w:sz w:val="24"/>
                <w:szCs w:val="24"/>
              </w:rPr>
              <w:t>estimated</w:t>
            </w:r>
            <w:r w:rsidRPr="003128F0">
              <w:rPr>
                <w:rFonts w:ascii="Calibri" w:eastAsia="Calibri" w:hAnsi="Calibri" w:cs="Times New Roman"/>
                <w:i/>
                <w:sz w:val="24"/>
                <w:szCs w:val="24"/>
              </w:rPr>
              <w:t xml:space="preserve"> </w:t>
            </w:r>
            <w:r w:rsidRPr="003128F0">
              <w:rPr>
                <w:rFonts w:ascii="Calibri" w:eastAsia="Calibri" w:hAnsi="Calibri" w:cs="Times New Roman"/>
                <w:sz w:val="24"/>
                <w:szCs w:val="24"/>
              </w:rPr>
              <w:t xml:space="preserve">percentage of referred clients who would be assessed for eligibility within that time frame (Consumer Access, question #6 in the Program Plan application): </w:t>
            </w:r>
            <w:r w:rsidRPr="003128F0">
              <w:rPr>
                <w:rFonts w:ascii="Calibri" w:eastAsia="Calibri" w:hAnsi="Calibri" w:cs="Times New Roman"/>
                <w:bCs/>
                <w:sz w:val="20"/>
                <w:szCs w:val="20"/>
              </w:rPr>
              <w:t xml:space="preserve">Consumers who received assessment within three business days of sentencing to Drug Court. </w:t>
            </w:r>
            <w:r w:rsidRPr="003128F0">
              <w:rPr>
                <w:rFonts w:ascii="Calibri" w:eastAsia="Calibri" w:hAnsi="Calibri" w:cs="Times New Roman"/>
                <w:bCs/>
                <w:sz w:val="20"/>
                <w:szCs w:val="20"/>
              </w:rPr>
              <w:br/>
              <w:t>FY22 Target: 100% FY22 Actual: 100% Due to Champaign County Drug Court changing program policy to require substance abuse assessments for referred clients be completed prior to sentencing to drug court all admitted drug court clients are assessed and meet this criteria.</w:t>
            </w:r>
          </w:p>
          <w:p w14:paraId="3039EFE0" w14:textId="77777777" w:rsidR="003128F0" w:rsidRPr="003128F0" w:rsidRDefault="003128F0" w:rsidP="003128F0">
            <w:pPr>
              <w:ind w:left="720"/>
              <w:rPr>
                <w:rFonts w:ascii="Calibri" w:eastAsia="Calibri" w:hAnsi="Calibri" w:cs="Times New Roman"/>
                <w:b/>
                <w:sz w:val="24"/>
                <w:szCs w:val="24"/>
              </w:rPr>
            </w:pPr>
          </w:p>
        </w:tc>
      </w:tr>
      <w:tr w:rsidR="003128F0" w:rsidRPr="003128F0" w14:paraId="38782C47" w14:textId="77777777" w:rsidTr="00FF3B64">
        <w:tc>
          <w:tcPr>
            <w:tcW w:w="9576" w:type="dxa"/>
          </w:tcPr>
          <w:p w14:paraId="51F77ED5" w14:textId="77777777" w:rsidR="003128F0" w:rsidRPr="003128F0" w:rsidRDefault="003128F0" w:rsidP="003128F0">
            <w:pPr>
              <w:ind w:left="720"/>
              <w:rPr>
                <w:rFonts w:ascii="Calibri" w:eastAsia="Calibri" w:hAnsi="Calibri" w:cs="Times New Roman"/>
                <w:sz w:val="24"/>
                <w:szCs w:val="24"/>
              </w:rPr>
            </w:pPr>
            <w:r w:rsidRPr="003128F0">
              <w:rPr>
                <w:rFonts w:ascii="Calibri" w:eastAsia="Calibri" w:hAnsi="Calibri" w:cs="Times New Roman"/>
                <w:b/>
                <w:sz w:val="24"/>
                <w:szCs w:val="24"/>
              </w:rPr>
              <w:t xml:space="preserve">c) </w:t>
            </w:r>
            <w:r w:rsidRPr="003128F0">
              <w:rPr>
                <w:rFonts w:ascii="Calibri" w:eastAsia="Calibri" w:hAnsi="Calibri" w:cs="Times New Roman"/>
                <w:i/>
                <w:sz w:val="24"/>
                <w:szCs w:val="24"/>
              </w:rPr>
              <w:t>Actual</w:t>
            </w:r>
            <w:r w:rsidRPr="003128F0">
              <w:rPr>
                <w:rFonts w:ascii="Calibri" w:eastAsia="Calibri" w:hAnsi="Calibri" w:cs="Times New Roman"/>
                <w:sz w:val="24"/>
                <w:szCs w:val="24"/>
              </w:rPr>
              <w:t xml:space="preserve"> percentage of referred clients assessed for eligibility within that time frame:</w:t>
            </w:r>
          </w:p>
          <w:p w14:paraId="1EC9A2D3" w14:textId="77777777" w:rsidR="003128F0" w:rsidRPr="003128F0" w:rsidRDefault="003128F0" w:rsidP="003128F0">
            <w:pPr>
              <w:ind w:left="720"/>
              <w:rPr>
                <w:rFonts w:ascii="Calibri" w:eastAsia="Calibri" w:hAnsi="Calibri" w:cs="Times New Roman"/>
                <w:b/>
                <w:sz w:val="20"/>
                <w:szCs w:val="20"/>
              </w:rPr>
            </w:pPr>
            <w:r w:rsidRPr="003128F0">
              <w:rPr>
                <w:rFonts w:ascii="Calibri" w:eastAsia="Calibri" w:hAnsi="Calibri" w:cs="Times New Roman"/>
                <w:sz w:val="20"/>
                <w:szCs w:val="20"/>
              </w:rPr>
              <w:t>100%;  This measurement is no longer valid due to changes in the drug court program. All individuals requesting drug court are now assessed prior to being considered. A substance abuse assessment is completed at the jail while the individual is still incarcerated and awaiting a court date. Once the individual is assessed then the drug court team will staff the applicant to determine eligibility. If accepted then the individual is scheduled for intake at residential or intensive outpatient services.</w:t>
            </w:r>
          </w:p>
        </w:tc>
      </w:tr>
      <w:tr w:rsidR="003128F0" w:rsidRPr="003128F0" w14:paraId="52EF6391" w14:textId="77777777" w:rsidTr="00FF3B64">
        <w:trPr>
          <w:trHeight w:val="1367"/>
        </w:trPr>
        <w:tc>
          <w:tcPr>
            <w:tcW w:w="9576" w:type="dxa"/>
          </w:tcPr>
          <w:p w14:paraId="75477F66" w14:textId="77777777" w:rsidR="003128F0" w:rsidRPr="003128F0" w:rsidRDefault="003128F0" w:rsidP="00E231B0">
            <w:pPr>
              <w:numPr>
                <w:ilvl w:val="0"/>
                <w:numId w:val="204"/>
              </w:numPr>
              <w:rPr>
                <w:rFonts w:ascii="Calibri" w:eastAsia="Calibri" w:hAnsi="Calibri" w:cs="Times New Roman"/>
                <w:sz w:val="20"/>
                <w:szCs w:val="20"/>
              </w:rPr>
            </w:pPr>
            <w:r w:rsidRPr="003128F0">
              <w:rPr>
                <w:rFonts w:ascii="Calibri" w:eastAsia="Calibri" w:hAnsi="Calibri" w:cs="Times New Roman"/>
                <w:b/>
                <w:sz w:val="24"/>
                <w:szCs w:val="24"/>
              </w:rPr>
              <w:t xml:space="preserve">a) </w:t>
            </w:r>
            <w:r w:rsidRPr="003128F0">
              <w:rPr>
                <w:rFonts w:ascii="Calibri" w:eastAsia="Calibri" w:hAnsi="Calibri" w:cs="Times New Roman"/>
                <w:i/>
                <w:sz w:val="24"/>
                <w:szCs w:val="24"/>
              </w:rPr>
              <w:t xml:space="preserve">From your application, </w:t>
            </w:r>
            <w:r w:rsidRPr="003128F0">
              <w:rPr>
                <w:rFonts w:ascii="Calibri" w:eastAsia="Calibri" w:hAnsi="Calibri" w:cs="Times New Roman"/>
                <w:sz w:val="24"/>
                <w:szCs w:val="24"/>
              </w:rPr>
              <w:t xml:space="preserve">estimated length of time from assessment of eligibility/need to engagement in services (Consumer Access, question #7 in the Program Plan application): </w:t>
            </w:r>
            <w:r w:rsidRPr="003128F0">
              <w:rPr>
                <w:rFonts w:ascii="Calibri" w:eastAsia="Calibri" w:hAnsi="Calibri" w:cs="Times New Roman"/>
                <w:bCs/>
                <w:sz w:val="20"/>
                <w:szCs w:val="20"/>
              </w:rPr>
              <w:t xml:space="preserve">Clients who began treatment within three business days of assessment. </w:t>
            </w:r>
            <w:r w:rsidRPr="003128F0">
              <w:rPr>
                <w:rFonts w:ascii="Calibri" w:eastAsia="Calibri" w:hAnsi="Calibri" w:cs="Times New Roman"/>
                <w:bCs/>
                <w:sz w:val="20"/>
                <w:szCs w:val="20"/>
              </w:rPr>
              <w:br/>
            </w:r>
            <w:r w:rsidRPr="003128F0">
              <w:rPr>
                <w:rFonts w:ascii="Calibri" w:eastAsia="Calibri" w:hAnsi="Calibri" w:cs="Times New Roman"/>
                <w:sz w:val="20"/>
                <w:szCs w:val="20"/>
              </w:rPr>
              <w:t xml:space="preserve">This measurement is no longer valid due to changes in the drug court program. All individuals requesting drug court are now assessed prior to being considered. A substance abuse assessment is completed at the jail while the individual is still incarcerated and awaiting a court date. Once the individual is assessed then the drug court team will staff the applicant to determine eligibility. If accepted then the individual is scheduled for intake at residential or intensive outpatient services. </w:t>
            </w:r>
            <w:r w:rsidRPr="003128F0">
              <w:rPr>
                <w:rFonts w:ascii="Calibri" w:eastAsia="Calibri" w:hAnsi="Calibri" w:cs="Times New Roman"/>
                <w:bCs/>
                <w:sz w:val="20"/>
                <w:szCs w:val="20"/>
              </w:rPr>
              <w:br/>
              <w:t xml:space="preserve">(100% of clients engaging in outpatient services began treatment within three business days. 100% of </w:t>
            </w:r>
            <w:r w:rsidRPr="003128F0">
              <w:rPr>
                <w:rFonts w:ascii="Calibri" w:eastAsia="Calibri" w:hAnsi="Calibri" w:cs="Times New Roman"/>
                <w:bCs/>
                <w:sz w:val="20"/>
                <w:szCs w:val="20"/>
              </w:rPr>
              <w:lastRenderedPageBreak/>
              <w:t xml:space="preserve">clients who did not begin treatment within three business days were court-ordered to remain incarcerated until residential services were available.) </w:t>
            </w:r>
            <w:r w:rsidRPr="003128F0">
              <w:rPr>
                <w:rFonts w:ascii="Calibri" w:eastAsia="Calibri" w:hAnsi="Calibri" w:cs="Times New Roman"/>
                <w:bCs/>
                <w:sz w:val="20"/>
                <w:szCs w:val="20"/>
              </w:rPr>
              <w:br/>
            </w:r>
          </w:p>
        </w:tc>
      </w:tr>
      <w:tr w:rsidR="003128F0" w:rsidRPr="003128F0" w14:paraId="4E162B3F" w14:textId="77777777" w:rsidTr="00FF3B64">
        <w:trPr>
          <w:trHeight w:val="1367"/>
        </w:trPr>
        <w:tc>
          <w:tcPr>
            <w:tcW w:w="9576" w:type="dxa"/>
          </w:tcPr>
          <w:p w14:paraId="44CB80BA" w14:textId="77777777" w:rsidR="003128F0" w:rsidRPr="003128F0" w:rsidRDefault="003128F0" w:rsidP="003128F0">
            <w:pPr>
              <w:ind w:left="720"/>
              <w:rPr>
                <w:rFonts w:ascii="Calibri" w:eastAsia="Calibri" w:hAnsi="Calibri" w:cs="Times New Roman"/>
                <w:b/>
                <w:sz w:val="24"/>
                <w:szCs w:val="24"/>
              </w:rPr>
            </w:pPr>
            <w:r w:rsidRPr="003128F0">
              <w:rPr>
                <w:rFonts w:ascii="Calibri" w:eastAsia="Calibri" w:hAnsi="Calibri" w:cs="Times New Roman"/>
                <w:b/>
                <w:sz w:val="24"/>
                <w:szCs w:val="24"/>
              </w:rPr>
              <w:lastRenderedPageBreak/>
              <w:t xml:space="preserve">b) </w:t>
            </w:r>
            <w:r w:rsidRPr="003128F0">
              <w:rPr>
                <w:rFonts w:ascii="Calibri" w:eastAsia="Calibri" w:hAnsi="Calibri" w:cs="Times New Roman"/>
                <w:i/>
                <w:sz w:val="24"/>
                <w:szCs w:val="24"/>
              </w:rPr>
              <w:t xml:space="preserve">From your application, </w:t>
            </w:r>
            <w:r w:rsidRPr="003128F0">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r w:rsidRPr="003128F0">
              <w:rPr>
                <w:rFonts w:ascii="Calibri" w:eastAsia="Calibri" w:hAnsi="Calibri" w:cs="Times New Roman"/>
                <w:bCs/>
                <w:sz w:val="20"/>
                <w:szCs w:val="20"/>
              </w:rPr>
              <w:t xml:space="preserve">Clients who began treatment within three business days of assessment. </w:t>
            </w:r>
            <w:r w:rsidRPr="003128F0">
              <w:rPr>
                <w:rFonts w:ascii="Calibri" w:eastAsia="Calibri" w:hAnsi="Calibri" w:cs="Times New Roman"/>
                <w:sz w:val="20"/>
                <w:szCs w:val="20"/>
              </w:rPr>
              <w:t xml:space="preserve">This measurement is no longer valid due to changes in the drug court program. All individuals requesting drug court are now assessed prior to being considered. A substance abuse assessment is completed at the jail while the individual is still incarcerated and awaiting a court date. Once the individual is assessed then the drug court team will staff the applicant to determine eligibility. If accepted then the individual is scheduled for intake at residential or intensive outpatient services. </w:t>
            </w:r>
            <w:r w:rsidRPr="003128F0">
              <w:rPr>
                <w:rFonts w:ascii="Calibri" w:eastAsia="Calibri" w:hAnsi="Calibri" w:cs="Times New Roman"/>
                <w:sz w:val="24"/>
                <w:szCs w:val="24"/>
              </w:rPr>
              <w:t xml:space="preserve"> </w:t>
            </w:r>
            <w:r w:rsidRPr="003128F0">
              <w:rPr>
                <w:rFonts w:ascii="Calibri" w:eastAsia="Calibri" w:hAnsi="Calibri" w:cs="Times New Roman"/>
                <w:bCs/>
                <w:sz w:val="20"/>
                <w:szCs w:val="20"/>
              </w:rPr>
              <w:t xml:space="preserve">(100% of clients engaging in outpatient services began treatment within three business days. 100% of clients who did not begin treatment within three business days were court-ordered to remain incarcerated until residential services were available.) </w:t>
            </w:r>
            <w:r w:rsidRPr="003128F0">
              <w:rPr>
                <w:rFonts w:ascii="Calibri" w:eastAsia="Calibri" w:hAnsi="Calibri" w:cs="Times New Roman"/>
                <w:bCs/>
                <w:sz w:val="20"/>
                <w:szCs w:val="20"/>
              </w:rPr>
              <w:br/>
            </w:r>
          </w:p>
        </w:tc>
      </w:tr>
      <w:tr w:rsidR="003128F0" w:rsidRPr="003128F0" w14:paraId="0604F7FC" w14:textId="77777777" w:rsidTr="00FF3B64">
        <w:trPr>
          <w:trHeight w:val="1223"/>
        </w:trPr>
        <w:tc>
          <w:tcPr>
            <w:tcW w:w="9576" w:type="dxa"/>
          </w:tcPr>
          <w:p w14:paraId="4385FB42" w14:textId="77777777" w:rsidR="003128F0" w:rsidRPr="003128F0" w:rsidRDefault="003128F0" w:rsidP="003128F0">
            <w:pPr>
              <w:ind w:left="720"/>
              <w:rPr>
                <w:rFonts w:ascii="Calibri" w:eastAsia="Calibri" w:hAnsi="Calibri" w:cs="Times New Roman"/>
                <w:b/>
                <w:sz w:val="24"/>
                <w:szCs w:val="24"/>
              </w:rPr>
            </w:pPr>
            <w:r w:rsidRPr="003128F0">
              <w:rPr>
                <w:rFonts w:ascii="Calibri" w:eastAsia="Calibri" w:hAnsi="Calibri" w:cs="Times New Roman"/>
                <w:b/>
                <w:sz w:val="24"/>
                <w:szCs w:val="24"/>
              </w:rPr>
              <w:t xml:space="preserve">c) </w:t>
            </w:r>
            <w:r w:rsidRPr="003128F0">
              <w:rPr>
                <w:rFonts w:ascii="Calibri" w:eastAsia="Calibri" w:hAnsi="Calibri" w:cs="Times New Roman"/>
                <w:i/>
                <w:sz w:val="24"/>
                <w:szCs w:val="24"/>
              </w:rPr>
              <w:t>Actual</w:t>
            </w:r>
            <w:r w:rsidRPr="003128F0">
              <w:rPr>
                <w:rFonts w:ascii="Calibri" w:eastAsia="Calibri" w:hAnsi="Calibri" w:cs="Times New Roman"/>
                <w:sz w:val="24"/>
                <w:szCs w:val="24"/>
              </w:rPr>
              <w:t xml:space="preserve"> percentage of clients assessed as eligible who were engaged in services within that time frame: </w:t>
            </w:r>
            <w:r w:rsidRPr="003128F0">
              <w:rPr>
                <w:rFonts w:ascii="Calibri" w:eastAsia="Calibri" w:hAnsi="Calibri" w:cs="Times New Roman"/>
                <w:sz w:val="20"/>
                <w:szCs w:val="20"/>
              </w:rPr>
              <w:t>FY22 Actual: %100</w:t>
            </w:r>
          </w:p>
        </w:tc>
      </w:tr>
      <w:tr w:rsidR="003128F0" w:rsidRPr="003128F0" w14:paraId="34F6D1E5" w14:textId="77777777" w:rsidTr="00FF3B64">
        <w:trPr>
          <w:trHeight w:val="1367"/>
        </w:trPr>
        <w:tc>
          <w:tcPr>
            <w:tcW w:w="9576" w:type="dxa"/>
          </w:tcPr>
          <w:p w14:paraId="07AA2C55" w14:textId="77777777" w:rsidR="003128F0" w:rsidRPr="003128F0" w:rsidRDefault="003128F0" w:rsidP="00E231B0">
            <w:pPr>
              <w:numPr>
                <w:ilvl w:val="0"/>
                <w:numId w:val="204"/>
              </w:numPr>
              <w:rPr>
                <w:rFonts w:ascii="Calibri" w:eastAsia="Calibri" w:hAnsi="Calibri" w:cs="Times New Roman"/>
                <w:sz w:val="24"/>
                <w:szCs w:val="24"/>
              </w:rPr>
            </w:pPr>
            <w:r w:rsidRPr="003128F0">
              <w:rPr>
                <w:rFonts w:ascii="Calibri" w:eastAsia="Calibri" w:hAnsi="Calibri" w:cs="Times New Roman"/>
                <w:b/>
                <w:sz w:val="24"/>
                <w:szCs w:val="24"/>
              </w:rPr>
              <w:t xml:space="preserve">a) </w:t>
            </w:r>
            <w:r w:rsidRPr="003128F0">
              <w:rPr>
                <w:rFonts w:ascii="Calibri" w:eastAsia="Calibri" w:hAnsi="Calibri" w:cs="Times New Roman"/>
                <w:i/>
                <w:sz w:val="24"/>
                <w:szCs w:val="24"/>
              </w:rPr>
              <w:t>From your application</w:t>
            </w:r>
            <w:r w:rsidRPr="003128F0">
              <w:rPr>
                <w:rFonts w:ascii="Calibri" w:eastAsia="Calibri" w:hAnsi="Calibri" w:cs="Times New Roman"/>
                <w:sz w:val="24"/>
                <w:szCs w:val="24"/>
              </w:rPr>
              <w:t xml:space="preserve">, estimated average length of participant engagement in services (Consumer Access, question #9 in the Program Plan application): </w:t>
            </w:r>
          </w:p>
          <w:p w14:paraId="26736BAF" w14:textId="77777777" w:rsidR="003128F0" w:rsidRPr="003128F0" w:rsidRDefault="003128F0" w:rsidP="003128F0">
            <w:pPr>
              <w:rPr>
                <w:rFonts w:ascii="Calibri" w:eastAsia="Calibri" w:hAnsi="Calibri" w:cs="Times New Roman"/>
                <w:b/>
                <w:sz w:val="24"/>
                <w:szCs w:val="24"/>
              </w:rPr>
            </w:pPr>
            <w:r w:rsidRPr="003128F0">
              <w:rPr>
                <w:rFonts w:ascii="Calibri" w:eastAsia="Calibri" w:hAnsi="Calibri" w:cs="Times New Roman"/>
                <w:sz w:val="20"/>
                <w:szCs w:val="20"/>
              </w:rPr>
              <w:t xml:space="preserve">Estimated average length of participant engagement in services is a minimum 1 year of sobriety, however most participants are in the program for 1.5 years. </w:t>
            </w:r>
          </w:p>
        </w:tc>
      </w:tr>
      <w:tr w:rsidR="003128F0" w:rsidRPr="003128F0" w14:paraId="7A60CFBE" w14:textId="77777777" w:rsidTr="00FF3B64">
        <w:trPr>
          <w:trHeight w:val="1592"/>
        </w:trPr>
        <w:tc>
          <w:tcPr>
            <w:tcW w:w="9576" w:type="dxa"/>
          </w:tcPr>
          <w:p w14:paraId="7BDF164E" w14:textId="77777777" w:rsidR="003128F0" w:rsidRPr="003128F0" w:rsidRDefault="003128F0" w:rsidP="003128F0">
            <w:pPr>
              <w:ind w:left="720"/>
              <w:rPr>
                <w:rFonts w:ascii="Calibri" w:eastAsia="Calibri" w:hAnsi="Calibri" w:cs="Times New Roman"/>
                <w:sz w:val="24"/>
                <w:szCs w:val="24"/>
              </w:rPr>
            </w:pPr>
            <w:r w:rsidRPr="003128F0">
              <w:rPr>
                <w:rFonts w:ascii="Calibri" w:eastAsia="Calibri" w:hAnsi="Calibri" w:cs="Times New Roman"/>
                <w:b/>
                <w:sz w:val="24"/>
                <w:szCs w:val="24"/>
              </w:rPr>
              <w:t xml:space="preserve">b) </w:t>
            </w:r>
            <w:r w:rsidRPr="003128F0">
              <w:rPr>
                <w:rFonts w:ascii="Calibri" w:eastAsia="Calibri" w:hAnsi="Calibri" w:cs="Times New Roman"/>
                <w:i/>
                <w:sz w:val="24"/>
                <w:szCs w:val="24"/>
              </w:rPr>
              <w:t>Actual</w:t>
            </w:r>
            <w:r w:rsidRPr="003128F0">
              <w:rPr>
                <w:rFonts w:ascii="Calibri" w:eastAsia="Calibri" w:hAnsi="Calibri" w:cs="Times New Roman"/>
                <w:sz w:val="24"/>
                <w:szCs w:val="24"/>
              </w:rPr>
              <w:t xml:space="preserve"> average length of participant engagement in services:</w:t>
            </w:r>
          </w:p>
          <w:p w14:paraId="38679F8E" w14:textId="77777777" w:rsidR="003128F0" w:rsidRPr="003128F0" w:rsidRDefault="003128F0" w:rsidP="003128F0">
            <w:pPr>
              <w:ind w:left="720"/>
              <w:rPr>
                <w:rFonts w:ascii="Calibri" w:eastAsia="Calibri" w:hAnsi="Calibri" w:cs="Times New Roman"/>
                <w:sz w:val="20"/>
                <w:szCs w:val="20"/>
              </w:rPr>
            </w:pPr>
            <w:r w:rsidRPr="003128F0">
              <w:rPr>
                <w:rFonts w:ascii="Calibri" w:eastAsia="Calibri" w:hAnsi="Calibri" w:cs="Times New Roman"/>
                <w:sz w:val="20"/>
                <w:szCs w:val="20"/>
              </w:rPr>
              <w:t>Average length of participant engagement in services is a minimum 1 year of sobriety, however most participants are in the program for 1.5 years. This has not changed from previous fiscal year reports due to the drug court program being set up for participants to progress through phases towards graduation from the program.</w:t>
            </w:r>
          </w:p>
        </w:tc>
      </w:tr>
      <w:tr w:rsidR="003128F0" w:rsidRPr="003128F0" w14:paraId="401D2195" w14:textId="77777777" w:rsidTr="003128F0">
        <w:trPr>
          <w:trHeight w:val="755"/>
        </w:trPr>
        <w:tc>
          <w:tcPr>
            <w:tcW w:w="9576" w:type="dxa"/>
            <w:shd w:val="clear" w:color="auto" w:fill="F2F2F2"/>
          </w:tcPr>
          <w:p w14:paraId="6F0E9EF6" w14:textId="77777777" w:rsidR="003128F0" w:rsidRPr="003128F0" w:rsidRDefault="003128F0" w:rsidP="003128F0">
            <w:pPr>
              <w:rPr>
                <w:rFonts w:ascii="Calibri" w:eastAsia="Calibri" w:hAnsi="Calibri" w:cs="Times New Roman"/>
                <w:b/>
                <w:sz w:val="24"/>
                <w:szCs w:val="24"/>
              </w:rPr>
            </w:pPr>
            <w:r w:rsidRPr="003128F0">
              <w:rPr>
                <w:rFonts w:ascii="Calibri" w:eastAsia="Calibri" w:hAnsi="Calibri" w:cs="Times New Roman"/>
                <w:b/>
                <w:sz w:val="24"/>
                <w:szCs w:val="24"/>
              </w:rPr>
              <w:t xml:space="preserve">Demographic Information </w:t>
            </w:r>
          </w:p>
          <w:p w14:paraId="1EF535C9" w14:textId="77777777" w:rsidR="003128F0" w:rsidRPr="003128F0" w:rsidRDefault="003128F0" w:rsidP="003128F0">
            <w:pPr>
              <w:ind w:left="720"/>
              <w:rPr>
                <w:rFonts w:ascii="Calibri" w:eastAsia="Calibri" w:hAnsi="Calibri" w:cs="Times New Roman"/>
                <w:b/>
                <w:sz w:val="24"/>
                <w:szCs w:val="24"/>
              </w:rPr>
            </w:pPr>
          </w:p>
        </w:tc>
      </w:tr>
      <w:tr w:rsidR="003128F0" w:rsidRPr="003128F0" w14:paraId="3D0367FD" w14:textId="77777777" w:rsidTr="00FF3B64">
        <w:trPr>
          <w:trHeight w:val="755"/>
        </w:trPr>
        <w:tc>
          <w:tcPr>
            <w:tcW w:w="9576" w:type="dxa"/>
          </w:tcPr>
          <w:p w14:paraId="389E287F" w14:textId="77777777" w:rsidR="003128F0" w:rsidRPr="003128F0" w:rsidRDefault="003128F0" w:rsidP="00E231B0">
            <w:pPr>
              <w:numPr>
                <w:ilvl w:val="0"/>
                <w:numId w:val="205"/>
              </w:numPr>
              <w:rPr>
                <w:rFonts w:ascii="Calibri" w:eastAsia="Calibri" w:hAnsi="Calibri" w:cs="Times New Roman"/>
                <w:sz w:val="24"/>
                <w:szCs w:val="24"/>
              </w:rPr>
            </w:pPr>
            <w:r w:rsidRPr="003128F0">
              <w:rPr>
                <w:rFonts w:ascii="Calibri" w:eastAsia="Calibri" w:hAnsi="Calibri" w:cs="Times New Roman"/>
                <w:i/>
                <w:sz w:val="24"/>
                <w:szCs w:val="24"/>
              </w:rPr>
              <w:t>In your application</w:t>
            </w:r>
            <w:r w:rsidRPr="003128F0">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26846209" w14:textId="77777777" w:rsidR="003128F0" w:rsidRPr="003128F0" w:rsidRDefault="003128F0" w:rsidP="003128F0">
            <w:pPr>
              <w:ind w:left="360"/>
              <w:rPr>
                <w:rFonts w:ascii="Calibri" w:eastAsia="Calibri" w:hAnsi="Calibri" w:cs="Times New Roman"/>
                <w:sz w:val="24"/>
                <w:szCs w:val="24"/>
              </w:rPr>
            </w:pPr>
          </w:p>
          <w:p w14:paraId="3FB1BB33"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0"/>
                <w:szCs w:val="20"/>
              </w:rPr>
              <w:t xml:space="preserve">In addition to the required demographic information Rosecrance also collects income level, education level, living arrangement, number of dependents, contact information, primary language, religion, veteran status, marital status, employment status, and legal status. </w:t>
            </w:r>
          </w:p>
          <w:p w14:paraId="20677BC1" w14:textId="77777777" w:rsidR="003128F0" w:rsidRPr="003128F0" w:rsidRDefault="003128F0" w:rsidP="003128F0">
            <w:pPr>
              <w:rPr>
                <w:rFonts w:ascii="Calibri" w:eastAsia="Calibri" w:hAnsi="Calibri" w:cs="Times New Roman"/>
                <w:b/>
                <w:sz w:val="24"/>
                <w:szCs w:val="24"/>
              </w:rPr>
            </w:pPr>
          </w:p>
        </w:tc>
      </w:tr>
      <w:tr w:rsidR="003128F0" w:rsidRPr="003128F0" w14:paraId="5526F149" w14:textId="77777777" w:rsidTr="00FF3B64">
        <w:trPr>
          <w:trHeight w:val="755"/>
        </w:trPr>
        <w:tc>
          <w:tcPr>
            <w:tcW w:w="9576" w:type="dxa"/>
          </w:tcPr>
          <w:p w14:paraId="46B93CB0" w14:textId="77777777" w:rsidR="003128F0" w:rsidRPr="003128F0" w:rsidRDefault="003128F0" w:rsidP="00E231B0">
            <w:pPr>
              <w:numPr>
                <w:ilvl w:val="0"/>
                <w:numId w:val="205"/>
              </w:numPr>
              <w:rPr>
                <w:rFonts w:ascii="Calibri" w:eastAsia="Calibri" w:hAnsi="Calibri" w:cs="Times New Roman"/>
                <w:sz w:val="24"/>
                <w:szCs w:val="24"/>
              </w:rPr>
            </w:pPr>
            <w:r w:rsidRPr="003128F0">
              <w:rPr>
                <w:rFonts w:ascii="Calibri" w:eastAsia="Calibri" w:hAnsi="Calibri" w:cs="Times New Roman"/>
                <w:sz w:val="24"/>
                <w:szCs w:val="24"/>
              </w:rPr>
              <w:t xml:space="preserve">Please report here on all of the extra demographic information your program collected. </w:t>
            </w:r>
          </w:p>
          <w:p w14:paraId="4B59F55E" w14:textId="77777777" w:rsidR="003128F0" w:rsidRPr="003128F0" w:rsidRDefault="003128F0" w:rsidP="003128F0">
            <w:pPr>
              <w:ind w:left="720"/>
              <w:rPr>
                <w:rFonts w:ascii="Calibri" w:eastAsia="Calibri" w:hAnsi="Calibri" w:cs="Times New Roman"/>
                <w:b/>
                <w:sz w:val="20"/>
                <w:szCs w:val="20"/>
              </w:rPr>
            </w:pPr>
            <w:r w:rsidRPr="003128F0">
              <w:rPr>
                <w:rFonts w:ascii="Calibri" w:eastAsia="Calibri" w:hAnsi="Calibri" w:cs="Times New Roman"/>
                <w:sz w:val="20"/>
                <w:szCs w:val="20"/>
              </w:rPr>
              <w:t>Additional client demographic is collected and entered into the electronic health record on each individual client, ability to aggregate data for total clients would take a considerable amount of time, however this information is available in the electronic health record and can be reviewed during the annual site visit conducted by CCMHB staff.</w:t>
            </w:r>
          </w:p>
        </w:tc>
      </w:tr>
    </w:tbl>
    <w:p w14:paraId="52036B10" w14:textId="77777777" w:rsidR="003128F0" w:rsidRPr="003128F0" w:rsidRDefault="003128F0" w:rsidP="003128F0">
      <w:pPr>
        <w:spacing w:after="0" w:line="240" w:lineRule="auto"/>
        <w:rPr>
          <w:rFonts w:ascii="Calibri" w:eastAsia="Calibri" w:hAnsi="Calibri" w:cs="Times New Roman"/>
          <w:b/>
          <w:sz w:val="24"/>
          <w:szCs w:val="24"/>
        </w:rPr>
      </w:pPr>
    </w:p>
    <w:p w14:paraId="682F3414" w14:textId="77777777" w:rsidR="003128F0" w:rsidRPr="003128F0" w:rsidRDefault="003128F0" w:rsidP="003128F0">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3128F0" w:rsidRPr="003128F0" w14:paraId="5C350171" w14:textId="77777777" w:rsidTr="003128F0">
        <w:tc>
          <w:tcPr>
            <w:tcW w:w="9576" w:type="dxa"/>
            <w:shd w:val="clear" w:color="auto" w:fill="D9D9D9"/>
          </w:tcPr>
          <w:p w14:paraId="75EDD95A" w14:textId="77777777" w:rsidR="003128F0" w:rsidRPr="003128F0" w:rsidRDefault="003128F0" w:rsidP="003128F0">
            <w:pPr>
              <w:rPr>
                <w:rFonts w:ascii="Calibri" w:eastAsia="Calibri" w:hAnsi="Calibri" w:cs="Times New Roman"/>
                <w:b/>
                <w:sz w:val="28"/>
                <w:szCs w:val="28"/>
              </w:rPr>
            </w:pPr>
            <w:r w:rsidRPr="003128F0">
              <w:rPr>
                <w:rFonts w:ascii="Calibri" w:eastAsia="Calibri" w:hAnsi="Calibri" w:cs="Times New Roman"/>
                <w:b/>
                <w:sz w:val="28"/>
                <w:szCs w:val="28"/>
              </w:rPr>
              <w:t xml:space="preserve">Consumer Outcomes – </w:t>
            </w:r>
            <w:r w:rsidRPr="003128F0">
              <w:rPr>
                <w:rFonts w:ascii="Calibri" w:eastAsia="Calibri" w:hAnsi="Calibri" w:cs="Times New Roman"/>
                <w:i/>
                <w:sz w:val="28"/>
                <w:szCs w:val="28"/>
              </w:rPr>
              <w:t>complete at end of year only</w:t>
            </w:r>
          </w:p>
          <w:p w14:paraId="40B835BA" w14:textId="77777777" w:rsidR="003128F0" w:rsidRPr="003128F0" w:rsidRDefault="003128F0" w:rsidP="003128F0">
            <w:pPr>
              <w:rPr>
                <w:rFonts w:ascii="Calibri" w:eastAsia="Calibri" w:hAnsi="Calibri" w:cs="Times New Roman"/>
                <w:sz w:val="24"/>
                <w:szCs w:val="24"/>
              </w:rPr>
            </w:pPr>
          </w:p>
          <w:p w14:paraId="75F1E6ED"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3128F0" w:rsidRPr="003128F0" w14:paraId="283BF305" w14:textId="77777777" w:rsidTr="00FF3B64">
        <w:tc>
          <w:tcPr>
            <w:tcW w:w="9576" w:type="dxa"/>
          </w:tcPr>
          <w:p w14:paraId="788522E4" w14:textId="77777777" w:rsidR="003128F0" w:rsidRPr="003128F0" w:rsidRDefault="003128F0" w:rsidP="00E231B0">
            <w:pPr>
              <w:numPr>
                <w:ilvl w:val="0"/>
                <w:numId w:val="206"/>
              </w:numPr>
              <w:rPr>
                <w:rFonts w:ascii="Calibri" w:eastAsia="Calibri" w:hAnsi="Calibri" w:cs="Times New Roman"/>
                <w:sz w:val="24"/>
                <w:szCs w:val="24"/>
              </w:rPr>
            </w:pPr>
            <w:r w:rsidRPr="003128F0">
              <w:rPr>
                <w:rFonts w:ascii="Calibri" w:eastAsia="Calibri" w:hAnsi="Calibri" w:cs="Times New Roman"/>
                <w:i/>
                <w:sz w:val="24"/>
                <w:szCs w:val="24"/>
              </w:rPr>
              <w:t xml:space="preserve">From your application, </w:t>
            </w:r>
            <w:r w:rsidRPr="003128F0">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269872AD" w14:textId="77777777" w:rsidR="003128F0" w:rsidRPr="003128F0" w:rsidRDefault="003128F0" w:rsidP="003128F0">
            <w:pPr>
              <w:ind w:left="720"/>
              <w:rPr>
                <w:rFonts w:ascii="Calibri" w:eastAsia="Calibri" w:hAnsi="Calibri" w:cs="Times New Roman"/>
                <w:sz w:val="24"/>
                <w:szCs w:val="24"/>
              </w:rPr>
            </w:pPr>
          </w:p>
          <w:p w14:paraId="4174156A" w14:textId="77777777" w:rsidR="003128F0" w:rsidRPr="003128F0" w:rsidRDefault="003128F0" w:rsidP="00E231B0">
            <w:pPr>
              <w:numPr>
                <w:ilvl w:val="0"/>
                <w:numId w:val="26"/>
              </w:numPr>
              <w:contextualSpacing/>
              <w:rPr>
                <w:rFonts w:ascii="Calibri" w:eastAsia="Calibri" w:hAnsi="Calibri" w:cs="Calibri"/>
                <w:sz w:val="24"/>
                <w:szCs w:val="24"/>
              </w:rPr>
            </w:pPr>
            <w:r w:rsidRPr="003128F0">
              <w:rPr>
                <w:rFonts w:ascii="Calibri" w:eastAsia="Calibri" w:hAnsi="Calibri" w:cs="Times New Roman"/>
                <w:bCs/>
                <w:sz w:val="24"/>
                <w:szCs w:val="24"/>
              </w:rPr>
              <w:t xml:space="preserve">Drug court aims to eliminate substance abuse among the participants, decrease recidivism, help participants to achieve and maintain sobriety, and decrease the costs of crimes associated with substance abuse. </w:t>
            </w:r>
          </w:p>
          <w:p w14:paraId="1D6650B0" w14:textId="77777777" w:rsidR="003128F0" w:rsidRPr="003128F0" w:rsidRDefault="003128F0" w:rsidP="00E231B0">
            <w:pPr>
              <w:numPr>
                <w:ilvl w:val="0"/>
                <w:numId w:val="29"/>
              </w:numPr>
              <w:contextualSpacing/>
              <w:rPr>
                <w:rFonts w:ascii="Calibri" w:eastAsia="Calibri" w:hAnsi="Calibri" w:cs="Calibri"/>
                <w:sz w:val="24"/>
                <w:szCs w:val="24"/>
              </w:rPr>
            </w:pPr>
            <w:r w:rsidRPr="003128F0">
              <w:rPr>
                <w:rFonts w:ascii="Calibri" w:eastAsia="Calibri" w:hAnsi="Calibri" w:cs="Calibri"/>
                <w:sz w:val="24"/>
                <w:szCs w:val="24"/>
              </w:rPr>
              <w:t xml:space="preserve">Of our graduates with 5 or more years post-graduation, 22 of the counted charges are for driving on revoked or suspended licenses. If you were to remove these Class A Traffic Misdemeanors we would have a 73% success rate over 5 years. </w:t>
            </w:r>
          </w:p>
          <w:p w14:paraId="793226DB" w14:textId="77777777" w:rsidR="003128F0" w:rsidRPr="003128F0" w:rsidRDefault="003128F0" w:rsidP="003128F0">
            <w:pPr>
              <w:ind w:left="720"/>
              <w:contextualSpacing/>
              <w:rPr>
                <w:rFonts w:ascii="Calibri" w:eastAsia="Calibri" w:hAnsi="Calibri" w:cs="Calibri"/>
                <w:sz w:val="24"/>
                <w:szCs w:val="24"/>
              </w:rPr>
            </w:pPr>
          </w:p>
          <w:p w14:paraId="1409A53C" w14:textId="77777777" w:rsidR="003128F0" w:rsidRPr="003128F0" w:rsidRDefault="003128F0" w:rsidP="00E231B0">
            <w:pPr>
              <w:numPr>
                <w:ilvl w:val="0"/>
                <w:numId w:val="26"/>
              </w:numPr>
              <w:contextualSpacing/>
              <w:rPr>
                <w:rFonts w:ascii="Calibri" w:eastAsia="Calibri" w:hAnsi="Calibri" w:cs="Calibri"/>
                <w:sz w:val="24"/>
                <w:szCs w:val="24"/>
              </w:rPr>
            </w:pPr>
            <w:r w:rsidRPr="003128F0">
              <w:rPr>
                <w:rFonts w:ascii="Calibri" w:eastAsia="Calibri" w:hAnsi="Calibri" w:cs="Times New Roman"/>
                <w:bCs/>
                <w:sz w:val="24"/>
                <w:szCs w:val="24"/>
              </w:rPr>
              <w:t xml:space="preserve">The Drug Court Coordinator tracks the recidivism rate of the drug court graduates. Recidivism refers to graduates who are convicted of a new charge (excluding minor traffic offenses or ordinance violations) or are returned to court on a revocation of probation. Client charts also are used to track progress in treatment, including admission and discharge data required for SAMHSA National Outcome Measures (NOMs).  The following is the most recent data available from the Drug Court Coordinator: </w:t>
            </w:r>
            <w:r w:rsidRPr="003128F0">
              <w:rPr>
                <w:rFonts w:ascii="Calibri" w:eastAsia="Calibri" w:hAnsi="Calibri" w:cs="Times New Roman"/>
                <w:bCs/>
                <w:sz w:val="24"/>
                <w:szCs w:val="24"/>
              </w:rPr>
              <w:br/>
            </w:r>
          </w:p>
          <w:p w14:paraId="5114A412" w14:textId="77777777" w:rsidR="003128F0" w:rsidRPr="003128F0" w:rsidRDefault="003128F0" w:rsidP="00E231B0">
            <w:pPr>
              <w:numPr>
                <w:ilvl w:val="0"/>
                <w:numId w:val="27"/>
              </w:numPr>
              <w:contextualSpacing/>
              <w:rPr>
                <w:rFonts w:ascii="Calibri" w:eastAsia="Calibri" w:hAnsi="Calibri" w:cs="Calibri"/>
                <w:sz w:val="24"/>
                <w:szCs w:val="24"/>
              </w:rPr>
            </w:pPr>
            <w:r w:rsidRPr="003128F0">
              <w:rPr>
                <w:rFonts w:ascii="Calibri" w:eastAsia="Calibri" w:hAnsi="Calibri" w:cs="Calibri"/>
                <w:sz w:val="24"/>
                <w:szCs w:val="24"/>
              </w:rPr>
              <w:t>There are 309 clients who have graduated more than 1 year ago. Of these 309 graduates 23 recidivated in the first year. There are 267 Graduates who have at least two years post-graduation who did not recidivate in year 1. Of these 267 eligible graduates, 33 recidivated in year two.</w:t>
            </w:r>
          </w:p>
          <w:p w14:paraId="1FE72600" w14:textId="77777777" w:rsidR="003128F0" w:rsidRPr="003128F0" w:rsidRDefault="003128F0" w:rsidP="003128F0">
            <w:pPr>
              <w:rPr>
                <w:rFonts w:ascii="Calibri" w:eastAsia="Calibri" w:hAnsi="Calibri" w:cs="Calibri"/>
                <w:sz w:val="24"/>
                <w:szCs w:val="24"/>
              </w:rPr>
            </w:pPr>
          </w:p>
          <w:p w14:paraId="01A99137" w14:textId="77777777" w:rsidR="003128F0" w:rsidRPr="003128F0" w:rsidRDefault="003128F0" w:rsidP="00E231B0">
            <w:pPr>
              <w:numPr>
                <w:ilvl w:val="0"/>
                <w:numId w:val="27"/>
              </w:numPr>
              <w:contextualSpacing/>
              <w:rPr>
                <w:rFonts w:ascii="Calibri" w:eastAsia="Calibri" w:hAnsi="Calibri" w:cs="Calibri"/>
                <w:sz w:val="24"/>
                <w:szCs w:val="24"/>
              </w:rPr>
            </w:pPr>
            <w:r w:rsidRPr="003128F0">
              <w:rPr>
                <w:rFonts w:ascii="Calibri" w:eastAsia="Calibri" w:hAnsi="Calibri" w:cs="Calibri"/>
                <w:sz w:val="24"/>
                <w:szCs w:val="24"/>
              </w:rPr>
              <w:t>There are 216 graduates who have at least three years post-graduation and did not recidivate in years 1 or 2. Of these 216 graduates 20 recidivated in year 3.</w:t>
            </w:r>
          </w:p>
          <w:p w14:paraId="61349BD5" w14:textId="77777777" w:rsidR="003128F0" w:rsidRPr="003128F0" w:rsidRDefault="003128F0" w:rsidP="003128F0">
            <w:pPr>
              <w:rPr>
                <w:rFonts w:ascii="Calibri" w:eastAsia="Calibri" w:hAnsi="Calibri" w:cs="Calibri"/>
                <w:sz w:val="24"/>
                <w:szCs w:val="24"/>
              </w:rPr>
            </w:pPr>
          </w:p>
          <w:p w14:paraId="3A4B24B4" w14:textId="77777777" w:rsidR="003128F0" w:rsidRPr="003128F0" w:rsidRDefault="003128F0" w:rsidP="00E231B0">
            <w:pPr>
              <w:numPr>
                <w:ilvl w:val="0"/>
                <w:numId w:val="27"/>
              </w:numPr>
              <w:contextualSpacing/>
              <w:rPr>
                <w:rFonts w:ascii="Calibri" w:eastAsia="Calibri" w:hAnsi="Calibri" w:cs="Calibri"/>
                <w:sz w:val="24"/>
                <w:szCs w:val="24"/>
              </w:rPr>
            </w:pPr>
            <w:r w:rsidRPr="003128F0">
              <w:rPr>
                <w:rFonts w:ascii="Calibri" w:eastAsia="Calibri" w:hAnsi="Calibri" w:cs="Calibri"/>
                <w:sz w:val="24"/>
                <w:szCs w:val="24"/>
              </w:rPr>
              <w:t>There are 177 graduates who have at least 4 years post-graduation and did not recidivate in years 1-3. Of these 177 graduates, 17 recidivated in year 4.</w:t>
            </w:r>
          </w:p>
          <w:p w14:paraId="6FCBE906" w14:textId="77777777" w:rsidR="003128F0" w:rsidRPr="003128F0" w:rsidRDefault="003128F0" w:rsidP="003128F0">
            <w:pPr>
              <w:rPr>
                <w:rFonts w:ascii="Calibri" w:eastAsia="Calibri" w:hAnsi="Calibri" w:cs="Calibri"/>
                <w:sz w:val="24"/>
                <w:szCs w:val="24"/>
              </w:rPr>
            </w:pPr>
          </w:p>
          <w:p w14:paraId="7CB79100" w14:textId="77777777" w:rsidR="003128F0" w:rsidRPr="003128F0" w:rsidRDefault="003128F0" w:rsidP="00E231B0">
            <w:pPr>
              <w:numPr>
                <w:ilvl w:val="0"/>
                <w:numId w:val="27"/>
              </w:numPr>
              <w:contextualSpacing/>
              <w:rPr>
                <w:rFonts w:ascii="Calibri" w:eastAsia="Calibri" w:hAnsi="Calibri" w:cs="Calibri"/>
                <w:sz w:val="24"/>
                <w:szCs w:val="24"/>
              </w:rPr>
            </w:pPr>
            <w:r w:rsidRPr="003128F0">
              <w:rPr>
                <w:rFonts w:ascii="Calibri" w:eastAsia="Calibri" w:hAnsi="Calibri" w:cs="Calibri"/>
                <w:sz w:val="24"/>
                <w:szCs w:val="24"/>
              </w:rPr>
              <w:t>There are 150 graduates who have at least 5 years post-graduation and did not recidivate in years 1-4. Of these 150 graduates, 12 recidivated in year 5.  </w:t>
            </w:r>
          </w:p>
          <w:p w14:paraId="294296BA" w14:textId="77777777" w:rsidR="003128F0" w:rsidRPr="003128F0" w:rsidRDefault="003128F0" w:rsidP="003128F0">
            <w:pPr>
              <w:rPr>
                <w:rFonts w:ascii="Calibri" w:eastAsia="Calibri" w:hAnsi="Calibri" w:cs="Calibri"/>
                <w:sz w:val="24"/>
                <w:szCs w:val="24"/>
              </w:rPr>
            </w:pPr>
          </w:p>
          <w:p w14:paraId="7A9D1C6F" w14:textId="77777777" w:rsidR="003128F0" w:rsidRPr="003128F0" w:rsidRDefault="003128F0" w:rsidP="00E231B0">
            <w:pPr>
              <w:numPr>
                <w:ilvl w:val="0"/>
                <w:numId w:val="27"/>
              </w:numPr>
              <w:contextualSpacing/>
              <w:rPr>
                <w:rFonts w:ascii="Calibri" w:eastAsia="Calibri" w:hAnsi="Calibri" w:cs="Calibri"/>
                <w:sz w:val="24"/>
                <w:szCs w:val="24"/>
              </w:rPr>
            </w:pPr>
            <w:r w:rsidRPr="003128F0">
              <w:rPr>
                <w:rFonts w:ascii="Calibri" w:eastAsia="Calibri" w:hAnsi="Calibri" w:cs="Calibri"/>
                <w:sz w:val="24"/>
                <w:szCs w:val="24"/>
              </w:rPr>
              <w:t>Overall, 105 of the 309 graduates with at least 12 months post-graduation, have recidivated with equals a recidivism rate of 33.9%, or a success rate of 66%.</w:t>
            </w:r>
          </w:p>
          <w:p w14:paraId="7858B75F" w14:textId="77777777" w:rsidR="003128F0" w:rsidRPr="003128F0" w:rsidRDefault="003128F0" w:rsidP="003128F0">
            <w:pPr>
              <w:rPr>
                <w:rFonts w:ascii="Calibri" w:eastAsia="Calibri" w:hAnsi="Calibri" w:cs="Times New Roman"/>
                <w:bCs/>
                <w:sz w:val="24"/>
                <w:szCs w:val="24"/>
              </w:rPr>
            </w:pPr>
          </w:p>
          <w:p w14:paraId="7E7FAAD3" w14:textId="77777777" w:rsidR="003128F0" w:rsidRPr="003128F0" w:rsidRDefault="003128F0" w:rsidP="00E231B0">
            <w:pPr>
              <w:numPr>
                <w:ilvl w:val="0"/>
                <w:numId w:val="26"/>
              </w:numPr>
              <w:contextualSpacing/>
              <w:rPr>
                <w:rFonts w:ascii="Calibri" w:eastAsia="Calibri" w:hAnsi="Calibri" w:cs="Calibri"/>
                <w:sz w:val="24"/>
                <w:szCs w:val="24"/>
              </w:rPr>
            </w:pPr>
            <w:r w:rsidRPr="003128F0">
              <w:rPr>
                <w:rFonts w:ascii="Calibri" w:eastAsia="Calibri" w:hAnsi="Calibri" w:cs="Times New Roman"/>
                <w:bCs/>
                <w:sz w:val="24"/>
                <w:szCs w:val="24"/>
              </w:rPr>
              <w:t xml:space="preserve">The Champaign County Drug Court Coordinator provides the data for the recidivism rate of the drug court graduates. Clinical staff enter admission and discharge data required </w:t>
            </w:r>
            <w:r w:rsidRPr="003128F0">
              <w:rPr>
                <w:rFonts w:ascii="Calibri" w:eastAsia="Calibri" w:hAnsi="Calibri" w:cs="Times New Roman"/>
                <w:bCs/>
                <w:sz w:val="24"/>
                <w:szCs w:val="24"/>
              </w:rPr>
              <w:lastRenderedPageBreak/>
              <w:t>for SAMHSA NOMs in the client chart at intake and at time of discharge. Positive changes in substance use, employment/education, and 12-step group involvement are anticipated for those who engage in the program.  The following is the most recent data from the Drug Court Coordinator:</w:t>
            </w:r>
          </w:p>
          <w:p w14:paraId="02C94F7A" w14:textId="77777777" w:rsidR="003128F0" w:rsidRPr="003128F0" w:rsidRDefault="003128F0" w:rsidP="00E231B0">
            <w:pPr>
              <w:numPr>
                <w:ilvl w:val="0"/>
                <w:numId w:val="28"/>
              </w:numPr>
              <w:rPr>
                <w:rFonts w:ascii="Calibri" w:eastAsia="Calibri" w:hAnsi="Calibri" w:cs="Times New Roman"/>
                <w:bCs/>
                <w:sz w:val="24"/>
                <w:szCs w:val="24"/>
              </w:rPr>
            </w:pPr>
            <w:r w:rsidRPr="003128F0">
              <w:rPr>
                <w:rFonts w:ascii="Calibri" w:eastAsia="Calibri" w:hAnsi="Calibri" w:cs="Times New Roman"/>
                <w:bCs/>
                <w:sz w:val="24"/>
                <w:szCs w:val="24"/>
              </w:rPr>
              <w:t xml:space="preserve">7% Recidivism rate in year 1 post-graduation. </w:t>
            </w:r>
          </w:p>
          <w:p w14:paraId="7FFAA14E" w14:textId="77777777" w:rsidR="003128F0" w:rsidRPr="003128F0" w:rsidRDefault="003128F0" w:rsidP="00E231B0">
            <w:pPr>
              <w:numPr>
                <w:ilvl w:val="0"/>
                <w:numId w:val="28"/>
              </w:numPr>
              <w:rPr>
                <w:rFonts w:ascii="Calibri" w:eastAsia="Calibri" w:hAnsi="Calibri" w:cs="Times New Roman"/>
                <w:bCs/>
                <w:sz w:val="24"/>
                <w:szCs w:val="24"/>
              </w:rPr>
            </w:pPr>
            <w:r w:rsidRPr="003128F0">
              <w:rPr>
                <w:rFonts w:ascii="Calibri" w:eastAsia="Calibri" w:hAnsi="Calibri" w:cs="Times New Roman"/>
                <w:bCs/>
                <w:sz w:val="24"/>
                <w:szCs w:val="24"/>
              </w:rPr>
              <w:t>12% Recidivism rate in year 2 post-graduation.</w:t>
            </w:r>
          </w:p>
          <w:p w14:paraId="4D0B3110" w14:textId="77777777" w:rsidR="003128F0" w:rsidRPr="003128F0" w:rsidRDefault="003128F0" w:rsidP="00E231B0">
            <w:pPr>
              <w:numPr>
                <w:ilvl w:val="0"/>
                <w:numId w:val="28"/>
              </w:numPr>
              <w:rPr>
                <w:rFonts w:ascii="Calibri" w:eastAsia="Calibri" w:hAnsi="Calibri" w:cs="Times New Roman"/>
                <w:bCs/>
                <w:sz w:val="24"/>
                <w:szCs w:val="24"/>
              </w:rPr>
            </w:pPr>
            <w:r w:rsidRPr="003128F0">
              <w:rPr>
                <w:rFonts w:ascii="Calibri" w:eastAsia="Calibri" w:hAnsi="Calibri" w:cs="Times New Roman"/>
                <w:bCs/>
                <w:sz w:val="24"/>
                <w:szCs w:val="24"/>
              </w:rPr>
              <w:t>9% Recidivism rate in year 3 post-graduation.</w:t>
            </w:r>
          </w:p>
          <w:p w14:paraId="416609CE" w14:textId="77777777" w:rsidR="003128F0" w:rsidRPr="003128F0" w:rsidRDefault="003128F0" w:rsidP="00E231B0">
            <w:pPr>
              <w:numPr>
                <w:ilvl w:val="0"/>
                <w:numId w:val="28"/>
              </w:numPr>
              <w:rPr>
                <w:rFonts w:ascii="Calibri" w:eastAsia="Calibri" w:hAnsi="Calibri" w:cs="Times New Roman"/>
                <w:bCs/>
                <w:sz w:val="24"/>
                <w:szCs w:val="24"/>
              </w:rPr>
            </w:pPr>
            <w:r w:rsidRPr="003128F0">
              <w:rPr>
                <w:rFonts w:ascii="Calibri" w:eastAsia="Calibri" w:hAnsi="Calibri" w:cs="Times New Roman"/>
                <w:bCs/>
                <w:sz w:val="24"/>
                <w:szCs w:val="24"/>
              </w:rPr>
              <w:t>9% Recidivism rate in year 4 post-graduation.</w:t>
            </w:r>
          </w:p>
          <w:p w14:paraId="0292F942" w14:textId="77777777" w:rsidR="003128F0" w:rsidRPr="003128F0" w:rsidRDefault="003128F0" w:rsidP="00E231B0">
            <w:pPr>
              <w:numPr>
                <w:ilvl w:val="0"/>
                <w:numId w:val="28"/>
              </w:numPr>
              <w:rPr>
                <w:rFonts w:ascii="Calibri" w:eastAsia="Calibri" w:hAnsi="Calibri" w:cs="Times New Roman"/>
                <w:sz w:val="24"/>
                <w:szCs w:val="24"/>
              </w:rPr>
            </w:pPr>
            <w:r w:rsidRPr="003128F0">
              <w:rPr>
                <w:rFonts w:ascii="Calibri" w:eastAsia="Calibri" w:hAnsi="Calibri" w:cs="Times New Roman"/>
                <w:bCs/>
                <w:sz w:val="24"/>
                <w:szCs w:val="24"/>
              </w:rPr>
              <w:t>8% Recidivism rate in year 5 post-graduation.</w:t>
            </w:r>
            <w:r w:rsidRPr="003128F0">
              <w:rPr>
                <w:rFonts w:ascii="Calibri" w:eastAsia="Calibri" w:hAnsi="Calibri" w:cs="Times New Roman"/>
                <w:bCs/>
                <w:sz w:val="24"/>
                <w:szCs w:val="24"/>
              </w:rPr>
              <w:br/>
            </w:r>
          </w:p>
          <w:p w14:paraId="5B710F26" w14:textId="77777777" w:rsidR="003128F0" w:rsidRPr="003128F0" w:rsidRDefault="003128F0" w:rsidP="00E231B0">
            <w:pPr>
              <w:numPr>
                <w:ilvl w:val="0"/>
                <w:numId w:val="26"/>
              </w:numPr>
              <w:rPr>
                <w:rFonts w:ascii="Calibri" w:eastAsia="Calibri" w:hAnsi="Calibri" w:cs="Times New Roman"/>
                <w:sz w:val="24"/>
                <w:szCs w:val="24"/>
              </w:rPr>
            </w:pPr>
            <w:r w:rsidRPr="003128F0">
              <w:rPr>
                <w:rFonts w:ascii="Calibri" w:eastAsia="Calibri" w:hAnsi="Calibri" w:cs="Times New Roman"/>
                <w:bCs/>
                <w:sz w:val="24"/>
                <w:szCs w:val="24"/>
              </w:rPr>
              <w:t xml:space="preserve">The Champaign County Drug Court Coordinator provides the data the recidivism rate of the drug court graduates. Clinical staff enter admission and discharge data required for SAMHSA NOMs in the client chart at intake and at time of discharge. Positive changes in substance use, employment, education, and 12-step group involvement are anticipated for those who engage in the program. </w:t>
            </w:r>
            <w:r w:rsidRPr="003128F0">
              <w:rPr>
                <w:rFonts w:ascii="Calibri" w:eastAsia="Calibri" w:hAnsi="Calibri" w:cs="Times New Roman"/>
                <w:bCs/>
                <w:sz w:val="24"/>
                <w:szCs w:val="24"/>
              </w:rPr>
              <w:br/>
            </w:r>
            <w:r w:rsidRPr="003128F0">
              <w:rPr>
                <w:rFonts w:ascii="Calibri" w:eastAsia="Calibri" w:hAnsi="Calibri" w:cs="Times New Roman"/>
                <w:bCs/>
                <w:sz w:val="24"/>
                <w:szCs w:val="24"/>
              </w:rPr>
              <w:br/>
              <w:t>5) Rosecrance benchmarks against previously reported data year by year for quality</w:t>
            </w:r>
            <w:r w:rsidRPr="003128F0">
              <w:rPr>
                <w:rFonts w:ascii="Calibri" w:eastAsia="Calibri" w:hAnsi="Calibri" w:cs="Times New Roman"/>
                <w:b/>
                <w:bCs/>
                <w:sz w:val="24"/>
                <w:szCs w:val="24"/>
              </w:rPr>
              <w:t xml:space="preserve"> </w:t>
            </w:r>
            <w:r w:rsidRPr="003128F0">
              <w:rPr>
                <w:rFonts w:ascii="Calibri" w:eastAsia="Calibri" w:hAnsi="Calibri" w:cs="Times New Roman"/>
                <w:bCs/>
                <w:sz w:val="24"/>
                <w:szCs w:val="24"/>
              </w:rPr>
              <w:t xml:space="preserve">of services provided and NOMs outcomes. </w:t>
            </w:r>
            <w:r w:rsidRPr="003128F0">
              <w:rPr>
                <w:rFonts w:ascii="Calibri" w:eastAsia="Calibri" w:hAnsi="Calibri" w:cs="Times New Roman"/>
                <w:bCs/>
                <w:sz w:val="24"/>
                <w:szCs w:val="24"/>
              </w:rPr>
              <w:br/>
            </w:r>
            <w:r w:rsidRPr="003128F0">
              <w:rPr>
                <w:rFonts w:ascii="Calibri" w:eastAsia="Calibri" w:hAnsi="Calibri" w:cs="Times New Roman"/>
                <w:b/>
                <w:bCs/>
                <w:sz w:val="24"/>
                <w:szCs w:val="24"/>
              </w:rPr>
              <w:br/>
            </w:r>
            <w:r w:rsidRPr="003128F0">
              <w:rPr>
                <w:rFonts w:ascii="Calibri" w:eastAsia="Calibri" w:hAnsi="Calibri" w:cs="Times New Roman"/>
                <w:bCs/>
                <w:sz w:val="24"/>
                <w:szCs w:val="24"/>
              </w:rPr>
              <w:t xml:space="preserve">6) a) No. of Graduates: FY22 Target: 22; FY22 Actual: 7; b) % of Graduates who do not experience recidivism: FY22 Target: 65%; FY22Actual: 71%; </w:t>
            </w:r>
            <w:r w:rsidRPr="003128F0">
              <w:rPr>
                <w:rFonts w:ascii="Calibri" w:eastAsia="Calibri" w:hAnsi="Calibri" w:cs="Times New Roman"/>
                <w:bCs/>
                <w:sz w:val="24"/>
                <w:szCs w:val="24"/>
              </w:rPr>
              <w:br/>
              <w:t xml:space="preserve">b) Individuals with potential barriers who received Case Management services. </w:t>
            </w:r>
            <w:r w:rsidRPr="003128F0">
              <w:rPr>
                <w:rFonts w:ascii="Calibri" w:eastAsia="Calibri" w:hAnsi="Calibri" w:cs="Times New Roman"/>
                <w:bCs/>
                <w:sz w:val="24"/>
                <w:szCs w:val="24"/>
              </w:rPr>
              <w:br/>
              <w:t>FY22 Target: 100%; FY22 Actual: 100%</w:t>
            </w:r>
          </w:p>
          <w:p w14:paraId="1B5F0B29" w14:textId="77777777" w:rsidR="003128F0" w:rsidRPr="003128F0" w:rsidRDefault="003128F0" w:rsidP="003128F0">
            <w:pPr>
              <w:rPr>
                <w:rFonts w:ascii="Calibri" w:eastAsia="Calibri" w:hAnsi="Calibri" w:cs="Times New Roman"/>
                <w:sz w:val="24"/>
                <w:szCs w:val="24"/>
              </w:rPr>
            </w:pPr>
          </w:p>
        </w:tc>
      </w:tr>
      <w:tr w:rsidR="003128F0" w:rsidRPr="003128F0" w14:paraId="2013C208" w14:textId="77777777" w:rsidTr="00FF3B64">
        <w:tc>
          <w:tcPr>
            <w:tcW w:w="9576" w:type="dxa"/>
          </w:tcPr>
          <w:p w14:paraId="1EE6D977" w14:textId="77777777" w:rsidR="003128F0" w:rsidRPr="003128F0" w:rsidRDefault="003128F0" w:rsidP="00E231B0">
            <w:pPr>
              <w:numPr>
                <w:ilvl w:val="0"/>
                <w:numId w:val="206"/>
              </w:num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19316B1F" w14:textId="77777777" w:rsidR="003128F0" w:rsidRPr="003128F0" w:rsidRDefault="003128F0" w:rsidP="003128F0">
            <w:pPr>
              <w:rPr>
                <w:rFonts w:ascii="Calibri" w:eastAsia="Calibri" w:hAnsi="Calibri" w:cs="Times New Roman"/>
                <w:sz w:val="24"/>
                <w:szCs w:val="24"/>
              </w:rPr>
            </w:pPr>
          </w:p>
          <w:p w14:paraId="17E74347" w14:textId="77777777" w:rsidR="003128F0" w:rsidRPr="003128F0" w:rsidRDefault="003128F0" w:rsidP="003128F0">
            <w:pPr>
              <w:ind w:left="720"/>
              <w:contextualSpacing/>
              <w:rPr>
                <w:rFonts w:ascii="Calibri" w:eastAsia="Calibri" w:hAnsi="Calibri" w:cs="Times New Roman"/>
                <w:sz w:val="24"/>
                <w:szCs w:val="24"/>
              </w:rPr>
            </w:pPr>
            <w:r w:rsidRPr="003128F0">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1E0CCB6B" w14:textId="77777777" w:rsidR="003128F0" w:rsidRPr="003128F0" w:rsidRDefault="003128F0" w:rsidP="003128F0">
            <w:pPr>
              <w:rPr>
                <w:rFonts w:ascii="Calibri" w:eastAsia="Calibri" w:hAnsi="Calibri" w:cs="Times New Roman"/>
                <w:sz w:val="24"/>
                <w:szCs w:val="24"/>
              </w:rPr>
            </w:pPr>
          </w:p>
          <w:p w14:paraId="6BE48C6E" w14:textId="77777777" w:rsidR="003128F0" w:rsidRPr="003128F0" w:rsidRDefault="003128F0" w:rsidP="003128F0">
            <w:pPr>
              <w:rPr>
                <w:rFonts w:ascii="Calibri" w:eastAsia="Calibri" w:hAnsi="Calibri" w:cs="Times New Roman"/>
                <w:sz w:val="24"/>
                <w:szCs w:val="24"/>
              </w:rPr>
            </w:pPr>
          </w:p>
          <w:p w14:paraId="39EC3985" w14:textId="77777777" w:rsidR="003128F0" w:rsidRPr="003128F0" w:rsidRDefault="003128F0" w:rsidP="003128F0">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3128F0" w:rsidRPr="003128F0" w14:paraId="7BA1B978" w14:textId="77777777" w:rsidTr="00FF3B64">
              <w:trPr>
                <w:trHeight w:val="309"/>
              </w:trPr>
              <w:tc>
                <w:tcPr>
                  <w:tcW w:w="2950" w:type="dxa"/>
                </w:tcPr>
                <w:p w14:paraId="366769FA"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Outcome:</w:t>
                  </w:r>
                </w:p>
              </w:tc>
              <w:tc>
                <w:tcPr>
                  <w:tcW w:w="2951" w:type="dxa"/>
                </w:tcPr>
                <w:p w14:paraId="38595A50"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Assessment Tool Used:</w:t>
                  </w:r>
                </w:p>
              </w:tc>
              <w:tc>
                <w:tcPr>
                  <w:tcW w:w="3140" w:type="dxa"/>
                </w:tcPr>
                <w:p w14:paraId="56EA7545"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Information Source:</w:t>
                  </w:r>
                </w:p>
              </w:tc>
            </w:tr>
            <w:tr w:rsidR="003128F0" w:rsidRPr="003128F0" w14:paraId="7808BE89" w14:textId="77777777" w:rsidTr="00FF3B64">
              <w:trPr>
                <w:trHeight w:val="632"/>
              </w:trPr>
              <w:tc>
                <w:tcPr>
                  <w:tcW w:w="2950" w:type="dxa"/>
                </w:tcPr>
                <w:p w14:paraId="065535E5"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See #9 below</w:t>
                  </w:r>
                </w:p>
                <w:p w14:paraId="0E014B11" w14:textId="77777777" w:rsidR="003128F0" w:rsidRPr="003128F0" w:rsidRDefault="003128F0" w:rsidP="003128F0">
                  <w:pPr>
                    <w:spacing w:line="256" w:lineRule="auto"/>
                    <w:contextualSpacing/>
                    <w:rPr>
                      <w:rFonts w:ascii="Calibri" w:eastAsia="Calibri" w:hAnsi="Calibri" w:cs="Times New Roman"/>
                      <w:sz w:val="24"/>
                      <w:szCs w:val="24"/>
                    </w:rPr>
                  </w:pPr>
                </w:p>
              </w:tc>
              <w:tc>
                <w:tcPr>
                  <w:tcW w:w="2951" w:type="dxa"/>
                </w:tcPr>
                <w:p w14:paraId="62A9797B"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Rosecrance Client Satisfaction Survey</w:t>
                  </w:r>
                </w:p>
              </w:tc>
              <w:tc>
                <w:tcPr>
                  <w:tcW w:w="3140" w:type="dxa"/>
                </w:tcPr>
                <w:p w14:paraId="1AA64744"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Clients</w:t>
                  </w:r>
                </w:p>
              </w:tc>
            </w:tr>
            <w:tr w:rsidR="003128F0" w:rsidRPr="003128F0" w14:paraId="1DF246EA" w14:textId="77777777" w:rsidTr="00FF3B64">
              <w:trPr>
                <w:trHeight w:val="648"/>
              </w:trPr>
              <w:tc>
                <w:tcPr>
                  <w:tcW w:w="2950" w:type="dxa"/>
                </w:tcPr>
                <w:p w14:paraId="02828EE0"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6) a)</w:t>
                  </w:r>
                  <w:r w:rsidRPr="003128F0">
                    <w:rPr>
                      <w:rFonts w:ascii="Calibri" w:eastAsia="Calibri" w:hAnsi="Calibri" w:cs="Times New Roman"/>
                      <w:bCs/>
                      <w:sz w:val="20"/>
                      <w:szCs w:val="20"/>
                    </w:rPr>
                    <w:t xml:space="preserve"> No. of Graduates: 20</w:t>
                  </w:r>
                </w:p>
                <w:p w14:paraId="65AFD9A6" w14:textId="77777777" w:rsidR="003128F0" w:rsidRPr="003128F0" w:rsidRDefault="003128F0" w:rsidP="003128F0">
                  <w:pPr>
                    <w:spacing w:line="256" w:lineRule="auto"/>
                    <w:contextualSpacing/>
                    <w:rPr>
                      <w:rFonts w:ascii="Calibri" w:eastAsia="Calibri" w:hAnsi="Calibri" w:cs="Times New Roman"/>
                      <w:sz w:val="24"/>
                      <w:szCs w:val="24"/>
                    </w:rPr>
                  </w:pPr>
                </w:p>
              </w:tc>
              <w:tc>
                <w:tcPr>
                  <w:tcW w:w="2951" w:type="dxa"/>
                </w:tcPr>
                <w:p w14:paraId="263DB0F1" w14:textId="77777777" w:rsidR="003128F0" w:rsidRPr="003128F0" w:rsidRDefault="003128F0" w:rsidP="003128F0">
                  <w:pPr>
                    <w:spacing w:line="256" w:lineRule="auto"/>
                    <w:contextualSpacing/>
                    <w:rPr>
                      <w:rFonts w:ascii="Calibri" w:eastAsia="Calibri" w:hAnsi="Calibri" w:cs="Times New Roman"/>
                      <w:sz w:val="20"/>
                      <w:szCs w:val="20"/>
                    </w:rPr>
                  </w:pPr>
                  <w:r w:rsidRPr="003128F0">
                    <w:rPr>
                      <w:rFonts w:ascii="Calibri" w:eastAsia="Calibri" w:hAnsi="Calibri" w:cs="Times New Roman"/>
                      <w:sz w:val="20"/>
                      <w:szCs w:val="20"/>
                    </w:rPr>
                    <w:t>Not applicable</w:t>
                  </w:r>
                </w:p>
              </w:tc>
              <w:tc>
                <w:tcPr>
                  <w:tcW w:w="3140" w:type="dxa"/>
                </w:tcPr>
                <w:p w14:paraId="27B9CCCB" w14:textId="77777777" w:rsidR="003128F0" w:rsidRPr="003128F0" w:rsidRDefault="003128F0" w:rsidP="003128F0">
                  <w:pPr>
                    <w:spacing w:line="256" w:lineRule="auto"/>
                    <w:contextualSpacing/>
                    <w:rPr>
                      <w:rFonts w:ascii="Calibri" w:eastAsia="Calibri" w:hAnsi="Calibri" w:cs="Times New Roman"/>
                      <w:sz w:val="20"/>
                      <w:szCs w:val="20"/>
                    </w:rPr>
                  </w:pPr>
                  <w:r w:rsidRPr="003128F0">
                    <w:rPr>
                      <w:rFonts w:ascii="Calibri" w:eastAsia="Calibri" w:hAnsi="Calibri" w:cs="Times New Roman"/>
                      <w:sz w:val="20"/>
                      <w:szCs w:val="20"/>
                    </w:rPr>
                    <w:t>Rosecrance Staff /Champaign County Drug Court Staff Report</w:t>
                  </w:r>
                </w:p>
              </w:tc>
            </w:tr>
            <w:tr w:rsidR="003128F0" w:rsidRPr="003128F0" w14:paraId="406FD412" w14:textId="77777777" w:rsidTr="00FF3B64">
              <w:trPr>
                <w:trHeight w:val="648"/>
              </w:trPr>
              <w:tc>
                <w:tcPr>
                  <w:tcW w:w="2950" w:type="dxa"/>
                </w:tcPr>
                <w:p w14:paraId="72973734" w14:textId="77777777" w:rsidR="003128F0" w:rsidRPr="003128F0" w:rsidRDefault="003128F0" w:rsidP="003128F0">
                  <w:p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 xml:space="preserve">6) </w:t>
                  </w:r>
                  <w:r w:rsidRPr="003128F0">
                    <w:rPr>
                      <w:rFonts w:ascii="Calibri" w:eastAsia="Calibri" w:hAnsi="Calibri" w:cs="Times New Roman"/>
                      <w:bCs/>
                      <w:sz w:val="20"/>
                      <w:szCs w:val="20"/>
                    </w:rPr>
                    <w:t>b) Individuals with potential barriers who received Case Management services: 100%</w:t>
                  </w:r>
                </w:p>
                <w:p w14:paraId="2E2DA893" w14:textId="77777777" w:rsidR="003128F0" w:rsidRPr="003128F0" w:rsidRDefault="003128F0" w:rsidP="003128F0">
                  <w:pPr>
                    <w:spacing w:line="256" w:lineRule="auto"/>
                    <w:contextualSpacing/>
                    <w:rPr>
                      <w:rFonts w:ascii="Calibri" w:eastAsia="Calibri" w:hAnsi="Calibri" w:cs="Times New Roman"/>
                      <w:sz w:val="24"/>
                      <w:szCs w:val="24"/>
                    </w:rPr>
                  </w:pPr>
                </w:p>
              </w:tc>
              <w:tc>
                <w:tcPr>
                  <w:tcW w:w="2951" w:type="dxa"/>
                </w:tcPr>
                <w:p w14:paraId="28A8CB6C" w14:textId="77777777" w:rsidR="003128F0" w:rsidRPr="003128F0" w:rsidRDefault="003128F0" w:rsidP="003128F0">
                  <w:pPr>
                    <w:spacing w:line="256" w:lineRule="auto"/>
                    <w:contextualSpacing/>
                    <w:rPr>
                      <w:rFonts w:ascii="Calibri" w:eastAsia="Calibri" w:hAnsi="Calibri" w:cs="Times New Roman"/>
                      <w:sz w:val="20"/>
                      <w:szCs w:val="20"/>
                    </w:rPr>
                  </w:pPr>
                  <w:r w:rsidRPr="003128F0">
                    <w:rPr>
                      <w:rFonts w:ascii="Calibri" w:eastAsia="Calibri" w:hAnsi="Calibri" w:cs="Times New Roman"/>
                      <w:sz w:val="20"/>
                      <w:szCs w:val="20"/>
                    </w:rPr>
                    <w:t>Not applicable</w:t>
                  </w:r>
                </w:p>
              </w:tc>
              <w:tc>
                <w:tcPr>
                  <w:tcW w:w="3140" w:type="dxa"/>
                </w:tcPr>
                <w:p w14:paraId="6E90B4AA" w14:textId="77777777" w:rsidR="003128F0" w:rsidRPr="003128F0" w:rsidRDefault="003128F0" w:rsidP="003128F0">
                  <w:pPr>
                    <w:spacing w:line="256" w:lineRule="auto"/>
                    <w:contextualSpacing/>
                    <w:rPr>
                      <w:rFonts w:ascii="Calibri" w:eastAsia="Calibri" w:hAnsi="Calibri" w:cs="Times New Roman"/>
                      <w:sz w:val="20"/>
                      <w:szCs w:val="20"/>
                    </w:rPr>
                  </w:pPr>
                  <w:r w:rsidRPr="003128F0">
                    <w:rPr>
                      <w:rFonts w:ascii="Calibri" w:eastAsia="Calibri" w:hAnsi="Calibri" w:cs="Times New Roman"/>
                      <w:sz w:val="20"/>
                      <w:szCs w:val="20"/>
                    </w:rPr>
                    <w:t>Progress Notes in electronic health record Avatar</w:t>
                  </w:r>
                </w:p>
              </w:tc>
            </w:tr>
          </w:tbl>
          <w:p w14:paraId="1D278930" w14:textId="77777777" w:rsidR="003128F0" w:rsidRPr="003128F0" w:rsidRDefault="003128F0" w:rsidP="003128F0">
            <w:pPr>
              <w:spacing w:line="256" w:lineRule="auto"/>
              <w:ind w:left="720"/>
              <w:contextualSpacing/>
              <w:rPr>
                <w:rFonts w:ascii="Calibri" w:eastAsia="Calibri" w:hAnsi="Calibri" w:cs="Times New Roman"/>
                <w:sz w:val="24"/>
                <w:szCs w:val="24"/>
              </w:rPr>
            </w:pPr>
          </w:p>
          <w:p w14:paraId="10C6B754" w14:textId="77777777" w:rsidR="003128F0" w:rsidRPr="003128F0" w:rsidRDefault="003128F0" w:rsidP="003128F0">
            <w:pPr>
              <w:rPr>
                <w:rFonts w:ascii="Calibri" w:eastAsia="Calibri" w:hAnsi="Calibri" w:cs="Times New Roman"/>
                <w:sz w:val="24"/>
                <w:szCs w:val="24"/>
              </w:rPr>
            </w:pPr>
          </w:p>
          <w:p w14:paraId="3273D088" w14:textId="77777777" w:rsidR="003128F0" w:rsidRPr="003128F0" w:rsidRDefault="003128F0" w:rsidP="003128F0">
            <w:pPr>
              <w:ind w:left="720"/>
              <w:rPr>
                <w:rFonts w:ascii="Calibri" w:eastAsia="Calibri" w:hAnsi="Calibri" w:cs="Times New Roman"/>
                <w:sz w:val="24"/>
                <w:szCs w:val="24"/>
              </w:rPr>
            </w:pPr>
          </w:p>
        </w:tc>
      </w:tr>
      <w:tr w:rsidR="003128F0" w:rsidRPr="003128F0" w14:paraId="075C1BC0" w14:textId="77777777" w:rsidTr="00FF3B64">
        <w:tc>
          <w:tcPr>
            <w:tcW w:w="9576" w:type="dxa"/>
          </w:tcPr>
          <w:p w14:paraId="31077178" w14:textId="77777777" w:rsidR="003128F0" w:rsidRPr="003128F0" w:rsidRDefault="003128F0" w:rsidP="00E231B0">
            <w:pPr>
              <w:numPr>
                <w:ilvl w:val="0"/>
                <w:numId w:val="206"/>
              </w:num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lastRenderedPageBreak/>
              <w:t xml:space="preserve"> Was outcome information gathered from every participant who received service, or only some?</w:t>
            </w:r>
          </w:p>
          <w:p w14:paraId="0598C3CA" w14:textId="77777777" w:rsidR="003128F0" w:rsidRPr="003128F0" w:rsidRDefault="003128F0" w:rsidP="003128F0">
            <w:pPr>
              <w:ind w:left="720"/>
              <w:rPr>
                <w:rFonts w:ascii="Calibri" w:eastAsia="Calibri" w:hAnsi="Calibri" w:cs="Times New Roman"/>
                <w:sz w:val="20"/>
                <w:szCs w:val="20"/>
              </w:rPr>
            </w:pPr>
            <w:r w:rsidRPr="003128F0">
              <w:rPr>
                <w:rFonts w:ascii="Calibri" w:eastAsia="Calibri" w:hAnsi="Calibri" w:cs="Times New Roman"/>
                <w:sz w:val="20"/>
                <w:szCs w:val="20"/>
              </w:rPr>
              <w:t>Only some, the client satisfaction survey is provided to all clients twice a year, but it is completely voluntary with clients having the option to not participate.</w:t>
            </w:r>
          </w:p>
          <w:p w14:paraId="509BE2E4" w14:textId="77777777" w:rsidR="003128F0" w:rsidRPr="003128F0" w:rsidRDefault="003128F0" w:rsidP="003128F0">
            <w:pPr>
              <w:ind w:left="720"/>
              <w:rPr>
                <w:rFonts w:ascii="Calibri" w:eastAsia="Calibri" w:hAnsi="Calibri" w:cs="Times New Roman"/>
                <w:sz w:val="24"/>
                <w:szCs w:val="24"/>
              </w:rPr>
            </w:pPr>
          </w:p>
        </w:tc>
      </w:tr>
      <w:tr w:rsidR="003128F0" w:rsidRPr="003128F0" w14:paraId="3D40352F" w14:textId="77777777" w:rsidTr="00FF3B64">
        <w:tc>
          <w:tcPr>
            <w:tcW w:w="9576" w:type="dxa"/>
          </w:tcPr>
          <w:p w14:paraId="73A13CD5" w14:textId="77777777" w:rsidR="003128F0" w:rsidRPr="003128F0" w:rsidRDefault="003128F0" w:rsidP="00E231B0">
            <w:pPr>
              <w:numPr>
                <w:ilvl w:val="0"/>
                <w:numId w:val="206"/>
              </w:numPr>
              <w:contextualSpacing/>
              <w:rPr>
                <w:rFonts w:ascii="Calibri" w:eastAsia="Calibri" w:hAnsi="Calibri" w:cs="Times New Roman"/>
                <w:sz w:val="20"/>
                <w:szCs w:val="20"/>
              </w:rPr>
            </w:pPr>
            <w:r w:rsidRPr="003128F0">
              <w:rPr>
                <w:rFonts w:ascii="Calibri" w:eastAsia="Calibri" w:hAnsi="Calibri" w:cs="Times New Roman"/>
                <w:sz w:val="24"/>
                <w:szCs w:val="24"/>
              </w:rPr>
              <w:t xml:space="preserve">If only some participants, how did you choose who to collect outcome information from?  </w:t>
            </w:r>
            <w:r w:rsidRPr="003128F0">
              <w:rPr>
                <w:rFonts w:ascii="Calibri" w:eastAsia="Calibri" w:hAnsi="Calibri" w:cs="Times New Roman"/>
                <w:sz w:val="20"/>
                <w:szCs w:val="20"/>
              </w:rPr>
              <w:t>Clients chose whether or not to complete the survey.</w:t>
            </w:r>
          </w:p>
          <w:p w14:paraId="0BA7BE67" w14:textId="77777777" w:rsidR="003128F0" w:rsidRPr="003128F0" w:rsidRDefault="003128F0" w:rsidP="003128F0">
            <w:pPr>
              <w:rPr>
                <w:rFonts w:ascii="Calibri" w:eastAsia="Calibri" w:hAnsi="Calibri" w:cs="Times New Roman"/>
                <w:sz w:val="24"/>
                <w:szCs w:val="24"/>
              </w:rPr>
            </w:pPr>
          </w:p>
        </w:tc>
      </w:tr>
      <w:tr w:rsidR="003128F0" w:rsidRPr="003128F0" w14:paraId="3853CD2C" w14:textId="77777777" w:rsidTr="00FF3B64">
        <w:tc>
          <w:tcPr>
            <w:tcW w:w="9576" w:type="dxa"/>
          </w:tcPr>
          <w:p w14:paraId="634515A7" w14:textId="77777777" w:rsidR="003128F0" w:rsidRPr="003128F0" w:rsidRDefault="003128F0" w:rsidP="00E231B0">
            <w:pPr>
              <w:numPr>
                <w:ilvl w:val="0"/>
                <w:numId w:val="206"/>
              </w:numPr>
              <w:contextualSpacing/>
              <w:rPr>
                <w:rFonts w:ascii="Calibri" w:eastAsia="Calibri" w:hAnsi="Calibri" w:cs="Times New Roman"/>
                <w:sz w:val="24"/>
                <w:szCs w:val="24"/>
              </w:rPr>
            </w:pPr>
            <w:r w:rsidRPr="003128F0">
              <w:rPr>
                <w:rFonts w:ascii="Calibri" w:eastAsia="Calibri" w:hAnsi="Calibri" w:cs="Times New Roman"/>
                <w:sz w:val="24"/>
                <w:szCs w:val="24"/>
              </w:rPr>
              <w:t>How many total participants did your program have?</w:t>
            </w:r>
          </w:p>
          <w:p w14:paraId="6C5C8FBE"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For fiscal year 2022, Rosecrance served 28 (19 continuing/9 new) unduplicated Drug Court consumers.</w:t>
            </w:r>
          </w:p>
          <w:p w14:paraId="36035154" w14:textId="77777777" w:rsidR="003128F0" w:rsidRPr="003128F0" w:rsidRDefault="003128F0" w:rsidP="003128F0">
            <w:pPr>
              <w:rPr>
                <w:rFonts w:ascii="Calibri" w:eastAsia="Calibri" w:hAnsi="Calibri" w:cs="Times New Roman"/>
                <w:sz w:val="24"/>
                <w:szCs w:val="24"/>
              </w:rPr>
            </w:pPr>
          </w:p>
        </w:tc>
      </w:tr>
      <w:tr w:rsidR="003128F0" w:rsidRPr="003128F0" w14:paraId="2406024B" w14:textId="77777777" w:rsidTr="00FF3B64">
        <w:tc>
          <w:tcPr>
            <w:tcW w:w="9576" w:type="dxa"/>
          </w:tcPr>
          <w:p w14:paraId="01F2D9AB" w14:textId="77777777" w:rsidR="003128F0" w:rsidRPr="003128F0" w:rsidRDefault="003128F0" w:rsidP="00E231B0">
            <w:pPr>
              <w:numPr>
                <w:ilvl w:val="0"/>
                <w:numId w:val="206"/>
              </w:numPr>
              <w:contextualSpacing/>
              <w:rPr>
                <w:rFonts w:ascii="Calibri" w:eastAsia="Calibri" w:hAnsi="Calibri" w:cs="Times New Roman"/>
                <w:sz w:val="24"/>
                <w:szCs w:val="24"/>
              </w:rPr>
            </w:pPr>
            <w:r w:rsidRPr="003128F0">
              <w:rPr>
                <w:rFonts w:ascii="Calibri" w:eastAsia="Calibri" w:hAnsi="Calibri" w:cs="Times New Roman"/>
                <w:sz w:val="24"/>
                <w:szCs w:val="24"/>
              </w:rPr>
              <w:t xml:space="preserve">How many people did you </w:t>
            </w:r>
            <w:r w:rsidRPr="003128F0">
              <w:rPr>
                <w:rFonts w:ascii="Calibri" w:eastAsia="Calibri" w:hAnsi="Calibri" w:cs="Times New Roman"/>
                <w:i/>
                <w:sz w:val="24"/>
                <w:szCs w:val="24"/>
              </w:rPr>
              <w:t>attempt</w:t>
            </w:r>
            <w:r w:rsidRPr="003128F0">
              <w:rPr>
                <w:rFonts w:ascii="Calibri" w:eastAsia="Calibri" w:hAnsi="Calibri" w:cs="Times New Roman"/>
                <w:sz w:val="24"/>
                <w:szCs w:val="24"/>
              </w:rPr>
              <w:t xml:space="preserve"> to collect outcome information from?</w:t>
            </w:r>
          </w:p>
          <w:p w14:paraId="5C952FF0" w14:textId="77777777" w:rsidR="003128F0" w:rsidRPr="003128F0" w:rsidRDefault="003128F0" w:rsidP="003128F0">
            <w:pPr>
              <w:spacing w:line="256" w:lineRule="auto"/>
              <w:ind w:left="630"/>
              <w:contextualSpacing/>
              <w:rPr>
                <w:rFonts w:ascii="Calibri" w:eastAsia="Calibri" w:hAnsi="Calibri" w:cs="Times New Roman"/>
                <w:sz w:val="24"/>
                <w:szCs w:val="24"/>
              </w:rPr>
            </w:pPr>
            <w:r w:rsidRPr="003128F0">
              <w:rPr>
                <w:rFonts w:ascii="Calibri" w:eastAsia="Calibri" w:hAnsi="Calibri" w:cs="Times New Roman"/>
                <w:sz w:val="24"/>
                <w:szCs w:val="24"/>
              </w:rPr>
              <w:t>21</w:t>
            </w:r>
          </w:p>
          <w:p w14:paraId="625CFA95" w14:textId="77777777" w:rsidR="003128F0" w:rsidRPr="003128F0" w:rsidRDefault="003128F0" w:rsidP="003128F0">
            <w:pPr>
              <w:spacing w:line="256" w:lineRule="auto"/>
              <w:ind w:left="630"/>
              <w:contextualSpacing/>
              <w:rPr>
                <w:rFonts w:ascii="Calibri" w:eastAsia="Calibri" w:hAnsi="Calibri" w:cs="Times New Roman"/>
                <w:sz w:val="24"/>
                <w:szCs w:val="24"/>
              </w:rPr>
            </w:pPr>
          </w:p>
        </w:tc>
      </w:tr>
      <w:tr w:rsidR="003128F0" w:rsidRPr="003128F0" w14:paraId="39EAB1BB" w14:textId="77777777" w:rsidTr="00FF3B64">
        <w:tc>
          <w:tcPr>
            <w:tcW w:w="9576" w:type="dxa"/>
          </w:tcPr>
          <w:p w14:paraId="1592BAC2" w14:textId="77777777" w:rsidR="003128F0" w:rsidRPr="003128F0" w:rsidRDefault="003128F0" w:rsidP="00E231B0">
            <w:pPr>
              <w:numPr>
                <w:ilvl w:val="0"/>
                <w:numId w:val="206"/>
              </w:num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 xml:space="preserve">How many people did you </w:t>
            </w:r>
            <w:r w:rsidRPr="003128F0">
              <w:rPr>
                <w:rFonts w:ascii="Calibri" w:eastAsia="Calibri" w:hAnsi="Calibri" w:cs="Times New Roman"/>
                <w:i/>
                <w:sz w:val="24"/>
                <w:szCs w:val="24"/>
              </w:rPr>
              <w:t>actually</w:t>
            </w:r>
            <w:r w:rsidRPr="003128F0">
              <w:rPr>
                <w:rFonts w:ascii="Calibri" w:eastAsia="Calibri" w:hAnsi="Calibri" w:cs="Times New Roman"/>
                <w:sz w:val="24"/>
                <w:szCs w:val="24"/>
              </w:rPr>
              <w:t xml:space="preserve"> collect outcome information from? 19</w:t>
            </w:r>
          </w:p>
          <w:p w14:paraId="39137134" w14:textId="77777777" w:rsidR="003128F0" w:rsidRPr="003128F0" w:rsidRDefault="003128F0" w:rsidP="003128F0">
            <w:pPr>
              <w:rPr>
                <w:rFonts w:ascii="Calibri" w:eastAsia="Calibri" w:hAnsi="Calibri" w:cs="Times New Roman"/>
                <w:sz w:val="24"/>
                <w:szCs w:val="24"/>
              </w:rPr>
            </w:pPr>
          </w:p>
        </w:tc>
      </w:tr>
      <w:tr w:rsidR="003128F0" w:rsidRPr="003128F0" w14:paraId="55D627B2" w14:textId="77777777" w:rsidTr="00FF3B64">
        <w:tc>
          <w:tcPr>
            <w:tcW w:w="9576" w:type="dxa"/>
          </w:tcPr>
          <w:p w14:paraId="7BB1249A" w14:textId="77777777" w:rsidR="003128F0" w:rsidRPr="003128F0" w:rsidRDefault="003128F0" w:rsidP="00E231B0">
            <w:pPr>
              <w:numPr>
                <w:ilvl w:val="0"/>
                <w:numId w:val="206"/>
              </w:numPr>
              <w:spacing w:line="256" w:lineRule="auto"/>
              <w:contextualSpacing/>
              <w:rPr>
                <w:rFonts w:ascii="Calibri" w:eastAsia="Calibri" w:hAnsi="Calibri" w:cs="Times New Roman"/>
                <w:sz w:val="24"/>
                <w:szCs w:val="24"/>
              </w:rPr>
            </w:pPr>
            <w:r w:rsidRPr="003128F0">
              <w:rPr>
                <w:rFonts w:ascii="Calibri" w:eastAsia="Calibri" w:hAnsi="Calibri" w:cs="Times New Roman"/>
                <w:sz w:val="24"/>
                <w:szCs w:val="24"/>
              </w:rPr>
              <w:t xml:space="preserve">How often and when was this information collected? (e.g. 1x a year in the spring; at client intake and discharge, etc.) </w:t>
            </w:r>
            <w:r w:rsidRPr="003128F0">
              <w:rPr>
                <w:rFonts w:ascii="Calibri" w:eastAsia="Calibri" w:hAnsi="Calibri" w:cs="Times New Roman"/>
                <w:sz w:val="20"/>
                <w:szCs w:val="20"/>
              </w:rPr>
              <w:t>The client satisfaction survey is distributed twice a year.</w:t>
            </w:r>
          </w:p>
        </w:tc>
      </w:tr>
      <w:tr w:rsidR="003128F0" w:rsidRPr="003128F0" w14:paraId="0C883D05" w14:textId="77777777" w:rsidTr="003128F0">
        <w:tc>
          <w:tcPr>
            <w:tcW w:w="9576" w:type="dxa"/>
            <w:shd w:val="clear" w:color="auto" w:fill="F2F2F2"/>
          </w:tcPr>
          <w:p w14:paraId="13BDCC55" w14:textId="77777777" w:rsidR="003128F0" w:rsidRPr="003128F0" w:rsidRDefault="003128F0" w:rsidP="003128F0">
            <w:pPr>
              <w:rPr>
                <w:rFonts w:ascii="Calibri" w:eastAsia="Calibri" w:hAnsi="Calibri" w:cs="Times New Roman"/>
                <w:b/>
                <w:sz w:val="24"/>
                <w:szCs w:val="24"/>
              </w:rPr>
            </w:pPr>
            <w:r w:rsidRPr="003128F0">
              <w:rPr>
                <w:rFonts w:ascii="Calibri" w:eastAsia="Calibri" w:hAnsi="Calibri" w:cs="Times New Roman"/>
                <w:b/>
                <w:sz w:val="24"/>
                <w:szCs w:val="24"/>
              </w:rPr>
              <w:t>Results</w:t>
            </w:r>
          </w:p>
          <w:p w14:paraId="7354853C" w14:textId="77777777" w:rsidR="003128F0" w:rsidRPr="003128F0" w:rsidRDefault="003128F0" w:rsidP="003128F0">
            <w:pPr>
              <w:rPr>
                <w:rFonts w:ascii="Calibri" w:eastAsia="Calibri" w:hAnsi="Calibri" w:cs="Times New Roman"/>
                <w:sz w:val="24"/>
                <w:szCs w:val="24"/>
              </w:rPr>
            </w:pPr>
          </w:p>
        </w:tc>
      </w:tr>
      <w:tr w:rsidR="003128F0" w:rsidRPr="003128F0" w14:paraId="1CC10CA5" w14:textId="77777777" w:rsidTr="00FF3B64">
        <w:trPr>
          <w:trHeight w:val="5075"/>
        </w:trPr>
        <w:tc>
          <w:tcPr>
            <w:tcW w:w="9576" w:type="dxa"/>
          </w:tcPr>
          <w:p w14:paraId="6199A3C9" w14:textId="77777777" w:rsidR="003128F0" w:rsidRPr="003128F0" w:rsidRDefault="003128F0" w:rsidP="00E231B0">
            <w:pPr>
              <w:numPr>
                <w:ilvl w:val="0"/>
                <w:numId w:val="206"/>
              </w:numPr>
              <w:contextualSpacing/>
              <w:rPr>
                <w:rFonts w:ascii="Calibri" w:eastAsia="Calibri" w:hAnsi="Calibri" w:cs="Times New Roman"/>
                <w:sz w:val="24"/>
                <w:szCs w:val="24"/>
              </w:rPr>
            </w:pPr>
            <w:r w:rsidRPr="003128F0">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5E2D2DFC" w14:textId="77777777" w:rsidR="003128F0" w:rsidRPr="003128F0" w:rsidRDefault="003128F0" w:rsidP="00E231B0">
            <w:pPr>
              <w:numPr>
                <w:ilvl w:val="2"/>
                <w:numId w:val="206"/>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Means (and Standard Deviations if possible)</w:t>
            </w:r>
          </w:p>
          <w:p w14:paraId="0649FFD5" w14:textId="77777777" w:rsidR="003128F0" w:rsidRPr="003128F0" w:rsidRDefault="003128F0" w:rsidP="00E231B0">
            <w:pPr>
              <w:numPr>
                <w:ilvl w:val="2"/>
                <w:numId w:val="206"/>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Change Over Time (if assessments occurred at multiple points)</w:t>
            </w:r>
          </w:p>
          <w:p w14:paraId="5FE83557" w14:textId="77777777" w:rsidR="003128F0" w:rsidRPr="003128F0" w:rsidRDefault="003128F0" w:rsidP="00E231B0">
            <w:pPr>
              <w:numPr>
                <w:ilvl w:val="2"/>
                <w:numId w:val="206"/>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6A5335D3" w14:textId="77777777" w:rsidR="003128F0" w:rsidRPr="003128F0" w:rsidRDefault="003128F0" w:rsidP="003128F0">
            <w:p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Sample of some of the Client Satisfaction Survey questions/answers:</w:t>
            </w:r>
          </w:p>
          <w:p w14:paraId="1544DD16"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I am aware of my progress toward the goals of my treatment plan.</w:t>
            </w:r>
          </w:p>
          <w:p w14:paraId="0DE24B05" w14:textId="77777777" w:rsidR="003128F0" w:rsidRPr="003128F0" w:rsidRDefault="003128F0" w:rsidP="00E231B0">
            <w:pPr>
              <w:numPr>
                <w:ilvl w:val="0"/>
                <w:numId w:val="25"/>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Strongly Disagree 3     18.75%</w:t>
            </w:r>
          </w:p>
          <w:p w14:paraId="3D64B0DE" w14:textId="77777777" w:rsidR="003128F0" w:rsidRPr="003128F0" w:rsidRDefault="003128F0" w:rsidP="00E231B0">
            <w:pPr>
              <w:numPr>
                <w:ilvl w:val="0"/>
                <w:numId w:val="25"/>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Disagree 0     0%</w:t>
            </w:r>
          </w:p>
          <w:p w14:paraId="5AE21B60" w14:textId="77777777" w:rsidR="003128F0" w:rsidRPr="003128F0" w:rsidRDefault="003128F0" w:rsidP="00E231B0">
            <w:pPr>
              <w:numPr>
                <w:ilvl w:val="0"/>
                <w:numId w:val="25"/>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Neutral 2     12.5%</w:t>
            </w:r>
          </w:p>
          <w:p w14:paraId="2F410CD7" w14:textId="77777777" w:rsidR="003128F0" w:rsidRPr="003128F0" w:rsidRDefault="003128F0" w:rsidP="00E231B0">
            <w:pPr>
              <w:numPr>
                <w:ilvl w:val="0"/>
                <w:numId w:val="25"/>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Agree 3    18.75%</w:t>
            </w:r>
          </w:p>
          <w:p w14:paraId="6D965B36" w14:textId="77777777" w:rsidR="003128F0" w:rsidRPr="003128F0" w:rsidRDefault="003128F0" w:rsidP="00E231B0">
            <w:pPr>
              <w:numPr>
                <w:ilvl w:val="0"/>
                <w:numId w:val="25"/>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Strongly Agree 8  50%</w:t>
            </w:r>
          </w:p>
          <w:p w14:paraId="3C360EEB" w14:textId="77777777" w:rsidR="003128F0" w:rsidRPr="003128F0" w:rsidRDefault="003128F0" w:rsidP="00E231B0">
            <w:pPr>
              <w:numPr>
                <w:ilvl w:val="0"/>
                <w:numId w:val="25"/>
              </w:numPr>
              <w:rPr>
                <w:rFonts w:ascii="Calibri" w:eastAsia="Cambria" w:hAnsi="Calibri" w:cs="Times New Roman"/>
                <w:color w:val="000000"/>
                <w:sz w:val="24"/>
                <w:szCs w:val="24"/>
                <w:u w:color="000000"/>
              </w:rPr>
            </w:pPr>
            <w:r w:rsidRPr="003128F0">
              <w:rPr>
                <w:rFonts w:ascii="Cambria" w:eastAsia="Cambria" w:hAnsi="Cambria" w:cs="Times New Roman"/>
                <w:color w:val="000000"/>
                <w:sz w:val="24"/>
                <w:szCs w:val="24"/>
                <w:u w:color="000000"/>
              </w:rPr>
              <w:t xml:space="preserve">Total Responses: 16     </w:t>
            </w:r>
          </w:p>
          <w:p w14:paraId="00E72138"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I am satisfied with the services I receive from Rosecrance.</w:t>
            </w:r>
          </w:p>
          <w:p w14:paraId="3DF21EA3"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Strongly Disagree 2    12.5%</w:t>
            </w:r>
          </w:p>
          <w:p w14:paraId="0C8E1D06"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Disagree 1     6.25%</w:t>
            </w:r>
          </w:p>
          <w:p w14:paraId="42FC2AE6"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Neutral 1  6.25%</w:t>
            </w:r>
          </w:p>
          <w:p w14:paraId="5F068A7A"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Agree 4     25%</w:t>
            </w:r>
          </w:p>
          <w:p w14:paraId="18FB4AC1"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lastRenderedPageBreak/>
              <w:t>Strongly Agree 8    50%</w:t>
            </w:r>
          </w:p>
          <w:p w14:paraId="7B6F9F2F"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mbria" w:eastAsia="Cambria" w:hAnsi="Cambria" w:cs="Times New Roman"/>
                <w:color w:val="000000"/>
                <w:sz w:val="24"/>
                <w:szCs w:val="24"/>
                <w:u w:color="000000"/>
              </w:rPr>
              <w:t xml:space="preserve">Total Responses: 16     </w:t>
            </w:r>
          </w:p>
          <w:p w14:paraId="043ABC73"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I feel prepared to continue my recovery and wellness outside of Rosecrance.</w:t>
            </w:r>
          </w:p>
          <w:p w14:paraId="5C5C2A51"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Strongly Disagree 2     12.5%</w:t>
            </w:r>
          </w:p>
          <w:p w14:paraId="56D05B83"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Disagree 0 0%</w:t>
            </w:r>
          </w:p>
          <w:p w14:paraId="1253949F"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Neutral 0    0%</w:t>
            </w:r>
          </w:p>
          <w:p w14:paraId="2B795E0C"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Agree 5     31.25%</w:t>
            </w:r>
          </w:p>
          <w:p w14:paraId="6A19B45E" w14:textId="77777777" w:rsidR="003128F0" w:rsidRPr="003128F0" w:rsidRDefault="003128F0" w:rsidP="00E231B0">
            <w:pPr>
              <w:numPr>
                <w:ilvl w:val="1"/>
                <w:numId w:val="24"/>
              </w:numPr>
              <w:rPr>
                <w:rFonts w:ascii="Cambria" w:eastAsia="Cambria" w:hAnsi="Cambria" w:cs="Times New Roman"/>
                <w:color w:val="000000"/>
                <w:sz w:val="24"/>
                <w:szCs w:val="24"/>
                <w:u w:color="000000"/>
              </w:rPr>
            </w:pPr>
            <w:r w:rsidRPr="003128F0">
              <w:rPr>
                <w:rFonts w:ascii="Cambria" w:eastAsia="Cambria" w:hAnsi="Cambria" w:cs="Times New Roman"/>
                <w:color w:val="000000"/>
                <w:sz w:val="24"/>
                <w:szCs w:val="24"/>
                <w:u w:color="000000"/>
              </w:rPr>
              <w:t>Strongly Agree 9     56.25%</w:t>
            </w:r>
          </w:p>
          <w:p w14:paraId="77297B52"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mbria" w:eastAsia="Cambria" w:hAnsi="Cambria" w:cs="Times New Roman"/>
                <w:color w:val="000000"/>
                <w:sz w:val="24"/>
                <w:szCs w:val="24"/>
                <w:u w:color="000000"/>
              </w:rPr>
              <w:t>Total Responses: 16</w:t>
            </w:r>
          </w:p>
          <w:p w14:paraId="0D6CFEB0"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I am satisfied with the services I have received overall.</w:t>
            </w:r>
          </w:p>
          <w:p w14:paraId="29737031"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Disagree 2     12.5%</w:t>
            </w:r>
          </w:p>
          <w:p w14:paraId="4CA3E1DD"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Disagree 0     0%</w:t>
            </w:r>
          </w:p>
          <w:p w14:paraId="461CC1DD"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Neutral 2     12.5%</w:t>
            </w:r>
          </w:p>
          <w:p w14:paraId="5846084F"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Agree 7     43.75%</w:t>
            </w:r>
          </w:p>
          <w:p w14:paraId="11B9B46A"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Agree 5     31.25%</w:t>
            </w:r>
          </w:p>
          <w:p w14:paraId="1C4B07B3"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 xml:space="preserve">Total Responses: 16      </w:t>
            </w:r>
          </w:p>
          <w:p w14:paraId="0573128E"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I feel better as a result of my experience at Rosecrance.</w:t>
            </w:r>
          </w:p>
          <w:p w14:paraId="2A9B91BA"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Disagree 2     12.5%</w:t>
            </w:r>
          </w:p>
          <w:p w14:paraId="2D3252A1"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Disagree 0     0%</w:t>
            </w:r>
          </w:p>
          <w:p w14:paraId="7E98BDF4"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Neutral 2     12.5%</w:t>
            </w:r>
          </w:p>
          <w:p w14:paraId="44BC472E"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Agree 6     37.5%</w:t>
            </w:r>
          </w:p>
          <w:p w14:paraId="06038E33"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Agree 6    37.5%</w:t>
            </w:r>
          </w:p>
          <w:p w14:paraId="5172EFE0"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 xml:space="preserve">Total Responses: 16    </w:t>
            </w:r>
          </w:p>
          <w:p w14:paraId="41694ACD"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Treatment at Rosecrance helped me deal with my problem/addiction.</w:t>
            </w:r>
          </w:p>
          <w:p w14:paraId="7F677FEC"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Disagree 2    12.5%</w:t>
            </w:r>
          </w:p>
          <w:p w14:paraId="40A37EB0"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Disagree 1     6.25%</w:t>
            </w:r>
          </w:p>
          <w:p w14:paraId="5B400CD0"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Neutral 2     12.5%</w:t>
            </w:r>
          </w:p>
          <w:p w14:paraId="43387076"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Agree 5     31.25%</w:t>
            </w:r>
          </w:p>
          <w:p w14:paraId="673F4418"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Agree 6     37.5%</w:t>
            </w:r>
          </w:p>
          <w:p w14:paraId="012435C6"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 xml:space="preserve">Total Responses: 16    </w:t>
            </w:r>
          </w:p>
          <w:p w14:paraId="652F935E" w14:textId="77777777" w:rsidR="003128F0" w:rsidRPr="003128F0" w:rsidRDefault="003128F0" w:rsidP="00E231B0">
            <w:pPr>
              <w:numPr>
                <w:ilvl w:val="0"/>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Rosecrance provides high quality care and services.</w:t>
            </w:r>
          </w:p>
          <w:p w14:paraId="6D355DF4"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Disagree 2     12.5%</w:t>
            </w:r>
          </w:p>
          <w:p w14:paraId="33625905"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Disagree 3     18.75%</w:t>
            </w:r>
          </w:p>
          <w:p w14:paraId="5EFDE690"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Neutral 1     6.25%</w:t>
            </w:r>
          </w:p>
          <w:p w14:paraId="4D8302AB"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Agree 4       25%</w:t>
            </w:r>
          </w:p>
          <w:p w14:paraId="360A4A97"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Strongly Agree 6     37.5%</w:t>
            </w:r>
          </w:p>
          <w:p w14:paraId="43DC4EFC" w14:textId="77777777" w:rsidR="003128F0" w:rsidRPr="003128F0" w:rsidRDefault="003128F0" w:rsidP="00E231B0">
            <w:pPr>
              <w:numPr>
                <w:ilvl w:val="1"/>
                <w:numId w:val="24"/>
              </w:numPr>
              <w:rPr>
                <w:rFonts w:ascii="Calibri" w:eastAsia="Cambria" w:hAnsi="Calibri" w:cs="Times New Roman"/>
                <w:color w:val="000000"/>
                <w:sz w:val="24"/>
                <w:szCs w:val="24"/>
                <w:u w:color="000000"/>
              </w:rPr>
            </w:pPr>
            <w:r w:rsidRPr="003128F0">
              <w:rPr>
                <w:rFonts w:ascii="Calibri" w:eastAsia="Cambria" w:hAnsi="Calibri" w:cs="Times New Roman"/>
                <w:color w:val="000000"/>
                <w:sz w:val="24"/>
                <w:szCs w:val="24"/>
                <w:u w:color="000000"/>
              </w:rPr>
              <w:t xml:space="preserve">Total Responses: 16    </w:t>
            </w:r>
          </w:p>
          <w:p w14:paraId="75CEE200" w14:textId="77777777" w:rsidR="003128F0" w:rsidRPr="003128F0" w:rsidRDefault="003128F0" w:rsidP="003128F0">
            <w:pPr>
              <w:rPr>
                <w:rFonts w:ascii="Calibri" w:eastAsia="Cambria" w:hAnsi="Calibri" w:cs="Times New Roman"/>
                <w:color w:val="000000"/>
                <w:sz w:val="24"/>
                <w:szCs w:val="24"/>
                <w:u w:color="000000"/>
              </w:rPr>
            </w:pPr>
          </w:p>
        </w:tc>
      </w:tr>
      <w:tr w:rsidR="003128F0" w:rsidRPr="003128F0" w14:paraId="2BABC7D2" w14:textId="77777777" w:rsidTr="00FF3B64">
        <w:tc>
          <w:tcPr>
            <w:tcW w:w="9576" w:type="dxa"/>
          </w:tcPr>
          <w:p w14:paraId="350EC61F" w14:textId="77777777" w:rsidR="003128F0" w:rsidRPr="003128F0" w:rsidRDefault="003128F0" w:rsidP="00E231B0">
            <w:pPr>
              <w:numPr>
                <w:ilvl w:val="0"/>
                <w:numId w:val="206"/>
              </w:numPr>
              <w:contextualSpacing/>
              <w:rPr>
                <w:rFonts w:ascii="Calibri" w:eastAsia="Calibri" w:hAnsi="Calibri" w:cs="Times New Roman"/>
                <w:sz w:val="24"/>
                <w:szCs w:val="24"/>
              </w:rPr>
            </w:pPr>
            <w:r w:rsidRPr="003128F0">
              <w:rPr>
                <w:rFonts w:ascii="Calibri" w:eastAsia="Calibri" w:hAnsi="Calibri" w:cs="Times New Roman"/>
                <w:sz w:val="24"/>
                <w:szCs w:val="24"/>
              </w:rPr>
              <w:lastRenderedPageBreak/>
              <w:t xml:space="preserve">Is there some comparative target or benchmark level for program services? Y/N </w:t>
            </w:r>
          </w:p>
          <w:p w14:paraId="12D3653D" w14:textId="77777777" w:rsidR="003128F0" w:rsidRPr="003128F0" w:rsidRDefault="003128F0" w:rsidP="003128F0">
            <w:pPr>
              <w:ind w:left="720"/>
              <w:rPr>
                <w:rFonts w:ascii="Calibri" w:eastAsia="Calibri" w:hAnsi="Calibri" w:cs="Times New Roman"/>
                <w:sz w:val="20"/>
                <w:szCs w:val="20"/>
              </w:rPr>
            </w:pPr>
            <w:r w:rsidRPr="003128F0">
              <w:rPr>
                <w:rFonts w:ascii="Calibri" w:eastAsia="Calibri" w:hAnsi="Calibri" w:cs="Times New Roman"/>
                <w:sz w:val="20"/>
                <w:szCs w:val="20"/>
              </w:rPr>
              <w:t>Rosecrance benchmarks against previously reported data year by year for quality of services provided and NOMs outcomes, however this is the first full year as Rosecrance so there is no data to benchmark against/no comparison data.</w:t>
            </w:r>
          </w:p>
          <w:p w14:paraId="52DF7DB2" w14:textId="77777777" w:rsidR="003128F0" w:rsidRPr="003128F0" w:rsidRDefault="003128F0" w:rsidP="003128F0">
            <w:pPr>
              <w:ind w:left="720"/>
              <w:rPr>
                <w:rFonts w:ascii="Calibri" w:eastAsia="Calibri" w:hAnsi="Calibri" w:cs="Times New Roman"/>
                <w:sz w:val="24"/>
                <w:szCs w:val="24"/>
              </w:rPr>
            </w:pPr>
          </w:p>
          <w:p w14:paraId="62E5F9C4" w14:textId="77777777" w:rsidR="003128F0" w:rsidRPr="003128F0" w:rsidRDefault="003128F0" w:rsidP="003128F0">
            <w:pPr>
              <w:ind w:left="720"/>
              <w:rPr>
                <w:rFonts w:ascii="Calibri" w:eastAsia="Calibri" w:hAnsi="Calibri" w:cs="Times New Roman"/>
                <w:sz w:val="24"/>
                <w:szCs w:val="24"/>
              </w:rPr>
            </w:pPr>
          </w:p>
        </w:tc>
      </w:tr>
      <w:tr w:rsidR="003128F0" w:rsidRPr="003128F0" w14:paraId="1188197D" w14:textId="77777777" w:rsidTr="00FF3B64">
        <w:tc>
          <w:tcPr>
            <w:tcW w:w="9576" w:type="dxa"/>
          </w:tcPr>
          <w:p w14:paraId="781D812D" w14:textId="77777777" w:rsidR="003128F0" w:rsidRPr="003128F0" w:rsidRDefault="003128F0" w:rsidP="00E231B0">
            <w:pPr>
              <w:numPr>
                <w:ilvl w:val="0"/>
                <w:numId w:val="206"/>
              </w:numPr>
              <w:contextualSpacing/>
              <w:rPr>
                <w:rFonts w:ascii="Calibri" w:eastAsia="Calibri" w:hAnsi="Calibri" w:cs="Times New Roman"/>
                <w:sz w:val="24"/>
                <w:szCs w:val="24"/>
              </w:rPr>
            </w:pPr>
            <w:r w:rsidRPr="003128F0">
              <w:rPr>
                <w:rFonts w:ascii="Calibri" w:eastAsia="Calibri" w:hAnsi="Calibri" w:cs="Times New Roman"/>
                <w:sz w:val="24"/>
                <w:szCs w:val="24"/>
              </w:rPr>
              <w:t>If yes, what is that benchmark/target and where does it come from?</w:t>
            </w:r>
          </w:p>
          <w:p w14:paraId="1EF19CE7"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N/A</w:t>
            </w:r>
          </w:p>
          <w:p w14:paraId="361CFFA4" w14:textId="77777777" w:rsidR="003128F0" w:rsidRPr="003128F0" w:rsidRDefault="003128F0" w:rsidP="003128F0">
            <w:pPr>
              <w:rPr>
                <w:rFonts w:ascii="Calibri" w:eastAsia="Calibri" w:hAnsi="Calibri" w:cs="Times New Roman"/>
                <w:sz w:val="24"/>
                <w:szCs w:val="24"/>
              </w:rPr>
            </w:pPr>
          </w:p>
        </w:tc>
      </w:tr>
      <w:tr w:rsidR="003128F0" w:rsidRPr="003128F0" w14:paraId="1BEA8EB4" w14:textId="77777777" w:rsidTr="00FF3B64">
        <w:tc>
          <w:tcPr>
            <w:tcW w:w="9576" w:type="dxa"/>
          </w:tcPr>
          <w:p w14:paraId="2D467AE5" w14:textId="77777777" w:rsidR="003128F0" w:rsidRPr="003128F0" w:rsidRDefault="003128F0" w:rsidP="00E231B0">
            <w:pPr>
              <w:numPr>
                <w:ilvl w:val="0"/>
                <w:numId w:val="206"/>
              </w:numPr>
              <w:rPr>
                <w:rFonts w:ascii="Calibri" w:eastAsia="Calibri" w:hAnsi="Calibri" w:cs="Times New Roman"/>
                <w:sz w:val="24"/>
                <w:szCs w:val="24"/>
              </w:rPr>
            </w:pPr>
            <w:r w:rsidRPr="003128F0">
              <w:rPr>
                <w:rFonts w:ascii="Calibri" w:eastAsia="Calibri" w:hAnsi="Calibri" w:cs="Times New Roman"/>
                <w:sz w:val="24"/>
                <w:szCs w:val="24"/>
              </w:rPr>
              <w:lastRenderedPageBreak/>
              <w:t>If yes, how did your outcome data compare to the comparative target or benchmark?</w:t>
            </w:r>
          </w:p>
          <w:p w14:paraId="03E57CA9" w14:textId="77777777" w:rsidR="003128F0" w:rsidRPr="003128F0" w:rsidRDefault="003128F0" w:rsidP="003128F0">
            <w:pPr>
              <w:rPr>
                <w:rFonts w:ascii="Calibri" w:eastAsia="Calibri" w:hAnsi="Calibri" w:cs="Times New Roman"/>
                <w:sz w:val="24"/>
                <w:szCs w:val="24"/>
              </w:rPr>
            </w:pPr>
          </w:p>
          <w:p w14:paraId="15EC0E3A"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N/A</w:t>
            </w:r>
          </w:p>
        </w:tc>
      </w:tr>
      <w:tr w:rsidR="003128F0" w:rsidRPr="003128F0" w14:paraId="7092FD40" w14:textId="77777777" w:rsidTr="003128F0">
        <w:tc>
          <w:tcPr>
            <w:tcW w:w="9576" w:type="dxa"/>
            <w:shd w:val="clear" w:color="auto" w:fill="F2F2F2"/>
          </w:tcPr>
          <w:p w14:paraId="10715BBF" w14:textId="77777777" w:rsidR="003128F0" w:rsidRPr="003128F0" w:rsidRDefault="003128F0" w:rsidP="003128F0">
            <w:pPr>
              <w:rPr>
                <w:rFonts w:ascii="Calibri" w:eastAsia="Cambria" w:hAnsi="Calibri" w:cs="Times New Roman"/>
                <w:b/>
                <w:color w:val="000000"/>
                <w:sz w:val="24"/>
                <w:szCs w:val="24"/>
                <w:u w:color="000000"/>
              </w:rPr>
            </w:pPr>
            <w:r w:rsidRPr="003128F0">
              <w:rPr>
                <w:rFonts w:ascii="Calibri" w:eastAsia="Cambria" w:hAnsi="Calibri" w:cs="Times New Roman"/>
                <w:b/>
                <w:color w:val="000000"/>
                <w:sz w:val="24"/>
                <w:szCs w:val="24"/>
                <w:u w:color="000000"/>
              </w:rPr>
              <w:t xml:space="preserve"> </w:t>
            </w:r>
          </w:p>
          <w:p w14:paraId="67D96562" w14:textId="77777777" w:rsidR="003128F0" w:rsidRPr="003128F0" w:rsidRDefault="003128F0" w:rsidP="003128F0">
            <w:pPr>
              <w:rPr>
                <w:rFonts w:ascii="Calibri" w:eastAsia="Cambria" w:hAnsi="Calibri" w:cs="Times New Roman"/>
                <w:b/>
                <w:color w:val="000000"/>
                <w:sz w:val="24"/>
                <w:szCs w:val="24"/>
                <w:u w:color="000000"/>
              </w:rPr>
            </w:pPr>
            <w:r w:rsidRPr="003128F0">
              <w:rPr>
                <w:rFonts w:ascii="Calibri" w:eastAsia="Cambria" w:hAnsi="Calibri" w:cs="Times New Roman"/>
                <w:b/>
                <w:color w:val="000000"/>
                <w:sz w:val="24"/>
                <w:szCs w:val="24"/>
                <w:u w:color="000000"/>
              </w:rPr>
              <w:t xml:space="preserve">(Optional) Narrative Example(s): </w:t>
            </w:r>
          </w:p>
          <w:p w14:paraId="1A1346E2" w14:textId="77777777" w:rsidR="003128F0" w:rsidRPr="003128F0" w:rsidRDefault="003128F0" w:rsidP="003128F0">
            <w:pPr>
              <w:rPr>
                <w:rFonts w:ascii="Calibri" w:eastAsia="Calibri" w:hAnsi="Calibri" w:cs="Times New Roman"/>
                <w:sz w:val="24"/>
                <w:szCs w:val="24"/>
              </w:rPr>
            </w:pPr>
          </w:p>
        </w:tc>
      </w:tr>
      <w:tr w:rsidR="003128F0" w:rsidRPr="003128F0" w14:paraId="6A77D820" w14:textId="77777777" w:rsidTr="00FF3B64">
        <w:tc>
          <w:tcPr>
            <w:tcW w:w="9576" w:type="dxa"/>
          </w:tcPr>
          <w:p w14:paraId="520A8672" w14:textId="77777777" w:rsidR="003128F0" w:rsidRPr="003128F0" w:rsidRDefault="003128F0" w:rsidP="00E231B0">
            <w:pPr>
              <w:numPr>
                <w:ilvl w:val="0"/>
                <w:numId w:val="206"/>
              </w:numPr>
              <w:rPr>
                <w:rFonts w:ascii="Calibri" w:eastAsia="Cambria" w:hAnsi="Calibri" w:cs="Times New Roman"/>
                <w:b/>
                <w:color w:val="000000"/>
                <w:sz w:val="24"/>
                <w:szCs w:val="24"/>
                <w:u w:color="000000"/>
              </w:rPr>
            </w:pPr>
            <w:r w:rsidRPr="003128F0">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78D4A98A" w14:textId="77777777" w:rsidR="003128F0" w:rsidRPr="003128F0" w:rsidRDefault="003128F0" w:rsidP="003128F0">
            <w:pPr>
              <w:ind w:left="720"/>
              <w:rPr>
                <w:rFonts w:ascii="Calibri" w:eastAsia="Cambria" w:hAnsi="Calibri" w:cs="Times New Roman"/>
                <w:color w:val="000000"/>
                <w:sz w:val="20"/>
                <w:szCs w:val="20"/>
                <w:u w:color="000000"/>
              </w:rPr>
            </w:pPr>
            <w:r w:rsidRPr="003128F0">
              <w:rPr>
                <w:rFonts w:ascii="Calibri" w:eastAsia="Cambria" w:hAnsi="Calibri" w:cs="Times New Roman"/>
                <w:color w:val="000000"/>
                <w:sz w:val="20"/>
                <w:szCs w:val="20"/>
                <w:u w:color="000000"/>
              </w:rPr>
              <w:t>A typical drug court client is referred to Champaign county drug court by their defense attorney in hopes of deferring a jail/prison sentence in exchange for participation in the drug court treatment program. The client is assessed typically in jail while awaiting court, then the assessment is reviewed and if accepted the client is referred to drug court. The client is admitted into either residential or outpatient treatment services based on the results of the substance abuse assessment. The client will spend 28-30 days at residential and then be transferred to intensive outpatient</w:t>
            </w:r>
            <w:r w:rsidRPr="003128F0">
              <w:rPr>
                <w:rFonts w:ascii="Calibri" w:eastAsia="Cambria" w:hAnsi="Calibri" w:cs="Times New Roman"/>
                <w:color w:val="000000"/>
                <w:sz w:val="24"/>
                <w:szCs w:val="24"/>
                <w:u w:color="000000"/>
              </w:rPr>
              <w:t xml:space="preserve"> </w:t>
            </w:r>
            <w:r w:rsidRPr="003128F0">
              <w:rPr>
                <w:rFonts w:ascii="Calibri" w:eastAsia="Cambria" w:hAnsi="Calibri" w:cs="Times New Roman"/>
                <w:color w:val="000000"/>
                <w:sz w:val="20"/>
                <w:szCs w:val="20"/>
                <w:u w:color="000000"/>
              </w:rPr>
              <w:t>treatment services and eventually stepped down to continuing care treatment services as they work through the drug court phases. The client typically is followed from admission to</w:t>
            </w:r>
            <w:r w:rsidRPr="003128F0">
              <w:rPr>
                <w:rFonts w:ascii="Calibri" w:eastAsia="Cambria" w:hAnsi="Calibri" w:cs="Times New Roman"/>
                <w:color w:val="000000"/>
                <w:sz w:val="24"/>
                <w:szCs w:val="24"/>
                <w:u w:color="000000"/>
              </w:rPr>
              <w:t xml:space="preserve"> </w:t>
            </w:r>
            <w:r w:rsidRPr="003128F0">
              <w:rPr>
                <w:rFonts w:ascii="Calibri" w:eastAsia="Cambria" w:hAnsi="Calibri" w:cs="Times New Roman"/>
                <w:color w:val="000000"/>
                <w:sz w:val="20"/>
                <w:szCs w:val="20"/>
                <w:u w:color="000000"/>
              </w:rPr>
              <w:t>graduation by the same addiction</w:t>
            </w:r>
            <w:r w:rsidRPr="003128F0">
              <w:rPr>
                <w:rFonts w:ascii="Calibri" w:eastAsia="Cambria" w:hAnsi="Calibri" w:cs="Times New Roman"/>
                <w:color w:val="000000"/>
                <w:sz w:val="24"/>
                <w:szCs w:val="24"/>
                <w:u w:color="000000"/>
              </w:rPr>
              <w:t xml:space="preserve"> </w:t>
            </w:r>
            <w:r w:rsidRPr="003128F0">
              <w:rPr>
                <w:rFonts w:ascii="Calibri" w:eastAsia="Cambria" w:hAnsi="Calibri" w:cs="Times New Roman"/>
                <w:color w:val="000000"/>
                <w:sz w:val="20"/>
                <w:szCs w:val="20"/>
                <w:u w:color="000000"/>
              </w:rPr>
              <w:t xml:space="preserve">counselor. The client will receive case management (transportation and referral services), individual and group sessions, as well as toxicology testing. Upon completion of all treatment program requirements and drug court phases the client will participate in a graduation ceremony. Also, the client is required to have a sponsor, participate in AA/NA support groups, have a job and return once a month to sit in on a treatment group for the first 6 months following graduation. </w:t>
            </w:r>
          </w:p>
          <w:p w14:paraId="11790314" w14:textId="77777777" w:rsidR="003128F0" w:rsidRPr="003128F0" w:rsidRDefault="003128F0" w:rsidP="003128F0">
            <w:pPr>
              <w:rPr>
                <w:rFonts w:ascii="Calibri" w:eastAsia="Cambria" w:hAnsi="Calibri" w:cs="Times New Roman"/>
                <w:b/>
                <w:color w:val="000000"/>
                <w:sz w:val="24"/>
                <w:szCs w:val="24"/>
                <w:u w:color="000000"/>
              </w:rPr>
            </w:pPr>
          </w:p>
        </w:tc>
      </w:tr>
      <w:tr w:rsidR="003128F0" w:rsidRPr="003128F0" w14:paraId="28F6C33E" w14:textId="77777777" w:rsidTr="00FF3B64">
        <w:tc>
          <w:tcPr>
            <w:tcW w:w="9576" w:type="dxa"/>
          </w:tcPr>
          <w:p w14:paraId="12AB36DE" w14:textId="77777777" w:rsidR="003128F0" w:rsidRPr="003128F0" w:rsidRDefault="003128F0" w:rsidP="00E231B0">
            <w:pPr>
              <w:numPr>
                <w:ilvl w:val="0"/>
                <w:numId w:val="206"/>
              </w:numPr>
              <w:ind w:left="360"/>
              <w:rPr>
                <w:rFonts w:ascii="Calibri" w:eastAsia="Cambria" w:hAnsi="Calibri" w:cs="Times New Roman"/>
                <w:b/>
                <w:color w:val="000000"/>
                <w:sz w:val="24"/>
                <w:szCs w:val="24"/>
                <w:u w:color="000000"/>
              </w:rPr>
            </w:pPr>
            <w:r w:rsidRPr="003128F0">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4D64A40F" w14:textId="77777777" w:rsidR="003128F0" w:rsidRPr="003128F0" w:rsidRDefault="003128F0" w:rsidP="003128F0">
            <w:pPr>
              <w:ind w:left="360"/>
              <w:rPr>
                <w:rFonts w:ascii="Calibri" w:eastAsia="Cambria" w:hAnsi="Calibri" w:cs="Times New Roman"/>
                <w:b/>
                <w:color w:val="000000"/>
                <w:sz w:val="20"/>
                <w:szCs w:val="20"/>
                <w:u w:color="000000"/>
              </w:rPr>
            </w:pPr>
          </w:p>
        </w:tc>
      </w:tr>
    </w:tbl>
    <w:p w14:paraId="1DACFBAA" w14:textId="77777777" w:rsidR="003128F0" w:rsidRPr="003128F0" w:rsidRDefault="003128F0" w:rsidP="003128F0">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3128F0" w:rsidRPr="003128F0" w14:paraId="76E801BA" w14:textId="77777777" w:rsidTr="003128F0">
        <w:trPr>
          <w:trHeight w:val="2312"/>
        </w:trPr>
        <w:tc>
          <w:tcPr>
            <w:tcW w:w="9576" w:type="dxa"/>
            <w:shd w:val="clear" w:color="auto" w:fill="D9D9D9"/>
          </w:tcPr>
          <w:p w14:paraId="103F6FF1" w14:textId="77777777" w:rsidR="003128F0" w:rsidRPr="003128F0" w:rsidRDefault="003128F0" w:rsidP="003128F0">
            <w:pPr>
              <w:rPr>
                <w:rFonts w:ascii="Calibri" w:eastAsia="Calibri" w:hAnsi="Calibri" w:cs="Times New Roman"/>
                <w:b/>
                <w:sz w:val="28"/>
                <w:szCs w:val="28"/>
              </w:rPr>
            </w:pPr>
            <w:r w:rsidRPr="003128F0">
              <w:rPr>
                <w:rFonts w:ascii="Calibri" w:eastAsia="Calibri" w:hAnsi="Calibri" w:cs="Times New Roman"/>
                <w:b/>
                <w:sz w:val="28"/>
                <w:szCs w:val="28"/>
              </w:rPr>
              <w:t xml:space="preserve">Utilization Data Narrative – </w:t>
            </w:r>
          </w:p>
          <w:p w14:paraId="6CB63974" w14:textId="77777777" w:rsidR="003128F0" w:rsidRPr="003128F0" w:rsidRDefault="003128F0" w:rsidP="003128F0">
            <w:pPr>
              <w:rPr>
                <w:rFonts w:ascii="Calibri" w:eastAsia="Calibri" w:hAnsi="Calibri" w:cs="Times New Roman"/>
                <w:i/>
                <w:sz w:val="24"/>
                <w:szCs w:val="24"/>
              </w:rPr>
            </w:pPr>
            <w:r w:rsidRPr="003128F0">
              <w:rPr>
                <w:rFonts w:ascii="Calibri" w:eastAsia="Calibri" w:hAnsi="Calibri" w:cs="Times New Roman"/>
                <w:i/>
                <w:sz w:val="24"/>
                <w:szCs w:val="24"/>
              </w:rPr>
              <w:t xml:space="preserve">The utilization data chart is to be completed at the end of each quarter (including quarter 4) using the online reporting system. </w:t>
            </w:r>
          </w:p>
          <w:p w14:paraId="25C70D3B" w14:textId="77777777" w:rsidR="003128F0" w:rsidRPr="003128F0" w:rsidRDefault="003128F0" w:rsidP="003128F0">
            <w:pPr>
              <w:rPr>
                <w:rFonts w:ascii="Calibri" w:eastAsia="Calibri" w:hAnsi="Calibri" w:cs="Times New Roman"/>
                <w:i/>
                <w:sz w:val="24"/>
                <w:szCs w:val="24"/>
              </w:rPr>
            </w:pPr>
          </w:p>
          <w:p w14:paraId="60534E19" w14:textId="77777777" w:rsidR="003128F0" w:rsidRPr="003128F0" w:rsidRDefault="003128F0" w:rsidP="003128F0">
            <w:pPr>
              <w:rPr>
                <w:rFonts w:ascii="Calibri" w:eastAsia="Calibri" w:hAnsi="Calibri" w:cs="Times New Roman"/>
                <w:b/>
                <w:sz w:val="24"/>
                <w:szCs w:val="24"/>
              </w:rPr>
            </w:pPr>
            <w:r w:rsidRPr="003128F0">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3128F0" w:rsidRPr="003128F0" w14:paraId="6A7132CD" w14:textId="77777777" w:rsidTr="003128F0">
        <w:tc>
          <w:tcPr>
            <w:tcW w:w="9576" w:type="dxa"/>
            <w:shd w:val="clear" w:color="auto" w:fill="F2F2F2"/>
          </w:tcPr>
          <w:p w14:paraId="3D9724F2" w14:textId="77777777" w:rsidR="003128F0" w:rsidRPr="003128F0" w:rsidRDefault="003128F0" w:rsidP="003128F0">
            <w:pPr>
              <w:rPr>
                <w:rFonts w:ascii="Calibri" w:eastAsia="Calibri" w:hAnsi="Calibri" w:cs="Times New Roman"/>
                <w:b/>
                <w:sz w:val="24"/>
                <w:szCs w:val="24"/>
                <w:u w:val="single"/>
              </w:rPr>
            </w:pPr>
            <w:r w:rsidRPr="003128F0">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3128F0">
              <w:rPr>
                <w:rFonts w:ascii="Calibri" w:eastAsia="Calibri" w:hAnsi="Calibri" w:cs="Times New Roman"/>
                <w:b/>
                <w:sz w:val="24"/>
                <w:szCs w:val="24"/>
              </w:rPr>
              <w:t>do not</w:t>
            </w:r>
            <w:r w:rsidRPr="003128F0">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3128F0" w:rsidRPr="003128F0" w14:paraId="5076695F" w14:textId="77777777" w:rsidTr="00FF3B64">
        <w:tc>
          <w:tcPr>
            <w:tcW w:w="9576" w:type="dxa"/>
          </w:tcPr>
          <w:p w14:paraId="13B6C8FA" w14:textId="77777777" w:rsidR="003128F0" w:rsidRPr="003128F0" w:rsidRDefault="003128F0" w:rsidP="00E231B0">
            <w:pPr>
              <w:numPr>
                <w:ilvl w:val="0"/>
                <w:numId w:val="207"/>
              </w:numPr>
              <w:rPr>
                <w:rFonts w:ascii="Calibri" w:eastAsia="Times New Roman" w:hAnsi="Calibri" w:cs="Times New Roman"/>
                <w:sz w:val="24"/>
                <w:szCs w:val="24"/>
              </w:rPr>
            </w:pPr>
            <w:r w:rsidRPr="003128F0">
              <w:rPr>
                <w:rFonts w:ascii="Calibri" w:eastAsia="Times New Roman" w:hAnsi="Calibri" w:cs="Times New Roman"/>
                <w:sz w:val="24"/>
                <w:szCs w:val="24"/>
              </w:rPr>
              <w:t>Please copy and paste the definitions of service categories your program specified in your program plan application in the sections below</w:t>
            </w:r>
            <w:r w:rsidRPr="003128F0">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3128F0">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6648E4E0" w14:textId="77777777" w:rsidR="003128F0" w:rsidRPr="003128F0" w:rsidRDefault="003128F0" w:rsidP="003128F0">
            <w:pPr>
              <w:ind w:left="720"/>
              <w:rPr>
                <w:rFonts w:ascii="Calibri" w:eastAsia="Times New Roman" w:hAnsi="Calibri" w:cs="Times New Roman"/>
                <w:sz w:val="24"/>
                <w:szCs w:val="24"/>
              </w:rPr>
            </w:pPr>
          </w:p>
          <w:p w14:paraId="15815F36" w14:textId="77777777" w:rsidR="003128F0" w:rsidRPr="003128F0" w:rsidRDefault="003128F0" w:rsidP="003128F0">
            <w:pPr>
              <w:ind w:left="720"/>
              <w:rPr>
                <w:rFonts w:ascii="Calibri" w:eastAsia="Times New Roman" w:hAnsi="Calibri" w:cs="Times New Roman"/>
                <w:sz w:val="20"/>
                <w:szCs w:val="20"/>
              </w:rPr>
            </w:pPr>
          </w:p>
          <w:p w14:paraId="1F2E5B6F" w14:textId="77777777" w:rsidR="003128F0" w:rsidRPr="003128F0" w:rsidRDefault="003128F0" w:rsidP="003128F0">
            <w:pPr>
              <w:ind w:left="720"/>
              <w:rPr>
                <w:rFonts w:ascii="Calibri" w:eastAsia="Times New Roman" w:hAnsi="Calibri" w:cs="Times New Roman"/>
                <w:sz w:val="24"/>
                <w:szCs w:val="24"/>
              </w:rPr>
            </w:pPr>
          </w:p>
        </w:tc>
      </w:tr>
      <w:tr w:rsidR="003128F0" w:rsidRPr="003128F0" w14:paraId="1AFDE989" w14:textId="77777777" w:rsidTr="00FF3B64">
        <w:tc>
          <w:tcPr>
            <w:tcW w:w="9576" w:type="dxa"/>
          </w:tcPr>
          <w:p w14:paraId="69B53641" w14:textId="77777777" w:rsidR="003128F0" w:rsidRPr="003128F0" w:rsidRDefault="003128F0" w:rsidP="003128F0">
            <w:pPr>
              <w:rPr>
                <w:rFonts w:ascii="Calibri" w:eastAsia="Times New Roman" w:hAnsi="Calibri" w:cs="Times New Roman"/>
                <w:sz w:val="24"/>
                <w:szCs w:val="24"/>
                <w:u w:val="single"/>
              </w:rPr>
            </w:pPr>
            <w:r w:rsidRPr="003128F0">
              <w:rPr>
                <w:rFonts w:ascii="Calibri" w:eastAsia="Times New Roman" w:hAnsi="Calibri" w:cs="Times New Roman"/>
                <w:sz w:val="24"/>
                <w:szCs w:val="24"/>
                <w:u w:val="single"/>
              </w:rPr>
              <w:lastRenderedPageBreak/>
              <w:t>Treatment Plan Clients (TPC):</w:t>
            </w:r>
          </w:p>
          <w:p w14:paraId="67EF4629"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Number of Drug Court clients with a strengths-based, individualized Treatment Plan.</w:t>
            </w:r>
          </w:p>
          <w:p w14:paraId="616377F9"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FY21 Target: 60 (30 Continuing, 30 New)</w:t>
            </w:r>
          </w:p>
          <w:p w14:paraId="3FFE6692"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FY21 Actual: 53 (40 Continuing, 13 New)</w:t>
            </w:r>
          </w:p>
          <w:p w14:paraId="1DB1C416"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FY22 Target: 50 (25 Continuing, 25 New)</w:t>
            </w:r>
          </w:p>
          <w:p w14:paraId="47BC39B0"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FY22 Actual:  28 (19 Continuing, 9 New)</w:t>
            </w:r>
          </w:p>
        </w:tc>
      </w:tr>
      <w:tr w:rsidR="003128F0" w:rsidRPr="003128F0" w14:paraId="7AD56F4A" w14:textId="77777777" w:rsidTr="00FF3B64">
        <w:tc>
          <w:tcPr>
            <w:tcW w:w="9576" w:type="dxa"/>
          </w:tcPr>
          <w:p w14:paraId="19F4E305" w14:textId="77777777" w:rsidR="003128F0" w:rsidRPr="003128F0" w:rsidRDefault="003128F0" w:rsidP="003128F0">
            <w:pPr>
              <w:rPr>
                <w:rFonts w:ascii="Calibri" w:eastAsia="Times New Roman" w:hAnsi="Calibri" w:cs="Times New Roman"/>
                <w:sz w:val="20"/>
                <w:szCs w:val="20"/>
              </w:rPr>
            </w:pPr>
            <w:r w:rsidRPr="003128F0">
              <w:rPr>
                <w:rFonts w:ascii="Calibri" w:eastAsia="Times New Roman" w:hAnsi="Calibri" w:cs="Times New Roman"/>
                <w:sz w:val="24"/>
                <w:szCs w:val="24"/>
                <w:u w:val="single"/>
              </w:rPr>
              <w:t>Non-treatment Plan Clients (NTPC):</w:t>
            </w:r>
            <w:r w:rsidRPr="003128F0">
              <w:rPr>
                <w:rFonts w:ascii="Calibri" w:eastAsia="Times New Roman" w:hAnsi="Calibri" w:cs="Times New Roman"/>
                <w:sz w:val="24"/>
                <w:szCs w:val="24"/>
              </w:rPr>
              <w:t xml:space="preserve">  </w:t>
            </w:r>
            <w:r w:rsidRPr="003128F0">
              <w:rPr>
                <w:rFonts w:ascii="Calibri" w:eastAsia="Times New Roman" w:hAnsi="Calibri" w:cs="Times New Roman"/>
                <w:sz w:val="20"/>
                <w:szCs w:val="20"/>
              </w:rPr>
              <w:t>Not applicable for this program</w:t>
            </w:r>
          </w:p>
          <w:p w14:paraId="62B5FDC6" w14:textId="77777777" w:rsidR="003128F0" w:rsidRPr="003128F0" w:rsidRDefault="003128F0" w:rsidP="003128F0">
            <w:pPr>
              <w:tabs>
                <w:tab w:val="left" w:pos="960"/>
              </w:tabs>
              <w:rPr>
                <w:rFonts w:ascii="Calibri" w:eastAsia="Calibri" w:hAnsi="Calibri" w:cs="Times New Roman"/>
                <w:sz w:val="24"/>
                <w:szCs w:val="24"/>
              </w:rPr>
            </w:pPr>
          </w:p>
        </w:tc>
      </w:tr>
      <w:tr w:rsidR="003128F0" w:rsidRPr="003128F0" w14:paraId="0FF50BF0" w14:textId="77777777" w:rsidTr="00FF3B64">
        <w:tc>
          <w:tcPr>
            <w:tcW w:w="9576" w:type="dxa"/>
          </w:tcPr>
          <w:p w14:paraId="691B6C55"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 xml:space="preserve">Community Service Events (CSE):  M = Number of times media reports on Champaign County Drug Court </w:t>
            </w:r>
          </w:p>
          <w:p w14:paraId="5C17DBDC"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 xml:space="preserve">G = Number of Drug Court Graduation Events </w:t>
            </w:r>
          </w:p>
          <w:p w14:paraId="1A5A5EBE"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FY21 Target: 4 total (2 M, 2 G)</w:t>
            </w:r>
          </w:p>
          <w:p w14:paraId="17F14E02"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FY21 Actual: 4 total (2 M, 2 G)</w:t>
            </w:r>
          </w:p>
          <w:p w14:paraId="1F4A51EF"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FY22 Target: 4 total (2 M, 2 G)</w:t>
            </w:r>
          </w:p>
          <w:p w14:paraId="013601F0" w14:textId="77777777" w:rsidR="003128F0" w:rsidRPr="003128F0" w:rsidRDefault="003128F0" w:rsidP="003128F0">
            <w:pPr>
              <w:rPr>
                <w:rFonts w:ascii="Calibri" w:eastAsia="Calibri" w:hAnsi="Calibri" w:cs="Times New Roman"/>
                <w:sz w:val="24"/>
                <w:szCs w:val="24"/>
                <w:highlight w:val="yellow"/>
              </w:rPr>
            </w:pPr>
            <w:r w:rsidRPr="003128F0">
              <w:rPr>
                <w:rFonts w:ascii="Calibri" w:eastAsia="Calibri" w:hAnsi="Calibri" w:cs="Times New Roman"/>
                <w:sz w:val="20"/>
                <w:szCs w:val="20"/>
              </w:rPr>
              <w:t>FY22 Actual:  3 total (1 M, 2 G)</w:t>
            </w:r>
          </w:p>
        </w:tc>
      </w:tr>
      <w:tr w:rsidR="003128F0" w:rsidRPr="003128F0" w14:paraId="71E5776B" w14:textId="77777777" w:rsidTr="00FF3B64">
        <w:tc>
          <w:tcPr>
            <w:tcW w:w="9576" w:type="dxa"/>
          </w:tcPr>
          <w:p w14:paraId="46D7AF0F" w14:textId="77777777" w:rsidR="003128F0" w:rsidRPr="003128F0" w:rsidRDefault="003128F0" w:rsidP="003128F0">
            <w:pPr>
              <w:rPr>
                <w:rFonts w:ascii="Calibri" w:eastAsia="Calibri" w:hAnsi="Calibri" w:cs="Times New Roman"/>
                <w:sz w:val="24"/>
                <w:szCs w:val="24"/>
                <w:u w:val="single"/>
              </w:rPr>
            </w:pPr>
            <w:r w:rsidRPr="003128F0">
              <w:rPr>
                <w:rFonts w:ascii="Calibri" w:eastAsia="Calibri" w:hAnsi="Calibri" w:cs="Times New Roman"/>
                <w:sz w:val="24"/>
                <w:szCs w:val="24"/>
                <w:u w:val="single"/>
              </w:rPr>
              <w:t>Service Contacts (SC):</w:t>
            </w:r>
          </w:p>
          <w:p w14:paraId="5B63B29E"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 xml:space="preserve">Number of weekly Drug Court reports completed and submitted to Champaign County Drug Court. </w:t>
            </w:r>
          </w:p>
          <w:p w14:paraId="1AC84997"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 xml:space="preserve">FY21 Target: 1500 </w:t>
            </w:r>
          </w:p>
          <w:p w14:paraId="10BBF8CE"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 xml:space="preserve">FY21 Actual: 1037 </w:t>
            </w:r>
          </w:p>
          <w:p w14:paraId="1644AD3D" w14:textId="77777777" w:rsidR="003128F0" w:rsidRPr="003128F0" w:rsidRDefault="003128F0" w:rsidP="003128F0">
            <w:pPr>
              <w:rPr>
                <w:rFonts w:ascii="Calibri" w:eastAsia="Calibri" w:hAnsi="Calibri" w:cs="Times New Roman"/>
                <w:sz w:val="20"/>
                <w:szCs w:val="20"/>
              </w:rPr>
            </w:pPr>
            <w:r w:rsidRPr="003128F0">
              <w:rPr>
                <w:rFonts w:ascii="Calibri" w:eastAsia="Calibri" w:hAnsi="Calibri" w:cs="Times New Roman"/>
                <w:sz w:val="20"/>
                <w:szCs w:val="20"/>
              </w:rPr>
              <w:t>FY22 Target: 1400</w:t>
            </w:r>
          </w:p>
          <w:p w14:paraId="63B6ABB0" w14:textId="77777777" w:rsidR="003128F0" w:rsidRPr="003128F0" w:rsidRDefault="003128F0" w:rsidP="003128F0">
            <w:pPr>
              <w:rPr>
                <w:rFonts w:ascii="Calibri" w:eastAsia="Calibri" w:hAnsi="Calibri" w:cs="Times New Roman"/>
                <w:sz w:val="20"/>
                <w:szCs w:val="20"/>
                <w:highlight w:val="yellow"/>
              </w:rPr>
            </w:pPr>
            <w:r w:rsidRPr="003128F0">
              <w:rPr>
                <w:rFonts w:ascii="Calibri" w:eastAsia="Calibri" w:hAnsi="Calibri" w:cs="Times New Roman"/>
                <w:sz w:val="20"/>
                <w:szCs w:val="20"/>
              </w:rPr>
              <w:t>FY22 Actual:  663 These numbers impacted by lower number of participants</w:t>
            </w:r>
          </w:p>
        </w:tc>
      </w:tr>
      <w:tr w:rsidR="003128F0" w:rsidRPr="003128F0" w14:paraId="2085804B" w14:textId="77777777" w:rsidTr="00FF3B64">
        <w:trPr>
          <w:trHeight w:val="3293"/>
        </w:trPr>
        <w:tc>
          <w:tcPr>
            <w:tcW w:w="9576" w:type="dxa"/>
          </w:tcPr>
          <w:p w14:paraId="0B234713" w14:textId="77777777" w:rsidR="003128F0" w:rsidRPr="003128F0" w:rsidRDefault="003128F0" w:rsidP="003128F0">
            <w:pPr>
              <w:rPr>
                <w:rFonts w:ascii="Calibri" w:eastAsia="Calibri" w:hAnsi="Calibri" w:cs="Times New Roman"/>
                <w:sz w:val="24"/>
                <w:szCs w:val="24"/>
                <w:u w:val="single"/>
              </w:rPr>
            </w:pPr>
            <w:r w:rsidRPr="003128F0">
              <w:rPr>
                <w:rFonts w:ascii="Calibri" w:eastAsia="Calibri" w:hAnsi="Calibri" w:cs="Times New Roman"/>
                <w:sz w:val="24"/>
                <w:szCs w:val="24"/>
                <w:u w:val="single"/>
              </w:rPr>
              <w:t>OTHER (CM.SH)</w:t>
            </w:r>
          </w:p>
          <w:p w14:paraId="636A5979"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CM = Number of Hours of Case Management provided for Drug Court clients by RCI outpatient treatment staff</w:t>
            </w:r>
          </w:p>
          <w:p w14:paraId="01F7724B"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SH = Number of Service Hours for individual and/or group treatment services provided to Drug Court clients by RCI outpatient treatment staff.</w:t>
            </w:r>
          </w:p>
          <w:p w14:paraId="0CE859FA"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 xml:space="preserve">FY 21 Target: 6000 </w:t>
            </w:r>
          </w:p>
          <w:p w14:paraId="48D07E2D"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FY21 Actual: 4368</w:t>
            </w:r>
          </w:p>
          <w:p w14:paraId="01855138" w14:textId="77777777" w:rsidR="003128F0" w:rsidRPr="003128F0" w:rsidRDefault="003128F0" w:rsidP="003128F0">
            <w:pPr>
              <w:rPr>
                <w:rFonts w:ascii="Calibri" w:eastAsia="Calibri" w:hAnsi="Calibri" w:cs="Times New Roman"/>
                <w:sz w:val="24"/>
                <w:szCs w:val="24"/>
              </w:rPr>
            </w:pPr>
            <w:r w:rsidRPr="003128F0">
              <w:rPr>
                <w:rFonts w:ascii="Calibri" w:eastAsia="Calibri" w:hAnsi="Calibri" w:cs="Times New Roman"/>
                <w:sz w:val="24"/>
                <w:szCs w:val="24"/>
              </w:rPr>
              <w:t>FY22 Target: 5,000</w:t>
            </w:r>
          </w:p>
          <w:p w14:paraId="72898378" w14:textId="77777777" w:rsidR="003128F0" w:rsidRPr="003128F0" w:rsidRDefault="003128F0" w:rsidP="003128F0">
            <w:pPr>
              <w:rPr>
                <w:rFonts w:ascii="Calibri" w:eastAsia="Calibri" w:hAnsi="Calibri" w:cs="Times New Roman"/>
                <w:sz w:val="24"/>
                <w:szCs w:val="24"/>
                <w:highlight w:val="yellow"/>
              </w:rPr>
            </w:pPr>
            <w:r w:rsidRPr="003128F0">
              <w:rPr>
                <w:rFonts w:ascii="Calibri" w:eastAsia="Calibri" w:hAnsi="Calibri" w:cs="Times New Roman"/>
                <w:sz w:val="24"/>
                <w:szCs w:val="24"/>
              </w:rPr>
              <w:t>FY22 Actual:  3,425</w:t>
            </w:r>
            <w:r w:rsidRPr="003128F0">
              <w:rPr>
                <w:rFonts w:ascii="Calibri" w:eastAsia="Calibri" w:hAnsi="Calibri" w:cs="Times New Roman"/>
                <w:sz w:val="20"/>
                <w:szCs w:val="20"/>
              </w:rPr>
              <w:t xml:space="preserve"> These numbers impacted by lower number of participants</w:t>
            </w:r>
          </w:p>
        </w:tc>
      </w:tr>
      <w:tr w:rsidR="003128F0" w:rsidRPr="003128F0" w14:paraId="1A13EC23" w14:textId="77777777" w:rsidTr="003128F0">
        <w:tc>
          <w:tcPr>
            <w:tcW w:w="9576" w:type="dxa"/>
            <w:shd w:val="clear" w:color="auto" w:fill="F2F2F2"/>
          </w:tcPr>
          <w:p w14:paraId="3C977944" w14:textId="77777777" w:rsidR="003128F0" w:rsidRPr="003128F0" w:rsidRDefault="003128F0" w:rsidP="003128F0">
            <w:pPr>
              <w:jc w:val="both"/>
              <w:rPr>
                <w:rFonts w:ascii="Calibri" w:eastAsia="Calibri" w:hAnsi="Calibri" w:cs="Times New Roman"/>
                <w:sz w:val="24"/>
                <w:szCs w:val="24"/>
              </w:rPr>
            </w:pPr>
            <w:r w:rsidRPr="003128F0">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0956CAAB" w14:textId="77777777" w:rsidR="003128F0" w:rsidRPr="003128F0" w:rsidRDefault="003128F0" w:rsidP="003128F0">
      <w:pPr>
        <w:rPr>
          <w:rFonts w:ascii="Calibri" w:eastAsia="Calibri" w:hAnsi="Calibri" w:cs="Times New Roman"/>
        </w:rPr>
      </w:pPr>
    </w:p>
    <w:p w14:paraId="6B10473B" w14:textId="77777777" w:rsidR="00DC5135" w:rsidRDefault="00DC5135" w:rsidP="00A1282A">
      <w:pPr>
        <w:pStyle w:val="Title"/>
        <w:rPr>
          <w:spacing w:val="-1"/>
        </w:rPr>
      </w:pPr>
    </w:p>
    <w:p w14:paraId="382F12A4" w14:textId="77777777" w:rsidR="00DC5135" w:rsidRDefault="00DC5135" w:rsidP="00A1282A">
      <w:pPr>
        <w:pStyle w:val="Title"/>
        <w:rPr>
          <w:spacing w:val="-1"/>
        </w:rPr>
      </w:pPr>
    </w:p>
    <w:p w14:paraId="5198703D" w14:textId="77777777" w:rsidR="00DC5135" w:rsidRDefault="00DC5135" w:rsidP="00A1282A">
      <w:pPr>
        <w:pStyle w:val="Title"/>
        <w:rPr>
          <w:spacing w:val="-1"/>
        </w:rPr>
      </w:pPr>
    </w:p>
    <w:p w14:paraId="64798C77" w14:textId="77777777" w:rsidR="00DC5135" w:rsidRDefault="00DC5135" w:rsidP="00A1282A">
      <w:pPr>
        <w:pStyle w:val="Title"/>
        <w:rPr>
          <w:spacing w:val="-1"/>
        </w:rPr>
      </w:pPr>
    </w:p>
    <w:p w14:paraId="1AC59780" w14:textId="77777777" w:rsidR="00DC5135" w:rsidRDefault="00DC5135" w:rsidP="00A1282A">
      <w:pPr>
        <w:pStyle w:val="Title"/>
        <w:rPr>
          <w:spacing w:val="-1"/>
        </w:rPr>
      </w:pPr>
    </w:p>
    <w:p w14:paraId="43B3E77D" w14:textId="77777777" w:rsidR="00DC5135" w:rsidRDefault="00DC5135" w:rsidP="00A1282A">
      <w:pPr>
        <w:pStyle w:val="Title"/>
        <w:rPr>
          <w:spacing w:val="-1"/>
        </w:rPr>
      </w:pPr>
    </w:p>
    <w:p w14:paraId="7634430B" w14:textId="77777777" w:rsidR="00DC5135" w:rsidRDefault="00DC5135" w:rsidP="00A1282A">
      <w:pPr>
        <w:pStyle w:val="Title"/>
        <w:rPr>
          <w:spacing w:val="-1"/>
        </w:rPr>
      </w:pPr>
    </w:p>
    <w:p w14:paraId="7BBE73F7" w14:textId="77777777" w:rsidR="00DC5135" w:rsidRDefault="00DC5135" w:rsidP="00A1282A">
      <w:pPr>
        <w:pStyle w:val="Title"/>
        <w:rPr>
          <w:spacing w:val="-1"/>
        </w:rPr>
      </w:pPr>
    </w:p>
    <w:p w14:paraId="758B4F31" w14:textId="77777777" w:rsidR="00DC5135" w:rsidRDefault="00DC5135" w:rsidP="00A1282A">
      <w:pPr>
        <w:pStyle w:val="Title"/>
        <w:rPr>
          <w:spacing w:val="-1"/>
        </w:rPr>
      </w:pPr>
    </w:p>
    <w:p w14:paraId="0971AB7E" w14:textId="77777777" w:rsidR="00DC5135" w:rsidRDefault="00DC5135" w:rsidP="00A1282A">
      <w:pPr>
        <w:pStyle w:val="Title"/>
        <w:rPr>
          <w:spacing w:val="-1"/>
        </w:rPr>
      </w:pPr>
    </w:p>
    <w:p w14:paraId="116DBE71" w14:textId="77777777" w:rsidR="00DC5135" w:rsidRDefault="00DC5135" w:rsidP="00A1282A">
      <w:pPr>
        <w:pStyle w:val="Title"/>
        <w:rPr>
          <w:spacing w:val="-1"/>
        </w:rPr>
      </w:pPr>
    </w:p>
    <w:p w14:paraId="5121D78F" w14:textId="77777777" w:rsidR="00DC5135" w:rsidRDefault="00DC5135" w:rsidP="00A1282A">
      <w:pPr>
        <w:pStyle w:val="Title"/>
        <w:rPr>
          <w:spacing w:val="-1"/>
        </w:rPr>
      </w:pPr>
    </w:p>
    <w:p w14:paraId="277B19C7" w14:textId="77777777" w:rsidR="00DC5135" w:rsidRDefault="00DC5135" w:rsidP="00A1282A">
      <w:pPr>
        <w:pStyle w:val="Title"/>
        <w:rPr>
          <w:spacing w:val="-1"/>
        </w:rPr>
      </w:pPr>
    </w:p>
    <w:p w14:paraId="55365E0B" w14:textId="77777777" w:rsidR="00DC5135" w:rsidRDefault="00DC5135" w:rsidP="00A1282A">
      <w:pPr>
        <w:pStyle w:val="Title"/>
        <w:rPr>
          <w:spacing w:val="-1"/>
        </w:rPr>
      </w:pPr>
    </w:p>
    <w:p w14:paraId="4401CD2C" w14:textId="77777777" w:rsidR="00DC5135" w:rsidRDefault="00DC5135" w:rsidP="00A1282A">
      <w:pPr>
        <w:pStyle w:val="Title"/>
        <w:rPr>
          <w:spacing w:val="-1"/>
        </w:rPr>
      </w:pPr>
    </w:p>
    <w:p w14:paraId="28D1F3D1" w14:textId="77777777" w:rsidR="003A0BAD" w:rsidRDefault="003A0BAD" w:rsidP="00410C9C">
      <w:pPr>
        <w:ind w:left="2160"/>
        <w:rPr>
          <w:rFonts w:ascii="Calibri" w:eastAsia="Calibri" w:hAnsi="Calibri" w:cs="Times New Roman"/>
          <w:b/>
          <w:sz w:val="28"/>
          <w:szCs w:val="28"/>
        </w:rPr>
      </w:pPr>
    </w:p>
    <w:p w14:paraId="5EBA8A35" w14:textId="77777777" w:rsidR="003A0BAD" w:rsidRDefault="003A0BAD" w:rsidP="00410C9C">
      <w:pPr>
        <w:ind w:left="2160"/>
        <w:rPr>
          <w:rFonts w:ascii="Calibri" w:eastAsia="Calibri" w:hAnsi="Calibri" w:cs="Times New Roman"/>
          <w:b/>
          <w:sz w:val="28"/>
          <w:szCs w:val="28"/>
        </w:rPr>
      </w:pPr>
    </w:p>
    <w:p w14:paraId="17D8EF38" w14:textId="77777777" w:rsidR="003A0BAD" w:rsidRDefault="003A0BAD" w:rsidP="00410C9C">
      <w:pPr>
        <w:ind w:left="2160"/>
        <w:rPr>
          <w:rFonts w:ascii="Calibri" w:eastAsia="Calibri" w:hAnsi="Calibri" w:cs="Times New Roman"/>
          <w:b/>
          <w:sz w:val="28"/>
          <w:szCs w:val="28"/>
        </w:rPr>
      </w:pPr>
    </w:p>
    <w:p w14:paraId="47597CB3" w14:textId="77777777" w:rsidR="003A0BAD" w:rsidRDefault="003A0BAD" w:rsidP="00410C9C">
      <w:pPr>
        <w:ind w:left="2160"/>
        <w:rPr>
          <w:rFonts w:ascii="Calibri" w:eastAsia="Calibri" w:hAnsi="Calibri" w:cs="Times New Roman"/>
          <w:b/>
          <w:sz w:val="28"/>
          <w:szCs w:val="28"/>
        </w:rPr>
      </w:pPr>
    </w:p>
    <w:p w14:paraId="77B9D9A0" w14:textId="77777777" w:rsidR="003A0BAD" w:rsidRDefault="003A0BAD" w:rsidP="00410C9C">
      <w:pPr>
        <w:ind w:left="2160"/>
        <w:rPr>
          <w:rFonts w:ascii="Calibri" w:eastAsia="Calibri" w:hAnsi="Calibri" w:cs="Times New Roman"/>
          <w:b/>
          <w:sz w:val="28"/>
          <w:szCs w:val="28"/>
        </w:rPr>
      </w:pPr>
    </w:p>
    <w:p w14:paraId="23F40E3F" w14:textId="77777777" w:rsidR="003A0BAD" w:rsidRDefault="003A0BAD" w:rsidP="003A0BAD">
      <w:pPr>
        <w:pStyle w:val="BodyText"/>
      </w:pPr>
    </w:p>
    <w:p w14:paraId="2E5CDED8" w14:textId="7CC81C56" w:rsidR="003A0BAD" w:rsidRPr="003A0BAD" w:rsidRDefault="003A0BAD" w:rsidP="003A0BAD">
      <w:pPr>
        <w:pStyle w:val="BodyText"/>
        <w:jc w:val="center"/>
        <w:rPr>
          <w:b/>
          <w:bCs/>
          <w:sz w:val="28"/>
          <w:szCs w:val="28"/>
        </w:rPr>
      </w:pPr>
      <w:r w:rsidRPr="003A0BAD">
        <w:rPr>
          <w:b/>
          <w:bCs/>
          <w:sz w:val="28"/>
          <w:szCs w:val="28"/>
        </w:rPr>
        <w:t>Terrapin Station Sober Living NFP</w:t>
      </w:r>
    </w:p>
    <w:p w14:paraId="109F6875" w14:textId="3A07F54C" w:rsidR="003A0BAD" w:rsidRPr="003A0BAD" w:rsidRDefault="003A0BAD" w:rsidP="003A0BAD">
      <w:pPr>
        <w:pStyle w:val="BodyText"/>
        <w:jc w:val="center"/>
        <w:rPr>
          <w:b/>
          <w:bCs/>
          <w:sz w:val="28"/>
          <w:szCs w:val="28"/>
        </w:rPr>
      </w:pPr>
      <w:r w:rsidRPr="003A0BAD">
        <w:rPr>
          <w:b/>
          <w:bCs/>
          <w:sz w:val="28"/>
          <w:szCs w:val="28"/>
        </w:rPr>
        <w:t>Terrapin House</w:t>
      </w:r>
    </w:p>
    <w:p w14:paraId="4A6B0F77" w14:textId="2FDEC7B0" w:rsidR="00410C9C" w:rsidRPr="003A0BAD" w:rsidRDefault="00410C9C" w:rsidP="003A0BAD">
      <w:pPr>
        <w:pStyle w:val="BodyText"/>
        <w:jc w:val="center"/>
        <w:rPr>
          <w:b/>
          <w:bCs/>
          <w:sz w:val="28"/>
          <w:szCs w:val="28"/>
        </w:rPr>
      </w:pPr>
      <w:r w:rsidRPr="003A0BAD">
        <w:rPr>
          <w:b/>
          <w:bCs/>
          <w:sz w:val="28"/>
          <w:szCs w:val="28"/>
        </w:rPr>
        <w:t>Performance Outcome Report Template</w:t>
      </w:r>
    </w:p>
    <w:p w14:paraId="2A26172C"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253C21D" w14:textId="77777777" w:rsidR="00410C9C" w:rsidRPr="00410C9C" w:rsidRDefault="00410C9C" w:rsidP="00410C9C">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410C9C">
        <w:rPr>
          <w:rFonts w:ascii="Calibri" w:eastAsia="Calibri" w:hAnsi="Calibri" w:cs="Times New Roman"/>
          <w:sz w:val="24"/>
          <w:szCs w:val="24"/>
        </w:rPr>
        <w:t>Agency name: Terrapin Station Sober Living NFP</w:t>
      </w:r>
    </w:p>
    <w:p w14:paraId="324A7ED2" w14:textId="77777777" w:rsidR="00410C9C" w:rsidRPr="00410C9C" w:rsidRDefault="00410C9C" w:rsidP="00410C9C">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410C9C">
        <w:rPr>
          <w:rFonts w:ascii="Calibri" w:eastAsia="Calibri" w:hAnsi="Calibri" w:cs="Times New Roman"/>
          <w:sz w:val="24"/>
          <w:szCs w:val="24"/>
        </w:rPr>
        <w:t>Program name: Terrapin House</w:t>
      </w:r>
    </w:p>
    <w:p w14:paraId="6EEFFF2D" w14:textId="77777777" w:rsidR="00410C9C" w:rsidRPr="00410C9C" w:rsidRDefault="00410C9C" w:rsidP="00410C9C">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410C9C">
        <w:rPr>
          <w:rFonts w:ascii="Calibri" w:eastAsia="Calibri" w:hAnsi="Calibri" w:cs="Times New Roman"/>
          <w:sz w:val="24"/>
          <w:szCs w:val="24"/>
        </w:rPr>
        <w:t>Submission date:8/20/22</w:t>
      </w:r>
    </w:p>
    <w:p w14:paraId="081D46BB" w14:textId="77777777" w:rsidR="00410C9C" w:rsidRPr="00410C9C" w:rsidRDefault="00410C9C" w:rsidP="00410C9C">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410C9C" w:rsidRPr="00410C9C" w14:paraId="47BB8CA7" w14:textId="77777777" w:rsidTr="00410C9C">
        <w:trPr>
          <w:trHeight w:val="485"/>
        </w:trPr>
        <w:tc>
          <w:tcPr>
            <w:tcW w:w="9576" w:type="dxa"/>
            <w:shd w:val="clear" w:color="auto" w:fill="D9D9D9"/>
          </w:tcPr>
          <w:p w14:paraId="662F1E44" w14:textId="77777777" w:rsidR="00410C9C" w:rsidRPr="00410C9C" w:rsidRDefault="00410C9C" w:rsidP="00410C9C">
            <w:pPr>
              <w:rPr>
                <w:rFonts w:ascii="Calibri" w:eastAsia="Calibri" w:hAnsi="Calibri" w:cs="Times New Roman"/>
                <w:b/>
                <w:sz w:val="28"/>
                <w:szCs w:val="28"/>
              </w:rPr>
            </w:pPr>
            <w:r w:rsidRPr="00410C9C">
              <w:rPr>
                <w:rFonts w:ascii="Calibri" w:eastAsia="Calibri" w:hAnsi="Calibri" w:cs="Times New Roman"/>
                <w:b/>
                <w:sz w:val="28"/>
                <w:szCs w:val="28"/>
              </w:rPr>
              <w:t xml:space="preserve">Consumer Access – </w:t>
            </w:r>
            <w:r w:rsidRPr="00410C9C">
              <w:rPr>
                <w:rFonts w:ascii="Calibri" w:eastAsia="Calibri" w:hAnsi="Calibri" w:cs="Times New Roman"/>
                <w:i/>
                <w:sz w:val="28"/>
                <w:szCs w:val="28"/>
              </w:rPr>
              <w:t>complete at end of year only</w:t>
            </w:r>
          </w:p>
          <w:p w14:paraId="38A90898" w14:textId="77777777" w:rsidR="00410C9C" w:rsidRPr="00410C9C" w:rsidRDefault="00410C9C" w:rsidP="00410C9C">
            <w:pPr>
              <w:rPr>
                <w:rFonts w:ascii="Calibri" w:eastAsia="Calibri" w:hAnsi="Calibri" w:cs="Times New Roman"/>
                <w:b/>
                <w:sz w:val="24"/>
                <w:szCs w:val="24"/>
              </w:rPr>
            </w:pPr>
          </w:p>
        </w:tc>
      </w:tr>
      <w:tr w:rsidR="00410C9C" w:rsidRPr="00410C9C" w14:paraId="0996AAA1" w14:textId="77777777" w:rsidTr="00410C9C">
        <w:trPr>
          <w:trHeight w:val="485"/>
        </w:trPr>
        <w:tc>
          <w:tcPr>
            <w:tcW w:w="9576" w:type="dxa"/>
            <w:shd w:val="clear" w:color="auto" w:fill="F2F2F2"/>
          </w:tcPr>
          <w:p w14:paraId="010FCFEB" w14:textId="77777777" w:rsidR="00410C9C" w:rsidRPr="00410C9C" w:rsidRDefault="00410C9C" w:rsidP="00410C9C">
            <w:pPr>
              <w:rPr>
                <w:rFonts w:ascii="Calibri" w:eastAsia="Calibri" w:hAnsi="Calibri" w:cs="Times New Roman"/>
                <w:b/>
                <w:sz w:val="24"/>
                <w:szCs w:val="24"/>
              </w:rPr>
            </w:pPr>
            <w:r w:rsidRPr="00410C9C">
              <w:rPr>
                <w:rFonts w:ascii="Calibri" w:eastAsia="Calibri" w:hAnsi="Calibri" w:cs="Times New Roman"/>
                <w:b/>
                <w:sz w:val="24"/>
                <w:szCs w:val="24"/>
              </w:rPr>
              <w:t>Eligibility for service/program</w:t>
            </w:r>
          </w:p>
          <w:p w14:paraId="56A81767" w14:textId="77777777" w:rsidR="00410C9C" w:rsidRPr="00410C9C" w:rsidRDefault="00410C9C" w:rsidP="00410C9C">
            <w:pPr>
              <w:ind w:left="720"/>
              <w:rPr>
                <w:rFonts w:ascii="Calibri" w:eastAsia="Calibri" w:hAnsi="Calibri" w:cs="Times New Roman"/>
                <w:i/>
                <w:sz w:val="24"/>
                <w:szCs w:val="24"/>
              </w:rPr>
            </w:pPr>
          </w:p>
        </w:tc>
      </w:tr>
      <w:tr w:rsidR="00410C9C" w:rsidRPr="00410C9C" w14:paraId="33A9D680" w14:textId="77777777" w:rsidTr="00FF3B64">
        <w:trPr>
          <w:trHeight w:val="1718"/>
        </w:trPr>
        <w:tc>
          <w:tcPr>
            <w:tcW w:w="9576" w:type="dxa"/>
          </w:tcPr>
          <w:p w14:paraId="741CAA1E" w14:textId="77777777" w:rsidR="00410C9C" w:rsidRPr="00410C9C" w:rsidRDefault="00410C9C" w:rsidP="00E231B0">
            <w:pPr>
              <w:numPr>
                <w:ilvl w:val="0"/>
                <w:numId w:val="208"/>
              </w:numPr>
              <w:rPr>
                <w:rFonts w:ascii="Calibri" w:eastAsia="Calibri" w:hAnsi="Calibri" w:cs="Times New Roman"/>
                <w:b/>
                <w:sz w:val="24"/>
                <w:szCs w:val="24"/>
              </w:rPr>
            </w:pPr>
            <w:r w:rsidRPr="00410C9C">
              <w:rPr>
                <w:rFonts w:ascii="Calibri" w:eastAsia="Calibri" w:hAnsi="Calibri" w:cs="Times New Roman"/>
                <w:i/>
                <w:sz w:val="24"/>
                <w:szCs w:val="24"/>
              </w:rPr>
              <w:t xml:space="preserve">From your </w:t>
            </w:r>
            <w:r w:rsidRPr="00410C9C">
              <w:rPr>
                <w:rFonts w:ascii="Calibri" w:eastAsia="Calibri" w:hAnsi="Calibri" w:cs="Times New Roman"/>
                <w:sz w:val="24"/>
                <w:szCs w:val="24"/>
              </w:rPr>
              <w:t>application, what are the eligibility criteria for your services? (I.e., who is eligible for your services?) (Consumer Access, question #1 in the Program Plan application)</w:t>
            </w:r>
            <w:r w:rsidRPr="00410C9C">
              <w:rPr>
                <w:rFonts w:ascii="Calibri" w:eastAsia="Calibri" w:hAnsi="Calibri" w:cs="Times New Roman"/>
                <w:sz w:val="24"/>
                <w:szCs w:val="24"/>
              </w:rPr>
              <w:br/>
            </w:r>
            <w:r w:rsidRPr="00410C9C">
              <w:rPr>
                <w:rFonts w:ascii="Calibri" w:eastAsia="Calibri" w:hAnsi="Calibri" w:cs="Times New Roman"/>
                <w:b/>
                <w:sz w:val="24"/>
                <w:szCs w:val="24"/>
              </w:rPr>
              <w:br/>
              <w:t>Men from ages 21-60</w:t>
            </w:r>
          </w:p>
          <w:p w14:paraId="0AB7339E" w14:textId="77777777" w:rsidR="00410C9C" w:rsidRPr="00410C9C" w:rsidRDefault="00410C9C" w:rsidP="00410C9C">
            <w:pPr>
              <w:rPr>
                <w:rFonts w:ascii="Calibri" w:eastAsia="Calibri" w:hAnsi="Calibri" w:cs="Times New Roman"/>
                <w:b/>
                <w:sz w:val="24"/>
                <w:szCs w:val="24"/>
              </w:rPr>
            </w:pPr>
          </w:p>
          <w:p w14:paraId="3143EB79" w14:textId="77777777" w:rsidR="00410C9C" w:rsidRPr="00410C9C" w:rsidRDefault="00410C9C" w:rsidP="00410C9C">
            <w:pPr>
              <w:rPr>
                <w:rFonts w:ascii="Calibri" w:eastAsia="Calibri" w:hAnsi="Calibri" w:cs="Times New Roman"/>
                <w:b/>
                <w:sz w:val="24"/>
                <w:szCs w:val="24"/>
              </w:rPr>
            </w:pPr>
          </w:p>
          <w:p w14:paraId="15AD47D8" w14:textId="77777777" w:rsidR="00410C9C" w:rsidRPr="00410C9C" w:rsidRDefault="00410C9C" w:rsidP="00410C9C">
            <w:pPr>
              <w:rPr>
                <w:rFonts w:ascii="Calibri" w:eastAsia="Calibri" w:hAnsi="Calibri" w:cs="Times New Roman"/>
                <w:b/>
                <w:sz w:val="24"/>
                <w:szCs w:val="24"/>
              </w:rPr>
            </w:pPr>
          </w:p>
        </w:tc>
      </w:tr>
      <w:tr w:rsidR="00410C9C" w:rsidRPr="00410C9C" w14:paraId="3C00BF17" w14:textId="77777777" w:rsidTr="00FF3B64">
        <w:trPr>
          <w:trHeight w:val="890"/>
        </w:trPr>
        <w:tc>
          <w:tcPr>
            <w:tcW w:w="9576" w:type="dxa"/>
          </w:tcPr>
          <w:p w14:paraId="1596CCB6" w14:textId="77777777" w:rsidR="00410C9C" w:rsidRPr="00410C9C" w:rsidRDefault="00410C9C" w:rsidP="00E231B0">
            <w:pPr>
              <w:numPr>
                <w:ilvl w:val="0"/>
                <w:numId w:val="208"/>
              </w:numPr>
              <w:rPr>
                <w:rFonts w:ascii="Calibri" w:eastAsia="Calibri" w:hAnsi="Calibri" w:cs="Times New Roman"/>
                <w:b/>
                <w:sz w:val="24"/>
                <w:szCs w:val="24"/>
              </w:rPr>
            </w:pPr>
            <w:r w:rsidRPr="00410C9C">
              <w:rPr>
                <w:rFonts w:ascii="Calibri" w:eastAsia="Calibri" w:hAnsi="Calibri" w:cs="Times New Roman"/>
                <w:sz w:val="24"/>
                <w:szCs w:val="24"/>
              </w:rPr>
              <w:lastRenderedPageBreak/>
              <w:t>How did you determine if a particular person met those criteria (e.g., specific score on an assessment, self-report from potential participants, proof of income, etc.)?</w:t>
            </w:r>
          </w:p>
          <w:p w14:paraId="55381E49" w14:textId="77777777" w:rsidR="00410C9C" w:rsidRPr="00410C9C" w:rsidRDefault="00410C9C" w:rsidP="00410C9C">
            <w:pPr>
              <w:rPr>
                <w:rFonts w:ascii="Calibri" w:eastAsia="Calibri" w:hAnsi="Calibri" w:cs="Times New Roman"/>
                <w:sz w:val="24"/>
                <w:szCs w:val="24"/>
              </w:rPr>
            </w:pPr>
          </w:p>
          <w:p w14:paraId="64EEAAE3"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 xml:space="preserve">Minimal 28 days of sobriety, the nature of their criminal history, the level of care they need and their mental health diagnosis that coincide with their addiction. </w:t>
            </w:r>
          </w:p>
          <w:p w14:paraId="331EB489" w14:textId="77777777" w:rsidR="00410C9C" w:rsidRPr="00410C9C" w:rsidRDefault="00410C9C" w:rsidP="00410C9C">
            <w:pPr>
              <w:rPr>
                <w:rFonts w:ascii="Calibri" w:eastAsia="Calibri" w:hAnsi="Calibri" w:cs="Times New Roman"/>
                <w:b/>
                <w:sz w:val="24"/>
                <w:szCs w:val="24"/>
              </w:rPr>
            </w:pPr>
          </w:p>
        </w:tc>
      </w:tr>
      <w:tr w:rsidR="00410C9C" w:rsidRPr="00410C9C" w14:paraId="4C78B991" w14:textId="77777777" w:rsidTr="00FF3B64">
        <w:tc>
          <w:tcPr>
            <w:tcW w:w="9576" w:type="dxa"/>
          </w:tcPr>
          <w:p w14:paraId="03AFAE99" w14:textId="77777777" w:rsidR="00410C9C" w:rsidRPr="00410C9C" w:rsidRDefault="00410C9C" w:rsidP="00E231B0">
            <w:pPr>
              <w:numPr>
                <w:ilvl w:val="0"/>
                <w:numId w:val="208"/>
              </w:numPr>
              <w:rPr>
                <w:rFonts w:ascii="Calibri" w:eastAsia="Calibri" w:hAnsi="Calibri" w:cs="Times New Roman"/>
                <w:sz w:val="24"/>
                <w:szCs w:val="24"/>
              </w:rPr>
            </w:pPr>
            <w:r w:rsidRPr="00410C9C">
              <w:rPr>
                <w:rFonts w:ascii="Calibri" w:eastAsia="Calibri" w:hAnsi="Calibri" w:cs="Times New Roman"/>
                <w:sz w:val="24"/>
                <w:szCs w:val="24"/>
              </w:rPr>
              <w:t>How did your target population learn about your services? (e.g., from outreach events, from referral from court, etc.)</w:t>
            </w:r>
          </w:p>
          <w:p w14:paraId="05C9E3E0" w14:textId="77777777" w:rsidR="00410C9C" w:rsidRPr="00410C9C" w:rsidRDefault="00410C9C" w:rsidP="00410C9C">
            <w:pPr>
              <w:ind w:left="720"/>
              <w:rPr>
                <w:rFonts w:ascii="Calibri" w:eastAsia="Calibri" w:hAnsi="Calibri" w:cs="Times New Roman"/>
                <w:b/>
                <w:sz w:val="24"/>
                <w:szCs w:val="24"/>
              </w:rPr>
            </w:pPr>
            <w:r w:rsidRPr="00410C9C">
              <w:rPr>
                <w:rFonts w:ascii="Calibri" w:eastAsia="Calibri" w:hAnsi="Calibri" w:cs="Times New Roman"/>
                <w:b/>
                <w:sz w:val="24"/>
                <w:szCs w:val="24"/>
              </w:rPr>
              <w:t xml:space="preserve">We gain most of our clients through recommendation via rehabilitation centers, task force officers, recommendations from counselors as well as probation officers and various servants of the court. </w:t>
            </w:r>
          </w:p>
          <w:p w14:paraId="2D37B602" w14:textId="77777777" w:rsidR="00410C9C" w:rsidRPr="00410C9C" w:rsidRDefault="00410C9C" w:rsidP="00410C9C">
            <w:pPr>
              <w:ind w:left="720"/>
              <w:rPr>
                <w:rFonts w:ascii="Calibri" w:eastAsia="Calibri" w:hAnsi="Calibri" w:cs="Times New Roman"/>
                <w:b/>
                <w:sz w:val="24"/>
                <w:szCs w:val="24"/>
              </w:rPr>
            </w:pPr>
          </w:p>
          <w:p w14:paraId="4D4E35F4" w14:textId="77777777" w:rsidR="00410C9C" w:rsidRPr="00410C9C" w:rsidRDefault="00410C9C" w:rsidP="00410C9C">
            <w:pPr>
              <w:ind w:left="720"/>
              <w:rPr>
                <w:rFonts w:ascii="Calibri" w:eastAsia="Calibri" w:hAnsi="Calibri" w:cs="Times New Roman"/>
                <w:b/>
                <w:sz w:val="24"/>
                <w:szCs w:val="24"/>
              </w:rPr>
            </w:pPr>
          </w:p>
        </w:tc>
      </w:tr>
      <w:tr w:rsidR="00410C9C" w:rsidRPr="00410C9C" w14:paraId="2D13D44C" w14:textId="77777777" w:rsidTr="00FF3B64">
        <w:tc>
          <w:tcPr>
            <w:tcW w:w="9576" w:type="dxa"/>
          </w:tcPr>
          <w:p w14:paraId="4E73C70B" w14:textId="77777777" w:rsidR="00410C9C" w:rsidRPr="00410C9C" w:rsidRDefault="00410C9C" w:rsidP="00E231B0">
            <w:pPr>
              <w:numPr>
                <w:ilvl w:val="0"/>
                <w:numId w:val="208"/>
              </w:numPr>
              <w:rPr>
                <w:rFonts w:ascii="Calibri" w:eastAsia="Calibri" w:hAnsi="Calibri" w:cs="Times New Roman"/>
                <w:b/>
                <w:sz w:val="24"/>
                <w:szCs w:val="24"/>
              </w:rPr>
            </w:pPr>
            <w:r w:rsidRPr="00410C9C">
              <w:rPr>
                <w:rFonts w:ascii="Calibri" w:eastAsia="Calibri" w:hAnsi="Calibri" w:cs="Times New Roman"/>
                <w:b/>
                <w:sz w:val="24"/>
                <w:szCs w:val="24"/>
              </w:rPr>
              <w:t xml:space="preserve">a) </w:t>
            </w:r>
            <w:r w:rsidRPr="00410C9C">
              <w:rPr>
                <w:rFonts w:ascii="Calibri" w:eastAsia="Calibri" w:hAnsi="Calibri" w:cs="Times New Roman"/>
                <w:i/>
                <w:sz w:val="24"/>
                <w:szCs w:val="24"/>
              </w:rPr>
              <w:t xml:space="preserve">From your application, </w:t>
            </w:r>
            <w:r w:rsidRPr="00410C9C">
              <w:rPr>
                <w:rFonts w:ascii="Calibri" w:eastAsia="Calibri" w:hAnsi="Calibri" w:cs="Times New Roman"/>
                <w:sz w:val="24"/>
                <w:szCs w:val="24"/>
              </w:rPr>
              <w:t>estimated percentage of persons who sought assistance or were referred who would receive services (Consumer Access, question #4 in the Program Plan application): 20%</w:t>
            </w:r>
          </w:p>
          <w:p w14:paraId="4AA7C2E4" w14:textId="77777777" w:rsidR="00410C9C" w:rsidRPr="00410C9C" w:rsidRDefault="00410C9C" w:rsidP="00410C9C">
            <w:pPr>
              <w:rPr>
                <w:rFonts w:ascii="Calibri" w:eastAsia="Calibri" w:hAnsi="Calibri" w:cs="Times New Roman"/>
                <w:b/>
                <w:sz w:val="24"/>
                <w:szCs w:val="24"/>
              </w:rPr>
            </w:pPr>
          </w:p>
          <w:p w14:paraId="20EC9320" w14:textId="77777777" w:rsidR="00410C9C" w:rsidRPr="00410C9C" w:rsidRDefault="00410C9C" w:rsidP="00410C9C">
            <w:pPr>
              <w:rPr>
                <w:rFonts w:ascii="Calibri" w:eastAsia="Calibri" w:hAnsi="Calibri" w:cs="Times New Roman"/>
                <w:b/>
                <w:sz w:val="24"/>
                <w:szCs w:val="24"/>
              </w:rPr>
            </w:pPr>
          </w:p>
          <w:p w14:paraId="2ED4F47D" w14:textId="77777777" w:rsidR="00410C9C" w:rsidRPr="00410C9C" w:rsidRDefault="00410C9C" w:rsidP="00410C9C">
            <w:pPr>
              <w:rPr>
                <w:rFonts w:ascii="Calibri" w:eastAsia="Calibri" w:hAnsi="Calibri" w:cs="Times New Roman"/>
                <w:b/>
                <w:sz w:val="24"/>
                <w:szCs w:val="24"/>
              </w:rPr>
            </w:pPr>
          </w:p>
          <w:p w14:paraId="3AB42C4A" w14:textId="77777777" w:rsidR="00410C9C" w:rsidRPr="00410C9C" w:rsidRDefault="00410C9C" w:rsidP="00410C9C">
            <w:pPr>
              <w:rPr>
                <w:rFonts w:ascii="Calibri" w:eastAsia="Calibri" w:hAnsi="Calibri" w:cs="Times New Roman"/>
                <w:b/>
                <w:sz w:val="24"/>
                <w:szCs w:val="24"/>
              </w:rPr>
            </w:pPr>
          </w:p>
        </w:tc>
      </w:tr>
      <w:tr w:rsidR="00410C9C" w:rsidRPr="00410C9C" w14:paraId="3E4B000D" w14:textId="77777777" w:rsidTr="00FF3B64">
        <w:tc>
          <w:tcPr>
            <w:tcW w:w="9576" w:type="dxa"/>
          </w:tcPr>
          <w:p w14:paraId="6CC43109" w14:textId="77777777" w:rsidR="00410C9C" w:rsidRPr="00410C9C" w:rsidRDefault="00410C9C" w:rsidP="00410C9C">
            <w:pPr>
              <w:ind w:left="720"/>
              <w:rPr>
                <w:rFonts w:ascii="Calibri" w:eastAsia="Calibri" w:hAnsi="Calibri" w:cs="Times New Roman"/>
                <w:b/>
                <w:sz w:val="24"/>
                <w:szCs w:val="24"/>
              </w:rPr>
            </w:pPr>
          </w:p>
          <w:p w14:paraId="3D9A26C6"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b)</w:t>
            </w:r>
            <w:r w:rsidRPr="00410C9C">
              <w:rPr>
                <w:rFonts w:ascii="Calibri" w:eastAsia="Calibri" w:hAnsi="Calibri" w:cs="Times New Roman"/>
                <w:i/>
                <w:sz w:val="24"/>
                <w:szCs w:val="24"/>
              </w:rPr>
              <w:t xml:space="preserve">  Actual </w:t>
            </w:r>
            <w:r w:rsidRPr="00410C9C">
              <w:rPr>
                <w:rFonts w:ascii="Calibri" w:eastAsia="Calibri" w:hAnsi="Calibri" w:cs="Times New Roman"/>
                <w:sz w:val="24"/>
                <w:szCs w:val="24"/>
              </w:rPr>
              <w:t>percentage of individuals who sought assistance or were referred who received services:</w:t>
            </w:r>
          </w:p>
          <w:p w14:paraId="5DCE412F"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sz w:val="24"/>
                <w:szCs w:val="24"/>
              </w:rPr>
              <w:t xml:space="preserve">Roughly 10% of people who sought assistance followed through and were accepted into the program. </w:t>
            </w:r>
          </w:p>
          <w:p w14:paraId="4CA79E50" w14:textId="77777777" w:rsidR="00410C9C" w:rsidRPr="00410C9C" w:rsidRDefault="00410C9C" w:rsidP="00410C9C">
            <w:pPr>
              <w:ind w:left="720"/>
              <w:rPr>
                <w:rFonts w:ascii="Calibri" w:eastAsia="Calibri" w:hAnsi="Calibri" w:cs="Times New Roman"/>
                <w:sz w:val="24"/>
                <w:szCs w:val="24"/>
              </w:rPr>
            </w:pPr>
          </w:p>
          <w:p w14:paraId="55712EAA" w14:textId="77777777" w:rsidR="00410C9C" w:rsidRPr="00410C9C" w:rsidRDefault="00410C9C" w:rsidP="00410C9C">
            <w:pPr>
              <w:ind w:left="720"/>
              <w:rPr>
                <w:rFonts w:ascii="Calibri" w:eastAsia="Calibri" w:hAnsi="Calibri" w:cs="Times New Roman"/>
                <w:b/>
                <w:sz w:val="24"/>
                <w:szCs w:val="24"/>
              </w:rPr>
            </w:pPr>
          </w:p>
          <w:p w14:paraId="72181429" w14:textId="77777777" w:rsidR="00410C9C" w:rsidRPr="00410C9C" w:rsidRDefault="00410C9C" w:rsidP="00E231B0">
            <w:pPr>
              <w:numPr>
                <w:ilvl w:val="0"/>
                <w:numId w:val="208"/>
              </w:numPr>
              <w:rPr>
                <w:rFonts w:ascii="Calibri" w:eastAsia="Calibri" w:hAnsi="Calibri" w:cs="Times New Roman"/>
                <w:b/>
                <w:sz w:val="24"/>
                <w:szCs w:val="24"/>
              </w:rPr>
            </w:pPr>
            <w:r w:rsidRPr="00410C9C">
              <w:rPr>
                <w:rFonts w:ascii="Calibri" w:eastAsia="Calibri" w:hAnsi="Calibri" w:cs="Times New Roman"/>
                <w:b/>
                <w:sz w:val="24"/>
                <w:szCs w:val="24"/>
              </w:rPr>
              <w:t xml:space="preserve">a) </w:t>
            </w:r>
            <w:r w:rsidRPr="00410C9C">
              <w:rPr>
                <w:rFonts w:ascii="Calibri" w:eastAsia="Calibri" w:hAnsi="Calibri" w:cs="Times New Roman"/>
                <w:i/>
                <w:sz w:val="24"/>
                <w:szCs w:val="24"/>
              </w:rPr>
              <w:t>From your application, estimated</w:t>
            </w:r>
            <w:r w:rsidRPr="00410C9C">
              <w:rPr>
                <w:rFonts w:ascii="Calibri" w:eastAsia="Calibri" w:hAnsi="Calibri" w:cs="Times New Roman"/>
                <w:sz w:val="24"/>
                <w:szCs w:val="24"/>
              </w:rPr>
              <w:t xml:space="preserve"> length of time from referral/assistance seeking to assessment of eligibility/need (Consumer Access, question #5 in the Program Plan application): 3 Days</w:t>
            </w:r>
          </w:p>
          <w:p w14:paraId="20CA5205" w14:textId="77777777" w:rsidR="00410C9C" w:rsidRPr="00410C9C" w:rsidRDefault="00410C9C" w:rsidP="00410C9C">
            <w:pPr>
              <w:rPr>
                <w:rFonts w:ascii="Calibri" w:eastAsia="Calibri" w:hAnsi="Calibri" w:cs="Times New Roman"/>
                <w:b/>
                <w:sz w:val="24"/>
                <w:szCs w:val="24"/>
              </w:rPr>
            </w:pPr>
          </w:p>
          <w:p w14:paraId="0CB95DAA" w14:textId="77777777" w:rsidR="00410C9C" w:rsidRPr="00410C9C" w:rsidRDefault="00410C9C" w:rsidP="00410C9C">
            <w:pPr>
              <w:rPr>
                <w:rFonts w:ascii="Calibri" w:eastAsia="Calibri" w:hAnsi="Calibri" w:cs="Times New Roman"/>
                <w:b/>
                <w:sz w:val="24"/>
                <w:szCs w:val="24"/>
              </w:rPr>
            </w:pPr>
          </w:p>
        </w:tc>
      </w:tr>
      <w:tr w:rsidR="00410C9C" w:rsidRPr="00410C9C" w14:paraId="0E67AF06" w14:textId="77777777" w:rsidTr="00FF3B64">
        <w:tc>
          <w:tcPr>
            <w:tcW w:w="9576" w:type="dxa"/>
          </w:tcPr>
          <w:p w14:paraId="5E4DBC87"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 xml:space="preserve">b) </w:t>
            </w:r>
            <w:r w:rsidRPr="00410C9C">
              <w:rPr>
                <w:rFonts w:ascii="Calibri" w:eastAsia="Calibri" w:hAnsi="Calibri" w:cs="Times New Roman"/>
                <w:i/>
                <w:sz w:val="24"/>
                <w:szCs w:val="24"/>
              </w:rPr>
              <w:t xml:space="preserve">From your application, </w:t>
            </w:r>
            <w:r w:rsidRPr="00410C9C">
              <w:rPr>
                <w:rFonts w:ascii="Calibri" w:eastAsia="Calibri" w:hAnsi="Calibri" w:cs="Times New Roman"/>
                <w:sz w:val="24"/>
                <w:szCs w:val="24"/>
              </w:rPr>
              <w:t>estimated</w:t>
            </w:r>
            <w:r w:rsidRPr="00410C9C">
              <w:rPr>
                <w:rFonts w:ascii="Calibri" w:eastAsia="Calibri" w:hAnsi="Calibri" w:cs="Times New Roman"/>
                <w:i/>
                <w:sz w:val="24"/>
                <w:szCs w:val="24"/>
              </w:rPr>
              <w:t xml:space="preserve"> </w:t>
            </w:r>
            <w:r w:rsidRPr="00410C9C">
              <w:rPr>
                <w:rFonts w:ascii="Calibri" w:eastAsia="Calibri" w:hAnsi="Calibri" w:cs="Times New Roman"/>
                <w:sz w:val="24"/>
                <w:szCs w:val="24"/>
              </w:rPr>
              <w:t>percentage of referred clients who would be assessed for eligibility within that time frame (Consumer Access, question #6 in the Program Plan application): 100%</w:t>
            </w:r>
          </w:p>
          <w:p w14:paraId="67465DA8" w14:textId="77777777" w:rsidR="00410C9C" w:rsidRPr="00410C9C" w:rsidRDefault="00410C9C" w:rsidP="00410C9C">
            <w:pPr>
              <w:ind w:left="720"/>
              <w:rPr>
                <w:rFonts w:ascii="Calibri" w:eastAsia="Calibri" w:hAnsi="Calibri" w:cs="Times New Roman"/>
                <w:b/>
                <w:sz w:val="24"/>
                <w:szCs w:val="24"/>
              </w:rPr>
            </w:pPr>
          </w:p>
          <w:p w14:paraId="1183F556" w14:textId="77777777" w:rsidR="00410C9C" w:rsidRPr="00410C9C" w:rsidRDefault="00410C9C" w:rsidP="00410C9C">
            <w:pPr>
              <w:ind w:left="720"/>
              <w:rPr>
                <w:rFonts w:ascii="Calibri" w:eastAsia="Calibri" w:hAnsi="Calibri" w:cs="Times New Roman"/>
                <w:b/>
                <w:sz w:val="24"/>
                <w:szCs w:val="24"/>
              </w:rPr>
            </w:pPr>
          </w:p>
        </w:tc>
      </w:tr>
      <w:tr w:rsidR="00410C9C" w:rsidRPr="00410C9C" w14:paraId="3157D7AD" w14:textId="77777777" w:rsidTr="00FF3B64">
        <w:tc>
          <w:tcPr>
            <w:tcW w:w="9576" w:type="dxa"/>
          </w:tcPr>
          <w:p w14:paraId="3AB2374C"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 xml:space="preserve">c) </w:t>
            </w:r>
            <w:r w:rsidRPr="00410C9C">
              <w:rPr>
                <w:rFonts w:ascii="Calibri" w:eastAsia="Calibri" w:hAnsi="Calibri" w:cs="Times New Roman"/>
                <w:i/>
                <w:sz w:val="24"/>
                <w:szCs w:val="24"/>
              </w:rPr>
              <w:t>Actual</w:t>
            </w:r>
            <w:r w:rsidRPr="00410C9C">
              <w:rPr>
                <w:rFonts w:ascii="Calibri" w:eastAsia="Calibri" w:hAnsi="Calibri" w:cs="Times New Roman"/>
                <w:sz w:val="24"/>
                <w:szCs w:val="24"/>
              </w:rPr>
              <w:t xml:space="preserve"> percentage of referred clients assessed for eligibility within that time frame: 100%. Any persons who were ready and willing to come to our house once they were accepted came within 24 hours of their departure from an inpatient facility/ prior halfway house. </w:t>
            </w:r>
          </w:p>
          <w:p w14:paraId="62002856" w14:textId="77777777" w:rsidR="00410C9C" w:rsidRPr="00410C9C" w:rsidRDefault="00410C9C" w:rsidP="00410C9C">
            <w:pPr>
              <w:ind w:left="720"/>
              <w:rPr>
                <w:rFonts w:ascii="Calibri" w:eastAsia="Calibri" w:hAnsi="Calibri" w:cs="Times New Roman"/>
                <w:b/>
                <w:sz w:val="24"/>
                <w:szCs w:val="24"/>
              </w:rPr>
            </w:pPr>
          </w:p>
          <w:p w14:paraId="3B186141" w14:textId="77777777" w:rsidR="00410C9C" w:rsidRPr="00410C9C" w:rsidRDefault="00410C9C" w:rsidP="00410C9C">
            <w:pPr>
              <w:ind w:left="720"/>
              <w:rPr>
                <w:rFonts w:ascii="Calibri" w:eastAsia="Calibri" w:hAnsi="Calibri" w:cs="Times New Roman"/>
                <w:b/>
                <w:sz w:val="24"/>
                <w:szCs w:val="24"/>
              </w:rPr>
            </w:pPr>
          </w:p>
        </w:tc>
      </w:tr>
      <w:tr w:rsidR="00410C9C" w:rsidRPr="00410C9C" w14:paraId="05079A46" w14:textId="77777777" w:rsidTr="00FF3B64">
        <w:trPr>
          <w:trHeight w:val="1367"/>
        </w:trPr>
        <w:tc>
          <w:tcPr>
            <w:tcW w:w="9576" w:type="dxa"/>
          </w:tcPr>
          <w:p w14:paraId="11F9D241" w14:textId="77777777" w:rsidR="00410C9C" w:rsidRPr="00410C9C" w:rsidRDefault="00410C9C" w:rsidP="00E231B0">
            <w:pPr>
              <w:numPr>
                <w:ilvl w:val="0"/>
                <w:numId w:val="208"/>
              </w:numPr>
              <w:rPr>
                <w:rFonts w:ascii="Calibri" w:eastAsia="Calibri" w:hAnsi="Calibri" w:cs="Times New Roman"/>
                <w:sz w:val="24"/>
                <w:szCs w:val="24"/>
              </w:rPr>
            </w:pPr>
            <w:r w:rsidRPr="00410C9C">
              <w:rPr>
                <w:rFonts w:ascii="Calibri" w:eastAsia="Calibri" w:hAnsi="Calibri" w:cs="Times New Roman"/>
                <w:b/>
                <w:sz w:val="24"/>
                <w:szCs w:val="24"/>
              </w:rPr>
              <w:lastRenderedPageBreak/>
              <w:t xml:space="preserve">a) </w:t>
            </w:r>
            <w:r w:rsidRPr="00410C9C">
              <w:rPr>
                <w:rFonts w:ascii="Calibri" w:eastAsia="Calibri" w:hAnsi="Calibri" w:cs="Times New Roman"/>
                <w:i/>
                <w:sz w:val="24"/>
                <w:szCs w:val="24"/>
              </w:rPr>
              <w:t xml:space="preserve">From your application, </w:t>
            </w:r>
            <w:r w:rsidRPr="00410C9C">
              <w:rPr>
                <w:rFonts w:ascii="Calibri" w:eastAsia="Calibri" w:hAnsi="Calibri" w:cs="Times New Roman"/>
                <w:sz w:val="24"/>
                <w:szCs w:val="24"/>
              </w:rPr>
              <w:t>estimated length of time from assessment of eligibility/need to engagement in services (Consumer Access, question #7 in the Program Plan application): 1 day.</w:t>
            </w:r>
          </w:p>
          <w:p w14:paraId="3803C940" w14:textId="77777777" w:rsidR="00410C9C" w:rsidRPr="00410C9C" w:rsidRDefault="00410C9C" w:rsidP="00410C9C">
            <w:pPr>
              <w:ind w:left="360"/>
              <w:rPr>
                <w:rFonts w:ascii="Calibri" w:eastAsia="Calibri" w:hAnsi="Calibri" w:cs="Times New Roman"/>
                <w:sz w:val="24"/>
                <w:szCs w:val="24"/>
              </w:rPr>
            </w:pPr>
          </w:p>
          <w:p w14:paraId="044C7A97" w14:textId="77777777" w:rsidR="00410C9C" w:rsidRPr="00410C9C" w:rsidRDefault="00410C9C" w:rsidP="00410C9C">
            <w:pPr>
              <w:ind w:left="720"/>
              <w:rPr>
                <w:rFonts w:ascii="Calibri" w:eastAsia="Calibri" w:hAnsi="Calibri" w:cs="Times New Roman"/>
                <w:b/>
                <w:sz w:val="24"/>
                <w:szCs w:val="24"/>
              </w:rPr>
            </w:pPr>
          </w:p>
        </w:tc>
      </w:tr>
      <w:tr w:rsidR="00410C9C" w:rsidRPr="00410C9C" w14:paraId="6A56729D" w14:textId="77777777" w:rsidTr="00FF3B64">
        <w:trPr>
          <w:trHeight w:val="1367"/>
        </w:trPr>
        <w:tc>
          <w:tcPr>
            <w:tcW w:w="9576" w:type="dxa"/>
          </w:tcPr>
          <w:p w14:paraId="0FB61160"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 xml:space="preserve">b) </w:t>
            </w:r>
            <w:r w:rsidRPr="00410C9C">
              <w:rPr>
                <w:rFonts w:ascii="Calibri" w:eastAsia="Calibri" w:hAnsi="Calibri" w:cs="Times New Roman"/>
                <w:i/>
                <w:sz w:val="24"/>
                <w:szCs w:val="24"/>
              </w:rPr>
              <w:t xml:space="preserve">From your application, </w:t>
            </w:r>
            <w:r w:rsidRPr="00410C9C">
              <w:rPr>
                <w:rFonts w:ascii="Calibri" w:eastAsia="Calibri" w:hAnsi="Calibri" w:cs="Times New Roman"/>
                <w:sz w:val="24"/>
                <w:szCs w:val="24"/>
              </w:rPr>
              <w:t xml:space="preserve">estimated percentage of eligible clients who would be engaged in services within that time frame (Consumer Access, question #8 in the Program Plan application): </w:t>
            </w:r>
          </w:p>
          <w:p w14:paraId="56C54E37" w14:textId="77777777" w:rsidR="00410C9C" w:rsidRPr="00410C9C" w:rsidRDefault="00410C9C" w:rsidP="00410C9C">
            <w:pPr>
              <w:ind w:left="720"/>
              <w:rPr>
                <w:rFonts w:ascii="Calibri" w:eastAsia="Calibri" w:hAnsi="Calibri" w:cs="Times New Roman"/>
                <w:b/>
                <w:sz w:val="24"/>
                <w:szCs w:val="24"/>
              </w:rPr>
            </w:pPr>
            <w:r w:rsidRPr="00410C9C">
              <w:rPr>
                <w:rFonts w:ascii="Calibri" w:eastAsia="Calibri" w:hAnsi="Calibri" w:cs="Times New Roman"/>
                <w:b/>
                <w:sz w:val="24"/>
                <w:szCs w:val="24"/>
              </w:rPr>
              <w:t>100%</w:t>
            </w:r>
          </w:p>
        </w:tc>
      </w:tr>
      <w:tr w:rsidR="00410C9C" w:rsidRPr="00410C9C" w14:paraId="1ED37DAE" w14:textId="77777777" w:rsidTr="00FF3B64">
        <w:trPr>
          <w:trHeight w:val="1223"/>
        </w:trPr>
        <w:tc>
          <w:tcPr>
            <w:tcW w:w="9576" w:type="dxa"/>
          </w:tcPr>
          <w:p w14:paraId="1177DAB0"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 xml:space="preserve">c) </w:t>
            </w:r>
            <w:r w:rsidRPr="00410C9C">
              <w:rPr>
                <w:rFonts w:ascii="Calibri" w:eastAsia="Calibri" w:hAnsi="Calibri" w:cs="Times New Roman"/>
                <w:i/>
                <w:sz w:val="24"/>
                <w:szCs w:val="24"/>
              </w:rPr>
              <w:t>Actual</w:t>
            </w:r>
            <w:r w:rsidRPr="00410C9C">
              <w:rPr>
                <w:rFonts w:ascii="Calibri" w:eastAsia="Calibri" w:hAnsi="Calibri" w:cs="Times New Roman"/>
                <w:sz w:val="24"/>
                <w:szCs w:val="24"/>
              </w:rPr>
              <w:t xml:space="preserve"> percentage of clients assessed as eligible who were engaged in services within that time frame: 100% were engaged in services who both met criteria and choose to enter our program upon acceptance within this time frame. </w:t>
            </w:r>
          </w:p>
          <w:p w14:paraId="3E0D49C2" w14:textId="77777777" w:rsidR="00410C9C" w:rsidRPr="00410C9C" w:rsidRDefault="00410C9C" w:rsidP="00410C9C">
            <w:pPr>
              <w:ind w:left="720"/>
              <w:rPr>
                <w:rFonts w:ascii="Calibri" w:eastAsia="Calibri" w:hAnsi="Calibri" w:cs="Times New Roman"/>
                <w:b/>
                <w:sz w:val="24"/>
                <w:szCs w:val="24"/>
              </w:rPr>
            </w:pPr>
          </w:p>
        </w:tc>
      </w:tr>
      <w:tr w:rsidR="00410C9C" w:rsidRPr="00410C9C" w14:paraId="72C86BA3" w14:textId="77777777" w:rsidTr="00FF3B64">
        <w:trPr>
          <w:trHeight w:val="1367"/>
        </w:trPr>
        <w:tc>
          <w:tcPr>
            <w:tcW w:w="9576" w:type="dxa"/>
          </w:tcPr>
          <w:p w14:paraId="32894CC3" w14:textId="77777777" w:rsidR="00410C9C" w:rsidRPr="00410C9C" w:rsidRDefault="00410C9C" w:rsidP="00E231B0">
            <w:pPr>
              <w:numPr>
                <w:ilvl w:val="0"/>
                <w:numId w:val="208"/>
              </w:numPr>
              <w:rPr>
                <w:rFonts w:ascii="Calibri" w:eastAsia="Calibri" w:hAnsi="Calibri" w:cs="Times New Roman"/>
                <w:sz w:val="24"/>
                <w:szCs w:val="24"/>
              </w:rPr>
            </w:pPr>
            <w:r w:rsidRPr="00410C9C">
              <w:rPr>
                <w:rFonts w:ascii="Calibri" w:eastAsia="Calibri" w:hAnsi="Calibri" w:cs="Times New Roman"/>
                <w:b/>
                <w:sz w:val="24"/>
                <w:szCs w:val="24"/>
              </w:rPr>
              <w:t xml:space="preserve">a) </w:t>
            </w:r>
            <w:r w:rsidRPr="00410C9C">
              <w:rPr>
                <w:rFonts w:ascii="Calibri" w:eastAsia="Calibri" w:hAnsi="Calibri" w:cs="Times New Roman"/>
                <w:i/>
                <w:sz w:val="24"/>
                <w:szCs w:val="24"/>
              </w:rPr>
              <w:t>From your application</w:t>
            </w:r>
            <w:r w:rsidRPr="00410C9C">
              <w:rPr>
                <w:rFonts w:ascii="Calibri" w:eastAsia="Calibri" w:hAnsi="Calibri" w:cs="Times New Roman"/>
                <w:sz w:val="24"/>
                <w:szCs w:val="24"/>
              </w:rPr>
              <w:t xml:space="preserve">, estimated average length of participant engagement in services (Consumer Access, question #9 in the Program Plan application): 3 Months </w:t>
            </w:r>
          </w:p>
          <w:p w14:paraId="5852926E" w14:textId="77777777" w:rsidR="00410C9C" w:rsidRPr="00410C9C" w:rsidRDefault="00410C9C" w:rsidP="00410C9C">
            <w:pPr>
              <w:ind w:left="720"/>
              <w:rPr>
                <w:rFonts w:ascii="Calibri" w:eastAsia="Calibri" w:hAnsi="Calibri" w:cs="Times New Roman"/>
                <w:b/>
                <w:sz w:val="24"/>
                <w:szCs w:val="24"/>
              </w:rPr>
            </w:pPr>
          </w:p>
        </w:tc>
      </w:tr>
      <w:tr w:rsidR="00410C9C" w:rsidRPr="00410C9C" w14:paraId="2FB5A67B" w14:textId="77777777" w:rsidTr="00FF3B64">
        <w:trPr>
          <w:trHeight w:val="1592"/>
        </w:trPr>
        <w:tc>
          <w:tcPr>
            <w:tcW w:w="9576" w:type="dxa"/>
          </w:tcPr>
          <w:p w14:paraId="0DD638B7"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b/>
                <w:sz w:val="24"/>
                <w:szCs w:val="24"/>
              </w:rPr>
              <w:t xml:space="preserve">b) </w:t>
            </w:r>
            <w:r w:rsidRPr="00410C9C">
              <w:rPr>
                <w:rFonts w:ascii="Calibri" w:eastAsia="Calibri" w:hAnsi="Calibri" w:cs="Times New Roman"/>
                <w:i/>
                <w:sz w:val="24"/>
                <w:szCs w:val="24"/>
              </w:rPr>
              <w:t>Actual</w:t>
            </w:r>
            <w:r w:rsidRPr="00410C9C">
              <w:rPr>
                <w:rFonts w:ascii="Calibri" w:eastAsia="Calibri" w:hAnsi="Calibri" w:cs="Times New Roman"/>
                <w:sz w:val="24"/>
                <w:szCs w:val="24"/>
              </w:rPr>
              <w:t xml:space="preserve"> average length of participant engagement in services:</w:t>
            </w:r>
          </w:p>
          <w:p w14:paraId="6E4A788E" w14:textId="77777777" w:rsidR="00410C9C" w:rsidRPr="00410C9C" w:rsidRDefault="00410C9C" w:rsidP="00410C9C">
            <w:pPr>
              <w:ind w:left="720"/>
              <w:rPr>
                <w:rFonts w:ascii="Calibri" w:eastAsia="Calibri" w:hAnsi="Calibri" w:cs="Times New Roman"/>
                <w:sz w:val="24"/>
                <w:szCs w:val="24"/>
              </w:rPr>
            </w:pPr>
          </w:p>
          <w:p w14:paraId="39FFC2A4"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sz w:val="24"/>
                <w:szCs w:val="24"/>
              </w:rPr>
              <w:t>8 months</w:t>
            </w:r>
          </w:p>
          <w:p w14:paraId="23DAEC84" w14:textId="77777777" w:rsidR="00410C9C" w:rsidRPr="00410C9C" w:rsidRDefault="00410C9C" w:rsidP="00410C9C">
            <w:pPr>
              <w:ind w:left="720"/>
              <w:rPr>
                <w:rFonts w:ascii="Calibri" w:eastAsia="Calibri" w:hAnsi="Calibri" w:cs="Times New Roman"/>
                <w:sz w:val="24"/>
                <w:szCs w:val="24"/>
              </w:rPr>
            </w:pPr>
          </w:p>
          <w:p w14:paraId="20B03CC0" w14:textId="77777777" w:rsidR="00410C9C" w:rsidRPr="00410C9C" w:rsidRDefault="00410C9C" w:rsidP="00410C9C">
            <w:pPr>
              <w:ind w:left="720"/>
              <w:rPr>
                <w:rFonts w:ascii="Calibri" w:eastAsia="Calibri" w:hAnsi="Calibri" w:cs="Times New Roman"/>
                <w:sz w:val="24"/>
                <w:szCs w:val="24"/>
              </w:rPr>
            </w:pPr>
          </w:p>
          <w:p w14:paraId="24175F74" w14:textId="77777777" w:rsidR="00410C9C" w:rsidRPr="00410C9C" w:rsidRDefault="00410C9C" w:rsidP="00410C9C">
            <w:pPr>
              <w:rPr>
                <w:rFonts w:ascii="Calibri" w:eastAsia="Calibri" w:hAnsi="Calibri" w:cs="Times New Roman"/>
                <w:sz w:val="24"/>
                <w:szCs w:val="24"/>
              </w:rPr>
            </w:pPr>
          </w:p>
        </w:tc>
      </w:tr>
      <w:tr w:rsidR="00410C9C" w:rsidRPr="00410C9C" w14:paraId="38549C33" w14:textId="77777777" w:rsidTr="00410C9C">
        <w:trPr>
          <w:trHeight w:val="755"/>
        </w:trPr>
        <w:tc>
          <w:tcPr>
            <w:tcW w:w="9576" w:type="dxa"/>
            <w:shd w:val="clear" w:color="auto" w:fill="F2F2F2"/>
          </w:tcPr>
          <w:p w14:paraId="66C07F25" w14:textId="77777777" w:rsidR="00410C9C" w:rsidRPr="00410C9C" w:rsidRDefault="00410C9C" w:rsidP="00410C9C">
            <w:pPr>
              <w:rPr>
                <w:rFonts w:ascii="Calibri" w:eastAsia="Calibri" w:hAnsi="Calibri" w:cs="Times New Roman"/>
                <w:b/>
                <w:sz w:val="24"/>
                <w:szCs w:val="24"/>
              </w:rPr>
            </w:pPr>
            <w:r w:rsidRPr="00410C9C">
              <w:rPr>
                <w:rFonts w:ascii="Calibri" w:eastAsia="Calibri" w:hAnsi="Calibri" w:cs="Times New Roman"/>
                <w:b/>
                <w:sz w:val="24"/>
                <w:szCs w:val="24"/>
              </w:rPr>
              <w:t xml:space="preserve">Demographic Information </w:t>
            </w:r>
          </w:p>
          <w:p w14:paraId="01DA8CB5" w14:textId="77777777" w:rsidR="00410C9C" w:rsidRPr="00410C9C" w:rsidRDefault="00410C9C" w:rsidP="00410C9C">
            <w:pPr>
              <w:ind w:left="720"/>
              <w:rPr>
                <w:rFonts w:ascii="Calibri" w:eastAsia="Calibri" w:hAnsi="Calibri" w:cs="Times New Roman"/>
                <w:b/>
                <w:sz w:val="24"/>
                <w:szCs w:val="24"/>
              </w:rPr>
            </w:pPr>
          </w:p>
        </w:tc>
      </w:tr>
      <w:tr w:rsidR="00410C9C" w:rsidRPr="00410C9C" w14:paraId="67B36793" w14:textId="77777777" w:rsidTr="00FF3B64">
        <w:trPr>
          <w:trHeight w:val="755"/>
        </w:trPr>
        <w:tc>
          <w:tcPr>
            <w:tcW w:w="9576" w:type="dxa"/>
          </w:tcPr>
          <w:p w14:paraId="20F91CF5" w14:textId="77777777" w:rsidR="00410C9C" w:rsidRPr="00410C9C" w:rsidRDefault="00410C9C" w:rsidP="00E231B0">
            <w:pPr>
              <w:numPr>
                <w:ilvl w:val="0"/>
                <w:numId w:val="209"/>
              </w:numPr>
              <w:rPr>
                <w:rFonts w:ascii="Calibri" w:eastAsia="Calibri" w:hAnsi="Calibri" w:cs="Times New Roman"/>
                <w:sz w:val="24"/>
                <w:szCs w:val="24"/>
              </w:rPr>
            </w:pPr>
            <w:r w:rsidRPr="00410C9C">
              <w:rPr>
                <w:rFonts w:ascii="Calibri" w:eastAsia="Calibri" w:hAnsi="Calibri" w:cs="Times New Roman"/>
                <w:i/>
                <w:sz w:val="24"/>
                <w:szCs w:val="24"/>
              </w:rPr>
              <w:t>In your application</w:t>
            </w:r>
            <w:r w:rsidRPr="00410C9C">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 The length of stay.</w:t>
            </w:r>
          </w:p>
          <w:p w14:paraId="0FD8B7FA" w14:textId="77777777" w:rsidR="00410C9C" w:rsidRPr="00410C9C" w:rsidRDefault="00410C9C" w:rsidP="00410C9C">
            <w:pPr>
              <w:rPr>
                <w:rFonts w:ascii="Calibri" w:eastAsia="Calibri" w:hAnsi="Calibri" w:cs="Times New Roman"/>
                <w:sz w:val="24"/>
                <w:szCs w:val="24"/>
              </w:rPr>
            </w:pPr>
          </w:p>
          <w:p w14:paraId="0816A48D" w14:textId="77777777" w:rsidR="00410C9C" w:rsidRPr="00410C9C" w:rsidRDefault="00410C9C" w:rsidP="00410C9C">
            <w:pPr>
              <w:rPr>
                <w:rFonts w:ascii="Calibri" w:eastAsia="Calibri" w:hAnsi="Calibri" w:cs="Times New Roman"/>
                <w:b/>
                <w:sz w:val="24"/>
                <w:szCs w:val="24"/>
              </w:rPr>
            </w:pPr>
          </w:p>
        </w:tc>
      </w:tr>
      <w:tr w:rsidR="00410C9C" w:rsidRPr="00410C9C" w14:paraId="7E036B1F" w14:textId="77777777" w:rsidTr="00FF3B64">
        <w:trPr>
          <w:trHeight w:val="755"/>
        </w:trPr>
        <w:tc>
          <w:tcPr>
            <w:tcW w:w="9576" w:type="dxa"/>
          </w:tcPr>
          <w:p w14:paraId="68994EA3" w14:textId="77777777" w:rsidR="00410C9C" w:rsidRPr="00410C9C" w:rsidRDefault="00410C9C" w:rsidP="00E231B0">
            <w:pPr>
              <w:numPr>
                <w:ilvl w:val="0"/>
                <w:numId w:val="209"/>
              </w:numPr>
              <w:rPr>
                <w:rFonts w:ascii="Calibri" w:eastAsia="Calibri" w:hAnsi="Calibri" w:cs="Times New Roman"/>
                <w:sz w:val="24"/>
                <w:szCs w:val="24"/>
              </w:rPr>
            </w:pPr>
            <w:r w:rsidRPr="00410C9C">
              <w:rPr>
                <w:rFonts w:ascii="Calibri" w:eastAsia="Calibri" w:hAnsi="Calibri" w:cs="Times New Roman"/>
                <w:sz w:val="24"/>
                <w:szCs w:val="24"/>
              </w:rPr>
              <w:t xml:space="preserve">Please report here on all of the extra demographic information your program collected. </w:t>
            </w:r>
          </w:p>
          <w:p w14:paraId="5C6AB40E" w14:textId="77777777" w:rsidR="00410C9C" w:rsidRPr="00410C9C" w:rsidRDefault="00410C9C" w:rsidP="00410C9C">
            <w:pPr>
              <w:ind w:left="720"/>
              <w:rPr>
                <w:rFonts w:ascii="Calibri" w:eastAsia="Calibri" w:hAnsi="Calibri" w:cs="Times New Roman"/>
                <w:b/>
                <w:sz w:val="24"/>
                <w:szCs w:val="24"/>
              </w:rPr>
            </w:pPr>
            <w:r w:rsidRPr="00410C9C">
              <w:rPr>
                <w:rFonts w:ascii="Calibri" w:eastAsia="Calibri" w:hAnsi="Calibri" w:cs="Times New Roman"/>
                <w:b/>
                <w:sz w:val="24"/>
                <w:szCs w:val="24"/>
              </w:rPr>
              <w:t xml:space="preserve">On average our length of stay per client is roughly 8 months. </w:t>
            </w:r>
          </w:p>
          <w:p w14:paraId="048A6C0F" w14:textId="77777777" w:rsidR="00410C9C" w:rsidRPr="00410C9C" w:rsidRDefault="00410C9C" w:rsidP="00410C9C">
            <w:pPr>
              <w:ind w:left="720"/>
              <w:rPr>
                <w:rFonts w:ascii="Calibri" w:eastAsia="Calibri" w:hAnsi="Calibri" w:cs="Times New Roman"/>
                <w:b/>
                <w:sz w:val="24"/>
                <w:szCs w:val="24"/>
              </w:rPr>
            </w:pPr>
          </w:p>
          <w:p w14:paraId="4D602F4D" w14:textId="77777777" w:rsidR="00410C9C" w:rsidRPr="00410C9C" w:rsidRDefault="00410C9C" w:rsidP="00410C9C">
            <w:pPr>
              <w:ind w:left="720"/>
              <w:rPr>
                <w:rFonts w:ascii="Calibri" w:eastAsia="Calibri" w:hAnsi="Calibri" w:cs="Times New Roman"/>
                <w:b/>
                <w:sz w:val="24"/>
                <w:szCs w:val="24"/>
              </w:rPr>
            </w:pPr>
          </w:p>
        </w:tc>
      </w:tr>
    </w:tbl>
    <w:p w14:paraId="64316F68" w14:textId="77777777" w:rsidR="00410C9C" w:rsidRPr="00410C9C" w:rsidRDefault="00410C9C" w:rsidP="00410C9C">
      <w:pPr>
        <w:spacing w:after="0" w:line="240" w:lineRule="auto"/>
        <w:rPr>
          <w:rFonts w:ascii="Calibri" w:eastAsia="Calibri" w:hAnsi="Calibri" w:cs="Times New Roman"/>
          <w:b/>
          <w:sz w:val="24"/>
          <w:szCs w:val="24"/>
        </w:rPr>
      </w:pPr>
    </w:p>
    <w:p w14:paraId="578BDF64" w14:textId="77777777" w:rsidR="00410C9C" w:rsidRPr="00410C9C" w:rsidRDefault="00410C9C" w:rsidP="00410C9C">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410C9C" w:rsidRPr="00410C9C" w14:paraId="515F3933" w14:textId="77777777" w:rsidTr="00410C9C">
        <w:tc>
          <w:tcPr>
            <w:tcW w:w="9576" w:type="dxa"/>
            <w:shd w:val="clear" w:color="auto" w:fill="D9D9D9"/>
          </w:tcPr>
          <w:p w14:paraId="2C05EDC6" w14:textId="77777777" w:rsidR="00410C9C" w:rsidRPr="00410C9C" w:rsidRDefault="00410C9C" w:rsidP="00410C9C">
            <w:pPr>
              <w:rPr>
                <w:rFonts w:ascii="Calibri" w:eastAsia="Calibri" w:hAnsi="Calibri" w:cs="Times New Roman"/>
                <w:b/>
                <w:sz w:val="28"/>
                <w:szCs w:val="28"/>
              </w:rPr>
            </w:pPr>
            <w:r w:rsidRPr="00410C9C">
              <w:rPr>
                <w:rFonts w:ascii="Calibri" w:eastAsia="Calibri" w:hAnsi="Calibri" w:cs="Times New Roman"/>
                <w:b/>
                <w:sz w:val="28"/>
                <w:szCs w:val="28"/>
              </w:rPr>
              <w:t xml:space="preserve">Consumer Outcomes – </w:t>
            </w:r>
            <w:r w:rsidRPr="00410C9C">
              <w:rPr>
                <w:rFonts w:ascii="Calibri" w:eastAsia="Calibri" w:hAnsi="Calibri" w:cs="Times New Roman"/>
                <w:i/>
                <w:sz w:val="28"/>
                <w:szCs w:val="28"/>
              </w:rPr>
              <w:t>complete at end of year only</w:t>
            </w:r>
          </w:p>
          <w:p w14:paraId="7A7F94BA" w14:textId="77777777" w:rsidR="00410C9C" w:rsidRPr="00410C9C" w:rsidRDefault="00410C9C" w:rsidP="00410C9C">
            <w:pPr>
              <w:rPr>
                <w:rFonts w:ascii="Calibri" w:eastAsia="Calibri" w:hAnsi="Calibri" w:cs="Times New Roman"/>
                <w:sz w:val="24"/>
                <w:szCs w:val="24"/>
              </w:rPr>
            </w:pPr>
          </w:p>
          <w:p w14:paraId="0B798E92"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410C9C" w:rsidRPr="00410C9C" w14:paraId="5C9512D4" w14:textId="77777777" w:rsidTr="00FF3B64">
        <w:tc>
          <w:tcPr>
            <w:tcW w:w="9576" w:type="dxa"/>
          </w:tcPr>
          <w:p w14:paraId="4D224247" w14:textId="77777777" w:rsidR="00410C9C" w:rsidRPr="00410C9C" w:rsidRDefault="00410C9C" w:rsidP="00E231B0">
            <w:pPr>
              <w:numPr>
                <w:ilvl w:val="0"/>
                <w:numId w:val="210"/>
              </w:numPr>
              <w:rPr>
                <w:rFonts w:ascii="Calibri" w:eastAsia="Calibri" w:hAnsi="Calibri" w:cs="Times New Roman"/>
                <w:sz w:val="24"/>
                <w:szCs w:val="24"/>
              </w:rPr>
            </w:pPr>
            <w:r w:rsidRPr="00410C9C">
              <w:rPr>
                <w:rFonts w:ascii="Calibri" w:eastAsia="Calibri" w:hAnsi="Calibri" w:cs="Times New Roman"/>
                <w:i/>
                <w:sz w:val="24"/>
                <w:szCs w:val="24"/>
              </w:rPr>
              <w:lastRenderedPageBreak/>
              <w:t xml:space="preserve">From your application, </w:t>
            </w:r>
            <w:r w:rsidRPr="00410C9C">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36557516" w14:textId="77777777" w:rsidR="00410C9C" w:rsidRPr="00410C9C" w:rsidRDefault="00410C9C" w:rsidP="00410C9C">
            <w:pPr>
              <w:ind w:left="720"/>
              <w:rPr>
                <w:rFonts w:ascii="Calibri" w:eastAsia="Calibri" w:hAnsi="Calibri" w:cs="Times New Roman"/>
                <w:sz w:val="24"/>
                <w:szCs w:val="24"/>
              </w:rPr>
            </w:pPr>
          </w:p>
          <w:p w14:paraId="077997ED" w14:textId="77777777" w:rsidR="00410C9C" w:rsidRPr="00410C9C" w:rsidRDefault="00410C9C" w:rsidP="00410C9C">
            <w:pPr>
              <w:rPr>
                <w:rFonts w:ascii="Arial" w:eastAsia="Calibri" w:hAnsi="Arial" w:cs="Arial"/>
                <w:b/>
                <w:bCs/>
                <w:color w:val="008000"/>
                <w:sz w:val="18"/>
                <w:szCs w:val="18"/>
              </w:rPr>
            </w:pPr>
            <w:r w:rsidRPr="00410C9C">
              <w:rPr>
                <w:rFonts w:ascii="Arial" w:eastAsia="Calibri" w:hAnsi="Arial" w:cs="Arial"/>
                <w:b/>
                <w:bCs/>
                <w:color w:val="008000"/>
                <w:sz w:val="18"/>
                <w:szCs w:val="18"/>
              </w:rPr>
              <w:t>The program's intended impact is to assist the target population with decreasing the likelihood of relapse</w:t>
            </w:r>
          </w:p>
          <w:p w14:paraId="5EC604C9" w14:textId="77777777" w:rsidR="00410C9C" w:rsidRPr="00410C9C" w:rsidRDefault="00410C9C" w:rsidP="00E231B0">
            <w:pPr>
              <w:numPr>
                <w:ilvl w:val="0"/>
                <w:numId w:val="99"/>
              </w:numPr>
              <w:contextualSpacing/>
              <w:rPr>
                <w:rFonts w:ascii="Arial" w:eastAsia="Calibri" w:hAnsi="Arial" w:cs="Arial"/>
                <w:b/>
                <w:bCs/>
                <w:color w:val="008000"/>
                <w:sz w:val="18"/>
                <w:szCs w:val="18"/>
              </w:rPr>
            </w:pPr>
            <w:r w:rsidRPr="00410C9C">
              <w:rPr>
                <w:rFonts w:ascii="Arial" w:eastAsia="Calibri" w:hAnsi="Arial" w:cs="Arial"/>
                <w:b/>
                <w:bCs/>
                <w:color w:val="008000"/>
                <w:sz w:val="18"/>
                <w:szCs w:val="18"/>
              </w:rPr>
              <w:t>This was successful for 5/6 Clients for 6 months plus and successful for 3/6 clients up until present day.</w:t>
            </w:r>
            <w:r w:rsidRPr="00410C9C">
              <w:rPr>
                <w:rFonts w:ascii="Arial" w:eastAsia="Calibri" w:hAnsi="Arial" w:cs="Arial"/>
                <w:b/>
                <w:bCs/>
                <w:color w:val="008000"/>
                <w:sz w:val="18"/>
                <w:szCs w:val="18"/>
              </w:rPr>
              <w:br/>
            </w:r>
          </w:p>
          <w:p w14:paraId="6DB27ADE" w14:textId="77777777" w:rsidR="00410C9C" w:rsidRPr="00410C9C" w:rsidRDefault="00410C9C" w:rsidP="00410C9C">
            <w:pPr>
              <w:rPr>
                <w:rFonts w:ascii="Arial" w:eastAsia="Calibri" w:hAnsi="Arial" w:cs="Arial"/>
                <w:b/>
                <w:bCs/>
                <w:color w:val="008000"/>
                <w:sz w:val="18"/>
                <w:szCs w:val="18"/>
              </w:rPr>
            </w:pPr>
            <w:r w:rsidRPr="00410C9C">
              <w:rPr>
                <w:rFonts w:ascii="Arial" w:eastAsia="Calibri" w:hAnsi="Arial" w:cs="Arial"/>
                <w:b/>
                <w:bCs/>
                <w:color w:val="008000"/>
                <w:sz w:val="18"/>
                <w:szCs w:val="18"/>
              </w:rPr>
              <w:t xml:space="preserve">homelessness, recidivism and gradually adjusting to community living, while increasing sustainability of recovery efforts. - This was successful for 5/6 clients for over 6 months and has remained true for 4/6 clients up until present day. </w:t>
            </w:r>
          </w:p>
          <w:p w14:paraId="73208D68" w14:textId="77777777" w:rsidR="00410C9C" w:rsidRPr="00410C9C" w:rsidRDefault="00410C9C" w:rsidP="00410C9C">
            <w:pPr>
              <w:rPr>
                <w:rFonts w:ascii="Arial" w:eastAsia="Calibri" w:hAnsi="Arial" w:cs="Arial"/>
                <w:b/>
                <w:bCs/>
                <w:color w:val="008000"/>
                <w:sz w:val="18"/>
                <w:szCs w:val="18"/>
              </w:rPr>
            </w:pPr>
            <w:r w:rsidRPr="00410C9C">
              <w:rPr>
                <w:rFonts w:ascii="Arial" w:eastAsia="Calibri" w:hAnsi="Arial" w:cs="Arial"/>
                <w:b/>
                <w:bCs/>
                <w:color w:val="008000"/>
                <w:sz w:val="18"/>
                <w:szCs w:val="18"/>
              </w:rPr>
              <w:br/>
              <w:t>We estimate that 1 out of 5 individuals will successfully complete the program.</w:t>
            </w:r>
          </w:p>
          <w:p w14:paraId="42DDCB3D" w14:textId="77777777" w:rsidR="00410C9C" w:rsidRPr="00410C9C" w:rsidRDefault="00410C9C" w:rsidP="00E231B0">
            <w:pPr>
              <w:numPr>
                <w:ilvl w:val="0"/>
                <w:numId w:val="99"/>
              </w:numPr>
              <w:contextualSpacing/>
              <w:rPr>
                <w:rFonts w:ascii="Arial" w:eastAsia="Calibri" w:hAnsi="Arial" w:cs="Arial"/>
                <w:b/>
                <w:bCs/>
                <w:color w:val="000000"/>
                <w:sz w:val="20"/>
                <w:szCs w:val="20"/>
              </w:rPr>
            </w:pPr>
            <w:r w:rsidRPr="00410C9C">
              <w:rPr>
                <w:rFonts w:ascii="Arial" w:eastAsia="Calibri" w:hAnsi="Arial" w:cs="Arial"/>
                <w:b/>
                <w:bCs/>
                <w:color w:val="000000"/>
                <w:sz w:val="20"/>
                <w:szCs w:val="20"/>
              </w:rPr>
              <w:t>W</w:t>
            </w:r>
            <w:r w:rsidRPr="00410C9C">
              <w:rPr>
                <w:rFonts w:ascii="Calibri" w:eastAsia="Calibri" w:hAnsi="Calibri" w:cs="Times New Roman"/>
                <w:color w:val="000000"/>
                <w:sz w:val="20"/>
                <w:szCs w:val="20"/>
              </w:rPr>
              <w:t xml:space="preserve">e have had 1 total success, 1 lateral transition along with 2 persons with 10 plus months clean who are on track to complete the program successfully. So 1/6 success, 1/6 lateral transition, 2/6 on track to complete programming. Out of all of our clients this past year 3/6 have shown true success. </w:t>
            </w:r>
          </w:p>
          <w:p w14:paraId="51CAB1C2" w14:textId="77777777" w:rsidR="00410C9C" w:rsidRPr="00410C9C" w:rsidRDefault="00410C9C" w:rsidP="00410C9C">
            <w:pPr>
              <w:ind w:left="720"/>
              <w:rPr>
                <w:rFonts w:ascii="Calibri" w:eastAsia="Calibri" w:hAnsi="Calibri" w:cs="Times New Roman"/>
                <w:sz w:val="24"/>
                <w:szCs w:val="24"/>
              </w:rPr>
            </w:pPr>
          </w:p>
          <w:p w14:paraId="68124E12" w14:textId="77777777" w:rsidR="00410C9C" w:rsidRPr="00410C9C" w:rsidRDefault="00410C9C" w:rsidP="00410C9C">
            <w:pPr>
              <w:ind w:left="720"/>
              <w:rPr>
                <w:rFonts w:ascii="Calibri" w:eastAsia="Calibri" w:hAnsi="Calibri" w:cs="Times New Roman"/>
                <w:sz w:val="24"/>
                <w:szCs w:val="24"/>
              </w:rPr>
            </w:pPr>
          </w:p>
          <w:p w14:paraId="2149E647" w14:textId="77777777" w:rsidR="00410C9C" w:rsidRPr="00410C9C" w:rsidRDefault="00410C9C" w:rsidP="00410C9C">
            <w:pPr>
              <w:ind w:left="720"/>
              <w:rPr>
                <w:rFonts w:ascii="Calibri" w:eastAsia="Calibri" w:hAnsi="Calibri" w:cs="Times New Roman"/>
                <w:sz w:val="24"/>
                <w:szCs w:val="24"/>
              </w:rPr>
            </w:pPr>
          </w:p>
          <w:p w14:paraId="2B13EE30" w14:textId="77777777" w:rsidR="00410C9C" w:rsidRPr="00410C9C" w:rsidRDefault="00410C9C" w:rsidP="00410C9C">
            <w:pPr>
              <w:ind w:left="720"/>
              <w:rPr>
                <w:rFonts w:ascii="Calibri" w:eastAsia="Calibri" w:hAnsi="Calibri" w:cs="Times New Roman"/>
                <w:sz w:val="24"/>
                <w:szCs w:val="24"/>
              </w:rPr>
            </w:pPr>
          </w:p>
          <w:p w14:paraId="36A56A59" w14:textId="77777777" w:rsidR="00410C9C" w:rsidRPr="00410C9C" w:rsidRDefault="00410C9C" w:rsidP="00410C9C">
            <w:pPr>
              <w:ind w:left="720"/>
              <w:rPr>
                <w:rFonts w:ascii="Calibri" w:eastAsia="Calibri" w:hAnsi="Calibri" w:cs="Times New Roman"/>
                <w:sz w:val="24"/>
                <w:szCs w:val="24"/>
              </w:rPr>
            </w:pPr>
          </w:p>
          <w:p w14:paraId="02EDBA0B" w14:textId="77777777" w:rsidR="00410C9C" w:rsidRPr="00410C9C" w:rsidRDefault="00410C9C" w:rsidP="00410C9C">
            <w:pPr>
              <w:ind w:left="720"/>
              <w:rPr>
                <w:rFonts w:ascii="Calibri" w:eastAsia="Calibri" w:hAnsi="Calibri" w:cs="Times New Roman"/>
                <w:sz w:val="24"/>
                <w:szCs w:val="24"/>
              </w:rPr>
            </w:pPr>
          </w:p>
          <w:p w14:paraId="7506E613" w14:textId="77777777" w:rsidR="00410C9C" w:rsidRPr="00410C9C" w:rsidRDefault="00410C9C" w:rsidP="00410C9C">
            <w:pPr>
              <w:ind w:left="720"/>
              <w:rPr>
                <w:rFonts w:ascii="Calibri" w:eastAsia="Calibri" w:hAnsi="Calibri" w:cs="Times New Roman"/>
                <w:sz w:val="24"/>
                <w:szCs w:val="24"/>
              </w:rPr>
            </w:pPr>
          </w:p>
          <w:p w14:paraId="24B55BF2" w14:textId="77777777" w:rsidR="00410C9C" w:rsidRPr="00410C9C" w:rsidRDefault="00410C9C" w:rsidP="00410C9C">
            <w:pPr>
              <w:rPr>
                <w:rFonts w:ascii="Calibri" w:eastAsia="Calibri" w:hAnsi="Calibri" w:cs="Times New Roman"/>
                <w:sz w:val="24"/>
                <w:szCs w:val="24"/>
              </w:rPr>
            </w:pPr>
          </w:p>
        </w:tc>
      </w:tr>
      <w:tr w:rsidR="00410C9C" w:rsidRPr="00410C9C" w14:paraId="015EE3E5" w14:textId="77777777" w:rsidTr="00FF3B64">
        <w:tc>
          <w:tcPr>
            <w:tcW w:w="9576" w:type="dxa"/>
          </w:tcPr>
          <w:p w14:paraId="5E002688" w14:textId="77777777" w:rsidR="00410C9C" w:rsidRPr="00410C9C" w:rsidRDefault="00410C9C" w:rsidP="00E231B0">
            <w:pPr>
              <w:numPr>
                <w:ilvl w:val="0"/>
                <w:numId w:val="210"/>
              </w:num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For each outcome, please indicate the specific survey or assessment tool you used to collect information on this outcome in the chart below. (Please remember that the tool used should be evidence-based or empirically validated.)  </w:t>
            </w:r>
          </w:p>
          <w:p w14:paraId="46D30F3D" w14:textId="77777777" w:rsidR="00410C9C" w:rsidRPr="00410C9C" w:rsidRDefault="00410C9C" w:rsidP="00410C9C">
            <w:pPr>
              <w:rPr>
                <w:rFonts w:ascii="Calibri" w:eastAsia="Calibri" w:hAnsi="Calibri" w:cs="Times New Roman"/>
                <w:sz w:val="24"/>
                <w:szCs w:val="24"/>
              </w:rPr>
            </w:pPr>
          </w:p>
          <w:p w14:paraId="29FC7D37" w14:textId="77777777" w:rsidR="00410C9C" w:rsidRPr="00410C9C" w:rsidRDefault="00410C9C" w:rsidP="00410C9C">
            <w:pPr>
              <w:rPr>
                <w:rFonts w:ascii="Calibri" w:eastAsia="Calibri" w:hAnsi="Calibri" w:cs="Times New Roman"/>
                <w:sz w:val="24"/>
                <w:szCs w:val="24"/>
              </w:rPr>
            </w:pPr>
          </w:p>
          <w:p w14:paraId="565C6997" w14:textId="77777777" w:rsidR="00410C9C" w:rsidRPr="00410C9C" w:rsidRDefault="00410C9C" w:rsidP="00410C9C">
            <w:pPr>
              <w:ind w:left="720"/>
              <w:contextualSpacing/>
              <w:rPr>
                <w:rFonts w:ascii="Calibri" w:eastAsia="Calibri" w:hAnsi="Calibri" w:cs="Times New Roman"/>
                <w:sz w:val="24"/>
                <w:szCs w:val="24"/>
              </w:rPr>
            </w:pPr>
            <w:r w:rsidRPr="00410C9C">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324BB20E" w14:textId="77777777" w:rsidR="00410C9C" w:rsidRPr="00410C9C" w:rsidRDefault="00410C9C" w:rsidP="00410C9C">
            <w:pPr>
              <w:rPr>
                <w:rFonts w:ascii="Calibri" w:eastAsia="Calibri" w:hAnsi="Calibri" w:cs="Times New Roman"/>
                <w:sz w:val="24"/>
                <w:szCs w:val="24"/>
              </w:rPr>
            </w:pPr>
          </w:p>
          <w:p w14:paraId="1CFA81A7" w14:textId="77777777" w:rsidR="00410C9C" w:rsidRPr="00410C9C" w:rsidRDefault="00410C9C" w:rsidP="00410C9C">
            <w:pPr>
              <w:rPr>
                <w:rFonts w:ascii="Calibri" w:eastAsia="Calibri" w:hAnsi="Calibri" w:cs="Times New Roman"/>
                <w:sz w:val="24"/>
                <w:szCs w:val="24"/>
              </w:rPr>
            </w:pPr>
          </w:p>
          <w:p w14:paraId="514CB0D8" w14:textId="77777777" w:rsidR="00410C9C" w:rsidRPr="00410C9C" w:rsidRDefault="00410C9C" w:rsidP="00410C9C">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410C9C" w:rsidRPr="00410C9C" w14:paraId="214C268C" w14:textId="77777777" w:rsidTr="00FF3B64">
              <w:trPr>
                <w:trHeight w:val="309"/>
              </w:trPr>
              <w:tc>
                <w:tcPr>
                  <w:tcW w:w="2950" w:type="dxa"/>
                </w:tcPr>
                <w:p w14:paraId="06292BC2"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Outcome:</w:t>
                  </w:r>
                </w:p>
              </w:tc>
              <w:tc>
                <w:tcPr>
                  <w:tcW w:w="2951" w:type="dxa"/>
                </w:tcPr>
                <w:p w14:paraId="74806A6B"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Assessment Tool Used:</w:t>
                  </w:r>
                </w:p>
              </w:tc>
              <w:tc>
                <w:tcPr>
                  <w:tcW w:w="3140" w:type="dxa"/>
                </w:tcPr>
                <w:p w14:paraId="7D7F8CDE"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Information Source:</w:t>
                  </w:r>
                </w:p>
              </w:tc>
            </w:tr>
            <w:tr w:rsidR="00410C9C" w:rsidRPr="00410C9C" w14:paraId="63FF226C" w14:textId="77777777" w:rsidTr="00FF3B64">
              <w:trPr>
                <w:trHeight w:val="1280"/>
              </w:trPr>
              <w:tc>
                <w:tcPr>
                  <w:tcW w:w="2950" w:type="dxa"/>
                </w:tcPr>
                <w:p w14:paraId="016F931E"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Permanent Housing</w:t>
                  </w:r>
                </w:p>
              </w:tc>
              <w:tc>
                <w:tcPr>
                  <w:tcW w:w="2951" w:type="dxa"/>
                </w:tcPr>
                <w:p w14:paraId="306B999A"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 Measure successful clients  who transition to permanent Traditional Housing.</w:t>
                  </w:r>
                </w:p>
              </w:tc>
              <w:tc>
                <w:tcPr>
                  <w:tcW w:w="3140" w:type="dxa"/>
                </w:tcPr>
                <w:p w14:paraId="2AF06929"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1 Client has successfully graduated from the house to permanent traditional housing. Another current resident is on track to by early next year and the other is on track to but his outcome is dependent on courts decision during trial.  </w:t>
                  </w:r>
                </w:p>
              </w:tc>
            </w:tr>
            <w:tr w:rsidR="00410C9C" w:rsidRPr="00410C9C" w14:paraId="3A4A06E2" w14:textId="77777777" w:rsidTr="00FF3B64">
              <w:trPr>
                <w:trHeight w:val="972"/>
              </w:trPr>
              <w:tc>
                <w:tcPr>
                  <w:tcW w:w="2950" w:type="dxa"/>
                </w:tcPr>
                <w:p w14:paraId="4DD8673B"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lastRenderedPageBreak/>
                    <w:t xml:space="preserve">Successful completion </w:t>
                  </w:r>
                </w:p>
                <w:p w14:paraId="01FD2A70" w14:textId="77777777" w:rsidR="00410C9C" w:rsidRPr="00410C9C" w:rsidRDefault="00410C9C" w:rsidP="00410C9C">
                  <w:pPr>
                    <w:spacing w:line="256" w:lineRule="auto"/>
                    <w:contextualSpacing/>
                    <w:rPr>
                      <w:rFonts w:ascii="Calibri" w:eastAsia="Calibri" w:hAnsi="Calibri" w:cs="Times New Roman"/>
                      <w:sz w:val="24"/>
                      <w:szCs w:val="24"/>
                    </w:rPr>
                  </w:pPr>
                </w:p>
                <w:p w14:paraId="6851C2A8"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23A59B2D"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Measure the client’s length of sobriety in conjunction with seeking trad. Housing/ transferring to trad. Housing.</w:t>
                  </w:r>
                </w:p>
              </w:tc>
              <w:tc>
                <w:tcPr>
                  <w:tcW w:w="3140" w:type="dxa"/>
                </w:tcPr>
                <w:p w14:paraId="233EC64C"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1 client completed drug court to make a full transition to move in with fiancée. Two other current clients are on track to move into trad. Housing with 10+ months clean.</w:t>
                  </w:r>
                </w:p>
              </w:tc>
            </w:tr>
            <w:tr w:rsidR="00410C9C" w:rsidRPr="00410C9C" w14:paraId="140C985E" w14:textId="77777777" w:rsidTr="00FF3B64">
              <w:trPr>
                <w:trHeight w:val="1280"/>
              </w:trPr>
              <w:tc>
                <w:tcPr>
                  <w:tcW w:w="2950" w:type="dxa"/>
                </w:tcPr>
                <w:p w14:paraId="44F6EB8F" w14:textId="77777777" w:rsidR="00410C9C" w:rsidRPr="00410C9C" w:rsidRDefault="00410C9C" w:rsidP="00410C9C">
                  <w:pPr>
                    <w:spacing w:line="256" w:lineRule="auto"/>
                    <w:contextualSpacing/>
                    <w:rPr>
                      <w:rFonts w:ascii="Calibri" w:eastAsia="Calibri" w:hAnsi="Calibri" w:cs="Times New Roman"/>
                      <w:sz w:val="24"/>
                      <w:szCs w:val="24"/>
                    </w:rPr>
                  </w:pPr>
                </w:p>
                <w:p w14:paraId="4FB7B686"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Recidivism Rates</w:t>
                  </w:r>
                </w:p>
                <w:p w14:paraId="55E209E5" w14:textId="77777777" w:rsidR="00410C9C" w:rsidRPr="00410C9C" w:rsidRDefault="00410C9C" w:rsidP="00410C9C">
                  <w:pPr>
                    <w:spacing w:line="256" w:lineRule="auto"/>
                    <w:contextualSpacing/>
                    <w:rPr>
                      <w:rFonts w:ascii="Calibri" w:eastAsia="Calibri" w:hAnsi="Calibri" w:cs="Times New Roman"/>
                      <w:sz w:val="24"/>
                      <w:szCs w:val="24"/>
                    </w:rPr>
                  </w:pPr>
                </w:p>
                <w:p w14:paraId="5BA28083"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04291821"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Measure number of clients who retain further legal troubles after/ during their stay. </w:t>
                  </w:r>
                </w:p>
              </w:tc>
              <w:tc>
                <w:tcPr>
                  <w:tcW w:w="3140" w:type="dxa"/>
                </w:tcPr>
                <w:p w14:paraId="378F6B1A"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Out of the 2/6 clients who failed the program and 1/6 with lateral transition, only 1 was sent back to Jail for his actions. </w:t>
                  </w:r>
                </w:p>
              </w:tc>
            </w:tr>
            <w:tr w:rsidR="00410C9C" w:rsidRPr="00410C9C" w14:paraId="785774FA" w14:textId="77777777" w:rsidTr="00FF3B64">
              <w:trPr>
                <w:trHeight w:val="632"/>
              </w:trPr>
              <w:tc>
                <w:tcPr>
                  <w:tcW w:w="2950" w:type="dxa"/>
                </w:tcPr>
                <w:p w14:paraId="423E1269"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Length of Sobriety</w:t>
                  </w:r>
                </w:p>
                <w:p w14:paraId="62550BD3"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73B39B01"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Measure length of sobriety for clients.</w:t>
                  </w:r>
                </w:p>
              </w:tc>
              <w:tc>
                <w:tcPr>
                  <w:tcW w:w="3140" w:type="dxa"/>
                </w:tcPr>
                <w:p w14:paraId="4C4E7125" w14:textId="77777777" w:rsidR="00410C9C" w:rsidRPr="00410C9C" w:rsidRDefault="00410C9C" w:rsidP="00410C9C">
                  <w:p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4/6 clients maintained 6+ months of sobriety while staying with us. 2/6 currently have 10 months sober with another 2/6 having had well over 12 months of sobriety (with one of the two having relapsed due to ongoing stress from courts).</w:t>
                  </w:r>
                </w:p>
              </w:tc>
            </w:tr>
            <w:tr w:rsidR="00410C9C" w:rsidRPr="00410C9C" w14:paraId="2827AAB3" w14:textId="77777777" w:rsidTr="00FF3B64">
              <w:trPr>
                <w:trHeight w:val="632"/>
              </w:trPr>
              <w:tc>
                <w:tcPr>
                  <w:tcW w:w="2950" w:type="dxa"/>
                </w:tcPr>
                <w:p w14:paraId="4E2F812C" w14:textId="77777777" w:rsidR="00410C9C" w:rsidRPr="00410C9C" w:rsidRDefault="00410C9C" w:rsidP="00410C9C">
                  <w:pPr>
                    <w:spacing w:line="256" w:lineRule="auto"/>
                    <w:contextualSpacing/>
                    <w:rPr>
                      <w:rFonts w:ascii="Calibri" w:eastAsia="Calibri" w:hAnsi="Calibri" w:cs="Times New Roman"/>
                      <w:sz w:val="24"/>
                      <w:szCs w:val="24"/>
                    </w:rPr>
                  </w:pPr>
                </w:p>
                <w:p w14:paraId="0F7B539F"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0943BE0D" w14:textId="77777777" w:rsidR="00410C9C" w:rsidRPr="00410C9C" w:rsidRDefault="00410C9C" w:rsidP="00410C9C">
                  <w:pPr>
                    <w:spacing w:line="256" w:lineRule="auto"/>
                    <w:contextualSpacing/>
                    <w:rPr>
                      <w:rFonts w:ascii="Calibri" w:eastAsia="Calibri" w:hAnsi="Calibri" w:cs="Times New Roman"/>
                      <w:sz w:val="24"/>
                      <w:szCs w:val="24"/>
                    </w:rPr>
                  </w:pPr>
                </w:p>
              </w:tc>
              <w:tc>
                <w:tcPr>
                  <w:tcW w:w="3140" w:type="dxa"/>
                </w:tcPr>
                <w:p w14:paraId="06DEB08C" w14:textId="77777777" w:rsidR="00410C9C" w:rsidRPr="00410C9C" w:rsidRDefault="00410C9C" w:rsidP="00410C9C">
                  <w:pPr>
                    <w:spacing w:line="256" w:lineRule="auto"/>
                    <w:contextualSpacing/>
                    <w:rPr>
                      <w:rFonts w:ascii="Calibri" w:eastAsia="Calibri" w:hAnsi="Calibri" w:cs="Times New Roman"/>
                      <w:sz w:val="24"/>
                      <w:szCs w:val="24"/>
                    </w:rPr>
                  </w:pPr>
                </w:p>
              </w:tc>
            </w:tr>
            <w:tr w:rsidR="00410C9C" w:rsidRPr="00410C9C" w14:paraId="40ADE092" w14:textId="77777777" w:rsidTr="00FF3B64">
              <w:trPr>
                <w:trHeight w:val="648"/>
              </w:trPr>
              <w:tc>
                <w:tcPr>
                  <w:tcW w:w="2950" w:type="dxa"/>
                </w:tcPr>
                <w:p w14:paraId="14CC6594" w14:textId="77777777" w:rsidR="00410C9C" w:rsidRPr="00410C9C" w:rsidRDefault="00410C9C" w:rsidP="00410C9C">
                  <w:pPr>
                    <w:spacing w:line="256" w:lineRule="auto"/>
                    <w:contextualSpacing/>
                    <w:rPr>
                      <w:rFonts w:ascii="Calibri" w:eastAsia="Calibri" w:hAnsi="Calibri" w:cs="Times New Roman"/>
                      <w:sz w:val="24"/>
                      <w:szCs w:val="24"/>
                    </w:rPr>
                  </w:pPr>
                </w:p>
                <w:p w14:paraId="00619C5C"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3BB834BD" w14:textId="77777777" w:rsidR="00410C9C" w:rsidRPr="00410C9C" w:rsidRDefault="00410C9C" w:rsidP="00410C9C">
                  <w:pPr>
                    <w:spacing w:line="256" w:lineRule="auto"/>
                    <w:contextualSpacing/>
                    <w:rPr>
                      <w:rFonts w:ascii="Calibri" w:eastAsia="Calibri" w:hAnsi="Calibri" w:cs="Times New Roman"/>
                      <w:sz w:val="24"/>
                      <w:szCs w:val="24"/>
                    </w:rPr>
                  </w:pPr>
                </w:p>
              </w:tc>
              <w:tc>
                <w:tcPr>
                  <w:tcW w:w="3140" w:type="dxa"/>
                </w:tcPr>
                <w:p w14:paraId="24CBFCCC" w14:textId="77777777" w:rsidR="00410C9C" w:rsidRPr="00410C9C" w:rsidRDefault="00410C9C" w:rsidP="00410C9C">
                  <w:pPr>
                    <w:spacing w:line="256" w:lineRule="auto"/>
                    <w:contextualSpacing/>
                    <w:rPr>
                      <w:rFonts w:ascii="Calibri" w:eastAsia="Calibri" w:hAnsi="Calibri" w:cs="Times New Roman"/>
                      <w:sz w:val="24"/>
                      <w:szCs w:val="24"/>
                    </w:rPr>
                  </w:pPr>
                </w:p>
              </w:tc>
            </w:tr>
            <w:tr w:rsidR="00410C9C" w:rsidRPr="00410C9C" w14:paraId="7E096A28" w14:textId="77777777" w:rsidTr="00FF3B64">
              <w:trPr>
                <w:trHeight w:val="648"/>
              </w:trPr>
              <w:tc>
                <w:tcPr>
                  <w:tcW w:w="2950" w:type="dxa"/>
                </w:tcPr>
                <w:p w14:paraId="698D1F4C" w14:textId="77777777" w:rsidR="00410C9C" w:rsidRPr="00410C9C" w:rsidRDefault="00410C9C" w:rsidP="00410C9C">
                  <w:pPr>
                    <w:spacing w:line="256" w:lineRule="auto"/>
                    <w:contextualSpacing/>
                    <w:rPr>
                      <w:rFonts w:ascii="Calibri" w:eastAsia="Calibri" w:hAnsi="Calibri" w:cs="Times New Roman"/>
                      <w:sz w:val="24"/>
                      <w:szCs w:val="24"/>
                    </w:rPr>
                  </w:pPr>
                </w:p>
                <w:p w14:paraId="65F693C7" w14:textId="77777777" w:rsidR="00410C9C" w:rsidRPr="00410C9C" w:rsidRDefault="00410C9C" w:rsidP="00410C9C">
                  <w:pPr>
                    <w:spacing w:line="256" w:lineRule="auto"/>
                    <w:contextualSpacing/>
                    <w:rPr>
                      <w:rFonts w:ascii="Calibri" w:eastAsia="Calibri" w:hAnsi="Calibri" w:cs="Times New Roman"/>
                      <w:sz w:val="24"/>
                      <w:szCs w:val="24"/>
                    </w:rPr>
                  </w:pPr>
                </w:p>
              </w:tc>
              <w:tc>
                <w:tcPr>
                  <w:tcW w:w="2951" w:type="dxa"/>
                </w:tcPr>
                <w:p w14:paraId="3F902C15" w14:textId="77777777" w:rsidR="00410C9C" w:rsidRPr="00410C9C" w:rsidRDefault="00410C9C" w:rsidP="00410C9C">
                  <w:pPr>
                    <w:spacing w:line="256" w:lineRule="auto"/>
                    <w:contextualSpacing/>
                    <w:rPr>
                      <w:rFonts w:ascii="Calibri" w:eastAsia="Calibri" w:hAnsi="Calibri" w:cs="Times New Roman"/>
                      <w:sz w:val="24"/>
                      <w:szCs w:val="24"/>
                    </w:rPr>
                  </w:pPr>
                </w:p>
              </w:tc>
              <w:tc>
                <w:tcPr>
                  <w:tcW w:w="3140" w:type="dxa"/>
                </w:tcPr>
                <w:p w14:paraId="18F805F6" w14:textId="77777777" w:rsidR="00410C9C" w:rsidRPr="00410C9C" w:rsidRDefault="00410C9C" w:rsidP="00410C9C">
                  <w:pPr>
                    <w:spacing w:line="256" w:lineRule="auto"/>
                    <w:contextualSpacing/>
                    <w:rPr>
                      <w:rFonts w:ascii="Calibri" w:eastAsia="Calibri" w:hAnsi="Calibri" w:cs="Times New Roman"/>
                      <w:sz w:val="24"/>
                      <w:szCs w:val="24"/>
                    </w:rPr>
                  </w:pPr>
                </w:p>
              </w:tc>
            </w:tr>
          </w:tbl>
          <w:p w14:paraId="4A3A7EC9" w14:textId="77777777" w:rsidR="00410C9C" w:rsidRPr="00410C9C" w:rsidRDefault="00410C9C" w:rsidP="00410C9C">
            <w:pPr>
              <w:spacing w:line="256" w:lineRule="auto"/>
              <w:ind w:left="720"/>
              <w:contextualSpacing/>
              <w:rPr>
                <w:rFonts w:ascii="Calibri" w:eastAsia="Calibri" w:hAnsi="Calibri" w:cs="Times New Roman"/>
                <w:sz w:val="24"/>
                <w:szCs w:val="24"/>
              </w:rPr>
            </w:pPr>
          </w:p>
          <w:p w14:paraId="411EC168" w14:textId="77777777" w:rsidR="00410C9C" w:rsidRPr="00410C9C" w:rsidRDefault="00410C9C" w:rsidP="00410C9C">
            <w:pPr>
              <w:rPr>
                <w:rFonts w:ascii="Calibri" w:eastAsia="Calibri" w:hAnsi="Calibri" w:cs="Times New Roman"/>
                <w:sz w:val="24"/>
                <w:szCs w:val="24"/>
              </w:rPr>
            </w:pPr>
          </w:p>
          <w:p w14:paraId="53EE8B32" w14:textId="77777777" w:rsidR="00410C9C" w:rsidRPr="00410C9C" w:rsidRDefault="00410C9C" w:rsidP="00410C9C">
            <w:pPr>
              <w:ind w:left="720"/>
              <w:rPr>
                <w:rFonts w:ascii="Calibri" w:eastAsia="Calibri" w:hAnsi="Calibri" w:cs="Times New Roman"/>
                <w:sz w:val="24"/>
                <w:szCs w:val="24"/>
              </w:rPr>
            </w:pPr>
          </w:p>
        </w:tc>
      </w:tr>
      <w:tr w:rsidR="00410C9C" w:rsidRPr="00410C9C" w14:paraId="7FA51DD9" w14:textId="77777777" w:rsidTr="00FF3B64">
        <w:tc>
          <w:tcPr>
            <w:tcW w:w="9576" w:type="dxa"/>
          </w:tcPr>
          <w:p w14:paraId="30597CCB" w14:textId="77777777" w:rsidR="00410C9C" w:rsidRPr="00410C9C" w:rsidRDefault="00410C9C" w:rsidP="00E231B0">
            <w:pPr>
              <w:numPr>
                <w:ilvl w:val="0"/>
                <w:numId w:val="210"/>
              </w:num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lastRenderedPageBreak/>
              <w:t xml:space="preserve"> Was outcome information gathered from every participant who received service, or only some?</w:t>
            </w:r>
          </w:p>
          <w:p w14:paraId="74153EDA"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sz w:val="24"/>
                <w:szCs w:val="24"/>
              </w:rPr>
              <w:t xml:space="preserve">I deal with every client on a personal level. Everyone who received services had information gathered from that that is applicable to our standards. </w:t>
            </w:r>
          </w:p>
          <w:p w14:paraId="6E1924FF" w14:textId="77777777" w:rsidR="00410C9C" w:rsidRPr="00410C9C" w:rsidRDefault="00410C9C" w:rsidP="00410C9C">
            <w:pPr>
              <w:ind w:left="720"/>
              <w:rPr>
                <w:rFonts w:ascii="Calibri" w:eastAsia="Calibri" w:hAnsi="Calibri" w:cs="Times New Roman"/>
                <w:sz w:val="24"/>
                <w:szCs w:val="24"/>
              </w:rPr>
            </w:pPr>
          </w:p>
          <w:p w14:paraId="55AD2D2B" w14:textId="77777777" w:rsidR="00410C9C" w:rsidRPr="00410C9C" w:rsidRDefault="00410C9C" w:rsidP="00410C9C">
            <w:pPr>
              <w:ind w:left="720"/>
              <w:rPr>
                <w:rFonts w:ascii="Calibri" w:eastAsia="Calibri" w:hAnsi="Calibri" w:cs="Times New Roman"/>
                <w:sz w:val="24"/>
                <w:szCs w:val="24"/>
              </w:rPr>
            </w:pPr>
          </w:p>
          <w:p w14:paraId="6FAA9F10" w14:textId="77777777" w:rsidR="00410C9C" w:rsidRPr="00410C9C" w:rsidRDefault="00410C9C" w:rsidP="00410C9C">
            <w:pPr>
              <w:ind w:left="720"/>
              <w:rPr>
                <w:rFonts w:ascii="Calibri" w:eastAsia="Calibri" w:hAnsi="Calibri" w:cs="Times New Roman"/>
                <w:sz w:val="24"/>
                <w:szCs w:val="24"/>
              </w:rPr>
            </w:pPr>
          </w:p>
        </w:tc>
      </w:tr>
      <w:tr w:rsidR="00410C9C" w:rsidRPr="00410C9C" w14:paraId="4BE32E31" w14:textId="77777777" w:rsidTr="00FF3B64">
        <w:tc>
          <w:tcPr>
            <w:tcW w:w="9576" w:type="dxa"/>
          </w:tcPr>
          <w:p w14:paraId="7C77038B"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t xml:space="preserve">If only some participants, how did you choose who to collect outcome information from?  We collect data from all of our clients. </w:t>
            </w:r>
          </w:p>
          <w:p w14:paraId="7CCFD31E" w14:textId="77777777" w:rsidR="00410C9C" w:rsidRPr="00410C9C" w:rsidRDefault="00410C9C" w:rsidP="00410C9C">
            <w:pPr>
              <w:rPr>
                <w:rFonts w:ascii="Calibri" w:eastAsia="Calibri" w:hAnsi="Calibri" w:cs="Times New Roman"/>
                <w:sz w:val="24"/>
                <w:szCs w:val="24"/>
              </w:rPr>
            </w:pPr>
          </w:p>
        </w:tc>
      </w:tr>
      <w:tr w:rsidR="00410C9C" w:rsidRPr="00410C9C" w14:paraId="08820BFB" w14:textId="77777777" w:rsidTr="00FF3B64">
        <w:tc>
          <w:tcPr>
            <w:tcW w:w="9576" w:type="dxa"/>
          </w:tcPr>
          <w:p w14:paraId="656FF739"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t>How many total participants did your program have?</w:t>
            </w:r>
          </w:p>
          <w:p w14:paraId="136C355A"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 xml:space="preserve"> We had roughly half of what we had anticipated, but the length of stay was significantly longer. 6 clients in total. </w:t>
            </w:r>
          </w:p>
          <w:p w14:paraId="394789E6" w14:textId="77777777" w:rsidR="00410C9C" w:rsidRPr="00410C9C" w:rsidRDefault="00410C9C" w:rsidP="00410C9C">
            <w:pPr>
              <w:rPr>
                <w:rFonts w:ascii="Calibri" w:eastAsia="Calibri" w:hAnsi="Calibri" w:cs="Times New Roman"/>
                <w:sz w:val="24"/>
                <w:szCs w:val="24"/>
              </w:rPr>
            </w:pPr>
          </w:p>
        </w:tc>
      </w:tr>
      <w:tr w:rsidR="00410C9C" w:rsidRPr="00410C9C" w14:paraId="5667B0FA" w14:textId="77777777" w:rsidTr="00FF3B64">
        <w:tc>
          <w:tcPr>
            <w:tcW w:w="9576" w:type="dxa"/>
          </w:tcPr>
          <w:p w14:paraId="00126458"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lastRenderedPageBreak/>
              <w:t xml:space="preserve">How many people did you </w:t>
            </w:r>
            <w:r w:rsidRPr="00410C9C">
              <w:rPr>
                <w:rFonts w:ascii="Calibri" w:eastAsia="Calibri" w:hAnsi="Calibri" w:cs="Times New Roman"/>
                <w:i/>
                <w:sz w:val="24"/>
                <w:szCs w:val="24"/>
              </w:rPr>
              <w:t>attempt</w:t>
            </w:r>
            <w:r w:rsidRPr="00410C9C">
              <w:rPr>
                <w:rFonts w:ascii="Calibri" w:eastAsia="Calibri" w:hAnsi="Calibri" w:cs="Times New Roman"/>
                <w:sz w:val="24"/>
                <w:szCs w:val="24"/>
              </w:rPr>
              <w:t xml:space="preserve"> to collect outcome information from?</w:t>
            </w:r>
          </w:p>
          <w:p w14:paraId="5CA0345F" w14:textId="77777777" w:rsidR="00410C9C" w:rsidRPr="00410C9C" w:rsidRDefault="00410C9C" w:rsidP="00410C9C">
            <w:pPr>
              <w:spacing w:line="256" w:lineRule="auto"/>
              <w:ind w:left="720"/>
              <w:contextualSpacing/>
              <w:rPr>
                <w:rFonts w:ascii="Calibri" w:eastAsia="Calibri" w:hAnsi="Calibri" w:cs="Times New Roman"/>
                <w:sz w:val="24"/>
                <w:szCs w:val="24"/>
              </w:rPr>
            </w:pPr>
          </w:p>
          <w:p w14:paraId="09060765" w14:textId="77777777" w:rsidR="00410C9C" w:rsidRPr="00410C9C" w:rsidRDefault="00410C9C" w:rsidP="00410C9C">
            <w:pPr>
              <w:spacing w:line="256" w:lineRule="auto"/>
              <w:ind w:left="630"/>
              <w:contextualSpacing/>
              <w:rPr>
                <w:rFonts w:ascii="Calibri" w:eastAsia="Calibri" w:hAnsi="Calibri" w:cs="Times New Roman"/>
                <w:sz w:val="24"/>
                <w:szCs w:val="24"/>
              </w:rPr>
            </w:pPr>
            <w:r w:rsidRPr="00410C9C">
              <w:rPr>
                <w:rFonts w:ascii="Calibri" w:eastAsia="Calibri" w:hAnsi="Calibri" w:cs="Times New Roman"/>
                <w:sz w:val="24"/>
                <w:szCs w:val="24"/>
              </w:rPr>
              <w:t xml:space="preserve">6/6 clients had outcome information collected. </w:t>
            </w:r>
          </w:p>
          <w:p w14:paraId="47565780" w14:textId="77777777" w:rsidR="00410C9C" w:rsidRPr="00410C9C" w:rsidRDefault="00410C9C" w:rsidP="00410C9C">
            <w:pPr>
              <w:spacing w:line="256" w:lineRule="auto"/>
              <w:ind w:left="630"/>
              <w:contextualSpacing/>
              <w:rPr>
                <w:rFonts w:ascii="Calibri" w:eastAsia="Calibri" w:hAnsi="Calibri" w:cs="Times New Roman"/>
                <w:sz w:val="24"/>
                <w:szCs w:val="24"/>
              </w:rPr>
            </w:pPr>
          </w:p>
        </w:tc>
      </w:tr>
      <w:tr w:rsidR="00410C9C" w:rsidRPr="00410C9C" w14:paraId="5261C6E2" w14:textId="77777777" w:rsidTr="00FF3B64">
        <w:tc>
          <w:tcPr>
            <w:tcW w:w="9576" w:type="dxa"/>
          </w:tcPr>
          <w:p w14:paraId="62FD3ABD" w14:textId="77777777" w:rsidR="00410C9C" w:rsidRPr="00410C9C" w:rsidRDefault="00410C9C" w:rsidP="00E231B0">
            <w:pPr>
              <w:numPr>
                <w:ilvl w:val="0"/>
                <w:numId w:val="210"/>
              </w:num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 xml:space="preserve">How many people did you </w:t>
            </w:r>
            <w:r w:rsidRPr="00410C9C">
              <w:rPr>
                <w:rFonts w:ascii="Calibri" w:eastAsia="Calibri" w:hAnsi="Calibri" w:cs="Times New Roman"/>
                <w:i/>
                <w:sz w:val="24"/>
                <w:szCs w:val="24"/>
              </w:rPr>
              <w:t>actually</w:t>
            </w:r>
            <w:r w:rsidRPr="00410C9C">
              <w:rPr>
                <w:rFonts w:ascii="Calibri" w:eastAsia="Calibri" w:hAnsi="Calibri" w:cs="Times New Roman"/>
                <w:sz w:val="24"/>
                <w:szCs w:val="24"/>
              </w:rPr>
              <w:t xml:space="preserve"> collect outcome information from? </w:t>
            </w:r>
          </w:p>
          <w:p w14:paraId="27C34F49" w14:textId="77777777" w:rsidR="00410C9C" w:rsidRPr="00410C9C" w:rsidRDefault="00410C9C" w:rsidP="00410C9C">
            <w:pPr>
              <w:spacing w:line="256" w:lineRule="auto"/>
              <w:ind w:left="720"/>
              <w:contextualSpacing/>
              <w:rPr>
                <w:rFonts w:ascii="Calibri" w:eastAsia="Calibri" w:hAnsi="Calibri" w:cs="Times New Roman"/>
                <w:sz w:val="24"/>
                <w:szCs w:val="24"/>
              </w:rPr>
            </w:pPr>
            <w:r w:rsidRPr="00410C9C">
              <w:rPr>
                <w:rFonts w:ascii="Calibri" w:eastAsia="Calibri" w:hAnsi="Calibri" w:cs="Times New Roman"/>
                <w:sz w:val="24"/>
                <w:szCs w:val="24"/>
              </w:rPr>
              <w:t>6/6 had outcome information collected on them.</w:t>
            </w:r>
          </w:p>
          <w:p w14:paraId="0AC56935" w14:textId="77777777" w:rsidR="00410C9C" w:rsidRPr="00410C9C" w:rsidRDefault="00410C9C" w:rsidP="00410C9C">
            <w:pPr>
              <w:rPr>
                <w:rFonts w:ascii="Calibri" w:eastAsia="Calibri" w:hAnsi="Calibri" w:cs="Times New Roman"/>
                <w:sz w:val="24"/>
                <w:szCs w:val="24"/>
              </w:rPr>
            </w:pPr>
          </w:p>
        </w:tc>
      </w:tr>
      <w:tr w:rsidR="00410C9C" w:rsidRPr="00410C9C" w14:paraId="5B544558" w14:textId="77777777" w:rsidTr="00FF3B64">
        <w:tc>
          <w:tcPr>
            <w:tcW w:w="9576" w:type="dxa"/>
          </w:tcPr>
          <w:p w14:paraId="0C17A186" w14:textId="77777777" w:rsidR="00410C9C" w:rsidRPr="00410C9C" w:rsidRDefault="00410C9C" w:rsidP="00E231B0">
            <w:pPr>
              <w:numPr>
                <w:ilvl w:val="0"/>
                <w:numId w:val="210"/>
              </w:numPr>
              <w:spacing w:line="256" w:lineRule="auto"/>
              <w:contextualSpacing/>
              <w:rPr>
                <w:rFonts w:ascii="Calibri" w:eastAsia="Calibri" w:hAnsi="Calibri" w:cs="Times New Roman"/>
                <w:sz w:val="24"/>
                <w:szCs w:val="24"/>
              </w:rPr>
            </w:pPr>
            <w:r w:rsidRPr="00410C9C">
              <w:rPr>
                <w:rFonts w:ascii="Calibri" w:eastAsia="Calibri" w:hAnsi="Calibri" w:cs="Times New Roman"/>
                <w:sz w:val="24"/>
                <w:szCs w:val="24"/>
              </w:rPr>
              <w:t>How often and when was this information collected? (e.g. 1x a year in the spring; at client intake and discharge, etc)</w:t>
            </w:r>
          </w:p>
          <w:p w14:paraId="019C47DB" w14:textId="77777777" w:rsidR="00410C9C" w:rsidRPr="00410C9C" w:rsidRDefault="00410C9C" w:rsidP="00410C9C">
            <w:pPr>
              <w:spacing w:line="256" w:lineRule="auto"/>
              <w:ind w:left="720"/>
              <w:contextualSpacing/>
              <w:rPr>
                <w:rFonts w:ascii="Calibri" w:eastAsia="Calibri" w:hAnsi="Calibri" w:cs="Times New Roman"/>
                <w:sz w:val="24"/>
                <w:szCs w:val="24"/>
              </w:rPr>
            </w:pPr>
            <w:r w:rsidRPr="00410C9C">
              <w:rPr>
                <w:rFonts w:ascii="Calibri" w:eastAsia="Calibri" w:hAnsi="Calibri" w:cs="Times New Roman"/>
                <w:sz w:val="24"/>
                <w:szCs w:val="24"/>
              </w:rPr>
              <w:t xml:space="preserve">The information is gathered through one on one and group conversation slowly over time, sometimes through text, often without the person being aware that data is being collected. It is on an as needed basis with each client dependent on where they are at with their sobriety. </w:t>
            </w:r>
          </w:p>
          <w:p w14:paraId="637D5C8C" w14:textId="77777777" w:rsidR="00410C9C" w:rsidRPr="00410C9C" w:rsidRDefault="00410C9C" w:rsidP="00410C9C">
            <w:pPr>
              <w:rPr>
                <w:rFonts w:ascii="Calibri" w:eastAsia="Calibri" w:hAnsi="Calibri" w:cs="Times New Roman"/>
                <w:sz w:val="24"/>
                <w:szCs w:val="24"/>
              </w:rPr>
            </w:pPr>
          </w:p>
        </w:tc>
      </w:tr>
      <w:tr w:rsidR="00410C9C" w:rsidRPr="00410C9C" w14:paraId="5D780CF0" w14:textId="77777777" w:rsidTr="00410C9C">
        <w:tc>
          <w:tcPr>
            <w:tcW w:w="9576" w:type="dxa"/>
            <w:shd w:val="clear" w:color="auto" w:fill="F2F2F2"/>
          </w:tcPr>
          <w:p w14:paraId="4AF52825" w14:textId="77777777" w:rsidR="00410C9C" w:rsidRPr="00410C9C" w:rsidRDefault="00410C9C" w:rsidP="00410C9C">
            <w:pPr>
              <w:rPr>
                <w:rFonts w:ascii="Calibri" w:eastAsia="Calibri" w:hAnsi="Calibri" w:cs="Times New Roman"/>
                <w:b/>
                <w:sz w:val="24"/>
                <w:szCs w:val="24"/>
              </w:rPr>
            </w:pPr>
            <w:r w:rsidRPr="00410C9C">
              <w:rPr>
                <w:rFonts w:ascii="Calibri" w:eastAsia="Calibri" w:hAnsi="Calibri" w:cs="Times New Roman"/>
                <w:b/>
                <w:sz w:val="24"/>
                <w:szCs w:val="24"/>
              </w:rPr>
              <w:t>Results</w:t>
            </w:r>
          </w:p>
          <w:p w14:paraId="3A11F1DA" w14:textId="77777777" w:rsidR="00410C9C" w:rsidRPr="00410C9C" w:rsidRDefault="00410C9C" w:rsidP="00410C9C">
            <w:pPr>
              <w:rPr>
                <w:rFonts w:ascii="Calibri" w:eastAsia="Calibri" w:hAnsi="Calibri" w:cs="Times New Roman"/>
                <w:sz w:val="24"/>
                <w:szCs w:val="24"/>
              </w:rPr>
            </w:pPr>
          </w:p>
        </w:tc>
      </w:tr>
      <w:tr w:rsidR="00410C9C" w:rsidRPr="00410C9C" w14:paraId="7641A78B" w14:textId="77777777" w:rsidTr="00FF3B64">
        <w:trPr>
          <w:trHeight w:val="5075"/>
        </w:trPr>
        <w:tc>
          <w:tcPr>
            <w:tcW w:w="9576" w:type="dxa"/>
          </w:tcPr>
          <w:p w14:paraId="61953DBC"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356E3A60" w14:textId="77777777" w:rsidR="00410C9C" w:rsidRPr="00410C9C" w:rsidRDefault="00410C9C" w:rsidP="00410C9C">
            <w:pPr>
              <w:ind w:left="720"/>
              <w:rPr>
                <w:rFonts w:ascii="Calibri" w:eastAsia="Cambria" w:hAnsi="Calibri" w:cs="Times New Roman"/>
                <w:color w:val="000000"/>
                <w:sz w:val="24"/>
                <w:szCs w:val="24"/>
                <w:u w:color="000000"/>
              </w:rPr>
            </w:pPr>
          </w:p>
          <w:p w14:paraId="60C24FFC"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         -In one case, we found that the person preferred or minimally was indifferent to prison, due to its routine structure and low expectations by comparison to life at TSSL. This was in part due to Traumatic Brain Injury. </w:t>
            </w:r>
          </w:p>
          <w:p w14:paraId="198371F5" w14:textId="77777777" w:rsidR="00410C9C" w:rsidRPr="00410C9C" w:rsidRDefault="00410C9C" w:rsidP="00410C9C">
            <w:pPr>
              <w:rPr>
                <w:rFonts w:ascii="Calibri" w:eastAsia="Cambria" w:hAnsi="Calibri" w:cs="Times New Roman"/>
                <w:color w:val="000000"/>
                <w:sz w:val="24"/>
                <w:szCs w:val="24"/>
                <w:u w:color="000000"/>
              </w:rPr>
            </w:pPr>
          </w:p>
          <w:p w14:paraId="62B77DB2"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          </w:t>
            </w:r>
          </w:p>
          <w:p w14:paraId="345E109F"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       -For those awaiting trial we’ve learned that the closer that one gets to their pending trial, the more at risk they are for relapse, and that they require more attention than those who have undergone trial. </w:t>
            </w:r>
          </w:p>
          <w:p w14:paraId="17B08060" w14:textId="77777777" w:rsidR="00410C9C" w:rsidRPr="00410C9C" w:rsidRDefault="00410C9C" w:rsidP="00410C9C">
            <w:pPr>
              <w:rPr>
                <w:rFonts w:ascii="Calibri" w:eastAsia="Cambria" w:hAnsi="Calibri" w:cs="Times New Roman"/>
                <w:color w:val="000000"/>
                <w:sz w:val="24"/>
                <w:szCs w:val="24"/>
                <w:u w:color="000000"/>
              </w:rPr>
            </w:pPr>
          </w:p>
          <w:p w14:paraId="6939A9D4" w14:textId="77777777" w:rsidR="00410C9C" w:rsidRPr="00410C9C" w:rsidRDefault="00410C9C" w:rsidP="00410C9C">
            <w:pPr>
              <w:rPr>
                <w:rFonts w:ascii="Calibri" w:eastAsia="Cambria" w:hAnsi="Calibri" w:cs="Times New Roman"/>
                <w:color w:val="000000"/>
                <w:sz w:val="24"/>
                <w:szCs w:val="24"/>
                <w:u w:color="000000"/>
              </w:rPr>
            </w:pPr>
          </w:p>
          <w:p w14:paraId="64352ABE"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-We’ve come to find that those who have already undergone trial, and successfully completed IOP, drug court…etc are far less likely to relapse with a significantly higher probability of transitioning into traditional housing. </w:t>
            </w:r>
          </w:p>
          <w:p w14:paraId="66B5971C" w14:textId="77777777" w:rsidR="00410C9C" w:rsidRPr="00410C9C" w:rsidRDefault="00410C9C" w:rsidP="00410C9C">
            <w:pPr>
              <w:rPr>
                <w:rFonts w:ascii="Calibri" w:eastAsia="Cambria" w:hAnsi="Calibri" w:cs="Times New Roman"/>
                <w:color w:val="000000"/>
                <w:sz w:val="24"/>
                <w:szCs w:val="24"/>
                <w:u w:color="000000"/>
              </w:rPr>
            </w:pPr>
          </w:p>
          <w:p w14:paraId="5F72F013" w14:textId="77777777" w:rsidR="00410C9C" w:rsidRPr="00410C9C" w:rsidRDefault="00410C9C" w:rsidP="00410C9C">
            <w:pPr>
              <w:rPr>
                <w:rFonts w:ascii="Calibri" w:eastAsia="Cambria" w:hAnsi="Calibri" w:cs="Times New Roman"/>
                <w:color w:val="000000"/>
                <w:sz w:val="24"/>
                <w:szCs w:val="24"/>
                <w:u w:color="000000"/>
              </w:rPr>
            </w:pPr>
          </w:p>
          <w:p w14:paraId="5771001D"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-For all clients we have come to find that Mental Illness and Addiction near unanimously go hand in hand, and that upkeep of one is essential for the upkeep of another. </w:t>
            </w:r>
          </w:p>
          <w:p w14:paraId="251E3200" w14:textId="77777777" w:rsidR="00410C9C" w:rsidRPr="00410C9C" w:rsidRDefault="00410C9C" w:rsidP="00410C9C">
            <w:pPr>
              <w:rPr>
                <w:rFonts w:ascii="Calibri" w:eastAsia="Cambria" w:hAnsi="Calibri" w:cs="Times New Roman"/>
                <w:color w:val="000000"/>
                <w:sz w:val="24"/>
                <w:szCs w:val="24"/>
                <w:u w:color="000000"/>
              </w:rPr>
            </w:pPr>
          </w:p>
          <w:p w14:paraId="1270FF32" w14:textId="77777777" w:rsidR="00410C9C" w:rsidRPr="00410C9C" w:rsidRDefault="00410C9C" w:rsidP="00410C9C">
            <w:pPr>
              <w:rPr>
                <w:rFonts w:ascii="Calibri" w:eastAsia="Cambria" w:hAnsi="Calibri" w:cs="Times New Roman"/>
                <w:color w:val="000000"/>
                <w:sz w:val="24"/>
                <w:szCs w:val="24"/>
                <w:u w:color="000000"/>
              </w:rPr>
            </w:pPr>
          </w:p>
          <w:p w14:paraId="13FAE8CC" w14:textId="77777777" w:rsidR="00410C9C" w:rsidRPr="00410C9C" w:rsidRDefault="00410C9C" w:rsidP="00410C9C">
            <w:pPr>
              <w:rPr>
                <w:rFonts w:ascii="Calibri" w:eastAsia="Cambria" w:hAnsi="Calibri" w:cs="Times New Roman"/>
                <w:color w:val="000000"/>
                <w:sz w:val="24"/>
                <w:szCs w:val="24"/>
                <w:u w:color="000000"/>
              </w:rPr>
            </w:pPr>
          </w:p>
          <w:p w14:paraId="1BC1A677" w14:textId="77777777" w:rsidR="00410C9C" w:rsidRPr="00410C9C" w:rsidRDefault="00410C9C" w:rsidP="00410C9C">
            <w:pPr>
              <w:rPr>
                <w:rFonts w:ascii="Calibri" w:eastAsia="Cambria" w:hAnsi="Calibri" w:cs="Times New Roman"/>
                <w:color w:val="000000"/>
                <w:sz w:val="24"/>
                <w:szCs w:val="24"/>
                <w:u w:color="000000"/>
              </w:rPr>
            </w:pPr>
          </w:p>
          <w:p w14:paraId="6F1BDA3A" w14:textId="77777777" w:rsidR="00410C9C" w:rsidRPr="00410C9C" w:rsidRDefault="00410C9C" w:rsidP="00410C9C">
            <w:pPr>
              <w:rPr>
                <w:rFonts w:ascii="Calibri" w:eastAsia="Cambria" w:hAnsi="Calibri" w:cs="Times New Roman"/>
                <w:color w:val="000000"/>
                <w:sz w:val="24"/>
                <w:szCs w:val="24"/>
                <w:u w:color="000000"/>
              </w:rPr>
            </w:pPr>
          </w:p>
          <w:p w14:paraId="1A8FC95A" w14:textId="77777777" w:rsidR="00410C9C" w:rsidRPr="00410C9C" w:rsidRDefault="00410C9C" w:rsidP="00410C9C">
            <w:pPr>
              <w:rPr>
                <w:rFonts w:ascii="Calibri" w:eastAsia="Cambria" w:hAnsi="Calibri" w:cs="Times New Roman"/>
                <w:color w:val="000000"/>
                <w:sz w:val="24"/>
                <w:szCs w:val="24"/>
                <w:u w:color="000000"/>
              </w:rPr>
            </w:pPr>
          </w:p>
          <w:p w14:paraId="192C32ED" w14:textId="77777777" w:rsidR="00410C9C" w:rsidRPr="00410C9C" w:rsidRDefault="00410C9C" w:rsidP="00410C9C">
            <w:pPr>
              <w:rPr>
                <w:rFonts w:ascii="Calibri" w:eastAsia="Cambria" w:hAnsi="Calibri" w:cs="Times New Roman"/>
                <w:color w:val="000000"/>
                <w:sz w:val="24"/>
                <w:szCs w:val="24"/>
                <w:u w:color="000000"/>
              </w:rPr>
            </w:pPr>
          </w:p>
          <w:p w14:paraId="4FAA6E89" w14:textId="77777777" w:rsidR="00410C9C" w:rsidRPr="00410C9C" w:rsidRDefault="00410C9C" w:rsidP="00410C9C">
            <w:pPr>
              <w:rPr>
                <w:rFonts w:ascii="Calibri" w:eastAsia="Cambria" w:hAnsi="Calibri" w:cs="Times New Roman"/>
                <w:color w:val="000000"/>
                <w:sz w:val="24"/>
                <w:szCs w:val="24"/>
                <w:u w:color="000000"/>
              </w:rPr>
            </w:pPr>
          </w:p>
          <w:p w14:paraId="585F5FB3" w14:textId="77777777" w:rsidR="00410C9C" w:rsidRPr="00410C9C" w:rsidRDefault="00410C9C" w:rsidP="00410C9C">
            <w:pPr>
              <w:rPr>
                <w:rFonts w:ascii="Calibri" w:eastAsia="Cambria" w:hAnsi="Calibri" w:cs="Times New Roman"/>
                <w:color w:val="000000"/>
                <w:sz w:val="24"/>
                <w:szCs w:val="24"/>
                <w:u w:color="000000"/>
              </w:rPr>
            </w:pPr>
          </w:p>
          <w:p w14:paraId="5DE73F60" w14:textId="77777777" w:rsidR="00410C9C" w:rsidRPr="00410C9C" w:rsidRDefault="00410C9C" w:rsidP="00410C9C">
            <w:pPr>
              <w:rPr>
                <w:rFonts w:ascii="Calibri" w:eastAsia="Cambria" w:hAnsi="Calibri" w:cs="Times New Roman"/>
                <w:color w:val="000000"/>
                <w:sz w:val="24"/>
                <w:szCs w:val="24"/>
                <w:u w:color="000000"/>
              </w:rPr>
            </w:pPr>
          </w:p>
          <w:p w14:paraId="0B772E8E" w14:textId="77777777" w:rsidR="00410C9C" w:rsidRPr="00410C9C" w:rsidRDefault="00410C9C" w:rsidP="00410C9C">
            <w:pPr>
              <w:rPr>
                <w:rFonts w:ascii="Calibri" w:eastAsia="Cambria" w:hAnsi="Calibri" w:cs="Times New Roman"/>
                <w:color w:val="000000"/>
                <w:sz w:val="24"/>
                <w:szCs w:val="24"/>
                <w:u w:color="000000"/>
              </w:rPr>
            </w:pPr>
          </w:p>
        </w:tc>
      </w:tr>
      <w:tr w:rsidR="00410C9C" w:rsidRPr="00410C9C" w14:paraId="17A5BFE8" w14:textId="77777777" w:rsidTr="00FF3B64">
        <w:tc>
          <w:tcPr>
            <w:tcW w:w="9576" w:type="dxa"/>
          </w:tcPr>
          <w:p w14:paraId="4FC574E8"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lastRenderedPageBreak/>
              <w:t xml:space="preserve">Is there some comparative target or benchmark level for program services? Y/N </w:t>
            </w:r>
            <w:r w:rsidRPr="00410C9C">
              <w:rPr>
                <w:rFonts w:ascii="Calibri" w:eastAsia="Calibri" w:hAnsi="Calibri" w:cs="Times New Roman"/>
                <w:sz w:val="24"/>
                <w:szCs w:val="24"/>
              </w:rPr>
              <w:br/>
              <w:t>No</w:t>
            </w:r>
          </w:p>
          <w:p w14:paraId="6522DA65" w14:textId="77777777" w:rsidR="00410C9C" w:rsidRPr="00410C9C" w:rsidRDefault="00410C9C" w:rsidP="00410C9C">
            <w:pPr>
              <w:ind w:left="720"/>
              <w:rPr>
                <w:rFonts w:ascii="Calibri" w:eastAsia="Calibri" w:hAnsi="Calibri" w:cs="Times New Roman"/>
                <w:sz w:val="24"/>
                <w:szCs w:val="24"/>
              </w:rPr>
            </w:pPr>
          </w:p>
          <w:p w14:paraId="05214709" w14:textId="77777777" w:rsidR="00410C9C" w:rsidRPr="00410C9C" w:rsidRDefault="00410C9C" w:rsidP="00410C9C">
            <w:pPr>
              <w:ind w:left="720"/>
              <w:rPr>
                <w:rFonts w:ascii="Calibri" w:eastAsia="Calibri" w:hAnsi="Calibri" w:cs="Times New Roman"/>
                <w:sz w:val="24"/>
                <w:szCs w:val="24"/>
              </w:rPr>
            </w:pPr>
          </w:p>
          <w:p w14:paraId="68AEDEC9" w14:textId="77777777" w:rsidR="00410C9C" w:rsidRPr="00410C9C" w:rsidRDefault="00410C9C" w:rsidP="00410C9C">
            <w:pPr>
              <w:ind w:left="720"/>
              <w:rPr>
                <w:rFonts w:ascii="Calibri" w:eastAsia="Calibri" w:hAnsi="Calibri" w:cs="Times New Roman"/>
                <w:sz w:val="24"/>
                <w:szCs w:val="24"/>
              </w:rPr>
            </w:pPr>
          </w:p>
        </w:tc>
      </w:tr>
      <w:tr w:rsidR="00410C9C" w:rsidRPr="00410C9C" w14:paraId="6608861B" w14:textId="77777777" w:rsidTr="00FF3B64">
        <w:tc>
          <w:tcPr>
            <w:tcW w:w="9576" w:type="dxa"/>
          </w:tcPr>
          <w:p w14:paraId="4CBFD690" w14:textId="77777777" w:rsidR="00410C9C" w:rsidRPr="00410C9C" w:rsidRDefault="00410C9C" w:rsidP="00E231B0">
            <w:pPr>
              <w:numPr>
                <w:ilvl w:val="0"/>
                <w:numId w:val="210"/>
              </w:numPr>
              <w:contextualSpacing/>
              <w:rPr>
                <w:rFonts w:ascii="Calibri" w:eastAsia="Calibri" w:hAnsi="Calibri" w:cs="Times New Roman"/>
                <w:sz w:val="24"/>
                <w:szCs w:val="24"/>
              </w:rPr>
            </w:pPr>
            <w:r w:rsidRPr="00410C9C">
              <w:rPr>
                <w:rFonts w:ascii="Calibri" w:eastAsia="Calibri" w:hAnsi="Calibri" w:cs="Times New Roman"/>
                <w:sz w:val="24"/>
                <w:szCs w:val="24"/>
              </w:rPr>
              <w:t>If yes, what is that benchmark/target and where does it come from?</w:t>
            </w:r>
          </w:p>
          <w:p w14:paraId="76971D63" w14:textId="77777777" w:rsidR="00410C9C" w:rsidRPr="00410C9C" w:rsidRDefault="00410C9C" w:rsidP="00410C9C">
            <w:pPr>
              <w:rPr>
                <w:rFonts w:ascii="Calibri" w:eastAsia="Calibri" w:hAnsi="Calibri" w:cs="Times New Roman"/>
                <w:sz w:val="24"/>
                <w:szCs w:val="24"/>
              </w:rPr>
            </w:pPr>
          </w:p>
          <w:p w14:paraId="1E4F5F52" w14:textId="77777777" w:rsidR="00410C9C" w:rsidRPr="00410C9C" w:rsidRDefault="00410C9C" w:rsidP="00410C9C">
            <w:pPr>
              <w:rPr>
                <w:rFonts w:ascii="Calibri" w:eastAsia="Calibri" w:hAnsi="Calibri" w:cs="Times New Roman"/>
                <w:sz w:val="24"/>
                <w:szCs w:val="24"/>
              </w:rPr>
            </w:pPr>
          </w:p>
        </w:tc>
      </w:tr>
      <w:tr w:rsidR="00410C9C" w:rsidRPr="00410C9C" w14:paraId="439F365B" w14:textId="77777777" w:rsidTr="00FF3B64">
        <w:tc>
          <w:tcPr>
            <w:tcW w:w="9576" w:type="dxa"/>
          </w:tcPr>
          <w:p w14:paraId="700DB849" w14:textId="77777777" w:rsidR="00410C9C" w:rsidRPr="00410C9C" w:rsidRDefault="00410C9C" w:rsidP="00E231B0">
            <w:pPr>
              <w:numPr>
                <w:ilvl w:val="0"/>
                <w:numId w:val="210"/>
              </w:numPr>
              <w:rPr>
                <w:rFonts w:ascii="Calibri" w:eastAsia="Calibri" w:hAnsi="Calibri" w:cs="Times New Roman"/>
                <w:sz w:val="24"/>
                <w:szCs w:val="24"/>
              </w:rPr>
            </w:pPr>
            <w:r w:rsidRPr="00410C9C">
              <w:rPr>
                <w:rFonts w:ascii="Calibri" w:eastAsia="Calibri" w:hAnsi="Calibri" w:cs="Times New Roman"/>
                <w:sz w:val="24"/>
                <w:szCs w:val="24"/>
              </w:rPr>
              <w:t>If yes, how did your outcome data compare to the comparative target or benchmark?</w:t>
            </w:r>
          </w:p>
          <w:p w14:paraId="5963B9BC" w14:textId="77777777" w:rsidR="00410C9C" w:rsidRPr="00410C9C" w:rsidRDefault="00410C9C" w:rsidP="00410C9C">
            <w:pPr>
              <w:rPr>
                <w:rFonts w:ascii="Calibri" w:eastAsia="Calibri" w:hAnsi="Calibri" w:cs="Times New Roman"/>
                <w:sz w:val="24"/>
                <w:szCs w:val="24"/>
              </w:rPr>
            </w:pPr>
          </w:p>
          <w:p w14:paraId="61D94CD1" w14:textId="77777777" w:rsidR="00410C9C" w:rsidRPr="00410C9C" w:rsidRDefault="00410C9C" w:rsidP="00410C9C">
            <w:pPr>
              <w:rPr>
                <w:rFonts w:ascii="Calibri" w:eastAsia="Calibri" w:hAnsi="Calibri" w:cs="Times New Roman"/>
                <w:sz w:val="24"/>
                <w:szCs w:val="24"/>
              </w:rPr>
            </w:pPr>
          </w:p>
          <w:p w14:paraId="6864E0DD" w14:textId="77777777" w:rsidR="00410C9C" w:rsidRPr="00410C9C" w:rsidRDefault="00410C9C" w:rsidP="00410C9C">
            <w:pPr>
              <w:rPr>
                <w:rFonts w:ascii="Calibri" w:eastAsia="Calibri" w:hAnsi="Calibri" w:cs="Times New Roman"/>
                <w:sz w:val="24"/>
                <w:szCs w:val="24"/>
              </w:rPr>
            </w:pPr>
          </w:p>
          <w:p w14:paraId="0113708E" w14:textId="77777777" w:rsidR="00410C9C" w:rsidRPr="00410C9C" w:rsidRDefault="00410C9C" w:rsidP="00410C9C">
            <w:pPr>
              <w:rPr>
                <w:rFonts w:ascii="Calibri" w:eastAsia="Calibri" w:hAnsi="Calibri" w:cs="Times New Roman"/>
                <w:sz w:val="24"/>
                <w:szCs w:val="24"/>
              </w:rPr>
            </w:pPr>
          </w:p>
          <w:p w14:paraId="61D1AB23" w14:textId="77777777" w:rsidR="00410C9C" w:rsidRPr="00410C9C" w:rsidRDefault="00410C9C" w:rsidP="00410C9C">
            <w:pPr>
              <w:rPr>
                <w:rFonts w:ascii="Calibri" w:eastAsia="Calibri" w:hAnsi="Calibri" w:cs="Times New Roman"/>
                <w:sz w:val="24"/>
                <w:szCs w:val="24"/>
              </w:rPr>
            </w:pPr>
          </w:p>
        </w:tc>
      </w:tr>
      <w:tr w:rsidR="00410C9C" w:rsidRPr="00410C9C" w14:paraId="7BF944BE" w14:textId="77777777" w:rsidTr="00410C9C">
        <w:tc>
          <w:tcPr>
            <w:tcW w:w="9576" w:type="dxa"/>
            <w:shd w:val="clear" w:color="auto" w:fill="F2F2F2"/>
          </w:tcPr>
          <w:p w14:paraId="4DF521CA" w14:textId="77777777" w:rsidR="00410C9C" w:rsidRPr="00410C9C" w:rsidRDefault="00410C9C" w:rsidP="00410C9C">
            <w:pPr>
              <w:rPr>
                <w:rFonts w:ascii="Calibri" w:eastAsia="Cambria" w:hAnsi="Calibri" w:cs="Times New Roman"/>
                <w:b/>
                <w:color w:val="000000"/>
                <w:sz w:val="24"/>
                <w:szCs w:val="24"/>
                <w:u w:color="000000"/>
              </w:rPr>
            </w:pPr>
            <w:r w:rsidRPr="00410C9C">
              <w:rPr>
                <w:rFonts w:ascii="Calibri" w:eastAsia="Cambria" w:hAnsi="Calibri" w:cs="Times New Roman"/>
                <w:b/>
                <w:color w:val="000000"/>
                <w:sz w:val="24"/>
                <w:szCs w:val="24"/>
                <w:u w:color="000000"/>
              </w:rPr>
              <w:t xml:space="preserve"> </w:t>
            </w:r>
          </w:p>
          <w:p w14:paraId="501E2F54" w14:textId="77777777" w:rsidR="00410C9C" w:rsidRPr="00410C9C" w:rsidRDefault="00410C9C" w:rsidP="00410C9C">
            <w:pPr>
              <w:rPr>
                <w:rFonts w:ascii="Calibri" w:eastAsia="Cambria" w:hAnsi="Calibri" w:cs="Times New Roman"/>
                <w:b/>
                <w:color w:val="000000"/>
                <w:sz w:val="24"/>
                <w:szCs w:val="24"/>
                <w:u w:color="000000"/>
              </w:rPr>
            </w:pPr>
            <w:r w:rsidRPr="00410C9C">
              <w:rPr>
                <w:rFonts w:ascii="Calibri" w:eastAsia="Cambria" w:hAnsi="Calibri" w:cs="Times New Roman"/>
                <w:b/>
                <w:color w:val="000000"/>
                <w:sz w:val="24"/>
                <w:szCs w:val="24"/>
                <w:u w:color="000000"/>
              </w:rPr>
              <w:t xml:space="preserve">(Optional) Narrative Example(s): </w:t>
            </w:r>
          </w:p>
          <w:p w14:paraId="310A8767" w14:textId="77777777" w:rsidR="00410C9C" w:rsidRPr="00410C9C" w:rsidRDefault="00410C9C" w:rsidP="00410C9C">
            <w:pPr>
              <w:rPr>
                <w:rFonts w:ascii="Calibri" w:eastAsia="Calibri" w:hAnsi="Calibri" w:cs="Times New Roman"/>
                <w:sz w:val="24"/>
                <w:szCs w:val="24"/>
              </w:rPr>
            </w:pPr>
          </w:p>
        </w:tc>
      </w:tr>
      <w:tr w:rsidR="00410C9C" w:rsidRPr="00410C9C" w14:paraId="3AC839F5" w14:textId="77777777" w:rsidTr="00FF3B64">
        <w:tc>
          <w:tcPr>
            <w:tcW w:w="9576" w:type="dxa"/>
          </w:tcPr>
          <w:p w14:paraId="24CF346C" w14:textId="77777777" w:rsidR="00410C9C" w:rsidRPr="00410C9C" w:rsidRDefault="00410C9C" w:rsidP="00E231B0">
            <w:pPr>
              <w:numPr>
                <w:ilvl w:val="0"/>
                <w:numId w:val="210"/>
              </w:numPr>
              <w:rPr>
                <w:rFonts w:ascii="Calibri" w:eastAsia="Cambria" w:hAnsi="Calibri" w:cs="Times New Roman"/>
                <w:b/>
                <w:color w:val="000000"/>
                <w:sz w:val="24"/>
                <w:szCs w:val="24"/>
                <w:u w:color="000000"/>
              </w:rPr>
            </w:pPr>
            <w:r w:rsidRPr="00410C9C">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3C1ACF67" w14:textId="77777777" w:rsidR="00410C9C" w:rsidRPr="00410C9C" w:rsidRDefault="00410C9C" w:rsidP="00410C9C">
            <w:p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 xml:space="preserve">N/A / don’t understand. </w:t>
            </w:r>
          </w:p>
          <w:p w14:paraId="6B9376C9" w14:textId="77777777" w:rsidR="00410C9C" w:rsidRPr="00410C9C" w:rsidRDefault="00410C9C" w:rsidP="00410C9C">
            <w:pPr>
              <w:rPr>
                <w:rFonts w:ascii="Calibri" w:eastAsia="Cambria" w:hAnsi="Calibri" w:cs="Times New Roman"/>
                <w:color w:val="000000"/>
                <w:sz w:val="24"/>
                <w:szCs w:val="24"/>
                <w:u w:color="000000"/>
              </w:rPr>
            </w:pPr>
          </w:p>
          <w:p w14:paraId="1340EB18" w14:textId="77777777" w:rsidR="00410C9C" w:rsidRPr="00410C9C" w:rsidRDefault="00410C9C" w:rsidP="00410C9C">
            <w:pPr>
              <w:rPr>
                <w:rFonts w:ascii="Calibri" w:eastAsia="Cambria" w:hAnsi="Calibri" w:cs="Times New Roman"/>
                <w:color w:val="000000"/>
                <w:sz w:val="24"/>
                <w:szCs w:val="24"/>
                <w:u w:color="000000"/>
              </w:rPr>
            </w:pPr>
          </w:p>
          <w:p w14:paraId="3C87A4C0" w14:textId="77777777" w:rsidR="00410C9C" w:rsidRPr="00410C9C" w:rsidRDefault="00410C9C" w:rsidP="00410C9C">
            <w:pPr>
              <w:rPr>
                <w:rFonts w:ascii="Calibri" w:eastAsia="Cambria" w:hAnsi="Calibri" w:cs="Times New Roman"/>
                <w:b/>
                <w:color w:val="000000"/>
                <w:sz w:val="24"/>
                <w:szCs w:val="24"/>
                <w:u w:color="000000"/>
              </w:rPr>
            </w:pPr>
          </w:p>
        </w:tc>
      </w:tr>
      <w:tr w:rsidR="00410C9C" w:rsidRPr="00410C9C" w14:paraId="402CD2D8" w14:textId="77777777" w:rsidTr="00FF3B64">
        <w:tc>
          <w:tcPr>
            <w:tcW w:w="9576" w:type="dxa"/>
          </w:tcPr>
          <w:p w14:paraId="2E644E89" w14:textId="77777777" w:rsidR="00410C9C" w:rsidRPr="00410C9C" w:rsidRDefault="00410C9C" w:rsidP="00E231B0">
            <w:pPr>
              <w:numPr>
                <w:ilvl w:val="0"/>
                <w:numId w:val="210"/>
              </w:numPr>
              <w:rPr>
                <w:rFonts w:ascii="Calibri" w:eastAsia="Cambria" w:hAnsi="Calibri" w:cs="Times New Roman"/>
                <w:color w:val="000000"/>
                <w:sz w:val="24"/>
                <w:szCs w:val="24"/>
                <w:u w:color="000000"/>
              </w:rPr>
            </w:pPr>
            <w:r w:rsidRPr="00410C9C">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5925B223" w14:textId="77777777" w:rsidR="00410C9C" w:rsidRPr="00410C9C" w:rsidRDefault="00410C9C" w:rsidP="00410C9C">
            <w:pPr>
              <w:rPr>
                <w:rFonts w:ascii="Calibri" w:eastAsia="Cambria" w:hAnsi="Calibri" w:cs="Times New Roman"/>
                <w:b/>
                <w:color w:val="000000"/>
                <w:sz w:val="24"/>
                <w:szCs w:val="24"/>
                <w:u w:color="000000"/>
              </w:rPr>
            </w:pPr>
          </w:p>
          <w:p w14:paraId="162FD6CA" w14:textId="77777777" w:rsidR="00410C9C" w:rsidRPr="00410C9C" w:rsidRDefault="00410C9C" w:rsidP="00410C9C">
            <w:pPr>
              <w:rPr>
                <w:rFonts w:ascii="Calibri" w:eastAsia="Cambria" w:hAnsi="Calibri" w:cs="Times New Roman"/>
                <w:b/>
                <w:color w:val="000000"/>
                <w:sz w:val="24"/>
                <w:szCs w:val="24"/>
                <w:u w:color="000000"/>
              </w:rPr>
            </w:pPr>
          </w:p>
          <w:p w14:paraId="444FB057" w14:textId="77777777" w:rsidR="00410C9C" w:rsidRPr="00410C9C" w:rsidRDefault="00410C9C" w:rsidP="00410C9C">
            <w:pPr>
              <w:ind w:left="360"/>
              <w:rPr>
                <w:rFonts w:ascii="Calibri" w:eastAsia="Cambria" w:hAnsi="Calibri" w:cs="Times New Roman"/>
                <w:b/>
                <w:color w:val="000000"/>
                <w:sz w:val="24"/>
                <w:szCs w:val="24"/>
                <w:u w:color="000000"/>
              </w:rPr>
            </w:pPr>
          </w:p>
        </w:tc>
      </w:tr>
    </w:tbl>
    <w:p w14:paraId="12A18F20" w14:textId="77777777" w:rsidR="00410C9C" w:rsidRPr="00410C9C" w:rsidRDefault="00410C9C" w:rsidP="00410C9C">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410C9C" w:rsidRPr="00410C9C" w14:paraId="35944D25" w14:textId="77777777" w:rsidTr="00410C9C">
        <w:trPr>
          <w:trHeight w:val="2312"/>
        </w:trPr>
        <w:tc>
          <w:tcPr>
            <w:tcW w:w="9576" w:type="dxa"/>
            <w:shd w:val="clear" w:color="auto" w:fill="D9D9D9"/>
          </w:tcPr>
          <w:p w14:paraId="5AFC6C41" w14:textId="77777777" w:rsidR="00410C9C" w:rsidRPr="00410C9C" w:rsidRDefault="00410C9C" w:rsidP="00410C9C">
            <w:pPr>
              <w:rPr>
                <w:rFonts w:ascii="Calibri" w:eastAsia="Calibri" w:hAnsi="Calibri" w:cs="Times New Roman"/>
                <w:b/>
                <w:sz w:val="28"/>
                <w:szCs w:val="28"/>
              </w:rPr>
            </w:pPr>
            <w:r w:rsidRPr="00410C9C">
              <w:rPr>
                <w:rFonts w:ascii="Calibri" w:eastAsia="Calibri" w:hAnsi="Calibri" w:cs="Times New Roman"/>
                <w:b/>
                <w:sz w:val="28"/>
                <w:szCs w:val="28"/>
              </w:rPr>
              <w:t xml:space="preserve">Utilization Data Narrative – </w:t>
            </w:r>
          </w:p>
          <w:p w14:paraId="20D1EB35" w14:textId="77777777" w:rsidR="00410C9C" w:rsidRPr="00410C9C" w:rsidRDefault="00410C9C" w:rsidP="00410C9C">
            <w:pPr>
              <w:rPr>
                <w:rFonts w:ascii="Calibri" w:eastAsia="Calibri" w:hAnsi="Calibri" w:cs="Times New Roman"/>
                <w:i/>
                <w:sz w:val="24"/>
                <w:szCs w:val="24"/>
              </w:rPr>
            </w:pPr>
            <w:r w:rsidRPr="00410C9C">
              <w:rPr>
                <w:rFonts w:ascii="Calibri" w:eastAsia="Calibri" w:hAnsi="Calibri" w:cs="Times New Roman"/>
                <w:i/>
                <w:sz w:val="24"/>
                <w:szCs w:val="24"/>
              </w:rPr>
              <w:t xml:space="preserve">The utilization data chart is to be completed at the end of each quarter (including quarter 4) using the online reporting system. </w:t>
            </w:r>
          </w:p>
          <w:p w14:paraId="303911D1" w14:textId="77777777" w:rsidR="00410C9C" w:rsidRPr="00410C9C" w:rsidRDefault="00410C9C" w:rsidP="00410C9C">
            <w:pPr>
              <w:rPr>
                <w:rFonts w:ascii="Calibri" w:eastAsia="Calibri" w:hAnsi="Calibri" w:cs="Times New Roman"/>
                <w:i/>
                <w:sz w:val="24"/>
                <w:szCs w:val="24"/>
              </w:rPr>
            </w:pPr>
          </w:p>
          <w:p w14:paraId="186D564B" w14:textId="77777777" w:rsidR="00410C9C" w:rsidRPr="00410C9C" w:rsidRDefault="00410C9C" w:rsidP="00410C9C">
            <w:pPr>
              <w:rPr>
                <w:rFonts w:ascii="Calibri" w:eastAsia="Calibri" w:hAnsi="Calibri" w:cs="Times New Roman"/>
                <w:b/>
                <w:sz w:val="24"/>
                <w:szCs w:val="24"/>
              </w:rPr>
            </w:pPr>
            <w:r w:rsidRPr="00410C9C">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410C9C" w:rsidRPr="00410C9C" w14:paraId="2A5EC0BD" w14:textId="77777777" w:rsidTr="00410C9C">
        <w:tc>
          <w:tcPr>
            <w:tcW w:w="9576" w:type="dxa"/>
            <w:shd w:val="clear" w:color="auto" w:fill="F2F2F2"/>
          </w:tcPr>
          <w:p w14:paraId="15604C60" w14:textId="77777777" w:rsidR="00410C9C" w:rsidRPr="00410C9C" w:rsidRDefault="00410C9C" w:rsidP="00410C9C">
            <w:pPr>
              <w:rPr>
                <w:rFonts w:ascii="Calibri" w:eastAsia="Calibri" w:hAnsi="Calibri" w:cs="Times New Roman"/>
                <w:b/>
                <w:sz w:val="24"/>
                <w:szCs w:val="24"/>
                <w:u w:val="single"/>
              </w:rPr>
            </w:pPr>
            <w:r w:rsidRPr="00410C9C">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410C9C">
              <w:rPr>
                <w:rFonts w:ascii="Calibri" w:eastAsia="Calibri" w:hAnsi="Calibri" w:cs="Times New Roman"/>
                <w:b/>
                <w:sz w:val="24"/>
                <w:szCs w:val="24"/>
              </w:rPr>
              <w:t>do not</w:t>
            </w:r>
            <w:r w:rsidRPr="00410C9C">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410C9C" w:rsidRPr="00410C9C" w14:paraId="704DB0B0" w14:textId="77777777" w:rsidTr="00FF3B64">
        <w:tc>
          <w:tcPr>
            <w:tcW w:w="9576" w:type="dxa"/>
          </w:tcPr>
          <w:p w14:paraId="1014DF8A" w14:textId="77777777" w:rsidR="00410C9C" w:rsidRPr="00410C9C" w:rsidRDefault="00410C9C" w:rsidP="00E231B0">
            <w:pPr>
              <w:numPr>
                <w:ilvl w:val="0"/>
                <w:numId w:val="211"/>
              </w:numPr>
              <w:rPr>
                <w:rFonts w:ascii="Calibri" w:eastAsia="Times New Roman" w:hAnsi="Calibri" w:cs="Times New Roman"/>
                <w:sz w:val="24"/>
                <w:szCs w:val="24"/>
              </w:rPr>
            </w:pPr>
            <w:r w:rsidRPr="00410C9C">
              <w:rPr>
                <w:rFonts w:ascii="Calibri" w:eastAsia="Times New Roman" w:hAnsi="Calibri" w:cs="Times New Roman"/>
                <w:sz w:val="24"/>
                <w:szCs w:val="24"/>
              </w:rPr>
              <w:t>Please copy and paste the definitions of service categories your program specified in your program plan application in the sections below</w:t>
            </w:r>
            <w:r w:rsidRPr="00410C9C">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410C9C">
              <w:rPr>
                <w:rFonts w:ascii="Calibri" w:eastAsia="Times New Roman" w:hAnsi="Calibri" w:cs="Times New Roman"/>
                <w:sz w:val="24"/>
                <w:szCs w:val="24"/>
              </w:rPr>
              <w:t xml:space="preserve"> If your estimated  number of clients/contacts/community events for reported service categories  significantly differfrom your actual numbers, you may give a narrative explanation for that discrepancy here. </w:t>
            </w:r>
          </w:p>
          <w:p w14:paraId="0BD0728C" w14:textId="77777777" w:rsidR="00410C9C" w:rsidRPr="00410C9C" w:rsidRDefault="00410C9C" w:rsidP="00410C9C">
            <w:pPr>
              <w:ind w:left="720"/>
              <w:rPr>
                <w:rFonts w:ascii="Calibri" w:eastAsia="Times New Roman" w:hAnsi="Calibri" w:cs="Times New Roman"/>
                <w:sz w:val="24"/>
                <w:szCs w:val="24"/>
              </w:rPr>
            </w:pPr>
          </w:p>
          <w:p w14:paraId="56C72E4A" w14:textId="77777777" w:rsidR="00410C9C" w:rsidRPr="00410C9C" w:rsidRDefault="00410C9C" w:rsidP="00410C9C">
            <w:pPr>
              <w:ind w:left="720"/>
              <w:rPr>
                <w:rFonts w:ascii="Calibri" w:eastAsia="Calibri" w:hAnsi="Calibri" w:cs="Times New Roman"/>
                <w:sz w:val="24"/>
                <w:szCs w:val="24"/>
              </w:rPr>
            </w:pPr>
          </w:p>
          <w:p w14:paraId="3247A706" w14:textId="77777777" w:rsidR="00410C9C" w:rsidRPr="00410C9C" w:rsidRDefault="00410C9C" w:rsidP="00410C9C">
            <w:pPr>
              <w:ind w:left="720"/>
              <w:rPr>
                <w:rFonts w:ascii="Calibri" w:eastAsia="Calibri" w:hAnsi="Calibri" w:cs="Times New Roman"/>
                <w:sz w:val="24"/>
                <w:szCs w:val="24"/>
              </w:rPr>
            </w:pPr>
            <w:r w:rsidRPr="00410C9C">
              <w:rPr>
                <w:rFonts w:ascii="Calibri" w:eastAsia="Calibri" w:hAnsi="Calibri" w:cs="Times New Roman"/>
                <w:sz w:val="24"/>
                <w:szCs w:val="24"/>
              </w:rPr>
              <w:t xml:space="preserve">We ended up with a total of 6 NTPC for the year due to our underestimating the necessary length of stay per client. Instead of 3 months our average length of stay was 8 months. With only 3 beds available this makes our outcome of 6 NTPC sensible. </w:t>
            </w:r>
          </w:p>
          <w:p w14:paraId="01DF585E" w14:textId="77777777" w:rsidR="00410C9C" w:rsidRPr="00410C9C" w:rsidRDefault="00410C9C" w:rsidP="00410C9C">
            <w:pPr>
              <w:ind w:left="720"/>
              <w:rPr>
                <w:rFonts w:ascii="Calibri" w:eastAsia="Calibri" w:hAnsi="Calibri" w:cs="Times New Roman"/>
                <w:sz w:val="24"/>
                <w:szCs w:val="24"/>
              </w:rPr>
            </w:pPr>
          </w:p>
        </w:tc>
      </w:tr>
      <w:tr w:rsidR="00410C9C" w:rsidRPr="00410C9C" w14:paraId="26198DC5" w14:textId="77777777" w:rsidTr="00FF3B64">
        <w:tc>
          <w:tcPr>
            <w:tcW w:w="9576" w:type="dxa"/>
          </w:tcPr>
          <w:p w14:paraId="6F804606" w14:textId="77777777" w:rsidR="00410C9C" w:rsidRPr="00410C9C" w:rsidRDefault="00410C9C" w:rsidP="00410C9C">
            <w:pPr>
              <w:rPr>
                <w:rFonts w:ascii="Calibri" w:eastAsia="Times New Roman" w:hAnsi="Calibri" w:cs="Times New Roman"/>
                <w:sz w:val="24"/>
                <w:szCs w:val="24"/>
                <w:u w:val="single"/>
              </w:rPr>
            </w:pPr>
            <w:r w:rsidRPr="00410C9C">
              <w:rPr>
                <w:rFonts w:ascii="Calibri" w:eastAsia="Times New Roman" w:hAnsi="Calibri" w:cs="Times New Roman"/>
                <w:sz w:val="24"/>
                <w:szCs w:val="24"/>
                <w:u w:val="single"/>
              </w:rPr>
              <w:t>Treatment Plan Clients (TPC):</w:t>
            </w:r>
          </w:p>
          <w:p w14:paraId="270B4F4A"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0</w:t>
            </w:r>
          </w:p>
          <w:p w14:paraId="77ED8E24" w14:textId="77777777" w:rsidR="00410C9C" w:rsidRPr="00410C9C" w:rsidRDefault="00410C9C" w:rsidP="00410C9C">
            <w:pPr>
              <w:rPr>
                <w:rFonts w:ascii="Calibri" w:eastAsia="Calibri" w:hAnsi="Calibri" w:cs="Times New Roman"/>
                <w:sz w:val="24"/>
                <w:szCs w:val="24"/>
              </w:rPr>
            </w:pPr>
          </w:p>
          <w:p w14:paraId="6F72E71F" w14:textId="77777777" w:rsidR="00410C9C" w:rsidRPr="00410C9C" w:rsidRDefault="00410C9C" w:rsidP="00410C9C">
            <w:pPr>
              <w:rPr>
                <w:rFonts w:ascii="Calibri" w:eastAsia="Calibri" w:hAnsi="Calibri" w:cs="Times New Roman"/>
                <w:sz w:val="24"/>
                <w:szCs w:val="24"/>
              </w:rPr>
            </w:pPr>
          </w:p>
        </w:tc>
      </w:tr>
      <w:tr w:rsidR="00410C9C" w:rsidRPr="00410C9C" w14:paraId="2B2A2884" w14:textId="77777777" w:rsidTr="00FF3B64">
        <w:tc>
          <w:tcPr>
            <w:tcW w:w="9576" w:type="dxa"/>
          </w:tcPr>
          <w:p w14:paraId="3D607BA2" w14:textId="77777777" w:rsidR="00410C9C" w:rsidRPr="00410C9C" w:rsidRDefault="00410C9C" w:rsidP="00410C9C">
            <w:pPr>
              <w:rPr>
                <w:rFonts w:ascii="Calibri" w:eastAsia="Times New Roman" w:hAnsi="Calibri" w:cs="Times New Roman"/>
                <w:sz w:val="24"/>
                <w:szCs w:val="24"/>
                <w:u w:val="single"/>
              </w:rPr>
            </w:pPr>
            <w:r w:rsidRPr="00410C9C">
              <w:rPr>
                <w:rFonts w:ascii="Calibri" w:eastAsia="Times New Roman" w:hAnsi="Calibri" w:cs="Times New Roman"/>
                <w:sz w:val="24"/>
                <w:szCs w:val="24"/>
                <w:u w:val="single"/>
              </w:rPr>
              <w:t>Non-treatment Plan Clients (NTPC):</w:t>
            </w:r>
          </w:p>
          <w:p w14:paraId="3973D11D" w14:textId="77777777" w:rsidR="00410C9C" w:rsidRPr="00410C9C" w:rsidRDefault="00410C9C" w:rsidP="00410C9C">
            <w:pPr>
              <w:tabs>
                <w:tab w:val="left" w:pos="960"/>
              </w:tabs>
              <w:rPr>
                <w:rFonts w:ascii="Calibri" w:eastAsia="Calibri" w:hAnsi="Calibri" w:cs="Times New Roman"/>
                <w:sz w:val="24"/>
                <w:szCs w:val="24"/>
              </w:rPr>
            </w:pPr>
            <w:r w:rsidRPr="00410C9C">
              <w:rPr>
                <w:rFonts w:ascii="Calibri" w:eastAsia="Calibri" w:hAnsi="Calibri" w:cs="Times New Roman"/>
                <w:sz w:val="24"/>
                <w:szCs w:val="24"/>
              </w:rPr>
              <w:t>13</w:t>
            </w:r>
          </w:p>
        </w:tc>
      </w:tr>
      <w:tr w:rsidR="00410C9C" w:rsidRPr="00410C9C" w14:paraId="14FE2F18" w14:textId="77777777" w:rsidTr="00FF3B64">
        <w:tc>
          <w:tcPr>
            <w:tcW w:w="9576" w:type="dxa"/>
          </w:tcPr>
          <w:p w14:paraId="0B6127C6" w14:textId="77777777" w:rsidR="00410C9C" w:rsidRPr="00410C9C" w:rsidRDefault="00410C9C" w:rsidP="00410C9C">
            <w:pPr>
              <w:rPr>
                <w:rFonts w:ascii="Calibri" w:eastAsia="Calibri" w:hAnsi="Calibri" w:cs="Times New Roman"/>
                <w:sz w:val="24"/>
                <w:szCs w:val="24"/>
                <w:u w:val="single"/>
              </w:rPr>
            </w:pPr>
            <w:r w:rsidRPr="00410C9C">
              <w:rPr>
                <w:rFonts w:ascii="Calibri" w:eastAsia="Calibri" w:hAnsi="Calibri" w:cs="Times New Roman"/>
                <w:sz w:val="24"/>
                <w:szCs w:val="24"/>
                <w:u w:val="single"/>
              </w:rPr>
              <w:t xml:space="preserve">Community Service Events (CSE): </w:t>
            </w:r>
          </w:p>
          <w:p w14:paraId="293F85E9"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0</w:t>
            </w:r>
          </w:p>
          <w:p w14:paraId="05011137" w14:textId="77777777" w:rsidR="00410C9C" w:rsidRPr="00410C9C" w:rsidRDefault="00410C9C" w:rsidP="00410C9C">
            <w:pPr>
              <w:rPr>
                <w:rFonts w:ascii="Calibri" w:eastAsia="Calibri" w:hAnsi="Calibri" w:cs="Times New Roman"/>
                <w:sz w:val="24"/>
                <w:szCs w:val="24"/>
              </w:rPr>
            </w:pPr>
          </w:p>
        </w:tc>
      </w:tr>
      <w:tr w:rsidR="00410C9C" w:rsidRPr="00410C9C" w14:paraId="42A9E301" w14:textId="77777777" w:rsidTr="00FF3B64">
        <w:tc>
          <w:tcPr>
            <w:tcW w:w="9576" w:type="dxa"/>
          </w:tcPr>
          <w:p w14:paraId="76616376" w14:textId="77777777" w:rsidR="00410C9C" w:rsidRPr="00410C9C" w:rsidRDefault="00410C9C" w:rsidP="00410C9C">
            <w:pPr>
              <w:rPr>
                <w:rFonts w:ascii="Calibri" w:eastAsia="Calibri" w:hAnsi="Calibri" w:cs="Times New Roman"/>
                <w:sz w:val="24"/>
                <w:szCs w:val="24"/>
                <w:u w:val="single"/>
              </w:rPr>
            </w:pPr>
            <w:r w:rsidRPr="00410C9C">
              <w:rPr>
                <w:rFonts w:ascii="Calibri" w:eastAsia="Calibri" w:hAnsi="Calibri" w:cs="Times New Roman"/>
                <w:sz w:val="24"/>
                <w:szCs w:val="24"/>
                <w:u w:val="single"/>
              </w:rPr>
              <w:t>Service Contacts (SC):</w:t>
            </w:r>
          </w:p>
          <w:p w14:paraId="1131AB78" w14:textId="77777777" w:rsidR="00410C9C" w:rsidRPr="00410C9C" w:rsidRDefault="00410C9C" w:rsidP="00410C9C">
            <w:pPr>
              <w:rPr>
                <w:rFonts w:ascii="Calibri" w:eastAsia="Calibri" w:hAnsi="Calibri" w:cs="Times New Roman"/>
                <w:sz w:val="24"/>
                <w:szCs w:val="24"/>
              </w:rPr>
            </w:pPr>
            <w:r w:rsidRPr="00410C9C">
              <w:rPr>
                <w:rFonts w:ascii="Calibri" w:eastAsia="Calibri" w:hAnsi="Calibri" w:cs="Times New Roman"/>
                <w:sz w:val="24"/>
                <w:szCs w:val="24"/>
              </w:rPr>
              <w:t>0</w:t>
            </w:r>
          </w:p>
          <w:p w14:paraId="398BC8FA" w14:textId="77777777" w:rsidR="00410C9C" w:rsidRPr="00410C9C" w:rsidRDefault="00410C9C" w:rsidP="00410C9C">
            <w:pPr>
              <w:rPr>
                <w:rFonts w:ascii="Calibri" w:eastAsia="Calibri" w:hAnsi="Calibri" w:cs="Times New Roman"/>
                <w:sz w:val="24"/>
                <w:szCs w:val="24"/>
              </w:rPr>
            </w:pPr>
          </w:p>
        </w:tc>
      </w:tr>
      <w:tr w:rsidR="00410C9C" w:rsidRPr="00410C9C" w14:paraId="7F770429" w14:textId="77777777" w:rsidTr="00410C9C">
        <w:tc>
          <w:tcPr>
            <w:tcW w:w="9576" w:type="dxa"/>
            <w:shd w:val="clear" w:color="auto" w:fill="F2F2F2"/>
          </w:tcPr>
          <w:p w14:paraId="0A768272" w14:textId="77777777" w:rsidR="00410C9C" w:rsidRPr="00410C9C" w:rsidRDefault="00410C9C" w:rsidP="00410C9C">
            <w:pPr>
              <w:jc w:val="both"/>
              <w:rPr>
                <w:rFonts w:ascii="Calibri" w:eastAsia="Calibri" w:hAnsi="Calibri" w:cs="Times New Roman"/>
                <w:sz w:val="24"/>
                <w:szCs w:val="24"/>
              </w:rPr>
            </w:pPr>
            <w:r w:rsidRPr="00410C9C">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13E7944E" w14:textId="77777777" w:rsidR="00410C9C" w:rsidRPr="00410C9C" w:rsidRDefault="00410C9C" w:rsidP="00410C9C">
      <w:pPr>
        <w:rPr>
          <w:rFonts w:ascii="Calibri" w:eastAsia="Calibri" w:hAnsi="Calibri" w:cs="Times New Roman"/>
        </w:rPr>
      </w:pPr>
    </w:p>
    <w:p w14:paraId="5A3F0FED" w14:textId="77777777" w:rsidR="00F23323" w:rsidRDefault="00F23323" w:rsidP="00A1282A">
      <w:pPr>
        <w:pStyle w:val="Title"/>
        <w:rPr>
          <w:spacing w:val="-1"/>
        </w:rPr>
      </w:pPr>
    </w:p>
    <w:p w14:paraId="6B0ED437"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425682CB"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563C2378"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4025B9B2"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14D53290"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1F70F8CA"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7B0846B5"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5E4C2D93"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008EB2E9"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261FE999"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193B199F"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7A4F2CB1"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26169FD6"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5EC1DB3A"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0EE9EB3E"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728D7EAE"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2A535677"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6E32C7AF"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44E08C87"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2F397B40"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0B8156FC"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2AE36429"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6B0154E6"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309A24D0"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532D84B4"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47CACBB3" w14:textId="77777777" w:rsidR="003A0BAD" w:rsidRDefault="003A0BAD" w:rsidP="00DB4A96">
      <w:pPr>
        <w:widowControl w:val="0"/>
        <w:autoSpaceDE w:val="0"/>
        <w:autoSpaceDN w:val="0"/>
        <w:spacing w:before="57" w:after="0" w:line="240" w:lineRule="auto"/>
        <w:ind w:right="2534"/>
        <w:jc w:val="center"/>
        <w:rPr>
          <w:rFonts w:ascii="Times New Roman" w:eastAsia="Times New Roman" w:hAnsi="Times New Roman" w:cs="Times New Roman"/>
          <w:b/>
          <w:bCs/>
          <w:sz w:val="28"/>
          <w:szCs w:val="28"/>
        </w:rPr>
      </w:pPr>
    </w:p>
    <w:p w14:paraId="674094EE" w14:textId="2FAB9C70" w:rsidR="003A0BAD" w:rsidRPr="003A0BAD" w:rsidRDefault="003A0BAD" w:rsidP="003A0BAD">
      <w:pPr>
        <w:pStyle w:val="BodyText"/>
        <w:jc w:val="center"/>
        <w:rPr>
          <w:b/>
          <w:bCs/>
          <w:sz w:val="28"/>
          <w:szCs w:val="28"/>
        </w:rPr>
      </w:pPr>
      <w:r w:rsidRPr="003A0BAD">
        <w:rPr>
          <w:b/>
          <w:bCs/>
          <w:sz w:val="28"/>
          <w:szCs w:val="28"/>
        </w:rPr>
        <w:t>Uniting Pride of Champaign County</w:t>
      </w:r>
    </w:p>
    <w:p w14:paraId="659D3580" w14:textId="5B1A4DE9" w:rsidR="003A0BAD" w:rsidRPr="003A0BAD" w:rsidRDefault="003A0BAD" w:rsidP="003A0BAD">
      <w:pPr>
        <w:pStyle w:val="BodyText"/>
        <w:jc w:val="center"/>
        <w:rPr>
          <w:b/>
          <w:bCs/>
          <w:sz w:val="28"/>
          <w:szCs w:val="28"/>
        </w:rPr>
      </w:pPr>
      <w:r w:rsidRPr="003A0BAD">
        <w:rPr>
          <w:b/>
          <w:bCs/>
          <w:sz w:val="28"/>
          <w:szCs w:val="28"/>
        </w:rPr>
        <w:t>Uniting Pride</w:t>
      </w:r>
    </w:p>
    <w:p w14:paraId="15B0CCED" w14:textId="49F56C17" w:rsidR="00DB4A96" w:rsidRPr="003A0BAD" w:rsidRDefault="00DB4A96" w:rsidP="003A0BAD">
      <w:pPr>
        <w:pStyle w:val="BodyText"/>
        <w:jc w:val="center"/>
        <w:rPr>
          <w:b/>
          <w:bCs/>
          <w:sz w:val="28"/>
          <w:szCs w:val="28"/>
        </w:rPr>
      </w:pPr>
      <w:r w:rsidRPr="003A0BAD">
        <w:rPr>
          <w:b/>
          <w:bCs/>
          <w:sz w:val="28"/>
          <w:szCs w:val="28"/>
        </w:rPr>
        <w:t>Performance</w:t>
      </w:r>
      <w:r w:rsidRPr="003A0BAD">
        <w:rPr>
          <w:b/>
          <w:bCs/>
          <w:spacing w:val="-10"/>
          <w:sz w:val="28"/>
          <w:szCs w:val="28"/>
        </w:rPr>
        <w:t xml:space="preserve"> </w:t>
      </w:r>
      <w:r w:rsidRPr="003A0BAD">
        <w:rPr>
          <w:b/>
          <w:bCs/>
          <w:sz w:val="28"/>
          <w:szCs w:val="28"/>
        </w:rPr>
        <w:t>Outcome</w:t>
      </w:r>
      <w:r w:rsidRPr="003A0BAD">
        <w:rPr>
          <w:b/>
          <w:bCs/>
          <w:spacing w:val="-10"/>
          <w:sz w:val="28"/>
          <w:szCs w:val="28"/>
        </w:rPr>
        <w:t xml:space="preserve"> </w:t>
      </w:r>
      <w:r w:rsidRPr="003A0BAD">
        <w:rPr>
          <w:b/>
          <w:bCs/>
          <w:sz w:val="28"/>
          <w:szCs w:val="28"/>
        </w:rPr>
        <w:t>Report</w:t>
      </w:r>
      <w:r w:rsidRPr="003A0BAD">
        <w:rPr>
          <w:b/>
          <w:bCs/>
          <w:spacing w:val="-10"/>
          <w:sz w:val="28"/>
          <w:szCs w:val="28"/>
        </w:rPr>
        <w:t xml:space="preserve"> </w:t>
      </w:r>
      <w:r w:rsidRPr="003A0BAD">
        <w:rPr>
          <w:b/>
          <w:bCs/>
          <w:spacing w:val="-2"/>
          <w:sz w:val="28"/>
          <w:szCs w:val="28"/>
        </w:rPr>
        <w:t>Template</w:t>
      </w:r>
    </w:p>
    <w:p w14:paraId="69CF2DF3" w14:textId="77777777" w:rsidR="00DB4A96" w:rsidRPr="00DB4A96" w:rsidRDefault="00DB4A96" w:rsidP="00DB4A96">
      <w:pPr>
        <w:widowControl w:val="0"/>
        <w:autoSpaceDE w:val="0"/>
        <w:autoSpaceDN w:val="0"/>
        <w:spacing w:after="6" w:line="240" w:lineRule="auto"/>
        <w:ind w:right="231"/>
        <w:rPr>
          <w:rFonts w:ascii="Times New Roman" w:eastAsia="Times New Roman" w:hAnsi="Times New Roman" w:cs="Times New Roman"/>
          <w:sz w:val="24"/>
          <w:szCs w:val="24"/>
        </w:rPr>
      </w:pPr>
      <w:r w:rsidRPr="00DB4A96">
        <w:rPr>
          <w:rFonts w:ascii="Times New Roman" w:eastAsia="Times New Roman" w:hAnsi="Times New Roman" w:cs="Times New Roman"/>
          <w:sz w:val="24"/>
          <w:szCs w:val="24"/>
        </w:rPr>
        <w:t>In your CCMHB program plan (application), you identified performance outcomes in three domains:</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consumer</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access,</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consumer</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outcomes,</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and</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utilization</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data.</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Now,</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you</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must</w:t>
      </w:r>
      <w:r w:rsidRPr="00DB4A96">
        <w:rPr>
          <w:rFonts w:ascii="Times New Roman" w:eastAsia="Times New Roman" w:hAnsi="Times New Roman" w:cs="Times New Roman"/>
          <w:spacing w:val="-4"/>
          <w:sz w:val="24"/>
          <w:szCs w:val="24"/>
        </w:rPr>
        <w:t xml:space="preserve"> </w:t>
      </w:r>
      <w:r w:rsidRPr="00DB4A96">
        <w:rPr>
          <w:rFonts w:ascii="Times New Roman" w:eastAsia="Times New Roman" w:hAnsi="Times New Roman" w:cs="Times New Roman"/>
          <w:sz w:val="24"/>
          <w:szCs w:val="24"/>
        </w:rPr>
        <w:t>report</w:t>
      </w:r>
      <w:r w:rsidRPr="00DB4A96">
        <w:rPr>
          <w:rFonts w:ascii="Times New Roman" w:eastAsia="Times New Roman" w:hAnsi="Times New Roman" w:cs="Times New Roman"/>
          <w:spacing w:val="-5"/>
          <w:sz w:val="24"/>
          <w:szCs w:val="24"/>
        </w:rPr>
        <w:t xml:space="preserve"> </w:t>
      </w:r>
      <w:r w:rsidRPr="00DB4A96">
        <w:rPr>
          <w:rFonts w:ascii="Times New Roman" w:eastAsia="Times New Roman" w:hAnsi="Times New Roman" w:cs="Times New Roman"/>
          <w:sz w:val="24"/>
          <w:szCs w:val="24"/>
        </w:rPr>
        <w:t>on the actual outcomes your program activities achieved in those three domains.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DB4A96" w:rsidRPr="00DB4A96" w14:paraId="6A595262" w14:textId="77777777" w:rsidTr="00FF3B64">
        <w:trPr>
          <w:trHeight w:val="316"/>
        </w:trPr>
        <w:tc>
          <w:tcPr>
            <w:tcW w:w="9466" w:type="dxa"/>
          </w:tcPr>
          <w:p w14:paraId="4C22B3D2" w14:textId="77777777" w:rsidR="00DB4A96" w:rsidRPr="00DB4A96" w:rsidRDefault="00DB4A96" w:rsidP="00DB4A96">
            <w:pPr>
              <w:widowControl w:val="0"/>
              <w:autoSpaceDE w:val="0"/>
              <w:autoSpaceDN w:val="0"/>
              <w:spacing w:before="20" w:after="0" w:line="240" w:lineRule="auto"/>
              <w:rPr>
                <w:rFonts w:ascii="Times New Roman" w:eastAsia="Calibri" w:hAnsi="Calibri" w:cs="Calibri"/>
                <w:sz w:val="24"/>
              </w:rPr>
            </w:pPr>
            <w:r w:rsidRPr="00DB4A96">
              <w:rPr>
                <w:rFonts w:ascii="Times New Roman" w:eastAsia="Calibri" w:hAnsi="Calibri" w:cs="Calibri"/>
                <w:sz w:val="24"/>
              </w:rPr>
              <w:t>Agency</w:t>
            </w:r>
            <w:r w:rsidRPr="00DB4A96">
              <w:rPr>
                <w:rFonts w:ascii="Times New Roman" w:eastAsia="Calibri" w:hAnsi="Calibri" w:cs="Calibri"/>
                <w:spacing w:val="-4"/>
                <w:sz w:val="24"/>
              </w:rPr>
              <w:t xml:space="preserve"> </w:t>
            </w:r>
            <w:r w:rsidRPr="00DB4A96">
              <w:rPr>
                <w:rFonts w:ascii="Times New Roman" w:eastAsia="Calibri" w:hAnsi="Calibri" w:cs="Calibri"/>
                <w:sz w:val="24"/>
              </w:rPr>
              <w:t>name:</w:t>
            </w:r>
            <w:r w:rsidRPr="00DB4A96">
              <w:rPr>
                <w:rFonts w:ascii="Times New Roman" w:eastAsia="Calibri" w:hAnsi="Calibri" w:cs="Calibri"/>
                <w:spacing w:val="-1"/>
                <w:sz w:val="24"/>
              </w:rPr>
              <w:t xml:space="preserve"> </w:t>
            </w:r>
            <w:r w:rsidRPr="00DB4A96">
              <w:rPr>
                <w:rFonts w:ascii="Times New Roman" w:eastAsia="Calibri" w:hAnsi="Calibri" w:cs="Calibri"/>
                <w:sz w:val="24"/>
              </w:rPr>
              <w:t>Uniting</w:t>
            </w:r>
            <w:r w:rsidRPr="00DB4A96">
              <w:rPr>
                <w:rFonts w:ascii="Times New Roman" w:eastAsia="Calibri" w:hAnsi="Calibri" w:cs="Calibri"/>
                <w:spacing w:val="-2"/>
                <w:sz w:val="24"/>
              </w:rPr>
              <w:t xml:space="preserve"> </w:t>
            </w:r>
            <w:r w:rsidRPr="00DB4A96">
              <w:rPr>
                <w:rFonts w:ascii="Times New Roman" w:eastAsia="Calibri" w:hAnsi="Calibri" w:cs="Calibri"/>
                <w:sz w:val="24"/>
              </w:rPr>
              <w:t>Pride</w:t>
            </w:r>
            <w:r w:rsidRPr="00DB4A96">
              <w:rPr>
                <w:rFonts w:ascii="Times New Roman" w:eastAsia="Calibri" w:hAnsi="Calibri" w:cs="Calibri"/>
                <w:spacing w:val="-2"/>
                <w:sz w:val="24"/>
              </w:rPr>
              <w:t xml:space="preserve"> </w:t>
            </w:r>
            <w:r w:rsidRPr="00DB4A96">
              <w:rPr>
                <w:rFonts w:ascii="Times New Roman" w:eastAsia="Calibri" w:hAnsi="Calibri" w:cs="Calibri"/>
                <w:sz w:val="24"/>
              </w:rPr>
              <w:t>of</w:t>
            </w:r>
            <w:r w:rsidRPr="00DB4A96">
              <w:rPr>
                <w:rFonts w:ascii="Times New Roman" w:eastAsia="Calibri" w:hAnsi="Calibri" w:cs="Calibri"/>
                <w:spacing w:val="-1"/>
                <w:sz w:val="24"/>
              </w:rPr>
              <w:t xml:space="preserve"> </w:t>
            </w:r>
            <w:r w:rsidRPr="00DB4A96">
              <w:rPr>
                <w:rFonts w:ascii="Times New Roman" w:eastAsia="Calibri" w:hAnsi="Calibri" w:cs="Calibri"/>
                <w:sz w:val="24"/>
              </w:rPr>
              <w:t>Champaign</w:t>
            </w:r>
            <w:r w:rsidRPr="00DB4A96">
              <w:rPr>
                <w:rFonts w:ascii="Times New Roman" w:eastAsia="Calibri" w:hAnsi="Calibri" w:cs="Calibri"/>
                <w:spacing w:val="-1"/>
                <w:sz w:val="24"/>
              </w:rPr>
              <w:t xml:space="preserve"> </w:t>
            </w:r>
            <w:r w:rsidRPr="00DB4A96">
              <w:rPr>
                <w:rFonts w:ascii="Times New Roman" w:eastAsia="Calibri" w:hAnsi="Calibri" w:cs="Calibri"/>
                <w:spacing w:val="-2"/>
                <w:sz w:val="24"/>
              </w:rPr>
              <w:t>County</w:t>
            </w:r>
          </w:p>
        </w:tc>
      </w:tr>
      <w:tr w:rsidR="00DB4A96" w:rsidRPr="00DB4A96" w14:paraId="2CA6AAA0" w14:textId="77777777" w:rsidTr="00FF3B64">
        <w:trPr>
          <w:trHeight w:val="311"/>
        </w:trPr>
        <w:tc>
          <w:tcPr>
            <w:tcW w:w="9466" w:type="dxa"/>
          </w:tcPr>
          <w:p w14:paraId="7FBA644C" w14:textId="77777777" w:rsidR="00DB4A96" w:rsidRPr="00DB4A96" w:rsidRDefault="00DB4A96" w:rsidP="00DB4A96">
            <w:pPr>
              <w:widowControl w:val="0"/>
              <w:autoSpaceDE w:val="0"/>
              <w:autoSpaceDN w:val="0"/>
              <w:spacing w:before="20" w:after="0" w:line="271" w:lineRule="exact"/>
              <w:rPr>
                <w:rFonts w:ascii="Times New Roman" w:eastAsia="Calibri" w:hAnsi="Calibri" w:cs="Calibri"/>
                <w:sz w:val="24"/>
              </w:rPr>
            </w:pPr>
            <w:r w:rsidRPr="00DB4A96">
              <w:rPr>
                <w:rFonts w:ascii="Times New Roman" w:eastAsia="Calibri" w:hAnsi="Calibri" w:cs="Calibri"/>
                <w:sz w:val="24"/>
              </w:rPr>
              <w:t>Program</w:t>
            </w:r>
            <w:r w:rsidRPr="00DB4A96">
              <w:rPr>
                <w:rFonts w:ascii="Times New Roman" w:eastAsia="Calibri" w:hAnsi="Calibri" w:cs="Calibri"/>
                <w:spacing w:val="-4"/>
                <w:sz w:val="24"/>
              </w:rPr>
              <w:t xml:space="preserve"> </w:t>
            </w:r>
            <w:r w:rsidRPr="00DB4A96">
              <w:rPr>
                <w:rFonts w:ascii="Times New Roman" w:eastAsia="Calibri" w:hAnsi="Calibri" w:cs="Calibri"/>
                <w:sz w:val="24"/>
              </w:rPr>
              <w:t>name:</w:t>
            </w:r>
            <w:r w:rsidRPr="00DB4A96">
              <w:rPr>
                <w:rFonts w:ascii="Times New Roman" w:eastAsia="Calibri" w:hAnsi="Calibri" w:cs="Calibri"/>
                <w:spacing w:val="-1"/>
                <w:sz w:val="24"/>
              </w:rPr>
              <w:t xml:space="preserve"> </w:t>
            </w:r>
            <w:r w:rsidRPr="00DB4A96">
              <w:rPr>
                <w:rFonts w:ascii="Times New Roman" w:eastAsia="Calibri" w:hAnsi="Calibri" w:cs="Calibri"/>
                <w:sz w:val="24"/>
              </w:rPr>
              <w:t>Uniting</w:t>
            </w:r>
            <w:r w:rsidRPr="00DB4A96">
              <w:rPr>
                <w:rFonts w:ascii="Times New Roman" w:eastAsia="Calibri" w:hAnsi="Calibri" w:cs="Calibri"/>
                <w:spacing w:val="-1"/>
                <w:sz w:val="24"/>
              </w:rPr>
              <w:t xml:space="preserve"> </w:t>
            </w:r>
            <w:r w:rsidRPr="00DB4A96">
              <w:rPr>
                <w:rFonts w:ascii="Times New Roman" w:eastAsia="Calibri" w:hAnsi="Calibri" w:cs="Calibri"/>
                <w:sz w:val="24"/>
              </w:rPr>
              <w:t>Pride</w:t>
            </w:r>
            <w:r w:rsidRPr="00DB4A96">
              <w:rPr>
                <w:rFonts w:ascii="Times New Roman" w:eastAsia="Calibri" w:hAnsi="Calibri" w:cs="Calibri"/>
                <w:spacing w:val="-2"/>
                <w:sz w:val="24"/>
              </w:rPr>
              <w:t xml:space="preserve"> </w:t>
            </w:r>
            <w:r w:rsidRPr="00DB4A96">
              <w:rPr>
                <w:rFonts w:ascii="Times New Roman" w:eastAsia="Calibri" w:hAnsi="Calibri" w:cs="Calibri"/>
                <w:spacing w:val="-4"/>
                <w:sz w:val="24"/>
              </w:rPr>
              <w:t>FY22</w:t>
            </w:r>
          </w:p>
        </w:tc>
      </w:tr>
      <w:tr w:rsidR="00DB4A96" w:rsidRPr="00DB4A96" w14:paraId="5E39824C" w14:textId="77777777" w:rsidTr="00FF3B64">
        <w:trPr>
          <w:trHeight w:val="316"/>
        </w:trPr>
        <w:tc>
          <w:tcPr>
            <w:tcW w:w="9466" w:type="dxa"/>
          </w:tcPr>
          <w:p w14:paraId="10EC8F13" w14:textId="77777777" w:rsidR="00DB4A96" w:rsidRPr="00DB4A96" w:rsidRDefault="00DB4A96" w:rsidP="00DB4A96">
            <w:pPr>
              <w:widowControl w:val="0"/>
              <w:autoSpaceDE w:val="0"/>
              <w:autoSpaceDN w:val="0"/>
              <w:spacing w:before="20" w:after="0" w:line="240" w:lineRule="auto"/>
              <w:rPr>
                <w:rFonts w:ascii="Times New Roman" w:eastAsia="Calibri" w:hAnsi="Calibri" w:cs="Calibri"/>
                <w:sz w:val="24"/>
              </w:rPr>
            </w:pPr>
            <w:r w:rsidRPr="00DB4A96">
              <w:rPr>
                <w:rFonts w:ascii="Times New Roman" w:eastAsia="Calibri" w:hAnsi="Calibri" w:cs="Calibri"/>
                <w:sz w:val="24"/>
              </w:rPr>
              <w:t>Submission</w:t>
            </w:r>
            <w:r w:rsidRPr="00DB4A96">
              <w:rPr>
                <w:rFonts w:ascii="Times New Roman" w:eastAsia="Calibri" w:hAnsi="Calibri" w:cs="Calibri"/>
                <w:spacing w:val="-1"/>
                <w:sz w:val="24"/>
              </w:rPr>
              <w:t xml:space="preserve"> </w:t>
            </w:r>
            <w:r w:rsidRPr="00DB4A96">
              <w:rPr>
                <w:rFonts w:ascii="Times New Roman" w:eastAsia="Calibri" w:hAnsi="Calibri" w:cs="Calibri"/>
                <w:sz w:val="24"/>
              </w:rPr>
              <w:t>date:</w:t>
            </w:r>
            <w:r w:rsidRPr="00DB4A96">
              <w:rPr>
                <w:rFonts w:ascii="Times New Roman" w:eastAsia="Calibri" w:hAnsi="Calibri" w:cs="Calibri"/>
                <w:spacing w:val="-1"/>
                <w:sz w:val="24"/>
              </w:rPr>
              <w:t xml:space="preserve"> </w:t>
            </w:r>
            <w:r w:rsidRPr="00DB4A96">
              <w:rPr>
                <w:rFonts w:ascii="Times New Roman" w:eastAsia="Calibri" w:hAnsi="Calibri" w:cs="Calibri"/>
                <w:sz w:val="24"/>
              </w:rPr>
              <w:t>Aug</w:t>
            </w:r>
            <w:r w:rsidRPr="00DB4A96">
              <w:rPr>
                <w:rFonts w:ascii="Times New Roman" w:eastAsia="Calibri" w:hAnsi="Calibri" w:cs="Calibri"/>
                <w:spacing w:val="-1"/>
                <w:sz w:val="24"/>
              </w:rPr>
              <w:t xml:space="preserve"> </w:t>
            </w:r>
            <w:r w:rsidRPr="00DB4A96">
              <w:rPr>
                <w:rFonts w:ascii="Times New Roman" w:eastAsia="Calibri" w:hAnsi="Calibri" w:cs="Calibri"/>
                <w:sz w:val="24"/>
              </w:rPr>
              <w:t xml:space="preserve">25, </w:t>
            </w:r>
            <w:r w:rsidRPr="00DB4A96">
              <w:rPr>
                <w:rFonts w:ascii="Times New Roman" w:eastAsia="Calibri" w:hAnsi="Calibri" w:cs="Calibri"/>
                <w:spacing w:val="-4"/>
                <w:sz w:val="24"/>
              </w:rPr>
              <w:t>2022</w:t>
            </w:r>
          </w:p>
        </w:tc>
      </w:tr>
    </w:tbl>
    <w:p w14:paraId="5F4898DD" w14:textId="77777777" w:rsidR="00DB4A96" w:rsidRPr="00DB4A96" w:rsidRDefault="00DB4A96" w:rsidP="00DB4A96">
      <w:pPr>
        <w:widowControl w:val="0"/>
        <w:autoSpaceDE w:val="0"/>
        <w:autoSpaceDN w:val="0"/>
        <w:spacing w:before="6" w:after="0" w:line="240" w:lineRule="auto"/>
        <w:rPr>
          <w:rFonts w:ascii="Times New Roman" w:eastAsia="Times New Roman" w:hAnsi="Times New Roman" w:cs="Times New Roman"/>
          <w:sz w:val="25"/>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2263B868" w14:textId="77777777" w:rsidTr="00FF3B64">
        <w:trPr>
          <w:trHeight w:val="637"/>
        </w:trPr>
        <w:tc>
          <w:tcPr>
            <w:tcW w:w="9350" w:type="dxa"/>
            <w:shd w:val="clear" w:color="auto" w:fill="D9D9D9"/>
          </w:tcPr>
          <w:p w14:paraId="7F1D4EC4" w14:textId="77777777" w:rsidR="00DB4A96" w:rsidRPr="00DB4A96" w:rsidRDefault="00DB4A96" w:rsidP="00DB4A96">
            <w:pPr>
              <w:widowControl w:val="0"/>
              <w:autoSpaceDE w:val="0"/>
              <w:autoSpaceDN w:val="0"/>
              <w:spacing w:before="2" w:after="0" w:line="240" w:lineRule="auto"/>
              <w:rPr>
                <w:rFonts w:ascii="Calibri" w:eastAsia="Calibri" w:hAnsi="Calibri" w:cs="Calibri"/>
                <w:i/>
                <w:sz w:val="28"/>
              </w:rPr>
            </w:pPr>
            <w:r w:rsidRPr="00DB4A96">
              <w:rPr>
                <w:rFonts w:ascii="Calibri" w:eastAsia="Calibri" w:hAnsi="Calibri" w:cs="Calibri"/>
                <w:b/>
                <w:sz w:val="28"/>
              </w:rPr>
              <w:t>Consumer</w:t>
            </w:r>
            <w:r w:rsidRPr="00DB4A96">
              <w:rPr>
                <w:rFonts w:ascii="Calibri" w:eastAsia="Calibri" w:hAnsi="Calibri" w:cs="Calibri"/>
                <w:b/>
                <w:spacing w:val="-6"/>
                <w:sz w:val="28"/>
              </w:rPr>
              <w:t xml:space="preserve"> </w:t>
            </w:r>
            <w:r w:rsidRPr="00DB4A96">
              <w:rPr>
                <w:rFonts w:ascii="Calibri" w:eastAsia="Calibri" w:hAnsi="Calibri" w:cs="Calibri"/>
                <w:b/>
                <w:sz w:val="28"/>
              </w:rPr>
              <w:t>Access</w:t>
            </w:r>
            <w:r w:rsidRPr="00DB4A96">
              <w:rPr>
                <w:rFonts w:ascii="Calibri" w:eastAsia="Calibri" w:hAnsi="Calibri" w:cs="Calibri"/>
                <w:b/>
                <w:spacing w:val="-5"/>
                <w:sz w:val="28"/>
              </w:rPr>
              <w:t xml:space="preserve"> </w:t>
            </w:r>
            <w:r w:rsidRPr="00DB4A96">
              <w:rPr>
                <w:rFonts w:ascii="Calibri" w:eastAsia="Calibri" w:hAnsi="Calibri" w:cs="Calibri"/>
                <w:b/>
                <w:sz w:val="28"/>
              </w:rPr>
              <w:t>–</w:t>
            </w:r>
            <w:r w:rsidRPr="00DB4A96">
              <w:rPr>
                <w:rFonts w:ascii="Calibri" w:eastAsia="Calibri" w:hAnsi="Calibri" w:cs="Calibri"/>
                <w:b/>
                <w:spacing w:val="-5"/>
                <w:sz w:val="28"/>
              </w:rPr>
              <w:t xml:space="preserve"> </w:t>
            </w:r>
            <w:r w:rsidRPr="00DB4A96">
              <w:rPr>
                <w:rFonts w:ascii="Calibri" w:eastAsia="Calibri" w:hAnsi="Calibri" w:cs="Calibri"/>
                <w:i/>
                <w:sz w:val="28"/>
              </w:rPr>
              <w:t>complete</w:t>
            </w:r>
            <w:r w:rsidRPr="00DB4A96">
              <w:rPr>
                <w:rFonts w:ascii="Calibri" w:eastAsia="Calibri" w:hAnsi="Calibri" w:cs="Calibri"/>
                <w:i/>
                <w:spacing w:val="-6"/>
                <w:sz w:val="28"/>
              </w:rPr>
              <w:t xml:space="preserve"> </w:t>
            </w:r>
            <w:r w:rsidRPr="00DB4A96">
              <w:rPr>
                <w:rFonts w:ascii="Calibri" w:eastAsia="Calibri" w:hAnsi="Calibri" w:cs="Calibri"/>
                <w:i/>
                <w:sz w:val="28"/>
              </w:rPr>
              <w:t>at</w:t>
            </w:r>
            <w:r w:rsidRPr="00DB4A96">
              <w:rPr>
                <w:rFonts w:ascii="Calibri" w:eastAsia="Calibri" w:hAnsi="Calibri" w:cs="Calibri"/>
                <w:i/>
                <w:spacing w:val="-5"/>
                <w:sz w:val="28"/>
              </w:rPr>
              <w:t xml:space="preserve"> </w:t>
            </w:r>
            <w:r w:rsidRPr="00DB4A96">
              <w:rPr>
                <w:rFonts w:ascii="Calibri" w:eastAsia="Calibri" w:hAnsi="Calibri" w:cs="Calibri"/>
                <w:i/>
                <w:sz w:val="28"/>
              </w:rPr>
              <w:t>end</w:t>
            </w:r>
            <w:r w:rsidRPr="00DB4A96">
              <w:rPr>
                <w:rFonts w:ascii="Calibri" w:eastAsia="Calibri" w:hAnsi="Calibri" w:cs="Calibri"/>
                <w:i/>
                <w:spacing w:val="-5"/>
                <w:sz w:val="28"/>
              </w:rPr>
              <w:t xml:space="preserve"> </w:t>
            </w:r>
            <w:r w:rsidRPr="00DB4A96">
              <w:rPr>
                <w:rFonts w:ascii="Calibri" w:eastAsia="Calibri" w:hAnsi="Calibri" w:cs="Calibri"/>
                <w:i/>
                <w:sz w:val="28"/>
              </w:rPr>
              <w:t>of</w:t>
            </w:r>
            <w:r w:rsidRPr="00DB4A96">
              <w:rPr>
                <w:rFonts w:ascii="Calibri" w:eastAsia="Calibri" w:hAnsi="Calibri" w:cs="Calibri"/>
                <w:i/>
                <w:spacing w:val="-5"/>
                <w:sz w:val="28"/>
              </w:rPr>
              <w:t xml:space="preserve"> </w:t>
            </w:r>
            <w:r w:rsidRPr="00DB4A96">
              <w:rPr>
                <w:rFonts w:ascii="Calibri" w:eastAsia="Calibri" w:hAnsi="Calibri" w:cs="Calibri"/>
                <w:i/>
                <w:sz w:val="28"/>
              </w:rPr>
              <w:t>year</w:t>
            </w:r>
            <w:r w:rsidRPr="00DB4A96">
              <w:rPr>
                <w:rFonts w:ascii="Calibri" w:eastAsia="Calibri" w:hAnsi="Calibri" w:cs="Calibri"/>
                <w:i/>
                <w:spacing w:val="-6"/>
                <w:sz w:val="28"/>
              </w:rPr>
              <w:t xml:space="preserve"> </w:t>
            </w:r>
            <w:r w:rsidRPr="00DB4A96">
              <w:rPr>
                <w:rFonts w:ascii="Calibri" w:eastAsia="Calibri" w:hAnsi="Calibri" w:cs="Calibri"/>
                <w:i/>
                <w:spacing w:val="-4"/>
                <w:sz w:val="28"/>
              </w:rPr>
              <w:t>only</w:t>
            </w:r>
          </w:p>
        </w:tc>
      </w:tr>
      <w:tr w:rsidR="00DB4A96" w:rsidRPr="00DB4A96" w14:paraId="0EA72F08" w14:textId="77777777" w:rsidTr="00FF3B64">
        <w:trPr>
          <w:trHeight w:val="585"/>
        </w:trPr>
        <w:tc>
          <w:tcPr>
            <w:tcW w:w="9350" w:type="dxa"/>
            <w:shd w:val="clear" w:color="auto" w:fill="F2F2F2"/>
          </w:tcPr>
          <w:p w14:paraId="66A6235A"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Eligibility</w:t>
            </w:r>
            <w:r w:rsidRPr="00DB4A96">
              <w:rPr>
                <w:rFonts w:ascii="Calibri" w:eastAsia="Calibri" w:hAnsi="Calibri" w:cs="Calibri"/>
                <w:b/>
                <w:spacing w:val="-1"/>
                <w:sz w:val="24"/>
              </w:rPr>
              <w:t xml:space="preserve"> </w:t>
            </w:r>
            <w:r w:rsidRPr="00DB4A96">
              <w:rPr>
                <w:rFonts w:ascii="Calibri" w:eastAsia="Calibri" w:hAnsi="Calibri" w:cs="Calibri"/>
                <w:b/>
                <w:sz w:val="24"/>
              </w:rPr>
              <w:t xml:space="preserve">for </w:t>
            </w:r>
            <w:r w:rsidRPr="00DB4A96">
              <w:rPr>
                <w:rFonts w:ascii="Calibri" w:eastAsia="Calibri" w:hAnsi="Calibri" w:cs="Calibri"/>
                <w:b/>
                <w:spacing w:val="-2"/>
                <w:sz w:val="24"/>
              </w:rPr>
              <w:t>service/program</w:t>
            </w:r>
          </w:p>
        </w:tc>
      </w:tr>
      <w:tr w:rsidR="00DB4A96" w:rsidRPr="00DB4A96" w14:paraId="2DA08890" w14:textId="77777777" w:rsidTr="00FF3B64">
        <w:trPr>
          <w:trHeight w:val="2414"/>
        </w:trPr>
        <w:tc>
          <w:tcPr>
            <w:tcW w:w="9350" w:type="dxa"/>
          </w:tcPr>
          <w:p w14:paraId="3EC3F8A2"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lastRenderedPageBreak/>
              <w:t>1.</w:t>
            </w:r>
            <w:r w:rsidRPr="00DB4A96">
              <w:rPr>
                <w:rFonts w:ascii="Calibri" w:eastAsia="Calibri" w:hAnsi="Calibri" w:cs="Calibri"/>
                <w:b/>
                <w:spacing w:val="80"/>
                <w:sz w:val="24"/>
              </w:rPr>
              <w:t xml:space="preserve"> </w:t>
            </w:r>
            <w:r w:rsidRPr="00DB4A96">
              <w:rPr>
                <w:rFonts w:ascii="Calibri" w:eastAsia="Calibri" w:hAnsi="Calibri" w:cs="Calibri"/>
                <w:i/>
                <w:sz w:val="24"/>
              </w:rPr>
              <w:t>From</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4"/>
                <w:sz w:val="24"/>
              </w:rPr>
              <w:t xml:space="preserve"> </w:t>
            </w:r>
            <w:r w:rsidRPr="00DB4A96">
              <w:rPr>
                <w:rFonts w:ascii="Calibri" w:eastAsia="Calibri" w:hAnsi="Calibri" w:cs="Calibri"/>
                <w:sz w:val="24"/>
              </w:rPr>
              <w:t>application,</w:t>
            </w:r>
            <w:r w:rsidRPr="00DB4A96">
              <w:rPr>
                <w:rFonts w:ascii="Calibri" w:eastAsia="Calibri" w:hAnsi="Calibri" w:cs="Calibri"/>
                <w:spacing w:val="-3"/>
                <w:sz w:val="24"/>
              </w:rPr>
              <w:t xml:space="preserve"> </w:t>
            </w:r>
            <w:r w:rsidRPr="00DB4A96">
              <w:rPr>
                <w:rFonts w:ascii="Calibri" w:eastAsia="Calibri" w:hAnsi="Calibri" w:cs="Calibri"/>
                <w:sz w:val="24"/>
              </w:rPr>
              <w:t>what</w:t>
            </w:r>
            <w:r w:rsidRPr="00DB4A96">
              <w:rPr>
                <w:rFonts w:ascii="Calibri" w:eastAsia="Calibri" w:hAnsi="Calibri" w:cs="Calibri"/>
                <w:spacing w:val="-3"/>
                <w:sz w:val="24"/>
              </w:rPr>
              <w:t xml:space="preserve"> </w:t>
            </w:r>
            <w:r w:rsidRPr="00DB4A96">
              <w:rPr>
                <w:rFonts w:ascii="Calibri" w:eastAsia="Calibri" w:hAnsi="Calibri" w:cs="Calibri"/>
                <w:sz w:val="24"/>
              </w:rPr>
              <w:t>are</w:t>
            </w:r>
            <w:r w:rsidRPr="00DB4A96">
              <w:rPr>
                <w:rFonts w:ascii="Calibri" w:eastAsia="Calibri" w:hAnsi="Calibri" w:cs="Calibri"/>
                <w:spacing w:val="-3"/>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eligibility</w:t>
            </w:r>
            <w:r w:rsidRPr="00DB4A96">
              <w:rPr>
                <w:rFonts w:ascii="Calibri" w:eastAsia="Calibri" w:hAnsi="Calibri" w:cs="Calibri"/>
                <w:spacing w:val="-4"/>
                <w:sz w:val="24"/>
              </w:rPr>
              <w:t xml:space="preserve"> </w:t>
            </w:r>
            <w:r w:rsidRPr="00DB4A96">
              <w:rPr>
                <w:rFonts w:ascii="Calibri" w:eastAsia="Calibri" w:hAnsi="Calibri" w:cs="Calibri"/>
                <w:sz w:val="24"/>
              </w:rPr>
              <w:t>criteria</w:t>
            </w:r>
            <w:r w:rsidRPr="00DB4A96">
              <w:rPr>
                <w:rFonts w:ascii="Calibri" w:eastAsia="Calibri" w:hAnsi="Calibri" w:cs="Calibri"/>
                <w:spacing w:val="-4"/>
                <w:sz w:val="24"/>
              </w:rPr>
              <w:t xml:space="preserve"> </w:t>
            </w:r>
            <w:r w:rsidRPr="00DB4A96">
              <w:rPr>
                <w:rFonts w:ascii="Calibri" w:eastAsia="Calibri" w:hAnsi="Calibri" w:cs="Calibri"/>
                <w:sz w:val="24"/>
              </w:rPr>
              <w:t>for</w:t>
            </w:r>
            <w:r w:rsidRPr="00DB4A96">
              <w:rPr>
                <w:rFonts w:ascii="Calibri" w:eastAsia="Calibri" w:hAnsi="Calibri" w:cs="Calibri"/>
                <w:spacing w:val="-3"/>
                <w:sz w:val="24"/>
              </w:rPr>
              <w:t xml:space="preserve"> </w:t>
            </w:r>
            <w:r w:rsidRPr="00DB4A96">
              <w:rPr>
                <w:rFonts w:ascii="Calibri" w:eastAsia="Calibri" w:hAnsi="Calibri" w:cs="Calibri"/>
                <w:sz w:val="24"/>
              </w:rPr>
              <w:t>your</w:t>
            </w:r>
            <w:r w:rsidRPr="00DB4A96">
              <w:rPr>
                <w:rFonts w:ascii="Calibri" w:eastAsia="Calibri" w:hAnsi="Calibri" w:cs="Calibri"/>
                <w:spacing w:val="-3"/>
                <w:sz w:val="24"/>
              </w:rPr>
              <w:t xml:space="preserve"> </w:t>
            </w:r>
            <w:r w:rsidRPr="00DB4A96">
              <w:rPr>
                <w:rFonts w:ascii="Calibri" w:eastAsia="Calibri" w:hAnsi="Calibri" w:cs="Calibri"/>
                <w:sz w:val="24"/>
              </w:rPr>
              <w:t>services?</w:t>
            </w:r>
            <w:r w:rsidRPr="00DB4A96">
              <w:rPr>
                <w:rFonts w:ascii="Calibri" w:eastAsia="Calibri" w:hAnsi="Calibri" w:cs="Calibri"/>
                <w:spacing w:val="-3"/>
                <w:sz w:val="24"/>
              </w:rPr>
              <w:t xml:space="preserve"> </w:t>
            </w:r>
            <w:r w:rsidRPr="00DB4A96">
              <w:rPr>
                <w:rFonts w:ascii="Calibri" w:eastAsia="Calibri" w:hAnsi="Calibri" w:cs="Calibri"/>
                <w:sz w:val="24"/>
              </w:rPr>
              <w:t>(I.e.,</w:t>
            </w:r>
            <w:r w:rsidRPr="00DB4A96">
              <w:rPr>
                <w:rFonts w:ascii="Calibri" w:eastAsia="Calibri" w:hAnsi="Calibri" w:cs="Calibri"/>
                <w:spacing w:val="-3"/>
                <w:sz w:val="24"/>
              </w:rPr>
              <w:t xml:space="preserve"> </w:t>
            </w:r>
            <w:r w:rsidRPr="00DB4A96">
              <w:rPr>
                <w:rFonts w:ascii="Calibri" w:eastAsia="Calibri" w:hAnsi="Calibri" w:cs="Calibri"/>
                <w:sz w:val="24"/>
              </w:rPr>
              <w:t>who</w:t>
            </w:r>
            <w:r w:rsidRPr="00DB4A96">
              <w:rPr>
                <w:rFonts w:ascii="Calibri" w:eastAsia="Calibri" w:hAnsi="Calibri" w:cs="Calibri"/>
                <w:spacing w:val="-3"/>
                <w:sz w:val="24"/>
              </w:rPr>
              <w:t xml:space="preserve"> </w:t>
            </w:r>
            <w:r w:rsidRPr="00DB4A96">
              <w:rPr>
                <w:rFonts w:ascii="Calibri" w:eastAsia="Calibri" w:hAnsi="Calibri" w:cs="Calibri"/>
                <w:sz w:val="24"/>
              </w:rPr>
              <w:t xml:space="preserve">is eligible for your services?) (Consumer Access, question #1 in the Program Plan </w:t>
            </w:r>
            <w:r w:rsidRPr="00DB4A96">
              <w:rPr>
                <w:rFonts w:ascii="Calibri" w:eastAsia="Calibri" w:hAnsi="Calibri" w:cs="Calibri"/>
                <w:spacing w:val="-2"/>
                <w:sz w:val="24"/>
              </w:rPr>
              <w:t>application)</w:t>
            </w:r>
          </w:p>
          <w:p w14:paraId="7F263790"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p w14:paraId="782E91E9" w14:textId="77777777" w:rsidR="00DB4A96" w:rsidRPr="00DB4A96" w:rsidRDefault="00DB4A96" w:rsidP="00DB4A96">
            <w:pPr>
              <w:widowControl w:val="0"/>
              <w:autoSpaceDE w:val="0"/>
              <w:autoSpaceDN w:val="0"/>
              <w:spacing w:after="0" w:line="240" w:lineRule="auto"/>
              <w:rPr>
                <w:rFonts w:ascii="Arial" w:eastAsia="Calibri" w:hAnsi="Calibri" w:cs="Calibri"/>
                <w:b/>
                <w:sz w:val="21"/>
              </w:rPr>
            </w:pPr>
            <w:r w:rsidRPr="00DB4A96">
              <w:rPr>
                <w:rFonts w:ascii="Arial" w:eastAsia="Calibri" w:hAnsi="Calibri" w:cs="Calibri"/>
                <w:b/>
                <w:sz w:val="21"/>
              </w:rPr>
              <w:t>Self-identified LGBTQ people and their partners and family members who reside in Champaign County are eligible for the programs for which we are requesting CCMHB funding.</w:t>
            </w:r>
            <w:r w:rsidRPr="00DB4A96">
              <w:rPr>
                <w:rFonts w:ascii="Arial" w:eastAsia="Calibri" w:hAnsi="Calibri" w:cs="Calibri"/>
                <w:b/>
                <w:spacing w:val="-4"/>
                <w:sz w:val="21"/>
              </w:rPr>
              <w:t xml:space="preserve"> </w:t>
            </w:r>
            <w:r w:rsidRPr="00DB4A96">
              <w:rPr>
                <w:rFonts w:ascii="Arial" w:eastAsia="Calibri" w:hAnsi="Calibri" w:cs="Calibri"/>
                <w:b/>
                <w:sz w:val="21"/>
              </w:rPr>
              <w:t>Any</w:t>
            </w:r>
            <w:r w:rsidRPr="00DB4A96">
              <w:rPr>
                <w:rFonts w:ascii="Arial" w:eastAsia="Calibri" w:hAnsi="Calibri" w:cs="Calibri"/>
                <w:b/>
                <w:spacing w:val="-4"/>
                <w:sz w:val="21"/>
              </w:rPr>
              <w:t xml:space="preserve"> </w:t>
            </w:r>
            <w:r w:rsidRPr="00DB4A96">
              <w:rPr>
                <w:rFonts w:ascii="Arial" w:eastAsia="Calibri" w:hAnsi="Calibri" w:cs="Calibri"/>
                <w:b/>
                <w:sz w:val="21"/>
              </w:rPr>
              <w:t>group</w:t>
            </w:r>
            <w:r w:rsidRPr="00DB4A96">
              <w:rPr>
                <w:rFonts w:ascii="Arial" w:eastAsia="Calibri" w:hAnsi="Calibri" w:cs="Calibri"/>
                <w:b/>
                <w:spacing w:val="-4"/>
                <w:sz w:val="21"/>
              </w:rPr>
              <w:t xml:space="preserve"> </w:t>
            </w:r>
            <w:r w:rsidRPr="00DB4A96">
              <w:rPr>
                <w:rFonts w:ascii="Arial" w:eastAsia="Calibri" w:hAnsi="Calibri" w:cs="Calibri"/>
                <w:b/>
                <w:sz w:val="21"/>
              </w:rPr>
              <w:t>or</w:t>
            </w:r>
            <w:r w:rsidRPr="00DB4A96">
              <w:rPr>
                <w:rFonts w:ascii="Arial" w:eastAsia="Calibri" w:hAnsi="Calibri" w:cs="Calibri"/>
                <w:b/>
                <w:spacing w:val="-4"/>
                <w:sz w:val="21"/>
              </w:rPr>
              <w:t xml:space="preserve"> </w:t>
            </w:r>
            <w:r w:rsidRPr="00DB4A96">
              <w:rPr>
                <w:rFonts w:ascii="Arial" w:eastAsia="Calibri" w:hAnsi="Calibri" w:cs="Calibri"/>
                <w:b/>
                <w:sz w:val="21"/>
              </w:rPr>
              <w:t>organization</w:t>
            </w:r>
            <w:r w:rsidRPr="00DB4A96">
              <w:rPr>
                <w:rFonts w:ascii="Arial" w:eastAsia="Calibri" w:hAnsi="Calibri" w:cs="Calibri"/>
                <w:b/>
                <w:spacing w:val="-4"/>
                <w:sz w:val="21"/>
              </w:rPr>
              <w:t xml:space="preserve"> </w:t>
            </w:r>
            <w:r w:rsidRPr="00DB4A96">
              <w:rPr>
                <w:rFonts w:ascii="Arial" w:eastAsia="Calibri" w:hAnsi="Calibri" w:cs="Calibri"/>
                <w:b/>
                <w:sz w:val="21"/>
              </w:rPr>
              <w:t>in</w:t>
            </w:r>
            <w:r w:rsidRPr="00DB4A96">
              <w:rPr>
                <w:rFonts w:ascii="Arial" w:eastAsia="Calibri" w:hAnsi="Calibri" w:cs="Calibri"/>
                <w:b/>
                <w:spacing w:val="-4"/>
                <w:sz w:val="21"/>
              </w:rPr>
              <w:t xml:space="preserve"> </w:t>
            </w:r>
            <w:r w:rsidRPr="00DB4A96">
              <w:rPr>
                <w:rFonts w:ascii="Arial" w:eastAsia="Calibri" w:hAnsi="Calibri" w:cs="Calibri"/>
                <w:b/>
                <w:sz w:val="21"/>
              </w:rPr>
              <w:t>Champaign</w:t>
            </w:r>
            <w:r w:rsidRPr="00DB4A96">
              <w:rPr>
                <w:rFonts w:ascii="Arial" w:eastAsia="Calibri" w:hAnsi="Calibri" w:cs="Calibri"/>
                <w:b/>
                <w:spacing w:val="-3"/>
                <w:sz w:val="21"/>
              </w:rPr>
              <w:t xml:space="preserve"> </w:t>
            </w:r>
            <w:r w:rsidRPr="00DB4A96">
              <w:rPr>
                <w:rFonts w:ascii="Arial" w:eastAsia="Calibri" w:hAnsi="Calibri" w:cs="Calibri"/>
                <w:b/>
                <w:sz w:val="21"/>
              </w:rPr>
              <w:t>County</w:t>
            </w:r>
            <w:r w:rsidRPr="00DB4A96">
              <w:rPr>
                <w:rFonts w:ascii="Arial" w:eastAsia="Calibri" w:hAnsi="Calibri" w:cs="Calibri"/>
                <w:b/>
                <w:spacing w:val="-4"/>
                <w:sz w:val="21"/>
              </w:rPr>
              <w:t xml:space="preserve"> </w:t>
            </w:r>
            <w:r w:rsidRPr="00DB4A96">
              <w:rPr>
                <w:rFonts w:ascii="Arial" w:eastAsia="Calibri" w:hAnsi="Calibri" w:cs="Calibri"/>
                <w:b/>
                <w:sz w:val="21"/>
              </w:rPr>
              <w:t>is</w:t>
            </w:r>
            <w:r w:rsidRPr="00DB4A96">
              <w:rPr>
                <w:rFonts w:ascii="Arial" w:eastAsia="Calibri" w:hAnsi="Calibri" w:cs="Calibri"/>
                <w:b/>
                <w:spacing w:val="-4"/>
                <w:sz w:val="21"/>
              </w:rPr>
              <w:t xml:space="preserve"> </w:t>
            </w:r>
            <w:r w:rsidRPr="00DB4A96">
              <w:rPr>
                <w:rFonts w:ascii="Arial" w:eastAsia="Calibri" w:hAnsi="Calibri" w:cs="Calibri"/>
                <w:b/>
                <w:sz w:val="21"/>
              </w:rPr>
              <w:t>eligible</w:t>
            </w:r>
            <w:r w:rsidRPr="00DB4A96">
              <w:rPr>
                <w:rFonts w:ascii="Arial" w:eastAsia="Calibri" w:hAnsi="Calibri" w:cs="Calibri"/>
                <w:b/>
                <w:spacing w:val="-4"/>
                <w:sz w:val="21"/>
              </w:rPr>
              <w:t xml:space="preserve"> </w:t>
            </w:r>
            <w:r w:rsidRPr="00DB4A96">
              <w:rPr>
                <w:rFonts w:ascii="Arial" w:eastAsia="Calibri" w:hAnsi="Calibri" w:cs="Calibri"/>
                <w:b/>
                <w:sz w:val="21"/>
              </w:rPr>
              <w:t>to</w:t>
            </w:r>
            <w:r w:rsidRPr="00DB4A96">
              <w:rPr>
                <w:rFonts w:ascii="Arial" w:eastAsia="Calibri" w:hAnsi="Calibri" w:cs="Calibri"/>
                <w:b/>
                <w:spacing w:val="-4"/>
                <w:sz w:val="21"/>
              </w:rPr>
              <w:t xml:space="preserve"> </w:t>
            </w:r>
            <w:r w:rsidRPr="00DB4A96">
              <w:rPr>
                <w:rFonts w:ascii="Arial" w:eastAsia="Calibri" w:hAnsi="Calibri" w:cs="Calibri"/>
                <w:b/>
                <w:sz w:val="21"/>
              </w:rPr>
              <w:t>request</w:t>
            </w:r>
            <w:r w:rsidRPr="00DB4A96">
              <w:rPr>
                <w:rFonts w:ascii="Arial" w:eastAsia="Calibri" w:hAnsi="Calibri" w:cs="Calibri"/>
                <w:b/>
                <w:spacing w:val="-4"/>
                <w:sz w:val="21"/>
              </w:rPr>
              <w:t xml:space="preserve"> </w:t>
            </w:r>
            <w:r w:rsidRPr="00DB4A96">
              <w:rPr>
                <w:rFonts w:ascii="Arial" w:eastAsia="Calibri" w:hAnsi="Calibri" w:cs="Calibri"/>
                <w:b/>
                <w:sz w:val="21"/>
              </w:rPr>
              <w:t>educational workshops, and any individual is eligible to attend Uniting Pride public events.</w:t>
            </w:r>
          </w:p>
        </w:tc>
      </w:tr>
      <w:tr w:rsidR="00DB4A96" w:rsidRPr="00DB4A96" w14:paraId="52433B5E" w14:textId="77777777" w:rsidTr="00FF3B64">
        <w:trPr>
          <w:trHeight w:val="1463"/>
        </w:trPr>
        <w:tc>
          <w:tcPr>
            <w:tcW w:w="9350" w:type="dxa"/>
          </w:tcPr>
          <w:p w14:paraId="02A3CBF7"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2.</w:t>
            </w:r>
            <w:r w:rsidRPr="00DB4A96">
              <w:rPr>
                <w:rFonts w:ascii="Calibri" w:eastAsia="Calibri" w:hAnsi="Calibri" w:cs="Calibri"/>
                <w:b/>
                <w:spacing w:val="80"/>
                <w:sz w:val="24"/>
              </w:rPr>
              <w:t xml:space="preserve"> </w:t>
            </w:r>
            <w:r w:rsidRPr="00DB4A96">
              <w:rPr>
                <w:rFonts w:ascii="Calibri" w:eastAsia="Calibri" w:hAnsi="Calibri" w:cs="Calibri"/>
                <w:sz w:val="24"/>
              </w:rPr>
              <w:t>How</w:t>
            </w:r>
            <w:r w:rsidRPr="00DB4A96">
              <w:rPr>
                <w:rFonts w:ascii="Calibri" w:eastAsia="Calibri" w:hAnsi="Calibri" w:cs="Calibri"/>
                <w:spacing w:val="-3"/>
                <w:sz w:val="24"/>
              </w:rPr>
              <w:t xml:space="preserve"> </w:t>
            </w:r>
            <w:r w:rsidRPr="00DB4A96">
              <w:rPr>
                <w:rFonts w:ascii="Calibri" w:eastAsia="Calibri" w:hAnsi="Calibri" w:cs="Calibri"/>
                <w:sz w:val="24"/>
              </w:rPr>
              <w:t>did</w:t>
            </w:r>
            <w:r w:rsidRPr="00DB4A96">
              <w:rPr>
                <w:rFonts w:ascii="Calibri" w:eastAsia="Calibri" w:hAnsi="Calibri" w:cs="Calibri"/>
                <w:spacing w:val="-3"/>
                <w:sz w:val="24"/>
              </w:rPr>
              <w:t xml:space="preserve"> </w:t>
            </w:r>
            <w:r w:rsidRPr="00DB4A96">
              <w:rPr>
                <w:rFonts w:ascii="Calibri" w:eastAsia="Calibri" w:hAnsi="Calibri" w:cs="Calibri"/>
                <w:sz w:val="24"/>
              </w:rPr>
              <w:t>you</w:t>
            </w:r>
            <w:r w:rsidRPr="00DB4A96">
              <w:rPr>
                <w:rFonts w:ascii="Calibri" w:eastAsia="Calibri" w:hAnsi="Calibri" w:cs="Calibri"/>
                <w:spacing w:val="-3"/>
                <w:sz w:val="24"/>
              </w:rPr>
              <w:t xml:space="preserve"> </w:t>
            </w:r>
            <w:r w:rsidRPr="00DB4A96">
              <w:rPr>
                <w:rFonts w:ascii="Calibri" w:eastAsia="Calibri" w:hAnsi="Calibri" w:cs="Calibri"/>
                <w:sz w:val="24"/>
              </w:rPr>
              <w:t>determine</w:t>
            </w:r>
            <w:r w:rsidRPr="00DB4A96">
              <w:rPr>
                <w:rFonts w:ascii="Calibri" w:eastAsia="Calibri" w:hAnsi="Calibri" w:cs="Calibri"/>
                <w:spacing w:val="-3"/>
                <w:sz w:val="24"/>
              </w:rPr>
              <w:t xml:space="preserve"> </w:t>
            </w:r>
            <w:r w:rsidRPr="00DB4A96">
              <w:rPr>
                <w:rFonts w:ascii="Calibri" w:eastAsia="Calibri" w:hAnsi="Calibri" w:cs="Calibri"/>
                <w:sz w:val="24"/>
              </w:rPr>
              <w:t>if</w:t>
            </w:r>
            <w:r w:rsidRPr="00DB4A96">
              <w:rPr>
                <w:rFonts w:ascii="Calibri" w:eastAsia="Calibri" w:hAnsi="Calibri" w:cs="Calibri"/>
                <w:spacing w:val="-3"/>
                <w:sz w:val="24"/>
              </w:rPr>
              <w:t xml:space="preserve"> </w:t>
            </w:r>
            <w:r w:rsidRPr="00DB4A96">
              <w:rPr>
                <w:rFonts w:ascii="Calibri" w:eastAsia="Calibri" w:hAnsi="Calibri" w:cs="Calibri"/>
                <w:sz w:val="24"/>
              </w:rPr>
              <w:t>a</w:t>
            </w:r>
            <w:r w:rsidRPr="00DB4A96">
              <w:rPr>
                <w:rFonts w:ascii="Calibri" w:eastAsia="Calibri" w:hAnsi="Calibri" w:cs="Calibri"/>
                <w:spacing w:val="-3"/>
                <w:sz w:val="24"/>
              </w:rPr>
              <w:t xml:space="preserve"> </w:t>
            </w:r>
            <w:r w:rsidRPr="00DB4A96">
              <w:rPr>
                <w:rFonts w:ascii="Calibri" w:eastAsia="Calibri" w:hAnsi="Calibri" w:cs="Calibri"/>
                <w:sz w:val="24"/>
              </w:rPr>
              <w:t>particular</w:t>
            </w:r>
            <w:r w:rsidRPr="00DB4A96">
              <w:rPr>
                <w:rFonts w:ascii="Calibri" w:eastAsia="Calibri" w:hAnsi="Calibri" w:cs="Calibri"/>
                <w:spacing w:val="-3"/>
                <w:sz w:val="24"/>
              </w:rPr>
              <w:t xml:space="preserve"> </w:t>
            </w:r>
            <w:r w:rsidRPr="00DB4A96">
              <w:rPr>
                <w:rFonts w:ascii="Calibri" w:eastAsia="Calibri" w:hAnsi="Calibri" w:cs="Calibri"/>
                <w:sz w:val="24"/>
              </w:rPr>
              <w:t>person</w:t>
            </w:r>
            <w:r w:rsidRPr="00DB4A96">
              <w:rPr>
                <w:rFonts w:ascii="Calibri" w:eastAsia="Calibri" w:hAnsi="Calibri" w:cs="Calibri"/>
                <w:spacing w:val="-3"/>
                <w:sz w:val="24"/>
              </w:rPr>
              <w:t xml:space="preserve"> </w:t>
            </w:r>
            <w:r w:rsidRPr="00DB4A96">
              <w:rPr>
                <w:rFonts w:ascii="Calibri" w:eastAsia="Calibri" w:hAnsi="Calibri" w:cs="Calibri"/>
                <w:sz w:val="24"/>
              </w:rPr>
              <w:t>met</w:t>
            </w:r>
            <w:r w:rsidRPr="00DB4A96">
              <w:rPr>
                <w:rFonts w:ascii="Calibri" w:eastAsia="Calibri" w:hAnsi="Calibri" w:cs="Calibri"/>
                <w:spacing w:val="-3"/>
                <w:sz w:val="24"/>
              </w:rPr>
              <w:t xml:space="preserve"> </w:t>
            </w:r>
            <w:r w:rsidRPr="00DB4A96">
              <w:rPr>
                <w:rFonts w:ascii="Calibri" w:eastAsia="Calibri" w:hAnsi="Calibri" w:cs="Calibri"/>
                <w:sz w:val="24"/>
              </w:rPr>
              <w:t>those</w:t>
            </w:r>
            <w:r w:rsidRPr="00DB4A96">
              <w:rPr>
                <w:rFonts w:ascii="Calibri" w:eastAsia="Calibri" w:hAnsi="Calibri" w:cs="Calibri"/>
                <w:spacing w:val="-3"/>
                <w:sz w:val="24"/>
              </w:rPr>
              <w:t xml:space="preserve"> </w:t>
            </w:r>
            <w:r w:rsidRPr="00DB4A96">
              <w:rPr>
                <w:rFonts w:ascii="Calibri" w:eastAsia="Calibri" w:hAnsi="Calibri" w:cs="Calibri"/>
                <w:sz w:val="24"/>
              </w:rPr>
              <w:t>criteria</w:t>
            </w:r>
            <w:r w:rsidRPr="00DB4A96">
              <w:rPr>
                <w:rFonts w:ascii="Calibri" w:eastAsia="Calibri" w:hAnsi="Calibri" w:cs="Calibri"/>
                <w:spacing w:val="-3"/>
                <w:sz w:val="24"/>
              </w:rPr>
              <w:t xml:space="preserve"> </w:t>
            </w:r>
            <w:r w:rsidRPr="00DB4A96">
              <w:rPr>
                <w:rFonts w:ascii="Calibri" w:eastAsia="Calibri" w:hAnsi="Calibri" w:cs="Calibri"/>
                <w:sz w:val="24"/>
              </w:rPr>
              <w:t>(e.g.,</w:t>
            </w:r>
            <w:r w:rsidRPr="00DB4A96">
              <w:rPr>
                <w:rFonts w:ascii="Calibri" w:eastAsia="Calibri" w:hAnsi="Calibri" w:cs="Calibri"/>
                <w:spacing w:val="-3"/>
                <w:sz w:val="24"/>
              </w:rPr>
              <w:t xml:space="preserve"> </w:t>
            </w:r>
            <w:r w:rsidRPr="00DB4A96">
              <w:rPr>
                <w:rFonts w:ascii="Calibri" w:eastAsia="Calibri" w:hAnsi="Calibri" w:cs="Calibri"/>
                <w:sz w:val="24"/>
              </w:rPr>
              <w:t>specific</w:t>
            </w:r>
            <w:r w:rsidRPr="00DB4A96">
              <w:rPr>
                <w:rFonts w:ascii="Calibri" w:eastAsia="Calibri" w:hAnsi="Calibri" w:cs="Calibri"/>
                <w:spacing w:val="-3"/>
                <w:sz w:val="24"/>
              </w:rPr>
              <w:t xml:space="preserve"> </w:t>
            </w:r>
            <w:r w:rsidRPr="00DB4A96">
              <w:rPr>
                <w:rFonts w:ascii="Calibri" w:eastAsia="Calibri" w:hAnsi="Calibri" w:cs="Calibri"/>
                <w:sz w:val="24"/>
              </w:rPr>
              <w:t>score</w:t>
            </w:r>
            <w:r w:rsidRPr="00DB4A96">
              <w:rPr>
                <w:rFonts w:ascii="Calibri" w:eastAsia="Calibri" w:hAnsi="Calibri" w:cs="Calibri"/>
                <w:spacing w:val="-3"/>
                <w:sz w:val="24"/>
              </w:rPr>
              <w:t xml:space="preserve"> </w:t>
            </w:r>
            <w:r w:rsidRPr="00DB4A96">
              <w:rPr>
                <w:rFonts w:ascii="Calibri" w:eastAsia="Calibri" w:hAnsi="Calibri" w:cs="Calibri"/>
                <w:sz w:val="24"/>
              </w:rPr>
              <w:t>on an assessment, self-report from potential participants, proof of income, etc.)?</w:t>
            </w:r>
          </w:p>
          <w:p w14:paraId="60D4796D" w14:textId="77777777" w:rsidR="00DB4A96" w:rsidRPr="00DB4A96" w:rsidRDefault="00DB4A96" w:rsidP="00DB4A96">
            <w:pPr>
              <w:widowControl w:val="0"/>
              <w:autoSpaceDE w:val="0"/>
              <w:autoSpaceDN w:val="0"/>
              <w:spacing w:after="0" w:line="240" w:lineRule="auto"/>
              <w:ind w:right="208"/>
              <w:rPr>
                <w:rFonts w:ascii="Calibri" w:eastAsia="Calibri" w:hAnsi="Calibri" w:cs="Calibri"/>
                <w:b/>
                <w:sz w:val="24"/>
              </w:rPr>
            </w:pPr>
            <w:r w:rsidRPr="00DB4A96">
              <w:rPr>
                <w:rFonts w:ascii="Calibri" w:eastAsia="Calibri" w:hAnsi="Calibri" w:cs="Calibri"/>
                <w:b/>
                <w:sz w:val="24"/>
              </w:rPr>
              <w:t>During</w:t>
            </w:r>
            <w:r w:rsidRPr="00DB4A96">
              <w:rPr>
                <w:rFonts w:ascii="Calibri" w:eastAsia="Calibri" w:hAnsi="Calibri" w:cs="Calibri"/>
                <w:b/>
                <w:spacing w:val="-4"/>
                <w:sz w:val="24"/>
              </w:rPr>
              <w:t xml:space="preserve"> </w:t>
            </w:r>
            <w:r w:rsidRPr="00DB4A96">
              <w:rPr>
                <w:rFonts w:ascii="Calibri" w:eastAsia="Calibri" w:hAnsi="Calibri" w:cs="Calibri"/>
                <w:b/>
                <w:sz w:val="24"/>
              </w:rPr>
              <w:t>intake,</w:t>
            </w:r>
            <w:r w:rsidRPr="00DB4A96">
              <w:rPr>
                <w:rFonts w:ascii="Calibri" w:eastAsia="Calibri" w:hAnsi="Calibri" w:cs="Calibri"/>
                <w:b/>
                <w:spacing w:val="-4"/>
                <w:sz w:val="24"/>
              </w:rPr>
              <w:t xml:space="preserve"> </w:t>
            </w:r>
            <w:r w:rsidRPr="00DB4A96">
              <w:rPr>
                <w:rFonts w:ascii="Calibri" w:eastAsia="Calibri" w:hAnsi="Calibri" w:cs="Calibri"/>
                <w:b/>
                <w:sz w:val="24"/>
              </w:rPr>
              <w:t>participants</w:t>
            </w:r>
            <w:r w:rsidRPr="00DB4A96">
              <w:rPr>
                <w:rFonts w:ascii="Calibri" w:eastAsia="Calibri" w:hAnsi="Calibri" w:cs="Calibri"/>
                <w:b/>
                <w:spacing w:val="-4"/>
                <w:sz w:val="24"/>
              </w:rPr>
              <w:t xml:space="preserve"> </w:t>
            </w:r>
            <w:r w:rsidRPr="00DB4A96">
              <w:rPr>
                <w:rFonts w:ascii="Calibri" w:eastAsia="Calibri" w:hAnsi="Calibri" w:cs="Calibri"/>
                <w:b/>
                <w:sz w:val="24"/>
              </w:rPr>
              <w:t>provide</w:t>
            </w:r>
            <w:r w:rsidRPr="00DB4A96">
              <w:rPr>
                <w:rFonts w:ascii="Calibri" w:eastAsia="Calibri" w:hAnsi="Calibri" w:cs="Calibri"/>
                <w:b/>
                <w:spacing w:val="-4"/>
                <w:sz w:val="24"/>
              </w:rPr>
              <w:t xml:space="preserve"> </w:t>
            </w:r>
            <w:r w:rsidRPr="00DB4A96">
              <w:rPr>
                <w:rFonts w:ascii="Calibri" w:eastAsia="Calibri" w:hAnsi="Calibri" w:cs="Calibri"/>
                <w:b/>
                <w:sz w:val="24"/>
              </w:rPr>
              <w:t>demographic</w:t>
            </w:r>
            <w:r w:rsidRPr="00DB4A96">
              <w:rPr>
                <w:rFonts w:ascii="Calibri" w:eastAsia="Calibri" w:hAnsi="Calibri" w:cs="Calibri"/>
                <w:b/>
                <w:spacing w:val="-4"/>
                <w:sz w:val="24"/>
              </w:rPr>
              <w:t xml:space="preserve"> </w:t>
            </w:r>
            <w:r w:rsidRPr="00DB4A96">
              <w:rPr>
                <w:rFonts w:ascii="Calibri" w:eastAsia="Calibri" w:hAnsi="Calibri" w:cs="Calibri"/>
                <w:b/>
                <w:sz w:val="24"/>
              </w:rPr>
              <w:t>information</w:t>
            </w:r>
            <w:r w:rsidRPr="00DB4A96">
              <w:rPr>
                <w:rFonts w:ascii="Calibri" w:eastAsia="Calibri" w:hAnsi="Calibri" w:cs="Calibri"/>
                <w:b/>
                <w:spacing w:val="-4"/>
                <w:sz w:val="24"/>
              </w:rPr>
              <w:t xml:space="preserve"> </w:t>
            </w:r>
            <w:r w:rsidRPr="00DB4A96">
              <w:rPr>
                <w:rFonts w:ascii="Calibri" w:eastAsia="Calibri" w:hAnsi="Calibri" w:cs="Calibri"/>
                <w:b/>
                <w:sz w:val="24"/>
              </w:rPr>
              <w:t>and</w:t>
            </w:r>
            <w:r w:rsidRPr="00DB4A96">
              <w:rPr>
                <w:rFonts w:ascii="Calibri" w:eastAsia="Calibri" w:hAnsi="Calibri" w:cs="Calibri"/>
                <w:b/>
                <w:spacing w:val="-4"/>
                <w:sz w:val="24"/>
              </w:rPr>
              <w:t xml:space="preserve"> </w:t>
            </w:r>
            <w:r w:rsidRPr="00DB4A96">
              <w:rPr>
                <w:rFonts w:ascii="Calibri" w:eastAsia="Calibri" w:hAnsi="Calibri" w:cs="Calibri"/>
                <w:b/>
                <w:sz w:val="24"/>
              </w:rPr>
              <w:t>confirm</w:t>
            </w:r>
            <w:r w:rsidRPr="00DB4A96">
              <w:rPr>
                <w:rFonts w:ascii="Calibri" w:eastAsia="Calibri" w:hAnsi="Calibri" w:cs="Calibri"/>
                <w:b/>
                <w:spacing w:val="-4"/>
                <w:sz w:val="24"/>
              </w:rPr>
              <w:t xml:space="preserve"> </w:t>
            </w:r>
            <w:r w:rsidRPr="00DB4A96">
              <w:rPr>
                <w:rFonts w:ascii="Calibri" w:eastAsia="Calibri" w:hAnsi="Calibri" w:cs="Calibri"/>
                <w:b/>
                <w:sz w:val="24"/>
              </w:rPr>
              <w:t>that</w:t>
            </w:r>
            <w:r w:rsidRPr="00DB4A96">
              <w:rPr>
                <w:rFonts w:ascii="Calibri" w:eastAsia="Calibri" w:hAnsi="Calibri" w:cs="Calibri"/>
                <w:b/>
                <w:spacing w:val="-4"/>
                <w:sz w:val="24"/>
              </w:rPr>
              <w:t xml:space="preserve"> </w:t>
            </w:r>
            <w:r w:rsidRPr="00DB4A96">
              <w:rPr>
                <w:rFonts w:ascii="Calibri" w:eastAsia="Calibri" w:hAnsi="Calibri" w:cs="Calibri"/>
                <w:b/>
                <w:sz w:val="24"/>
              </w:rPr>
              <w:t>they</w:t>
            </w:r>
            <w:r w:rsidRPr="00DB4A96">
              <w:rPr>
                <w:rFonts w:ascii="Calibri" w:eastAsia="Calibri" w:hAnsi="Calibri" w:cs="Calibri"/>
                <w:b/>
                <w:spacing w:val="-4"/>
                <w:sz w:val="24"/>
              </w:rPr>
              <w:t xml:space="preserve"> </w:t>
            </w:r>
            <w:r w:rsidRPr="00DB4A96">
              <w:rPr>
                <w:rFonts w:ascii="Calibri" w:eastAsia="Calibri" w:hAnsi="Calibri" w:cs="Calibri"/>
                <w:b/>
                <w:sz w:val="24"/>
              </w:rPr>
              <w:t>are part of the LGBTQ+ community and families in Champaign County.</w:t>
            </w:r>
          </w:p>
        </w:tc>
      </w:tr>
      <w:tr w:rsidR="00DB4A96" w:rsidRPr="00DB4A96" w14:paraId="73997B09" w14:textId="77777777" w:rsidTr="00FF3B64">
        <w:trPr>
          <w:trHeight w:val="2932"/>
        </w:trPr>
        <w:tc>
          <w:tcPr>
            <w:tcW w:w="9350" w:type="dxa"/>
          </w:tcPr>
          <w:p w14:paraId="78495DC9" w14:textId="77777777" w:rsidR="00DB4A96" w:rsidRPr="00DB4A96" w:rsidRDefault="00DB4A96" w:rsidP="00DB4A96">
            <w:pPr>
              <w:widowControl w:val="0"/>
              <w:autoSpaceDE w:val="0"/>
              <w:autoSpaceDN w:val="0"/>
              <w:spacing w:before="1" w:after="0" w:line="240" w:lineRule="auto"/>
              <w:ind w:right="208"/>
              <w:rPr>
                <w:rFonts w:ascii="Calibri" w:eastAsia="Calibri" w:hAnsi="Calibri" w:cs="Calibri"/>
                <w:sz w:val="24"/>
              </w:rPr>
            </w:pPr>
            <w:r w:rsidRPr="00DB4A96">
              <w:rPr>
                <w:rFonts w:ascii="Calibri" w:eastAsia="Calibri" w:hAnsi="Calibri" w:cs="Calibri"/>
                <w:b/>
                <w:sz w:val="24"/>
              </w:rPr>
              <w:t>3.</w:t>
            </w:r>
            <w:r w:rsidRPr="00DB4A96">
              <w:rPr>
                <w:rFonts w:ascii="Calibri" w:eastAsia="Calibri" w:hAnsi="Calibri" w:cs="Calibri"/>
                <w:b/>
                <w:spacing w:val="80"/>
                <w:sz w:val="24"/>
              </w:rPr>
              <w:t xml:space="preserve"> </w:t>
            </w:r>
            <w:r w:rsidRPr="00DB4A96">
              <w:rPr>
                <w:rFonts w:ascii="Calibri" w:eastAsia="Calibri" w:hAnsi="Calibri" w:cs="Calibri"/>
                <w:sz w:val="24"/>
              </w:rPr>
              <w:t>How</w:t>
            </w:r>
            <w:r w:rsidRPr="00DB4A96">
              <w:rPr>
                <w:rFonts w:ascii="Calibri" w:eastAsia="Calibri" w:hAnsi="Calibri" w:cs="Calibri"/>
                <w:spacing w:val="-3"/>
                <w:sz w:val="24"/>
              </w:rPr>
              <w:t xml:space="preserve"> </w:t>
            </w:r>
            <w:r w:rsidRPr="00DB4A96">
              <w:rPr>
                <w:rFonts w:ascii="Calibri" w:eastAsia="Calibri" w:hAnsi="Calibri" w:cs="Calibri"/>
                <w:sz w:val="24"/>
              </w:rPr>
              <w:t>did</w:t>
            </w:r>
            <w:r w:rsidRPr="00DB4A96">
              <w:rPr>
                <w:rFonts w:ascii="Calibri" w:eastAsia="Calibri" w:hAnsi="Calibri" w:cs="Calibri"/>
                <w:spacing w:val="-3"/>
                <w:sz w:val="24"/>
              </w:rPr>
              <w:t xml:space="preserve"> </w:t>
            </w:r>
            <w:r w:rsidRPr="00DB4A96">
              <w:rPr>
                <w:rFonts w:ascii="Calibri" w:eastAsia="Calibri" w:hAnsi="Calibri" w:cs="Calibri"/>
                <w:sz w:val="24"/>
              </w:rPr>
              <w:t>your</w:t>
            </w:r>
            <w:r w:rsidRPr="00DB4A96">
              <w:rPr>
                <w:rFonts w:ascii="Calibri" w:eastAsia="Calibri" w:hAnsi="Calibri" w:cs="Calibri"/>
                <w:spacing w:val="-4"/>
                <w:sz w:val="24"/>
              </w:rPr>
              <w:t xml:space="preserve"> </w:t>
            </w:r>
            <w:r w:rsidRPr="00DB4A96">
              <w:rPr>
                <w:rFonts w:ascii="Calibri" w:eastAsia="Calibri" w:hAnsi="Calibri" w:cs="Calibri"/>
                <w:sz w:val="24"/>
              </w:rPr>
              <w:t>target</w:t>
            </w:r>
            <w:r w:rsidRPr="00DB4A96">
              <w:rPr>
                <w:rFonts w:ascii="Calibri" w:eastAsia="Calibri" w:hAnsi="Calibri" w:cs="Calibri"/>
                <w:spacing w:val="-3"/>
                <w:sz w:val="24"/>
              </w:rPr>
              <w:t xml:space="preserve"> </w:t>
            </w:r>
            <w:r w:rsidRPr="00DB4A96">
              <w:rPr>
                <w:rFonts w:ascii="Calibri" w:eastAsia="Calibri" w:hAnsi="Calibri" w:cs="Calibri"/>
                <w:sz w:val="24"/>
              </w:rPr>
              <w:t>population</w:t>
            </w:r>
            <w:r w:rsidRPr="00DB4A96">
              <w:rPr>
                <w:rFonts w:ascii="Calibri" w:eastAsia="Calibri" w:hAnsi="Calibri" w:cs="Calibri"/>
                <w:spacing w:val="-3"/>
                <w:sz w:val="24"/>
              </w:rPr>
              <w:t xml:space="preserve"> </w:t>
            </w:r>
            <w:r w:rsidRPr="00DB4A96">
              <w:rPr>
                <w:rFonts w:ascii="Calibri" w:eastAsia="Calibri" w:hAnsi="Calibri" w:cs="Calibri"/>
                <w:sz w:val="24"/>
              </w:rPr>
              <w:t>learn</w:t>
            </w:r>
            <w:r w:rsidRPr="00DB4A96">
              <w:rPr>
                <w:rFonts w:ascii="Calibri" w:eastAsia="Calibri" w:hAnsi="Calibri" w:cs="Calibri"/>
                <w:spacing w:val="-3"/>
                <w:sz w:val="24"/>
              </w:rPr>
              <w:t xml:space="preserve"> </w:t>
            </w:r>
            <w:r w:rsidRPr="00DB4A96">
              <w:rPr>
                <w:rFonts w:ascii="Calibri" w:eastAsia="Calibri" w:hAnsi="Calibri" w:cs="Calibri"/>
                <w:sz w:val="24"/>
              </w:rPr>
              <w:t>about</w:t>
            </w:r>
            <w:r w:rsidRPr="00DB4A96">
              <w:rPr>
                <w:rFonts w:ascii="Calibri" w:eastAsia="Calibri" w:hAnsi="Calibri" w:cs="Calibri"/>
                <w:spacing w:val="-3"/>
                <w:sz w:val="24"/>
              </w:rPr>
              <w:t xml:space="preserve"> </w:t>
            </w:r>
            <w:r w:rsidRPr="00DB4A96">
              <w:rPr>
                <w:rFonts w:ascii="Calibri" w:eastAsia="Calibri" w:hAnsi="Calibri" w:cs="Calibri"/>
                <w:sz w:val="24"/>
              </w:rPr>
              <w:t>your</w:t>
            </w:r>
            <w:r w:rsidRPr="00DB4A96">
              <w:rPr>
                <w:rFonts w:ascii="Calibri" w:eastAsia="Calibri" w:hAnsi="Calibri" w:cs="Calibri"/>
                <w:spacing w:val="-3"/>
                <w:sz w:val="24"/>
              </w:rPr>
              <w:t xml:space="preserve"> </w:t>
            </w:r>
            <w:r w:rsidRPr="00DB4A96">
              <w:rPr>
                <w:rFonts w:ascii="Calibri" w:eastAsia="Calibri" w:hAnsi="Calibri" w:cs="Calibri"/>
                <w:sz w:val="24"/>
              </w:rPr>
              <w:t>services?</w:t>
            </w:r>
            <w:r w:rsidRPr="00DB4A96">
              <w:rPr>
                <w:rFonts w:ascii="Calibri" w:eastAsia="Calibri" w:hAnsi="Calibri" w:cs="Calibri"/>
                <w:spacing w:val="-3"/>
                <w:sz w:val="24"/>
              </w:rPr>
              <w:t xml:space="preserve"> </w:t>
            </w:r>
            <w:r w:rsidRPr="00DB4A96">
              <w:rPr>
                <w:rFonts w:ascii="Calibri" w:eastAsia="Calibri" w:hAnsi="Calibri" w:cs="Calibri"/>
                <w:sz w:val="24"/>
              </w:rPr>
              <w:t>(e.g.,</w:t>
            </w:r>
            <w:r w:rsidRPr="00DB4A96">
              <w:rPr>
                <w:rFonts w:ascii="Calibri" w:eastAsia="Calibri" w:hAnsi="Calibri" w:cs="Calibri"/>
                <w:spacing w:val="-3"/>
                <w:sz w:val="24"/>
              </w:rPr>
              <w:t xml:space="preserve"> </w:t>
            </w:r>
            <w:r w:rsidRPr="00DB4A96">
              <w:rPr>
                <w:rFonts w:ascii="Calibri" w:eastAsia="Calibri" w:hAnsi="Calibri" w:cs="Calibri"/>
                <w:sz w:val="24"/>
              </w:rPr>
              <w:t>from</w:t>
            </w:r>
            <w:r w:rsidRPr="00DB4A96">
              <w:rPr>
                <w:rFonts w:ascii="Calibri" w:eastAsia="Calibri" w:hAnsi="Calibri" w:cs="Calibri"/>
                <w:spacing w:val="-3"/>
                <w:sz w:val="24"/>
              </w:rPr>
              <w:t xml:space="preserve"> </w:t>
            </w:r>
            <w:r w:rsidRPr="00DB4A96">
              <w:rPr>
                <w:rFonts w:ascii="Calibri" w:eastAsia="Calibri" w:hAnsi="Calibri" w:cs="Calibri"/>
                <w:sz w:val="24"/>
              </w:rPr>
              <w:t>outreach events, from referral from court, etc.)</w:t>
            </w:r>
          </w:p>
          <w:p w14:paraId="319FE3A7" w14:textId="77777777" w:rsidR="00DB4A96" w:rsidRPr="00DB4A96" w:rsidRDefault="00DB4A96" w:rsidP="00DB4A96">
            <w:pPr>
              <w:widowControl w:val="0"/>
              <w:autoSpaceDE w:val="0"/>
              <w:autoSpaceDN w:val="0"/>
              <w:spacing w:after="0" w:line="240" w:lineRule="auto"/>
              <w:ind w:right="682"/>
              <w:rPr>
                <w:rFonts w:ascii="Calibri" w:eastAsia="Calibri" w:hAnsi="Calibri" w:cs="Calibri"/>
                <w:b/>
                <w:sz w:val="24"/>
              </w:rPr>
            </w:pPr>
            <w:r w:rsidRPr="00DB4A96">
              <w:rPr>
                <w:rFonts w:ascii="Calibri" w:eastAsia="Calibri" w:hAnsi="Calibri" w:cs="Calibri"/>
                <w:b/>
                <w:sz w:val="24"/>
              </w:rPr>
              <w:t>Participants report hearing about our programming from a variety of sources including</w:t>
            </w:r>
            <w:r w:rsidRPr="00DB4A96">
              <w:rPr>
                <w:rFonts w:ascii="Calibri" w:eastAsia="Calibri" w:hAnsi="Calibri" w:cs="Calibri"/>
                <w:b/>
                <w:spacing w:val="-5"/>
                <w:sz w:val="24"/>
              </w:rPr>
              <w:t xml:space="preserve"> </w:t>
            </w:r>
            <w:r w:rsidRPr="00DB4A96">
              <w:rPr>
                <w:rFonts w:ascii="Calibri" w:eastAsia="Calibri" w:hAnsi="Calibri" w:cs="Calibri"/>
                <w:b/>
                <w:sz w:val="24"/>
              </w:rPr>
              <w:t>the</w:t>
            </w:r>
            <w:r w:rsidRPr="00DB4A96">
              <w:rPr>
                <w:rFonts w:ascii="Calibri" w:eastAsia="Calibri" w:hAnsi="Calibri" w:cs="Calibri"/>
                <w:b/>
                <w:spacing w:val="-5"/>
                <w:sz w:val="24"/>
              </w:rPr>
              <w:t xml:space="preserve"> </w:t>
            </w:r>
            <w:r w:rsidRPr="00DB4A96">
              <w:rPr>
                <w:rFonts w:ascii="Calibri" w:eastAsia="Calibri" w:hAnsi="Calibri" w:cs="Calibri"/>
                <w:b/>
                <w:sz w:val="24"/>
              </w:rPr>
              <w:t>Uniting</w:t>
            </w:r>
            <w:r w:rsidRPr="00DB4A96">
              <w:rPr>
                <w:rFonts w:ascii="Calibri" w:eastAsia="Calibri" w:hAnsi="Calibri" w:cs="Calibri"/>
                <w:b/>
                <w:spacing w:val="-5"/>
                <w:sz w:val="24"/>
              </w:rPr>
              <w:t xml:space="preserve"> </w:t>
            </w:r>
            <w:r w:rsidRPr="00DB4A96">
              <w:rPr>
                <w:rFonts w:ascii="Calibri" w:eastAsia="Calibri" w:hAnsi="Calibri" w:cs="Calibri"/>
                <w:b/>
                <w:sz w:val="24"/>
              </w:rPr>
              <w:t>Pride</w:t>
            </w:r>
            <w:r w:rsidRPr="00DB4A96">
              <w:rPr>
                <w:rFonts w:ascii="Calibri" w:eastAsia="Calibri" w:hAnsi="Calibri" w:cs="Calibri"/>
                <w:b/>
                <w:spacing w:val="-5"/>
                <w:sz w:val="24"/>
              </w:rPr>
              <w:t xml:space="preserve"> </w:t>
            </w:r>
            <w:r w:rsidRPr="00DB4A96">
              <w:rPr>
                <w:rFonts w:ascii="Calibri" w:eastAsia="Calibri" w:hAnsi="Calibri" w:cs="Calibri"/>
                <w:b/>
                <w:sz w:val="24"/>
              </w:rPr>
              <w:t>website,</w:t>
            </w:r>
            <w:r w:rsidRPr="00DB4A96">
              <w:rPr>
                <w:rFonts w:ascii="Calibri" w:eastAsia="Calibri" w:hAnsi="Calibri" w:cs="Calibri"/>
                <w:b/>
                <w:spacing w:val="-5"/>
                <w:sz w:val="24"/>
              </w:rPr>
              <w:t xml:space="preserve"> </w:t>
            </w:r>
            <w:r w:rsidRPr="00DB4A96">
              <w:rPr>
                <w:rFonts w:ascii="Calibri" w:eastAsia="Calibri" w:hAnsi="Calibri" w:cs="Calibri"/>
                <w:b/>
                <w:sz w:val="24"/>
              </w:rPr>
              <w:t>Facebook,</w:t>
            </w:r>
            <w:r w:rsidRPr="00DB4A96">
              <w:rPr>
                <w:rFonts w:ascii="Calibri" w:eastAsia="Calibri" w:hAnsi="Calibri" w:cs="Calibri"/>
                <w:b/>
                <w:spacing w:val="-5"/>
                <w:sz w:val="24"/>
              </w:rPr>
              <w:t xml:space="preserve"> </w:t>
            </w:r>
            <w:r w:rsidRPr="00DB4A96">
              <w:rPr>
                <w:rFonts w:ascii="Calibri" w:eastAsia="Calibri" w:hAnsi="Calibri" w:cs="Calibri"/>
                <w:b/>
                <w:sz w:val="24"/>
              </w:rPr>
              <w:t>Instagram,</w:t>
            </w:r>
            <w:r w:rsidRPr="00DB4A96">
              <w:rPr>
                <w:rFonts w:ascii="Calibri" w:eastAsia="Calibri" w:hAnsi="Calibri" w:cs="Calibri"/>
                <w:b/>
                <w:spacing w:val="-5"/>
                <w:sz w:val="24"/>
              </w:rPr>
              <w:t xml:space="preserve"> </w:t>
            </w:r>
            <w:r w:rsidRPr="00DB4A96">
              <w:rPr>
                <w:rFonts w:ascii="Calibri" w:eastAsia="Calibri" w:hAnsi="Calibri" w:cs="Calibri"/>
                <w:b/>
                <w:sz w:val="24"/>
              </w:rPr>
              <w:t>service</w:t>
            </w:r>
            <w:r w:rsidRPr="00DB4A96">
              <w:rPr>
                <w:rFonts w:ascii="Calibri" w:eastAsia="Calibri" w:hAnsi="Calibri" w:cs="Calibri"/>
                <w:b/>
                <w:spacing w:val="-5"/>
                <w:sz w:val="24"/>
              </w:rPr>
              <w:t xml:space="preserve"> </w:t>
            </w:r>
            <w:r w:rsidRPr="00DB4A96">
              <w:rPr>
                <w:rFonts w:ascii="Calibri" w:eastAsia="Calibri" w:hAnsi="Calibri" w:cs="Calibri"/>
                <w:b/>
                <w:sz w:val="24"/>
              </w:rPr>
              <w:t>professionals</w:t>
            </w:r>
            <w:r w:rsidRPr="00DB4A96">
              <w:rPr>
                <w:rFonts w:ascii="Calibri" w:eastAsia="Calibri" w:hAnsi="Calibri" w:cs="Calibri"/>
                <w:b/>
                <w:spacing w:val="-5"/>
                <w:sz w:val="24"/>
              </w:rPr>
              <w:t xml:space="preserve"> </w:t>
            </w:r>
            <w:r w:rsidRPr="00DB4A96">
              <w:rPr>
                <w:rFonts w:ascii="Calibri" w:eastAsia="Calibri" w:hAnsi="Calibri" w:cs="Calibri"/>
                <w:b/>
                <w:sz w:val="24"/>
              </w:rPr>
              <w:t>(e.g.</w:t>
            </w:r>
          </w:p>
          <w:p w14:paraId="5DED4C6B" w14:textId="77777777" w:rsidR="00DB4A96" w:rsidRPr="00DB4A96" w:rsidRDefault="00DB4A96" w:rsidP="00DB4A96">
            <w:pPr>
              <w:widowControl w:val="0"/>
              <w:autoSpaceDE w:val="0"/>
              <w:autoSpaceDN w:val="0"/>
              <w:spacing w:after="0" w:line="240" w:lineRule="auto"/>
              <w:ind w:right="208"/>
              <w:rPr>
                <w:rFonts w:ascii="Calibri" w:eastAsia="Calibri" w:hAnsi="Calibri" w:cs="Calibri"/>
                <w:b/>
                <w:sz w:val="24"/>
              </w:rPr>
            </w:pPr>
            <w:r w:rsidRPr="00DB4A96">
              <w:rPr>
                <w:rFonts w:ascii="Calibri" w:eastAsia="Calibri" w:hAnsi="Calibri" w:cs="Calibri"/>
                <w:b/>
                <w:sz w:val="24"/>
              </w:rPr>
              <w:t>counselors, therapists, social workers) and community programming (e.g. annual Pride Festival</w:t>
            </w:r>
            <w:r w:rsidRPr="00DB4A96">
              <w:rPr>
                <w:rFonts w:ascii="Calibri" w:eastAsia="Calibri" w:hAnsi="Calibri" w:cs="Calibri"/>
                <w:b/>
                <w:spacing w:val="-3"/>
                <w:sz w:val="24"/>
              </w:rPr>
              <w:t xml:space="preserve"> </w:t>
            </w:r>
            <w:r w:rsidRPr="00DB4A96">
              <w:rPr>
                <w:rFonts w:ascii="Calibri" w:eastAsia="Calibri" w:hAnsi="Calibri" w:cs="Calibri"/>
                <w:b/>
                <w:sz w:val="24"/>
              </w:rPr>
              <w:t>and</w:t>
            </w:r>
            <w:r w:rsidRPr="00DB4A96">
              <w:rPr>
                <w:rFonts w:ascii="Calibri" w:eastAsia="Calibri" w:hAnsi="Calibri" w:cs="Calibri"/>
                <w:b/>
                <w:spacing w:val="-3"/>
                <w:sz w:val="24"/>
              </w:rPr>
              <w:t xml:space="preserve"> </w:t>
            </w:r>
            <w:r w:rsidRPr="00DB4A96">
              <w:rPr>
                <w:rFonts w:ascii="Calibri" w:eastAsia="Calibri" w:hAnsi="Calibri" w:cs="Calibri"/>
                <w:b/>
                <w:sz w:val="24"/>
              </w:rPr>
              <w:t>Parade).</w:t>
            </w:r>
            <w:r w:rsidRPr="00DB4A96">
              <w:rPr>
                <w:rFonts w:ascii="Calibri" w:eastAsia="Calibri" w:hAnsi="Calibri" w:cs="Calibri"/>
                <w:b/>
                <w:spacing w:val="-3"/>
                <w:sz w:val="24"/>
              </w:rPr>
              <w:t xml:space="preserve"> </w:t>
            </w:r>
            <w:r w:rsidRPr="00DB4A96">
              <w:rPr>
                <w:rFonts w:ascii="Calibri" w:eastAsia="Calibri" w:hAnsi="Calibri" w:cs="Calibri"/>
                <w:b/>
                <w:sz w:val="24"/>
              </w:rPr>
              <w:t>Uniting</w:t>
            </w:r>
            <w:r w:rsidRPr="00DB4A96">
              <w:rPr>
                <w:rFonts w:ascii="Calibri" w:eastAsia="Calibri" w:hAnsi="Calibri" w:cs="Calibri"/>
                <w:b/>
                <w:spacing w:val="-4"/>
                <w:sz w:val="24"/>
              </w:rPr>
              <w:t xml:space="preserve"> </w:t>
            </w:r>
            <w:r w:rsidRPr="00DB4A96">
              <w:rPr>
                <w:rFonts w:ascii="Calibri" w:eastAsia="Calibri" w:hAnsi="Calibri" w:cs="Calibri"/>
                <w:b/>
                <w:sz w:val="24"/>
              </w:rPr>
              <w:t>Pride</w:t>
            </w:r>
            <w:r w:rsidRPr="00DB4A96">
              <w:rPr>
                <w:rFonts w:ascii="Calibri" w:eastAsia="Calibri" w:hAnsi="Calibri" w:cs="Calibri"/>
                <w:b/>
                <w:spacing w:val="-4"/>
                <w:sz w:val="24"/>
              </w:rPr>
              <w:t xml:space="preserve"> </w:t>
            </w:r>
            <w:r w:rsidRPr="00DB4A96">
              <w:rPr>
                <w:rFonts w:ascii="Calibri" w:eastAsia="Calibri" w:hAnsi="Calibri" w:cs="Calibri"/>
                <w:b/>
                <w:sz w:val="24"/>
              </w:rPr>
              <w:t>staff</w:t>
            </w:r>
            <w:r w:rsidRPr="00DB4A96">
              <w:rPr>
                <w:rFonts w:ascii="Calibri" w:eastAsia="Calibri" w:hAnsi="Calibri" w:cs="Calibri"/>
                <w:b/>
                <w:spacing w:val="-4"/>
                <w:sz w:val="24"/>
              </w:rPr>
              <w:t xml:space="preserve"> </w:t>
            </w:r>
            <w:r w:rsidRPr="00DB4A96">
              <w:rPr>
                <w:rFonts w:ascii="Calibri" w:eastAsia="Calibri" w:hAnsi="Calibri" w:cs="Calibri"/>
                <w:b/>
                <w:sz w:val="24"/>
              </w:rPr>
              <w:t>visit</w:t>
            </w:r>
            <w:r w:rsidRPr="00DB4A96">
              <w:rPr>
                <w:rFonts w:ascii="Calibri" w:eastAsia="Calibri" w:hAnsi="Calibri" w:cs="Calibri"/>
                <w:b/>
                <w:spacing w:val="-4"/>
                <w:sz w:val="24"/>
              </w:rPr>
              <w:t xml:space="preserve"> </w:t>
            </w:r>
            <w:r w:rsidRPr="00DB4A96">
              <w:rPr>
                <w:rFonts w:ascii="Calibri" w:eastAsia="Calibri" w:hAnsi="Calibri" w:cs="Calibri"/>
                <w:b/>
                <w:sz w:val="24"/>
              </w:rPr>
              <w:t>and/or</w:t>
            </w:r>
            <w:r w:rsidRPr="00DB4A96">
              <w:rPr>
                <w:rFonts w:ascii="Calibri" w:eastAsia="Calibri" w:hAnsi="Calibri" w:cs="Calibri"/>
                <w:b/>
                <w:spacing w:val="-4"/>
                <w:sz w:val="24"/>
              </w:rPr>
              <w:t xml:space="preserve"> </w:t>
            </w:r>
            <w:r w:rsidRPr="00DB4A96">
              <w:rPr>
                <w:rFonts w:ascii="Calibri" w:eastAsia="Calibri" w:hAnsi="Calibri" w:cs="Calibri"/>
                <w:b/>
                <w:sz w:val="24"/>
              </w:rPr>
              <w:t>maintain</w:t>
            </w:r>
            <w:r w:rsidRPr="00DB4A96">
              <w:rPr>
                <w:rFonts w:ascii="Calibri" w:eastAsia="Calibri" w:hAnsi="Calibri" w:cs="Calibri"/>
                <w:b/>
                <w:spacing w:val="-4"/>
                <w:sz w:val="24"/>
              </w:rPr>
              <w:t xml:space="preserve"> </w:t>
            </w:r>
            <w:r w:rsidRPr="00DB4A96">
              <w:rPr>
                <w:rFonts w:ascii="Calibri" w:eastAsia="Calibri" w:hAnsi="Calibri" w:cs="Calibri"/>
                <w:b/>
                <w:sz w:val="24"/>
              </w:rPr>
              <w:t>contact</w:t>
            </w:r>
            <w:r w:rsidRPr="00DB4A96">
              <w:rPr>
                <w:rFonts w:ascii="Calibri" w:eastAsia="Calibri" w:hAnsi="Calibri" w:cs="Calibri"/>
                <w:b/>
                <w:spacing w:val="-4"/>
                <w:sz w:val="24"/>
              </w:rPr>
              <w:t xml:space="preserve"> </w:t>
            </w:r>
            <w:r w:rsidRPr="00DB4A96">
              <w:rPr>
                <w:rFonts w:ascii="Calibri" w:eastAsia="Calibri" w:hAnsi="Calibri" w:cs="Calibri"/>
                <w:b/>
                <w:sz w:val="24"/>
              </w:rPr>
              <w:t>with</w:t>
            </w:r>
            <w:r w:rsidRPr="00DB4A96">
              <w:rPr>
                <w:rFonts w:ascii="Calibri" w:eastAsia="Calibri" w:hAnsi="Calibri" w:cs="Calibri"/>
                <w:b/>
                <w:spacing w:val="-4"/>
                <w:sz w:val="24"/>
              </w:rPr>
              <w:t xml:space="preserve"> </w:t>
            </w:r>
            <w:r w:rsidRPr="00DB4A96">
              <w:rPr>
                <w:rFonts w:ascii="Calibri" w:eastAsia="Calibri" w:hAnsi="Calibri" w:cs="Calibri"/>
                <w:b/>
                <w:sz w:val="24"/>
              </w:rPr>
              <w:t>high</w:t>
            </w:r>
            <w:r w:rsidRPr="00DB4A96">
              <w:rPr>
                <w:rFonts w:ascii="Calibri" w:eastAsia="Calibri" w:hAnsi="Calibri" w:cs="Calibri"/>
                <w:b/>
                <w:spacing w:val="-4"/>
                <w:sz w:val="24"/>
              </w:rPr>
              <w:t xml:space="preserve"> </w:t>
            </w:r>
            <w:r w:rsidRPr="00DB4A96">
              <w:rPr>
                <w:rFonts w:ascii="Calibri" w:eastAsia="Calibri" w:hAnsi="Calibri" w:cs="Calibri"/>
                <w:b/>
                <w:sz w:val="24"/>
              </w:rPr>
              <w:t>school</w:t>
            </w:r>
            <w:r w:rsidRPr="00DB4A96">
              <w:rPr>
                <w:rFonts w:ascii="Calibri" w:eastAsia="Calibri" w:hAnsi="Calibri" w:cs="Calibri"/>
                <w:b/>
                <w:spacing w:val="-4"/>
                <w:sz w:val="24"/>
              </w:rPr>
              <w:t xml:space="preserve"> </w:t>
            </w:r>
            <w:r w:rsidRPr="00DB4A96">
              <w:rPr>
                <w:rFonts w:ascii="Calibri" w:eastAsia="Calibri" w:hAnsi="Calibri" w:cs="Calibri"/>
                <w:b/>
                <w:sz w:val="24"/>
              </w:rPr>
              <w:t>and middle school GSAs in Champaign County and partner with religious groups, after-school programs, and youth service providers to provide education and promote our programming. Flyers are also posted in public gathering places around the county.</w:t>
            </w:r>
          </w:p>
        </w:tc>
      </w:tr>
      <w:tr w:rsidR="00DB4A96" w:rsidRPr="00DB4A96" w14:paraId="59946B17" w14:textId="77777777" w:rsidTr="00FF3B64">
        <w:trPr>
          <w:trHeight w:val="1463"/>
        </w:trPr>
        <w:tc>
          <w:tcPr>
            <w:tcW w:w="9350" w:type="dxa"/>
          </w:tcPr>
          <w:p w14:paraId="62120420"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4.</w:t>
            </w:r>
            <w:r w:rsidRPr="00DB4A96">
              <w:rPr>
                <w:rFonts w:ascii="Calibri" w:eastAsia="Calibri" w:hAnsi="Calibri" w:cs="Calibri"/>
                <w:b/>
                <w:spacing w:val="80"/>
                <w:sz w:val="24"/>
              </w:rPr>
              <w:t xml:space="preserve"> </w:t>
            </w:r>
            <w:r w:rsidRPr="00DB4A96">
              <w:rPr>
                <w:rFonts w:ascii="Calibri" w:eastAsia="Calibri" w:hAnsi="Calibri" w:cs="Calibri"/>
                <w:b/>
                <w:sz w:val="24"/>
              </w:rPr>
              <w:t>a)</w:t>
            </w:r>
            <w:r w:rsidRPr="00DB4A96">
              <w:rPr>
                <w:rFonts w:ascii="Calibri" w:eastAsia="Calibri" w:hAnsi="Calibri" w:cs="Calibri"/>
                <w:b/>
                <w:spacing w:val="-4"/>
                <w:sz w:val="24"/>
              </w:rPr>
              <w:t xml:space="preserve"> </w:t>
            </w:r>
            <w:r w:rsidRPr="00DB4A96">
              <w:rPr>
                <w:rFonts w:ascii="Calibri" w:eastAsia="Calibri" w:hAnsi="Calibri" w:cs="Calibri"/>
                <w:i/>
                <w:sz w:val="24"/>
              </w:rPr>
              <w:t>From</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3"/>
                <w:sz w:val="24"/>
              </w:rPr>
              <w:t xml:space="preserve"> </w:t>
            </w:r>
            <w:r w:rsidRPr="00DB4A96">
              <w:rPr>
                <w:rFonts w:ascii="Calibri" w:eastAsia="Calibri" w:hAnsi="Calibri" w:cs="Calibri"/>
                <w:i/>
                <w:sz w:val="24"/>
              </w:rPr>
              <w:t>application,</w:t>
            </w:r>
            <w:r w:rsidRPr="00DB4A96">
              <w:rPr>
                <w:rFonts w:ascii="Calibri" w:eastAsia="Calibri" w:hAnsi="Calibri" w:cs="Calibri"/>
                <w:i/>
                <w:spacing w:val="-4"/>
                <w:sz w:val="24"/>
              </w:rPr>
              <w:t xml:space="preserve"> </w:t>
            </w:r>
            <w:r w:rsidRPr="00DB4A96">
              <w:rPr>
                <w:rFonts w:ascii="Calibri" w:eastAsia="Calibri" w:hAnsi="Calibri" w:cs="Calibri"/>
                <w:sz w:val="24"/>
              </w:rPr>
              <w:t>estimated</w:t>
            </w:r>
            <w:r w:rsidRPr="00DB4A96">
              <w:rPr>
                <w:rFonts w:ascii="Calibri" w:eastAsia="Calibri" w:hAnsi="Calibri" w:cs="Calibri"/>
                <w:spacing w:val="-3"/>
                <w:sz w:val="24"/>
              </w:rPr>
              <w:t xml:space="preserve"> </w:t>
            </w:r>
            <w:r w:rsidRPr="00DB4A96">
              <w:rPr>
                <w:rFonts w:ascii="Calibri" w:eastAsia="Calibri" w:hAnsi="Calibri" w:cs="Calibri"/>
                <w:sz w:val="24"/>
              </w:rPr>
              <w:t>percentage</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persons</w:t>
            </w:r>
            <w:r w:rsidRPr="00DB4A96">
              <w:rPr>
                <w:rFonts w:ascii="Calibri" w:eastAsia="Calibri" w:hAnsi="Calibri" w:cs="Calibri"/>
                <w:spacing w:val="-3"/>
                <w:sz w:val="24"/>
              </w:rPr>
              <w:t xml:space="preserve"> </w:t>
            </w:r>
            <w:r w:rsidRPr="00DB4A96">
              <w:rPr>
                <w:rFonts w:ascii="Calibri" w:eastAsia="Calibri" w:hAnsi="Calibri" w:cs="Calibri"/>
                <w:sz w:val="24"/>
              </w:rPr>
              <w:t>who</w:t>
            </w:r>
            <w:r w:rsidRPr="00DB4A96">
              <w:rPr>
                <w:rFonts w:ascii="Calibri" w:eastAsia="Calibri" w:hAnsi="Calibri" w:cs="Calibri"/>
                <w:spacing w:val="-3"/>
                <w:sz w:val="24"/>
              </w:rPr>
              <w:t xml:space="preserve"> </w:t>
            </w:r>
            <w:r w:rsidRPr="00DB4A96">
              <w:rPr>
                <w:rFonts w:ascii="Calibri" w:eastAsia="Calibri" w:hAnsi="Calibri" w:cs="Calibri"/>
                <w:sz w:val="24"/>
              </w:rPr>
              <w:t>sought</w:t>
            </w:r>
            <w:r w:rsidRPr="00DB4A96">
              <w:rPr>
                <w:rFonts w:ascii="Calibri" w:eastAsia="Calibri" w:hAnsi="Calibri" w:cs="Calibri"/>
                <w:spacing w:val="-3"/>
                <w:sz w:val="24"/>
              </w:rPr>
              <w:t xml:space="preserve"> </w:t>
            </w:r>
            <w:r w:rsidRPr="00DB4A96">
              <w:rPr>
                <w:rFonts w:ascii="Calibri" w:eastAsia="Calibri" w:hAnsi="Calibri" w:cs="Calibri"/>
                <w:sz w:val="24"/>
              </w:rPr>
              <w:t>assistance</w:t>
            </w:r>
            <w:r w:rsidRPr="00DB4A96">
              <w:rPr>
                <w:rFonts w:ascii="Calibri" w:eastAsia="Calibri" w:hAnsi="Calibri" w:cs="Calibri"/>
                <w:spacing w:val="-3"/>
                <w:sz w:val="24"/>
              </w:rPr>
              <w:t xml:space="preserve"> </w:t>
            </w:r>
            <w:r w:rsidRPr="00DB4A96">
              <w:rPr>
                <w:rFonts w:ascii="Calibri" w:eastAsia="Calibri" w:hAnsi="Calibri" w:cs="Calibri"/>
                <w:sz w:val="24"/>
              </w:rPr>
              <w:t>or were referred who would receive services (Consumer Access, question #4 in the Program Plan application):</w:t>
            </w:r>
          </w:p>
          <w:p w14:paraId="68352334"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pacing w:val="-4"/>
                <w:sz w:val="24"/>
              </w:rPr>
              <w:t>100%</w:t>
            </w:r>
          </w:p>
        </w:tc>
      </w:tr>
      <w:tr w:rsidR="00DB4A96" w:rsidRPr="00DB4A96" w14:paraId="18F16D49" w14:textId="77777777" w:rsidTr="00FF3B64">
        <w:trPr>
          <w:trHeight w:val="292"/>
        </w:trPr>
        <w:tc>
          <w:tcPr>
            <w:tcW w:w="9350" w:type="dxa"/>
          </w:tcPr>
          <w:p w14:paraId="2DDD2C18" w14:textId="77777777" w:rsidR="00DB4A96" w:rsidRPr="00DB4A96" w:rsidRDefault="00DB4A96" w:rsidP="00DB4A96">
            <w:pPr>
              <w:widowControl w:val="0"/>
              <w:autoSpaceDE w:val="0"/>
              <w:autoSpaceDN w:val="0"/>
              <w:spacing w:after="0" w:line="240" w:lineRule="auto"/>
              <w:rPr>
                <w:rFonts w:ascii="Times New Roman" w:eastAsia="Calibri" w:hAnsi="Calibri" w:cs="Calibri"/>
                <w:sz w:val="20"/>
              </w:rPr>
            </w:pPr>
          </w:p>
        </w:tc>
      </w:tr>
    </w:tbl>
    <w:p w14:paraId="00FA57D3" w14:textId="6274C482" w:rsidR="00DB4A96" w:rsidRPr="00DB4A96" w:rsidRDefault="00862619" w:rsidP="00DB4A96">
      <w:pPr>
        <w:widowControl w:val="0"/>
        <w:autoSpaceDE w:val="0"/>
        <w:autoSpaceDN w:val="0"/>
        <w:spacing w:before="5" w:after="0" w:line="240" w:lineRule="auto"/>
        <w:rPr>
          <w:rFonts w:ascii="Times New Roman" w:eastAsia="Times New Roman" w:hAnsi="Times New Roman" w:cs="Times New Roman"/>
          <w:sz w:val="6"/>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735040" behindDoc="1" locked="0" layoutInCell="1" allowOverlap="1" wp14:anchorId="032AA2B6" wp14:editId="1799928D">
                <wp:simplePos x="0" y="0"/>
                <wp:positionH relativeFrom="page">
                  <wp:posOffset>895985</wp:posOffset>
                </wp:positionH>
                <wp:positionV relativeFrom="paragraph">
                  <wp:posOffset>62230</wp:posOffset>
                </wp:positionV>
                <wp:extent cx="5980430" cy="55245"/>
                <wp:effectExtent l="635" t="0" r="635" b="0"/>
                <wp:wrapTopAndBottom/>
                <wp:docPr id="16"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5245"/>
                        </a:xfrm>
                        <a:custGeom>
                          <a:avLst/>
                          <a:gdLst>
                            <a:gd name="T0" fmla="+- 0 10829 1411"/>
                            <a:gd name="T1" fmla="*/ T0 w 9418"/>
                            <a:gd name="T2" fmla="+- 0 170 98"/>
                            <a:gd name="T3" fmla="*/ 170 h 87"/>
                            <a:gd name="T4" fmla="+- 0 1411 1411"/>
                            <a:gd name="T5" fmla="*/ T4 w 9418"/>
                            <a:gd name="T6" fmla="+- 0 170 98"/>
                            <a:gd name="T7" fmla="*/ 170 h 87"/>
                            <a:gd name="T8" fmla="+- 0 1411 1411"/>
                            <a:gd name="T9" fmla="*/ T8 w 9418"/>
                            <a:gd name="T10" fmla="+- 0 184 98"/>
                            <a:gd name="T11" fmla="*/ 184 h 87"/>
                            <a:gd name="T12" fmla="+- 0 10829 1411"/>
                            <a:gd name="T13" fmla="*/ T12 w 9418"/>
                            <a:gd name="T14" fmla="+- 0 184 98"/>
                            <a:gd name="T15" fmla="*/ 184 h 87"/>
                            <a:gd name="T16" fmla="+- 0 10829 1411"/>
                            <a:gd name="T17" fmla="*/ T16 w 9418"/>
                            <a:gd name="T18" fmla="+- 0 170 98"/>
                            <a:gd name="T19" fmla="*/ 170 h 87"/>
                            <a:gd name="T20" fmla="+- 0 10829 1411"/>
                            <a:gd name="T21" fmla="*/ T20 w 9418"/>
                            <a:gd name="T22" fmla="+- 0 98 98"/>
                            <a:gd name="T23" fmla="*/ 98 h 87"/>
                            <a:gd name="T24" fmla="+- 0 1411 1411"/>
                            <a:gd name="T25" fmla="*/ T24 w 9418"/>
                            <a:gd name="T26" fmla="+- 0 98 98"/>
                            <a:gd name="T27" fmla="*/ 98 h 87"/>
                            <a:gd name="T28" fmla="+- 0 1411 1411"/>
                            <a:gd name="T29" fmla="*/ T28 w 9418"/>
                            <a:gd name="T30" fmla="+- 0 156 98"/>
                            <a:gd name="T31" fmla="*/ 156 h 87"/>
                            <a:gd name="T32" fmla="+- 0 10829 1411"/>
                            <a:gd name="T33" fmla="*/ T32 w 9418"/>
                            <a:gd name="T34" fmla="+- 0 156 98"/>
                            <a:gd name="T35" fmla="*/ 156 h 87"/>
                            <a:gd name="T36" fmla="+- 0 10829 1411"/>
                            <a:gd name="T37" fmla="*/ T36 w 9418"/>
                            <a:gd name="T38" fmla="+- 0 98 98"/>
                            <a:gd name="T39" fmla="*/ 9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8" h="87">
                              <a:moveTo>
                                <a:pt x="9418" y="72"/>
                              </a:moveTo>
                              <a:lnTo>
                                <a:pt x="0" y="72"/>
                              </a:lnTo>
                              <a:lnTo>
                                <a:pt x="0" y="86"/>
                              </a:lnTo>
                              <a:lnTo>
                                <a:pt x="9418" y="86"/>
                              </a:lnTo>
                              <a:lnTo>
                                <a:pt x="9418" y="72"/>
                              </a:lnTo>
                              <a:close/>
                              <a:moveTo>
                                <a:pt x="9418" y="0"/>
                              </a:moveTo>
                              <a:lnTo>
                                <a:pt x="0" y="0"/>
                              </a:lnTo>
                              <a:lnTo>
                                <a:pt x="0" y="58"/>
                              </a:lnTo>
                              <a:lnTo>
                                <a:pt x="9418" y="58"/>
                              </a:lnTo>
                              <a:lnTo>
                                <a:pt x="9418" y="0"/>
                              </a:lnTo>
                              <a:close/>
                            </a:path>
                          </a:pathLst>
                        </a:custGeom>
                        <a:solidFill>
                          <a:srgbClr val="823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A93F" id="docshape2" o:spid="_x0000_s1026" alt="&quot;&quot;" style="position:absolute;margin-left:70.55pt;margin-top:4.9pt;width:470.9pt;height:4.3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" path="m9418,72l,72,,86r9418,l9418,72xm9418,l,,,58r9418,l9418,xe" fillcolor="#823b0b" stroked="f">
                <v:path arrowok="t" o:connecttype="custom" o:connectlocs="5980430,107950;0,107950;0,116840;5980430,116840;5980430,107950;5980430,62230;0,62230;0,99060;5980430,99060;5980430,62230" o:connectangles="0,0,0,0,0,0,0,0,0,0"/>
                <w10:wrap type="topAndBottom" anchorx="page"/>
              </v:shape>
            </w:pict>
          </mc:Fallback>
        </mc:AlternateContent>
      </w:r>
    </w:p>
    <w:p w14:paraId="1F07E603" w14:textId="77777777" w:rsidR="00DB4A96" w:rsidRPr="00DB4A96" w:rsidRDefault="00DB4A96" w:rsidP="00DB4A96">
      <w:pPr>
        <w:widowControl w:val="0"/>
        <w:autoSpaceDE w:val="0"/>
        <w:autoSpaceDN w:val="0"/>
        <w:spacing w:after="0" w:line="240" w:lineRule="auto"/>
        <w:rPr>
          <w:rFonts w:ascii="Calibri" w:eastAsia="Calibri" w:hAnsi="Calibri" w:cs="Calibri"/>
          <w:sz w:val="6"/>
        </w:rPr>
        <w:sectPr w:rsidR="00DB4A96" w:rsidRPr="00DB4A96" w:rsidSect="00DB4A96">
          <w:footerReference w:type="default" r:id="rId135"/>
          <w:pgSz w:w="12240" w:h="15840"/>
          <w:pgMar w:top="1380" w:right="1280" w:bottom="900" w:left="1280" w:header="0" w:footer="716" w:gutter="0"/>
          <w:pgNumType w:start="1"/>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08A08D9D" w14:textId="77777777" w:rsidTr="00FF3B64">
        <w:trPr>
          <w:trHeight w:val="3517"/>
        </w:trPr>
        <w:tc>
          <w:tcPr>
            <w:tcW w:w="9350" w:type="dxa"/>
          </w:tcPr>
          <w:p w14:paraId="0D0FC8F3"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lastRenderedPageBreak/>
              <w:t>b)</w:t>
            </w:r>
            <w:r w:rsidRPr="00DB4A96">
              <w:rPr>
                <w:rFonts w:ascii="Calibri" w:eastAsia="Calibri" w:hAnsi="Calibri" w:cs="Calibri"/>
                <w:b/>
                <w:spacing w:val="40"/>
                <w:sz w:val="24"/>
              </w:rPr>
              <w:t xml:space="preserve"> </w:t>
            </w:r>
            <w:r w:rsidRPr="00DB4A96">
              <w:rPr>
                <w:rFonts w:ascii="Calibri" w:eastAsia="Calibri" w:hAnsi="Calibri" w:cs="Calibri"/>
                <w:i/>
                <w:sz w:val="24"/>
              </w:rPr>
              <w:t>Actual</w:t>
            </w:r>
            <w:r w:rsidRPr="00DB4A96">
              <w:rPr>
                <w:rFonts w:ascii="Calibri" w:eastAsia="Calibri" w:hAnsi="Calibri" w:cs="Calibri"/>
                <w:i/>
                <w:spacing w:val="-4"/>
                <w:sz w:val="24"/>
              </w:rPr>
              <w:t xml:space="preserve"> </w:t>
            </w:r>
            <w:r w:rsidRPr="00DB4A96">
              <w:rPr>
                <w:rFonts w:ascii="Calibri" w:eastAsia="Calibri" w:hAnsi="Calibri" w:cs="Calibri"/>
                <w:sz w:val="24"/>
              </w:rPr>
              <w:t>percentage</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individuals</w:t>
            </w:r>
            <w:r w:rsidRPr="00DB4A96">
              <w:rPr>
                <w:rFonts w:ascii="Calibri" w:eastAsia="Calibri" w:hAnsi="Calibri" w:cs="Calibri"/>
                <w:spacing w:val="-3"/>
                <w:sz w:val="24"/>
              </w:rPr>
              <w:t xml:space="preserve"> </w:t>
            </w:r>
            <w:r w:rsidRPr="00DB4A96">
              <w:rPr>
                <w:rFonts w:ascii="Calibri" w:eastAsia="Calibri" w:hAnsi="Calibri" w:cs="Calibri"/>
                <w:sz w:val="24"/>
              </w:rPr>
              <w:t>who</w:t>
            </w:r>
            <w:r w:rsidRPr="00DB4A96">
              <w:rPr>
                <w:rFonts w:ascii="Calibri" w:eastAsia="Calibri" w:hAnsi="Calibri" w:cs="Calibri"/>
                <w:spacing w:val="-3"/>
                <w:sz w:val="24"/>
              </w:rPr>
              <w:t xml:space="preserve"> </w:t>
            </w:r>
            <w:r w:rsidRPr="00DB4A96">
              <w:rPr>
                <w:rFonts w:ascii="Calibri" w:eastAsia="Calibri" w:hAnsi="Calibri" w:cs="Calibri"/>
                <w:sz w:val="24"/>
              </w:rPr>
              <w:t>sought</w:t>
            </w:r>
            <w:r w:rsidRPr="00DB4A96">
              <w:rPr>
                <w:rFonts w:ascii="Calibri" w:eastAsia="Calibri" w:hAnsi="Calibri" w:cs="Calibri"/>
                <w:spacing w:val="-3"/>
                <w:sz w:val="24"/>
              </w:rPr>
              <w:t xml:space="preserve"> </w:t>
            </w:r>
            <w:r w:rsidRPr="00DB4A96">
              <w:rPr>
                <w:rFonts w:ascii="Calibri" w:eastAsia="Calibri" w:hAnsi="Calibri" w:cs="Calibri"/>
                <w:sz w:val="24"/>
              </w:rPr>
              <w:t>assistance</w:t>
            </w:r>
            <w:r w:rsidRPr="00DB4A96">
              <w:rPr>
                <w:rFonts w:ascii="Calibri" w:eastAsia="Calibri" w:hAnsi="Calibri" w:cs="Calibri"/>
                <w:spacing w:val="-3"/>
                <w:sz w:val="24"/>
              </w:rPr>
              <w:t xml:space="preserve"> </w:t>
            </w:r>
            <w:r w:rsidRPr="00DB4A96">
              <w:rPr>
                <w:rFonts w:ascii="Calibri" w:eastAsia="Calibri" w:hAnsi="Calibri" w:cs="Calibri"/>
                <w:sz w:val="24"/>
              </w:rPr>
              <w:t>or</w:t>
            </w:r>
            <w:r w:rsidRPr="00DB4A96">
              <w:rPr>
                <w:rFonts w:ascii="Calibri" w:eastAsia="Calibri" w:hAnsi="Calibri" w:cs="Calibri"/>
                <w:spacing w:val="-3"/>
                <w:sz w:val="24"/>
              </w:rPr>
              <w:t xml:space="preserve"> </w:t>
            </w:r>
            <w:r w:rsidRPr="00DB4A96">
              <w:rPr>
                <w:rFonts w:ascii="Calibri" w:eastAsia="Calibri" w:hAnsi="Calibri" w:cs="Calibri"/>
                <w:sz w:val="24"/>
              </w:rPr>
              <w:t>were</w:t>
            </w:r>
            <w:r w:rsidRPr="00DB4A96">
              <w:rPr>
                <w:rFonts w:ascii="Calibri" w:eastAsia="Calibri" w:hAnsi="Calibri" w:cs="Calibri"/>
                <w:spacing w:val="-3"/>
                <w:sz w:val="24"/>
              </w:rPr>
              <w:t xml:space="preserve"> </w:t>
            </w:r>
            <w:r w:rsidRPr="00DB4A96">
              <w:rPr>
                <w:rFonts w:ascii="Calibri" w:eastAsia="Calibri" w:hAnsi="Calibri" w:cs="Calibri"/>
                <w:sz w:val="24"/>
              </w:rPr>
              <w:t>referred</w:t>
            </w:r>
            <w:r w:rsidRPr="00DB4A96">
              <w:rPr>
                <w:rFonts w:ascii="Calibri" w:eastAsia="Calibri" w:hAnsi="Calibri" w:cs="Calibri"/>
                <w:spacing w:val="-3"/>
                <w:sz w:val="24"/>
              </w:rPr>
              <w:t xml:space="preserve"> </w:t>
            </w:r>
            <w:r w:rsidRPr="00DB4A96">
              <w:rPr>
                <w:rFonts w:ascii="Calibri" w:eastAsia="Calibri" w:hAnsi="Calibri" w:cs="Calibri"/>
                <w:sz w:val="24"/>
              </w:rPr>
              <w:t>who received services:</w:t>
            </w:r>
          </w:p>
          <w:p w14:paraId="319CD8AC" w14:textId="77777777" w:rsidR="00DB4A96" w:rsidRPr="00DB4A96" w:rsidRDefault="00DB4A96" w:rsidP="00DB4A96">
            <w:pPr>
              <w:widowControl w:val="0"/>
              <w:autoSpaceDE w:val="0"/>
              <w:autoSpaceDN w:val="0"/>
              <w:spacing w:after="0" w:line="293" w:lineRule="exact"/>
              <w:rPr>
                <w:rFonts w:ascii="Calibri" w:eastAsia="Calibri" w:hAnsi="Calibri" w:cs="Calibri"/>
                <w:b/>
                <w:sz w:val="24"/>
              </w:rPr>
            </w:pPr>
            <w:r w:rsidRPr="00DB4A96">
              <w:rPr>
                <w:rFonts w:ascii="Calibri" w:eastAsia="Calibri" w:hAnsi="Calibri" w:cs="Calibri"/>
                <w:b/>
                <w:spacing w:val="-5"/>
                <w:sz w:val="24"/>
              </w:rPr>
              <w:t>90%</w:t>
            </w:r>
          </w:p>
          <w:p w14:paraId="69311E21"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rPr>
              <w:t>No</w:t>
            </w:r>
            <w:r w:rsidRPr="00DB4A96">
              <w:rPr>
                <w:rFonts w:ascii="Calibri" w:eastAsia="Calibri" w:hAnsi="Calibri" w:cs="Calibri"/>
                <w:b/>
                <w:spacing w:val="-2"/>
                <w:sz w:val="24"/>
              </w:rPr>
              <w:t xml:space="preserve"> </w:t>
            </w:r>
            <w:r w:rsidRPr="00DB4A96">
              <w:rPr>
                <w:rFonts w:ascii="Calibri" w:eastAsia="Calibri" w:hAnsi="Calibri" w:cs="Calibri"/>
                <w:b/>
                <w:sz w:val="24"/>
              </w:rPr>
              <w:t>one</w:t>
            </w:r>
            <w:r w:rsidRPr="00DB4A96">
              <w:rPr>
                <w:rFonts w:ascii="Calibri" w:eastAsia="Calibri" w:hAnsi="Calibri" w:cs="Calibri"/>
                <w:b/>
                <w:spacing w:val="-2"/>
                <w:sz w:val="24"/>
              </w:rPr>
              <w:t xml:space="preserve"> </w:t>
            </w:r>
            <w:r w:rsidRPr="00DB4A96">
              <w:rPr>
                <w:rFonts w:ascii="Calibri" w:eastAsia="Calibri" w:hAnsi="Calibri" w:cs="Calibri"/>
                <w:b/>
                <w:sz w:val="24"/>
              </w:rPr>
              <w:t>who</w:t>
            </w:r>
            <w:r w:rsidRPr="00DB4A96">
              <w:rPr>
                <w:rFonts w:ascii="Calibri" w:eastAsia="Calibri" w:hAnsi="Calibri" w:cs="Calibri"/>
                <w:b/>
                <w:spacing w:val="-2"/>
                <w:sz w:val="24"/>
              </w:rPr>
              <w:t xml:space="preserve"> </w:t>
            </w:r>
            <w:r w:rsidRPr="00DB4A96">
              <w:rPr>
                <w:rFonts w:ascii="Calibri" w:eastAsia="Calibri" w:hAnsi="Calibri" w:cs="Calibri"/>
                <w:b/>
                <w:sz w:val="24"/>
              </w:rPr>
              <w:t>is</w:t>
            </w:r>
            <w:r w:rsidRPr="00DB4A96">
              <w:rPr>
                <w:rFonts w:ascii="Calibri" w:eastAsia="Calibri" w:hAnsi="Calibri" w:cs="Calibri"/>
                <w:b/>
                <w:spacing w:val="-2"/>
                <w:sz w:val="24"/>
              </w:rPr>
              <w:t xml:space="preserve"> </w:t>
            </w:r>
            <w:r w:rsidRPr="00DB4A96">
              <w:rPr>
                <w:rFonts w:ascii="Calibri" w:eastAsia="Calibri" w:hAnsi="Calibri" w:cs="Calibri"/>
                <w:b/>
                <w:sz w:val="24"/>
              </w:rPr>
              <w:t>eligible</w:t>
            </w:r>
            <w:r w:rsidRPr="00DB4A96">
              <w:rPr>
                <w:rFonts w:ascii="Calibri" w:eastAsia="Calibri" w:hAnsi="Calibri" w:cs="Calibri"/>
                <w:b/>
                <w:spacing w:val="-2"/>
                <w:sz w:val="24"/>
              </w:rPr>
              <w:t xml:space="preserve"> </w:t>
            </w:r>
            <w:r w:rsidRPr="00DB4A96">
              <w:rPr>
                <w:rFonts w:ascii="Calibri" w:eastAsia="Calibri" w:hAnsi="Calibri" w:cs="Calibri"/>
                <w:b/>
                <w:sz w:val="24"/>
              </w:rPr>
              <w:t>is</w:t>
            </w:r>
            <w:r w:rsidRPr="00DB4A96">
              <w:rPr>
                <w:rFonts w:ascii="Calibri" w:eastAsia="Calibri" w:hAnsi="Calibri" w:cs="Calibri"/>
                <w:b/>
                <w:spacing w:val="-2"/>
                <w:sz w:val="24"/>
              </w:rPr>
              <w:t xml:space="preserve"> </w:t>
            </w:r>
            <w:r w:rsidRPr="00DB4A96">
              <w:rPr>
                <w:rFonts w:ascii="Calibri" w:eastAsia="Calibri" w:hAnsi="Calibri" w:cs="Calibri"/>
                <w:b/>
                <w:sz w:val="24"/>
              </w:rPr>
              <w:t>turned</w:t>
            </w:r>
            <w:r w:rsidRPr="00DB4A96">
              <w:rPr>
                <w:rFonts w:ascii="Calibri" w:eastAsia="Calibri" w:hAnsi="Calibri" w:cs="Calibri"/>
                <w:b/>
                <w:spacing w:val="-2"/>
                <w:sz w:val="24"/>
              </w:rPr>
              <w:t xml:space="preserve"> </w:t>
            </w:r>
            <w:r w:rsidRPr="00DB4A96">
              <w:rPr>
                <w:rFonts w:ascii="Calibri" w:eastAsia="Calibri" w:hAnsi="Calibri" w:cs="Calibri"/>
                <w:b/>
                <w:sz w:val="24"/>
              </w:rPr>
              <w:t>away.</w:t>
            </w:r>
            <w:r w:rsidRPr="00DB4A96">
              <w:rPr>
                <w:rFonts w:ascii="Calibri" w:eastAsia="Calibri" w:hAnsi="Calibri" w:cs="Calibri"/>
                <w:b/>
                <w:spacing w:val="-2"/>
                <w:sz w:val="24"/>
              </w:rPr>
              <w:t xml:space="preserve"> </w:t>
            </w:r>
            <w:r w:rsidRPr="00DB4A96">
              <w:rPr>
                <w:rFonts w:ascii="Calibri" w:eastAsia="Calibri" w:hAnsi="Calibri" w:cs="Calibri"/>
                <w:b/>
                <w:sz w:val="24"/>
              </w:rPr>
              <w:t>Most</w:t>
            </w:r>
            <w:r w:rsidRPr="00DB4A96">
              <w:rPr>
                <w:rFonts w:ascii="Calibri" w:eastAsia="Calibri" w:hAnsi="Calibri" w:cs="Calibri"/>
                <w:b/>
                <w:spacing w:val="-3"/>
                <w:sz w:val="24"/>
              </w:rPr>
              <w:t xml:space="preserve"> </w:t>
            </w:r>
            <w:r w:rsidRPr="00DB4A96">
              <w:rPr>
                <w:rFonts w:ascii="Calibri" w:eastAsia="Calibri" w:hAnsi="Calibri" w:cs="Calibri"/>
                <w:b/>
                <w:sz w:val="24"/>
              </w:rPr>
              <w:t>services</w:t>
            </w:r>
            <w:r w:rsidRPr="00DB4A96">
              <w:rPr>
                <w:rFonts w:ascii="Calibri" w:eastAsia="Calibri" w:hAnsi="Calibri" w:cs="Calibri"/>
                <w:b/>
                <w:spacing w:val="-3"/>
                <w:sz w:val="24"/>
              </w:rPr>
              <w:t xml:space="preserve"> </w:t>
            </w:r>
            <w:r w:rsidRPr="00DB4A96">
              <w:rPr>
                <w:rFonts w:ascii="Calibri" w:eastAsia="Calibri" w:hAnsi="Calibri" w:cs="Calibri"/>
                <w:b/>
                <w:sz w:val="24"/>
              </w:rPr>
              <w:t>provided</w:t>
            </w:r>
            <w:r w:rsidRPr="00DB4A96">
              <w:rPr>
                <w:rFonts w:ascii="Calibri" w:eastAsia="Calibri" w:hAnsi="Calibri" w:cs="Calibri"/>
                <w:b/>
                <w:spacing w:val="-2"/>
                <w:sz w:val="24"/>
              </w:rPr>
              <w:t xml:space="preserve"> </w:t>
            </w:r>
            <w:r w:rsidRPr="00DB4A96">
              <w:rPr>
                <w:rFonts w:ascii="Calibri" w:eastAsia="Calibri" w:hAnsi="Calibri" w:cs="Calibri"/>
                <w:b/>
                <w:sz w:val="24"/>
              </w:rPr>
              <w:t>in</w:t>
            </w:r>
            <w:r w:rsidRPr="00DB4A96">
              <w:rPr>
                <w:rFonts w:ascii="Calibri" w:eastAsia="Calibri" w:hAnsi="Calibri" w:cs="Calibri"/>
                <w:b/>
                <w:spacing w:val="-2"/>
                <w:sz w:val="24"/>
              </w:rPr>
              <w:t xml:space="preserve"> </w:t>
            </w:r>
            <w:r w:rsidRPr="00DB4A96">
              <w:rPr>
                <w:rFonts w:ascii="Calibri" w:eastAsia="Calibri" w:hAnsi="Calibri" w:cs="Calibri"/>
                <w:b/>
                <w:sz w:val="24"/>
              </w:rPr>
              <w:t>this</w:t>
            </w:r>
            <w:r w:rsidRPr="00DB4A96">
              <w:rPr>
                <w:rFonts w:ascii="Calibri" w:eastAsia="Calibri" w:hAnsi="Calibri" w:cs="Calibri"/>
                <w:b/>
                <w:spacing w:val="-2"/>
                <w:sz w:val="24"/>
              </w:rPr>
              <w:t xml:space="preserve"> </w:t>
            </w:r>
            <w:r w:rsidRPr="00DB4A96">
              <w:rPr>
                <w:rFonts w:ascii="Calibri" w:eastAsia="Calibri" w:hAnsi="Calibri" w:cs="Calibri"/>
                <w:b/>
                <w:sz w:val="24"/>
              </w:rPr>
              <w:t>program</w:t>
            </w:r>
            <w:r w:rsidRPr="00DB4A96">
              <w:rPr>
                <w:rFonts w:ascii="Calibri" w:eastAsia="Calibri" w:hAnsi="Calibri" w:cs="Calibri"/>
                <w:b/>
                <w:spacing w:val="-2"/>
                <w:sz w:val="24"/>
              </w:rPr>
              <w:t xml:space="preserve"> </w:t>
            </w:r>
            <w:r w:rsidRPr="00DB4A96">
              <w:rPr>
                <w:rFonts w:ascii="Calibri" w:eastAsia="Calibri" w:hAnsi="Calibri" w:cs="Calibri"/>
                <w:b/>
                <w:sz w:val="24"/>
              </w:rPr>
              <w:t>are</w:t>
            </w:r>
            <w:r w:rsidRPr="00DB4A96">
              <w:rPr>
                <w:rFonts w:ascii="Calibri" w:eastAsia="Calibri" w:hAnsi="Calibri" w:cs="Calibri"/>
                <w:b/>
                <w:spacing w:val="-2"/>
                <w:sz w:val="24"/>
              </w:rPr>
              <w:t xml:space="preserve"> </w:t>
            </w:r>
            <w:r w:rsidRPr="00DB4A96">
              <w:rPr>
                <w:rFonts w:ascii="Calibri" w:eastAsia="Calibri" w:hAnsi="Calibri" w:cs="Calibri"/>
                <w:b/>
                <w:sz w:val="24"/>
              </w:rPr>
              <w:t>opt</w:t>
            </w:r>
            <w:r w:rsidRPr="00DB4A96">
              <w:rPr>
                <w:rFonts w:ascii="Calibri" w:eastAsia="Calibri" w:hAnsi="Calibri" w:cs="Calibri"/>
                <w:b/>
                <w:spacing w:val="-2"/>
                <w:sz w:val="24"/>
              </w:rPr>
              <w:t xml:space="preserve"> </w:t>
            </w:r>
            <w:r w:rsidRPr="00DB4A96">
              <w:rPr>
                <w:rFonts w:ascii="Calibri" w:eastAsia="Calibri" w:hAnsi="Calibri" w:cs="Calibri"/>
                <w:b/>
                <w:sz w:val="24"/>
              </w:rPr>
              <w:t>in. Once a person receives the needed information, it is their choice to receive services or participate in program opportunities.</w:t>
            </w:r>
          </w:p>
          <w:p w14:paraId="1C5DBFCE" w14:textId="77777777" w:rsidR="00DB4A96" w:rsidRPr="00DB4A96" w:rsidRDefault="00DB4A96" w:rsidP="00DB4A96">
            <w:pPr>
              <w:widowControl w:val="0"/>
              <w:autoSpaceDE w:val="0"/>
              <w:autoSpaceDN w:val="0"/>
              <w:spacing w:before="5" w:after="0" w:line="240" w:lineRule="auto"/>
              <w:rPr>
                <w:rFonts w:ascii="Times New Roman" w:eastAsia="Calibri" w:hAnsi="Calibri" w:cs="Calibri"/>
                <w:sz w:val="25"/>
              </w:rPr>
            </w:pPr>
          </w:p>
          <w:p w14:paraId="5393FB88" w14:textId="77777777" w:rsidR="00DB4A96" w:rsidRPr="00DB4A96" w:rsidRDefault="00DB4A96" w:rsidP="00DB4A96">
            <w:pPr>
              <w:widowControl w:val="0"/>
              <w:autoSpaceDE w:val="0"/>
              <w:autoSpaceDN w:val="0"/>
              <w:spacing w:after="0" w:line="240" w:lineRule="auto"/>
              <w:rPr>
                <w:rFonts w:ascii="Calibri" w:eastAsia="Calibri" w:hAnsi="Calibri" w:cs="Calibri"/>
                <w:sz w:val="24"/>
              </w:rPr>
            </w:pPr>
            <w:r w:rsidRPr="00DB4A96">
              <w:rPr>
                <w:rFonts w:ascii="Calibri" w:eastAsia="Calibri" w:hAnsi="Calibri" w:cs="Calibri"/>
                <w:b/>
                <w:sz w:val="24"/>
              </w:rPr>
              <w:t>5.</w:t>
            </w:r>
            <w:r w:rsidRPr="00DB4A96">
              <w:rPr>
                <w:rFonts w:ascii="Calibri" w:eastAsia="Calibri" w:hAnsi="Calibri" w:cs="Calibri"/>
                <w:b/>
                <w:spacing w:val="80"/>
                <w:sz w:val="24"/>
              </w:rPr>
              <w:t xml:space="preserve"> </w:t>
            </w:r>
            <w:r w:rsidRPr="00DB4A96">
              <w:rPr>
                <w:rFonts w:ascii="Calibri" w:eastAsia="Calibri" w:hAnsi="Calibri" w:cs="Calibri"/>
                <w:b/>
                <w:sz w:val="24"/>
              </w:rPr>
              <w:t>a)</w:t>
            </w:r>
            <w:r w:rsidRPr="00DB4A96">
              <w:rPr>
                <w:rFonts w:ascii="Calibri" w:eastAsia="Calibri" w:hAnsi="Calibri" w:cs="Calibri"/>
                <w:b/>
                <w:spacing w:val="-4"/>
                <w:sz w:val="24"/>
              </w:rPr>
              <w:t xml:space="preserve"> </w:t>
            </w:r>
            <w:r w:rsidRPr="00DB4A96">
              <w:rPr>
                <w:rFonts w:ascii="Calibri" w:eastAsia="Calibri" w:hAnsi="Calibri" w:cs="Calibri"/>
                <w:i/>
                <w:sz w:val="24"/>
              </w:rPr>
              <w:t>From</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3"/>
                <w:sz w:val="24"/>
              </w:rPr>
              <w:t xml:space="preserve"> </w:t>
            </w:r>
            <w:r w:rsidRPr="00DB4A96">
              <w:rPr>
                <w:rFonts w:ascii="Calibri" w:eastAsia="Calibri" w:hAnsi="Calibri" w:cs="Calibri"/>
                <w:i/>
                <w:sz w:val="24"/>
              </w:rPr>
              <w:t>application,</w:t>
            </w:r>
            <w:r w:rsidRPr="00DB4A96">
              <w:rPr>
                <w:rFonts w:ascii="Calibri" w:eastAsia="Calibri" w:hAnsi="Calibri" w:cs="Calibri"/>
                <w:i/>
                <w:spacing w:val="-3"/>
                <w:sz w:val="24"/>
              </w:rPr>
              <w:t xml:space="preserve"> </w:t>
            </w:r>
            <w:r w:rsidRPr="00DB4A96">
              <w:rPr>
                <w:rFonts w:ascii="Calibri" w:eastAsia="Calibri" w:hAnsi="Calibri" w:cs="Calibri"/>
                <w:i/>
                <w:sz w:val="24"/>
              </w:rPr>
              <w:t>estimated</w:t>
            </w:r>
            <w:r w:rsidRPr="00DB4A96">
              <w:rPr>
                <w:rFonts w:ascii="Calibri" w:eastAsia="Calibri" w:hAnsi="Calibri" w:cs="Calibri"/>
                <w:i/>
                <w:spacing w:val="-4"/>
                <w:sz w:val="24"/>
              </w:rPr>
              <w:t xml:space="preserve"> </w:t>
            </w:r>
            <w:r w:rsidRPr="00DB4A96">
              <w:rPr>
                <w:rFonts w:ascii="Calibri" w:eastAsia="Calibri" w:hAnsi="Calibri" w:cs="Calibri"/>
                <w:sz w:val="24"/>
              </w:rPr>
              <w:t>length</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time</w:t>
            </w:r>
            <w:r w:rsidRPr="00DB4A96">
              <w:rPr>
                <w:rFonts w:ascii="Calibri" w:eastAsia="Calibri" w:hAnsi="Calibri" w:cs="Calibri"/>
                <w:spacing w:val="-3"/>
                <w:sz w:val="24"/>
              </w:rPr>
              <w:t xml:space="preserve"> </w:t>
            </w:r>
            <w:r w:rsidRPr="00DB4A96">
              <w:rPr>
                <w:rFonts w:ascii="Calibri" w:eastAsia="Calibri" w:hAnsi="Calibri" w:cs="Calibri"/>
                <w:sz w:val="24"/>
              </w:rPr>
              <w:t>from</w:t>
            </w:r>
            <w:r w:rsidRPr="00DB4A96">
              <w:rPr>
                <w:rFonts w:ascii="Calibri" w:eastAsia="Calibri" w:hAnsi="Calibri" w:cs="Calibri"/>
                <w:spacing w:val="-3"/>
                <w:sz w:val="24"/>
              </w:rPr>
              <w:t xml:space="preserve"> </w:t>
            </w:r>
            <w:r w:rsidRPr="00DB4A96">
              <w:rPr>
                <w:rFonts w:ascii="Calibri" w:eastAsia="Calibri" w:hAnsi="Calibri" w:cs="Calibri"/>
                <w:sz w:val="24"/>
              </w:rPr>
              <w:t>referral/assistance</w:t>
            </w:r>
            <w:r w:rsidRPr="00DB4A96">
              <w:rPr>
                <w:rFonts w:ascii="Calibri" w:eastAsia="Calibri" w:hAnsi="Calibri" w:cs="Calibri"/>
                <w:spacing w:val="-3"/>
                <w:sz w:val="24"/>
              </w:rPr>
              <w:t xml:space="preserve"> </w:t>
            </w:r>
            <w:r w:rsidRPr="00DB4A96">
              <w:rPr>
                <w:rFonts w:ascii="Calibri" w:eastAsia="Calibri" w:hAnsi="Calibri" w:cs="Calibri"/>
                <w:sz w:val="24"/>
              </w:rPr>
              <w:t>seeking</w:t>
            </w:r>
            <w:r w:rsidRPr="00DB4A96">
              <w:rPr>
                <w:rFonts w:ascii="Calibri" w:eastAsia="Calibri" w:hAnsi="Calibri" w:cs="Calibri"/>
                <w:spacing w:val="-3"/>
                <w:sz w:val="24"/>
              </w:rPr>
              <w:t xml:space="preserve"> </w:t>
            </w:r>
            <w:r w:rsidRPr="00DB4A96">
              <w:rPr>
                <w:rFonts w:ascii="Calibri" w:eastAsia="Calibri" w:hAnsi="Calibri" w:cs="Calibri"/>
                <w:sz w:val="24"/>
              </w:rPr>
              <w:t xml:space="preserve">to assessment of eligibility/need (Consumer Access, question #5 in the Program Plan </w:t>
            </w:r>
            <w:r w:rsidRPr="00DB4A96">
              <w:rPr>
                <w:rFonts w:ascii="Calibri" w:eastAsia="Calibri" w:hAnsi="Calibri" w:cs="Calibri"/>
                <w:spacing w:val="-2"/>
                <w:sz w:val="24"/>
              </w:rPr>
              <w:t>application):</w:t>
            </w:r>
          </w:p>
          <w:p w14:paraId="6F2564FF"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z w:val="24"/>
              </w:rPr>
              <w:t>4</w:t>
            </w:r>
            <w:r w:rsidRPr="00DB4A96">
              <w:rPr>
                <w:rFonts w:ascii="Calibri" w:eastAsia="Calibri" w:hAnsi="Calibri" w:cs="Calibri"/>
                <w:b/>
                <w:spacing w:val="-1"/>
                <w:sz w:val="24"/>
              </w:rPr>
              <w:t xml:space="preserve"> </w:t>
            </w:r>
            <w:r w:rsidRPr="00DB4A96">
              <w:rPr>
                <w:rFonts w:ascii="Calibri" w:eastAsia="Calibri" w:hAnsi="Calibri" w:cs="Calibri"/>
                <w:b/>
                <w:spacing w:val="-4"/>
                <w:sz w:val="24"/>
              </w:rPr>
              <w:t>days</w:t>
            </w:r>
          </w:p>
        </w:tc>
      </w:tr>
      <w:tr w:rsidR="00DB4A96" w:rsidRPr="00DB4A96" w14:paraId="6B04814D" w14:textId="77777777" w:rsidTr="00FF3B64">
        <w:trPr>
          <w:trHeight w:val="1463"/>
        </w:trPr>
        <w:tc>
          <w:tcPr>
            <w:tcW w:w="9350" w:type="dxa"/>
          </w:tcPr>
          <w:p w14:paraId="126586FF"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 xml:space="preserve">b) </w:t>
            </w:r>
            <w:r w:rsidRPr="00DB4A96">
              <w:rPr>
                <w:rFonts w:ascii="Calibri" w:eastAsia="Calibri" w:hAnsi="Calibri" w:cs="Calibri"/>
                <w:i/>
                <w:sz w:val="24"/>
              </w:rPr>
              <w:t xml:space="preserve">From your application, </w:t>
            </w:r>
            <w:r w:rsidRPr="00DB4A96">
              <w:rPr>
                <w:rFonts w:ascii="Calibri" w:eastAsia="Calibri" w:hAnsi="Calibri" w:cs="Calibri"/>
                <w:sz w:val="24"/>
              </w:rPr>
              <w:t>estimated percentage of referred clients who would be assessed</w:t>
            </w:r>
            <w:r w:rsidRPr="00DB4A96">
              <w:rPr>
                <w:rFonts w:ascii="Calibri" w:eastAsia="Calibri" w:hAnsi="Calibri" w:cs="Calibri"/>
                <w:spacing w:val="-3"/>
                <w:sz w:val="24"/>
              </w:rPr>
              <w:t xml:space="preserve"> </w:t>
            </w:r>
            <w:r w:rsidRPr="00DB4A96">
              <w:rPr>
                <w:rFonts w:ascii="Calibri" w:eastAsia="Calibri" w:hAnsi="Calibri" w:cs="Calibri"/>
                <w:sz w:val="24"/>
              </w:rPr>
              <w:t>for</w:t>
            </w:r>
            <w:r w:rsidRPr="00DB4A96">
              <w:rPr>
                <w:rFonts w:ascii="Calibri" w:eastAsia="Calibri" w:hAnsi="Calibri" w:cs="Calibri"/>
                <w:spacing w:val="-3"/>
                <w:sz w:val="24"/>
              </w:rPr>
              <w:t xml:space="preserve"> </w:t>
            </w:r>
            <w:r w:rsidRPr="00DB4A96">
              <w:rPr>
                <w:rFonts w:ascii="Calibri" w:eastAsia="Calibri" w:hAnsi="Calibri" w:cs="Calibri"/>
                <w:sz w:val="24"/>
              </w:rPr>
              <w:t>eligibility</w:t>
            </w:r>
            <w:r w:rsidRPr="00DB4A96">
              <w:rPr>
                <w:rFonts w:ascii="Calibri" w:eastAsia="Calibri" w:hAnsi="Calibri" w:cs="Calibri"/>
                <w:spacing w:val="-4"/>
                <w:sz w:val="24"/>
              </w:rPr>
              <w:t xml:space="preserve"> </w:t>
            </w:r>
            <w:r w:rsidRPr="00DB4A96">
              <w:rPr>
                <w:rFonts w:ascii="Calibri" w:eastAsia="Calibri" w:hAnsi="Calibri" w:cs="Calibri"/>
                <w:sz w:val="24"/>
              </w:rPr>
              <w:t>within</w:t>
            </w:r>
            <w:r w:rsidRPr="00DB4A96">
              <w:rPr>
                <w:rFonts w:ascii="Calibri" w:eastAsia="Calibri" w:hAnsi="Calibri" w:cs="Calibri"/>
                <w:spacing w:val="-3"/>
                <w:sz w:val="24"/>
              </w:rPr>
              <w:t xml:space="preserve"> </w:t>
            </w:r>
            <w:r w:rsidRPr="00DB4A96">
              <w:rPr>
                <w:rFonts w:ascii="Calibri" w:eastAsia="Calibri" w:hAnsi="Calibri" w:cs="Calibri"/>
                <w:sz w:val="24"/>
              </w:rPr>
              <w:t>that</w:t>
            </w:r>
            <w:r w:rsidRPr="00DB4A96">
              <w:rPr>
                <w:rFonts w:ascii="Calibri" w:eastAsia="Calibri" w:hAnsi="Calibri" w:cs="Calibri"/>
                <w:spacing w:val="-3"/>
                <w:sz w:val="24"/>
              </w:rPr>
              <w:t xml:space="preserve"> </w:t>
            </w:r>
            <w:r w:rsidRPr="00DB4A96">
              <w:rPr>
                <w:rFonts w:ascii="Calibri" w:eastAsia="Calibri" w:hAnsi="Calibri" w:cs="Calibri"/>
                <w:sz w:val="24"/>
              </w:rPr>
              <w:t>time</w:t>
            </w:r>
            <w:r w:rsidRPr="00DB4A96">
              <w:rPr>
                <w:rFonts w:ascii="Calibri" w:eastAsia="Calibri" w:hAnsi="Calibri" w:cs="Calibri"/>
                <w:spacing w:val="-3"/>
                <w:sz w:val="24"/>
              </w:rPr>
              <w:t xml:space="preserve"> </w:t>
            </w:r>
            <w:r w:rsidRPr="00DB4A96">
              <w:rPr>
                <w:rFonts w:ascii="Calibri" w:eastAsia="Calibri" w:hAnsi="Calibri" w:cs="Calibri"/>
                <w:sz w:val="24"/>
              </w:rPr>
              <w:t>frame</w:t>
            </w:r>
            <w:r w:rsidRPr="00DB4A96">
              <w:rPr>
                <w:rFonts w:ascii="Calibri" w:eastAsia="Calibri" w:hAnsi="Calibri" w:cs="Calibri"/>
                <w:spacing w:val="-4"/>
                <w:sz w:val="24"/>
              </w:rPr>
              <w:t xml:space="preserve"> </w:t>
            </w:r>
            <w:r w:rsidRPr="00DB4A96">
              <w:rPr>
                <w:rFonts w:ascii="Calibri" w:eastAsia="Calibri" w:hAnsi="Calibri" w:cs="Calibri"/>
                <w:sz w:val="24"/>
              </w:rPr>
              <w:t>(Consumer</w:t>
            </w:r>
            <w:r w:rsidRPr="00DB4A96">
              <w:rPr>
                <w:rFonts w:ascii="Calibri" w:eastAsia="Calibri" w:hAnsi="Calibri" w:cs="Calibri"/>
                <w:spacing w:val="-3"/>
                <w:sz w:val="24"/>
              </w:rPr>
              <w:t xml:space="preserve"> </w:t>
            </w:r>
            <w:r w:rsidRPr="00DB4A96">
              <w:rPr>
                <w:rFonts w:ascii="Calibri" w:eastAsia="Calibri" w:hAnsi="Calibri" w:cs="Calibri"/>
                <w:sz w:val="24"/>
              </w:rPr>
              <w:t>Access,</w:t>
            </w:r>
            <w:r w:rsidRPr="00DB4A96">
              <w:rPr>
                <w:rFonts w:ascii="Calibri" w:eastAsia="Calibri" w:hAnsi="Calibri" w:cs="Calibri"/>
                <w:spacing w:val="-3"/>
                <w:sz w:val="24"/>
              </w:rPr>
              <w:t xml:space="preserve"> </w:t>
            </w:r>
            <w:r w:rsidRPr="00DB4A96">
              <w:rPr>
                <w:rFonts w:ascii="Calibri" w:eastAsia="Calibri" w:hAnsi="Calibri" w:cs="Calibri"/>
                <w:sz w:val="24"/>
              </w:rPr>
              <w:t>question</w:t>
            </w:r>
            <w:r w:rsidRPr="00DB4A96">
              <w:rPr>
                <w:rFonts w:ascii="Calibri" w:eastAsia="Calibri" w:hAnsi="Calibri" w:cs="Calibri"/>
                <w:spacing w:val="-3"/>
                <w:sz w:val="24"/>
              </w:rPr>
              <w:t xml:space="preserve"> </w:t>
            </w:r>
            <w:r w:rsidRPr="00DB4A96">
              <w:rPr>
                <w:rFonts w:ascii="Calibri" w:eastAsia="Calibri" w:hAnsi="Calibri" w:cs="Calibri"/>
                <w:sz w:val="24"/>
              </w:rPr>
              <w:t>#6</w:t>
            </w:r>
            <w:r w:rsidRPr="00DB4A96">
              <w:rPr>
                <w:rFonts w:ascii="Calibri" w:eastAsia="Calibri" w:hAnsi="Calibri" w:cs="Calibri"/>
                <w:spacing w:val="-4"/>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the Program Plan application):</w:t>
            </w:r>
          </w:p>
          <w:p w14:paraId="5BF898A3"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pacing w:val="-4"/>
                <w:sz w:val="24"/>
              </w:rPr>
              <w:t>100%</w:t>
            </w:r>
          </w:p>
        </w:tc>
      </w:tr>
      <w:tr w:rsidR="00DB4A96" w:rsidRPr="00DB4A96" w14:paraId="34020CF5" w14:textId="77777777" w:rsidTr="00FF3B64">
        <w:trPr>
          <w:trHeight w:val="878"/>
        </w:trPr>
        <w:tc>
          <w:tcPr>
            <w:tcW w:w="9350" w:type="dxa"/>
          </w:tcPr>
          <w:p w14:paraId="26E149E1"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c)</w:t>
            </w:r>
            <w:r w:rsidRPr="00DB4A96">
              <w:rPr>
                <w:rFonts w:ascii="Calibri" w:eastAsia="Calibri" w:hAnsi="Calibri" w:cs="Calibri"/>
                <w:b/>
                <w:spacing w:val="-2"/>
                <w:sz w:val="24"/>
              </w:rPr>
              <w:t xml:space="preserve"> </w:t>
            </w:r>
            <w:r w:rsidRPr="00DB4A96">
              <w:rPr>
                <w:rFonts w:ascii="Calibri" w:eastAsia="Calibri" w:hAnsi="Calibri" w:cs="Calibri"/>
                <w:i/>
                <w:sz w:val="24"/>
              </w:rPr>
              <w:t>Actual</w:t>
            </w:r>
            <w:r w:rsidRPr="00DB4A96">
              <w:rPr>
                <w:rFonts w:ascii="Calibri" w:eastAsia="Calibri" w:hAnsi="Calibri" w:cs="Calibri"/>
                <w:i/>
                <w:spacing w:val="-1"/>
                <w:sz w:val="24"/>
              </w:rPr>
              <w:t xml:space="preserve"> </w:t>
            </w:r>
            <w:r w:rsidRPr="00DB4A96">
              <w:rPr>
                <w:rFonts w:ascii="Calibri" w:eastAsia="Calibri" w:hAnsi="Calibri" w:cs="Calibri"/>
                <w:sz w:val="24"/>
              </w:rPr>
              <w:t>percentage of</w:t>
            </w:r>
            <w:r w:rsidRPr="00DB4A96">
              <w:rPr>
                <w:rFonts w:ascii="Calibri" w:eastAsia="Calibri" w:hAnsi="Calibri" w:cs="Calibri"/>
                <w:spacing w:val="-1"/>
                <w:sz w:val="24"/>
              </w:rPr>
              <w:t xml:space="preserve"> </w:t>
            </w:r>
            <w:r w:rsidRPr="00DB4A96">
              <w:rPr>
                <w:rFonts w:ascii="Calibri" w:eastAsia="Calibri" w:hAnsi="Calibri" w:cs="Calibri"/>
                <w:sz w:val="24"/>
              </w:rPr>
              <w:t>referred clients assessed</w:t>
            </w:r>
            <w:r w:rsidRPr="00DB4A96">
              <w:rPr>
                <w:rFonts w:ascii="Calibri" w:eastAsia="Calibri" w:hAnsi="Calibri" w:cs="Calibri"/>
                <w:spacing w:val="-1"/>
                <w:sz w:val="24"/>
              </w:rPr>
              <w:t xml:space="preserve"> </w:t>
            </w:r>
            <w:r w:rsidRPr="00DB4A96">
              <w:rPr>
                <w:rFonts w:ascii="Calibri" w:eastAsia="Calibri" w:hAnsi="Calibri" w:cs="Calibri"/>
                <w:sz w:val="24"/>
              </w:rPr>
              <w:t>for eligibility</w:t>
            </w:r>
            <w:r w:rsidRPr="00DB4A96">
              <w:rPr>
                <w:rFonts w:ascii="Calibri" w:eastAsia="Calibri" w:hAnsi="Calibri" w:cs="Calibri"/>
                <w:spacing w:val="-1"/>
                <w:sz w:val="24"/>
              </w:rPr>
              <w:t xml:space="preserve"> </w:t>
            </w:r>
            <w:r w:rsidRPr="00DB4A96">
              <w:rPr>
                <w:rFonts w:ascii="Calibri" w:eastAsia="Calibri" w:hAnsi="Calibri" w:cs="Calibri"/>
                <w:sz w:val="24"/>
              </w:rPr>
              <w:t>within</w:t>
            </w:r>
            <w:r w:rsidRPr="00DB4A96">
              <w:rPr>
                <w:rFonts w:ascii="Calibri" w:eastAsia="Calibri" w:hAnsi="Calibri" w:cs="Calibri"/>
                <w:spacing w:val="-1"/>
                <w:sz w:val="24"/>
              </w:rPr>
              <w:t xml:space="preserve"> </w:t>
            </w:r>
            <w:r w:rsidRPr="00DB4A96">
              <w:rPr>
                <w:rFonts w:ascii="Calibri" w:eastAsia="Calibri" w:hAnsi="Calibri" w:cs="Calibri"/>
                <w:sz w:val="24"/>
              </w:rPr>
              <w:t xml:space="preserve">that time </w:t>
            </w:r>
            <w:r w:rsidRPr="00DB4A96">
              <w:rPr>
                <w:rFonts w:ascii="Calibri" w:eastAsia="Calibri" w:hAnsi="Calibri" w:cs="Calibri"/>
                <w:spacing w:val="-2"/>
                <w:sz w:val="24"/>
              </w:rPr>
              <w:t>frame:</w:t>
            </w:r>
          </w:p>
          <w:p w14:paraId="2BDC0D96"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pacing w:val="-5"/>
                <w:sz w:val="24"/>
              </w:rPr>
              <w:t>95%</w:t>
            </w:r>
          </w:p>
        </w:tc>
      </w:tr>
      <w:tr w:rsidR="00DB4A96" w:rsidRPr="00DB4A96" w14:paraId="5D33553F" w14:textId="77777777" w:rsidTr="00FF3B64">
        <w:trPr>
          <w:trHeight w:val="1463"/>
        </w:trPr>
        <w:tc>
          <w:tcPr>
            <w:tcW w:w="9350" w:type="dxa"/>
          </w:tcPr>
          <w:p w14:paraId="4DB7E832" w14:textId="77777777" w:rsidR="00DB4A96" w:rsidRPr="00DB4A96" w:rsidRDefault="00DB4A96" w:rsidP="00DB4A96">
            <w:pPr>
              <w:widowControl w:val="0"/>
              <w:autoSpaceDE w:val="0"/>
              <w:autoSpaceDN w:val="0"/>
              <w:spacing w:before="1" w:after="0" w:line="240" w:lineRule="auto"/>
              <w:ind w:right="118"/>
              <w:rPr>
                <w:rFonts w:ascii="Calibri" w:eastAsia="Calibri" w:hAnsi="Calibri" w:cs="Calibri"/>
                <w:sz w:val="24"/>
              </w:rPr>
            </w:pPr>
            <w:r w:rsidRPr="00DB4A96">
              <w:rPr>
                <w:rFonts w:ascii="Calibri" w:eastAsia="Calibri" w:hAnsi="Calibri" w:cs="Calibri"/>
                <w:b/>
                <w:sz w:val="24"/>
              </w:rPr>
              <w:t>6.</w:t>
            </w:r>
            <w:r w:rsidRPr="00DB4A96">
              <w:rPr>
                <w:rFonts w:ascii="Calibri" w:eastAsia="Calibri" w:hAnsi="Calibri" w:cs="Calibri"/>
                <w:b/>
                <w:spacing w:val="80"/>
                <w:sz w:val="24"/>
              </w:rPr>
              <w:t xml:space="preserve"> </w:t>
            </w:r>
            <w:r w:rsidRPr="00DB4A96">
              <w:rPr>
                <w:rFonts w:ascii="Calibri" w:eastAsia="Calibri" w:hAnsi="Calibri" w:cs="Calibri"/>
                <w:b/>
                <w:sz w:val="24"/>
              </w:rPr>
              <w:t>a)</w:t>
            </w:r>
            <w:r w:rsidRPr="00DB4A96">
              <w:rPr>
                <w:rFonts w:ascii="Calibri" w:eastAsia="Calibri" w:hAnsi="Calibri" w:cs="Calibri"/>
                <w:b/>
                <w:spacing w:val="-4"/>
                <w:sz w:val="24"/>
              </w:rPr>
              <w:t xml:space="preserve"> </w:t>
            </w:r>
            <w:r w:rsidRPr="00DB4A96">
              <w:rPr>
                <w:rFonts w:ascii="Calibri" w:eastAsia="Calibri" w:hAnsi="Calibri" w:cs="Calibri"/>
                <w:i/>
                <w:sz w:val="24"/>
              </w:rPr>
              <w:t>From</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3"/>
                <w:sz w:val="24"/>
              </w:rPr>
              <w:t xml:space="preserve"> </w:t>
            </w:r>
            <w:r w:rsidRPr="00DB4A96">
              <w:rPr>
                <w:rFonts w:ascii="Calibri" w:eastAsia="Calibri" w:hAnsi="Calibri" w:cs="Calibri"/>
                <w:i/>
                <w:sz w:val="24"/>
              </w:rPr>
              <w:t>application,</w:t>
            </w:r>
            <w:r w:rsidRPr="00DB4A96">
              <w:rPr>
                <w:rFonts w:ascii="Calibri" w:eastAsia="Calibri" w:hAnsi="Calibri" w:cs="Calibri"/>
                <w:i/>
                <w:spacing w:val="-4"/>
                <w:sz w:val="24"/>
              </w:rPr>
              <w:t xml:space="preserve"> </w:t>
            </w:r>
            <w:r w:rsidRPr="00DB4A96">
              <w:rPr>
                <w:rFonts w:ascii="Calibri" w:eastAsia="Calibri" w:hAnsi="Calibri" w:cs="Calibri"/>
                <w:sz w:val="24"/>
              </w:rPr>
              <w:t>estimated</w:t>
            </w:r>
            <w:r w:rsidRPr="00DB4A96">
              <w:rPr>
                <w:rFonts w:ascii="Calibri" w:eastAsia="Calibri" w:hAnsi="Calibri" w:cs="Calibri"/>
                <w:spacing w:val="-4"/>
                <w:sz w:val="24"/>
              </w:rPr>
              <w:t xml:space="preserve"> </w:t>
            </w:r>
            <w:r w:rsidRPr="00DB4A96">
              <w:rPr>
                <w:rFonts w:ascii="Calibri" w:eastAsia="Calibri" w:hAnsi="Calibri" w:cs="Calibri"/>
                <w:sz w:val="24"/>
              </w:rPr>
              <w:t>length</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time</w:t>
            </w:r>
            <w:r w:rsidRPr="00DB4A96">
              <w:rPr>
                <w:rFonts w:ascii="Calibri" w:eastAsia="Calibri" w:hAnsi="Calibri" w:cs="Calibri"/>
                <w:spacing w:val="-3"/>
                <w:sz w:val="24"/>
              </w:rPr>
              <w:t xml:space="preserve"> </w:t>
            </w:r>
            <w:r w:rsidRPr="00DB4A96">
              <w:rPr>
                <w:rFonts w:ascii="Calibri" w:eastAsia="Calibri" w:hAnsi="Calibri" w:cs="Calibri"/>
                <w:sz w:val="24"/>
              </w:rPr>
              <w:t>from</w:t>
            </w:r>
            <w:r w:rsidRPr="00DB4A96">
              <w:rPr>
                <w:rFonts w:ascii="Calibri" w:eastAsia="Calibri" w:hAnsi="Calibri" w:cs="Calibri"/>
                <w:spacing w:val="-3"/>
                <w:sz w:val="24"/>
              </w:rPr>
              <w:t xml:space="preserve"> </w:t>
            </w:r>
            <w:r w:rsidRPr="00DB4A96">
              <w:rPr>
                <w:rFonts w:ascii="Calibri" w:eastAsia="Calibri" w:hAnsi="Calibri" w:cs="Calibri"/>
                <w:sz w:val="24"/>
              </w:rPr>
              <w:t>assessment</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 xml:space="preserve">eligibility/need to engagement in services (Consumer Access, question #7 in the Program Plan </w:t>
            </w:r>
            <w:r w:rsidRPr="00DB4A96">
              <w:rPr>
                <w:rFonts w:ascii="Calibri" w:eastAsia="Calibri" w:hAnsi="Calibri" w:cs="Calibri"/>
                <w:spacing w:val="-2"/>
                <w:sz w:val="24"/>
              </w:rPr>
              <w:t>application):</w:t>
            </w:r>
          </w:p>
          <w:p w14:paraId="2353B429"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z w:val="24"/>
              </w:rPr>
              <w:t>0</w:t>
            </w:r>
            <w:r w:rsidRPr="00DB4A96">
              <w:rPr>
                <w:rFonts w:ascii="Calibri" w:eastAsia="Calibri" w:hAnsi="Calibri" w:cs="Calibri"/>
                <w:b/>
                <w:spacing w:val="-1"/>
                <w:sz w:val="24"/>
              </w:rPr>
              <w:t xml:space="preserve"> </w:t>
            </w:r>
            <w:r w:rsidRPr="00DB4A96">
              <w:rPr>
                <w:rFonts w:ascii="Calibri" w:eastAsia="Calibri" w:hAnsi="Calibri" w:cs="Calibri"/>
                <w:b/>
                <w:spacing w:val="-4"/>
                <w:sz w:val="24"/>
              </w:rPr>
              <w:t>days</w:t>
            </w:r>
          </w:p>
        </w:tc>
      </w:tr>
      <w:tr w:rsidR="00DB4A96" w:rsidRPr="00DB4A96" w14:paraId="2C9CA4C7" w14:textId="77777777" w:rsidTr="00FF3B64">
        <w:trPr>
          <w:trHeight w:val="1367"/>
        </w:trPr>
        <w:tc>
          <w:tcPr>
            <w:tcW w:w="9350" w:type="dxa"/>
          </w:tcPr>
          <w:p w14:paraId="155A2F40"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 xml:space="preserve">b) </w:t>
            </w:r>
            <w:r w:rsidRPr="00DB4A96">
              <w:rPr>
                <w:rFonts w:ascii="Calibri" w:eastAsia="Calibri" w:hAnsi="Calibri" w:cs="Calibri"/>
                <w:i/>
                <w:sz w:val="24"/>
              </w:rPr>
              <w:t xml:space="preserve">From your application, </w:t>
            </w:r>
            <w:r w:rsidRPr="00DB4A96">
              <w:rPr>
                <w:rFonts w:ascii="Calibri" w:eastAsia="Calibri" w:hAnsi="Calibri" w:cs="Calibri"/>
                <w:sz w:val="24"/>
              </w:rPr>
              <w:t>estimated percentage of eligible clients who would be engaged</w:t>
            </w:r>
            <w:r w:rsidRPr="00DB4A96">
              <w:rPr>
                <w:rFonts w:ascii="Calibri" w:eastAsia="Calibri" w:hAnsi="Calibri" w:cs="Calibri"/>
                <w:spacing w:val="-3"/>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services</w:t>
            </w:r>
            <w:r w:rsidRPr="00DB4A96">
              <w:rPr>
                <w:rFonts w:ascii="Calibri" w:eastAsia="Calibri" w:hAnsi="Calibri" w:cs="Calibri"/>
                <w:spacing w:val="-3"/>
                <w:sz w:val="24"/>
              </w:rPr>
              <w:t xml:space="preserve"> </w:t>
            </w:r>
            <w:r w:rsidRPr="00DB4A96">
              <w:rPr>
                <w:rFonts w:ascii="Calibri" w:eastAsia="Calibri" w:hAnsi="Calibri" w:cs="Calibri"/>
                <w:sz w:val="24"/>
              </w:rPr>
              <w:t>within</w:t>
            </w:r>
            <w:r w:rsidRPr="00DB4A96">
              <w:rPr>
                <w:rFonts w:ascii="Calibri" w:eastAsia="Calibri" w:hAnsi="Calibri" w:cs="Calibri"/>
                <w:spacing w:val="-3"/>
                <w:sz w:val="24"/>
              </w:rPr>
              <w:t xml:space="preserve"> </w:t>
            </w:r>
            <w:r w:rsidRPr="00DB4A96">
              <w:rPr>
                <w:rFonts w:ascii="Calibri" w:eastAsia="Calibri" w:hAnsi="Calibri" w:cs="Calibri"/>
                <w:sz w:val="24"/>
              </w:rPr>
              <w:t>that</w:t>
            </w:r>
            <w:r w:rsidRPr="00DB4A96">
              <w:rPr>
                <w:rFonts w:ascii="Calibri" w:eastAsia="Calibri" w:hAnsi="Calibri" w:cs="Calibri"/>
                <w:spacing w:val="-3"/>
                <w:sz w:val="24"/>
              </w:rPr>
              <w:t xml:space="preserve"> </w:t>
            </w:r>
            <w:r w:rsidRPr="00DB4A96">
              <w:rPr>
                <w:rFonts w:ascii="Calibri" w:eastAsia="Calibri" w:hAnsi="Calibri" w:cs="Calibri"/>
                <w:sz w:val="24"/>
              </w:rPr>
              <w:t>time</w:t>
            </w:r>
            <w:r w:rsidRPr="00DB4A96">
              <w:rPr>
                <w:rFonts w:ascii="Calibri" w:eastAsia="Calibri" w:hAnsi="Calibri" w:cs="Calibri"/>
                <w:spacing w:val="-3"/>
                <w:sz w:val="24"/>
              </w:rPr>
              <w:t xml:space="preserve"> </w:t>
            </w:r>
            <w:r w:rsidRPr="00DB4A96">
              <w:rPr>
                <w:rFonts w:ascii="Calibri" w:eastAsia="Calibri" w:hAnsi="Calibri" w:cs="Calibri"/>
                <w:sz w:val="24"/>
              </w:rPr>
              <w:t>frame</w:t>
            </w:r>
            <w:r w:rsidRPr="00DB4A96">
              <w:rPr>
                <w:rFonts w:ascii="Calibri" w:eastAsia="Calibri" w:hAnsi="Calibri" w:cs="Calibri"/>
                <w:spacing w:val="-4"/>
                <w:sz w:val="24"/>
              </w:rPr>
              <w:t xml:space="preserve"> </w:t>
            </w:r>
            <w:r w:rsidRPr="00DB4A96">
              <w:rPr>
                <w:rFonts w:ascii="Calibri" w:eastAsia="Calibri" w:hAnsi="Calibri" w:cs="Calibri"/>
                <w:sz w:val="24"/>
              </w:rPr>
              <w:t>(Consumer</w:t>
            </w:r>
            <w:r w:rsidRPr="00DB4A96">
              <w:rPr>
                <w:rFonts w:ascii="Calibri" w:eastAsia="Calibri" w:hAnsi="Calibri" w:cs="Calibri"/>
                <w:spacing w:val="-3"/>
                <w:sz w:val="24"/>
              </w:rPr>
              <w:t xml:space="preserve"> </w:t>
            </w:r>
            <w:r w:rsidRPr="00DB4A96">
              <w:rPr>
                <w:rFonts w:ascii="Calibri" w:eastAsia="Calibri" w:hAnsi="Calibri" w:cs="Calibri"/>
                <w:sz w:val="24"/>
              </w:rPr>
              <w:t>Access,</w:t>
            </w:r>
            <w:r w:rsidRPr="00DB4A96">
              <w:rPr>
                <w:rFonts w:ascii="Calibri" w:eastAsia="Calibri" w:hAnsi="Calibri" w:cs="Calibri"/>
                <w:spacing w:val="-3"/>
                <w:sz w:val="24"/>
              </w:rPr>
              <w:t xml:space="preserve"> </w:t>
            </w:r>
            <w:r w:rsidRPr="00DB4A96">
              <w:rPr>
                <w:rFonts w:ascii="Calibri" w:eastAsia="Calibri" w:hAnsi="Calibri" w:cs="Calibri"/>
                <w:sz w:val="24"/>
              </w:rPr>
              <w:t>question</w:t>
            </w:r>
            <w:r w:rsidRPr="00DB4A96">
              <w:rPr>
                <w:rFonts w:ascii="Calibri" w:eastAsia="Calibri" w:hAnsi="Calibri" w:cs="Calibri"/>
                <w:spacing w:val="-3"/>
                <w:sz w:val="24"/>
              </w:rPr>
              <w:t xml:space="preserve"> </w:t>
            </w:r>
            <w:r w:rsidRPr="00DB4A96">
              <w:rPr>
                <w:rFonts w:ascii="Calibri" w:eastAsia="Calibri" w:hAnsi="Calibri" w:cs="Calibri"/>
                <w:sz w:val="24"/>
              </w:rPr>
              <w:t>#8</w:t>
            </w:r>
            <w:r w:rsidRPr="00DB4A96">
              <w:rPr>
                <w:rFonts w:ascii="Calibri" w:eastAsia="Calibri" w:hAnsi="Calibri" w:cs="Calibri"/>
                <w:spacing w:val="-4"/>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the Program Plan application):</w:t>
            </w:r>
          </w:p>
          <w:p w14:paraId="3FD36A2A"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pacing w:val="-4"/>
                <w:sz w:val="24"/>
              </w:rPr>
              <w:t>100%</w:t>
            </w:r>
          </w:p>
        </w:tc>
      </w:tr>
      <w:tr w:rsidR="00DB4A96" w:rsidRPr="00DB4A96" w14:paraId="0D99B4AC" w14:textId="77777777" w:rsidTr="00FF3B64">
        <w:trPr>
          <w:trHeight w:val="2639"/>
        </w:trPr>
        <w:tc>
          <w:tcPr>
            <w:tcW w:w="9350" w:type="dxa"/>
          </w:tcPr>
          <w:p w14:paraId="106A1FC4" w14:textId="77777777" w:rsidR="00DB4A96" w:rsidRPr="00DB4A96" w:rsidRDefault="00DB4A96" w:rsidP="00DB4A96">
            <w:pPr>
              <w:widowControl w:val="0"/>
              <w:autoSpaceDE w:val="0"/>
              <w:autoSpaceDN w:val="0"/>
              <w:spacing w:before="1" w:after="0" w:line="240" w:lineRule="auto"/>
              <w:ind w:right="656"/>
              <w:jc w:val="both"/>
              <w:rPr>
                <w:rFonts w:ascii="Calibri" w:eastAsia="Calibri" w:hAnsi="Calibri" w:cs="Calibri"/>
                <w:sz w:val="24"/>
              </w:rPr>
            </w:pPr>
            <w:r w:rsidRPr="00DB4A96">
              <w:rPr>
                <w:rFonts w:ascii="Calibri" w:eastAsia="Calibri" w:hAnsi="Calibri" w:cs="Calibri"/>
                <w:b/>
                <w:sz w:val="24"/>
              </w:rPr>
              <w:t>c)</w:t>
            </w:r>
            <w:r w:rsidRPr="00DB4A96">
              <w:rPr>
                <w:rFonts w:ascii="Calibri" w:eastAsia="Calibri" w:hAnsi="Calibri" w:cs="Calibri"/>
                <w:b/>
                <w:spacing w:val="-4"/>
                <w:sz w:val="24"/>
              </w:rPr>
              <w:t xml:space="preserve"> </w:t>
            </w:r>
            <w:r w:rsidRPr="00DB4A96">
              <w:rPr>
                <w:rFonts w:ascii="Calibri" w:eastAsia="Calibri" w:hAnsi="Calibri" w:cs="Calibri"/>
                <w:i/>
                <w:sz w:val="24"/>
              </w:rPr>
              <w:t>Actual</w:t>
            </w:r>
            <w:r w:rsidRPr="00DB4A96">
              <w:rPr>
                <w:rFonts w:ascii="Calibri" w:eastAsia="Calibri" w:hAnsi="Calibri" w:cs="Calibri"/>
                <w:i/>
                <w:spacing w:val="-4"/>
                <w:sz w:val="24"/>
              </w:rPr>
              <w:t xml:space="preserve"> </w:t>
            </w:r>
            <w:r w:rsidRPr="00DB4A96">
              <w:rPr>
                <w:rFonts w:ascii="Calibri" w:eastAsia="Calibri" w:hAnsi="Calibri" w:cs="Calibri"/>
                <w:sz w:val="24"/>
              </w:rPr>
              <w:t>percentage</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clients</w:t>
            </w:r>
            <w:r w:rsidRPr="00DB4A96">
              <w:rPr>
                <w:rFonts w:ascii="Calibri" w:eastAsia="Calibri" w:hAnsi="Calibri" w:cs="Calibri"/>
                <w:spacing w:val="-3"/>
                <w:sz w:val="24"/>
              </w:rPr>
              <w:t xml:space="preserve"> </w:t>
            </w:r>
            <w:r w:rsidRPr="00DB4A96">
              <w:rPr>
                <w:rFonts w:ascii="Calibri" w:eastAsia="Calibri" w:hAnsi="Calibri" w:cs="Calibri"/>
                <w:sz w:val="24"/>
              </w:rPr>
              <w:t>assessed</w:t>
            </w:r>
            <w:r w:rsidRPr="00DB4A96">
              <w:rPr>
                <w:rFonts w:ascii="Calibri" w:eastAsia="Calibri" w:hAnsi="Calibri" w:cs="Calibri"/>
                <w:spacing w:val="-3"/>
                <w:sz w:val="24"/>
              </w:rPr>
              <w:t xml:space="preserve"> </w:t>
            </w:r>
            <w:r w:rsidRPr="00DB4A96">
              <w:rPr>
                <w:rFonts w:ascii="Calibri" w:eastAsia="Calibri" w:hAnsi="Calibri" w:cs="Calibri"/>
                <w:sz w:val="24"/>
              </w:rPr>
              <w:t>as</w:t>
            </w:r>
            <w:r w:rsidRPr="00DB4A96">
              <w:rPr>
                <w:rFonts w:ascii="Calibri" w:eastAsia="Calibri" w:hAnsi="Calibri" w:cs="Calibri"/>
                <w:spacing w:val="-3"/>
                <w:sz w:val="24"/>
              </w:rPr>
              <w:t xml:space="preserve"> </w:t>
            </w:r>
            <w:r w:rsidRPr="00DB4A96">
              <w:rPr>
                <w:rFonts w:ascii="Calibri" w:eastAsia="Calibri" w:hAnsi="Calibri" w:cs="Calibri"/>
                <w:sz w:val="24"/>
              </w:rPr>
              <w:t>eligible</w:t>
            </w:r>
            <w:r w:rsidRPr="00DB4A96">
              <w:rPr>
                <w:rFonts w:ascii="Calibri" w:eastAsia="Calibri" w:hAnsi="Calibri" w:cs="Calibri"/>
                <w:spacing w:val="-3"/>
                <w:sz w:val="24"/>
              </w:rPr>
              <w:t xml:space="preserve"> </w:t>
            </w:r>
            <w:r w:rsidRPr="00DB4A96">
              <w:rPr>
                <w:rFonts w:ascii="Calibri" w:eastAsia="Calibri" w:hAnsi="Calibri" w:cs="Calibri"/>
                <w:sz w:val="24"/>
              </w:rPr>
              <w:t>who</w:t>
            </w:r>
            <w:r w:rsidRPr="00DB4A96">
              <w:rPr>
                <w:rFonts w:ascii="Calibri" w:eastAsia="Calibri" w:hAnsi="Calibri" w:cs="Calibri"/>
                <w:spacing w:val="-3"/>
                <w:sz w:val="24"/>
              </w:rPr>
              <w:t xml:space="preserve"> </w:t>
            </w:r>
            <w:r w:rsidRPr="00DB4A96">
              <w:rPr>
                <w:rFonts w:ascii="Calibri" w:eastAsia="Calibri" w:hAnsi="Calibri" w:cs="Calibri"/>
                <w:sz w:val="24"/>
              </w:rPr>
              <w:t>were</w:t>
            </w:r>
            <w:r w:rsidRPr="00DB4A96">
              <w:rPr>
                <w:rFonts w:ascii="Calibri" w:eastAsia="Calibri" w:hAnsi="Calibri" w:cs="Calibri"/>
                <w:spacing w:val="-3"/>
                <w:sz w:val="24"/>
              </w:rPr>
              <w:t xml:space="preserve"> </w:t>
            </w:r>
            <w:r w:rsidRPr="00DB4A96">
              <w:rPr>
                <w:rFonts w:ascii="Calibri" w:eastAsia="Calibri" w:hAnsi="Calibri" w:cs="Calibri"/>
                <w:sz w:val="24"/>
              </w:rPr>
              <w:t>engaged</w:t>
            </w:r>
            <w:r w:rsidRPr="00DB4A96">
              <w:rPr>
                <w:rFonts w:ascii="Calibri" w:eastAsia="Calibri" w:hAnsi="Calibri" w:cs="Calibri"/>
                <w:spacing w:val="-3"/>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services within that time frame:</w:t>
            </w:r>
          </w:p>
          <w:p w14:paraId="525161E4" w14:textId="77777777" w:rsidR="00DB4A96" w:rsidRPr="00DB4A96" w:rsidRDefault="00DB4A96" w:rsidP="00DB4A96">
            <w:pPr>
              <w:widowControl w:val="0"/>
              <w:autoSpaceDE w:val="0"/>
              <w:autoSpaceDN w:val="0"/>
              <w:spacing w:after="0" w:line="240" w:lineRule="auto"/>
              <w:ind w:right="277"/>
              <w:jc w:val="both"/>
              <w:rPr>
                <w:rFonts w:ascii="Calibri" w:eastAsia="Calibri" w:hAnsi="Calibri" w:cs="Calibri"/>
                <w:b/>
                <w:sz w:val="24"/>
              </w:rPr>
            </w:pPr>
            <w:r w:rsidRPr="00DB4A96">
              <w:rPr>
                <w:rFonts w:ascii="Calibri" w:eastAsia="Calibri" w:hAnsi="Calibri" w:cs="Calibri"/>
                <w:b/>
                <w:sz w:val="24"/>
              </w:rPr>
              <w:t>Once</w:t>
            </w:r>
            <w:r w:rsidRPr="00DB4A96">
              <w:rPr>
                <w:rFonts w:ascii="Calibri" w:eastAsia="Calibri" w:hAnsi="Calibri" w:cs="Calibri"/>
                <w:b/>
                <w:spacing w:val="-4"/>
                <w:sz w:val="24"/>
              </w:rPr>
              <w:t xml:space="preserve"> </w:t>
            </w:r>
            <w:r w:rsidRPr="00DB4A96">
              <w:rPr>
                <w:rFonts w:ascii="Calibri" w:eastAsia="Calibri" w:hAnsi="Calibri" w:cs="Calibri"/>
                <w:b/>
                <w:sz w:val="24"/>
              </w:rPr>
              <w:t>a</w:t>
            </w:r>
            <w:r w:rsidRPr="00DB4A96">
              <w:rPr>
                <w:rFonts w:ascii="Calibri" w:eastAsia="Calibri" w:hAnsi="Calibri" w:cs="Calibri"/>
                <w:b/>
                <w:spacing w:val="-4"/>
                <w:sz w:val="24"/>
              </w:rPr>
              <w:t xml:space="preserve"> </w:t>
            </w:r>
            <w:r w:rsidRPr="00DB4A96">
              <w:rPr>
                <w:rFonts w:ascii="Calibri" w:eastAsia="Calibri" w:hAnsi="Calibri" w:cs="Calibri"/>
                <w:b/>
                <w:sz w:val="24"/>
              </w:rPr>
              <w:t>person</w:t>
            </w:r>
            <w:r w:rsidRPr="00DB4A96">
              <w:rPr>
                <w:rFonts w:ascii="Calibri" w:eastAsia="Calibri" w:hAnsi="Calibri" w:cs="Calibri"/>
                <w:b/>
                <w:spacing w:val="-4"/>
                <w:sz w:val="24"/>
              </w:rPr>
              <w:t xml:space="preserve"> </w:t>
            </w:r>
            <w:r w:rsidRPr="00DB4A96">
              <w:rPr>
                <w:rFonts w:ascii="Calibri" w:eastAsia="Calibri" w:hAnsi="Calibri" w:cs="Calibri"/>
                <w:b/>
                <w:sz w:val="24"/>
              </w:rPr>
              <w:t>receives</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needed</w:t>
            </w:r>
            <w:r w:rsidRPr="00DB4A96">
              <w:rPr>
                <w:rFonts w:ascii="Calibri" w:eastAsia="Calibri" w:hAnsi="Calibri" w:cs="Calibri"/>
                <w:b/>
                <w:spacing w:val="-4"/>
                <w:sz w:val="24"/>
              </w:rPr>
              <w:t xml:space="preserve"> </w:t>
            </w:r>
            <w:r w:rsidRPr="00DB4A96">
              <w:rPr>
                <w:rFonts w:ascii="Calibri" w:eastAsia="Calibri" w:hAnsi="Calibri" w:cs="Calibri"/>
                <w:b/>
                <w:sz w:val="24"/>
              </w:rPr>
              <w:t>information</w:t>
            </w:r>
            <w:r w:rsidRPr="00DB4A96">
              <w:rPr>
                <w:rFonts w:ascii="Calibri" w:eastAsia="Calibri" w:hAnsi="Calibri" w:cs="Calibri"/>
                <w:b/>
                <w:spacing w:val="-4"/>
                <w:sz w:val="24"/>
              </w:rPr>
              <w:t xml:space="preserve"> </w:t>
            </w:r>
            <w:r w:rsidRPr="00DB4A96">
              <w:rPr>
                <w:rFonts w:ascii="Calibri" w:eastAsia="Calibri" w:hAnsi="Calibri" w:cs="Calibri"/>
                <w:b/>
                <w:sz w:val="24"/>
              </w:rPr>
              <w:t>about</w:t>
            </w:r>
            <w:r w:rsidRPr="00DB4A96">
              <w:rPr>
                <w:rFonts w:ascii="Calibri" w:eastAsia="Calibri" w:hAnsi="Calibri" w:cs="Calibri"/>
                <w:b/>
                <w:spacing w:val="-4"/>
                <w:sz w:val="24"/>
              </w:rPr>
              <w:t xml:space="preserve"> </w:t>
            </w:r>
            <w:r w:rsidRPr="00DB4A96">
              <w:rPr>
                <w:rFonts w:ascii="Calibri" w:eastAsia="Calibri" w:hAnsi="Calibri" w:cs="Calibri"/>
                <w:b/>
                <w:sz w:val="24"/>
              </w:rPr>
              <w:t>service,</w:t>
            </w:r>
            <w:r w:rsidRPr="00DB4A96">
              <w:rPr>
                <w:rFonts w:ascii="Calibri" w:eastAsia="Calibri" w:hAnsi="Calibri" w:cs="Calibri"/>
                <w:b/>
                <w:spacing w:val="-4"/>
                <w:sz w:val="24"/>
              </w:rPr>
              <w:t xml:space="preserve"> </w:t>
            </w:r>
            <w:r w:rsidRPr="00DB4A96">
              <w:rPr>
                <w:rFonts w:ascii="Calibri" w:eastAsia="Calibri" w:hAnsi="Calibri" w:cs="Calibri"/>
                <w:b/>
                <w:sz w:val="24"/>
              </w:rPr>
              <w:t>they</w:t>
            </w:r>
            <w:r w:rsidRPr="00DB4A96">
              <w:rPr>
                <w:rFonts w:ascii="Calibri" w:eastAsia="Calibri" w:hAnsi="Calibri" w:cs="Calibri"/>
                <w:b/>
                <w:spacing w:val="-4"/>
                <w:sz w:val="24"/>
              </w:rPr>
              <w:t xml:space="preserve"> </w:t>
            </w:r>
            <w:r w:rsidRPr="00DB4A96">
              <w:rPr>
                <w:rFonts w:ascii="Calibri" w:eastAsia="Calibri" w:hAnsi="Calibri" w:cs="Calibri"/>
                <w:b/>
                <w:sz w:val="24"/>
              </w:rPr>
              <w:t>are</w:t>
            </w:r>
            <w:r w:rsidRPr="00DB4A96">
              <w:rPr>
                <w:rFonts w:ascii="Calibri" w:eastAsia="Calibri" w:hAnsi="Calibri" w:cs="Calibri"/>
                <w:b/>
                <w:spacing w:val="-4"/>
                <w:sz w:val="24"/>
              </w:rPr>
              <w:t xml:space="preserve"> </w:t>
            </w:r>
            <w:r w:rsidRPr="00DB4A96">
              <w:rPr>
                <w:rFonts w:ascii="Calibri" w:eastAsia="Calibri" w:hAnsi="Calibri" w:cs="Calibri"/>
                <w:b/>
                <w:sz w:val="24"/>
              </w:rPr>
              <w:t>able</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4"/>
                <w:sz w:val="24"/>
              </w:rPr>
              <w:t xml:space="preserve"> </w:t>
            </w:r>
            <w:r w:rsidRPr="00DB4A96">
              <w:rPr>
                <w:rFonts w:ascii="Calibri" w:eastAsia="Calibri" w:hAnsi="Calibri" w:cs="Calibri"/>
                <w:b/>
                <w:sz w:val="24"/>
              </w:rPr>
              <w:t>participate in program activities immediately. Services in this program are opt-in, so people have the opportunity to participate right away.</w:t>
            </w:r>
          </w:p>
          <w:p w14:paraId="172550CE" w14:textId="77777777" w:rsidR="00DB4A96" w:rsidRPr="00DB4A96" w:rsidRDefault="00DB4A96" w:rsidP="00DB4A96">
            <w:pPr>
              <w:widowControl w:val="0"/>
              <w:autoSpaceDE w:val="0"/>
              <w:autoSpaceDN w:val="0"/>
              <w:spacing w:after="0" w:line="240" w:lineRule="auto"/>
              <w:ind w:right="92"/>
              <w:rPr>
                <w:rFonts w:ascii="Calibri" w:eastAsia="Calibri" w:hAnsi="Calibri" w:cs="Calibri"/>
                <w:b/>
                <w:sz w:val="24"/>
              </w:rPr>
            </w:pPr>
            <w:r w:rsidRPr="00DB4A96">
              <w:rPr>
                <w:rFonts w:ascii="Calibri" w:eastAsia="Calibri" w:hAnsi="Calibri" w:cs="Calibri"/>
                <w:b/>
                <w:sz w:val="24"/>
              </w:rPr>
              <w:t>Due</w:t>
            </w:r>
            <w:r w:rsidRPr="00DB4A96">
              <w:rPr>
                <w:rFonts w:ascii="Calibri" w:eastAsia="Calibri" w:hAnsi="Calibri" w:cs="Calibri"/>
                <w:b/>
                <w:spacing w:val="-3"/>
                <w:sz w:val="24"/>
              </w:rPr>
              <w:t xml:space="preserve"> </w:t>
            </w:r>
            <w:r w:rsidRPr="00DB4A96">
              <w:rPr>
                <w:rFonts w:ascii="Calibri" w:eastAsia="Calibri" w:hAnsi="Calibri" w:cs="Calibri"/>
                <w:b/>
                <w:sz w:val="24"/>
              </w:rPr>
              <w:t>to</w:t>
            </w:r>
            <w:r w:rsidRPr="00DB4A96">
              <w:rPr>
                <w:rFonts w:ascii="Calibri" w:eastAsia="Calibri" w:hAnsi="Calibri" w:cs="Calibri"/>
                <w:b/>
                <w:spacing w:val="-2"/>
                <w:sz w:val="24"/>
              </w:rPr>
              <w:t xml:space="preserve"> </w:t>
            </w:r>
            <w:r w:rsidRPr="00DB4A96">
              <w:rPr>
                <w:rFonts w:ascii="Calibri" w:eastAsia="Calibri" w:hAnsi="Calibri" w:cs="Calibri"/>
                <w:b/>
                <w:sz w:val="24"/>
              </w:rPr>
              <w:t>the</w:t>
            </w:r>
            <w:r w:rsidRPr="00DB4A96">
              <w:rPr>
                <w:rFonts w:ascii="Calibri" w:eastAsia="Calibri" w:hAnsi="Calibri" w:cs="Calibri"/>
                <w:b/>
                <w:spacing w:val="-3"/>
                <w:sz w:val="24"/>
              </w:rPr>
              <w:t xml:space="preserve"> </w:t>
            </w:r>
            <w:r w:rsidRPr="00DB4A96">
              <w:rPr>
                <w:rFonts w:ascii="Calibri" w:eastAsia="Calibri" w:hAnsi="Calibri" w:cs="Calibri"/>
                <w:b/>
                <w:sz w:val="24"/>
              </w:rPr>
              <w:t>structure</w:t>
            </w:r>
            <w:r w:rsidRPr="00DB4A96">
              <w:rPr>
                <w:rFonts w:ascii="Calibri" w:eastAsia="Calibri" w:hAnsi="Calibri" w:cs="Calibri"/>
                <w:b/>
                <w:spacing w:val="-3"/>
                <w:sz w:val="24"/>
              </w:rPr>
              <w:t xml:space="preserve"> </w:t>
            </w:r>
            <w:r w:rsidRPr="00DB4A96">
              <w:rPr>
                <w:rFonts w:ascii="Calibri" w:eastAsia="Calibri" w:hAnsi="Calibri" w:cs="Calibri"/>
                <w:b/>
                <w:sz w:val="24"/>
              </w:rPr>
              <w:t>of</w:t>
            </w:r>
            <w:r w:rsidRPr="00DB4A96">
              <w:rPr>
                <w:rFonts w:ascii="Calibri" w:eastAsia="Calibri" w:hAnsi="Calibri" w:cs="Calibri"/>
                <w:b/>
                <w:spacing w:val="-3"/>
                <w:sz w:val="24"/>
              </w:rPr>
              <w:t xml:space="preserve"> </w:t>
            </w:r>
            <w:r w:rsidRPr="00DB4A96">
              <w:rPr>
                <w:rFonts w:ascii="Calibri" w:eastAsia="Calibri" w:hAnsi="Calibri" w:cs="Calibri"/>
                <w:b/>
                <w:sz w:val="24"/>
              </w:rPr>
              <w:t>this</w:t>
            </w:r>
            <w:r w:rsidRPr="00DB4A96">
              <w:rPr>
                <w:rFonts w:ascii="Calibri" w:eastAsia="Calibri" w:hAnsi="Calibri" w:cs="Calibri"/>
                <w:b/>
                <w:spacing w:val="-3"/>
                <w:sz w:val="24"/>
              </w:rPr>
              <w:t xml:space="preserve"> </w:t>
            </w:r>
            <w:r w:rsidRPr="00DB4A96">
              <w:rPr>
                <w:rFonts w:ascii="Calibri" w:eastAsia="Calibri" w:hAnsi="Calibri" w:cs="Calibri"/>
                <w:b/>
                <w:sz w:val="24"/>
              </w:rPr>
              <w:t>program,</w:t>
            </w:r>
            <w:r w:rsidRPr="00DB4A96">
              <w:rPr>
                <w:rFonts w:ascii="Calibri" w:eastAsia="Calibri" w:hAnsi="Calibri" w:cs="Calibri"/>
                <w:b/>
                <w:spacing w:val="-3"/>
                <w:sz w:val="24"/>
              </w:rPr>
              <w:t xml:space="preserve"> </w:t>
            </w:r>
            <w:r w:rsidRPr="00DB4A96">
              <w:rPr>
                <w:rFonts w:ascii="Calibri" w:eastAsia="Calibri" w:hAnsi="Calibri" w:cs="Calibri"/>
                <w:b/>
                <w:sz w:val="24"/>
              </w:rPr>
              <w:t>there’s</w:t>
            </w:r>
            <w:r w:rsidRPr="00DB4A96">
              <w:rPr>
                <w:rFonts w:ascii="Calibri" w:eastAsia="Calibri" w:hAnsi="Calibri" w:cs="Calibri"/>
                <w:b/>
                <w:spacing w:val="-3"/>
                <w:sz w:val="24"/>
              </w:rPr>
              <w:t xml:space="preserve"> </w:t>
            </w:r>
            <w:r w:rsidRPr="00DB4A96">
              <w:rPr>
                <w:rFonts w:ascii="Calibri" w:eastAsia="Calibri" w:hAnsi="Calibri" w:cs="Calibri"/>
                <w:b/>
                <w:sz w:val="24"/>
              </w:rPr>
              <w:t>limited</w:t>
            </w:r>
            <w:r w:rsidRPr="00DB4A96">
              <w:rPr>
                <w:rFonts w:ascii="Calibri" w:eastAsia="Calibri" w:hAnsi="Calibri" w:cs="Calibri"/>
                <w:b/>
                <w:spacing w:val="-2"/>
                <w:sz w:val="24"/>
              </w:rPr>
              <w:t xml:space="preserve"> </w:t>
            </w:r>
            <w:r w:rsidRPr="00DB4A96">
              <w:rPr>
                <w:rFonts w:ascii="Calibri" w:eastAsia="Calibri" w:hAnsi="Calibri" w:cs="Calibri"/>
                <w:b/>
                <w:sz w:val="24"/>
              </w:rPr>
              <w:t>data</w:t>
            </w:r>
            <w:r w:rsidRPr="00DB4A96">
              <w:rPr>
                <w:rFonts w:ascii="Calibri" w:eastAsia="Calibri" w:hAnsi="Calibri" w:cs="Calibri"/>
                <w:b/>
                <w:spacing w:val="-2"/>
                <w:sz w:val="24"/>
              </w:rPr>
              <w:t xml:space="preserve"> </w:t>
            </w:r>
            <w:r w:rsidRPr="00DB4A96">
              <w:rPr>
                <w:rFonts w:ascii="Calibri" w:eastAsia="Calibri" w:hAnsi="Calibri" w:cs="Calibri"/>
                <w:b/>
                <w:sz w:val="24"/>
              </w:rPr>
              <w:t>available</w:t>
            </w:r>
            <w:r w:rsidRPr="00DB4A96">
              <w:rPr>
                <w:rFonts w:ascii="Calibri" w:eastAsia="Calibri" w:hAnsi="Calibri" w:cs="Calibri"/>
                <w:b/>
                <w:spacing w:val="-2"/>
                <w:sz w:val="24"/>
              </w:rPr>
              <w:t xml:space="preserve"> </w:t>
            </w:r>
            <w:r w:rsidRPr="00DB4A96">
              <w:rPr>
                <w:rFonts w:ascii="Calibri" w:eastAsia="Calibri" w:hAnsi="Calibri" w:cs="Calibri"/>
                <w:b/>
                <w:sz w:val="24"/>
              </w:rPr>
              <w:t>for</w:t>
            </w:r>
            <w:r w:rsidRPr="00DB4A96">
              <w:rPr>
                <w:rFonts w:ascii="Calibri" w:eastAsia="Calibri" w:hAnsi="Calibri" w:cs="Calibri"/>
                <w:b/>
                <w:spacing w:val="-2"/>
                <w:sz w:val="24"/>
              </w:rPr>
              <w:t xml:space="preserve"> </w:t>
            </w:r>
            <w:r w:rsidRPr="00DB4A96">
              <w:rPr>
                <w:rFonts w:ascii="Calibri" w:eastAsia="Calibri" w:hAnsi="Calibri" w:cs="Calibri"/>
                <w:b/>
                <w:sz w:val="24"/>
              </w:rPr>
              <w:t>this</w:t>
            </w:r>
            <w:r w:rsidRPr="00DB4A96">
              <w:rPr>
                <w:rFonts w:ascii="Calibri" w:eastAsia="Calibri" w:hAnsi="Calibri" w:cs="Calibri"/>
                <w:b/>
                <w:spacing w:val="-2"/>
                <w:sz w:val="24"/>
              </w:rPr>
              <w:t xml:space="preserve"> </w:t>
            </w:r>
            <w:r w:rsidRPr="00DB4A96">
              <w:rPr>
                <w:rFonts w:ascii="Calibri" w:eastAsia="Calibri" w:hAnsi="Calibri" w:cs="Calibri"/>
                <w:b/>
                <w:sz w:val="24"/>
              </w:rPr>
              <w:t>question.</w:t>
            </w:r>
            <w:r w:rsidRPr="00DB4A96">
              <w:rPr>
                <w:rFonts w:ascii="Calibri" w:eastAsia="Calibri" w:hAnsi="Calibri" w:cs="Calibri"/>
                <w:b/>
                <w:spacing w:val="-3"/>
                <w:sz w:val="24"/>
              </w:rPr>
              <w:t xml:space="preserve"> </w:t>
            </w:r>
            <w:r w:rsidRPr="00DB4A96">
              <w:rPr>
                <w:rFonts w:ascii="Calibri" w:eastAsia="Calibri" w:hAnsi="Calibri" w:cs="Calibri"/>
                <w:b/>
                <w:sz w:val="24"/>
              </w:rPr>
              <w:t xml:space="preserve">People are continually given opportunities to engage in programs through targeted </w:t>
            </w:r>
            <w:r w:rsidRPr="00DB4A96">
              <w:rPr>
                <w:rFonts w:ascii="Calibri" w:eastAsia="Calibri" w:hAnsi="Calibri" w:cs="Calibri"/>
                <w:b/>
                <w:spacing w:val="-2"/>
                <w:sz w:val="24"/>
              </w:rPr>
              <w:t>communication.</w:t>
            </w:r>
          </w:p>
        </w:tc>
      </w:tr>
    </w:tbl>
    <w:p w14:paraId="5CB4E90C" w14:textId="77777777" w:rsidR="00DB4A96" w:rsidRPr="00DB4A96" w:rsidRDefault="00DB4A96" w:rsidP="00DB4A96">
      <w:pPr>
        <w:widowControl w:val="0"/>
        <w:autoSpaceDE w:val="0"/>
        <w:autoSpaceDN w:val="0"/>
        <w:spacing w:after="0" w:line="240" w:lineRule="auto"/>
        <w:rPr>
          <w:rFonts w:ascii="Calibri" w:eastAsia="Calibri" w:hAnsi="Calibri" w:cs="Calibri"/>
          <w:sz w:val="24"/>
        </w:rPr>
        <w:sectPr w:rsidR="00DB4A96" w:rsidRPr="00DB4A96">
          <w:footerReference w:type="default" r:id="rId136"/>
          <w:pgSz w:w="12240" w:h="15840"/>
          <w:pgMar w:top="1420" w:right="1280" w:bottom="2339"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54FE1F6A" w14:textId="77777777" w:rsidTr="00FF3B64">
        <w:trPr>
          <w:trHeight w:val="1367"/>
        </w:trPr>
        <w:tc>
          <w:tcPr>
            <w:tcW w:w="9350" w:type="dxa"/>
          </w:tcPr>
          <w:p w14:paraId="235D64E7"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lastRenderedPageBreak/>
              <w:t>7.</w:t>
            </w:r>
            <w:r w:rsidRPr="00DB4A96">
              <w:rPr>
                <w:rFonts w:ascii="Calibri" w:eastAsia="Calibri" w:hAnsi="Calibri" w:cs="Calibri"/>
                <w:b/>
                <w:spacing w:val="80"/>
                <w:sz w:val="24"/>
              </w:rPr>
              <w:t xml:space="preserve"> </w:t>
            </w:r>
            <w:r w:rsidRPr="00DB4A96">
              <w:rPr>
                <w:rFonts w:ascii="Calibri" w:eastAsia="Calibri" w:hAnsi="Calibri" w:cs="Calibri"/>
                <w:b/>
                <w:sz w:val="24"/>
              </w:rPr>
              <w:t>a)</w:t>
            </w:r>
            <w:r w:rsidRPr="00DB4A96">
              <w:rPr>
                <w:rFonts w:ascii="Calibri" w:eastAsia="Calibri" w:hAnsi="Calibri" w:cs="Calibri"/>
                <w:b/>
                <w:spacing w:val="-4"/>
                <w:sz w:val="24"/>
              </w:rPr>
              <w:t xml:space="preserve"> </w:t>
            </w:r>
            <w:r w:rsidRPr="00DB4A96">
              <w:rPr>
                <w:rFonts w:ascii="Calibri" w:eastAsia="Calibri" w:hAnsi="Calibri" w:cs="Calibri"/>
                <w:i/>
                <w:sz w:val="24"/>
              </w:rPr>
              <w:t>From</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3"/>
                <w:sz w:val="24"/>
              </w:rPr>
              <w:t xml:space="preserve"> </w:t>
            </w:r>
            <w:r w:rsidRPr="00DB4A96">
              <w:rPr>
                <w:rFonts w:ascii="Calibri" w:eastAsia="Calibri" w:hAnsi="Calibri" w:cs="Calibri"/>
                <w:i/>
                <w:sz w:val="24"/>
              </w:rPr>
              <w:t>application</w:t>
            </w:r>
            <w:r w:rsidRPr="00DB4A96">
              <w:rPr>
                <w:rFonts w:ascii="Calibri" w:eastAsia="Calibri" w:hAnsi="Calibri" w:cs="Calibri"/>
                <w:sz w:val="24"/>
              </w:rPr>
              <w:t>,</w:t>
            </w:r>
            <w:r w:rsidRPr="00DB4A96">
              <w:rPr>
                <w:rFonts w:ascii="Calibri" w:eastAsia="Calibri" w:hAnsi="Calibri" w:cs="Calibri"/>
                <w:spacing w:val="-3"/>
                <w:sz w:val="24"/>
              </w:rPr>
              <w:t xml:space="preserve"> </w:t>
            </w:r>
            <w:r w:rsidRPr="00DB4A96">
              <w:rPr>
                <w:rFonts w:ascii="Calibri" w:eastAsia="Calibri" w:hAnsi="Calibri" w:cs="Calibri"/>
                <w:sz w:val="24"/>
              </w:rPr>
              <w:t>estimated</w:t>
            </w:r>
            <w:r w:rsidRPr="00DB4A96">
              <w:rPr>
                <w:rFonts w:ascii="Calibri" w:eastAsia="Calibri" w:hAnsi="Calibri" w:cs="Calibri"/>
                <w:spacing w:val="-3"/>
                <w:sz w:val="24"/>
              </w:rPr>
              <w:t xml:space="preserve"> </w:t>
            </w:r>
            <w:r w:rsidRPr="00DB4A96">
              <w:rPr>
                <w:rFonts w:ascii="Calibri" w:eastAsia="Calibri" w:hAnsi="Calibri" w:cs="Calibri"/>
                <w:sz w:val="24"/>
              </w:rPr>
              <w:t>average</w:t>
            </w:r>
            <w:r w:rsidRPr="00DB4A96">
              <w:rPr>
                <w:rFonts w:ascii="Calibri" w:eastAsia="Calibri" w:hAnsi="Calibri" w:cs="Calibri"/>
                <w:spacing w:val="-3"/>
                <w:sz w:val="24"/>
              </w:rPr>
              <w:t xml:space="preserve"> </w:t>
            </w:r>
            <w:r w:rsidRPr="00DB4A96">
              <w:rPr>
                <w:rFonts w:ascii="Calibri" w:eastAsia="Calibri" w:hAnsi="Calibri" w:cs="Calibri"/>
                <w:sz w:val="24"/>
              </w:rPr>
              <w:t>length</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participant</w:t>
            </w:r>
            <w:r w:rsidRPr="00DB4A96">
              <w:rPr>
                <w:rFonts w:ascii="Calibri" w:eastAsia="Calibri" w:hAnsi="Calibri" w:cs="Calibri"/>
                <w:spacing w:val="-3"/>
                <w:sz w:val="24"/>
              </w:rPr>
              <w:t xml:space="preserve"> </w:t>
            </w:r>
            <w:r w:rsidRPr="00DB4A96">
              <w:rPr>
                <w:rFonts w:ascii="Calibri" w:eastAsia="Calibri" w:hAnsi="Calibri" w:cs="Calibri"/>
                <w:sz w:val="24"/>
              </w:rPr>
              <w:t>engagement</w:t>
            </w:r>
            <w:r w:rsidRPr="00DB4A96">
              <w:rPr>
                <w:rFonts w:ascii="Calibri" w:eastAsia="Calibri" w:hAnsi="Calibri" w:cs="Calibri"/>
                <w:spacing w:val="-3"/>
                <w:sz w:val="24"/>
              </w:rPr>
              <w:t xml:space="preserve"> </w:t>
            </w:r>
            <w:r w:rsidRPr="00DB4A96">
              <w:rPr>
                <w:rFonts w:ascii="Calibri" w:eastAsia="Calibri" w:hAnsi="Calibri" w:cs="Calibri"/>
                <w:sz w:val="24"/>
              </w:rPr>
              <w:t>in services (Consumer Access, question #9 in the Program Plan application):</w:t>
            </w:r>
          </w:p>
          <w:p w14:paraId="50F4A8D7" w14:textId="77777777" w:rsidR="00DB4A96" w:rsidRPr="00DB4A96" w:rsidRDefault="00DB4A96" w:rsidP="00DB4A96">
            <w:pPr>
              <w:widowControl w:val="0"/>
              <w:autoSpaceDE w:val="0"/>
              <w:autoSpaceDN w:val="0"/>
              <w:spacing w:after="0" w:line="237" w:lineRule="auto"/>
              <w:rPr>
                <w:rFonts w:ascii="Arial" w:eastAsia="Calibri" w:hAnsi="Calibri" w:cs="Calibri"/>
                <w:b/>
                <w:sz w:val="21"/>
              </w:rPr>
            </w:pPr>
            <w:r w:rsidRPr="00DB4A96">
              <w:rPr>
                <w:rFonts w:ascii="Arial" w:eastAsia="Calibri" w:hAnsi="Calibri" w:cs="Calibri"/>
                <w:b/>
                <w:sz w:val="21"/>
              </w:rPr>
              <w:t>Individuals</w:t>
            </w:r>
            <w:r w:rsidRPr="00DB4A96">
              <w:rPr>
                <w:rFonts w:ascii="Arial" w:eastAsia="Calibri" w:hAnsi="Calibri" w:cs="Calibri"/>
                <w:b/>
                <w:spacing w:val="-3"/>
                <w:sz w:val="21"/>
              </w:rPr>
              <w:t xml:space="preserve"> </w:t>
            </w:r>
            <w:r w:rsidRPr="00DB4A96">
              <w:rPr>
                <w:rFonts w:ascii="Arial" w:eastAsia="Calibri" w:hAnsi="Calibri" w:cs="Calibri"/>
                <w:b/>
                <w:sz w:val="21"/>
              </w:rPr>
              <w:t>may</w:t>
            </w:r>
            <w:r w:rsidRPr="00DB4A96">
              <w:rPr>
                <w:rFonts w:ascii="Arial" w:eastAsia="Calibri" w:hAnsi="Calibri" w:cs="Calibri"/>
                <w:b/>
                <w:spacing w:val="-3"/>
                <w:sz w:val="21"/>
              </w:rPr>
              <w:t xml:space="preserve"> </w:t>
            </w:r>
            <w:r w:rsidRPr="00DB4A96">
              <w:rPr>
                <w:rFonts w:ascii="Arial" w:eastAsia="Calibri" w:hAnsi="Calibri" w:cs="Calibri"/>
                <w:b/>
                <w:sz w:val="21"/>
              </w:rPr>
              <w:t>participate</w:t>
            </w:r>
            <w:r w:rsidRPr="00DB4A96">
              <w:rPr>
                <w:rFonts w:ascii="Arial" w:eastAsia="Calibri" w:hAnsi="Calibri" w:cs="Calibri"/>
                <w:b/>
                <w:spacing w:val="-3"/>
                <w:sz w:val="21"/>
              </w:rPr>
              <w:t xml:space="preserve"> </w:t>
            </w:r>
            <w:r w:rsidRPr="00DB4A96">
              <w:rPr>
                <w:rFonts w:ascii="Arial" w:eastAsia="Calibri" w:hAnsi="Calibri" w:cs="Calibri"/>
                <w:b/>
                <w:sz w:val="21"/>
              </w:rPr>
              <w:t>as</w:t>
            </w:r>
            <w:r w:rsidRPr="00DB4A96">
              <w:rPr>
                <w:rFonts w:ascii="Arial" w:eastAsia="Calibri" w:hAnsi="Calibri" w:cs="Calibri"/>
                <w:b/>
                <w:spacing w:val="-3"/>
                <w:sz w:val="21"/>
              </w:rPr>
              <w:t xml:space="preserve"> </w:t>
            </w:r>
            <w:r w:rsidRPr="00DB4A96">
              <w:rPr>
                <w:rFonts w:ascii="Arial" w:eastAsia="Calibri" w:hAnsi="Calibri" w:cs="Calibri"/>
                <w:b/>
                <w:sz w:val="21"/>
              </w:rPr>
              <w:t>long</w:t>
            </w:r>
            <w:r w:rsidRPr="00DB4A96">
              <w:rPr>
                <w:rFonts w:ascii="Arial" w:eastAsia="Calibri" w:hAnsi="Calibri" w:cs="Calibri"/>
                <w:b/>
                <w:spacing w:val="-3"/>
                <w:sz w:val="21"/>
              </w:rPr>
              <w:t xml:space="preserve"> </w:t>
            </w:r>
            <w:r w:rsidRPr="00DB4A96">
              <w:rPr>
                <w:rFonts w:ascii="Arial" w:eastAsia="Calibri" w:hAnsi="Calibri" w:cs="Calibri"/>
                <w:b/>
                <w:sz w:val="21"/>
              </w:rPr>
              <w:t>as</w:t>
            </w:r>
            <w:r w:rsidRPr="00DB4A96">
              <w:rPr>
                <w:rFonts w:ascii="Arial" w:eastAsia="Calibri" w:hAnsi="Calibri" w:cs="Calibri"/>
                <w:b/>
                <w:spacing w:val="-3"/>
                <w:sz w:val="21"/>
              </w:rPr>
              <w:t xml:space="preserve"> </w:t>
            </w:r>
            <w:r w:rsidRPr="00DB4A96">
              <w:rPr>
                <w:rFonts w:ascii="Arial" w:eastAsia="Calibri" w:hAnsi="Calibri" w:cs="Calibri"/>
                <w:b/>
                <w:sz w:val="21"/>
              </w:rPr>
              <w:t>they</w:t>
            </w:r>
            <w:r w:rsidRPr="00DB4A96">
              <w:rPr>
                <w:rFonts w:ascii="Arial" w:eastAsia="Calibri" w:hAnsi="Calibri" w:cs="Calibri"/>
                <w:b/>
                <w:spacing w:val="-3"/>
                <w:sz w:val="21"/>
              </w:rPr>
              <w:t xml:space="preserve"> </w:t>
            </w:r>
            <w:r w:rsidRPr="00DB4A96">
              <w:rPr>
                <w:rFonts w:ascii="Arial" w:eastAsia="Calibri" w:hAnsi="Calibri" w:cs="Calibri"/>
                <w:b/>
                <w:sz w:val="21"/>
              </w:rPr>
              <w:t>continue</w:t>
            </w:r>
            <w:r w:rsidRPr="00DB4A96">
              <w:rPr>
                <w:rFonts w:ascii="Arial" w:eastAsia="Calibri" w:hAnsi="Calibri" w:cs="Calibri"/>
                <w:b/>
                <w:spacing w:val="-3"/>
                <w:sz w:val="21"/>
              </w:rPr>
              <w:t xml:space="preserve"> </w:t>
            </w:r>
            <w:r w:rsidRPr="00DB4A96">
              <w:rPr>
                <w:rFonts w:ascii="Arial" w:eastAsia="Calibri" w:hAnsi="Calibri" w:cs="Calibri"/>
                <w:b/>
                <w:sz w:val="21"/>
              </w:rPr>
              <w:t>to</w:t>
            </w:r>
            <w:r w:rsidRPr="00DB4A96">
              <w:rPr>
                <w:rFonts w:ascii="Arial" w:eastAsia="Calibri" w:hAnsi="Calibri" w:cs="Calibri"/>
                <w:b/>
                <w:spacing w:val="-3"/>
                <w:sz w:val="21"/>
              </w:rPr>
              <w:t xml:space="preserve"> </w:t>
            </w:r>
            <w:r w:rsidRPr="00DB4A96">
              <w:rPr>
                <w:rFonts w:ascii="Arial" w:eastAsia="Calibri" w:hAnsi="Calibri" w:cs="Calibri"/>
                <w:b/>
                <w:sz w:val="21"/>
              </w:rPr>
              <w:t>meet</w:t>
            </w:r>
            <w:r w:rsidRPr="00DB4A96">
              <w:rPr>
                <w:rFonts w:ascii="Arial" w:eastAsia="Calibri" w:hAnsi="Calibri" w:cs="Calibri"/>
                <w:b/>
                <w:spacing w:val="-3"/>
                <w:sz w:val="21"/>
              </w:rPr>
              <w:t xml:space="preserve"> </w:t>
            </w:r>
            <w:r w:rsidRPr="00DB4A96">
              <w:rPr>
                <w:rFonts w:ascii="Arial" w:eastAsia="Calibri" w:hAnsi="Calibri" w:cs="Calibri"/>
                <w:b/>
                <w:sz w:val="21"/>
              </w:rPr>
              <w:t>specific</w:t>
            </w:r>
            <w:r w:rsidRPr="00DB4A96">
              <w:rPr>
                <w:rFonts w:ascii="Arial" w:eastAsia="Calibri" w:hAnsi="Calibri" w:cs="Calibri"/>
                <w:b/>
                <w:spacing w:val="-3"/>
                <w:sz w:val="21"/>
              </w:rPr>
              <w:t xml:space="preserve"> </w:t>
            </w:r>
            <w:r w:rsidRPr="00DB4A96">
              <w:rPr>
                <w:rFonts w:ascii="Arial" w:eastAsia="Calibri" w:hAnsi="Calibri" w:cs="Calibri"/>
                <w:b/>
                <w:sz w:val="21"/>
              </w:rPr>
              <w:t>group</w:t>
            </w:r>
            <w:r w:rsidRPr="00DB4A96">
              <w:rPr>
                <w:rFonts w:ascii="Arial" w:eastAsia="Calibri" w:hAnsi="Calibri" w:cs="Calibri"/>
                <w:b/>
                <w:spacing w:val="-3"/>
                <w:sz w:val="21"/>
              </w:rPr>
              <w:t xml:space="preserve"> </w:t>
            </w:r>
            <w:r w:rsidRPr="00DB4A96">
              <w:rPr>
                <w:rFonts w:ascii="Arial" w:eastAsia="Calibri" w:hAnsi="Calibri" w:cs="Calibri"/>
                <w:b/>
                <w:sz w:val="21"/>
              </w:rPr>
              <w:t>requirements. Average length of participation is one year.</w:t>
            </w:r>
          </w:p>
        </w:tc>
      </w:tr>
      <w:tr w:rsidR="00DB4A96" w:rsidRPr="00DB4A96" w14:paraId="2EA1AC21" w14:textId="77777777" w:rsidTr="00FF3B64">
        <w:trPr>
          <w:trHeight w:val="1593"/>
        </w:trPr>
        <w:tc>
          <w:tcPr>
            <w:tcW w:w="9350" w:type="dxa"/>
          </w:tcPr>
          <w:p w14:paraId="34080125"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b)</w:t>
            </w:r>
            <w:r w:rsidRPr="00DB4A96">
              <w:rPr>
                <w:rFonts w:ascii="Calibri" w:eastAsia="Calibri" w:hAnsi="Calibri" w:cs="Calibri"/>
                <w:b/>
                <w:spacing w:val="-2"/>
                <w:sz w:val="24"/>
              </w:rPr>
              <w:t xml:space="preserve"> </w:t>
            </w:r>
            <w:r w:rsidRPr="00DB4A96">
              <w:rPr>
                <w:rFonts w:ascii="Calibri" w:eastAsia="Calibri" w:hAnsi="Calibri" w:cs="Calibri"/>
                <w:i/>
                <w:sz w:val="24"/>
              </w:rPr>
              <w:t>Actual</w:t>
            </w:r>
            <w:r w:rsidRPr="00DB4A96">
              <w:rPr>
                <w:rFonts w:ascii="Calibri" w:eastAsia="Calibri" w:hAnsi="Calibri" w:cs="Calibri"/>
                <w:i/>
                <w:spacing w:val="-2"/>
                <w:sz w:val="24"/>
              </w:rPr>
              <w:t xml:space="preserve"> </w:t>
            </w:r>
            <w:r w:rsidRPr="00DB4A96">
              <w:rPr>
                <w:rFonts w:ascii="Calibri" w:eastAsia="Calibri" w:hAnsi="Calibri" w:cs="Calibri"/>
                <w:sz w:val="24"/>
              </w:rPr>
              <w:t>average length</w:t>
            </w:r>
            <w:r w:rsidRPr="00DB4A96">
              <w:rPr>
                <w:rFonts w:ascii="Calibri" w:eastAsia="Calibri" w:hAnsi="Calibri" w:cs="Calibri"/>
                <w:spacing w:val="-1"/>
                <w:sz w:val="24"/>
              </w:rPr>
              <w:t xml:space="preserve"> </w:t>
            </w:r>
            <w:r w:rsidRPr="00DB4A96">
              <w:rPr>
                <w:rFonts w:ascii="Calibri" w:eastAsia="Calibri" w:hAnsi="Calibri" w:cs="Calibri"/>
                <w:sz w:val="24"/>
              </w:rPr>
              <w:t>of</w:t>
            </w:r>
            <w:r w:rsidRPr="00DB4A96">
              <w:rPr>
                <w:rFonts w:ascii="Calibri" w:eastAsia="Calibri" w:hAnsi="Calibri" w:cs="Calibri"/>
                <w:spacing w:val="-1"/>
                <w:sz w:val="24"/>
              </w:rPr>
              <w:t xml:space="preserve"> </w:t>
            </w:r>
            <w:r w:rsidRPr="00DB4A96">
              <w:rPr>
                <w:rFonts w:ascii="Calibri" w:eastAsia="Calibri" w:hAnsi="Calibri" w:cs="Calibri"/>
                <w:sz w:val="24"/>
              </w:rPr>
              <w:t>participant engagement</w:t>
            </w:r>
            <w:r w:rsidRPr="00DB4A96">
              <w:rPr>
                <w:rFonts w:ascii="Calibri" w:eastAsia="Calibri" w:hAnsi="Calibri" w:cs="Calibri"/>
                <w:spacing w:val="-1"/>
                <w:sz w:val="24"/>
              </w:rPr>
              <w:t xml:space="preserve"> </w:t>
            </w:r>
            <w:r w:rsidRPr="00DB4A96">
              <w:rPr>
                <w:rFonts w:ascii="Calibri" w:eastAsia="Calibri" w:hAnsi="Calibri" w:cs="Calibri"/>
                <w:sz w:val="24"/>
              </w:rPr>
              <w:t xml:space="preserve">in </w:t>
            </w:r>
            <w:r w:rsidRPr="00DB4A96">
              <w:rPr>
                <w:rFonts w:ascii="Calibri" w:eastAsia="Calibri" w:hAnsi="Calibri" w:cs="Calibri"/>
                <w:spacing w:val="-2"/>
                <w:sz w:val="24"/>
              </w:rPr>
              <w:t>services:</w:t>
            </w:r>
          </w:p>
          <w:p w14:paraId="3220C7E7"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rPr>
              <w:t>Due</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structure</w:t>
            </w:r>
            <w:r w:rsidRPr="00DB4A96">
              <w:rPr>
                <w:rFonts w:ascii="Calibri" w:eastAsia="Calibri" w:hAnsi="Calibri" w:cs="Calibri"/>
                <w:b/>
                <w:spacing w:val="-4"/>
                <w:sz w:val="24"/>
              </w:rPr>
              <w:t xml:space="preserve"> </w:t>
            </w:r>
            <w:r w:rsidRPr="00DB4A96">
              <w:rPr>
                <w:rFonts w:ascii="Calibri" w:eastAsia="Calibri" w:hAnsi="Calibri" w:cs="Calibri"/>
                <w:b/>
                <w:sz w:val="24"/>
              </w:rPr>
              <w:t>of</w:t>
            </w:r>
            <w:r w:rsidRPr="00DB4A96">
              <w:rPr>
                <w:rFonts w:ascii="Calibri" w:eastAsia="Calibri" w:hAnsi="Calibri" w:cs="Calibri"/>
                <w:b/>
                <w:spacing w:val="-4"/>
                <w:sz w:val="24"/>
              </w:rPr>
              <w:t xml:space="preserve"> </w:t>
            </w:r>
            <w:r w:rsidRPr="00DB4A96">
              <w:rPr>
                <w:rFonts w:ascii="Calibri" w:eastAsia="Calibri" w:hAnsi="Calibri" w:cs="Calibri"/>
                <w:b/>
                <w:sz w:val="24"/>
              </w:rPr>
              <w:t>this</w:t>
            </w:r>
            <w:r w:rsidRPr="00DB4A96">
              <w:rPr>
                <w:rFonts w:ascii="Calibri" w:eastAsia="Calibri" w:hAnsi="Calibri" w:cs="Calibri"/>
                <w:b/>
                <w:spacing w:val="-4"/>
                <w:sz w:val="24"/>
              </w:rPr>
              <w:t xml:space="preserve"> </w:t>
            </w:r>
            <w:r w:rsidRPr="00DB4A96">
              <w:rPr>
                <w:rFonts w:ascii="Calibri" w:eastAsia="Calibri" w:hAnsi="Calibri" w:cs="Calibri"/>
                <w:b/>
                <w:sz w:val="24"/>
              </w:rPr>
              <w:t>program,</w:t>
            </w:r>
            <w:r w:rsidRPr="00DB4A96">
              <w:rPr>
                <w:rFonts w:ascii="Calibri" w:eastAsia="Calibri" w:hAnsi="Calibri" w:cs="Calibri"/>
                <w:b/>
                <w:spacing w:val="-4"/>
                <w:sz w:val="24"/>
              </w:rPr>
              <w:t xml:space="preserve"> </w:t>
            </w:r>
            <w:r w:rsidRPr="00DB4A96">
              <w:rPr>
                <w:rFonts w:ascii="Calibri" w:eastAsia="Calibri" w:hAnsi="Calibri" w:cs="Calibri"/>
                <w:b/>
                <w:sz w:val="24"/>
              </w:rPr>
              <w:t>there’s</w:t>
            </w:r>
            <w:r w:rsidRPr="00DB4A96">
              <w:rPr>
                <w:rFonts w:ascii="Calibri" w:eastAsia="Calibri" w:hAnsi="Calibri" w:cs="Calibri"/>
                <w:b/>
                <w:spacing w:val="-4"/>
                <w:sz w:val="24"/>
              </w:rPr>
              <w:t xml:space="preserve"> </w:t>
            </w:r>
            <w:r w:rsidRPr="00DB4A96">
              <w:rPr>
                <w:rFonts w:ascii="Calibri" w:eastAsia="Calibri" w:hAnsi="Calibri" w:cs="Calibri"/>
                <w:b/>
                <w:sz w:val="24"/>
              </w:rPr>
              <w:t>limited</w:t>
            </w:r>
            <w:r w:rsidRPr="00DB4A96">
              <w:rPr>
                <w:rFonts w:ascii="Calibri" w:eastAsia="Calibri" w:hAnsi="Calibri" w:cs="Calibri"/>
                <w:b/>
                <w:spacing w:val="-3"/>
                <w:sz w:val="24"/>
              </w:rPr>
              <w:t xml:space="preserve"> </w:t>
            </w:r>
            <w:r w:rsidRPr="00DB4A96">
              <w:rPr>
                <w:rFonts w:ascii="Calibri" w:eastAsia="Calibri" w:hAnsi="Calibri" w:cs="Calibri"/>
                <w:b/>
                <w:sz w:val="24"/>
              </w:rPr>
              <w:t>data</w:t>
            </w:r>
            <w:r w:rsidRPr="00DB4A96">
              <w:rPr>
                <w:rFonts w:ascii="Calibri" w:eastAsia="Calibri" w:hAnsi="Calibri" w:cs="Calibri"/>
                <w:b/>
                <w:spacing w:val="-3"/>
                <w:sz w:val="24"/>
              </w:rPr>
              <w:t xml:space="preserve"> </w:t>
            </w:r>
            <w:r w:rsidRPr="00DB4A96">
              <w:rPr>
                <w:rFonts w:ascii="Calibri" w:eastAsia="Calibri" w:hAnsi="Calibri" w:cs="Calibri"/>
                <w:b/>
                <w:sz w:val="24"/>
              </w:rPr>
              <w:t>available</w:t>
            </w:r>
            <w:r w:rsidRPr="00DB4A96">
              <w:rPr>
                <w:rFonts w:ascii="Calibri" w:eastAsia="Calibri" w:hAnsi="Calibri" w:cs="Calibri"/>
                <w:b/>
                <w:spacing w:val="-3"/>
                <w:sz w:val="24"/>
              </w:rPr>
              <w:t xml:space="preserve"> </w:t>
            </w:r>
            <w:r w:rsidRPr="00DB4A96">
              <w:rPr>
                <w:rFonts w:ascii="Calibri" w:eastAsia="Calibri" w:hAnsi="Calibri" w:cs="Calibri"/>
                <w:b/>
                <w:sz w:val="24"/>
              </w:rPr>
              <w:t>for</w:t>
            </w:r>
            <w:r w:rsidRPr="00DB4A96">
              <w:rPr>
                <w:rFonts w:ascii="Calibri" w:eastAsia="Calibri" w:hAnsi="Calibri" w:cs="Calibri"/>
                <w:b/>
                <w:spacing w:val="-3"/>
                <w:sz w:val="24"/>
              </w:rPr>
              <w:t xml:space="preserve"> </w:t>
            </w:r>
            <w:r w:rsidRPr="00DB4A96">
              <w:rPr>
                <w:rFonts w:ascii="Calibri" w:eastAsia="Calibri" w:hAnsi="Calibri" w:cs="Calibri"/>
                <w:b/>
                <w:sz w:val="24"/>
              </w:rPr>
              <w:t>this</w:t>
            </w:r>
            <w:r w:rsidRPr="00DB4A96">
              <w:rPr>
                <w:rFonts w:ascii="Calibri" w:eastAsia="Calibri" w:hAnsi="Calibri" w:cs="Calibri"/>
                <w:b/>
                <w:spacing w:val="-3"/>
                <w:sz w:val="24"/>
              </w:rPr>
              <w:t xml:space="preserve"> </w:t>
            </w:r>
            <w:r w:rsidRPr="00DB4A96">
              <w:rPr>
                <w:rFonts w:ascii="Calibri" w:eastAsia="Calibri" w:hAnsi="Calibri" w:cs="Calibri"/>
                <w:b/>
                <w:sz w:val="24"/>
              </w:rPr>
              <w:t>question.</w:t>
            </w:r>
            <w:r w:rsidRPr="00DB4A96">
              <w:rPr>
                <w:rFonts w:ascii="Calibri" w:eastAsia="Calibri" w:hAnsi="Calibri" w:cs="Calibri"/>
                <w:b/>
                <w:spacing w:val="-3"/>
                <w:sz w:val="24"/>
              </w:rPr>
              <w:t xml:space="preserve"> </w:t>
            </w:r>
            <w:r w:rsidRPr="00DB4A96">
              <w:rPr>
                <w:rFonts w:ascii="Calibri" w:eastAsia="Calibri" w:hAnsi="Calibri" w:cs="Calibri"/>
                <w:b/>
                <w:sz w:val="24"/>
              </w:rPr>
              <w:t>People tend to participate in our various support programs as they are going through difficult transitions, and individual participation in support programs ebbs and flows.</w:t>
            </w:r>
          </w:p>
        </w:tc>
      </w:tr>
      <w:tr w:rsidR="00DB4A96" w:rsidRPr="00DB4A96" w14:paraId="614CC636" w14:textId="77777777" w:rsidTr="00FF3B64">
        <w:trPr>
          <w:trHeight w:val="753"/>
        </w:trPr>
        <w:tc>
          <w:tcPr>
            <w:tcW w:w="9350" w:type="dxa"/>
            <w:shd w:val="clear" w:color="auto" w:fill="F2F2F2"/>
          </w:tcPr>
          <w:p w14:paraId="0B554535"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Demographic</w:t>
            </w:r>
            <w:r w:rsidRPr="00DB4A96">
              <w:rPr>
                <w:rFonts w:ascii="Calibri" w:eastAsia="Calibri" w:hAnsi="Calibri" w:cs="Calibri"/>
                <w:b/>
                <w:spacing w:val="-6"/>
                <w:sz w:val="24"/>
              </w:rPr>
              <w:t xml:space="preserve"> </w:t>
            </w:r>
            <w:r w:rsidRPr="00DB4A96">
              <w:rPr>
                <w:rFonts w:ascii="Calibri" w:eastAsia="Calibri" w:hAnsi="Calibri" w:cs="Calibri"/>
                <w:b/>
                <w:spacing w:val="-2"/>
                <w:sz w:val="24"/>
              </w:rPr>
              <w:t>Information</w:t>
            </w:r>
          </w:p>
        </w:tc>
      </w:tr>
      <w:tr w:rsidR="00DB4A96" w:rsidRPr="00DB4A96" w14:paraId="0D5CCCDD" w14:textId="77777777" w:rsidTr="00FF3B64">
        <w:trPr>
          <w:trHeight w:val="1463"/>
        </w:trPr>
        <w:tc>
          <w:tcPr>
            <w:tcW w:w="9350" w:type="dxa"/>
          </w:tcPr>
          <w:p w14:paraId="595CFC27"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1.</w:t>
            </w:r>
            <w:r w:rsidRPr="00DB4A96">
              <w:rPr>
                <w:rFonts w:ascii="Calibri" w:eastAsia="Calibri" w:hAnsi="Calibri" w:cs="Calibri"/>
                <w:b/>
                <w:spacing w:val="80"/>
                <w:sz w:val="24"/>
              </w:rPr>
              <w:t xml:space="preserve"> </w:t>
            </w:r>
            <w:r w:rsidRPr="00DB4A96">
              <w:rPr>
                <w:rFonts w:ascii="Calibri" w:eastAsia="Calibri" w:hAnsi="Calibri" w:cs="Calibri"/>
                <w:i/>
                <w:sz w:val="24"/>
              </w:rPr>
              <w:t>In</w:t>
            </w:r>
            <w:r w:rsidRPr="00DB4A96">
              <w:rPr>
                <w:rFonts w:ascii="Calibri" w:eastAsia="Calibri" w:hAnsi="Calibri" w:cs="Calibri"/>
                <w:i/>
                <w:spacing w:val="-3"/>
                <w:sz w:val="24"/>
              </w:rPr>
              <w:t xml:space="preserve"> </w:t>
            </w:r>
            <w:r w:rsidRPr="00DB4A96">
              <w:rPr>
                <w:rFonts w:ascii="Calibri" w:eastAsia="Calibri" w:hAnsi="Calibri" w:cs="Calibri"/>
                <w:i/>
                <w:sz w:val="24"/>
              </w:rPr>
              <w:t>your</w:t>
            </w:r>
            <w:r w:rsidRPr="00DB4A96">
              <w:rPr>
                <w:rFonts w:ascii="Calibri" w:eastAsia="Calibri" w:hAnsi="Calibri" w:cs="Calibri"/>
                <w:i/>
                <w:spacing w:val="-3"/>
                <w:sz w:val="24"/>
              </w:rPr>
              <w:t xml:space="preserve"> </w:t>
            </w:r>
            <w:r w:rsidRPr="00DB4A96">
              <w:rPr>
                <w:rFonts w:ascii="Calibri" w:eastAsia="Calibri" w:hAnsi="Calibri" w:cs="Calibri"/>
                <w:i/>
                <w:sz w:val="24"/>
              </w:rPr>
              <w:t>application</w:t>
            </w:r>
            <w:r w:rsidRPr="00DB4A96">
              <w:rPr>
                <w:rFonts w:ascii="Calibri" w:eastAsia="Calibri" w:hAnsi="Calibri" w:cs="Calibri"/>
                <w:i/>
                <w:spacing w:val="-4"/>
                <w:sz w:val="24"/>
              </w:rPr>
              <w:t xml:space="preserve"> </w:t>
            </w:r>
            <w:r w:rsidRPr="00DB4A96">
              <w:rPr>
                <w:rFonts w:ascii="Calibri" w:eastAsia="Calibri" w:hAnsi="Calibri" w:cs="Calibri"/>
                <w:sz w:val="24"/>
              </w:rPr>
              <w:t>what,</w:t>
            </w:r>
            <w:r w:rsidRPr="00DB4A96">
              <w:rPr>
                <w:rFonts w:ascii="Calibri" w:eastAsia="Calibri" w:hAnsi="Calibri" w:cs="Calibri"/>
                <w:spacing w:val="-4"/>
                <w:sz w:val="24"/>
              </w:rPr>
              <w:t xml:space="preserve"> </w:t>
            </w:r>
            <w:r w:rsidRPr="00DB4A96">
              <w:rPr>
                <w:rFonts w:ascii="Calibri" w:eastAsia="Calibri" w:hAnsi="Calibri" w:cs="Calibri"/>
                <w:sz w:val="24"/>
              </w:rPr>
              <w:t>if</w:t>
            </w:r>
            <w:r w:rsidRPr="00DB4A96">
              <w:rPr>
                <w:rFonts w:ascii="Calibri" w:eastAsia="Calibri" w:hAnsi="Calibri" w:cs="Calibri"/>
                <w:spacing w:val="-3"/>
                <w:sz w:val="24"/>
              </w:rPr>
              <w:t xml:space="preserve"> </w:t>
            </w:r>
            <w:r w:rsidRPr="00DB4A96">
              <w:rPr>
                <w:rFonts w:ascii="Calibri" w:eastAsia="Calibri" w:hAnsi="Calibri" w:cs="Calibri"/>
                <w:sz w:val="24"/>
              </w:rPr>
              <w:t>any,</w:t>
            </w:r>
            <w:r w:rsidRPr="00DB4A96">
              <w:rPr>
                <w:rFonts w:ascii="Calibri" w:eastAsia="Calibri" w:hAnsi="Calibri" w:cs="Calibri"/>
                <w:spacing w:val="-3"/>
                <w:sz w:val="24"/>
              </w:rPr>
              <w:t xml:space="preserve"> </w:t>
            </w:r>
            <w:r w:rsidRPr="00DB4A96">
              <w:rPr>
                <w:rFonts w:ascii="Calibri" w:eastAsia="Calibri" w:hAnsi="Calibri" w:cs="Calibri"/>
                <w:sz w:val="24"/>
              </w:rPr>
              <w:t>demographic</w:t>
            </w:r>
            <w:r w:rsidRPr="00DB4A96">
              <w:rPr>
                <w:rFonts w:ascii="Calibri" w:eastAsia="Calibri" w:hAnsi="Calibri" w:cs="Calibri"/>
                <w:spacing w:val="-3"/>
                <w:sz w:val="24"/>
              </w:rPr>
              <w:t xml:space="preserve"> </w:t>
            </w:r>
            <w:r w:rsidRPr="00DB4A96">
              <w:rPr>
                <w:rFonts w:ascii="Calibri" w:eastAsia="Calibri" w:hAnsi="Calibri" w:cs="Calibri"/>
                <w:sz w:val="24"/>
              </w:rPr>
              <w:t>information</w:t>
            </w:r>
            <w:r w:rsidRPr="00DB4A96">
              <w:rPr>
                <w:rFonts w:ascii="Calibri" w:eastAsia="Calibri" w:hAnsi="Calibri" w:cs="Calibri"/>
                <w:spacing w:val="-3"/>
                <w:sz w:val="24"/>
              </w:rPr>
              <w:t xml:space="preserve"> </w:t>
            </w:r>
            <w:r w:rsidRPr="00DB4A96">
              <w:rPr>
                <w:rFonts w:ascii="Calibri" w:eastAsia="Calibri" w:hAnsi="Calibri" w:cs="Calibri"/>
                <w:sz w:val="24"/>
              </w:rPr>
              <w:t>did</w:t>
            </w:r>
            <w:r w:rsidRPr="00DB4A96">
              <w:rPr>
                <w:rFonts w:ascii="Calibri" w:eastAsia="Calibri" w:hAnsi="Calibri" w:cs="Calibri"/>
                <w:spacing w:val="-3"/>
                <w:sz w:val="24"/>
              </w:rPr>
              <w:t xml:space="preserve"> </w:t>
            </w:r>
            <w:r w:rsidRPr="00DB4A96">
              <w:rPr>
                <w:rFonts w:ascii="Calibri" w:eastAsia="Calibri" w:hAnsi="Calibri" w:cs="Calibri"/>
                <w:sz w:val="24"/>
              </w:rPr>
              <w:t>you</w:t>
            </w:r>
            <w:r w:rsidRPr="00DB4A96">
              <w:rPr>
                <w:rFonts w:ascii="Calibri" w:eastAsia="Calibri" w:hAnsi="Calibri" w:cs="Calibri"/>
                <w:spacing w:val="-3"/>
                <w:sz w:val="24"/>
              </w:rPr>
              <w:t xml:space="preserve"> </w:t>
            </w:r>
            <w:r w:rsidRPr="00DB4A96">
              <w:rPr>
                <w:rFonts w:ascii="Calibri" w:eastAsia="Calibri" w:hAnsi="Calibri" w:cs="Calibri"/>
                <w:sz w:val="24"/>
              </w:rPr>
              <w:t>indicate</w:t>
            </w:r>
            <w:r w:rsidRPr="00DB4A96">
              <w:rPr>
                <w:rFonts w:ascii="Calibri" w:eastAsia="Calibri" w:hAnsi="Calibri" w:cs="Calibri"/>
                <w:spacing w:val="-4"/>
                <w:sz w:val="24"/>
              </w:rPr>
              <w:t xml:space="preserve"> </w:t>
            </w:r>
            <w:r w:rsidRPr="00DB4A96">
              <w:rPr>
                <w:rFonts w:ascii="Calibri" w:eastAsia="Calibri" w:hAnsi="Calibri" w:cs="Calibri"/>
                <w:sz w:val="24"/>
              </w:rPr>
              <w:t>you</w:t>
            </w:r>
            <w:r w:rsidRPr="00DB4A96">
              <w:rPr>
                <w:rFonts w:ascii="Calibri" w:eastAsia="Calibri" w:hAnsi="Calibri" w:cs="Calibri"/>
                <w:spacing w:val="-3"/>
                <w:sz w:val="24"/>
              </w:rPr>
              <w:t xml:space="preserve"> </w:t>
            </w:r>
            <w:r w:rsidRPr="00DB4A96">
              <w:rPr>
                <w:rFonts w:ascii="Calibri" w:eastAsia="Calibri" w:hAnsi="Calibri" w:cs="Calibri"/>
                <w:sz w:val="24"/>
              </w:rPr>
              <w:t>would collect beyond those required (i.e. beyond race/ethnicity, age, gender, zip code)? (Demographic Information, question #1 in the Program Plan application)</w:t>
            </w:r>
          </w:p>
          <w:p w14:paraId="5F424BA4" w14:textId="77777777" w:rsidR="00DB4A96" w:rsidRPr="00DB4A96" w:rsidRDefault="00DB4A96" w:rsidP="00DB4A96">
            <w:pPr>
              <w:widowControl w:val="0"/>
              <w:autoSpaceDE w:val="0"/>
              <w:autoSpaceDN w:val="0"/>
              <w:spacing w:after="0" w:line="292" w:lineRule="exact"/>
              <w:rPr>
                <w:rFonts w:ascii="Calibri" w:eastAsia="Calibri" w:hAnsi="Calibri" w:cs="Calibri"/>
                <w:b/>
                <w:sz w:val="24"/>
              </w:rPr>
            </w:pPr>
            <w:r w:rsidRPr="00DB4A96">
              <w:rPr>
                <w:rFonts w:ascii="Calibri" w:eastAsia="Calibri" w:hAnsi="Calibri" w:cs="Calibri"/>
                <w:b/>
                <w:sz w:val="24"/>
              </w:rPr>
              <w:t>No</w:t>
            </w:r>
            <w:r w:rsidRPr="00DB4A96">
              <w:rPr>
                <w:rFonts w:ascii="Calibri" w:eastAsia="Calibri" w:hAnsi="Calibri" w:cs="Calibri"/>
                <w:b/>
                <w:spacing w:val="-3"/>
                <w:sz w:val="24"/>
              </w:rPr>
              <w:t xml:space="preserve"> </w:t>
            </w:r>
            <w:r w:rsidRPr="00DB4A96">
              <w:rPr>
                <w:rFonts w:ascii="Calibri" w:eastAsia="Calibri" w:hAnsi="Calibri" w:cs="Calibri"/>
                <w:b/>
                <w:sz w:val="24"/>
              </w:rPr>
              <w:t>other</w:t>
            </w:r>
            <w:r w:rsidRPr="00DB4A96">
              <w:rPr>
                <w:rFonts w:ascii="Calibri" w:eastAsia="Calibri" w:hAnsi="Calibri" w:cs="Calibri"/>
                <w:b/>
                <w:spacing w:val="-1"/>
                <w:sz w:val="24"/>
              </w:rPr>
              <w:t xml:space="preserve"> </w:t>
            </w:r>
            <w:r w:rsidRPr="00DB4A96">
              <w:rPr>
                <w:rFonts w:ascii="Calibri" w:eastAsia="Calibri" w:hAnsi="Calibri" w:cs="Calibri"/>
                <w:b/>
                <w:sz w:val="24"/>
              </w:rPr>
              <w:t xml:space="preserve">demographic </w:t>
            </w:r>
            <w:r w:rsidRPr="00DB4A96">
              <w:rPr>
                <w:rFonts w:ascii="Calibri" w:eastAsia="Calibri" w:hAnsi="Calibri" w:cs="Calibri"/>
                <w:b/>
                <w:spacing w:val="-2"/>
                <w:sz w:val="24"/>
              </w:rPr>
              <w:t>information</w:t>
            </w:r>
          </w:p>
        </w:tc>
      </w:tr>
      <w:tr w:rsidR="00DB4A96" w:rsidRPr="00DB4A96" w14:paraId="33F4D97D" w14:textId="77777777" w:rsidTr="00FF3B64">
        <w:trPr>
          <w:trHeight w:val="1175"/>
        </w:trPr>
        <w:tc>
          <w:tcPr>
            <w:tcW w:w="9350" w:type="dxa"/>
          </w:tcPr>
          <w:p w14:paraId="3C2BFE8C" w14:textId="77777777" w:rsidR="00DB4A96" w:rsidRPr="00DB4A96" w:rsidRDefault="00DB4A96" w:rsidP="00DB4A96">
            <w:pPr>
              <w:widowControl w:val="0"/>
              <w:autoSpaceDE w:val="0"/>
              <w:autoSpaceDN w:val="0"/>
              <w:spacing w:before="1" w:after="0" w:line="240" w:lineRule="auto"/>
              <w:ind w:right="208"/>
              <w:rPr>
                <w:rFonts w:ascii="Calibri" w:eastAsia="Calibri" w:hAnsi="Calibri" w:cs="Calibri"/>
                <w:sz w:val="24"/>
              </w:rPr>
            </w:pPr>
            <w:r w:rsidRPr="00DB4A96">
              <w:rPr>
                <w:rFonts w:ascii="Calibri" w:eastAsia="Calibri" w:hAnsi="Calibri" w:cs="Calibri"/>
                <w:b/>
                <w:sz w:val="24"/>
              </w:rPr>
              <w:t>2.</w:t>
            </w:r>
            <w:r w:rsidRPr="00DB4A96">
              <w:rPr>
                <w:rFonts w:ascii="Calibri" w:eastAsia="Calibri" w:hAnsi="Calibri" w:cs="Calibri"/>
                <w:b/>
                <w:spacing w:val="80"/>
                <w:sz w:val="24"/>
              </w:rPr>
              <w:t xml:space="preserve"> </w:t>
            </w:r>
            <w:r w:rsidRPr="00DB4A96">
              <w:rPr>
                <w:rFonts w:ascii="Calibri" w:eastAsia="Calibri" w:hAnsi="Calibri" w:cs="Calibri"/>
                <w:sz w:val="24"/>
              </w:rPr>
              <w:t>Please</w:t>
            </w:r>
            <w:r w:rsidRPr="00DB4A96">
              <w:rPr>
                <w:rFonts w:ascii="Calibri" w:eastAsia="Calibri" w:hAnsi="Calibri" w:cs="Calibri"/>
                <w:spacing w:val="-3"/>
                <w:sz w:val="24"/>
              </w:rPr>
              <w:t xml:space="preserve"> </w:t>
            </w:r>
            <w:r w:rsidRPr="00DB4A96">
              <w:rPr>
                <w:rFonts w:ascii="Calibri" w:eastAsia="Calibri" w:hAnsi="Calibri" w:cs="Calibri"/>
                <w:sz w:val="24"/>
              </w:rPr>
              <w:t>report</w:t>
            </w:r>
            <w:r w:rsidRPr="00DB4A96">
              <w:rPr>
                <w:rFonts w:ascii="Calibri" w:eastAsia="Calibri" w:hAnsi="Calibri" w:cs="Calibri"/>
                <w:spacing w:val="-3"/>
                <w:sz w:val="24"/>
              </w:rPr>
              <w:t xml:space="preserve"> </w:t>
            </w:r>
            <w:r w:rsidRPr="00DB4A96">
              <w:rPr>
                <w:rFonts w:ascii="Calibri" w:eastAsia="Calibri" w:hAnsi="Calibri" w:cs="Calibri"/>
                <w:sz w:val="24"/>
              </w:rPr>
              <w:t>here</w:t>
            </w:r>
            <w:r w:rsidRPr="00DB4A96">
              <w:rPr>
                <w:rFonts w:ascii="Calibri" w:eastAsia="Calibri" w:hAnsi="Calibri" w:cs="Calibri"/>
                <w:spacing w:val="-3"/>
                <w:sz w:val="24"/>
              </w:rPr>
              <w:t xml:space="preserve"> </w:t>
            </w:r>
            <w:r w:rsidRPr="00DB4A96">
              <w:rPr>
                <w:rFonts w:ascii="Calibri" w:eastAsia="Calibri" w:hAnsi="Calibri" w:cs="Calibri"/>
                <w:sz w:val="24"/>
              </w:rPr>
              <w:t>on</w:t>
            </w:r>
            <w:r w:rsidRPr="00DB4A96">
              <w:rPr>
                <w:rFonts w:ascii="Calibri" w:eastAsia="Calibri" w:hAnsi="Calibri" w:cs="Calibri"/>
                <w:spacing w:val="-3"/>
                <w:sz w:val="24"/>
              </w:rPr>
              <w:t xml:space="preserve"> </w:t>
            </w:r>
            <w:r w:rsidRPr="00DB4A96">
              <w:rPr>
                <w:rFonts w:ascii="Calibri" w:eastAsia="Calibri" w:hAnsi="Calibri" w:cs="Calibri"/>
                <w:sz w:val="24"/>
              </w:rPr>
              <w:t>all</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4"/>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extra</w:t>
            </w:r>
            <w:r w:rsidRPr="00DB4A96">
              <w:rPr>
                <w:rFonts w:ascii="Calibri" w:eastAsia="Calibri" w:hAnsi="Calibri" w:cs="Calibri"/>
                <w:spacing w:val="-3"/>
                <w:sz w:val="24"/>
              </w:rPr>
              <w:t xml:space="preserve"> </w:t>
            </w:r>
            <w:r w:rsidRPr="00DB4A96">
              <w:rPr>
                <w:rFonts w:ascii="Calibri" w:eastAsia="Calibri" w:hAnsi="Calibri" w:cs="Calibri"/>
                <w:sz w:val="24"/>
              </w:rPr>
              <w:t>demographic</w:t>
            </w:r>
            <w:r w:rsidRPr="00DB4A96">
              <w:rPr>
                <w:rFonts w:ascii="Calibri" w:eastAsia="Calibri" w:hAnsi="Calibri" w:cs="Calibri"/>
                <w:spacing w:val="-3"/>
                <w:sz w:val="24"/>
              </w:rPr>
              <w:t xml:space="preserve"> </w:t>
            </w:r>
            <w:r w:rsidRPr="00DB4A96">
              <w:rPr>
                <w:rFonts w:ascii="Calibri" w:eastAsia="Calibri" w:hAnsi="Calibri" w:cs="Calibri"/>
                <w:sz w:val="24"/>
              </w:rPr>
              <w:t>information</w:t>
            </w:r>
            <w:r w:rsidRPr="00DB4A96">
              <w:rPr>
                <w:rFonts w:ascii="Calibri" w:eastAsia="Calibri" w:hAnsi="Calibri" w:cs="Calibri"/>
                <w:spacing w:val="-3"/>
                <w:sz w:val="24"/>
              </w:rPr>
              <w:t xml:space="preserve"> </w:t>
            </w:r>
            <w:r w:rsidRPr="00DB4A96">
              <w:rPr>
                <w:rFonts w:ascii="Calibri" w:eastAsia="Calibri" w:hAnsi="Calibri" w:cs="Calibri"/>
                <w:sz w:val="24"/>
              </w:rPr>
              <w:t>your</w:t>
            </w:r>
            <w:r w:rsidRPr="00DB4A96">
              <w:rPr>
                <w:rFonts w:ascii="Calibri" w:eastAsia="Calibri" w:hAnsi="Calibri" w:cs="Calibri"/>
                <w:spacing w:val="-3"/>
                <w:sz w:val="24"/>
              </w:rPr>
              <w:t xml:space="preserve"> </w:t>
            </w:r>
            <w:r w:rsidRPr="00DB4A96">
              <w:rPr>
                <w:rFonts w:ascii="Calibri" w:eastAsia="Calibri" w:hAnsi="Calibri" w:cs="Calibri"/>
                <w:sz w:val="24"/>
              </w:rPr>
              <w:t xml:space="preserve">program </w:t>
            </w:r>
            <w:r w:rsidRPr="00DB4A96">
              <w:rPr>
                <w:rFonts w:ascii="Calibri" w:eastAsia="Calibri" w:hAnsi="Calibri" w:cs="Calibri"/>
                <w:spacing w:val="-2"/>
                <w:sz w:val="24"/>
              </w:rPr>
              <w:t>collected.</w:t>
            </w:r>
          </w:p>
          <w:p w14:paraId="7ED1068A" w14:textId="77777777" w:rsidR="00DB4A96" w:rsidRPr="00DB4A96" w:rsidRDefault="00DB4A96" w:rsidP="00DB4A96">
            <w:pPr>
              <w:widowControl w:val="0"/>
              <w:autoSpaceDE w:val="0"/>
              <w:autoSpaceDN w:val="0"/>
              <w:spacing w:after="0" w:line="293" w:lineRule="exact"/>
              <w:rPr>
                <w:rFonts w:ascii="Calibri" w:eastAsia="Calibri" w:hAnsi="Calibri" w:cs="Calibri"/>
                <w:b/>
                <w:sz w:val="24"/>
              </w:rPr>
            </w:pPr>
            <w:r w:rsidRPr="00DB4A96">
              <w:rPr>
                <w:rFonts w:ascii="Calibri" w:eastAsia="Calibri" w:hAnsi="Calibri" w:cs="Calibri"/>
                <w:b/>
                <w:spacing w:val="-5"/>
                <w:sz w:val="24"/>
              </w:rPr>
              <w:t>N/A</w:t>
            </w:r>
          </w:p>
        </w:tc>
      </w:tr>
    </w:tbl>
    <w:p w14:paraId="534865E7" w14:textId="77777777" w:rsidR="00DB4A96" w:rsidRPr="00DB4A96" w:rsidRDefault="00DB4A96" w:rsidP="00DB4A96">
      <w:pPr>
        <w:widowControl w:val="0"/>
        <w:autoSpaceDE w:val="0"/>
        <w:autoSpaceDN w:val="0"/>
        <w:spacing w:after="0" w:line="240" w:lineRule="auto"/>
        <w:rPr>
          <w:rFonts w:ascii="Times New Roman" w:eastAsia="Times New Roman" w:hAnsi="Times New Roman" w:cs="Times New Roman"/>
          <w:sz w:val="20"/>
          <w:szCs w:val="24"/>
        </w:rPr>
      </w:pPr>
    </w:p>
    <w:p w14:paraId="1B7A326D" w14:textId="77777777" w:rsidR="00DB4A96" w:rsidRPr="00DB4A96" w:rsidRDefault="00DB4A96" w:rsidP="00DB4A96">
      <w:pPr>
        <w:widowControl w:val="0"/>
        <w:autoSpaceDE w:val="0"/>
        <w:autoSpaceDN w:val="0"/>
        <w:spacing w:after="0" w:line="240" w:lineRule="auto"/>
        <w:rPr>
          <w:rFonts w:ascii="Times New Roman" w:eastAsia="Times New Roman" w:hAnsi="Times New Roman" w:cs="Times New Roman"/>
          <w:sz w:val="20"/>
          <w:szCs w:val="24"/>
        </w:rPr>
      </w:pPr>
    </w:p>
    <w:p w14:paraId="39ED3B77" w14:textId="77777777" w:rsidR="00DB4A96" w:rsidRPr="00DB4A96" w:rsidRDefault="00DB4A96" w:rsidP="00DB4A96">
      <w:pPr>
        <w:widowControl w:val="0"/>
        <w:autoSpaceDE w:val="0"/>
        <w:autoSpaceDN w:val="0"/>
        <w:spacing w:before="9" w:after="0" w:line="240" w:lineRule="auto"/>
        <w:rPr>
          <w:rFonts w:ascii="Times New Roman" w:eastAsia="Times New Roman" w:hAnsi="Times New Roman" w:cs="Times New Roman"/>
          <w:sz w:val="12"/>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35C229AF" w14:textId="77777777" w:rsidTr="00FF3B64">
        <w:trPr>
          <w:trHeight w:val="1511"/>
        </w:trPr>
        <w:tc>
          <w:tcPr>
            <w:tcW w:w="9350" w:type="dxa"/>
            <w:shd w:val="clear" w:color="auto" w:fill="D9D9D9"/>
          </w:tcPr>
          <w:p w14:paraId="5D0F2317" w14:textId="77777777" w:rsidR="00DB4A96" w:rsidRPr="00DB4A96" w:rsidRDefault="00DB4A96" w:rsidP="00DB4A96">
            <w:pPr>
              <w:widowControl w:val="0"/>
              <w:autoSpaceDE w:val="0"/>
              <w:autoSpaceDN w:val="0"/>
              <w:spacing w:after="0" w:line="339" w:lineRule="exact"/>
              <w:rPr>
                <w:rFonts w:ascii="Calibri" w:eastAsia="Calibri" w:hAnsi="Calibri" w:cs="Calibri"/>
                <w:i/>
                <w:sz w:val="28"/>
              </w:rPr>
            </w:pPr>
            <w:r w:rsidRPr="00DB4A96">
              <w:rPr>
                <w:rFonts w:ascii="Calibri" w:eastAsia="Calibri" w:hAnsi="Calibri" w:cs="Calibri"/>
                <w:b/>
                <w:sz w:val="28"/>
              </w:rPr>
              <w:t>Consumer</w:t>
            </w:r>
            <w:r w:rsidRPr="00DB4A96">
              <w:rPr>
                <w:rFonts w:ascii="Calibri" w:eastAsia="Calibri" w:hAnsi="Calibri" w:cs="Calibri"/>
                <w:b/>
                <w:spacing w:val="-6"/>
                <w:sz w:val="28"/>
              </w:rPr>
              <w:t xml:space="preserve"> </w:t>
            </w:r>
            <w:r w:rsidRPr="00DB4A96">
              <w:rPr>
                <w:rFonts w:ascii="Calibri" w:eastAsia="Calibri" w:hAnsi="Calibri" w:cs="Calibri"/>
                <w:b/>
                <w:sz w:val="28"/>
              </w:rPr>
              <w:t>Outcomes</w:t>
            </w:r>
            <w:r w:rsidRPr="00DB4A96">
              <w:rPr>
                <w:rFonts w:ascii="Calibri" w:eastAsia="Calibri" w:hAnsi="Calibri" w:cs="Calibri"/>
                <w:b/>
                <w:spacing w:val="-5"/>
                <w:sz w:val="28"/>
              </w:rPr>
              <w:t xml:space="preserve"> </w:t>
            </w:r>
            <w:r w:rsidRPr="00DB4A96">
              <w:rPr>
                <w:rFonts w:ascii="Calibri" w:eastAsia="Calibri" w:hAnsi="Calibri" w:cs="Calibri"/>
                <w:b/>
                <w:sz w:val="28"/>
              </w:rPr>
              <w:t>–</w:t>
            </w:r>
            <w:r w:rsidRPr="00DB4A96">
              <w:rPr>
                <w:rFonts w:ascii="Calibri" w:eastAsia="Calibri" w:hAnsi="Calibri" w:cs="Calibri"/>
                <w:b/>
                <w:spacing w:val="-5"/>
                <w:sz w:val="28"/>
              </w:rPr>
              <w:t xml:space="preserve"> </w:t>
            </w:r>
            <w:r w:rsidRPr="00DB4A96">
              <w:rPr>
                <w:rFonts w:ascii="Calibri" w:eastAsia="Calibri" w:hAnsi="Calibri" w:cs="Calibri"/>
                <w:i/>
                <w:sz w:val="28"/>
              </w:rPr>
              <w:t>complete</w:t>
            </w:r>
            <w:r w:rsidRPr="00DB4A96">
              <w:rPr>
                <w:rFonts w:ascii="Calibri" w:eastAsia="Calibri" w:hAnsi="Calibri" w:cs="Calibri"/>
                <w:i/>
                <w:spacing w:val="-6"/>
                <w:sz w:val="28"/>
              </w:rPr>
              <w:t xml:space="preserve"> </w:t>
            </w:r>
            <w:r w:rsidRPr="00DB4A96">
              <w:rPr>
                <w:rFonts w:ascii="Calibri" w:eastAsia="Calibri" w:hAnsi="Calibri" w:cs="Calibri"/>
                <w:i/>
                <w:sz w:val="28"/>
              </w:rPr>
              <w:t>at</w:t>
            </w:r>
            <w:r w:rsidRPr="00DB4A96">
              <w:rPr>
                <w:rFonts w:ascii="Calibri" w:eastAsia="Calibri" w:hAnsi="Calibri" w:cs="Calibri"/>
                <w:i/>
                <w:spacing w:val="-5"/>
                <w:sz w:val="28"/>
              </w:rPr>
              <w:t xml:space="preserve"> </w:t>
            </w:r>
            <w:r w:rsidRPr="00DB4A96">
              <w:rPr>
                <w:rFonts w:ascii="Calibri" w:eastAsia="Calibri" w:hAnsi="Calibri" w:cs="Calibri"/>
                <w:i/>
                <w:sz w:val="28"/>
              </w:rPr>
              <w:t>end</w:t>
            </w:r>
            <w:r w:rsidRPr="00DB4A96">
              <w:rPr>
                <w:rFonts w:ascii="Calibri" w:eastAsia="Calibri" w:hAnsi="Calibri" w:cs="Calibri"/>
                <w:i/>
                <w:spacing w:val="-6"/>
                <w:sz w:val="28"/>
              </w:rPr>
              <w:t xml:space="preserve"> </w:t>
            </w:r>
            <w:r w:rsidRPr="00DB4A96">
              <w:rPr>
                <w:rFonts w:ascii="Calibri" w:eastAsia="Calibri" w:hAnsi="Calibri" w:cs="Calibri"/>
                <w:i/>
                <w:sz w:val="28"/>
              </w:rPr>
              <w:t>of</w:t>
            </w:r>
            <w:r w:rsidRPr="00DB4A96">
              <w:rPr>
                <w:rFonts w:ascii="Calibri" w:eastAsia="Calibri" w:hAnsi="Calibri" w:cs="Calibri"/>
                <w:i/>
                <w:spacing w:val="-5"/>
                <w:sz w:val="28"/>
              </w:rPr>
              <w:t xml:space="preserve"> </w:t>
            </w:r>
            <w:r w:rsidRPr="00DB4A96">
              <w:rPr>
                <w:rFonts w:ascii="Calibri" w:eastAsia="Calibri" w:hAnsi="Calibri" w:cs="Calibri"/>
                <w:i/>
                <w:sz w:val="28"/>
              </w:rPr>
              <w:t>year</w:t>
            </w:r>
            <w:r w:rsidRPr="00DB4A96">
              <w:rPr>
                <w:rFonts w:ascii="Calibri" w:eastAsia="Calibri" w:hAnsi="Calibri" w:cs="Calibri"/>
                <w:i/>
                <w:spacing w:val="-6"/>
                <w:sz w:val="28"/>
              </w:rPr>
              <w:t xml:space="preserve"> </w:t>
            </w:r>
            <w:r w:rsidRPr="00DB4A96">
              <w:rPr>
                <w:rFonts w:ascii="Calibri" w:eastAsia="Calibri" w:hAnsi="Calibri" w:cs="Calibri"/>
                <w:i/>
                <w:spacing w:val="-4"/>
                <w:sz w:val="28"/>
              </w:rPr>
              <w:t>only</w:t>
            </w:r>
          </w:p>
          <w:p w14:paraId="28C2018C" w14:textId="77777777" w:rsidR="00DB4A96" w:rsidRPr="00DB4A96" w:rsidRDefault="00DB4A96" w:rsidP="00DB4A96">
            <w:pPr>
              <w:widowControl w:val="0"/>
              <w:autoSpaceDE w:val="0"/>
              <w:autoSpaceDN w:val="0"/>
              <w:spacing w:before="276" w:after="0" w:line="290" w:lineRule="atLeast"/>
              <w:rPr>
                <w:rFonts w:ascii="Calibri" w:eastAsia="Calibri" w:hAnsi="Calibri" w:cs="Calibri"/>
                <w:sz w:val="24"/>
              </w:rPr>
            </w:pPr>
            <w:r w:rsidRPr="00DB4A96">
              <w:rPr>
                <w:rFonts w:ascii="Calibri" w:eastAsia="Calibri" w:hAnsi="Calibri" w:cs="Calibri"/>
                <w:sz w:val="24"/>
              </w:rPr>
              <w:t>During the application process, you identified participant outcomes that your program activities</w:t>
            </w:r>
            <w:r w:rsidRPr="00DB4A96">
              <w:rPr>
                <w:rFonts w:ascii="Calibri" w:eastAsia="Calibri" w:hAnsi="Calibri" w:cs="Calibri"/>
                <w:spacing w:val="-3"/>
                <w:sz w:val="24"/>
              </w:rPr>
              <w:t xml:space="preserve"> </w:t>
            </w:r>
            <w:r w:rsidRPr="00DB4A96">
              <w:rPr>
                <w:rFonts w:ascii="Calibri" w:eastAsia="Calibri" w:hAnsi="Calibri" w:cs="Calibri"/>
                <w:sz w:val="24"/>
              </w:rPr>
              <w:t>would</w:t>
            </w:r>
            <w:r w:rsidRPr="00DB4A96">
              <w:rPr>
                <w:rFonts w:ascii="Calibri" w:eastAsia="Calibri" w:hAnsi="Calibri" w:cs="Calibri"/>
                <w:spacing w:val="-3"/>
                <w:sz w:val="24"/>
              </w:rPr>
              <w:t xml:space="preserve"> </w:t>
            </w:r>
            <w:r w:rsidRPr="00DB4A96">
              <w:rPr>
                <w:rFonts w:ascii="Calibri" w:eastAsia="Calibri" w:hAnsi="Calibri" w:cs="Calibri"/>
                <w:sz w:val="24"/>
              </w:rPr>
              <w:t>impact.</w:t>
            </w:r>
            <w:r w:rsidRPr="00DB4A96">
              <w:rPr>
                <w:rFonts w:ascii="Calibri" w:eastAsia="Calibri" w:hAnsi="Calibri" w:cs="Calibri"/>
                <w:spacing w:val="-3"/>
                <w:sz w:val="24"/>
              </w:rPr>
              <w:t xml:space="preserve"> </w:t>
            </w:r>
            <w:r w:rsidRPr="00DB4A96">
              <w:rPr>
                <w:rFonts w:ascii="Calibri" w:eastAsia="Calibri" w:hAnsi="Calibri" w:cs="Calibri"/>
                <w:sz w:val="24"/>
              </w:rPr>
              <w:t>Here,</w:t>
            </w:r>
            <w:r w:rsidRPr="00DB4A96">
              <w:rPr>
                <w:rFonts w:ascii="Calibri" w:eastAsia="Calibri" w:hAnsi="Calibri" w:cs="Calibri"/>
                <w:spacing w:val="-3"/>
                <w:sz w:val="24"/>
              </w:rPr>
              <w:t xml:space="preserve"> </w:t>
            </w:r>
            <w:r w:rsidRPr="00DB4A96">
              <w:rPr>
                <w:rFonts w:ascii="Calibri" w:eastAsia="Calibri" w:hAnsi="Calibri" w:cs="Calibri"/>
                <w:sz w:val="24"/>
              </w:rPr>
              <w:t>report</w:t>
            </w:r>
            <w:r w:rsidRPr="00DB4A96">
              <w:rPr>
                <w:rFonts w:ascii="Calibri" w:eastAsia="Calibri" w:hAnsi="Calibri" w:cs="Calibri"/>
                <w:spacing w:val="-3"/>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actual</w:t>
            </w:r>
            <w:r w:rsidRPr="00DB4A96">
              <w:rPr>
                <w:rFonts w:ascii="Calibri" w:eastAsia="Calibri" w:hAnsi="Calibri" w:cs="Calibri"/>
                <w:spacing w:val="-3"/>
                <w:sz w:val="24"/>
              </w:rPr>
              <w:t xml:space="preserve"> </w:t>
            </w:r>
            <w:r w:rsidRPr="00DB4A96">
              <w:rPr>
                <w:rFonts w:ascii="Calibri" w:eastAsia="Calibri" w:hAnsi="Calibri" w:cs="Calibri"/>
                <w:sz w:val="24"/>
              </w:rPr>
              <w:t>participant</w:t>
            </w:r>
            <w:r w:rsidRPr="00DB4A96">
              <w:rPr>
                <w:rFonts w:ascii="Calibri" w:eastAsia="Calibri" w:hAnsi="Calibri" w:cs="Calibri"/>
                <w:spacing w:val="-3"/>
                <w:sz w:val="24"/>
              </w:rPr>
              <w:t xml:space="preserve"> </w:t>
            </w:r>
            <w:r w:rsidRPr="00DB4A96">
              <w:rPr>
                <w:rFonts w:ascii="Calibri" w:eastAsia="Calibri" w:hAnsi="Calibri" w:cs="Calibri"/>
                <w:sz w:val="24"/>
              </w:rPr>
              <w:t>outcomes</w:t>
            </w:r>
            <w:r w:rsidRPr="00DB4A96">
              <w:rPr>
                <w:rFonts w:ascii="Calibri" w:eastAsia="Calibri" w:hAnsi="Calibri" w:cs="Calibri"/>
                <w:spacing w:val="-3"/>
                <w:sz w:val="24"/>
              </w:rPr>
              <w:t xml:space="preserve"> </w:t>
            </w:r>
            <w:r w:rsidRPr="00DB4A96">
              <w:rPr>
                <w:rFonts w:ascii="Calibri" w:eastAsia="Calibri" w:hAnsi="Calibri" w:cs="Calibri"/>
                <w:sz w:val="24"/>
              </w:rPr>
              <w:t>achieved</w:t>
            </w:r>
            <w:r w:rsidRPr="00DB4A96">
              <w:rPr>
                <w:rFonts w:ascii="Calibri" w:eastAsia="Calibri" w:hAnsi="Calibri" w:cs="Calibri"/>
                <w:spacing w:val="-3"/>
                <w:sz w:val="24"/>
              </w:rPr>
              <w:t xml:space="preserve"> </w:t>
            </w:r>
            <w:r w:rsidRPr="00DB4A96">
              <w:rPr>
                <w:rFonts w:ascii="Calibri" w:eastAsia="Calibri" w:hAnsi="Calibri" w:cs="Calibri"/>
                <w:sz w:val="24"/>
              </w:rPr>
              <w:t>as</w:t>
            </w:r>
            <w:r w:rsidRPr="00DB4A96">
              <w:rPr>
                <w:rFonts w:ascii="Calibri" w:eastAsia="Calibri" w:hAnsi="Calibri" w:cs="Calibri"/>
                <w:spacing w:val="-3"/>
                <w:sz w:val="24"/>
              </w:rPr>
              <w:t xml:space="preserve"> </w:t>
            </w:r>
            <w:r w:rsidRPr="00DB4A96">
              <w:rPr>
                <w:rFonts w:ascii="Calibri" w:eastAsia="Calibri" w:hAnsi="Calibri" w:cs="Calibri"/>
                <w:sz w:val="24"/>
              </w:rPr>
              <w:t>a</w:t>
            </w:r>
            <w:r w:rsidRPr="00DB4A96">
              <w:rPr>
                <w:rFonts w:ascii="Calibri" w:eastAsia="Calibri" w:hAnsi="Calibri" w:cs="Calibri"/>
                <w:spacing w:val="-3"/>
                <w:sz w:val="24"/>
              </w:rPr>
              <w:t xml:space="preserve"> </w:t>
            </w:r>
            <w:r w:rsidRPr="00DB4A96">
              <w:rPr>
                <w:rFonts w:ascii="Calibri" w:eastAsia="Calibri" w:hAnsi="Calibri" w:cs="Calibri"/>
                <w:sz w:val="24"/>
              </w:rPr>
              <w:t>result</w:t>
            </w:r>
            <w:r w:rsidRPr="00DB4A96">
              <w:rPr>
                <w:rFonts w:ascii="Calibri" w:eastAsia="Calibri" w:hAnsi="Calibri" w:cs="Calibri"/>
                <w:spacing w:val="-3"/>
                <w:sz w:val="24"/>
              </w:rPr>
              <w:t xml:space="preserve"> </w:t>
            </w:r>
            <w:r w:rsidRPr="00DB4A96">
              <w:rPr>
                <w:rFonts w:ascii="Calibri" w:eastAsia="Calibri" w:hAnsi="Calibri" w:cs="Calibri"/>
                <w:sz w:val="24"/>
              </w:rPr>
              <w:t>of your program activities</w:t>
            </w:r>
          </w:p>
        </w:tc>
      </w:tr>
      <w:tr w:rsidR="00DB4A96" w:rsidRPr="00DB4A96" w14:paraId="131C4884" w14:textId="77777777" w:rsidTr="00FF3B64">
        <w:trPr>
          <w:trHeight w:val="2778"/>
        </w:trPr>
        <w:tc>
          <w:tcPr>
            <w:tcW w:w="9350" w:type="dxa"/>
          </w:tcPr>
          <w:p w14:paraId="74C5DF89" w14:textId="77777777" w:rsidR="00DB4A96" w:rsidRPr="00DB4A96" w:rsidRDefault="00DB4A96" w:rsidP="00DB4A96">
            <w:pPr>
              <w:widowControl w:val="0"/>
              <w:autoSpaceDE w:val="0"/>
              <w:autoSpaceDN w:val="0"/>
              <w:spacing w:after="0" w:line="240" w:lineRule="auto"/>
              <w:ind w:right="208"/>
              <w:rPr>
                <w:rFonts w:ascii="Times New Roman" w:eastAsia="Calibri" w:hAnsi="Calibri" w:cs="Calibri"/>
                <w:sz w:val="24"/>
              </w:rPr>
            </w:pPr>
            <w:r w:rsidRPr="00DB4A96">
              <w:rPr>
                <w:rFonts w:ascii="Times New Roman" w:eastAsia="Calibri" w:hAnsi="Calibri" w:cs="Calibri"/>
                <w:b/>
                <w:sz w:val="24"/>
              </w:rPr>
              <w:t>1.</w:t>
            </w:r>
            <w:r w:rsidRPr="00DB4A96">
              <w:rPr>
                <w:rFonts w:ascii="Times New Roman" w:eastAsia="Calibri" w:hAnsi="Calibri" w:cs="Calibri"/>
                <w:b/>
                <w:spacing w:val="80"/>
                <w:sz w:val="24"/>
              </w:rPr>
              <w:t xml:space="preserve"> </w:t>
            </w:r>
            <w:r w:rsidRPr="00DB4A96">
              <w:rPr>
                <w:rFonts w:ascii="Times New Roman" w:eastAsia="Calibri" w:hAnsi="Calibri" w:cs="Calibri"/>
                <w:i/>
                <w:sz w:val="24"/>
              </w:rPr>
              <w:t xml:space="preserve">From your application, </w:t>
            </w:r>
            <w:r w:rsidRPr="00DB4A96">
              <w:rPr>
                <w:rFonts w:ascii="Times New Roman" w:eastAsia="Calibri" w:hAnsi="Calibri" w:cs="Calibri"/>
                <w:sz w:val="24"/>
              </w:rPr>
              <w:t>what impact on consumers did you expect your program activities</w:t>
            </w:r>
            <w:r w:rsidRPr="00DB4A96">
              <w:rPr>
                <w:rFonts w:ascii="Times New Roman" w:eastAsia="Calibri" w:hAnsi="Calibri" w:cs="Calibri"/>
                <w:spacing w:val="-3"/>
                <w:sz w:val="24"/>
              </w:rPr>
              <w:t xml:space="preserve"> </w:t>
            </w:r>
            <w:r w:rsidRPr="00DB4A96">
              <w:rPr>
                <w:rFonts w:ascii="Times New Roman" w:eastAsia="Calibri" w:hAnsi="Calibri" w:cs="Calibri"/>
                <w:sz w:val="24"/>
              </w:rPr>
              <w:t>to</w:t>
            </w:r>
            <w:r w:rsidRPr="00DB4A96">
              <w:rPr>
                <w:rFonts w:ascii="Times New Roman" w:eastAsia="Calibri" w:hAnsi="Calibri" w:cs="Calibri"/>
                <w:spacing w:val="-3"/>
                <w:sz w:val="24"/>
              </w:rPr>
              <w:t xml:space="preserve"> </w:t>
            </w:r>
            <w:r w:rsidRPr="00DB4A96">
              <w:rPr>
                <w:rFonts w:ascii="Times New Roman" w:eastAsia="Calibri" w:hAnsi="Calibri" w:cs="Calibri"/>
                <w:sz w:val="24"/>
              </w:rPr>
              <w:t>have?</w:t>
            </w:r>
            <w:r w:rsidRPr="00DB4A96">
              <w:rPr>
                <w:rFonts w:ascii="Times New Roman" w:eastAsia="Calibri" w:hAnsi="Calibri" w:cs="Calibri"/>
                <w:spacing w:val="-4"/>
                <w:sz w:val="24"/>
              </w:rPr>
              <w:t xml:space="preserve"> </w:t>
            </w:r>
            <w:r w:rsidRPr="00DB4A96">
              <w:rPr>
                <w:rFonts w:ascii="Times New Roman" w:eastAsia="Calibri" w:hAnsi="Calibri" w:cs="Calibri"/>
                <w:sz w:val="24"/>
              </w:rPr>
              <w:t>That</w:t>
            </w:r>
            <w:r w:rsidRPr="00DB4A96">
              <w:rPr>
                <w:rFonts w:ascii="Times New Roman" w:eastAsia="Calibri" w:hAnsi="Calibri" w:cs="Calibri"/>
                <w:spacing w:val="-3"/>
                <w:sz w:val="24"/>
              </w:rPr>
              <w:t xml:space="preserve"> </w:t>
            </w:r>
            <w:r w:rsidRPr="00DB4A96">
              <w:rPr>
                <w:rFonts w:ascii="Times New Roman" w:eastAsia="Calibri" w:hAnsi="Calibri" w:cs="Calibri"/>
                <w:sz w:val="24"/>
              </w:rPr>
              <w:t>is,</w:t>
            </w:r>
            <w:r w:rsidRPr="00DB4A96">
              <w:rPr>
                <w:rFonts w:ascii="Times New Roman" w:eastAsia="Calibri" w:hAnsi="Calibri" w:cs="Calibri"/>
                <w:spacing w:val="-3"/>
                <w:sz w:val="24"/>
              </w:rPr>
              <w:t xml:space="preserve"> </w:t>
            </w:r>
            <w:r w:rsidRPr="00DB4A96">
              <w:rPr>
                <w:rFonts w:ascii="Times New Roman" w:eastAsia="Calibri" w:hAnsi="Calibri" w:cs="Calibri"/>
                <w:sz w:val="24"/>
              </w:rPr>
              <w:t>what</w:t>
            </w:r>
            <w:r w:rsidRPr="00DB4A96">
              <w:rPr>
                <w:rFonts w:ascii="Times New Roman" w:eastAsia="Calibri" w:hAnsi="Calibri" w:cs="Calibri"/>
                <w:spacing w:val="-3"/>
                <w:sz w:val="24"/>
              </w:rPr>
              <w:t xml:space="preserve"> </w:t>
            </w:r>
            <w:r w:rsidRPr="00DB4A96">
              <w:rPr>
                <w:rFonts w:ascii="Times New Roman" w:eastAsia="Calibri" w:hAnsi="Calibri" w:cs="Calibri"/>
                <w:sz w:val="24"/>
              </w:rPr>
              <w:t>outcome(s)</w:t>
            </w:r>
            <w:r w:rsidRPr="00DB4A96">
              <w:rPr>
                <w:rFonts w:ascii="Times New Roman" w:eastAsia="Calibri" w:hAnsi="Calibri" w:cs="Calibri"/>
                <w:spacing w:val="-3"/>
                <w:sz w:val="24"/>
              </w:rPr>
              <w:t xml:space="preserve"> </w:t>
            </w:r>
            <w:r w:rsidRPr="00DB4A96">
              <w:rPr>
                <w:rFonts w:ascii="Times New Roman" w:eastAsia="Calibri" w:hAnsi="Calibri" w:cs="Calibri"/>
                <w:sz w:val="24"/>
              </w:rPr>
              <w:t>did</w:t>
            </w:r>
            <w:r w:rsidRPr="00DB4A96">
              <w:rPr>
                <w:rFonts w:ascii="Times New Roman" w:eastAsia="Calibri" w:hAnsi="Calibri" w:cs="Calibri"/>
                <w:spacing w:val="-3"/>
                <w:sz w:val="24"/>
              </w:rPr>
              <w:t xml:space="preserve"> </w:t>
            </w:r>
            <w:r w:rsidRPr="00DB4A96">
              <w:rPr>
                <w:rFonts w:ascii="Times New Roman" w:eastAsia="Calibri" w:hAnsi="Calibri" w:cs="Calibri"/>
                <w:sz w:val="24"/>
              </w:rPr>
              <w:t>you</w:t>
            </w:r>
            <w:r w:rsidRPr="00DB4A96">
              <w:rPr>
                <w:rFonts w:ascii="Times New Roman" w:eastAsia="Calibri" w:hAnsi="Calibri" w:cs="Calibri"/>
                <w:spacing w:val="-3"/>
                <w:sz w:val="24"/>
              </w:rPr>
              <w:t xml:space="preserve"> </w:t>
            </w:r>
            <w:r w:rsidRPr="00DB4A96">
              <w:rPr>
                <w:rFonts w:ascii="Times New Roman" w:eastAsia="Calibri" w:hAnsi="Calibri" w:cs="Calibri"/>
                <w:sz w:val="24"/>
              </w:rPr>
              <w:t>want</w:t>
            </w:r>
            <w:r w:rsidRPr="00DB4A96">
              <w:rPr>
                <w:rFonts w:ascii="Times New Roman" w:eastAsia="Calibri" w:hAnsi="Calibri" w:cs="Calibri"/>
                <w:spacing w:val="-4"/>
                <w:sz w:val="24"/>
              </w:rPr>
              <w:t xml:space="preserve"> </w:t>
            </w:r>
            <w:r w:rsidRPr="00DB4A96">
              <w:rPr>
                <w:rFonts w:ascii="Times New Roman" w:eastAsia="Calibri" w:hAnsi="Calibri" w:cs="Calibri"/>
                <w:sz w:val="24"/>
              </w:rPr>
              <w:t>your</w:t>
            </w:r>
            <w:r w:rsidRPr="00DB4A96">
              <w:rPr>
                <w:rFonts w:ascii="Times New Roman" w:eastAsia="Calibri" w:hAnsi="Calibri" w:cs="Calibri"/>
                <w:spacing w:val="-3"/>
                <w:sz w:val="24"/>
              </w:rPr>
              <w:t xml:space="preserve"> </w:t>
            </w:r>
            <w:r w:rsidRPr="00DB4A96">
              <w:rPr>
                <w:rFonts w:ascii="Times New Roman" w:eastAsia="Calibri" w:hAnsi="Calibri" w:cs="Calibri"/>
                <w:sz w:val="24"/>
              </w:rPr>
              <w:t>program</w:t>
            </w:r>
            <w:r w:rsidRPr="00DB4A96">
              <w:rPr>
                <w:rFonts w:ascii="Times New Roman" w:eastAsia="Calibri" w:hAnsi="Calibri" w:cs="Calibri"/>
                <w:spacing w:val="-3"/>
                <w:sz w:val="24"/>
              </w:rPr>
              <w:t xml:space="preserve"> </w:t>
            </w:r>
            <w:r w:rsidRPr="00DB4A96">
              <w:rPr>
                <w:rFonts w:ascii="Times New Roman" w:eastAsia="Calibri" w:hAnsi="Calibri" w:cs="Calibri"/>
                <w:sz w:val="24"/>
              </w:rPr>
              <w:t>to</w:t>
            </w:r>
            <w:r w:rsidRPr="00DB4A96">
              <w:rPr>
                <w:rFonts w:ascii="Times New Roman" w:eastAsia="Calibri" w:hAnsi="Calibri" w:cs="Calibri"/>
                <w:spacing w:val="-3"/>
                <w:sz w:val="24"/>
              </w:rPr>
              <w:t xml:space="preserve"> </w:t>
            </w:r>
            <w:r w:rsidRPr="00DB4A96">
              <w:rPr>
                <w:rFonts w:ascii="Times New Roman" w:eastAsia="Calibri" w:hAnsi="Calibri" w:cs="Calibri"/>
                <w:sz w:val="24"/>
              </w:rPr>
              <w:t>have</w:t>
            </w:r>
            <w:r w:rsidRPr="00DB4A96">
              <w:rPr>
                <w:rFonts w:ascii="Times New Roman" w:eastAsia="Calibri" w:hAnsi="Calibri" w:cs="Calibri"/>
                <w:spacing w:val="-4"/>
                <w:sz w:val="24"/>
              </w:rPr>
              <w:t xml:space="preserve"> </w:t>
            </w:r>
            <w:r w:rsidRPr="00DB4A96">
              <w:rPr>
                <w:rFonts w:ascii="Times New Roman" w:eastAsia="Calibri" w:hAnsi="Calibri" w:cs="Calibri"/>
                <w:sz w:val="24"/>
              </w:rPr>
              <w:t>on</w:t>
            </w:r>
            <w:r w:rsidRPr="00DB4A96">
              <w:rPr>
                <w:rFonts w:ascii="Times New Roman" w:eastAsia="Calibri" w:hAnsi="Calibri" w:cs="Calibri"/>
                <w:spacing w:val="-3"/>
                <w:sz w:val="24"/>
              </w:rPr>
              <w:t xml:space="preserve"> </w:t>
            </w:r>
            <w:r w:rsidRPr="00DB4A96">
              <w:rPr>
                <w:rFonts w:ascii="Times New Roman" w:eastAsia="Calibri" w:hAnsi="Calibri" w:cs="Calibri"/>
                <w:sz w:val="24"/>
              </w:rPr>
              <w:t>the people it is serving? (Consumer Outcomes, question #1 in the Program Plan application). Please number each outcome.</w:t>
            </w:r>
          </w:p>
          <w:p w14:paraId="661D771D"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p>
          <w:p w14:paraId="136F868E" w14:textId="77777777" w:rsidR="00DB4A96" w:rsidRPr="00DB4A96" w:rsidRDefault="00DB4A96" w:rsidP="00DB4A96">
            <w:pPr>
              <w:widowControl w:val="0"/>
              <w:autoSpaceDE w:val="0"/>
              <w:autoSpaceDN w:val="0"/>
              <w:spacing w:after="0" w:line="237" w:lineRule="auto"/>
              <w:ind w:right="208"/>
              <w:rPr>
                <w:rFonts w:ascii="Times New Roman" w:eastAsia="Calibri" w:hAnsi="Calibri" w:cs="Calibri"/>
                <w:b/>
                <w:sz w:val="24"/>
              </w:rPr>
            </w:pPr>
            <w:r w:rsidRPr="00DB4A96">
              <w:rPr>
                <w:rFonts w:ascii="Times New Roman" w:eastAsia="Calibri" w:hAnsi="Calibri" w:cs="Calibri"/>
                <w:b/>
                <w:sz w:val="24"/>
              </w:rPr>
              <w:t>Uniting</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Pride</w:t>
            </w:r>
            <w:r w:rsidRPr="00DB4A96">
              <w:rPr>
                <w:rFonts w:ascii="Times New Roman" w:eastAsia="Calibri" w:hAnsi="Calibri" w:cs="Calibri"/>
                <w:b/>
                <w:spacing w:val="-4"/>
                <w:sz w:val="24"/>
              </w:rPr>
              <w:t xml:space="preserve"> </w:t>
            </w:r>
            <w:r w:rsidRPr="00DB4A96">
              <w:rPr>
                <w:rFonts w:ascii="Times New Roman" w:eastAsia="Calibri" w:hAnsi="Calibri" w:cs="Calibri"/>
                <w:b/>
                <w:sz w:val="24"/>
              </w:rPr>
              <w:t>has</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established</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a</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logic</w:t>
            </w:r>
            <w:r w:rsidRPr="00DB4A96">
              <w:rPr>
                <w:rFonts w:ascii="Times New Roman" w:eastAsia="Calibri" w:hAnsi="Calibri" w:cs="Calibri"/>
                <w:b/>
                <w:spacing w:val="-4"/>
                <w:sz w:val="24"/>
              </w:rPr>
              <w:t xml:space="preserve"> </w:t>
            </w:r>
            <w:r w:rsidRPr="00DB4A96">
              <w:rPr>
                <w:rFonts w:ascii="Times New Roman" w:eastAsia="Calibri" w:hAnsi="Calibri" w:cs="Calibri"/>
                <w:b/>
                <w:sz w:val="24"/>
              </w:rPr>
              <w:t>model</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outlining</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activities</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and</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outcomes,</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in</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which we identify the following outcomes for the LGBTQ people we serve:</w:t>
            </w:r>
          </w:p>
          <w:p w14:paraId="3889A218" w14:textId="77777777" w:rsidR="00DB4A96" w:rsidRPr="00DB4A96" w:rsidRDefault="00DB4A96" w:rsidP="00DB4A96">
            <w:pPr>
              <w:widowControl w:val="0"/>
              <w:autoSpaceDE w:val="0"/>
              <w:autoSpaceDN w:val="0"/>
              <w:spacing w:before="6" w:after="0" w:line="237" w:lineRule="auto"/>
              <w:ind w:right="4203"/>
              <w:rPr>
                <w:rFonts w:ascii="Times New Roman" w:eastAsia="Calibri" w:hAnsi="Calibri" w:cs="Calibri"/>
                <w:b/>
                <w:sz w:val="24"/>
              </w:rPr>
            </w:pPr>
            <w:r w:rsidRPr="00DB4A96">
              <w:rPr>
                <w:rFonts w:ascii="Times New Roman" w:eastAsia="Calibri" w:hAnsi="Calibri" w:cs="Calibri"/>
                <w:b/>
                <w:sz w:val="24"/>
              </w:rPr>
              <w:t>Outcome</w:t>
            </w:r>
            <w:r w:rsidRPr="00DB4A96">
              <w:rPr>
                <w:rFonts w:ascii="Times New Roman" w:eastAsia="Calibri" w:hAnsi="Calibri" w:cs="Calibri"/>
                <w:b/>
                <w:spacing w:val="-8"/>
                <w:sz w:val="24"/>
              </w:rPr>
              <w:t xml:space="preserve"> </w:t>
            </w:r>
            <w:r w:rsidRPr="00DB4A96">
              <w:rPr>
                <w:rFonts w:ascii="Times New Roman" w:eastAsia="Calibri" w:hAnsi="Calibri" w:cs="Calibri"/>
                <w:b/>
                <w:sz w:val="24"/>
              </w:rPr>
              <w:t>1:</w:t>
            </w:r>
            <w:r w:rsidRPr="00DB4A96">
              <w:rPr>
                <w:rFonts w:ascii="Times New Roman" w:eastAsia="Calibri" w:hAnsi="Calibri" w:cs="Calibri"/>
                <w:b/>
                <w:spacing w:val="-8"/>
                <w:sz w:val="24"/>
              </w:rPr>
              <w:t xml:space="preserve"> </w:t>
            </w:r>
            <w:r w:rsidRPr="00DB4A96">
              <w:rPr>
                <w:rFonts w:ascii="Times New Roman" w:eastAsia="Calibri" w:hAnsi="Calibri" w:cs="Calibri"/>
                <w:b/>
                <w:sz w:val="24"/>
              </w:rPr>
              <w:t>improved</w:t>
            </w:r>
            <w:r w:rsidRPr="00DB4A96">
              <w:rPr>
                <w:rFonts w:ascii="Times New Roman" w:eastAsia="Calibri" w:hAnsi="Calibri" w:cs="Calibri"/>
                <w:b/>
                <w:spacing w:val="-8"/>
                <w:sz w:val="24"/>
              </w:rPr>
              <w:t xml:space="preserve"> </w:t>
            </w:r>
            <w:r w:rsidRPr="00DB4A96">
              <w:rPr>
                <w:rFonts w:ascii="Times New Roman" w:eastAsia="Calibri" w:hAnsi="Calibri" w:cs="Calibri"/>
                <w:b/>
                <w:sz w:val="24"/>
              </w:rPr>
              <w:t>sense</w:t>
            </w:r>
            <w:r w:rsidRPr="00DB4A96">
              <w:rPr>
                <w:rFonts w:ascii="Times New Roman" w:eastAsia="Calibri" w:hAnsi="Calibri" w:cs="Calibri"/>
                <w:b/>
                <w:spacing w:val="-8"/>
                <w:sz w:val="24"/>
              </w:rPr>
              <w:t xml:space="preserve"> </w:t>
            </w:r>
            <w:r w:rsidRPr="00DB4A96">
              <w:rPr>
                <w:rFonts w:ascii="Times New Roman" w:eastAsia="Calibri" w:hAnsi="Calibri" w:cs="Calibri"/>
                <w:b/>
                <w:sz w:val="24"/>
              </w:rPr>
              <w:t>of</w:t>
            </w:r>
            <w:r w:rsidRPr="00DB4A96">
              <w:rPr>
                <w:rFonts w:ascii="Times New Roman" w:eastAsia="Calibri" w:hAnsi="Calibri" w:cs="Calibri"/>
                <w:b/>
                <w:spacing w:val="-8"/>
                <w:sz w:val="24"/>
              </w:rPr>
              <w:t xml:space="preserve"> </w:t>
            </w:r>
            <w:r w:rsidRPr="00DB4A96">
              <w:rPr>
                <w:rFonts w:ascii="Times New Roman" w:eastAsia="Calibri" w:hAnsi="Calibri" w:cs="Calibri"/>
                <w:b/>
                <w:sz w:val="24"/>
              </w:rPr>
              <w:t>belonging Outcome 2: improved social support</w:t>
            </w:r>
          </w:p>
        </w:tc>
      </w:tr>
      <w:tr w:rsidR="00DB4A96" w:rsidRPr="00DB4A96" w14:paraId="6268E60E" w14:textId="77777777" w:rsidTr="00FF3B64">
        <w:trPr>
          <w:trHeight w:val="1156"/>
        </w:trPr>
        <w:tc>
          <w:tcPr>
            <w:tcW w:w="9350" w:type="dxa"/>
          </w:tcPr>
          <w:p w14:paraId="3F16A29B" w14:textId="77777777" w:rsidR="00DB4A96" w:rsidRPr="00DB4A96" w:rsidRDefault="00DB4A96" w:rsidP="00DB4A96">
            <w:pPr>
              <w:widowControl w:val="0"/>
              <w:autoSpaceDE w:val="0"/>
              <w:autoSpaceDN w:val="0"/>
              <w:spacing w:before="1" w:after="0" w:line="254" w:lineRule="auto"/>
              <w:rPr>
                <w:rFonts w:ascii="Times New Roman" w:eastAsia="Calibri" w:hAnsi="Calibri" w:cs="Calibri"/>
                <w:sz w:val="24"/>
              </w:rPr>
            </w:pPr>
            <w:r w:rsidRPr="00DB4A96">
              <w:rPr>
                <w:rFonts w:ascii="Times New Roman" w:eastAsia="Calibri" w:hAnsi="Calibri" w:cs="Calibri"/>
                <w:b/>
                <w:sz w:val="24"/>
              </w:rPr>
              <w:t>2.</w:t>
            </w:r>
            <w:r w:rsidRPr="00DB4A96">
              <w:rPr>
                <w:rFonts w:ascii="Times New Roman" w:eastAsia="Calibri" w:hAnsi="Calibri" w:cs="Calibri"/>
                <w:b/>
                <w:spacing w:val="80"/>
                <w:sz w:val="24"/>
              </w:rPr>
              <w:t xml:space="preserve"> </w:t>
            </w:r>
            <w:r w:rsidRPr="00DB4A96">
              <w:rPr>
                <w:rFonts w:ascii="Times New Roman" w:eastAsia="Calibri" w:hAnsi="Calibri" w:cs="Calibri"/>
                <w:sz w:val="24"/>
              </w:rPr>
              <w:t>For each outcome, please indicate the specific survey or assessment tool you used to collect</w:t>
            </w:r>
            <w:r w:rsidRPr="00DB4A96">
              <w:rPr>
                <w:rFonts w:ascii="Times New Roman" w:eastAsia="Calibri" w:hAnsi="Calibri" w:cs="Calibri"/>
                <w:spacing w:val="-3"/>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3"/>
                <w:sz w:val="24"/>
              </w:rPr>
              <w:t xml:space="preserve"> </w:t>
            </w:r>
            <w:r w:rsidRPr="00DB4A96">
              <w:rPr>
                <w:rFonts w:ascii="Times New Roman" w:eastAsia="Calibri" w:hAnsi="Calibri" w:cs="Calibri"/>
                <w:sz w:val="24"/>
              </w:rPr>
              <w:t>on</w:t>
            </w:r>
            <w:r w:rsidRPr="00DB4A96">
              <w:rPr>
                <w:rFonts w:ascii="Times New Roman" w:eastAsia="Calibri" w:hAnsi="Calibri" w:cs="Calibri"/>
                <w:spacing w:val="-3"/>
                <w:sz w:val="24"/>
              </w:rPr>
              <w:t xml:space="preserve"> </w:t>
            </w:r>
            <w:r w:rsidRPr="00DB4A96">
              <w:rPr>
                <w:rFonts w:ascii="Times New Roman" w:eastAsia="Calibri" w:hAnsi="Calibri" w:cs="Calibri"/>
                <w:sz w:val="24"/>
              </w:rPr>
              <w:t>this</w:t>
            </w:r>
            <w:r w:rsidRPr="00DB4A96">
              <w:rPr>
                <w:rFonts w:ascii="Times New Roman" w:eastAsia="Calibri" w:hAnsi="Calibri" w:cs="Calibri"/>
                <w:spacing w:val="-3"/>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3"/>
                <w:sz w:val="24"/>
              </w:rPr>
              <w:t xml:space="preserve"> </w:t>
            </w:r>
            <w:r w:rsidRPr="00DB4A96">
              <w:rPr>
                <w:rFonts w:ascii="Times New Roman" w:eastAsia="Calibri" w:hAnsi="Calibri" w:cs="Calibri"/>
                <w:sz w:val="24"/>
              </w:rPr>
              <w:t>in</w:t>
            </w:r>
            <w:r w:rsidRPr="00DB4A96">
              <w:rPr>
                <w:rFonts w:ascii="Times New Roman" w:eastAsia="Calibri" w:hAnsi="Calibri" w:cs="Calibri"/>
                <w:spacing w:val="-3"/>
                <w:sz w:val="24"/>
              </w:rPr>
              <w:t xml:space="preserve"> </w:t>
            </w:r>
            <w:r w:rsidRPr="00DB4A96">
              <w:rPr>
                <w:rFonts w:ascii="Times New Roman" w:eastAsia="Calibri" w:hAnsi="Calibri" w:cs="Calibri"/>
                <w:sz w:val="24"/>
              </w:rPr>
              <w:t>the</w:t>
            </w:r>
            <w:r w:rsidRPr="00DB4A96">
              <w:rPr>
                <w:rFonts w:ascii="Times New Roman" w:eastAsia="Calibri" w:hAnsi="Calibri" w:cs="Calibri"/>
                <w:spacing w:val="-4"/>
                <w:sz w:val="24"/>
              </w:rPr>
              <w:t xml:space="preserve"> </w:t>
            </w:r>
            <w:r w:rsidRPr="00DB4A96">
              <w:rPr>
                <w:rFonts w:ascii="Times New Roman" w:eastAsia="Calibri" w:hAnsi="Calibri" w:cs="Calibri"/>
                <w:sz w:val="24"/>
              </w:rPr>
              <w:t>chart</w:t>
            </w:r>
            <w:r w:rsidRPr="00DB4A96">
              <w:rPr>
                <w:rFonts w:ascii="Times New Roman" w:eastAsia="Calibri" w:hAnsi="Calibri" w:cs="Calibri"/>
                <w:spacing w:val="-4"/>
                <w:sz w:val="24"/>
              </w:rPr>
              <w:t xml:space="preserve"> </w:t>
            </w:r>
            <w:r w:rsidRPr="00DB4A96">
              <w:rPr>
                <w:rFonts w:ascii="Times New Roman" w:eastAsia="Calibri" w:hAnsi="Calibri" w:cs="Calibri"/>
                <w:sz w:val="24"/>
              </w:rPr>
              <w:t>below.</w:t>
            </w:r>
            <w:r w:rsidRPr="00DB4A96">
              <w:rPr>
                <w:rFonts w:ascii="Times New Roman" w:eastAsia="Calibri" w:hAnsi="Calibri" w:cs="Calibri"/>
                <w:spacing w:val="-3"/>
                <w:sz w:val="24"/>
              </w:rPr>
              <w:t xml:space="preserve"> </w:t>
            </w:r>
            <w:r w:rsidRPr="00DB4A96">
              <w:rPr>
                <w:rFonts w:ascii="Times New Roman" w:eastAsia="Calibri" w:hAnsi="Calibri" w:cs="Calibri"/>
                <w:sz w:val="24"/>
              </w:rPr>
              <w:t>(Please</w:t>
            </w:r>
            <w:r w:rsidRPr="00DB4A96">
              <w:rPr>
                <w:rFonts w:ascii="Times New Roman" w:eastAsia="Calibri" w:hAnsi="Calibri" w:cs="Calibri"/>
                <w:spacing w:val="-4"/>
                <w:sz w:val="24"/>
              </w:rPr>
              <w:t xml:space="preserve"> </w:t>
            </w:r>
            <w:r w:rsidRPr="00DB4A96">
              <w:rPr>
                <w:rFonts w:ascii="Times New Roman" w:eastAsia="Calibri" w:hAnsi="Calibri" w:cs="Calibri"/>
                <w:sz w:val="24"/>
              </w:rPr>
              <w:t>remember</w:t>
            </w:r>
            <w:r w:rsidRPr="00DB4A96">
              <w:rPr>
                <w:rFonts w:ascii="Times New Roman" w:eastAsia="Calibri" w:hAnsi="Calibri" w:cs="Calibri"/>
                <w:spacing w:val="-3"/>
                <w:sz w:val="24"/>
              </w:rPr>
              <w:t xml:space="preserve"> </w:t>
            </w:r>
            <w:r w:rsidRPr="00DB4A96">
              <w:rPr>
                <w:rFonts w:ascii="Times New Roman" w:eastAsia="Calibri" w:hAnsi="Calibri" w:cs="Calibri"/>
                <w:sz w:val="24"/>
              </w:rPr>
              <w:t>that</w:t>
            </w:r>
            <w:r w:rsidRPr="00DB4A96">
              <w:rPr>
                <w:rFonts w:ascii="Times New Roman" w:eastAsia="Calibri" w:hAnsi="Calibri" w:cs="Calibri"/>
                <w:spacing w:val="-3"/>
                <w:sz w:val="24"/>
              </w:rPr>
              <w:t xml:space="preserve"> </w:t>
            </w:r>
            <w:r w:rsidRPr="00DB4A96">
              <w:rPr>
                <w:rFonts w:ascii="Times New Roman" w:eastAsia="Calibri" w:hAnsi="Calibri" w:cs="Calibri"/>
                <w:sz w:val="24"/>
              </w:rPr>
              <w:t>the</w:t>
            </w:r>
            <w:r w:rsidRPr="00DB4A96">
              <w:rPr>
                <w:rFonts w:ascii="Times New Roman" w:eastAsia="Calibri" w:hAnsi="Calibri" w:cs="Calibri"/>
                <w:spacing w:val="-4"/>
                <w:sz w:val="24"/>
              </w:rPr>
              <w:t xml:space="preserve"> </w:t>
            </w:r>
            <w:r w:rsidRPr="00DB4A96">
              <w:rPr>
                <w:rFonts w:ascii="Times New Roman" w:eastAsia="Calibri" w:hAnsi="Calibri" w:cs="Calibri"/>
                <w:sz w:val="24"/>
              </w:rPr>
              <w:t>tool used should be evidence-based or empirically validated.)</w:t>
            </w:r>
          </w:p>
        </w:tc>
      </w:tr>
    </w:tbl>
    <w:p w14:paraId="6D4E8771" w14:textId="77777777" w:rsidR="00DB4A96" w:rsidRPr="00DB4A96" w:rsidRDefault="00DB4A96" w:rsidP="00DB4A96">
      <w:pPr>
        <w:widowControl w:val="0"/>
        <w:autoSpaceDE w:val="0"/>
        <w:autoSpaceDN w:val="0"/>
        <w:spacing w:after="0" w:line="254" w:lineRule="auto"/>
        <w:rPr>
          <w:rFonts w:ascii="Times New Roman" w:eastAsia="Calibri" w:hAnsi="Calibri" w:cs="Calibri"/>
          <w:sz w:val="24"/>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DB4A96" w:rsidRPr="00DB4A96" w14:paraId="4BB809D1" w14:textId="77777777" w:rsidTr="00FF3B64">
        <w:trPr>
          <w:trHeight w:val="2485"/>
        </w:trPr>
        <w:tc>
          <w:tcPr>
            <w:tcW w:w="9350" w:type="dxa"/>
            <w:gridSpan w:val="5"/>
            <w:tcBorders>
              <w:bottom w:val="nil"/>
            </w:tcBorders>
          </w:tcPr>
          <w:p w14:paraId="78AEEA84" w14:textId="77777777" w:rsidR="00DB4A96" w:rsidRPr="00DB4A96" w:rsidRDefault="00DB4A96" w:rsidP="00DB4A96">
            <w:pPr>
              <w:widowControl w:val="0"/>
              <w:autoSpaceDE w:val="0"/>
              <w:autoSpaceDN w:val="0"/>
              <w:spacing w:before="10" w:after="0" w:line="240" w:lineRule="auto"/>
              <w:rPr>
                <w:rFonts w:ascii="Times New Roman" w:eastAsia="Calibri" w:hAnsi="Calibri" w:cs="Calibri"/>
                <w:sz w:val="23"/>
              </w:rPr>
            </w:pPr>
          </w:p>
          <w:p w14:paraId="6967BC84" w14:textId="77777777" w:rsidR="00DB4A96" w:rsidRPr="00DB4A96" w:rsidRDefault="00DB4A96" w:rsidP="00DB4A96">
            <w:pPr>
              <w:widowControl w:val="0"/>
              <w:autoSpaceDE w:val="0"/>
              <w:autoSpaceDN w:val="0"/>
              <w:spacing w:after="0" w:line="240" w:lineRule="auto"/>
              <w:rPr>
                <w:rFonts w:ascii="Times New Roman" w:eastAsia="Calibri" w:hAnsi="Times New Roman" w:cs="Calibri"/>
                <w:sz w:val="24"/>
              </w:rPr>
            </w:pPr>
            <w:r w:rsidRPr="00DB4A96">
              <w:rPr>
                <w:rFonts w:ascii="Times New Roman" w:eastAsia="Calibri" w:hAnsi="Times New Roman" w:cs="Calibri"/>
                <w:sz w:val="24"/>
              </w:rPr>
              <w:t>Additionally, in the chart below, please indicate who provided this information (e.g. participant, participant’s guardian(s), clinician/service provider, other program staff (if other program staff, indicate their role).) Please report all sources of information that apply</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for</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each</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assessment</w:t>
            </w:r>
            <w:r w:rsidRPr="00DB4A96">
              <w:rPr>
                <w:rFonts w:ascii="Times New Roman" w:eastAsia="Calibri" w:hAnsi="Times New Roman" w:cs="Calibri"/>
                <w:spacing w:val="-4"/>
                <w:sz w:val="24"/>
              </w:rPr>
              <w:t xml:space="preserve"> </w:t>
            </w:r>
            <w:r w:rsidRPr="00DB4A96">
              <w:rPr>
                <w:rFonts w:ascii="Times New Roman" w:eastAsia="Calibri" w:hAnsi="Times New Roman" w:cs="Calibri"/>
                <w:sz w:val="24"/>
              </w:rPr>
              <w:t>tool</w:t>
            </w:r>
            <w:r w:rsidRPr="00DB4A96">
              <w:rPr>
                <w:rFonts w:ascii="Times New Roman" w:eastAsia="Calibri" w:hAnsi="Times New Roman" w:cs="Calibri"/>
                <w:spacing w:val="-4"/>
                <w:sz w:val="24"/>
              </w:rPr>
              <w:t xml:space="preserve"> </w:t>
            </w:r>
            <w:r w:rsidRPr="00DB4A96">
              <w:rPr>
                <w:rFonts w:ascii="Times New Roman" w:eastAsia="Calibri" w:hAnsi="Times New Roman" w:cs="Calibri"/>
                <w:sz w:val="24"/>
              </w:rPr>
              <w:t>(e.g.</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the</w:t>
            </w:r>
            <w:r w:rsidRPr="00DB4A96">
              <w:rPr>
                <w:rFonts w:ascii="Times New Roman" w:eastAsia="Calibri" w:hAnsi="Times New Roman" w:cs="Calibri"/>
                <w:spacing w:val="-4"/>
                <w:sz w:val="24"/>
              </w:rPr>
              <w:t xml:space="preserve"> </w:t>
            </w:r>
            <w:r w:rsidRPr="00DB4A96">
              <w:rPr>
                <w:rFonts w:ascii="Times New Roman" w:eastAsia="Calibri" w:hAnsi="Times New Roman" w:cs="Calibri"/>
                <w:sz w:val="24"/>
              </w:rPr>
              <w:t>XYZ</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survey</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may</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be</w:t>
            </w:r>
            <w:r w:rsidRPr="00DB4A96">
              <w:rPr>
                <w:rFonts w:ascii="Times New Roman" w:eastAsia="Calibri" w:hAnsi="Times New Roman" w:cs="Calibri"/>
                <w:spacing w:val="-4"/>
                <w:sz w:val="24"/>
              </w:rPr>
              <w:t xml:space="preserve"> </w:t>
            </w:r>
            <w:r w:rsidRPr="00DB4A96">
              <w:rPr>
                <w:rFonts w:ascii="Times New Roman" w:eastAsia="Calibri" w:hAnsi="Times New Roman" w:cs="Calibri"/>
                <w:sz w:val="24"/>
              </w:rPr>
              <w:t>completed</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by</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both</w:t>
            </w:r>
            <w:r w:rsidRPr="00DB4A96">
              <w:rPr>
                <w:rFonts w:ascii="Times New Roman" w:eastAsia="Calibri" w:hAnsi="Times New Roman" w:cs="Calibri"/>
                <w:spacing w:val="-3"/>
                <w:sz w:val="24"/>
              </w:rPr>
              <w:t xml:space="preserve"> </w:t>
            </w:r>
            <w:r w:rsidRPr="00DB4A96">
              <w:rPr>
                <w:rFonts w:ascii="Times New Roman" w:eastAsia="Calibri" w:hAnsi="Times New Roman" w:cs="Calibri"/>
                <w:sz w:val="24"/>
              </w:rPr>
              <w:t>a</w:t>
            </w:r>
            <w:r w:rsidRPr="00DB4A96">
              <w:rPr>
                <w:rFonts w:ascii="Times New Roman" w:eastAsia="Calibri" w:hAnsi="Times New Roman" w:cs="Calibri"/>
                <w:spacing w:val="-4"/>
                <w:sz w:val="24"/>
              </w:rPr>
              <w:t xml:space="preserve"> </w:t>
            </w:r>
            <w:r w:rsidRPr="00DB4A96">
              <w:rPr>
                <w:rFonts w:ascii="Times New Roman" w:eastAsia="Calibri" w:hAnsi="Times New Roman" w:cs="Calibri"/>
                <w:sz w:val="24"/>
              </w:rPr>
              <w:t>youth client and their caregiver(s).</w:t>
            </w:r>
          </w:p>
        </w:tc>
      </w:tr>
      <w:tr w:rsidR="00DB4A96" w:rsidRPr="00DB4A96" w14:paraId="24123B0B" w14:textId="77777777" w:rsidTr="00FF3B64">
        <w:trPr>
          <w:trHeight w:val="306"/>
        </w:trPr>
        <w:tc>
          <w:tcPr>
            <w:tcW w:w="115" w:type="dxa"/>
            <w:tcBorders>
              <w:top w:val="nil"/>
              <w:bottom w:val="nil"/>
            </w:tcBorders>
          </w:tcPr>
          <w:p w14:paraId="6E5D660C" w14:textId="77777777" w:rsidR="00DB4A96" w:rsidRPr="00DB4A96" w:rsidRDefault="00DB4A96" w:rsidP="00DB4A96">
            <w:pPr>
              <w:widowControl w:val="0"/>
              <w:autoSpaceDE w:val="0"/>
              <w:autoSpaceDN w:val="0"/>
              <w:spacing w:after="0" w:line="240" w:lineRule="auto"/>
              <w:rPr>
                <w:rFonts w:ascii="Times New Roman" w:eastAsia="Calibri" w:hAnsi="Calibri" w:cs="Calibri"/>
              </w:rPr>
            </w:pPr>
          </w:p>
        </w:tc>
        <w:tc>
          <w:tcPr>
            <w:tcW w:w="2952" w:type="dxa"/>
          </w:tcPr>
          <w:p w14:paraId="1020D35F"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spacing w:val="-2"/>
                <w:sz w:val="24"/>
              </w:rPr>
              <w:t>Outcome:</w:t>
            </w:r>
          </w:p>
        </w:tc>
        <w:tc>
          <w:tcPr>
            <w:tcW w:w="2947" w:type="dxa"/>
          </w:tcPr>
          <w:p w14:paraId="5659A479"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sz w:val="24"/>
              </w:rPr>
              <w:t>Assessment</w:t>
            </w:r>
            <w:r w:rsidRPr="00DB4A96">
              <w:rPr>
                <w:rFonts w:ascii="Times New Roman" w:eastAsia="Calibri" w:hAnsi="Calibri" w:cs="Calibri"/>
                <w:spacing w:val="-2"/>
                <w:sz w:val="24"/>
              </w:rPr>
              <w:t xml:space="preserve"> </w:t>
            </w:r>
            <w:r w:rsidRPr="00DB4A96">
              <w:rPr>
                <w:rFonts w:ascii="Times New Roman" w:eastAsia="Calibri" w:hAnsi="Calibri" w:cs="Calibri"/>
                <w:sz w:val="24"/>
              </w:rPr>
              <w:t>Tool</w:t>
            </w:r>
            <w:r w:rsidRPr="00DB4A96">
              <w:rPr>
                <w:rFonts w:ascii="Times New Roman" w:eastAsia="Calibri" w:hAnsi="Calibri" w:cs="Calibri"/>
                <w:spacing w:val="-2"/>
                <w:sz w:val="24"/>
              </w:rPr>
              <w:t xml:space="preserve"> Used:</w:t>
            </w:r>
          </w:p>
        </w:tc>
        <w:tc>
          <w:tcPr>
            <w:tcW w:w="3144" w:type="dxa"/>
          </w:tcPr>
          <w:p w14:paraId="4807A24E"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sz w:val="24"/>
              </w:rPr>
              <w:t>Information</w:t>
            </w:r>
            <w:r w:rsidRPr="00DB4A96">
              <w:rPr>
                <w:rFonts w:ascii="Times New Roman" w:eastAsia="Calibri" w:hAnsi="Calibri" w:cs="Calibri"/>
                <w:spacing w:val="-4"/>
                <w:sz w:val="24"/>
              </w:rPr>
              <w:t xml:space="preserve"> </w:t>
            </w:r>
            <w:r w:rsidRPr="00DB4A96">
              <w:rPr>
                <w:rFonts w:ascii="Times New Roman" w:eastAsia="Calibri" w:hAnsi="Calibri" w:cs="Calibri"/>
                <w:spacing w:val="-2"/>
                <w:sz w:val="24"/>
              </w:rPr>
              <w:t>Source:</w:t>
            </w:r>
          </w:p>
        </w:tc>
        <w:tc>
          <w:tcPr>
            <w:tcW w:w="192" w:type="dxa"/>
            <w:vMerge w:val="restart"/>
            <w:tcBorders>
              <w:top w:val="nil"/>
            </w:tcBorders>
          </w:tcPr>
          <w:p w14:paraId="67EA56D6"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r>
      <w:tr w:rsidR="00DB4A96" w:rsidRPr="00DB4A96" w14:paraId="6306F4B6" w14:textId="77777777" w:rsidTr="00FF3B64">
        <w:trPr>
          <w:trHeight w:val="1281"/>
        </w:trPr>
        <w:tc>
          <w:tcPr>
            <w:tcW w:w="115" w:type="dxa"/>
            <w:tcBorders>
              <w:top w:val="nil"/>
              <w:bottom w:val="nil"/>
            </w:tcBorders>
          </w:tcPr>
          <w:p w14:paraId="6A6FCCAA"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5E0B9463"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spacing w:val="-4"/>
                <w:sz w:val="24"/>
              </w:rPr>
              <w:t>E.g.</w:t>
            </w:r>
          </w:p>
          <w:p w14:paraId="7D4872C0" w14:textId="77777777" w:rsidR="00DB4A96" w:rsidRPr="00DB4A96" w:rsidRDefault="00DB4A96" w:rsidP="00DB4A96">
            <w:pPr>
              <w:widowControl w:val="0"/>
              <w:autoSpaceDE w:val="0"/>
              <w:autoSpaceDN w:val="0"/>
              <w:spacing w:before="17" w:after="0"/>
              <w:ind w:right="114"/>
              <w:rPr>
                <w:rFonts w:ascii="Times New Roman" w:eastAsia="Calibri" w:hAnsi="Calibri" w:cs="Calibri"/>
                <w:sz w:val="24"/>
              </w:rPr>
            </w:pPr>
            <w:r w:rsidRPr="00DB4A96">
              <w:rPr>
                <w:rFonts w:ascii="Times New Roman" w:eastAsia="Calibri" w:hAnsi="Calibri" w:cs="Calibri"/>
                <w:sz w:val="24"/>
              </w:rPr>
              <w:t>1.</w:t>
            </w:r>
            <w:r w:rsidRPr="00DB4A96">
              <w:rPr>
                <w:rFonts w:ascii="Times New Roman" w:eastAsia="Calibri" w:hAnsi="Calibri" w:cs="Calibri"/>
                <w:spacing w:val="-15"/>
                <w:sz w:val="24"/>
              </w:rPr>
              <w:t xml:space="preserve"> </w:t>
            </w:r>
            <w:r w:rsidRPr="00DB4A96">
              <w:rPr>
                <w:rFonts w:ascii="Times New Roman" w:eastAsia="Calibri" w:hAnsi="Calibri" w:cs="Calibri"/>
                <w:sz w:val="24"/>
              </w:rPr>
              <w:t>Increased</w:t>
            </w:r>
            <w:r w:rsidRPr="00DB4A96">
              <w:rPr>
                <w:rFonts w:ascii="Times New Roman" w:eastAsia="Calibri" w:hAnsi="Calibri" w:cs="Calibri"/>
                <w:spacing w:val="-15"/>
                <w:sz w:val="24"/>
              </w:rPr>
              <w:t xml:space="preserve"> </w:t>
            </w:r>
            <w:r w:rsidRPr="00DB4A96">
              <w:rPr>
                <w:rFonts w:ascii="Times New Roman" w:eastAsia="Calibri" w:hAnsi="Calibri" w:cs="Calibri"/>
                <w:sz w:val="24"/>
              </w:rPr>
              <w:t>empowerment in advocacy clients</w:t>
            </w:r>
          </w:p>
        </w:tc>
        <w:tc>
          <w:tcPr>
            <w:tcW w:w="2947" w:type="dxa"/>
          </w:tcPr>
          <w:p w14:paraId="5F673951" w14:textId="77777777" w:rsidR="00DB4A96" w:rsidRPr="00DB4A96" w:rsidRDefault="00DB4A96" w:rsidP="00DB4A96">
            <w:pPr>
              <w:widowControl w:val="0"/>
              <w:autoSpaceDE w:val="0"/>
              <w:autoSpaceDN w:val="0"/>
              <w:spacing w:before="1" w:after="0" w:line="256" w:lineRule="auto"/>
              <w:rPr>
                <w:rFonts w:ascii="Times New Roman" w:eastAsia="Calibri" w:hAnsi="Calibri" w:cs="Calibri"/>
                <w:sz w:val="24"/>
              </w:rPr>
            </w:pPr>
            <w:r w:rsidRPr="00DB4A96">
              <w:rPr>
                <w:rFonts w:ascii="Times New Roman" w:eastAsia="Calibri" w:hAnsi="Calibri" w:cs="Calibri"/>
                <w:sz w:val="24"/>
              </w:rPr>
              <w:t>Measure of Victim Empowerment Related to Safety</w:t>
            </w:r>
            <w:r w:rsidRPr="00DB4A96">
              <w:rPr>
                <w:rFonts w:ascii="Times New Roman" w:eastAsia="Calibri" w:hAnsi="Calibri" w:cs="Calibri"/>
                <w:spacing w:val="35"/>
                <w:sz w:val="24"/>
              </w:rPr>
              <w:t xml:space="preserve"> </w:t>
            </w:r>
            <w:r w:rsidRPr="00DB4A96">
              <w:rPr>
                <w:rFonts w:ascii="Times New Roman" w:eastAsia="Calibri" w:hAnsi="Calibri" w:cs="Calibri"/>
                <w:sz w:val="24"/>
              </w:rPr>
              <w:t>(MOVERS)</w:t>
            </w:r>
            <w:r w:rsidRPr="00DB4A96">
              <w:rPr>
                <w:rFonts w:ascii="Times New Roman" w:eastAsia="Calibri" w:hAnsi="Calibri" w:cs="Calibri"/>
                <w:spacing w:val="-13"/>
                <w:sz w:val="24"/>
              </w:rPr>
              <w:t xml:space="preserve"> </w:t>
            </w:r>
            <w:r w:rsidRPr="00DB4A96">
              <w:rPr>
                <w:rFonts w:ascii="Times New Roman" w:eastAsia="Calibri" w:hAnsi="Calibri" w:cs="Calibri"/>
                <w:sz w:val="24"/>
              </w:rPr>
              <w:t>survey</w:t>
            </w:r>
          </w:p>
        </w:tc>
        <w:tc>
          <w:tcPr>
            <w:tcW w:w="3144" w:type="dxa"/>
          </w:tcPr>
          <w:p w14:paraId="160EC526"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spacing w:val="-2"/>
                <w:sz w:val="24"/>
              </w:rPr>
              <w:t>Client</w:t>
            </w:r>
          </w:p>
        </w:tc>
        <w:tc>
          <w:tcPr>
            <w:tcW w:w="192" w:type="dxa"/>
            <w:vMerge/>
            <w:tcBorders>
              <w:top w:val="nil"/>
            </w:tcBorders>
          </w:tcPr>
          <w:p w14:paraId="4FAE0BC9"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64C8763E" w14:textId="77777777" w:rsidTr="00FF3B64">
        <w:trPr>
          <w:trHeight w:val="969"/>
        </w:trPr>
        <w:tc>
          <w:tcPr>
            <w:tcW w:w="115" w:type="dxa"/>
            <w:tcBorders>
              <w:top w:val="nil"/>
              <w:bottom w:val="nil"/>
            </w:tcBorders>
          </w:tcPr>
          <w:p w14:paraId="1CE6CA07"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5CE13533" w14:textId="77777777" w:rsidR="00DB4A96" w:rsidRPr="00DB4A96" w:rsidRDefault="00DB4A96" w:rsidP="00DB4A96">
            <w:pPr>
              <w:widowControl w:val="0"/>
              <w:autoSpaceDE w:val="0"/>
              <w:autoSpaceDN w:val="0"/>
              <w:spacing w:after="0" w:line="237" w:lineRule="auto"/>
              <w:ind w:right="114"/>
              <w:rPr>
                <w:rFonts w:ascii="Times New Roman" w:eastAsia="Calibri" w:hAnsi="Calibri" w:cs="Calibri"/>
                <w:b/>
                <w:sz w:val="24"/>
              </w:rPr>
            </w:pPr>
            <w:r w:rsidRPr="00DB4A96">
              <w:rPr>
                <w:rFonts w:ascii="Times New Roman" w:eastAsia="Calibri" w:hAnsi="Calibri" w:cs="Calibri"/>
                <w:b/>
                <w:sz w:val="24"/>
              </w:rPr>
              <w:t>Outcome</w:t>
            </w:r>
            <w:r w:rsidRPr="00DB4A96">
              <w:rPr>
                <w:rFonts w:ascii="Times New Roman" w:eastAsia="Calibri" w:hAnsi="Calibri" w:cs="Calibri"/>
                <w:b/>
                <w:spacing w:val="-15"/>
                <w:sz w:val="24"/>
              </w:rPr>
              <w:t xml:space="preserve"> </w:t>
            </w:r>
            <w:r w:rsidRPr="00DB4A96">
              <w:rPr>
                <w:rFonts w:ascii="Times New Roman" w:eastAsia="Calibri" w:hAnsi="Calibri" w:cs="Calibri"/>
                <w:b/>
                <w:sz w:val="24"/>
              </w:rPr>
              <w:t>1:</w:t>
            </w:r>
            <w:r w:rsidRPr="00DB4A96">
              <w:rPr>
                <w:rFonts w:ascii="Times New Roman" w:eastAsia="Calibri" w:hAnsi="Calibri" w:cs="Calibri"/>
                <w:b/>
                <w:spacing w:val="-15"/>
                <w:sz w:val="24"/>
              </w:rPr>
              <w:t xml:space="preserve"> </w:t>
            </w:r>
            <w:r w:rsidRPr="00DB4A96">
              <w:rPr>
                <w:rFonts w:ascii="Times New Roman" w:eastAsia="Calibri" w:hAnsi="Calibri" w:cs="Calibri"/>
                <w:b/>
                <w:sz w:val="24"/>
              </w:rPr>
              <w:t>improved sense of belonging</w:t>
            </w:r>
          </w:p>
        </w:tc>
        <w:tc>
          <w:tcPr>
            <w:tcW w:w="2947" w:type="dxa"/>
          </w:tcPr>
          <w:p w14:paraId="46C2CA61" w14:textId="77777777" w:rsidR="00DB4A96" w:rsidRPr="00DB4A96" w:rsidRDefault="00DB4A96" w:rsidP="00DB4A96">
            <w:pPr>
              <w:widowControl w:val="0"/>
              <w:autoSpaceDE w:val="0"/>
              <w:autoSpaceDN w:val="0"/>
              <w:spacing w:before="1" w:after="0" w:line="254" w:lineRule="auto"/>
              <w:ind w:right="4"/>
              <w:rPr>
                <w:rFonts w:ascii="Times New Roman" w:eastAsia="Calibri" w:hAnsi="Calibri" w:cs="Calibri"/>
                <w:sz w:val="24"/>
              </w:rPr>
            </w:pPr>
            <w:r w:rsidRPr="00DB4A96">
              <w:rPr>
                <w:rFonts w:ascii="Times New Roman" w:eastAsia="Calibri" w:hAnsi="Calibri" w:cs="Calibri"/>
                <w:sz w:val="24"/>
              </w:rPr>
              <w:t>Uniting</w:t>
            </w:r>
            <w:r w:rsidRPr="00DB4A96">
              <w:rPr>
                <w:rFonts w:ascii="Times New Roman" w:eastAsia="Calibri" w:hAnsi="Calibri" w:cs="Calibri"/>
                <w:spacing w:val="-13"/>
                <w:sz w:val="24"/>
              </w:rPr>
              <w:t xml:space="preserve"> </w:t>
            </w:r>
            <w:r w:rsidRPr="00DB4A96">
              <w:rPr>
                <w:rFonts w:ascii="Times New Roman" w:eastAsia="Calibri" w:hAnsi="Calibri" w:cs="Calibri"/>
                <w:sz w:val="24"/>
              </w:rPr>
              <w:t>Pride</w:t>
            </w:r>
            <w:r w:rsidRPr="00DB4A96">
              <w:rPr>
                <w:rFonts w:ascii="Times New Roman" w:eastAsia="Calibri" w:hAnsi="Calibri" w:cs="Calibri"/>
                <w:spacing w:val="-13"/>
                <w:sz w:val="24"/>
              </w:rPr>
              <w:t xml:space="preserve"> </w:t>
            </w:r>
            <w:r w:rsidRPr="00DB4A96">
              <w:rPr>
                <w:rFonts w:ascii="Times New Roman" w:eastAsia="Calibri" w:hAnsi="Calibri" w:cs="Calibri"/>
                <w:sz w:val="24"/>
              </w:rPr>
              <w:t>Youth</w:t>
            </w:r>
            <w:r w:rsidRPr="00DB4A96">
              <w:rPr>
                <w:rFonts w:ascii="Times New Roman" w:eastAsia="Calibri" w:hAnsi="Calibri" w:cs="Calibri"/>
                <w:spacing w:val="-13"/>
                <w:sz w:val="24"/>
              </w:rPr>
              <w:t xml:space="preserve"> </w:t>
            </w:r>
            <w:r w:rsidRPr="00DB4A96">
              <w:rPr>
                <w:rFonts w:ascii="Times New Roman" w:eastAsia="Calibri" w:hAnsi="Calibri" w:cs="Calibri"/>
                <w:sz w:val="24"/>
              </w:rPr>
              <w:t>Survey &amp; Adults Surveys</w:t>
            </w:r>
          </w:p>
        </w:tc>
        <w:tc>
          <w:tcPr>
            <w:tcW w:w="3144" w:type="dxa"/>
          </w:tcPr>
          <w:p w14:paraId="39DAD7CF" w14:textId="77777777" w:rsidR="00DB4A96" w:rsidRPr="00DB4A96" w:rsidRDefault="00DB4A96" w:rsidP="00DB4A96">
            <w:pPr>
              <w:widowControl w:val="0"/>
              <w:autoSpaceDE w:val="0"/>
              <w:autoSpaceDN w:val="0"/>
              <w:spacing w:before="1" w:after="0" w:line="254" w:lineRule="auto"/>
              <w:ind w:right="527"/>
              <w:jc w:val="both"/>
              <w:rPr>
                <w:rFonts w:ascii="Times New Roman" w:eastAsia="Calibri" w:hAnsi="Calibri" w:cs="Calibri"/>
                <w:sz w:val="24"/>
              </w:rPr>
            </w:pPr>
            <w:r w:rsidRPr="00DB4A96">
              <w:rPr>
                <w:rFonts w:ascii="Times New Roman" w:eastAsia="Calibri" w:hAnsi="Calibri" w:cs="Calibri"/>
                <w:sz w:val="24"/>
              </w:rPr>
              <w:t>Those</w:t>
            </w:r>
            <w:r w:rsidRPr="00DB4A96">
              <w:rPr>
                <w:rFonts w:ascii="Times New Roman" w:eastAsia="Calibri" w:hAnsi="Calibri" w:cs="Calibri"/>
                <w:spacing w:val="-14"/>
                <w:sz w:val="24"/>
              </w:rPr>
              <w:t xml:space="preserve"> </w:t>
            </w:r>
            <w:r w:rsidRPr="00DB4A96">
              <w:rPr>
                <w:rFonts w:ascii="Times New Roman" w:eastAsia="Calibri" w:hAnsi="Calibri" w:cs="Calibri"/>
                <w:sz w:val="24"/>
              </w:rPr>
              <w:t>who</w:t>
            </w:r>
            <w:r w:rsidRPr="00DB4A96">
              <w:rPr>
                <w:rFonts w:ascii="Times New Roman" w:eastAsia="Calibri" w:hAnsi="Calibri" w:cs="Calibri"/>
                <w:spacing w:val="-13"/>
                <w:sz w:val="24"/>
              </w:rPr>
              <w:t xml:space="preserve"> </w:t>
            </w:r>
            <w:r w:rsidRPr="00DB4A96">
              <w:rPr>
                <w:rFonts w:ascii="Times New Roman" w:eastAsia="Calibri" w:hAnsi="Calibri" w:cs="Calibri"/>
                <w:sz w:val="24"/>
              </w:rPr>
              <w:t>participated</w:t>
            </w:r>
            <w:r w:rsidRPr="00DB4A96">
              <w:rPr>
                <w:rFonts w:ascii="Times New Roman" w:eastAsia="Calibri" w:hAnsi="Calibri" w:cs="Calibri"/>
                <w:spacing w:val="-13"/>
                <w:sz w:val="24"/>
              </w:rPr>
              <w:t xml:space="preserve"> </w:t>
            </w:r>
            <w:r w:rsidRPr="00DB4A96">
              <w:rPr>
                <w:rFonts w:ascii="Times New Roman" w:eastAsia="Calibri" w:hAnsi="Calibri" w:cs="Calibri"/>
                <w:sz w:val="24"/>
              </w:rPr>
              <w:t>in more</w:t>
            </w:r>
            <w:r w:rsidRPr="00DB4A96">
              <w:rPr>
                <w:rFonts w:ascii="Times New Roman" w:eastAsia="Calibri" w:hAnsi="Calibri" w:cs="Calibri"/>
                <w:spacing w:val="-9"/>
                <w:sz w:val="24"/>
              </w:rPr>
              <w:t xml:space="preserve"> </w:t>
            </w:r>
            <w:r w:rsidRPr="00DB4A96">
              <w:rPr>
                <w:rFonts w:ascii="Times New Roman" w:eastAsia="Calibri" w:hAnsi="Calibri" w:cs="Calibri"/>
                <w:sz w:val="24"/>
              </w:rPr>
              <w:t>than</w:t>
            </w:r>
            <w:r w:rsidRPr="00DB4A96">
              <w:rPr>
                <w:rFonts w:ascii="Times New Roman" w:eastAsia="Calibri" w:hAnsi="Calibri" w:cs="Calibri"/>
                <w:spacing w:val="-8"/>
                <w:sz w:val="24"/>
              </w:rPr>
              <w:t xml:space="preserve"> </w:t>
            </w:r>
            <w:r w:rsidRPr="00DB4A96">
              <w:rPr>
                <w:rFonts w:ascii="Times New Roman" w:eastAsia="Calibri" w:hAnsi="Calibri" w:cs="Calibri"/>
                <w:sz w:val="24"/>
              </w:rPr>
              <w:t>1</w:t>
            </w:r>
            <w:r w:rsidRPr="00DB4A96">
              <w:rPr>
                <w:rFonts w:ascii="Times New Roman" w:eastAsia="Calibri" w:hAnsi="Calibri" w:cs="Calibri"/>
                <w:spacing w:val="-8"/>
                <w:sz w:val="24"/>
              </w:rPr>
              <w:t xml:space="preserve"> </w:t>
            </w:r>
            <w:r w:rsidRPr="00DB4A96">
              <w:rPr>
                <w:rFonts w:ascii="Times New Roman" w:eastAsia="Calibri" w:hAnsi="Calibri" w:cs="Calibri"/>
                <w:sz w:val="24"/>
              </w:rPr>
              <w:t>quarter</w:t>
            </w:r>
            <w:r w:rsidRPr="00DB4A96">
              <w:rPr>
                <w:rFonts w:ascii="Times New Roman" w:eastAsia="Calibri" w:hAnsi="Calibri" w:cs="Calibri"/>
                <w:spacing w:val="-8"/>
                <w:sz w:val="24"/>
              </w:rPr>
              <w:t xml:space="preserve"> </w:t>
            </w:r>
            <w:r w:rsidRPr="00DB4A96">
              <w:rPr>
                <w:rFonts w:ascii="Times New Roman" w:eastAsia="Calibri" w:hAnsi="Calibri" w:cs="Calibri"/>
                <w:sz w:val="24"/>
              </w:rPr>
              <w:t>of</w:t>
            </w:r>
            <w:r w:rsidRPr="00DB4A96">
              <w:rPr>
                <w:rFonts w:ascii="Times New Roman" w:eastAsia="Calibri" w:hAnsi="Calibri" w:cs="Calibri"/>
                <w:spacing w:val="-8"/>
                <w:sz w:val="24"/>
              </w:rPr>
              <w:t xml:space="preserve"> </w:t>
            </w:r>
            <w:r w:rsidRPr="00DB4A96">
              <w:rPr>
                <w:rFonts w:ascii="Times New Roman" w:eastAsia="Calibri" w:hAnsi="Calibri" w:cs="Calibri"/>
                <w:sz w:val="24"/>
              </w:rPr>
              <w:t xml:space="preserve">the </w:t>
            </w:r>
            <w:r w:rsidRPr="00DB4A96">
              <w:rPr>
                <w:rFonts w:ascii="Times New Roman" w:eastAsia="Calibri" w:hAnsi="Calibri" w:cs="Calibri"/>
                <w:spacing w:val="-4"/>
                <w:sz w:val="24"/>
              </w:rPr>
              <w:t>year</w:t>
            </w:r>
          </w:p>
        </w:tc>
        <w:tc>
          <w:tcPr>
            <w:tcW w:w="192" w:type="dxa"/>
            <w:vMerge/>
            <w:tcBorders>
              <w:top w:val="nil"/>
            </w:tcBorders>
          </w:tcPr>
          <w:p w14:paraId="1B96019C"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24E24FAA" w14:textId="77777777" w:rsidTr="00FF3B64">
        <w:trPr>
          <w:trHeight w:val="1281"/>
        </w:trPr>
        <w:tc>
          <w:tcPr>
            <w:tcW w:w="115" w:type="dxa"/>
            <w:tcBorders>
              <w:top w:val="nil"/>
              <w:bottom w:val="nil"/>
            </w:tcBorders>
          </w:tcPr>
          <w:p w14:paraId="796D07AE"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66CC9246" w14:textId="77777777" w:rsidR="00DB4A96" w:rsidRPr="00DB4A96" w:rsidRDefault="00DB4A96" w:rsidP="00DB4A96">
            <w:pPr>
              <w:widowControl w:val="0"/>
              <w:autoSpaceDE w:val="0"/>
              <w:autoSpaceDN w:val="0"/>
              <w:spacing w:after="0" w:line="242" w:lineRule="auto"/>
              <w:ind w:right="114"/>
              <w:rPr>
                <w:rFonts w:ascii="Times New Roman" w:eastAsia="Calibri" w:hAnsi="Calibri" w:cs="Calibri"/>
                <w:b/>
                <w:sz w:val="24"/>
              </w:rPr>
            </w:pPr>
            <w:r w:rsidRPr="00DB4A96">
              <w:rPr>
                <w:rFonts w:ascii="Times New Roman" w:eastAsia="Calibri" w:hAnsi="Calibri" w:cs="Calibri"/>
                <w:b/>
                <w:sz w:val="24"/>
              </w:rPr>
              <w:t>Outcome</w:t>
            </w:r>
            <w:r w:rsidRPr="00DB4A96">
              <w:rPr>
                <w:rFonts w:ascii="Times New Roman" w:eastAsia="Calibri" w:hAnsi="Calibri" w:cs="Calibri"/>
                <w:b/>
                <w:spacing w:val="-15"/>
                <w:sz w:val="24"/>
              </w:rPr>
              <w:t xml:space="preserve"> </w:t>
            </w:r>
            <w:r w:rsidRPr="00DB4A96">
              <w:rPr>
                <w:rFonts w:ascii="Times New Roman" w:eastAsia="Calibri" w:hAnsi="Calibri" w:cs="Calibri"/>
                <w:b/>
                <w:sz w:val="24"/>
              </w:rPr>
              <w:t>2:</w:t>
            </w:r>
            <w:r w:rsidRPr="00DB4A96">
              <w:rPr>
                <w:rFonts w:ascii="Times New Roman" w:eastAsia="Calibri" w:hAnsi="Calibri" w:cs="Calibri"/>
                <w:b/>
                <w:spacing w:val="-15"/>
                <w:sz w:val="24"/>
              </w:rPr>
              <w:t xml:space="preserve"> </w:t>
            </w:r>
            <w:r w:rsidRPr="00DB4A96">
              <w:rPr>
                <w:rFonts w:ascii="Times New Roman" w:eastAsia="Calibri" w:hAnsi="Calibri" w:cs="Calibri"/>
                <w:b/>
                <w:sz w:val="24"/>
              </w:rPr>
              <w:t>improved social support</w:t>
            </w:r>
          </w:p>
        </w:tc>
        <w:tc>
          <w:tcPr>
            <w:tcW w:w="2947" w:type="dxa"/>
          </w:tcPr>
          <w:p w14:paraId="51146F34" w14:textId="77777777" w:rsidR="00DB4A96" w:rsidRPr="00DB4A96" w:rsidRDefault="00DB4A96" w:rsidP="00DB4A96">
            <w:pPr>
              <w:widowControl w:val="0"/>
              <w:autoSpaceDE w:val="0"/>
              <w:autoSpaceDN w:val="0"/>
              <w:spacing w:before="1" w:after="0"/>
              <w:ind w:right="4"/>
              <w:rPr>
                <w:rFonts w:ascii="Times New Roman" w:eastAsia="Calibri" w:hAnsi="Calibri" w:cs="Calibri"/>
                <w:sz w:val="24"/>
              </w:rPr>
            </w:pPr>
            <w:r w:rsidRPr="00DB4A96">
              <w:rPr>
                <w:rFonts w:ascii="Times New Roman" w:eastAsia="Calibri" w:hAnsi="Calibri" w:cs="Calibri"/>
                <w:sz w:val="24"/>
              </w:rPr>
              <w:t>Uniting</w:t>
            </w:r>
            <w:r w:rsidRPr="00DB4A96">
              <w:rPr>
                <w:rFonts w:ascii="Times New Roman" w:eastAsia="Calibri" w:hAnsi="Calibri" w:cs="Calibri"/>
                <w:spacing w:val="-13"/>
                <w:sz w:val="24"/>
              </w:rPr>
              <w:t xml:space="preserve"> </w:t>
            </w:r>
            <w:r w:rsidRPr="00DB4A96">
              <w:rPr>
                <w:rFonts w:ascii="Times New Roman" w:eastAsia="Calibri" w:hAnsi="Calibri" w:cs="Calibri"/>
                <w:sz w:val="24"/>
              </w:rPr>
              <w:t>Pride</w:t>
            </w:r>
            <w:r w:rsidRPr="00DB4A96">
              <w:rPr>
                <w:rFonts w:ascii="Times New Roman" w:eastAsia="Calibri" w:hAnsi="Calibri" w:cs="Calibri"/>
                <w:spacing w:val="-13"/>
                <w:sz w:val="24"/>
              </w:rPr>
              <w:t xml:space="preserve"> </w:t>
            </w:r>
            <w:r w:rsidRPr="00DB4A96">
              <w:rPr>
                <w:rFonts w:ascii="Times New Roman" w:eastAsia="Calibri" w:hAnsi="Calibri" w:cs="Calibri"/>
                <w:sz w:val="24"/>
              </w:rPr>
              <w:t>Youth</w:t>
            </w:r>
            <w:r w:rsidRPr="00DB4A96">
              <w:rPr>
                <w:rFonts w:ascii="Times New Roman" w:eastAsia="Calibri" w:hAnsi="Calibri" w:cs="Calibri"/>
                <w:spacing w:val="-13"/>
                <w:sz w:val="24"/>
              </w:rPr>
              <w:t xml:space="preserve"> </w:t>
            </w:r>
            <w:r w:rsidRPr="00DB4A96">
              <w:rPr>
                <w:rFonts w:ascii="Times New Roman" w:eastAsia="Calibri" w:hAnsi="Calibri" w:cs="Calibri"/>
                <w:sz w:val="24"/>
              </w:rPr>
              <w:t>Survey &amp; Adult Surveys</w:t>
            </w:r>
          </w:p>
        </w:tc>
        <w:tc>
          <w:tcPr>
            <w:tcW w:w="3144" w:type="dxa"/>
          </w:tcPr>
          <w:p w14:paraId="17FB0DB0" w14:textId="77777777" w:rsidR="00DB4A96" w:rsidRPr="00DB4A96" w:rsidRDefault="00DB4A96" w:rsidP="00DB4A96">
            <w:pPr>
              <w:widowControl w:val="0"/>
              <w:autoSpaceDE w:val="0"/>
              <w:autoSpaceDN w:val="0"/>
              <w:spacing w:before="1" w:after="0" w:line="256" w:lineRule="auto"/>
              <w:ind w:right="527"/>
              <w:jc w:val="both"/>
              <w:rPr>
                <w:rFonts w:ascii="Times New Roman" w:eastAsia="Calibri" w:hAnsi="Calibri" w:cs="Calibri"/>
                <w:sz w:val="24"/>
              </w:rPr>
            </w:pPr>
            <w:r w:rsidRPr="00DB4A96">
              <w:rPr>
                <w:rFonts w:ascii="Times New Roman" w:eastAsia="Calibri" w:hAnsi="Calibri" w:cs="Calibri"/>
                <w:sz w:val="24"/>
              </w:rPr>
              <w:t>Those</w:t>
            </w:r>
            <w:r w:rsidRPr="00DB4A96">
              <w:rPr>
                <w:rFonts w:ascii="Times New Roman" w:eastAsia="Calibri" w:hAnsi="Calibri" w:cs="Calibri"/>
                <w:spacing w:val="-14"/>
                <w:sz w:val="24"/>
              </w:rPr>
              <w:t xml:space="preserve"> </w:t>
            </w:r>
            <w:r w:rsidRPr="00DB4A96">
              <w:rPr>
                <w:rFonts w:ascii="Times New Roman" w:eastAsia="Calibri" w:hAnsi="Calibri" w:cs="Calibri"/>
                <w:sz w:val="24"/>
              </w:rPr>
              <w:t>who</w:t>
            </w:r>
            <w:r w:rsidRPr="00DB4A96">
              <w:rPr>
                <w:rFonts w:ascii="Times New Roman" w:eastAsia="Calibri" w:hAnsi="Calibri" w:cs="Calibri"/>
                <w:spacing w:val="-13"/>
                <w:sz w:val="24"/>
              </w:rPr>
              <w:t xml:space="preserve"> </w:t>
            </w:r>
            <w:r w:rsidRPr="00DB4A96">
              <w:rPr>
                <w:rFonts w:ascii="Times New Roman" w:eastAsia="Calibri" w:hAnsi="Calibri" w:cs="Calibri"/>
                <w:sz w:val="24"/>
              </w:rPr>
              <w:t>participated</w:t>
            </w:r>
            <w:r w:rsidRPr="00DB4A96">
              <w:rPr>
                <w:rFonts w:ascii="Times New Roman" w:eastAsia="Calibri" w:hAnsi="Calibri" w:cs="Calibri"/>
                <w:spacing w:val="-13"/>
                <w:sz w:val="24"/>
              </w:rPr>
              <w:t xml:space="preserve"> </w:t>
            </w:r>
            <w:r w:rsidRPr="00DB4A96">
              <w:rPr>
                <w:rFonts w:ascii="Times New Roman" w:eastAsia="Calibri" w:hAnsi="Calibri" w:cs="Calibri"/>
                <w:sz w:val="24"/>
              </w:rPr>
              <w:t>in more</w:t>
            </w:r>
            <w:r w:rsidRPr="00DB4A96">
              <w:rPr>
                <w:rFonts w:ascii="Times New Roman" w:eastAsia="Calibri" w:hAnsi="Calibri" w:cs="Calibri"/>
                <w:spacing w:val="-9"/>
                <w:sz w:val="24"/>
              </w:rPr>
              <w:t xml:space="preserve"> </w:t>
            </w:r>
            <w:r w:rsidRPr="00DB4A96">
              <w:rPr>
                <w:rFonts w:ascii="Times New Roman" w:eastAsia="Calibri" w:hAnsi="Calibri" w:cs="Calibri"/>
                <w:sz w:val="24"/>
              </w:rPr>
              <w:t>than</w:t>
            </w:r>
            <w:r w:rsidRPr="00DB4A96">
              <w:rPr>
                <w:rFonts w:ascii="Times New Roman" w:eastAsia="Calibri" w:hAnsi="Calibri" w:cs="Calibri"/>
                <w:spacing w:val="-8"/>
                <w:sz w:val="24"/>
              </w:rPr>
              <w:t xml:space="preserve"> </w:t>
            </w:r>
            <w:r w:rsidRPr="00DB4A96">
              <w:rPr>
                <w:rFonts w:ascii="Times New Roman" w:eastAsia="Calibri" w:hAnsi="Calibri" w:cs="Calibri"/>
                <w:sz w:val="24"/>
              </w:rPr>
              <w:t>1</w:t>
            </w:r>
            <w:r w:rsidRPr="00DB4A96">
              <w:rPr>
                <w:rFonts w:ascii="Times New Roman" w:eastAsia="Calibri" w:hAnsi="Calibri" w:cs="Calibri"/>
                <w:spacing w:val="-8"/>
                <w:sz w:val="24"/>
              </w:rPr>
              <w:t xml:space="preserve"> </w:t>
            </w:r>
            <w:r w:rsidRPr="00DB4A96">
              <w:rPr>
                <w:rFonts w:ascii="Times New Roman" w:eastAsia="Calibri" w:hAnsi="Calibri" w:cs="Calibri"/>
                <w:sz w:val="24"/>
              </w:rPr>
              <w:t>quarter</w:t>
            </w:r>
            <w:r w:rsidRPr="00DB4A96">
              <w:rPr>
                <w:rFonts w:ascii="Times New Roman" w:eastAsia="Calibri" w:hAnsi="Calibri" w:cs="Calibri"/>
                <w:spacing w:val="-8"/>
                <w:sz w:val="24"/>
              </w:rPr>
              <w:t xml:space="preserve"> </w:t>
            </w:r>
            <w:r w:rsidRPr="00DB4A96">
              <w:rPr>
                <w:rFonts w:ascii="Times New Roman" w:eastAsia="Calibri" w:hAnsi="Calibri" w:cs="Calibri"/>
                <w:sz w:val="24"/>
              </w:rPr>
              <w:t>of</w:t>
            </w:r>
            <w:r w:rsidRPr="00DB4A96">
              <w:rPr>
                <w:rFonts w:ascii="Times New Roman" w:eastAsia="Calibri" w:hAnsi="Calibri" w:cs="Calibri"/>
                <w:spacing w:val="-8"/>
                <w:sz w:val="24"/>
              </w:rPr>
              <w:t xml:space="preserve"> </w:t>
            </w:r>
            <w:r w:rsidRPr="00DB4A96">
              <w:rPr>
                <w:rFonts w:ascii="Times New Roman" w:eastAsia="Calibri" w:hAnsi="Calibri" w:cs="Calibri"/>
                <w:sz w:val="24"/>
              </w:rPr>
              <w:t xml:space="preserve">the </w:t>
            </w:r>
            <w:r w:rsidRPr="00DB4A96">
              <w:rPr>
                <w:rFonts w:ascii="Times New Roman" w:eastAsia="Calibri" w:hAnsi="Calibri" w:cs="Calibri"/>
                <w:spacing w:val="-4"/>
                <w:sz w:val="24"/>
              </w:rPr>
              <w:t>year</w:t>
            </w:r>
          </w:p>
        </w:tc>
        <w:tc>
          <w:tcPr>
            <w:tcW w:w="192" w:type="dxa"/>
            <w:vMerge/>
            <w:tcBorders>
              <w:top w:val="nil"/>
            </w:tcBorders>
          </w:tcPr>
          <w:p w14:paraId="1548CCB7"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6B3C5BCB" w14:textId="77777777" w:rsidTr="00FF3B64">
        <w:trPr>
          <w:trHeight w:val="633"/>
        </w:trPr>
        <w:tc>
          <w:tcPr>
            <w:tcW w:w="115" w:type="dxa"/>
            <w:tcBorders>
              <w:top w:val="nil"/>
              <w:bottom w:val="nil"/>
            </w:tcBorders>
          </w:tcPr>
          <w:p w14:paraId="1916F5AA"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20DB4A7C"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47" w:type="dxa"/>
          </w:tcPr>
          <w:p w14:paraId="17C534B7"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3144" w:type="dxa"/>
          </w:tcPr>
          <w:p w14:paraId="038416C4"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192" w:type="dxa"/>
            <w:vMerge/>
            <w:tcBorders>
              <w:top w:val="nil"/>
            </w:tcBorders>
          </w:tcPr>
          <w:p w14:paraId="7D6A1F36"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7C4DFFFF" w14:textId="77777777" w:rsidTr="00FF3B64">
        <w:trPr>
          <w:trHeight w:val="633"/>
        </w:trPr>
        <w:tc>
          <w:tcPr>
            <w:tcW w:w="115" w:type="dxa"/>
            <w:tcBorders>
              <w:top w:val="nil"/>
              <w:bottom w:val="nil"/>
            </w:tcBorders>
          </w:tcPr>
          <w:p w14:paraId="059A5A49"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0D86466A"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47" w:type="dxa"/>
          </w:tcPr>
          <w:p w14:paraId="73480435"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3144" w:type="dxa"/>
          </w:tcPr>
          <w:p w14:paraId="2CD64BD5"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192" w:type="dxa"/>
            <w:vMerge/>
            <w:tcBorders>
              <w:top w:val="nil"/>
            </w:tcBorders>
          </w:tcPr>
          <w:p w14:paraId="3427F77B"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3CBDD071" w14:textId="77777777" w:rsidTr="00FF3B64">
        <w:trPr>
          <w:trHeight w:val="647"/>
        </w:trPr>
        <w:tc>
          <w:tcPr>
            <w:tcW w:w="115" w:type="dxa"/>
            <w:tcBorders>
              <w:top w:val="nil"/>
              <w:bottom w:val="nil"/>
            </w:tcBorders>
          </w:tcPr>
          <w:p w14:paraId="5762E36E"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Pr>
          <w:p w14:paraId="07BBCE4D"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47" w:type="dxa"/>
          </w:tcPr>
          <w:p w14:paraId="4AE6238F"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3144" w:type="dxa"/>
          </w:tcPr>
          <w:p w14:paraId="79EEF8A4"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192" w:type="dxa"/>
            <w:vMerge/>
            <w:tcBorders>
              <w:top w:val="nil"/>
            </w:tcBorders>
          </w:tcPr>
          <w:p w14:paraId="5FC5A7A8"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00CBD60C" w14:textId="77777777" w:rsidTr="00FF3B64">
        <w:trPr>
          <w:trHeight w:val="652"/>
        </w:trPr>
        <w:tc>
          <w:tcPr>
            <w:tcW w:w="115" w:type="dxa"/>
            <w:tcBorders>
              <w:top w:val="nil"/>
            </w:tcBorders>
          </w:tcPr>
          <w:p w14:paraId="58F254EB"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52" w:type="dxa"/>
            <w:tcBorders>
              <w:bottom w:val="single" w:sz="8" w:space="0" w:color="000000"/>
            </w:tcBorders>
          </w:tcPr>
          <w:p w14:paraId="63B09B5A"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2947" w:type="dxa"/>
            <w:tcBorders>
              <w:bottom w:val="single" w:sz="8" w:space="0" w:color="000000"/>
            </w:tcBorders>
          </w:tcPr>
          <w:p w14:paraId="0944BFB0"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3144" w:type="dxa"/>
            <w:tcBorders>
              <w:bottom w:val="single" w:sz="8" w:space="0" w:color="000000"/>
            </w:tcBorders>
          </w:tcPr>
          <w:p w14:paraId="2D7A7D4F" w14:textId="77777777" w:rsidR="00DB4A96" w:rsidRPr="00DB4A96" w:rsidRDefault="00DB4A96" w:rsidP="00DB4A96">
            <w:pPr>
              <w:widowControl w:val="0"/>
              <w:autoSpaceDE w:val="0"/>
              <w:autoSpaceDN w:val="0"/>
              <w:spacing w:after="0" w:line="240" w:lineRule="auto"/>
              <w:rPr>
                <w:rFonts w:ascii="Times New Roman" w:eastAsia="Calibri" w:hAnsi="Calibri" w:cs="Calibri"/>
                <w:sz w:val="24"/>
              </w:rPr>
            </w:pPr>
          </w:p>
        </w:tc>
        <w:tc>
          <w:tcPr>
            <w:tcW w:w="192" w:type="dxa"/>
            <w:vMerge/>
            <w:tcBorders>
              <w:top w:val="nil"/>
            </w:tcBorders>
          </w:tcPr>
          <w:p w14:paraId="4F260648" w14:textId="77777777" w:rsidR="00DB4A96" w:rsidRPr="00DB4A96" w:rsidRDefault="00DB4A96" w:rsidP="00DB4A96">
            <w:pPr>
              <w:widowControl w:val="0"/>
              <w:autoSpaceDE w:val="0"/>
              <w:autoSpaceDN w:val="0"/>
              <w:spacing w:after="0" w:line="240" w:lineRule="auto"/>
              <w:rPr>
                <w:rFonts w:ascii="Calibri" w:eastAsia="Calibri" w:hAnsi="Calibri" w:cs="Calibri"/>
                <w:sz w:val="2"/>
                <w:szCs w:val="2"/>
              </w:rPr>
            </w:pPr>
          </w:p>
        </w:tc>
      </w:tr>
      <w:tr w:rsidR="00DB4A96" w:rsidRPr="00DB4A96" w14:paraId="517D8408" w14:textId="77777777" w:rsidTr="00FF3B64">
        <w:trPr>
          <w:trHeight w:val="1170"/>
        </w:trPr>
        <w:tc>
          <w:tcPr>
            <w:tcW w:w="9350" w:type="dxa"/>
            <w:gridSpan w:val="5"/>
            <w:tcBorders>
              <w:top w:val="single" w:sz="8" w:space="0" w:color="000000"/>
            </w:tcBorders>
          </w:tcPr>
          <w:p w14:paraId="26DF2E54" w14:textId="77777777" w:rsidR="00DB4A96" w:rsidRPr="00DB4A96" w:rsidRDefault="00DB4A96" w:rsidP="00DB4A96">
            <w:pPr>
              <w:widowControl w:val="0"/>
              <w:tabs>
                <w:tab w:val="left" w:pos="890"/>
              </w:tabs>
              <w:autoSpaceDE w:val="0"/>
              <w:autoSpaceDN w:val="0"/>
              <w:spacing w:after="0" w:line="254" w:lineRule="auto"/>
              <w:ind w:right="444"/>
              <w:rPr>
                <w:rFonts w:ascii="Times New Roman" w:eastAsia="Calibri" w:hAnsi="Calibri" w:cs="Calibri"/>
                <w:sz w:val="24"/>
              </w:rPr>
            </w:pPr>
            <w:r w:rsidRPr="00DB4A96">
              <w:rPr>
                <w:rFonts w:ascii="Times New Roman" w:eastAsia="Calibri" w:hAnsi="Calibri" w:cs="Calibri"/>
                <w:b/>
                <w:spacing w:val="-6"/>
                <w:sz w:val="24"/>
              </w:rPr>
              <w:t>3.</w:t>
            </w:r>
            <w:r w:rsidRPr="00DB4A96">
              <w:rPr>
                <w:rFonts w:ascii="Times New Roman" w:eastAsia="Calibri" w:hAnsi="Calibri" w:cs="Calibri"/>
                <w:b/>
                <w:sz w:val="24"/>
              </w:rPr>
              <w:tab/>
            </w:r>
            <w:r w:rsidRPr="00DB4A96">
              <w:rPr>
                <w:rFonts w:ascii="Times New Roman" w:eastAsia="Calibri" w:hAnsi="Calibri" w:cs="Calibri"/>
                <w:b/>
                <w:sz w:val="24"/>
              </w:rPr>
              <w:tab/>
            </w:r>
            <w:r w:rsidRPr="00DB4A96">
              <w:rPr>
                <w:rFonts w:ascii="Times New Roman" w:eastAsia="Calibri" w:hAnsi="Calibri" w:cs="Calibri"/>
                <w:sz w:val="24"/>
              </w:rPr>
              <w:t>Was</w:t>
            </w:r>
            <w:r w:rsidRPr="00DB4A96">
              <w:rPr>
                <w:rFonts w:ascii="Times New Roman" w:eastAsia="Calibri" w:hAnsi="Calibri" w:cs="Calibri"/>
                <w:spacing w:val="-4"/>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5"/>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4"/>
                <w:sz w:val="24"/>
              </w:rPr>
              <w:t xml:space="preserve"> </w:t>
            </w:r>
            <w:r w:rsidRPr="00DB4A96">
              <w:rPr>
                <w:rFonts w:ascii="Times New Roman" w:eastAsia="Calibri" w:hAnsi="Calibri" w:cs="Calibri"/>
                <w:sz w:val="24"/>
              </w:rPr>
              <w:t>gathered</w:t>
            </w:r>
            <w:r w:rsidRPr="00DB4A96">
              <w:rPr>
                <w:rFonts w:ascii="Times New Roman" w:eastAsia="Calibri" w:hAnsi="Calibri" w:cs="Calibri"/>
                <w:spacing w:val="-4"/>
                <w:sz w:val="24"/>
              </w:rPr>
              <w:t xml:space="preserve"> </w:t>
            </w:r>
            <w:r w:rsidRPr="00DB4A96">
              <w:rPr>
                <w:rFonts w:ascii="Times New Roman" w:eastAsia="Calibri" w:hAnsi="Calibri" w:cs="Calibri"/>
                <w:sz w:val="24"/>
              </w:rPr>
              <w:t>from</w:t>
            </w:r>
            <w:r w:rsidRPr="00DB4A96">
              <w:rPr>
                <w:rFonts w:ascii="Times New Roman" w:eastAsia="Calibri" w:hAnsi="Calibri" w:cs="Calibri"/>
                <w:spacing w:val="-5"/>
                <w:sz w:val="24"/>
              </w:rPr>
              <w:t xml:space="preserve"> </w:t>
            </w:r>
            <w:r w:rsidRPr="00DB4A96">
              <w:rPr>
                <w:rFonts w:ascii="Times New Roman" w:eastAsia="Calibri" w:hAnsi="Calibri" w:cs="Calibri"/>
                <w:sz w:val="24"/>
              </w:rPr>
              <w:t>every</w:t>
            </w:r>
            <w:r w:rsidRPr="00DB4A96">
              <w:rPr>
                <w:rFonts w:ascii="Times New Roman" w:eastAsia="Calibri" w:hAnsi="Calibri" w:cs="Calibri"/>
                <w:spacing w:val="-4"/>
                <w:sz w:val="24"/>
              </w:rPr>
              <w:t xml:space="preserve"> </w:t>
            </w:r>
            <w:r w:rsidRPr="00DB4A96">
              <w:rPr>
                <w:rFonts w:ascii="Times New Roman" w:eastAsia="Calibri" w:hAnsi="Calibri" w:cs="Calibri"/>
                <w:sz w:val="24"/>
              </w:rPr>
              <w:t>participant</w:t>
            </w:r>
            <w:r w:rsidRPr="00DB4A96">
              <w:rPr>
                <w:rFonts w:ascii="Times New Roman" w:eastAsia="Calibri" w:hAnsi="Calibri" w:cs="Calibri"/>
                <w:spacing w:val="-5"/>
                <w:sz w:val="24"/>
              </w:rPr>
              <w:t xml:space="preserve"> </w:t>
            </w:r>
            <w:r w:rsidRPr="00DB4A96">
              <w:rPr>
                <w:rFonts w:ascii="Times New Roman" w:eastAsia="Calibri" w:hAnsi="Calibri" w:cs="Calibri"/>
                <w:sz w:val="24"/>
              </w:rPr>
              <w:t>who</w:t>
            </w:r>
            <w:r w:rsidRPr="00DB4A96">
              <w:rPr>
                <w:rFonts w:ascii="Times New Roman" w:eastAsia="Calibri" w:hAnsi="Calibri" w:cs="Calibri"/>
                <w:spacing w:val="-4"/>
                <w:sz w:val="24"/>
              </w:rPr>
              <w:t xml:space="preserve"> </w:t>
            </w:r>
            <w:r w:rsidRPr="00DB4A96">
              <w:rPr>
                <w:rFonts w:ascii="Times New Roman" w:eastAsia="Calibri" w:hAnsi="Calibri" w:cs="Calibri"/>
                <w:sz w:val="24"/>
              </w:rPr>
              <w:t>received</w:t>
            </w:r>
            <w:r w:rsidRPr="00DB4A96">
              <w:rPr>
                <w:rFonts w:ascii="Times New Roman" w:eastAsia="Calibri" w:hAnsi="Calibri" w:cs="Calibri"/>
                <w:spacing w:val="-4"/>
                <w:sz w:val="24"/>
              </w:rPr>
              <w:t xml:space="preserve"> </w:t>
            </w:r>
            <w:r w:rsidRPr="00DB4A96">
              <w:rPr>
                <w:rFonts w:ascii="Times New Roman" w:eastAsia="Calibri" w:hAnsi="Calibri" w:cs="Calibri"/>
                <w:sz w:val="24"/>
              </w:rPr>
              <w:t>service,</w:t>
            </w:r>
            <w:r w:rsidRPr="00DB4A96">
              <w:rPr>
                <w:rFonts w:ascii="Times New Roman" w:eastAsia="Calibri" w:hAnsi="Calibri" w:cs="Calibri"/>
                <w:spacing w:val="-4"/>
                <w:sz w:val="24"/>
              </w:rPr>
              <w:t xml:space="preserve"> </w:t>
            </w:r>
            <w:r w:rsidRPr="00DB4A96">
              <w:rPr>
                <w:rFonts w:ascii="Times New Roman" w:eastAsia="Calibri" w:hAnsi="Calibri" w:cs="Calibri"/>
                <w:sz w:val="24"/>
              </w:rPr>
              <w:t>or only some?</w:t>
            </w:r>
          </w:p>
          <w:p w14:paraId="5B01072F" w14:textId="77777777" w:rsidR="00DB4A96" w:rsidRPr="00DB4A96" w:rsidRDefault="00DB4A96" w:rsidP="00DB4A96">
            <w:pPr>
              <w:widowControl w:val="0"/>
              <w:autoSpaceDE w:val="0"/>
              <w:autoSpaceDN w:val="0"/>
              <w:spacing w:before="2" w:after="0" w:line="240" w:lineRule="auto"/>
              <w:rPr>
                <w:rFonts w:ascii="Calibri" w:eastAsia="Calibri" w:hAnsi="Calibri" w:cs="Calibri"/>
                <w:b/>
                <w:sz w:val="24"/>
              </w:rPr>
            </w:pPr>
            <w:r w:rsidRPr="00DB4A96">
              <w:rPr>
                <w:rFonts w:ascii="Calibri" w:eastAsia="Calibri" w:hAnsi="Calibri" w:cs="Calibri"/>
                <w:b/>
                <w:sz w:val="24"/>
              </w:rPr>
              <w:t>Only</w:t>
            </w:r>
            <w:r w:rsidRPr="00DB4A96">
              <w:rPr>
                <w:rFonts w:ascii="Calibri" w:eastAsia="Calibri" w:hAnsi="Calibri" w:cs="Calibri"/>
                <w:b/>
                <w:spacing w:val="-2"/>
                <w:sz w:val="24"/>
              </w:rPr>
              <w:t xml:space="preserve"> some.</w:t>
            </w:r>
          </w:p>
        </w:tc>
      </w:tr>
      <w:tr w:rsidR="00DB4A96" w:rsidRPr="00DB4A96" w14:paraId="215424AC" w14:textId="77777777" w:rsidTr="00FF3B64">
        <w:trPr>
          <w:trHeight w:val="1430"/>
        </w:trPr>
        <w:tc>
          <w:tcPr>
            <w:tcW w:w="9350" w:type="dxa"/>
            <w:gridSpan w:val="5"/>
          </w:tcPr>
          <w:p w14:paraId="573F02EB" w14:textId="77777777" w:rsidR="00DB4A96" w:rsidRPr="00DB4A96" w:rsidRDefault="00DB4A96" w:rsidP="00DB4A96">
            <w:pPr>
              <w:widowControl w:val="0"/>
              <w:autoSpaceDE w:val="0"/>
              <w:autoSpaceDN w:val="0"/>
              <w:spacing w:after="0" w:line="237" w:lineRule="auto"/>
              <w:ind w:right="208"/>
              <w:rPr>
                <w:rFonts w:ascii="Times New Roman" w:eastAsia="Calibri" w:hAnsi="Calibri" w:cs="Calibri"/>
                <w:sz w:val="24"/>
              </w:rPr>
            </w:pPr>
            <w:r w:rsidRPr="00DB4A96">
              <w:rPr>
                <w:rFonts w:ascii="Times New Roman" w:eastAsia="Calibri" w:hAnsi="Calibri" w:cs="Calibri"/>
                <w:b/>
                <w:sz w:val="24"/>
              </w:rPr>
              <w:t>4.</w:t>
            </w:r>
            <w:r w:rsidRPr="00DB4A96">
              <w:rPr>
                <w:rFonts w:ascii="Times New Roman" w:eastAsia="Calibri" w:hAnsi="Calibri" w:cs="Calibri"/>
                <w:b/>
                <w:spacing w:val="80"/>
                <w:sz w:val="24"/>
              </w:rPr>
              <w:t xml:space="preserve"> </w:t>
            </w:r>
            <w:r w:rsidRPr="00DB4A96">
              <w:rPr>
                <w:rFonts w:ascii="Times New Roman" w:eastAsia="Calibri" w:hAnsi="Calibri" w:cs="Calibri"/>
                <w:sz w:val="24"/>
              </w:rPr>
              <w:t>If</w:t>
            </w:r>
            <w:r w:rsidRPr="00DB4A96">
              <w:rPr>
                <w:rFonts w:ascii="Times New Roman" w:eastAsia="Calibri" w:hAnsi="Calibri" w:cs="Calibri"/>
                <w:spacing w:val="-3"/>
                <w:sz w:val="24"/>
              </w:rPr>
              <w:t xml:space="preserve"> </w:t>
            </w:r>
            <w:r w:rsidRPr="00DB4A96">
              <w:rPr>
                <w:rFonts w:ascii="Times New Roman" w:eastAsia="Calibri" w:hAnsi="Calibri" w:cs="Calibri"/>
                <w:sz w:val="24"/>
              </w:rPr>
              <w:t>only</w:t>
            </w:r>
            <w:r w:rsidRPr="00DB4A96">
              <w:rPr>
                <w:rFonts w:ascii="Times New Roman" w:eastAsia="Calibri" w:hAnsi="Calibri" w:cs="Calibri"/>
                <w:spacing w:val="-3"/>
                <w:sz w:val="24"/>
              </w:rPr>
              <w:t xml:space="preserve"> </w:t>
            </w:r>
            <w:r w:rsidRPr="00DB4A96">
              <w:rPr>
                <w:rFonts w:ascii="Times New Roman" w:eastAsia="Calibri" w:hAnsi="Calibri" w:cs="Calibri"/>
                <w:sz w:val="24"/>
              </w:rPr>
              <w:t>some</w:t>
            </w:r>
            <w:r w:rsidRPr="00DB4A96">
              <w:rPr>
                <w:rFonts w:ascii="Times New Roman" w:eastAsia="Calibri" w:hAnsi="Calibri" w:cs="Calibri"/>
                <w:spacing w:val="-4"/>
                <w:sz w:val="24"/>
              </w:rPr>
              <w:t xml:space="preserve"> </w:t>
            </w:r>
            <w:r w:rsidRPr="00DB4A96">
              <w:rPr>
                <w:rFonts w:ascii="Times New Roman" w:eastAsia="Calibri" w:hAnsi="Calibri" w:cs="Calibri"/>
                <w:sz w:val="24"/>
              </w:rPr>
              <w:t>participants,</w:t>
            </w:r>
            <w:r w:rsidRPr="00DB4A96">
              <w:rPr>
                <w:rFonts w:ascii="Times New Roman" w:eastAsia="Calibri" w:hAnsi="Calibri" w:cs="Calibri"/>
                <w:spacing w:val="-3"/>
                <w:sz w:val="24"/>
              </w:rPr>
              <w:t xml:space="preserve"> </w:t>
            </w:r>
            <w:r w:rsidRPr="00DB4A96">
              <w:rPr>
                <w:rFonts w:ascii="Times New Roman" w:eastAsia="Calibri" w:hAnsi="Calibri" w:cs="Calibri"/>
                <w:sz w:val="24"/>
              </w:rPr>
              <w:t>how</w:t>
            </w:r>
            <w:r w:rsidRPr="00DB4A96">
              <w:rPr>
                <w:rFonts w:ascii="Times New Roman" w:eastAsia="Calibri" w:hAnsi="Calibri" w:cs="Calibri"/>
                <w:spacing w:val="-3"/>
                <w:sz w:val="24"/>
              </w:rPr>
              <w:t xml:space="preserve"> </w:t>
            </w:r>
            <w:r w:rsidRPr="00DB4A96">
              <w:rPr>
                <w:rFonts w:ascii="Times New Roman" w:eastAsia="Calibri" w:hAnsi="Calibri" w:cs="Calibri"/>
                <w:sz w:val="24"/>
              </w:rPr>
              <w:t>did</w:t>
            </w:r>
            <w:r w:rsidRPr="00DB4A96">
              <w:rPr>
                <w:rFonts w:ascii="Times New Roman" w:eastAsia="Calibri" w:hAnsi="Calibri" w:cs="Calibri"/>
                <w:spacing w:val="-3"/>
                <w:sz w:val="24"/>
              </w:rPr>
              <w:t xml:space="preserve"> </w:t>
            </w:r>
            <w:r w:rsidRPr="00DB4A96">
              <w:rPr>
                <w:rFonts w:ascii="Times New Roman" w:eastAsia="Calibri" w:hAnsi="Calibri" w:cs="Calibri"/>
                <w:sz w:val="24"/>
              </w:rPr>
              <w:t>you</w:t>
            </w:r>
            <w:r w:rsidRPr="00DB4A96">
              <w:rPr>
                <w:rFonts w:ascii="Times New Roman" w:eastAsia="Calibri" w:hAnsi="Calibri" w:cs="Calibri"/>
                <w:spacing w:val="-3"/>
                <w:sz w:val="24"/>
              </w:rPr>
              <w:t xml:space="preserve"> </w:t>
            </w:r>
            <w:r w:rsidRPr="00DB4A96">
              <w:rPr>
                <w:rFonts w:ascii="Times New Roman" w:eastAsia="Calibri" w:hAnsi="Calibri" w:cs="Calibri"/>
                <w:sz w:val="24"/>
              </w:rPr>
              <w:t>choose</w:t>
            </w:r>
            <w:r w:rsidRPr="00DB4A96">
              <w:rPr>
                <w:rFonts w:ascii="Times New Roman" w:eastAsia="Calibri" w:hAnsi="Calibri" w:cs="Calibri"/>
                <w:spacing w:val="-4"/>
                <w:sz w:val="24"/>
              </w:rPr>
              <w:t xml:space="preserve"> </w:t>
            </w:r>
            <w:r w:rsidRPr="00DB4A96">
              <w:rPr>
                <w:rFonts w:ascii="Times New Roman" w:eastAsia="Calibri" w:hAnsi="Calibri" w:cs="Calibri"/>
                <w:sz w:val="24"/>
              </w:rPr>
              <w:t>who</w:t>
            </w:r>
            <w:r w:rsidRPr="00DB4A96">
              <w:rPr>
                <w:rFonts w:ascii="Times New Roman" w:eastAsia="Calibri" w:hAnsi="Calibri" w:cs="Calibri"/>
                <w:spacing w:val="-3"/>
                <w:sz w:val="24"/>
              </w:rPr>
              <w:t xml:space="preserve"> </w:t>
            </w:r>
            <w:r w:rsidRPr="00DB4A96">
              <w:rPr>
                <w:rFonts w:ascii="Times New Roman" w:eastAsia="Calibri" w:hAnsi="Calibri" w:cs="Calibri"/>
                <w:sz w:val="24"/>
              </w:rPr>
              <w:t>to</w:t>
            </w:r>
            <w:r w:rsidRPr="00DB4A96">
              <w:rPr>
                <w:rFonts w:ascii="Times New Roman" w:eastAsia="Calibri" w:hAnsi="Calibri" w:cs="Calibri"/>
                <w:spacing w:val="-3"/>
                <w:sz w:val="24"/>
              </w:rPr>
              <w:t xml:space="preserve"> </w:t>
            </w:r>
            <w:r w:rsidRPr="00DB4A96">
              <w:rPr>
                <w:rFonts w:ascii="Times New Roman" w:eastAsia="Calibri" w:hAnsi="Calibri" w:cs="Calibri"/>
                <w:sz w:val="24"/>
              </w:rPr>
              <w:t>collect</w:t>
            </w:r>
            <w:r w:rsidRPr="00DB4A96">
              <w:rPr>
                <w:rFonts w:ascii="Times New Roman" w:eastAsia="Calibri" w:hAnsi="Calibri" w:cs="Calibri"/>
                <w:spacing w:val="-3"/>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4"/>
                <w:sz w:val="24"/>
              </w:rPr>
              <w:t xml:space="preserve"> </w:t>
            </w:r>
            <w:r w:rsidRPr="00DB4A96">
              <w:rPr>
                <w:rFonts w:ascii="Times New Roman" w:eastAsia="Calibri" w:hAnsi="Calibri" w:cs="Calibri"/>
                <w:sz w:val="24"/>
              </w:rPr>
              <w:t xml:space="preserve">information </w:t>
            </w:r>
            <w:r w:rsidRPr="00DB4A96">
              <w:rPr>
                <w:rFonts w:ascii="Times New Roman" w:eastAsia="Calibri" w:hAnsi="Calibri" w:cs="Calibri"/>
                <w:spacing w:val="-2"/>
                <w:sz w:val="24"/>
              </w:rPr>
              <w:t>from?</w:t>
            </w:r>
          </w:p>
          <w:p w14:paraId="275FCD4F" w14:textId="77777777" w:rsidR="00DB4A96" w:rsidRPr="00DB4A96" w:rsidRDefault="00DB4A96" w:rsidP="00DB4A96">
            <w:pPr>
              <w:widowControl w:val="0"/>
              <w:autoSpaceDE w:val="0"/>
              <w:autoSpaceDN w:val="0"/>
              <w:spacing w:before="7" w:after="0" w:line="240" w:lineRule="auto"/>
              <w:rPr>
                <w:rFonts w:ascii="Calibri" w:eastAsia="Calibri" w:hAnsi="Calibri" w:cs="Calibri"/>
                <w:b/>
                <w:sz w:val="24"/>
              </w:rPr>
            </w:pPr>
            <w:r w:rsidRPr="00DB4A96">
              <w:rPr>
                <w:rFonts w:ascii="Calibri" w:eastAsia="Calibri" w:hAnsi="Calibri" w:cs="Calibri"/>
                <w:b/>
                <w:sz w:val="24"/>
              </w:rPr>
              <w:t>Those</w:t>
            </w:r>
            <w:r w:rsidRPr="00DB4A96">
              <w:rPr>
                <w:rFonts w:ascii="Calibri" w:eastAsia="Calibri" w:hAnsi="Calibri" w:cs="Calibri"/>
                <w:b/>
                <w:spacing w:val="-3"/>
                <w:sz w:val="24"/>
              </w:rPr>
              <w:t xml:space="preserve"> </w:t>
            </w:r>
            <w:r w:rsidRPr="00DB4A96">
              <w:rPr>
                <w:rFonts w:ascii="Calibri" w:eastAsia="Calibri" w:hAnsi="Calibri" w:cs="Calibri"/>
                <w:b/>
                <w:sz w:val="24"/>
              </w:rPr>
              <w:t>who</w:t>
            </w:r>
            <w:r w:rsidRPr="00DB4A96">
              <w:rPr>
                <w:rFonts w:ascii="Calibri" w:eastAsia="Calibri" w:hAnsi="Calibri" w:cs="Calibri"/>
                <w:b/>
                <w:spacing w:val="-3"/>
                <w:sz w:val="24"/>
              </w:rPr>
              <w:t xml:space="preserve"> </w:t>
            </w:r>
            <w:r w:rsidRPr="00DB4A96">
              <w:rPr>
                <w:rFonts w:ascii="Calibri" w:eastAsia="Calibri" w:hAnsi="Calibri" w:cs="Calibri"/>
                <w:b/>
                <w:sz w:val="24"/>
              </w:rPr>
              <w:t>participated</w:t>
            </w:r>
            <w:r w:rsidRPr="00DB4A96">
              <w:rPr>
                <w:rFonts w:ascii="Calibri" w:eastAsia="Calibri" w:hAnsi="Calibri" w:cs="Calibri"/>
                <w:b/>
                <w:spacing w:val="-3"/>
                <w:sz w:val="24"/>
              </w:rPr>
              <w:t xml:space="preserve"> </w:t>
            </w:r>
            <w:r w:rsidRPr="00DB4A96">
              <w:rPr>
                <w:rFonts w:ascii="Calibri" w:eastAsia="Calibri" w:hAnsi="Calibri" w:cs="Calibri"/>
                <w:b/>
                <w:sz w:val="24"/>
              </w:rPr>
              <w:t>for</w:t>
            </w:r>
            <w:r w:rsidRPr="00DB4A96">
              <w:rPr>
                <w:rFonts w:ascii="Calibri" w:eastAsia="Calibri" w:hAnsi="Calibri" w:cs="Calibri"/>
                <w:b/>
                <w:spacing w:val="-3"/>
                <w:sz w:val="24"/>
              </w:rPr>
              <w:t xml:space="preserve"> </w:t>
            </w:r>
            <w:r w:rsidRPr="00DB4A96">
              <w:rPr>
                <w:rFonts w:ascii="Calibri" w:eastAsia="Calibri" w:hAnsi="Calibri" w:cs="Calibri"/>
                <w:b/>
                <w:sz w:val="24"/>
              </w:rPr>
              <w:t>more</w:t>
            </w:r>
            <w:r w:rsidRPr="00DB4A96">
              <w:rPr>
                <w:rFonts w:ascii="Calibri" w:eastAsia="Calibri" w:hAnsi="Calibri" w:cs="Calibri"/>
                <w:b/>
                <w:spacing w:val="-3"/>
                <w:sz w:val="24"/>
              </w:rPr>
              <w:t xml:space="preserve"> </w:t>
            </w:r>
            <w:r w:rsidRPr="00DB4A96">
              <w:rPr>
                <w:rFonts w:ascii="Calibri" w:eastAsia="Calibri" w:hAnsi="Calibri" w:cs="Calibri"/>
                <w:b/>
                <w:sz w:val="24"/>
              </w:rPr>
              <w:t>than</w:t>
            </w:r>
            <w:r w:rsidRPr="00DB4A96">
              <w:rPr>
                <w:rFonts w:ascii="Calibri" w:eastAsia="Calibri" w:hAnsi="Calibri" w:cs="Calibri"/>
                <w:b/>
                <w:spacing w:val="-3"/>
                <w:sz w:val="24"/>
              </w:rPr>
              <w:t xml:space="preserve"> </w:t>
            </w:r>
            <w:r w:rsidRPr="00DB4A96">
              <w:rPr>
                <w:rFonts w:ascii="Calibri" w:eastAsia="Calibri" w:hAnsi="Calibri" w:cs="Calibri"/>
                <w:b/>
                <w:sz w:val="24"/>
              </w:rPr>
              <w:t>1</w:t>
            </w:r>
            <w:r w:rsidRPr="00DB4A96">
              <w:rPr>
                <w:rFonts w:ascii="Calibri" w:eastAsia="Calibri" w:hAnsi="Calibri" w:cs="Calibri"/>
                <w:b/>
                <w:spacing w:val="-3"/>
                <w:sz w:val="24"/>
              </w:rPr>
              <w:t xml:space="preserve"> </w:t>
            </w:r>
            <w:r w:rsidRPr="00DB4A96">
              <w:rPr>
                <w:rFonts w:ascii="Calibri" w:eastAsia="Calibri" w:hAnsi="Calibri" w:cs="Calibri"/>
                <w:b/>
                <w:sz w:val="24"/>
              </w:rPr>
              <w:t>quarter</w:t>
            </w:r>
            <w:r w:rsidRPr="00DB4A96">
              <w:rPr>
                <w:rFonts w:ascii="Calibri" w:eastAsia="Calibri" w:hAnsi="Calibri" w:cs="Calibri"/>
                <w:b/>
                <w:spacing w:val="-3"/>
                <w:sz w:val="24"/>
              </w:rPr>
              <w:t xml:space="preserve"> </w:t>
            </w:r>
            <w:r w:rsidRPr="00DB4A96">
              <w:rPr>
                <w:rFonts w:ascii="Calibri" w:eastAsia="Calibri" w:hAnsi="Calibri" w:cs="Calibri"/>
                <w:b/>
                <w:sz w:val="24"/>
              </w:rPr>
              <w:t>of</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3"/>
                <w:sz w:val="24"/>
              </w:rPr>
              <w:t xml:space="preserve"> </w:t>
            </w:r>
            <w:r w:rsidRPr="00DB4A96">
              <w:rPr>
                <w:rFonts w:ascii="Calibri" w:eastAsia="Calibri" w:hAnsi="Calibri" w:cs="Calibri"/>
                <w:b/>
                <w:sz w:val="24"/>
              </w:rPr>
              <w:t>year</w:t>
            </w:r>
            <w:r w:rsidRPr="00DB4A96">
              <w:rPr>
                <w:rFonts w:ascii="Calibri" w:eastAsia="Calibri" w:hAnsi="Calibri" w:cs="Calibri"/>
                <w:b/>
                <w:spacing w:val="-1"/>
                <w:sz w:val="24"/>
              </w:rPr>
              <w:t xml:space="preserve"> </w:t>
            </w:r>
            <w:r w:rsidRPr="00DB4A96">
              <w:rPr>
                <w:rFonts w:ascii="Calibri" w:eastAsia="Calibri" w:hAnsi="Calibri" w:cs="Calibri"/>
                <w:b/>
                <w:sz w:val="24"/>
              </w:rPr>
              <w:t>were</w:t>
            </w:r>
            <w:r w:rsidRPr="00DB4A96">
              <w:rPr>
                <w:rFonts w:ascii="Calibri" w:eastAsia="Calibri" w:hAnsi="Calibri" w:cs="Calibri"/>
                <w:b/>
                <w:spacing w:val="-3"/>
                <w:sz w:val="24"/>
              </w:rPr>
              <w:t xml:space="preserve"> </w:t>
            </w:r>
            <w:r w:rsidRPr="00DB4A96">
              <w:rPr>
                <w:rFonts w:ascii="Calibri" w:eastAsia="Calibri" w:hAnsi="Calibri" w:cs="Calibri"/>
                <w:b/>
                <w:sz w:val="24"/>
              </w:rPr>
              <w:t>asked</w:t>
            </w:r>
            <w:r w:rsidRPr="00DB4A96">
              <w:rPr>
                <w:rFonts w:ascii="Calibri" w:eastAsia="Calibri" w:hAnsi="Calibri" w:cs="Calibri"/>
                <w:b/>
                <w:spacing w:val="-3"/>
                <w:sz w:val="24"/>
              </w:rPr>
              <w:t xml:space="preserve"> </w:t>
            </w:r>
            <w:r w:rsidRPr="00DB4A96">
              <w:rPr>
                <w:rFonts w:ascii="Calibri" w:eastAsia="Calibri" w:hAnsi="Calibri" w:cs="Calibri"/>
                <w:b/>
                <w:sz w:val="24"/>
              </w:rPr>
              <w:t>to</w:t>
            </w:r>
            <w:r w:rsidRPr="00DB4A96">
              <w:rPr>
                <w:rFonts w:ascii="Calibri" w:eastAsia="Calibri" w:hAnsi="Calibri" w:cs="Calibri"/>
                <w:b/>
                <w:spacing w:val="-3"/>
                <w:sz w:val="24"/>
              </w:rPr>
              <w:t xml:space="preserve"> </w:t>
            </w:r>
            <w:r w:rsidRPr="00DB4A96">
              <w:rPr>
                <w:rFonts w:ascii="Calibri" w:eastAsia="Calibri" w:hAnsi="Calibri" w:cs="Calibri"/>
                <w:b/>
                <w:sz w:val="24"/>
              </w:rPr>
              <w:t>respond</w:t>
            </w:r>
            <w:r w:rsidRPr="00DB4A96">
              <w:rPr>
                <w:rFonts w:ascii="Calibri" w:eastAsia="Calibri" w:hAnsi="Calibri" w:cs="Calibri"/>
                <w:b/>
                <w:spacing w:val="-3"/>
                <w:sz w:val="24"/>
              </w:rPr>
              <w:t xml:space="preserve"> </w:t>
            </w:r>
            <w:r w:rsidRPr="00DB4A96">
              <w:rPr>
                <w:rFonts w:ascii="Calibri" w:eastAsia="Calibri" w:hAnsi="Calibri" w:cs="Calibri"/>
                <w:b/>
                <w:sz w:val="24"/>
              </w:rPr>
              <w:t>to</w:t>
            </w:r>
            <w:r w:rsidRPr="00DB4A96">
              <w:rPr>
                <w:rFonts w:ascii="Calibri" w:eastAsia="Calibri" w:hAnsi="Calibri" w:cs="Calibri"/>
                <w:b/>
                <w:spacing w:val="-3"/>
                <w:sz w:val="24"/>
              </w:rPr>
              <w:t xml:space="preserve"> </w:t>
            </w:r>
            <w:r w:rsidRPr="00DB4A96">
              <w:rPr>
                <w:rFonts w:ascii="Calibri" w:eastAsia="Calibri" w:hAnsi="Calibri" w:cs="Calibri"/>
                <w:b/>
                <w:sz w:val="24"/>
              </w:rPr>
              <w:t>the survey. But of those asked, some chose not to respond.</w:t>
            </w:r>
          </w:p>
        </w:tc>
      </w:tr>
      <w:tr w:rsidR="00DB4A96" w:rsidRPr="00DB4A96" w14:paraId="1BA37E1E" w14:textId="77777777" w:rsidTr="00FF3B64">
        <w:trPr>
          <w:trHeight w:val="844"/>
        </w:trPr>
        <w:tc>
          <w:tcPr>
            <w:tcW w:w="9350" w:type="dxa"/>
            <w:gridSpan w:val="5"/>
          </w:tcPr>
          <w:p w14:paraId="340F8D36" w14:textId="77777777" w:rsidR="00DB4A96" w:rsidRPr="00DB4A96" w:rsidRDefault="00DB4A96" w:rsidP="00DB4A96">
            <w:pPr>
              <w:widowControl w:val="0"/>
              <w:autoSpaceDE w:val="0"/>
              <w:autoSpaceDN w:val="0"/>
              <w:spacing w:after="0" w:line="271" w:lineRule="exact"/>
              <w:rPr>
                <w:rFonts w:ascii="Times New Roman" w:eastAsia="Calibri" w:hAnsi="Calibri" w:cs="Calibri"/>
                <w:sz w:val="24"/>
              </w:rPr>
            </w:pPr>
            <w:r w:rsidRPr="00DB4A96">
              <w:rPr>
                <w:rFonts w:ascii="Times New Roman" w:eastAsia="Calibri" w:hAnsi="Calibri" w:cs="Calibri"/>
                <w:b/>
                <w:sz w:val="24"/>
              </w:rPr>
              <w:t>5.</w:t>
            </w:r>
            <w:r w:rsidRPr="00DB4A96">
              <w:rPr>
                <w:rFonts w:ascii="Times New Roman" w:eastAsia="Calibri" w:hAnsi="Calibri" w:cs="Calibri"/>
                <w:b/>
                <w:spacing w:val="28"/>
                <w:sz w:val="24"/>
              </w:rPr>
              <w:t xml:space="preserve">  </w:t>
            </w:r>
            <w:r w:rsidRPr="00DB4A96">
              <w:rPr>
                <w:rFonts w:ascii="Times New Roman" w:eastAsia="Calibri" w:hAnsi="Calibri" w:cs="Calibri"/>
                <w:sz w:val="24"/>
              </w:rPr>
              <w:t>How many</w:t>
            </w:r>
            <w:r w:rsidRPr="00DB4A96">
              <w:rPr>
                <w:rFonts w:ascii="Times New Roman" w:eastAsia="Calibri" w:hAnsi="Calibri" w:cs="Calibri"/>
                <w:spacing w:val="-1"/>
                <w:sz w:val="24"/>
              </w:rPr>
              <w:t xml:space="preserve"> </w:t>
            </w:r>
            <w:r w:rsidRPr="00DB4A96">
              <w:rPr>
                <w:rFonts w:ascii="Times New Roman" w:eastAsia="Calibri" w:hAnsi="Calibri" w:cs="Calibri"/>
                <w:sz w:val="24"/>
              </w:rPr>
              <w:t>total</w:t>
            </w:r>
            <w:r w:rsidRPr="00DB4A96">
              <w:rPr>
                <w:rFonts w:ascii="Times New Roman" w:eastAsia="Calibri" w:hAnsi="Calibri" w:cs="Calibri"/>
                <w:spacing w:val="-1"/>
                <w:sz w:val="24"/>
              </w:rPr>
              <w:t xml:space="preserve"> </w:t>
            </w:r>
            <w:r w:rsidRPr="00DB4A96">
              <w:rPr>
                <w:rFonts w:ascii="Times New Roman" w:eastAsia="Calibri" w:hAnsi="Calibri" w:cs="Calibri"/>
                <w:sz w:val="24"/>
              </w:rPr>
              <w:t>participants</w:t>
            </w:r>
            <w:r w:rsidRPr="00DB4A96">
              <w:rPr>
                <w:rFonts w:ascii="Times New Roman" w:eastAsia="Calibri" w:hAnsi="Calibri" w:cs="Calibri"/>
                <w:spacing w:val="-1"/>
                <w:sz w:val="24"/>
              </w:rPr>
              <w:t xml:space="preserve"> </w:t>
            </w:r>
            <w:r w:rsidRPr="00DB4A96">
              <w:rPr>
                <w:rFonts w:ascii="Times New Roman" w:eastAsia="Calibri" w:hAnsi="Calibri" w:cs="Calibri"/>
                <w:sz w:val="24"/>
              </w:rPr>
              <w:t>did</w:t>
            </w:r>
            <w:r w:rsidRPr="00DB4A96">
              <w:rPr>
                <w:rFonts w:ascii="Times New Roman" w:eastAsia="Calibri" w:hAnsi="Calibri" w:cs="Calibri"/>
                <w:spacing w:val="-1"/>
                <w:sz w:val="24"/>
              </w:rPr>
              <w:t xml:space="preserve"> </w:t>
            </w:r>
            <w:r w:rsidRPr="00DB4A96">
              <w:rPr>
                <w:rFonts w:ascii="Times New Roman" w:eastAsia="Calibri" w:hAnsi="Calibri" w:cs="Calibri"/>
                <w:sz w:val="24"/>
              </w:rPr>
              <w:t>your</w:t>
            </w:r>
            <w:r w:rsidRPr="00DB4A96">
              <w:rPr>
                <w:rFonts w:ascii="Times New Roman" w:eastAsia="Calibri" w:hAnsi="Calibri" w:cs="Calibri"/>
                <w:spacing w:val="-1"/>
                <w:sz w:val="24"/>
              </w:rPr>
              <w:t xml:space="preserve"> </w:t>
            </w:r>
            <w:r w:rsidRPr="00DB4A96">
              <w:rPr>
                <w:rFonts w:ascii="Times New Roman" w:eastAsia="Calibri" w:hAnsi="Calibri" w:cs="Calibri"/>
                <w:sz w:val="24"/>
              </w:rPr>
              <w:t>program</w:t>
            </w:r>
            <w:r w:rsidRPr="00DB4A96">
              <w:rPr>
                <w:rFonts w:ascii="Times New Roman" w:eastAsia="Calibri" w:hAnsi="Calibri" w:cs="Calibri"/>
                <w:spacing w:val="-1"/>
                <w:sz w:val="24"/>
              </w:rPr>
              <w:t xml:space="preserve"> </w:t>
            </w:r>
            <w:r w:rsidRPr="00DB4A96">
              <w:rPr>
                <w:rFonts w:ascii="Times New Roman" w:eastAsia="Calibri" w:hAnsi="Calibri" w:cs="Calibri"/>
                <w:spacing w:val="-2"/>
                <w:sz w:val="24"/>
              </w:rPr>
              <w:t>have?</w:t>
            </w:r>
          </w:p>
          <w:p w14:paraId="53A92955" w14:textId="77777777" w:rsidR="00DB4A96" w:rsidRPr="00DB4A96" w:rsidRDefault="00DB4A96" w:rsidP="00DB4A96">
            <w:pPr>
              <w:widowControl w:val="0"/>
              <w:autoSpaceDE w:val="0"/>
              <w:autoSpaceDN w:val="0"/>
              <w:spacing w:after="0" w:line="275" w:lineRule="exact"/>
              <w:rPr>
                <w:rFonts w:ascii="Times New Roman" w:eastAsia="Calibri" w:hAnsi="Calibri" w:cs="Calibri"/>
                <w:b/>
                <w:sz w:val="24"/>
              </w:rPr>
            </w:pPr>
            <w:r w:rsidRPr="00DB4A96">
              <w:rPr>
                <w:rFonts w:ascii="Times New Roman" w:eastAsia="Calibri" w:hAnsi="Calibri" w:cs="Calibri"/>
                <w:b/>
                <w:spacing w:val="-5"/>
                <w:sz w:val="24"/>
              </w:rPr>
              <w:t>114</w:t>
            </w:r>
          </w:p>
        </w:tc>
      </w:tr>
    </w:tbl>
    <w:p w14:paraId="6A2A0F60" w14:textId="77777777" w:rsidR="00DB4A96" w:rsidRPr="00DB4A96" w:rsidRDefault="00DB4A96" w:rsidP="00DB4A96">
      <w:pPr>
        <w:widowControl w:val="0"/>
        <w:autoSpaceDE w:val="0"/>
        <w:autoSpaceDN w:val="0"/>
        <w:spacing w:after="0" w:line="275" w:lineRule="exact"/>
        <w:rPr>
          <w:rFonts w:ascii="Times New Roman" w:eastAsia="Calibri" w:hAnsi="Calibri" w:cs="Calibri"/>
          <w:sz w:val="24"/>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5E68FB5A" w14:textId="77777777" w:rsidTr="00FF3B64">
        <w:trPr>
          <w:trHeight w:val="1415"/>
        </w:trPr>
        <w:tc>
          <w:tcPr>
            <w:tcW w:w="9350" w:type="dxa"/>
          </w:tcPr>
          <w:p w14:paraId="6A9CC4D7" w14:textId="77777777" w:rsidR="00DB4A96" w:rsidRPr="00DB4A96" w:rsidRDefault="00DB4A96" w:rsidP="00DB4A96">
            <w:pPr>
              <w:widowControl w:val="0"/>
              <w:autoSpaceDE w:val="0"/>
              <w:autoSpaceDN w:val="0"/>
              <w:spacing w:after="0" w:line="273" w:lineRule="exact"/>
              <w:rPr>
                <w:rFonts w:ascii="Times New Roman" w:eastAsia="Calibri" w:hAnsi="Calibri" w:cs="Calibri"/>
                <w:sz w:val="24"/>
              </w:rPr>
            </w:pPr>
            <w:r w:rsidRPr="00DB4A96">
              <w:rPr>
                <w:rFonts w:ascii="Times New Roman" w:eastAsia="Calibri" w:hAnsi="Calibri" w:cs="Calibri"/>
                <w:b/>
                <w:sz w:val="24"/>
              </w:rPr>
              <w:lastRenderedPageBreak/>
              <w:t>6.</w:t>
            </w:r>
            <w:r w:rsidRPr="00DB4A96">
              <w:rPr>
                <w:rFonts w:ascii="Times New Roman" w:eastAsia="Calibri" w:hAnsi="Calibri" w:cs="Calibri"/>
                <w:b/>
                <w:spacing w:val="26"/>
                <w:sz w:val="24"/>
              </w:rPr>
              <w:t xml:space="preserve">  </w:t>
            </w:r>
            <w:r w:rsidRPr="00DB4A96">
              <w:rPr>
                <w:rFonts w:ascii="Times New Roman" w:eastAsia="Calibri" w:hAnsi="Calibri" w:cs="Calibri"/>
                <w:sz w:val="24"/>
              </w:rPr>
              <w:t>How</w:t>
            </w:r>
            <w:r w:rsidRPr="00DB4A96">
              <w:rPr>
                <w:rFonts w:ascii="Times New Roman" w:eastAsia="Calibri" w:hAnsi="Calibri" w:cs="Calibri"/>
                <w:spacing w:val="-1"/>
                <w:sz w:val="24"/>
              </w:rPr>
              <w:t xml:space="preserve"> </w:t>
            </w:r>
            <w:r w:rsidRPr="00DB4A96">
              <w:rPr>
                <w:rFonts w:ascii="Times New Roman" w:eastAsia="Calibri" w:hAnsi="Calibri" w:cs="Calibri"/>
                <w:sz w:val="24"/>
              </w:rPr>
              <w:t>many</w:t>
            </w:r>
            <w:r w:rsidRPr="00DB4A96">
              <w:rPr>
                <w:rFonts w:ascii="Times New Roman" w:eastAsia="Calibri" w:hAnsi="Calibri" w:cs="Calibri"/>
                <w:spacing w:val="-1"/>
                <w:sz w:val="24"/>
              </w:rPr>
              <w:t xml:space="preserve"> </w:t>
            </w:r>
            <w:r w:rsidRPr="00DB4A96">
              <w:rPr>
                <w:rFonts w:ascii="Times New Roman" w:eastAsia="Calibri" w:hAnsi="Calibri" w:cs="Calibri"/>
                <w:sz w:val="24"/>
              </w:rPr>
              <w:t>people</w:t>
            </w:r>
            <w:r w:rsidRPr="00DB4A96">
              <w:rPr>
                <w:rFonts w:ascii="Times New Roman" w:eastAsia="Calibri" w:hAnsi="Calibri" w:cs="Calibri"/>
                <w:spacing w:val="-2"/>
                <w:sz w:val="24"/>
              </w:rPr>
              <w:t xml:space="preserve"> </w:t>
            </w:r>
            <w:r w:rsidRPr="00DB4A96">
              <w:rPr>
                <w:rFonts w:ascii="Times New Roman" w:eastAsia="Calibri" w:hAnsi="Calibri" w:cs="Calibri"/>
                <w:sz w:val="24"/>
              </w:rPr>
              <w:t>did</w:t>
            </w:r>
            <w:r w:rsidRPr="00DB4A96">
              <w:rPr>
                <w:rFonts w:ascii="Times New Roman" w:eastAsia="Calibri" w:hAnsi="Calibri" w:cs="Calibri"/>
                <w:spacing w:val="-2"/>
                <w:sz w:val="24"/>
              </w:rPr>
              <w:t xml:space="preserve"> </w:t>
            </w:r>
            <w:r w:rsidRPr="00DB4A96">
              <w:rPr>
                <w:rFonts w:ascii="Times New Roman" w:eastAsia="Calibri" w:hAnsi="Calibri" w:cs="Calibri"/>
                <w:sz w:val="24"/>
              </w:rPr>
              <w:t>you</w:t>
            </w:r>
            <w:r w:rsidRPr="00DB4A96">
              <w:rPr>
                <w:rFonts w:ascii="Times New Roman" w:eastAsia="Calibri" w:hAnsi="Calibri" w:cs="Calibri"/>
                <w:spacing w:val="-1"/>
                <w:sz w:val="24"/>
              </w:rPr>
              <w:t xml:space="preserve"> </w:t>
            </w:r>
            <w:r w:rsidRPr="00DB4A96">
              <w:rPr>
                <w:rFonts w:ascii="Times New Roman" w:eastAsia="Calibri" w:hAnsi="Calibri" w:cs="Calibri"/>
                <w:i/>
                <w:sz w:val="24"/>
              </w:rPr>
              <w:t>attempt</w:t>
            </w:r>
            <w:r w:rsidRPr="00DB4A96">
              <w:rPr>
                <w:rFonts w:ascii="Times New Roman" w:eastAsia="Calibri" w:hAnsi="Calibri" w:cs="Calibri"/>
                <w:i/>
                <w:spacing w:val="-1"/>
                <w:sz w:val="24"/>
              </w:rPr>
              <w:t xml:space="preserve"> </w:t>
            </w:r>
            <w:r w:rsidRPr="00DB4A96">
              <w:rPr>
                <w:rFonts w:ascii="Times New Roman" w:eastAsia="Calibri" w:hAnsi="Calibri" w:cs="Calibri"/>
                <w:sz w:val="24"/>
              </w:rPr>
              <w:t>to</w:t>
            </w:r>
            <w:r w:rsidRPr="00DB4A96">
              <w:rPr>
                <w:rFonts w:ascii="Times New Roman" w:eastAsia="Calibri" w:hAnsi="Calibri" w:cs="Calibri"/>
                <w:spacing w:val="-1"/>
                <w:sz w:val="24"/>
              </w:rPr>
              <w:t xml:space="preserve"> </w:t>
            </w:r>
            <w:r w:rsidRPr="00DB4A96">
              <w:rPr>
                <w:rFonts w:ascii="Times New Roman" w:eastAsia="Calibri" w:hAnsi="Calibri" w:cs="Calibri"/>
                <w:sz w:val="24"/>
              </w:rPr>
              <w:t>collect</w:t>
            </w:r>
            <w:r w:rsidRPr="00DB4A96">
              <w:rPr>
                <w:rFonts w:ascii="Times New Roman" w:eastAsia="Calibri" w:hAnsi="Calibri" w:cs="Calibri"/>
                <w:spacing w:val="-1"/>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2"/>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1"/>
                <w:sz w:val="24"/>
              </w:rPr>
              <w:t xml:space="preserve"> </w:t>
            </w:r>
            <w:r w:rsidRPr="00DB4A96">
              <w:rPr>
                <w:rFonts w:ascii="Times New Roman" w:eastAsia="Calibri" w:hAnsi="Calibri" w:cs="Calibri"/>
                <w:spacing w:val="-2"/>
                <w:sz w:val="24"/>
              </w:rPr>
              <w:t>from?</w:t>
            </w:r>
          </w:p>
          <w:p w14:paraId="1B386CAF" w14:textId="77777777" w:rsidR="00DB4A96" w:rsidRPr="00DB4A96" w:rsidRDefault="00DB4A96" w:rsidP="00DB4A96">
            <w:pPr>
              <w:widowControl w:val="0"/>
              <w:autoSpaceDE w:val="0"/>
              <w:autoSpaceDN w:val="0"/>
              <w:spacing w:before="9" w:after="0" w:line="240" w:lineRule="auto"/>
              <w:rPr>
                <w:rFonts w:ascii="Times New Roman" w:eastAsia="Calibri" w:hAnsi="Calibri" w:cs="Calibri"/>
                <w:sz w:val="25"/>
              </w:rPr>
            </w:pPr>
          </w:p>
          <w:p w14:paraId="5EAE43B9" w14:textId="77777777" w:rsidR="00DB4A96" w:rsidRPr="00DB4A96" w:rsidRDefault="00DB4A96" w:rsidP="00DB4A96">
            <w:pPr>
              <w:widowControl w:val="0"/>
              <w:autoSpaceDE w:val="0"/>
              <w:autoSpaceDN w:val="0"/>
              <w:spacing w:before="1" w:after="0" w:line="237" w:lineRule="auto"/>
              <w:rPr>
                <w:rFonts w:ascii="Times New Roman" w:eastAsia="Calibri" w:hAnsi="Times New Roman" w:cs="Calibri"/>
                <w:b/>
                <w:sz w:val="24"/>
              </w:rPr>
            </w:pPr>
            <w:r w:rsidRPr="00DB4A96">
              <w:rPr>
                <w:rFonts w:ascii="Times New Roman" w:eastAsia="Calibri" w:hAnsi="Times New Roman" w:cs="Calibri"/>
                <w:b/>
                <w:sz w:val="24"/>
              </w:rPr>
              <w:t>39</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this</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represents</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people</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we</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know</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to</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have</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participated</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in</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programs</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for</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more</w:t>
            </w:r>
            <w:r w:rsidRPr="00DB4A96">
              <w:rPr>
                <w:rFonts w:ascii="Times New Roman" w:eastAsia="Calibri" w:hAnsi="Times New Roman" w:cs="Calibri"/>
                <w:b/>
                <w:spacing w:val="-4"/>
                <w:sz w:val="24"/>
              </w:rPr>
              <w:t xml:space="preserve"> </w:t>
            </w:r>
            <w:r w:rsidRPr="00DB4A96">
              <w:rPr>
                <w:rFonts w:ascii="Times New Roman" w:eastAsia="Calibri" w:hAnsi="Times New Roman" w:cs="Calibri"/>
                <w:b/>
                <w:sz w:val="24"/>
              </w:rPr>
              <w:t>than</w:t>
            </w:r>
            <w:r w:rsidRPr="00DB4A96">
              <w:rPr>
                <w:rFonts w:ascii="Times New Roman" w:eastAsia="Calibri" w:hAnsi="Times New Roman" w:cs="Calibri"/>
                <w:b/>
                <w:spacing w:val="-3"/>
                <w:sz w:val="24"/>
              </w:rPr>
              <w:t xml:space="preserve"> </w:t>
            </w:r>
            <w:r w:rsidRPr="00DB4A96">
              <w:rPr>
                <w:rFonts w:ascii="Times New Roman" w:eastAsia="Calibri" w:hAnsi="Times New Roman" w:cs="Calibri"/>
                <w:b/>
                <w:sz w:val="24"/>
              </w:rPr>
              <w:t>1 quarter of the year.</w:t>
            </w:r>
          </w:p>
        </w:tc>
      </w:tr>
      <w:tr w:rsidR="00DB4A96" w:rsidRPr="00DB4A96" w14:paraId="16D38CAD" w14:textId="77777777" w:rsidTr="00FF3B64">
        <w:trPr>
          <w:trHeight w:val="882"/>
        </w:trPr>
        <w:tc>
          <w:tcPr>
            <w:tcW w:w="9350" w:type="dxa"/>
          </w:tcPr>
          <w:p w14:paraId="7C7FA227"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4"/>
              </w:rPr>
            </w:pPr>
            <w:r w:rsidRPr="00DB4A96">
              <w:rPr>
                <w:rFonts w:ascii="Times New Roman" w:eastAsia="Calibri" w:hAnsi="Calibri" w:cs="Calibri"/>
                <w:b/>
                <w:sz w:val="24"/>
              </w:rPr>
              <w:t>7.</w:t>
            </w:r>
            <w:r w:rsidRPr="00DB4A96">
              <w:rPr>
                <w:rFonts w:ascii="Times New Roman" w:eastAsia="Calibri" w:hAnsi="Calibri" w:cs="Calibri"/>
                <w:b/>
                <w:spacing w:val="26"/>
                <w:sz w:val="24"/>
              </w:rPr>
              <w:t xml:space="preserve">  </w:t>
            </w:r>
            <w:r w:rsidRPr="00DB4A96">
              <w:rPr>
                <w:rFonts w:ascii="Times New Roman" w:eastAsia="Calibri" w:hAnsi="Calibri" w:cs="Calibri"/>
                <w:sz w:val="24"/>
              </w:rPr>
              <w:t>How</w:t>
            </w:r>
            <w:r w:rsidRPr="00DB4A96">
              <w:rPr>
                <w:rFonts w:ascii="Times New Roman" w:eastAsia="Calibri" w:hAnsi="Calibri" w:cs="Calibri"/>
                <w:spacing w:val="-2"/>
                <w:sz w:val="24"/>
              </w:rPr>
              <w:t xml:space="preserve"> </w:t>
            </w:r>
            <w:r w:rsidRPr="00DB4A96">
              <w:rPr>
                <w:rFonts w:ascii="Times New Roman" w:eastAsia="Calibri" w:hAnsi="Calibri" w:cs="Calibri"/>
                <w:sz w:val="24"/>
              </w:rPr>
              <w:t>many</w:t>
            </w:r>
            <w:r w:rsidRPr="00DB4A96">
              <w:rPr>
                <w:rFonts w:ascii="Times New Roman" w:eastAsia="Calibri" w:hAnsi="Calibri" w:cs="Calibri"/>
                <w:spacing w:val="-1"/>
                <w:sz w:val="24"/>
              </w:rPr>
              <w:t xml:space="preserve"> </w:t>
            </w:r>
            <w:r w:rsidRPr="00DB4A96">
              <w:rPr>
                <w:rFonts w:ascii="Times New Roman" w:eastAsia="Calibri" w:hAnsi="Calibri" w:cs="Calibri"/>
                <w:sz w:val="24"/>
              </w:rPr>
              <w:t>people</w:t>
            </w:r>
            <w:r w:rsidRPr="00DB4A96">
              <w:rPr>
                <w:rFonts w:ascii="Times New Roman" w:eastAsia="Calibri" w:hAnsi="Calibri" w:cs="Calibri"/>
                <w:spacing w:val="-2"/>
                <w:sz w:val="24"/>
              </w:rPr>
              <w:t xml:space="preserve"> </w:t>
            </w:r>
            <w:r w:rsidRPr="00DB4A96">
              <w:rPr>
                <w:rFonts w:ascii="Times New Roman" w:eastAsia="Calibri" w:hAnsi="Calibri" w:cs="Calibri"/>
                <w:sz w:val="24"/>
              </w:rPr>
              <w:t>did</w:t>
            </w:r>
            <w:r w:rsidRPr="00DB4A96">
              <w:rPr>
                <w:rFonts w:ascii="Times New Roman" w:eastAsia="Calibri" w:hAnsi="Calibri" w:cs="Calibri"/>
                <w:spacing w:val="-1"/>
                <w:sz w:val="24"/>
              </w:rPr>
              <w:t xml:space="preserve"> </w:t>
            </w:r>
            <w:r w:rsidRPr="00DB4A96">
              <w:rPr>
                <w:rFonts w:ascii="Times New Roman" w:eastAsia="Calibri" w:hAnsi="Calibri" w:cs="Calibri"/>
                <w:sz w:val="24"/>
              </w:rPr>
              <w:t>you</w:t>
            </w:r>
            <w:r w:rsidRPr="00DB4A96">
              <w:rPr>
                <w:rFonts w:ascii="Times New Roman" w:eastAsia="Calibri" w:hAnsi="Calibri" w:cs="Calibri"/>
                <w:spacing w:val="-1"/>
                <w:sz w:val="24"/>
              </w:rPr>
              <w:t xml:space="preserve"> </w:t>
            </w:r>
            <w:r w:rsidRPr="00DB4A96">
              <w:rPr>
                <w:rFonts w:ascii="Times New Roman" w:eastAsia="Calibri" w:hAnsi="Calibri" w:cs="Calibri"/>
                <w:i/>
                <w:sz w:val="24"/>
              </w:rPr>
              <w:t>actually</w:t>
            </w:r>
            <w:r w:rsidRPr="00DB4A96">
              <w:rPr>
                <w:rFonts w:ascii="Times New Roman" w:eastAsia="Calibri" w:hAnsi="Calibri" w:cs="Calibri"/>
                <w:i/>
                <w:spacing w:val="-2"/>
                <w:sz w:val="24"/>
              </w:rPr>
              <w:t xml:space="preserve"> </w:t>
            </w:r>
            <w:r w:rsidRPr="00DB4A96">
              <w:rPr>
                <w:rFonts w:ascii="Times New Roman" w:eastAsia="Calibri" w:hAnsi="Calibri" w:cs="Calibri"/>
                <w:sz w:val="24"/>
              </w:rPr>
              <w:t>collect</w:t>
            </w:r>
            <w:r w:rsidRPr="00DB4A96">
              <w:rPr>
                <w:rFonts w:ascii="Times New Roman" w:eastAsia="Calibri" w:hAnsi="Calibri" w:cs="Calibri"/>
                <w:spacing w:val="-1"/>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2"/>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1"/>
                <w:sz w:val="24"/>
              </w:rPr>
              <w:t xml:space="preserve"> </w:t>
            </w:r>
            <w:r w:rsidRPr="00DB4A96">
              <w:rPr>
                <w:rFonts w:ascii="Times New Roman" w:eastAsia="Calibri" w:hAnsi="Calibri" w:cs="Calibri"/>
                <w:spacing w:val="-2"/>
                <w:sz w:val="24"/>
              </w:rPr>
              <w:t>from?</w:t>
            </w:r>
          </w:p>
          <w:p w14:paraId="477CB90A" w14:textId="77777777" w:rsidR="00DB4A96" w:rsidRPr="00DB4A96" w:rsidRDefault="00DB4A96" w:rsidP="00DB4A96">
            <w:pPr>
              <w:widowControl w:val="0"/>
              <w:autoSpaceDE w:val="0"/>
              <w:autoSpaceDN w:val="0"/>
              <w:spacing w:before="22" w:after="0" w:line="240" w:lineRule="auto"/>
              <w:rPr>
                <w:rFonts w:ascii="Calibri" w:eastAsia="Calibri" w:hAnsi="Calibri" w:cs="Calibri"/>
                <w:b/>
                <w:sz w:val="24"/>
              </w:rPr>
            </w:pPr>
            <w:r w:rsidRPr="00DB4A96">
              <w:rPr>
                <w:rFonts w:ascii="Calibri" w:eastAsia="Calibri" w:hAnsi="Calibri" w:cs="Calibri"/>
                <w:b/>
                <w:sz w:val="24"/>
              </w:rPr>
              <w:t>16,</w:t>
            </w:r>
            <w:r w:rsidRPr="00DB4A96">
              <w:rPr>
                <w:rFonts w:ascii="Calibri" w:eastAsia="Calibri" w:hAnsi="Calibri" w:cs="Calibri"/>
                <w:b/>
                <w:spacing w:val="-1"/>
                <w:sz w:val="24"/>
              </w:rPr>
              <w:t xml:space="preserve"> </w:t>
            </w:r>
            <w:r w:rsidRPr="00DB4A96">
              <w:rPr>
                <w:rFonts w:ascii="Calibri" w:eastAsia="Calibri" w:hAnsi="Calibri" w:cs="Calibri"/>
                <w:b/>
                <w:spacing w:val="-5"/>
                <w:sz w:val="24"/>
              </w:rPr>
              <w:t>41%</w:t>
            </w:r>
          </w:p>
        </w:tc>
      </w:tr>
      <w:tr w:rsidR="00DB4A96" w:rsidRPr="00DB4A96" w14:paraId="5A310719" w14:textId="77777777" w:rsidTr="00FF3B64">
        <w:trPr>
          <w:trHeight w:val="1175"/>
        </w:trPr>
        <w:tc>
          <w:tcPr>
            <w:tcW w:w="9350" w:type="dxa"/>
          </w:tcPr>
          <w:p w14:paraId="4CC88CBB" w14:textId="77777777" w:rsidR="00DB4A96" w:rsidRPr="00DB4A96" w:rsidRDefault="00DB4A96" w:rsidP="00DB4A96">
            <w:pPr>
              <w:widowControl w:val="0"/>
              <w:autoSpaceDE w:val="0"/>
              <w:autoSpaceDN w:val="0"/>
              <w:spacing w:before="1" w:after="0" w:line="254" w:lineRule="auto"/>
              <w:ind w:right="208"/>
              <w:rPr>
                <w:rFonts w:ascii="Times New Roman" w:eastAsia="Calibri" w:hAnsi="Calibri" w:cs="Calibri"/>
                <w:sz w:val="24"/>
              </w:rPr>
            </w:pPr>
            <w:r w:rsidRPr="00DB4A96">
              <w:rPr>
                <w:rFonts w:ascii="Times New Roman" w:eastAsia="Calibri" w:hAnsi="Calibri" w:cs="Calibri"/>
                <w:b/>
                <w:sz w:val="24"/>
              </w:rPr>
              <w:t>8.</w:t>
            </w:r>
            <w:r w:rsidRPr="00DB4A96">
              <w:rPr>
                <w:rFonts w:ascii="Times New Roman" w:eastAsia="Calibri" w:hAnsi="Calibri" w:cs="Calibri"/>
                <w:b/>
                <w:spacing w:val="80"/>
                <w:sz w:val="24"/>
              </w:rPr>
              <w:t xml:space="preserve"> </w:t>
            </w:r>
            <w:r w:rsidRPr="00DB4A96">
              <w:rPr>
                <w:rFonts w:ascii="Times New Roman" w:eastAsia="Calibri" w:hAnsi="Calibri" w:cs="Calibri"/>
                <w:sz w:val="24"/>
              </w:rPr>
              <w:t>How</w:t>
            </w:r>
            <w:r w:rsidRPr="00DB4A96">
              <w:rPr>
                <w:rFonts w:ascii="Times New Roman" w:eastAsia="Calibri" w:hAnsi="Calibri" w:cs="Calibri"/>
                <w:spacing w:val="-2"/>
                <w:sz w:val="24"/>
              </w:rPr>
              <w:t xml:space="preserve"> </w:t>
            </w:r>
            <w:r w:rsidRPr="00DB4A96">
              <w:rPr>
                <w:rFonts w:ascii="Times New Roman" w:eastAsia="Calibri" w:hAnsi="Calibri" w:cs="Calibri"/>
                <w:sz w:val="24"/>
              </w:rPr>
              <w:t>often</w:t>
            </w:r>
            <w:r w:rsidRPr="00DB4A96">
              <w:rPr>
                <w:rFonts w:ascii="Times New Roman" w:eastAsia="Calibri" w:hAnsi="Calibri" w:cs="Calibri"/>
                <w:spacing w:val="-2"/>
                <w:sz w:val="24"/>
              </w:rPr>
              <w:t xml:space="preserve"> </w:t>
            </w:r>
            <w:r w:rsidRPr="00DB4A96">
              <w:rPr>
                <w:rFonts w:ascii="Times New Roman" w:eastAsia="Calibri" w:hAnsi="Calibri" w:cs="Calibri"/>
                <w:sz w:val="24"/>
              </w:rPr>
              <w:t>and</w:t>
            </w:r>
            <w:r w:rsidRPr="00DB4A96">
              <w:rPr>
                <w:rFonts w:ascii="Times New Roman" w:eastAsia="Calibri" w:hAnsi="Calibri" w:cs="Calibri"/>
                <w:spacing w:val="-2"/>
                <w:sz w:val="24"/>
              </w:rPr>
              <w:t xml:space="preserve"> </w:t>
            </w:r>
            <w:r w:rsidRPr="00DB4A96">
              <w:rPr>
                <w:rFonts w:ascii="Times New Roman" w:eastAsia="Calibri" w:hAnsi="Calibri" w:cs="Calibri"/>
                <w:sz w:val="24"/>
              </w:rPr>
              <w:t>when</w:t>
            </w:r>
            <w:r w:rsidRPr="00DB4A96">
              <w:rPr>
                <w:rFonts w:ascii="Times New Roman" w:eastAsia="Calibri" w:hAnsi="Calibri" w:cs="Calibri"/>
                <w:spacing w:val="-2"/>
                <w:sz w:val="24"/>
              </w:rPr>
              <w:t xml:space="preserve"> </w:t>
            </w:r>
            <w:r w:rsidRPr="00DB4A96">
              <w:rPr>
                <w:rFonts w:ascii="Times New Roman" w:eastAsia="Calibri" w:hAnsi="Calibri" w:cs="Calibri"/>
                <w:sz w:val="24"/>
              </w:rPr>
              <w:t>was</w:t>
            </w:r>
            <w:r w:rsidRPr="00DB4A96">
              <w:rPr>
                <w:rFonts w:ascii="Times New Roman" w:eastAsia="Calibri" w:hAnsi="Calibri" w:cs="Calibri"/>
                <w:spacing w:val="-2"/>
                <w:sz w:val="24"/>
              </w:rPr>
              <w:t xml:space="preserve"> </w:t>
            </w:r>
            <w:r w:rsidRPr="00DB4A96">
              <w:rPr>
                <w:rFonts w:ascii="Times New Roman" w:eastAsia="Calibri" w:hAnsi="Calibri" w:cs="Calibri"/>
                <w:sz w:val="24"/>
              </w:rPr>
              <w:t>this</w:t>
            </w:r>
            <w:r w:rsidRPr="00DB4A96">
              <w:rPr>
                <w:rFonts w:ascii="Times New Roman" w:eastAsia="Calibri" w:hAnsi="Calibri" w:cs="Calibri"/>
                <w:spacing w:val="-2"/>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2"/>
                <w:sz w:val="24"/>
              </w:rPr>
              <w:t xml:space="preserve"> </w:t>
            </w:r>
            <w:r w:rsidRPr="00DB4A96">
              <w:rPr>
                <w:rFonts w:ascii="Times New Roman" w:eastAsia="Calibri" w:hAnsi="Calibri" w:cs="Calibri"/>
                <w:sz w:val="24"/>
              </w:rPr>
              <w:t>collected?</w:t>
            </w:r>
            <w:r w:rsidRPr="00DB4A96">
              <w:rPr>
                <w:rFonts w:ascii="Times New Roman" w:eastAsia="Calibri" w:hAnsi="Calibri" w:cs="Calibri"/>
                <w:spacing w:val="-3"/>
                <w:sz w:val="24"/>
              </w:rPr>
              <w:t xml:space="preserve"> </w:t>
            </w:r>
            <w:r w:rsidRPr="00DB4A96">
              <w:rPr>
                <w:rFonts w:ascii="Times New Roman" w:eastAsia="Calibri" w:hAnsi="Calibri" w:cs="Calibri"/>
                <w:sz w:val="24"/>
              </w:rPr>
              <w:t>(e.g.</w:t>
            </w:r>
            <w:r w:rsidRPr="00DB4A96">
              <w:rPr>
                <w:rFonts w:ascii="Times New Roman" w:eastAsia="Calibri" w:hAnsi="Calibri" w:cs="Calibri"/>
                <w:spacing w:val="-2"/>
                <w:sz w:val="24"/>
              </w:rPr>
              <w:t xml:space="preserve"> </w:t>
            </w:r>
            <w:r w:rsidRPr="00DB4A96">
              <w:rPr>
                <w:rFonts w:ascii="Times New Roman" w:eastAsia="Calibri" w:hAnsi="Calibri" w:cs="Calibri"/>
                <w:sz w:val="24"/>
              </w:rPr>
              <w:t>1x</w:t>
            </w:r>
            <w:r w:rsidRPr="00DB4A96">
              <w:rPr>
                <w:rFonts w:ascii="Times New Roman" w:eastAsia="Calibri" w:hAnsi="Calibri" w:cs="Calibri"/>
                <w:spacing w:val="-2"/>
                <w:sz w:val="24"/>
              </w:rPr>
              <w:t xml:space="preserve"> </w:t>
            </w:r>
            <w:r w:rsidRPr="00DB4A96">
              <w:rPr>
                <w:rFonts w:ascii="Times New Roman" w:eastAsia="Calibri" w:hAnsi="Calibri" w:cs="Calibri"/>
                <w:sz w:val="24"/>
              </w:rPr>
              <w:t>a</w:t>
            </w:r>
            <w:r w:rsidRPr="00DB4A96">
              <w:rPr>
                <w:rFonts w:ascii="Times New Roman" w:eastAsia="Calibri" w:hAnsi="Calibri" w:cs="Calibri"/>
                <w:spacing w:val="-3"/>
                <w:sz w:val="24"/>
              </w:rPr>
              <w:t xml:space="preserve"> </w:t>
            </w:r>
            <w:r w:rsidRPr="00DB4A96">
              <w:rPr>
                <w:rFonts w:ascii="Times New Roman" w:eastAsia="Calibri" w:hAnsi="Calibri" w:cs="Calibri"/>
                <w:sz w:val="24"/>
              </w:rPr>
              <w:t>year</w:t>
            </w:r>
            <w:r w:rsidRPr="00DB4A96">
              <w:rPr>
                <w:rFonts w:ascii="Times New Roman" w:eastAsia="Calibri" w:hAnsi="Calibri" w:cs="Calibri"/>
                <w:spacing w:val="-2"/>
                <w:sz w:val="24"/>
              </w:rPr>
              <w:t xml:space="preserve"> </w:t>
            </w:r>
            <w:r w:rsidRPr="00DB4A96">
              <w:rPr>
                <w:rFonts w:ascii="Times New Roman" w:eastAsia="Calibri" w:hAnsi="Calibri" w:cs="Calibri"/>
                <w:sz w:val="24"/>
              </w:rPr>
              <w:t>in</w:t>
            </w:r>
            <w:r w:rsidRPr="00DB4A96">
              <w:rPr>
                <w:rFonts w:ascii="Times New Roman" w:eastAsia="Calibri" w:hAnsi="Calibri" w:cs="Calibri"/>
                <w:spacing w:val="-2"/>
                <w:sz w:val="24"/>
              </w:rPr>
              <w:t xml:space="preserve"> </w:t>
            </w:r>
            <w:r w:rsidRPr="00DB4A96">
              <w:rPr>
                <w:rFonts w:ascii="Times New Roman" w:eastAsia="Calibri" w:hAnsi="Calibri" w:cs="Calibri"/>
                <w:sz w:val="24"/>
              </w:rPr>
              <w:t>the</w:t>
            </w:r>
            <w:r w:rsidRPr="00DB4A96">
              <w:rPr>
                <w:rFonts w:ascii="Times New Roman" w:eastAsia="Calibri" w:hAnsi="Calibri" w:cs="Calibri"/>
                <w:spacing w:val="-3"/>
                <w:sz w:val="24"/>
              </w:rPr>
              <w:t xml:space="preserve"> </w:t>
            </w:r>
            <w:r w:rsidRPr="00DB4A96">
              <w:rPr>
                <w:rFonts w:ascii="Times New Roman" w:eastAsia="Calibri" w:hAnsi="Calibri" w:cs="Calibri"/>
                <w:sz w:val="24"/>
              </w:rPr>
              <w:t>spring;</w:t>
            </w:r>
            <w:r w:rsidRPr="00DB4A96">
              <w:rPr>
                <w:rFonts w:ascii="Times New Roman" w:eastAsia="Calibri" w:hAnsi="Calibri" w:cs="Calibri"/>
                <w:spacing w:val="-3"/>
                <w:sz w:val="24"/>
              </w:rPr>
              <w:t xml:space="preserve"> </w:t>
            </w:r>
            <w:r w:rsidRPr="00DB4A96">
              <w:rPr>
                <w:rFonts w:ascii="Times New Roman" w:eastAsia="Calibri" w:hAnsi="Calibri" w:cs="Calibri"/>
                <w:sz w:val="24"/>
              </w:rPr>
              <w:t>at client intake and discharge, etc)</w:t>
            </w:r>
          </w:p>
          <w:p w14:paraId="44CBD180"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1x per year at the end of</w:t>
            </w:r>
            <w:r w:rsidRPr="00DB4A96">
              <w:rPr>
                <w:rFonts w:ascii="Calibri" w:eastAsia="Calibri" w:hAnsi="Calibri" w:cs="Calibri"/>
                <w:b/>
                <w:spacing w:val="-2"/>
                <w:sz w:val="24"/>
              </w:rPr>
              <w:t xml:space="preserve"> </w:t>
            </w:r>
            <w:r w:rsidRPr="00DB4A96">
              <w:rPr>
                <w:rFonts w:ascii="Calibri" w:eastAsia="Calibri" w:hAnsi="Calibri" w:cs="Calibri"/>
                <w:b/>
                <w:spacing w:val="-5"/>
                <w:sz w:val="24"/>
              </w:rPr>
              <w:t>Q4</w:t>
            </w:r>
          </w:p>
        </w:tc>
      </w:tr>
      <w:tr w:rsidR="00DB4A96" w:rsidRPr="00DB4A96" w14:paraId="217F7146" w14:textId="77777777" w:rsidTr="00FF3B64">
        <w:trPr>
          <w:trHeight w:val="565"/>
        </w:trPr>
        <w:tc>
          <w:tcPr>
            <w:tcW w:w="9350" w:type="dxa"/>
            <w:shd w:val="clear" w:color="auto" w:fill="F2F2F2"/>
          </w:tcPr>
          <w:p w14:paraId="25EA1DA1" w14:textId="77777777" w:rsidR="00DB4A96" w:rsidRPr="00DB4A96" w:rsidRDefault="00DB4A96" w:rsidP="00DB4A96">
            <w:pPr>
              <w:widowControl w:val="0"/>
              <w:autoSpaceDE w:val="0"/>
              <w:autoSpaceDN w:val="0"/>
              <w:spacing w:after="0" w:line="273" w:lineRule="exact"/>
              <w:rPr>
                <w:rFonts w:ascii="Times New Roman" w:eastAsia="Calibri" w:hAnsi="Calibri" w:cs="Calibri"/>
                <w:b/>
                <w:sz w:val="24"/>
              </w:rPr>
            </w:pPr>
            <w:r w:rsidRPr="00DB4A96">
              <w:rPr>
                <w:rFonts w:ascii="Times New Roman" w:eastAsia="Calibri" w:hAnsi="Calibri" w:cs="Calibri"/>
                <w:b/>
                <w:spacing w:val="-2"/>
                <w:sz w:val="24"/>
              </w:rPr>
              <w:t>Results</w:t>
            </w:r>
          </w:p>
        </w:tc>
      </w:tr>
      <w:tr w:rsidR="00DB4A96" w:rsidRPr="00DB4A96" w14:paraId="0226E8DA" w14:textId="77777777" w:rsidTr="00FF3B64">
        <w:trPr>
          <w:trHeight w:val="7996"/>
        </w:trPr>
        <w:tc>
          <w:tcPr>
            <w:tcW w:w="9350" w:type="dxa"/>
          </w:tcPr>
          <w:p w14:paraId="31293E5B" w14:textId="77777777" w:rsidR="00DB4A96" w:rsidRPr="00DB4A96" w:rsidRDefault="00DB4A96" w:rsidP="00E231B0">
            <w:pPr>
              <w:widowControl w:val="0"/>
              <w:numPr>
                <w:ilvl w:val="0"/>
                <w:numId w:val="103"/>
              </w:numPr>
              <w:tabs>
                <w:tab w:val="left" w:pos="831"/>
              </w:tabs>
              <w:autoSpaceDE w:val="0"/>
              <w:autoSpaceDN w:val="0"/>
              <w:spacing w:after="0" w:line="240" w:lineRule="auto"/>
              <w:ind w:right="365"/>
              <w:rPr>
                <w:rFonts w:ascii="Times New Roman" w:eastAsia="Calibri" w:hAnsi="Calibri" w:cs="Calibri"/>
                <w:sz w:val="24"/>
              </w:rPr>
            </w:pPr>
            <w:r w:rsidRPr="00DB4A96">
              <w:rPr>
                <w:rFonts w:ascii="Times New Roman" w:eastAsia="Calibri" w:hAnsi="Calibri" w:cs="Calibri"/>
                <w:sz w:val="24"/>
              </w:rPr>
              <w:t>What did you learn about your participants and/or program from this outcome information? Please be specific when discussing any change or outcome, and give appropriate</w:t>
            </w:r>
            <w:r w:rsidRPr="00DB4A96">
              <w:rPr>
                <w:rFonts w:ascii="Times New Roman" w:eastAsia="Calibri" w:hAnsi="Calibri" w:cs="Calibri"/>
                <w:spacing w:val="-5"/>
                <w:sz w:val="24"/>
              </w:rPr>
              <w:t xml:space="preserve"> </w:t>
            </w:r>
            <w:r w:rsidRPr="00DB4A96">
              <w:rPr>
                <w:rFonts w:ascii="Times New Roman" w:eastAsia="Calibri" w:hAnsi="Calibri" w:cs="Calibri"/>
                <w:sz w:val="24"/>
              </w:rPr>
              <w:t>quantitative</w:t>
            </w:r>
            <w:r w:rsidRPr="00DB4A96">
              <w:rPr>
                <w:rFonts w:ascii="Times New Roman" w:eastAsia="Calibri" w:hAnsi="Calibri" w:cs="Calibri"/>
                <w:spacing w:val="-5"/>
                <w:sz w:val="24"/>
              </w:rPr>
              <w:t xml:space="preserve"> </w:t>
            </w:r>
            <w:r w:rsidRPr="00DB4A96">
              <w:rPr>
                <w:rFonts w:ascii="Times New Roman" w:eastAsia="Calibri" w:hAnsi="Calibri" w:cs="Calibri"/>
                <w:sz w:val="24"/>
              </w:rPr>
              <w:t>or</w:t>
            </w:r>
            <w:r w:rsidRPr="00DB4A96">
              <w:rPr>
                <w:rFonts w:ascii="Times New Roman" w:eastAsia="Calibri" w:hAnsi="Calibri" w:cs="Calibri"/>
                <w:spacing w:val="-4"/>
                <w:sz w:val="24"/>
              </w:rPr>
              <w:t xml:space="preserve"> </w:t>
            </w:r>
            <w:r w:rsidRPr="00DB4A96">
              <w:rPr>
                <w:rFonts w:ascii="Times New Roman" w:eastAsia="Calibri" w:hAnsi="Calibri" w:cs="Calibri"/>
                <w:sz w:val="24"/>
              </w:rPr>
              <w:t>descriptive</w:t>
            </w:r>
            <w:r w:rsidRPr="00DB4A96">
              <w:rPr>
                <w:rFonts w:ascii="Times New Roman" w:eastAsia="Calibri" w:hAnsi="Calibri" w:cs="Calibri"/>
                <w:spacing w:val="-5"/>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4"/>
                <w:sz w:val="24"/>
              </w:rPr>
              <w:t xml:space="preserve"> </w:t>
            </w:r>
            <w:r w:rsidRPr="00DB4A96">
              <w:rPr>
                <w:rFonts w:ascii="Times New Roman" w:eastAsia="Calibri" w:hAnsi="Calibri" w:cs="Calibri"/>
                <w:sz w:val="24"/>
              </w:rPr>
              <w:t>when</w:t>
            </w:r>
            <w:r w:rsidRPr="00DB4A96">
              <w:rPr>
                <w:rFonts w:ascii="Times New Roman" w:eastAsia="Calibri" w:hAnsi="Calibri" w:cs="Calibri"/>
                <w:spacing w:val="-4"/>
                <w:sz w:val="24"/>
              </w:rPr>
              <w:t xml:space="preserve"> </w:t>
            </w:r>
            <w:r w:rsidRPr="00DB4A96">
              <w:rPr>
                <w:rFonts w:ascii="Times New Roman" w:eastAsia="Calibri" w:hAnsi="Calibri" w:cs="Calibri"/>
                <w:sz w:val="24"/>
              </w:rPr>
              <w:t>possible.</w:t>
            </w:r>
            <w:r w:rsidRPr="00DB4A96">
              <w:rPr>
                <w:rFonts w:ascii="Times New Roman" w:eastAsia="Calibri" w:hAnsi="Calibri" w:cs="Calibri"/>
                <w:spacing w:val="40"/>
                <w:sz w:val="24"/>
              </w:rPr>
              <w:t xml:space="preserve"> </w:t>
            </w:r>
            <w:r w:rsidRPr="00DB4A96">
              <w:rPr>
                <w:rFonts w:ascii="Times New Roman" w:eastAsia="Calibri" w:hAnsi="Calibri" w:cs="Calibri"/>
                <w:sz w:val="24"/>
              </w:rPr>
              <w:t>For</w:t>
            </w:r>
            <w:r w:rsidRPr="00DB4A96">
              <w:rPr>
                <w:rFonts w:ascii="Times New Roman" w:eastAsia="Calibri" w:hAnsi="Calibri" w:cs="Calibri"/>
                <w:spacing w:val="-4"/>
                <w:sz w:val="24"/>
              </w:rPr>
              <w:t xml:space="preserve"> </w:t>
            </w:r>
            <w:r w:rsidRPr="00DB4A96">
              <w:rPr>
                <w:rFonts w:ascii="Times New Roman" w:eastAsia="Calibri" w:hAnsi="Calibri" w:cs="Calibri"/>
                <w:sz w:val="24"/>
              </w:rPr>
              <w:t>example,</w:t>
            </w:r>
            <w:r w:rsidRPr="00DB4A96">
              <w:rPr>
                <w:rFonts w:ascii="Times New Roman" w:eastAsia="Calibri" w:hAnsi="Calibri" w:cs="Calibri"/>
                <w:spacing w:val="-4"/>
                <w:sz w:val="24"/>
              </w:rPr>
              <w:t xml:space="preserve"> </w:t>
            </w:r>
            <w:r w:rsidRPr="00DB4A96">
              <w:rPr>
                <w:rFonts w:ascii="Times New Roman" w:eastAsia="Calibri" w:hAnsi="Calibri" w:cs="Calibri"/>
                <w:sz w:val="24"/>
              </w:rPr>
              <w:t>you could report the following:</w:t>
            </w:r>
          </w:p>
          <w:p w14:paraId="1649FE2E" w14:textId="77777777" w:rsidR="00DB4A96" w:rsidRPr="00DB4A96" w:rsidRDefault="00DB4A96" w:rsidP="00E231B0">
            <w:pPr>
              <w:widowControl w:val="0"/>
              <w:numPr>
                <w:ilvl w:val="1"/>
                <w:numId w:val="103"/>
              </w:numPr>
              <w:tabs>
                <w:tab w:val="left" w:pos="2271"/>
              </w:tabs>
              <w:autoSpaceDE w:val="0"/>
              <w:autoSpaceDN w:val="0"/>
              <w:spacing w:before="1" w:after="0" w:line="240" w:lineRule="auto"/>
              <w:ind w:hanging="297"/>
              <w:rPr>
                <w:rFonts w:ascii="Calibri" w:eastAsia="Calibri" w:hAnsi="Calibri" w:cs="Calibri"/>
                <w:sz w:val="24"/>
              </w:rPr>
            </w:pPr>
            <w:r w:rsidRPr="00DB4A96">
              <w:rPr>
                <w:rFonts w:ascii="Calibri" w:eastAsia="Calibri" w:hAnsi="Calibri" w:cs="Calibri"/>
                <w:sz w:val="24"/>
              </w:rPr>
              <w:t>Means</w:t>
            </w:r>
            <w:r w:rsidRPr="00DB4A96">
              <w:rPr>
                <w:rFonts w:ascii="Calibri" w:eastAsia="Calibri" w:hAnsi="Calibri" w:cs="Calibri"/>
                <w:spacing w:val="-1"/>
                <w:sz w:val="24"/>
              </w:rPr>
              <w:t xml:space="preserve"> </w:t>
            </w:r>
            <w:r w:rsidRPr="00DB4A96">
              <w:rPr>
                <w:rFonts w:ascii="Calibri" w:eastAsia="Calibri" w:hAnsi="Calibri" w:cs="Calibri"/>
                <w:sz w:val="24"/>
              </w:rPr>
              <w:t>(and</w:t>
            </w:r>
            <w:r w:rsidRPr="00DB4A96">
              <w:rPr>
                <w:rFonts w:ascii="Calibri" w:eastAsia="Calibri" w:hAnsi="Calibri" w:cs="Calibri"/>
                <w:spacing w:val="-1"/>
                <w:sz w:val="24"/>
              </w:rPr>
              <w:t xml:space="preserve"> </w:t>
            </w:r>
            <w:r w:rsidRPr="00DB4A96">
              <w:rPr>
                <w:rFonts w:ascii="Calibri" w:eastAsia="Calibri" w:hAnsi="Calibri" w:cs="Calibri"/>
                <w:sz w:val="24"/>
              </w:rPr>
              <w:t>Standard Deviations</w:t>
            </w:r>
            <w:r w:rsidRPr="00DB4A96">
              <w:rPr>
                <w:rFonts w:ascii="Calibri" w:eastAsia="Calibri" w:hAnsi="Calibri" w:cs="Calibri"/>
                <w:spacing w:val="-1"/>
                <w:sz w:val="24"/>
              </w:rPr>
              <w:t xml:space="preserve"> </w:t>
            </w:r>
            <w:r w:rsidRPr="00DB4A96">
              <w:rPr>
                <w:rFonts w:ascii="Calibri" w:eastAsia="Calibri" w:hAnsi="Calibri" w:cs="Calibri"/>
                <w:sz w:val="24"/>
              </w:rPr>
              <w:t xml:space="preserve">if </w:t>
            </w:r>
            <w:r w:rsidRPr="00DB4A96">
              <w:rPr>
                <w:rFonts w:ascii="Calibri" w:eastAsia="Calibri" w:hAnsi="Calibri" w:cs="Calibri"/>
                <w:spacing w:val="-2"/>
                <w:sz w:val="24"/>
              </w:rPr>
              <w:t>possible)</w:t>
            </w:r>
          </w:p>
          <w:p w14:paraId="2FA8EB60" w14:textId="77777777" w:rsidR="00DB4A96" w:rsidRPr="00DB4A96" w:rsidRDefault="00DB4A96" w:rsidP="00E231B0">
            <w:pPr>
              <w:widowControl w:val="0"/>
              <w:numPr>
                <w:ilvl w:val="1"/>
                <w:numId w:val="103"/>
              </w:numPr>
              <w:tabs>
                <w:tab w:val="left" w:pos="2271"/>
              </w:tabs>
              <w:autoSpaceDE w:val="0"/>
              <w:autoSpaceDN w:val="0"/>
              <w:spacing w:after="0" w:line="240" w:lineRule="auto"/>
              <w:ind w:hanging="352"/>
              <w:rPr>
                <w:rFonts w:ascii="Calibri" w:eastAsia="Calibri" w:hAnsi="Calibri" w:cs="Calibri"/>
                <w:sz w:val="24"/>
              </w:rPr>
            </w:pPr>
            <w:r w:rsidRPr="00DB4A96">
              <w:rPr>
                <w:rFonts w:ascii="Calibri" w:eastAsia="Calibri" w:hAnsi="Calibri" w:cs="Calibri"/>
                <w:sz w:val="24"/>
              </w:rPr>
              <w:t>Change</w:t>
            </w:r>
            <w:r w:rsidRPr="00DB4A96">
              <w:rPr>
                <w:rFonts w:ascii="Calibri" w:eastAsia="Calibri" w:hAnsi="Calibri" w:cs="Calibri"/>
                <w:spacing w:val="-3"/>
                <w:sz w:val="24"/>
              </w:rPr>
              <w:t xml:space="preserve"> </w:t>
            </w:r>
            <w:r w:rsidRPr="00DB4A96">
              <w:rPr>
                <w:rFonts w:ascii="Calibri" w:eastAsia="Calibri" w:hAnsi="Calibri" w:cs="Calibri"/>
                <w:sz w:val="24"/>
              </w:rPr>
              <w:t xml:space="preserve">Over Time (if assessments occurred at multiple </w:t>
            </w:r>
            <w:r w:rsidRPr="00DB4A96">
              <w:rPr>
                <w:rFonts w:ascii="Calibri" w:eastAsia="Calibri" w:hAnsi="Calibri" w:cs="Calibri"/>
                <w:spacing w:val="-2"/>
                <w:sz w:val="24"/>
              </w:rPr>
              <w:t>points)</w:t>
            </w:r>
          </w:p>
          <w:p w14:paraId="7E5A9258" w14:textId="77777777" w:rsidR="00DB4A96" w:rsidRPr="00DB4A96" w:rsidRDefault="00DB4A96" w:rsidP="00E231B0">
            <w:pPr>
              <w:widowControl w:val="0"/>
              <w:numPr>
                <w:ilvl w:val="1"/>
                <w:numId w:val="103"/>
              </w:numPr>
              <w:tabs>
                <w:tab w:val="left" w:pos="2271"/>
              </w:tabs>
              <w:autoSpaceDE w:val="0"/>
              <w:autoSpaceDN w:val="0"/>
              <w:spacing w:after="0" w:line="240" w:lineRule="auto"/>
              <w:ind w:right="327" w:hanging="406"/>
              <w:rPr>
                <w:rFonts w:ascii="Calibri" w:eastAsia="Calibri" w:hAnsi="Calibri" w:cs="Calibri"/>
                <w:sz w:val="24"/>
              </w:rPr>
            </w:pPr>
            <w:r w:rsidRPr="00DB4A96">
              <w:rPr>
                <w:rFonts w:ascii="Calibri" w:eastAsia="Calibri" w:hAnsi="Calibri" w:cs="Calibri"/>
                <w:sz w:val="24"/>
              </w:rPr>
              <w:t>Comparison</w:t>
            </w:r>
            <w:r w:rsidRPr="00DB4A96">
              <w:rPr>
                <w:rFonts w:ascii="Calibri" w:eastAsia="Calibri" w:hAnsi="Calibri" w:cs="Calibri"/>
                <w:spacing w:val="-6"/>
                <w:sz w:val="24"/>
              </w:rPr>
              <w:t xml:space="preserve"> </w:t>
            </w:r>
            <w:r w:rsidRPr="00DB4A96">
              <w:rPr>
                <w:rFonts w:ascii="Calibri" w:eastAsia="Calibri" w:hAnsi="Calibri" w:cs="Calibri"/>
                <w:sz w:val="24"/>
              </w:rPr>
              <w:t>of</w:t>
            </w:r>
            <w:r w:rsidRPr="00DB4A96">
              <w:rPr>
                <w:rFonts w:ascii="Calibri" w:eastAsia="Calibri" w:hAnsi="Calibri" w:cs="Calibri"/>
                <w:spacing w:val="-6"/>
                <w:sz w:val="24"/>
              </w:rPr>
              <w:t xml:space="preserve"> </w:t>
            </w:r>
            <w:r w:rsidRPr="00DB4A96">
              <w:rPr>
                <w:rFonts w:ascii="Calibri" w:eastAsia="Calibri" w:hAnsi="Calibri" w:cs="Calibri"/>
                <w:sz w:val="24"/>
              </w:rPr>
              <w:t>strategies</w:t>
            </w:r>
            <w:r w:rsidRPr="00DB4A96">
              <w:rPr>
                <w:rFonts w:ascii="Calibri" w:eastAsia="Calibri" w:hAnsi="Calibri" w:cs="Calibri"/>
                <w:spacing w:val="-6"/>
                <w:sz w:val="24"/>
              </w:rPr>
              <w:t xml:space="preserve"> </w:t>
            </w:r>
            <w:r w:rsidRPr="00DB4A96">
              <w:rPr>
                <w:rFonts w:ascii="Calibri" w:eastAsia="Calibri" w:hAnsi="Calibri" w:cs="Calibri"/>
                <w:sz w:val="24"/>
              </w:rPr>
              <w:t>(e.g.,</w:t>
            </w:r>
            <w:r w:rsidRPr="00DB4A96">
              <w:rPr>
                <w:rFonts w:ascii="Calibri" w:eastAsia="Calibri" w:hAnsi="Calibri" w:cs="Calibri"/>
                <w:spacing w:val="-7"/>
                <w:sz w:val="24"/>
              </w:rPr>
              <w:t xml:space="preserve"> </w:t>
            </w:r>
            <w:r w:rsidRPr="00DB4A96">
              <w:rPr>
                <w:rFonts w:ascii="Calibri" w:eastAsia="Calibri" w:hAnsi="Calibri" w:cs="Calibri"/>
                <w:sz w:val="24"/>
              </w:rPr>
              <w:t>comparing</w:t>
            </w:r>
            <w:r w:rsidRPr="00DB4A96">
              <w:rPr>
                <w:rFonts w:ascii="Calibri" w:eastAsia="Calibri" w:hAnsi="Calibri" w:cs="Calibri"/>
                <w:spacing w:val="-6"/>
                <w:sz w:val="24"/>
              </w:rPr>
              <w:t xml:space="preserve"> </w:t>
            </w:r>
            <w:r w:rsidRPr="00DB4A96">
              <w:rPr>
                <w:rFonts w:ascii="Calibri" w:eastAsia="Calibri" w:hAnsi="Calibri" w:cs="Calibri"/>
                <w:sz w:val="24"/>
              </w:rPr>
              <w:t>different</w:t>
            </w:r>
            <w:r w:rsidRPr="00DB4A96">
              <w:rPr>
                <w:rFonts w:ascii="Calibri" w:eastAsia="Calibri" w:hAnsi="Calibri" w:cs="Calibri"/>
                <w:spacing w:val="-6"/>
                <w:sz w:val="24"/>
              </w:rPr>
              <w:t xml:space="preserve"> </w:t>
            </w:r>
            <w:r w:rsidRPr="00DB4A96">
              <w:rPr>
                <w:rFonts w:ascii="Calibri" w:eastAsia="Calibri" w:hAnsi="Calibri" w:cs="Calibri"/>
                <w:sz w:val="24"/>
              </w:rPr>
              <w:t>strategies</w:t>
            </w:r>
            <w:r w:rsidRPr="00DB4A96">
              <w:rPr>
                <w:rFonts w:ascii="Calibri" w:eastAsia="Calibri" w:hAnsi="Calibri" w:cs="Calibri"/>
                <w:spacing w:val="-6"/>
                <w:sz w:val="24"/>
              </w:rPr>
              <w:t xml:space="preserve"> </w:t>
            </w:r>
            <w:r w:rsidRPr="00DB4A96">
              <w:rPr>
                <w:rFonts w:ascii="Calibri" w:eastAsia="Calibri" w:hAnsi="Calibri" w:cs="Calibri"/>
                <w:sz w:val="24"/>
              </w:rPr>
              <w:t>related to recruitment;</w:t>
            </w:r>
            <w:r w:rsidRPr="00DB4A96">
              <w:rPr>
                <w:rFonts w:ascii="Calibri" w:eastAsia="Calibri" w:hAnsi="Calibri" w:cs="Calibri"/>
                <w:spacing w:val="40"/>
                <w:sz w:val="24"/>
              </w:rPr>
              <w:t xml:space="preserve"> </w:t>
            </w:r>
            <w:r w:rsidRPr="00DB4A96">
              <w:rPr>
                <w:rFonts w:ascii="Calibri" w:eastAsia="Calibri" w:hAnsi="Calibri" w:cs="Calibri"/>
                <w:sz w:val="24"/>
              </w:rPr>
              <w:t>comparing rates of retention for clients of different ethnoracial groups; comparing characteristics of all clients engaged versus clients retained)</w:t>
            </w:r>
          </w:p>
          <w:p w14:paraId="73AD3D51" w14:textId="77777777" w:rsidR="00DB4A96" w:rsidRPr="00DB4A96" w:rsidRDefault="00DB4A96" w:rsidP="00DB4A96">
            <w:pPr>
              <w:widowControl w:val="0"/>
              <w:autoSpaceDE w:val="0"/>
              <w:autoSpaceDN w:val="0"/>
              <w:spacing w:before="3" w:after="0" w:line="240" w:lineRule="auto"/>
              <w:rPr>
                <w:rFonts w:ascii="Times New Roman" w:eastAsia="Calibri" w:hAnsi="Calibri" w:cs="Calibri"/>
                <w:sz w:val="25"/>
              </w:rPr>
            </w:pPr>
          </w:p>
          <w:p w14:paraId="5816364C" w14:textId="77777777" w:rsidR="00DB4A96" w:rsidRPr="00DB4A96" w:rsidRDefault="00DB4A96" w:rsidP="00DB4A96">
            <w:pPr>
              <w:widowControl w:val="0"/>
              <w:autoSpaceDE w:val="0"/>
              <w:autoSpaceDN w:val="0"/>
              <w:spacing w:after="0" w:line="240" w:lineRule="auto"/>
              <w:rPr>
                <w:rFonts w:ascii="Arial" w:eastAsia="Calibri" w:hAnsi="Calibri" w:cs="Calibri"/>
                <w:b/>
                <w:sz w:val="21"/>
              </w:rPr>
            </w:pPr>
            <w:r w:rsidRPr="00DB4A96">
              <w:rPr>
                <w:rFonts w:ascii="Arial" w:eastAsia="Calibri" w:hAnsi="Calibri" w:cs="Calibri"/>
                <w:b/>
                <w:color w:val="202124"/>
                <w:sz w:val="21"/>
                <w:u w:val="thick" w:color="202124"/>
              </w:rPr>
              <w:t>Youth</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Survey</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Assessment,</w:t>
            </w:r>
            <w:r w:rsidRPr="00DB4A96">
              <w:rPr>
                <w:rFonts w:ascii="Arial" w:eastAsia="Calibri" w:hAnsi="Calibri" w:cs="Calibri"/>
                <w:b/>
                <w:color w:val="202124"/>
                <w:spacing w:val="-7"/>
                <w:sz w:val="21"/>
                <w:u w:val="thick" w:color="202124"/>
              </w:rPr>
              <w:t xml:space="preserve"> </w:t>
            </w:r>
            <w:r w:rsidRPr="00DB4A96">
              <w:rPr>
                <w:rFonts w:ascii="Arial" w:eastAsia="Calibri" w:hAnsi="Calibri" w:cs="Calibri"/>
                <w:b/>
                <w:color w:val="202124"/>
                <w:sz w:val="21"/>
                <w:u w:val="thick" w:color="202124"/>
              </w:rPr>
              <w:t>Comparison,</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and</w:t>
            </w:r>
            <w:r w:rsidRPr="00DB4A96">
              <w:rPr>
                <w:rFonts w:ascii="Arial" w:eastAsia="Calibri" w:hAnsi="Calibri" w:cs="Calibri"/>
                <w:b/>
                <w:color w:val="202124"/>
                <w:spacing w:val="-7"/>
                <w:sz w:val="21"/>
                <w:u w:val="thick" w:color="202124"/>
              </w:rPr>
              <w:t xml:space="preserve"> </w:t>
            </w:r>
            <w:r w:rsidRPr="00DB4A96">
              <w:rPr>
                <w:rFonts w:ascii="Arial" w:eastAsia="Calibri" w:hAnsi="Calibri" w:cs="Calibri"/>
                <w:b/>
                <w:color w:val="202124"/>
                <w:spacing w:val="-2"/>
                <w:sz w:val="21"/>
                <w:u w:val="thick" w:color="202124"/>
              </w:rPr>
              <w:t>Conclusions:</w:t>
            </w:r>
          </w:p>
          <w:p w14:paraId="672DF4C6" w14:textId="77777777" w:rsidR="00DB4A96" w:rsidRPr="00DB4A96" w:rsidRDefault="00DB4A96" w:rsidP="00E231B0">
            <w:pPr>
              <w:widowControl w:val="0"/>
              <w:numPr>
                <w:ilvl w:val="0"/>
                <w:numId w:val="102"/>
              </w:numPr>
              <w:tabs>
                <w:tab w:val="left" w:pos="830"/>
                <w:tab w:val="left" w:pos="831"/>
              </w:tabs>
              <w:autoSpaceDE w:val="0"/>
              <w:autoSpaceDN w:val="0"/>
              <w:spacing w:before="4" w:after="0" w:line="240" w:lineRule="auto"/>
              <w:ind w:right="190"/>
              <w:rPr>
                <w:rFonts w:ascii="Arial" w:eastAsia="Calibri" w:hAnsi="Arial" w:cs="Calibri"/>
                <w:i/>
                <w:sz w:val="21"/>
              </w:rPr>
            </w:pPr>
            <w:r w:rsidRPr="00DB4A96">
              <w:rPr>
                <w:rFonts w:ascii="Arial" w:eastAsia="Calibri" w:hAnsi="Arial" w:cs="Calibri"/>
                <w:color w:val="202124"/>
                <w:sz w:val="21"/>
              </w:rPr>
              <w:t>From</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FY21</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to</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FY22,</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we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saw</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shift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responses</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importance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local</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 xml:space="preserve">online LGBTQ+ communities to participants. In FY22, participants were more likely to report a strong connection to their local LGBTQ+ community, and placed less importance on their connection to online LGBTQ+ communities than in FY21. </w:t>
            </w:r>
            <w:r w:rsidRPr="00DB4A96">
              <w:rPr>
                <w:rFonts w:ascii="Arial" w:eastAsia="Calibri" w:hAnsi="Arial" w:cs="Calibri"/>
                <w:i/>
                <w:color w:val="202124"/>
                <w:sz w:val="21"/>
              </w:rPr>
              <w:t>This can be interpreted as indicating that our youth support groups are succeeding in helping youth feel rooted in their local communities, rather than relying solely on online communities for support.</w:t>
            </w:r>
          </w:p>
          <w:p w14:paraId="691430BC" w14:textId="77777777" w:rsidR="00DB4A96" w:rsidRPr="00DB4A96" w:rsidRDefault="00DB4A96" w:rsidP="00DB4A96">
            <w:pPr>
              <w:widowControl w:val="0"/>
              <w:autoSpaceDE w:val="0"/>
              <w:autoSpaceDN w:val="0"/>
              <w:spacing w:before="11" w:after="0" w:line="240" w:lineRule="auto"/>
              <w:rPr>
                <w:rFonts w:ascii="Times New Roman" w:eastAsia="Calibri" w:hAnsi="Calibri" w:cs="Calibri"/>
                <w:sz w:val="20"/>
              </w:rPr>
            </w:pPr>
          </w:p>
          <w:p w14:paraId="469E9036" w14:textId="77777777" w:rsidR="00DB4A96" w:rsidRPr="00DB4A96" w:rsidRDefault="00DB4A96" w:rsidP="00E231B0">
            <w:pPr>
              <w:widowControl w:val="0"/>
              <w:numPr>
                <w:ilvl w:val="0"/>
                <w:numId w:val="102"/>
              </w:numPr>
              <w:tabs>
                <w:tab w:val="left" w:pos="830"/>
                <w:tab w:val="left" w:pos="831"/>
              </w:tabs>
              <w:autoSpaceDE w:val="0"/>
              <w:autoSpaceDN w:val="0"/>
              <w:spacing w:after="0" w:line="240" w:lineRule="auto"/>
              <w:ind w:right="331"/>
              <w:rPr>
                <w:rFonts w:ascii="Arial" w:eastAsia="Calibri" w:hAnsi="Arial" w:cs="Calibri"/>
                <w:i/>
                <w:sz w:val="21"/>
              </w:rPr>
            </w:pPr>
            <w:r w:rsidRPr="00DB4A96">
              <w:rPr>
                <w:rFonts w:ascii="Arial" w:eastAsia="Calibri" w:hAnsi="Arial" w:cs="Calibri"/>
                <w:color w:val="202124"/>
                <w:sz w:val="21"/>
              </w:rPr>
              <w:t xml:space="preserve">Responses to the questions about how often participants felt comfortable talking about their sexual orientation with different groups saw a concerning shift from FY21 to FY22. Respondents were generally less likely in FY22 to feel comfortable talking to immediate family, extended family, school personnel, and other students about these topics. </w:t>
            </w:r>
            <w:r w:rsidRPr="00DB4A96">
              <w:rPr>
                <w:rFonts w:ascii="Arial" w:eastAsia="Calibri" w:hAnsi="Arial" w:cs="Calibri"/>
                <w:i/>
                <w:color w:val="202124"/>
                <w:sz w:val="21"/>
              </w:rPr>
              <w:t>This trend</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may</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be</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linked</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to</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both</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the</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national</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and</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local</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rises</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in</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anti-LGBTQ+</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rhetoric</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over</w:t>
            </w:r>
            <w:r w:rsidRPr="00DB4A96">
              <w:rPr>
                <w:rFonts w:ascii="Arial" w:eastAsia="Calibri" w:hAnsi="Arial" w:cs="Calibri"/>
                <w:i/>
                <w:color w:val="202124"/>
                <w:spacing w:val="-3"/>
                <w:sz w:val="21"/>
              </w:rPr>
              <w:t xml:space="preserve"> </w:t>
            </w:r>
            <w:r w:rsidRPr="00DB4A96">
              <w:rPr>
                <w:rFonts w:ascii="Arial" w:eastAsia="Calibri" w:hAnsi="Arial" w:cs="Calibri"/>
                <w:i/>
                <w:color w:val="202124"/>
                <w:sz w:val="21"/>
              </w:rPr>
              <w:t>the past year.</w:t>
            </w:r>
          </w:p>
          <w:p w14:paraId="4C0F4162" w14:textId="77777777" w:rsidR="00DB4A96" w:rsidRPr="00DB4A96" w:rsidRDefault="00DB4A96" w:rsidP="00DB4A96">
            <w:pPr>
              <w:widowControl w:val="0"/>
              <w:autoSpaceDE w:val="0"/>
              <w:autoSpaceDN w:val="0"/>
              <w:spacing w:after="0" w:line="240" w:lineRule="auto"/>
              <w:rPr>
                <w:rFonts w:ascii="Times New Roman" w:eastAsia="Calibri" w:hAnsi="Calibri" w:cs="Calibri"/>
                <w:sz w:val="21"/>
              </w:rPr>
            </w:pPr>
          </w:p>
          <w:p w14:paraId="004C174F" w14:textId="77777777" w:rsidR="00DB4A96" w:rsidRPr="00DB4A96" w:rsidRDefault="00DB4A96" w:rsidP="00E231B0">
            <w:pPr>
              <w:widowControl w:val="0"/>
              <w:numPr>
                <w:ilvl w:val="0"/>
                <w:numId w:val="102"/>
              </w:numPr>
              <w:tabs>
                <w:tab w:val="left" w:pos="830"/>
                <w:tab w:val="left" w:pos="831"/>
              </w:tabs>
              <w:autoSpaceDE w:val="0"/>
              <w:autoSpaceDN w:val="0"/>
              <w:spacing w:after="0" w:line="240" w:lineRule="auto"/>
              <w:ind w:right="298"/>
              <w:rPr>
                <w:rFonts w:ascii="Arial" w:eastAsia="Calibri" w:hAnsi="Arial" w:cs="Calibri"/>
                <w:sz w:val="21"/>
              </w:rPr>
            </w:pPr>
            <w:r w:rsidRPr="00DB4A96">
              <w:rPr>
                <w:rFonts w:ascii="Arial" w:eastAsia="Calibri" w:hAnsi="Arial" w:cs="Calibri"/>
                <w:color w:val="202124"/>
                <w:sz w:val="21"/>
              </w:rPr>
              <w:t>Stats for the presence of supportive adults in different settings stayed nearly identical. Most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respondents</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had</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least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one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supportive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adult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their</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immediate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family</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among school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personnel,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half</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had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supportive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adult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among</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extended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family,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none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at all had a supportive adult in a religious institution.</w:t>
            </w:r>
          </w:p>
        </w:tc>
      </w:tr>
    </w:tbl>
    <w:p w14:paraId="29BF9AB0" w14:textId="77777777" w:rsidR="00DB4A96" w:rsidRPr="00DB4A96" w:rsidRDefault="00DB4A96" w:rsidP="00DB4A96">
      <w:pPr>
        <w:widowControl w:val="0"/>
        <w:autoSpaceDE w:val="0"/>
        <w:autoSpaceDN w:val="0"/>
        <w:spacing w:after="0" w:line="240" w:lineRule="auto"/>
        <w:rPr>
          <w:rFonts w:ascii="Arial" w:eastAsia="Calibri" w:hAnsi="Arial" w:cs="Calibri"/>
          <w:sz w:val="21"/>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3758F112" w14:textId="77777777" w:rsidTr="00FF3B64">
        <w:trPr>
          <w:trHeight w:val="12489"/>
        </w:trPr>
        <w:tc>
          <w:tcPr>
            <w:tcW w:w="9350" w:type="dxa"/>
          </w:tcPr>
          <w:p w14:paraId="369E0939" w14:textId="77777777" w:rsidR="00DB4A96" w:rsidRPr="00DB4A96" w:rsidRDefault="00DB4A96" w:rsidP="00E231B0">
            <w:pPr>
              <w:widowControl w:val="0"/>
              <w:numPr>
                <w:ilvl w:val="0"/>
                <w:numId w:val="101"/>
              </w:numPr>
              <w:tabs>
                <w:tab w:val="left" w:pos="831"/>
              </w:tabs>
              <w:autoSpaceDE w:val="0"/>
              <w:autoSpaceDN w:val="0"/>
              <w:spacing w:after="0" w:line="240" w:lineRule="auto"/>
              <w:ind w:right="709"/>
              <w:jc w:val="both"/>
              <w:rPr>
                <w:rFonts w:ascii="Arial" w:eastAsia="Calibri" w:hAnsi="Arial" w:cs="Calibri"/>
                <w:sz w:val="21"/>
              </w:rPr>
            </w:pPr>
            <w:r w:rsidRPr="00DB4A96">
              <w:rPr>
                <w:rFonts w:ascii="Arial" w:eastAsia="Calibri" w:hAnsi="Arial" w:cs="Calibri"/>
                <w:color w:val="202124"/>
                <w:sz w:val="21"/>
              </w:rPr>
              <w:lastRenderedPageBreak/>
              <w:t>Responses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support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structure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stayed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largely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same.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While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responses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about support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from</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family</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were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mixed,</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participants</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largely</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feel</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comfortable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relying</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on</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their friends for support.</w:t>
            </w:r>
          </w:p>
          <w:p w14:paraId="67D4AB9B" w14:textId="77777777" w:rsidR="00DB4A96" w:rsidRPr="00DB4A96" w:rsidRDefault="00DB4A96" w:rsidP="00DB4A96">
            <w:pPr>
              <w:widowControl w:val="0"/>
              <w:autoSpaceDE w:val="0"/>
              <w:autoSpaceDN w:val="0"/>
              <w:spacing w:before="11" w:after="0" w:line="240" w:lineRule="auto"/>
              <w:rPr>
                <w:rFonts w:ascii="Times New Roman" w:eastAsia="Calibri" w:hAnsi="Calibri" w:cs="Calibri"/>
                <w:sz w:val="20"/>
              </w:rPr>
            </w:pPr>
          </w:p>
          <w:p w14:paraId="64C83E03"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826"/>
              <w:rPr>
                <w:rFonts w:ascii="Arial" w:eastAsia="Calibri" w:hAnsi="Arial" w:cs="Calibri"/>
                <w:sz w:val="21"/>
              </w:rPr>
            </w:pPr>
            <w:r w:rsidRPr="00DB4A96">
              <w:rPr>
                <w:rFonts w:ascii="Arial" w:eastAsia="Calibri" w:hAnsi="Arial" w:cs="Calibri"/>
                <w:color w:val="202124"/>
                <w:sz w:val="21"/>
              </w:rPr>
              <w:t>Responses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general</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feelings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oneself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also</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stayed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largely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same,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and indicated generally low self-esteem among participants.</w:t>
            </w:r>
          </w:p>
          <w:p w14:paraId="70FFD7B9"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1"/>
              </w:rPr>
            </w:pPr>
          </w:p>
          <w:p w14:paraId="2203BDDC"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546"/>
              <w:rPr>
                <w:rFonts w:ascii="Arial" w:eastAsia="Calibri" w:hAnsi="Arial" w:cs="Calibri"/>
                <w:sz w:val="21"/>
              </w:rPr>
            </w:pPr>
            <w:r w:rsidRPr="00DB4A96">
              <w:rPr>
                <w:rFonts w:ascii="Arial" w:eastAsia="Calibri" w:hAnsi="Arial" w:cs="Calibri"/>
                <w:color w:val="202124"/>
                <w:sz w:val="21"/>
              </w:rPr>
              <w:t>Responses</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problem-solving</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saw</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some</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improvement,</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with</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participants</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reporting overall slightly higher confidence in their ability to solve problems.</w:t>
            </w:r>
          </w:p>
          <w:p w14:paraId="049758E6"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1"/>
              </w:rPr>
            </w:pPr>
          </w:p>
          <w:p w14:paraId="3D3A16F8"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709"/>
              <w:rPr>
                <w:rFonts w:ascii="Arial" w:eastAsia="Calibri" w:hAnsi="Arial" w:cs="Calibri"/>
                <w:sz w:val="21"/>
              </w:rPr>
            </w:pPr>
            <w:r w:rsidRPr="00DB4A96">
              <w:rPr>
                <w:rFonts w:ascii="Arial" w:eastAsia="Calibri" w:hAnsi="Arial" w:cs="Calibri"/>
                <w:color w:val="202124"/>
                <w:sz w:val="21"/>
              </w:rPr>
              <w:t>A</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majority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respondents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reported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making</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new</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friend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through</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group,</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although slightly less than last year.</w:t>
            </w:r>
          </w:p>
          <w:p w14:paraId="788FF065" w14:textId="77777777" w:rsidR="00DB4A96" w:rsidRPr="00DB4A96" w:rsidRDefault="00DB4A96" w:rsidP="00DB4A96">
            <w:pPr>
              <w:widowControl w:val="0"/>
              <w:autoSpaceDE w:val="0"/>
              <w:autoSpaceDN w:val="0"/>
              <w:spacing w:before="10" w:after="0" w:line="240" w:lineRule="auto"/>
              <w:rPr>
                <w:rFonts w:ascii="Times New Roman" w:eastAsia="Calibri" w:hAnsi="Calibri" w:cs="Calibri"/>
                <w:sz w:val="21"/>
              </w:rPr>
            </w:pPr>
          </w:p>
          <w:p w14:paraId="45065DC2" w14:textId="77777777" w:rsidR="00DB4A96" w:rsidRPr="00DB4A96" w:rsidRDefault="00DB4A96" w:rsidP="00DB4A96">
            <w:pPr>
              <w:widowControl w:val="0"/>
              <w:autoSpaceDE w:val="0"/>
              <w:autoSpaceDN w:val="0"/>
              <w:spacing w:after="0" w:line="251" w:lineRule="exact"/>
              <w:rPr>
                <w:rFonts w:ascii="Arial" w:eastAsia="Calibri" w:hAnsi="Calibri" w:cs="Calibri"/>
              </w:rPr>
            </w:pPr>
            <w:r w:rsidRPr="00DB4A96">
              <w:rPr>
                <w:rFonts w:ascii="Arial" w:eastAsia="Calibri" w:hAnsi="Calibri" w:cs="Calibri"/>
              </w:rPr>
              <w:t>Comment</w:t>
            </w:r>
            <w:r w:rsidRPr="00DB4A96">
              <w:rPr>
                <w:rFonts w:ascii="Arial" w:eastAsia="Calibri" w:hAnsi="Calibri" w:cs="Calibri"/>
                <w:spacing w:val="-4"/>
              </w:rPr>
              <w:t xml:space="preserve"> </w:t>
            </w:r>
            <w:r w:rsidRPr="00DB4A96">
              <w:rPr>
                <w:rFonts w:ascii="Arial" w:eastAsia="Calibri" w:hAnsi="Calibri" w:cs="Calibri"/>
              </w:rPr>
              <w:t>from</w:t>
            </w:r>
            <w:r w:rsidRPr="00DB4A96">
              <w:rPr>
                <w:rFonts w:ascii="Arial" w:eastAsia="Calibri" w:hAnsi="Calibri" w:cs="Calibri"/>
                <w:spacing w:val="-4"/>
              </w:rPr>
              <w:t xml:space="preserve"> </w:t>
            </w:r>
            <w:r w:rsidRPr="00DB4A96">
              <w:rPr>
                <w:rFonts w:ascii="Arial" w:eastAsia="Calibri" w:hAnsi="Calibri" w:cs="Calibri"/>
              </w:rPr>
              <w:t>a</w:t>
            </w:r>
            <w:r w:rsidRPr="00DB4A96">
              <w:rPr>
                <w:rFonts w:ascii="Arial" w:eastAsia="Calibri" w:hAnsi="Calibri" w:cs="Calibri"/>
                <w:spacing w:val="-4"/>
              </w:rPr>
              <w:t xml:space="preserve"> </w:t>
            </w:r>
            <w:r w:rsidRPr="00DB4A96">
              <w:rPr>
                <w:rFonts w:ascii="Arial" w:eastAsia="Calibri" w:hAnsi="Calibri" w:cs="Calibri"/>
                <w:spacing w:val="-2"/>
              </w:rPr>
              <w:t>participant:</w:t>
            </w:r>
          </w:p>
          <w:p w14:paraId="2047BA1D" w14:textId="77777777" w:rsidR="00DB4A96" w:rsidRPr="00DB4A96" w:rsidRDefault="00DB4A96" w:rsidP="00DB4A96">
            <w:pPr>
              <w:widowControl w:val="0"/>
              <w:autoSpaceDE w:val="0"/>
              <w:autoSpaceDN w:val="0"/>
              <w:spacing w:after="0" w:line="242" w:lineRule="auto"/>
              <w:ind w:right="208"/>
              <w:rPr>
                <w:rFonts w:ascii="Arial" w:eastAsia="Calibri" w:hAnsi="Arial" w:cs="Calibri"/>
                <w:sz w:val="21"/>
              </w:rPr>
            </w:pPr>
            <w:r w:rsidRPr="00DB4A96">
              <w:rPr>
                <w:rFonts w:ascii="Arial" w:eastAsia="Calibri" w:hAnsi="Arial" w:cs="Calibri"/>
              </w:rPr>
              <w:t>“</w:t>
            </w:r>
            <w:r w:rsidRPr="00DB4A96">
              <w:rPr>
                <w:rFonts w:ascii="Arial" w:eastAsia="Calibri" w:hAnsi="Arial" w:cs="Calibri"/>
                <w:color w:val="202124"/>
                <w:sz w:val="21"/>
              </w:rPr>
              <w:t>You have all helped me a lot and have given me a place where I can explore my identity and grow</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to</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become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comfortable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with</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my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gender</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identity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sexual</w:t>
            </w:r>
            <w:r w:rsidRPr="00DB4A96">
              <w:rPr>
                <w:rFonts w:ascii="Arial" w:eastAsia="Calibri" w:hAnsi="Arial" w:cs="Calibri"/>
                <w:color w:val="202124"/>
                <w:spacing w:val="-1"/>
                <w:sz w:val="21"/>
              </w:rPr>
              <w:t xml:space="preserve"> </w:t>
            </w:r>
            <w:r w:rsidRPr="00DB4A96">
              <w:rPr>
                <w:rFonts w:ascii="Arial" w:eastAsia="Calibri" w:hAnsi="Arial" w:cs="Calibri"/>
                <w:color w:val="202124"/>
                <w:sz w:val="21"/>
              </w:rPr>
              <w:t>orientation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which</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can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not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thank you enough for.”</w:t>
            </w:r>
          </w:p>
          <w:p w14:paraId="7ABBADD1" w14:textId="77777777" w:rsidR="00DB4A96" w:rsidRPr="00DB4A96" w:rsidRDefault="00DB4A96" w:rsidP="00DB4A96">
            <w:pPr>
              <w:widowControl w:val="0"/>
              <w:autoSpaceDE w:val="0"/>
              <w:autoSpaceDN w:val="0"/>
              <w:spacing w:before="3" w:after="0" w:line="240" w:lineRule="auto"/>
              <w:rPr>
                <w:rFonts w:ascii="Times New Roman" w:eastAsia="Calibri" w:hAnsi="Calibri" w:cs="Calibri"/>
                <w:sz w:val="23"/>
              </w:rPr>
            </w:pPr>
          </w:p>
          <w:p w14:paraId="0D082F7A" w14:textId="77777777" w:rsidR="00DB4A96" w:rsidRPr="00DB4A96" w:rsidRDefault="00DB4A96" w:rsidP="00DB4A96">
            <w:pPr>
              <w:widowControl w:val="0"/>
              <w:autoSpaceDE w:val="0"/>
              <w:autoSpaceDN w:val="0"/>
              <w:spacing w:before="1" w:after="0" w:line="240" w:lineRule="auto"/>
              <w:rPr>
                <w:rFonts w:ascii="Arial" w:eastAsia="Calibri" w:hAnsi="Calibri" w:cs="Calibri"/>
                <w:b/>
                <w:sz w:val="21"/>
              </w:rPr>
            </w:pPr>
            <w:r w:rsidRPr="00DB4A96">
              <w:rPr>
                <w:rFonts w:ascii="Arial" w:eastAsia="Calibri" w:hAnsi="Calibri" w:cs="Calibri"/>
                <w:b/>
                <w:color w:val="202124"/>
                <w:sz w:val="21"/>
                <w:u w:val="thick" w:color="202124"/>
              </w:rPr>
              <w:t>Parent</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Survey</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Assessment,</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Comparison,</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and</w:t>
            </w:r>
            <w:r w:rsidRPr="00DB4A96">
              <w:rPr>
                <w:rFonts w:ascii="Arial" w:eastAsia="Calibri" w:hAnsi="Calibri" w:cs="Calibri"/>
                <w:b/>
                <w:color w:val="202124"/>
                <w:spacing w:val="-7"/>
                <w:sz w:val="21"/>
                <w:u w:val="thick" w:color="202124"/>
              </w:rPr>
              <w:t xml:space="preserve"> </w:t>
            </w:r>
            <w:r w:rsidRPr="00DB4A96">
              <w:rPr>
                <w:rFonts w:ascii="Arial" w:eastAsia="Calibri" w:hAnsi="Calibri" w:cs="Calibri"/>
                <w:b/>
                <w:color w:val="202124"/>
                <w:spacing w:val="-2"/>
                <w:sz w:val="21"/>
                <w:u w:val="thick" w:color="202124"/>
              </w:rPr>
              <w:t>Conclusions:</w:t>
            </w:r>
          </w:p>
          <w:p w14:paraId="0E121B3D" w14:textId="77777777" w:rsidR="00DB4A96" w:rsidRPr="00DB4A96" w:rsidRDefault="00DB4A96" w:rsidP="00E231B0">
            <w:pPr>
              <w:widowControl w:val="0"/>
              <w:numPr>
                <w:ilvl w:val="0"/>
                <w:numId w:val="101"/>
              </w:numPr>
              <w:tabs>
                <w:tab w:val="left" w:pos="830"/>
                <w:tab w:val="left" w:pos="831"/>
              </w:tabs>
              <w:autoSpaceDE w:val="0"/>
              <w:autoSpaceDN w:val="0"/>
              <w:spacing w:before="4" w:after="0" w:line="240" w:lineRule="auto"/>
              <w:ind w:right="258"/>
              <w:rPr>
                <w:rFonts w:ascii="Arial" w:eastAsia="Calibri" w:hAnsi="Arial" w:cs="Calibri"/>
                <w:sz w:val="21"/>
              </w:rPr>
            </w:pPr>
            <w:r w:rsidRPr="00DB4A96">
              <w:rPr>
                <w:rFonts w:ascii="Arial" w:eastAsia="Calibri" w:hAnsi="Arial" w:cs="Calibri"/>
                <w:color w:val="202124"/>
                <w:sz w:val="21"/>
              </w:rPr>
              <w:t>80%</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respondents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indicated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that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statement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“Uniting</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Pride's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UParent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group</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safe and</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affirming</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place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for</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me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to</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connect</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with</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other</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caregivers”</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was</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extremely</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true</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for</w:t>
            </w:r>
            <w:r w:rsidRPr="00DB4A96">
              <w:rPr>
                <w:rFonts w:ascii="Arial" w:eastAsia="Calibri" w:hAnsi="Arial" w:cs="Calibri"/>
                <w:color w:val="202124"/>
                <w:spacing w:val="-2"/>
                <w:sz w:val="21"/>
              </w:rPr>
              <w:t xml:space="preserve"> </w:t>
            </w:r>
            <w:r w:rsidRPr="00DB4A96">
              <w:rPr>
                <w:rFonts w:ascii="Arial" w:eastAsia="Calibri" w:hAnsi="Arial" w:cs="Calibri"/>
                <w:color w:val="202124"/>
                <w:sz w:val="21"/>
              </w:rPr>
              <w:t>them.</w:t>
            </w:r>
          </w:p>
          <w:p w14:paraId="67ABA450" w14:textId="77777777" w:rsidR="00DB4A96" w:rsidRPr="00DB4A96" w:rsidRDefault="00DB4A96" w:rsidP="00DB4A96">
            <w:pPr>
              <w:widowControl w:val="0"/>
              <w:autoSpaceDE w:val="0"/>
              <w:autoSpaceDN w:val="0"/>
              <w:spacing w:after="0" w:line="240" w:lineRule="auto"/>
              <w:rPr>
                <w:rFonts w:ascii="Times New Roman" w:eastAsia="Calibri" w:hAnsi="Calibri" w:cs="Calibri"/>
                <w:sz w:val="21"/>
              </w:rPr>
            </w:pPr>
          </w:p>
          <w:p w14:paraId="3ECB70E5" w14:textId="77777777" w:rsidR="00DB4A96" w:rsidRPr="00DB4A96" w:rsidRDefault="00DB4A96" w:rsidP="00E231B0">
            <w:pPr>
              <w:widowControl w:val="0"/>
              <w:numPr>
                <w:ilvl w:val="0"/>
                <w:numId w:val="101"/>
              </w:numPr>
              <w:tabs>
                <w:tab w:val="left" w:pos="830"/>
                <w:tab w:val="left" w:pos="831"/>
              </w:tabs>
              <w:autoSpaceDE w:val="0"/>
              <w:autoSpaceDN w:val="0"/>
              <w:spacing w:before="1" w:after="0" w:line="240" w:lineRule="auto"/>
              <w:ind w:right="223"/>
              <w:rPr>
                <w:rFonts w:ascii="Arial" w:eastAsia="Calibri" w:hAnsi="Arial" w:cs="Calibri"/>
                <w:sz w:val="21"/>
              </w:rPr>
            </w:pPr>
            <w:r w:rsidRPr="00DB4A96">
              <w:rPr>
                <w:rFonts w:ascii="Arial" w:eastAsia="Calibri" w:hAnsi="Arial" w:cs="Calibri"/>
                <w:color w:val="202124"/>
                <w:sz w:val="21"/>
              </w:rPr>
              <w:t>66% of respondents indicated that the statement “I feel I have become a better ally/supporter</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to</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my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child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by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attending</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UParent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groups”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was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extremely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or</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moderately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true for them.</w:t>
            </w:r>
          </w:p>
          <w:p w14:paraId="1DB6E73F" w14:textId="77777777" w:rsidR="00DB4A96" w:rsidRPr="00DB4A96" w:rsidRDefault="00DB4A96" w:rsidP="00DB4A96">
            <w:pPr>
              <w:widowControl w:val="0"/>
              <w:autoSpaceDE w:val="0"/>
              <w:autoSpaceDN w:val="0"/>
              <w:spacing w:before="8" w:after="0" w:line="240" w:lineRule="auto"/>
              <w:rPr>
                <w:rFonts w:ascii="Times New Roman" w:eastAsia="Calibri" w:hAnsi="Calibri" w:cs="Calibri"/>
                <w:sz w:val="21"/>
              </w:rPr>
            </w:pPr>
          </w:p>
          <w:p w14:paraId="0CD21E80" w14:textId="77777777" w:rsidR="00DB4A96" w:rsidRPr="00DB4A96" w:rsidRDefault="00DB4A96" w:rsidP="00DB4A96">
            <w:pPr>
              <w:widowControl w:val="0"/>
              <w:autoSpaceDE w:val="0"/>
              <w:autoSpaceDN w:val="0"/>
              <w:spacing w:after="0" w:line="240" w:lineRule="auto"/>
              <w:rPr>
                <w:rFonts w:ascii="Arial" w:eastAsia="Calibri" w:hAnsi="Calibri" w:cs="Calibri"/>
              </w:rPr>
            </w:pPr>
            <w:r w:rsidRPr="00DB4A96">
              <w:rPr>
                <w:rFonts w:ascii="Arial" w:eastAsia="Calibri" w:hAnsi="Calibri" w:cs="Calibri"/>
              </w:rPr>
              <w:t>Comments</w:t>
            </w:r>
            <w:r w:rsidRPr="00DB4A96">
              <w:rPr>
                <w:rFonts w:ascii="Arial" w:eastAsia="Calibri" w:hAnsi="Calibri" w:cs="Calibri"/>
                <w:spacing w:val="-6"/>
              </w:rPr>
              <w:t xml:space="preserve"> </w:t>
            </w:r>
            <w:r w:rsidRPr="00DB4A96">
              <w:rPr>
                <w:rFonts w:ascii="Arial" w:eastAsia="Calibri" w:hAnsi="Calibri" w:cs="Calibri"/>
              </w:rPr>
              <w:t>from</w:t>
            </w:r>
            <w:r w:rsidRPr="00DB4A96">
              <w:rPr>
                <w:rFonts w:ascii="Arial" w:eastAsia="Calibri" w:hAnsi="Calibri" w:cs="Calibri"/>
                <w:spacing w:val="-6"/>
              </w:rPr>
              <w:t xml:space="preserve"> </w:t>
            </w:r>
            <w:r w:rsidRPr="00DB4A96">
              <w:rPr>
                <w:rFonts w:ascii="Arial" w:eastAsia="Calibri" w:hAnsi="Calibri" w:cs="Calibri"/>
                <w:spacing w:val="-2"/>
              </w:rPr>
              <w:t>participants:</w:t>
            </w:r>
          </w:p>
          <w:p w14:paraId="73E8DA55" w14:textId="77777777" w:rsidR="00DB4A96" w:rsidRPr="00DB4A96" w:rsidRDefault="00DB4A96" w:rsidP="00DB4A96">
            <w:pPr>
              <w:widowControl w:val="0"/>
              <w:autoSpaceDE w:val="0"/>
              <w:autoSpaceDN w:val="0"/>
              <w:spacing w:before="2" w:after="0" w:line="240" w:lineRule="auto"/>
              <w:ind w:right="208"/>
              <w:rPr>
                <w:rFonts w:ascii="Arial" w:eastAsia="Calibri" w:hAnsi="Arial" w:cs="Calibri"/>
                <w:sz w:val="21"/>
              </w:rPr>
            </w:pPr>
            <w:r w:rsidRPr="00DB4A96">
              <w:rPr>
                <w:rFonts w:ascii="Arial" w:eastAsia="Calibri" w:hAnsi="Arial" w:cs="Calibri"/>
                <w:color w:val="202124"/>
                <w:sz w:val="21"/>
              </w:rPr>
              <w:t>“When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attending,</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always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felt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supported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accepted,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even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when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was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feeling</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doubtful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about my child's situation. My concerns were affirmed, which helped me to deal with them.”</w:t>
            </w:r>
          </w:p>
          <w:p w14:paraId="470CD3CF" w14:textId="77777777" w:rsidR="00DB4A96" w:rsidRPr="00DB4A96" w:rsidRDefault="00DB4A96" w:rsidP="00DB4A96">
            <w:pPr>
              <w:widowControl w:val="0"/>
              <w:autoSpaceDE w:val="0"/>
              <w:autoSpaceDN w:val="0"/>
              <w:spacing w:after="0" w:line="240" w:lineRule="auto"/>
              <w:rPr>
                <w:rFonts w:ascii="Times New Roman" w:eastAsia="Calibri" w:hAnsi="Calibri" w:cs="Calibri"/>
                <w:sz w:val="21"/>
              </w:rPr>
            </w:pPr>
          </w:p>
          <w:p w14:paraId="52267973" w14:textId="77777777" w:rsidR="00DB4A96" w:rsidRPr="00DB4A96" w:rsidRDefault="00DB4A96" w:rsidP="00DB4A96">
            <w:pPr>
              <w:widowControl w:val="0"/>
              <w:autoSpaceDE w:val="0"/>
              <w:autoSpaceDN w:val="0"/>
              <w:spacing w:after="0" w:line="240" w:lineRule="auto"/>
              <w:ind w:right="208"/>
              <w:rPr>
                <w:rFonts w:ascii="Arial" w:eastAsia="Calibri" w:hAnsi="Arial" w:cs="Calibri"/>
                <w:sz w:val="21"/>
              </w:rPr>
            </w:pPr>
            <w:r w:rsidRPr="00DB4A96">
              <w:rPr>
                <w:rFonts w:ascii="Arial" w:eastAsia="Calibri" w:hAnsi="Arial" w:cs="Calibri"/>
                <w:sz w:val="21"/>
              </w:rPr>
              <w:t>“Your</w:t>
            </w:r>
            <w:r w:rsidRPr="00DB4A96">
              <w:rPr>
                <w:rFonts w:ascii="Arial" w:eastAsia="Calibri" w:hAnsi="Arial" w:cs="Calibri"/>
                <w:spacing w:val="-3"/>
                <w:sz w:val="21"/>
              </w:rPr>
              <w:t xml:space="preserve"> </w:t>
            </w:r>
            <w:r w:rsidRPr="00DB4A96">
              <w:rPr>
                <w:rFonts w:ascii="Arial" w:eastAsia="Calibri" w:hAnsi="Arial" w:cs="Calibri"/>
                <w:sz w:val="21"/>
              </w:rPr>
              <w:t>teen</w:t>
            </w:r>
            <w:r w:rsidRPr="00DB4A96">
              <w:rPr>
                <w:rFonts w:ascii="Arial" w:eastAsia="Calibri" w:hAnsi="Arial" w:cs="Calibri"/>
                <w:spacing w:val="-3"/>
                <w:sz w:val="21"/>
              </w:rPr>
              <w:t xml:space="preserve"> </w:t>
            </w:r>
            <w:r w:rsidRPr="00DB4A96">
              <w:rPr>
                <w:rFonts w:ascii="Arial" w:eastAsia="Calibri" w:hAnsi="Arial" w:cs="Calibri"/>
                <w:sz w:val="21"/>
              </w:rPr>
              <w:t>group</w:t>
            </w:r>
            <w:r w:rsidRPr="00DB4A96">
              <w:rPr>
                <w:rFonts w:ascii="Arial" w:eastAsia="Calibri" w:hAnsi="Arial" w:cs="Calibri"/>
                <w:spacing w:val="-3"/>
                <w:sz w:val="21"/>
              </w:rPr>
              <w:t xml:space="preserve"> </w:t>
            </w:r>
            <w:r w:rsidRPr="00DB4A96">
              <w:rPr>
                <w:rFonts w:ascii="Arial" w:eastAsia="Calibri" w:hAnsi="Arial" w:cs="Calibri"/>
                <w:sz w:val="21"/>
              </w:rPr>
              <w:t>saved</w:t>
            </w:r>
            <w:r w:rsidRPr="00DB4A96">
              <w:rPr>
                <w:rFonts w:ascii="Arial" w:eastAsia="Calibri" w:hAnsi="Arial" w:cs="Calibri"/>
                <w:spacing w:val="-3"/>
                <w:sz w:val="21"/>
              </w:rPr>
              <w:t xml:space="preserve"> </w:t>
            </w:r>
            <w:r w:rsidRPr="00DB4A96">
              <w:rPr>
                <w:rFonts w:ascii="Arial" w:eastAsia="Calibri" w:hAnsi="Arial" w:cs="Calibri"/>
                <w:sz w:val="21"/>
              </w:rPr>
              <w:t>my</w:t>
            </w:r>
            <w:r w:rsidRPr="00DB4A96">
              <w:rPr>
                <w:rFonts w:ascii="Arial" w:eastAsia="Calibri" w:hAnsi="Arial" w:cs="Calibri"/>
                <w:spacing w:val="-3"/>
                <w:sz w:val="21"/>
              </w:rPr>
              <w:t xml:space="preserve"> </w:t>
            </w:r>
            <w:r w:rsidRPr="00DB4A96">
              <w:rPr>
                <w:rFonts w:ascii="Arial" w:eastAsia="Calibri" w:hAnsi="Arial" w:cs="Calibri"/>
                <w:sz w:val="21"/>
              </w:rPr>
              <w:t>kid’s</w:t>
            </w:r>
            <w:r w:rsidRPr="00DB4A96">
              <w:rPr>
                <w:rFonts w:ascii="Arial" w:eastAsia="Calibri" w:hAnsi="Arial" w:cs="Calibri"/>
                <w:spacing w:val="-3"/>
                <w:sz w:val="21"/>
              </w:rPr>
              <w:t xml:space="preserve"> </w:t>
            </w:r>
            <w:r w:rsidRPr="00DB4A96">
              <w:rPr>
                <w:rFonts w:ascii="Arial" w:eastAsia="Calibri" w:hAnsi="Arial" w:cs="Calibri"/>
                <w:sz w:val="21"/>
              </w:rPr>
              <w:t>life.</w:t>
            </w:r>
            <w:r w:rsidRPr="00DB4A96">
              <w:rPr>
                <w:rFonts w:ascii="Arial" w:eastAsia="Calibri" w:hAnsi="Arial" w:cs="Calibri"/>
                <w:spacing w:val="-3"/>
                <w:sz w:val="21"/>
              </w:rPr>
              <w:t xml:space="preserve"> </w:t>
            </w:r>
            <w:r w:rsidRPr="00DB4A96">
              <w:rPr>
                <w:rFonts w:ascii="Arial" w:eastAsia="Calibri" w:hAnsi="Arial" w:cs="Calibri"/>
                <w:sz w:val="21"/>
              </w:rPr>
              <w:t>Prom</w:t>
            </w:r>
            <w:r w:rsidRPr="00DB4A96">
              <w:rPr>
                <w:rFonts w:ascii="Arial" w:eastAsia="Calibri" w:hAnsi="Arial" w:cs="Calibri"/>
                <w:spacing w:val="-4"/>
                <w:sz w:val="21"/>
              </w:rPr>
              <w:t xml:space="preserve"> </w:t>
            </w:r>
            <w:r w:rsidRPr="00DB4A96">
              <w:rPr>
                <w:rFonts w:ascii="Arial" w:eastAsia="Calibri" w:hAnsi="Arial" w:cs="Calibri"/>
                <w:sz w:val="21"/>
              </w:rPr>
              <w:t>event</w:t>
            </w:r>
            <w:r w:rsidRPr="00DB4A96">
              <w:rPr>
                <w:rFonts w:ascii="Arial" w:eastAsia="Calibri" w:hAnsi="Arial" w:cs="Calibri"/>
                <w:spacing w:val="-3"/>
                <w:sz w:val="21"/>
              </w:rPr>
              <w:t xml:space="preserve"> </w:t>
            </w:r>
            <w:r w:rsidRPr="00DB4A96">
              <w:rPr>
                <w:rFonts w:ascii="Arial" w:eastAsia="Calibri" w:hAnsi="Arial" w:cs="Calibri"/>
                <w:sz w:val="21"/>
              </w:rPr>
              <w:t>and</w:t>
            </w:r>
            <w:r w:rsidRPr="00DB4A96">
              <w:rPr>
                <w:rFonts w:ascii="Arial" w:eastAsia="Calibri" w:hAnsi="Arial" w:cs="Calibri"/>
                <w:spacing w:val="-3"/>
                <w:sz w:val="21"/>
              </w:rPr>
              <w:t xml:space="preserve"> </w:t>
            </w:r>
            <w:r w:rsidRPr="00DB4A96">
              <w:rPr>
                <w:rFonts w:ascii="Arial" w:eastAsia="Calibri" w:hAnsi="Arial" w:cs="Calibri"/>
                <w:sz w:val="21"/>
              </w:rPr>
              <w:t>weekly</w:t>
            </w:r>
            <w:r w:rsidRPr="00DB4A96">
              <w:rPr>
                <w:rFonts w:ascii="Arial" w:eastAsia="Calibri" w:hAnsi="Arial" w:cs="Calibri"/>
                <w:spacing w:val="-3"/>
                <w:sz w:val="21"/>
              </w:rPr>
              <w:t xml:space="preserve"> </w:t>
            </w:r>
            <w:r w:rsidRPr="00DB4A96">
              <w:rPr>
                <w:rFonts w:ascii="Arial" w:eastAsia="Calibri" w:hAnsi="Arial" w:cs="Calibri"/>
                <w:sz w:val="21"/>
              </w:rPr>
              <w:t>groups</w:t>
            </w:r>
            <w:r w:rsidRPr="00DB4A96">
              <w:rPr>
                <w:rFonts w:ascii="Arial" w:eastAsia="Calibri" w:hAnsi="Arial" w:cs="Calibri"/>
                <w:spacing w:val="-3"/>
                <w:sz w:val="21"/>
              </w:rPr>
              <w:t xml:space="preserve"> </w:t>
            </w:r>
            <w:r w:rsidRPr="00DB4A96">
              <w:rPr>
                <w:rFonts w:ascii="Arial" w:eastAsia="Calibri" w:hAnsi="Arial" w:cs="Calibri"/>
                <w:sz w:val="21"/>
              </w:rPr>
              <w:t>were</w:t>
            </w:r>
            <w:r w:rsidRPr="00DB4A96">
              <w:rPr>
                <w:rFonts w:ascii="Arial" w:eastAsia="Calibri" w:hAnsi="Arial" w:cs="Calibri"/>
                <w:spacing w:val="-3"/>
                <w:sz w:val="21"/>
              </w:rPr>
              <w:t xml:space="preserve"> </w:t>
            </w:r>
            <w:r w:rsidRPr="00DB4A96">
              <w:rPr>
                <w:rFonts w:ascii="Arial" w:eastAsia="Calibri" w:hAnsi="Arial" w:cs="Calibri"/>
                <w:sz w:val="21"/>
              </w:rPr>
              <w:t>a</w:t>
            </w:r>
            <w:r w:rsidRPr="00DB4A96">
              <w:rPr>
                <w:rFonts w:ascii="Arial" w:eastAsia="Calibri" w:hAnsi="Arial" w:cs="Calibri"/>
                <w:spacing w:val="-3"/>
                <w:sz w:val="21"/>
              </w:rPr>
              <w:t xml:space="preserve"> </w:t>
            </w:r>
            <w:r w:rsidRPr="00DB4A96">
              <w:rPr>
                <w:rFonts w:ascii="Arial" w:eastAsia="Calibri" w:hAnsi="Arial" w:cs="Calibri"/>
                <w:sz w:val="21"/>
              </w:rPr>
              <w:t>major</w:t>
            </w:r>
            <w:r w:rsidRPr="00DB4A96">
              <w:rPr>
                <w:rFonts w:ascii="Arial" w:eastAsia="Calibri" w:hAnsi="Arial" w:cs="Calibri"/>
                <w:spacing w:val="-3"/>
                <w:sz w:val="21"/>
              </w:rPr>
              <w:t xml:space="preserve"> </w:t>
            </w:r>
            <w:r w:rsidRPr="00DB4A96">
              <w:rPr>
                <w:rFonts w:ascii="Arial" w:eastAsia="Calibri" w:hAnsi="Arial" w:cs="Calibri"/>
                <w:sz w:val="21"/>
              </w:rPr>
              <w:t>part</w:t>
            </w:r>
            <w:r w:rsidRPr="00DB4A96">
              <w:rPr>
                <w:rFonts w:ascii="Arial" w:eastAsia="Calibri" w:hAnsi="Arial" w:cs="Calibri"/>
                <w:spacing w:val="-3"/>
                <w:sz w:val="21"/>
              </w:rPr>
              <w:t xml:space="preserve"> </w:t>
            </w:r>
            <w:r w:rsidRPr="00DB4A96">
              <w:rPr>
                <w:rFonts w:ascii="Arial" w:eastAsia="Calibri" w:hAnsi="Arial" w:cs="Calibri"/>
                <w:sz w:val="21"/>
              </w:rPr>
              <w:t>of</w:t>
            </w:r>
            <w:r w:rsidRPr="00DB4A96">
              <w:rPr>
                <w:rFonts w:ascii="Arial" w:eastAsia="Calibri" w:hAnsi="Arial" w:cs="Calibri"/>
                <w:spacing w:val="-3"/>
                <w:sz w:val="21"/>
              </w:rPr>
              <w:t xml:space="preserve"> </w:t>
            </w:r>
            <w:r w:rsidRPr="00DB4A96">
              <w:rPr>
                <w:rFonts w:ascii="Arial" w:eastAsia="Calibri" w:hAnsi="Arial" w:cs="Calibri"/>
                <w:sz w:val="21"/>
              </w:rPr>
              <w:t>her social life during high school.”</w:t>
            </w:r>
          </w:p>
          <w:p w14:paraId="290E1508" w14:textId="77777777" w:rsidR="00DB4A96" w:rsidRPr="00DB4A96" w:rsidRDefault="00DB4A96" w:rsidP="00DB4A96">
            <w:pPr>
              <w:widowControl w:val="0"/>
              <w:autoSpaceDE w:val="0"/>
              <w:autoSpaceDN w:val="0"/>
              <w:spacing w:before="11" w:after="0" w:line="240" w:lineRule="auto"/>
              <w:rPr>
                <w:rFonts w:ascii="Times New Roman" w:eastAsia="Calibri" w:hAnsi="Calibri" w:cs="Calibri"/>
                <w:sz w:val="23"/>
              </w:rPr>
            </w:pPr>
          </w:p>
          <w:p w14:paraId="1C49AF19" w14:textId="77777777" w:rsidR="00DB4A96" w:rsidRPr="00DB4A96" w:rsidRDefault="00DB4A96" w:rsidP="00DB4A96">
            <w:pPr>
              <w:widowControl w:val="0"/>
              <w:autoSpaceDE w:val="0"/>
              <w:autoSpaceDN w:val="0"/>
              <w:spacing w:after="0" w:line="241" w:lineRule="exact"/>
              <w:rPr>
                <w:rFonts w:ascii="Arial" w:eastAsia="Calibri" w:hAnsi="Calibri" w:cs="Calibri"/>
                <w:b/>
                <w:sz w:val="21"/>
              </w:rPr>
            </w:pPr>
            <w:r w:rsidRPr="00DB4A96">
              <w:rPr>
                <w:rFonts w:ascii="Arial" w:eastAsia="Calibri" w:hAnsi="Calibri" w:cs="Calibri"/>
                <w:b/>
                <w:color w:val="202124"/>
                <w:sz w:val="21"/>
                <w:u w:val="thick" w:color="202124"/>
              </w:rPr>
              <w:t>Trans-Specific</w:t>
            </w:r>
            <w:r w:rsidRPr="00DB4A96">
              <w:rPr>
                <w:rFonts w:ascii="Arial" w:eastAsia="Calibri" w:hAnsi="Calibri" w:cs="Calibri"/>
                <w:b/>
                <w:color w:val="202124"/>
                <w:spacing w:val="-11"/>
                <w:sz w:val="21"/>
                <w:u w:val="thick" w:color="202124"/>
              </w:rPr>
              <w:t xml:space="preserve"> </w:t>
            </w:r>
            <w:r w:rsidRPr="00DB4A96">
              <w:rPr>
                <w:rFonts w:ascii="Arial" w:eastAsia="Calibri" w:hAnsi="Calibri" w:cs="Calibri"/>
                <w:b/>
                <w:color w:val="202124"/>
                <w:sz w:val="21"/>
                <w:u w:val="thick" w:color="202124"/>
              </w:rPr>
              <w:t>Group</w:t>
            </w:r>
            <w:r w:rsidRPr="00DB4A96">
              <w:rPr>
                <w:rFonts w:ascii="Arial" w:eastAsia="Calibri" w:hAnsi="Calibri" w:cs="Calibri"/>
                <w:b/>
                <w:color w:val="202124"/>
                <w:spacing w:val="-9"/>
                <w:sz w:val="21"/>
                <w:u w:val="thick" w:color="202124"/>
              </w:rPr>
              <w:t xml:space="preserve"> </w:t>
            </w:r>
            <w:r w:rsidRPr="00DB4A96">
              <w:rPr>
                <w:rFonts w:ascii="Arial" w:eastAsia="Calibri" w:hAnsi="Calibri" w:cs="Calibri"/>
                <w:b/>
                <w:color w:val="202124"/>
                <w:sz w:val="21"/>
                <w:u w:val="thick" w:color="202124"/>
              </w:rPr>
              <w:t>Survey</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z w:val="21"/>
                <w:u w:val="thick" w:color="202124"/>
              </w:rPr>
              <w:t>Assessment,</w:t>
            </w:r>
            <w:r w:rsidRPr="00DB4A96">
              <w:rPr>
                <w:rFonts w:ascii="Arial" w:eastAsia="Calibri" w:hAnsi="Calibri" w:cs="Calibri"/>
                <w:b/>
                <w:color w:val="202124"/>
                <w:spacing w:val="-9"/>
                <w:sz w:val="21"/>
                <w:u w:val="thick" w:color="202124"/>
              </w:rPr>
              <w:t xml:space="preserve"> </w:t>
            </w:r>
            <w:r w:rsidRPr="00DB4A96">
              <w:rPr>
                <w:rFonts w:ascii="Arial" w:eastAsia="Calibri" w:hAnsi="Calibri" w:cs="Calibri"/>
                <w:b/>
                <w:color w:val="202124"/>
                <w:sz w:val="21"/>
                <w:u w:val="thick" w:color="202124"/>
              </w:rPr>
              <w:t>Comparison,</w:t>
            </w:r>
            <w:r w:rsidRPr="00DB4A96">
              <w:rPr>
                <w:rFonts w:ascii="Arial" w:eastAsia="Calibri" w:hAnsi="Calibri" w:cs="Calibri"/>
                <w:b/>
                <w:color w:val="202124"/>
                <w:spacing w:val="-9"/>
                <w:sz w:val="21"/>
                <w:u w:val="thick" w:color="202124"/>
              </w:rPr>
              <w:t xml:space="preserve"> </w:t>
            </w:r>
            <w:r w:rsidRPr="00DB4A96">
              <w:rPr>
                <w:rFonts w:ascii="Arial" w:eastAsia="Calibri" w:hAnsi="Calibri" w:cs="Calibri"/>
                <w:b/>
                <w:color w:val="202124"/>
                <w:sz w:val="21"/>
                <w:u w:val="thick" w:color="202124"/>
              </w:rPr>
              <w:t>and</w:t>
            </w:r>
            <w:r w:rsidRPr="00DB4A96">
              <w:rPr>
                <w:rFonts w:ascii="Arial" w:eastAsia="Calibri" w:hAnsi="Calibri" w:cs="Calibri"/>
                <w:b/>
                <w:color w:val="202124"/>
                <w:spacing w:val="-8"/>
                <w:sz w:val="21"/>
                <w:u w:val="thick" w:color="202124"/>
              </w:rPr>
              <w:t xml:space="preserve"> </w:t>
            </w:r>
            <w:r w:rsidRPr="00DB4A96">
              <w:rPr>
                <w:rFonts w:ascii="Arial" w:eastAsia="Calibri" w:hAnsi="Calibri" w:cs="Calibri"/>
                <w:b/>
                <w:color w:val="202124"/>
                <w:spacing w:val="-2"/>
                <w:sz w:val="21"/>
                <w:u w:val="thick" w:color="202124"/>
              </w:rPr>
              <w:t>Conclusions:</w:t>
            </w:r>
          </w:p>
          <w:p w14:paraId="51CF07BB"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137"/>
              <w:rPr>
                <w:rFonts w:ascii="Arial" w:eastAsia="Calibri" w:hAnsi="Arial" w:cs="Calibri"/>
                <w:sz w:val="21"/>
              </w:rPr>
            </w:pPr>
            <w:r w:rsidRPr="00DB4A96">
              <w:rPr>
                <w:rFonts w:ascii="Arial" w:eastAsia="Calibri" w:hAnsi="Arial" w:cs="Calibri"/>
                <w:color w:val="202124"/>
                <w:sz w:val="21"/>
              </w:rPr>
              <w:t>All respondents either agreed or strongly agreed with the statements “I identify strongly with the local LGBTQ community,” “I am very attached to the local LGBTQ community,” “Participating</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local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LGBTQ</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community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says</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lot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about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who</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am,”</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LGBTQ online community means a lot to me.”</w:t>
            </w:r>
          </w:p>
          <w:p w14:paraId="0E686CE0" w14:textId="77777777" w:rsidR="00DB4A96" w:rsidRPr="00DB4A96" w:rsidRDefault="00DB4A96" w:rsidP="00DB4A96">
            <w:pPr>
              <w:widowControl w:val="0"/>
              <w:autoSpaceDE w:val="0"/>
              <w:autoSpaceDN w:val="0"/>
              <w:spacing w:before="9" w:after="0" w:line="240" w:lineRule="auto"/>
              <w:rPr>
                <w:rFonts w:ascii="Times New Roman" w:eastAsia="Calibri" w:hAnsi="Calibri" w:cs="Calibri"/>
                <w:sz w:val="20"/>
              </w:rPr>
            </w:pPr>
          </w:p>
          <w:p w14:paraId="57257BFB"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198"/>
              <w:rPr>
                <w:rFonts w:ascii="Arial" w:eastAsia="Calibri" w:hAnsi="Arial" w:cs="Calibri"/>
                <w:sz w:val="21"/>
              </w:rPr>
            </w:pPr>
            <w:r w:rsidRPr="00DB4A96">
              <w:rPr>
                <w:rFonts w:ascii="Arial" w:eastAsia="Calibri" w:hAnsi="Arial" w:cs="Calibri"/>
                <w:color w:val="202124"/>
                <w:sz w:val="21"/>
              </w:rPr>
              <w:t>All respondents reported that the people they socialize with (e.g. friends and acquaintances)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are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“highly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aware”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their</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sexual</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orientation</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and/or</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gender</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identity,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which (in combination with the previous point) indicates that these participants are highly engaged with the LGBTQ+ community in their social lives.</w:t>
            </w:r>
          </w:p>
          <w:p w14:paraId="54122546" w14:textId="77777777" w:rsidR="00DB4A96" w:rsidRPr="00DB4A96" w:rsidRDefault="00DB4A96" w:rsidP="00DB4A96">
            <w:pPr>
              <w:widowControl w:val="0"/>
              <w:autoSpaceDE w:val="0"/>
              <w:autoSpaceDN w:val="0"/>
              <w:spacing w:before="3" w:after="0" w:line="240" w:lineRule="auto"/>
              <w:rPr>
                <w:rFonts w:ascii="Times New Roman" w:eastAsia="Calibri" w:hAnsi="Calibri" w:cs="Calibri"/>
                <w:sz w:val="21"/>
              </w:rPr>
            </w:pPr>
          </w:p>
          <w:p w14:paraId="572CC725"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right="196"/>
              <w:rPr>
                <w:rFonts w:ascii="Arial" w:eastAsia="Calibri" w:hAnsi="Arial" w:cs="Calibri"/>
                <w:sz w:val="21"/>
              </w:rPr>
            </w:pPr>
            <w:r w:rsidRPr="00DB4A96">
              <w:rPr>
                <w:rFonts w:ascii="Arial" w:eastAsia="Calibri" w:hAnsi="Arial" w:cs="Calibri"/>
                <w:color w:val="202124"/>
                <w:sz w:val="21"/>
              </w:rPr>
              <w:t>Responses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indicate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that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most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participants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have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some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form</w:t>
            </w:r>
            <w:r w:rsidRPr="00DB4A96">
              <w:rPr>
                <w:rFonts w:ascii="Arial" w:eastAsia="Calibri" w:hAnsi="Arial" w:cs="Calibri"/>
                <w:color w:val="202124"/>
                <w:spacing w:val="-5"/>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adequate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support</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 xml:space="preserve">structure, although this does not tend to include extended family and never includes a religious </w:t>
            </w:r>
            <w:r w:rsidRPr="00DB4A96">
              <w:rPr>
                <w:rFonts w:ascii="Arial" w:eastAsia="Calibri" w:hAnsi="Arial" w:cs="Calibri"/>
                <w:color w:val="202124"/>
                <w:spacing w:val="-2"/>
                <w:sz w:val="21"/>
              </w:rPr>
              <w:t>organization.</w:t>
            </w:r>
          </w:p>
          <w:p w14:paraId="6BE0B2AD" w14:textId="77777777" w:rsidR="00DB4A96" w:rsidRPr="00DB4A96" w:rsidRDefault="00DB4A96" w:rsidP="00DB4A96">
            <w:pPr>
              <w:widowControl w:val="0"/>
              <w:autoSpaceDE w:val="0"/>
              <w:autoSpaceDN w:val="0"/>
              <w:spacing w:before="11" w:after="0" w:line="240" w:lineRule="auto"/>
              <w:rPr>
                <w:rFonts w:ascii="Times New Roman" w:eastAsia="Calibri" w:hAnsi="Calibri" w:cs="Calibri"/>
                <w:sz w:val="20"/>
              </w:rPr>
            </w:pPr>
          </w:p>
          <w:p w14:paraId="263387B1" w14:textId="77777777" w:rsidR="00DB4A96" w:rsidRPr="00DB4A96" w:rsidRDefault="00DB4A96" w:rsidP="00E231B0">
            <w:pPr>
              <w:widowControl w:val="0"/>
              <w:numPr>
                <w:ilvl w:val="0"/>
                <w:numId w:val="101"/>
              </w:numPr>
              <w:tabs>
                <w:tab w:val="left" w:pos="830"/>
                <w:tab w:val="left" w:pos="831"/>
              </w:tabs>
              <w:autoSpaceDE w:val="0"/>
              <w:autoSpaceDN w:val="0"/>
              <w:spacing w:after="0" w:line="240" w:lineRule="auto"/>
              <w:ind w:hanging="361"/>
              <w:rPr>
                <w:rFonts w:ascii="Arial" w:eastAsia="Calibri" w:hAnsi="Arial" w:cs="Calibri"/>
                <w:sz w:val="21"/>
              </w:rPr>
            </w:pPr>
            <w:r w:rsidRPr="00DB4A96">
              <w:rPr>
                <w:rFonts w:ascii="Arial" w:eastAsia="Calibri" w:hAnsi="Arial" w:cs="Calibri"/>
                <w:color w:val="202124"/>
                <w:sz w:val="21"/>
              </w:rPr>
              <w:t>Responses</w:t>
            </w:r>
            <w:r w:rsidRPr="00DB4A96">
              <w:rPr>
                <w:rFonts w:ascii="Arial" w:eastAsia="Calibri" w:hAnsi="Arial" w:cs="Calibri"/>
                <w:color w:val="202124"/>
                <w:spacing w:val="-9"/>
                <w:sz w:val="21"/>
              </w:rPr>
              <w:t xml:space="preserve"> </w:t>
            </w:r>
            <w:r w:rsidRPr="00DB4A96">
              <w:rPr>
                <w:rFonts w:ascii="Arial" w:eastAsia="Calibri" w:hAnsi="Arial" w:cs="Calibri"/>
                <w:color w:val="202124"/>
                <w:sz w:val="21"/>
              </w:rPr>
              <w:t>indicate</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a</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slight</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trend</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towards</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negative</w:t>
            </w:r>
            <w:r w:rsidRPr="00DB4A96">
              <w:rPr>
                <w:rFonts w:ascii="Arial" w:eastAsia="Calibri" w:hAnsi="Arial" w:cs="Calibri"/>
                <w:color w:val="202124"/>
                <w:spacing w:val="-7"/>
                <w:sz w:val="21"/>
              </w:rPr>
              <w:t xml:space="preserve"> </w:t>
            </w:r>
            <w:r w:rsidRPr="00DB4A96">
              <w:rPr>
                <w:rFonts w:ascii="Arial" w:eastAsia="Calibri" w:hAnsi="Arial" w:cs="Calibri"/>
                <w:color w:val="202124"/>
                <w:sz w:val="21"/>
              </w:rPr>
              <w:t>self-</w:t>
            </w:r>
            <w:r w:rsidRPr="00DB4A96">
              <w:rPr>
                <w:rFonts w:ascii="Arial" w:eastAsia="Calibri" w:hAnsi="Arial" w:cs="Calibri"/>
                <w:color w:val="202124"/>
                <w:spacing w:val="-2"/>
                <w:sz w:val="21"/>
              </w:rPr>
              <w:t>esteem.</w:t>
            </w:r>
          </w:p>
          <w:p w14:paraId="21E95A0F" w14:textId="77777777" w:rsidR="00DB4A96" w:rsidRPr="00DB4A96" w:rsidRDefault="00DB4A96" w:rsidP="00DB4A96">
            <w:pPr>
              <w:widowControl w:val="0"/>
              <w:autoSpaceDE w:val="0"/>
              <w:autoSpaceDN w:val="0"/>
              <w:spacing w:before="9" w:after="0" w:line="240" w:lineRule="auto"/>
              <w:rPr>
                <w:rFonts w:ascii="Times New Roman" w:eastAsia="Calibri" w:hAnsi="Calibri" w:cs="Calibri"/>
                <w:sz w:val="20"/>
              </w:rPr>
            </w:pPr>
          </w:p>
          <w:p w14:paraId="1030B33D" w14:textId="77777777" w:rsidR="00DB4A96" w:rsidRPr="00DB4A96" w:rsidRDefault="00DB4A96" w:rsidP="00E231B0">
            <w:pPr>
              <w:widowControl w:val="0"/>
              <w:numPr>
                <w:ilvl w:val="0"/>
                <w:numId w:val="101"/>
              </w:numPr>
              <w:tabs>
                <w:tab w:val="left" w:pos="830"/>
                <w:tab w:val="left" w:pos="831"/>
              </w:tabs>
              <w:autoSpaceDE w:val="0"/>
              <w:autoSpaceDN w:val="0"/>
              <w:spacing w:after="0" w:line="229" w:lineRule="exact"/>
              <w:ind w:hanging="361"/>
              <w:rPr>
                <w:rFonts w:ascii="Arial" w:eastAsia="Calibri" w:hAnsi="Arial" w:cs="Calibri"/>
                <w:sz w:val="21"/>
              </w:rPr>
            </w:pPr>
            <w:r w:rsidRPr="00DB4A96">
              <w:rPr>
                <w:rFonts w:ascii="Arial" w:eastAsia="Calibri" w:hAnsi="Arial" w:cs="Calibri"/>
                <w:color w:val="202124"/>
                <w:sz w:val="21"/>
              </w:rPr>
              <w:t>Responses</w:t>
            </w:r>
            <w:r w:rsidRPr="00DB4A96">
              <w:rPr>
                <w:rFonts w:ascii="Arial" w:eastAsia="Calibri" w:hAnsi="Arial" w:cs="Calibri"/>
                <w:color w:val="202124"/>
                <w:spacing w:val="-11"/>
                <w:sz w:val="21"/>
              </w:rPr>
              <w:t xml:space="preserve"> </w:t>
            </w:r>
            <w:r w:rsidRPr="00DB4A96">
              <w:rPr>
                <w:rFonts w:ascii="Arial" w:eastAsia="Calibri" w:hAnsi="Arial" w:cs="Calibri"/>
                <w:color w:val="202124"/>
                <w:sz w:val="21"/>
              </w:rPr>
              <w:t>indicate</w:t>
            </w:r>
            <w:r w:rsidRPr="00DB4A96">
              <w:rPr>
                <w:rFonts w:ascii="Arial" w:eastAsia="Calibri" w:hAnsi="Arial" w:cs="Calibri"/>
                <w:color w:val="202124"/>
                <w:spacing w:val="-9"/>
                <w:sz w:val="21"/>
              </w:rPr>
              <w:t xml:space="preserve"> </w:t>
            </w:r>
            <w:r w:rsidRPr="00DB4A96">
              <w:rPr>
                <w:rFonts w:ascii="Arial" w:eastAsia="Calibri" w:hAnsi="Arial" w:cs="Calibri"/>
                <w:color w:val="202124"/>
                <w:sz w:val="21"/>
              </w:rPr>
              <w:t>middling</w:t>
            </w:r>
            <w:r w:rsidRPr="00DB4A96">
              <w:rPr>
                <w:rFonts w:ascii="Arial" w:eastAsia="Calibri" w:hAnsi="Arial" w:cs="Calibri"/>
                <w:color w:val="202124"/>
                <w:spacing w:val="-9"/>
                <w:sz w:val="21"/>
              </w:rPr>
              <w:t xml:space="preserve"> </w:t>
            </w:r>
            <w:r w:rsidRPr="00DB4A96">
              <w:rPr>
                <w:rFonts w:ascii="Arial" w:eastAsia="Calibri" w:hAnsi="Arial" w:cs="Calibri"/>
                <w:color w:val="202124"/>
                <w:sz w:val="21"/>
              </w:rPr>
              <w:t>confidence</w:t>
            </w:r>
            <w:r w:rsidRPr="00DB4A96">
              <w:rPr>
                <w:rFonts w:ascii="Arial" w:eastAsia="Calibri" w:hAnsi="Arial" w:cs="Calibri"/>
                <w:color w:val="202124"/>
                <w:spacing w:val="-9"/>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9"/>
                <w:sz w:val="21"/>
              </w:rPr>
              <w:t xml:space="preserve"> </w:t>
            </w:r>
            <w:r w:rsidRPr="00DB4A96">
              <w:rPr>
                <w:rFonts w:ascii="Arial" w:eastAsia="Calibri" w:hAnsi="Arial" w:cs="Calibri"/>
                <w:color w:val="202124"/>
                <w:sz w:val="21"/>
              </w:rPr>
              <w:t>problem-solving</w:t>
            </w:r>
            <w:r w:rsidRPr="00DB4A96">
              <w:rPr>
                <w:rFonts w:ascii="Arial" w:eastAsia="Calibri" w:hAnsi="Arial" w:cs="Calibri"/>
                <w:color w:val="202124"/>
                <w:spacing w:val="-9"/>
                <w:sz w:val="21"/>
              </w:rPr>
              <w:t xml:space="preserve"> </w:t>
            </w:r>
            <w:r w:rsidRPr="00DB4A96">
              <w:rPr>
                <w:rFonts w:ascii="Arial" w:eastAsia="Calibri" w:hAnsi="Arial" w:cs="Calibri"/>
                <w:color w:val="202124"/>
                <w:spacing w:val="-2"/>
                <w:sz w:val="21"/>
              </w:rPr>
              <w:t>abilities.</w:t>
            </w:r>
          </w:p>
        </w:tc>
      </w:tr>
    </w:tbl>
    <w:p w14:paraId="6A250512" w14:textId="77777777" w:rsidR="00DB4A96" w:rsidRPr="00DB4A96" w:rsidRDefault="00DB4A96" w:rsidP="00DB4A96">
      <w:pPr>
        <w:widowControl w:val="0"/>
        <w:autoSpaceDE w:val="0"/>
        <w:autoSpaceDN w:val="0"/>
        <w:spacing w:after="0" w:line="229" w:lineRule="exact"/>
        <w:rPr>
          <w:rFonts w:ascii="Arial" w:eastAsia="Calibri" w:hAnsi="Arial" w:cs="Calibri"/>
          <w:sz w:val="21"/>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149ACA9A" w14:textId="77777777" w:rsidTr="00FF3B64">
        <w:trPr>
          <w:trHeight w:val="7645"/>
        </w:trPr>
        <w:tc>
          <w:tcPr>
            <w:tcW w:w="9350" w:type="dxa"/>
          </w:tcPr>
          <w:p w14:paraId="294072F6" w14:textId="77777777" w:rsidR="00DB4A96" w:rsidRPr="00DB4A96" w:rsidRDefault="00DB4A96" w:rsidP="00DB4A96">
            <w:pPr>
              <w:widowControl w:val="0"/>
              <w:autoSpaceDE w:val="0"/>
              <w:autoSpaceDN w:val="0"/>
              <w:spacing w:before="9" w:after="0" w:line="240" w:lineRule="auto"/>
              <w:rPr>
                <w:rFonts w:ascii="Times New Roman" w:eastAsia="Calibri" w:hAnsi="Calibri" w:cs="Calibri"/>
                <w:sz w:val="20"/>
              </w:rPr>
            </w:pPr>
          </w:p>
          <w:p w14:paraId="2886FEAB" w14:textId="77777777" w:rsidR="00DB4A96" w:rsidRPr="00DB4A96" w:rsidRDefault="00DB4A96" w:rsidP="00DB4A96">
            <w:pPr>
              <w:widowControl w:val="0"/>
              <w:autoSpaceDE w:val="0"/>
              <w:autoSpaceDN w:val="0"/>
              <w:spacing w:before="1" w:after="0" w:line="240" w:lineRule="auto"/>
              <w:rPr>
                <w:rFonts w:ascii="Arial" w:eastAsia="Calibri" w:hAnsi="Calibri" w:cs="Calibri"/>
              </w:rPr>
            </w:pPr>
            <w:r w:rsidRPr="00DB4A96">
              <w:rPr>
                <w:rFonts w:ascii="Arial" w:eastAsia="Calibri" w:hAnsi="Calibri" w:cs="Calibri"/>
              </w:rPr>
              <w:t>Comment</w:t>
            </w:r>
            <w:r w:rsidRPr="00DB4A96">
              <w:rPr>
                <w:rFonts w:ascii="Arial" w:eastAsia="Calibri" w:hAnsi="Calibri" w:cs="Calibri"/>
                <w:spacing w:val="-4"/>
              </w:rPr>
              <w:t xml:space="preserve"> </w:t>
            </w:r>
            <w:r w:rsidRPr="00DB4A96">
              <w:rPr>
                <w:rFonts w:ascii="Arial" w:eastAsia="Calibri" w:hAnsi="Calibri" w:cs="Calibri"/>
              </w:rPr>
              <w:t>from</w:t>
            </w:r>
            <w:r w:rsidRPr="00DB4A96">
              <w:rPr>
                <w:rFonts w:ascii="Arial" w:eastAsia="Calibri" w:hAnsi="Calibri" w:cs="Calibri"/>
                <w:spacing w:val="-4"/>
              </w:rPr>
              <w:t xml:space="preserve"> </w:t>
            </w:r>
            <w:r w:rsidRPr="00DB4A96">
              <w:rPr>
                <w:rFonts w:ascii="Arial" w:eastAsia="Calibri" w:hAnsi="Calibri" w:cs="Calibri"/>
              </w:rPr>
              <w:t>a</w:t>
            </w:r>
            <w:r w:rsidRPr="00DB4A96">
              <w:rPr>
                <w:rFonts w:ascii="Arial" w:eastAsia="Calibri" w:hAnsi="Calibri" w:cs="Calibri"/>
                <w:spacing w:val="-4"/>
              </w:rPr>
              <w:t xml:space="preserve"> </w:t>
            </w:r>
            <w:r w:rsidRPr="00DB4A96">
              <w:rPr>
                <w:rFonts w:ascii="Arial" w:eastAsia="Calibri" w:hAnsi="Calibri" w:cs="Calibri"/>
                <w:spacing w:val="-2"/>
              </w:rPr>
              <w:t>participant:</w:t>
            </w:r>
          </w:p>
          <w:p w14:paraId="5DE49B8B" w14:textId="77777777" w:rsidR="00DB4A96" w:rsidRPr="00DB4A96" w:rsidRDefault="00DB4A96" w:rsidP="00DB4A96">
            <w:pPr>
              <w:widowControl w:val="0"/>
              <w:autoSpaceDE w:val="0"/>
              <w:autoSpaceDN w:val="0"/>
              <w:spacing w:before="1" w:after="0" w:line="240" w:lineRule="auto"/>
              <w:rPr>
                <w:rFonts w:ascii="Arial" w:eastAsia="Calibri" w:hAnsi="Arial" w:cs="Calibri"/>
                <w:sz w:val="21"/>
              </w:rPr>
            </w:pPr>
            <w:r w:rsidRPr="00DB4A96">
              <w:rPr>
                <w:rFonts w:ascii="Arial" w:eastAsia="Calibri" w:hAnsi="Arial" w:cs="Calibri"/>
                <w:color w:val="202124"/>
                <w:sz w:val="21"/>
              </w:rPr>
              <w:t>“I</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love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this</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group</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our</w:t>
            </w:r>
            <w:r w:rsidRPr="00DB4A96">
              <w:rPr>
                <w:rFonts w:ascii="Arial" w:eastAsia="Calibri" w:hAnsi="Arial" w:cs="Calibri"/>
                <w:color w:val="202124"/>
                <w:spacing w:val="-3"/>
                <w:sz w:val="21"/>
              </w:rPr>
              <w:t xml:space="preserve"> </w:t>
            </w:r>
            <w:r w:rsidRPr="00DB4A96">
              <w:rPr>
                <w:rFonts w:ascii="Arial" w:eastAsia="Calibri" w:hAnsi="Arial" w:cs="Calibri"/>
                <w:color w:val="202124"/>
                <w:spacing w:val="-2"/>
                <w:sz w:val="21"/>
              </w:rPr>
              <w:t>community.”</w:t>
            </w:r>
          </w:p>
          <w:p w14:paraId="263010E5" w14:textId="77777777" w:rsidR="00DB4A96" w:rsidRPr="00DB4A96" w:rsidRDefault="00DB4A96" w:rsidP="00DB4A96">
            <w:pPr>
              <w:widowControl w:val="0"/>
              <w:autoSpaceDE w:val="0"/>
              <w:autoSpaceDN w:val="0"/>
              <w:spacing w:before="5" w:after="0" w:line="240" w:lineRule="auto"/>
              <w:rPr>
                <w:rFonts w:ascii="Times New Roman" w:eastAsia="Calibri" w:hAnsi="Calibri" w:cs="Calibri"/>
                <w:sz w:val="25"/>
              </w:rPr>
            </w:pPr>
          </w:p>
          <w:p w14:paraId="1D04DC2A" w14:textId="77777777" w:rsidR="00DB4A96" w:rsidRPr="00DB4A96" w:rsidRDefault="00DB4A96" w:rsidP="00DB4A96">
            <w:pPr>
              <w:widowControl w:val="0"/>
              <w:autoSpaceDE w:val="0"/>
              <w:autoSpaceDN w:val="0"/>
              <w:spacing w:before="1" w:after="0" w:line="292" w:lineRule="exact"/>
              <w:rPr>
                <w:rFonts w:ascii="Arial" w:eastAsia="Calibri" w:hAnsi="Calibri" w:cs="Calibri"/>
                <w:b/>
                <w:sz w:val="21"/>
              </w:rPr>
            </w:pPr>
            <w:r w:rsidRPr="00DB4A96">
              <w:rPr>
                <w:rFonts w:ascii="Calibri" w:eastAsia="Calibri" w:hAnsi="Calibri" w:cs="Calibri"/>
                <w:b/>
                <w:sz w:val="24"/>
                <w:u w:val="single"/>
              </w:rPr>
              <w:t>Training</w:t>
            </w:r>
            <w:r w:rsidRPr="00DB4A96">
              <w:rPr>
                <w:rFonts w:ascii="Calibri" w:eastAsia="Calibri" w:hAnsi="Calibri" w:cs="Calibri"/>
                <w:b/>
                <w:spacing w:val="-8"/>
                <w:sz w:val="24"/>
                <w:u w:val="single"/>
              </w:rPr>
              <w:t xml:space="preserve"> </w:t>
            </w:r>
            <w:r w:rsidRPr="00DB4A96">
              <w:rPr>
                <w:rFonts w:ascii="Calibri" w:eastAsia="Calibri" w:hAnsi="Calibri" w:cs="Calibri"/>
                <w:b/>
                <w:sz w:val="24"/>
                <w:u w:val="single"/>
              </w:rPr>
              <w:t>Survey</w:t>
            </w:r>
            <w:r w:rsidRPr="00DB4A96">
              <w:rPr>
                <w:rFonts w:ascii="Calibri" w:eastAsia="Calibri" w:hAnsi="Calibri" w:cs="Calibri"/>
                <w:b/>
                <w:spacing w:val="-5"/>
                <w:sz w:val="24"/>
              </w:rPr>
              <w:t xml:space="preserve"> </w:t>
            </w:r>
            <w:r w:rsidRPr="00DB4A96">
              <w:rPr>
                <w:rFonts w:ascii="Arial" w:eastAsia="Calibri" w:hAnsi="Calibri" w:cs="Calibri"/>
                <w:b/>
                <w:color w:val="202124"/>
                <w:sz w:val="21"/>
                <w:u w:val="single" w:color="202124"/>
              </w:rPr>
              <w:t>Assessment,</w:t>
            </w:r>
            <w:r w:rsidRPr="00DB4A96">
              <w:rPr>
                <w:rFonts w:ascii="Arial" w:eastAsia="Calibri" w:hAnsi="Calibri" w:cs="Calibri"/>
                <w:b/>
                <w:color w:val="202124"/>
                <w:spacing w:val="-7"/>
                <w:sz w:val="21"/>
                <w:u w:val="single" w:color="202124"/>
              </w:rPr>
              <w:t xml:space="preserve"> </w:t>
            </w:r>
            <w:r w:rsidRPr="00DB4A96">
              <w:rPr>
                <w:rFonts w:ascii="Arial" w:eastAsia="Calibri" w:hAnsi="Calibri" w:cs="Calibri"/>
                <w:b/>
                <w:color w:val="202124"/>
                <w:sz w:val="21"/>
                <w:u w:val="single" w:color="202124"/>
              </w:rPr>
              <w:t>Comparison,</w:t>
            </w:r>
            <w:r w:rsidRPr="00DB4A96">
              <w:rPr>
                <w:rFonts w:ascii="Arial" w:eastAsia="Calibri" w:hAnsi="Calibri" w:cs="Calibri"/>
                <w:b/>
                <w:color w:val="202124"/>
                <w:spacing w:val="-8"/>
                <w:sz w:val="21"/>
                <w:u w:val="single" w:color="202124"/>
              </w:rPr>
              <w:t xml:space="preserve"> </w:t>
            </w:r>
            <w:r w:rsidRPr="00DB4A96">
              <w:rPr>
                <w:rFonts w:ascii="Arial" w:eastAsia="Calibri" w:hAnsi="Calibri" w:cs="Calibri"/>
                <w:b/>
                <w:color w:val="202124"/>
                <w:sz w:val="21"/>
                <w:u w:val="single" w:color="202124"/>
              </w:rPr>
              <w:t>and</w:t>
            </w:r>
            <w:r w:rsidRPr="00DB4A96">
              <w:rPr>
                <w:rFonts w:ascii="Arial" w:eastAsia="Calibri" w:hAnsi="Calibri" w:cs="Calibri"/>
                <w:b/>
                <w:color w:val="202124"/>
                <w:spacing w:val="-7"/>
                <w:sz w:val="21"/>
                <w:u w:val="single" w:color="202124"/>
              </w:rPr>
              <w:t xml:space="preserve"> </w:t>
            </w:r>
            <w:r w:rsidRPr="00DB4A96">
              <w:rPr>
                <w:rFonts w:ascii="Arial" w:eastAsia="Calibri" w:hAnsi="Calibri" w:cs="Calibri"/>
                <w:b/>
                <w:color w:val="202124"/>
                <w:spacing w:val="-2"/>
                <w:sz w:val="21"/>
                <w:u w:val="single" w:color="202124"/>
              </w:rPr>
              <w:t>Conclusions:</w:t>
            </w:r>
          </w:p>
          <w:p w14:paraId="5E7EE8DC" w14:textId="77777777" w:rsidR="00DB4A96" w:rsidRPr="00DB4A96" w:rsidRDefault="00DB4A96" w:rsidP="00DB4A96">
            <w:pPr>
              <w:widowControl w:val="0"/>
              <w:autoSpaceDE w:val="0"/>
              <w:autoSpaceDN w:val="0"/>
              <w:spacing w:after="0" w:line="240" w:lineRule="auto"/>
              <w:ind w:right="157"/>
              <w:rPr>
                <w:rFonts w:ascii="Arial" w:eastAsia="Calibri" w:hAnsi="Calibri" w:cs="Calibri"/>
                <w:sz w:val="21"/>
              </w:rPr>
            </w:pPr>
            <w:r w:rsidRPr="00DB4A96">
              <w:rPr>
                <w:rFonts w:ascii="Arial" w:eastAsia="Calibri" w:hAnsi="Calibri" w:cs="Calibri"/>
                <w:color w:val="202124"/>
                <w:sz w:val="21"/>
              </w:rPr>
              <w:t>*As part of the Evaluation project through CCMHB, we spent Q1-3 building and re-shaping an evaluation</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tool</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for</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our</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trainings.</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We</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finally</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implemented</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a</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model</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we</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feel</w:t>
            </w:r>
            <w:r w:rsidRPr="00DB4A96">
              <w:rPr>
                <w:rFonts w:ascii="Arial" w:eastAsia="Calibri" w:hAnsi="Calibri" w:cs="Calibri"/>
                <w:color w:val="202124"/>
                <w:spacing w:val="-1"/>
                <w:sz w:val="21"/>
              </w:rPr>
              <w:t xml:space="preserve"> </w:t>
            </w:r>
            <w:r w:rsidRPr="00DB4A96">
              <w:rPr>
                <w:rFonts w:ascii="Arial" w:eastAsia="Calibri" w:hAnsi="Calibri" w:cs="Calibri"/>
                <w:color w:val="202124"/>
                <w:sz w:val="21"/>
              </w:rPr>
              <w:t>will</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yield</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strong</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results</w:t>
            </w:r>
            <w:r w:rsidRPr="00DB4A96">
              <w:rPr>
                <w:rFonts w:ascii="Arial" w:eastAsia="Calibri" w:hAnsi="Calibri" w:cs="Calibri"/>
                <w:color w:val="202124"/>
                <w:spacing w:val="-3"/>
                <w:sz w:val="21"/>
              </w:rPr>
              <w:t xml:space="preserve"> </w:t>
            </w:r>
            <w:r w:rsidRPr="00DB4A96">
              <w:rPr>
                <w:rFonts w:ascii="Arial" w:eastAsia="Calibri" w:hAnsi="Calibri" w:cs="Calibri"/>
                <w:color w:val="202124"/>
                <w:sz w:val="21"/>
              </w:rPr>
              <w:t>in Q4 and began to roll this out at that time. Due to the lateness of being able to roll this out this year, we have limited data. But some trends emerged that we feel are noteworthy:</w:t>
            </w:r>
          </w:p>
          <w:p w14:paraId="45B82334" w14:textId="77777777" w:rsidR="00DB4A96" w:rsidRPr="00DB4A96" w:rsidRDefault="00DB4A96" w:rsidP="00E231B0">
            <w:pPr>
              <w:widowControl w:val="0"/>
              <w:numPr>
                <w:ilvl w:val="0"/>
                <w:numId w:val="100"/>
              </w:numPr>
              <w:tabs>
                <w:tab w:val="left" w:pos="830"/>
                <w:tab w:val="left" w:pos="831"/>
              </w:tabs>
              <w:autoSpaceDE w:val="0"/>
              <w:autoSpaceDN w:val="0"/>
              <w:spacing w:before="3" w:after="0" w:line="240" w:lineRule="auto"/>
              <w:ind w:right="844"/>
              <w:rPr>
                <w:rFonts w:ascii="Arial" w:eastAsia="Calibri" w:hAnsi="Arial" w:cs="Calibri"/>
                <w:sz w:val="21"/>
              </w:rPr>
            </w:pPr>
            <w:r w:rsidRPr="00DB4A96">
              <w:rPr>
                <w:rFonts w:ascii="Arial" w:eastAsia="Calibri" w:hAnsi="Arial" w:cs="Calibri"/>
                <w:color w:val="202124"/>
                <w:sz w:val="21"/>
              </w:rPr>
              <w:t>Nearly</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all</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those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surveyed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reported</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an</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overall</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increase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knowledge</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LGBTQ+ terminology and definitions.</w:t>
            </w:r>
          </w:p>
          <w:p w14:paraId="442B4F37" w14:textId="77777777" w:rsidR="00DB4A96" w:rsidRPr="00DB4A96" w:rsidRDefault="00DB4A96" w:rsidP="00DB4A96">
            <w:pPr>
              <w:widowControl w:val="0"/>
              <w:autoSpaceDE w:val="0"/>
              <w:autoSpaceDN w:val="0"/>
              <w:spacing w:before="8" w:after="0" w:line="240" w:lineRule="auto"/>
              <w:rPr>
                <w:rFonts w:ascii="Times New Roman" w:eastAsia="Calibri" w:hAnsi="Calibri" w:cs="Calibri"/>
                <w:sz w:val="20"/>
              </w:rPr>
            </w:pPr>
          </w:p>
          <w:p w14:paraId="4C8ADC34" w14:textId="77777777" w:rsidR="00DB4A96" w:rsidRPr="00DB4A96" w:rsidRDefault="00DB4A96" w:rsidP="00E231B0">
            <w:pPr>
              <w:widowControl w:val="0"/>
              <w:numPr>
                <w:ilvl w:val="0"/>
                <w:numId w:val="100"/>
              </w:numPr>
              <w:tabs>
                <w:tab w:val="left" w:pos="830"/>
                <w:tab w:val="left" w:pos="831"/>
              </w:tabs>
              <w:autoSpaceDE w:val="0"/>
              <w:autoSpaceDN w:val="0"/>
              <w:spacing w:after="0" w:line="242" w:lineRule="auto"/>
              <w:ind w:right="522"/>
              <w:rPr>
                <w:rFonts w:ascii="Arial" w:eastAsia="Calibri" w:hAnsi="Arial" w:cs="Calibri"/>
                <w:sz w:val="21"/>
              </w:rPr>
            </w:pPr>
            <w:r w:rsidRPr="00DB4A96">
              <w:rPr>
                <w:rFonts w:ascii="Arial" w:eastAsia="Calibri" w:hAnsi="Arial" w:cs="Calibri"/>
                <w:color w:val="202124"/>
                <w:sz w:val="21"/>
              </w:rPr>
              <w:t>Nearly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all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those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surveyed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reported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overall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increase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in</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confidence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to</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identify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non- affirming behavior and take action in response to it.</w:t>
            </w:r>
          </w:p>
          <w:p w14:paraId="062E8DF6" w14:textId="77777777" w:rsidR="00DB4A96" w:rsidRPr="00DB4A96" w:rsidRDefault="00DB4A96" w:rsidP="00DB4A96">
            <w:pPr>
              <w:widowControl w:val="0"/>
              <w:autoSpaceDE w:val="0"/>
              <w:autoSpaceDN w:val="0"/>
              <w:spacing w:before="7" w:after="0" w:line="240" w:lineRule="auto"/>
              <w:rPr>
                <w:rFonts w:ascii="Times New Roman" w:eastAsia="Calibri" w:hAnsi="Calibri" w:cs="Calibri"/>
                <w:sz w:val="20"/>
              </w:rPr>
            </w:pPr>
          </w:p>
          <w:p w14:paraId="4308CC64" w14:textId="77777777" w:rsidR="00DB4A96" w:rsidRPr="00DB4A96" w:rsidRDefault="00DB4A96" w:rsidP="00E231B0">
            <w:pPr>
              <w:widowControl w:val="0"/>
              <w:numPr>
                <w:ilvl w:val="0"/>
                <w:numId w:val="100"/>
              </w:numPr>
              <w:tabs>
                <w:tab w:val="left" w:pos="830"/>
                <w:tab w:val="left" w:pos="831"/>
              </w:tabs>
              <w:autoSpaceDE w:val="0"/>
              <w:autoSpaceDN w:val="0"/>
              <w:spacing w:after="0" w:line="240" w:lineRule="auto"/>
              <w:ind w:right="640"/>
              <w:rPr>
                <w:rFonts w:ascii="Arial" w:eastAsia="Calibri" w:hAnsi="Arial" w:cs="Calibri"/>
                <w:sz w:val="21"/>
              </w:rPr>
            </w:pPr>
            <w:r w:rsidRPr="00DB4A96">
              <w:rPr>
                <w:rFonts w:ascii="Arial" w:eastAsia="Calibri" w:hAnsi="Arial" w:cs="Calibri"/>
                <w:color w:val="202124"/>
                <w:sz w:val="21"/>
              </w:rPr>
              <w:t>Nearly</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all</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of</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those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surveyed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reported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significant</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value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from</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the</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training</w:t>
            </w:r>
            <w:r w:rsidRPr="00DB4A96">
              <w:rPr>
                <w:rFonts w:ascii="Arial" w:eastAsia="Calibri" w:hAnsi="Arial" w:cs="Calibri"/>
                <w:color w:val="202124"/>
                <w:spacing w:val="-4"/>
                <w:sz w:val="21"/>
              </w:rPr>
              <w:t xml:space="preserve"> </w:t>
            </w:r>
            <w:r w:rsidRPr="00DB4A96">
              <w:rPr>
                <w:rFonts w:ascii="Arial" w:eastAsia="Calibri" w:hAnsi="Arial" w:cs="Calibri"/>
                <w:color w:val="202124"/>
                <w:sz w:val="21"/>
              </w:rPr>
              <w:t>and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said</w:t>
            </w:r>
            <w:r w:rsidRPr="00DB4A96">
              <w:rPr>
                <w:rFonts w:ascii="Arial" w:eastAsia="Calibri" w:hAnsi="Arial" w:cs="Calibri"/>
                <w:color w:val="202124"/>
                <w:spacing w:val="-3"/>
                <w:sz w:val="21"/>
              </w:rPr>
              <w:t xml:space="preserve"> </w:t>
            </w:r>
            <w:r w:rsidRPr="00DB4A96">
              <w:rPr>
                <w:rFonts w:ascii="Arial" w:eastAsia="Calibri" w:hAnsi="Arial" w:cs="Calibri"/>
                <w:color w:val="202124"/>
                <w:sz w:val="21"/>
              </w:rPr>
              <w:t>they would strongly recommend it to others.</w:t>
            </w:r>
          </w:p>
          <w:p w14:paraId="4395F0BE" w14:textId="77777777" w:rsidR="00DB4A96" w:rsidRPr="00DB4A96" w:rsidRDefault="00DB4A96" w:rsidP="00DB4A96">
            <w:pPr>
              <w:widowControl w:val="0"/>
              <w:autoSpaceDE w:val="0"/>
              <w:autoSpaceDN w:val="0"/>
              <w:spacing w:before="1" w:after="0" w:line="240" w:lineRule="auto"/>
              <w:rPr>
                <w:rFonts w:ascii="Times New Roman" w:eastAsia="Calibri" w:hAnsi="Calibri" w:cs="Calibri"/>
                <w:sz w:val="21"/>
              </w:rPr>
            </w:pPr>
          </w:p>
          <w:p w14:paraId="6A418FBF" w14:textId="77777777" w:rsidR="00DB4A96" w:rsidRPr="00DB4A96" w:rsidRDefault="00DB4A96" w:rsidP="00DB4A96">
            <w:pPr>
              <w:widowControl w:val="0"/>
              <w:autoSpaceDE w:val="0"/>
              <w:autoSpaceDN w:val="0"/>
              <w:spacing w:after="0" w:line="241" w:lineRule="exact"/>
              <w:rPr>
                <w:rFonts w:ascii="Arial" w:eastAsia="Calibri" w:hAnsi="Calibri" w:cs="Calibri"/>
                <w:sz w:val="21"/>
              </w:rPr>
            </w:pPr>
            <w:r w:rsidRPr="00DB4A96">
              <w:rPr>
                <w:rFonts w:ascii="Arial" w:eastAsia="Calibri" w:hAnsi="Calibri" w:cs="Calibri"/>
                <w:sz w:val="21"/>
              </w:rPr>
              <w:t>Comments</w:t>
            </w:r>
            <w:r w:rsidRPr="00DB4A96">
              <w:rPr>
                <w:rFonts w:ascii="Arial" w:eastAsia="Calibri" w:hAnsi="Calibri" w:cs="Calibri"/>
                <w:spacing w:val="-8"/>
                <w:sz w:val="21"/>
              </w:rPr>
              <w:t xml:space="preserve"> </w:t>
            </w:r>
            <w:r w:rsidRPr="00DB4A96">
              <w:rPr>
                <w:rFonts w:ascii="Arial" w:eastAsia="Calibri" w:hAnsi="Calibri" w:cs="Calibri"/>
                <w:sz w:val="21"/>
              </w:rPr>
              <w:t>from</w:t>
            </w:r>
            <w:r w:rsidRPr="00DB4A96">
              <w:rPr>
                <w:rFonts w:ascii="Arial" w:eastAsia="Calibri" w:hAnsi="Calibri" w:cs="Calibri"/>
                <w:spacing w:val="-7"/>
                <w:sz w:val="21"/>
              </w:rPr>
              <w:t xml:space="preserve"> </w:t>
            </w:r>
            <w:r w:rsidRPr="00DB4A96">
              <w:rPr>
                <w:rFonts w:ascii="Arial" w:eastAsia="Calibri" w:hAnsi="Calibri" w:cs="Calibri"/>
                <w:spacing w:val="-2"/>
                <w:sz w:val="21"/>
              </w:rPr>
              <w:t>participants:</w:t>
            </w:r>
          </w:p>
          <w:p w14:paraId="703493B6" w14:textId="77777777" w:rsidR="00DB4A96" w:rsidRPr="00DB4A96" w:rsidRDefault="00DB4A96" w:rsidP="00DB4A96">
            <w:pPr>
              <w:widowControl w:val="0"/>
              <w:autoSpaceDE w:val="0"/>
              <w:autoSpaceDN w:val="0"/>
              <w:spacing w:after="0" w:line="242" w:lineRule="auto"/>
              <w:ind w:right="208"/>
              <w:rPr>
                <w:rFonts w:ascii="Arial" w:eastAsia="Calibri" w:hAnsi="Arial" w:cs="Calibri"/>
                <w:sz w:val="21"/>
              </w:rPr>
            </w:pPr>
            <w:r w:rsidRPr="00DB4A96">
              <w:rPr>
                <w:rFonts w:ascii="Arial" w:eastAsia="Calibri" w:hAnsi="Arial" w:cs="Calibri"/>
                <w:sz w:val="21"/>
              </w:rPr>
              <w:t>“In</w:t>
            </w:r>
            <w:r w:rsidRPr="00DB4A96">
              <w:rPr>
                <w:rFonts w:ascii="Arial" w:eastAsia="Calibri" w:hAnsi="Arial" w:cs="Calibri"/>
                <w:spacing w:val="-3"/>
                <w:sz w:val="21"/>
              </w:rPr>
              <w:t xml:space="preserve"> </w:t>
            </w:r>
            <w:r w:rsidRPr="00DB4A96">
              <w:rPr>
                <w:rFonts w:ascii="Arial" w:eastAsia="Calibri" w:hAnsi="Arial" w:cs="Calibri"/>
                <w:sz w:val="21"/>
              </w:rPr>
              <w:t>all</w:t>
            </w:r>
            <w:r w:rsidRPr="00DB4A96">
              <w:rPr>
                <w:rFonts w:ascii="Arial" w:eastAsia="Calibri" w:hAnsi="Arial" w:cs="Calibri"/>
                <w:spacing w:val="-3"/>
                <w:sz w:val="21"/>
              </w:rPr>
              <w:t xml:space="preserve"> </w:t>
            </w:r>
            <w:r w:rsidRPr="00DB4A96">
              <w:rPr>
                <w:rFonts w:ascii="Arial" w:eastAsia="Calibri" w:hAnsi="Arial" w:cs="Calibri"/>
                <w:sz w:val="21"/>
              </w:rPr>
              <w:t>honesty</w:t>
            </w:r>
            <w:r w:rsidRPr="00DB4A96">
              <w:rPr>
                <w:rFonts w:ascii="Arial" w:eastAsia="Calibri" w:hAnsi="Arial" w:cs="Calibri"/>
                <w:spacing w:val="-3"/>
                <w:sz w:val="21"/>
              </w:rPr>
              <w:t xml:space="preserve"> </w:t>
            </w:r>
            <w:r w:rsidRPr="00DB4A96">
              <w:rPr>
                <w:rFonts w:ascii="Arial" w:eastAsia="Calibri" w:hAnsi="Arial" w:cs="Calibri"/>
                <w:sz w:val="21"/>
              </w:rPr>
              <w:t>the</w:t>
            </w:r>
            <w:r w:rsidRPr="00DB4A96">
              <w:rPr>
                <w:rFonts w:ascii="Arial" w:eastAsia="Calibri" w:hAnsi="Arial" w:cs="Calibri"/>
                <w:spacing w:val="-3"/>
                <w:sz w:val="21"/>
              </w:rPr>
              <w:t xml:space="preserve"> </w:t>
            </w:r>
            <w:r w:rsidRPr="00DB4A96">
              <w:rPr>
                <w:rFonts w:ascii="Arial" w:eastAsia="Calibri" w:hAnsi="Arial" w:cs="Calibri"/>
                <w:sz w:val="21"/>
              </w:rPr>
              <w:t>training</w:t>
            </w:r>
            <w:r w:rsidRPr="00DB4A96">
              <w:rPr>
                <w:rFonts w:ascii="Arial" w:eastAsia="Calibri" w:hAnsi="Arial" w:cs="Calibri"/>
                <w:spacing w:val="-3"/>
                <w:sz w:val="21"/>
              </w:rPr>
              <w:t xml:space="preserve"> </w:t>
            </w:r>
            <w:r w:rsidRPr="00DB4A96">
              <w:rPr>
                <w:rFonts w:ascii="Arial" w:eastAsia="Calibri" w:hAnsi="Arial" w:cs="Calibri"/>
                <w:sz w:val="21"/>
              </w:rPr>
              <w:t>as</w:t>
            </w:r>
            <w:r w:rsidRPr="00DB4A96">
              <w:rPr>
                <w:rFonts w:ascii="Arial" w:eastAsia="Calibri" w:hAnsi="Arial" w:cs="Calibri"/>
                <w:spacing w:val="-3"/>
                <w:sz w:val="21"/>
              </w:rPr>
              <w:t xml:space="preserve"> </w:t>
            </w:r>
            <w:r w:rsidRPr="00DB4A96">
              <w:rPr>
                <w:rFonts w:ascii="Arial" w:eastAsia="Calibri" w:hAnsi="Arial" w:cs="Calibri"/>
                <w:sz w:val="21"/>
              </w:rPr>
              <w:t>a</w:t>
            </w:r>
            <w:r w:rsidRPr="00DB4A96">
              <w:rPr>
                <w:rFonts w:ascii="Arial" w:eastAsia="Calibri" w:hAnsi="Arial" w:cs="Calibri"/>
                <w:spacing w:val="-3"/>
                <w:sz w:val="21"/>
              </w:rPr>
              <w:t xml:space="preserve"> </w:t>
            </w:r>
            <w:r w:rsidRPr="00DB4A96">
              <w:rPr>
                <w:rFonts w:ascii="Arial" w:eastAsia="Calibri" w:hAnsi="Arial" w:cs="Calibri"/>
                <w:sz w:val="21"/>
              </w:rPr>
              <w:t>whole</w:t>
            </w:r>
            <w:r w:rsidRPr="00DB4A96">
              <w:rPr>
                <w:rFonts w:ascii="Arial" w:eastAsia="Calibri" w:hAnsi="Arial" w:cs="Calibri"/>
                <w:spacing w:val="-3"/>
                <w:sz w:val="21"/>
              </w:rPr>
              <w:t xml:space="preserve"> </w:t>
            </w:r>
            <w:r w:rsidRPr="00DB4A96">
              <w:rPr>
                <w:rFonts w:ascii="Arial" w:eastAsia="Calibri" w:hAnsi="Arial" w:cs="Calibri"/>
                <w:sz w:val="21"/>
              </w:rPr>
              <w:t>was</w:t>
            </w:r>
            <w:r w:rsidRPr="00DB4A96">
              <w:rPr>
                <w:rFonts w:ascii="Arial" w:eastAsia="Calibri" w:hAnsi="Arial" w:cs="Calibri"/>
                <w:spacing w:val="-3"/>
                <w:sz w:val="21"/>
              </w:rPr>
              <w:t xml:space="preserve"> </w:t>
            </w:r>
            <w:r w:rsidRPr="00DB4A96">
              <w:rPr>
                <w:rFonts w:ascii="Arial" w:eastAsia="Calibri" w:hAnsi="Arial" w:cs="Calibri"/>
                <w:sz w:val="21"/>
              </w:rPr>
              <w:t>informative</w:t>
            </w:r>
            <w:r w:rsidRPr="00DB4A96">
              <w:rPr>
                <w:rFonts w:ascii="Arial" w:eastAsia="Calibri" w:hAnsi="Arial" w:cs="Calibri"/>
                <w:spacing w:val="-3"/>
                <w:sz w:val="21"/>
              </w:rPr>
              <w:t xml:space="preserve"> </w:t>
            </w:r>
            <w:r w:rsidRPr="00DB4A96">
              <w:rPr>
                <w:rFonts w:ascii="Arial" w:eastAsia="Calibri" w:hAnsi="Arial" w:cs="Calibri"/>
                <w:sz w:val="21"/>
              </w:rPr>
              <w:t>and</w:t>
            </w:r>
            <w:r w:rsidRPr="00DB4A96">
              <w:rPr>
                <w:rFonts w:ascii="Arial" w:eastAsia="Calibri" w:hAnsi="Arial" w:cs="Calibri"/>
                <w:spacing w:val="-3"/>
                <w:sz w:val="21"/>
              </w:rPr>
              <w:t xml:space="preserve"> </w:t>
            </w:r>
            <w:r w:rsidRPr="00DB4A96">
              <w:rPr>
                <w:rFonts w:ascii="Arial" w:eastAsia="Calibri" w:hAnsi="Arial" w:cs="Calibri"/>
                <w:sz w:val="21"/>
              </w:rPr>
              <w:t>information</w:t>
            </w:r>
            <w:r w:rsidRPr="00DB4A96">
              <w:rPr>
                <w:rFonts w:ascii="Arial" w:eastAsia="Calibri" w:hAnsi="Arial" w:cs="Calibri"/>
                <w:spacing w:val="-3"/>
                <w:sz w:val="21"/>
              </w:rPr>
              <w:t xml:space="preserve"> </w:t>
            </w:r>
            <w:r w:rsidRPr="00DB4A96">
              <w:rPr>
                <w:rFonts w:ascii="Arial" w:eastAsia="Calibri" w:hAnsi="Arial" w:cs="Calibri"/>
                <w:sz w:val="21"/>
              </w:rPr>
              <w:t>I</w:t>
            </w:r>
            <w:r w:rsidRPr="00DB4A96">
              <w:rPr>
                <w:rFonts w:ascii="Arial" w:eastAsia="Calibri" w:hAnsi="Arial" w:cs="Calibri"/>
                <w:spacing w:val="-3"/>
                <w:sz w:val="21"/>
              </w:rPr>
              <w:t xml:space="preserve"> </w:t>
            </w:r>
            <w:r w:rsidRPr="00DB4A96">
              <w:rPr>
                <w:rFonts w:ascii="Arial" w:eastAsia="Calibri" w:hAnsi="Arial" w:cs="Calibri"/>
                <w:sz w:val="21"/>
              </w:rPr>
              <w:t>will</w:t>
            </w:r>
            <w:r w:rsidRPr="00DB4A96">
              <w:rPr>
                <w:rFonts w:ascii="Arial" w:eastAsia="Calibri" w:hAnsi="Arial" w:cs="Calibri"/>
                <w:spacing w:val="-3"/>
                <w:sz w:val="21"/>
              </w:rPr>
              <w:t xml:space="preserve"> </w:t>
            </w:r>
            <w:r w:rsidRPr="00DB4A96">
              <w:rPr>
                <w:rFonts w:ascii="Arial" w:eastAsia="Calibri" w:hAnsi="Arial" w:cs="Calibri"/>
                <w:sz w:val="21"/>
              </w:rPr>
              <w:t>take</w:t>
            </w:r>
            <w:r w:rsidRPr="00DB4A96">
              <w:rPr>
                <w:rFonts w:ascii="Arial" w:eastAsia="Calibri" w:hAnsi="Arial" w:cs="Calibri"/>
                <w:spacing w:val="-3"/>
                <w:sz w:val="21"/>
              </w:rPr>
              <w:t xml:space="preserve"> </w:t>
            </w:r>
            <w:r w:rsidRPr="00DB4A96">
              <w:rPr>
                <w:rFonts w:ascii="Arial" w:eastAsia="Calibri" w:hAnsi="Arial" w:cs="Calibri"/>
                <w:sz w:val="21"/>
              </w:rPr>
              <w:t>with</w:t>
            </w:r>
            <w:r w:rsidRPr="00DB4A96">
              <w:rPr>
                <w:rFonts w:ascii="Arial" w:eastAsia="Calibri" w:hAnsi="Arial" w:cs="Calibri"/>
                <w:spacing w:val="-3"/>
                <w:sz w:val="21"/>
              </w:rPr>
              <w:t xml:space="preserve"> </w:t>
            </w:r>
            <w:r w:rsidRPr="00DB4A96">
              <w:rPr>
                <w:rFonts w:ascii="Arial" w:eastAsia="Calibri" w:hAnsi="Arial" w:cs="Calibri"/>
                <w:sz w:val="21"/>
              </w:rPr>
              <w:t>to</w:t>
            </w:r>
            <w:r w:rsidRPr="00DB4A96">
              <w:rPr>
                <w:rFonts w:ascii="Arial" w:eastAsia="Calibri" w:hAnsi="Arial" w:cs="Calibri"/>
                <w:spacing w:val="-3"/>
                <w:sz w:val="21"/>
              </w:rPr>
              <w:t xml:space="preserve"> </w:t>
            </w:r>
            <w:r w:rsidRPr="00DB4A96">
              <w:rPr>
                <w:rFonts w:ascii="Arial" w:eastAsia="Calibri" w:hAnsi="Arial" w:cs="Calibri"/>
                <w:sz w:val="21"/>
              </w:rPr>
              <w:t>apply</w:t>
            </w:r>
            <w:r w:rsidRPr="00DB4A96">
              <w:rPr>
                <w:rFonts w:ascii="Arial" w:eastAsia="Calibri" w:hAnsi="Arial" w:cs="Calibri"/>
                <w:spacing w:val="-3"/>
                <w:sz w:val="21"/>
              </w:rPr>
              <w:t xml:space="preserve"> </w:t>
            </w:r>
            <w:r w:rsidRPr="00DB4A96">
              <w:rPr>
                <w:rFonts w:ascii="Arial" w:eastAsia="Calibri" w:hAnsi="Arial" w:cs="Calibri"/>
                <w:sz w:val="21"/>
              </w:rPr>
              <w:t>this at work.”</w:t>
            </w:r>
          </w:p>
          <w:p w14:paraId="2C139A97" w14:textId="77777777" w:rsidR="00DB4A96" w:rsidRPr="00DB4A96" w:rsidRDefault="00DB4A96" w:rsidP="00DB4A96">
            <w:pPr>
              <w:widowControl w:val="0"/>
              <w:autoSpaceDE w:val="0"/>
              <w:autoSpaceDN w:val="0"/>
              <w:spacing w:before="6" w:after="0" w:line="240" w:lineRule="auto"/>
              <w:rPr>
                <w:rFonts w:ascii="Times New Roman" w:eastAsia="Calibri" w:hAnsi="Calibri" w:cs="Calibri"/>
                <w:sz w:val="20"/>
              </w:rPr>
            </w:pPr>
          </w:p>
          <w:p w14:paraId="071E54DF" w14:textId="77777777" w:rsidR="00DB4A96" w:rsidRPr="00DB4A96" w:rsidRDefault="00DB4A96" w:rsidP="00DB4A96">
            <w:pPr>
              <w:widowControl w:val="0"/>
              <w:autoSpaceDE w:val="0"/>
              <w:autoSpaceDN w:val="0"/>
              <w:spacing w:after="0" w:line="240" w:lineRule="auto"/>
              <w:ind w:right="118"/>
              <w:rPr>
                <w:rFonts w:ascii="Arial" w:eastAsia="Calibri" w:hAnsi="Arial" w:cs="Calibri"/>
                <w:sz w:val="21"/>
              </w:rPr>
            </w:pPr>
            <w:r w:rsidRPr="00DB4A96">
              <w:rPr>
                <w:rFonts w:ascii="Arial" w:eastAsia="Calibri" w:hAnsi="Arial" w:cs="Calibri"/>
                <w:sz w:val="21"/>
              </w:rPr>
              <w:t>“I liked learning about the different terms of things and what was once an acceptable term is not</w:t>
            </w:r>
            <w:r w:rsidRPr="00DB4A96">
              <w:rPr>
                <w:rFonts w:ascii="Arial" w:eastAsia="Calibri" w:hAnsi="Arial" w:cs="Calibri"/>
                <w:spacing w:val="40"/>
                <w:sz w:val="21"/>
              </w:rPr>
              <w:t xml:space="preserve"> </w:t>
            </w:r>
            <w:r w:rsidRPr="00DB4A96">
              <w:rPr>
                <w:rFonts w:ascii="Arial" w:eastAsia="Calibri" w:hAnsi="Arial" w:cs="Calibri"/>
                <w:sz w:val="21"/>
              </w:rPr>
              <w:t>so much now. Language adaptation and pronouns and the importance of correctly using them is also a big take away, as well as the permission to make mistakes as we learn. I liked practicing</w:t>
            </w:r>
            <w:r w:rsidRPr="00DB4A96">
              <w:rPr>
                <w:rFonts w:ascii="Arial" w:eastAsia="Calibri" w:hAnsi="Arial" w:cs="Calibri"/>
                <w:spacing w:val="40"/>
                <w:sz w:val="21"/>
              </w:rPr>
              <w:t xml:space="preserve"> </w:t>
            </w:r>
            <w:r w:rsidRPr="00DB4A96">
              <w:rPr>
                <w:rFonts w:ascii="Arial" w:eastAsia="Calibri" w:hAnsi="Arial" w:cs="Calibri"/>
                <w:sz w:val="21"/>
              </w:rPr>
              <w:t>the</w:t>
            </w:r>
            <w:r w:rsidRPr="00DB4A96">
              <w:rPr>
                <w:rFonts w:ascii="Arial" w:eastAsia="Calibri" w:hAnsi="Arial" w:cs="Calibri"/>
                <w:spacing w:val="-2"/>
                <w:sz w:val="21"/>
              </w:rPr>
              <w:t xml:space="preserve"> </w:t>
            </w:r>
            <w:r w:rsidRPr="00DB4A96">
              <w:rPr>
                <w:rFonts w:ascii="Arial" w:eastAsia="Calibri" w:hAnsi="Arial" w:cs="Calibri"/>
                <w:sz w:val="21"/>
              </w:rPr>
              <w:t>"thank</w:t>
            </w:r>
            <w:r w:rsidRPr="00DB4A96">
              <w:rPr>
                <w:rFonts w:ascii="Arial" w:eastAsia="Calibri" w:hAnsi="Arial" w:cs="Calibri"/>
                <w:spacing w:val="-2"/>
                <w:sz w:val="21"/>
              </w:rPr>
              <w:t xml:space="preserve"> </w:t>
            </w:r>
            <w:r w:rsidRPr="00DB4A96">
              <w:rPr>
                <w:rFonts w:ascii="Arial" w:eastAsia="Calibri" w:hAnsi="Arial" w:cs="Calibri"/>
                <w:sz w:val="21"/>
              </w:rPr>
              <w:t>you"</w:t>
            </w:r>
            <w:r w:rsidRPr="00DB4A96">
              <w:rPr>
                <w:rFonts w:ascii="Arial" w:eastAsia="Calibri" w:hAnsi="Arial" w:cs="Calibri"/>
                <w:spacing w:val="-2"/>
                <w:sz w:val="21"/>
              </w:rPr>
              <w:t xml:space="preserve"> </w:t>
            </w:r>
            <w:r w:rsidRPr="00DB4A96">
              <w:rPr>
                <w:rFonts w:ascii="Arial" w:eastAsia="Calibri" w:hAnsi="Arial" w:cs="Calibri"/>
                <w:sz w:val="21"/>
              </w:rPr>
              <w:t>and</w:t>
            </w:r>
            <w:r w:rsidRPr="00DB4A96">
              <w:rPr>
                <w:rFonts w:ascii="Arial" w:eastAsia="Calibri" w:hAnsi="Arial" w:cs="Calibri"/>
                <w:spacing w:val="-2"/>
                <w:sz w:val="21"/>
              </w:rPr>
              <w:t xml:space="preserve"> </w:t>
            </w:r>
            <w:r w:rsidRPr="00DB4A96">
              <w:rPr>
                <w:rFonts w:ascii="Arial" w:eastAsia="Calibri" w:hAnsi="Arial" w:cs="Calibri"/>
                <w:sz w:val="21"/>
              </w:rPr>
              <w:t>apology</w:t>
            </w:r>
            <w:r w:rsidRPr="00DB4A96">
              <w:rPr>
                <w:rFonts w:ascii="Arial" w:eastAsia="Calibri" w:hAnsi="Arial" w:cs="Calibri"/>
                <w:spacing w:val="-2"/>
                <w:sz w:val="21"/>
              </w:rPr>
              <w:t xml:space="preserve"> </w:t>
            </w:r>
            <w:r w:rsidRPr="00DB4A96">
              <w:rPr>
                <w:rFonts w:ascii="Arial" w:eastAsia="Calibri" w:hAnsi="Arial" w:cs="Calibri"/>
                <w:sz w:val="21"/>
              </w:rPr>
              <w:t>and</w:t>
            </w:r>
            <w:r w:rsidRPr="00DB4A96">
              <w:rPr>
                <w:rFonts w:ascii="Arial" w:eastAsia="Calibri" w:hAnsi="Arial" w:cs="Calibri"/>
                <w:spacing w:val="-2"/>
                <w:sz w:val="21"/>
              </w:rPr>
              <w:t xml:space="preserve"> </w:t>
            </w:r>
            <w:r w:rsidRPr="00DB4A96">
              <w:rPr>
                <w:rFonts w:ascii="Arial" w:eastAsia="Calibri" w:hAnsi="Arial" w:cs="Calibri"/>
                <w:sz w:val="21"/>
              </w:rPr>
              <w:t>move</w:t>
            </w:r>
            <w:r w:rsidRPr="00DB4A96">
              <w:rPr>
                <w:rFonts w:ascii="Arial" w:eastAsia="Calibri" w:hAnsi="Arial" w:cs="Calibri"/>
                <w:spacing w:val="-2"/>
                <w:sz w:val="21"/>
              </w:rPr>
              <w:t xml:space="preserve"> </w:t>
            </w:r>
            <w:r w:rsidRPr="00DB4A96">
              <w:rPr>
                <w:rFonts w:ascii="Arial" w:eastAsia="Calibri" w:hAnsi="Arial" w:cs="Calibri"/>
                <w:sz w:val="21"/>
              </w:rPr>
              <w:t>quickly</w:t>
            </w:r>
            <w:r w:rsidRPr="00DB4A96">
              <w:rPr>
                <w:rFonts w:ascii="Arial" w:eastAsia="Calibri" w:hAnsi="Arial" w:cs="Calibri"/>
                <w:spacing w:val="-2"/>
                <w:sz w:val="21"/>
              </w:rPr>
              <w:t xml:space="preserve"> </w:t>
            </w:r>
            <w:r w:rsidRPr="00DB4A96">
              <w:rPr>
                <w:rFonts w:ascii="Arial" w:eastAsia="Calibri" w:hAnsi="Arial" w:cs="Calibri"/>
                <w:sz w:val="21"/>
              </w:rPr>
              <w:t>on</w:t>
            </w:r>
            <w:r w:rsidRPr="00DB4A96">
              <w:rPr>
                <w:rFonts w:ascii="Arial" w:eastAsia="Calibri" w:hAnsi="Arial" w:cs="Calibri"/>
                <w:spacing w:val="-2"/>
                <w:sz w:val="21"/>
              </w:rPr>
              <w:t xml:space="preserve"> </w:t>
            </w:r>
            <w:r w:rsidRPr="00DB4A96">
              <w:rPr>
                <w:rFonts w:ascii="Arial" w:eastAsia="Calibri" w:hAnsi="Arial" w:cs="Calibri"/>
                <w:sz w:val="21"/>
              </w:rPr>
              <w:t>tactic</w:t>
            </w:r>
            <w:r w:rsidRPr="00DB4A96">
              <w:rPr>
                <w:rFonts w:ascii="Arial" w:eastAsia="Calibri" w:hAnsi="Arial" w:cs="Calibri"/>
                <w:spacing w:val="-2"/>
                <w:sz w:val="21"/>
              </w:rPr>
              <w:t xml:space="preserve"> </w:t>
            </w:r>
            <w:r w:rsidRPr="00DB4A96">
              <w:rPr>
                <w:rFonts w:ascii="Arial" w:eastAsia="Calibri" w:hAnsi="Arial" w:cs="Calibri"/>
                <w:sz w:val="21"/>
              </w:rPr>
              <w:t>for</w:t>
            </w:r>
            <w:r w:rsidRPr="00DB4A96">
              <w:rPr>
                <w:rFonts w:ascii="Arial" w:eastAsia="Calibri" w:hAnsi="Arial" w:cs="Calibri"/>
                <w:spacing w:val="-2"/>
                <w:sz w:val="21"/>
              </w:rPr>
              <w:t xml:space="preserve"> </w:t>
            </w:r>
            <w:r w:rsidRPr="00DB4A96">
              <w:rPr>
                <w:rFonts w:ascii="Arial" w:eastAsia="Calibri" w:hAnsi="Arial" w:cs="Calibri"/>
                <w:sz w:val="21"/>
              </w:rPr>
              <w:t>what</w:t>
            </w:r>
            <w:r w:rsidRPr="00DB4A96">
              <w:rPr>
                <w:rFonts w:ascii="Arial" w:eastAsia="Calibri" w:hAnsi="Arial" w:cs="Calibri"/>
                <w:spacing w:val="-2"/>
                <w:sz w:val="21"/>
              </w:rPr>
              <w:t xml:space="preserve"> </w:t>
            </w:r>
            <w:r w:rsidRPr="00DB4A96">
              <w:rPr>
                <w:rFonts w:ascii="Arial" w:eastAsia="Calibri" w:hAnsi="Arial" w:cs="Calibri"/>
                <w:sz w:val="21"/>
              </w:rPr>
              <w:t>to</w:t>
            </w:r>
            <w:r w:rsidRPr="00DB4A96">
              <w:rPr>
                <w:rFonts w:ascii="Arial" w:eastAsia="Calibri" w:hAnsi="Arial" w:cs="Calibri"/>
                <w:spacing w:val="-2"/>
                <w:sz w:val="21"/>
              </w:rPr>
              <w:t xml:space="preserve"> </w:t>
            </w:r>
            <w:r w:rsidRPr="00DB4A96">
              <w:rPr>
                <w:rFonts w:ascii="Arial" w:eastAsia="Calibri" w:hAnsi="Arial" w:cs="Calibri"/>
                <w:sz w:val="21"/>
              </w:rPr>
              <w:t>do</w:t>
            </w:r>
            <w:r w:rsidRPr="00DB4A96">
              <w:rPr>
                <w:rFonts w:ascii="Arial" w:eastAsia="Calibri" w:hAnsi="Arial" w:cs="Calibri"/>
                <w:spacing w:val="-2"/>
                <w:sz w:val="21"/>
              </w:rPr>
              <w:t xml:space="preserve"> </w:t>
            </w:r>
            <w:r w:rsidRPr="00DB4A96">
              <w:rPr>
                <w:rFonts w:ascii="Arial" w:eastAsia="Calibri" w:hAnsi="Arial" w:cs="Calibri"/>
                <w:sz w:val="21"/>
              </w:rPr>
              <w:t>when</w:t>
            </w:r>
            <w:r w:rsidRPr="00DB4A96">
              <w:rPr>
                <w:rFonts w:ascii="Arial" w:eastAsia="Calibri" w:hAnsi="Arial" w:cs="Calibri"/>
                <w:spacing w:val="-2"/>
                <w:sz w:val="21"/>
              </w:rPr>
              <w:t xml:space="preserve"> </w:t>
            </w:r>
            <w:r w:rsidRPr="00DB4A96">
              <w:rPr>
                <w:rFonts w:ascii="Arial" w:eastAsia="Calibri" w:hAnsi="Arial" w:cs="Calibri"/>
                <w:sz w:val="21"/>
              </w:rPr>
              <w:t>you</w:t>
            </w:r>
            <w:r w:rsidRPr="00DB4A96">
              <w:rPr>
                <w:rFonts w:ascii="Arial" w:eastAsia="Calibri" w:hAnsi="Arial" w:cs="Calibri"/>
                <w:spacing w:val="-2"/>
                <w:sz w:val="21"/>
              </w:rPr>
              <w:t xml:space="preserve"> </w:t>
            </w:r>
            <w:r w:rsidRPr="00DB4A96">
              <w:rPr>
                <w:rFonts w:ascii="Arial" w:eastAsia="Calibri" w:hAnsi="Arial" w:cs="Calibri"/>
                <w:sz w:val="21"/>
              </w:rPr>
              <w:t>make</w:t>
            </w:r>
            <w:r w:rsidRPr="00DB4A96">
              <w:rPr>
                <w:rFonts w:ascii="Arial" w:eastAsia="Calibri" w:hAnsi="Arial" w:cs="Calibri"/>
                <w:spacing w:val="-2"/>
                <w:sz w:val="21"/>
              </w:rPr>
              <w:t xml:space="preserve"> </w:t>
            </w:r>
            <w:r w:rsidRPr="00DB4A96">
              <w:rPr>
                <w:rFonts w:ascii="Arial" w:eastAsia="Calibri" w:hAnsi="Arial" w:cs="Calibri"/>
                <w:sz w:val="21"/>
              </w:rPr>
              <w:t>a</w:t>
            </w:r>
            <w:r w:rsidRPr="00DB4A96">
              <w:rPr>
                <w:rFonts w:ascii="Arial" w:eastAsia="Calibri" w:hAnsi="Arial" w:cs="Calibri"/>
                <w:spacing w:val="-2"/>
                <w:sz w:val="21"/>
              </w:rPr>
              <w:t xml:space="preserve"> </w:t>
            </w:r>
            <w:r w:rsidRPr="00DB4A96">
              <w:rPr>
                <w:rFonts w:ascii="Arial" w:eastAsia="Calibri" w:hAnsi="Arial" w:cs="Calibri"/>
                <w:sz w:val="21"/>
              </w:rPr>
              <w:t>mistake.</w:t>
            </w:r>
            <w:r w:rsidRPr="00DB4A96">
              <w:rPr>
                <w:rFonts w:ascii="Arial" w:eastAsia="Calibri" w:hAnsi="Arial" w:cs="Calibri"/>
                <w:spacing w:val="-2"/>
                <w:sz w:val="21"/>
              </w:rPr>
              <w:t xml:space="preserve"> </w:t>
            </w:r>
            <w:r w:rsidRPr="00DB4A96">
              <w:rPr>
                <w:rFonts w:ascii="Arial" w:eastAsia="Calibri" w:hAnsi="Arial" w:cs="Calibri"/>
                <w:sz w:val="21"/>
              </w:rPr>
              <w:t>I also took away that I need to change my use of "guys" for addressing people. I actually did use</w:t>
            </w:r>
            <w:r w:rsidRPr="00DB4A96">
              <w:rPr>
                <w:rFonts w:ascii="Arial" w:eastAsia="Calibri" w:hAnsi="Arial" w:cs="Calibri"/>
                <w:spacing w:val="40"/>
                <w:sz w:val="21"/>
              </w:rPr>
              <w:t xml:space="preserve"> </w:t>
            </w:r>
            <w:r w:rsidRPr="00DB4A96">
              <w:rPr>
                <w:rFonts w:ascii="Arial" w:eastAsia="Calibri" w:hAnsi="Arial" w:cs="Calibri"/>
                <w:sz w:val="21"/>
              </w:rPr>
              <w:t>the term "guys" in the breakout session and had to correct myself.”</w:t>
            </w:r>
          </w:p>
          <w:p w14:paraId="31AAA376" w14:textId="77777777" w:rsidR="00DB4A96" w:rsidRPr="00DB4A96" w:rsidRDefault="00DB4A96" w:rsidP="00DB4A96">
            <w:pPr>
              <w:widowControl w:val="0"/>
              <w:autoSpaceDE w:val="0"/>
              <w:autoSpaceDN w:val="0"/>
              <w:spacing w:before="11" w:after="0" w:line="240" w:lineRule="auto"/>
              <w:rPr>
                <w:rFonts w:ascii="Times New Roman" w:eastAsia="Calibri" w:hAnsi="Calibri" w:cs="Calibri"/>
                <w:sz w:val="20"/>
              </w:rPr>
            </w:pPr>
          </w:p>
          <w:p w14:paraId="7A4DC566" w14:textId="77777777" w:rsidR="00DB4A96" w:rsidRPr="00DB4A96" w:rsidRDefault="00DB4A96" w:rsidP="00DB4A96">
            <w:pPr>
              <w:widowControl w:val="0"/>
              <w:autoSpaceDE w:val="0"/>
              <w:autoSpaceDN w:val="0"/>
              <w:spacing w:after="0" w:line="240" w:lineRule="auto"/>
              <w:rPr>
                <w:rFonts w:ascii="Arial" w:eastAsia="Calibri" w:hAnsi="Arial" w:cs="Calibri"/>
                <w:sz w:val="21"/>
              </w:rPr>
            </w:pPr>
            <w:r w:rsidRPr="00DB4A96">
              <w:rPr>
                <w:rFonts w:ascii="Arial" w:eastAsia="Calibri" w:hAnsi="Arial" w:cs="Calibri"/>
                <w:sz w:val="21"/>
              </w:rPr>
              <w:t>“I</w:t>
            </w:r>
            <w:r w:rsidRPr="00DB4A96">
              <w:rPr>
                <w:rFonts w:ascii="Arial" w:eastAsia="Calibri" w:hAnsi="Arial" w:cs="Calibri"/>
                <w:spacing w:val="-7"/>
                <w:sz w:val="21"/>
              </w:rPr>
              <w:t xml:space="preserve"> </w:t>
            </w:r>
            <w:r w:rsidRPr="00DB4A96">
              <w:rPr>
                <w:rFonts w:ascii="Arial" w:eastAsia="Calibri" w:hAnsi="Arial" w:cs="Calibri"/>
                <w:sz w:val="21"/>
              </w:rPr>
              <w:t>really</w:t>
            </w:r>
            <w:r w:rsidRPr="00DB4A96">
              <w:rPr>
                <w:rFonts w:ascii="Arial" w:eastAsia="Calibri" w:hAnsi="Arial" w:cs="Calibri"/>
                <w:spacing w:val="-4"/>
                <w:sz w:val="21"/>
              </w:rPr>
              <w:t xml:space="preserve"> </w:t>
            </w:r>
            <w:r w:rsidRPr="00DB4A96">
              <w:rPr>
                <w:rFonts w:ascii="Arial" w:eastAsia="Calibri" w:hAnsi="Arial" w:cs="Calibri"/>
                <w:sz w:val="21"/>
              </w:rPr>
              <w:t>did</w:t>
            </w:r>
            <w:r w:rsidRPr="00DB4A96">
              <w:rPr>
                <w:rFonts w:ascii="Arial" w:eastAsia="Calibri" w:hAnsi="Arial" w:cs="Calibri"/>
                <w:spacing w:val="-4"/>
                <w:sz w:val="21"/>
              </w:rPr>
              <w:t xml:space="preserve"> </w:t>
            </w:r>
            <w:r w:rsidRPr="00DB4A96">
              <w:rPr>
                <w:rFonts w:ascii="Arial" w:eastAsia="Calibri" w:hAnsi="Arial" w:cs="Calibri"/>
                <w:sz w:val="21"/>
              </w:rPr>
              <w:t>learn</w:t>
            </w:r>
            <w:r w:rsidRPr="00DB4A96">
              <w:rPr>
                <w:rFonts w:ascii="Arial" w:eastAsia="Calibri" w:hAnsi="Arial" w:cs="Calibri"/>
                <w:spacing w:val="-4"/>
                <w:sz w:val="21"/>
              </w:rPr>
              <w:t xml:space="preserve"> </w:t>
            </w:r>
            <w:r w:rsidRPr="00DB4A96">
              <w:rPr>
                <w:rFonts w:ascii="Arial" w:eastAsia="Calibri" w:hAnsi="Arial" w:cs="Calibri"/>
                <w:sz w:val="21"/>
              </w:rPr>
              <w:t>alot</w:t>
            </w:r>
            <w:r w:rsidRPr="00DB4A96">
              <w:rPr>
                <w:rFonts w:ascii="Arial" w:eastAsia="Calibri" w:hAnsi="Arial" w:cs="Calibri"/>
                <w:spacing w:val="-5"/>
                <w:sz w:val="21"/>
              </w:rPr>
              <w:t xml:space="preserve"> </w:t>
            </w:r>
            <w:r w:rsidRPr="00DB4A96">
              <w:rPr>
                <w:rFonts w:ascii="Arial" w:eastAsia="Calibri" w:hAnsi="Arial" w:cs="Calibri"/>
                <w:sz w:val="21"/>
              </w:rPr>
              <w:t>from</w:t>
            </w:r>
            <w:r w:rsidRPr="00DB4A96">
              <w:rPr>
                <w:rFonts w:ascii="Arial" w:eastAsia="Calibri" w:hAnsi="Arial" w:cs="Calibri"/>
                <w:spacing w:val="-4"/>
                <w:sz w:val="21"/>
              </w:rPr>
              <w:t xml:space="preserve"> </w:t>
            </w:r>
            <w:r w:rsidRPr="00DB4A96">
              <w:rPr>
                <w:rFonts w:ascii="Arial" w:eastAsia="Calibri" w:hAnsi="Arial" w:cs="Calibri"/>
                <w:sz w:val="21"/>
              </w:rPr>
              <w:t>this,</w:t>
            </w:r>
            <w:r w:rsidRPr="00DB4A96">
              <w:rPr>
                <w:rFonts w:ascii="Arial" w:eastAsia="Calibri" w:hAnsi="Arial" w:cs="Calibri"/>
                <w:spacing w:val="-4"/>
                <w:sz w:val="21"/>
              </w:rPr>
              <w:t xml:space="preserve"> </w:t>
            </w:r>
            <w:r w:rsidRPr="00DB4A96">
              <w:rPr>
                <w:rFonts w:ascii="Arial" w:eastAsia="Calibri" w:hAnsi="Arial" w:cs="Calibri"/>
                <w:sz w:val="21"/>
              </w:rPr>
              <w:t>even</w:t>
            </w:r>
            <w:r w:rsidRPr="00DB4A96">
              <w:rPr>
                <w:rFonts w:ascii="Arial" w:eastAsia="Calibri" w:hAnsi="Arial" w:cs="Calibri"/>
                <w:spacing w:val="-4"/>
                <w:sz w:val="21"/>
              </w:rPr>
              <w:t xml:space="preserve"> </w:t>
            </w:r>
            <w:r w:rsidRPr="00DB4A96">
              <w:rPr>
                <w:rFonts w:ascii="Arial" w:eastAsia="Calibri" w:hAnsi="Arial" w:cs="Calibri"/>
                <w:sz w:val="21"/>
              </w:rPr>
              <w:t>as</w:t>
            </w:r>
            <w:r w:rsidRPr="00DB4A96">
              <w:rPr>
                <w:rFonts w:ascii="Arial" w:eastAsia="Calibri" w:hAnsi="Arial" w:cs="Calibri"/>
                <w:spacing w:val="-4"/>
                <w:sz w:val="21"/>
              </w:rPr>
              <w:t xml:space="preserve"> </w:t>
            </w:r>
            <w:r w:rsidRPr="00DB4A96">
              <w:rPr>
                <w:rFonts w:ascii="Arial" w:eastAsia="Calibri" w:hAnsi="Arial" w:cs="Calibri"/>
                <w:sz w:val="21"/>
              </w:rPr>
              <w:t>someone</w:t>
            </w:r>
            <w:r w:rsidRPr="00DB4A96">
              <w:rPr>
                <w:rFonts w:ascii="Arial" w:eastAsia="Calibri" w:hAnsi="Arial" w:cs="Calibri"/>
                <w:spacing w:val="-5"/>
                <w:sz w:val="21"/>
              </w:rPr>
              <w:t xml:space="preserve"> </w:t>
            </w:r>
            <w:r w:rsidRPr="00DB4A96">
              <w:rPr>
                <w:rFonts w:ascii="Arial" w:eastAsia="Calibri" w:hAnsi="Arial" w:cs="Calibri"/>
                <w:sz w:val="21"/>
              </w:rPr>
              <w:t>who</w:t>
            </w:r>
            <w:r w:rsidRPr="00DB4A96">
              <w:rPr>
                <w:rFonts w:ascii="Arial" w:eastAsia="Calibri" w:hAnsi="Arial" w:cs="Calibri"/>
                <w:spacing w:val="-4"/>
                <w:sz w:val="21"/>
              </w:rPr>
              <w:t xml:space="preserve"> </w:t>
            </w:r>
            <w:r w:rsidRPr="00DB4A96">
              <w:rPr>
                <w:rFonts w:ascii="Arial" w:eastAsia="Calibri" w:hAnsi="Arial" w:cs="Calibri"/>
                <w:sz w:val="21"/>
              </w:rPr>
              <w:t>knew</w:t>
            </w:r>
            <w:r w:rsidRPr="00DB4A96">
              <w:rPr>
                <w:rFonts w:ascii="Arial" w:eastAsia="Calibri" w:hAnsi="Arial" w:cs="Calibri"/>
                <w:spacing w:val="-4"/>
                <w:sz w:val="21"/>
              </w:rPr>
              <w:t xml:space="preserve"> </w:t>
            </w:r>
            <w:r w:rsidRPr="00DB4A96">
              <w:rPr>
                <w:rFonts w:ascii="Arial" w:eastAsia="Calibri" w:hAnsi="Arial" w:cs="Calibri"/>
                <w:sz w:val="21"/>
              </w:rPr>
              <w:t>alot</w:t>
            </w:r>
            <w:r w:rsidRPr="00DB4A96">
              <w:rPr>
                <w:rFonts w:ascii="Arial" w:eastAsia="Calibri" w:hAnsi="Arial" w:cs="Calibri"/>
                <w:spacing w:val="-4"/>
                <w:sz w:val="21"/>
              </w:rPr>
              <w:t xml:space="preserve"> </w:t>
            </w:r>
            <w:r w:rsidRPr="00DB4A96">
              <w:rPr>
                <w:rFonts w:ascii="Arial" w:eastAsia="Calibri" w:hAnsi="Arial" w:cs="Calibri"/>
                <w:sz w:val="21"/>
              </w:rPr>
              <w:t>coming</w:t>
            </w:r>
            <w:r w:rsidRPr="00DB4A96">
              <w:rPr>
                <w:rFonts w:ascii="Arial" w:eastAsia="Calibri" w:hAnsi="Arial" w:cs="Calibri"/>
                <w:spacing w:val="-4"/>
                <w:sz w:val="21"/>
              </w:rPr>
              <w:t xml:space="preserve"> in.”</w:t>
            </w:r>
          </w:p>
        </w:tc>
      </w:tr>
      <w:tr w:rsidR="00DB4A96" w:rsidRPr="00DB4A96" w14:paraId="5F5C684A" w14:textId="77777777" w:rsidTr="00FF3B64">
        <w:trPr>
          <w:trHeight w:val="863"/>
        </w:trPr>
        <w:tc>
          <w:tcPr>
            <w:tcW w:w="9350" w:type="dxa"/>
          </w:tcPr>
          <w:p w14:paraId="115B22D5" w14:textId="77777777" w:rsidR="00DB4A96" w:rsidRPr="00DB4A96" w:rsidRDefault="00DB4A96" w:rsidP="00DB4A96">
            <w:pPr>
              <w:widowControl w:val="0"/>
              <w:autoSpaceDE w:val="0"/>
              <w:autoSpaceDN w:val="0"/>
              <w:spacing w:after="0" w:line="273" w:lineRule="exact"/>
              <w:rPr>
                <w:rFonts w:ascii="Times New Roman" w:eastAsia="Calibri" w:hAnsi="Calibri" w:cs="Calibri"/>
                <w:sz w:val="24"/>
              </w:rPr>
            </w:pPr>
            <w:r w:rsidRPr="00DB4A96">
              <w:rPr>
                <w:rFonts w:ascii="Times New Roman" w:eastAsia="Calibri" w:hAnsi="Calibri" w:cs="Calibri"/>
                <w:b/>
                <w:sz w:val="24"/>
              </w:rPr>
              <w:t>10.</w:t>
            </w:r>
            <w:r w:rsidRPr="00DB4A96">
              <w:rPr>
                <w:rFonts w:ascii="Times New Roman" w:eastAsia="Calibri" w:hAnsi="Calibri" w:cs="Calibri"/>
                <w:b/>
                <w:spacing w:val="-4"/>
                <w:sz w:val="24"/>
              </w:rPr>
              <w:t xml:space="preserve"> </w:t>
            </w:r>
            <w:r w:rsidRPr="00DB4A96">
              <w:rPr>
                <w:rFonts w:ascii="Times New Roman" w:eastAsia="Calibri" w:hAnsi="Calibri" w:cs="Calibri"/>
                <w:sz w:val="24"/>
              </w:rPr>
              <w:t>Is</w:t>
            </w:r>
            <w:r w:rsidRPr="00DB4A96">
              <w:rPr>
                <w:rFonts w:ascii="Times New Roman" w:eastAsia="Calibri" w:hAnsi="Calibri" w:cs="Calibri"/>
                <w:spacing w:val="-2"/>
                <w:sz w:val="24"/>
              </w:rPr>
              <w:t xml:space="preserve"> </w:t>
            </w:r>
            <w:r w:rsidRPr="00DB4A96">
              <w:rPr>
                <w:rFonts w:ascii="Times New Roman" w:eastAsia="Calibri" w:hAnsi="Calibri" w:cs="Calibri"/>
                <w:sz w:val="24"/>
              </w:rPr>
              <w:t>there</w:t>
            </w:r>
            <w:r w:rsidRPr="00DB4A96">
              <w:rPr>
                <w:rFonts w:ascii="Times New Roman" w:eastAsia="Calibri" w:hAnsi="Calibri" w:cs="Calibri"/>
                <w:spacing w:val="-2"/>
                <w:sz w:val="24"/>
              </w:rPr>
              <w:t xml:space="preserve"> </w:t>
            </w:r>
            <w:r w:rsidRPr="00DB4A96">
              <w:rPr>
                <w:rFonts w:ascii="Times New Roman" w:eastAsia="Calibri" w:hAnsi="Calibri" w:cs="Calibri"/>
                <w:sz w:val="24"/>
              </w:rPr>
              <w:t>some</w:t>
            </w:r>
            <w:r w:rsidRPr="00DB4A96">
              <w:rPr>
                <w:rFonts w:ascii="Times New Roman" w:eastAsia="Calibri" w:hAnsi="Calibri" w:cs="Calibri"/>
                <w:spacing w:val="-2"/>
                <w:sz w:val="24"/>
              </w:rPr>
              <w:t xml:space="preserve"> </w:t>
            </w:r>
            <w:r w:rsidRPr="00DB4A96">
              <w:rPr>
                <w:rFonts w:ascii="Times New Roman" w:eastAsia="Calibri" w:hAnsi="Calibri" w:cs="Calibri"/>
                <w:sz w:val="24"/>
              </w:rPr>
              <w:t>comparative</w:t>
            </w:r>
            <w:r w:rsidRPr="00DB4A96">
              <w:rPr>
                <w:rFonts w:ascii="Times New Roman" w:eastAsia="Calibri" w:hAnsi="Calibri" w:cs="Calibri"/>
                <w:spacing w:val="-2"/>
                <w:sz w:val="24"/>
              </w:rPr>
              <w:t xml:space="preserve"> </w:t>
            </w:r>
            <w:r w:rsidRPr="00DB4A96">
              <w:rPr>
                <w:rFonts w:ascii="Times New Roman" w:eastAsia="Calibri" w:hAnsi="Calibri" w:cs="Calibri"/>
                <w:sz w:val="24"/>
              </w:rPr>
              <w:t>target</w:t>
            </w:r>
            <w:r w:rsidRPr="00DB4A96">
              <w:rPr>
                <w:rFonts w:ascii="Times New Roman" w:eastAsia="Calibri" w:hAnsi="Calibri" w:cs="Calibri"/>
                <w:spacing w:val="-2"/>
                <w:sz w:val="24"/>
              </w:rPr>
              <w:t xml:space="preserve"> </w:t>
            </w:r>
            <w:r w:rsidRPr="00DB4A96">
              <w:rPr>
                <w:rFonts w:ascii="Times New Roman" w:eastAsia="Calibri" w:hAnsi="Calibri" w:cs="Calibri"/>
                <w:sz w:val="24"/>
              </w:rPr>
              <w:t>or</w:t>
            </w:r>
            <w:r w:rsidRPr="00DB4A96">
              <w:rPr>
                <w:rFonts w:ascii="Times New Roman" w:eastAsia="Calibri" w:hAnsi="Calibri" w:cs="Calibri"/>
                <w:spacing w:val="-2"/>
                <w:sz w:val="24"/>
              </w:rPr>
              <w:t xml:space="preserve"> </w:t>
            </w:r>
            <w:r w:rsidRPr="00DB4A96">
              <w:rPr>
                <w:rFonts w:ascii="Times New Roman" w:eastAsia="Calibri" w:hAnsi="Calibri" w:cs="Calibri"/>
                <w:sz w:val="24"/>
              </w:rPr>
              <w:t>benchmark</w:t>
            </w:r>
            <w:r w:rsidRPr="00DB4A96">
              <w:rPr>
                <w:rFonts w:ascii="Times New Roman" w:eastAsia="Calibri" w:hAnsi="Calibri" w:cs="Calibri"/>
                <w:spacing w:val="-1"/>
                <w:sz w:val="24"/>
              </w:rPr>
              <w:t xml:space="preserve"> </w:t>
            </w:r>
            <w:r w:rsidRPr="00DB4A96">
              <w:rPr>
                <w:rFonts w:ascii="Times New Roman" w:eastAsia="Calibri" w:hAnsi="Calibri" w:cs="Calibri"/>
                <w:sz w:val="24"/>
              </w:rPr>
              <w:t>level</w:t>
            </w:r>
            <w:r w:rsidRPr="00DB4A96">
              <w:rPr>
                <w:rFonts w:ascii="Times New Roman" w:eastAsia="Calibri" w:hAnsi="Calibri" w:cs="Calibri"/>
                <w:spacing w:val="-2"/>
                <w:sz w:val="24"/>
              </w:rPr>
              <w:t xml:space="preserve"> </w:t>
            </w:r>
            <w:r w:rsidRPr="00DB4A96">
              <w:rPr>
                <w:rFonts w:ascii="Times New Roman" w:eastAsia="Calibri" w:hAnsi="Calibri" w:cs="Calibri"/>
                <w:sz w:val="24"/>
              </w:rPr>
              <w:t>for</w:t>
            </w:r>
            <w:r w:rsidRPr="00DB4A96">
              <w:rPr>
                <w:rFonts w:ascii="Times New Roman" w:eastAsia="Calibri" w:hAnsi="Calibri" w:cs="Calibri"/>
                <w:spacing w:val="-1"/>
                <w:sz w:val="24"/>
              </w:rPr>
              <w:t xml:space="preserve"> </w:t>
            </w:r>
            <w:r w:rsidRPr="00DB4A96">
              <w:rPr>
                <w:rFonts w:ascii="Times New Roman" w:eastAsia="Calibri" w:hAnsi="Calibri" w:cs="Calibri"/>
                <w:sz w:val="24"/>
              </w:rPr>
              <w:t>program</w:t>
            </w:r>
            <w:r w:rsidRPr="00DB4A96">
              <w:rPr>
                <w:rFonts w:ascii="Times New Roman" w:eastAsia="Calibri" w:hAnsi="Calibri" w:cs="Calibri"/>
                <w:spacing w:val="-2"/>
                <w:sz w:val="24"/>
              </w:rPr>
              <w:t xml:space="preserve"> </w:t>
            </w:r>
            <w:r w:rsidRPr="00DB4A96">
              <w:rPr>
                <w:rFonts w:ascii="Times New Roman" w:eastAsia="Calibri" w:hAnsi="Calibri" w:cs="Calibri"/>
                <w:sz w:val="24"/>
              </w:rPr>
              <w:t>services?</w:t>
            </w:r>
            <w:r w:rsidRPr="00DB4A96">
              <w:rPr>
                <w:rFonts w:ascii="Times New Roman" w:eastAsia="Calibri" w:hAnsi="Calibri" w:cs="Calibri"/>
                <w:spacing w:val="-2"/>
                <w:sz w:val="24"/>
              </w:rPr>
              <w:t xml:space="preserve"> </w:t>
            </w:r>
            <w:r w:rsidRPr="00DB4A96">
              <w:rPr>
                <w:rFonts w:ascii="Times New Roman" w:eastAsia="Calibri" w:hAnsi="Calibri" w:cs="Calibri"/>
                <w:spacing w:val="-5"/>
                <w:sz w:val="24"/>
              </w:rPr>
              <w:t>Y/N</w:t>
            </w:r>
          </w:p>
          <w:p w14:paraId="7053F149" w14:textId="77777777" w:rsidR="00DB4A96" w:rsidRPr="00DB4A96" w:rsidRDefault="00DB4A96" w:rsidP="00DB4A96">
            <w:pPr>
              <w:widowControl w:val="0"/>
              <w:autoSpaceDE w:val="0"/>
              <w:autoSpaceDN w:val="0"/>
              <w:spacing w:before="7" w:after="0" w:line="240" w:lineRule="auto"/>
              <w:rPr>
                <w:rFonts w:ascii="Calibri" w:eastAsia="Calibri" w:hAnsi="Calibri" w:cs="Calibri"/>
                <w:b/>
                <w:sz w:val="24"/>
              </w:rPr>
            </w:pPr>
            <w:r w:rsidRPr="00DB4A96">
              <w:rPr>
                <w:rFonts w:ascii="Calibri" w:eastAsia="Calibri" w:hAnsi="Calibri" w:cs="Calibri"/>
                <w:b/>
                <w:spacing w:val="-5"/>
                <w:sz w:val="24"/>
              </w:rPr>
              <w:t>No</w:t>
            </w:r>
          </w:p>
        </w:tc>
      </w:tr>
      <w:tr w:rsidR="00DB4A96" w:rsidRPr="00DB4A96" w14:paraId="7FB4081C" w14:textId="77777777" w:rsidTr="00FF3B64">
        <w:trPr>
          <w:trHeight w:val="863"/>
        </w:trPr>
        <w:tc>
          <w:tcPr>
            <w:tcW w:w="9350" w:type="dxa"/>
          </w:tcPr>
          <w:p w14:paraId="7719D8F0" w14:textId="77777777" w:rsidR="00DB4A96" w:rsidRPr="00DB4A96" w:rsidRDefault="00DB4A96" w:rsidP="00DB4A96">
            <w:pPr>
              <w:widowControl w:val="0"/>
              <w:autoSpaceDE w:val="0"/>
              <w:autoSpaceDN w:val="0"/>
              <w:spacing w:after="0" w:line="273" w:lineRule="exact"/>
              <w:rPr>
                <w:rFonts w:ascii="Times New Roman" w:eastAsia="Calibri" w:hAnsi="Calibri" w:cs="Calibri"/>
                <w:sz w:val="24"/>
              </w:rPr>
            </w:pPr>
            <w:r w:rsidRPr="00DB4A96">
              <w:rPr>
                <w:rFonts w:ascii="Times New Roman" w:eastAsia="Calibri" w:hAnsi="Calibri" w:cs="Calibri"/>
                <w:b/>
                <w:sz w:val="24"/>
              </w:rPr>
              <w:t>11.</w:t>
            </w:r>
            <w:r w:rsidRPr="00DB4A96">
              <w:rPr>
                <w:rFonts w:ascii="Times New Roman" w:eastAsia="Calibri" w:hAnsi="Calibri" w:cs="Calibri"/>
                <w:b/>
                <w:spacing w:val="-4"/>
                <w:sz w:val="24"/>
              </w:rPr>
              <w:t xml:space="preserve"> </w:t>
            </w:r>
            <w:r w:rsidRPr="00DB4A96">
              <w:rPr>
                <w:rFonts w:ascii="Times New Roman" w:eastAsia="Calibri" w:hAnsi="Calibri" w:cs="Calibri"/>
                <w:sz w:val="24"/>
              </w:rPr>
              <w:t>If</w:t>
            </w:r>
            <w:r w:rsidRPr="00DB4A96">
              <w:rPr>
                <w:rFonts w:ascii="Times New Roman" w:eastAsia="Calibri" w:hAnsi="Calibri" w:cs="Calibri"/>
                <w:spacing w:val="-1"/>
                <w:sz w:val="24"/>
              </w:rPr>
              <w:t xml:space="preserve"> </w:t>
            </w:r>
            <w:r w:rsidRPr="00DB4A96">
              <w:rPr>
                <w:rFonts w:ascii="Times New Roman" w:eastAsia="Calibri" w:hAnsi="Calibri" w:cs="Calibri"/>
                <w:sz w:val="24"/>
              </w:rPr>
              <w:t>yes,</w:t>
            </w:r>
            <w:r w:rsidRPr="00DB4A96">
              <w:rPr>
                <w:rFonts w:ascii="Times New Roman" w:eastAsia="Calibri" w:hAnsi="Calibri" w:cs="Calibri"/>
                <w:spacing w:val="-1"/>
                <w:sz w:val="24"/>
              </w:rPr>
              <w:t xml:space="preserve"> </w:t>
            </w:r>
            <w:r w:rsidRPr="00DB4A96">
              <w:rPr>
                <w:rFonts w:ascii="Times New Roman" w:eastAsia="Calibri" w:hAnsi="Calibri" w:cs="Calibri"/>
                <w:sz w:val="24"/>
              </w:rPr>
              <w:t>what</w:t>
            </w:r>
            <w:r w:rsidRPr="00DB4A96">
              <w:rPr>
                <w:rFonts w:ascii="Times New Roman" w:eastAsia="Calibri" w:hAnsi="Calibri" w:cs="Calibri"/>
                <w:spacing w:val="-2"/>
                <w:sz w:val="24"/>
              </w:rPr>
              <w:t xml:space="preserve"> </w:t>
            </w:r>
            <w:r w:rsidRPr="00DB4A96">
              <w:rPr>
                <w:rFonts w:ascii="Times New Roman" w:eastAsia="Calibri" w:hAnsi="Calibri" w:cs="Calibri"/>
                <w:sz w:val="24"/>
              </w:rPr>
              <w:t>is</w:t>
            </w:r>
            <w:r w:rsidRPr="00DB4A96">
              <w:rPr>
                <w:rFonts w:ascii="Times New Roman" w:eastAsia="Calibri" w:hAnsi="Calibri" w:cs="Calibri"/>
                <w:spacing w:val="-1"/>
                <w:sz w:val="24"/>
              </w:rPr>
              <w:t xml:space="preserve"> </w:t>
            </w:r>
            <w:r w:rsidRPr="00DB4A96">
              <w:rPr>
                <w:rFonts w:ascii="Times New Roman" w:eastAsia="Calibri" w:hAnsi="Calibri" w:cs="Calibri"/>
                <w:sz w:val="24"/>
              </w:rPr>
              <w:t>that</w:t>
            </w:r>
            <w:r w:rsidRPr="00DB4A96">
              <w:rPr>
                <w:rFonts w:ascii="Times New Roman" w:eastAsia="Calibri" w:hAnsi="Calibri" w:cs="Calibri"/>
                <w:spacing w:val="-1"/>
                <w:sz w:val="24"/>
              </w:rPr>
              <w:t xml:space="preserve"> </w:t>
            </w:r>
            <w:r w:rsidRPr="00DB4A96">
              <w:rPr>
                <w:rFonts w:ascii="Times New Roman" w:eastAsia="Calibri" w:hAnsi="Calibri" w:cs="Calibri"/>
                <w:sz w:val="24"/>
              </w:rPr>
              <w:t>benchmark/target</w:t>
            </w:r>
            <w:r w:rsidRPr="00DB4A96">
              <w:rPr>
                <w:rFonts w:ascii="Times New Roman" w:eastAsia="Calibri" w:hAnsi="Calibri" w:cs="Calibri"/>
                <w:spacing w:val="-1"/>
                <w:sz w:val="24"/>
              </w:rPr>
              <w:t xml:space="preserve"> </w:t>
            </w:r>
            <w:r w:rsidRPr="00DB4A96">
              <w:rPr>
                <w:rFonts w:ascii="Times New Roman" w:eastAsia="Calibri" w:hAnsi="Calibri" w:cs="Calibri"/>
                <w:sz w:val="24"/>
              </w:rPr>
              <w:t>and</w:t>
            </w:r>
            <w:r w:rsidRPr="00DB4A96">
              <w:rPr>
                <w:rFonts w:ascii="Times New Roman" w:eastAsia="Calibri" w:hAnsi="Calibri" w:cs="Calibri"/>
                <w:spacing w:val="-2"/>
                <w:sz w:val="24"/>
              </w:rPr>
              <w:t xml:space="preserve"> </w:t>
            </w:r>
            <w:r w:rsidRPr="00DB4A96">
              <w:rPr>
                <w:rFonts w:ascii="Times New Roman" w:eastAsia="Calibri" w:hAnsi="Calibri" w:cs="Calibri"/>
                <w:sz w:val="24"/>
              </w:rPr>
              <w:t>where</w:t>
            </w:r>
            <w:r w:rsidRPr="00DB4A96">
              <w:rPr>
                <w:rFonts w:ascii="Times New Roman" w:eastAsia="Calibri" w:hAnsi="Calibri" w:cs="Calibri"/>
                <w:spacing w:val="-2"/>
                <w:sz w:val="24"/>
              </w:rPr>
              <w:t xml:space="preserve"> </w:t>
            </w:r>
            <w:r w:rsidRPr="00DB4A96">
              <w:rPr>
                <w:rFonts w:ascii="Times New Roman" w:eastAsia="Calibri" w:hAnsi="Calibri" w:cs="Calibri"/>
                <w:sz w:val="24"/>
              </w:rPr>
              <w:t>does</w:t>
            </w:r>
            <w:r w:rsidRPr="00DB4A96">
              <w:rPr>
                <w:rFonts w:ascii="Times New Roman" w:eastAsia="Calibri" w:hAnsi="Calibri" w:cs="Calibri"/>
                <w:spacing w:val="-1"/>
                <w:sz w:val="24"/>
              </w:rPr>
              <w:t xml:space="preserve"> </w:t>
            </w:r>
            <w:r w:rsidRPr="00DB4A96">
              <w:rPr>
                <w:rFonts w:ascii="Times New Roman" w:eastAsia="Calibri" w:hAnsi="Calibri" w:cs="Calibri"/>
                <w:sz w:val="24"/>
              </w:rPr>
              <w:t>it</w:t>
            </w:r>
            <w:r w:rsidRPr="00DB4A96">
              <w:rPr>
                <w:rFonts w:ascii="Times New Roman" w:eastAsia="Calibri" w:hAnsi="Calibri" w:cs="Calibri"/>
                <w:spacing w:val="-1"/>
                <w:sz w:val="24"/>
              </w:rPr>
              <w:t xml:space="preserve"> </w:t>
            </w:r>
            <w:r w:rsidRPr="00DB4A96">
              <w:rPr>
                <w:rFonts w:ascii="Times New Roman" w:eastAsia="Calibri" w:hAnsi="Calibri" w:cs="Calibri"/>
                <w:sz w:val="24"/>
              </w:rPr>
              <w:t>come</w:t>
            </w:r>
            <w:r w:rsidRPr="00DB4A96">
              <w:rPr>
                <w:rFonts w:ascii="Times New Roman" w:eastAsia="Calibri" w:hAnsi="Calibri" w:cs="Calibri"/>
                <w:spacing w:val="-2"/>
                <w:sz w:val="24"/>
              </w:rPr>
              <w:t xml:space="preserve"> from?</w:t>
            </w:r>
          </w:p>
          <w:p w14:paraId="35A46B45" w14:textId="77777777" w:rsidR="00DB4A96" w:rsidRPr="00DB4A96" w:rsidRDefault="00DB4A96" w:rsidP="00DB4A96">
            <w:pPr>
              <w:widowControl w:val="0"/>
              <w:autoSpaceDE w:val="0"/>
              <w:autoSpaceDN w:val="0"/>
              <w:spacing w:before="2" w:after="0" w:line="240" w:lineRule="auto"/>
              <w:rPr>
                <w:rFonts w:ascii="Calibri" w:eastAsia="Calibri" w:hAnsi="Calibri" w:cs="Calibri"/>
                <w:b/>
                <w:sz w:val="24"/>
              </w:rPr>
            </w:pPr>
            <w:r w:rsidRPr="00DB4A96">
              <w:rPr>
                <w:rFonts w:ascii="Calibri" w:eastAsia="Calibri" w:hAnsi="Calibri" w:cs="Calibri"/>
                <w:b/>
                <w:spacing w:val="-5"/>
                <w:sz w:val="24"/>
              </w:rPr>
              <w:t>N/A</w:t>
            </w:r>
          </w:p>
        </w:tc>
      </w:tr>
      <w:tr w:rsidR="00DB4A96" w:rsidRPr="00DB4A96" w14:paraId="265BF5C9" w14:textId="77777777" w:rsidTr="00FF3B64">
        <w:trPr>
          <w:trHeight w:val="878"/>
        </w:trPr>
        <w:tc>
          <w:tcPr>
            <w:tcW w:w="9350" w:type="dxa"/>
          </w:tcPr>
          <w:p w14:paraId="38A81667"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12.</w:t>
            </w:r>
            <w:r w:rsidRPr="00DB4A96">
              <w:rPr>
                <w:rFonts w:ascii="Calibri" w:eastAsia="Calibri" w:hAnsi="Calibri" w:cs="Calibri"/>
                <w:b/>
                <w:spacing w:val="-5"/>
                <w:sz w:val="24"/>
              </w:rPr>
              <w:t xml:space="preserve"> </w:t>
            </w:r>
            <w:r w:rsidRPr="00DB4A96">
              <w:rPr>
                <w:rFonts w:ascii="Calibri" w:eastAsia="Calibri" w:hAnsi="Calibri" w:cs="Calibri"/>
                <w:sz w:val="24"/>
              </w:rPr>
              <w:t>If</w:t>
            </w:r>
            <w:r w:rsidRPr="00DB4A96">
              <w:rPr>
                <w:rFonts w:ascii="Calibri" w:eastAsia="Calibri" w:hAnsi="Calibri" w:cs="Calibri"/>
                <w:spacing w:val="-1"/>
                <w:sz w:val="24"/>
              </w:rPr>
              <w:t xml:space="preserve"> </w:t>
            </w:r>
            <w:r w:rsidRPr="00DB4A96">
              <w:rPr>
                <w:rFonts w:ascii="Calibri" w:eastAsia="Calibri" w:hAnsi="Calibri" w:cs="Calibri"/>
                <w:sz w:val="24"/>
              </w:rPr>
              <w:t>yes,</w:t>
            </w:r>
            <w:r w:rsidRPr="00DB4A96">
              <w:rPr>
                <w:rFonts w:ascii="Calibri" w:eastAsia="Calibri" w:hAnsi="Calibri" w:cs="Calibri"/>
                <w:spacing w:val="-1"/>
                <w:sz w:val="24"/>
              </w:rPr>
              <w:t xml:space="preserve"> </w:t>
            </w:r>
            <w:r w:rsidRPr="00DB4A96">
              <w:rPr>
                <w:rFonts w:ascii="Calibri" w:eastAsia="Calibri" w:hAnsi="Calibri" w:cs="Calibri"/>
                <w:sz w:val="24"/>
              </w:rPr>
              <w:t>how</w:t>
            </w:r>
            <w:r w:rsidRPr="00DB4A96">
              <w:rPr>
                <w:rFonts w:ascii="Calibri" w:eastAsia="Calibri" w:hAnsi="Calibri" w:cs="Calibri"/>
                <w:spacing w:val="-1"/>
                <w:sz w:val="24"/>
              </w:rPr>
              <w:t xml:space="preserve"> </w:t>
            </w:r>
            <w:r w:rsidRPr="00DB4A96">
              <w:rPr>
                <w:rFonts w:ascii="Calibri" w:eastAsia="Calibri" w:hAnsi="Calibri" w:cs="Calibri"/>
                <w:sz w:val="24"/>
              </w:rPr>
              <w:t>did your</w:t>
            </w:r>
            <w:r w:rsidRPr="00DB4A96">
              <w:rPr>
                <w:rFonts w:ascii="Calibri" w:eastAsia="Calibri" w:hAnsi="Calibri" w:cs="Calibri"/>
                <w:spacing w:val="-1"/>
                <w:sz w:val="24"/>
              </w:rPr>
              <w:t xml:space="preserve"> </w:t>
            </w:r>
            <w:r w:rsidRPr="00DB4A96">
              <w:rPr>
                <w:rFonts w:ascii="Calibri" w:eastAsia="Calibri" w:hAnsi="Calibri" w:cs="Calibri"/>
                <w:sz w:val="24"/>
              </w:rPr>
              <w:t>outcome</w:t>
            </w:r>
            <w:r w:rsidRPr="00DB4A96">
              <w:rPr>
                <w:rFonts w:ascii="Calibri" w:eastAsia="Calibri" w:hAnsi="Calibri" w:cs="Calibri"/>
                <w:spacing w:val="-1"/>
                <w:sz w:val="24"/>
              </w:rPr>
              <w:t xml:space="preserve"> </w:t>
            </w:r>
            <w:r w:rsidRPr="00DB4A96">
              <w:rPr>
                <w:rFonts w:ascii="Calibri" w:eastAsia="Calibri" w:hAnsi="Calibri" w:cs="Calibri"/>
                <w:sz w:val="24"/>
              </w:rPr>
              <w:t>data</w:t>
            </w:r>
            <w:r w:rsidRPr="00DB4A96">
              <w:rPr>
                <w:rFonts w:ascii="Calibri" w:eastAsia="Calibri" w:hAnsi="Calibri" w:cs="Calibri"/>
                <w:spacing w:val="-1"/>
                <w:sz w:val="24"/>
              </w:rPr>
              <w:t xml:space="preserve"> </w:t>
            </w:r>
            <w:r w:rsidRPr="00DB4A96">
              <w:rPr>
                <w:rFonts w:ascii="Calibri" w:eastAsia="Calibri" w:hAnsi="Calibri" w:cs="Calibri"/>
                <w:sz w:val="24"/>
              </w:rPr>
              <w:t>compare</w:t>
            </w:r>
            <w:r w:rsidRPr="00DB4A96">
              <w:rPr>
                <w:rFonts w:ascii="Calibri" w:eastAsia="Calibri" w:hAnsi="Calibri" w:cs="Calibri"/>
                <w:spacing w:val="-1"/>
                <w:sz w:val="24"/>
              </w:rPr>
              <w:t xml:space="preserve"> </w:t>
            </w:r>
            <w:r w:rsidRPr="00DB4A96">
              <w:rPr>
                <w:rFonts w:ascii="Calibri" w:eastAsia="Calibri" w:hAnsi="Calibri" w:cs="Calibri"/>
                <w:sz w:val="24"/>
              </w:rPr>
              <w:t>to the</w:t>
            </w:r>
            <w:r w:rsidRPr="00DB4A96">
              <w:rPr>
                <w:rFonts w:ascii="Calibri" w:eastAsia="Calibri" w:hAnsi="Calibri" w:cs="Calibri"/>
                <w:spacing w:val="-1"/>
                <w:sz w:val="24"/>
              </w:rPr>
              <w:t xml:space="preserve"> </w:t>
            </w:r>
            <w:r w:rsidRPr="00DB4A96">
              <w:rPr>
                <w:rFonts w:ascii="Calibri" w:eastAsia="Calibri" w:hAnsi="Calibri" w:cs="Calibri"/>
                <w:sz w:val="24"/>
              </w:rPr>
              <w:t>comparative</w:t>
            </w:r>
            <w:r w:rsidRPr="00DB4A96">
              <w:rPr>
                <w:rFonts w:ascii="Calibri" w:eastAsia="Calibri" w:hAnsi="Calibri" w:cs="Calibri"/>
                <w:spacing w:val="-1"/>
                <w:sz w:val="24"/>
              </w:rPr>
              <w:t xml:space="preserve"> </w:t>
            </w:r>
            <w:r w:rsidRPr="00DB4A96">
              <w:rPr>
                <w:rFonts w:ascii="Calibri" w:eastAsia="Calibri" w:hAnsi="Calibri" w:cs="Calibri"/>
                <w:sz w:val="24"/>
              </w:rPr>
              <w:t>target</w:t>
            </w:r>
            <w:r w:rsidRPr="00DB4A96">
              <w:rPr>
                <w:rFonts w:ascii="Calibri" w:eastAsia="Calibri" w:hAnsi="Calibri" w:cs="Calibri"/>
                <w:spacing w:val="-1"/>
                <w:sz w:val="24"/>
              </w:rPr>
              <w:t xml:space="preserve"> </w:t>
            </w:r>
            <w:r w:rsidRPr="00DB4A96">
              <w:rPr>
                <w:rFonts w:ascii="Calibri" w:eastAsia="Calibri" w:hAnsi="Calibri" w:cs="Calibri"/>
                <w:sz w:val="24"/>
              </w:rPr>
              <w:t xml:space="preserve">or </w:t>
            </w:r>
            <w:r w:rsidRPr="00DB4A96">
              <w:rPr>
                <w:rFonts w:ascii="Calibri" w:eastAsia="Calibri" w:hAnsi="Calibri" w:cs="Calibri"/>
                <w:spacing w:val="-2"/>
                <w:sz w:val="24"/>
              </w:rPr>
              <w:t>benchmark?</w:t>
            </w:r>
          </w:p>
          <w:p w14:paraId="23704D8E"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pacing w:val="-5"/>
                <w:sz w:val="24"/>
              </w:rPr>
              <w:t>N/A</w:t>
            </w:r>
          </w:p>
        </w:tc>
      </w:tr>
      <w:tr w:rsidR="00DB4A96" w:rsidRPr="00DB4A96" w14:paraId="21B0B494" w14:textId="77777777" w:rsidTr="00FF3B64">
        <w:trPr>
          <w:trHeight w:val="877"/>
        </w:trPr>
        <w:tc>
          <w:tcPr>
            <w:tcW w:w="9350" w:type="dxa"/>
            <w:shd w:val="clear" w:color="auto" w:fill="F2F2F2"/>
          </w:tcPr>
          <w:p w14:paraId="30F0F883" w14:textId="77777777" w:rsidR="00DB4A96" w:rsidRPr="00DB4A96" w:rsidRDefault="00DB4A96" w:rsidP="00DB4A96">
            <w:pPr>
              <w:widowControl w:val="0"/>
              <w:autoSpaceDE w:val="0"/>
              <w:autoSpaceDN w:val="0"/>
              <w:spacing w:before="7" w:after="0" w:line="240" w:lineRule="auto"/>
              <w:rPr>
                <w:rFonts w:ascii="Times New Roman" w:eastAsia="Calibri" w:hAnsi="Calibri" w:cs="Calibri"/>
                <w:sz w:val="25"/>
              </w:rPr>
            </w:pPr>
          </w:p>
          <w:p w14:paraId="277A80EC"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rPr>
              <w:t>(Optional)</w:t>
            </w:r>
            <w:r w:rsidRPr="00DB4A96">
              <w:rPr>
                <w:rFonts w:ascii="Calibri" w:eastAsia="Calibri" w:hAnsi="Calibri" w:cs="Calibri"/>
                <w:b/>
                <w:spacing w:val="-1"/>
                <w:sz w:val="24"/>
              </w:rPr>
              <w:t xml:space="preserve"> </w:t>
            </w:r>
            <w:r w:rsidRPr="00DB4A96">
              <w:rPr>
                <w:rFonts w:ascii="Calibri" w:eastAsia="Calibri" w:hAnsi="Calibri" w:cs="Calibri"/>
                <w:b/>
                <w:sz w:val="24"/>
              </w:rPr>
              <w:t xml:space="preserve">Narrative </w:t>
            </w:r>
            <w:r w:rsidRPr="00DB4A96">
              <w:rPr>
                <w:rFonts w:ascii="Calibri" w:eastAsia="Calibri" w:hAnsi="Calibri" w:cs="Calibri"/>
                <w:b/>
                <w:spacing w:val="-2"/>
                <w:sz w:val="24"/>
              </w:rPr>
              <w:t>Example(s):</w:t>
            </w:r>
          </w:p>
        </w:tc>
      </w:tr>
      <w:tr w:rsidR="00DB4A96" w:rsidRPr="00DB4A96" w14:paraId="3C48215C" w14:textId="77777777" w:rsidTr="00FF3B64">
        <w:trPr>
          <w:trHeight w:val="1170"/>
        </w:trPr>
        <w:tc>
          <w:tcPr>
            <w:tcW w:w="9350" w:type="dxa"/>
          </w:tcPr>
          <w:p w14:paraId="130C5940" w14:textId="77777777" w:rsidR="00DB4A96" w:rsidRPr="00DB4A96" w:rsidRDefault="00DB4A96" w:rsidP="00DB4A96">
            <w:pPr>
              <w:widowControl w:val="0"/>
              <w:autoSpaceDE w:val="0"/>
              <w:autoSpaceDN w:val="0"/>
              <w:spacing w:before="1" w:after="0" w:line="240" w:lineRule="auto"/>
              <w:ind w:right="208"/>
              <w:rPr>
                <w:rFonts w:ascii="Calibri" w:eastAsia="Calibri" w:hAnsi="Calibri" w:cs="Calibri"/>
                <w:sz w:val="24"/>
              </w:rPr>
            </w:pPr>
            <w:r w:rsidRPr="00DB4A96">
              <w:rPr>
                <w:rFonts w:ascii="Calibri" w:eastAsia="Calibri" w:hAnsi="Calibri" w:cs="Calibri"/>
                <w:b/>
                <w:sz w:val="24"/>
              </w:rPr>
              <w:t xml:space="preserve">13. </w:t>
            </w:r>
            <w:r w:rsidRPr="00DB4A96">
              <w:rPr>
                <w:rFonts w:ascii="Calibri" w:eastAsia="Calibri" w:hAnsi="Calibri" w:cs="Calibri"/>
                <w:sz w:val="24"/>
              </w:rPr>
              <w:t>Describe a typical service delivery case to illustrate the work (this may be a “composite</w:t>
            </w:r>
            <w:r w:rsidRPr="00DB4A96">
              <w:rPr>
                <w:rFonts w:ascii="Calibri" w:eastAsia="Calibri" w:hAnsi="Calibri" w:cs="Calibri"/>
                <w:spacing w:val="-5"/>
                <w:sz w:val="24"/>
              </w:rPr>
              <w:t xml:space="preserve"> </w:t>
            </w:r>
            <w:r w:rsidRPr="00DB4A96">
              <w:rPr>
                <w:rFonts w:ascii="Calibri" w:eastAsia="Calibri" w:hAnsi="Calibri" w:cs="Calibri"/>
                <w:sz w:val="24"/>
              </w:rPr>
              <w:t>case”</w:t>
            </w:r>
            <w:r w:rsidRPr="00DB4A96">
              <w:rPr>
                <w:rFonts w:ascii="Calibri" w:eastAsia="Calibri" w:hAnsi="Calibri" w:cs="Calibri"/>
                <w:spacing w:val="-4"/>
                <w:sz w:val="24"/>
              </w:rPr>
              <w:t xml:space="preserve"> </w:t>
            </w:r>
            <w:r w:rsidRPr="00DB4A96">
              <w:rPr>
                <w:rFonts w:ascii="Calibri" w:eastAsia="Calibri" w:hAnsi="Calibri" w:cs="Calibri"/>
                <w:sz w:val="24"/>
              </w:rPr>
              <w:t>that</w:t>
            </w:r>
            <w:r w:rsidRPr="00DB4A96">
              <w:rPr>
                <w:rFonts w:ascii="Calibri" w:eastAsia="Calibri" w:hAnsi="Calibri" w:cs="Calibri"/>
                <w:spacing w:val="-4"/>
                <w:sz w:val="24"/>
              </w:rPr>
              <w:t xml:space="preserve"> </w:t>
            </w:r>
            <w:r w:rsidRPr="00DB4A96">
              <w:rPr>
                <w:rFonts w:ascii="Calibri" w:eastAsia="Calibri" w:hAnsi="Calibri" w:cs="Calibri"/>
                <w:sz w:val="24"/>
              </w:rPr>
              <w:t>combines</w:t>
            </w:r>
            <w:r w:rsidRPr="00DB4A96">
              <w:rPr>
                <w:rFonts w:ascii="Calibri" w:eastAsia="Calibri" w:hAnsi="Calibri" w:cs="Calibri"/>
                <w:spacing w:val="-4"/>
                <w:sz w:val="24"/>
              </w:rPr>
              <w:t xml:space="preserve"> </w:t>
            </w:r>
            <w:r w:rsidRPr="00DB4A96">
              <w:rPr>
                <w:rFonts w:ascii="Calibri" w:eastAsia="Calibri" w:hAnsi="Calibri" w:cs="Calibri"/>
                <w:sz w:val="24"/>
              </w:rPr>
              <w:t>information</w:t>
            </w:r>
            <w:r w:rsidRPr="00DB4A96">
              <w:rPr>
                <w:rFonts w:ascii="Calibri" w:eastAsia="Calibri" w:hAnsi="Calibri" w:cs="Calibri"/>
                <w:spacing w:val="-4"/>
                <w:sz w:val="24"/>
              </w:rPr>
              <w:t xml:space="preserve"> </w:t>
            </w:r>
            <w:r w:rsidRPr="00DB4A96">
              <w:rPr>
                <w:rFonts w:ascii="Calibri" w:eastAsia="Calibri" w:hAnsi="Calibri" w:cs="Calibri"/>
                <w:sz w:val="24"/>
              </w:rPr>
              <w:t>from</w:t>
            </w:r>
            <w:r w:rsidRPr="00DB4A96">
              <w:rPr>
                <w:rFonts w:ascii="Calibri" w:eastAsia="Calibri" w:hAnsi="Calibri" w:cs="Calibri"/>
                <w:spacing w:val="-4"/>
                <w:sz w:val="24"/>
              </w:rPr>
              <w:t xml:space="preserve"> </w:t>
            </w:r>
            <w:r w:rsidRPr="00DB4A96">
              <w:rPr>
                <w:rFonts w:ascii="Calibri" w:eastAsia="Calibri" w:hAnsi="Calibri" w:cs="Calibri"/>
                <w:sz w:val="24"/>
              </w:rPr>
              <w:t>multiple</w:t>
            </w:r>
            <w:r w:rsidRPr="00DB4A96">
              <w:rPr>
                <w:rFonts w:ascii="Calibri" w:eastAsia="Calibri" w:hAnsi="Calibri" w:cs="Calibri"/>
                <w:spacing w:val="-4"/>
                <w:sz w:val="24"/>
              </w:rPr>
              <w:t xml:space="preserve"> </w:t>
            </w:r>
            <w:r w:rsidRPr="00DB4A96">
              <w:rPr>
                <w:rFonts w:ascii="Calibri" w:eastAsia="Calibri" w:hAnsi="Calibri" w:cs="Calibri"/>
                <w:sz w:val="24"/>
              </w:rPr>
              <w:t>actual</w:t>
            </w:r>
            <w:r w:rsidRPr="00DB4A96">
              <w:rPr>
                <w:rFonts w:ascii="Calibri" w:eastAsia="Calibri" w:hAnsi="Calibri" w:cs="Calibri"/>
                <w:spacing w:val="-4"/>
                <w:sz w:val="24"/>
              </w:rPr>
              <w:t xml:space="preserve"> </w:t>
            </w:r>
            <w:r w:rsidRPr="00DB4A96">
              <w:rPr>
                <w:rFonts w:ascii="Calibri" w:eastAsia="Calibri" w:hAnsi="Calibri" w:cs="Calibri"/>
                <w:sz w:val="24"/>
              </w:rPr>
              <w:t>cases)</w:t>
            </w:r>
            <w:r w:rsidRPr="00DB4A96">
              <w:rPr>
                <w:rFonts w:ascii="Calibri" w:eastAsia="Calibri" w:hAnsi="Calibri" w:cs="Calibri"/>
                <w:spacing w:val="-5"/>
                <w:sz w:val="24"/>
              </w:rPr>
              <w:t xml:space="preserve"> </w:t>
            </w:r>
            <w:r w:rsidRPr="00DB4A96">
              <w:rPr>
                <w:rFonts w:ascii="Calibri" w:eastAsia="Calibri" w:hAnsi="Calibri" w:cs="Calibri"/>
                <w:sz w:val="24"/>
              </w:rPr>
              <w:t>(Your response is optional)</w:t>
            </w:r>
          </w:p>
          <w:p w14:paraId="5BC8AAAA" w14:textId="77777777" w:rsidR="00DB4A96" w:rsidRPr="00DB4A96" w:rsidRDefault="00DB4A96" w:rsidP="00DB4A96">
            <w:pPr>
              <w:widowControl w:val="0"/>
              <w:autoSpaceDE w:val="0"/>
              <w:autoSpaceDN w:val="0"/>
              <w:spacing w:after="0" w:line="270" w:lineRule="exact"/>
              <w:rPr>
                <w:rFonts w:ascii="Calibri" w:eastAsia="Calibri" w:hAnsi="Calibri" w:cs="Calibri"/>
                <w:b/>
                <w:sz w:val="24"/>
              </w:rPr>
            </w:pPr>
            <w:r w:rsidRPr="00DB4A96">
              <w:rPr>
                <w:rFonts w:ascii="Calibri" w:eastAsia="Calibri" w:hAnsi="Calibri" w:cs="Calibri"/>
                <w:b/>
                <w:sz w:val="24"/>
              </w:rPr>
              <w:t>People</w:t>
            </w:r>
            <w:r w:rsidRPr="00DB4A96">
              <w:rPr>
                <w:rFonts w:ascii="Calibri" w:eastAsia="Calibri" w:hAnsi="Calibri" w:cs="Calibri"/>
                <w:b/>
                <w:spacing w:val="-7"/>
                <w:sz w:val="24"/>
              </w:rPr>
              <w:t xml:space="preserve"> </w:t>
            </w:r>
            <w:r w:rsidRPr="00DB4A96">
              <w:rPr>
                <w:rFonts w:ascii="Calibri" w:eastAsia="Calibri" w:hAnsi="Calibri" w:cs="Calibri"/>
                <w:b/>
                <w:sz w:val="24"/>
              </w:rPr>
              <w:t>who</w:t>
            </w:r>
            <w:r w:rsidRPr="00DB4A96">
              <w:rPr>
                <w:rFonts w:ascii="Calibri" w:eastAsia="Calibri" w:hAnsi="Calibri" w:cs="Calibri"/>
                <w:b/>
                <w:spacing w:val="-4"/>
                <w:sz w:val="24"/>
              </w:rPr>
              <w:t xml:space="preserve"> </w:t>
            </w:r>
            <w:r w:rsidRPr="00DB4A96">
              <w:rPr>
                <w:rFonts w:ascii="Calibri" w:eastAsia="Calibri" w:hAnsi="Calibri" w:cs="Calibri"/>
                <w:b/>
                <w:sz w:val="24"/>
              </w:rPr>
              <w:t>participate</w:t>
            </w:r>
            <w:r w:rsidRPr="00DB4A96">
              <w:rPr>
                <w:rFonts w:ascii="Calibri" w:eastAsia="Calibri" w:hAnsi="Calibri" w:cs="Calibri"/>
                <w:b/>
                <w:spacing w:val="-5"/>
                <w:sz w:val="24"/>
              </w:rPr>
              <w:t xml:space="preserve"> </w:t>
            </w:r>
            <w:r w:rsidRPr="00DB4A96">
              <w:rPr>
                <w:rFonts w:ascii="Calibri" w:eastAsia="Calibri" w:hAnsi="Calibri" w:cs="Calibri"/>
                <w:b/>
                <w:sz w:val="24"/>
              </w:rPr>
              <w:t>in</w:t>
            </w:r>
            <w:r w:rsidRPr="00DB4A96">
              <w:rPr>
                <w:rFonts w:ascii="Calibri" w:eastAsia="Calibri" w:hAnsi="Calibri" w:cs="Calibri"/>
                <w:b/>
                <w:spacing w:val="-4"/>
                <w:sz w:val="24"/>
              </w:rPr>
              <w:t xml:space="preserve"> </w:t>
            </w:r>
            <w:r w:rsidRPr="00DB4A96">
              <w:rPr>
                <w:rFonts w:ascii="Calibri" w:eastAsia="Calibri" w:hAnsi="Calibri" w:cs="Calibri"/>
                <w:b/>
                <w:sz w:val="24"/>
              </w:rPr>
              <w:t>Uniting</w:t>
            </w:r>
            <w:r w:rsidRPr="00DB4A96">
              <w:rPr>
                <w:rFonts w:ascii="Calibri" w:eastAsia="Calibri" w:hAnsi="Calibri" w:cs="Calibri"/>
                <w:b/>
                <w:spacing w:val="-3"/>
                <w:sz w:val="24"/>
              </w:rPr>
              <w:t xml:space="preserve"> </w:t>
            </w:r>
            <w:r w:rsidRPr="00DB4A96">
              <w:rPr>
                <w:rFonts w:ascii="Calibri" w:eastAsia="Calibri" w:hAnsi="Calibri" w:cs="Calibri"/>
                <w:b/>
                <w:sz w:val="24"/>
              </w:rPr>
              <w:t>Pride</w:t>
            </w:r>
            <w:r w:rsidRPr="00DB4A96">
              <w:rPr>
                <w:rFonts w:ascii="Calibri" w:eastAsia="Calibri" w:hAnsi="Calibri" w:cs="Calibri"/>
                <w:b/>
                <w:spacing w:val="-5"/>
                <w:sz w:val="24"/>
              </w:rPr>
              <w:t xml:space="preserve"> </w:t>
            </w:r>
            <w:r w:rsidRPr="00DB4A96">
              <w:rPr>
                <w:rFonts w:ascii="Calibri" w:eastAsia="Calibri" w:hAnsi="Calibri" w:cs="Calibri"/>
                <w:b/>
                <w:sz w:val="24"/>
              </w:rPr>
              <w:t>programming</w:t>
            </w:r>
            <w:r w:rsidRPr="00DB4A96">
              <w:rPr>
                <w:rFonts w:ascii="Calibri" w:eastAsia="Calibri" w:hAnsi="Calibri" w:cs="Calibri"/>
                <w:b/>
                <w:spacing w:val="-3"/>
                <w:sz w:val="24"/>
              </w:rPr>
              <w:t xml:space="preserve"> </w:t>
            </w:r>
            <w:r w:rsidRPr="00DB4A96">
              <w:rPr>
                <w:rFonts w:ascii="Calibri" w:eastAsia="Calibri" w:hAnsi="Calibri" w:cs="Calibri"/>
                <w:b/>
                <w:sz w:val="24"/>
              </w:rPr>
              <w:t>have</w:t>
            </w:r>
            <w:r w:rsidRPr="00DB4A96">
              <w:rPr>
                <w:rFonts w:ascii="Calibri" w:eastAsia="Calibri" w:hAnsi="Calibri" w:cs="Calibri"/>
                <w:b/>
                <w:spacing w:val="-3"/>
                <w:sz w:val="24"/>
              </w:rPr>
              <w:t xml:space="preserve"> </w:t>
            </w:r>
            <w:r w:rsidRPr="00DB4A96">
              <w:rPr>
                <w:rFonts w:ascii="Calibri" w:eastAsia="Calibri" w:hAnsi="Calibri" w:cs="Calibri"/>
                <w:b/>
                <w:sz w:val="24"/>
              </w:rPr>
              <w:t>full</w:t>
            </w:r>
            <w:r w:rsidRPr="00DB4A96">
              <w:rPr>
                <w:rFonts w:ascii="Calibri" w:eastAsia="Calibri" w:hAnsi="Calibri" w:cs="Calibri"/>
                <w:b/>
                <w:spacing w:val="-5"/>
                <w:sz w:val="24"/>
              </w:rPr>
              <w:t xml:space="preserve"> </w:t>
            </w:r>
            <w:r w:rsidRPr="00DB4A96">
              <w:rPr>
                <w:rFonts w:ascii="Calibri" w:eastAsia="Calibri" w:hAnsi="Calibri" w:cs="Calibri"/>
                <w:b/>
                <w:sz w:val="24"/>
              </w:rPr>
              <w:t>freedom</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4"/>
                <w:sz w:val="24"/>
              </w:rPr>
              <w:t xml:space="preserve"> </w:t>
            </w:r>
            <w:r w:rsidRPr="00DB4A96">
              <w:rPr>
                <w:rFonts w:ascii="Calibri" w:eastAsia="Calibri" w:hAnsi="Calibri" w:cs="Calibri"/>
                <w:b/>
                <w:sz w:val="24"/>
              </w:rPr>
              <w:t>opt</w:t>
            </w:r>
            <w:r w:rsidRPr="00DB4A96">
              <w:rPr>
                <w:rFonts w:ascii="Calibri" w:eastAsia="Calibri" w:hAnsi="Calibri" w:cs="Calibri"/>
                <w:b/>
                <w:spacing w:val="-5"/>
                <w:sz w:val="24"/>
              </w:rPr>
              <w:t xml:space="preserve"> </w:t>
            </w:r>
            <w:r w:rsidRPr="00DB4A96">
              <w:rPr>
                <w:rFonts w:ascii="Calibri" w:eastAsia="Calibri" w:hAnsi="Calibri" w:cs="Calibri"/>
                <w:b/>
                <w:sz w:val="24"/>
              </w:rPr>
              <w:t>in</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4"/>
                <w:sz w:val="24"/>
              </w:rPr>
              <w:t xml:space="preserve"> </w:t>
            </w:r>
            <w:r w:rsidRPr="00DB4A96">
              <w:rPr>
                <w:rFonts w:ascii="Calibri" w:eastAsia="Calibri" w:hAnsi="Calibri" w:cs="Calibri"/>
                <w:b/>
                <w:spacing w:val="-5"/>
                <w:sz w:val="24"/>
              </w:rPr>
              <w:t>the</w:t>
            </w:r>
          </w:p>
        </w:tc>
      </w:tr>
    </w:tbl>
    <w:p w14:paraId="3634ABF3" w14:textId="77777777" w:rsidR="00DB4A96" w:rsidRPr="00DB4A96" w:rsidRDefault="00DB4A96" w:rsidP="00DB4A96">
      <w:pPr>
        <w:widowControl w:val="0"/>
        <w:autoSpaceDE w:val="0"/>
        <w:autoSpaceDN w:val="0"/>
        <w:spacing w:after="0" w:line="270" w:lineRule="exact"/>
        <w:rPr>
          <w:rFonts w:ascii="Calibri" w:eastAsia="Calibri" w:hAnsi="Calibri" w:cs="Calibri"/>
          <w:sz w:val="24"/>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7C6ADC46" w14:textId="77777777" w:rsidTr="00FF3B64">
        <w:trPr>
          <w:trHeight w:val="9959"/>
        </w:trPr>
        <w:tc>
          <w:tcPr>
            <w:tcW w:w="9350" w:type="dxa"/>
          </w:tcPr>
          <w:p w14:paraId="1DB567D7" w14:textId="77777777" w:rsidR="00DB4A96" w:rsidRPr="00DB4A96" w:rsidRDefault="00DB4A96" w:rsidP="00DB4A96">
            <w:pPr>
              <w:widowControl w:val="0"/>
              <w:autoSpaceDE w:val="0"/>
              <w:autoSpaceDN w:val="0"/>
              <w:spacing w:before="1" w:after="0" w:line="240" w:lineRule="auto"/>
              <w:ind w:right="208"/>
              <w:rPr>
                <w:rFonts w:ascii="Calibri" w:eastAsia="Calibri" w:hAnsi="Calibri" w:cs="Calibri"/>
                <w:b/>
                <w:sz w:val="24"/>
              </w:rPr>
            </w:pPr>
            <w:r w:rsidRPr="00DB4A96">
              <w:rPr>
                <w:rFonts w:ascii="Calibri" w:eastAsia="Calibri" w:hAnsi="Calibri" w:cs="Calibri"/>
                <w:b/>
                <w:sz w:val="24"/>
              </w:rPr>
              <w:lastRenderedPageBreak/>
              <w:t>support</w:t>
            </w:r>
            <w:r w:rsidRPr="00DB4A96">
              <w:rPr>
                <w:rFonts w:ascii="Calibri" w:eastAsia="Calibri" w:hAnsi="Calibri" w:cs="Calibri"/>
                <w:b/>
                <w:spacing w:val="-4"/>
                <w:sz w:val="24"/>
              </w:rPr>
              <w:t xml:space="preserve"> </w:t>
            </w:r>
            <w:r w:rsidRPr="00DB4A96">
              <w:rPr>
                <w:rFonts w:ascii="Calibri" w:eastAsia="Calibri" w:hAnsi="Calibri" w:cs="Calibri"/>
                <w:b/>
                <w:sz w:val="24"/>
              </w:rPr>
              <w:t>groups,</w:t>
            </w:r>
            <w:r w:rsidRPr="00DB4A96">
              <w:rPr>
                <w:rFonts w:ascii="Calibri" w:eastAsia="Calibri" w:hAnsi="Calibri" w:cs="Calibri"/>
                <w:b/>
                <w:spacing w:val="-4"/>
                <w:sz w:val="24"/>
              </w:rPr>
              <w:t xml:space="preserve"> </w:t>
            </w:r>
            <w:r w:rsidRPr="00DB4A96">
              <w:rPr>
                <w:rFonts w:ascii="Calibri" w:eastAsia="Calibri" w:hAnsi="Calibri" w:cs="Calibri"/>
                <w:b/>
                <w:sz w:val="24"/>
              </w:rPr>
              <w:t>programs,</w:t>
            </w:r>
            <w:r w:rsidRPr="00DB4A96">
              <w:rPr>
                <w:rFonts w:ascii="Calibri" w:eastAsia="Calibri" w:hAnsi="Calibri" w:cs="Calibri"/>
                <w:b/>
                <w:spacing w:val="-4"/>
                <w:sz w:val="24"/>
              </w:rPr>
              <w:t xml:space="preserve"> </w:t>
            </w:r>
            <w:r w:rsidRPr="00DB4A96">
              <w:rPr>
                <w:rFonts w:ascii="Calibri" w:eastAsia="Calibri" w:hAnsi="Calibri" w:cs="Calibri"/>
                <w:b/>
                <w:sz w:val="24"/>
              </w:rPr>
              <w:t>and</w:t>
            </w:r>
            <w:r w:rsidRPr="00DB4A96">
              <w:rPr>
                <w:rFonts w:ascii="Calibri" w:eastAsia="Calibri" w:hAnsi="Calibri" w:cs="Calibri"/>
                <w:b/>
                <w:spacing w:val="-4"/>
                <w:sz w:val="24"/>
              </w:rPr>
              <w:t xml:space="preserve"> </w:t>
            </w:r>
            <w:r w:rsidRPr="00DB4A96">
              <w:rPr>
                <w:rFonts w:ascii="Calibri" w:eastAsia="Calibri" w:hAnsi="Calibri" w:cs="Calibri"/>
                <w:b/>
                <w:sz w:val="24"/>
              </w:rPr>
              <w:t>opportunities</w:t>
            </w:r>
            <w:r w:rsidRPr="00DB4A96">
              <w:rPr>
                <w:rFonts w:ascii="Calibri" w:eastAsia="Calibri" w:hAnsi="Calibri" w:cs="Calibri"/>
                <w:b/>
                <w:spacing w:val="-4"/>
                <w:sz w:val="24"/>
              </w:rPr>
              <w:t xml:space="preserve"> </w:t>
            </w:r>
            <w:r w:rsidRPr="00DB4A96">
              <w:rPr>
                <w:rFonts w:ascii="Calibri" w:eastAsia="Calibri" w:hAnsi="Calibri" w:cs="Calibri"/>
                <w:b/>
                <w:sz w:val="24"/>
              </w:rPr>
              <w:t>we</w:t>
            </w:r>
            <w:r w:rsidRPr="00DB4A96">
              <w:rPr>
                <w:rFonts w:ascii="Calibri" w:eastAsia="Calibri" w:hAnsi="Calibri" w:cs="Calibri"/>
                <w:b/>
                <w:spacing w:val="-4"/>
                <w:sz w:val="24"/>
              </w:rPr>
              <w:t xml:space="preserve"> </w:t>
            </w:r>
            <w:r w:rsidRPr="00DB4A96">
              <w:rPr>
                <w:rFonts w:ascii="Calibri" w:eastAsia="Calibri" w:hAnsi="Calibri" w:cs="Calibri"/>
                <w:b/>
                <w:sz w:val="24"/>
              </w:rPr>
              <w:t>provide.</w:t>
            </w:r>
            <w:r w:rsidRPr="00DB4A96">
              <w:rPr>
                <w:rFonts w:ascii="Calibri" w:eastAsia="Calibri" w:hAnsi="Calibri" w:cs="Calibri"/>
                <w:b/>
                <w:spacing w:val="-4"/>
                <w:sz w:val="24"/>
              </w:rPr>
              <w:t xml:space="preserve"> </w:t>
            </w:r>
            <w:r w:rsidRPr="00DB4A96">
              <w:rPr>
                <w:rFonts w:ascii="Calibri" w:eastAsia="Calibri" w:hAnsi="Calibri" w:cs="Calibri"/>
                <w:b/>
                <w:sz w:val="24"/>
              </w:rPr>
              <w:t>As</w:t>
            </w:r>
            <w:r w:rsidRPr="00DB4A96">
              <w:rPr>
                <w:rFonts w:ascii="Calibri" w:eastAsia="Calibri" w:hAnsi="Calibri" w:cs="Calibri"/>
                <w:b/>
                <w:spacing w:val="-4"/>
                <w:sz w:val="24"/>
              </w:rPr>
              <w:t xml:space="preserve"> </w:t>
            </w:r>
            <w:r w:rsidRPr="00DB4A96">
              <w:rPr>
                <w:rFonts w:ascii="Calibri" w:eastAsia="Calibri" w:hAnsi="Calibri" w:cs="Calibri"/>
                <w:b/>
                <w:sz w:val="24"/>
              </w:rPr>
              <w:t>written</w:t>
            </w:r>
            <w:r w:rsidRPr="00DB4A96">
              <w:rPr>
                <w:rFonts w:ascii="Calibri" w:eastAsia="Calibri" w:hAnsi="Calibri" w:cs="Calibri"/>
                <w:b/>
                <w:spacing w:val="-4"/>
                <w:sz w:val="24"/>
              </w:rPr>
              <w:t xml:space="preserve"> </w:t>
            </w:r>
            <w:r w:rsidRPr="00DB4A96">
              <w:rPr>
                <w:rFonts w:ascii="Calibri" w:eastAsia="Calibri" w:hAnsi="Calibri" w:cs="Calibri"/>
                <w:b/>
                <w:sz w:val="24"/>
              </w:rPr>
              <w:t>above,</w:t>
            </w:r>
            <w:r w:rsidRPr="00DB4A96">
              <w:rPr>
                <w:rFonts w:ascii="Calibri" w:eastAsia="Calibri" w:hAnsi="Calibri" w:cs="Calibri"/>
                <w:b/>
                <w:spacing w:val="-4"/>
                <w:sz w:val="24"/>
              </w:rPr>
              <w:t xml:space="preserve"> </w:t>
            </w:r>
            <w:r w:rsidRPr="00DB4A96">
              <w:rPr>
                <w:rFonts w:ascii="Calibri" w:eastAsia="Calibri" w:hAnsi="Calibri" w:cs="Calibri"/>
                <w:b/>
                <w:sz w:val="24"/>
              </w:rPr>
              <w:t>our</w:t>
            </w:r>
            <w:r w:rsidRPr="00DB4A96">
              <w:rPr>
                <w:rFonts w:ascii="Calibri" w:eastAsia="Calibri" w:hAnsi="Calibri" w:cs="Calibri"/>
                <w:b/>
                <w:spacing w:val="-4"/>
                <w:sz w:val="24"/>
              </w:rPr>
              <w:t xml:space="preserve"> </w:t>
            </w:r>
            <w:r w:rsidRPr="00DB4A96">
              <w:rPr>
                <w:rFonts w:ascii="Calibri" w:eastAsia="Calibri" w:hAnsi="Calibri" w:cs="Calibri"/>
                <w:b/>
                <w:sz w:val="24"/>
              </w:rPr>
              <w:t>goals</w:t>
            </w:r>
            <w:r w:rsidRPr="00DB4A96">
              <w:rPr>
                <w:rFonts w:ascii="Calibri" w:eastAsia="Calibri" w:hAnsi="Calibri" w:cs="Calibri"/>
                <w:b/>
                <w:spacing w:val="-4"/>
                <w:sz w:val="24"/>
              </w:rPr>
              <w:t xml:space="preserve"> </w:t>
            </w:r>
            <w:r w:rsidRPr="00DB4A96">
              <w:rPr>
                <w:rFonts w:ascii="Calibri" w:eastAsia="Calibri" w:hAnsi="Calibri" w:cs="Calibri"/>
                <w:b/>
                <w:sz w:val="24"/>
              </w:rPr>
              <w:t>are to help the LGBTQ+ community in Champaign County have access to affirming and knowledgeable resources, and have increased support and feelings of empowerment.</w:t>
            </w:r>
          </w:p>
          <w:p w14:paraId="535D5F6C" w14:textId="77777777" w:rsidR="00DB4A96" w:rsidRPr="00DB4A96" w:rsidRDefault="00DB4A96" w:rsidP="00DB4A96">
            <w:pPr>
              <w:widowControl w:val="0"/>
              <w:autoSpaceDE w:val="0"/>
              <w:autoSpaceDN w:val="0"/>
              <w:spacing w:after="0" w:line="240" w:lineRule="auto"/>
              <w:ind w:right="208"/>
              <w:rPr>
                <w:rFonts w:ascii="Calibri" w:eastAsia="Calibri" w:hAnsi="Calibri" w:cs="Calibri"/>
                <w:b/>
                <w:sz w:val="24"/>
              </w:rPr>
            </w:pPr>
            <w:r w:rsidRPr="00DB4A96">
              <w:rPr>
                <w:rFonts w:ascii="Calibri" w:eastAsia="Calibri" w:hAnsi="Calibri" w:cs="Calibri"/>
                <w:b/>
                <w:sz w:val="24"/>
              </w:rPr>
              <w:t>We have seen people who choose to be involved and connect with resources build meaningful connections and a close community. Below are two examples. One is an example</w:t>
            </w:r>
            <w:r w:rsidRPr="00DB4A96">
              <w:rPr>
                <w:rFonts w:ascii="Calibri" w:eastAsia="Calibri" w:hAnsi="Calibri" w:cs="Calibri"/>
                <w:b/>
                <w:spacing w:val="-4"/>
                <w:sz w:val="24"/>
              </w:rPr>
              <w:t xml:space="preserve"> </w:t>
            </w:r>
            <w:r w:rsidRPr="00DB4A96">
              <w:rPr>
                <w:rFonts w:ascii="Calibri" w:eastAsia="Calibri" w:hAnsi="Calibri" w:cs="Calibri"/>
                <w:b/>
                <w:sz w:val="24"/>
              </w:rPr>
              <w:t>of</w:t>
            </w:r>
            <w:r w:rsidRPr="00DB4A96">
              <w:rPr>
                <w:rFonts w:ascii="Calibri" w:eastAsia="Calibri" w:hAnsi="Calibri" w:cs="Calibri"/>
                <w:b/>
                <w:spacing w:val="-4"/>
                <w:sz w:val="24"/>
              </w:rPr>
              <w:t xml:space="preserve"> </w:t>
            </w:r>
            <w:r w:rsidRPr="00DB4A96">
              <w:rPr>
                <w:rFonts w:ascii="Calibri" w:eastAsia="Calibri" w:hAnsi="Calibri" w:cs="Calibri"/>
                <w:b/>
                <w:sz w:val="24"/>
              </w:rPr>
              <w:t>services,</w:t>
            </w:r>
            <w:r w:rsidRPr="00DB4A96">
              <w:rPr>
                <w:rFonts w:ascii="Calibri" w:eastAsia="Calibri" w:hAnsi="Calibri" w:cs="Calibri"/>
                <w:b/>
                <w:spacing w:val="-4"/>
                <w:sz w:val="24"/>
              </w:rPr>
              <w:t xml:space="preserve"> </w:t>
            </w:r>
            <w:r w:rsidRPr="00DB4A96">
              <w:rPr>
                <w:rFonts w:ascii="Calibri" w:eastAsia="Calibri" w:hAnsi="Calibri" w:cs="Calibri"/>
                <w:b/>
                <w:sz w:val="24"/>
              </w:rPr>
              <w:t>supports,</w:t>
            </w:r>
            <w:r w:rsidRPr="00DB4A96">
              <w:rPr>
                <w:rFonts w:ascii="Calibri" w:eastAsia="Calibri" w:hAnsi="Calibri" w:cs="Calibri"/>
                <w:b/>
                <w:spacing w:val="-4"/>
                <w:sz w:val="24"/>
              </w:rPr>
              <w:t xml:space="preserve"> </w:t>
            </w:r>
            <w:r w:rsidRPr="00DB4A96">
              <w:rPr>
                <w:rFonts w:ascii="Calibri" w:eastAsia="Calibri" w:hAnsi="Calibri" w:cs="Calibri"/>
                <w:b/>
                <w:sz w:val="24"/>
              </w:rPr>
              <w:t>and</w:t>
            </w:r>
            <w:r w:rsidRPr="00DB4A96">
              <w:rPr>
                <w:rFonts w:ascii="Calibri" w:eastAsia="Calibri" w:hAnsi="Calibri" w:cs="Calibri"/>
                <w:b/>
                <w:spacing w:val="-3"/>
                <w:sz w:val="24"/>
              </w:rPr>
              <w:t xml:space="preserve"> </w:t>
            </w:r>
            <w:r w:rsidRPr="00DB4A96">
              <w:rPr>
                <w:rFonts w:ascii="Calibri" w:eastAsia="Calibri" w:hAnsi="Calibri" w:cs="Calibri"/>
                <w:b/>
                <w:sz w:val="24"/>
              </w:rPr>
              <w:t>potential</w:t>
            </w:r>
            <w:r w:rsidRPr="00DB4A96">
              <w:rPr>
                <w:rFonts w:ascii="Calibri" w:eastAsia="Calibri" w:hAnsi="Calibri" w:cs="Calibri"/>
                <w:b/>
                <w:spacing w:val="-3"/>
                <w:sz w:val="24"/>
              </w:rPr>
              <w:t xml:space="preserve"> </w:t>
            </w:r>
            <w:r w:rsidRPr="00DB4A96">
              <w:rPr>
                <w:rFonts w:ascii="Calibri" w:eastAsia="Calibri" w:hAnsi="Calibri" w:cs="Calibri"/>
                <w:b/>
                <w:sz w:val="24"/>
              </w:rPr>
              <w:t>outcomes</w:t>
            </w:r>
            <w:r w:rsidRPr="00DB4A96">
              <w:rPr>
                <w:rFonts w:ascii="Calibri" w:eastAsia="Calibri" w:hAnsi="Calibri" w:cs="Calibri"/>
                <w:b/>
                <w:spacing w:val="-4"/>
                <w:sz w:val="24"/>
              </w:rPr>
              <w:t xml:space="preserve"> </w:t>
            </w:r>
            <w:r w:rsidRPr="00DB4A96">
              <w:rPr>
                <w:rFonts w:ascii="Calibri" w:eastAsia="Calibri" w:hAnsi="Calibri" w:cs="Calibri"/>
                <w:b/>
                <w:sz w:val="24"/>
              </w:rPr>
              <w:t>for</w:t>
            </w:r>
            <w:r w:rsidRPr="00DB4A96">
              <w:rPr>
                <w:rFonts w:ascii="Calibri" w:eastAsia="Calibri" w:hAnsi="Calibri" w:cs="Calibri"/>
                <w:b/>
                <w:spacing w:val="-4"/>
                <w:sz w:val="24"/>
              </w:rPr>
              <w:t xml:space="preserve"> </w:t>
            </w:r>
            <w:r w:rsidRPr="00DB4A96">
              <w:rPr>
                <w:rFonts w:ascii="Calibri" w:eastAsia="Calibri" w:hAnsi="Calibri" w:cs="Calibri"/>
                <w:b/>
                <w:sz w:val="24"/>
              </w:rPr>
              <w:t>someone</w:t>
            </w:r>
            <w:r w:rsidRPr="00DB4A96">
              <w:rPr>
                <w:rFonts w:ascii="Calibri" w:eastAsia="Calibri" w:hAnsi="Calibri" w:cs="Calibri"/>
                <w:b/>
                <w:spacing w:val="-4"/>
                <w:sz w:val="24"/>
              </w:rPr>
              <w:t xml:space="preserve"> </w:t>
            </w:r>
            <w:r w:rsidRPr="00DB4A96">
              <w:rPr>
                <w:rFonts w:ascii="Calibri" w:eastAsia="Calibri" w:hAnsi="Calibri" w:cs="Calibri"/>
                <w:b/>
                <w:sz w:val="24"/>
              </w:rPr>
              <w:t>who</w:t>
            </w:r>
            <w:r w:rsidRPr="00DB4A96">
              <w:rPr>
                <w:rFonts w:ascii="Calibri" w:eastAsia="Calibri" w:hAnsi="Calibri" w:cs="Calibri"/>
                <w:b/>
                <w:spacing w:val="-3"/>
                <w:sz w:val="24"/>
              </w:rPr>
              <w:t xml:space="preserve"> </w:t>
            </w:r>
            <w:r w:rsidRPr="00DB4A96">
              <w:rPr>
                <w:rFonts w:ascii="Calibri" w:eastAsia="Calibri" w:hAnsi="Calibri" w:cs="Calibri"/>
                <w:b/>
                <w:sz w:val="24"/>
              </w:rPr>
              <w:t>is</w:t>
            </w:r>
            <w:r w:rsidRPr="00DB4A96">
              <w:rPr>
                <w:rFonts w:ascii="Calibri" w:eastAsia="Calibri" w:hAnsi="Calibri" w:cs="Calibri"/>
                <w:b/>
                <w:spacing w:val="-4"/>
                <w:sz w:val="24"/>
              </w:rPr>
              <w:t xml:space="preserve"> </w:t>
            </w:r>
            <w:r w:rsidRPr="00DB4A96">
              <w:rPr>
                <w:rFonts w:ascii="Calibri" w:eastAsia="Calibri" w:hAnsi="Calibri" w:cs="Calibri"/>
                <w:b/>
                <w:sz w:val="24"/>
              </w:rPr>
              <w:t>highly</w:t>
            </w:r>
            <w:r w:rsidRPr="00DB4A96">
              <w:rPr>
                <w:rFonts w:ascii="Calibri" w:eastAsia="Calibri" w:hAnsi="Calibri" w:cs="Calibri"/>
                <w:b/>
                <w:spacing w:val="-3"/>
                <w:sz w:val="24"/>
              </w:rPr>
              <w:t xml:space="preserve"> </w:t>
            </w:r>
            <w:r w:rsidRPr="00DB4A96">
              <w:rPr>
                <w:rFonts w:ascii="Calibri" w:eastAsia="Calibri" w:hAnsi="Calibri" w:cs="Calibri"/>
                <w:b/>
                <w:sz w:val="24"/>
              </w:rPr>
              <w:t>involved in our programming, and the other is someone with more limited involvement.</w:t>
            </w:r>
          </w:p>
          <w:p w14:paraId="4022948A"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09A957F7"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u w:val="single"/>
              </w:rPr>
              <w:t xml:space="preserve">Highly Involved </w:t>
            </w:r>
            <w:r w:rsidRPr="00DB4A96">
              <w:rPr>
                <w:rFonts w:ascii="Calibri" w:eastAsia="Calibri" w:hAnsi="Calibri" w:cs="Calibri"/>
                <w:b/>
                <w:spacing w:val="-2"/>
                <w:sz w:val="24"/>
                <w:u w:val="single"/>
              </w:rPr>
              <w:t>Participant</w:t>
            </w:r>
          </w:p>
          <w:p w14:paraId="40A04C70" w14:textId="77777777" w:rsidR="00DB4A96" w:rsidRPr="00DB4A96" w:rsidRDefault="00DB4A96" w:rsidP="00DB4A96">
            <w:pPr>
              <w:widowControl w:val="0"/>
              <w:autoSpaceDE w:val="0"/>
              <w:autoSpaceDN w:val="0"/>
              <w:spacing w:after="0" w:line="240" w:lineRule="auto"/>
              <w:ind w:right="149"/>
              <w:rPr>
                <w:rFonts w:ascii="Calibri" w:eastAsia="Calibri" w:hAnsi="Calibri" w:cs="Calibri"/>
                <w:sz w:val="24"/>
              </w:rPr>
            </w:pPr>
            <w:r w:rsidRPr="00DB4A96">
              <w:rPr>
                <w:rFonts w:ascii="Calibri" w:eastAsia="Calibri" w:hAnsi="Calibri" w:cs="Calibri"/>
                <w:sz w:val="24"/>
              </w:rPr>
              <w:t>Teenager A recently disclosed to their parents and teacher at school that they are queer. Teenager A’s teacher connected them with the school GSA, who’s sponsor communicates regularly with Uniting Pride staff. The GSA referred Teenager A to the Uniting Pride staff,</w:t>
            </w:r>
            <w:r w:rsidRPr="00DB4A96">
              <w:rPr>
                <w:rFonts w:ascii="Calibri" w:eastAsia="Calibri" w:hAnsi="Calibri" w:cs="Calibri"/>
                <w:spacing w:val="40"/>
                <w:sz w:val="24"/>
              </w:rPr>
              <w:t xml:space="preserve"> </w:t>
            </w:r>
            <w:r w:rsidRPr="00DB4A96">
              <w:rPr>
                <w:rFonts w:ascii="Calibri" w:eastAsia="Calibri" w:hAnsi="Calibri" w:cs="Calibri"/>
                <w:sz w:val="24"/>
              </w:rPr>
              <w:t>who in turn connected Teenager A with Uniting Pride’s Talk It UP facilitator. After talking</w:t>
            </w:r>
            <w:r w:rsidRPr="00DB4A96">
              <w:rPr>
                <w:rFonts w:ascii="Calibri" w:eastAsia="Calibri" w:hAnsi="Calibri" w:cs="Calibri"/>
                <w:spacing w:val="40"/>
                <w:sz w:val="24"/>
              </w:rPr>
              <w:t xml:space="preserve"> </w:t>
            </w:r>
            <w:r w:rsidRPr="00DB4A96">
              <w:rPr>
                <w:rFonts w:ascii="Calibri" w:eastAsia="Calibri" w:hAnsi="Calibri" w:cs="Calibri"/>
                <w:sz w:val="24"/>
              </w:rPr>
              <w:t>with the group facilitator, Teenager A begins to attend Talk It UP and connects with LGBTQ+ teens from all over Champaign County. As Teenager A’s self-esteem and empowerment grows,</w:t>
            </w:r>
            <w:r w:rsidRPr="00DB4A96">
              <w:rPr>
                <w:rFonts w:ascii="Calibri" w:eastAsia="Calibri" w:hAnsi="Calibri" w:cs="Calibri"/>
                <w:spacing w:val="-3"/>
                <w:sz w:val="24"/>
              </w:rPr>
              <w:t xml:space="preserve"> </w:t>
            </w:r>
            <w:r w:rsidRPr="00DB4A96">
              <w:rPr>
                <w:rFonts w:ascii="Calibri" w:eastAsia="Calibri" w:hAnsi="Calibri" w:cs="Calibri"/>
                <w:sz w:val="24"/>
              </w:rPr>
              <w:t>they</w:t>
            </w:r>
            <w:r w:rsidRPr="00DB4A96">
              <w:rPr>
                <w:rFonts w:ascii="Calibri" w:eastAsia="Calibri" w:hAnsi="Calibri" w:cs="Calibri"/>
                <w:spacing w:val="-3"/>
                <w:sz w:val="24"/>
              </w:rPr>
              <w:t xml:space="preserve"> </w:t>
            </w:r>
            <w:r w:rsidRPr="00DB4A96">
              <w:rPr>
                <w:rFonts w:ascii="Calibri" w:eastAsia="Calibri" w:hAnsi="Calibri" w:cs="Calibri"/>
                <w:sz w:val="24"/>
              </w:rPr>
              <w:t>attend</w:t>
            </w:r>
            <w:r w:rsidRPr="00DB4A96">
              <w:rPr>
                <w:rFonts w:ascii="Calibri" w:eastAsia="Calibri" w:hAnsi="Calibri" w:cs="Calibri"/>
                <w:spacing w:val="-3"/>
                <w:sz w:val="24"/>
              </w:rPr>
              <w:t xml:space="preserve"> </w:t>
            </w:r>
            <w:r w:rsidRPr="00DB4A96">
              <w:rPr>
                <w:rFonts w:ascii="Calibri" w:eastAsia="Calibri" w:hAnsi="Calibri" w:cs="Calibri"/>
                <w:sz w:val="24"/>
              </w:rPr>
              <w:t>Uniting</w:t>
            </w:r>
            <w:r w:rsidRPr="00DB4A96">
              <w:rPr>
                <w:rFonts w:ascii="Calibri" w:eastAsia="Calibri" w:hAnsi="Calibri" w:cs="Calibri"/>
                <w:spacing w:val="-3"/>
                <w:sz w:val="24"/>
              </w:rPr>
              <w:t xml:space="preserve"> </w:t>
            </w:r>
            <w:r w:rsidRPr="00DB4A96">
              <w:rPr>
                <w:rFonts w:ascii="Calibri" w:eastAsia="Calibri" w:hAnsi="Calibri" w:cs="Calibri"/>
                <w:sz w:val="24"/>
              </w:rPr>
              <w:t>Pride’s</w:t>
            </w:r>
            <w:r w:rsidRPr="00DB4A96">
              <w:rPr>
                <w:rFonts w:ascii="Calibri" w:eastAsia="Calibri" w:hAnsi="Calibri" w:cs="Calibri"/>
                <w:spacing w:val="-3"/>
                <w:sz w:val="24"/>
              </w:rPr>
              <w:t xml:space="preserve"> </w:t>
            </w:r>
            <w:r w:rsidRPr="00DB4A96">
              <w:rPr>
                <w:rFonts w:ascii="Calibri" w:eastAsia="Calibri" w:hAnsi="Calibri" w:cs="Calibri"/>
                <w:sz w:val="24"/>
              </w:rPr>
              <w:t>Queer</w:t>
            </w:r>
            <w:r w:rsidRPr="00DB4A96">
              <w:rPr>
                <w:rFonts w:ascii="Calibri" w:eastAsia="Calibri" w:hAnsi="Calibri" w:cs="Calibri"/>
                <w:spacing w:val="-3"/>
                <w:sz w:val="24"/>
              </w:rPr>
              <w:t xml:space="preserve"> </w:t>
            </w:r>
            <w:r w:rsidRPr="00DB4A96">
              <w:rPr>
                <w:rFonts w:ascii="Calibri" w:eastAsia="Calibri" w:hAnsi="Calibri" w:cs="Calibri"/>
                <w:sz w:val="24"/>
              </w:rPr>
              <w:t>Prom,</w:t>
            </w:r>
            <w:r w:rsidRPr="00DB4A96">
              <w:rPr>
                <w:rFonts w:ascii="Calibri" w:eastAsia="Calibri" w:hAnsi="Calibri" w:cs="Calibri"/>
                <w:spacing w:val="-3"/>
                <w:sz w:val="24"/>
              </w:rPr>
              <w:t xml:space="preserve"> </w:t>
            </w:r>
            <w:r w:rsidRPr="00DB4A96">
              <w:rPr>
                <w:rFonts w:ascii="Calibri" w:eastAsia="Calibri" w:hAnsi="Calibri" w:cs="Calibri"/>
                <w:sz w:val="24"/>
              </w:rPr>
              <w:t>workshops,</w:t>
            </w:r>
            <w:r w:rsidRPr="00DB4A96">
              <w:rPr>
                <w:rFonts w:ascii="Calibri" w:eastAsia="Calibri" w:hAnsi="Calibri" w:cs="Calibri"/>
                <w:spacing w:val="-3"/>
                <w:sz w:val="24"/>
              </w:rPr>
              <w:t xml:space="preserve"> </w:t>
            </w:r>
            <w:r w:rsidRPr="00DB4A96">
              <w:rPr>
                <w:rFonts w:ascii="Calibri" w:eastAsia="Calibri" w:hAnsi="Calibri" w:cs="Calibri"/>
                <w:sz w:val="24"/>
              </w:rPr>
              <w:t>and</w:t>
            </w:r>
            <w:r w:rsidRPr="00DB4A96">
              <w:rPr>
                <w:rFonts w:ascii="Calibri" w:eastAsia="Calibri" w:hAnsi="Calibri" w:cs="Calibri"/>
                <w:spacing w:val="-3"/>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annual</w:t>
            </w:r>
            <w:r w:rsidRPr="00DB4A96">
              <w:rPr>
                <w:rFonts w:ascii="Calibri" w:eastAsia="Calibri" w:hAnsi="Calibri" w:cs="Calibri"/>
                <w:spacing w:val="-3"/>
                <w:sz w:val="24"/>
              </w:rPr>
              <w:t xml:space="preserve"> </w:t>
            </w:r>
            <w:r w:rsidRPr="00DB4A96">
              <w:rPr>
                <w:rFonts w:ascii="Calibri" w:eastAsia="Calibri" w:hAnsi="Calibri" w:cs="Calibri"/>
                <w:sz w:val="24"/>
              </w:rPr>
              <w:t>Pride</w:t>
            </w:r>
            <w:r w:rsidRPr="00DB4A96">
              <w:rPr>
                <w:rFonts w:ascii="Calibri" w:eastAsia="Calibri" w:hAnsi="Calibri" w:cs="Calibri"/>
                <w:spacing w:val="-3"/>
                <w:sz w:val="24"/>
              </w:rPr>
              <w:t xml:space="preserve"> </w:t>
            </w:r>
            <w:r w:rsidRPr="00DB4A96">
              <w:rPr>
                <w:rFonts w:ascii="Calibri" w:eastAsia="Calibri" w:hAnsi="Calibri" w:cs="Calibri"/>
                <w:sz w:val="24"/>
              </w:rPr>
              <w:t>Festival</w:t>
            </w:r>
            <w:r w:rsidRPr="00DB4A96">
              <w:rPr>
                <w:rFonts w:ascii="Calibri" w:eastAsia="Calibri" w:hAnsi="Calibri" w:cs="Calibri"/>
                <w:spacing w:val="-4"/>
                <w:sz w:val="24"/>
              </w:rPr>
              <w:t xml:space="preserve"> </w:t>
            </w:r>
            <w:r w:rsidRPr="00DB4A96">
              <w:rPr>
                <w:rFonts w:ascii="Calibri" w:eastAsia="Calibri" w:hAnsi="Calibri" w:cs="Calibri"/>
                <w:sz w:val="24"/>
              </w:rPr>
              <w:t>and Parade. Teenager A’s parents are not sure how to be supportive of their queer child. So they ask to be referred to Uniting Pride’s UParent group. At UParent, they connect with other parents who are learning how to best support their LGBTQ+ children at school, at home, and in</w:t>
            </w:r>
            <w:r w:rsidRPr="00DB4A96">
              <w:rPr>
                <w:rFonts w:ascii="Calibri" w:eastAsia="Calibri" w:hAnsi="Calibri" w:cs="Calibri"/>
                <w:spacing w:val="-1"/>
                <w:sz w:val="24"/>
              </w:rPr>
              <w:t xml:space="preserve"> </w:t>
            </w:r>
            <w:r w:rsidRPr="00DB4A96">
              <w:rPr>
                <w:rFonts w:ascii="Calibri" w:eastAsia="Calibri" w:hAnsi="Calibri" w:cs="Calibri"/>
                <w:sz w:val="24"/>
              </w:rPr>
              <w:t>the</w:t>
            </w:r>
            <w:r w:rsidRPr="00DB4A96">
              <w:rPr>
                <w:rFonts w:ascii="Calibri" w:eastAsia="Calibri" w:hAnsi="Calibri" w:cs="Calibri"/>
                <w:spacing w:val="-1"/>
                <w:sz w:val="24"/>
              </w:rPr>
              <w:t xml:space="preserve"> </w:t>
            </w:r>
            <w:r w:rsidRPr="00DB4A96">
              <w:rPr>
                <w:rFonts w:ascii="Calibri" w:eastAsia="Calibri" w:hAnsi="Calibri" w:cs="Calibri"/>
                <w:sz w:val="24"/>
              </w:rPr>
              <w:t>community.</w:t>
            </w:r>
            <w:r w:rsidRPr="00DB4A96">
              <w:rPr>
                <w:rFonts w:ascii="Calibri" w:eastAsia="Calibri" w:hAnsi="Calibri" w:cs="Calibri"/>
                <w:spacing w:val="-1"/>
                <w:sz w:val="24"/>
              </w:rPr>
              <w:t xml:space="preserve"> </w:t>
            </w:r>
            <w:r w:rsidRPr="00DB4A96">
              <w:rPr>
                <w:rFonts w:ascii="Calibri" w:eastAsia="Calibri" w:hAnsi="Calibri" w:cs="Calibri"/>
                <w:sz w:val="24"/>
              </w:rPr>
              <w:t>Because</w:t>
            </w:r>
            <w:r w:rsidRPr="00DB4A96">
              <w:rPr>
                <w:rFonts w:ascii="Calibri" w:eastAsia="Calibri" w:hAnsi="Calibri" w:cs="Calibri"/>
                <w:spacing w:val="-1"/>
                <w:sz w:val="24"/>
              </w:rPr>
              <w:t xml:space="preserve"> </w:t>
            </w:r>
            <w:r w:rsidRPr="00DB4A96">
              <w:rPr>
                <w:rFonts w:ascii="Calibri" w:eastAsia="Calibri" w:hAnsi="Calibri" w:cs="Calibri"/>
                <w:sz w:val="24"/>
              </w:rPr>
              <w:t>Teenager</w:t>
            </w:r>
            <w:r w:rsidRPr="00DB4A96">
              <w:rPr>
                <w:rFonts w:ascii="Calibri" w:eastAsia="Calibri" w:hAnsi="Calibri" w:cs="Calibri"/>
                <w:spacing w:val="-1"/>
                <w:sz w:val="24"/>
              </w:rPr>
              <w:t xml:space="preserve"> </w:t>
            </w:r>
            <w:r w:rsidRPr="00DB4A96">
              <w:rPr>
                <w:rFonts w:ascii="Calibri" w:eastAsia="Calibri" w:hAnsi="Calibri" w:cs="Calibri"/>
                <w:sz w:val="24"/>
              </w:rPr>
              <w:t>A</w:t>
            </w:r>
            <w:r w:rsidRPr="00DB4A96">
              <w:rPr>
                <w:rFonts w:ascii="Calibri" w:eastAsia="Calibri" w:hAnsi="Calibri" w:cs="Calibri"/>
                <w:spacing w:val="-1"/>
                <w:sz w:val="24"/>
              </w:rPr>
              <w:t xml:space="preserve"> </w:t>
            </w:r>
            <w:r w:rsidRPr="00DB4A96">
              <w:rPr>
                <w:rFonts w:ascii="Calibri" w:eastAsia="Calibri" w:hAnsi="Calibri" w:cs="Calibri"/>
                <w:sz w:val="24"/>
              </w:rPr>
              <w:t>and</w:t>
            </w:r>
            <w:r w:rsidRPr="00DB4A96">
              <w:rPr>
                <w:rFonts w:ascii="Calibri" w:eastAsia="Calibri" w:hAnsi="Calibri" w:cs="Calibri"/>
                <w:spacing w:val="-1"/>
                <w:sz w:val="24"/>
              </w:rPr>
              <w:t xml:space="preserve"> </w:t>
            </w:r>
            <w:r w:rsidRPr="00DB4A96">
              <w:rPr>
                <w:rFonts w:ascii="Calibri" w:eastAsia="Calibri" w:hAnsi="Calibri" w:cs="Calibri"/>
                <w:sz w:val="24"/>
              </w:rPr>
              <w:t>their</w:t>
            </w:r>
            <w:r w:rsidRPr="00DB4A96">
              <w:rPr>
                <w:rFonts w:ascii="Calibri" w:eastAsia="Calibri" w:hAnsi="Calibri" w:cs="Calibri"/>
                <w:spacing w:val="-1"/>
                <w:sz w:val="24"/>
              </w:rPr>
              <w:t xml:space="preserve"> </w:t>
            </w:r>
            <w:r w:rsidRPr="00DB4A96">
              <w:rPr>
                <w:rFonts w:ascii="Calibri" w:eastAsia="Calibri" w:hAnsi="Calibri" w:cs="Calibri"/>
                <w:sz w:val="24"/>
              </w:rPr>
              <w:t>parents</w:t>
            </w:r>
            <w:r w:rsidRPr="00DB4A96">
              <w:rPr>
                <w:rFonts w:ascii="Calibri" w:eastAsia="Calibri" w:hAnsi="Calibri" w:cs="Calibri"/>
                <w:spacing w:val="-1"/>
                <w:sz w:val="24"/>
              </w:rPr>
              <w:t xml:space="preserve"> </w:t>
            </w:r>
            <w:r w:rsidRPr="00DB4A96">
              <w:rPr>
                <w:rFonts w:ascii="Calibri" w:eastAsia="Calibri" w:hAnsi="Calibri" w:cs="Calibri"/>
                <w:sz w:val="24"/>
              </w:rPr>
              <w:t>are</w:t>
            </w:r>
            <w:r w:rsidRPr="00DB4A96">
              <w:rPr>
                <w:rFonts w:ascii="Calibri" w:eastAsia="Calibri" w:hAnsi="Calibri" w:cs="Calibri"/>
                <w:spacing w:val="-1"/>
                <w:sz w:val="24"/>
              </w:rPr>
              <w:t xml:space="preserve"> </w:t>
            </w:r>
            <w:r w:rsidRPr="00DB4A96">
              <w:rPr>
                <w:rFonts w:ascii="Calibri" w:eastAsia="Calibri" w:hAnsi="Calibri" w:cs="Calibri"/>
                <w:sz w:val="24"/>
              </w:rPr>
              <w:t>plugged</w:t>
            </w:r>
            <w:r w:rsidRPr="00DB4A96">
              <w:rPr>
                <w:rFonts w:ascii="Calibri" w:eastAsia="Calibri" w:hAnsi="Calibri" w:cs="Calibri"/>
                <w:spacing w:val="-1"/>
                <w:sz w:val="24"/>
              </w:rPr>
              <w:t xml:space="preserve"> </w:t>
            </w:r>
            <w:r w:rsidRPr="00DB4A96">
              <w:rPr>
                <w:rFonts w:ascii="Calibri" w:eastAsia="Calibri" w:hAnsi="Calibri" w:cs="Calibri"/>
                <w:sz w:val="24"/>
              </w:rPr>
              <w:t>into</w:t>
            </w:r>
            <w:r w:rsidRPr="00DB4A96">
              <w:rPr>
                <w:rFonts w:ascii="Calibri" w:eastAsia="Calibri" w:hAnsi="Calibri" w:cs="Calibri"/>
                <w:spacing w:val="-1"/>
                <w:sz w:val="24"/>
              </w:rPr>
              <w:t xml:space="preserve"> </w:t>
            </w:r>
            <w:r w:rsidRPr="00DB4A96">
              <w:rPr>
                <w:rFonts w:ascii="Calibri" w:eastAsia="Calibri" w:hAnsi="Calibri" w:cs="Calibri"/>
                <w:sz w:val="24"/>
              </w:rPr>
              <w:t>Uniting</w:t>
            </w:r>
            <w:r w:rsidRPr="00DB4A96">
              <w:rPr>
                <w:rFonts w:ascii="Calibri" w:eastAsia="Calibri" w:hAnsi="Calibri" w:cs="Calibri"/>
                <w:spacing w:val="-2"/>
                <w:sz w:val="24"/>
              </w:rPr>
              <w:t xml:space="preserve"> </w:t>
            </w:r>
            <w:r w:rsidRPr="00DB4A96">
              <w:rPr>
                <w:rFonts w:ascii="Calibri" w:eastAsia="Calibri" w:hAnsi="Calibri" w:cs="Calibri"/>
                <w:sz w:val="24"/>
              </w:rPr>
              <w:t>Pride,</w:t>
            </w:r>
            <w:r w:rsidRPr="00DB4A96">
              <w:rPr>
                <w:rFonts w:ascii="Calibri" w:eastAsia="Calibri" w:hAnsi="Calibri" w:cs="Calibri"/>
                <w:spacing w:val="-1"/>
                <w:sz w:val="24"/>
              </w:rPr>
              <w:t xml:space="preserve"> </w:t>
            </w:r>
            <w:r w:rsidRPr="00DB4A96">
              <w:rPr>
                <w:rFonts w:ascii="Calibri" w:eastAsia="Calibri" w:hAnsi="Calibri" w:cs="Calibri"/>
                <w:sz w:val="24"/>
              </w:rPr>
              <w:t>they learn about which healthcare professionals in Champaign County provide inclusive care, as well as community and state action that affects them.</w:t>
            </w:r>
          </w:p>
          <w:p w14:paraId="60A136E2" w14:textId="77777777" w:rsidR="00DB4A96" w:rsidRPr="00DB4A96" w:rsidRDefault="00DB4A96" w:rsidP="00DB4A96">
            <w:pPr>
              <w:widowControl w:val="0"/>
              <w:autoSpaceDE w:val="0"/>
              <w:autoSpaceDN w:val="0"/>
              <w:spacing w:before="7" w:after="0" w:line="240" w:lineRule="auto"/>
              <w:rPr>
                <w:rFonts w:ascii="Times New Roman" w:eastAsia="Calibri" w:hAnsi="Calibri" w:cs="Calibri"/>
                <w:sz w:val="25"/>
              </w:rPr>
            </w:pPr>
          </w:p>
          <w:p w14:paraId="23C35FE8"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u w:val="single"/>
              </w:rPr>
              <w:t xml:space="preserve">Limited Involved </w:t>
            </w:r>
            <w:r w:rsidRPr="00DB4A96">
              <w:rPr>
                <w:rFonts w:ascii="Calibri" w:eastAsia="Calibri" w:hAnsi="Calibri" w:cs="Calibri"/>
                <w:b/>
                <w:spacing w:val="-2"/>
                <w:sz w:val="24"/>
                <w:u w:val="single"/>
              </w:rPr>
              <w:t>Participant</w:t>
            </w:r>
          </w:p>
          <w:p w14:paraId="19431F06" w14:textId="77777777" w:rsidR="00DB4A96" w:rsidRPr="00DB4A96" w:rsidRDefault="00DB4A96" w:rsidP="00DB4A96">
            <w:pPr>
              <w:widowControl w:val="0"/>
              <w:autoSpaceDE w:val="0"/>
              <w:autoSpaceDN w:val="0"/>
              <w:spacing w:after="0" w:line="240" w:lineRule="auto"/>
              <w:ind w:right="208"/>
              <w:rPr>
                <w:rFonts w:ascii="Calibri" w:eastAsia="Calibri" w:hAnsi="Calibri" w:cs="Calibri"/>
                <w:sz w:val="24"/>
              </w:rPr>
            </w:pPr>
            <w:r w:rsidRPr="00DB4A96">
              <w:rPr>
                <w:rFonts w:ascii="Calibri" w:eastAsia="Calibri" w:hAnsi="Calibri" w:cs="Calibri"/>
                <w:sz w:val="24"/>
              </w:rPr>
              <w:t>Teenager B hasn’t disclosed to their family or friends at school that they are questioning their gender identity. They came across Uniting Pride’s Facebook page and sent a private message</w:t>
            </w:r>
            <w:r w:rsidRPr="00DB4A96">
              <w:rPr>
                <w:rFonts w:ascii="Calibri" w:eastAsia="Calibri" w:hAnsi="Calibri" w:cs="Calibri"/>
                <w:spacing w:val="-3"/>
                <w:sz w:val="24"/>
              </w:rPr>
              <w:t xml:space="preserve"> </w:t>
            </w:r>
            <w:r w:rsidRPr="00DB4A96">
              <w:rPr>
                <w:rFonts w:ascii="Calibri" w:eastAsia="Calibri" w:hAnsi="Calibri" w:cs="Calibri"/>
                <w:sz w:val="24"/>
              </w:rPr>
              <w:t>asking</w:t>
            </w:r>
            <w:r w:rsidRPr="00DB4A96">
              <w:rPr>
                <w:rFonts w:ascii="Calibri" w:eastAsia="Calibri" w:hAnsi="Calibri" w:cs="Calibri"/>
                <w:spacing w:val="-3"/>
                <w:sz w:val="24"/>
              </w:rPr>
              <w:t xml:space="preserve"> </w:t>
            </w:r>
            <w:r w:rsidRPr="00DB4A96">
              <w:rPr>
                <w:rFonts w:ascii="Calibri" w:eastAsia="Calibri" w:hAnsi="Calibri" w:cs="Calibri"/>
                <w:sz w:val="24"/>
              </w:rPr>
              <w:t>what</w:t>
            </w:r>
            <w:r w:rsidRPr="00DB4A96">
              <w:rPr>
                <w:rFonts w:ascii="Calibri" w:eastAsia="Calibri" w:hAnsi="Calibri" w:cs="Calibri"/>
                <w:spacing w:val="-3"/>
                <w:sz w:val="24"/>
              </w:rPr>
              <w:t xml:space="preserve"> </w:t>
            </w:r>
            <w:r w:rsidRPr="00DB4A96">
              <w:rPr>
                <w:rFonts w:ascii="Calibri" w:eastAsia="Calibri" w:hAnsi="Calibri" w:cs="Calibri"/>
                <w:sz w:val="24"/>
              </w:rPr>
              <w:t>kind</w:t>
            </w:r>
            <w:r w:rsidRPr="00DB4A96">
              <w:rPr>
                <w:rFonts w:ascii="Calibri" w:eastAsia="Calibri" w:hAnsi="Calibri" w:cs="Calibri"/>
                <w:spacing w:val="-3"/>
                <w:sz w:val="24"/>
              </w:rPr>
              <w:t xml:space="preserve"> </w:t>
            </w:r>
            <w:r w:rsidRPr="00DB4A96">
              <w:rPr>
                <w:rFonts w:ascii="Calibri" w:eastAsia="Calibri" w:hAnsi="Calibri" w:cs="Calibri"/>
                <w:sz w:val="24"/>
              </w:rPr>
              <w:t>of</w:t>
            </w:r>
            <w:r w:rsidRPr="00DB4A96">
              <w:rPr>
                <w:rFonts w:ascii="Calibri" w:eastAsia="Calibri" w:hAnsi="Calibri" w:cs="Calibri"/>
                <w:spacing w:val="-3"/>
                <w:sz w:val="24"/>
              </w:rPr>
              <w:t xml:space="preserve"> </w:t>
            </w:r>
            <w:r w:rsidRPr="00DB4A96">
              <w:rPr>
                <w:rFonts w:ascii="Calibri" w:eastAsia="Calibri" w:hAnsi="Calibri" w:cs="Calibri"/>
                <w:sz w:val="24"/>
              </w:rPr>
              <w:t>help</w:t>
            </w:r>
            <w:r w:rsidRPr="00DB4A96">
              <w:rPr>
                <w:rFonts w:ascii="Calibri" w:eastAsia="Calibri" w:hAnsi="Calibri" w:cs="Calibri"/>
                <w:spacing w:val="-3"/>
                <w:sz w:val="24"/>
              </w:rPr>
              <w:t xml:space="preserve"> </w:t>
            </w:r>
            <w:r w:rsidRPr="00DB4A96">
              <w:rPr>
                <w:rFonts w:ascii="Calibri" w:eastAsia="Calibri" w:hAnsi="Calibri" w:cs="Calibri"/>
                <w:sz w:val="24"/>
              </w:rPr>
              <w:t>was</w:t>
            </w:r>
            <w:r w:rsidRPr="00DB4A96">
              <w:rPr>
                <w:rFonts w:ascii="Calibri" w:eastAsia="Calibri" w:hAnsi="Calibri" w:cs="Calibri"/>
                <w:spacing w:val="-3"/>
                <w:sz w:val="24"/>
              </w:rPr>
              <w:t xml:space="preserve"> </w:t>
            </w:r>
            <w:r w:rsidRPr="00DB4A96">
              <w:rPr>
                <w:rFonts w:ascii="Calibri" w:eastAsia="Calibri" w:hAnsi="Calibri" w:cs="Calibri"/>
                <w:sz w:val="24"/>
              </w:rPr>
              <w:t>available</w:t>
            </w:r>
            <w:r w:rsidRPr="00DB4A96">
              <w:rPr>
                <w:rFonts w:ascii="Calibri" w:eastAsia="Calibri" w:hAnsi="Calibri" w:cs="Calibri"/>
                <w:spacing w:val="-3"/>
                <w:sz w:val="24"/>
              </w:rPr>
              <w:t xml:space="preserve"> </w:t>
            </w:r>
            <w:r w:rsidRPr="00DB4A96">
              <w:rPr>
                <w:rFonts w:ascii="Calibri" w:eastAsia="Calibri" w:hAnsi="Calibri" w:cs="Calibri"/>
                <w:sz w:val="24"/>
              </w:rPr>
              <w:t>for</w:t>
            </w:r>
            <w:r w:rsidRPr="00DB4A96">
              <w:rPr>
                <w:rFonts w:ascii="Calibri" w:eastAsia="Calibri" w:hAnsi="Calibri" w:cs="Calibri"/>
                <w:spacing w:val="-3"/>
                <w:sz w:val="24"/>
              </w:rPr>
              <w:t xml:space="preserve"> </w:t>
            </w:r>
            <w:r w:rsidRPr="00DB4A96">
              <w:rPr>
                <w:rFonts w:ascii="Calibri" w:eastAsia="Calibri" w:hAnsi="Calibri" w:cs="Calibri"/>
                <w:sz w:val="24"/>
              </w:rPr>
              <w:t>them.</w:t>
            </w:r>
            <w:r w:rsidRPr="00DB4A96">
              <w:rPr>
                <w:rFonts w:ascii="Calibri" w:eastAsia="Calibri" w:hAnsi="Calibri" w:cs="Calibri"/>
                <w:spacing w:val="-3"/>
                <w:sz w:val="24"/>
              </w:rPr>
              <w:t xml:space="preserve"> </w:t>
            </w:r>
            <w:r w:rsidRPr="00DB4A96">
              <w:rPr>
                <w:rFonts w:ascii="Calibri" w:eastAsia="Calibri" w:hAnsi="Calibri" w:cs="Calibri"/>
                <w:sz w:val="24"/>
              </w:rPr>
              <w:t>Uniting</w:t>
            </w:r>
            <w:r w:rsidRPr="00DB4A96">
              <w:rPr>
                <w:rFonts w:ascii="Calibri" w:eastAsia="Calibri" w:hAnsi="Calibri" w:cs="Calibri"/>
                <w:spacing w:val="-3"/>
                <w:sz w:val="24"/>
              </w:rPr>
              <w:t xml:space="preserve"> </w:t>
            </w:r>
            <w:r w:rsidRPr="00DB4A96">
              <w:rPr>
                <w:rFonts w:ascii="Calibri" w:eastAsia="Calibri" w:hAnsi="Calibri" w:cs="Calibri"/>
                <w:sz w:val="24"/>
              </w:rPr>
              <w:t>Pride</w:t>
            </w:r>
            <w:r w:rsidRPr="00DB4A96">
              <w:rPr>
                <w:rFonts w:ascii="Calibri" w:eastAsia="Calibri" w:hAnsi="Calibri" w:cs="Calibri"/>
                <w:spacing w:val="-3"/>
                <w:sz w:val="24"/>
              </w:rPr>
              <w:t xml:space="preserve"> </w:t>
            </w:r>
            <w:r w:rsidRPr="00DB4A96">
              <w:rPr>
                <w:rFonts w:ascii="Calibri" w:eastAsia="Calibri" w:hAnsi="Calibri" w:cs="Calibri"/>
                <w:sz w:val="24"/>
              </w:rPr>
              <w:t>staff</w:t>
            </w:r>
            <w:r w:rsidRPr="00DB4A96">
              <w:rPr>
                <w:rFonts w:ascii="Calibri" w:eastAsia="Calibri" w:hAnsi="Calibri" w:cs="Calibri"/>
                <w:spacing w:val="-3"/>
                <w:sz w:val="24"/>
              </w:rPr>
              <w:t xml:space="preserve"> </w:t>
            </w:r>
            <w:r w:rsidRPr="00DB4A96">
              <w:rPr>
                <w:rFonts w:ascii="Calibri" w:eastAsia="Calibri" w:hAnsi="Calibri" w:cs="Calibri"/>
                <w:sz w:val="24"/>
              </w:rPr>
              <w:t>responded</w:t>
            </w:r>
            <w:r w:rsidRPr="00DB4A96">
              <w:rPr>
                <w:rFonts w:ascii="Calibri" w:eastAsia="Calibri" w:hAnsi="Calibri" w:cs="Calibri"/>
                <w:spacing w:val="-3"/>
                <w:sz w:val="24"/>
              </w:rPr>
              <w:t xml:space="preserve"> </w:t>
            </w:r>
            <w:r w:rsidRPr="00DB4A96">
              <w:rPr>
                <w:rFonts w:ascii="Calibri" w:eastAsia="Calibri" w:hAnsi="Calibri" w:cs="Calibri"/>
                <w:sz w:val="24"/>
              </w:rPr>
              <w:t>with an offer to answer any questions, and provided information about the Talk It UP program.</w:t>
            </w:r>
          </w:p>
          <w:p w14:paraId="3F09F78E" w14:textId="77777777" w:rsidR="00DB4A96" w:rsidRPr="00DB4A96" w:rsidRDefault="00DB4A96" w:rsidP="00DB4A96">
            <w:pPr>
              <w:widowControl w:val="0"/>
              <w:autoSpaceDE w:val="0"/>
              <w:autoSpaceDN w:val="0"/>
              <w:spacing w:after="0" w:line="240" w:lineRule="auto"/>
              <w:rPr>
                <w:rFonts w:ascii="Calibri" w:eastAsia="Calibri" w:hAnsi="Calibri" w:cs="Calibri"/>
                <w:sz w:val="24"/>
              </w:rPr>
            </w:pPr>
            <w:r w:rsidRPr="00DB4A96">
              <w:rPr>
                <w:rFonts w:ascii="Calibri" w:eastAsia="Calibri" w:hAnsi="Calibri" w:cs="Calibri"/>
                <w:sz w:val="24"/>
              </w:rPr>
              <w:t>Teenager</w:t>
            </w:r>
            <w:r w:rsidRPr="00DB4A96">
              <w:rPr>
                <w:rFonts w:ascii="Calibri" w:eastAsia="Calibri" w:hAnsi="Calibri" w:cs="Calibri"/>
                <w:spacing w:val="-3"/>
                <w:sz w:val="24"/>
              </w:rPr>
              <w:t xml:space="preserve"> </w:t>
            </w:r>
            <w:r w:rsidRPr="00DB4A96">
              <w:rPr>
                <w:rFonts w:ascii="Calibri" w:eastAsia="Calibri" w:hAnsi="Calibri" w:cs="Calibri"/>
                <w:sz w:val="24"/>
              </w:rPr>
              <w:t>B</w:t>
            </w:r>
            <w:r w:rsidRPr="00DB4A96">
              <w:rPr>
                <w:rFonts w:ascii="Calibri" w:eastAsia="Calibri" w:hAnsi="Calibri" w:cs="Calibri"/>
                <w:spacing w:val="-3"/>
                <w:sz w:val="24"/>
              </w:rPr>
              <w:t xml:space="preserve"> </w:t>
            </w:r>
            <w:r w:rsidRPr="00DB4A96">
              <w:rPr>
                <w:rFonts w:ascii="Calibri" w:eastAsia="Calibri" w:hAnsi="Calibri" w:cs="Calibri"/>
                <w:sz w:val="24"/>
              </w:rPr>
              <w:t>talked</w:t>
            </w:r>
            <w:r w:rsidRPr="00DB4A96">
              <w:rPr>
                <w:rFonts w:ascii="Calibri" w:eastAsia="Calibri" w:hAnsi="Calibri" w:cs="Calibri"/>
                <w:spacing w:val="-3"/>
                <w:sz w:val="24"/>
              </w:rPr>
              <w:t xml:space="preserve"> </w:t>
            </w:r>
            <w:r w:rsidRPr="00DB4A96">
              <w:rPr>
                <w:rFonts w:ascii="Calibri" w:eastAsia="Calibri" w:hAnsi="Calibri" w:cs="Calibri"/>
                <w:sz w:val="24"/>
              </w:rPr>
              <w:t>to</w:t>
            </w:r>
            <w:r w:rsidRPr="00DB4A96">
              <w:rPr>
                <w:rFonts w:ascii="Calibri" w:eastAsia="Calibri" w:hAnsi="Calibri" w:cs="Calibri"/>
                <w:spacing w:val="-3"/>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group</w:t>
            </w:r>
            <w:r w:rsidRPr="00DB4A96">
              <w:rPr>
                <w:rFonts w:ascii="Calibri" w:eastAsia="Calibri" w:hAnsi="Calibri" w:cs="Calibri"/>
                <w:spacing w:val="-3"/>
                <w:sz w:val="24"/>
              </w:rPr>
              <w:t xml:space="preserve"> </w:t>
            </w:r>
            <w:r w:rsidRPr="00DB4A96">
              <w:rPr>
                <w:rFonts w:ascii="Calibri" w:eastAsia="Calibri" w:hAnsi="Calibri" w:cs="Calibri"/>
                <w:sz w:val="24"/>
              </w:rPr>
              <w:t>facilitator</w:t>
            </w:r>
            <w:r w:rsidRPr="00DB4A96">
              <w:rPr>
                <w:rFonts w:ascii="Calibri" w:eastAsia="Calibri" w:hAnsi="Calibri" w:cs="Calibri"/>
                <w:spacing w:val="-3"/>
                <w:sz w:val="24"/>
              </w:rPr>
              <w:t xml:space="preserve"> </w:t>
            </w:r>
            <w:r w:rsidRPr="00DB4A96">
              <w:rPr>
                <w:rFonts w:ascii="Calibri" w:eastAsia="Calibri" w:hAnsi="Calibri" w:cs="Calibri"/>
                <w:sz w:val="24"/>
              </w:rPr>
              <w:t>a</w:t>
            </w:r>
            <w:r w:rsidRPr="00DB4A96">
              <w:rPr>
                <w:rFonts w:ascii="Calibri" w:eastAsia="Calibri" w:hAnsi="Calibri" w:cs="Calibri"/>
                <w:spacing w:val="-3"/>
                <w:sz w:val="24"/>
              </w:rPr>
              <w:t xml:space="preserve"> </w:t>
            </w:r>
            <w:r w:rsidRPr="00DB4A96">
              <w:rPr>
                <w:rFonts w:ascii="Calibri" w:eastAsia="Calibri" w:hAnsi="Calibri" w:cs="Calibri"/>
                <w:sz w:val="24"/>
              </w:rPr>
              <w:t>few</w:t>
            </w:r>
            <w:r w:rsidRPr="00DB4A96">
              <w:rPr>
                <w:rFonts w:ascii="Calibri" w:eastAsia="Calibri" w:hAnsi="Calibri" w:cs="Calibri"/>
                <w:spacing w:val="-3"/>
                <w:sz w:val="24"/>
              </w:rPr>
              <w:t xml:space="preserve"> </w:t>
            </w:r>
            <w:r w:rsidRPr="00DB4A96">
              <w:rPr>
                <w:rFonts w:ascii="Calibri" w:eastAsia="Calibri" w:hAnsi="Calibri" w:cs="Calibri"/>
                <w:sz w:val="24"/>
              </w:rPr>
              <w:t>times</w:t>
            </w:r>
            <w:r w:rsidRPr="00DB4A96">
              <w:rPr>
                <w:rFonts w:ascii="Calibri" w:eastAsia="Calibri" w:hAnsi="Calibri" w:cs="Calibri"/>
                <w:spacing w:val="-3"/>
                <w:sz w:val="24"/>
              </w:rPr>
              <w:t xml:space="preserve"> </w:t>
            </w:r>
            <w:r w:rsidRPr="00DB4A96">
              <w:rPr>
                <w:rFonts w:ascii="Calibri" w:eastAsia="Calibri" w:hAnsi="Calibri" w:cs="Calibri"/>
                <w:sz w:val="24"/>
              </w:rPr>
              <w:t>and</w:t>
            </w:r>
            <w:r w:rsidRPr="00DB4A96">
              <w:rPr>
                <w:rFonts w:ascii="Calibri" w:eastAsia="Calibri" w:hAnsi="Calibri" w:cs="Calibri"/>
                <w:spacing w:val="-3"/>
                <w:sz w:val="24"/>
              </w:rPr>
              <w:t xml:space="preserve"> </w:t>
            </w:r>
            <w:r w:rsidRPr="00DB4A96">
              <w:rPr>
                <w:rFonts w:ascii="Calibri" w:eastAsia="Calibri" w:hAnsi="Calibri" w:cs="Calibri"/>
                <w:sz w:val="24"/>
              </w:rPr>
              <w:t>after</w:t>
            </w:r>
            <w:r w:rsidRPr="00DB4A96">
              <w:rPr>
                <w:rFonts w:ascii="Calibri" w:eastAsia="Calibri" w:hAnsi="Calibri" w:cs="Calibri"/>
                <w:spacing w:val="-3"/>
                <w:sz w:val="24"/>
              </w:rPr>
              <w:t xml:space="preserve"> </w:t>
            </w:r>
            <w:r w:rsidRPr="00DB4A96">
              <w:rPr>
                <w:rFonts w:ascii="Calibri" w:eastAsia="Calibri" w:hAnsi="Calibri" w:cs="Calibri"/>
                <w:sz w:val="24"/>
              </w:rPr>
              <w:t>a</w:t>
            </w:r>
            <w:r w:rsidRPr="00DB4A96">
              <w:rPr>
                <w:rFonts w:ascii="Calibri" w:eastAsia="Calibri" w:hAnsi="Calibri" w:cs="Calibri"/>
                <w:spacing w:val="-3"/>
                <w:sz w:val="24"/>
              </w:rPr>
              <w:t xml:space="preserve"> </w:t>
            </w:r>
            <w:r w:rsidRPr="00DB4A96">
              <w:rPr>
                <w:rFonts w:ascii="Calibri" w:eastAsia="Calibri" w:hAnsi="Calibri" w:cs="Calibri"/>
                <w:sz w:val="24"/>
              </w:rPr>
              <w:t>couple</w:t>
            </w:r>
            <w:r w:rsidRPr="00DB4A96">
              <w:rPr>
                <w:rFonts w:ascii="Calibri" w:eastAsia="Calibri" w:hAnsi="Calibri" w:cs="Calibri"/>
                <w:spacing w:val="-3"/>
                <w:sz w:val="24"/>
              </w:rPr>
              <w:t xml:space="preserve"> </w:t>
            </w:r>
            <w:r w:rsidRPr="00DB4A96">
              <w:rPr>
                <w:rFonts w:ascii="Calibri" w:eastAsia="Calibri" w:hAnsi="Calibri" w:cs="Calibri"/>
                <w:sz w:val="24"/>
              </w:rPr>
              <w:t>months,</w:t>
            </w:r>
            <w:r w:rsidRPr="00DB4A96">
              <w:rPr>
                <w:rFonts w:ascii="Calibri" w:eastAsia="Calibri" w:hAnsi="Calibri" w:cs="Calibri"/>
                <w:spacing w:val="-3"/>
                <w:sz w:val="24"/>
              </w:rPr>
              <w:t xml:space="preserve"> </w:t>
            </w:r>
            <w:r w:rsidRPr="00DB4A96">
              <w:rPr>
                <w:rFonts w:ascii="Calibri" w:eastAsia="Calibri" w:hAnsi="Calibri" w:cs="Calibri"/>
                <w:sz w:val="24"/>
              </w:rPr>
              <w:t>decided</w:t>
            </w:r>
            <w:r w:rsidRPr="00DB4A96">
              <w:rPr>
                <w:rFonts w:ascii="Calibri" w:eastAsia="Calibri" w:hAnsi="Calibri" w:cs="Calibri"/>
                <w:spacing w:val="-3"/>
                <w:sz w:val="24"/>
              </w:rPr>
              <w:t xml:space="preserve"> </w:t>
            </w:r>
            <w:r w:rsidRPr="00DB4A96">
              <w:rPr>
                <w:rFonts w:ascii="Calibri" w:eastAsia="Calibri" w:hAnsi="Calibri" w:cs="Calibri"/>
                <w:sz w:val="24"/>
              </w:rPr>
              <w:t>to attend the group. Teenager B has come once a month to group for the past 9 months, and engages with the other teens at group. They aren’t ready to disclose anything to anyone outside of the group but feel like they have a safe place to ask questions and be themselves each month.</w:t>
            </w:r>
          </w:p>
        </w:tc>
      </w:tr>
      <w:tr w:rsidR="00DB4A96" w:rsidRPr="00DB4A96" w14:paraId="21206FF3" w14:textId="77777777" w:rsidTr="00FF3B64">
        <w:trPr>
          <w:trHeight w:val="2639"/>
        </w:trPr>
        <w:tc>
          <w:tcPr>
            <w:tcW w:w="9350" w:type="dxa"/>
          </w:tcPr>
          <w:p w14:paraId="2A915388"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b/>
                <w:sz w:val="24"/>
              </w:rPr>
              <w:t>14.</w:t>
            </w:r>
            <w:r w:rsidRPr="00DB4A96">
              <w:rPr>
                <w:rFonts w:ascii="Calibri" w:eastAsia="Calibri" w:hAnsi="Calibri" w:cs="Calibri"/>
                <w:b/>
                <w:spacing w:val="-5"/>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what</w:t>
            </w:r>
            <w:r w:rsidRPr="00DB4A96">
              <w:rPr>
                <w:rFonts w:ascii="Calibri" w:eastAsia="Calibri" w:hAnsi="Calibri" w:cs="Calibri"/>
                <w:spacing w:val="-3"/>
                <w:sz w:val="24"/>
              </w:rPr>
              <w:t xml:space="preserve"> </w:t>
            </w:r>
            <w:r w:rsidRPr="00DB4A96">
              <w:rPr>
                <w:rFonts w:ascii="Calibri" w:eastAsia="Calibri" w:hAnsi="Calibri" w:cs="Calibri"/>
                <w:sz w:val="24"/>
              </w:rPr>
              <w:t>ways</w:t>
            </w:r>
            <w:r w:rsidRPr="00DB4A96">
              <w:rPr>
                <w:rFonts w:ascii="Calibri" w:eastAsia="Calibri" w:hAnsi="Calibri" w:cs="Calibri"/>
                <w:spacing w:val="-3"/>
                <w:sz w:val="24"/>
              </w:rPr>
              <w:t xml:space="preserve"> </w:t>
            </w:r>
            <w:r w:rsidRPr="00DB4A96">
              <w:rPr>
                <w:rFonts w:ascii="Calibri" w:eastAsia="Calibri" w:hAnsi="Calibri" w:cs="Calibri"/>
                <w:sz w:val="24"/>
              </w:rPr>
              <w:t>was</w:t>
            </w:r>
            <w:r w:rsidRPr="00DB4A96">
              <w:rPr>
                <w:rFonts w:ascii="Calibri" w:eastAsia="Calibri" w:hAnsi="Calibri" w:cs="Calibri"/>
                <w:spacing w:val="-3"/>
                <w:sz w:val="24"/>
              </w:rPr>
              <w:t xml:space="preserve"> </w:t>
            </w:r>
            <w:r w:rsidRPr="00DB4A96">
              <w:rPr>
                <w:rFonts w:ascii="Calibri" w:eastAsia="Calibri" w:hAnsi="Calibri" w:cs="Calibri"/>
                <w:sz w:val="24"/>
              </w:rPr>
              <w:t>the</w:t>
            </w:r>
            <w:r w:rsidRPr="00DB4A96">
              <w:rPr>
                <w:rFonts w:ascii="Calibri" w:eastAsia="Calibri" w:hAnsi="Calibri" w:cs="Calibri"/>
                <w:spacing w:val="-3"/>
                <w:sz w:val="24"/>
              </w:rPr>
              <w:t xml:space="preserve"> </w:t>
            </w:r>
            <w:r w:rsidRPr="00DB4A96">
              <w:rPr>
                <w:rFonts w:ascii="Calibri" w:eastAsia="Calibri" w:hAnsi="Calibri" w:cs="Calibri"/>
                <w:sz w:val="24"/>
              </w:rPr>
              <w:t>evaluation</w:t>
            </w:r>
            <w:r w:rsidRPr="00DB4A96">
              <w:rPr>
                <w:rFonts w:ascii="Calibri" w:eastAsia="Calibri" w:hAnsi="Calibri" w:cs="Calibri"/>
                <w:spacing w:val="-3"/>
                <w:sz w:val="24"/>
              </w:rPr>
              <w:t xml:space="preserve"> </w:t>
            </w:r>
            <w:r w:rsidRPr="00DB4A96">
              <w:rPr>
                <w:rFonts w:ascii="Calibri" w:eastAsia="Calibri" w:hAnsi="Calibri" w:cs="Calibri"/>
                <w:sz w:val="24"/>
              </w:rPr>
              <w:t>used</w:t>
            </w:r>
            <w:r w:rsidRPr="00DB4A96">
              <w:rPr>
                <w:rFonts w:ascii="Calibri" w:eastAsia="Calibri" w:hAnsi="Calibri" w:cs="Calibri"/>
                <w:spacing w:val="-3"/>
                <w:sz w:val="24"/>
              </w:rPr>
              <w:t xml:space="preserve"> </w:t>
            </w:r>
            <w:r w:rsidRPr="00DB4A96">
              <w:rPr>
                <w:rFonts w:ascii="Calibri" w:eastAsia="Calibri" w:hAnsi="Calibri" w:cs="Calibri"/>
                <w:sz w:val="24"/>
              </w:rPr>
              <w:t>to</w:t>
            </w:r>
            <w:r w:rsidRPr="00DB4A96">
              <w:rPr>
                <w:rFonts w:ascii="Calibri" w:eastAsia="Calibri" w:hAnsi="Calibri" w:cs="Calibri"/>
                <w:spacing w:val="-3"/>
                <w:sz w:val="24"/>
              </w:rPr>
              <w:t xml:space="preserve"> </w:t>
            </w:r>
            <w:r w:rsidRPr="00DB4A96">
              <w:rPr>
                <w:rFonts w:ascii="Calibri" w:eastAsia="Calibri" w:hAnsi="Calibri" w:cs="Calibri"/>
                <w:sz w:val="24"/>
              </w:rPr>
              <w:t>support</w:t>
            </w:r>
            <w:r w:rsidRPr="00DB4A96">
              <w:rPr>
                <w:rFonts w:ascii="Calibri" w:eastAsia="Calibri" w:hAnsi="Calibri" w:cs="Calibri"/>
                <w:spacing w:val="-3"/>
                <w:sz w:val="24"/>
              </w:rPr>
              <w:t xml:space="preserve"> </w:t>
            </w:r>
            <w:r w:rsidRPr="00DB4A96">
              <w:rPr>
                <w:rFonts w:ascii="Calibri" w:eastAsia="Calibri" w:hAnsi="Calibri" w:cs="Calibri"/>
                <w:sz w:val="24"/>
              </w:rPr>
              <w:t>changes</w:t>
            </w:r>
            <w:r w:rsidRPr="00DB4A96">
              <w:rPr>
                <w:rFonts w:ascii="Calibri" w:eastAsia="Calibri" w:hAnsi="Calibri" w:cs="Calibri"/>
                <w:spacing w:val="-3"/>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practice?</w:t>
            </w:r>
            <w:r w:rsidRPr="00DB4A96">
              <w:rPr>
                <w:rFonts w:ascii="Calibri" w:eastAsia="Calibri" w:hAnsi="Calibri" w:cs="Calibri"/>
                <w:spacing w:val="-3"/>
                <w:sz w:val="24"/>
              </w:rPr>
              <w:t xml:space="preserve"> </w:t>
            </w:r>
            <w:r w:rsidRPr="00DB4A96">
              <w:rPr>
                <w:rFonts w:ascii="Calibri" w:eastAsia="Calibri" w:hAnsi="Calibri" w:cs="Calibri"/>
                <w:sz w:val="24"/>
              </w:rPr>
              <w:t>What</w:t>
            </w:r>
            <w:r w:rsidRPr="00DB4A96">
              <w:rPr>
                <w:rFonts w:ascii="Calibri" w:eastAsia="Calibri" w:hAnsi="Calibri" w:cs="Calibri"/>
                <w:spacing w:val="-3"/>
                <w:sz w:val="24"/>
              </w:rPr>
              <w:t xml:space="preserve"> </w:t>
            </w:r>
            <w:r w:rsidRPr="00DB4A96">
              <w:rPr>
                <w:rFonts w:ascii="Calibri" w:eastAsia="Calibri" w:hAnsi="Calibri" w:cs="Calibri"/>
                <w:sz w:val="24"/>
              </w:rPr>
              <w:t>changes were made based on evaluation findings? (Your response is optional)</w:t>
            </w:r>
          </w:p>
          <w:p w14:paraId="243E43AD" w14:textId="77777777" w:rsidR="00DB4A96" w:rsidRPr="00DB4A96" w:rsidRDefault="00DB4A96" w:rsidP="00DB4A96">
            <w:pPr>
              <w:widowControl w:val="0"/>
              <w:autoSpaceDE w:val="0"/>
              <w:autoSpaceDN w:val="0"/>
              <w:spacing w:after="0" w:line="240" w:lineRule="auto"/>
              <w:ind w:right="208"/>
              <w:rPr>
                <w:rFonts w:ascii="Calibri" w:eastAsia="Calibri" w:hAnsi="Calibri" w:cs="Calibri"/>
                <w:b/>
                <w:sz w:val="24"/>
              </w:rPr>
            </w:pPr>
            <w:r w:rsidRPr="00DB4A96">
              <w:rPr>
                <w:rFonts w:ascii="Calibri" w:eastAsia="Calibri" w:hAnsi="Calibri" w:cs="Calibri"/>
                <w:b/>
                <w:sz w:val="24"/>
              </w:rPr>
              <w:t>We</w:t>
            </w:r>
            <w:r w:rsidRPr="00DB4A96">
              <w:rPr>
                <w:rFonts w:ascii="Calibri" w:eastAsia="Calibri" w:hAnsi="Calibri" w:cs="Calibri"/>
                <w:b/>
                <w:spacing w:val="-3"/>
                <w:sz w:val="24"/>
              </w:rPr>
              <w:t xml:space="preserve"> </w:t>
            </w:r>
            <w:r w:rsidRPr="00DB4A96">
              <w:rPr>
                <w:rFonts w:ascii="Calibri" w:eastAsia="Calibri" w:hAnsi="Calibri" w:cs="Calibri"/>
                <w:b/>
                <w:sz w:val="24"/>
              </w:rPr>
              <w:t>are</w:t>
            </w:r>
            <w:r w:rsidRPr="00DB4A96">
              <w:rPr>
                <w:rFonts w:ascii="Calibri" w:eastAsia="Calibri" w:hAnsi="Calibri" w:cs="Calibri"/>
                <w:b/>
                <w:spacing w:val="-4"/>
                <w:sz w:val="24"/>
              </w:rPr>
              <w:t xml:space="preserve"> </w:t>
            </w:r>
            <w:r w:rsidRPr="00DB4A96">
              <w:rPr>
                <w:rFonts w:ascii="Calibri" w:eastAsia="Calibri" w:hAnsi="Calibri" w:cs="Calibri"/>
                <w:b/>
                <w:sz w:val="24"/>
              </w:rPr>
              <w:t>shifting</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operations</w:t>
            </w:r>
            <w:r w:rsidRPr="00DB4A96">
              <w:rPr>
                <w:rFonts w:ascii="Calibri" w:eastAsia="Calibri" w:hAnsi="Calibri" w:cs="Calibri"/>
                <w:b/>
                <w:spacing w:val="-3"/>
                <w:sz w:val="24"/>
              </w:rPr>
              <w:t xml:space="preserve"> </w:t>
            </w:r>
            <w:r w:rsidRPr="00DB4A96">
              <w:rPr>
                <w:rFonts w:ascii="Calibri" w:eastAsia="Calibri" w:hAnsi="Calibri" w:cs="Calibri"/>
                <w:b/>
                <w:sz w:val="24"/>
              </w:rPr>
              <w:t>of</w:t>
            </w:r>
            <w:r w:rsidRPr="00DB4A96">
              <w:rPr>
                <w:rFonts w:ascii="Calibri" w:eastAsia="Calibri" w:hAnsi="Calibri" w:cs="Calibri"/>
                <w:b/>
                <w:spacing w:val="-4"/>
                <w:sz w:val="24"/>
              </w:rPr>
              <w:t xml:space="preserve"> </w:t>
            </w:r>
            <w:r w:rsidRPr="00DB4A96">
              <w:rPr>
                <w:rFonts w:ascii="Calibri" w:eastAsia="Calibri" w:hAnsi="Calibri" w:cs="Calibri"/>
                <w:b/>
                <w:sz w:val="24"/>
              </w:rPr>
              <w:t>several</w:t>
            </w:r>
            <w:r w:rsidRPr="00DB4A96">
              <w:rPr>
                <w:rFonts w:ascii="Calibri" w:eastAsia="Calibri" w:hAnsi="Calibri" w:cs="Calibri"/>
                <w:b/>
                <w:spacing w:val="-4"/>
                <w:sz w:val="24"/>
              </w:rPr>
              <w:t xml:space="preserve"> </w:t>
            </w:r>
            <w:r w:rsidRPr="00DB4A96">
              <w:rPr>
                <w:rFonts w:ascii="Calibri" w:eastAsia="Calibri" w:hAnsi="Calibri" w:cs="Calibri"/>
                <w:b/>
                <w:sz w:val="24"/>
              </w:rPr>
              <w:t>of</w:t>
            </w:r>
            <w:r w:rsidRPr="00DB4A96">
              <w:rPr>
                <w:rFonts w:ascii="Calibri" w:eastAsia="Calibri" w:hAnsi="Calibri" w:cs="Calibri"/>
                <w:b/>
                <w:spacing w:val="-4"/>
                <w:sz w:val="24"/>
              </w:rPr>
              <w:t xml:space="preserve"> </w:t>
            </w:r>
            <w:r w:rsidRPr="00DB4A96">
              <w:rPr>
                <w:rFonts w:ascii="Calibri" w:eastAsia="Calibri" w:hAnsi="Calibri" w:cs="Calibri"/>
                <w:b/>
                <w:sz w:val="24"/>
              </w:rPr>
              <w:t>our</w:t>
            </w:r>
            <w:r w:rsidRPr="00DB4A96">
              <w:rPr>
                <w:rFonts w:ascii="Calibri" w:eastAsia="Calibri" w:hAnsi="Calibri" w:cs="Calibri"/>
                <w:b/>
                <w:spacing w:val="-4"/>
                <w:sz w:val="24"/>
              </w:rPr>
              <w:t xml:space="preserve"> </w:t>
            </w:r>
            <w:r w:rsidRPr="00DB4A96">
              <w:rPr>
                <w:rFonts w:ascii="Calibri" w:eastAsia="Calibri" w:hAnsi="Calibri" w:cs="Calibri"/>
                <w:b/>
                <w:sz w:val="24"/>
              </w:rPr>
              <w:t>support</w:t>
            </w:r>
            <w:r w:rsidRPr="00DB4A96">
              <w:rPr>
                <w:rFonts w:ascii="Calibri" w:eastAsia="Calibri" w:hAnsi="Calibri" w:cs="Calibri"/>
                <w:b/>
                <w:spacing w:val="-4"/>
                <w:sz w:val="24"/>
              </w:rPr>
              <w:t xml:space="preserve"> </w:t>
            </w:r>
            <w:r w:rsidRPr="00DB4A96">
              <w:rPr>
                <w:rFonts w:ascii="Calibri" w:eastAsia="Calibri" w:hAnsi="Calibri" w:cs="Calibri"/>
                <w:b/>
                <w:sz w:val="24"/>
              </w:rPr>
              <w:t>groups</w:t>
            </w:r>
            <w:r w:rsidRPr="00DB4A96">
              <w:rPr>
                <w:rFonts w:ascii="Calibri" w:eastAsia="Calibri" w:hAnsi="Calibri" w:cs="Calibri"/>
                <w:b/>
                <w:spacing w:val="-3"/>
                <w:sz w:val="24"/>
              </w:rPr>
              <w:t xml:space="preserve"> </w:t>
            </w:r>
            <w:r w:rsidRPr="00DB4A96">
              <w:rPr>
                <w:rFonts w:ascii="Calibri" w:eastAsia="Calibri" w:hAnsi="Calibri" w:cs="Calibri"/>
                <w:b/>
                <w:sz w:val="24"/>
              </w:rPr>
              <w:t>to</w:t>
            </w:r>
            <w:r w:rsidRPr="00DB4A96">
              <w:rPr>
                <w:rFonts w:ascii="Calibri" w:eastAsia="Calibri" w:hAnsi="Calibri" w:cs="Calibri"/>
                <w:b/>
                <w:spacing w:val="-4"/>
                <w:sz w:val="24"/>
              </w:rPr>
              <w:t xml:space="preserve"> </w:t>
            </w:r>
            <w:r w:rsidRPr="00DB4A96">
              <w:rPr>
                <w:rFonts w:ascii="Calibri" w:eastAsia="Calibri" w:hAnsi="Calibri" w:cs="Calibri"/>
                <w:b/>
                <w:sz w:val="24"/>
              </w:rPr>
              <w:t>mirror</w:t>
            </w:r>
            <w:r w:rsidRPr="00DB4A96">
              <w:rPr>
                <w:rFonts w:ascii="Calibri" w:eastAsia="Calibri" w:hAnsi="Calibri" w:cs="Calibri"/>
                <w:b/>
                <w:spacing w:val="-4"/>
                <w:sz w:val="24"/>
              </w:rPr>
              <w:t xml:space="preserve"> </w:t>
            </w:r>
            <w:r w:rsidRPr="00DB4A96">
              <w:rPr>
                <w:rFonts w:ascii="Calibri" w:eastAsia="Calibri" w:hAnsi="Calibri" w:cs="Calibri"/>
                <w:b/>
                <w:sz w:val="24"/>
              </w:rPr>
              <w:t>ones</w:t>
            </w:r>
            <w:r w:rsidRPr="00DB4A96">
              <w:rPr>
                <w:rFonts w:ascii="Calibri" w:eastAsia="Calibri" w:hAnsi="Calibri" w:cs="Calibri"/>
                <w:b/>
                <w:spacing w:val="-4"/>
                <w:sz w:val="24"/>
              </w:rPr>
              <w:t xml:space="preserve"> </w:t>
            </w:r>
            <w:r w:rsidRPr="00DB4A96">
              <w:rPr>
                <w:rFonts w:ascii="Calibri" w:eastAsia="Calibri" w:hAnsi="Calibri" w:cs="Calibri"/>
                <w:b/>
                <w:sz w:val="24"/>
              </w:rPr>
              <w:t>that</w:t>
            </w:r>
            <w:r w:rsidRPr="00DB4A96">
              <w:rPr>
                <w:rFonts w:ascii="Calibri" w:eastAsia="Calibri" w:hAnsi="Calibri" w:cs="Calibri"/>
                <w:b/>
                <w:spacing w:val="-4"/>
                <w:sz w:val="24"/>
              </w:rPr>
              <w:t xml:space="preserve"> </w:t>
            </w:r>
            <w:r w:rsidRPr="00DB4A96">
              <w:rPr>
                <w:rFonts w:ascii="Calibri" w:eastAsia="Calibri" w:hAnsi="Calibri" w:cs="Calibri"/>
                <w:b/>
                <w:sz w:val="24"/>
              </w:rPr>
              <w:t>report the strongest outcomes. Some of our groups remained entirely online this year, while others did a hybrid approach with alternating meetings between in-person and online, along with a 24/7 social media community where people could interact whenever there was need. The hybrid + social media model showed much better outcomes than online meetings</w:t>
            </w:r>
            <w:r w:rsidRPr="00DB4A96">
              <w:rPr>
                <w:rFonts w:ascii="Calibri" w:eastAsia="Calibri" w:hAnsi="Calibri" w:cs="Calibri"/>
                <w:b/>
                <w:spacing w:val="-3"/>
                <w:sz w:val="24"/>
              </w:rPr>
              <w:t xml:space="preserve"> </w:t>
            </w:r>
            <w:r w:rsidRPr="00DB4A96">
              <w:rPr>
                <w:rFonts w:ascii="Calibri" w:eastAsia="Calibri" w:hAnsi="Calibri" w:cs="Calibri"/>
                <w:b/>
                <w:sz w:val="24"/>
              </w:rPr>
              <w:t>only.</w:t>
            </w:r>
            <w:r w:rsidRPr="00DB4A96">
              <w:rPr>
                <w:rFonts w:ascii="Calibri" w:eastAsia="Calibri" w:hAnsi="Calibri" w:cs="Calibri"/>
                <w:b/>
                <w:spacing w:val="-3"/>
                <w:sz w:val="24"/>
              </w:rPr>
              <w:t xml:space="preserve"> </w:t>
            </w:r>
            <w:r w:rsidRPr="00DB4A96">
              <w:rPr>
                <w:rFonts w:ascii="Calibri" w:eastAsia="Calibri" w:hAnsi="Calibri" w:cs="Calibri"/>
                <w:b/>
                <w:sz w:val="24"/>
              </w:rPr>
              <w:t>And</w:t>
            </w:r>
            <w:r w:rsidRPr="00DB4A96">
              <w:rPr>
                <w:rFonts w:ascii="Calibri" w:eastAsia="Calibri" w:hAnsi="Calibri" w:cs="Calibri"/>
                <w:b/>
                <w:spacing w:val="-2"/>
                <w:sz w:val="24"/>
              </w:rPr>
              <w:t xml:space="preserve"> </w:t>
            </w:r>
            <w:r w:rsidRPr="00DB4A96">
              <w:rPr>
                <w:rFonts w:ascii="Calibri" w:eastAsia="Calibri" w:hAnsi="Calibri" w:cs="Calibri"/>
                <w:b/>
                <w:sz w:val="24"/>
              </w:rPr>
              <w:t>so</w:t>
            </w:r>
            <w:r w:rsidRPr="00DB4A96">
              <w:rPr>
                <w:rFonts w:ascii="Calibri" w:eastAsia="Calibri" w:hAnsi="Calibri" w:cs="Calibri"/>
                <w:b/>
                <w:spacing w:val="-2"/>
                <w:sz w:val="24"/>
              </w:rPr>
              <w:t xml:space="preserve"> </w:t>
            </w:r>
            <w:r w:rsidRPr="00DB4A96">
              <w:rPr>
                <w:rFonts w:ascii="Calibri" w:eastAsia="Calibri" w:hAnsi="Calibri" w:cs="Calibri"/>
                <w:b/>
                <w:sz w:val="24"/>
              </w:rPr>
              <w:t>we</w:t>
            </w:r>
            <w:r w:rsidRPr="00DB4A96">
              <w:rPr>
                <w:rFonts w:ascii="Calibri" w:eastAsia="Calibri" w:hAnsi="Calibri" w:cs="Calibri"/>
                <w:b/>
                <w:spacing w:val="-2"/>
                <w:sz w:val="24"/>
              </w:rPr>
              <w:t xml:space="preserve"> </w:t>
            </w:r>
            <w:r w:rsidRPr="00DB4A96">
              <w:rPr>
                <w:rFonts w:ascii="Calibri" w:eastAsia="Calibri" w:hAnsi="Calibri" w:cs="Calibri"/>
                <w:b/>
                <w:sz w:val="24"/>
              </w:rPr>
              <w:t>are</w:t>
            </w:r>
            <w:r w:rsidRPr="00DB4A96">
              <w:rPr>
                <w:rFonts w:ascii="Calibri" w:eastAsia="Calibri" w:hAnsi="Calibri" w:cs="Calibri"/>
                <w:b/>
                <w:spacing w:val="-2"/>
                <w:sz w:val="24"/>
              </w:rPr>
              <w:t xml:space="preserve"> </w:t>
            </w:r>
            <w:r w:rsidRPr="00DB4A96">
              <w:rPr>
                <w:rFonts w:ascii="Calibri" w:eastAsia="Calibri" w:hAnsi="Calibri" w:cs="Calibri"/>
                <w:b/>
                <w:sz w:val="24"/>
              </w:rPr>
              <w:t>looking</w:t>
            </w:r>
            <w:r w:rsidRPr="00DB4A96">
              <w:rPr>
                <w:rFonts w:ascii="Calibri" w:eastAsia="Calibri" w:hAnsi="Calibri" w:cs="Calibri"/>
                <w:b/>
                <w:spacing w:val="-2"/>
                <w:sz w:val="24"/>
              </w:rPr>
              <w:t xml:space="preserve"> </w:t>
            </w:r>
            <w:r w:rsidRPr="00DB4A96">
              <w:rPr>
                <w:rFonts w:ascii="Calibri" w:eastAsia="Calibri" w:hAnsi="Calibri" w:cs="Calibri"/>
                <w:b/>
                <w:sz w:val="24"/>
              </w:rPr>
              <w:t>at</w:t>
            </w:r>
            <w:r w:rsidRPr="00DB4A96">
              <w:rPr>
                <w:rFonts w:ascii="Calibri" w:eastAsia="Calibri" w:hAnsi="Calibri" w:cs="Calibri"/>
                <w:b/>
                <w:spacing w:val="-2"/>
                <w:sz w:val="24"/>
              </w:rPr>
              <w:t xml:space="preserve"> </w:t>
            </w:r>
            <w:r w:rsidRPr="00DB4A96">
              <w:rPr>
                <w:rFonts w:ascii="Calibri" w:eastAsia="Calibri" w:hAnsi="Calibri" w:cs="Calibri"/>
                <w:b/>
                <w:sz w:val="24"/>
              </w:rPr>
              <w:t>shifting</w:t>
            </w:r>
            <w:r w:rsidRPr="00DB4A96">
              <w:rPr>
                <w:rFonts w:ascii="Calibri" w:eastAsia="Calibri" w:hAnsi="Calibri" w:cs="Calibri"/>
                <w:b/>
                <w:spacing w:val="-2"/>
                <w:sz w:val="24"/>
              </w:rPr>
              <w:t xml:space="preserve"> </w:t>
            </w:r>
            <w:r w:rsidRPr="00DB4A96">
              <w:rPr>
                <w:rFonts w:ascii="Calibri" w:eastAsia="Calibri" w:hAnsi="Calibri" w:cs="Calibri"/>
                <w:b/>
                <w:sz w:val="24"/>
              </w:rPr>
              <w:t>other</w:t>
            </w:r>
            <w:r w:rsidRPr="00DB4A96">
              <w:rPr>
                <w:rFonts w:ascii="Calibri" w:eastAsia="Calibri" w:hAnsi="Calibri" w:cs="Calibri"/>
                <w:b/>
                <w:spacing w:val="-2"/>
                <w:sz w:val="24"/>
              </w:rPr>
              <w:t xml:space="preserve"> </w:t>
            </w:r>
            <w:r w:rsidRPr="00DB4A96">
              <w:rPr>
                <w:rFonts w:ascii="Calibri" w:eastAsia="Calibri" w:hAnsi="Calibri" w:cs="Calibri"/>
                <w:b/>
                <w:sz w:val="24"/>
              </w:rPr>
              <w:t>groups</w:t>
            </w:r>
            <w:r w:rsidRPr="00DB4A96">
              <w:rPr>
                <w:rFonts w:ascii="Calibri" w:eastAsia="Calibri" w:hAnsi="Calibri" w:cs="Calibri"/>
                <w:b/>
                <w:spacing w:val="-2"/>
                <w:sz w:val="24"/>
              </w:rPr>
              <w:t xml:space="preserve"> </w:t>
            </w:r>
            <w:r w:rsidRPr="00DB4A96">
              <w:rPr>
                <w:rFonts w:ascii="Calibri" w:eastAsia="Calibri" w:hAnsi="Calibri" w:cs="Calibri"/>
                <w:b/>
                <w:sz w:val="24"/>
              </w:rPr>
              <w:t>to</w:t>
            </w:r>
            <w:r w:rsidRPr="00DB4A96">
              <w:rPr>
                <w:rFonts w:ascii="Calibri" w:eastAsia="Calibri" w:hAnsi="Calibri" w:cs="Calibri"/>
                <w:b/>
                <w:spacing w:val="-2"/>
                <w:sz w:val="24"/>
              </w:rPr>
              <w:t xml:space="preserve"> </w:t>
            </w:r>
            <w:r w:rsidRPr="00DB4A96">
              <w:rPr>
                <w:rFonts w:ascii="Calibri" w:eastAsia="Calibri" w:hAnsi="Calibri" w:cs="Calibri"/>
                <w:b/>
                <w:sz w:val="24"/>
              </w:rPr>
              <w:t>the</w:t>
            </w:r>
            <w:r w:rsidRPr="00DB4A96">
              <w:rPr>
                <w:rFonts w:ascii="Calibri" w:eastAsia="Calibri" w:hAnsi="Calibri" w:cs="Calibri"/>
                <w:b/>
                <w:spacing w:val="-3"/>
                <w:sz w:val="24"/>
              </w:rPr>
              <w:t xml:space="preserve"> </w:t>
            </w:r>
            <w:r w:rsidRPr="00DB4A96">
              <w:rPr>
                <w:rFonts w:ascii="Calibri" w:eastAsia="Calibri" w:hAnsi="Calibri" w:cs="Calibri"/>
                <w:b/>
                <w:sz w:val="24"/>
              </w:rPr>
              <w:t>hybrid</w:t>
            </w:r>
            <w:r w:rsidRPr="00DB4A96">
              <w:rPr>
                <w:rFonts w:ascii="Calibri" w:eastAsia="Calibri" w:hAnsi="Calibri" w:cs="Calibri"/>
                <w:b/>
                <w:spacing w:val="-2"/>
                <w:sz w:val="24"/>
              </w:rPr>
              <w:t xml:space="preserve"> </w:t>
            </w:r>
            <w:r w:rsidRPr="00DB4A96">
              <w:rPr>
                <w:rFonts w:ascii="Calibri" w:eastAsia="Calibri" w:hAnsi="Calibri" w:cs="Calibri"/>
                <w:b/>
                <w:sz w:val="24"/>
              </w:rPr>
              <w:t>model</w:t>
            </w:r>
            <w:r w:rsidRPr="00DB4A96">
              <w:rPr>
                <w:rFonts w:ascii="Calibri" w:eastAsia="Calibri" w:hAnsi="Calibri" w:cs="Calibri"/>
                <w:b/>
                <w:spacing w:val="-3"/>
                <w:sz w:val="24"/>
              </w:rPr>
              <w:t xml:space="preserve"> </w:t>
            </w:r>
            <w:r w:rsidRPr="00DB4A96">
              <w:rPr>
                <w:rFonts w:ascii="Calibri" w:eastAsia="Calibri" w:hAnsi="Calibri" w:cs="Calibri"/>
                <w:b/>
                <w:sz w:val="24"/>
              </w:rPr>
              <w:t>for</w:t>
            </w:r>
            <w:r w:rsidRPr="00DB4A96">
              <w:rPr>
                <w:rFonts w:ascii="Calibri" w:eastAsia="Calibri" w:hAnsi="Calibri" w:cs="Calibri"/>
                <w:b/>
                <w:spacing w:val="-2"/>
                <w:sz w:val="24"/>
              </w:rPr>
              <w:t xml:space="preserve"> </w:t>
            </w:r>
            <w:r w:rsidRPr="00DB4A96">
              <w:rPr>
                <w:rFonts w:ascii="Calibri" w:eastAsia="Calibri" w:hAnsi="Calibri" w:cs="Calibri"/>
                <w:b/>
                <w:sz w:val="24"/>
              </w:rPr>
              <w:t>this</w:t>
            </w:r>
          </w:p>
          <w:p w14:paraId="03B71154" w14:textId="77777777" w:rsidR="00DB4A96" w:rsidRPr="00DB4A96" w:rsidRDefault="00DB4A96" w:rsidP="00DB4A96">
            <w:pPr>
              <w:widowControl w:val="0"/>
              <w:autoSpaceDE w:val="0"/>
              <w:autoSpaceDN w:val="0"/>
              <w:spacing w:before="4" w:after="0" w:line="271" w:lineRule="exact"/>
              <w:rPr>
                <w:rFonts w:ascii="Calibri" w:eastAsia="Calibri" w:hAnsi="Calibri" w:cs="Calibri"/>
                <w:b/>
                <w:sz w:val="24"/>
              </w:rPr>
            </w:pPr>
            <w:r w:rsidRPr="00DB4A96">
              <w:rPr>
                <w:rFonts w:ascii="Calibri" w:eastAsia="Calibri" w:hAnsi="Calibri" w:cs="Calibri"/>
                <w:b/>
                <w:sz w:val="24"/>
              </w:rPr>
              <w:t>year</w:t>
            </w:r>
            <w:r w:rsidRPr="00DB4A96">
              <w:rPr>
                <w:rFonts w:ascii="Calibri" w:eastAsia="Calibri" w:hAnsi="Calibri" w:cs="Calibri"/>
                <w:b/>
                <w:spacing w:val="-1"/>
                <w:sz w:val="24"/>
              </w:rPr>
              <w:t xml:space="preserve"> </w:t>
            </w:r>
            <w:r w:rsidRPr="00DB4A96">
              <w:rPr>
                <w:rFonts w:ascii="Calibri" w:eastAsia="Calibri" w:hAnsi="Calibri" w:cs="Calibri"/>
                <w:b/>
                <w:sz w:val="24"/>
              </w:rPr>
              <w:t>in</w:t>
            </w:r>
            <w:r w:rsidRPr="00DB4A96">
              <w:rPr>
                <w:rFonts w:ascii="Calibri" w:eastAsia="Calibri" w:hAnsi="Calibri" w:cs="Calibri"/>
                <w:b/>
                <w:spacing w:val="-1"/>
                <w:sz w:val="24"/>
              </w:rPr>
              <w:t xml:space="preserve"> </w:t>
            </w:r>
            <w:r w:rsidRPr="00DB4A96">
              <w:rPr>
                <w:rFonts w:ascii="Calibri" w:eastAsia="Calibri" w:hAnsi="Calibri" w:cs="Calibri"/>
                <w:b/>
                <w:sz w:val="24"/>
              </w:rPr>
              <w:t>the</w:t>
            </w:r>
            <w:r w:rsidRPr="00DB4A96">
              <w:rPr>
                <w:rFonts w:ascii="Calibri" w:eastAsia="Calibri" w:hAnsi="Calibri" w:cs="Calibri"/>
                <w:b/>
                <w:spacing w:val="-1"/>
                <w:sz w:val="24"/>
              </w:rPr>
              <w:t xml:space="preserve"> </w:t>
            </w:r>
            <w:r w:rsidRPr="00DB4A96">
              <w:rPr>
                <w:rFonts w:ascii="Calibri" w:eastAsia="Calibri" w:hAnsi="Calibri" w:cs="Calibri"/>
                <w:b/>
                <w:sz w:val="24"/>
              </w:rPr>
              <w:t>hope that</w:t>
            </w:r>
            <w:r w:rsidRPr="00DB4A96">
              <w:rPr>
                <w:rFonts w:ascii="Calibri" w:eastAsia="Calibri" w:hAnsi="Calibri" w:cs="Calibri"/>
                <w:b/>
                <w:spacing w:val="-1"/>
                <w:sz w:val="24"/>
              </w:rPr>
              <w:t xml:space="preserve"> </w:t>
            </w:r>
            <w:r w:rsidRPr="00DB4A96">
              <w:rPr>
                <w:rFonts w:ascii="Calibri" w:eastAsia="Calibri" w:hAnsi="Calibri" w:cs="Calibri"/>
                <w:b/>
                <w:sz w:val="24"/>
              </w:rPr>
              <w:t>this benefits</w:t>
            </w:r>
            <w:r w:rsidRPr="00DB4A96">
              <w:rPr>
                <w:rFonts w:ascii="Calibri" w:eastAsia="Calibri" w:hAnsi="Calibri" w:cs="Calibri"/>
                <w:b/>
                <w:spacing w:val="-1"/>
                <w:sz w:val="24"/>
              </w:rPr>
              <w:t xml:space="preserve"> </w:t>
            </w:r>
            <w:r w:rsidRPr="00DB4A96">
              <w:rPr>
                <w:rFonts w:ascii="Calibri" w:eastAsia="Calibri" w:hAnsi="Calibri" w:cs="Calibri"/>
                <w:b/>
                <w:sz w:val="24"/>
              </w:rPr>
              <w:t>the other</w:t>
            </w:r>
            <w:r w:rsidRPr="00DB4A96">
              <w:rPr>
                <w:rFonts w:ascii="Calibri" w:eastAsia="Calibri" w:hAnsi="Calibri" w:cs="Calibri"/>
                <w:b/>
                <w:spacing w:val="-1"/>
                <w:sz w:val="24"/>
              </w:rPr>
              <w:t xml:space="preserve"> </w:t>
            </w:r>
            <w:r w:rsidRPr="00DB4A96">
              <w:rPr>
                <w:rFonts w:ascii="Calibri" w:eastAsia="Calibri" w:hAnsi="Calibri" w:cs="Calibri"/>
                <w:b/>
                <w:sz w:val="24"/>
              </w:rPr>
              <w:t>groups in</w:t>
            </w:r>
            <w:r w:rsidRPr="00DB4A96">
              <w:rPr>
                <w:rFonts w:ascii="Calibri" w:eastAsia="Calibri" w:hAnsi="Calibri" w:cs="Calibri"/>
                <w:b/>
                <w:spacing w:val="-1"/>
                <w:sz w:val="24"/>
              </w:rPr>
              <w:t xml:space="preserve"> </w:t>
            </w:r>
            <w:r w:rsidRPr="00DB4A96">
              <w:rPr>
                <w:rFonts w:ascii="Calibri" w:eastAsia="Calibri" w:hAnsi="Calibri" w:cs="Calibri"/>
                <w:b/>
                <w:sz w:val="24"/>
              </w:rPr>
              <w:t xml:space="preserve">similar </w:t>
            </w:r>
            <w:r w:rsidRPr="00DB4A96">
              <w:rPr>
                <w:rFonts w:ascii="Calibri" w:eastAsia="Calibri" w:hAnsi="Calibri" w:cs="Calibri"/>
                <w:b/>
                <w:spacing w:val="-2"/>
                <w:sz w:val="24"/>
              </w:rPr>
              <w:t>ways.</w:t>
            </w:r>
          </w:p>
        </w:tc>
      </w:tr>
    </w:tbl>
    <w:p w14:paraId="74738C19" w14:textId="77777777" w:rsidR="00DB4A96" w:rsidRPr="00DB4A96" w:rsidRDefault="00DB4A96" w:rsidP="00DB4A96">
      <w:pPr>
        <w:widowControl w:val="0"/>
        <w:autoSpaceDE w:val="0"/>
        <w:autoSpaceDN w:val="0"/>
        <w:spacing w:after="0" w:line="271" w:lineRule="exact"/>
        <w:rPr>
          <w:rFonts w:ascii="Calibri" w:eastAsia="Calibri" w:hAnsi="Calibri" w:cs="Calibri"/>
          <w:sz w:val="24"/>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1E1A8B94" w14:textId="77777777" w:rsidTr="00FF3B64">
        <w:trPr>
          <w:trHeight w:val="292"/>
        </w:trPr>
        <w:tc>
          <w:tcPr>
            <w:tcW w:w="9350" w:type="dxa"/>
          </w:tcPr>
          <w:p w14:paraId="0FD29E96" w14:textId="77777777" w:rsidR="00DB4A96" w:rsidRPr="00DB4A96" w:rsidRDefault="00DB4A96" w:rsidP="00DB4A96">
            <w:pPr>
              <w:widowControl w:val="0"/>
              <w:autoSpaceDE w:val="0"/>
              <w:autoSpaceDN w:val="0"/>
              <w:spacing w:after="0" w:line="240" w:lineRule="auto"/>
              <w:rPr>
                <w:rFonts w:ascii="Times New Roman" w:eastAsia="Calibri" w:hAnsi="Calibri" w:cs="Calibri"/>
                <w:sz w:val="20"/>
              </w:rPr>
            </w:pPr>
          </w:p>
        </w:tc>
      </w:tr>
    </w:tbl>
    <w:p w14:paraId="7B69713F" w14:textId="77777777" w:rsidR="00DB4A96" w:rsidRPr="00DB4A96" w:rsidRDefault="00DB4A96" w:rsidP="00DB4A96">
      <w:pPr>
        <w:widowControl w:val="0"/>
        <w:autoSpaceDE w:val="0"/>
        <w:autoSpaceDN w:val="0"/>
        <w:spacing w:before="2" w:after="0" w:line="240" w:lineRule="auto"/>
        <w:rPr>
          <w:rFonts w:ascii="Times New Roman" w:eastAsia="Times New Roman" w:hAnsi="Times New Roman" w:cs="Times New Roman"/>
          <w:sz w:val="27"/>
          <w:szCs w:val="24"/>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5EB53A5E" w14:textId="77777777" w:rsidTr="00FF3B64">
        <w:trPr>
          <w:trHeight w:val="2313"/>
        </w:trPr>
        <w:tc>
          <w:tcPr>
            <w:tcW w:w="9350" w:type="dxa"/>
            <w:shd w:val="clear" w:color="auto" w:fill="D9D9D9"/>
          </w:tcPr>
          <w:p w14:paraId="172A7ED7" w14:textId="77777777" w:rsidR="00DB4A96" w:rsidRPr="00DB4A96" w:rsidRDefault="00DB4A96" w:rsidP="00DB4A96">
            <w:pPr>
              <w:widowControl w:val="0"/>
              <w:autoSpaceDE w:val="0"/>
              <w:autoSpaceDN w:val="0"/>
              <w:spacing w:after="0" w:line="319" w:lineRule="exact"/>
              <w:rPr>
                <w:rFonts w:ascii="Times New Roman" w:eastAsia="Calibri" w:hAnsi="Times New Roman" w:cs="Calibri"/>
                <w:b/>
                <w:sz w:val="28"/>
              </w:rPr>
            </w:pPr>
            <w:r w:rsidRPr="00DB4A96">
              <w:rPr>
                <w:rFonts w:ascii="Times New Roman" w:eastAsia="Calibri" w:hAnsi="Times New Roman" w:cs="Calibri"/>
                <w:b/>
                <w:sz w:val="28"/>
              </w:rPr>
              <w:t>Utilization</w:t>
            </w:r>
            <w:r w:rsidRPr="00DB4A96">
              <w:rPr>
                <w:rFonts w:ascii="Times New Roman" w:eastAsia="Calibri" w:hAnsi="Times New Roman" w:cs="Calibri"/>
                <w:b/>
                <w:spacing w:val="-10"/>
                <w:sz w:val="28"/>
              </w:rPr>
              <w:t xml:space="preserve"> </w:t>
            </w:r>
            <w:r w:rsidRPr="00DB4A96">
              <w:rPr>
                <w:rFonts w:ascii="Times New Roman" w:eastAsia="Calibri" w:hAnsi="Times New Roman" w:cs="Calibri"/>
                <w:b/>
                <w:sz w:val="28"/>
              </w:rPr>
              <w:t>Data</w:t>
            </w:r>
            <w:r w:rsidRPr="00DB4A96">
              <w:rPr>
                <w:rFonts w:ascii="Times New Roman" w:eastAsia="Calibri" w:hAnsi="Times New Roman" w:cs="Calibri"/>
                <w:b/>
                <w:spacing w:val="-9"/>
                <w:sz w:val="28"/>
              </w:rPr>
              <w:t xml:space="preserve"> </w:t>
            </w:r>
            <w:r w:rsidRPr="00DB4A96">
              <w:rPr>
                <w:rFonts w:ascii="Times New Roman" w:eastAsia="Calibri" w:hAnsi="Times New Roman" w:cs="Calibri"/>
                <w:b/>
                <w:sz w:val="28"/>
              </w:rPr>
              <w:t>Narrative</w:t>
            </w:r>
            <w:r w:rsidRPr="00DB4A96">
              <w:rPr>
                <w:rFonts w:ascii="Times New Roman" w:eastAsia="Calibri" w:hAnsi="Times New Roman" w:cs="Calibri"/>
                <w:b/>
                <w:spacing w:val="-10"/>
                <w:sz w:val="28"/>
              </w:rPr>
              <w:t xml:space="preserve"> –</w:t>
            </w:r>
          </w:p>
          <w:p w14:paraId="5450C8CF" w14:textId="77777777" w:rsidR="00DB4A96" w:rsidRPr="00DB4A96" w:rsidRDefault="00DB4A96" w:rsidP="00DB4A96">
            <w:pPr>
              <w:widowControl w:val="0"/>
              <w:autoSpaceDE w:val="0"/>
              <w:autoSpaceDN w:val="0"/>
              <w:spacing w:after="0" w:line="242" w:lineRule="auto"/>
              <w:rPr>
                <w:rFonts w:ascii="Times New Roman" w:eastAsia="Calibri" w:hAnsi="Calibri" w:cs="Calibri"/>
                <w:i/>
                <w:sz w:val="24"/>
              </w:rPr>
            </w:pPr>
            <w:r w:rsidRPr="00DB4A96">
              <w:rPr>
                <w:rFonts w:ascii="Times New Roman" w:eastAsia="Calibri" w:hAnsi="Calibri" w:cs="Calibri"/>
                <w:i/>
                <w:sz w:val="24"/>
              </w:rPr>
              <w:t>The</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utilization</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data</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chart</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is</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to</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be</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completed</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at</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the</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end</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of</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each</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quarter</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(including</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quarter</w:t>
            </w:r>
            <w:r w:rsidRPr="00DB4A96">
              <w:rPr>
                <w:rFonts w:ascii="Times New Roman" w:eastAsia="Calibri" w:hAnsi="Calibri" w:cs="Calibri"/>
                <w:i/>
                <w:spacing w:val="-3"/>
                <w:sz w:val="24"/>
              </w:rPr>
              <w:t xml:space="preserve"> </w:t>
            </w:r>
            <w:r w:rsidRPr="00DB4A96">
              <w:rPr>
                <w:rFonts w:ascii="Times New Roman" w:eastAsia="Calibri" w:hAnsi="Calibri" w:cs="Calibri"/>
                <w:i/>
                <w:sz w:val="24"/>
              </w:rPr>
              <w:t>4) using the online reporting system.</w:t>
            </w:r>
          </w:p>
          <w:p w14:paraId="3A348AB6" w14:textId="77777777" w:rsidR="00DB4A96" w:rsidRPr="00DB4A96" w:rsidRDefault="00DB4A96" w:rsidP="00DB4A96">
            <w:pPr>
              <w:widowControl w:val="0"/>
              <w:autoSpaceDE w:val="0"/>
              <w:autoSpaceDN w:val="0"/>
              <w:spacing w:before="9" w:after="0" w:line="240" w:lineRule="auto"/>
              <w:rPr>
                <w:rFonts w:ascii="Times New Roman" w:eastAsia="Calibri" w:hAnsi="Calibri" w:cs="Calibri"/>
                <w:sz w:val="23"/>
              </w:rPr>
            </w:pPr>
          </w:p>
          <w:p w14:paraId="0CBA35F9" w14:textId="77777777" w:rsidR="00DB4A96" w:rsidRPr="00DB4A96" w:rsidRDefault="00DB4A96" w:rsidP="00DB4A96">
            <w:pPr>
              <w:widowControl w:val="0"/>
              <w:autoSpaceDE w:val="0"/>
              <w:autoSpaceDN w:val="0"/>
              <w:spacing w:before="1" w:after="0" w:line="237" w:lineRule="auto"/>
              <w:rPr>
                <w:rFonts w:ascii="Times New Roman" w:eastAsia="Calibri" w:hAnsi="Calibri" w:cs="Calibri"/>
                <w:i/>
                <w:sz w:val="24"/>
              </w:rPr>
            </w:pPr>
            <w:r w:rsidRPr="00DB4A96">
              <w:rPr>
                <w:rFonts w:ascii="Times New Roman" w:eastAsia="Calibri" w:hAnsi="Calibri" w:cs="Calibri"/>
                <w:i/>
                <w:sz w:val="24"/>
              </w:rPr>
              <w:t>Comparative</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yearly</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totals</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(i.e.</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reporting</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estimates</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and</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actual</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numbers)</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and</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the</w:t>
            </w:r>
            <w:r w:rsidRPr="00DB4A96">
              <w:rPr>
                <w:rFonts w:ascii="Times New Roman" w:eastAsia="Calibri" w:hAnsi="Calibri" w:cs="Calibri"/>
                <w:i/>
                <w:spacing w:val="-4"/>
                <w:sz w:val="24"/>
              </w:rPr>
              <w:t xml:space="preserve"> </w:t>
            </w:r>
            <w:r w:rsidRPr="00DB4A96">
              <w:rPr>
                <w:rFonts w:ascii="Times New Roman" w:eastAsia="Calibri" w:hAnsi="Calibri" w:cs="Calibri"/>
                <w:i/>
                <w:sz w:val="24"/>
              </w:rPr>
              <w:t>narrative section described below are to be completed</w:t>
            </w:r>
            <w:r w:rsidRPr="00DB4A96">
              <w:rPr>
                <w:rFonts w:ascii="Times New Roman" w:eastAsia="Calibri" w:hAnsi="Calibri" w:cs="Calibri"/>
                <w:i/>
                <w:spacing w:val="40"/>
                <w:sz w:val="24"/>
              </w:rPr>
              <w:t xml:space="preserve"> </w:t>
            </w:r>
            <w:r w:rsidRPr="00DB4A96">
              <w:rPr>
                <w:rFonts w:ascii="Times New Roman" w:eastAsia="Calibri" w:hAnsi="Calibri" w:cs="Calibri"/>
                <w:i/>
                <w:sz w:val="24"/>
              </w:rPr>
              <w:t>at end of year only.</w:t>
            </w:r>
          </w:p>
        </w:tc>
      </w:tr>
      <w:tr w:rsidR="00DB4A96" w:rsidRPr="00DB4A96" w14:paraId="01871FAF" w14:textId="77777777" w:rsidTr="00FF3B64">
        <w:trPr>
          <w:trHeight w:val="1103"/>
        </w:trPr>
        <w:tc>
          <w:tcPr>
            <w:tcW w:w="9350" w:type="dxa"/>
            <w:shd w:val="clear" w:color="auto" w:fill="F2F2F2"/>
          </w:tcPr>
          <w:p w14:paraId="698D08BB" w14:textId="77777777" w:rsidR="00DB4A96" w:rsidRPr="00DB4A96" w:rsidRDefault="00DB4A96" w:rsidP="00DB4A96">
            <w:pPr>
              <w:widowControl w:val="0"/>
              <w:autoSpaceDE w:val="0"/>
              <w:autoSpaceDN w:val="0"/>
              <w:spacing w:after="0" w:line="240" w:lineRule="auto"/>
              <w:ind w:right="437"/>
              <w:rPr>
                <w:rFonts w:ascii="Times New Roman" w:eastAsia="Calibri" w:hAnsi="Calibri" w:cs="Calibri"/>
                <w:sz w:val="24"/>
              </w:rPr>
            </w:pPr>
            <w:r w:rsidRPr="00DB4A96">
              <w:rPr>
                <w:rFonts w:ascii="Times New Roman" w:eastAsia="Calibri" w:hAnsi="Calibri" w:cs="Calibri"/>
                <w:sz w:val="24"/>
              </w:rPr>
              <w:t>Here, you will report on the different types of service categories specified in your program plan</w:t>
            </w:r>
            <w:r w:rsidRPr="00DB4A96">
              <w:rPr>
                <w:rFonts w:ascii="Times New Roman" w:eastAsia="Calibri" w:hAnsi="Calibri" w:cs="Calibri"/>
                <w:spacing w:val="-3"/>
                <w:sz w:val="24"/>
              </w:rPr>
              <w:t xml:space="preserve"> </w:t>
            </w:r>
            <w:r w:rsidRPr="00DB4A96">
              <w:rPr>
                <w:rFonts w:ascii="Times New Roman" w:eastAsia="Calibri" w:hAnsi="Calibri" w:cs="Calibri"/>
                <w:sz w:val="24"/>
              </w:rPr>
              <w:t>application.</w:t>
            </w:r>
            <w:r w:rsidRPr="00DB4A96">
              <w:rPr>
                <w:rFonts w:ascii="Times New Roman" w:eastAsia="Calibri" w:hAnsi="Calibri" w:cs="Calibri"/>
                <w:spacing w:val="-3"/>
                <w:sz w:val="24"/>
              </w:rPr>
              <w:t xml:space="preserve"> </w:t>
            </w:r>
            <w:r w:rsidRPr="00DB4A96">
              <w:rPr>
                <w:rFonts w:ascii="Times New Roman" w:eastAsia="Calibri" w:hAnsi="Calibri" w:cs="Calibri"/>
                <w:sz w:val="24"/>
              </w:rPr>
              <w:t>Please</w:t>
            </w:r>
            <w:r w:rsidRPr="00DB4A96">
              <w:rPr>
                <w:rFonts w:ascii="Times New Roman" w:eastAsia="Calibri" w:hAnsi="Calibri" w:cs="Calibri"/>
                <w:spacing w:val="-3"/>
                <w:sz w:val="24"/>
              </w:rPr>
              <w:t xml:space="preserve"> </w:t>
            </w:r>
            <w:r w:rsidRPr="00DB4A96">
              <w:rPr>
                <w:rFonts w:ascii="Times New Roman" w:eastAsia="Calibri" w:hAnsi="Calibri" w:cs="Calibri"/>
                <w:sz w:val="24"/>
              </w:rPr>
              <w:t>remember</w:t>
            </w:r>
            <w:r w:rsidRPr="00DB4A96">
              <w:rPr>
                <w:rFonts w:ascii="Times New Roman" w:eastAsia="Calibri" w:hAnsi="Calibri" w:cs="Calibri"/>
                <w:spacing w:val="-3"/>
                <w:sz w:val="24"/>
              </w:rPr>
              <w:t xml:space="preserve"> </w:t>
            </w:r>
            <w:r w:rsidRPr="00DB4A96">
              <w:rPr>
                <w:rFonts w:ascii="Times New Roman" w:eastAsia="Calibri" w:hAnsi="Calibri" w:cs="Calibri"/>
                <w:sz w:val="24"/>
              </w:rPr>
              <w:t>that</w:t>
            </w:r>
            <w:r w:rsidRPr="00DB4A96">
              <w:rPr>
                <w:rFonts w:ascii="Times New Roman" w:eastAsia="Calibri" w:hAnsi="Calibri" w:cs="Calibri"/>
                <w:spacing w:val="-3"/>
                <w:sz w:val="24"/>
              </w:rPr>
              <w:t xml:space="preserve"> </w:t>
            </w:r>
            <w:r w:rsidRPr="00DB4A96">
              <w:rPr>
                <w:rFonts w:ascii="Times New Roman" w:eastAsia="Calibri" w:hAnsi="Calibri" w:cs="Calibri"/>
                <w:sz w:val="24"/>
              </w:rPr>
              <w:t>programs</w:t>
            </w:r>
            <w:r w:rsidRPr="00DB4A96">
              <w:rPr>
                <w:rFonts w:ascii="Times New Roman" w:eastAsia="Calibri" w:hAnsi="Calibri" w:cs="Calibri"/>
                <w:spacing w:val="-3"/>
                <w:sz w:val="24"/>
              </w:rPr>
              <w:t xml:space="preserve"> </w:t>
            </w:r>
            <w:r w:rsidRPr="00DB4A96">
              <w:rPr>
                <w:rFonts w:ascii="Times New Roman" w:eastAsia="Calibri" w:hAnsi="Calibri" w:cs="Calibri"/>
                <w:b/>
                <w:sz w:val="24"/>
              </w:rPr>
              <w:t>do</w:t>
            </w:r>
            <w:r w:rsidRPr="00DB4A96">
              <w:rPr>
                <w:rFonts w:ascii="Times New Roman" w:eastAsia="Calibri" w:hAnsi="Calibri" w:cs="Calibri"/>
                <w:b/>
                <w:spacing w:val="-3"/>
                <w:sz w:val="24"/>
              </w:rPr>
              <w:t xml:space="preserve"> </w:t>
            </w:r>
            <w:r w:rsidRPr="00DB4A96">
              <w:rPr>
                <w:rFonts w:ascii="Times New Roman" w:eastAsia="Calibri" w:hAnsi="Calibri" w:cs="Calibri"/>
                <w:b/>
                <w:sz w:val="24"/>
              </w:rPr>
              <w:t>not</w:t>
            </w:r>
            <w:r w:rsidRPr="00DB4A96">
              <w:rPr>
                <w:rFonts w:ascii="Times New Roman" w:eastAsia="Calibri" w:hAnsi="Calibri" w:cs="Calibri"/>
                <w:b/>
                <w:spacing w:val="-4"/>
                <w:sz w:val="24"/>
              </w:rPr>
              <w:t xml:space="preserve"> </w:t>
            </w:r>
            <w:r w:rsidRPr="00DB4A96">
              <w:rPr>
                <w:rFonts w:ascii="Times New Roman" w:eastAsia="Calibri" w:hAnsi="Calibri" w:cs="Calibri"/>
                <w:sz w:val="24"/>
              </w:rPr>
              <w:t>need</w:t>
            </w:r>
            <w:r w:rsidRPr="00DB4A96">
              <w:rPr>
                <w:rFonts w:ascii="Times New Roman" w:eastAsia="Calibri" w:hAnsi="Calibri" w:cs="Calibri"/>
                <w:spacing w:val="-3"/>
                <w:sz w:val="24"/>
              </w:rPr>
              <w:t xml:space="preserve"> </w:t>
            </w:r>
            <w:r w:rsidRPr="00DB4A96">
              <w:rPr>
                <w:rFonts w:ascii="Times New Roman" w:eastAsia="Calibri" w:hAnsi="Calibri" w:cs="Calibri"/>
                <w:sz w:val="24"/>
              </w:rPr>
              <w:t>to</w:t>
            </w:r>
            <w:r w:rsidRPr="00DB4A96">
              <w:rPr>
                <w:rFonts w:ascii="Times New Roman" w:eastAsia="Calibri" w:hAnsi="Calibri" w:cs="Calibri"/>
                <w:spacing w:val="-3"/>
                <w:sz w:val="24"/>
              </w:rPr>
              <w:t xml:space="preserve"> </w:t>
            </w:r>
            <w:r w:rsidRPr="00DB4A96">
              <w:rPr>
                <w:rFonts w:ascii="Times New Roman" w:eastAsia="Calibri" w:hAnsi="Calibri" w:cs="Calibri"/>
                <w:sz w:val="24"/>
              </w:rPr>
              <w:t>collect</w:t>
            </w:r>
            <w:r w:rsidRPr="00DB4A96">
              <w:rPr>
                <w:rFonts w:ascii="Times New Roman" w:eastAsia="Calibri" w:hAnsi="Calibri" w:cs="Calibri"/>
                <w:spacing w:val="-3"/>
                <w:sz w:val="24"/>
              </w:rPr>
              <w:t xml:space="preserve"> </w:t>
            </w:r>
            <w:r w:rsidRPr="00DB4A96">
              <w:rPr>
                <w:rFonts w:ascii="Times New Roman" w:eastAsia="Calibri" w:hAnsi="Calibri" w:cs="Calibri"/>
                <w:sz w:val="24"/>
              </w:rPr>
              <w:t>and</w:t>
            </w:r>
            <w:r w:rsidRPr="00DB4A96">
              <w:rPr>
                <w:rFonts w:ascii="Times New Roman" w:eastAsia="Calibri" w:hAnsi="Calibri" w:cs="Calibri"/>
                <w:spacing w:val="-3"/>
                <w:sz w:val="24"/>
              </w:rPr>
              <w:t xml:space="preserve"> </w:t>
            </w:r>
            <w:r w:rsidRPr="00DB4A96">
              <w:rPr>
                <w:rFonts w:ascii="Times New Roman" w:eastAsia="Calibri" w:hAnsi="Calibri" w:cs="Calibri"/>
                <w:sz w:val="24"/>
              </w:rPr>
              <w:t>report</w:t>
            </w:r>
            <w:r w:rsidRPr="00DB4A96">
              <w:rPr>
                <w:rFonts w:ascii="Times New Roman" w:eastAsia="Calibri" w:hAnsi="Calibri" w:cs="Calibri"/>
                <w:spacing w:val="-4"/>
                <w:sz w:val="24"/>
              </w:rPr>
              <w:t xml:space="preserve"> </w:t>
            </w:r>
            <w:r w:rsidRPr="00DB4A96">
              <w:rPr>
                <w:rFonts w:ascii="Times New Roman" w:eastAsia="Calibri" w:hAnsi="Calibri" w:cs="Calibri"/>
                <w:sz w:val="24"/>
              </w:rPr>
              <w:t>on</w:t>
            </w:r>
            <w:r w:rsidRPr="00DB4A96">
              <w:rPr>
                <w:rFonts w:ascii="Times New Roman" w:eastAsia="Calibri" w:hAnsi="Calibri" w:cs="Calibri"/>
                <w:spacing w:val="-3"/>
                <w:sz w:val="24"/>
              </w:rPr>
              <w:t xml:space="preserve"> </w:t>
            </w:r>
            <w:r w:rsidRPr="00DB4A96">
              <w:rPr>
                <w:rFonts w:ascii="Times New Roman" w:eastAsia="Calibri" w:hAnsi="Calibri" w:cs="Calibri"/>
                <w:sz w:val="24"/>
              </w:rPr>
              <w:t>every category- instead, you are to report only the ones that are most useful for understanding</w:t>
            </w:r>
          </w:p>
          <w:p w14:paraId="6294CCF1" w14:textId="77777777" w:rsidR="00DB4A96" w:rsidRPr="00DB4A96" w:rsidRDefault="00DB4A96" w:rsidP="00DB4A96">
            <w:pPr>
              <w:widowControl w:val="0"/>
              <w:autoSpaceDE w:val="0"/>
              <w:autoSpaceDN w:val="0"/>
              <w:spacing w:after="0" w:line="257" w:lineRule="exact"/>
              <w:rPr>
                <w:rFonts w:ascii="Times New Roman" w:eastAsia="Calibri" w:hAnsi="Calibri" w:cs="Calibri"/>
                <w:sz w:val="24"/>
              </w:rPr>
            </w:pPr>
            <w:r w:rsidRPr="00DB4A96">
              <w:rPr>
                <w:rFonts w:ascii="Times New Roman" w:eastAsia="Calibri" w:hAnsi="Calibri" w:cs="Calibri"/>
                <w:sz w:val="24"/>
              </w:rPr>
              <w:t>program</w:t>
            </w:r>
            <w:r w:rsidRPr="00DB4A96">
              <w:rPr>
                <w:rFonts w:ascii="Times New Roman" w:eastAsia="Calibri" w:hAnsi="Calibri" w:cs="Calibri"/>
                <w:spacing w:val="-1"/>
                <w:sz w:val="24"/>
              </w:rPr>
              <w:t xml:space="preserve"> </w:t>
            </w:r>
            <w:r w:rsidRPr="00DB4A96">
              <w:rPr>
                <w:rFonts w:ascii="Times New Roman" w:eastAsia="Calibri" w:hAnsi="Calibri" w:cs="Calibri"/>
                <w:spacing w:val="-2"/>
                <w:sz w:val="24"/>
              </w:rPr>
              <w:t>impact.</w:t>
            </w:r>
          </w:p>
        </w:tc>
      </w:tr>
      <w:tr w:rsidR="00DB4A96" w:rsidRPr="00DB4A96" w14:paraId="52EB7075" w14:textId="77777777" w:rsidTr="00FF3B64">
        <w:trPr>
          <w:trHeight w:val="2342"/>
        </w:trPr>
        <w:tc>
          <w:tcPr>
            <w:tcW w:w="9350" w:type="dxa"/>
          </w:tcPr>
          <w:p w14:paraId="37D71FCB" w14:textId="77777777" w:rsidR="00DB4A96" w:rsidRPr="00DB4A96" w:rsidRDefault="00DB4A96" w:rsidP="00DB4A96">
            <w:pPr>
              <w:widowControl w:val="0"/>
              <w:autoSpaceDE w:val="0"/>
              <w:autoSpaceDN w:val="0"/>
              <w:spacing w:before="1" w:after="0" w:line="240" w:lineRule="auto"/>
              <w:ind w:right="118"/>
              <w:rPr>
                <w:rFonts w:ascii="Calibri" w:eastAsia="Calibri" w:hAnsi="Calibri" w:cs="Calibri"/>
                <w:sz w:val="24"/>
              </w:rPr>
            </w:pPr>
            <w:r w:rsidRPr="00DB4A96">
              <w:rPr>
                <w:rFonts w:ascii="Calibri" w:eastAsia="Calibri" w:hAnsi="Calibri" w:cs="Calibri"/>
                <w:sz w:val="24"/>
              </w:rPr>
              <w:t>1.</w:t>
            </w:r>
            <w:r w:rsidRPr="00DB4A96">
              <w:rPr>
                <w:rFonts w:ascii="Calibri" w:eastAsia="Calibri" w:hAnsi="Calibri" w:cs="Calibri"/>
                <w:spacing w:val="80"/>
                <w:sz w:val="24"/>
              </w:rPr>
              <w:t xml:space="preserve"> </w:t>
            </w:r>
            <w:r w:rsidRPr="00DB4A96">
              <w:rPr>
                <w:rFonts w:ascii="Calibri" w:eastAsia="Calibri" w:hAnsi="Calibri" w:cs="Calibri"/>
                <w:sz w:val="24"/>
              </w:rPr>
              <w:t>Please copy and paste the definitions of service categories your program specified in your program plan application in the sections below</w:t>
            </w:r>
            <w:r w:rsidRPr="00DB4A96">
              <w:rPr>
                <w:rFonts w:ascii="Calibri" w:eastAsia="Calibri" w:hAnsi="Calibri" w:cs="Calibri"/>
                <w:b/>
                <w:sz w:val="24"/>
              </w:rPr>
              <w:t>. You will report the actual numbers of clients/contacts/community events for each reported service category in</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3"/>
                <w:sz w:val="24"/>
              </w:rPr>
              <w:t xml:space="preserve"> </w:t>
            </w:r>
            <w:r w:rsidRPr="00DB4A96">
              <w:rPr>
                <w:rFonts w:ascii="Calibri" w:eastAsia="Calibri" w:hAnsi="Calibri" w:cs="Calibri"/>
                <w:b/>
                <w:sz w:val="24"/>
              </w:rPr>
              <w:t>Part</w:t>
            </w:r>
            <w:r w:rsidRPr="00DB4A96">
              <w:rPr>
                <w:rFonts w:ascii="Calibri" w:eastAsia="Calibri" w:hAnsi="Calibri" w:cs="Calibri"/>
                <w:b/>
                <w:spacing w:val="-3"/>
                <w:sz w:val="24"/>
              </w:rPr>
              <w:t xml:space="preserve"> </w:t>
            </w:r>
            <w:r w:rsidRPr="00DB4A96">
              <w:rPr>
                <w:rFonts w:ascii="Calibri" w:eastAsia="Calibri" w:hAnsi="Calibri" w:cs="Calibri"/>
                <w:b/>
                <w:sz w:val="24"/>
              </w:rPr>
              <w:t>II</w:t>
            </w:r>
            <w:r w:rsidRPr="00DB4A96">
              <w:rPr>
                <w:rFonts w:ascii="Calibri" w:eastAsia="Calibri" w:hAnsi="Calibri" w:cs="Calibri"/>
                <w:b/>
                <w:spacing w:val="-3"/>
                <w:sz w:val="24"/>
              </w:rPr>
              <w:t xml:space="preserve"> </w:t>
            </w:r>
            <w:r w:rsidRPr="00DB4A96">
              <w:rPr>
                <w:rFonts w:ascii="Calibri" w:eastAsia="Calibri" w:hAnsi="Calibri" w:cs="Calibri"/>
                <w:b/>
                <w:sz w:val="24"/>
              </w:rPr>
              <w:t>Utilization/Production</w:t>
            </w:r>
            <w:r w:rsidRPr="00DB4A96">
              <w:rPr>
                <w:rFonts w:ascii="Calibri" w:eastAsia="Calibri" w:hAnsi="Calibri" w:cs="Calibri"/>
                <w:b/>
                <w:spacing w:val="-3"/>
                <w:sz w:val="24"/>
              </w:rPr>
              <w:t xml:space="preserve"> </w:t>
            </w:r>
            <w:r w:rsidRPr="00DB4A96">
              <w:rPr>
                <w:rFonts w:ascii="Calibri" w:eastAsia="Calibri" w:hAnsi="Calibri" w:cs="Calibri"/>
                <w:b/>
                <w:sz w:val="24"/>
              </w:rPr>
              <w:t>data</w:t>
            </w:r>
            <w:r w:rsidRPr="00DB4A96">
              <w:rPr>
                <w:rFonts w:ascii="Calibri" w:eastAsia="Calibri" w:hAnsi="Calibri" w:cs="Calibri"/>
                <w:b/>
                <w:spacing w:val="-3"/>
                <w:sz w:val="24"/>
              </w:rPr>
              <w:t xml:space="preserve"> </w:t>
            </w:r>
            <w:r w:rsidRPr="00DB4A96">
              <w:rPr>
                <w:rFonts w:ascii="Calibri" w:eastAsia="Calibri" w:hAnsi="Calibri" w:cs="Calibri"/>
                <w:b/>
                <w:sz w:val="24"/>
              </w:rPr>
              <w:t>form</w:t>
            </w:r>
            <w:r w:rsidRPr="00DB4A96">
              <w:rPr>
                <w:rFonts w:ascii="Calibri" w:eastAsia="Calibri" w:hAnsi="Calibri" w:cs="Calibri"/>
                <w:b/>
                <w:spacing w:val="-5"/>
                <w:sz w:val="24"/>
              </w:rPr>
              <w:t xml:space="preserve"> </w:t>
            </w:r>
            <w:r w:rsidRPr="00DB4A96">
              <w:rPr>
                <w:rFonts w:ascii="Calibri" w:eastAsia="Calibri" w:hAnsi="Calibri" w:cs="Calibri"/>
                <w:b/>
                <w:sz w:val="24"/>
              </w:rPr>
              <w:t>(located</w:t>
            </w:r>
            <w:r w:rsidRPr="00DB4A96">
              <w:rPr>
                <w:rFonts w:ascii="Calibri" w:eastAsia="Calibri" w:hAnsi="Calibri" w:cs="Calibri"/>
                <w:b/>
                <w:spacing w:val="-3"/>
                <w:sz w:val="24"/>
              </w:rPr>
              <w:t xml:space="preserve"> </w:t>
            </w:r>
            <w:r w:rsidRPr="00DB4A96">
              <w:rPr>
                <w:rFonts w:ascii="Calibri" w:eastAsia="Calibri" w:hAnsi="Calibri" w:cs="Calibri"/>
                <w:b/>
                <w:sz w:val="24"/>
              </w:rPr>
              <w:t>on</w:t>
            </w:r>
            <w:r w:rsidRPr="00DB4A96">
              <w:rPr>
                <w:rFonts w:ascii="Calibri" w:eastAsia="Calibri" w:hAnsi="Calibri" w:cs="Calibri"/>
                <w:b/>
                <w:spacing w:val="-4"/>
                <w:sz w:val="24"/>
              </w:rPr>
              <w:t xml:space="preserve"> </w:t>
            </w:r>
            <w:r w:rsidRPr="00DB4A96">
              <w:rPr>
                <w:rFonts w:ascii="Calibri" w:eastAsia="Calibri" w:hAnsi="Calibri" w:cs="Calibri"/>
                <w:b/>
                <w:sz w:val="24"/>
              </w:rPr>
              <w:t>the</w:t>
            </w:r>
            <w:r w:rsidRPr="00DB4A96">
              <w:rPr>
                <w:rFonts w:ascii="Calibri" w:eastAsia="Calibri" w:hAnsi="Calibri" w:cs="Calibri"/>
                <w:b/>
                <w:spacing w:val="-3"/>
                <w:sz w:val="24"/>
              </w:rPr>
              <w:t xml:space="preserve"> </w:t>
            </w:r>
            <w:r w:rsidRPr="00DB4A96">
              <w:rPr>
                <w:rFonts w:ascii="Calibri" w:eastAsia="Calibri" w:hAnsi="Calibri" w:cs="Calibri"/>
                <w:b/>
                <w:sz w:val="24"/>
              </w:rPr>
              <w:t>online</w:t>
            </w:r>
            <w:r w:rsidRPr="00DB4A96">
              <w:rPr>
                <w:rFonts w:ascii="Calibri" w:eastAsia="Calibri" w:hAnsi="Calibri" w:cs="Calibri"/>
                <w:b/>
                <w:spacing w:val="-3"/>
                <w:sz w:val="24"/>
              </w:rPr>
              <w:t xml:space="preserve"> </w:t>
            </w:r>
            <w:r w:rsidRPr="00DB4A96">
              <w:rPr>
                <w:rFonts w:ascii="Calibri" w:eastAsia="Calibri" w:hAnsi="Calibri" w:cs="Calibri"/>
                <w:b/>
                <w:sz w:val="24"/>
              </w:rPr>
              <w:t>system).</w:t>
            </w:r>
            <w:r w:rsidRPr="00DB4A96">
              <w:rPr>
                <w:rFonts w:ascii="Calibri" w:eastAsia="Calibri" w:hAnsi="Calibri" w:cs="Calibri"/>
                <w:b/>
                <w:spacing w:val="-3"/>
                <w:sz w:val="24"/>
              </w:rPr>
              <w:t xml:space="preserve"> </w:t>
            </w:r>
            <w:r w:rsidRPr="00DB4A96">
              <w:rPr>
                <w:rFonts w:ascii="Calibri" w:eastAsia="Calibri" w:hAnsi="Calibri" w:cs="Calibri"/>
                <w:sz w:val="24"/>
              </w:rPr>
              <w:t>If</w:t>
            </w:r>
            <w:r w:rsidRPr="00DB4A96">
              <w:rPr>
                <w:rFonts w:ascii="Calibri" w:eastAsia="Calibri" w:hAnsi="Calibri" w:cs="Calibri"/>
                <w:spacing w:val="-3"/>
                <w:sz w:val="24"/>
              </w:rPr>
              <w:t xml:space="preserve"> </w:t>
            </w:r>
            <w:r w:rsidRPr="00DB4A96">
              <w:rPr>
                <w:rFonts w:ascii="Calibri" w:eastAsia="Calibri" w:hAnsi="Calibri" w:cs="Calibri"/>
                <w:sz w:val="24"/>
              </w:rPr>
              <w:t>your estimated</w:t>
            </w:r>
            <w:r w:rsidRPr="00DB4A96">
              <w:rPr>
                <w:rFonts w:ascii="Calibri" w:eastAsia="Calibri" w:hAnsi="Calibri" w:cs="Calibri"/>
                <w:spacing w:val="40"/>
                <w:sz w:val="24"/>
              </w:rPr>
              <w:t xml:space="preserve"> </w:t>
            </w:r>
            <w:r w:rsidRPr="00DB4A96">
              <w:rPr>
                <w:rFonts w:ascii="Calibri" w:eastAsia="Calibri" w:hAnsi="Calibri" w:cs="Calibri"/>
                <w:sz w:val="24"/>
              </w:rPr>
              <w:t>number of clients/contacts/community events for reported service categories</w:t>
            </w:r>
            <w:r w:rsidRPr="00DB4A96">
              <w:rPr>
                <w:rFonts w:ascii="Calibri" w:eastAsia="Calibri" w:hAnsi="Calibri" w:cs="Calibri"/>
                <w:spacing w:val="40"/>
                <w:sz w:val="24"/>
              </w:rPr>
              <w:t xml:space="preserve"> </w:t>
            </w:r>
            <w:r w:rsidRPr="00DB4A96">
              <w:rPr>
                <w:rFonts w:ascii="Calibri" w:eastAsia="Calibri" w:hAnsi="Calibri" w:cs="Calibri"/>
                <w:sz w:val="24"/>
              </w:rPr>
              <w:t>significantly differ from your actual numbers, you may give a narrative explanation for that discrepancy here.</w:t>
            </w:r>
          </w:p>
        </w:tc>
      </w:tr>
      <w:tr w:rsidR="00DB4A96" w:rsidRPr="00DB4A96" w14:paraId="50645261" w14:textId="77777777" w:rsidTr="00FF3B64">
        <w:trPr>
          <w:trHeight w:val="2346"/>
        </w:trPr>
        <w:tc>
          <w:tcPr>
            <w:tcW w:w="9350" w:type="dxa"/>
          </w:tcPr>
          <w:p w14:paraId="2D462946"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sz w:val="24"/>
                <w:u w:val="single"/>
              </w:rPr>
              <w:t>Treatment</w:t>
            </w:r>
            <w:r w:rsidRPr="00DB4A96">
              <w:rPr>
                <w:rFonts w:ascii="Calibri" w:eastAsia="Calibri" w:hAnsi="Calibri" w:cs="Calibri"/>
                <w:spacing w:val="-1"/>
                <w:sz w:val="24"/>
                <w:u w:val="single"/>
              </w:rPr>
              <w:t xml:space="preserve"> </w:t>
            </w:r>
            <w:r w:rsidRPr="00DB4A96">
              <w:rPr>
                <w:rFonts w:ascii="Calibri" w:eastAsia="Calibri" w:hAnsi="Calibri" w:cs="Calibri"/>
                <w:sz w:val="24"/>
                <w:u w:val="single"/>
              </w:rPr>
              <w:t xml:space="preserve">Plan Clients </w:t>
            </w:r>
            <w:r w:rsidRPr="00DB4A96">
              <w:rPr>
                <w:rFonts w:ascii="Calibri" w:eastAsia="Calibri" w:hAnsi="Calibri" w:cs="Calibri"/>
                <w:spacing w:val="-2"/>
                <w:sz w:val="24"/>
                <w:u w:val="single"/>
              </w:rPr>
              <w:t>(TPC):</w:t>
            </w:r>
          </w:p>
          <w:p w14:paraId="77AA2410" w14:textId="77777777" w:rsidR="00DB4A96" w:rsidRPr="00DB4A96" w:rsidRDefault="00DB4A96" w:rsidP="00DB4A96">
            <w:pPr>
              <w:widowControl w:val="0"/>
              <w:autoSpaceDE w:val="0"/>
              <w:autoSpaceDN w:val="0"/>
              <w:spacing w:before="5" w:after="0" w:line="240" w:lineRule="auto"/>
              <w:rPr>
                <w:rFonts w:ascii="Calibri" w:eastAsia="Calibri" w:hAnsi="Calibri" w:cs="Calibri"/>
                <w:sz w:val="24"/>
              </w:rPr>
            </w:pPr>
            <w:r w:rsidRPr="00DB4A96">
              <w:rPr>
                <w:rFonts w:ascii="Calibri" w:eastAsia="Calibri" w:hAnsi="Calibri" w:cs="Calibri"/>
                <w:sz w:val="24"/>
              </w:rPr>
              <w:t>We</w:t>
            </w:r>
            <w:r w:rsidRPr="00DB4A96">
              <w:rPr>
                <w:rFonts w:ascii="Calibri" w:eastAsia="Calibri" w:hAnsi="Calibri" w:cs="Calibri"/>
                <w:spacing w:val="-1"/>
                <w:sz w:val="24"/>
              </w:rPr>
              <w:t xml:space="preserve"> </w:t>
            </w:r>
            <w:r w:rsidRPr="00DB4A96">
              <w:rPr>
                <w:rFonts w:ascii="Calibri" w:eastAsia="Calibri" w:hAnsi="Calibri" w:cs="Calibri"/>
                <w:sz w:val="24"/>
              </w:rPr>
              <w:t>do</w:t>
            </w:r>
            <w:r w:rsidRPr="00DB4A96">
              <w:rPr>
                <w:rFonts w:ascii="Calibri" w:eastAsia="Calibri" w:hAnsi="Calibri" w:cs="Calibri"/>
                <w:spacing w:val="-1"/>
                <w:sz w:val="24"/>
              </w:rPr>
              <w:t xml:space="preserve"> </w:t>
            </w:r>
            <w:r w:rsidRPr="00DB4A96">
              <w:rPr>
                <w:rFonts w:ascii="Calibri" w:eastAsia="Calibri" w:hAnsi="Calibri" w:cs="Calibri"/>
                <w:sz w:val="24"/>
              </w:rPr>
              <w:t>not have</w:t>
            </w:r>
            <w:r w:rsidRPr="00DB4A96">
              <w:rPr>
                <w:rFonts w:ascii="Calibri" w:eastAsia="Calibri" w:hAnsi="Calibri" w:cs="Calibri"/>
                <w:spacing w:val="-1"/>
                <w:sz w:val="24"/>
              </w:rPr>
              <w:t xml:space="preserve"> </w:t>
            </w:r>
            <w:r w:rsidRPr="00DB4A96">
              <w:rPr>
                <w:rFonts w:ascii="Calibri" w:eastAsia="Calibri" w:hAnsi="Calibri" w:cs="Calibri"/>
                <w:sz w:val="24"/>
              </w:rPr>
              <w:t>treatment</w:t>
            </w:r>
            <w:r w:rsidRPr="00DB4A96">
              <w:rPr>
                <w:rFonts w:ascii="Calibri" w:eastAsia="Calibri" w:hAnsi="Calibri" w:cs="Calibri"/>
                <w:spacing w:val="-1"/>
                <w:sz w:val="24"/>
              </w:rPr>
              <w:t xml:space="preserve"> </w:t>
            </w:r>
            <w:r w:rsidRPr="00DB4A96">
              <w:rPr>
                <w:rFonts w:ascii="Calibri" w:eastAsia="Calibri" w:hAnsi="Calibri" w:cs="Calibri"/>
                <w:sz w:val="24"/>
              </w:rPr>
              <w:t xml:space="preserve">plan </w:t>
            </w:r>
            <w:r w:rsidRPr="00DB4A96">
              <w:rPr>
                <w:rFonts w:ascii="Calibri" w:eastAsia="Calibri" w:hAnsi="Calibri" w:cs="Calibri"/>
                <w:spacing w:val="-2"/>
                <w:sz w:val="24"/>
              </w:rPr>
              <w:t>clients.</w:t>
            </w:r>
          </w:p>
          <w:p w14:paraId="55367E82" w14:textId="77777777" w:rsidR="00DB4A96" w:rsidRPr="00DB4A96" w:rsidRDefault="00DB4A96" w:rsidP="00DB4A96">
            <w:pPr>
              <w:widowControl w:val="0"/>
              <w:autoSpaceDE w:val="0"/>
              <w:autoSpaceDN w:val="0"/>
              <w:spacing w:before="5" w:after="0" w:line="240" w:lineRule="auto"/>
              <w:rPr>
                <w:rFonts w:ascii="Times New Roman" w:eastAsia="Calibri" w:hAnsi="Calibri" w:cs="Calibri"/>
                <w:sz w:val="25"/>
              </w:rPr>
            </w:pPr>
          </w:p>
          <w:p w14:paraId="26A03571"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rPr>
              <w:t>Goal:</w:t>
            </w:r>
            <w:r w:rsidRPr="00DB4A96">
              <w:rPr>
                <w:rFonts w:ascii="Calibri" w:eastAsia="Calibri" w:hAnsi="Calibri" w:cs="Calibri"/>
                <w:b/>
                <w:spacing w:val="-3"/>
                <w:sz w:val="24"/>
              </w:rPr>
              <w:t xml:space="preserve"> </w:t>
            </w:r>
            <w:r w:rsidRPr="00DB4A96">
              <w:rPr>
                <w:rFonts w:ascii="Calibri" w:eastAsia="Calibri" w:hAnsi="Calibri" w:cs="Calibri"/>
                <w:b/>
                <w:spacing w:val="-10"/>
                <w:sz w:val="24"/>
              </w:rPr>
              <w:t>0</w:t>
            </w:r>
          </w:p>
          <w:p w14:paraId="6B2EFF53" w14:textId="77777777" w:rsidR="00DB4A96" w:rsidRPr="00DB4A96" w:rsidRDefault="00DB4A96" w:rsidP="00DB4A96">
            <w:pPr>
              <w:widowControl w:val="0"/>
              <w:autoSpaceDE w:val="0"/>
              <w:autoSpaceDN w:val="0"/>
              <w:spacing w:before="5" w:after="0" w:line="240" w:lineRule="auto"/>
              <w:rPr>
                <w:rFonts w:ascii="Times New Roman" w:eastAsia="Calibri" w:hAnsi="Calibri" w:cs="Calibri"/>
                <w:sz w:val="25"/>
              </w:rPr>
            </w:pPr>
          </w:p>
          <w:p w14:paraId="0505F3BD" w14:textId="77777777" w:rsidR="00DB4A96" w:rsidRPr="00DB4A96" w:rsidRDefault="00DB4A96" w:rsidP="00DB4A96">
            <w:pPr>
              <w:widowControl w:val="0"/>
              <w:autoSpaceDE w:val="0"/>
              <w:autoSpaceDN w:val="0"/>
              <w:spacing w:after="0" w:line="240" w:lineRule="auto"/>
              <w:ind w:right="208"/>
              <w:rPr>
                <w:rFonts w:ascii="Calibri" w:eastAsia="Calibri" w:hAnsi="Calibri" w:cs="Calibri"/>
                <w:b/>
                <w:sz w:val="24"/>
              </w:rPr>
            </w:pPr>
            <w:r w:rsidRPr="00DB4A96">
              <w:rPr>
                <w:rFonts w:ascii="Calibri" w:eastAsia="Calibri" w:hAnsi="Calibri" w:cs="Calibri"/>
                <w:b/>
                <w:sz w:val="24"/>
              </w:rPr>
              <w:t>This</w:t>
            </w:r>
            <w:r w:rsidRPr="00DB4A96">
              <w:rPr>
                <w:rFonts w:ascii="Calibri" w:eastAsia="Calibri" w:hAnsi="Calibri" w:cs="Calibri"/>
                <w:b/>
                <w:spacing w:val="-3"/>
                <w:sz w:val="24"/>
              </w:rPr>
              <w:t xml:space="preserve"> </w:t>
            </w:r>
            <w:r w:rsidRPr="00DB4A96">
              <w:rPr>
                <w:rFonts w:ascii="Calibri" w:eastAsia="Calibri" w:hAnsi="Calibri" w:cs="Calibri"/>
                <w:b/>
                <w:sz w:val="24"/>
              </w:rPr>
              <w:t>program</w:t>
            </w:r>
            <w:r w:rsidRPr="00DB4A96">
              <w:rPr>
                <w:rFonts w:ascii="Calibri" w:eastAsia="Calibri" w:hAnsi="Calibri" w:cs="Calibri"/>
                <w:b/>
                <w:spacing w:val="-3"/>
                <w:sz w:val="24"/>
              </w:rPr>
              <w:t xml:space="preserve"> </w:t>
            </w:r>
            <w:r w:rsidRPr="00DB4A96">
              <w:rPr>
                <w:rFonts w:ascii="Calibri" w:eastAsia="Calibri" w:hAnsi="Calibri" w:cs="Calibri"/>
                <w:b/>
                <w:sz w:val="24"/>
              </w:rPr>
              <w:t>did</w:t>
            </w:r>
            <w:r w:rsidRPr="00DB4A96">
              <w:rPr>
                <w:rFonts w:ascii="Calibri" w:eastAsia="Calibri" w:hAnsi="Calibri" w:cs="Calibri"/>
                <w:b/>
                <w:spacing w:val="-3"/>
                <w:sz w:val="24"/>
              </w:rPr>
              <w:t xml:space="preserve"> </w:t>
            </w:r>
            <w:r w:rsidRPr="00DB4A96">
              <w:rPr>
                <w:rFonts w:ascii="Calibri" w:eastAsia="Calibri" w:hAnsi="Calibri" w:cs="Calibri"/>
                <w:b/>
                <w:sz w:val="24"/>
              </w:rPr>
              <w:t>not</w:t>
            </w:r>
            <w:r w:rsidRPr="00DB4A96">
              <w:rPr>
                <w:rFonts w:ascii="Calibri" w:eastAsia="Calibri" w:hAnsi="Calibri" w:cs="Calibri"/>
                <w:b/>
                <w:spacing w:val="-3"/>
                <w:sz w:val="24"/>
              </w:rPr>
              <w:t xml:space="preserve"> </w:t>
            </w:r>
            <w:r w:rsidRPr="00DB4A96">
              <w:rPr>
                <w:rFonts w:ascii="Calibri" w:eastAsia="Calibri" w:hAnsi="Calibri" w:cs="Calibri"/>
                <w:b/>
                <w:sz w:val="24"/>
              </w:rPr>
              <w:t>have</w:t>
            </w:r>
            <w:r w:rsidRPr="00DB4A96">
              <w:rPr>
                <w:rFonts w:ascii="Calibri" w:eastAsia="Calibri" w:hAnsi="Calibri" w:cs="Calibri"/>
                <w:b/>
                <w:spacing w:val="-3"/>
                <w:sz w:val="24"/>
              </w:rPr>
              <w:t xml:space="preserve"> </w:t>
            </w:r>
            <w:r w:rsidRPr="00DB4A96">
              <w:rPr>
                <w:rFonts w:ascii="Calibri" w:eastAsia="Calibri" w:hAnsi="Calibri" w:cs="Calibri"/>
                <w:b/>
                <w:sz w:val="24"/>
              </w:rPr>
              <w:t>any</w:t>
            </w:r>
            <w:r w:rsidRPr="00DB4A96">
              <w:rPr>
                <w:rFonts w:ascii="Calibri" w:eastAsia="Calibri" w:hAnsi="Calibri" w:cs="Calibri"/>
                <w:b/>
                <w:spacing w:val="-3"/>
                <w:sz w:val="24"/>
              </w:rPr>
              <w:t xml:space="preserve"> </w:t>
            </w:r>
            <w:r w:rsidRPr="00DB4A96">
              <w:rPr>
                <w:rFonts w:ascii="Calibri" w:eastAsia="Calibri" w:hAnsi="Calibri" w:cs="Calibri"/>
                <w:b/>
                <w:sz w:val="24"/>
              </w:rPr>
              <w:t>treatment</w:t>
            </w:r>
            <w:r w:rsidRPr="00DB4A96">
              <w:rPr>
                <w:rFonts w:ascii="Calibri" w:eastAsia="Calibri" w:hAnsi="Calibri" w:cs="Calibri"/>
                <w:b/>
                <w:spacing w:val="-3"/>
                <w:sz w:val="24"/>
              </w:rPr>
              <w:t xml:space="preserve"> </w:t>
            </w:r>
            <w:r w:rsidRPr="00DB4A96">
              <w:rPr>
                <w:rFonts w:ascii="Calibri" w:eastAsia="Calibri" w:hAnsi="Calibri" w:cs="Calibri"/>
                <w:b/>
                <w:sz w:val="24"/>
              </w:rPr>
              <w:t>plan</w:t>
            </w:r>
            <w:r w:rsidRPr="00DB4A96">
              <w:rPr>
                <w:rFonts w:ascii="Calibri" w:eastAsia="Calibri" w:hAnsi="Calibri" w:cs="Calibri"/>
                <w:b/>
                <w:spacing w:val="-3"/>
                <w:sz w:val="24"/>
              </w:rPr>
              <w:t xml:space="preserve"> </w:t>
            </w:r>
            <w:r w:rsidRPr="00DB4A96">
              <w:rPr>
                <w:rFonts w:ascii="Calibri" w:eastAsia="Calibri" w:hAnsi="Calibri" w:cs="Calibri"/>
                <w:b/>
                <w:sz w:val="24"/>
              </w:rPr>
              <w:t>clients</w:t>
            </w:r>
            <w:r w:rsidRPr="00DB4A96">
              <w:rPr>
                <w:rFonts w:ascii="Calibri" w:eastAsia="Calibri" w:hAnsi="Calibri" w:cs="Calibri"/>
                <w:b/>
                <w:spacing w:val="-3"/>
                <w:sz w:val="24"/>
              </w:rPr>
              <w:t xml:space="preserve"> </w:t>
            </w:r>
            <w:r w:rsidRPr="00DB4A96">
              <w:rPr>
                <w:rFonts w:ascii="Calibri" w:eastAsia="Calibri" w:hAnsi="Calibri" w:cs="Calibri"/>
                <w:b/>
                <w:sz w:val="24"/>
              </w:rPr>
              <w:t>in</w:t>
            </w:r>
            <w:r w:rsidRPr="00DB4A96">
              <w:rPr>
                <w:rFonts w:ascii="Calibri" w:eastAsia="Calibri" w:hAnsi="Calibri" w:cs="Calibri"/>
                <w:b/>
                <w:spacing w:val="-3"/>
                <w:sz w:val="24"/>
              </w:rPr>
              <w:t xml:space="preserve"> </w:t>
            </w:r>
            <w:r w:rsidRPr="00DB4A96">
              <w:rPr>
                <w:rFonts w:ascii="Calibri" w:eastAsia="Calibri" w:hAnsi="Calibri" w:cs="Calibri"/>
                <w:b/>
                <w:sz w:val="24"/>
              </w:rPr>
              <w:t>FY22.</w:t>
            </w:r>
            <w:r w:rsidRPr="00DB4A96">
              <w:rPr>
                <w:rFonts w:ascii="Calibri" w:eastAsia="Calibri" w:hAnsi="Calibri" w:cs="Calibri"/>
                <w:b/>
                <w:spacing w:val="-4"/>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program</w:t>
            </w:r>
            <w:r w:rsidRPr="00DB4A96">
              <w:rPr>
                <w:rFonts w:ascii="Calibri" w:eastAsia="Calibri" w:hAnsi="Calibri" w:cs="Calibri"/>
                <w:b/>
                <w:spacing w:val="-4"/>
                <w:sz w:val="24"/>
              </w:rPr>
              <w:t xml:space="preserve"> </w:t>
            </w:r>
            <w:r w:rsidRPr="00DB4A96">
              <w:rPr>
                <w:rFonts w:ascii="Calibri" w:eastAsia="Calibri" w:hAnsi="Calibri" w:cs="Calibri"/>
                <w:b/>
                <w:sz w:val="24"/>
              </w:rPr>
              <w:t>does</w:t>
            </w:r>
            <w:r w:rsidRPr="00DB4A96">
              <w:rPr>
                <w:rFonts w:ascii="Calibri" w:eastAsia="Calibri" w:hAnsi="Calibri" w:cs="Calibri"/>
                <w:b/>
                <w:spacing w:val="-4"/>
                <w:sz w:val="24"/>
              </w:rPr>
              <w:t xml:space="preserve"> </w:t>
            </w:r>
            <w:r w:rsidRPr="00DB4A96">
              <w:rPr>
                <w:rFonts w:ascii="Calibri" w:eastAsia="Calibri" w:hAnsi="Calibri" w:cs="Calibri"/>
                <w:b/>
                <w:sz w:val="24"/>
              </w:rPr>
              <w:t>not</w:t>
            </w:r>
            <w:r w:rsidRPr="00DB4A96">
              <w:rPr>
                <w:rFonts w:ascii="Calibri" w:eastAsia="Calibri" w:hAnsi="Calibri" w:cs="Calibri"/>
                <w:b/>
                <w:spacing w:val="-3"/>
                <w:sz w:val="24"/>
              </w:rPr>
              <w:t xml:space="preserve"> </w:t>
            </w:r>
            <w:r w:rsidRPr="00DB4A96">
              <w:rPr>
                <w:rFonts w:ascii="Calibri" w:eastAsia="Calibri" w:hAnsi="Calibri" w:cs="Calibri"/>
                <w:b/>
                <w:sz w:val="24"/>
              </w:rPr>
              <w:t>plan to have treatment plan clients in the future.</w:t>
            </w:r>
          </w:p>
        </w:tc>
      </w:tr>
      <w:tr w:rsidR="00DB4A96" w:rsidRPr="00DB4A96" w14:paraId="55C6A548" w14:textId="77777777" w:rsidTr="00FF3B64">
        <w:trPr>
          <w:trHeight w:val="3805"/>
        </w:trPr>
        <w:tc>
          <w:tcPr>
            <w:tcW w:w="9350" w:type="dxa"/>
          </w:tcPr>
          <w:p w14:paraId="33B94056"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sz w:val="24"/>
                <w:u w:val="single"/>
              </w:rPr>
              <w:t>Non-treatment</w:t>
            </w:r>
            <w:r w:rsidRPr="00DB4A96">
              <w:rPr>
                <w:rFonts w:ascii="Calibri" w:eastAsia="Calibri" w:hAnsi="Calibri" w:cs="Calibri"/>
                <w:spacing w:val="-1"/>
                <w:sz w:val="24"/>
                <w:u w:val="single"/>
              </w:rPr>
              <w:t xml:space="preserve"> </w:t>
            </w:r>
            <w:r w:rsidRPr="00DB4A96">
              <w:rPr>
                <w:rFonts w:ascii="Calibri" w:eastAsia="Calibri" w:hAnsi="Calibri" w:cs="Calibri"/>
                <w:sz w:val="24"/>
                <w:u w:val="single"/>
              </w:rPr>
              <w:t>Plan</w:t>
            </w:r>
            <w:r w:rsidRPr="00DB4A96">
              <w:rPr>
                <w:rFonts w:ascii="Calibri" w:eastAsia="Calibri" w:hAnsi="Calibri" w:cs="Calibri"/>
                <w:spacing w:val="-1"/>
                <w:sz w:val="24"/>
                <w:u w:val="single"/>
              </w:rPr>
              <w:t xml:space="preserve"> </w:t>
            </w:r>
            <w:r w:rsidRPr="00DB4A96">
              <w:rPr>
                <w:rFonts w:ascii="Calibri" w:eastAsia="Calibri" w:hAnsi="Calibri" w:cs="Calibri"/>
                <w:sz w:val="24"/>
                <w:u w:val="single"/>
              </w:rPr>
              <w:t>Clients</w:t>
            </w:r>
            <w:r w:rsidRPr="00DB4A96">
              <w:rPr>
                <w:rFonts w:ascii="Calibri" w:eastAsia="Calibri" w:hAnsi="Calibri" w:cs="Calibri"/>
                <w:spacing w:val="-1"/>
                <w:sz w:val="24"/>
                <w:u w:val="single"/>
              </w:rPr>
              <w:t xml:space="preserve"> </w:t>
            </w:r>
            <w:r w:rsidRPr="00DB4A96">
              <w:rPr>
                <w:rFonts w:ascii="Calibri" w:eastAsia="Calibri" w:hAnsi="Calibri" w:cs="Calibri"/>
                <w:spacing w:val="-2"/>
                <w:sz w:val="24"/>
                <w:u w:val="single"/>
              </w:rPr>
              <w:t>(NTPC):</w:t>
            </w:r>
          </w:p>
          <w:p w14:paraId="64E5E8B3" w14:textId="77777777" w:rsidR="00DB4A96" w:rsidRPr="00DB4A96" w:rsidRDefault="00DB4A96" w:rsidP="00DB4A96">
            <w:pPr>
              <w:widowControl w:val="0"/>
              <w:autoSpaceDE w:val="0"/>
              <w:autoSpaceDN w:val="0"/>
              <w:spacing w:after="0" w:line="240" w:lineRule="auto"/>
              <w:ind w:right="208"/>
              <w:rPr>
                <w:rFonts w:ascii="Calibri" w:eastAsia="Calibri" w:hAnsi="Calibri" w:cs="Calibri"/>
                <w:sz w:val="24"/>
              </w:rPr>
            </w:pPr>
            <w:r w:rsidRPr="00DB4A96">
              <w:rPr>
                <w:rFonts w:ascii="Calibri" w:eastAsia="Calibri" w:hAnsi="Calibri" w:cs="Calibri"/>
                <w:sz w:val="24"/>
              </w:rPr>
              <w:t>Non-treatment Plan Clients will be reported as LGBTQ children, adolescents, adults, and family members attending one of our support groups. NTPCs will be asked to complete a form</w:t>
            </w:r>
            <w:r w:rsidRPr="00DB4A96">
              <w:rPr>
                <w:rFonts w:ascii="Calibri" w:eastAsia="Calibri" w:hAnsi="Calibri" w:cs="Calibri"/>
                <w:spacing w:val="-4"/>
                <w:sz w:val="24"/>
              </w:rPr>
              <w:t xml:space="preserve"> </w:t>
            </w:r>
            <w:r w:rsidRPr="00DB4A96">
              <w:rPr>
                <w:rFonts w:ascii="Calibri" w:eastAsia="Calibri" w:hAnsi="Calibri" w:cs="Calibri"/>
                <w:sz w:val="24"/>
              </w:rPr>
              <w:t>asking</w:t>
            </w:r>
            <w:r w:rsidRPr="00DB4A96">
              <w:rPr>
                <w:rFonts w:ascii="Calibri" w:eastAsia="Calibri" w:hAnsi="Calibri" w:cs="Calibri"/>
                <w:spacing w:val="-4"/>
                <w:sz w:val="24"/>
              </w:rPr>
              <w:t xml:space="preserve"> </w:t>
            </w:r>
            <w:r w:rsidRPr="00DB4A96">
              <w:rPr>
                <w:rFonts w:ascii="Calibri" w:eastAsia="Calibri" w:hAnsi="Calibri" w:cs="Calibri"/>
                <w:sz w:val="24"/>
              </w:rPr>
              <w:t>for</w:t>
            </w:r>
            <w:r w:rsidRPr="00DB4A96">
              <w:rPr>
                <w:rFonts w:ascii="Calibri" w:eastAsia="Calibri" w:hAnsi="Calibri" w:cs="Calibri"/>
                <w:spacing w:val="-4"/>
                <w:sz w:val="24"/>
              </w:rPr>
              <w:t xml:space="preserve"> </w:t>
            </w:r>
            <w:r w:rsidRPr="00DB4A96">
              <w:rPr>
                <w:rFonts w:ascii="Calibri" w:eastAsia="Calibri" w:hAnsi="Calibri" w:cs="Calibri"/>
                <w:sz w:val="24"/>
              </w:rPr>
              <w:t>the</w:t>
            </w:r>
            <w:r w:rsidRPr="00DB4A96">
              <w:rPr>
                <w:rFonts w:ascii="Calibri" w:eastAsia="Calibri" w:hAnsi="Calibri" w:cs="Calibri"/>
                <w:spacing w:val="-4"/>
                <w:sz w:val="24"/>
              </w:rPr>
              <w:t xml:space="preserve"> </w:t>
            </w:r>
            <w:r w:rsidRPr="00DB4A96">
              <w:rPr>
                <w:rFonts w:ascii="Calibri" w:eastAsia="Calibri" w:hAnsi="Calibri" w:cs="Calibri"/>
                <w:sz w:val="24"/>
              </w:rPr>
              <w:t>needed</w:t>
            </w:r>
            <w:r w:rsidRPr="00DB4A96">
              <w:rPr>
                <w:rFonts w:ascii="Calibri" w:eastAsia="Calibri" w:hAnsi="Calibri" w:cs="Calibri"/>
                <w:spacing w:val="-4"/>
                <w:sz w:val="24"/>
              </w:rPr>
              <w:t xml:space="preserve"> </w:t>
            </w:r>
            <w:r w:rsidRPr="00DB4A96">
              <w:rPr>
                <w:rFonts w:ascii="Calibri" w:eastAsia="Calibri" w:hAnsi="Calibri" w:cs="Calibri"/>
                <w:sz w:val="24"/>
              </w:rPr>
              <w:t>demographic</w:t>
            </w:r>
            <w:r w:rsidRPr="00DB4A96">
              <w:rPr>
                <w:rFonts w:ascii="Calibri" w:eastAsia="Calibri" w:hAnsi="Calibri" w:cs="Calibri"/>
                <w:spacing w:val="-4"/>
                <w:sz w:val="24"/>
              </w:rPr>
              <w:t xml:space="preserve"> </w:t>
            </w:r>
            <w:r w:rsidRPr="00DB4A96">
              <w:rPr>
                <w:rFonts w:ascii="Calibri" w:eastAsia="Calibri" w:hAnsi="Calibri" w:cs="Calibri"/>
                <w:sz w:val="24"/>
              </w:rPr>
              <w:t>information</w:t>
            </w:r>
            <w:r w:rsidRPr="00DB4A96">
              <w:rPr>
                <w:rFonts w:ascii="Calibri" w:eastAsia="Calibri" w:hAnsi="Calibri" w:cs="Calibri"/>
                <w:spacing w:val="-4"/>
                <w:sz w:val="24"/>
              </w:rPr>
              <w:t xml:space="preserve"> </w:t>
            </w:r>
            <w:r w:rsidRPr="00DB4A96">
              <w:rPr>
                <w:rFonts w:ascii="Calibri" w:eastAsia="Calibri" w:hAnsi="Calibri" w:cs="Calibri"/>
                <w:sz w:val="24"/>
              </w:rPr>
              <w:t>and</w:t>
            </w:r>
            <w:r w:rsidRPr="00DB4A96">
              <w:rPr>
                <w:rFonts w:ascii="Calibri" w:eastAsia="Calibri" w:hAnsi="Calibri" w:cs="Calibri"/>
                <w:spacing w:val="-4"/>
                <w:sz w:val="24"/>
              </w:rPr>
              <w:t xml:space="preserve"> </w:t>
            </w:r>
            <w:r w:rsidRPr="00DB4A96">
              <w:rPr>
                <w:rFonts w:ascii="Calibri" w:eastAsia="Calibri" w:hAnsi="Calibri" w:cs="Calibri"/>
                <w:sz w:val="24"/>
              </w:rPr>
              <w:t>performance</w:t>
            </w:r>
            <w:r w:rsidRPr="00DB4A96">
              <w:rPr>
                <w:rFonts w:ascii="Calibri" w:eastAsia="Calibri" w:hAnsi="Calibri" w:cs="Calibri"/>
                <w:spacing w:val="-4"/>
                <w:sz w:val="24"/>
              </w:rPr>
              <w:t xml:space="preserve"> </w:t>
            </w:r>
            <w:r w:rsidRPr="00DB4A96">
              <w:rPr>
                <w:rFonts w:ascii="Calibri" w:eastAsia="Calibri" w:hAnsi="Calibri" w:cs="Calibri"/>
                <w:sz w:val="24"/>
              </w:rPr>
              <w:t>metrics.</w:t>
            </w:r>
            <w:r w:rsidRPr="00DB4A96">
              <w:rPr>
                <w:rFonts w:ascii="Calibri" w:eastAsia="Calibri" w:hAnsi="Calibri" w:cs="Calibri"/>
                <w:spacing w:val="-4"/>
                <w:sz w:val="24"/>
              </w:rPr>
              <w:t xml:space="preserve"> </w:t>
            </w:r>
            <w:r w:rsidRPr="00DB4A96">
              <w:rPr>
                <w:rFonts w:ascii="Calibri" w:eastAsia="Calibri" w:hAnsi="Calibri" w:cs="Calibri"/>
                <w:sz w:val="24"/>
              </w:rPr>
              <w:t>New</w:t>
            </w:r>
            <w:r w:rsidRPr="00DB4A96">
              <w:rPr>
                <w:rFonts w:ascii="Calibri" w:eastAsia="Calibri" w:hAnsi="Calibri" w:cs="Calibri"/>
                <w:spacing w:val="-4"/>
                <w:sz w:val="24"/>
              </w:rPr>
              <w:t xml:space="preserve"> </w:t>
            </w:r>
            <w:r w:rsidRPr="00DB4A96">
              <w:rPr>
                <w:rFonts w:ascii="Calibri" w:eastAsia="Calibri" w:hAnsi="Calibri" w:cs="Calibri"/>
                <w:sz w:val="24"/>
              </w:rPr>
              <w:t>NTPCs include individuals attending a support group for the first time in FY22. Individuals who attended a support group meeting in FY21 and again in FY22 will be counted as continuing NTPCs. We anticipate a total of 25 new NTPCs for FY22.</w:t>
            </w:r>
          </w:p>
          <w:p w14:paraId="631D037A"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6B1B4119"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Goal:</w:t>
            </w:r>
            <w:r w:rsidRPr="00DB4A96">
              <w:rPr>
                <w:rFonts w:ascii="Calibri" w:eastAsia="Calibri" w:hAnsi="Calibri" w:cs="Calibri"/>
                <w:b/>
                <w:spacing w:val="-1"/>
                <w:sz w:val="24"/>
              </w:rPr>
              <w:t xml:space="preserve"> </w:t>
            </w:r>
            <w:r w:rsidRPr="00DB4A96">
              <w:rPr>
                <w:rFonts w:ascii="Calibri" w:eastAsia="Calibri" w:hAnsi="Calibri" w:cs="Calibri"/>
                <w:b/>
                <w:spacing w:val="-5"/>
                <w:sz w:val="24"/>
              </w:rPr>
              <w:t>90</w:t>
            </w:r>
          </w:p>
          <w:p w14:paraId="0F9D5DDC"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23268B7A"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Actual:</w:t>
            </w:r>
            <w:r w:rsidRPr="00DB4A96">
              <w:rPr>
                <w:rFonts w:ascii="Calibri" w:eastAsia="Calibri" w:hAnsi="Calibri" w:cs="Calibri"/>
                <w:b/>
                <w:spacing w:val="-2"/>
                <w:sz w:val="24"/>
              </w:rPr>
              <w:t xml:space="preserve"> </w:t>
            </w:r>
            <w:r w:rsidRPr="00DB4A96">
              <w:rPr>
                <w:rFonts w:ascii="Calibri" w:eastAsia="Calibri" w:hAnsi="Calibri" w:cs="Calibri"/>
                <w:b/>
                <w:sz w:val="24"/>
              </w:rPr>
              <w:t xml:space="preserve">114 new, 31 </w:t>
            </w:r>
            <w:r w:rsidRPr="00DB4A96">
              <w:rPr>
                <w:rFonts w:ascii="Calibri" w:eastAsia="Calibri" w:hAnsi="Calibri" w:cs="Calibri"/>
                <w:b/>
                <w:spacing w:val="-2"/>
                <w:sz w:val="24"/>
              </w:rPr>
              <w:t>returning</w:t>
            </w:r>
          </w:p>
          <w:p w14:paraId="18C196E6" w14:textId="77777777" w:rsidR="00DB4A96" w:rsidRPr="00DB4A96" w:rsidRDefault="00DB4A96" w:rsidP="00DB4A96">
            <w:pPr>
              <w:widowControl w:val="0"/>
              <w:autoSpaceDE w:val="0"/>
              <w:autoSpaceDN w:val="0"/>
              <w:spacing w:after="0" w:line="290" w:lineRule="atLeast"/>
              <w:rPr>
                <w:rFonts w:ascii="Calibri" w:eastAsia="Calibri" w:hAnsi="Calibri" w:cs="Calibri"/>
                <w:b/>
                <w:sz w:val="24"/>
              </w:rPr>
            </w:pPr>
            <w:r w:rsidRPr="00DB4A96">
              <w:rPr>
                <w:rFonts w:ascii="Calibri" w:eastAsia="Calibri" w:hAnsi="Calibri" w:cs="Calibri"/>
                <w:b/>
                <w:sz w:val="24"/>
              </w:rPr>
              <w:t>We</w:t>
            </w:r>
            <w:r w:rsidRPr="00DB4A96">
              <w:rPr>
                <w:rFonts w:ascii="Calibri" w:eastAsia="Calibri" w:hAnsi="Calibri" w:cs="Calibri"/>
                <w:b/>
                <w:spacing w:val="-3"/>
                <w:sz w:val="24"/>
              </w:rPr>
              <w:t xml:space="preserve"> </w:t>
            </w:r>
            <w:r w:rsidRPr="00DB4A96">
              <w:rPr>
                <w:rFonts w:ascii="Calibri" w:eastAsia="Calibri" w:hAnsi="Calibri" w:cs="Calibri"/>
                <w:b/>
                <w:sz w:val="24"/>
              </w:rPr>
              <w:t>believe</w:t>
            </w:r>
            <w:r w:rsidRPr="00DB4A96">
              <w:rPr>
                <w:rFonts w:ascii="Calibri" w:eastAsia="Calibri" w:hAnsi="Calibri" w:cs="Calibri"/>
                <w:b/>
                <w:spacing w:val="-4"/>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difference</w:t>
            </w:r>
            <w:r w:rsidRPr="00DB4A96">
              <w:rPr>
                <w:rFonts w:ascii="Calibri" w:eastAsia="Calibri" w:hAnsi="Calibri" w:cs="Calibri"/>
                <w:b/>
                <w:spacing w:val="-4"/>
                <w:sz w:val="24"/>
              </w:rPr>
              <w:t xml:space="preserve"> </w:t>
            </w:r>
            <w:r w:rsidRPr="00DB4A96">
              <w:rPr>
                <w:rFonts w:ascii="Calibri" w:eastAsia="Calibri" w:hAnsi="Calibri" w:cs="Calibri"/>
                <w:b/>
                <w:sz w:val="24"/>
              </w:rPr>
              <w:t>here</w:t>
            </w:r>
            <w:r w:rsidRPr="00DB4A96">
              <w:rPr>
                <w:rFonts w:ascii="Calibri" w:eastAsia="Calibri" w:hAnsi="Calibri" w:cs="Calibri"/>
                <w:b/>
                <w:spacing w:val="-4"/>
                <w:sz w:val="24"/>
              </w:rPr>
              <w:t xml:space="preserve"> </w:t>
            </w:r>
            <w:r w:rsidRPr="00DB4A96">
              <w:rPr>
                <w:rFonts w:ascii="Calibri" w:eastAsia="Calibri" w:hAnsi="Calibri" w:cs="Calibri"/>
                <w:b/>
                <w:sz w:val="24"/>
              </w:rPr>
              <w:t>is</w:t>
            </w:r>
            <w:r w:rsidRPr="00DB4A96">
              <w:rPr>
                <w:rFonts w:ascii="Calibri" w:eastAsia="Calibri" w:hAnsi="Calibri" w:cs="Calibri"/>
                <w:b/>
                <w:spacing w:val="-3"/>
                <w:sz w:val="24"/>
              </w:rPr>
              <w:t xml:space="preserve"> </w:t>
            </w:r>
            <w:r w:rsidRPr="00DB4A96">
              <w:rPr>
                <w:rFonts w:ascii="Calibri" w:eastAsia="Calibri" w:hAnsi="Calibri" w:cs="Calibri"/>
                <w:b/>
                <w:sz w:val="24"/>
              </w:rPr>
              <w:t>related</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increase</w:t>
            </w:r>
            <w:r w:rsidRPr="00DB4A96">
              <w:rPr>
                <w:rFonts w:ascii="Calibri" w:eastAsia="Calibri" w:hAnsi="Calibri" w:cs="Calibri"/>
                <w:b/>
                <w:spacing w:val="-4"/>
                <w:sz w:val="24"/>
              </w:rPr>
              <w:t xml:space="preserve"> </w:t>
            </w:r>
            <w:r w:rsidRPr="00DB4A96">
              <w:rPr>
                <w:rFonts w:ascii="Calibri" w:eastAsia="Calibri" w:hAnsi="Calibri" w:cs="Calibri"/>
                <w:b/>
                <w:sz w:val="24"/>
              </w:rPr>
              <w:t>in</w:t>
            </w:r>
            <w:r w:rsidRPr="00DB4A96">
              <w:rPr>
                <w:rFonts w:ascii="Calibri" w:eastAsia="Calibri" w:hAnsi="Calibri" w:cs="Calibri"/>
                <w:b/>
                <w:spacing w:val="-2"/>
                <w:sz w:val="24"/>
              </w:rPr>
              <w:t xml:space="preserve"> </w:t>
            </w:r>
            <w:r w:rsidRPr="00DB4A96">
              <w:rPr>
                <w:rFonts w:ascii="Calibri" w:eastAsia="Calibri" w:hAnsi="Calibri" w:cs="Calibri"/>
                <w:b/>
                <w:sz w:val="24"/>
              </w:rPr>
              <w:t>Community</w:t>
            </w:r>
            <w:r w:rsidRPr="00DB4A96">
              <w:rPr>
                <w:rFonts w:ascii="Calibri" w:eastAsia="Calibri" w:hAnsi="Calibri" w:cs="Calibri"/>
                <w:b/>
                <w:spacing w:val="-4"/>
                <w:sz w:val="24"/>
              </w:rPr>
              <w:t xml:space="preserve"> </w:t>
            </w:r>
            <w:r w:rsidRPr="00DB4A96">
              <w:rPr>
                <w:rFonts w:ascii="Calibri" w:eastAsia="Calibri" w:hAnsi="Calibri" w:cs="Calibri"/>
                <w:b/>
                <w:sz w:val="24"/>
              </w:rPr>
              <w:t>Service</w:t>
            </w:r>
            <w:r w:rsidRPr="00DB4A96">
              <w:rPr>
                <w:rFonts w:ascii="Calibri" w:eastAsia="Calibri" w:hAnsi="Calibri" w:cs="Calibri"/>
                <w:b/>
                <w:spacing w:val="-3"/>
                <w:sz w:val="24"/>
              </w:rPr>
              <w:t xml:space="preserve"> </w:t>
            </w:r>
            <w:r w:rsidRPr="00DB4A96">
              <w:rPr>
                <w:rFonts w:ascii="Calibri" w:eastAsia="Calibri" w:hAnsi="Calibri" w:cs="Calibri"/>
                <w:b/>
                <w:sz w:val="24"/>
              </w:rPr>
              <w:t>Events referenced below.</w:t>
            </w:r>
          </w:p>
        </w:tc>
      </w:tr>
    </w:tbl>
    <w:p w14:paraId="40BFB00B" w14:textId="77777777" w:rsidR="00DB4A96" w:rsidRPr="00DB4A96" w:rsidRDefault="00DB4A96" w:rsidP="00DB4A96">
      <w:pPr>
        <w:widowControl w:val="0"/>
        <w:autoSpaceDE w:val="0"/>
        <w:autoSpaceDN w:val="0"/>
        <w:spacing w:after="0" w:line="290" w:lineRule="atLeast"/>
        <w:rPr>
          <w:rFonts w:ascii="Calibri" w:eastAsia="Calibri" w:hAnsi="Calibri" w:cs="Calibri"/>
          <w:sz w:val="24"/>
        </w:rPr>
        <w:sectPr w:rsidR="00DB4A96" w:rsidRPr="00DB4A96">
          <w:type w:val="continuous"/>
          <w:pgSz w:w="12240" w:h="15840"/>
          <w:pgMar w:top="1420" w:right="1280" w:bottom="1600" w:left="1280" w:header="0" w:footer="1405" w:gutter="0"/>
          <w:cols w:space="720"/>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B4A96" w:rsidRPr="00DB4A96" w14:paraId="432C17B4" w14:textId="77777777" w:rsidTr="00FF3B64">
        <w:trPr>
          <w:trHeight w:val="5567"/>
        </w:trPr>
        <w:tc>
          <w:tcPr>
            <w:tcW w:w="9350" w:type="dxa"/>
          </w:tcPr>
          <w:p w14:paraId="14D17DA0"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sz w:val="24"/>
                <w:u w:val="single"/>
              </w:rPr>
              <w:lastRenderedPageBreak/>
              <w:t>Community</w:t>
            </w:r>
            <w:r w:rsidRPr="00DB4A96">
              <w:rPr>
                <w:rFonts w:ascii="Calibri" w:eastAsia="Calibri" w:hAnsi="Calibri" w:cs="Calibri"/>
                <w:spacing w:val="-2"/>
                <w:sz w:val="24"/>
                <w:u w:val="single"/>
              </w:rPr>
              <w:t xml:space="preserve"> </w:t>
            </w:r>
            <w:r w:rsidRPr="00DB4A96">
              <w:rPr>
                <w:rFonts w:ascii="Calibri" w:eastAsia="Calibri" w:hAnsi="Calibri" w:cs="Calibri"/>
                <w:sz w:val="24"/>
                <w:u w:val="single"/>
              </w:rPr>
              <w:t xml:space="preserve">Service Events </w:t>
            </w:r>
            <w:r w:rsidRPr="00DB4A96">
              <w:rPr>
                <w:rFonts w:ascii="Calibri" w:eastAsia="Calibri" w:hAnsi="Calibri" w:cs="Calibri"/>
                <w:spacing w:val="-2"/>
                <w:sz w:val="24"/>
                <w:u w:val="single"/>
              </w:rPr>
              <w:t>(CSE):</w:t>
            </w:r>
          </w:p>
          <w:p w14:paraId="43CD1E9E" w14:textId="77777777" w:rsidR="00DB4A96" w:rsidRPr="00DB4A96" w:rsidRDefault="00DB4A96" w:rsidP="00DB4A96">
            <w:pPr>
              <w:widowControl w:val="0"/>
              <w:autoSpaceDE w:val="0"/>
              <w:autoSpaceDN w:val="0"/>
              <w:spacing w:after="0" w:line="240" w:lineRule="auto"/>
              <w:ind w:right="118"/>
              <w:rPr>
                <w:rFonts w:ascii="Calibri" w:eastAsia="Calibri" w:hAnsi="Calibri" w:cs="Calibri"/>
                <w:sz w:val="24"/>
              </w:rPr>
            </w:pPr>
            <w:r w:rsidRPr="00DB4A96">
              <w:rPr>
                <w:rFonts w:ascii="Calibri" w:eastAsia="Calibri" w:hAnsi="Calibri" w:cs="Calibri"/>
                <w:sz w:val="24"/>
              </w:rPr>
              <w:t>Community</w:t>
            </w:r>
            <w:r w:rsidRPr="00DB4A96">
              <w:rPr>
                <w:rFonts w:ascii="Calibri" w:eastAsia="Calibri" w:hAnsi="Calibri" w:cs="Calibri"/>
                <w:spacing w:val="-1"/>
                <w:sz w:val="24"/>
              </w:rPr>
              <w:t xml:space="preserve"> </w:t>
            </w:r>
            <w:r w:rsidRPr="00DB4A96">
              <w:rPr>
                <w:rFonts w:ascii="Calibri" w:eastAsia="Calibri" w:hAnsi="Calibri" w:cs="Calibri"/>
                <w:sz w:val="24"/>
              </w:rPr>
              <w:t>Service Events will be reported as events held in the community</w:t>
            </w:r>
            <w:r w:rsidRPr="00DB4A96">
              <w:rPr>
                <w:rFonts w:ascii="Calibri" w:eastAsia="Calibri" w:hAnsi="Calibri" w:cs="Calibri"/>
                <w:spacing w:val="-1"/>
                <w:sz w:val="24"/>
              </w:rPr>
              <w:t xml:space="preserve"> </w:t>
            </w:r>
            <w:r w:rsidRPr="00DB4A96">
              <w:rPr>
                <w:rFonts w:ascii="Calibri" w:eastAsia="Calibri" w:hAnsi="Calibri" w:cs="Calibri"/>
                <w:sz w:val="24"/>
              </w:rPr>
              <w:t>with the goal of promoting</w:t>
            </w:r>
            <w:r w:rsidRPr="00DB4A96">
              <w:rPr>
                <w:rFonts w:ascii="Calibri" w:eastAsia="Calibri" w:hAnsi="Calibri" w:cs="Calibri"/>
                <w:spacing w:val="-4"/>
                <w:sz w:val="24"/>
              </w:rPr>
              <w:t xml:space="preserve"> </w:t>
            </w:r>
            <w:r w:rsidRPr="00DB4A96">
              <w:rPr>
                <w:rFonts w:ascii="Calibri" w:eastAsia="Calibri" w:hAnsi="Calibri" w:cs="Calibri"/>
                <w:sz w:val="24"/>
              </w:rPr>
              <w:t>community</w:t>
            </w:r>
            <w:r w:rsidRPr="00DB4A96">
              <w:rPr>
                <w:rFonts w:ascii="Calibri" w:eastAsia="Calibri" w:hAnsi="Calibri" w:cs="Calibri"/>
                <w:spacing w:val="-5"/>
                <w:sz w:val="24"/>
              </w:rPr>
              <w:t xml:space="preserve"> </w:t>
            </w:r>
            <w:r w:rsidRPr="00DB4A96">
              <w:rPr>
                <w:rFonts w:ascii="Calibri" w:eastAsia="Calibri" w:hAnsi="Calibri" w:cs="Calibri"/>
                <w:sz w:val="24"/>
              </w:rPr>
              <w:t>and</w:t>
            </w:r>
            <w:r w:rsidRPr="00DB4A96">
              <w:rPr>
                <w:rFonts w:ascii="Calibri" w:eastAsia="Calibri" w:hAnsi="Calibri" w:cs="Calibri"/>
                <w:spacing w:val="-4"/>
                <w:sz w:val="24"/>
              </w:rPr>
              <w:t xml:space="preserve"> </w:t>
            </w:r>
            <w:r w:rsidRPr="00DB4A96">
              <w:rPr>
                <w:rFonts w:ascii="Calibri" w:eastAsia="Calibri" w:hAnsi="Calibri" w:cs="Calibri"/>
                <w:sz w:val="24"/>
              </w:rPr>
              <w:t>inclusion</w:t>
            </w:r>
            <w:r w:rsidRPr="00DB4A96">
              <w:rPr>
                <w:rFonts w:ascii="Calibri" w:eastAsia="Calibri" w:hAnsi="Calibri" w:cs="Calibri"/>
                <w:spacing w:val="-4"/>
                <w:sz w:val="24"/>
              </w:rPr>
              <w:t xml:space="preserve"> </w:t>
            </w:r>
            <w:r w:rsidRPr="00DB4A96">
              <w:rPr>
                <w:rFonts w:ascii="Calibri" w:eastAsia="Calibri" w:hAnsi="Calibri" w:cs="Calibri"/>
                <w:sz w:val="24"/>
              </w:rPr>
              <w:t>of</w:t>
            </w:r>
            <w:r w:rsidRPr="00DB4A96">
              <w:rPr>
                <w:rFonts w:ascii="Calibri" w:eastAsia="Calibri" w:hAnsi="Calibri" w:cs="Calibri"/>
                <w:spacing w:val="-4"/>
                <w:sz w:val="24"/>
              </w:rPr>
              <w:t xml:space="preserve"> </w:t>
            </w:r>
            <w:r w:rsidRPr="00DB4A96">
              <w:rPr>
                <w:rFonts w:ascii="Calibri" w:eastAsia="Calibri" w:hAnsi="Calibri" w:cs="Calibri"/>
                <w:sz w:val="24"/>
              </w:rPr>
              <w:t>LGBTQ</w:t>
            </w:r>
            <w:r w:rsidRPr="00DB4A96">
              <w:rPr>
                <w:rFonts w:ascii="Calibri" w:eastAsia="Calibri" w:hAnsi="Calibri" w:cs="Calibri"/>
                <w:spacing w:val="-4"/>
                <w:sz w:val="24"/>
              </w:rPr>
              <w:t xml:space="preserve"> </w:t>
            </w:r>
            <w:r w:rsidRPr="00DB4A96">
              <w:rPr>
                <w:rFonts w:ascii="Calibri" w:eastAsia="Calibri" w:hAnsi="Calibri" w:cs="Calibri"/>
                <w:sz w:val="24"/>
              </w:rPr>
              <w:t>individuals.</w:t>
            </w:r>
            <w:r w:rsidRPr="00DB4A96">
              <w:rPr>
                <w:rFonts w:ascii="Calibri" w:eastAsia="Calibri" w:hAnsi="Calibri" w:cs="Calibri"/>
                <w:spacing w:val="-4"/>
                <w:sz w:val="24"/>
              </w:rPr>
              <w:t xml:space="preserve"> </w:t>
            </w:r>
            <w:r w:rsidRPr="00DB4A96">
              <w:rPr>
                <w:rFonts w:ascii="Calibri" w:eastAsia="Calibri" w:hAnsi="Calibri" w:cs="Calibri"/>
                <w:sz w:val="24"/>
              </w:rPr>
              <w:t>They</w:t>
            </w:r>
            <w:r w:rsidRPr="00DB4A96">
              <w:rPr>
                <w:rFonts w:ascii="Calibri" w:eastAsia="Calibri" w:hAnsi="Calibri" w:cs="Calibri"/>
                <w:spacing w:val="-4"/>
                <w:sz w:val="24"/>
              </w:rPr>
              <w:t xml:space="preserve"> </w:t>
            </w:r>
            <w:r w:rsidRPr="00DB4A96">
              <w:rPr>
                <w:rFonts w:ascii="Calibri" w:eastAsia="Calibri" w:hAnsi="Calibri" w:cs="Calibri"/>
                <w:sz w:val="24"/>
              </w:rPr>
              <w:t>will</w:t>
            </w:r>
            <w:r w:rsidRPr="00DB4A96">
              <w:rPr>
                <w:rFonts w:ascii="Calibri" w:eastAsia="Calibri" w:hAnsi="Calibri" w:cs="Calibri"/>
                <w:spacing w:val="-4"/>
                <w:sz w:val="24"/>
              </w:rPr>
              <w:t xml:space="preserve"> </w:t>
            </w:r>
            <w:r w:rsidRPr="00DB4A96">
              <w:rPr>
                <w:rFonts w:ascii="Calibri" w:eastAsia="Calibri" w:hAnsi="Calibri" w:cs="Calibri"/>
                <w:sz w:val="24"/>
              </w:rPr>
              <w:t>also</w:t>
            </w:r>
            <w:r w:rsidRPr="00DB4A96">
              <w:rPr>
                <w:rFonts w:ascii="Calibri" w:eastAsia="Calibri" w:hAnsi="Calibri" w:cs="Calibri"/>
                <w:spacing w:val="-4"/>
                <w:sz w:val="24"/>
              </w:rPr>
              <w:t xml:space="preserve"> </w:t>
            </w:r>
            <w:r w:rsidRPr="00DB4A96">
              <w:rPr>
                <w:rFonts w:ascii="Calibri" w:eastAsia="Calibri" w:hAnsi="Calibri" w:cs="Calibri"/>
                <w:sz w:val="24"/>
              </w:rPr>
              <w:t>include</w:t>
            </w:r>
            <w:r w:rsidRPr="00DB4A96">
              <w:rPr>
                <w:rFonts w:ascii="Calibri" w:eastAsia="Calibri" w:hAnsi="Calibri" w:cs="Calibri"/>
                <w:spacing w:val="-4"/>
                <w:sz w:val="24"/>
              </w:rPr>
              <w:t xml:space="preserve"> </w:t>
            </w:r>
            <w:r w:rsidRPr="00DB4A96">
              <w:rPr>
                <w:rFonts w:ascii="Calibri" w:eastAsia="Calibri" w:hAnsi="Calibri" w:cs="Calibri"/>
                <w:sz w:val="24"/>
              </w:rPr>
              <w:t>organization and school/GSA visits with the intention of both assessing community need for LGBTQ education and services and promoting the support group programs. CSEs can include the annual Pride Festival, Queer Prom, education events, fundraising events and social gatherings. We anticipate 50 CSEs during FY22.</w:t>
            </w:r>
          </w:p>
          <w:p w14:paraId="2F1C75C8"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71DF4016"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Goal:</w:t>
            </w:r>
            <w:r w:rsidRPr="00DB4A96">
              <w:rPr>
                <w:rFonts w:ascii="Calibri" w:eastAsia="Calibri" w:hAnsi="Calibri" w:cs="Calibri"/>
                <w:b/>
                <w:spacing w:val="-3"/>
                <w:sz w:val="24"/>
              </w:rPr>
              <w:t xml:space="preserve"> </w:t>
            </w:r>
            <w:r w:rsidRPr="00DB4A96">
              <w:rPr>
                <w:rFonts w:ascii="Calibri" w:eastAsia="Calibri" w:hAnsi="Calibri" w:cs="Calibri"/>
                <w:b/>
                <w:spacing w:val="-5"/>
                <w:sz w:val="24"/>
              </w:rPr>
              <w:t>50</w:t>
            </w:r>
          </w:p>
          <w:p w14:paraId="1CAA824E"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5455BCFB"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Actual:</w:t>
            </w:r>
            <w:r w:rsidRPr="00DB4A96">
              <w:rPr>
                <w:rFonts w:ascii="Calibri" w:eastAsia="Calibri" w:hAnsi="Calibri" w:cs="Calibri"/>
                <w:b/>
                <w:spacing w:val="-1"/>
                <w:sz w:val="24"/>
              </w:rPr>
              <w:t xml:space="preserve"> </w:t>
            </w:r>
            <w:r w:rsidRPr="00DB4A96">
              <w:rPr>
                <w:rFonts w:ascii="Calibri" w:eastAsia="Calibri" w:hAnsi="Calibri" w:cs="Calibri"/>
                <w:b/>
                <w:spacing w:val="-5"/>
                <w:sz w:val="24"/>
              </w:rPr>
              <w:t>273</w:t>
            </w:r>
          </w:p>
          <w:p w14:paraId="783FD06F" w14:textId="77777777" w:rsidR="00DB4A96" w:rsidRPr="00DB4A96" w:rsidRDefault="00DB4A96" w:rsidP="00DB4A96">
            <w:pPr>
              <w:widowControl w:val="0"/>
              <w:autoSpaceDE w:val="0"/>
              <w:autoSpaceDN w:val="0"/>
              <w:spacing w:after="0" w:line="240" w:lineRule="auto"/>
              <w:ind w:right="118"/>
              <w:rPr>
                <w:rFonts w:ascii="Calibri" w:eastAsia="Calibri" w:hAnsi="Calibri" w:cs="Calibri"/>
                <w:b/>
                <w:sz w:val="24"/>
              </w:rPr>
            </w:pPr>
            <w:r w:rsidRPr="00DB4A96">
              <w:rPr>
                <w:rFonts w:ascii="Calibri" w:eastAsia="Calibri" w:hAnsi="Calibri" w:cs="Calibri"/>
                <w:b/>
                <w:sz w:val="24"/>
              </w:rPr>
              <w:t>This dramatic increase is due to creating a new organization leadership position, and the person who was hired having a fundamentally different approach to reach and programming. A new strategy was put in place that focused on significantly more public programs and events. Some were programs we created and produced entirely on our own, but</w:t>
            </w:r>
            <w:r w:rsidRPr="00DB4A96">
              <w:rPr>
                <w:rFonts w:ascii="Calibri" w:eastAsia="Calibri" w:hAnsi="Calibri" w:cs="Calibri"/>
                <w:b/>
                <w:spacing w:val="-3"/>
                <w:sz w:val="24"/>
              </w:rPr>
              <w:t xml:space="preserve"> </w:t>
            </w:r>
            <w:r w:rsidRPr="00DB4A96">
              <w:rPr>
                <w:rFonts w:ascii="Calibri" w:eastAsia="Calibri" w:hAnsi="Calibri" w:cs="Calibri"/>
                <w:b/>
                <w:sz w:val="24"/>
              </w:rPr>
              <w:t>many</w:t>
            </w:r>
            <w:r w:rsidRPr="00DB4A96">
              <w:rPr>
                <w:rFonts w:ascii="Calibri" w:eastAsia="Calibri" w:hAnsi="Calibri" w:cs="Calibri"/>
                <w:b/>
                <w:spacing w:val="-3"/>
                <w:sz w:val="24"/>
              </w:rPr>
              <w:t xml:space="preserve"> </w:t>
            </w:r>
            <w:r w:rsidRPr="00DB4A96">
              <w:rPr>
                <w:rFonts w:ascii="Calibri" w:eastAsia="Calibri" w:hAnsi="Calibri" w:cs="Calibri"/>
                <w:b/>
                <w:sz w:val="24"/>
              </w:rPr>
              <w:t>were</w:t>
            </w:r>
            <w:r w:rsidRPr="00DB4A96">
              <w:rPr>
                <w:rFonts w:ascii="Calibri" w:eastAsia="Calibri" w:hAnsi="Calibri" w:cs="Calibri"/>
                <w:b/>
                <w:spacing w:val="-3"/>
                <w:sz w:val="24"/>
              </w:rPr>
              <w:t xml:space="preserve"> </w:t>
            </w:r>
            <w:r w:rsidRPr="00DB4A96">
              <w:rPr>
                <w:rFonts w:ascii="Calibri" w:eastAsia="Calibri" w:hAnsi="Calibri" w:cs="Calibri"/>
                <w:b/>
                <w:sz w:val="24"/>
              </w:rPr>
              <w:t>partnerships</w:t>
            </w:r>
            <w:r w:rsidRPr="00DB4A96">
              <w:rPr>
                <w:rFonts w:ascii="Calibri" w:eastAsia="Calibri" w:hAnsi="Calibri" w:cs="Calibri"/>
                <w:b/>
                <w:spacing w:val="-3"/>
                <w:sz w:val="24"/>
              </w:rPr>
              <w:t xml:space="preserve"> </w:t>
            </w:r>
            <w:r w:rsidRPr="00DB4A96">
              <w:rPr>
                <w:rFonts w:ascii="Calibri" w:eastAsia="Calibri" w:hAnsi="Calibri" w:cs="Calibri"/>
                <w:b/>
                <w:sz w:val="24"/>
              </w:rPr>
              <w:t>or</w:t>
            </w:r>
            <w:r w:rsidRPr="00DB4A96">
              <w:rPr>
                <w:rFonts w:ascii="Calibri" w:eastAsia="Calibri" w:hAnsi="Calibri" w:cs="Calibri"/>
                <w:b/>
                <w:spacing w:val="-3"/>
                <w:sz w:val="24"/>
              </w:rPr>
              <w:t xml:space="preserve"> </w:t>
            </w:r>
            <w:r w:rsidRPr="00DB4A96">
              <w:rPr>
                <w:rFonts w:ascii="Calibri" w:eastAsia="Calibri" w:hAnsi="Calibri" w:cs="Calibri"/>
                <w:b/>
                <w:sz w:val="24"/>
              </w:rPr>
              <w:t>participation</w:t>
            </w:r>
            <w:r w:rsidRPr="00DB4A96">
              <w:rPr>
                <w:rFonts w:ascii="Calibri" w:eastAsia="Calibri" w:hAnsi="Calibri" w:cs="Calibri"/>
                <w:b/>
                <w:spacing w:val="-3"/>
                <w:sz w:val="24"/>
              </w:rPr>
              <w:t xml:space="preserve"> </w:t>
            </w:r>
            <w:r w:rsidRPr="00DB4A96">
              <w:rPr>
                <w:rFonts w:ascii="Calibri" w:eastAsia="Calibri" w:hAnsi="Calibri" w:cs="Calibri"/>
                <w:b/>
                <w:sz w:val="24"/>
              </w:rPr>
              <w:t>in</w:t>
            </w:r>
            <w:r w:rsidRPr="00DB4A96">
              <w:rPr>
                <w:rFonts w:ascii="Calibri" w:eastAsia="Calibri" w:hAnsi="Calibri" w:cs="Calibri"/>
                <w:b/>
                <w:spacing w:val="-3"/>
                <w:sz w:val="24"/>
              </w:rPr>
              <w:t xml:space="preserve"> </w:t>
            </w:r>
            <w:r w:rsidRPr="00DB4A96">
              <w:rPr>
                <w:rFonts w:ascii="Calibri" w:eastAsia="Calibri" w:hAnsi="Calibri" w:cs="Calibri"/>
                <w:b/>
                <w:sz w:val="24"/>
              </w:rPr>
              <w:t>programs</w:t>
            </w:r>
            <w:r w:rsidRPr="00DB4A96">
              <w:rPr>
                <w:rFonts w:ascii="Calibri" w:eastAsia="Calibri" w:hAnsi="Calibri" w:cs="Calibri"/>
                <w:b/>
                <w:spacing w:val="-4"/>
                <w:sz w:val="24"/>
              </w:rPr>
              <w:t xml:space="preserve"> </w:t>
            </w:r>
            <w:r w:rsidRPr="00DB4A96">
              <w:rPr>
                <w:rFonts w:ascii="Calibri" w:eastAsia="Calibri" w:hAnsi="Calibri" w:cs="Calibri"/>
                <w:b/>
                <w:sz w:val="24"/>
              </w:rPr>
              <w:t>run</w:t>
            </w:r>
            <w:r w:rsidRPr="00DB4A96">
              <w:rPr>
                <w:rFonts w:ascii="Calibri" w:eastAsia="Calibri" w:hAnsi="Calibri" w:cs="Calibri"/>
                <w:b/>
                <w:spacing w:val="-3"/>
                <w:sz w:val="24"/>
              </w:rPr>
              <w:t xml:space="preserve"> </w:t>
            </w:r>
            <w:r w:rsidRPr="00DB4A96">
              <w:rPr>
                <w:rFonts w:ascii="Calibri" w:eastAsia="Calibri" w:hAnsi="Calibri" w:cs="Calibri"/>
                <w:b/>
                <w:sz w:val="24"/>
              </w:rPr>
              <w:t>by</w:t>
            </w:r>
            <w:r w:rsidRPr="00DB4A96">
              <w:rPr>
                <w:rFonts w:ascii="Calibri" w:eastAsia="Calibri" w:hAnsi="Calibri" w:cs="Calibri"/>
                <w:b/>
                <w:spacing w:val="-3"/>
                <w:sz w:val="24"/>
              </w:rPr>
              <w:t xml:space="preserve"> </w:t>
            </w:r>
            <w:r w:rsidRPr="00DB4A96">
              <w:rPr>
                <w:rFonts w:ascii="Calibri" w:eastAsia="Calibri" w:hAnsi="Calibri" w:cs="Calibri"/>
                <w:b/>
                <w:sz w:val="24"/>
              </w:rPr>
              <w:t>other</w:t>
            </w:r>
            <w:r w:rsidRPr="00DB4A96">
              <w:rPr>
                <w:rFonts w:ascii="Calibri" w:eastAsia="Calibri" w:hAnsi="Calibri" w:cs="Calibri"/>
                <w:b/>
                <w:spacing w:val="-4"/>
                <w:sz w:val="24"/>
              </w:rPr>
              <w:t xml:space="preserve"> </w:t>
            </w:r>
            <w:r w:rsidRPr="00DB4A96">
              <w:rPr>
                <w:rFonts w:ascii="Calibri" w:eastAsia="Calibri" w:hAnsi="Calibri" w:cs="Calibri"/>
                <w:b/>
                <w:sz w:val="24"/>
              </w:rPr>
              <w:t>organizations.</w:t>
            </w:r>
            <w:r w:rsidRPr="00DB4A96">
              <w:rPr>
                <w:rFonts w:ascii="Calibri" w:eastAsia="Calibri" w:hAnsi="Calibri" w:cs="Calibri"/>
                <w:b/>
                <w:spacing w:val="-3"/>
                <w:sz w:val="24"/>
              </w:rPr>
              <w:t xml:space="preserve"> </w:t>
            </w:r>
            <w:r w:rsidRPr="00DB4A96">
              <w:rPr>
                <w:rFonts w:ascii="Calibri" w:eastAsia="Calibri" w:hAnsi="Calibri" w:cs="Calibri"/>
                <w:b/>
                <w:sz w:val="24"/>
              </w:rPr>
              <w:t>This</w:t>
            </w:r>
            <w:r w:rsidRPr="00DB4A96">
              <w:rPr>
                <w:rFonts w:ascii="Calibri" w:eastAsia="Calibri" w:hAnsi="Calibri" w:cs="Calibri"/>
                <w:b/>
                <w:spacing w:val="-4"/>
                <w:sz w:val="24"/>
              </w:rPr>
              <w:t xml:space="preserve"> </w:t>
            </w:r>
            <w:r w:rsidRPr="00DB4A96">
              <w:rPr>
                <w:rFonts w:ascii="Calibri" w:eastAsia="Calibri" w:hAnsi="Calibri" w:cs="Calibri"/>
                <w:b/>
                <w:sz w:val="24"/>
              </w:rPr>
              <w:t>is in service to a long-term goal of increased fundraising, and expansion of programs and services across the board.</w:t>
            </w:r>
          </w:p>
        </w:tc>
      </w:tr>
      <w:tr w:rsidR="00DB4A96" w:rsidRPr="00DB4A96" w14:paraId="21266509" w14:textId="77777777" w:rsidTr="00FF3B64">
        <w:trPr>
          <w:trHeight w:val="4098"/>
        </w:trPr>
        <w:tc>
          <w:tcPr>
            <w:tcW w:w="9350" w:type="dxa"/>
          </w:tcPr>
          <w:p w14:paraId="0D962518" w14:textId="77777777" w:rsidR="00DB4A96" w:rsidRPr="00DB4A96" w:rsidRDefault="00DB4A96" w:rsidP="00DB4A96">
            <w:pPr>
              <w:widowControl w:val="0"/>
              <w:autoSpaceDE w:val="0"/>
              <w:autoSpaceDN w:val="0"/>
              <w:spacing w:before="1" w:after="0" w:line="240" w:lineRule="auto"/>
              <w:rPr>
                <w:rFonts w:ascii="Calibri" w:eastAsia="Calibri" w:hAnsi="Calibri" w:cs="Calibri"/>
                <w:sz w:val="24"/>
              </w:rPr>
            </w:pPr>
            <w:r w:rsidRPr="00DB4A96">
              <w:rPr>
                <w:rFonts w:ascii="Calibri" w:eastAsia="Calibri" w:hAnsi="Calibri" w:cs="Calibri"/>
                <w:sz w:val="24"/>
                <w:u w:val="single"/>
              </w:rPr>
              <w:t>Service</w:t>
            </w:r>
            <w:r w:rsidRPr="00DB4A96">
              <w:rPr>
                <w:rFonts w:ascii="Calibri" w:eastAsia="Calibri" w:hAnsi="Calibri" w:cs="Calibri"/>
                <w:spacing w:val="-1"/>
                <w:sz w:val="24"/>
                <w:u w:val="single"/>
              </w:rPr>
              <w:t xml:space="preserve"> </w:t>
            </w:r>
            <w:r w:rsidRPr="00DB4A96">
              <w:rPr>
                <w:rFonts w:ascii="Calibri" w:eastAsia="Calibri" w:hAnsi="Calibri" w:cs="Calibri"/>
                <w:sz w:val="24"/>
                <w:u w:val="single"/>
              </w:rPr>
              <w:t>Contacts</w:t>
            </w:r>
            <w:r w:rsidRPr="00DB4A96">
              <w:rPr>
                <w:rFonts w:ascii="Calibri" w:eastAsia="Calibri" w:hAnsi="Calibri" w:cs="Calibri"/>
                <w:spacing w:val="-1"/>
                <w:sz w:val="24"/>
                <w:u w:val="single"/>
              </w:rPr>
              <w:t xml:space="preserve"> </w:t>
            </w:r>
            <w:r w:rsidRPr="00DB4A96">
              <w:rPr>
                <w:rFonts w:ascii="Calibri" w:eastAsia="Calibri" w:hAnsi="Calibri" w:cs="Calibri"/>
                <w:spacing w:val="-2"/>
                <w:sz w:val="24"/>
                <w:u w:val="single"/>
              </w:rPr>
              <w:t>(SC):</w:t>
            </w:r>
          </w:p>
          <w:p w14:paraId="5419AEE2" w14:textId="77777777" w:rsidR="00DB4A96" w:rsidRPr="00DB4A96" w:rsidRDefault="00DB4A96" w:rsidP="00DB4A96">
            <w:pPr>
              <w:widowControl w:val="0"/>
              <w:autoSpaceDE w:val="0"/>
              <w:autoSpaceDN w:val="0"/>
              <w:spacing w:after="0" w:line="240" w:lineRule="auto"/>
              <w:rPr>
                <w:rFonts w:ascii="Calibri" w:eastAsia="Calibri" w:hAnsi="Calibri" w:cs="Calibri"/>
                <w:sz w:val="24"/>
              </w:rPr>
            </w:pPr>
            <w:r w:rsidRPr="00DB4A96">
              <w:rPr>
                <w:rFonts w:ascii="Calibri" w:eastAsia="Calibri" w:hAnsi="Calibri" w:cs="Calibri"/>
                <w:sz w:val="24"/>
              </w:rPr>
              <w:t>Service Contacts will be recorded as individuals who contact Uniting Pride inquiring about support group services or seeking referrals for LGBTQ resources. Service Contacts will also include recording the number of individuals attending our support group programs and educational events, and opportunities for connection through technology, such as Discord. Participants</w:t>
            </w:r>
            <w:r w:rsidRPr="00DB4A96">
              <w:rPr>
                <w:rFonts w:ascii="Calibri" w:eastAsia="Calibri" w:hAnsi="Calibri" w:cs="Calibri"/>
                <w:spacing w:val="-3"/>
                <w:sz w:val="24"/>
              </w:rPr>
              <w:t xml:space="preserve"> </w:t>
            </w:r>
            <w:r w:rsidRPr="00DB4A96">
              <w:rPr>
                <w:rFonts w:ascii="Calibri" w:eastAsia="Calibri" w:hAnsi="Calibri" w:cs="Calibri"/>
                <w:sz w:val="24"/>
              </w:rPr>
              <w:t>will</w:t>
            </w:r>
            <w:r w:rsidRPr="00DB4A96">
              <w:rPr>
                <w:rFonts w:ascii="Calibri" w:eastAsia="Calibri" w:hAnsi="Calibri" w:cs="Calibri"/>
                <w:spacing w:val="-3"/>
                <w:sz w:val="24"/>
              </w:rPr>
              <w:t xml:space="preserve"> </w:t>
            </w:r>
            <w:r w:rsidRPr="00DB4A96">
              <w:rPr>
                <w:rFonts w:ascii="Calibri" w:eastAsia="Calibri" w:hAnsi="Calibri" w:cs="Calibri"/>
                <w:sz w:val="24"/>
              </w:rPr>
              <w:t>be</w:t>
            </w:r>
            <w:r w:rsidRPr="00DB4A96">
              <w:rPr>
                <w:rFonts w:ascii="Calibri" w:eastAsia="Calibri" w:hAnsi="Calibri" w:cs="Calibri"/>
                <w:spacing w:val="-3"/>
                <w:sz w:val="24"/>
              </w:rPr>
              <w:t xml:space="preserve"> </w:t>
            </w:r>
            <w:r w:rsidRPr="00DB4A96">
              <w:rPr>
                <w:rFonts w:ascii="Calibri" w:eastAsia="Calibri" w:hAnsi="Calibri" w:cs="Calibri"/>
                <w:sz w:val="24"/>
              </w:rPr>
              <w:t>tracked</w:t>
            </w:r>
            <w:r w:rsidRPr="00DB4A96">
              <w:rPr>
                <w:rFonts w:ascii="Calibri" w:eastAsia="Calibri" w:hAnsi="Calibri" w:cs="Calibri"/>
                <w:spacing w:val="-3"/>
                <w:sz w:val="24"/>
              </w:rPr>
              <w:t xml:space="preserve"> </w:t>
            </w:r>
            <w:r w:rsidRPr="00DB4A96">
              <w:rPr>
                <w:rFonts w:ascii="Calibri" w:eastAsia="Calibri" w:hAnsi="Calibri" w:cs="Calibri"/>
                <w:sz w:val="24"/>
              </w:rPr>
              <w:t>only</w:t>
            </w:r>
            <w:r w:rsidRPr="00DB4A96">
              <w:rPr>
                <w:rFonts w:ascii="Calibri" w:eastAsia="Calibri" w:hAnsi="Calibri" w:cs="Calibri"/>
                <w:spacing w:val="-3"/>
                <w:sz w:val="24"/>
              </w:rPr>
              <w:t xml:space="preserve"> </w:t>
            </w:r>
            <w:r w:rsidRPr="00DB4A96">
              <w:rPr>
                <w:rFonts w:ascii="Calibri" w:eastAsia="Calibri" w:hAnsi="Calibri" w:cs="Calibri"/>
                <w:sz w:val="24"/>
              </w:rPr>
              <w:t>by</w:t>
            </w:r>
            <w:r w:rsidRPr="00DB4A96">
              <w:rPr>
                <w:rFonts w:ascii="Calibri" w:eastAsia="Calibri" w:hAnsi="Calibri" w:cs="Calibri"/>
                <w:spacing w:val="-3"/>
                <w:sz w:val="24"/>
              </w:rPr>
              <w:t xml:space="preserve"> </w:t>
            </w:r>
            <w:r w:rsidRPr="00DB4A96">
              <w:rPr>
                <w:rFonts w:ascii="Calibri" w:eastAsia="Calibri" w:hAnsi="Calibri" w:cs="Calibri"/>
                <w:sz w:val="24"/>
              </w:rPr>
              <w:t>their</w:t>
            </w:r>
            <w:r w:rsidRPr="00DB4A96">
              <w:rPr>
                <w:rFonts w:ascii="Calibri" w:eastAsia="Calibri" w:hAnsi="Calibri" w:cs="Calibri"/>
                <w:spacing w:val="-3"/>
                <w:sz w:val="24"/>
              </w:rPr>
              <w:t xml:space="preserve"> </w:t>
            </w:r>
            <w:r w:rsidRPr="00DB4A96">
              <w:rPr>
                <w:rFonts w:ascii="Calibri" w:eastAsia="Calibri" w:hAnsi="Calibri" w:cs="Calibri"/>
                <w:sz w:val="24"/>
              </w:rPr>
              <w:t>reason</w:t>
            </w:r>
            <w:r w:rsidRPr="00DB4A96">
              <w:rPr>
                <w:rFonts w:ascii="Calibri" w:eastAsia="Calibri" w:hAnsi="Calibri" w:cs="Calibri"/>
                <w:spacing w:val="-3"/>
                <w:sz w:val="24"/>
              </w:rPr>
              <w:t xml:space="preserve"> </w:t>
            </w:r>
            <w:r w:rsidRPr="00DB4A96">
              <w:rPr>
                <w:rFonts w:ascii="Calibri" w:eastAsia="Calibri" w:hAnsi="Calibri" w:cs="Calibri"/>
                <w:sz w:val="24"/>
              </w:rPr>
              <w:t>for</w:t>
            </w:r>
            <w:r w:rsidRPr="00DB4A96">
              <w:rPr>
                <w:rFonts w:ascii="Calibri" w:eastAsia="Calibri" w:hAnsi="Calibri" w:cs="Calibri"/>
                <w:spacing w:val="-3"/>
                <w:sz w:val="24"/>
              </w:rPr>
              <w:t xml:space="preserve"> </w:t>
            </w:r>
            <w:r w:rsidRPr="00DB4A96">
              <w:rPr>
                <w:rFonts w:ascii="Calibri" w:eastAsia="Calibri" w:hAnsi="Calibri" w:cs="Calibri"/>
                <w:sz w:val="24"/>
              </w:rPr>
              <w:t>contacting</w:t>
            </w:r>
            <w:r w:rsidRPr="00DB4A96">
              <w:rPr>
                <w:rFonts w:ascii="Calibri" w:eastAsia="Calibri" w:hAnsi="Calibri" w:cs="Calibri"/>
                <w:spacing w:val="-3"/>
                <w:sz w:val="24"/>
              </w:rPr>
              <w:t xml:space="preserve"> </w:t>
            </w:r>
            <w:r w:rsidRPr="00DB4A96">
              <w:rPr>
                <w:rFonts w:ascii="Calibri" w:eastAsia="Calibri" w:hAnsi="Calibri" w:cs="Calibri"/>
                <w:sz w:val="24"/>
              </w:rPr>
              <w:t>Uniting</w:t>
            </w:r>
            <w:r w:rsidRPr="00DB4A96">
              <w:rPr>
                <w:rFonts w:ascii="Calibri" w:eastAsia="Calibri" w:hAnsi="Calibri" w:cs="Calibri"/>
                <w:spacing w:val="-3"/>
                <w:sz w:val="24"/>
              </w:rPr>
              <w:t xml:space="preserve"> </w:t>
            </w:r>
            <w:r w:rsidRPr="00DB4A96">
              <w:rPr>
                <w:rFonts w:ascii="Calibri" w:eastAsia="Calibri" w:hAnsi="Calibri" w:cs="Calibri"/>
                <w:sz w:val="24"/>
              </w:rPr>
              <w:t>Pride</w:t>
            </w:r>
            <w:r w:rsidRPr="00DB4A96">
              <w:rPr>
                <w:rFonts w:ascii="Calibri" w:eastAsia="Calibri" w:hAnsi="Calibri" w:cs="Calibri"/>
                <w:spacing w:val="-3"/>
                <w:sz w:val="24"/>
              </w:rPr>
              <w:t xml:space="preserve"> </w:t>
            </w:r>
            <w:r w:rsidRPr="00DB4A96">
              <w:rPr>
                <w:rFonts w:ascii="Calibri" w:eastAsia="Calibri" w:hAnsi="Calibri" w:cs="Calibri"/>
                <w:sz w:val="24"/>
              </w:rPr>
              <w:t>in</w:t>
            </w:r>
            <w:r w:rsidRPr="00DB4A96">
              <w:rPr>
                <w:rFonts w:ascii="Calibri" w:eastAsia="Calibri" w:hAnsi="Calibri" w:cs="Calibri"/>
                <w:spacing w:val="-3"/>
                <w:sz w:val="24"/>
              </w:rPr>
              <w:t xml:space="preserve"> </w:t>
            </w:r>
            <w:r w:rsidRPr="00DB4A96">
              <w:rPr>
                <w:rFonts w:ascii="Calibri" w:eastAsia="Calibri" w:hAnsi="Calibri" w:cs="Calibri"/>
                <w:sz w:val="24"/>
              </w:rPr>
              <w:t>a</w:t>
            </w:r>
            <w:r w:rsidRPr="00DB4A96">
              <w:rPr>
                <w:rFonts w:ascii="Calibri" w:eastAsia="Calibri" w:hAnsi="Calibri" w:cs="Calibri"/>
                <w:spacing w:val="-3"/>
                <w:sz w:val="24"/>
              </w:rPr>
              <w:t xml:space="preserve"> </w:t>
            </w:r>
            <w:r w:rsidRPr="00DB4A96">
              <w:rPr>
                <w:rFonts w:ascii="Calibri" w:eastAsia="Calibri" w:hAnsi="Calibri" w:cs="Calibri"/>
                <w:sz w:val="24"/>
              </w:rPr>
              <w:t>spreadsheet. We anticipate 250 service contacts during FY22.</w:t>
            </w:r>
          </w:p>
          <w:p w14:paraId="7856F189"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3A7D0204"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Goal:</w:t>
            </w:r>
            <w:r w:rsidRPr="00DB4A96">
              <w:rPr>
                <w:rFonts w:ascii="Calibri" w:eastAsia="Calibri" w:hAnsi="Calibri" w:cs="Calibri"/>
                <w:b/>
                <w:spacing w:val="-2"/>
                <w:sz w:val="24"/>
              </w:rPr>
              <w:t xml:space="preserve"> </w:t>
            </w:r>
            <w:r w:rsidRPr="00DB4A96">
              <w:rPr>
                <w:rFonts w:ascii="Calibri" w:eastAsia="Calibri" w:hAnsi="Calibri" w:cs="Calibri"/>
                <w:b/>
                <w:spacing w:val="-5"/>
                <w:sz w:val="24"/>
              </w:rPr>
              <w:t>250</w:t>
            </w:r>
          </w:p>
          <w:p w14:paraId="68C326FF" w14:textId="77777777" w:rsidR="00DB4A96" w:rsidRPr="00DB4A96" w:rsidRDefault="00DB4A96" w:rsidP="00DB4A96">
            <w:pPr>
              <w:widowControl w:val="0"/>
              <w:autoSpaceDE w:val="0"/>
              <w:autoSpaceDN w:val="0"/>
              <w:spacing w:before="4" w:after="0" w:line="240" w:lineRule="auto"/>
              <w:rPr>
                <w:rFonts w:ascii="Times New Roman" w:eastAsia="Calibri" w:hAnsi="Calibri" w:cs="Calibri"/>
                <w:sz w:val="25"/>
              </w:rPr>
            </w:pPr>
          </w:p>
          <w:p w14:paraId="21BBF2C9" w14:textId="77777777" w:rsidR="00DB4A96" w:rsidRPr="00DB4A96" w:rsidRDefault="00DB4A96" w:rsidP="00DB4A96">
            <w:pPr>
              <w:widowControl w:val="0"/>
              <w:autoSpaceDE w:val="0"/>
              <w:autoSpaceDN w:val="0"/>
              <w:spacing w:before="1" w:after="0" w:line="240" w:lineRule="auto"/>
              <w:rPr>
                <w:rFonts w:ascii="Calibri" w:eastAsia="Calibri" w:hAnsi="Calibri" w:cs="Calibri"/>
                <w:b/>
                <w:sz w:val="24"/>
              </w:rPr>
            </w:pPr>
            <w:r w:rsidRPr="00DB4A96">
              <w:rPr>
                <w:rFonts w:ascii="Calibri" w:eastAsia="Calibri" w:hAnsi="Calibri" w:cs="Calibri"/>
                <w:b/>
                <w:sz w:val="24"/>
              </w:rPr>
              <w:t>Actual:</w:t>
            </w:r>
            <w:r w:rsidRPr="00DB4A96">
              <w:rPr>
                <w:rFonts w:ascii="Calibri" w:eastAsia="Calibri" w:hAnsi="Calibri" w:cs="Calibri"/>
                <w:b/>
                <w:spacing w:val="-1"/>
                <w:sz w:val="24"/>
              </w:rPr>
              <w:t xml:space="preserve"> </w:t>
            </w:r>
            <w:r w:rsidRPr="00DB4A96">
              <w:rPr>
                <w:rFonts w:ascii="Calibri" w:eastAsia="Calibri" w:hAnsi="Calibri" w:cs="Calibri"/>
                <w:b/>
                <w:spacing w:val="-5"/>
                <w:sz w:val="24"/>
              </w:rPr>
              <w:t>333</w:t>
            </w:r>
          </w:p>
          <w:p w14:paraId="425DBCF2" w14:textId="77777777" w:rsidR="00DB4A96" w:rsidRPr="00DB4A96" w:rsidRDefault="00DB4A96" w:rsidP="00DB4A96">
            <w:pPr>
              <w:widowControl w:val="0"/>
              <w:autoSpaceDE w:val="0"/>
              <w:autoSpaceDN w:val="0"/>
              <w:spacing w:after="0" w:line="240" w:lineRule="auto"/>
              <w:rPr>
                <w:rFonts w:ascii="Calibri" w:eastAsia="Calibri" w:hAnsi="Calibri" w:cs="Calibri"/>
                <w:b/>
                <w:sz w:val="24"/>
              </w:rPr>
            </w:pPr>
            <w:r w:rsidRPr="00DB4A96">
              <w:rPr>
                <w:rFonts w:ascii="Calibri" w:eastAsia="Calibri" w:hAnsi="Calibri" w:cs="Calibri"/>
                <w:b/>
                <w:sz w:val="24"/>
              </w:rPr>
              <w:t>We</w:t>
            </w:r>
            <w:r w:rsidRPr="00DB4A96">
              <w:rPr>
                <w:rFonts w:ascii="Calibri" w:eastAsia="Calibri" w:hAnsi="Calibri" w:cs="Calibri"/>
                <w:b/>
                <w:spacing w:val="-3"/>
                <w:sz w:val="24"/>
              </w:rPr>
              <w:t xml:space="preserve"> </w:t>
            </w:r>
            <w:r w:rsidRPr="00DB4A96">
              <w:rPr>
                <w:rFonts w:ascii="Calibri" w:eastAsia="Calibri" w:hAnsi="Calibri" w:cs="Calibri"/>
                <w:b/>
                <w:sz w:val="24"/>
              </w:rPr>
              <w:t>believe</w:t>
            </w:r>
            <w:r w:rsidRPr="00DB4A96">
              <w:rPr>
                <w:rFonts w:ascii="Calibri" w:eastAsia="Calibri" w:hAnsi="Calibri" w:cs="Calibri"/>
                <w:b/>
                <w:spacing w:val="-4"/>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difference</w:t>
            </w:r>
            <w:r w:rsidRPr="00DB4A96">
              <w:rPr>
                <w:rFonts w:ascii="Calibri" w:eastAsia="Calibri" w:hAnsi="Calibri" w:cs="Calibri"/>
                <w:b/>
                <w:spacing w:val="-4"/>
                <w:sz w:val="24"/>
              </w:rPr>
              <w:t xml:space="preserve"> </w:t>
            </w:r>
            <w:r w:rsidRPr="00DB4A96">
              <w:rPr>
                <w:rFonts w:ascii="Calibri" w:eastAsia="Calibri" w:hAnsi="Calibri" w:cs="Calibri"/>
                <w:b/>
                <w:sz w:val="24"/>
              </w:rPr>
              <w:t>here</w:t>
            </w:r>
            <w:r w:rsidRPr="00DB4A96">
              <w:rPr>
                <w:rFonts w:ascii="Calibri" w:eastAsia="Calibri" w:hAnsi="Calibri" w:cs="Calibri"/>
                <w:b/>
                <w:spacing w:val="-4"/>
                <w:sz w:val="24"/>
              </w:rPr>
              <w:t xml:space="preserve"> </w:t>
            </w:r>
            <w:r w:rsidRPr="00DB4A96">
              <w:rPr>
                <w:rFonts w:ascii="Calibri" w:eastAsia="Calibri" w:hAnsi="Calibri" w:cs="Calibri"/>
                <w:b/>
                <w:sz w:val="24"/>
              </w:rPr>
              <w:t>is</w:t>
            </w:r>
            <w:r w:rsidRPr="00DB4A96">
              <w:rPr>
                <w:rFonts w:ascii="Calibri" w:eastAsia="Calibri" w:hAnsi="Calibri" w:cs="Calibri"/>
                <w:b/>
                <w:spacing w:val="-3"/>
                <w:sz w:val="24"/>
              </w:rPr>
              <w:t xml:space="preserve"> </w:t>
            </w:r>
            <w:r w:rsidRPr="00DB4A96">
              <w:rPr>
                <w:rFonts w:ascii="Calibri" w:eastAsia="Calibri" w:hAnsi="Calibri" w:cs="Calibri"/>
                <w:b/>
                <w:sz w:val="24"/>
              </w:rPr>
              <w:t>related</w:t>
            </w:r>
            <w:r w:rsidRPr="00DB4A96">
              <w:rPr>
                <w:rFonts w:ascii="Calibri" w:eastAsia="Calibri" w:hAnsi="Calibri" w:cs="Calibri"/>
                <w:b/>
                <w:spacing w:val="-4"/>
                <w:sz w:val="24"/>
              </w:rPr>
              <w:t xml:space="preserve"> </w:t>
            </w:r>
            <w:r w:rsidRPr="00DB4A96">
              <w:rPr>
                <w:rFonts w:ascii="Calibri" w:eastAsia="Calibri" w:hAnsi="Calibri" w:cs="Calibri"/>
                <w:b/>
                <w:sz w:val="24"/>
              </w:rPr>
              <w:t>to</w:t>
            </w:r>
            <w:r w:rsidRPr="00DB4A96">
              <w:rPr>
                <w:rFonts w:ascii="Calibri" w:eastAsia="Calibri" w:hAnsi="Calibri" w:cs="Calibri"/>
                <w:b/>
                <w:spacing w:val="-3"/>
                <w:sz w:val="24"/>
              </w:rPr>
              <w:t xml:space="preserve"> </w:t>
            </w:r>
            <w:r w:rsidRPr="00DB4A96">
              <w:rPr>
                <w:rFonts w:ascii="Calibri" w:eastAsia="Calibri" w:hAnsi="Calibri" w:cs="Calibri"/>
                <w:b/>
                <w:sz w:val="24"/>
              </w:rPr>
              <w:t>the</w:t>
            </w:r>
            <w:r w:rsidRPr="00DB4A96">
              <w:rPr>
                <w:rFonts w:ascii="Calibri" w:eastAsia="Calibri" w:hAnsi="Calibri" w:cs="Calibri"/>
                <w:b/>
                <w:spacing w:val="-4"/>
                <w:sz w:val="24"/>
              </w:rPr>
              <w:t xml:space="preserve"> </w:t>
            </w:r>
            <w:r w:rsidRPr="00DB4A96">
              <w:rPr>
                <w:rFonts w:ascii="Calibri" w:eastAsia="Calibri" w:hAnsi="Calibri" w:cs="Calibri"/>
                <w:b/>
                <w:sz w:val="24"/>
              </w:rPr>
              <w:t>increase</w:t>
            </w:r>
            <w:r w:rsidRPr="00DB4A96">
              <w:rPr>
                <w:rFonts w:ascii="Calibri" w:eastAsia="Calibri" w:hAnsi="Calibri" w:cs="Calibri"/>
                <w:b/>
                <w:spacing w:val="-4"/>
                <w:sz w:val="24"/>
              </w:rPr>
              <w:t xml:space="preserve"> </w:t>
            </w:r>
            <w:r w:rsidRPr="00DB4A96">
              <w:rPr>
                <w:rFonts w:ascii="Calibri" w:eastAsia="Calibri" w:hAnsi="Calibri" w:cs="Calibri"/>
                <w:b/>
                <w:sz w:val="24"/>
              </w:rPr>
              <w:t>in</w:t>
            </w:r>
            <w:r w:rsidRPr="00DB4A96">
              <w:rPr>
                <w:rFonts w:ascii="Calibri" w:eastAsia="Calibri" w:hAnsi="Calibri" w:cs="Calibri"/>
                <w:b/>
                <w:spacing w:val="-2"/>
                <w:sz w:val="24"/>
              </w:rPr>
              <w:t xml:space="preserve"> </w:t>
            </w:r>
            <w:r w:rsidRPr="00DB4A96">
              <w:rPr>
                <w:rFonts w:ascii="Calibri" w:eastAsia="Calibri" w:hAnsi="Calibri" w:cs="Calibri"/>
                <w:b/>
                <w:sz w:val="24"/>
              </w:rPr>
              <w:t>Community</w:t>
            </w:r>
            <w:r w:rsidRPr="00DB4A96">
              <w:rPr>
                <w:rFonts w:ascii="Calibri" w:eastAsia="Calibri" w:hAnsi="Calibri" w:cs="Calibri"/>
                <w:b/>
                <w:spacing w:val="-4"/>
                <w:sz w:val="24"/>
              </w:rPr>
              <w:t xml:space="preserve"> </w:t>
            </w:r>
            <w:r w:rsidRPr="00DB4A96">
              <w:rPr>
                <w:rFonts w:ascii="Calibri" w:eastAsia="Calibri" w:hAnsi="Calibri" w:cs="Calibri"/>
                <w:b/>
                <w:sz w:val="24"/>
              </w:rPr>
              <w:t>Service</w:t>
            </w:r>
            <w:r w:rsidRPr="00DB4A96">
              <w:rPr>
                <w:rFonts w:ascii="Calibri" w:eastAsia="Calibri" w:hAnsi="Calibri" w:cs="Calibri"/>
                <w:b/>
                <w:spacing w:val="-3"/>
                <w:sz w:val="24"/>
              </w:rPr>
              <w:t xml:space="preserve"> </w:t>
            </w:r>
            <w:r w:rsidRPr="00DB4A96">
              <w:rPr>
                <w:rFonts w:ascii="Calibri" w:eastAsia="Calibri" w:hAnsi="Calibri" w:cs="Calibri"/>
                <w:b/>
                <w:sz w:val="24"/>
              </w:rPr>
              <w:t>Events referenced above.</w:t>
            </w:r>
          </w:p>
        </w:tc>
      </w:tr>
      <w:tr w:rsidR="00DB4A96" w:rsidRPr="00DB4A96" w14:paraId="64D75798" w14:textId="77777777" w:rsidTr="00FF3B64">
        <w:trPr>
          <w:trHeight w:val="551"/>
        </w:trPr>
        <w:tc>
          <w:tcPr>
            <w:tcW w:w="9350" w:type="dxa"/>
            <w:shd w:val="clear" w:color="auto" w:fill="F2F2F2"/>
          </w:tcPr>
          <w:p w14:paraId="58FECAEE" w14:textId="77777777" w:rsidR="00DB4A96" w:rsidRPr="00DB4A96" w:rsidRDefault="00DB4A96" w:rsidP="00DB4A96">
            <w:pPr>
              <w:widowControl w:val="0"/>
              <w:autoSpaceDE w:val="0"/>
              <w:autoSpaceDN w:val="0"/>
              <w:spacing w:after="0" w:line="273" w:lineRule="exact"/>
              <w:rPr>
                <w:rFonts w:ascii="Times New Roman" w:eastAsia="Calibri" w:hAnsi="Calibri" w:cs="Calibri"/>
                <w:sz w:val="24"/>
              </w:rPr>
            </w:pPr>
            <w:r w:rsidRPr="00DB4A96">
              <w:rPr>
                <w:rFonts w:ascii="Times New Roman" w:eastAsia="Calibri" w:hAnsi="Calibri" w:cs="Calibri"/>
                <w:sz w:val="24"/>
              </w:rPr>
              <w:t>For</w:t>
            </w:r>
            <w:r w:rsidRPr="00DB4A96">
              <w:rPr>
                <w:rFonts w:ascii="Times New Roman" w:eastAsia="Calibri" w:hAnsi="Calibri" w:cs="Calibri"/>
                <w:spacing w:val="2"/>
                <w:sz w:val="24"/>
              </w:rPr>
              <w:t xml:space="preserve"> </w:t>
            </w:r>
            <w:r w:rsidRPr="00DB4A96">
              <w:rPr>
                <w:rFonts w:ascii="Times New Roman" w:eastAsia="Calibri" w:hAnsi="Calibri" w:cs="Calibri"/>
                <w:sz w:val="24"/>
              </w:rPr>
              <w:t>more</w:t>
            </w:r>
            <w:r w:rsidRPr="00DB4A96">
              <w:rPr>
                <w:rFonts w:ascii="Times New Roman" w:eastAsia="Calibri" w:hAnsi="Calibri" w:cs="Calibri"/>
                <w:spacing w:val="3"/>
                <w:sz w:val="24"/>
              </w:rPr>
              <w:t xml:space="preserve"> </w:t>
            </w:r>
            <w:r w:rsidRPr="00DB4A96">
              <w:rPr>
                <w:rFonts w:ascii="Times New Roman" w:eastAsia="Calibri" w:hAnsi="Calibri" w:cs="Calibri"/>
                <w:sz w:val="24"/>
              </w:rPr>
              <w:t>information</w:t>
            </w:r>
            <w:r w:rsidRPr="00DB4A96">
              <w:rPr>
                <w:rFonts w:ascii="Times New Roman" w:eastAsia="Calibri" w:hAnsi="Calibri" w:cs="Calibri"/>
                <w:spacing w:val="4"/>
                <w:sz w:val="24"/>
              </w:rPr>
              <w:t xml:space="preserve"> </w:t>
            </w:r>
            <w:r w:rsidRPr="00DB4A96">
              <w:rPr>
                <w:rFonts w:ascii="Times New Roman" w:eastAsia="Calibri" w:hAnsi="Calibri" w:cs="Calibri"/>
                <w:sz w:val="24"/>
              </w:rPr>
              <w:t>on</w:t>
            </w:r>
            <w:r w:rsidRPr="00DB4A96">
              <w:rPr>
                <w:rFonts w:ascii="Times New Roman" w:eastAsia="Calibri" w:hAnsi="Calibri" w:cs="Calibri"/>
                <w:spacing w:val="5"/>
                <w:sz w:val="24"/>
              </w:rPr>
              <w:t xml:space="preserve"> </w:t>
            </w:r>
            <w:r w:rsidRPr="00DB4A96">
              <w:rPr>
                <w:rFonts w:ascii="Times New Roman" w:eastAsia="Calibri" w:hAnsi="Calibri" w:cs="Calibri"/>
                <w:sz w:val="24"/>
              </w:rPr>
              <w:t>SCs,</w:t>
            </w:r>
            <w:r w:rsidRPr="00DB4A96">
              <w:rPr>
                <w:rFonts w:ascii="Times New Roman" w:eastAsia="Calibri" w:hAnsi="Calibri" w:cs="Calibri"/>
                <w:spacing w:val="4"/>
                <w:sz w:val="24"/>
              </w:rPr>
              <w:t xml:space="preserve"> </w:t>
            </w:r>
            <w:r w:rsidRPr="00DB4A96">
              <w:rPr>
                <w:rFonts w:ascii="Times New Roman" w:eastAsia="Calibri" w:hAnsi="Calibri" w:cs="Calibri"/>
                <w:sz w:val="24"/>
              </w:rPr>
              <w:t>CSEs,</w:t>
            </w:r>
            <w:r w:rsidRPr="00DB4A96">
              <w:rPr>
                <w:rFonts w:ascii="Times New Roman" w:eastAsia="Calibri" w:hAnsi="Calibri" w:cs="Calibri"/>
                <w:spacing w:val="4"/>
                <w:sz w:val="24"/>
              </w:rPr>
              <w:t xml:space="preserve"> </w:t>
            </w:r>
            <w:r w:rsidRPr="00DB4A96">
              <w:rPr>
                <w:rFonts w:ascii="Times New Roman" w:eastAsia="Calibri" w:hAnsi="Calibri" w:cs="Calibri"/>
                <w:sz w:val="24"/>
              </w:rPr>
              <w:t>TPCs,</w:t>
            </w:r>
            <w:r w:rsidRPr="00DB4A96">
              <w:rPr>
                <w:rFonts w:ascii="Times New Roman" w:eastAsia="Calibri" w:hAnsi="Calibri" w:cs="Calibri"/>
                <w:spacing w:val="4"/>
                <w:sz w:val="24"/>
              </w:rPr>
              <w:t xml:space="preserve"> </w:t>
            </w:r>
            <w:r w:rsidRPr="00DB4A96">
              <w:rPr>
                <w:rFonts w:ascii="Times New Roman" w:eastAsia="Calibri" w:hAnsi="Calibri" w:cs="Calibri"/>
                <w:sz w:val="24"/>
              </w:rPr>
              <w:t>and</w:t>
            </w:r>
            <w:r w:rsidRPr="00DB4A96">
              <w:rPr>
                <w:rFonts w:ascii="Times New Roman" w:eastAsia="Calibri" w:hAnsi="Calibri" w:cs="Calibri"/>
                <w:spacing w:val="5"/>
                <w:sz w:val="24"/>
              </w:rPr>
              <w:t xml:space="preserve"> </w:t>
            </w:r>
            <w:r w:rsidRPr="00DB4A96">
              <w:rPr>
                <w:rFonts w:ascii="Times New Roman" w:eastAsia="Calibri" w:hAnsi="Calibri" w:cs="Calibri"/>
                <w:sz w:val="24"/>
              </w:rPr>
              <w:t>NTPCs,</w:t>
            </w:r>
            <w:r w:rsidRPr="00DB4A96">
              <w:rPr>
                <w:rFonts w:ascii="Times New Roman" w:eastAsia="Calibri" w:hAnsi="Calibri" w:cs="Calibri"/>
                <w:spacing w:val="4"/>
                <w:sz w:val="24"/>
              </w:rPr>
              <w:t xml:space="preserve"> </w:t>
            </w:r>
            <w:r w:rsidRPr="00DB4A96">
              <w:rPr>
                <w:rFonts w:ascii="Times New Roman" w:eastAsia="Calibri" w:hAnsi="Calibri" w:cs="Calibri"/>
                <w:sz w:val="24"/>
              </w:rPr>
              <w:t>see</w:t>
            </w:r>
            <w:r w:rsidRPr="00DB4A96">
              <w:rPr>
                <w:rFonts w:ascii="Times New Roman" w:eastAsia="Calibri" w:hAnsi="Calibri" w:cs="Calibri"/>
                <w:spacing w:val="3"/>
                <w:sz w:val="24"/>
              </w:rPr>
              <w:t xml:space="preserve"> </w:t>
            </w:r>
            <w:r w:rsidRPr="00DB4A96">
              <w:rPr>
                <w:rFonts w:ascii="Times New Roman" w:eastAsia="Calibri" w:hAnsi="Calibri" w:cs="Calibri"/>
                <w:sz w:val="24"/>
              </w:rPr>
              <w:t>the</w:t>
            </w:r>
            <w:r w:rsidRPr="00DB4A96">
              <w:rPr>
                <w:rFonts w:ascii="Times New Roman" w:eastAsia="Calibri" w:hAnsi="Calibri" w:cs="Calibri"/>
                <w:spacing w:val="3"/>
                <w:sz w:val="24"/>
              </w:rPr>
              <w:t xml:space="preserve"> </w:t>
            </w:r>
            <w:r w:rsidRPr="00DB4A96">
              <w:rPr>
                <w:rFonts w:ascii="Times New Roman" w:eastAsia="Calibri" w:hAnsi="Calibri" w:cs="Calibri"/>
                <w:sz w:val="24"/>
              </w:rPr>
              <w:t>Service</w:t>
            </w:r>
            <w:r w:rsidRPr="00DB4A96">
              <w:rPr>
                <w:rFonts w:ascii="Times New Roman" w:eastAsia="Calibri" w:hAnsi="Calibri" w:cs="Calibri"/>
                <w:spacing w:val="4"/>
                <w:sz w:val="24"/>
              </w:rPr>
              <w:t xml:space="preserve"> </w:t>
            </w:r>
            <w:r w:rsidRPr="00DB4A96">
              <w:rPr>
                <w:rFonts w:ascii="Times New Roman" w:eastAsia="Calibri" w:hAnsi="Calibri" w:cs="Calibri"/>
                <w:sz w:val="24"/>
              </w:rPr>
              <w:t>Definitions</w:t>
            </w:r>
            <w:r w:rsidRPr="00DB4A96">
              <w:rPr>
                <w:rFonts w:ascii="Times New Roman" w:eastAsia="Calibri" w:hAnsi="Calibri" w:cs="Calibri"/>
                <w:spacing w:val="4"/>
                <w:sz w:val="24"/>
              </w:rPr>
              <w:t xml:space="preserve"> </w:t>
            </w:r>
            <w:r w:rsidRPr="00DB4A96">
              <w:rPr>
                <w:rFonts w:ascii="Times New Roman" w:eastAsia="Calibri" w:hAnsi="Calibri" w:cs="Calibri"/>
                <w:sz w:val="24"/>
              </w:rPr>
              <w:t>at</w:t>
            </w:r>
            <w:r w:rsidRPr="00DB4A96">
              <w:rPr>
                <w:rFonts w:ascii="Times New Roman" w:eastAsia="Calibri" w:hAnsi="Calibri" w:cs="Calibri"/>
                <w:spacing w:val="3"/>
                <w:sz w:val="24"/>
              </w:rPr>
              <w:t xml:space="preserve"> </w:t>
            </w:r>
            <w:r w:rsidRPr="00DB4A96">
              <w:rPr>
                <w:rFonts w:ascii="Times New Roman" w:eastAsia="Calibri" w:hAnsi="Calibri" w:cs="Calibri"/>
                <w:sz w:val="24"/>
              </w:rPr>
              <w:t>the</w:t>
            </w:r>
            <w:r w:rsidRPr="00DB4A96">
              <w:rPr>
                <w:rFonts w:ascii="Times New Roman" w:eastAsia="Calibri" w:hAnsi="Calibri" w:cs="Calibri"/>
                <w:spacing w:val="4"/>
                <w:sz w:val="24"/>
              </w:rPr>
              <w:t xml:space="preserve"> </w:t>
            </w:r>
            <w:r w:rsidRPr="00DB4A96">
              <w:rPr>
                <w:rFonts w:ascii="Times New Roman" w:eastAsia="Calibri" w:hAnsi="Calibri" w:cs="Calibri"/>
                <w:spacing w:val="-5"/>
                <w:sz w:val="24"/>
              </w:rPr>
              <w:t>end</w:t>
            </w:r>
          </w:p>
          <w:p w14:paraId="41BC034C" w14:textId="77777777" w:rsidR="00DB4A96" w:rsidRPr="00DB4A96" w:rsidRDefault="00DB4A96" w:rsidP="00DB4A96">
            <w:pPr>
              <w:widowControl w:val="0"/>
              <w:autoSpaceDE w:val="0"/>
              <w:autoSpaceDN w:val="0"/>
              <w:spacing w:before="2" w:after="0" w:line="257" w:lineRule="exact"/>
              <w:rPr>
                <w:rFonts w:ascii="Times New Roman" w:eastAsia="Calibri" w:hAnsi="Calibri" w:cs="Calibri"/>
                <w:sz w:val="24"/>
              </w:rPr>
            </w:pPr>
            <w:r w:rsidRPr="00DB4A96">
              <w:rPr>
                <w:rFonts w:ascii="Times New Roman" w:eastAsia="Calibri" w:hAnsi="Calibri" w:cs="Calibri"/>
                <w:sz w:val="24"/>
              </w:rPr>
              <w:t>of</w:t>
            </w:r>
            <w:r w:rsidRPr="00DB4A96">
              <w:rPr>
                <w:rFonts w:ascii="Times New Roman" w:eastAsia="Calibri" w:hAnsi="Calibri" w:cs="Calibri"/>
                <w:spacing w:val="-4"/>
                <w:sz w:val="24"/>
              </w:rPr>
              <w:t xml:space="preserve"> </w:t>
            </w:r>
            <w:r w:rsidRPr="00DB4A96">
              <w:rPr>
                <w:rFonts w:ascii="Times New Roman" w:eastAsia="Calibri" w:hAnsi="Calibri" w:cs="Calibri"/>
                <w:sz w:val="24"/>
              </w:rPr>
              <w:t>the</w:t>
            </w:r>
            <w:r w:rsidRPr="00DB4A96">
              <w:rPr>
                <w:rFonts w:ascii="Times New Roman" w:eastAsia="Calibri" w:hAnsi="Calibri" w:cs="Calibri"/>
                <w:spacing w:val="-1"/>
                <w:sz w:val="24"/>
              </w:rPr>
              <w:t xml:space="preserve"> </w:t>
            </w:r>
            <w:r w:rsidRPr="00DB4A96">
              <w:rPr>
                <w:rFonts w:ascii="Times New Roman" w:eastAsia="Calibri" w:hAnsi="Calibri" w:cs="Calibri"/>
                <w:sz w:val="24"/>
              </w:rPr>
              <w:t>glossary</w:t>
            </w:r>
            <w:r w:rsidRPr="00DB4A96">
              <w:rPr>
                <w:rFonts w:ascii="Times New Roman" w:eastAsia="Calibri" w:hAnsi="Calibri" w:cs="Calibri"/>
                <w:spacing w:val="-2"/>
                <w:sz w:val="24"/>
              </w:rPr>
              <w:t xml:space="preserve"> </w:t>
            </w:r>
            <w:r w:rsidRPr="00DB4A96">
              <w:rPr>
                <w:rFonts w:ascii="Times New Roman" w:eastAsia="Calibri" w:hAnsi="Calibri" w:cs="Calibri"/>
                <w:sz w:val="24"/>
              </w:rPr>
              <w:t>(located</w:t>
            </w:r>
            <w:r w:rsidRPr="00DB4A96">
              <w:rPr>
                <w:rFonts w:ascii="Times New Roman" w:eastAsia="Calibri" w:hAnsi="Calibri" w:cs="Calibri"/>
                <w:spacing w:val="-1"/>
                <w:sz w:val="24"/>
              </w:rPr>
              <w:t xml:space="preserve"> </w:t>
            </w:r>
            <w:r w:rsidRPr="00DB4A96">
              <w:rPr>
                <w:rFonts w:ascii="Times New Roman" w:eastAsia="Calibri" w:hAnsi="Calibri" w:cs="Calibri"/>
                <w:sz w:val="24"/>
              </w:rPr>
              <w:t>at</w:t>
            </w:r>
            <w:r w:rsidRPr="00DB4A96">
              <w:rPr>
                <w:rFonts w:ascii="Times New Roman" w:eastAsia="Calibri" w:hAnsi="Calibri" w:cs="Calibri"/>
                <w:spacing w:val="-1"/>
                <w:sz w:val="24"/>
              </w:rPr>
              <w:t xml:space="preserve"> </w:t>
            </w:r>
            <w:r w:rsidRPr="00DB4A96">
              <w:rPr>
                <w:rFonts w:ascii="Times New Roman" w:eastAsia="Calibri" w:hAnsi="Calibri" w:cs="Calibri"/>
                <w:sz w:val="24"/>
              </w:rPr>
              <w:t>the</w:t>
            </w:r>
            <w:r w:rsidRPr="00DB4A96">
              <w:rPr>
                <w:rFonts w:ascii="Times New Roman" w:eastAsia="Calibri" w:hAnsi="Calibri" w:cs="Calibri"/>
                <w:spacing w:val="-3"/>
                <w:sz w:val="24"/>
              </w:rPr>
              <w:t xml:space="preserve"> </w:t>
            </w:r>
            <w:r w:rsidRPr="00DB4A96">
              <w:rPr>
                <w:rFonts w:ascii="Times New Roman" w:eastAsia="Calibri" w:hAnsi="Calibri" w:cs="Calibri"/>
                <w:sz w:val="24"/>
              </w:rPr>
              <w:t>end</w:t>
            </w:r>
            <w:r w:rsidRPr="00DB4A96">
              <w:rPr>
                <w:rFonts w:ascii="Times New Roman" w:eastAsia="Calibri" w:hAnsi="Calibri" w:cs="Calibri"/>
                <w:spacing w:val="-1"/>
                <w:sz w:val="24"/>
              </w:rPr>
              <w:t xml:space="preserve"> </w:t>
            </w:r>
            <w:r w:rsidRPr="00DB4A96">
              <w:rPr>
                <w:rFonts w:ascii="Times New Roman" w:eastAsia="Calibri" w:hAnsi="Calibri" w:cs="Calibri"/>
                <w:sz w:val="24"/>
              </w:rPr>
              <w:t>of</w:t>
            </w:r>
            <w:r w:rsidRPr="00DB4A96">
              <w:rPr>
                <w:rFonts w:ascii="Times New Roman" w:eastAsia="Calibri" w:hAnsi="Calibri" w:cs="Calibri"/>
                <w:spacing w:val="-1"/>
                <w:sz w:val="24"/>
              </w:rPr>
              <w:t xml:space="preserve"> </w:t>
            </w:r>
            <w:r w:rsidRPr="00DB4A96">
              <w:rPr>
                <w:rFonts w:ascii="Times New Roman" w:eastAsia="Calibri" w:hAnsi="Calibri" w:cs="Calibri"/>
                <w:sz w:val="24"/>
              </w:rPr>
              <w:t>the</w:t>
            </w:r>
            <w:r w:rsidRPr="00DB4A96">
              <w:rPr>
                <w:rFonts w:ascii="Times New Roman" w:eastAsia="Calibri" w:hAnsi="Calibri" w:cs="Calibri"/>
                <w:spacing w:val="-3"/>
                <w:sz w:val="24"/>
              </w:rPr>
              <w:t xml:space="preserve"> </w:t>
            </w:r>
            <w:r w:rsidRPr="00DB4A96">
              <w:rPr>
                <w:rFonts w:ascii="Times New Roman" w:eastAsia="Calibri" w:hAnsi="Calibri" w:cs="Calibri"/>
                <w:sz w:val="24"/>
              </w:rPr>
              <w:t>Performance</w:t>
            </w:r>
            <w:r w:rsidRPr="00DB4A96">
              <w:rPr>
                <w:rFonts w:ascii="Times New Roman" w:eastAsia="Calibri" w:hAnsi="Calibri" w:cs="Calibri"/>
                <w:spacing w:val="-2"/>
                <w:sz w:val="24"/>
              </w:rPr>
              <w:t xml:space="preserve"> </w:t>
            </w:r>
            <w:r w:rsidRPr="00DB4A96">
              <w:rPr>
                <w:rFonts w:ascii="Times New Roman" w:eastAsia="Calibri" w:hAnsi="Calibri" w:cs="Calibri"/>
                <w:sz w:val="24"/>
              </w:rPr>
              <w:t>Outcome</w:t>
            </w:r>
            <w:r w:rsidRPr="00DB4A96">
              <w:rPr>
                <w:rFonts w:ascii="Times New Roman" w:eastAsia="Calibri" w:hAnsi="Calibri" w:cs="Calibri"/>
                <w:spacing w:val="-2"/>
                <w:sz w:val="24"/>
              </w:rPr>
              <w:t xml:space="preserve"> </w:t>
            </w:r>
            <w:r w:rsidRPr="00DB4A96">
              <w:rPr>
                <w:rFonts w:ascii="Times New Roman" w:eastAsia="Calibri" w:hAnsi="Calibri" w:cs="Calibri"/>
                <w:sz w:val="24"/>
              </w:rPr>
              <w:t>Report</w:t>
            </w:r>
            <w:r w:rsidRPr="00DB4A96">
              <w:rPr>
                <w:rFonts w:ascii="Times New Roman" w:eastAsia="Calibri" w:hAnsi="Calibri" w:cs="Calibri"/>
                <w:spacing w:val="-2"/>
                <w:sz w:val="24"/>
              </w:rPr>
              <w:t xml:space="preserve"> Instructions).</w:t>
            </w:r>
          </w:p>
        </w:tc>
      </w:tr>
    </w:tbl>
    <w:p w14:paraId="34484C05" w14:textId="77777777" w:rsidR="00DB4A96" w:rsidRPr="00DB4A96" w:rsidRDefault="00DB4A96" w:rsidP="00DB4A96">
      <w:pPr>
        <w:widowControl w:val="0"/>
        <w:autoSpaceDE w:val="0"/>
        <w:autoSpaceDN w:val="0"/>
        <w:spacing w:after="0" w:line="240" w:lineRule="auto"/>
        <w:rPr>
          <w:rFonts w:ascii="Calibri" w:eastAsia="Calibri" w:hAnsi="Calibri" w:cs="Calibri"/>
        </w:rPr>
      </w:pPr>
    </w:p>
    <w:p w14:paraId="68DAE0DB" w14:textId="77777777" w:rsidR="00205BED" w:rsidRDefault="00205BED" w:rsidP="00A1282A">
      <w:pPr>
        <w:pStyle w:val="Title"/>
        <w:rPr>
          <w:spacing w:val="-1"/>
        </w:rPr>
      </w:pPr>
    </w:p>
    <w:p w14:paraId="4FDE7C3D" w14:textId="77777777" w:rsidR="00205BED" w:rsidRDefault="00205BED" w:rsidP="00A1282A">
      <w:pPr>
        <w:pStyle w:val="Title"/>
        <w:rPr>
          <w:spacing w:val="-1"/>
        </w:rPr>
      </w:pPr>
    </w:p>
    <w:p w14:paraId="33D392D3" w14:textId="77777777" w:rsidR="00205BED" w:rsidRDefault="00205BED" w:rsidP="00A1282A">
      <w:pPr>
        <w:pStyle w:val="Title"/>
        <w:rPr>
          <w:spacing w:val="-1"/>
        </w:rPr>
      </w:pPr>
    </w:p>
    <w:p w14:paraId="644A011A" w14:textId="77777777" w:rsidR="00205BED" w:rsidRDefault="00205BED" w:rsidP="00A1282A">
      <w:pPr>
        <w:pStyle w:val="Title"/>
        <w:rPr>
          <w:spacing w:val="-1"/>
        </w:rPr>
      </w:pPr>
    </w:p>
    <w:p w14:paraId="0E30993E" w14:textId="77777777" w:rsidR="00205BED" w:rsidRDefault="00205BED" w:rsidP="00A1282A">
      <w:pPr>
        <w:pStyle w:val="Title"/>
        <w:rPr>
          <w:spacing w:val="-1"/>
        </w:rPr>
      </w:pPr>
    </w:p>
    <w:p w14:paraId="79D50BA5" w14:textId="23DAD4F2" w:rsidR="00946E45" w:rsidRPr="00946E45" w:rsidRDefault="00946E45" w:rsidP="00946E45">
      <w:pPr>
        <w:pStyle w:val="BodyText"/>
        <w:jc w:val="center"/>
        <w:rPr>
          <w:b/>
          <w:bCs/>
          <w:sz w:val="28"/>
          <w:szCs w:val="28"/>
        </w:rPr>
      </w:pPr>
      <w:r w:rsidRPr="00946E45">
        <w:rPr>
          <w:b/>
          <w:bCs/>
          <w:sz w:val="28"/>
          <w:szCs w:val="28"/>
        </w:rPr>
        <w:lastRenderedPageBreak/>
        <w:t>Urbana Neighborhood Connections Center</w:t>
      </w:r>
    </w:p>
    <w:p w14:paraId="1D27FC37" w14:textId="22039B94" w:rsidR="00946E45" w:rsidRPr="00946E45" w:rsidRDefault="00946E45" w:rsidP="00946E45">
      <w:pPr>
        <w:pStyle w:val="BodyText"/>
        <w:jc w:val="center"/>
        <w:rPr>
          <w:b/>
          <w:bCs/>
          <w:sz w:val="28"/>
          <w:szCs w:val="28"/>
        </w:rPr>
      </w:pPr>
      <w:r w:rsidRPr="00946E45">
        <w:rPr>
          <w:b/>
          <w:bCs/>
          <w:sz w:val="28"/>
          <w:szCs w:val="28"/>
        </w:rPr>
        <w:t>Community Study Center:  Access Initiative</w:t>
      </w:r>
    </w:p>
    <w:p w14:paraId="6416B3B0" w14:textId="292E8C9C" w:rsidR="002E1A4E" w:rsidRPr="00946E45" w:rsidRDefault="002E1A4E" w:rsidP="00946E45">
      <w:pPr>
        <w:pStyle w:val="BodyText"/>
        <w:jc w:val="center"/>
        <w:rPr>
          <w:b/>
          <w:bCs/>
          <w:sz w:val="28"/>
          <w:szCs w:val="28"/>
        </w:rPr>
      </w:pPr>
      <w:r w:rsidRPr="00946E45">
        <w:rPr>
          <w:b/>
          <w:bCs/>
          <w:sz w:val="28"/>
          <w:szCs w:val="28"/>
        </w:rPr>
        <w:t>Performance Outcome Report Template</w:t>
      </w:r>
    </w:p>
    <w:p w14:paraId="33607B5C"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In your CCMHB program plan (application), you identified performance outcomes in three domains: consumer access, consumer outcomes, and utilization data. Now, you must report on the actual outcomes your program activities achieved in those three domains. </w:t>
      </w:r>
    </w:p>
    <w:p w14:paraId="176935CA" w14:textId="77777777" w:rsidR="002E1A4E" w:rsidRPr="002E1A4E" w:rsidRDefault="002E1A4E" w:rsidP="002E1A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2E1A4E">
        <w:rPr>
          <w:rFonts w:ascii="Calibri" w:eastAsia="Calibri" w:hAnsi="Calibri" w:cs="Times New Roman"/>
          <w:sz w:val="24"/>
          <w:szCs w:val="24"/>
        </w:rPr>
        <w:t>Agency name: Urbana Neighborhood Connections Center</w:t>
      </w:r>
      <w:r w:rsidRPr="002E1A4E">
        <w:rPr>
          <w:rFonts w:ascii="Calibri" w:eastAsia="Calibri" w:hAnsi="Calibri" w:cs="Times New Roman"/>
          <w:sz w:val="24"/>
          <w:szCs w:val="24"/>
        </w:rPr>
        <w:tab/>
      </w:r>
    </w:p>
    <w:p w14:paraId="3A415728" w14:textId="77777777" w:rsidR="002E1A4E" w:rsidRPr="002E1A4E" w:rsidRDefault="002E1A4E" w:rsidP="002E1A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2E1A4E">
        <w:rPr>
          <w:rFonts w:ascii="Calibri" w:eastAsia="Calibri" w:hAnsi="Calibri" w:cs="Times New Roman"/>
          <w:sz w:val="24"/>
          <w:szCs w:val="24"/>
        </w:rPr>
        <w:t>Program name:  Community Study Center:  Access Initiative</w:t>
      </w:r>
    </w:p>
    <w:p w14:paraId="77B96C06" w14:textId="77777777" w:rsidR="002E1A4E" w:rsidRPr="002E1A4E" w:rsidRDefault="002E1A4E" w:rsidP="002E1A4E">
      <w:pPr>
        <w:pBdr>
          <w:top w:val="single" w:sz="4" w:space="1" w:color="auto"/>
          <w:left w:val="single" w:sz="4" w:space="1" w:color="auto"/>
          <w:bottom w:val="single" w:sz="4" w:space="1" w:color="auto"/>
          <w:right w:val="single" w:sz="4" w:space="1" w:color="auto"/>
          <w:between w:val="single" w:sz="4" w:space="1" w:color="auto"/>
          <w:bar w:val="single" w:sz="4" w:color="auto"/>
        </w:pBdr>
        <w:jc w:val="both"/>
        <w:rPr>
          <w:rFonts w:ascii="Calibri" w:eastAsia="Calibri" w:hAnsi="Calibri" w:cs="Times New Roman"/>
          <w:sz w:val="24"/>
          <w:szCs w:val="24"/>
        </w:rPr>
      </w:pPr>
      <w:r w:rsidRPr="002E1A4E">
        <w:rPr>
          <w:rFonts w:ascii="Calibri" w:eastAsia="Calibri" w:hAnsi="Calibri" w:cs="Times New Roman"/>
          <w:sz w:val="24"/>
          <w:szCs w:val="24"/>
        </w:rPr>
        <w:t>Submission date:  8/26/22</w:t>
      </w:r>
    </w:p>
    <w:p w14:paraId="1F7221DC" w14:textId="77777777" w:rsidR="002E1A4E" w:rsidRPr="002E1A4E" w:rsidRDefault="002E1A4E" w:rsidP="002E1A4E">
      <w:pPr>
        <w:spacing w:after="0" w:line="240" w:lineRule="auto"/>
        <w:rPr>
          <w:rFonts w:ascii="Calibri" w:eastAsia="Calibri" w:hAnsi="Calibri" w:cs="Times New Roman"/>
          <w:b/>
          <w:sz w:val="24"/>
          <w:szCs w:val="24"/>
        </w:rPr>
      </w:pPr>
    </w:p>
    <w:tbl>
      <w:tblPr>
        <w:tblStyle w:val="TableGrid"/>
        <w:tblW w:w="0" w:type="auto"/>
        <w:tblLook w:val="04A0" w:firstRow="1" w:lastRow="0" w:firstColumn="1" w:lastColumn="0" w:noHBand="0" w:noVBand="1"/>
      </w:tblPr>
      <w:tblGrid>
        <w:gridCol w:w="9576"/>
      </w:tblGrid>
      <w:tr w:rsidR="002E1A4E" w:rsidRPr="002E1A4E" w14:paraId="75F4463E" w14:textId="77777777" w:rsidTr="002E1A4E">
        <w:trPr>
          <w:trHeight w:val="485"/>
        </w:trPr>
        <w:tc>
          <w:tcPr>
            <w:tcW w:w="9576" w:type="dxa"/>
            <w:shd w:val="clear" w:color="auto" w:fill="D9D9D9"/>
          </w:tcPr>
          <w:p w14:paraId="7889BC2D" w14:textId="77777777" w:rsidR="002E1A4E" w:rsidRPr="002E1A4E" w:rsidRDefault="002E1A4E" w:rsidP="002E1A4E">
            <w:pPr>
              <w:rPr>
                <w:rFonts w:ascii="Calibri" w:eastAsia="Calibri" w:hAnsi="Calibri" w:cs="Times New Roman"/>
                <w:b/>
                <w:sz w:val="28"/>
                <w:szCs w:val="28"/>
              </w:rPr>
            </w:pPr>
            <w:r w:rsidRPr="002E1A4E">
              <w:rPr>
                <w:rFonts w:ascii="Calibri" w:eastAsia="Calibri" w:hAnsi="Calibri" w:cs="Times New Roman"/>
                <w:b/>
                <w:sz w:val="28"/>
                <w:szCs w:val="28"/>
              </w:rPr>
              <w:t xml:space="preserve">Consumer Access – </w:t>
            </w:r>
            <w:r w:rsidRPr="002E1A4E">
              <w:rPr>
                <w:rFonts w:ascii="Calibri" w:eastAsia="Calibri" w:hAnsi="Calibri" w:cs="Times New Roman"/>
                <w:i/>
                <w:sz w:val="28"/>
                <w:szCs w:val="28"/>
              </w:rPr>
              <w:t>complete at end of year only</w:t>
            </w:r>
          </w:p>
          <w:p w14:paraId="57050095" w14:textId="77777777" w:rsidR="002E1A4E" w:rsidRPr="002E1A4E" w:rsidRDefault="002E1A4E" w:rsidP="002E1A4E">
            <w:pPr>
              <w:rPr>
                <w:rFonts w:ascii="Calibri" w:eastAsia="Calibri" w:hAnsi="Calibri" w:cs="Times New Roman"/>
                <w:b/>
                <w:sz w:val="24"/>
                <w:szCs w:val="24"/>
              </w:rPr>
            </w:pPr>
          </w:p>
        </w:tc>
      </w:tr>
      <w:tr w:rsidR="002E1A4E" w:rsidRPr="002E1A4E" w14:paraId="17DF22E2" w14:textId="77777777" w:rsidTr="002E1A4E">
        <w:trPr>
          <w:trHeight w:val="485"/>
        </w:trPr>
        <w:tc>
          <w:tcPr>
            <w:tcW w:w="9576" w:type="dxa"/>
            <w:shd w:val="clear" w:color="auto" w:fill="F2F2F2"/>
          </w:tcPr>
          <w:p w14:paraId="3737AADD" w14:textId="77777777" w:rsidR="002E1A4E" w:rsidRPr="002E1A4E" w:rsidRDefault="002E1A4E" w:rsidP="002E1A4E">
            <w:pPr>
              <w:rPr>
                <w:rFonts w:ascii="Calibri" w:eastAsia="Calibri" w:hAnsi="Calibri" w:cs="Times New Roman"/>
                <w:b/>
                <w:sz w:val="24"/>
                <w:szCs w:val="24"/>
              </w:rPr>
            </w:pPr>
            <w:r w:rsidRPr="002E1A4E">
              <w:rPr>
                <w:rFonts w:ascii="Calibri" w:eastAsia="Calibri" w:hAnsi="Calibri" w:cs="Times New Roman"/>
                <w:b/>
                <w:sz w:val="24"/>
                <w:szCs w:val="24"/>
              </w:rPr>
              <w:t>Eligibility for service/program</w:t>
            </w:r>
          </w:p>
          <w:p w14:paraId="6DA2C151" w14:textId="77777777" w:rsidR="002E1A4E" w:rsidRPr="002E1A4E" w:rsidRDefault="002E1A4E" w:rsidP="002E1A4E">
            <w:pPr>
              <w:ind w:left="720"/>
              <w:rPr>
                <w:rFonts w:ascii="Calibri" w:eastAsia="Calibri" w:hAnsi="Calibri" w:cs="Times New Roman"/>
                <w:i/>
                <w:sz w:val="24"/>
                <w:szCs w:val="24"/>
              </w:rPr>
            </w:pPr>
          </w:p>
        </w:tc>
      </w:tr>
      <w:tr w:rsidR="002E1A4E" w:rsidRPr="002E1A4E" w14:paraId="47EEBA07" w14:textId="77777777" w:rsidTr="00FF3B64">
        <w:trPr>
          <w:trHeight w:val="1718"/>
        </w:trPr>
        <w:tc>
          <w:tcPr>
            <w:tcW w:w="9576" w:type="dxa"/>
          </w:tcPr>
          <w:p w14:paraId="664A05A6" w14:textId="77777777" w:rsidR="002E1A4E" w:rsidRPr="002E1A4E" w:rsidRDefault="002E1A4E" w:rsidP="00E231B0">
            <w:pPr>
              <w:numPr>
                <w:ilvl w:val="0"/>
                <w:numId w:val="212"/>
              </w:numPr>
              <w:rPr>
                <w:rFonts w:ascii="Calibri" w:eastAsia="Calibri" w:hAnsi="Calibri" w:cs="Times New Roman"/>
                <w:b/>
                <w:sz w:val="24"/>
                <w:szCs w:val="24"/>
              </w:rPr>
            </w:pPr>
            <w:r w:rsidRPr="002E1A4E">
              <w:rPr>
                <w:rFonts w:ascii="Calibri" w:eastAsia="Calibri" w:hAnsi="Calibri" w:cs="Times New Roman"/>
                <w:i/>
                <w:sz w:val="24"/>
                <w:szCs w:val="24"/>
              </w:rPr>
              <w:t xml:space="preserve">From your </w:t>
            </w:r>
            <w:r w:rsidRPr="002E1A4E">
              <w:rPr>
                <w:rFonts w:ascii="Calibri" w:eastAsia="Calibri" w:hAnsi="Calibri" w:cs="Times New Roman"/>
                <w:sz w:val="24"/>
                <w:szCs w:val="24"/>
              </w:rPr>
              <w:t xml:space="preserve">application, what are the eligibility criteria for your services? (I.e., who is eligible for your services?) (Consumer Access, question #1 in the Program Plan application)  </w:t>
            </w:r>
          </w:p>
          <w:p w14:paraId="40C7B16F" w14:textId="77777777" w:rsidR="002E1A4E" w:rsidRPr="002E1A4E" w:rsidRDefault="002E1A4E" w:rsidP="002E1A4E">
            <w:pPr>
              <w:ind w:left="720"/>
              <w:rPr>
                <w:rFonts w:ascii="Calibri" w:eastAsia="Calibri" w:hAnsi="Calibri" w:cs="Times New Roman"/>
                <w:b/>
                <w:sz w:val="24"/>
                <w:szCs w:val="24"/>
              </w:rPr>
            </w:pPr>
            <w:r w:rsidRPr="002E1A4E">
              <w:rPr>
                <w:rFonts w:ascii="Calibri" w:eastAsia="Calibri" w:hAnsi="Calibri" w:cs="Times New Roman"/>
                <w:sz w:val="24"/>
                <w:szCs w:val="24"/>
              </w:rPr>
              <w:t>Residents of Champaign County who have evidence of a need for service and have limited financial resources to meet the cost of their care.</w:t>
            </w:r>
          </w:p>
        </w:tc>
      </w:tr>
      <w:tr w:rsidR="002E1A4E" w:rsidRPr="002E1A4E" w14:paraId="6E98E1CC" w14:textId="77777777" w:rsidTr="00FF3B64">
        <w:trPr>
          <w:trHeight w:val="890"/>
        </w:trPr>
        <w:tc>
          <w:tcPr>
            <w:tcW w:w="9576" w:type="dxa"/>
          </w:tcPr>
          <w:p w14:paraId="2C637C0E" w14:textId="77777777" w:rsidR="002E1A4E" w:rsidRPr="002E1A4E" w:rsidRDefault="002E1A4E" w:rsidP="00E231B0">
            <w:pPr>
              <w:numPr>
                <w:ilvl w:val="0"/>
                <w:numId w:val="212"/>
              </w:numPr>
              <w:rPr>
                <w:rFonts w:ascii="Calibri" w:eastAsia="Calibri" w:hAnsi="Calibri" w:cs="Times New Roman"/>
              </w:rPr>
            </w:pPr>
            <w:r w:rsidRPr="002E1A4E">
              <w:rPr>
                <w:rFonts w:ascii="Calibri" w:eastAsia="Calibri" w:hAnsi="Calibri" w:cs="Times New Roman"/>
                <w:sz w:val="24"/>
                <w:szCs w:val="24"/>
              </w:rPr>
              <w:t>How did you determine if a particular person met those criteria (e.g., specific score on an assessment, self-report from potential participants, proof of income, etc.)?</w:t>
            </w:r>
          </w:p>
          <w:p w14:paraId="7F9AF2EF" w14:textId="77777777" w:rsidR="002E1A4E" w:rsidRPr="002E1A4E" w:rsidRDefault="002E1A4E" w:rsidP="002E1A4E">
            <w:pPr>
              <w:ind w:left="720"/>
              <w:rPr>
                <w:rFonts w:ascii="Calibri" w:eastAsia="Calibri" w:hAnsi="Calibri" w:cs="Times New Roman"/>
              </w:rPr>
            </w:pPr>
            <w:r w:rsidRPr="002E1A4E">
              <w:rPr>
                <w:rFonts w:ascii="Calibri" w:eastAsia="Calibri" w:hAnsi="Calibri" w:cs="Times New Roman"/>
              </w:rPr>
              <w:t xml:space="preserve">Parents/guardians complete a registration form with this information (self-report) and face-to-face meeting with parent and youth.  </w:t>
            </w:r>
          </w:p>
          <w:p w14:paraId="7666B075" w14:textId="77777777" w:rsidR="002E1A4E" w:rsidRPr="002E1A4E" w:rsidRDefault="002E1A4E" w:rsidP="002E1A4E">
            <w:pPr>
              <w:rPr>
                <w:rFonts w:ascii="Calibri" w:eastAsia="Calibri" w:hAnsi="Calibri" w:cs="Times New Roman"/>
                <w:sz w:val="24"/>
                <w:szCs w:val="24"/>
              </w:rPr>
            </w:pPr>
          </w:p>
          <w:p w14:paraId="5C8C7F99" w14:textId="77777777" w:rsidR="002E1A4E" w:rsidRPr="002E1A4E" w:rsidRDefault="002E1A4E" w:rsidP="002E1A4E">
            <w:pPr>
              <w:rPr>
                <w:rFonts w:ascii="Calibri" w:eastAsia="Calibri" w:hAnsi="Calibri" w:cs="Times New Roman"/>
                <w:sz w:val="24"/>
                <w:szCs w:val="24"/>
              </w:rPr>
            </w:pPr>
          </w:p>
          <w:p w14:paraId="1507FD9B" w14:textId="77777777" w:rsidR="002E1A4E" w:rsidRPr="002E1A4E" w:rsidRDefault="002E1A4E" w:rsidP="002E1A4E">
            <w:pPr>
              <w:rPr>
                <w:rFonts w:ascii="Calibri" w:eastAsia="Calibri" w:hAnsi="Calibri" w:cs="Times New Roman"/>
                <w:b/>
                <w:sz w:val="24"/>
                <w:szCs w:val="24"/>
              </w:rPr>
            </w:pPr>
          </w:p>
        </w:tc>
      </w:tr>
      <w:tr w:rsidR="002E1A4E" w:rsidRPr="002E1A4E" w14:paraId="087FA56F" w14:textId="77777777" w:rsidTr="00FF3B64">
        <w:tc>
          <w:tcPr>
            <w:tcW w:w="9576" w:type="dxa"/>
          </w:tcPr>
          <w:p w14:paraId="7A1B3BAD" w14:textId="77777777" w:rsidR="002E1A4E" w:rsidRPr="002E1A4E" w:rsidRDefault="002E1A4E" w:rsidP="00E231B0">
            <w:pPr>
              <w:numPr>
                <w:ilvl w:val="0"/>
                <w:numId w:val="212"/>
              </w:numPr>
              <w:rPr>
                <w:rFonts w:ascii="Calibri" w:eastAsia="Calibri" w:hAnsi="Calibri" w:cs="Times New Roman"/>
                <w:sz w:val="24"/>
                <w:szCs w:val="24"/>
              </w:rPr>
            </w:pPr>
            <w:r w:rsidRPr="002E1A4E">
              <w:rPr>
                <w:rFonts w:ascii="Calibri" w:eastAsia="Calibri" w:hAnsi="Calibri" w:cs="Times New Roman"/>
                <w:sz w:val="24"/>
                <w:szCs w:val="24"/>
              </w:rPr>
              <w:t>How did your target population learn about your services? (e.g., from outreach events, from referral from court, etc.)</w:t>
            </w:r>
          </w:p>
          <w:p w14:paraId="01CD63B2" w14:textId="77777777" w:rsidR="002E1A4E" w:rsidRPr="002E1A4E" w:rsidRDefault="002E1A4E" w:rsidP="002E1A4E">
            <w:pPr>
              <w:ind w:left="720"/>
              <w:rPr>
                <w:rFonts w:ascii="Calibri" w:eastAsia="Calibri" w:hAnsi="Calibri" w:cs="Times New Roman"/>
              </w:rPr>
            </w:pPr>
            <w:r w:rsidRPr="002E1A4E">
              <w:rPr>
                <w:rFonts w:ascii="Calibri" w:eastAsia="Calibri" w:hAnsi="Calibri" w:cs="Times New Roman"/>
              </w:rPr>
              <w:t>Members of the targeted population learn about UNCC’s Community Study Center via outreach events, word of mouth, school district events, UNCC parent/family events, school personnel and informational fliers</w:t>
            </w:r>
          </w:p>
          <w:p w14:paraId="3F766347" w14:textId="77777777" w:rsidR="002E1A4E" w:rsidRPr="002E1A4E" w:rsidRDefault="002E1A4E" w:rsidP="002E1A4E">
            <w:pPr>
              <w:ind w:left="720"/>
              <w:rPr>
                <w:rFonts w:ascii="Calibri" w:eastAsia="Calibri" w:hAnsi="Calibri" w:cs="Times New Roman"/>
                <w:b/>
                <w:sz w:val="24"/>
                <w:szCs w:val="24"/>
              </w:rPr>
            </w:pPr>
          </w:p>
          <w:p w14:paraId="3BCB7CCD" w14:textId="77777777" w:rsidR="002E1A4E" w:rsidRPr="002E1A4E" w:rsidRDefault="002E1A4E" w:rsidP="002E1A4E">
            <w:pPr>
              <w:ind w:left="720"/>
              <w:rPr>
                <w:rFonts w:ascii="Calibri" w:eastAsia="Calibri" w:hAnsi="Calibri" w:cs="Times New Roman"/>
                <w:b/>
                <w:sz w:val="24"/>
                <w:szCs w:val="24"/>
              </w:rPr>
            </w:pPr>
          </w:p>
        </w:tc>
      </w:tr>
      <w:tr w:rsidR="002E1A4E" w:rsidRPr="002E1A4E" w14:paraId="5D2DCCBB" w14:textId="77777777" w:rsidTr="00FF3B64">
        <w:tc>
          <w:tcPr>
            <w:tcW w:w="9576" w:type="dxa"/>
          </w:tcPr>
          <w:p w14:paraId="23FA4873" w14:textId="77777777" w:rsidR="002E1A4E" w:rsidRPr="002E1A4E" w:rsidRDefault="002E1A4E" w:rsidP="00E231B0">
            <w:pPr>
              <w:numPr>
                <w:ilvl w:val="0"/>
                <w:numId w:val="212"/>
              </w:numPr>
              <w:rPr>
                <w:rFonts w:ascii="Calibri" w:eastAsia="Calibri" w:hAnsi="Calibri" w:cs="Times New Roman"/>
                <w:b/>
                <w:sz w:val="24"/>
                <w:szCs w:val="24"/>
              </w:rPr>
            </w:pPr>
            <w:r w:rsidRPr="002E1A4E">
              <w:rPr>
                <w:rFonts w:ascii="Calibri" w:eastAsia="Calibri" w:hAnsi="Calibri" w:cs="Times New Roman"/>
                <w:b/>
                <w:sz w:val="24"/>
                <w:szCs w:val="24"/>
              </w:rPr>
              <w:t xml:space="preserve">a) </w:t>
            </w:r>
            <w:r w:rsidRPr="002E1A4E">
              <w:rPr>
                <w:rFonts w:ascii="Calibri" w:eastAsia="Calibri" w:hAnsi="Calibri" w:cs="Times New Roman"/>
                <w:i/>
                <w:sz w:val="24"/>
                <w:szCs w:val="24"/>
              </w:rPr>
              <w:t xml:space="preserve">From your application, </w:t>
            </w:r>
            <w:r w:rsidRPr="002E1A4E">
              <w:rPr>
                <w:rFonts w:ascii="Calibri" w:eastAsia="Calibri" w:hAnsi="Calibri" w:cs="Times New Roman"/>
                <w:sz w:val="24"/>
                <w:szCs w:val="24"/>
              </w:rPr>
              <w:t>estimated percentage of persons who sought assistance or were referred who would receive services (Consumer Access, question #4 in the Program Plan application):</w:t>
            </w:r>
          </w:p>
          <w:p w14:paraId="53BA354C" w14:textId="77777777" w:rsidR="002E1A4E" w:rsidRPr="002E1A4E" w:rsidRDefault="002E1A4E" w:rsidP="002E1A4E">
            <w:pPr>
              <w:ind w:left="720"/>
              <w:rPr>
                <w:rFonts w:ascii="Calibri" w:eastAsia="Calibri" w:hAnsi="Calibri" w:cs="Times New Roman"/>
                <w:b/>
                <w:sz w:val="24"/>
                <w:szCs w:val="24"/>
              </w:rPr>
            </w:pPr>
            <w:r w:rsidRPr="002E1A4E">
              <w:rPr>
                <w:rFonts w:ascii="Calibri" w:eastAsia="Calibri" w:hAnsi="Calibri" w:cs="Times New Roman"/>
                <w:bCs/>
                <w:sz w:val="24"/>
                <w:szCs w:val="24"/>
              </w:rPr>
              <w:t>100%</w:t>
            </w:r>
          </w:p>
          <w:p w14:paraId="299B966D" w14:textId="77777777" w:rsidR="002E1A4E" w:rsidRPr="002E1A4E" w:rsidRDefault="002E1A4E" w:rsidP="002E1A4E">
            <w:pPr>
              <w:rPr>
                <w:rFonts w:ascii="Calibri" w:eastAsia="Calibri" w:hAnsi="Calibri" w:cs="Times New Roman"/>
                <w:b/>
                <w:sz w:val="24"/>
                <w:szCs w:val="24"/>
              </w:rPr>
            </w:pPr>
          </w:p>
          <w:p w14:paraId="50E6AA10" w14:textId="77777777" w:rsidR="002E1A4E" w:rsidRPr="002E1A4E" w:rsidRDefault="002E1A4E" w:rsidP="002E1A4E">
            <w:pPr>
              <w:rPr>
                <w:rFonts w:ascii="Calibri" w:eastAsia="Calibri" w:hAnsi="Calibri" w:cs="Times New Roman"/>
                <w:b/>
                <w:sz w:val="24"/>
                <w:szCs w:val="24"/>
              </w:rPr>
            </w:pPr>
          </w:p>
          <w:p w14:paraId="3C17192E" w14:textId="77777777" w:rsidR="002E1A4E" w:rsidRPr="002E1A4E" w:rsidRDefault="002E1A4E" w:rsidP="002E1A4E">
            <w:pPr>
              <w:rPr>
                <w:rFonts w:ascii="Calibri" w:eastAsia="Calibri" w:hAnsi="Calibri" w:cs="Times New Roman"/>
                <w:b/>
                <w:sz w:val="24"/>
                <w:szCs w:val="24"/>
              </w:rPr>
            </w:pPr>
          </w:p>
        </w:tc>
      </w:tr>
      <w:tr w:rsidR="002E1A4E" w:rsidRPr="002E1A4E" w14:paraId="49C7A943" w14:textId="77777777" w:rsidTr="00FF3B64">
        <w:tc>
          <w:tcPr>
            <w:tcW w:w="9576" w:type="dxa"/>
          </w:tcPr>
          <w:p w14:paraId="411405AA" w14:textId="77777777" w:rsidR="002E1A4E" w:rsidRPr="002E1A4E" w:rsidRDefault="002E1A4E" w:rsidP="002E1A4E">
            <w:pPr>
              <w:ind w:left="720"/>
              <w:rPr>
                <w:rFonts w:ascii="Calibri" w:eastAsia="Calibri" w:hAnsi="Calibri" w:cs="Times New Roman"/>
                <w:b/>
                <w:sz w:val="24"/>
                <w:szCs w:val="24"/>
              </w:rPr>
            </w:pPr>
          </w:p>
          <w:p w14:paraId="382A1B88"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t>b)</w:t>
            </w:r>
            <w:r w:rsidRPr="002E1A4E">
              <w:rPr>
                <w:rFonts w:ascii="Calibri" w:eastAsia="Calibri" w:hAnsi="Calibri" w:cs="Times New Roman"/>
                <w:i/>
                <w:sz w:val="24"/>
                <w:szCs w:val="24"/>
              </w:rPr>
              <w:t xml:space="preserve">  Actual </w:t>
            </w:r>
            <w:r w:rsidRPr="002E1A4E">
              <w:rPr>
                <w:rFonts w:ascii="Calibri" w:eastAsia="Calibri" w:hAnsi="Calibri" w:cs="Times New Roman"/>
                <w:sz w:val="24"/>
                <w:szCs w:val="24"/>
              </w:rPr>
              <w:t>percentage of individuals who sought assistance or were referred who received services:    95%</w:t>
            </w:r>
          </w:p>
          <w:p w14:paraId="426F02E7" w14:textId="77777777" w:rsidR="002E1A4E" w:rsidRPr="002E1A4E" w:rsidRDefault="002E1A4E" w:rsidP="002E1A4E">
            <w:pPr>
              <w:ind w:left="720"/>
              <w:rPr>
                <w:rFonts w:ascii="Calibri" w:eastAsia="Calibri" w:hAnsi="Calibri" w:cs="Times New Roman"/>
                <w:sz w:val="24"/>
                <w:szCs w:val="24"/>
              </w:rPr>
            </w:pPr>
          </w:p>
          <w:p w14:paraId="37CF313C" w14:textId="77777777" w:rsidR="002E1A4E" w:rsidRPr="002E1A4E" w:rsidRDefault="002E1A4E" w:rsidP="002E1A4E">
            <w:pPr>
              <w:ind w:left="720"/>
              <w:rPr>
                <w:rFonts w:ascii="Calibri" w:eastAsia="Calibri" w:hAnsi="Calibri" w:cs="Times New Roman"/>
                <w:sz w:val="24"/>
                <w:szCs w:val="24"/>
              </w:rPr>
            </w:pPr>
          </w:p>
          <w:p w14:paraId="22A0920E" w14:textId="77777777" w:rsidR="002E1A4E" w:rsidRPr="002E1A4E" w:rsidRDefault="002E1A4E" w:rsidP="002E1A4E">
            <w:pPr>
              <w:ind w:left="720"/>
              <w:rPr>
                <w:rFonts w:ascii="Calibri" w:eastAsia="Calibri" w:hAnsi="Calibri" w:cs="Times New Roman"/>
                <w:b/>
                <w:sz w:val="24"/>
                <w:szCs w:val="24"/>
              </w:rPr>
            </w:pPr>
          </w:p>
          <w:p w14:paraId="050FF2F7" w14:textId="77777777" w:rsidR="002E1A4E" w:rsidRPr="002E1A4E" w:rsidRDefault="002E1A4E" w:rsidP="00E231B0">
            <w:pPr>
              <w:numPr>
                <w:ilvl w:val="0"/>
                <w:numId w:val="212"/>
              </w:numPr>
              <w:rPr>
                <w:rFonts w:ascii="Calibri" w:eastAsia="Calibri" w:hAnsi="Calibri" w:cs="Times New Roman"/>
                <w:b/>
                <w:sz w:val="24"/>
                <w:szCs w:val="24"/>
              </w:rPr>
            </w:pPr>
            <w:r w:rsidRPr="002E1A4E">
              <w:rPr>
                <w:rFonts w:ascii="Calibri" w:eastAsia="Calibri" w:hAnsi="Calibri" w:cs="Times New Roman"/>
                <w:b/>
                <w:sz w:val="24"/>
                <w:szCs w:val="24"/>
              </w:rPr>
              <w:t xml:space="preserve">a) </w:t>
            </w:r>
            <w:r w:rsidRPr="002E1A4E">
              <w:rPr>
                <w:rFonts w:ascii="Calibri" w:eastAsia="Calibri" w:hAnsi="Calibri" w:cs="Times New Roman"/>
                <w:i/>
                <w:sz w:val="24"/>
                <w:szCs w:val="24"/>
              </w:rPr>
              <w:t>From your application, estimated</w:t>
            </w:r>
            <w:r w:rsidRPr="002E1A4E">
              <w:rPr>
                <w:rFonts w:ascii="Calibri" w:eastAsia="Calibri" w:hAnsi="Calibri" w:cs="Times New Roman"/>
                <w:sz w:val="24"/>
                <w:szCs w:val="24"/>
              </w:rPr>
              <w:t xml:space="preserve"> length of time from referral/assistance seeking to assessment of eligibility/need (Consumer Access, question #5 in the Program Plan application):  1 day</w:t>
            </w:r>
          </w:p>
          <w:p w14:paraId="4FE892F8" w14:textId="77777777" w:rsidR="002E1A4E" w:rsidRPr="002E1A4E" w:rsidRDefault="002E1A4E" w:rsidP="002E1A4E">
            <w:pPr>
              <w:rPr>
                <w:rFonts w:ascii="Calibri" w:eastAsia="Calibri" w:hAnsi="Calibri" w:cs="Times New Roman"/>
                <w:b/>
                <w:sz w:val="24"/>
                <w:szCs w:val="24"/>
              </w:rPr>
            </w:pPr>
          </w:p>
          <w:p w14:paraId="285B1880" w14:textId="77777777" w:rsidR="002E1A4E" w:rsidRPr="002E1A4E" w:rsidRDefault="002E1A4E" w:rsidP="002E1A4E">
            <w:pPr>
              <w:rPr>
                <w:rFonts w:ascii="Calibri" w:eastAsia="Calibri" w:hAnsi="Calibri" w:cs="Times New Roman"/>
                <w:b/>
                <w:sz w:val="24"/>
                <w:szCs w:val="24"/>
              </w:rPr>
            </w:pPr>
          </w:p>
        </w:tc>
      </w:tr>
      <w:tr w:rsidR="002E1A4E" w:rsidRPr="002E1A4E" w14:paraId="1FA83914" w14:textId="77777777" w:rsidTr="00FF3B64">
        <w:tc>
          <w:tcPr>
            <w:tcW w:w="9576" w:type="dxa"/>
          </w:tcPr>
          <w:p w14:paraId="0BB5431D"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t xml:space="preserve">b) </w:t>
            </w:r>
            <w:r w:rsidRPr="002E1A4E">
              <w:rPr>
                <w:rFonts w:ascii="Calibri" w:eastAsia="Calibri" w:hAnsi="Calibri" w:cs="Times New Roman"/>
                <w:i/>
                <w:sz w:val="24"/>
                <w:szCs w:val="24"/>
              </w:rPr>
              <w:t xml:space="preserve">From your application, </w:t>
            </w:r>
            <w:r w:rsidRPr="002E1A4E">
              <w:rPr>
                <w:rFonts w:ascii="Calibri" w:eastAsia="Calibri" w:hAnsi="Calibri" w:cs="Times New Roman"/>
                <w:sz w:val="24"/>
                <w:szCs w:val="24"/>
              </w:rPr>
              <w:t>estimated</w:t>
            </w:r>
            <w:r w:rsidRPr="002E1A4E">
              <w:rPr>
                <w:rFonts w:ascii="Calibri" w:eastAsia="Calibri" w:hAnsi="Calibri" w:cs="Times New Roman"/>
                <w:i/>
                <w:sz w:val="24"/>
                <w:szCs w:val="24"/>
              </w:rPr>
              <w:t xml:space="preserve"> </w:t>
            </w:r>
            <w:r w:rsidRPr="002E1A4E">
              <w:rPr>
                <w:rFonts w:ascii="Calibri" w:eastAsia="Calibri" w:hAnsi="Calibri" w:cs="Times New Roman"/>
                <w:sz w:val="24"/>
                <w:szCs w:val="24"/>
              </w:rPr>
              <w:t>percentage of referred clients who would be assessed for eligibility within that time frame (Consumer Access, question #6 in the Program Plan application):  95%</w:t>
            </w:r>
          </w:p>
          <w:p w14:paraId="43DC65DC" w14:textId="77777777" w:rsidR="002E1A4E" w:rsidRPr="002E1A4E" w:rsidRDefault="002E1A4E" w:rsidP="002E1A4E">
            <w:pPr>
              <w:ind w:left="720"/>
              <w:rPr>
                <w:rFonts w:ascii="Calibri" w:eastAsia="Calibri" w:hAnsi="Calibri" w:cs="Times New Roman"/>
                <w:b/>
                <w:sz w:val="24"/>
                <w:szCs w:val="24"/>
              </w:rPr>
            </w:pPr>
          </w:p>
          <w:p w14:paraId="793C76D8" w14:textId="77777777" w:rsidR="002E1A4E" w:rsidRPr="002E1A4E" w:rsidRDefault="002E1A4E" w:rsidP="002E1A4E">
            <w:pPr>
              <w:ind w:left="720"/>
              <w:rPr>
                <w:rFonts w:ascii="Calibri" w:eastAsia="Calibri" w:hAnsi="Calibri" w:cs="Times New Roman"/>
                <w:b/>
                <w:sz w:val="24"/>
                <w:szCs w:val="24"/>
              </w:rPr>
            </w:pPr>
          </w:p>
        </w:tc>
      </w:tr>
      <w:tr w:rsidR="002E1A4E" w:rsidRPr="002E1A4E" w14:paraId="79BAF99C" w14:textId="77777777" w:rsidTr="00FF3B64">
        <w:tc>
          <w:tcPr>
            <w:tcW w:w="9576" w:type="dxa"/>
          </w:tcPr>
          <w:p w14:paraId="13A26A71"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t xml:space="preserve">c) </w:t>
            </w:r>
            <w:r w:rsidRPr="002E1A4E">
              <w:rPr>
                <w:rFonts w:ascii="Calibri" w:eastAsia="Calibri" w:hAnsi="Calibri" w:cs="Times New Roman"/>
                <w:i/>
                <w:sz w:val="24"/>
                <w:szCs w:val="24"/>
              </w:rPr>
              <w:t>Actual</w:t>
            </w:r>
            <w:r w:rsidRPr="002E1A4E">
              <w:rPr>
                <w:rFonts w:ascii="Calibri" w:eastAsia="Calibri" w:hAnsi="Calibri" w:cs="Times New Roman"/>
                <w:sz w:val="24"/>
                <w:szCs w:val="24"/>
              </w:rPr>
              <w:t xml:space="preserve"> percentage of referred clients assessed for eligibility within that time frame:</w:t>
            </w:r>
          </w:p>
          <w:p w14:paraId="58DA310A" w14:textId="77777777" w:rsidR="002E1A4E" w:rsidRPr="002E1A4E" w:rsidRDefault="002E1A4E" w:rsidP="002E1A4E">
            <w:pPr>
              <w:ind w:left="720"/>
              <w:rPr>
                <w:rFonts w:ascii="Calibri" w:eastAsia="Calibri" w:hAnsi="Calibri" w:cs="Times New Roman"/>
                <w:bCs/>
                <w:sz w:val="24"/>
                <w:szCs w:val="24"/>
              </w:rPr>
            </w:pPr>
            <w:r w:rsidRPr="002E1A4E">
              <w:rPr>
                <w:rFonts w:ascii="Calibri" w:eastAsia="Calibri" w:hAnsi="Calibri" w:cs="Times New Roman"/>
                <w:bCs/>
                <w:sz w:val="24"/>
                <w:szCs w:val="24"/>
              </w:rPr>
              <w:t>95%</w:t>
            </w:r>
          </w:p>
          <w:p w14:paraId="45982B1E" w14:textId="77777777" w:rsidR="002E1A4E" w:rsidRPr="002E1A4E" w:rsidRDefault="002E1A4E" w:rsidP="002E1A4E">
            <w:pPr>
              <w:ind w:left="720"/>
              <w:rPr>
                <w:rFonts w:ascii="Calibri" w:eastAsia="Calibri" w:hAnsi="Calibri" w:cs="Times New Roman"/>
                <w:b/>
                <w:sz w:val="24"/>
                <w:szCs w:val="24"/>
              </w:rPr>
            </w:pPr>
          </w:p>
        </w:tc>
      </w:tr>
      <w:tr w:rsidR="002E1A4E" w:rsidRPr="002E1A4E" w14:paraId="5DC10D1D" w14:textId="77777777" w:rsidTr="00FF3B64">
        <w:trPr>
          <w:trHeight w:val="1367"/>
        </w:trPr>
        <w:tc>
          <w:tcPr>
            <w:tcW w:w="9576" w:type="dxa"/>
          </w:tcPr>
          <w:p w14:paraId="1506BC1A" w14:textId="77777777" w:rsidR="002E1A4E" w:rsidRPr="002E1A4E" w:rsidRDefault="002E1A4E" w:rsidP="00E231B0">
            <w:pPr>
              <w:numPr>
                <w:ilvl w:val="0"/>
                <w:numId w:val="212"/>
              </w:numPr>
              <w:rPr>
                <w:rFonts w:ascii="Calibri" w:eastAsia="Calibri" w:hAnsi="Calibri" w:cs="Times New Roman"/>
                <w:sz w:val="24"/>
                <w:szCs w:val="24"/>
              </w:rPr>
            </w:pPr>
            <w:r w:rsidRPr="002E1A4E">
              <w:rPr>
                <w:rFonts w:ascii="Calibri" w:eastAsia="Calibri" w:hAnsi="Calibri" w:cs="Times New Roman"/>
                <w:b/>
                <w:sz w:val="24"/>
                <w:szCs w:val="24"/>
              </w:rPr>
              <w:t xml:space="preserve">a) </w:t>
            </w:r>
            <w:r w:rsidRPr="002E1A4E">
              <w:rPr>
                <w:rFonts w:ascii="Calibri" w:eastAsia="Calibri" w:hAnsi="Calibri" w:cs="Times New Roman"/>
                <w:i/>
                <w:sz w:val="24"/>
                <w:szCs w:val="24"/>
              </w:rPr>
              <w:t xml:space="preserve">From your application, </w:t>
            </w:r>
            <w:r w:rsidRPr="002E1A4E">
              <w:rPr>
                <w:rFonts w:ascii="Calibri" w:eastAsia="Calibri" w:hAnsi="Calibri" w:cs="Times New Roman"/>
                <w:sz w:val="24"/>
                <w:szCs w:val="24"/>
              </w:rPr>
              <w:t>estimated length of time from assessment of eligibility/need to engagement in services (Consumer Access, question #7 in the Program Plan application): 2 days</w:t>
            </w:r>
          </w:p>
          <w:p w14:paraId="3E6AF09C" w14:textId="77777777" w:rsidR="002E1A4E" w:rsidRPr="002E1A4E" w:rsidRDefault="002E1A4E" w:rsidP="002E1A4E">
            <w:pPr>
              <w:ind w:left="360"/>
              <w:rPr>
                <w:rFonts w:ascii="Calibri" w:eastAsia="Calibri" w:hAnsi="Calibri" w:cs="Times New Roman"/>
                <w:sz w:val="24"/>
                <w:szCs w:val="24"/>
              </w:rPr>
            </w:pPr>
          </w:p>
          <w:p w14:paraId="279D6F3C" w14:textId="77777777" w:rsidR="002E1A4E" w:rsidRPr="002E1A4E" w:rsidRDefault="002E1A4E" w:rsidP="002E1A4E">
            <w:pPr>
              <w:ind w:left="720"/>
              <w:rPr>
                <w:rFonts w:ascii="Calibri" w:eastAsia="Calibri" w:hAnsi="Calibri" w:cs="Times New Roman"/>
                <w:b/>
                <w:sz w:val="24"/>
                <w:szCs w:val="24"/>
              </w:rPr>
            </w:pPr>
          </w:p>
        </w:tc>
      </w:tr>
      <w:tr w:rsidR="002E1A4E" w:rsidRPr="002E1A4E" w14:paraId="4927F8E5" w14:textId="77777777" w:rsidTr="00FF3B64">
        <w:trPr>
          <w:trHeight w:val="1367"/>
        </w:trPr>
        <w:tc>
          <w:tcPr>
            <w:tcW w:w="9576" w:type="dxa"/>
          </w:tcPr>
          <w:p w14:paraId="5220F3D7"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t xml:space="preserve">b) </w:t>
            </w:r>
            <w:r w:rsidRPr="002E1A4E">
              <w:rPr>
                <w:rFonts w:ascii="Calibri" w:eastAsia="Calibri" w:hAnsi="Calibri" w:cs="Times New Roman"/>
                <w:i/>
                <w:sz w:val="24"/>
                <w:szCs w:val="24"/>
              </w:rPr>
              <w:t xml:space="preserve">From your application, </w:t>
            </w:r>
            <w:r w:rsidRPr="002E1A4E">
              <w:rPr>
                <w:rFonts w:ascii="Calibri" w:eastAsia="Calibri" w:hAnsi="Calibri" w:cs="Times New Roman"/>
                <w:sz w:val="24"/>
                <w:szCs w:val="24"/>
              </w:rPr>
              <w:t>estimated percentage of eligible clients who would be engaged in services within that time frame (Consumer Access, question #8 in the Program Plan application): 100%</w:t>
            </w:r>
          </w:p>
          <w:p w14:paraId="553764EF" w14:textId="77777777" w:rsidR="002E1A4E" w:rsidRPr="002E1A4E" w:rsidRDefault="002E1A4E" w:rsidP="002E1A4E">
            <w:pPr>
              <w:ind w:left="720"/>
              <w:rPr>
                <w:rFonts w:ascii="Calibri" w:eastAsia="Calibri" w:hAnsi="Calibri" w:cs="Times New Roman"/>
                <w:b/>
                <w:sz w:val="24"/>
                <w:szCs w:val="24"/>
              </w:rPr>
            </w:pPr>
          </w:p>
        </w:tc>
      </w:tr>
      <w:tr w:rsidR="002E1A4E" w:rsidRPr="002E1A4E" w14:paraId="6313E54E" w14:textId="77777777" w:rsidTr="00FF3B64">
        <w:trPr>
          <w:trHeight w:val="1223"/>
        </w:trPr>
        <w:tc>
          <w:tcPr>
            <w:tcW w:w="9576" w:type="dxa"/>
          </w:tcPr>
          <w:p w14:paraId="1D843B64"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t xml:space="preserve">c) </w:t>
            </w:r>
            <w:r w:rsidRPr="002E1A4E">
              <w:rPr>
                <w:rFonts w:ascii="Calibri" w:eastAsia="Calibri" w:hAnsi="Calibri" w:cs="Times New Roman"/>
                <w:i/>
                <w:sz w:val="24"/>
                <w:szCs w:val="24"/>
              </w:rPr>
              <w:t>Actual</w:t>
            </w:r>
            <w:r w:rsidRPr="002E1A4E">
              <w:rPr>
                <w:rFonts w:ascii="Calibri" w:eastAsia="Calibri" w:hAnsi="Calibri" w:cs="Times New Roman"/>
                <w:sz w:val="24"/>
                <w:szCs w:val="24"/>
              </w:rPr>
              <w:t xml:space="preserve"> percentage of clients assessed as eligible who were engaged in services within that time frame: 100%</w:t>
            </w:r>
          </w:p>
          <w:p w14:paraId="74E728C4" w14:textId="77777777" w:rsidR="002E1A4E" w:rsidRPr="002E1A4E" w:rsidRDefault="002E1A4E" w:rsidP="002E1A4E">
            <w:pPr>
              <w:ind w:left="720"/>
              <w:rPr>
                <w:rFonts w:ascii="Calibri" w:eastAsia="Calibri" w:hAnsi="Calibri" w:cs="Times New Roman"/>
                <w:b/>
                <w:sz w:val="24"/>
                <w:szCs w:val="24"/>
              </w:rPr>
            </w:pPr>
          </w:p>
        </w:tc>
      </w:tr>
      <w:tr w:rsidR="002E1A4E" w:rsidRPr="002E1A4E" w14:paraId="3063D48D" w14:textId="77777777" w:rsidTr="00FF3B64">
        <w:trPr>
          <w:trHeight w:val="1367"/>
        </w:trPr>
        <w:tc>
          <w:tcPr>
            <w:tcW w:w="9576" w:type="dxa"/>
          </w:tcPr>
          <w:p w14:paraId="0D50D627" w14:textId="77777777" w:rsidR="002E1A4E" w:rsidRPr="002E1A4E" w:rsidRDefault="002E1A4E" w:rsidP="00E231B0">
            <w:pPr>
              <w:numPr>
                <w:ilvl w:val="0"/>
                <w:numId w:val="212"/>
              </w:numPr>
              <w:rPr>
                <w:rFonts w:ascii="Calibri" w:eastAsia="Calibri" w:hAnsi="Calibri" w:cs="Times New Roman"/>
                <w:sz w:val="24"/>
                <w:szCs w:val="24"/>
              </w:rPr>
            </w:pPr>
            <w:r w:rsidRPr="002E1A4E">
              <w:rPr>
                <w:rFonts w:ascii="Calibri" w:eastAsia="Calibri" w:hAnsi="Calibri" w:cs="Times New Roman"/>
                <w:b/>
                <w:sz w:val="24"/>
                <w:szCs w:val="24"/>
              </w:rPr>
              <w:t xml:space="preserve">a) </w:t>
            </w:r>
            <w:r w:rsidRPr="002E1A4E">
              <w:rPr>
                <w:rFonts w:ascii="Calibri" w:eastAsia="Calibri" w:hAnsi="Calibri" w:cs="Times New Roman"/>
                <w:i/>
                <w:sz w:val="24"/>
                <w:szCs w:val="24"/>
              </w:rPr>
              <w:t>From your application</w:t>
            </w:r>
            <w:r w:rsidRPr="002E1A4E">
              <w:rPr>
                <w:rFonts w:ascii="Calibri" w:eastAsia="Calibri" w:hAnsi="Calibri" w:cs="Times New Roman"/>
                <w:sz w:val="24"/>
                <w:szCs w:val="24"/>
              </w:rPr>
              <w:t xml:space="preserve">, estimated average length of participant engagement in services (Consumer Access, question #9 in the Program Plan application): </w:t>
            </w:r>
          </w:p>
          <w:p w14:paraId="71345076" w14:textId="77777777" w:rsidR="002E1A4E" w:rsidRPr="002E1A4E" w:rsidRDefault="002E1A4E" w:rsidP="002E1A4E">
            <w:pPr>
              <w:ind w:left="720"/>
              <w:rPr>
                <w:rFonts w:ascii="Calibri" w:eastAsia="Calibri" w:hAnsi="Calibri" w:cs="Times New Roman"/>
              </w:rPr>
            </w:pPr>
            <w:r w:rsidRPr="002E1A4E">
              <w:rPr>
                <w:rFonts w:ascii="Calibri" w:eastAsia="Calibri" w:hAnsi="Calibri" w:cs="Times New Roman"/>
              </w:rPr>
              <w:t>1 year with the longest being 8 years (K-8</w:t>
            </w:r>
            <w:r w:rsidRPr="002E1A4E">
              <w:rPr>
                <w:rFonts w:ascii="Calibri" w:eastAsia="Calibri" w:hAnsi="Calibri" w:cs="Times New Roman"/>
                <w:vertAlign w:val="superscript"/>
              </w:rPr>
              <w:t>th</w:t>
            </w:r>
            <w:r w:rsidRPr="002E1A4E">
              <w:rPr>
                <w:rFonts w:ascii="Calibri" w:eastAsia="Calibri" w:hAnsi="Calibri" w:cs="Times New Roman"/>
              </w:rPr>
              <w:t>)</w:t>
            </w:r>
          </w:p>
          <w:p w14:paraId="7EFFA4D7" w14:textId="77777777" w:rsidR="002E1A4E" w:rsidRPr="002E1A4E" w:rsidRDefault="002E1A4E" w:rsidP="002E1A4E">
            <w:pPr>
              <w:ind w:left="720"/>
              <w:rPr>
                <w:rFonts w:ascii="Calibri" w:eastAsia="Calibri" w:hAnsi="Calibri" w:cs="Times New Roman"/>
                <w:b/>
                <w:sz w:val="24"/>
                <w:szCs w:val="24"/>
              </w:rPr>
            </w:pPr>
          </w:p>
        </w:tc>
      </w:tr>
      <w:tr w:rsidR="002E1A4E" w:rsidRPr="002E1A4E" w14:paraId="21194D9C" w14:textId="77777777" w:rsidTr="00FF3B64">
        <w:trPr>
          <w:trHeight w:val="1592"/>
        </w:trPr>
        <w:tc>
          <w:tcPr>
            <w:tcW w:w="9576" w:type="dxa"/>
          </w:tcPr>
          <w:p w14:paraId="00DDF639"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b/>
                <w:sz w:val="24"/>
                <w:szCs w:val="24"/>
              </w:rPr>
              <w:lastRenderedPageBreak/>
              <w:t xml:space="preserve">b) </w:t>
            </w:r>
            <w:r w:rsidRPr="002E1A4E">
              <w:rPr>
                <w:rFonts w:ascii="Calibri" w:eastAsia="Calibri" w:hAnsi="Calibri" w:cs="Times New Roman"/>
                <w:i/>
                <w:sz w:val="24"/>
                <w:szCs w:val="24"/>
              </w:rPr>
              <w:t>Actual</w:t>
            </w:r>
            <w:r w:rsidRPr="002E1A4E">
              <w:rPr>
                <w:rFonts w:ascii="Calibri" w:eastAsia="Calibri" w:hAnsi="Calibri" w:cs="Times New Roman"/>
                <w:sz w:val="24"/>
                <w:szCs w:val="24"/>
              </w:rPr>
              <w:t xml:space="preserve"> average length of participant engagement in services:</w:t>
            </w:r>
          </w:p>
          <w:p w14:paraId="5E3BA9BE"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sz w:val="24"/>
                <w:szCs w:val="24"/>
              </w:rPr>
              <w:t>1.3 years</w:t>
            </w:r>
          </w:p>
          <w:p w14:paraId="31EBD157" w14:textId="77777777" w:rsidR="002E1A4E" w:rsidRPr="002E1A4E" w:rsidRDefault="002E1A4E" w:rsidP="002E1A4E">
            <w:pPr>
              <w:ind w:left="720"/>
              <w:rPr>
                <w:rFonts w:ascii="Calibri" w:eastAsia="Calibri" w:hAnsi="Calibri" w:cs="Times New Roman"/>
                <w:sz w:val="24"/>
                <w:szCs w:val="24"/>
              </w:rPr>
            </w:pPr>
          </w:p>
          <w:p w14:paraId="3ECACA73" w14:textId="77777777" w:rsidR="002E1A4E" w:rsidRPr="002E1A4E" w:rsidRDefault="002E1A4E" w:rsidP="002E1A4E">
            <w:pPr>
              <w:ind w:left="720"/>
              <w:rPr>
                <w:rFonts w:ascii="Calibri" w:eastAsia="Calibri" w:hAnsi="Calibri" w:cs="Times New Roman"/>
                <w:sz w:val="24"/>
                <w:szCs w:val="24"/>
              </w:rPr>
            </w:pPr>
          </w:p>
          <w:p w14:paraId="04C58170" w14:textId="77777777" w:rsidR="002E1A4E" w:rsidRPr="002E1A4E" w:rsidRDefault="002E1A4E" w:rsidP="002E1A4E">
            <w:pPr>
              <w:ind w:left="720"/>
              <w:rPr>
                <w:rFonts w:ascii="Calibri" w:eastAsia="Calibri" w:hAnsi="Calibri" w:cs="Times New Roman"/>
                <w:sz w:val="24"/>
                <w:szCs w:val="24"/>
              </w:rPr>
            </w:pPr>
          </w:p>
          <w:p w14:paraId="28034921" w14:textId="77777777" w:rsidR="002E1A4E" w:rsidRPr="002E1A4E" w:rsidRDefault="002E1A4E" w:rsidP="002E1A4E">
            <w:pPr>
              <w:rPr>
                <w:rFonts w:ascii="Calibri" w:eastAsia="Calibri" w:hAnsi="Calibri" w:cs="Times New Roman"/>
                <w:sz w:val="24"/>
                <w:szCs w:val="24"/>
              </w:rPr>
            </w:pPr>
          </w:p>
        </w:tc>
      </w:tr>
      <w:tr w:rsidR="002E1A4E" w:rsidRPr="002E1A4E" w14:paraId="43BBF706" w14:textId="77777777" w:rsidTr="002E1A4E">
        <w:trPr>
          <w:trHeight w:val="755"/>
        </w:trPr>
        <w:tc>
          <w:tcPr>
            <w:tcW w:w="9576" w:type="dxa"/>
            <w:shd w:val="clear" w:color="auto" w:fill="F2F2F2"/>
          </w:tcPr>
          <w:p w14:paraId="62C30C3F" w14:textId="77777777" w:rsidR="002E1A4E" w:rsidRPr="002E1A4E" w:rsidRDefault="002E1A4E" w:rsidP="002E1A4E">
            <w:pPr>
              <w:rPr>
                <w:rFonts w:ascii="Calibri" w:eastAsia="Calibri" w:hAnsi="Calibri" w:cs="Times New Roman"/>
                <w:b/>
                <w:sz w:val="24"/>
                <w:szCs w:val="24"/>
              </w:rPr>
            </w:pPr>
            <w:r w:rsidRPr="002E1A4E">
              <w:rPr>
                <w:rFonts w:ascii="Calibri" w:eastAsia="Calibri" w:hAnsi="Calibri" w:cs="Times New Roman"/>
                <w:b/>
                <w:sz w:val="24"/>
                <w:szCs w:val="24"/>
              </w:rPr>
              <w:t xml:space="preserve">Demographic Information </w:t>
            </w:r>
          </w:p>
          <w:p w14:paraId="6FB9BE07" w14:textId="77777777" w:rsidR="002E1A4E" w:rsidRPr="002E1A4E" w:rsidRDefault="002E1A4E" w:rsidP="002E1A4E">
            <w:pPr>
              <w:ind w:left="720"/>
              <w:rPr>
                <w:rFonts w:ascii="Calibri" w:eastAsia="Calibri" w:hAnsi="Calibri" w:cs="Times New Roman"/>
                <w:b/>
                <w:sz w:val="24"/>
                <w:szCs w:val="24"/>
              </w:rPr>
            </w:pPr>
          </w:p>
        </w:tc>
      </w:tr>
      <w:tr w:rsidR="002E1A4E" w:rsidRPr="002E1A4E" w14:paraId="269F7F4F" w14:textId="77777777" w:rsidTr="00FF3B64">
        <w:trPr>
          <w:trHeight w:val="755"/>
        </w:trPr>
        <w:tc>
          <w:tcPr>
            <w:tcW w:w="9576" w:type="dxa"/>
          </w:tcPr>
          <w:p w14:paraId="1D006AFD" w14:textId="77777777" w:rsidR="002E1A4E" w:rsidRPr="002E1A4E" w:rsidRDefault="002E1A4E" w:rsidP="00E231B0">
            <w:pPr>
              <w:numPr>
                <w:ilvl w:val="0"/>
                <w:numId w:val="213"/>
              </w:numPr>
              <w:rPr>
                <w:rFonts w:ascii="Calibri" w:eastAsia="Calibri" w:hAnsi="Calibri" w:cs="Times New Roman"/>
                <w:sz w:val="24"/>
                <w:szCs w:val="24"/>
              </w:rPr>
            </w:pPr>
            <w:r w:rsidRPr="002E1A4E">
              <w:rPr>
                <w:rFonts w:ascii="Calibri" w:eastAsia="Calibri" w:hAnsi="Calibri" w:cs="Times New Roman"/>
                <w:i/>
                <w:sz w:val="24"/>
                <w:szCs w:val="24"/>
              </w:rPr>
              <w:t>In your application</w:t>
            </w:r>
            <w:r w:rsidRPr="002E1A4E">
              <w:rPr>
                <w:rFonts w:ascii="Calibri" w:eastAsia="Calibri" w:hAnsi="Calibri" w:cs="Times New Roman"/>
                <w:sz w:val="24"/>
                <w:szCs w:val="24"/>
              </w:rPr>
              <w:t xml:space="preserve"> what, if any, demographic information did you indicate you would collect beyond those required (i.e. beyond race/ethnicity, age, gender, zip code)? (Demographic Information, question #1 in the Program Plan application)</w:t>
            </w:r>
          </w:p>
          <w:p w14:paraId="34151C2A"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sz w:val="24"/>
                <w:szCs w:val="24"/>
              </w:rPr>
              <w:t>Income level via free and/or reduced lunch or SNAP</w:t>
            </w:r>
          </w:p>
          <w:p w14:paraId="28E65033" w14:textId="77777777" w:rsidR="002E1A4E" w:rsidRPr="002E1A4E" w:rsidRDefault="002E1A4E" w:rsidP="002E1A4E">
            <w:pPr>
              <w:rPr>
                <w:rFonts w:ascii="Calibri" w:eastAsia="Calibri" w:hAnsi="Calibri" w:cs="Times New Roman"/>
                <w:b/>
                <w:sz w:val="24"/>
                <w:szCs w:val="24"/>
              </w:rPr>
            </w:pPr>
          </w:p>
        </w:tc>
      </w:tr>
      <w:tr w:rsidR="002E1A4E" w:rsidRPr="002E1A4E" w14:paraId="153C21B5" w14:textId="77777777" w:rsidTr="00FF3B64">
        <w:trPr>
          <w:trHeight w:val="755"/>
        </w:trPr>
        <w:tc>
          <w:tcPr>
            <w:tcW w:w="9576" w:type="dxa"/>
          </w:tcPr>
          <w:p w14:paraId="4FE3B7D0" w14:textId="77777777" w:rsidR="002E1A4E" w:rsidRPr="002E1A4E" w:rsidRDefault="002E1A4E" w:rsidP="00E231B0">
            <w:pPr>
              <w:numPr>
                <w:ilvl w:val="0"/>
                <w:numId w:val="213"/>
              </w:numPr>
              <w:rPr>
                <w:rFonts w:ascii="Calibri" w:eastAsia="Calibri" w:hAnsi="Calibri" w:cs="Times New Roman"/>
                <w:sz w:val="24"/>
                <w:szCs w:val="24"/>
              </w:rPr>
            </w:pPr>
            <w:r w:rsidRPr="002E1A4E">
              <w:rPr>
                <w:rFonts w:ascii="Calibri" w:eastAsia="Calibri" w:hAnsi="Calibri" w:cs="Times New Roman"/>
                <w:sz w:val="24"/>
                <w:szCs w:val="24"/>
              </w:rPr>
              <w:t xml:space="preserve">Please report here on all of the extra demographic information your program collected. </w:t>
            </w:r>
          </w:p>
          <w:p w14:paraId="6E0F96A7" w14:textId="77777777" w:rsidR="002E1A4E" w:rsidRPr="002E1A4E" w:rsidRDefault="002E1A4E" w:rsidP="002E1A4E">
            <w:pPr>
              <w:ind w:left="720"/>
              <w:rPr>
                <w:rFonts w:ascii="Calibri" w:eastAsia="Calibri" w:hAnsi="Calibri" w:cs="Times New Roman"/>
              </w:rPr>
            </w:pPr>
            <w:r w:rsidRPr="002E1A4E">
              <w:rPr>
                <w:rFonts w:ascii="Calibri" w:eastAsia="Calibri" w:hAnsi="Calibri" w:cs="Times New Roman"/>
              </w:rPr>
              <w:t>95% are eligible for free lunch and/or SNAP</w:t>
            </w:r>
          </w:p>
          <w:p w14:paraId="67137AAE" w14:textId="77777777" w:rsidR="002E1A4E" w:rsidRPr="002E1A4E" w:rsidRDefault="002E1A4E" w:rsidP="002E1A4E">
            <w:pPr>
              <w:ind w:left="720"/>
              <w:rPr>
                <w:rFonts w:ascii="Calibri" w:eastAsia="Calibri" w:hAnsi="Calibri" w:cs="Times New Roman"/>
                <w:b/>
                <w:sz w:val="24"/>
                <w:szCs w:val="24"/>
              </w:rPr>
            </w:pPr>
          </w:p>
          <w:p w14:paraId="71564258" w14:textId="77777777" w:rsidR="002E1A4E" w:rsidRPr="002E1A4E" w:rsidRDefault="002E1A4E" w:rsidP="002E1A4E">
            <w:pPr>
              <w:ind w:left="720"/>
              <w:rPr>
                <w:rFonts w:ascii="Calibri" w:eastAsia="Calibri" w:hAnsi="Calibri" w:cs="Times New Roman"/>
                <w:b/>
                <w:sz w:val="24"/>
                <w:szCs w:val="24"/>
              </w:rPr>
            </w:pPr>
          </w:p>
        </w:tc>
      </w:tr>
    </w:tbl>
    <w:p w14:paraId="3EE5DA6C" w14:textId="77777777" w:rsidR="002E1A4E" w:rsidRPr="002E1A4E" w:rsidRDefault="002E1A4E" w:rsidP="002E1A4E">
      <w:pPr>
        <w:spacing w:after="0" w:line="240" w:lineRule="auto"/>
        <w:rPr>
          <w:rFonts w:ascii="Calibri" w:eastAsia="Calibri" w:hAnsi="Calibri" w:cs="Times New Roman"/>
          <w:b/>
          <w:sz w:val="24"/>
          <w:szCs w:val="24"/>
        </w:rPr>
      </w:pPr>
    </w:p>
    <w:p w14:paraId="12F92785" w14:textId="77777777" w:rsidR="002E1A4E" w:rsidRPr="002E1A4E" w:rsidRDefault="002E1A4E" w:rsidP="002E1A4E">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2E1A4E" w:rsidRPr="002E1A4E" w14:paraId="56769AE7" w14:textId="77777777" w:rsidTr="002E1A4E">
        <w:tc>
          <w:tcPr>
            <w:tcW w:w="9576" w:type="dxa"/>
            <w:shd w:val="clear" w:color="auto" w:fill="D9D9D9"/>
          </w:tcPr>
          <w:p w14:paraId="7B6DDB53" w14:textId="77777777" w:rsidR="002E1A4E" w:rsidRPr="002E1A4E" w:rsidRDefault="002E1A4E" w:rsidP="002E1A4E">
            <w:pPr>
              <w:rPr>
                <w:rFonts w:ascii="Calibri" w:eastAsia="Calibri" w:hAnsi="Calibri" w:cs="Times New Roman"/>
                <w:b/>
                <w:sz w:val="28"/>
                <w:szCs w:val="28"/>
              </w:rPr>
            </w:pPr>
            <w:r w:rsidRPr="002E1A4E">
              <w:rPr>
                <w:rFonts w:ascii="Calibri" w:eastAsia="Calibri" w:hAnsi="Calibri" w:cs="Times New Roman"/>
                <w:b/>
                <w:sz w:val="28"/>
                <w:szCs w:val="28"/>
              </w:rPr>
              <w:t xml:space="preserve">Consumer Outcomes – </w:t>
            </w:r>
            <w:r w:rsidRPr="002E1A4E">
              <w:rPr>
                <w:rFonts w:ascii="Calibri" w:eastAsia="Calibri" w:hAnsi="Calibri" w:cs="Times New Roman"/>
                <w:i/>
                <w:sz w:val="28"/>
                <w:szCs w:val="28"/>
              </w:rPr>
              <w:t>complete at end of year only</w:t>
            </w:r>
          </w:p>
          <w:p w14:paraId="40840054" w14:textId="77777777" w:rsidR="002E1A4E" w:rsidRPr="002E1A4E" w:rsidRDefault="002E1A4E" w:rsidP="002E1A4E">
            <w:pPr>
              <w:rPr>
                <w:rFonts w:ascii="Calibri" w:eastAsia="Calibri" w:hAnsi="Calibri" w:cs="Times New Roman"/>
                <w:sz w:val="24"/>
                <w:szCs w:val="24"/>
              </w:rPr>
            </w:pPr>
          </w:p>
          <w:p w14:paraId="230D760D"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During the application process, you identified participant outcomes that your program activities would impact. Here, report the actual participant outcomes achieved as a result of your program activities</w:t>
            </w:r>
          </w:p>
        </w:tc>
      </w:tr>
      <w:tr w:rsidR="002E1A4E" w:rsidRPr="002E1A4E" w14:paraId="32DAF5E5" w14:textId="77777777" w:rsidTr="00FF3B64">
        <w:tc>
          <w:tcPr>
            <w:tcW w:w="9576" w:type="dxa"/>
          </w:tcPr>
          <w:p w14:paraId="1F216304" w14:textId="77777777" w:rsidR="002E1A4E" w:rsidRPr="002E1A4E" w:rsidRDefault="002E1A4E" w:rsidP="00E231B0">
            <w:pPr>
              <w:numPr>
                <w:ilvl w:val="0"/>
                <w:numId w:val="214"/>
              </w:numPr>
              <w:rPr>
                <w:rFonts w:ascii="Calibri" w:eastAsia="Calibri" w:hAnsi="Calibri" w:cs="Times New Roman"/>
                <w:sz w:val="24"/>
                <w:szCs w:val="24"/>
              </w:rPr>
            </w:pPr>
            <w:r w:rsidRPr="002E1A4E">
              <w:rPr>
                <w:rFonts w:ascii="Calibri" w:eastAsia="Calibri" w:hAnsi="Calibri" w:cs="Times New Roman"/>
                <w:i/>
                <w:sz w:val="24"/>
                <w:szCs w:val="24"/>
              </w:rPr>
              <w:t xml:space="preserve">From your application, </w:t>
            </w:r>
            <w:r w:rsidRPr="002E1A4E">
              <w:rPr>
                <w:rFonts w:ascii="Calibri" w:eastAsia="Calibri" w:hAnsi="Calibri" w:cs="Times New Roman"/>
                <w:sz w:val="24"/>
                <w:szCs w:val="24"/>
              </w:rPr>
              <w:t xml:space="preserve">what impact on consumers did you expect your program activities to have? That is, what outcome(s) did you want your program to have on the people it is serving? (Consumer Outcomes, question #1 in the Program Plan application). Please number each outcome. </w:t>
            </w:r>
          </w:p>
          <w:p w14:paraId="5EE054C9"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     1.  Engage targeted youth in structured out of school time educational, social emotional development and recreational activities.</w:t>
            </w:r>
          </w:p>
          <w:p w14:paraId="5F219608"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     2.  Reduced and/or minimal criminal activities by engaged youth.</w:t>
            </w:r>
          </w:p>
          <w:p w14:paraId="2685AA24"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     3.  Expose targeted high school students to various college and career related activities.</w:t>
            </w:r>
          </w:p>
          <w:p w14:paraId="70DCFCDE"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     4.  Implementation and accomplishment of 2 of the Cultural Competency Plan goals and objectives.</w:t>
            </w:r>
          </w:p>
          <w:p w14:paraId="68DDD006" w14:textId="77777777" w:rsidR="002E1A4E" w:rsidRPr="002E1A4E" w:rsidRDefault="002E1A4E" w:rsidP="002E1A4E">
            <w:pPr>
              <w:ind w:left="720"/>
              <w:rPr>
                <w:rFonts w:ascii="Calibri" w:eastAsia="Calibri" w:hAnsi="Calibri" w:cs="Times New Roman"/>
                <w:sz w:val="24"/>
                <w:szCs w:val="24"/>
              </w:rPr>
            </w:pPr>
          </w:p>
          <w:p w14:paraId="20826E4B" w14:textId="77777777" w:rsidR="002E1A4E" w:rsidRPr="002E1A4E" w:rsidRDefault="002E1A4E" w:rsidP="002E1A4E">
            <w:pPr>
              <w:ind w:left="720"/>
              <w:rPr>
                <w:rFonts w:ascii="Calibri" w:eastAsia="Calibri" w:hAnsi="Calibri" w:cs="Times New Roman"/>
                <w:sz w:val="24"/>
                <w:szCs w:val="24"/>
              </w:rPr>
            </w:pPr>
          </w:p>
          <w:p w14:paraId="46CDED3E" w14:textId="77777777" w:rsidR="002E1A4E" w:rsidRPr="002E1A4E" w:rsidRDefault="002E1A4E" w:rsidP="002E1A4E">
            <w:pPr>
              <w:ind w:left="720"/>
              <w:rPr>
                <w:rFonts w:ascii="Calibri" w:eastAsia="Calibri" w:hAnsi="Calibri" w:cs="Times New Roman"/>
                <w:sz w:val="24"/>
                <w:szCs w:val="24"/>
              </w:rPr>
            </w:pPr>
          </w:p>
          <w:p w14:paraId="65132DA0" w14:textId="77777777" w:rsidR="002E1A4E" w:rsidRPr="002E1A4E" w:rsidRDefault="002E1A4E" w:rsidP="002E1A4E">
            <w:pPr>
              <w:ind w:left="720"/>
              <w:rPr>
                <w:rFonts w:ascii="Calibri" w:eastAsia="Calibri" w:hAnsi="Calibri" w:cs="Times New Roman"/>
                <w:sz w:val="24"/>
                <w:szCs w:val="24"/>
              </w:rPr>
            </w:pPr>
          </w:p>
          <w:p w14:paraId="2BCA459E" w14:textId="77777777" w:rsidR="002E1A4E" w:rsidRPr="002E1A4E" w:rsidRDefault="002E1A4E" w:rsidP="002E1A4E">
            <w:pPr>
              <w:ind w:left="720"/>
              <w:rPr>
                <w:rFonts w:ascii="Calibri" w:eastAsia="Calibri" w:hAnsi="Calibri" w:cs="Times New Roman"/>
                <w:sz w:val="24"/>
                <w:szCs w:val="24"/>
              </w:rPr>
            </w:pPr>
          </w:p>
          <w:p w14:paraId="09DD86DC" w14:textId="77777777" w:rsidR="002E1A4E" w:rsidRPr="002E1A4E" w:rsidRDefault="002E1A4E" w:rsidP="002E1A4E">
            <w:pPr>
              <w:ind w:left="720"/>
              <w:rPr>
                <w:rFonts w:ascii="Calibri" w:eastAsia="Calibri" w:hAnsi="Calibri" w:cs="Times New Roman"/>
                <w:sz w:val="24"/>
                <w:szCs w:val="24"/>
              </w:rPr>
            </w:pPr>
          </w:p>
          <w:p w14:paraId="128B4BD7" w14:textId="77777777" w:rsidR="002E1A4E" w:rsidRPr="002E1A4E" w:rsidRDefault="002E1A4E" w:rsidP="002E1A4E">
            <w:pPr>
              <w:ind w:left="720"/>
              <w:rPr>
                <w:rFonts w:ascii="Calibri" w:eastAsia="Calibri" w:hAnsi="Calibri" w:cs="Times New Roman"/>
                <w:sz w:val="24"/>
                <w:szCs w:val="24"/>
              </w:rPr>
            </w:pPr>
          </w:p>
          <w:p w14:paraId="04E92723" w14:textId="77777777" w:rsidR="002E1A4E" w:rsidRPr="002E1A4E" w:rsidRDefault="002E1A4E" w:rsidP="002E1A4E">
            <w:pPr>
              <w:ind w:left="720"/>
              <w:rPr>
                <w:rFonts w:ascii="Calibri" w:eastAsia="Calibri" w:hAnsi="Calibri" w:cs="Times New Roman"/>
                <w:sz w:val="24"/>
                <w:szCs w:val="24"/>
              </w:rPr>
            </w:pPr>
          </w:p>
          <w:p w14:paraId="7F8F2DBF" w14:textId="77777777" w:rsidR="002E1A4E" w:rsidRPr="002E1A4E" w:rsidRDefault="002E1A4E" w:rsidP="002E1A4E">
            <w:pPr>
              <w:rPr>
                <w:rFonts w:ascii="Calibri" w:eastAsia="Calibri" w:hAnsi="Calibri" w:cs="Times New Roman"/>
                <w:sz w:val="24"/>
                <w:szCs w:val="24"/>
              </w:rPr>
            </w:pPr>
          </w:p>
        </w:tc>
      </w:tr>
      <w:tr w:rsidR="002E1A4E" w:rsidRPr="002E1A4E" w14:paraId="588A4DBF" w14:textId="77777777" w:rsidTr="00FF3B64">
        <w:tc>
          <w:tcPr>
            <w:tcW w:w="9576" w:type="dxa"/>
          </w:tcPr>
          <w:p w14:paraId="15180F43" w14:textId="77777777" w:rsidR="002E1A4E" w:rsidRPr="002E1A4E" w:rsidRDefault="002E1A4E" w:rsidP="00E231B0">
            <w:pPr>
              <w:numPr>
                <w:ilvl w:val="0"/>
                <w:numId w:val="214"/>
              </w:num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lastRenderedPageBreak/>
              <w:t xml:space="preserve">For each outcome, please indicate the specific survey or assessment tool you used to collect information on this outcome in the chart below. (Please remember that the tool used should be evidence-based or empirically validated.)  </w:t>
            </w:r>
          </w:p>
          <w:p w14:paraId="570E323D" w14:textId="77777777" w:rsidR="002E1A4E" w:rsidRPr="002E1A4E" w:rsidRDefault="002E1A4E" w:rsidP="002E1A4E">
            <w:pPr>
              <w:rPr>
                <w:rFonts w:ascii="Calibri" w:eastAsia="Calibri" w:hAnsi="Calibri" w:cs="Times New Roman"/>
                <w:sz w:val="24"/>
                <w:szCs w:val="24"/>
              </w:rPr>
            </w:pPr>
          </w:p>
          <w:p w14:paraId="56AA3124" w14:textId="77777777" w:rsidR="002E1A4E" w:rsidRPr="002E1A4E" w:rsidRDefault="002E1A4E" w:rsidP="002E1A4E">
            <w:pPr>
              <w:rPr>
                <w:rFonts w:ascii="Calibri" w:eastAsia="Calibri" w:hAnsi="Calibri" w:cs="Times New Roman"/>
                <w:sz w:val="24"/>
                <w:szCs w:val="24"/>
              </w:rPr>
            </w:pPr>
          </w:p>
          <w:p w14:paraId="5A2C09E5" w14:textId="77777777" w:rsidR="002E1A4E" w:rsidRPr="002E1A4E" w:rsidRDefault="002E1A4E" w:rsidP="002E1A4E">
            <w:pPr>
              <w:ind w:left="720"/>
              <w:contextualSpacing/>
              <w:rPr>
                <w:rFonts w:ascii="Calibri" w:eastAsia="Calibri" w:hAnsi="Calibri" w:cs="Times New Roman"/>
                <w:sz w:val="24"/>
                <w:szCs w:val="24"/>
              </w:rPr>
            </w:pPr>
            <w:r w:rsidRPr="002E1A4E">
              <w:rPr>
                <w:rFonts w:ascii="Calibri" w:eastAsia="Calibri" w:hAnsi="Calibri" w:cs="Times New Roman"/>
                <w:sz w:val="24"/>
                <w:szCs w:val="24"/>
              </w:rPr>
              <w:t xml:space="preserve">Additionally, in the chart below, please indicate who provided this information (e.g. participant, participant’s guardian(s), clinician/service provider, other program staff (if other program staff, indicate their role).) Please report all sources of information that apply for each assessment tool (e.g. the XYZ survey may be completed by both a youth client and their caregiver(s). </w:t>
            </w:r>
          </w:p>
          <w:p w14:paraId="66846B88" w14:textId="77777777" w:rsidR="002E1A4E" w:rsidRPr="002E1A4E" w:rsidRDefault="002E1A4E" w:rsidP="002E1A4E">
            <w:pPr>
              <w:rPr>
                <w:rFonts w:ascii="Calibri" w:eastAsia="Calibri" w:hAnsi="Calibri" w:cs="Times New Roman"/>
                <w:sz w:val="24"/>
                <w:szCs w:val="24"/>
              </w:rPr>
            </w:pPr>
          </w:p>
          <w:p w14:paraId="011E3C58" w14:textId="77777777" w:rsidR="002E1A4E" w:rsidRPr="002E1A4E" w:rsidRDefault="002E1A4E" w:rsidP="002E1A4E">
            <w:pPr>
              <w:rPr>
                <w:rFonts w:ascii="Calibri" w:eastAsia="Calibri" w:hAnsi="Calibri" w:cs="Times New Roman"/>
                <w:sz w:val="24"/>
                <w:szCs w:val="24"/>
              </w:rPr>
            </w:pPr>
          </w:p>
          <w:p w14:paraId="7FFD99B6" w14:textId="77777777" w:rsidR="002E1A4E" w:rsidRPr="002E1A4E" w:rsidRDefault="002E1A4E" w:rsidP="002E1A4E">
            <w:pPr>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2950"/>
              <w:gridCol w:w="2951"/>
              <w:gridCol w:w="3140"/>
            </w:tblGrid>
            <w:tr w:rsidR="002E1A4E" w:rsidRPr="002E1A4E" w14:paraId="5B6F22EC" w14:textId="77777777" w:rsidTr="00FF3B64">
              <w:trPr>
                <w:trHeight w:val="309"/>
              </w:trPr>
              <w:tc>
                <w:tcPr>
                  <w:tcW w:w="2950" w:type="dxa"/>
                </w:tcPr>
                <w:p w14:paraId="3EFEDF98"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Outcome:</w:t>
                  </w:r>
                </w:p>
              </w:tc>
              <w:tc>
                <w:tcPr>
                  <w:tcW w:w="2951" w:type="dxa"/>
                </w:tcPr>
                <w:p w14:paraId="52D48EA1"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Assessment Tool Used:</w:t>
                  </w:r>
                </w:p>
              </w:tc>
              <w:tc>
                <w:tcPr>
                  <w:tcW w:w="3140" w:type="dxa"/>
                </w:tcPr>
                <w:p w14:paraId="3F708A1C"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Information Source:</w:t>
                  </w:r>
                </w:p>
              </w:tc>
            </w:tr>
            <w:tr w:rsidR="002E1A4E" w:rsidRPr="002E1A4E" w14:paraId="56FF13A1" w14:textId="77777777" w:rsidTr="00FF3B64">
              <w:trPr>
                <w:trHeight w:val="1280"/>
              </w:trPr>
              <w:tc>
                <w:tcPr>
                  <w:tcW w:w="2950" w:type="dxa"/>
                </w:tcPr>
                <w:p w14:paraId="519B8DE7"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 xml:space="preserve">E.g. </w:t>
                  </w:r>
                </w:p>
                <w:p w14:paraId="579FAC69"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1. Increased empowerment in advocacy clients</w:t>
                  </w:r>
                </w:p>
              </w:tc>
              <w:tc>
                <w:tcPr>
                  <w:tcW w:w="2951" w:type="dxa"/>
                </w:tcPr>
                <w:p w14:paraId="23A61BA7"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 xml:space="preserve"> Measure of Victim Empowerment Related to Safety  (MOVERS) survey</w:t>
                  </w:r>
                </w:p>
              </w:tc>
              <w:tc>
                <w:tcPr>
                  <w:tcW w:w="3140" w:type="dxa"/>
                </w:tcPr>
                <w:p w14:paraId="367F9189"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Client</w:t>
                  </w:r>
                </w:p>
              </w:tc>
            </w:tr>
            <w:tr w:rsidR="002E1A4E" w:rsidRPr="002E1A4E" w14:paraId="3152B8FD" w14:textId="77777777" w:rsidTr="00FF3B64">
              <w:trPr>
                <w:trHeight w:val="972"/>
              </w:trPr>
              <w:tc>
                <w:tcPr>
                  <w:tcW w:w="2950" w:type="dxa"/>
                </w:tcPr>
                <w:p w14:paraId="12A0DFAF" w14:textId="77777777" w:rsidR="002E1A4E" w:rsidRPr="002E1A4E" w:rsidRDefault="002E1A4E" w:rsidP="002E1A4E">
                  <w:pPr>
                    <w:spacing w:line="256" w:lineRule="auto"/>
                    <w:contextualSpacing/>
                    <w:rPr>
                      <w:rFonts w:ascii="Calibri" w:eastAsia="Calibri" w:hAnsi="Calibri" w:cs="Times New Roman"/>
                      <w:sz w:val="24"/>
                      <w:szCs w:val="24"/>
                    </w:rPr>
                  </w:pPr>
                </w:p>
                <w:p w14:paraId="40B1E808"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1.  Maintain and/or increase the number of hours spent investing in academic and social-emotional skill developments.</w:t>
                  </w:r>
                </w:p>
              </w:tc>
              <w:tc>
                <w:tcPr>
                  <w:tcW w:w="2951" w:type="dxa"/>
                </w:tcPr>
                <w:p w14:paraId="041F623D" w14:textId="77777777" w:rsidR="002E1A4E" w:rsidRPr="002E1A4E" w:rsidRDefault="002E1A4E" w:rsidP="002E1A4E">
                  <w:pPr>
                    <w:spacing w:line="256" w:lineRule="auto"/>
                    <w:contextualSpacing/>
                    <w:rPr>
                      <w:rFonts w:ascii="Calibri" w:eastAsia="Calibri" w:hAnsi="Calibri" w:cs="Times New Roman"/>
                      <w:sz w:val="24"/>
                      <w:szCs w:val="24"/>
                    </w:rPr>
                  </w:pPr>
                </w:p>
                <w:p w14:paraId="43085DC8"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Daily Attendance and Activity Participation records</w:t>
                  </w:r>
                </w:p>
                <w:p w14:paraId="33028E29"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Graduation records, verification of employment, college admission letter</w:t>
                  </w:r>
                </w:p>
              </w:tc>
              <w:tc>
                <w:tcPr>
                  <w:tcW w:w="3140" w:type="dxa"/>
                </w:tcPr>
                <w:p w14:paraId="04147FD5"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 xml:space="preserve">  </w:t>
                  </w:r>
                </w:p>
                <w:p w14:paraId="2178C60E"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UNCC staff</w:t>
                  </w:r>
                </w:p>
              </w:tc>
            </w:tr>
            <w:tr w:rsidR="002E1A4E" w:rsidRPr="002E1A4E" w14:paraId="1B71A3A9" w14:textId="77777777" w:rsidTr="00FF3B64">
              <w:trPr>
                <w:trHeight w:val="1280"/>
              </w:trPr>
              <w:tc>
                <w:tcPr>
                  <w:tcW w:w="2950" w:type="dxa"/>
                </w:tcPr>
                <w:p w14:paraId="4D8F9AB3" w14:textId="77777777" w:rsidR="002E1A4E" w:rsidRPr="002E1A4E" w:rsidRDefault="002E1A4E" w:rsidP="002E1A4E">
                  <w:pPr>
                    <w:spacing w:line="256" w:lineRule="auto"/>
                    <w:contextualSpacing/>
                    <w:rPr>
                      <w:rFonts w:ascii="Calibri" w:eastAsia="Calibri" w:hAnsi="Calibri" w:cs="Times New Roman"/>
                      <w:sz w:val="24"/>
                      <w:szCs w:val="24"/>
                    </w:rPr>
                  </w:pPr>
                </w:p>
                <w:p w14:paraId="192EA83C"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2.  Exposure to new and/or increased amount of involvement in physical fitness and cultural arts activities designed to promote acceptable behaviors, attitudes and confidence needed to maintain positive and healthy lifestyles at home, school and in the community.</w:t>
                  </w:r>
                </w:p>
                <w:p w14:paraId="2DF8CC28" w14:textId="77777777" w:rsidR="002E1A4E" w:rsidRPr="002E1A4E" w:rsidRDefault="002E1A4E" w:rsidP="002E1A4E">
                  <w:pPr>
                    <w:spacing w:line="256" w:lineRule="auto"/>
                    <w:contextualSpacing/>
                    <w:rPr>
                      <w:rFonts w:ascii="Calibri" w:eastAsia="Calibri" w:hAnsi="Calibri" w:cs="Times New Roman"/>
                      <w:sz w:val="24"/>
                      <w:szCs w:val="24"/>
                    </w:rPr>
                  </w:pPr>
                </w:p>
                <w:p w14:paraId="3CBCE383" w14:textId="77777777" w:rsidR="002E1A4E" w:rsidRPr="002E1A4E" w:rsidRDefault="002E1A4E" w:rsidP="002E1A4E">
                  <w:pPr>
                    <w:spacing w:line="256" w:lineRule="auto"/>
                    <w:contextualSpacing/>
                    <w:rPr>
                      <w:rFonts w:ascii="Calibri" w:eastAsia="Calibri" w:hAnsi="Calibri" w:cs="Times New Roman"/>
                      <w:sz w:val="24"/>
                      <w:szCs w:val="24"/>
                    </w:rPr>
                  </w:pPr>
                </w:p>
              </w:tc>
              <w:tc>
                <w:tcPr>
                  <w:tcW w:w="2951" w:type="dxa"/>
                </w:tcPr>
                <w:p w14:paraId="3570EF48" w14:textId="77777777" w:rsidR="002E1A4E" w:rsidRPr="002E1A4E" w:rsidRDefault="002E1A4E" w:rsidP="002E1A4E">
                  <w:pPr>
                    <w:spacing w:line="256" w:lineRule="auto"/>
                    <w:contextualSpacing/>
                    <w:rPr>
                      <w:rFonts w:ascii="Calibri" w:eastAsia="Calibri" w:hAnsi="Calibri" w:cs="Times New Roman"/>
                      <w:sz w:val="24"/>
                      <w:szCs w:val="24"/>
                    </w:rPr>
                  </w:pPr>
                </w:p>
                <w:p w14:paraId="48987D10" w14:textId="77777777" w:rsidR="002E1A4E" w:rsidRPr="002E1A4E" w:rsidRDefault="002E1A4E" w:rsidP="002E1A4E">
                  <w:pPr>
                    <w:spacing w:line="256" w:lineRule="auto"/>
                    <w:contextualSpacing/>
                    <w:rPr>
                      <w:rFonts w:ascii="Calibri" w:eastAsia="Calibri" w:hAnsi="Calibri" w:cs="Times New Roman"/>
                      <w:sz w:val="24"/>
                      <w:szCs w:val="24"/>
                    </w:rPr>
                  </w:pPr>
                </w:p>
                <w:p w14:paraId="1D02BBD6"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Daily Attendance and Activity Participation records</w:t>
                  </w:r>
                </w:p>
                <w:p w14:paraId="0CECBF3C" w14:textId="77777777" w:rsidR="002E1A4E" w:rsidRPr="002E1A4E" w:rsidRDefault="002E1A4E" w:rsidP="002E1A4E">
                  <w:pPr>
                    <w:spacing w:line="256" w:lineRule="auto"/>
                    <w:contextualSpacing/>
                    <w:rPr>
                      <w:rFonts w:ascii="Calibri" w:eastAsia="Calibri" w:hAnsi="Calibri" w:cs="Times New Roman"/>
                      <w:sz w:val="24"/>
                      <w:szCs w:val="24"/>
                    </w:rPr>
                  </w:pPr>
                </w:p>
                <w:p w14:paraId="71712701" w14:textId="77777777" w:rsidR="002E1A4E" w:rsidRPr="002E1A4E" w:rsidRDefault="002E1A4E" w:rsidP="002E1A4E">
                  <w:pPr>
                    <w:spacing w:line="256" w:lineRule="auto"/>
                    <w:contextualSpacing/>
                    <w:rPr>
                      <w:rFonts w:ascii="Calibri" w:eastAsia="Calibri" w:hAnsi="Calibri" w:cs="Times New Roman"/>
                      <w:sz w:val="24"/>
                      <w:szCs w:val="24"/>
                    </w:rPr>
                  </w:pPr>
                </w:p>
              </w:tc>
              <w:tc>
                <w:tcPr>
                  <w:tcW w:w="3140" w:type="dxa"/>
                </w:tcPr>
                <w:p w14:paraId="1CF232C6" w14:textId="77777777" w:rsidR="002E1A4E" w:rsidRPr="002E1A4E" w:rsidRDefault="002E1A4E" w:rsidP="002E1A4E">
                  <w:pPr>
                    <w:spacing w:line="256" w:lineRule="auto"/>
                    <w:contextualSpacing/>
                    <w:rPr>
                      <w:rFonts w:ascii="Calibri" w:eastAsia="Calibri" w:hAnsi="Calibri" w:cs="Times New Roman"/>
                      <w:sz w:val="24"/>
                      <w:szCs w:val="24"/>
                    </w:rPr>
                  </w:pPr>
                </w:p>
                <w:p w14:paraId="12928E81"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All stakeholders</w:t>
                  </w:r>
                </w:p>
              </w:tc>
            </w:tr>
            <w:tr w:rsidR="002E1A4E" w:rsidRPr="002E1A4E" w14:paraId="48EF2F62" w14:textId="77777777" w:rsidTr="00FF3B64">
              <w:trPr>
                <w:trHeight w:val="632"/>
              </w:trPr>
              <w:tc>
                <w:tcPr>
                  <w:tcW w:w="2950" w:type="dxa"/>
                </w:tcPr>
                <w:p w14:paraId="71A05818"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lastRenderedPageBreak/>
                    <w:t xml:space="preserve">3.  Exposure to juvenile delinquent indicators and prevention services to reduce and/or minimize criminal activities by engaged youth.  </w:t>
                  </w:r>
                </w:p>
              </w:tc>
              <w:tc>
                <w:tcPr>
                  <w:tcW w:w="2951" w:type="dxa"/>
                </w:tcPr>
                <w:p w14:paraId="2F60786C"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Daily Attendance and Activity Participation records</w:t>
                  </w:r>
                </w:p>
                <w:p w14:paraId="22F889B3" w14:textId="77777777" w:rsidR="002E1A4E" w:rsidRPr="002E1A4E" w:rsidRDefault="002E1A4E" w:rsidP="002E1A4E">
                  <w:pPr>
                    <w:spacing w:line="256" w:lineRule="auto"/>
                    <w:contextualSpacing/>
                    <w:rPr>
                      <w:rFonts w:ascii="Calibri" w:eastAsia="Calibri" w:hAnsi="Calibri" w:cs="Times New Roman"/>
                      <w:sz w:val="24"/>
                      <w:szCs w:val="24"/>
                    </w:rPr>
                  </w:pPr>
                </w:p>
                <w:p w14:paraId="33C74FED"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Consultation with parents and school personnel</w:t>
                  </w:r>
                </w:p>
                <w:p w14:paraId="0051FDE9"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Use of Skyward Data Base per Urbana School District and parent approval</w:t>
                  </w:r>
                </w:p>
                <w:p w14:paraId="648679B5" w14:textId="77777777" w:rsidR="002E1A4E" w:rsidRPr="002E1A4E" w:rsidRDefault="002E1A4E" w:rsidP="002E1A4E">
                  <w:pPr>
                    <w:spacing w:line="256" w:lineRule="auto"/>
                    <w:contextualSpacing/>
                    <w:rPr>
                      <w:rFonts w:ascii="Calibri" w:eastAsia="Calibri" w:hAnsi="Calibri" w:cs="Times New Roman"/>
                      <w:sz w:val="24"/>
                      <w:szCs w:val="24"/>
                    </w:rPr>
                  </w:pPr>
                </w:p>
              </w:tc>
              <w:tc>
                <w:tcPr>
                  <w:tcW w:w="3140" w:type="dxa"/>
                </w:tcPr>
                <w:p w14:paraId="15F7F916" w14:textId="77777777" w:rsidR="002E1A4E" w:rsidRPr="002E1A4E" w:rsidRDefault="002E1A4E" w:rsidP="002E1A4E">
                  <w:pPr>
                    <w:spacing w:line="256" w:lineRule="auto"/>
                    <w:contextualSpacing/>
                    <w:rPr>
                      <w:rFonts w:ascii="Calibri" w:eastAsia="Calibri" w:hAnsi="Calibri" w:cs="Times New Roman"/>
                      <w:sz w:val="24"/>
                      <w:szCs w:val="24"/>
                    </w:rPr>
                  </w:pPr>
                </w:p>
                <w:p w14:paraId="651B8B2B"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UNCC staff and sign-in sheets</w:t>
                  </w:r>
                </w:p>
                <w:p w14:paraId="6CB6EA14" w14:textId="77777777" w:rsidR="002E1A4E" w:rsidRPr="002E1A4E" w:rsidRDefault="002E1A4E" w:rsidP="002E1A4E">
                  <w:pPr>
                    <w:spacing w:line="256" w:lineRule="auto"/>
                    <w:contextualSpacing/>
                    <w:rPr>
                      <w:rFonts w:ascii="Calibri" w:eastAsia="Calibri" w:hAnsi="Calibri" w:cs="Times New Roman"/>
                      <w:sz w:val="24"/>
                      <w:szCs w:val="24"/>
                    </w:rPr>
                  </w:pPr>
                </w:p>
                <w:p w14:paraId="403EEBF7"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Contact notes</w:t>
                  </w:r>
                </w:p>
              </w:tc>
            </w:tr>
            <w:tr w:rsidR="002E1A4E" w:rsidRPr="002E1A4E" w14:paraId="69AF6EF3" w14:textId="77777777" w:rsidTr="00FF3B64">
              <w:trPr>
                <w:trHeight w:val="632"/>
              </w:trPr>
              <w:tc>
                <w:tcPr>
                  <w:tcW w:w="2950" w:type="dxa"/>
                </w:tcPr>
                <w:p w14:paraId="1AF9957A"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4.  Increased knowledge, awareness and skill performance related to Cultural Competency planning and implementation.  </w:t>
                  </w:r>
                </w:p>
              </w:tc>
              <w:tc>
                <w:tcPr>
                  <w:tcW w:w="2951" w:type="dxa"/>
                </w:tcPr>
                <w:p w14:paraId="73E818BF"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Hard copies of language information, agendas and attendance records from focus groups and meetings</w:t>
                  </w:r>
                </w:p>
              </w:tc>
              <w:tc>
                <w:tcPr>
                  <w:tcW w:w="3140" w:type="dxa"/>
                </w:tcPr>
                <w:p w14:paraId="2A0A56C4" w14:textId="77777777" w:rsidR="002E1A4E" w:rsidRPr="002E1A4E" w:rsidRDefault="002E1A4E" w:rsidP="002E1A4E">
                  <w:p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UNCC Administrator</w:t>
                  </w:r>
                </w:p>
              </w:tc>
            </w:tr>
            <w:tr w:rsidR="002E1A4E" w:rsidRPr="002E1A4E" w14:paraId="398F044B" w14:textId="77777777" w:rsidTr="00FF3B64">
              <w:trPr>
                <w:trHeight w:val="648"/>
              </w:trPr>
              <w:tc>
                <w:tcPr>
                  <w:tcW w:w="2950" w:type="dxa"/>
                </w:tcPr>
                <w:p w14:paraId="0A4040A4" w14:textId="77777777" w:rsidR="002E1A4E" w:rsidRPr="002E1A4E" w:rsidRDefault="002E1A4E" w:rsidP="002E1A4E">
                  <w:pPr>
                    <w:spacing w:line="256" w:lineRule="auto"/>
                    <w:contextualSpacing/>
                    <w:rPr>
                      <w:rFonts w:ascii="Calibri" w:eastAsia="Calibri" w:hAnsi="Calibri" w:cs="Times New Roman"/>
                      <w:sz w:val="24"/>
                      <w:szCs w:val="24"/>
                    </w:rPr>
                  </w:pPr>
                </w:p>
                <w:p w14:paraId="5DFC7751" w14:textId="77777777" w:rsidR="002E1A4E" w:rsidRPr="002E1A4E" w:rsidRDefault="002E1A4E" w:rsidP="002E1A4E">
                  <w:pPr>
                    <w:spacing w:line="256" w:lineRule="auto"/>
                    <w:contextualSpacing/>
                    <w:rPr>
                      <w:rFonts w:ascii="Calibri" w:eastAsia="Calibri" w:hAnsi="Calibri" w:cs="Times New Roman"/>
                      <w:sz w:val="24"/>
                      <w:szCs w:val="24"/>
                    </w:rPr>
                  </w:pPr>
                </w:p>
              </w:tc>
              <w:tc>
                <w:tcPr>
                  <w:tcW w:w="2951" w:type="dxa"/>
                </w:tcPr>
                <w:p w14:paraId="397A50EB" w14:textId="77777777" w:rsidR="002E1A4E" w:rsidRPr="002E1A4E" w:rsidRDefault="002E1A4E" w:rsidP="002E1A4E">
                  <w:pPr>
                    <w:spacing w:line="256" w:lineRule="auto"/>
                    <w:contextualSpacing/>
                    <w:rPr>
                      <w:rFonts w:ascii="Calibri" w:eastAsia="Calibri" w:hAnsi="Calibri" w:cs="Times New Roman"/>
                      <w:sz w:val="24"/>
                      <w:szCs w:val="24"/>
                    </w:rPr>
                  </w:pPr>
                </w:p>
              </w:tc>
              <w:tc>
                <w:tcPr>
                  <w:tcW w:w="3140" w:type="dxa"/>
                </w:tcPr>
                <w:p w14:paraId="247F0FD4" w14:textId="77777777" w:rsidR="002E1A4E" w:rsidRPr="002E1A4E" w:rsidRDefault="002E1A4E" w:rsidP="002E1A4E">
                  <w:pPr>
                    <w:spacing w:line="256" w:lineRule="auto"/>
                    <w:contextualSpacing/>
                    <w:rPr>
                      <w:rFonts w:ascii="Calibri" w:eastAsia="Calibri" w:hAnsi="Calibri" w:cs="Times New Roman"/>
                      <w:sz w:val="24"/>
                      <w:szCs w:val="24"/>
                    </w:rPr>
                  </w:pPr>
                </w:p>
              </w:tc>
            </w:tr>
            <w:tr w:rsidR="002E1A4E" w:rsidRPr="002E1A4E" w14:paraId="2F78B9B4" w14:textId="77777777" w:rsidTr="00FF3B64">
              <w:trPr>
                <w:trHeight w:val="648"/>
              </w:trPr>
              <w:tc>
                <w:tcPr>
                  <w:tcW w:w="2950" w:type="dxa"/>
                </w:tcPr>
                <w:p w14:paraId="3EA487A4" w14:textId="77777777" w:rsidR="002E1A4E" w:rsidRPr="002E1A4E" w:rsidRDefault="002E1A4E" w:rsidP="002E1A4E">
                  <w:pPr>
                    <w:spacing w:line="256" w:lineRule="auto"/>
                    <w:contextualSpacing/>
                    <w:rPr>
                      <w:rFonts w:ascii="Calibri" w:eastAsia="Calibri" w:hAnsi="Calibri" w:cs="Times New Roman"/>
                      <w:sz w:val="24"/>
                      <w:szCs w:val="24"/>
                    </w:rPr>
                  </w:pPr>
                </w:p>
              </w:tc>
              <w:tc>
                <w:tcPr>
                  <w:tcW w:w="2951" w:type="dxa"/>
                </w:tcPr>
                <w:p w14:paraId="48F4629D" w14:textId="77777777" w:rsidR="002E1A4E" w:rsidRPr="002E1A4E" w:rsidRDefault="002E1A4E" w:rsidP="002E1A4E">
                  <w:pPr>
                    <w:spacing w:line="256" w:lineRule="auto"/>
                    <w:contextualSpacing/>
                    <w:rPr>
                      <w:rFonts w:ascii="Calibri" w:eastAsia="Calibri" w:hAnsi="Calibri" w:cs="Times New Roman"/>
                      <w:sz w:val="24"/>
                      <w:szCs w:val="24"/>
                    </w:rPr>
                  </w:pPr>
                </w:p>
              </w:tc>
              <w:tc>
                <w:tcPr>
                  <w:tcW w:w="3140" w:type="dxa"/>
                </w:tcPr>
                <w:p w14:paraId="6277F82D" w14:textId="77777777" w:rsidR="002E1A4E" w:rsidRPr="002E1A4E" w:rsidRDefault="002E1A4E" w:rsidP="002E1A4E">
                  <w:pPr>
                    <w:spacing w:line="256" w:lineRule="auto"/>
                    <w:contextualSpacing/>
                    <w:rPr>
                      <w:rFonts w:ascii="Calibri" w:eastAsia="Calibri" w:hAnsi="Calibri" w:cs="Times New Roman"/>
                      <w:sz w:val="24"/>
                      <w:szCs w:val="24"/>
                    </w:rPr>
                  </w:pPr>
                </w:p>
              </w:tc>
            </w:tr>
          </w:tbl>
          <w:p w14:paraId="457902AF" w14:textId="77777777" w:rsidR="002E1A4E" w:rsidRPr="002E1A4E" w:rsidRDefault="002E1A4E" w:rsidP="002E1A4E">
            <w:pPr>
              <w:spacing w:line="256" w:lineRule="auto"/>
              <w:ind w:left="720"/>
              <w:contextualSpacing/>
              <w:rPr>
                <w:rFonts w:ascii="Calibri" w:eastAsia="Calibri" w:hAnsi="Calibri" w:cs="Times New Roman"/>
                <w:sz w:val="24"/>
                <w:szCs w:val="24"/>
              </w:rPr>
            </w:pPr>
          </w:p>
          <w:p w14:paraId="4E68DAAD" w14:textId="77777777" w:rsidR="002E1A4E" w:rsidRPr="002E1A4E" w:rsidRDefault="002E1A4E" w:rsidP="002E1A4E">
            <w:pPr>
              <w:rPr>
                <w:rFonts w:ascii="Calibri" w:eastAsia="Calibri" w:hAnsi="Calibri" w:cs="Times New Roman"/>
                <w:sz w:val="24"/>
                <w:szCs w:val="24"/>
              </w:rPr>
            </w:pPr>
          </w:p>
          <w:p w14:paraId="2799F64A" w14:textId="77777777" w:rsidR="002E1A4E" w:rsidRPr="002E1A4E" w:rsidRDefault="002E1A4E" w:rsidP="002E1A4E">
            <w:pPr>
              <w:ind w:left="720"/>
              <w:rPr>
                <w:rFonts w:ascii="Calibri" w:eastAsia="Calibri" w:hAnsi="Calibri" w:cs="Times New Roman"/>
                <w:sz w:val="24"/>
                <w:szCs w:val="24"/>
              </w:rPr>
            </w:pPr>
          </w:p>
        </w:tc>
      </w:tr>
      <w:tr w:rsidR="002E1A4E" w:rsidRPr="002E1A4E" w14:paraId="435A5D4F" w14:textId="77777777" w:rsidTr="00FF3B64">
        <w:tc>
          <w:tcPr>
            <w:tcW w:w="9576" w:type="dxa"/>
          </w:tcPr>
          <w:p w14:paraId="4CD5828F" w14:textId="77777777" w:rsidR="002E1A4E" w:rsidRPr="002E1A4E" w:rsidRDefault="002E1A4E" w:rsidP="00E231B0">
            <w:pPr>
              <w:numPr>
                <w:ilvl w:val="0"/>
                <w:numId w:val="214"/>
              </w:num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lastRenderedPageBreak/>
              <w:t xml:space="preserve"> Was outcome information gathered from every participant who received service, or only some?  All participants</w:t>
            </w:r>
          </w:p>
          <w:p w14:paraId="35FE908D" w14:textId="77777777" w:rsidR="002E1A4E" w:rsidRPr="002E1A4E" w:rsidRDefault="002E1A4E" w:rsidP="002E1A4E">
            <w:pPr>
              <w:ind w:left="720"/>
              <w:rPr>
                <w:rFonts w:ascii="Calibri" w:eastAsia="Calibri" w:hAnsi="Calibri" w:cs="Times New Roman"/>
                <w:sz w:val="24"/>
                <w:szCs w:val="24"/>
              </w:rPr>
            </w:pPr>
          </w:p>
          <w:p w14:paraId="01FC3A95" w14:textId="77777777" w:rsidR="002E1A4E" w:rsidRPr="002E1A4E" w:rsidRDefault="002E1A4E" w:rsidP="002E1A4E">
            <w:pPr>
              <w:ind w:left="720"/>
              <w:rPr>
                <w:rFonts w:ascii="Calibri" w:eastAsia="Calibri" w:hAnsi="Calibri" w:cs="Times New Roman"/>
                <w:sz w:val="24"/>
                <w:szCs w:val="24"/>
              </w:rPr>
            </w:pPr>
          </w:p>
          <w:p w14:paraId="446012F0" w14:textId="77777777" w:rsidR="002E1A4E" w:rsidRPr="002E1A4E" w:rsidRDefault="002E1A4E" w:rsidP="002E1A4E">
            <w:pPr>
              <w:ind w:left="720"/>
              <w:rPr>
                <w:rFonts w:ascii="Calibri" w:eastAsia="Calibri" w:hAnsi="Calibri" w:cs="Times New Roman"/>
                <w:sz w:val="24"/>
                <w:szCs w:val="24"/>
              </w:rPr>
            </w:pPr>
          </w:p>
          <w:p w14:paraId="34C34C7E" w14:textId="77777777" w:rsidR="002E1A4E" w:rsidRPr="002E1A4E" w:rsidRDefault="002E1A4E" w:rsidP="002E1A4E">
            <w:pPr>
              <w:ind w:left="720"/>
              <w:rPr>
                <w:rFonts w:ascii="Calibri" w:eastAsia="Calibri" w:hAnsi="Calibri" w:cs="Times New Roman"/>
                <w:sz w:val="24"/>
                <w:szCs w:val="24"/>
              </w:rPr>
            </w:pPr>
          </w:p>
        </w:tc>
      </w:tr>
      <w:tr w:rsidR="002E1A4E" w:rsidRPr="002E1A4E" w14:paraId="48726927" w14:textId="77777777" w:rsidTr="00FF3B64">
        <w:tc>
          <w:tcPr>
            <w:tcW w:w="9576" w:type="dxa"/>
          </w:tcPr>
          <w:p w14:paraId="7CBA69E0"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If only some participants, how did you choose who to collect outcome information from?  N/A</w:t>
            </w:r>
          </w:p>
          <w:p w14:paraId="167CAFD6" w14:textId="77777777" w:rsidR="002E1A4E" w:rsidRPr="002E1A4E" w:rsidRDefault="002E1A4E" w:rsidP="002E1A4E">
            <w:pPr>
              <w:rPr>
                <w:rFonts w:ascii="Calibri" w:eastAsia="Calibri" w:hAnsi="Calibri" w:cs="Times New Roman"/>
                <w:sz w:val="24"/>
                <w:szCs w:val="24"/>
              </w:rPr>
            </w:pPr>
          </w:p>
        </w:tc>
      </w:tr>
      <w:tr w:rsidR="002E1A4E" w:rsidRPr="002E1A4E" w14:paraId="042AFDD0" w14:textId="77777777" w:rsidTr="00FF3B64">
        <w:tc>
          <w:tcPr>
            <w:tcW w:w="9576" w:type="dxa"/>
          </w:tcPr>
          <w:p w14:paraId="6838D0C9"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How many total participants did your program have?  97</w:t>
            </w:r>
          </w:p>
          <w:p w14:paraId="66AEA421" w14:textId="77777777" w:rsidR="002E1A4E" w:rsidRPr="002E1A4E" w:rsidRDefault="002E1A4E" w:rsidP="002E1A4E">
            <w:pPr>
              <w:rPr>
                <w:rFonts w:ascii="Calibri" w:eastAsia="Calibri" w:hAnsi="Calibri" w:cs="Times New Roman"/>
                <w:sz w:val="24"/>
                <w:szCs w:val="24"/>
              </w:rPr>
            </w:pPr>
          </w:p>
          <w:p w14:paraId="54DB8285" w14:textId="77777777" w:rsidR="002E1A4E" w:rsidRPr="002E1A4E" w:rsidRDefault="002E1A4E" w:rsidP="002E1A4E">
            <w:pPr>
              <w:rPr>
                <w:rFonts w:ascii="Calibri" w:eastAsia="Calibri" w:hAnsi="Calibri" w:cs="Times New Roman"/>
                <w:sz w:val="24"/>
                <w:szCs w:val="24"/>
              </w:rPr>
            </w:pPr>
          </w:p>
        </w:tc>
      </w:tr>
      <w:tr w:rsidR="002E1A4E" w:rsidRPr="002E1A4E" w14:paraId="08EF12B6" w14:textId="77777777" w:rsidTr="00FF3B64">
        <w:tc>
          <w:tcPr>
            <w:tcW w:w="9576" w:type="dxa"/>
          </w:tcPr>
          <w:p w14:paraId="0057D1B5"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 xml:space="preserve">How many people did you </w:t>
            </w:r>
            <w:r w:rsidRPr="002E1A4E">
              <w:rPr>
                <w:rFonts w:ascii="Calibri" w:eastAsia="Calibri" w:hAnsi="Calibri" w:cs="Times New Roman"/>
                <w:i/>
                <w:sz w:val="24"/>
                <w:szCs w:val="24"/>
              </w:rPr>
              <w:t>attempt</w:t>
            </w:r>
            <w:r w:rsidRPr="002E1A4E">
              <w:rPr>
                <w:rFonts w:ascii="Calibri" w:eastAsia="Calibri" w:hAnsi="Calibri" w:cs="Times New Roman"/>
                <w:sz w:val="24"/>
                <w:szCs w:val="24"/>
              </w:rPr>
              <w:t xml:space="preserve"> to collect outcome information from?  97</w:t>
            </w:r>
          </w:p>
          <w:p w14:paraId="4414C89F" w14:textId="77777777" w:rsidR="002E1A4E" w:rsidRPr="002E1A4E" w:rsidRDefault="002E1A4E" w:rsidP="002E1A4E">
            <w:pPr>
              <w:spacing w:line="256" w:lineRule="auto"/>
              <w:ind w:left="720"/>
              <w:contextualSpacing/>
              <w:rPr>
                <w:rFonts w:ascii="Calibri" w:eastAsia="Calibri" w:hAnsi="Calibri" w:cs="Times New Roman"/>
                <w:sz w:val="24"/>
                <w:szCs w:val="24"/>
              </w:rPr>
            </w:pPr>
          </w:p>
          <w:p w14:paraId="6C615A9F" w14:textId="77777777" w:rsidR="002E1A4E" w:rsidRPr="002E1A4E" w:rsidRDefault="002E1A4E" w:rsidP="002E1A4E">
            <w:pPr>
              <w:spacing w:line="256" w:lineRule="auto"/>
              <w:ind w:left="630"/>
              <w:contextualSpacing/>
              <w:rPr>
                <w:rFonts w:ascii="Calibri" w:eastAsia="Calibri" w:hAnsi="Calibri" w:cs="Times New Roman"/>
                <w:sz w:val="24"/>
                <w:szCs w:val="24"/>
              </w:rPr>
            </w:pPr>
          </w:p>
          <w:p w14:paraId="6DDE6C56" w14:textId="77777777" w:rsidR="002E1A4E" w:rsidRPr="002E1A4E" w:rsidRDefault="002E1A4E" w:rsidP="002E1A4E">
            <w:pPr>
              <w:spacing w:line="256" w:lineRule="auto"/>
              <w:ind w:left="630"/>
              <w:contextualSpacing/>
              <w:rPr>
                <w:rFonts w:ascii="Calibri" w:eastAsia="Calibri" w:hAnsi="Calibri" w:cs="Times New Roman"/>
                <w:sz w:val="24"/>
                <w:szCs w:val="24"/>
              </w:rPr>
            </w:pPr>
          </w:p>
        </w:tc>
      </w:tr>
      <w:tr w:rsidR="002E1A4E" w:rsidRPr="002E1A4E" w14:paraId="53F9103F" w14:textId="77777777" w:rsidTr="00FF3B64">
        <w:tc>
          <w:tcPr>
            <w:tcW w:w="9576" w:type="dxa"/>
          </w:tcPr>
          <w:p w14:paraId="56AD8025" w14:textId="77777777" w:rsidR="002E1A4E" w:rsidRPr="002E1A4E" w:rsidRDefault="002E1A4E" w:rsidP="00E231B0">
            <w:pPr>
              <w:numPr>
                <w:ilvl w:val="0"/>
                <w:numId w:val="214"/>
              </w:num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t xml:space="preserve">How many people did you </w:t>
            </w:r>
            <w:r w:rsidRPr="002E1A4E">
              <w:rPr>
                <w:rFonts w:ascii="Calibri" w:eastAsia="Calibri" w:hAnsi="Calibri" w:cs="Times New Roman"/>
                <w:i/>
                <w:sz w:val="24"/>
                <w:szCs w:val="24"/>
              </w:rPr>
              <w:t>actually</w:t>
            </w:r>
            <w:r w:rsidRPr="002E1A4E">
              <w:rPr>
                <w:rFonts w:ascii="Calibri" w:eastAsia="Calibri" w:hAnsi="Calibri" w:cs="Times New Roman"/>
                <w:sz w:val="24"/>
                <w:szCs w:val="24"/>
              </w:rPr>
              <w:t xml:space="preserve"> collect outcome information from?   97</w:t>
            </w:r>
          </w:p>
          <w:p w14:paraId="5919F5D7" w14:textId="77777777" w:rsidR="002E1A4E" w:rsidRPr="002E1A4E" w:rsidRDefault="002E1A4E" w:rsidP="002E1A4E">
            <w:pPr>
              <w:rPr>
                <w:rFonts w:ascii="Calibri" w:eastAsia="Calibri" w:hAnsi="Calibri" w:cs="Times New Roman"/>
                <w:sz w:val="24"/>
                <w:szCs w:val="24"/>
              </w:rPr>
            </w:pPr>
          </w:p>
        </w:tc>
      </w:tr>
      <w:tr w:rsidR="002E1A4E" w:rsidRPr="002E1A4E" w14:paraId="0F926308" w14:textId="77777777" w:rsidTr="00FF3B64">
        <w:tc>
          <w:tcPr>
            <w:tcW w:w="9576" w:type="dxa"/>
          </w:tcPr>
          <w:p w14:paraId="14F1243F" w14:textId="77777777" w:rsidR="002E1A4E" w:rsidRPr="002E1A4E" w:rsidRDefault="002E1A4E" w:rsidP="00E231B0">
            <w:pPr>
              <w:numPr>
                <w:ilvl w:val="0"/>
                <w:numId w:val="214"/>
              </w:numPr>
              <w:spacing w:line="256" w:lineRule="auto"/>
              <w:contextualSpacing/>
              <w:rPr>
                <w:rFonts w:ascii="Calibri" w:eastAsia="Calibri" w:hAnsi="Calibri" w:cs="Times New Roman"/>
                <w:sz w:val="24"/>
                <w:szCs w:val="24"/>
              </w:rPr>
            </w:pPr>
            <w:r w:rsidRPr="002E1A4E">
              <w:rPr>
                <w:rFonts w:ascii="Calibri" w:eastAsia="Calibri" w:hAnsi="Calibri" w:cs="Times New Roman"/>
                <w:sz w:val="24"/>
                <w:szCs w:val="24"/>
              </w:rPr>
              <w:lastRenderedPageBreak/>
              <w:t>How often and when was this information collected? (e.g. 1x a year in the spring; at client intake and discharge, etc)  Daily for attendance.</w:t>
            </w:r>
          </w:p>
          <w:p w14:paraId="020832D2" w14:textId="77777777" w:rsidR="002E1A4E" w:rsidRPr="002E1A4E" w:rsidRDefault="002E1A4E" w:rsidP="002E1A4E">
            <w:pPr>
              <w:rPr>
                <w:rFonts w:ascii="Calibri" w:eastAsia="Calibri" w:hAnsi="Calibri" w:cs="Times New Roman"/>
                <w:sz w:val="24"/>
                <w:szCs w:val="24"/>
              </w:rPr>
            </w:pPr>
          </w:p>
        </w:tc>
      </w:tr>
      <w:tr w:rsidR="002E1A4E" w:rsidRPr="002E1A4E" w14:paraId="22CBF4B1" w14:textId="77777777" w:rsidTr="002E1A4E">
        <w:tc>
          <w:tcPr>
            <w:tcW w:w="9576" w:type="dxa"/>
            <w:shd w:val="clear" w:color="auto" w:fill="F2F2F2"/>
          </w:tcPr>
          <w:p w14:paraId="7DEDDAFC" w14:textId="77777777" w:rsidR="002E1A4E" w:rsidRPr="002E1A4E" w:rsidRDefault="002E1A4E" w:rsidP="002E1A4E">
            <w:pPr>
              <w:rPr>
                <w:rFonts w:ascii="Calibri" w:eastAsia="Calibri" w:hAnsi="Calibri" w:cs="Times New Roman"/>
                <w:b/>
                <w:sz w:val="24"/>
                <w:szCs w:val="24"/>
              </w:rPr>
            </w:pPr>
            <w:r w:rsidRPr="002E1A4E">
              <w:rPr>
                <w:rFonts w:ascii="Calibri" w:eastAsia="Calibri" w:hAnsi="Calibri" w:cs="Times New Roman"/>
                <w:b/>
                <w:sz w:val="24"/>
                <w:szCs w:val="24"/>
              </w:rPr>
              <w:t>Results</w:t>
            </w:r>
          </w:p>
          <w:p w14:paraId="28F6E56B" w14:textId="77777777" w:rsidR="002E1A4E" w:rsidRPr="002E1A4E" w:rsidRDefault="002E1A4E" w:rsidP="002E1A4E">
            <w:pPr>
              <w:rPr>
                <w:rFonts w:ascii="Calibri" w:eastAsia="Calibri" w:hAnsi="Calibri" w:cs="Times New Roman"/>
                <w:sz w:val="24"/>
                <w:szCs w:val="24"/>
              </w:rPr>
            </w:pPr>
          </w:p>
        </w:tc>
      </w:tr>
      <w:tr w:rsidR="002E1A4E" w:rsidRPr="002E1A4E" w14:paraId="6F9BC19C" w14:textId="77777777" w:rsidTr="00FF3B64">
        <w:trPr>
          <w:trHeight w:val="5075"/>
        </w:trPr>
        <w:tc>
          <w:tcPr>
            <w:tcW w:w="9576" w:type="dxa"/>
          </w:tcPr>
          <w:p w14:paraId="0576F455"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What did you learn about your participants and/or program from this outcome information? Please be specific when discussing any change or outcome, and give appropriate quantitative or descriptive information when possible.  For example, you could report the following:</w:t>
            </w:r>
          </w:p>
          <w:p w14:paraId="3F88260A" w14:textId="77777777" w:rsidR="002E1A4E" w:rsidRPr="002E1A4E" w:rsidRDefault="002E1A4E" w:rsidP="00E231B0">
            <w:pPr>
              <w:numPr>
                <w:ilvl w:val="2"/>
                <w:numId w:val="214"/>
              </w:num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Means (and Standard Deviations if possible)</w:t>
            </w:r>
          </w:p>
          <w:p w14:paraId="65281A35" w14:textId="77777777" w:rsidR="002E1A4E" w:rsidRPr="002E1A4E" w:rsidRDefault="002E1A4E" w:rsidP="00E231B0">
            <w:pPr>
              <w:numPr>
                <w:ilvl w:val="2"/>
                <w:numId w:val="214"/>
              </w:num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Change Over Time (if assessments occurred at multiple points)</w:t>
            </w:r>
          </w:p>
          <w:p w14:paraId="4E825585" w14:textId="77777777" w:rsidR="002E1A4E" w:rsidRPr="002E1A4E" w:rsidRDefault="002E1A4E" w:rsidP="00E231B0">
            <w:pPr>
              <w:numPr>
                <w:ilvl w:val="2"/>
                <w:numId w:val="214"/>
              </w:num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Comparison of strategies (e.g., comparing different strategies related to recruitment;  comparing rates of retention for clients of different ethnoracial groups; comparing characteristics of all clients engaged versus clients retained)</w:t>
            </w:r>
          </w:p>
          <w:p w14:paraId="7917A93A" w14:textId="77777777" w:rsidR="002E1A4E" w:rsidRPr="002E1A4E" w:rsidRDefault="002E1A4E" w:rsidP="002E1A4E">
            <w:p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Having a consistent safe supportive place to go afterschool is important for our youth, our families, and our community.  The youth are welcomed back where they have staff and peers who care about them.  Particularly during these unpredictable times of health issues and local violence, it is important that the youth in our community have supportive staff/mentors who can help to guide them.   By providing academic support, social/emotional guidance and recreational activities, the youth engage in safe supportive activities during the potentially risky 3-6 pm time period.  Progress in the developmental areas looks different for each youth.  UNCC is able to meet individual needs and provide assistance and support as needed. Parent/family support along with collaboration with school personnel are necessary components in engaging children and youth throughout their day.</w:t>
            </w:r>
          </w:p>
          <w:p w14:paraId="1BC41514" w14:textId="77777777" w:rsidR="002E1A4E" w:rsidRPr="002E1A4E" w:rsidRDefault="002E1A4E" w:rsidP="002E1A4E">
            <w:pPr>
              <w:rPr>
                <w:rFonts w:ascii="Calibri" w:eastAsia="Cambria" w:hAnsi="Calibri" w:cs="Times New Roman"/>
                <w:color w:val="000000"/>
                <w:sz w:val="24"/>
                <w:szCs w:val="24"/>
                <w:u w:color="000000"/>
              </w:rPr>
            </w:pPr>
          </w:p>
          <w:p w14:paraId="4C694F3F" w14:textId="77777777" w:rsidR="002E1A4E" w:rsidRPr="002E1A4E" w:rsidRDefault="002E1A4E" w:rsidP="002E1A4E">
            <w:p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 xml:space="preserve">In addition to outcomes related to the overall operation of the Community Study Center, special efforts will continue to be made to incorporate essentials of Illinois State Social Emotional Learning Standards that 1) develop self-awareness and self-management skills necessary to achieve school and life success; 2) use self-awareness and interpersonal skills ot establish and maintain positive relationships; and 3) demonstrate decision-making skills and responsible behaviors in personal, school, and community context.  By incorporating these Social and Emotional Learning (SEL) skills during non-school hours, youth will be able to recognize and model healthy social emotional academic functioning in multiple environments.  </w:t>
            </w:r>
          </w:p>
          <w:p w14:paraId="7F11F974" w14:textId="77777777" w:rsidR="002E1A4E" w:rsidRPr="002E1A4E" w:rsidRDefault="002E1A4E" w:rsidP="002E1A4E">
            <w:pPr>
              <w:rPr>
                <w:rFonts w:ascii="Calibri" w:eastAsia="Cambria" w:hAnsi="Calibri" w:cs="Times New Roman"/>
                <w:color w:val="000000"/>
                <w:sz w:val="24"/>
                <w:szCs w:val="24"/>
                <w:u w:color="000000"/>
              </w:rPr>
            </w:pPr>
          </w:p>
        </w:tc>
      </w:tr>
      <w:tr w:rsidR="002E1A4E" w:rsidRPr="002E1A4E" w14:paraId="5EAC4E2D" w14:textId="77777777" w:rsidTr="00FF3B64">
        <w:tc>
          <w:tcPr>
            <w:tcW w:w="9576" w:type="dxa"/>
          </w:tcPr>
          <w:p w14:paraId="455F8238"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 xml:space="preserve">Is there some comparative target or benchmark level for program services? Y/N </w:t>
            </w:r>
          </w:p>
          <w:p w14:paraId="7C13849E" w14:textId="77777777" w:rsidR="002E1A4E" w:rsidRPr="002E1A4E" w:rsidRDefault="002E1A4E" w:rsidP="002E1A4E">
            <w:pPr>
              <w:ind w:left="720"/>
              <w:rPr>
                <w:rFonts w:ascii="Calibri" w:eastAsia="Calibri" w:hAnsi="Calibri" w:cs="Times New Roman"/>
                <w:sz w:val="24"/>
                <w:szCs w:val="24"/>
              </w:rPr>
            </w:pPr>
            <w:r w:rsidRPr="002E1A4E">
              <w:rPr>
                <w:rFonts w:ascii="Calibri" w:eastAsia="Calibri" w:hAnsi="Calibri" w:cs="Times New Roman"/>
                <w:sz w:val="24"/>
                <w:szCs w:val="24"/>
              </w:rPr>
              <w:t>No</w:t>
            </w:r>
          </w:p>
          <w:p w14:paraId="13D39F48" w14:textId="77777777" w:rsidR="002E1A4E" w:rsidRPr="002E1A4E" w:rsidRDefault="002E1A4E" w:rsidP="002E1A4E">
            <w:pPr>
              <w:ind w:left="720"/>
              <w:rPr>
                <w:rFonts w:ascii="Calibri" w:eastAsia="Calibri" w:hAnsi="Calibri" w:cs="Times New Roman"/>
                <w:sz w:val="24"/>
                <w:szCs w:val="24"/>
              </w:rPr>
            </w:pPr>
          </w:p>
          <w:p w14:paraId="389246A1" w14:textId="77777777" w:rsidR="002E1A4E" w:rsidRPr="002E1A4E" w:rsidRDefault="002E1A4E" w:rsidP="002E1A4E">
            <w:pPr>
              <w:ind w:left="720"/>
              <w:rPr>
                <w:rFonts w:ascii="Calibri" w:eastAsia="Calibri" w:hAnsi="Calibri" w:cs="Times New Roman"/>
                <w:sz w:val="24"/>
                <w:szCs w:val="24"/>
              </w:rPr>
            </w:pPr>
          </w:p>
        </w:tc>
      </w:tr>
      <w:tr w:rsidR="002E1A4E" w:rsidRPr="002E1A4E" w14:paraId="5449AB7F" w14:textId="77777777" w:rsidTr="00FF3B64">
        <w:tc>
          <w:tcPr>
            <w:tcW w:w="9576" w:type="dxa"/>
          </w:tcPr>
          <w:p w14:paraId="133FFD53" w14:textId="77777777" w:rsidR="002E1A4E" w:rsidRPr="002E1A4E" w:rsidRDefault="002E1A4E" w:rsidP="00E231B0">
            <w:pPr>
              <w:numPr>
                <w:ilvl w:val="0"/>
                <w:numId w:val="214"/>
              </w:numPr>
              <w:contextualSpacing/>
              <w:rPr>
                <w:rFonts w:ascii="Calibri" w:eastAsia="Calibri" w:hAnsi="Calibri" w:cs="Times New Roman"/>
                <w:sz w:val="24"/>
                <w:szCs w:val="24"/>
              </w:rPr>
            </w:pPr>
            <w:r w:rsidRPr="002E1A4E">
              <w:rPr>
                <w:rFonts w:ascii="Calibri" w:eastAsia="Calibri" w:hAnsi="Calibri" w:cs="Times New Roman"/>
                <w:sz w:val="24"/>
                <w:szCs w:val="24"/>
              </w:rPr>
              <w:t>If yes, what is that benchmark/target and where does it come from?</w:t>
            </w:r>
          </w:p>
          <w:p w14:paraId="18E61EFD" w14:textId="77777777" w:rsidR="002E1A4E" w:rsidRPr="002E1A4E" w:rsidRDefault="002E1A4E" w:rsidP="002E1A4E">
            <w:pPr>
              <w:rPr>
                <w:rFonts w:ascii="Calibri" w:eastAsia="Calibri" w:hAnsi="Calibri" w:cs="Times New Roman"/>
                <w:sz w:val="24"/>
                <w:szCs w:val="24"/>
              </w:rPr>
            </w:pPr>
            <w:r w:rsidRPr="002E1A4E">
              <w:rPr>
                <w:rFonts w:ascii="Calibri" w:eastAsia="Calibri" w:hAnsi="Calibri" w:cs="Times New Roman"/>
                <w:sz w:val="24"/>
                <w:szCs w:val="24"/>
              </w:rPr>
              <w:t xml:space="preserve">    N/A</w:t>
            </w:r>
          </w:p>
          <w:p w14:paraId="4F3F8E7A" w14:textId="77777777" w:rsidR="002E1A4E" w:rsidRPr="002E1A4E" w:rsidRDefault="002E1A4E" w:rsidP="002E1A4E">
            <w:pPr>
              <w:rPr>
                <w:rFonts w:ascii="Calibri" w:eastAsia="Calibri" w:hAnsi="Calibri" w:cs="Times New Roman"/>
                <w:sz w:val="24"/>
                <w:szCs w:val="24"/>
              </w:rPr>
            </w:pPr>
          </w:p>
        </w:tc>
      </w:tr>
      <w:tr w:rsidR="002E1A4E" w:rsidRPr="002E1A4E" w14:paraId="1BF7C7C4" w14:textId="77777777" w:rsidTr="00FF3B64">
        <w:tc>
          <w:tcPr>
            <w:tcW w:w="9576" w:type="dxa"/>
          </w:tcPr>
          <w:p w14:paraId="2945046D" w14:textId="77777777" w:rsidR="002E1A4E" w:rsidRPr="002E1A4E" w:rsidRDefault="002E1A4E" w:rsidP="00E231B0">
            <w:pPr>
              <w:numPr>
                <w:ilvl w:val="0"/>
                <w:numId w:val="214"/>
              </w:numPr>
              <w:rPr>
                <w:rFonts w:ascii="Calibri" w:eastAsia="Calibri" w:hAnsi="Calibri" w:cs="Times New Roman"/>
                <w:sz w:val="24"/>
                <w:szCs w:val="24"/>
              </w:rPr>
            </w:pPr>
            <w:r w:rsidRPr="002E1A4E">
              <w:rPr>
                <w:rFonts w:ascii="Calibri" w:eastAsia="Calibri" w:hAnsi="Calibri" w:cs="Times New Roman"/>
                <w:sz w:val="24"/>
                <w:szCs w:val="24"/>
              </w:rPr>
              <w:t>If yes, how did your outcome data compare to the comparative target or benchmark?</w:t>
            </w:r>
          </w:p>
          <w:p w14:paraId="57C7828B" w14:textId="77777777" w:rsidR="002E1A4E" w:rsidRPr="002E1A4E" w:rsidRDefault="002E1A4E" w:rsidP="002E1A4E">
            <w:pPr>
              <w:tabs>
                <w:tab w:val="left" w:pos="1992"/>
              </w:tabs>
              <w:rPr>
                <w:rFonts w:ascii="Calibri" w:eastAsia="Calibri" w:hAnsi="Calibri" w:cs="Times New Roman"/>
                <w:sz w:val="24"/>
                <w:szCs w:val="24"/>
              </w:rPr>
            </w:pPr>
            <w:r w:rsidRPr="002E1A4E">
              <w:rPr>
                <w:rFonts w:ascii="Calibri" w:eastAsia="Calibri" w:hAnsi="Calibri" w:cs="Times New Roman"/>
                <w:sz w:val="24"/>
                <w:szCs w:val="24"/>
              </w:rPr>
              <w:lastRenderedPageBreak/>
              <w:t xml:space="preserve">     N/A</w:t>
            </w:r>
          </w:p>
          <w:p w14:paraId="1BE7EA23" w14:textId="77777777" w:rsidR="002E1A4E" w:rsidRPr="002E1A4E" w:rsidRDefault="002E1A4E" w:rsidP="002E1A4E">
            <w:pPr>
              <w:rPr>
                <w:rFonts w:ascii="Calibri" w:eastAsia="Calibri" w:hAnsi="Calibri" w:cs="Times New Roman"/>
                <w:sz w:val="24"/>
                <w:szCs w:val="24"/>
              </w:rPr>
            </w:pPr>
          </w:p>
          <w:p w14:paraId="2B0DF9D0" w14:textId="77777777" w:rsidR="002E1A4E" w:rsidRPr="002E1A4E" w:rsidRDefault="002E1A4E" w:rsidP="002E1A4E">
            <w:pPr>
              <w:rPr>
                <w:rFonts w:ascii="Calibri" w:eastAsia="Calibri" w:hAnsi="Calibri" w:cs="Times New Roman"/>
                <w:sz w:val="24"/>
                <w:szCs w:val="24"/>
              </w:rPr>
            </w:pPr>
          </w:p>
          <w:p w14:paraId="523563C6" w14:textId="77777777" w:rsidR="002E1A4E" w:rsidRPr="002E1A4E" w:rsidRDefault="002E1A4E" w:rsidP="002E1A4E">
            <w:pPr>
              <w:rPr>
                <w:rFonts w:ascii="Calibri" w:eastAsia="Calibri" w:hAnsi="Calibri" w:cs="Times New Roman"/>
                <w:sz w:val="24"/>
                <w:szCs w:val="24"/>
              </w:rPr>
            </w:pPr>
          </w:p>
          <w:p w14:paraId="65417A25" w14:textId="77777777" w:rsidR="002E1A4E" w:rsidRPr="002E1A4E" w:rsidRDefault="002E1A4E" w:rsidP="002E1A4E">
            <w:pPr>
              <w:rPr>
                <w:rFonts w:ascii="Calibri" w:eastAsia="Calibri" w:hAnsi="Calibri" w:cs="Times New Roman"/>
                <w:sz w:val="24"/>
                <w:szCs w:val="24"/>
              </w:rPr>
            </w:pPr>
          </w:p>
        </w:tc>
      </w:tr>
      <w:tr w:rsidR="002E1A4E" w:rsidRPr="002E1A4E" w14:paraId="1F87FDA9" w14:textId="77777777" w:rsidTr="002E1A4E">
        <w:tc>
          <w:tcPr>
            <w:tcW w:w="9576" w:type="dxa"/>
            <w:shd w:val="clear" w:color="auto" w:fill="F2F2F2"/>
          </w:tcPr>
          <w:p w14:paraId="0BB77A61" w14:textId="77777777" w:rsidR="002E1A4E" w:rsidRPr="002E1A4E" w:rsidRDefault="002E1A4E" w:rsidP="002E1A4E">
            <w:pPr>
              <w:rPr>
                <w:rFonts w:ascii="Calibri" w:eastAsia="Cambria" w:hAnsi="Calibri" w:cs="Times New Roman"/>
                <w:b/>
                <w:color w:val="000000"/>
                <w:sz w:val="24"/>
                <w:szCs w:val="24"/>
                <w:u w:color="000000"/>
              </w:rPr>
            </w:pPr>
            <w:r w:rsidRPr="002E1A4E">
              <w:rPr>
                <w:rFonts w:ascii="Calibri" w:eastAsia="Cambria" w:hAnsi="Calibri" w:cs="Times New Roman"/>
                <w:b/>
                <w:color w:val="000000"/>
                <w:sz w:val="24"/>
                <w:szCs w:val="24"/>
                <w:u w:color="000000"/>
              </w:rPr>
              <w:lastRenderedPageBreak/>
              <w:t xml:space="preserve"> </w:t>
            </w:r>
          </w:p>
          <w:p w14:paraId="18DE9C5B" w14:textId="77777777" w:rsidR="002E1A4E" w:rsidRPr="002E1A4E" w:rsidRDefault="002E1A4E" w:rsidP="002E1A4E">
            <w:pPr>
              <w:rPr>
                <w:rFonts w:ascii="Calibri" w:eastAsia="Cambria" w:hAnsi="Calibri" w:cs="Times New Roman"/>
                <w:b/>
                <w:color w:val="000000"/>
                <w:sz w:val="24"/>
                <w:szCs w:val="24"/>
                <w:u w:color="000000"/>
              </w:rPr>
            </w:pPr>
            <w:r w:rsidRPr="002E1A4E">
              <w:rPr>
                <w:rFonts w:ascii="Calibri" w:eastAsia="Cambria" w:hAnsi="Calibri" w:cs="Times New Roman"/>
                <w:b/>
                <w:color w:val="000000"/>
                <w:sz w:val="24"/>
                <w:szCs w:val="24"/>
                <w:u w:color="000000"/>
              </w:rPr>
              <w:t xml:space="preserve">(Optional) Narrative Example(s): </w:t>
            </w:r>
          </w:p>
          <w:p w14:paraId="2F20FC9E" w14:textId="77777777" w:rsidR="002E1A4E" w:rsidRPr="002E1A4E" w:rsidRDefault="002E1A4E" w:rsidP="002E1A4E">
            <w:pPr>
              <w:rPr>
                <w:rFonts w:ascii="Calibri" w:eastAsia="Calibri" w:hAnsi="Calibri" w:cs="Times New Roman"/>
                <w:sz w:val="24"/>
                <w:szCs w:val="24"/>
              </w:rPr>
            </w:pPr>
          </w:p>
        </w:tc>
      </w:tr>
      <w:tr w:rsidR="002E1A4E" w:rsidRPr="002E1A4E" w14:paraId="73174CB7" w14:textId="77777777" w:rsidTr="00FF3B64">
        <w:tc>
          <w:tcPr>
            <w:tcW w:w="9576" w:type="dxa"/>
          </w:tcPr>
          <w:p w14:paraId="3F1B0214" w14:textId="77777777" w:rsidR="002E1A4E" w:rsidRPr="002E1A4E" w:rsidRDefault="002E1A4E" w:rsidP="00E231B0">
            <w:pPr>
              <w:numPr>
                <w:ilvl w:val="0"/>
                <w:numId w:val="214"/>
              </w:numPr>
              <w:rPr>
                <w:rFonts w:ascii="Calibri" w:eastAsia="Cambria" w:hAnsi="Calibri" w:cs="Times New Roman"/>
                <w:b/>
                <w:color w:val="000000"/>
                <w:sz w:val="24"/>
                <w:szCs w:val="24"/>
                <w:u w:color="000000"/>
              </w:rPr>
            </w:pPr>
            <w:r w:rsidRPr="002E1A4E">
              <w:rPr>
                <w:rFonts w:ascii="Calibri" w:eastAsia="Cambria" w:hAnsi="Calibri" w:cs="Times New Roman"/>
                <w:color w:val="000000"/>
                <w:sz w:val="24"/>
                <w:szCs w:val="24"/>
                <w:u w:color="000000"/>
              </w:rPr>
              <w:t>Describe a typical service delivery case to illustrate the work (this may be a “composite case” that combines information from multiple actual cases) (Your response is optional)</w:t>
            </w:r>
          </w:p>
          <w:p w14:paraId="0A2B9043" w14:textId="77777777" w:rsidR="002E1A4E" w:rsidRPr="002E1A4E" w:rsidRDefault="002E1A4E" w:rsidP="002E1A4E">
            <w:pPr>
              <w:rPr>
                <w:rFonts w:ascii="Calibri" w:eastAsia="Cambria" w:hAnsi="Calibri" w:cs="Times New Roman"/>
                <w:color w:val="000000"/>
                <w:sz w:val="24"/>
                <w:szCs w:val="24"/>
                <w:u w:color="000000"/>
              </w:rPr>
            </w:pPr>
          </w:p>
          <w:p w14:paraId="444A0965" w14:textId="77777777" w:rsidR="002E1A4E" w:rsidRPr="002E1A4E" w:rsidRDefault="002E1A4E" w:rsidP="002E1A4E">
            <w:pPr>
              <w:rPr>
                <w:rFonts w:ascii="Calibri" w:eastAsia="Cambria" w:hAnsi="Calibri" w:cs="Times New Roman"/>
                <w:color w:val="000000"/>
                <w:sz w:val="24"/>
                <w:szCs w:val="24"/>
                <w:u w:color="000000"/>
              </w:rPr>
            </w:pPr>
          </w:p>
          <w:p w14:paraId="6757443A" w14:textId="77777777" w:rsidR="002E1A4E" w:rsidRPr="002E1A4E" w:rsidRDefault="002E1A4E" w:rsidP="002E1A4E">
            <w:pPr>
              <w:rPr>
                <w:rFonts w:ascii="Calibri" w:eastAsia="Cambria" w:hAnsi="Calibri" w:cs="Times New Roman"/>
                <w:color w:val="000000"/>
                <w:sz w:val="24"/>
                <w:szCs w:val="24"/>
                <w:u w:color="000000"/>
              </w:rPr>
            </w:pPr>
          </w:p>
          <w:p w14:paraId="19E14B6D" w14:textId="77777777" w:rsidR="002E1A4E" w:rsidRPr="002E1A4E" w:rsidRDefault="002E1A4E" w:rsidP="002E1A4E">
            <w:pPr>
              <w:rPr>
                <w:rFonts w:ascii="Calibri" w:eastAsia="Cambria" w:hAnsi="Calibri" w:cs="Times New Roman"/>
                <w:b/>
                <w:color w:val="000000"/>
                <w:sz w:val="24"/>
                <w:szCs w:val="24"/>
                <w:u w:color="000000"/>
              </w:rPr>
            </w:pPr>
          </w:p>
        </w:tc>
      </w:tr>
      <w:tr w:rsidR="002E1A4E" w:rsidRPr="002E1A4E" w14:paraId="5B85D6CB" w14:textId="77777777" w:rsidTr="00FF3B64">
        <w:tc>
          <w:tcPr>
            <w:tcW w:w="9576" w:type="dxa"/>
          </w:tcPr>
          <w:p w14:paraId="5FE70A8E" w14:textId="77777777" w:rsidR="002E1A4E" w:rsidRPr="002E1A4E" w:rsidRDefault="002E1A4E" w:rsidP="00E231B0">
            <w:pPr>
              <w:numPr>
                <w:ilvl w:val="0"/>
                <w:numId w:val="214"/>
              </w:numPr>
              <w:rPr>
                <w:rFonts w:ascii="Calibri" w:eastAsia="Cambria" w:hAnsi="Calibri" w:cs="Times New Roman"/>
                <w:color w:val="000000"/>
                <w:sz w:val="24"/>
                <w:szCs w:val="24"/>
                <w:u w:color="000000"/>
              </w:rPr>
            </w:pPr>
            <w:r w:rsidRPr="002E1A4E">
              <w:rPr>
                <w:rFonts w:ascii="Calibri" w:eastAsia="Cambria" w:hAnsi="Calibri" w:cs="Times New Roman"/>
                <w:color w:val="000000"/>
                <w:sz w:val="24"/>
                <w:szCs w:val="24"/>
                <w:u w:color="000000"/>
              </w:rPr>
              <w:t>In what ways was the evaluation used to support changes in practice? What changes were made based on evaluation findings? (Your response is optional)</w:t>
            </w:r>
          </w:p>
          <w:p w14:paraId="3D8CD003" w14:textId="77777777" w:rsidR="002E1A4E" w:rsidRPr="002E1A4E" w:rsidRDefault="002E1A4E" w:rsidP="002E1A4E">
            <w:pPr>
              <w:ind w:left="360"/>
              <w:rPr>
                <w:rFonts w:ascii="Calibri" w:eastAsia="Cambria" w:hAnsi="Calibri" w:cs="Times New Roman"/>
                <w:b/>
                <w:color w:val="000000"/>
                <w:sz w:val="24"/>
                <w:szCs w:val="24"/>
                <w:u w:color="000000"/>
              </w:rPr>
            </w:pPr>
          </w:p>
          <w:p w14:paraId="5E14E88B" w14:textId="77777777" w:rsidR="002E1A4E" w:rsidRPr="002E1A4E" w:rsidRDefault="002E1A4E" w:rsidP="002E1A4E">
            <w:pPr>
              <w:rPr>
                <w:rFonts w:ascii="Calibri" w:eastAsia="Cambria" w:hAnsi="Calibri" w:cs="Times New Roman"/>
                <w:b/>
                <w:color w:val="000000"/>
                <w:sz w:val="24"/>
                <w:szCs w:val="24"/>
                <w:u w:color="000000"/>
              </w:rPr>
            </w:pPr>
          </w:p>
          <w:p w14:paraId="6329F416" w14:textId="77777777" w:rsidR="002E1A4E" w:rsidRPr="002E1A4E" w:rsidRDefault="002E1A4E" w:rsidP="002E1A4E">
            <w:pPr>
              <w:ind w:left="360"/>
              <w:rPr>
                <w:rFonts w:ascii="Calibri" w:eastAsia="Cambria" w:hAnsi="Calibri" w:cs="Times New Roman"/>
                <w:b/>
                <w:color w:val="000000"/>
                <w:sz w:val="24"/>
                <w:szCs w:val="24"/>
                <w:u w:color="000000"/>
              </w:rPr>
            </w:pPr>
          </w:p>
        </w:tc>
      </w:tr>
    </w:tbl>
    <w:p w14:paraId="388E0BAE" w14:textId="77777777" w:rsidR="002E1A4E" w:rsidRPr="002E1A4E" w:rsidRDefault="002E1A4E" w:rsidP="002E1A4E">
      <w:pPr>
        <w:spacing w:after="0" w:line="240" w:lineRule="auto"/>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9576"/>
      </w:tblGrid>
      <w:tr w:rsidR="002E1A4E" w:rsidRPr="002E1A4E" w14:paraId="148FA8C5" w14:textId="77777777" w:rsidTr="002E1A4E">
        <w:trPr>
          <w:trHeight w:val="2312"/>
        </w:trPr>
        <w:tc>
          <w:tcPr>
            <w:tcW w:w="9576" w:type="dxa"/>
            <w:shd w:val="clear" w:color="auto" w:fill="D9D9D9"/>
          </w:tcPr>
          <w:p w14:paraId="3C62D533" w14:textId="77777777" w:rsidR="002E1A4E" w:rsidRPr="002E1A4E" w:rsidRDefault="002E1A4E" w:rsidP="002E1A4E">
            <w:pPr>
              <w:rPr>
                <w:rFonts w:ascii="Calibri" w:eastAsia="Calibri" w:hAnsi="Calibri" w:cs="Times New Roman"/>
                <w:b/>
                <w:sz w:val="28"/>
                <w:szCs w:val="28"/>
              </w:rPr>
            </w:pPr>
            <w:r w:rsidRPr="002E1A4E">
              <w:rPr>
                <w:rFonts w:ascii="Calibri" w:eastAsia="Calibri" w:hAnsi="Calibri" w:cs="Times New Roman"/>
                <w:b/>
                <w:sz w:val="28"/>
                <w:szCs w:val="28"/>
              </w:rPr>
              <w:t xml:space="preserve">Utilization Data Narrative – </w:t>
            </w:r>
          </w:p>
          <w:p w14:paraId="3699C7D7" w14:textId="77777777" w:rsidR="002E1A4E" w:rsidRPr="002E1A4E" w:rsidRDefault="002E1A4E" w:rsidP="002E1A4E">
            <w:pPr>
              <w:rPr>
                <w:rFonts w:ascii="Calibri" w:eastAsia="Calibri" w:hAnsi="Calibri" w:cs="Times New Roman"/>
                <w:i/>
                <w:sz w:val="24"/>
                <w:szCs w:val="24"/>
              </w:rPr>
            </w:pPr>
            <w:r w:rsidRPr="002E1A4E">
              <w:rPr>
                <w:rFonts w:ascii="Calibri" w:eastAsia="Calibri" w:hAnsi="Calibri" w:cs="Times New Roman"/>
                <w:i/>
                <w:sz w:val="24"/>
                <w:szCs w:val="24"/>
              </w:rPr>
              <w:t xml:space="preserve">The utilization data chart is to be completed at the end of each quarter (including quarter 4) using the online reporting system. </w:t>
            </w:r>
          </w:p>
          <w:p w14:paraId="4494536E" w14:textId="77777777" w:rsidR="002E1A4E" w:rsidRPr="002E1A4E" w:rsidRDefault="002E1A4E" w:rsidP="002E1A4E">
            <w:pPr>
              <w:rPr>
                <w:rFonts w:ascii="Calibri" w:eastAsia="Calibri" w:hAnsi="Calibri" w:cs="Times New Roman"/>
                <w:i/>
                <w:sz w:val="24"/>
                <w:szCs w:val="24"/>
              </w:rPr>
            </w:pPr>
          </w:p>
          <w:p w14:paraId="09517204" w14:textId="77777777" w:rsidR="002E1A4E" w:rsidRPr="002E1A4E" w:rsidRDefault="002E1A4E" w:rsidP="002E1A4E">
            <w:pPr>
              <w:rPr>
                <w:rFonts w:ascii="Calibri" w:eastAsia="Calibri" w:hAnsi="Calibri" w:cs="Times New Roman"/>
                <w:b/>
                <w:sz w:val="24"/>
                <w:szCs w:val="24"/>
              </w:rPr>
            </w:pPr>
            <w:r w:rsidRPr="002E1A4E">
              <w:rPr>
                <w:rFonts w:ascii="Calibri" w:eastAsia="Calibri" w:hAnsi="Calibri" w:cs="Times New Roman"/>
                <w:i/>
                <w:sz w:val="24"/>
                <w:szCs w:val="24"/>
              </w:rPr>
              <w:t>Comparative yearly totals (i.e. reporting estimates and actual numbers) and the narrative section described below are to be completed  at end of year only.</w:t>
            </w:r>
          </w:p>
        </w:tc>
      </w:tr>
      <w:tr w:rsidR="002E1A4E" w:rsidRPr="002E1A4E" w14:paraId="4C4EB668" w14:textId="77777777" w:rsidTr="002E1A4E">
        <w:tc>
          <w:tcPr>
            <w:tcW w:w="9576" w:type="dxa"/>
            <w:shd w:val="clear" w:color="auto" w:fill="F2F2F2"/>
          </w:tcPr>
          <w:p w14:paraId="664A5293" w14:textId="77777777" w:rsidR="002E1A4E" w:rsidRPr="002E1A4E" w:rsidRDefault="002E1A4E" w:rsidP="002E1A4E">
            <w:pPr>
              <w:rPr>
                <w:rFonts w:ascii="Calibri" w:eastAsia="Calibri" w:hAnsi="Calibri" w:cs="Times New Roman"/>
                <w:b/>
                <w:sz w:val="24"/>
                <w:szCs w:val="24"/>
                <w:u w:val="single"/>
              </w:rPr>
            </w:pPr>
            <w:r w:rsidRPr="002E1A4E">
              <w:rPr>
                <w:rFonts w:ascii="Calibri" w:eastAsia="Calibri" w:hAnsi="Calibri" w:cs="Times New Roman"/>
                <w:sz w:val="24"/>
                <w:szCs w:val="24"/>
              </w:rPr>
              <w:t xml:space="preserve">Here, you will report on the different types of service categories specified in your program plan application. Please remember that programs </w:t>
            </w:r>
            <w:r w:rsidRPr="002E1A4E">
              <w:rPr>
                <w:rFonts w:ascii="Calibri" w:eastAsia="Calibri" w:hAnsi="Calibri" w:cs="Times New Roman"/>
                <w:b/>
                <w:sz w:val="24"/>
                <w:szCs w:val="24"/>
              </w:rPr>
              <w:t>do not</w:t>
            </w:r>
            <w:r w:rsidRPr="002E1A4E">
              <w:rPr>
                <w:rFonts w:ascii="Calibri" w:eastAsia="Calibri" w:hAnsi="Calibri" w:cs="Times New Roman"/>
                <w:sz w:val="24"/>
                <w:szCs w:val="24"/>
              </w:rPr>
              <w:t xml:space="preserve"> need to collect and report on every category- instead, you are to report only the ones that are most useful for understanding program impact. </w:t>
            </w:r>
          </w:p>
        </w:tc>
      </w:tr>
      <w:tr w:rsidR="002E1A4E" w:rsidRPr="002E1A4E" w14:paraId="4B5EF4BF" w14:textId="77777777" w:rsidTr="00FF3B64">
        <w:tc>
          <w:tcPr>
            <w:tcW w:w="9576" w:type="dxa"/>
          </w:tcPr>
          <w:p w14:paraId="02B887EE" w14:textId="77777777" w:rsidR="002E1A4E" w:rsidRPr="002E1A4E" w:rsidRDefault="002E1A4E" w:rsidP="00E231B0">
            <w:pPr>
              <w:numPr>
                <w:ilvl w:val="0"/>
                <w:numId w:val="215"/>
              </w:numPr>
              <w:rPr>
                <w:rFonts w:ascii="Calibri" w:eastAsia="Times New Roman" w:hAnsi="Calibri" w:cs="Times New Roman"/>
                <w:sz w:val="24"/>
                <w:szCs w:val="24"/>
              </w:rPr>
            </w:pPr>
            <w:r w:rsidRPr="002E1A4E">
              <w:rPr>
                <w:rFonts w:ascii="Calibri" w:eastAsia="Times New Roman" w:hAnsi="Calibri" w:cs="Times New Roman"/>
                <w:sz w:val="24"/>
                <w:szCs w:val="24"/>
              </w:rPr>
              <w:t>Please copy and paste the definitions of service categories your program specified in your program plan application in the sections below</w:t>
            </w:r>
            <w:r w:rsidRPr="002E1A4E">
              <w:rPr>
                <w:rFonts w:ascii="Calibri" w:eastAsia="Times New Roman" w:hAnsi="Calibri" w:cs="Times New Roman"/>
                <w:b/>
                <w:sz w:val="24"/>
                <w:szCs w:val="24"/>
              </w:rPr>
              <w:t>. You will report the actual numbers of clients/contacts/community events for each reported service category in the Part II Utilization/Production data form (located on the online system).</w:t>
            </w:r>
            <w:r w:rsidRPr="002E1A4E">
              <w:rPr>
                <w:rFonts w:ascii="Calibri" w:eastAsia="Times New Roman" w:hAnsi="Calibri" w:cs="Times New Roman"/>
                <w:sz w:val="24"/>
                <w:szCs w:val="24"/>
              </w:rPr>
              <w:t xml:space="preserve"> If your estimated  number of clients/contacts/community events for reported service categories  significantly differ from your actual numbers, you may give a narrative explanation for that discrepancy here. </w:t>
            </w:r>
          </w:p>
          <w:p w14:paraId="7C436842" w14:textId="77777777" w:rsidR="002E1A4E" w:rsidRPr="002E1A4E" w:rsidRDefault="002E1A4E" w:rsidP="002E1A4E">
            <w:pPr>
              <w:ind w:left="720"/>
              <w:rPr>
                <w:rFonts w:ascii="Calibri" w:eastAsia="Times New Roman" w:hAnsi="Calibri" w:cs="Times New Roman"/>
                <w:sz w:val="24"/>
                <w:szCs w:val="24"/>
              </w:rPr>
            </w:pPr>
          </w:p>
          <w:p w14:paraId="4103B207" w14:textId="77777777" w:rsidR="002E1A4E" w:rsidRPr="002E1A4E" w:rsidRDefault="002E1A4E" w:rsidP="002E1A4E">
            <w:pPr>
              <w:ind w:left="720"/>
              <w:rPr>
                <w:rFonts w:ascii="Calibri" w:eastAsia="Calibri" w:hAnsi="Calibri" w:cs="Times New Roman"/>
                <w:sz w:val="24"/>
                <w:szCs w:val="24"/>
              </w:rPr>
            </w:pPr>
          </w:p>
          <w:p w14:paraId="45D17F4C" w14:textId="77777777" w:rsidR="002E1A4E" w:rsidRPr="002E1A4E" w:rsidRDefault="002E1A4E" w:rsidP="002E1A4E">
            <w:pPr>
              <w:ind w:left="720"/>
              <w:rPr>
                <w:rFonts w:ascii="Calibri" w:eastAsia="Calibri" w:hAnsi="Calibri" w:cs="Times New Roman"/>
                <w:sz w:val="24"/>
                <w:szCs w:val="24"/>
              </w:rPr>
            </w:pPr>
          </w:p>
          <w:p w14:paraId="110D6EC3" w14:textId="77777777" w:rsidR="002E1A4E" w:rsidRPr="002E1A4E" w:rsidRDefault="002E1A4E" w:rsidP="002E1A4E">
            <w:pPr>
              <w:ind w:left="720"/>
              <w:rPr>
                <w:rFonts w:ascii="Calibri" w:eastAsia="Calibri" w:hAnsi="Calibri" w:cs="Times New Roman"/>
                <w:sz w:val="24"/>
                <w:szCs w:val="24"/>
              </w:rPr>
            </w:pPr>
          </w:p>
        </w:tc>
      </w:tr>
      <w:tr w:rsidR="002E1A4E" w:rsidRPr="002E1A4E" w14:paraId="48BF00CB" w14:textId="77777777" w:rsidTr="00FF3B64">
        <w:tc>
          <w:tcPr>
            <w:tcW w:w="9576" w:type="dxa"/>
          </w:tcPr>
          <w:p w14:paraId="14E02F49" w14:textId="77777777" w:rsidR="002E1A4E" w:rsidRPr="002E1A4E" w:rsidRDefault="002E1A4E" w:rsidP="002E1A4E">
            <w:pPr>
              <w:rPr>
                <w:rFonts w:ascii="Calibri" w:eastAsia="Times New Roman" w:hAnsi="Calibri" w:cs="Times New Roman"/>
                <w:sz w:val="24"/>
                <w:szCs w:val="24"/>
                <w:u w:val="single"/>
              </w:rPr>
            </w:pPr>
            <w:r w:rsidRPr="002E1A4E">
              <w:rPr>
                <w:rFonts w:ascii="Calibri" w:eastAsia="Times New Roman" w:hAnsi="Calibri" w:cs="Times New Roman"/>
                <w:sz w:val="24"/>
                <w:szCs w:val="24"/>
                <w:u w:val="single"/>
              </w:rPr>
              <w:lastRenderedPageBreak/>
              <w:t>Treatment Plan Clients (TPC):</w:t>
            </w:r>
          </w:p>
          <w:p w14:paraId="7782CC92" w14:textId="77777777" w:rsidR="002E1A4E" w:rsidRPr="002E1A4E" w:rsidRDefault="002E1A4E" w:rsidP="002E1A4E">
            <w:pPr>
              <w:rPr>
                <w:rFonts w:ascii="Calibri" w:eastAsia="Calibri" w:hAnsi="Calibri" w:cs="Times New Roman"/>
                <w:sz w:val="24"/>
                <w:szCs w:val="24"/>
              </w:rPr>
            </w:pPr>
          </w:p>
          <w:p w14:paraId="6FEF010F" w14:textId="77777777" w:rsidR="002E1A4E" w:rsidRPr="002E1A4E" w:rsidRDefault="002E1A4E" w:rsidP="002E1A4E">
            <w:pPr>
              <w:rPr>
                <w:rFonts w:ascii="Calibri" w:eastAsia="Calibri" w:hAnsi="Calibri" w:cs="Times New Roman"/>
                <w:sz w:val="24"/>
                <w:szCs w:val="24"/>
              </w:rPr>
            </w:pPr>
          </w:p>
          <w:p w14:paraId="3F089EC0" w14:textId="77777777" w:rsidR="002E1A4E" w:rsidRPr="002E1A4E" w:rsidRDefault="002E1A4E" w:rsidP="002E1A4E">
            <w:pPr>
              <w:rPr>
                <w:rFonts w:ascii="Calibri" w:eastAsia="Calibri" w:hAnsi="Calibri" w:cs="Times New Roman"/>
                <w:sz w:val="24"/>
                <w:szCs w:val="24"/>
              </w:rPr>
            </w:pPr>
          </w:p>
        </w:tc>
      </w:tr>
      <w:tr w:rsidR="002E1A4E" w:rsidRPr="002E1A4E" w14:paraId="08604BCA" w14:textId="77777777" w:rsidTr="00FF3B64">
        <w:tc>
          <w:tcPr>
            <w:tcW w:w="9576" w:type="dxa"/>
          </w:tcPr>
          <w:p w14:paraId="628E4BCD" w14:textId="77777777" w:rsidR="002E1A4E" w:rsidRPr="002E1A4E" w:rsidRDefault="002E1A4E" w:rsidP="002E1A4E">
            <w:pPr>
              <w:rPr>
                <w:rFonts w:ascii="Calibri" w:eastAsia="Times New Roman" w:hAnsi="Calibri" w:cs="Times New Roman"/>
                <w:sz w:val="24"/>
                <w:szCs w:val="24"/>
                <w:u w:val="single"/>
              </w:rPr>
            </w:pPr>
            <w:r w:rsidRPr="002E1A4E">
              <w:rPr>
                <w:rFonts w:ascii="Calibri" w:eastAsia="Times New Roman" w:hAnsi="Calibri" w:cs="Times New Roman"/>
                <w:sz w:val="24"/>
                <w:szCs w:val="24"/>
                <w:u w:val="single"/>
              </w:rPr>
              <w:t>Non-treatment Plan Clients (NTPC):</w:t>
            </w:r>
          </w:p>
          <w:p w14:paraId="07FEF26F" w14:textId="77777777" w:rsidR="002E1A4E" w:rsidRPr="002E1A4E" w:rsidRDefault="002E1A4E" w:rsidP="002E1A4E">
            <w:pPr>
              <w:rPr>
                <w:rFonts w:ascii="Times New Roman" w:eastAsia="Times New Roman" w:hAnsi="Times New Roman" w:cs="Times New Roman"/>
                <w:b/>
                <w:bCs/>
                <w:sz w:val="18"/>
                <w:szCs w:val="18"/>
              </w:rPr>
            </w:pPr>
          </w:p>
          <w:p w14:paraId="5AA74292" w14:textId="77777777" w:rsidR="002E1A4E" w:rsidRPr="002E1A4E" w:rsidRDefault="002E1A4E" w:rsidP="002E1A4E">
            <w:pPr>
              <w:rPr>
                <w:rFonts w:ascii="Calibri" w:eastAsia="Times New Roman" w:hAnsi="Calibri" w:cs="Times New Roman"/>
                <w:sz w:val="24"/>
                <w:szCs w:val="24"/>
                <w:u w:val="single"/>
              </w:rPr>
            </w:pPr>
            <w:r w:rsidRPr="002E1A4E">
              <w:rPr>
                <w:rFonts w:ascii="Times New Roman" w:eastAsia="Times New Roman" w:hAnsi="Times New Roman" w:cs="Times New Roman"/>
                <w:sz w:val="18"/>
                <w:szCs w:val="18"/>
              </w:rPr>
              <w:t>UNCC Community Study Center program offers community based academic support, tutoring, Reading/literacy/Math instruction, social/emotional development, prevention, intervention, and career opportunities for Non-Treatment Plan Clients (NTPC).</w:t>
            </w:r>
            <w:r w:rsidRPr="002E1A4E">
              <w:rPr>
                <w:rFonts w:ascii="Times New Roman" w:eastAsia="Times New Roman" w:hAnsi="Times New Roman" w:cs="Times New Roman"/>
                <w:sz w:val="18"/>
                <w:szCs w:val="18"/>
              </w:rPr>
              <w:br w:type="textWrapping" w:clear="all"/>
            </w:r>
            <w:r w:rsidRPr="002E1A4E">
              <w:rPr>
                <w:rFonts w:ascii="Times New Roman" w:eastAsia="Times New Roman" w:hAnsi="Times New Roman" w:cs="Times New Roman"/>
                <w:sz w:val="18"/>
                <w:szCs w:val="18"/>
              </w:rPr>
              <w:br w:type="textWrapping" w:clear="all"/>
              <w:t>UNCC will be counting multiple programs and/or activities within one category called the Community Study Center (CSC).</w:t>
            </w:r>
            <w:r w:rsidRPr="002E1A4E">
              <w:rPr>
                <w:rFonts w:ascii="Times New Roman" w:eastAsia="Times New Roman" w:hAnsi="Times New Roman" w:cs="Times New Roman"/>
                <w:sz w:val="18"/>
                <w:szCs w:val="18"/>
              </w:rPr>
              <w:br w:type="textWrapping" w:clear="all"/>
            </w:r>
            <w:r w:rsidRPr="002E1A4E">
              <w:rPr>
                <w:rFonts w:ascii="Times New Roman" w:eastAsia="Times New Roman" w:hAnsi="Times New Roman" w:cs="Times New Roman"/>
                <w:sz w:val="18"/>
                <w:szCs w:val="18"/>
              </w:rPr>
              <w:br w:type="textWrapping" w:clear="all"/>
              <w:t>UNCC will only be reporting the number of Unduplicated NTPC's receiving multiple programs within the Community Study Center.</w:t>
            </w:r>
          </w:p>
          <w:p w14:paraId="5DB1C85C" w14:textId="77777777" w:rsidR="002E1A4E" w:rsidRPr="002E1A4E" w:rsidRDefault="002E1A4E" w:rsidP="002E1A4E">
            <w:pPr>
              <w:tabs>
                <w:tab w:val="left" w:pos="960"/>
              </w:tabs>
              <w:rPr>
                <w:rFonts w:ascii="Calibri" w:eastAsia="Calibri" w:hAnsi="Calibri" w:cs="Times New Roman"/>
                <w:sz w:val="24"/>
                <w:szCs w:val="24"/>
              </w:rPr>
            </w:pPr>
          </w:p>
        </w:tc>
      </w:tr>
      <w:tr w:rsidR="002E1A4E" w:rsidRPr="002E1A4E" w14:paraId="357F990E" w14:textId="77777777" w:rsidTr="00FF3B64">
        <w:tc>
          <w:tcPr>
            <w:tcW w:w="9576" w:type="dxa"/>
          </w:tcPr>
          <w:p w14:paraId="71483A1B" w14:textId="77777777" w:rsidR="002E1A4E" w:rsidRPr="002E1A4E" w:rsidRDefault="002E1A4E" w:rsidP="002E1A4E">
            <w:pPr>
              <w:rPr>
                <w:rFonts w:ascii="Calibri" w:eastAsia="Calibri" w:hAnsi="Calibri" w:cs="Times New Roman"/>
                <w:sz w:val="24"/>
                <w:szCs w:val="24"/>
                <w:u w:val="single"/>
              </w:rPr>
            </w:pPr>
            <w:r w:rsidRPr="002E1A4E">
              <w:rPr>
                <w:rFonts w:ascii="Calibri" w:eastAsia="Calibri" w:hAnsi="Calibri" w:cs="Times New Roman"/>
                <w:sz w:val="24"/>
                <w:szCs w:val="24"/>
                <w:u w:val="single"/>
              </w:rPr>
              <w:t xml:space="preserve">Community Service Events (CSE): </w:t>
            </w:r>
          </w:p>
          <w:p w14:paraId="7AEA00B6" w14:textId="77777777" w:rsidR="002E1A4E" w:rsidRPr="002E1A4E" w:rsidRDefault="002E1A4E" w:rsidP="002E1A4E">
            <w:pPr>
              <w:rPr>
                <w:rFonts w:ascii="Calibri" w:eastAsia="Calibri" w:hAnsi="Calibri" w:cs="Times New Roman"/>
                <w:sz w:val="24"/>
                <w:szCs w:val="24"/>
              </w:rPr>
            </w:pPr>
          </w:p>
          <w:p w14:paraId="7E2A3D53" w14:textId="77777777" w:rsidR="002E1A4E" w:rsidRPr="002E1A4E" w:rsidRDefault="002E1A4E" w:rsidP="002E1A4E">
            <w:pPr>
              <w:rPr>
                <w:rFonts w:ascii="Calibri" w:eastAsia="Calibri" w:hAnsi="Calibri" w:cs="Times New Roman"/>
                <w:sz w:val="24"/>
                <w:szCs w:val="24"/>
              </w:rPr>
            </w:pPr>
          </w:p>
        </w:tc>
      </w:tr>
      <w:tr w:rsidR="002E1A4E" w:rsidRPr="002E1A4E" w14:paraId="6DE2D175" w14:textId="77777777" w:rsidTr="00FF3B64">
        <w:tc>
          <w:tcPr>
            <w:tcW w:w="9576" w:type="dxa"/>
          </w:tcPr>
          <w:p w14:paraId="7B1F8A52" w14:textId="77777777" w:rsidR="002E1A4E" w:rsidRPr="002E1A4E" w:rsidRDefault="002E1A4E" w:rsidP="002E1A4E">
            <w:pPr>
              <w:rPr>
                <w:rFonts w:ascii="Calibri" w:eastAsia="Calibri" w:hAnsi="Calibri" w:cs="Times New Roman"/>
                <w:sz w:val="24"/>
                <w:szCs w:val="24"/>
                <w:u w:val="single"/>
              </w:rPr>
            </w:pPr>
            <w:r w:rsidRPr="002E1A4E">
              <w:rPr>
                <w:rFonts w:ascii="Calibri" w:eastAsia="Calibri" w:hAnsi="Calibri" w:cs="Times New Roman"/>
                <w:sz w:val="24"/>
                <w:szCs w:val="24"/>
                <w:u w:val="single"/>
              </w:rPr>
              <w:t>Service Contacts (SC):</w:t>
            </w:r>
          </w:p>
          <w:p w14:paraId="040A5CA3" w14:textId="77777777" w:rsidR="002E1A4E" w:rsidRPr="002E1A4E" w:rsidRDefault="002E1A4E" w:rsidP="002E1A4E">
            <w:pPr>
              <w:rPr>
                <w:rFonts w:ascii="Calibri" w:eastAsia="Calibri" w:hAnsi="Calibri" w:cs="Times New Roman"/>
                <w:sz w:val="24"/>
                <w:szCs w:val="24"/>
              </w:rPr>
            </w:pPr>
          </w:p>
          <w:p w14:paraId="1C907B9C" w14:textId="77777777" w:rsidR="002E1A4E" w:rsidRPr="002E1A4E" w:rsidRDefault="002E1A4E" w:rsidP="002E1A4E">
            <w:pPr>
              <w:rPr>
                <w:rFonts w:ascii="Calibri" w:eastAsia="Calibri" w:hAnsi="Calibri" w:cs="Times New Roman"/>
                <w:sz w:val="24"/>
                <w:szCs w:val="24"/>
              </w:rPr>
            </w:pPr>
          </w:p>
        </w:tc>
      </w:tr>
      <w:tr w:rsidR="002E1A4E" w:rsidRPr="002E1A4E" w14:paraId="24D5D4E7" w14:textId="77777777" w:rsidTr="002E1A4E">
        <w:tc>
          <w:tcPr>
            <w:tcW w:w="9576" w:type="dxa"/>
            <w:shd w:val="clear" w:color="auto" w:fill="F2F2F2"/>
          </w:tcPr>
          <w:p w14:paraId="318A61C7" w14:textId="77777777" w:rsidR="002E1A4E" w:rsidRPr="002E1A4E" w:rsidRDefault="002E1A4E" w:rsidP="002E1A4E">
            <w:pPr>
              <w:jc w:val="both"/>
              <w:rPr>
                <w:rFonts w:ascii="Calibri" w:eastAsia="Calibri" w:hAnsi="Calibri" w:cs="Times New Roman"/>
                <w:sz w:val="24"/>
                <w:szCs w:val="24"/>
              </w:rPr>
            </w:pPr>
            <w:r w:rsidRPr="002E1A4E">
              <w:rPr>
                <w:rFonts w:ascii="Calibri" w:eastAsia="Calibri" w:hAnsi="Calibri" w:cs="Times New Roman"/>
                <w:sz w:val="24"/>
                <w:szCs w:val="24"/>
              </w:rPr>
              <w:t xml:space="preserve">For more information on SCs, CSEs, TPCs, and NTPCs, see the Service Definitions at the end of the glossary (located at the end of the Performance Outcome Report Instructions). </w:t>
            </w:r>
          </w:p>
        </w:tc>
      </w:tr>
    </w:tbl>
    <w:p w14:paraId="3A5571F1" w14:textId="77777777" w:rsidR="002E1A4E" w:rsidRPr="002E1A4E" w:rsidRDefault="002E1A4E" w:rsidP="002E1A4E">
      <w:pPr>
        <w:rPr>
          <w:rFonts w:ascii="Calibri" w:eastAsia="Calibri" w:hAnsi="Calibri" w:cs="Times New Roman"/>
        </w:rPr>
      </w:pPr>
    </w:p>
    <w:p w14:paraId="6117E703" w14:textId="77777777" w:rsidR="004C535A" w:rsidRDefault="004C535A" w:rsidP="00D7067E">
      <w:pPr>
        <w:pStyle w:val="NoSpacing"/>
        <w:jc w:val="center"/>
        <w:rPr>
          <w:b/>
          <w:bCs/>
          <w:sz w:val="28"/>
          <w:szCs w:val="28"/>
        </w:rPr>
      </w:pPr>
    </w:p>
    <w:p w14:paraId="237A1FC3"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58B655DD"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B959CC5"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283518CE"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1E654C36"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63B52642"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352FA6CB"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2F729A47"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315020C4"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AD7CA06"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540F2EF"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4A83785B"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DCD8D48"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3215B62D"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DEFC3D2"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76B5B647" w14:textId="77777777" w:rsidR="00946E45" w:rsidRDefault="00946E45" w:rsidP="00E55DB5">
      <w:pPr>
        <w:widowControl w:val="0"/>
        <w:autoSpaceDE w:val="0"/>
        <w:autoSpaceDN w:val="0"/>
        <w:spacing w:before="25" w:after="0" w:line="240" w:lineRule="auto"/>
        <w:ind w:right="2787"/>
        <w:jc w:val="center"/>
        <w:rPr>
          <w:rFonts w:ascii="Calibri" w:eastAsia="Calibri" w:hAnsi="Calibri" w:cs="Calibri"/>
          <w:b/>
          <w:bCs/>
          <w:sz w:val="28"/>
          <w:szCs w:val="28"/>
        </w:rPr>
      </w:pPr>
    </w:p>
    <w:p w14:paraId="1881425B" w14:textId="63C8D1C4" w:rsidR="00946E45" w:rsidRPr="00946E45" w:rsidRDefault="00946E45" w:rsidP="00946E45">
      <w:pPr>
        <w:pStyle w:val="BodyText"/>
        <w:jc w:val="center"/>
        <w:rPr>
          <w:b/>
          <w:bCs/>
          <w:sz w:val="28"/>
          <w:szCs w:val="28"/>
        </w:rPr>
      </w:pPr>
      <w:r w:rsidRPr="00946E45">
        <w:rPr>
          <w:b/>
          <w:bCs/>
          <w:sz w:val="28"/>
          <w:szCs w:val="28"/>
        </w:rPr>
        <w:lastRenderedPageBreak/>
        <w:t>The Well Experience</w:t>
      </w:r>
    </w:p>
    <w:p w14:paraId="2A242B97" w14:textId="48A8FC19" w:rsidR="00946E45" w:rsidRPr="00946E45" w:rsidRDefault="00946E45" w:rsidP="00946E45">
      <w:pPr>
        <w:pStyle w:val="BodyText"/>
        <w:jc w:val="center"/>
        <w:rPr>
          <w:b/>
          <w:bCs/>
          <w:sz w:val="28"/>
          <w:szCs w:val="28"/>
        </w:rPr>
      </w:pPr>
      <w:r w:rsidRPr="00946E45">
        <w:rPr>
          <w:b/>
          <w:bCs/>
          <w:sz w:val="28"/>
          <w:szCs w:val="28"/>
        </w:rPr>
        <w:t>Family Service</w:t>
      </w:r>
    </w:p>
    <w:p w14:paraId="3F57EBFE" w14:textId="341EB136" w:rsidR="00E55DB5" w:rsidRPr="00946E45" w:rsidRDefault="00E55DB5" w:rsidP="00946E45">
      <w:pPr>
        <w:pStyle w:val="BodyText"/>
        <w:jc w:val="center"/>
        <w:rPr>
          <w:b/>
          <w:bCs/>
          <w:sz w:val="28"/>
          <w:szCs w:val="28"/>
        </w:rPr>
      </w:pPr>
      <w:r w:rsidRPr="00946E45">
        <w:rPr>
          <w:b/>
          <w:bCs/>
          <w:sz w:val="28"/>
          <w:szCs w:val="28"/>
        </w:rPr>
        <w:t>Performance</w:t>
      </w:r>
      <w:r w:rsidRPr="00946E45">
        <w:rPr>
          <w:b/>
          <w:bCs/>
          <w:spacing w:val="-14"/>
          <w:sz w:val="28"/>
          <w:szCs w:val="28"/>
        </w:rPr>
        <w:t xml:space="preserve"> </w:t>
      </w:r>
      <w:r w:rsidRPr="00946E45">
        <w:rPr>
          <w:b/>
          <w:bCs/>
          <w:sz w:val="28"/>
          <w:szCs w:val="28"/>
        </w:rPr>
        <w:t>Outcome</w:t>
      </w:r>
      <w:r w:rsidRPr="00946E45">
        <w:rPr>
          <w:b/>
          <w:bCs/>
          <w:spacing w:val="-13"/>
          <w:sz w:val="28"/>
          <w:szCs w:val="28"/>
        </w:rPr>
        <w:t xml:space="preserve"> </w:t>
      </w:r>
      <w:r w:rsidRPr="00946E45">
        <w:rPr>
          <w:b/>
          <w:bCs/>
          <w:sz w:val="28"/>
          <w:szCs w:val="28"/>
        </w:rPr>
        <w:t>Report</w:t>
      </w:r>
      <w:r w:rsidRPr="00946E45">
        <w:rPr>
          <w:b/>
          <w:bCs/>
          <w:spacing w:val="-13"/>
          <w:sz w:val="28"/>
          <w:szCs w:val="28"/>
        </w:rPr>
        <w:t xml:space="preserve"> </w:t>
      </w:r>
      <w:r w:rsidRPr="00946E45">
        <w:rPr>
          <w:b/>
          <w:bCs/>
          <w:spacing w:val="-2"/>
          <w:sz w:val="28"/>
          <w:szCs w:val="28"/>
        </w:rPr>
        <w:t>Template</w:t>
      </w:r>
    </w:p>
    <w:p w14:paraId="2807B87A" w14:textId="77777777" w:rsidR="00E55DB5" w:rsidRPr="00E55DB5" w:rsidRDefault="00E55DB5" w:rsidP="00E55DB5">
      <w:pPr>
        <w:widowControl w:val="0"/>
        <w:autoSpaceDE w:val="0"/>
        <w:autoSpaceDN w:val="0"/>
        <w:spacing w:after="0"/>
        <w:ind w:right="99"/>
        <w:rPr>
          <w:rFonts w:ascii="Calibri" w:eastAsia="Calibri" w:hAnsi="Calibri" w:cs="Calibri"/>
          <w:sz w:val="24"/>
          <w:szCs w:val="24"/>
        </w:rPr>
      </w:pPr>
      <w:r w:rsidRPr="00E55DB5">
        <w:rPr>
          <w:rFonts w:ascii="Calibri" w:eastAsia="Calibri" w:hAnsi="Calibri" w:cs="Calibri"/>
          <w:sz w:val="24"/>
          <w:szCs w:val="24"/>
        </w:rPr>
        <w:t>In your CCMHB program plan (application), you identified performance outcomes in three domains:</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consumer</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access,</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consumer</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outcomes,</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and</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utilization</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data.</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Now,</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you</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must</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report</w:t>
      </w:r>
      <w:r w:rsidRPr="00E55DB5">
        <w:rPr>
          <w:rFonts w:ascii="Calibri" w:eastAsia="Calibri" w:hAnsi="Calibri" w:cs="Calibri"/>
          <w:spacing w:val="-8"/>
          <w:sz w:val="24"/>
          <w:szCs w:val="24"/>
        </w:rPr>
        <w:t xml:space="preserve"> </w:t>
      </w:r>
      <w:r w:rsidRPr="00E55DB5">
        <w:rPr>
          <w:rFonts w:ascii="Calibri" w:eastAsia="Calibri" w:hAnsi="Calibri" w:cs="Calibri"/>
          <w:sz w:val="24"/>
          <w:szCs w:val="24"/>
        </w:rPr>
        <w:t>on the actual outcomes your program activities achieved in those three domains.</w:t>
      </w:r>
    </w:p>
    <w:p w14:paraId="4B3CF7FD" w14:textId="77777777" w:rsidR="00E55DB5" w:rsidRPr="00E55DB5" w:rsidRDefault="00E55DB5" w:rsidP="00E55DB5">
      <w:pPr>
        <w:widowControl w:val="0"/>
        <w:autoSpaceDE w:val="0"/>
        <w:autoSpaceDN w:val="0"/>
        <w:spacing w:before="2" w:after="0" w:line="240" w:lineRule="auto"/>
        <w:rPr>
          <w:rFonts w:ascii="Calibri" w:eastAsia="Calibri" w:hAnsi="Calibri" w:cs="Calibri"/>
          <w:sz w:val="12"/>
          <w:szCs w:val="24"/>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20"/>
      </w:tblGrid>
      <w:tr w:rsidR="00E55DB5" w:rsidRPr="00E55DB5" w14:paraId="62BB796C" w14:textId="77777777" w:rsidTr="00CE01E0">
        <w:trPr>
          <w:trHeight w:val="500"/>
        </w:trPr>
        <w:tc>
          <w:tcPr>
            <w:tcW w:w="9420" w:type="dxa"/>
          </w:tcPr>
          <w:p w14:paraId="7D0277D1" w14:textId="77777777" w:rsidR="00E55DB5" w:rsidRPr="00E55DB5" w:rsidRDefault="00E55DB5" w:rsidP="00E55DB5">
            <w:pPr>
              <w:widowControl w:val="0"/>
              <w:autoSpaceDE w:val="0"/>
              <w:autoSpaceDN w:val="0"/>
              <w:spacing w:before="20" w:after="0" w:line="240" w:lineRule="auto"/>
              <w:rPr>
                <w:rFonts w:ascii="Calibri" w:eastAsia="Calibri" w:hAnsi="Calibri" w:cs="Calibri"/>
                <w:b/>
                <w:sz w:val="24"/>
              </w:rPr>
            </w:pPr>
            <w:r w:rsidRPr="00E55DB5">
              <w:rPr>
                <w:rFonts w:ascii="Calibri" w:eastAsia="Calibri" w:hAnsi="Calibri" w:cs="Calibri"/>
                <w:sz w:val="24"/>
              </w:rPr>
              <w:t>Agency</w:t>
            </w:r>
            <w:r w:rsidRPr="00E55DB5">
              <w:rPr>
                <w:rFonts w:ascii="Calibri" w:eastAsia="Calibri" w:hAnsi="Calibri" w:cs="Calibri"/>
                <w:spacing w:val="-3"/>
                <w:sz w:val="24"/>
              </w:rPr>
              <w:t xml:space="preserve"> </w:t>
            </w:r>
            <w:r w:rsidRPr="00E55DB5">
              <w:rPr>
                <w:rFonts w:ascii="Calibri" w:eastAsia="Calibri" w:hAnsi="Calibri" w:cs="Calibri"/>
                <w:sz w:val="24"/>
              </w:rPr>
              <w:t>name:</w:t>
            </w:r>
            <w:r w:rsidRPr="00E55DB5">
              <w:rPr>
                <w:rFonts w:ascii="Calibri" w:eastAsia="Calibri" w:hAnsi="Calibri" w:cs="Calibri"/>
                <w:spacing w:val="-3"/>
                <w:sz w:val="24"/>
              </w:rPr>
              <w:t xml:space="preserve"> </w:t>
            </w:r>
            <w:r w:rsidRPr="00E55DB5">
              <w:rPr>
                <w:rFonts w:ascii="Calibri" w:eastAsia="Calibri" w:hAnsi="Calibri" w:cs="Calibri"/>
                <w:b/>
                <w:sz w:val="24"/>
              </w:rPr>
              <w:t>The</w:t>
            </w:r>
            <w:r w:rsidRPr="00E55DB5">
              <w:rPr>
                <w:rFonts w:ascii="Calibri" w:eastAsia="Calibri" w:hAnsi="Calibri" w:cs="Calibri"/>
                <w:b/>
                <w:spacing w:val="-3"/>
                <w:sz w:val="24"/>
              </w:rPr>
              <w:t xml:space="preserve"> </w:t>
            </w:r>
            <w:r w:rsidRPr="00E55DB5">
              <w:rPr>
                <w:rFonts w:ascii="Calibri" w:eastAsia="Calibri" w:hAnsi="Calibri" w:cs="Calibri"/>
                <w:b/>
                <w:sz w:val="24"/>
              </w:rPr>
              <w:t>Well</w:t>
            </w:r>
            <w:r w:rsidRPr="00E55DB5">
              <w:rPr>
                <w:rFonts w:ascii="Calibri" w:eastAsia="Calibri" w:hAnsi="Calibri" w:cs="Calibri"/>
                <w:b/>
                <w:spacing w:val="-2"/>
                <w:sz w:val="24"/>
              </w:rPr>
              <w:t xml:space="preserve"> Experience</w:t>
            </w:r>
          </w:p>
        </w:tc>
      </w:tr>
      <w:tr w:rsidR="00E55DB5" w:rsidRPr="00E55DB5" w14:paraId="788FEF89" w14:textId="77777777" w:rsidTr="00CE01E0">
        <w:trPr>
          <w:trHeight w:val="500"/>
        </w:trPr>
        <w:tc>
          <w:tcPr>
            <w:tcW w:w="9420" w:type="dxa"/>
          </w:tcPr>
          <w:p w14:paraId="4D2DFEAC" w14:textId="77777777" w:rsidR="00E55DB5" w:rsidRPr="00E55DB5" w:rsidRDefault="00E55DB5" w:rsidP="00E55DB5">
            <w:pPr>
              <w:widowControl w:val="0"/>
              <w:autoSpaceDE w:val="0"/>
              <w:autoSpaceDN w:val="0"/>
              <w:spacing w:before="22" w:after="0" w:line="240" w:lineRule="auto"/>
              <w:rPr>
                <w:rFonts w:ascii="Calibri" w:eastAsia="Calibri" w:hAnsi="Calibri" w:cs="Calibri"/>
                <w:b/>
                <w:sz w:val="24"/>
              </w:rPr>
            </w:pPr>
            <w:r w:rsidRPr="00E55DB5">
              <w:rPr>
                <w:rFonts w:ascii="Calibri" w:eastAsia="Calibri" w:hAnsi="Calibri" w:cs="Calibri"/>
                <w:sz w:val="24"/>
              </w:rPr>
              <w:t>Program</w:t>
            </w:r>
            <w:r w:rsidRPr="00E55DB5">
              <w:rPr>
                <w:rFonts w:ascii="Calibri" w:eastAsia="Calibri" w:hAnsi="Calibri" w:cs="Calibri"/>
                <w:spacing w:val="-6"/>
                <w:sz w:val="24"/>
              </w:rPr>
              <w:t xml:space="preserve"> </w:t>
            </w:r>
            <w:r w:rsidRPr="00E55DB5">
              <w:rPr>
                <w:rFonts w:ascii="Calibri" w:eastAsia="Calibri" w:hAnsi="Calibri" w:cs="Calibri"/>
                <w:sz w:val="24"/>
              </w:rPr>
              <w:t>name:</w:t>
            </w:r>
            <w:r w:rsidRPr="00E55DB5">
              <w:rPr>
                <w:rFonts w:ascii="Calibri" w:eastAsia="Calibri" w:hAnsi="Calibri" w:cs="Calibri"/>
                <w:spacing w:val="-5"/>
                <w:sz w:val="24"/>
              </w:rPr>
              <w:t xml:space="preserve"> </w:t>
            </w:r>
            <w:r w:rsidRPr="00E55DB5">
              <w:rPr>
                <w:rFonts w:ascii="Calibri" w:eastAsia="Calibri" w:hAnsi="Calibri" w:cs="Calibri"/>
                <w:b/>
                <w:sz w:val="24"/>
              </w:rPr>
              <w:t>Family</w:t>
            </w:r>
            <w:r w:rsidRPr="00E55DB5">
              <w:rPr>
                <w:rFonts w:ascii="Calibri" w:eastAsia="Calibri" w:hAnsi="Calibri" w:cs="Calibri"/>
                <w:b/>
                <w:spacing w:val="-5"/>
                <w:sz w:val="24"/>
              </w:rPr>
              <w:t xml:space="preserve"> </w:t>
            </w:r>
            <w:r w:rsidRPr="00E55DB5">
              <w:rPr>
                <w:rFonts w:ascii="Calibri" w:eastAsia="Calibri" w:hAnsi="Calibri" w:cs="Calibri"/>
                <w:b/>
                <w:spacing w:val="-2"/>
                <w:sz w:val="24"/>
              </w:rPr>
              <w:t>Service</w:t>
            </w:r>
          </w:p>
        </w:tc>
      </w:tr>
      <w:tr w:rsidR="00E55DB5" w:rsidRPr="00E55DB5" w14:paraId="2E9D8BAB" w14:textId="77777777" w:rsidTr="00CE01E0">
        <w:trPr>
          <w:trHeight w:val="340"/>
        </w:trPr>
        <w:tc>
          <w:tcPr>
            <w:tcW w:w="9420" w:type="dxa"/>
          </w:tcPr>
          <w:p w14:paraId="44E55FEB" w14:textId="77777777" w:rsidR="00E55DB5" w:rsidRPr="00E55DB5" w:rsidRDefault="00E55DB5" w:rsidP="00E55DB5">
            <w:pPr>
              <w:widowControl w:val="0"/>
              <w:autoSpaceDE w:val="0"/>
              <w:autoSpaceDN w:val="0"/>
              <w:spacing w:before="23" w:after="0" w:line="240" w:lineRule="auto"/>
              <w:rPr>
                <w:rFonts w:ascii="Calibri" w:eastAsia="Calibri" w:hAnsi="Calibri" w:cs="Calibri"/>
                <w:sz w:val="24"/>
              </w:rPr>
            </w:pPr>
            <w:r w:rsidRPr="00E55DB5">
              <w:rPr>
                <w:rFonts w:ascii="Calibri" w:eastAsia="Calibri" w:hAnsi="Calibri" w:cs="Calibri"/>
                <w:sz w:val="24"/>
              </w:rPr>
              <w:t>Submission</w:t>
            </w:r>
            <w:r w:rsidRPr="00E55DB5">
              <w:rPr>
                <w:rFonts w:ascii="Calibri" w:eastAsia="Calibri" w:hAnsi="Calibri" w:cs="Calibri"/>
                <w:spacing w:val="-3"/>
                <w:sz w:val="24"/>
              </w:rPr>
              <w:t xml:space="preserve"> </w:t>
            </w:r>
            <w:r w:rsidRPr="00E55DB5">
              <w:rPr>
                <w:rFonts w:ascii="Calibri" w:eastAsia="Calibri" w:hAnsi="Calibri" w:cs="Calibri"/>
                <w:sz w:val="24"/>
              </w:rPr>
              <w:t>date:</w:t>
            </w:r>
            <w:r w:rsidRPr="00E55DB5">
              <w:rPr>
                <w:rFonts w:ascii="Calibri" w:eastAsia="Calibri" w:hAnsi="Calibri" w:cs="Calibri"/>
                <w:spacing w:val="-3"/>
                <w:sz w:val="24"/>
              </w:rPr>
              <w:t xml:space="preserve"> </w:t>
            </w:r>
            <w:r w:rsidRPr="00E55DB5">
              <w:rPr>
                <w:rFonts w:ascii="Calibri" w:eastAsia="Calibri" w:hAnsi="Calibri" w:cs="Calibri"/>
                <w:spacing w:val="-2"/>
                <w:sz w:val="24"/>
              </w:rPr>
              <w:t>11/21/2022</w:t>
            </w:r>
          </w:p>
        </w:tc>
      </w:tr>
    </w:tbl>
    <w:p w14:paraId="6D03FC08" w14:textId="77777777" w:rsidR="00E55DB5" w:rsidRPr="00E55DB5" w:rsidRDefault="00E55DB5" w:rsidP="00E55DB5">
      <w:pPr>
        <w:widowControl w:val="0"/>
        <w:autoSpaceDE w:val="0"/>
        <w:autoSpaceDN w:val="0"/>
        <w:spacing w:after="0" w:line="240" w:lineRule="auto"/>
        <w:rPr>
          <w:rFonts w:ascii="Calibri" w:eastAsia="Calibri" w:hAnsi="Calibri" w:cs="Calibri"/>
          <w:sz w:val="20"/>
          <w:szCs w:val="24"/>
        </w:rPr>
      </w:pPr>
    </w:p>
    <w:p w14:paraId="4CE8A1BC" w14:textId="77777777" w:rsidR="00E55DB5" w:rsidRPr="00E55DB5" w:rsidRDefault="00E55DB5" w:rsidP="00E55DB5">
      <w:pPr>
        <w:widowControl w:val="0"/>
        <w:autoSpaceDE w:val="0"/>
        <w:autoSpaceDN w:val="0"/>
        <w:spacing w:after="0" w:line="240" w:lineRule="auto"/>
        <w:rPr>
          <w:rFonts w:ascii="Calibri" w:eastAsia="Calibri" w:hAnsi="Calibri" w:cs="Calibri"/>
          <w:sz w:val="16"/>
          <w:szCs w:val="2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53BF0097" w14:textId="77777777" w:rsidTr="00CE01E0">
        <w:trPr>
          <w:trHeight w:val="639"/>
        </w:trPr>
        <w:tc>
          <w:tcPr>
            <w:tcW w:w="9580" w:type="dxa"/>
            <w:shd w:val="clear" w:color="auto" w:fill="D9D9D9"/>
          </w:tcPr>
          <w:p w14:paraId="1391999E" w14:textId="77777777" w:rsidR="00E55DB5" w:rsidRPr="00E55DB5" w:rsidRDefault="00E55DB5" w:rsidP="00E55DB5">
            <w:pPr>
              <w:widowControl w:val="0"/>
              <w:autoSpaceDE w:val="0"/>
              <w:autoSpaceDN w:val="0"/>
              <w:spacing w:before="18" w:after="0" w:line="240" w:lineRule="auto"/>
              <w:rPr>
                <w:rFonts w:ascii="Calibri" w:eastAsia="Calibri" w:hAnsi="Calibri" w:cs="Calibri"/>
                <w:i/>
                <w:sz w:val="28"/>
              </w:rPr>
            </w:pPr>
            <w:r w:rsidRPr="00E55DB5">
              <w:rPr>
                <w:rFonts w:ascii="Calibri" w:eastAsia="Calibri" w:hAnsi="Calibri" w:cs="Calibri"/>
                <w:b/>
                <w:sz w:val="28"/>
              </w:rPr>
              <w:t>Consumer</w:t>
            </w:r>
            <w:r w:rsidRPr="00E55DB5">
              <w:rPr>
                <w:rFonts w:ascii="Calibri" w:eastAsia="Calibri" w:hAnsi="Calibri" w:cs="Calibri"/>
                <w:b/>
                <w:spacing w:val="-7"/>
                <w:sz w:val="28"/>
              </w:rPr>
              <w:t xml:space="preserve"> </w:t>
            </w:r>
            <w:r w:rsidRPr="00E55DB5">
              <w:rPr>
                <w:rFonts w:ascii="Calibri" w:eastAsia="Calibri" w:hAnsi="Calibri" w:cs="Calibri"/>
                <w:b/>
                <w:sz w:val="28"/>
              </w:rPr>
              <w:t>Access</w:t>
            </w:r>
            <w:r w:rsidRPr="00E55DB5">
              <w:rPr>
                <w:rFonts w:ascii="Calibri" w:eastAsia="Calibri" w:hAnsi="Calibri" w:cs="Calibri"/>
                <w:b/>
                <w:spacing w:val="-5"/>
                <w:sz w:val="28"/>
              </w:rPr>
              <w:t xml:space="preserve"> </w:t>
            </w:r>
            <w:r w:rsidRPr="00E55DB5">
              <w:rPr>
                <w:rFonts w:ascii="Calibri" w:eastAsia="Calibri" w:hAnsi="Calibri" w:cs="Calibri"/>
                <w:b/>
                <w:sz w:val="28"/>
              </w:rPr>
              <w:t>–</w:t>
            </w:r>
            <w:r w:rsidRPr="00E55DB5">
              <w:rPr>
                <w:rFonts w:ascii="Calibri" w:eastAsia="Calibri" w:hAnsi="Calibri" w:cs="Calibri"/>
                <w:b/>
                <w:spacing w:val="-5"/>
                <w:sz w:val="28"/>
              </w:rPr>
              <w:t xml:space="preserve"> </w:t>
            </w:r>
            <w:r w:rsidRPr="00E55DB5">
              <w:rPr>
                <w:rFonts w:ascii="Calibri" w:eastAsia="Calibri" w:hAnsi="Calibri" w:cs="Calibri"/>
                <w:i/>
                <w:sz w:val="28"/>
              </w:rPr>
              <w:t>complete</w:t>
            </w:r>
            <w:r w:rsidRPr="00E55DB5">
              <w:rPr>
                <w:rFonts w:ascii="Calibri" w:eastAsia="Calibri" w:hAnsi="Calibri" w:cs="Calibri"/>
                <w:i/>
                <w:spacing w:val="-5"/>
                <w:sz w:val="28"/>
              </w:rPr>
              <w:t xml:space="preserve"> </w:t>
            </w:r>
            <w:r w:rsidRPr="00E55DB5">
              <w:rPr>
                <w:rFonts w:ascii="Calibri" w:eastAsia="Calibri" w:hAnsi="Calibri" w:cs="Calibri"/>
                <w:i/>
                <w:sz w:val="28"/>
              </w:rPr>
              <w:t>at</w:t>
            </w:r>
            <w:r w:rsidRPr="00E55DB5">
              <w:rPr>
                <w:rFonts w:ascii="Calibri" w:eastAsia="Calibri" w:hAnsi="Calibri" w:cs="Calibri"/>
                <w:i/>
                <w:spacing w:val="-5"/>
                <w:sz w:val="28"/>
              </w:rPr>
              <w:t xml:space="preserve"> </w:t>
            </w:r>
            <w:r w:rsidRPr="00E55DB5">
              <w:rPr>
                <w:rFonts w:ascii="Calibri" w:eastAsia="Calibri" w:hAnsi="Calibri" w:cs="Calibri"/>
                <w:i/>
                <w:sz w:val="28"/>
              </w:rPr>
              <w:t>end</w:t>
            </w:r>
            <w:r w:rsidRPr="00E55DB5">
              <w:rPr>
                <w:rFonts w:ascii="Calibri" w:eastAsia="Calibri" w:hAnsi="Calibri" w:cs="Calibri"/>
                <w:i/>
                <w:spacing w:val="-5"/>
                <w:sz w:val="28"/>
              </w:rPr>
              <w:t xml:space="preserve"> </w:t>
            </w:r>
            <w:r w:rsidRPr="00E55DB5">
              <w:rPr>
                <w:rFonts w:ascii="Calibri" w:eastAsia="Calibri" w:hAnsi="Calibri" w:cs="Calibri"/>
                <w:i/>
                <w:sz w:val="28"/>
              </w:rPr>
              <w:t>of</w:t>
            </w:r>
            <w:r w:rsidRPr="00E55DB5">
              <w:rPr>
                <w:rFonts w:ascii="Calibri" w:eastAsia="Calibri" w:hAnsi="Calibri" w:cs="Calibri"/>
                <w:i/>
                <w:spacing w:val="-5"/>
                <w:sz w:val="28"/>
              </w:rPr>
              <w:t xml:space="preserve"> </w:t>
            </w:r>
            <w:r w:rsidRPr="00E55DB5">
              <w:rPr>
                <w:rFonts w:ascii="Calibri" w:eastAsia="Calibri" w:hAnsi="Calibri" w:cs="Calibri"/>
                <w:i/>
                <w:sz w:val="28"/>
              </w:rPr>
              <w:t>year</w:t>
            </w:r>
            <w:r w:rsidRPr="00E55DB5">
              <w:rPr>
                <w:rFonts w:ascii="Calibri" w:eastAsia="Calibri" w:hAnsi="Calibri" w:cs="Calibri"/>
                <w:i/>
                <w:spacing w:val="-5"/>
                <w:sz w:val="28"/>
              </w:rPr>
              <w:t xml:space="preserve"> </w:t>
            </w:r>
            <w:r w:rsidRPr="00E55DB5">
              <w:rPr>
                <w:rFonts w:ascii="Calibri" w:eastAsia="Calibri" w:hAnsi="Calibri" w:cs="Calibri"/>
                <w:i/>
                <w:spacing w:val="-4"/>
                <w:sz w:val="28"/>
              </w:rPr>
              <w:t>only</w:t>
            </w:r>
          </w:p>
        </w:tc>
      </w:tr>
      <w:tr w:rsidR="00E55DB5" w:rsidRPr="00E55DB5" w14:paraId="7DBF201C" w14:textId="77777777" w:rsidTr="00CE01E0">
        <w:trPr>
          <w:trHeight w:val="580"/>
        </w:trPr>
        <w:tc>
          <w:tcPr>
            <w:tcW w:w="9580" w:type="dxa"/>
            <w:shd w:val="clear" w:color="auto" w:fill="F1F1F1"/>
          </w:tcPr>
          <w:p w14:paraId="6186718D" w14:textId="77777777" w:rsidR="00E55DB5" w:rsidRPr="00E55DB5" w:rsidRDefault="00E55DB5" w:rsidP="00E55DB5">
            <w:pPr>
              <w:widowControl w:val="0"/>
              <w:autoSpaceDE w:val="0"/>
              <w:autoSpaceDN w:val="0"/>
              <w:spacing w:before="7" w:after="0" w:line="240" w:lineRule="auto"/>
              <w:rPr>
                <w:rFonts w:ascii="Calibri" w:eastAsia="Calibri" w:hAnsi="Calibri" w:cs="Calibri"/>
                <w:b/>
                <w:sz w:val="24"/>
              </w:rPr>
            </w:pPr>
            <w:r w:rsidRPr="00E55DB5">
              <w:rPr>
                <w:rFonts w:ascii="Calibri" w:eastAsia="Calibri" w:hAnsi="Calibri" w:cs="Calibri"/>
                <w:b/>
                <w:sz w:val="24"/>
              </w:rPr>
              <w:t>Eligibility</w:t>
            </w:r>
            <w:r w:rsidRPr="00E55DB5">
              <w:rPr>
                <w:rFonts w:ascii="Calibri" w:eastAsia="Calibri" w:hAnsi="Calibri" w:cs="Calibri"/>
                <w:b/>
                <w:spacing w:val="-2"/>
                <w:sz w:val="24"/>
              </w:rPr>
              <w:t xml:space="preserve"> </w:t>
            </w:r>
            <w:r w:rsidRPr="00E55DB5">
              <w:rPr>
                <w:rFonts w:ascii="Calibri" w:eastAsia="Calibri" w:hAnsi="Calibri" w:cs="Calibri"/>
                <w:b/>
                <w:sz w:val="24"/>
              </w:rPr>
              <w:t>for</w:t>
            </w:r>
            <w:r w:rsidRPr="00E55DB5">
              <w:rPr>
                <w:rFonts w:ascii="Calibri" w:eastAsia="Calibri" w:hAnsi="Calibri" w:cs="Calibri"/>
                <w:b/>
                <w:spacing w:val="-2"/>
                <w:sz w:val="24"/>
              </w:rPr>
              <w:t xml:space="preserve"> service/program</w:t>
            </w:r>
          </w:p>
        </w:tc>
      </w:tr>
      <w:tr w:rsidR="00E55DB5" w:rsidRPr="00E55DB5" w14:paraId="3400786A" w14:textId="77777777" w:rsidTr="00CE01E0">
        <w:trPr>
          <w:trHeight w:val="2719"/>
        </w:trPr>
        <w:tc>
          <w:tcPr>
            <w:tcW w:w="9580" w:type="dxa"/>
          </w:tcPr>
          <w:p w14:paraId="283FD5F9" w14:textId="77777777" w:rsidR="00E55DB5" w:rsidRPr="00E55DB5" w:rsidRDefault="00E55DB5" w:rsidP="00E55DB5">
            <w:pPr>
              <w:widowControl w:val="0"/>
              <w:autoSpaceDE w:val="0"/>
              <w:autoSpaceDN w:val="0"/>
              <w:spacing w:before="8" w:after="0" w:line="240" w:lineRule="auto"/>
              <w:ind w:right="108"/>
              <w:rPr>
                <w:rFonts w:ascii="Calibri" w:eastAsia="Calibri" w:hAnsi="Calibri" w:cs="Calibri"/>
                <w:i/>
                <w:sz w:val="26"/>
              </w:rPr>
            </w:pPr>
            <w:r w:rsidRPr="00E55DB5">
              <w:rPr>
                <w:rFonts w:ascii="Calibri" w:eastAsia="Calibri" w:hAnsi="Calibri" w:cs="Calibri"/>
                <w:b/>
                <w:sz w:val="24"/>
              </w:rPr>
              <w:t>1.</w:t>
            </w:r>
            <w:r w:rsidRPr="00E55DB5">
              <w:rPr>
                <w:rFonts w:ascii="Calibri" w:eastAsia="Calibri" w:hAnsi="Calibri" w:cs="Calibri"/>
                <w:b/>
                <w:spacing w:val="80"/>
                <w:sz w:val="24"/>
              </w:rPr>
              <w:t xml:space="preserve"> </w:t>
            </w:r>
            <w:r w:rsidRPr="00E55DB5">
              <w:rPr>
                <w:rFonts w:ascii="Calibri" w:eastAsia="Calibri" w:hAnsi="Calibri" w:cs="Calibri"/>
                <w:i/>
                <w:sz w:val="24"/>
              </w:rPr>
              <w:t xml:space="preserve">From your </w:t>
            </w:r>
            <w:r w:rsidRPr="00E55DB5">
              <w:rPr>
                <w:rFonts w:ascii="Calibri" w:eastAsia="Calibri" w:hAnsi="Calibri" w:cs="Calibri"/>
                <w:sz w:val="24"/>
              </w:rPr>
              <w:t xml:space="preserve">application, what are the eligibility criteria for your services? (I.e., who is eligible for your services?) (Consumer Access, question #1 in the Program Plan application) </w:t>
            </w:r>
            <w:r w:rsidRPr="00E55DB5">
              <w:rPr>
                <w:rFonts w:ascii="Calibri" w:eastAsia="Calibri" w:hAnsi="Calibri" w:cs="Calibri"/>
                <w:i/>
                <w:sz w:val="26"/>
              </w:rPr>
              <w:t>TWE programs are open to families in the community and has a specific</w:t>
            </w:r>
            <w:r w:rsidRPr="00E55DB5">
              <w:rPr>
                <w:rFonts w:ascii="Calibri" w:eastAsia="Calibri" w:hAnsi="Calibri" w:cs="Calibri"/>
                <w:i/>
                <w:spacing w:val="-6"/>
                <w:sz w:val="26"/>
              </w:rPr>
              <w:t xml:space="preserve"> </w:t>
            </w:r>
            <w:r w:rsidRPr="00E55DB5">
              <w:rPr>
                <w:rFonts w:ascii="Calibri" w:eastAsia="Calibri" w:hAnsi="Calibri" w:cs="Calibri"/>
                <w:i/>
                <w:sz w:val="26"/>
              </w:rPr>
              <w:t>focus</w:t>
            </w:r>
            <w:r w:rsidRPr="00E55DB5">
              <w:rPr>
                <w:rFonts w:ascii="Calibri" w:eastAsia="Calibri" w:hAnsi="Calibri" w:cs="Calibri"/>
                <w:i/>
                <w:spacing w:val="-6"/>
                <w:sz w:val="26"/>
              </w:rPr>
              <w:t xml:space="preserve"> </w:t>
            </w:r>
            <w:r w:rsidRPr="00E55DB5">
              <w:rPr>
                <w:rFonts w:ascii="Calibri" w:eastAsia="Calibri" w:hAnsi="Calibri" w:cs="Calibri"/>
                <w:i/>
                <w:sz w:val="26"/>
              </w:rPr>
              <w:t>on</w:t>
            </w:r>
            <w:r w:rsidRPr="00E55DB5">
              <w:rPr>
                <w:rFonts w:ascii="Calibri" w:eastAsia="Calibri" w:hAnsi="Calibri" w:cs="Calibri"/>
                <w:i/>
                <w:spacing w:val="-6"/>
                <w:sz w:val="26"/>
              </w:rPr>
              <w:t xml:space="preserve"> </w:t>
            </w:r>
            <w:r w:rsidRPr="00E55DB5">
              <w:rPr>
                <w:rFonts w:ascii="Calibri" w:eastAsia="Calibri" w:hAnsi="Calibri" w:cs="Calibri"/>
                <w:i/>
                <w:sz w:val="26"/>
              </w:rPr>
              <w:t>underrepresented</w:t>
            </w:r>
            <w:r w:rsidRPr="00E55DB5">
              <w:rPr>
                <w:rFonts w:ascii="Calibri" w:eastAsia="Calibri" w:hAnsi="Calibri" w:cs="Calibri"/>
                <w:i/>
                <w:spacing w:val="-6"/>
                <w:sz w:val="26"/>
              </w:rPr>
              <w:t xml:space="preserve"> </w:t>
            </w:r>
            <w:r w:rsidRPr="00E55DB5">
              <w:rPr>
                <w:rFonts w:ascii="Calibri" w:eastAsia="Calibri" w:hAnsi="Calibri" w:cs="Calibri"/>
                <w:i/>
                <w:sz w:val="26"/>
              </w:rPr>
              <w:t>and</w:t>
            </w:r>
            <w:r w:rsidRPr="00E55DB5">
              <w:rPr>
                <w:rFonts w:ascii="Calibri" w:eastAsia="Calibri" w:hAnsi="Calibri" w:cs="Calibri"/>
                <w:i/>
                <w:spacing w:val="-6"/>
                <w:sz w:val="26"/>
              </w:rPr>
              <w:t xml:space="preserve"> </w:t>
            </w:r>
            <w:r w:rsidRPr="00E55DB5">
              <w:rPr>
                <w:rFonts w:ascii="Calibri" w:eastAsia="Calibri" w:hAnsi="Calibri" w:cs="Calibri"/>
                <w:i/>
                <w:sz w:val="26"/>
              </w:rPr>
              <w:t>marginalized</w:t>
            </w:r>
            <w:r w:rsidRPr="00E55DB5">
              <w:rPr>
                <w:rFonts w:ascii="Calibri" w:eastAsia="Calibri" w:hAnsi="Calibri" w:cs="Calibri"/>
                <w:i/>
                <w:spacing w:val="-6"/>
                <w:sz w:val="26"/>
              </w:rPr>
              <w:t xml:space="preserve"> </w:t>
            </w:r>
            <w:r w:rsidRPr="00E55DB5">
              <w:rPr>
                <w:rFonts w:ascii="Calibri" w:eastAsia="Calibri" w:hAnsi="Calibri" w:cs="Calibri"/>
                <w:i/>
                <w:sz w:val="26"/>
              </w:rPr>
              <w:t>populations</w:t>
            </w:r>
            <w:r w:rsidRPr="00E55DB5">
              <w:rPr>
                <w:rFonts w:ascii="Calibri" w:eastAsia="Calibri" w:hAnsi="Calibri" w:cs="Calibri"/>
                <w:i/>
                <w:spacing w:val="-6"/>
                <w:sz w:val="26"/>
              </w:rPr>
              <w:t xml:space="preserve"> </w:t>
            </w:r>
            <w:r w:rsidRPr="00E55DB5">
              <w:rPr>
                <w:rFonts w:ascii="Calibri" w:eastAsia="Calibri" w:hAnsi="Calibri" w:cs="Calibri"/>
                <w:i/>
                <w:sz w:val="26"/>
              </w:rPr>
              <w:t>who</w:t>
            </w:r>
            <w:r w:rsidRPr="00E55DB5">
              <w:rPr>
                <w:rFonts w:ascii="Calibri" w:eastAsia="Calibri" w:hAnsi="Calibri" w:cs="Calibri"/>
                <w:i/>
                <w:spacing w:val="-6"/>
                <w:sz w:val="26"/>
              </w:rPr>
              <w:t xml:space="preserve"> </w:t>
            </w:r>
            <w:r w:rsidRPr="00E55DB5">
              <w:rPr>
                <w:rFonts w:ascii="Calibri" w:eastAsia="Calibri" w:hAnsi="Calibri" w:cs="Calibri"/>
                <w:i/>
                <w:sz w:val="26"/>
              </w:rPr>
              <w:t>walk</w:t>
            </w:r>
            <w:r w:rsidRPr="00E55DB5">
              <w:rPr>
                <w:rFonts w:ascii="Calibri" w:eastAsia="Calibri" w:hAnsi="Calibri" w:cs="Calibri"/>
                <w:i/>
                <w:spacing w:val="-6"/>
                <w:sz w:val="26"/>
              </w:rPr>
              <w:t xml:space="preserve"> </w:t>
            </w:r>
            <w:r w:rsidRPr="00E55DB5">
              <w:rPr>
                <w:rFonts w:ascii="Calibri" w:eastAsia="Calibri" w:hAnsi="Calibri" w:cs="Calibri"/>
                <w:i/>
                <w:sz w:val="26"/>
              </w:rPr>
              <w:t>in,</w:t>
            </w:r>
            <w:r w:rsidRPr="00E55DB5">
              <w:rPr>
                <w:rFonts w:ascii="Calibri" w:eastAsia="Calibri" w:hAnsi="Calibri" w:cs="Calibri"/>
                <w:i/>
                <w:spacing w:val="-6"/>
                <w:sz w:val="26"/>
              </w:rPr>
              <w:t xml:space="preserve"> </w:t>
            </w:r>
            <w:r w:rsidRPr="00E55DB5">
              <w:rPr>
                <w:rFonts w:ascii="Calibri" w:eastAsia="Calibri" w:hAnsi="Calibri" w:cs="Calibri"/>
                <w:i/>
                <w:sz w:val="26"/>
              </w:rPr>
              <w:t>are referred, or through partnering organizations. Some families are identified through crises and receive support accordingly.</w:t>
            </w:r>
          </w:p>
        </w:tc>
      </w:tr>
      <w:tr w:rsidR="00E55DB5" w:rsidRPr="00E55DB5" w14:paraId="6D7CCB19" w14:textId="77777777" w:rsidTr="00CE01E0">
        <w:trPr>
          <w:trHeight w:val="2940"/>
        </w:trPr>
        <w:tc>
          <w:tcPr>
            <w:tcW w:w="9580" w:type="dxa"/>
          </w:tcPr>
          <w:p w14:paraId="111854E0" w14:textId="77777777" w:rsidR="00E55DB5" w:rsidRPr="00E55DB5" w:rsidRDefault="00E55DB5" w:rsidP="00E55DB5">
            <w:pPr>
              <w:widowControl w:val="0"/>
              <w:autoSpaceDE w:val="0"/>
              <w:autoSpaceDN w:val="0"/>
              <w:spacing w:before="17" w:after="0" w:line="240" w:lineRule="auto"/>
              <w:ind w:right="109"/>
              <w:rPr>
                <w:rFonts w:ascii="Calibri" w:eastAsia="Calibri" w:hAnsi="Calibri" w:cs="Calibri"/>
                <w:i/>
                <w:sz w:val="24"/>
              </w:rPr>
            </w:pPr>
            <w:r w:rsidRPr="00E55DB5">
              <w:rPr>
                <w:rFonts w:ascii="Calibri" w:eastAsia="Calibri" w:hAnsi="Calibri" w:cs="Calibri"/>
                <w:b/>
                <w:sz w:val="24"/>
              </w:rPr>
              <w:t>2.</w:t>
            </w:r>
            <w:r w:rsidRPr="00E55DB5">
              <w:rPr>
                <w:rFonts w:ascii="Calibri" w:eastAsia="Calibri" w:hAnsi="Calibri" w:cs="Calibri"/>
                <w:b/>
                <w:spacing w:val="80"/>
                <w:w w:val="150"/>
                <w:sz w:val="24"/>
              </w:rPr>
              <w:t xml:space="preserve"> </w:t>
            </w:r>
            <w:r w:rsidRPr="00E55DB5">
              <w:rPr>
                <w:rFonts w:ascii="Calibri" w:eastAsia="Calibri" w:hAnsi="Calibri" w:cs="Calibri"/>
                <w:sz w:val="24"/>
              </w:rPr>
              <w:t>How did you determine if a particular person met those criteria (e.g., specific score on</w:t>
            </w:r>
            <w:r w:rsidRPr="00E55DB5">
              <w:rPr>
                <w:rFonts w:ascii="Calibri" w:eastAsia="Calibri" w:hAnsi="Calibri" w:cs="Calibri"/>
                <w:spacing w:val="40"/>
                <w:sz w:val="24"/>
              </w:rPr>
              <w:t xml:space="preserve"> </w:t>
            </w:r>
            <w:r w:rsidRPr="00E55DB5">
              <w:rPr>
                <w:rFonts w:ascii="Calibri" w:eastAsia="Calibri" w:hAnsi="Calibri" w:cs="Calibri"/>
                <w:sz w:val="24"/>
              </w:rPr>
              <w:t xml:space="preserve">an assessment, self-report from potential participants, proof of income, etc.)? </w:t>
            </w:r>
            <w:r w:rsidRPr="00E55DB5">
              <w:rPr>
                <w:rFonts w:ascii="Calibri" w:eastAsia="Calibri" w:hAnsi="Calibri" w:cs="Calibri"/>
                <w:i/>
                <w:sz w:val="24"/>
              </w:rPr>
              <w:t>Trauma assessment tools are utilized for the girls and women who desire counseling. All children enrolled in the after-school program receive social-emotional learning and group therapeutic</w:t>
            </w:r>
            <w:r w:rsidRPr="00E55DB5">
              <w:rPr>
                <w:rFonts w:ascii="Calibri" w:eastAsia="Calibri" w:hAnsi="Calibri" w:cs="Calibri"/>
                <w:i/>
                <w:spacing w:val="-2"/>
                <w:sz w:val="24"/>
              </w:rPr>
              <w:t xml:space="preserve"> </w:t>
            </w:r>
            <w:r w:rsidRPr="00E55DB5">
              <w:rPr>
                <w:rFonts w:ascii="Calibri" w:eastAsia="Calibri" w:hAnsi="Calibri" w:cs="Calibri"/>
                <w:i/>
                <w:sz w:val="24"/>
              </w:rPr>
              <w:t>session.</w:t>
            </w:r>
            <w:r w:rsidRPr="00E55DB5">
              <w:rPr>
                <w:rFonts w:ascii="Calibri" w:eastAsia="Calibri" w:hAnsi="Calibri" w:cs="Calibri"/>
                <w:i/>
                <w:spacing w:val="-2"/>
                <w:sz w:val="24"/>
              </w:rPr>
              <w:t xml:space="preserve"> </w:t>
            </w:r>
            <w:r w:rsidRPr="00E55DB5">
              <w:rPr>
                <w:rFonts w:ascii="Calibri" w:eastAsia="Calibri" w:hAnsi="Calibri" w:cs="Calibri"/>
                <w:i/>
                <w:sz w:val="24"/>
              </w:rPr>
              <w:t>Wraparound</w:t>
            </w:r>
            <w:r w:rsidRPr="00E55DB5">
              <w:rPr>
                <w:rFonts w:ascii="Calibri" w:eastAsia="Calibri" w:hAnsi="Calibri" w:cs="Calibri"/>
                <w:i/>
                <w:spacing w:val="-2"/>
                <w:sz w:val="24"/>
              </w:rPr>
              <w:t xml:space="preserve"> </w:t>
            </w:r>
            <w:r w:rsidRPr="00E55DB5">
              <w:rPr>
                <w:rFonts w:ascii="Calibri" w:eastAsia="Calibri" w:hAnsi="Calibri" w:cs="Calibri"/>
                <w:i/>
                <w:sz w:val="24"/>
              </w:rPr>
              <w:t>Support</w:t>
            </w:r>
            <w:r w:rsidRPr="00E55DB5">
              <w:rPr>
                <w:rFonts w:ascii="Calibri" w:eastAsia="Calibri" w:hAnsi="Calibri" w:cs="Calibri"/>
                <w:i/>
                <w:spacing w:val="-2"/>
                <w:sz w:val="24"/>
              </w:rPr>
              <w:t xml:space="preserve"> </w:t>
            </w:r>
            <w:r w:rsidRPr="00E55DB5">
              <w:rPr>
                <w:rFonts w:ascii="Calibri" w:eastAsia="Calibri" w:hAnsi="Calibri" w:cs="Calibri"/>
                <w:i/>
                <w:sz w:val="24"/>
              </w:rPr>
              <w:t>is</w:t>
            </w:r>
            <w:r w:rsidRPr="00E55DB5">
              <w:rPr>
                <w:rFonts w:ascii="Calibri" w:eastAsia="Calibri" w:hAnsi="Calibri" w:cs="Calibri"/>
                <w:i/>
                <w:spacing w:val="-2"/>
                <w:sz w:val="24"/>
              </w:rPr>
              <w:t xml:space="preserve"> </w:t>
            </w:r>
            <w:r w:rsidRPr="00E55DB5">
              <w:rPr>
                <w:rFonts w:ascii="Calibri" w:eastAsia="Calibri" w:hAnsi="Calibri" w:cs="Calibri"/>
                <w:i/>
                <w:sz w:val="24"/>
              </w:rPr>
              <w:t>providing</w:t>
            </w:r>
            <w:r w:rsidRPr="00E55DB5">
              <w:rPr>
                <w:rFonts w:ascii="Calibri" w:eastAsia="Calibri" w:hAnsi="Calibri" w:cs="Calibri"/>
                <w:i/>
                <w:spacing w:val="-2"/>
                <w:sz w:val="24"/>
              </w:rPr>
              <w:t xml:space="preserve"> </w:t>
            </w:r>
            <w:r w:rsidRPr="00E55DB5">
              <w:rPr>
                <w:rFonts w:ascii="Calibri" w:eastAsia="Calibri" w:hAnsi="Calibri" w:cs="Calibri"/>
                <w:i/>
                <w:sz w:val="24"/>
              </w:rPr>
              <w:t>by</w:t>
            </w:r>
            <w:r w:rsidRPr="00E55DB5">
              <w:rPr>
                <w:rFonts w:ascii="Calibri" w:eastAsia="Calibri" w:hAnsi="Calibri" w:cs="Calibri"/>
                <w:i/>
                <w:spacing w:val="-2"/>
                <w:sz w:val="24"/>
              </w:rPr>
              <w:t xml:space="preserve"> </w:t>
            </w:r>
            <w:r w:rsidRPr="00E55DB5">
              <w:rPr>
                <w:rFonts w:ascii="Calibri" w:eastAsia="Calibri" w:hAnsi="Calibri" w:cs="Calibri"/>
                <w:i/>
                <w:sz w:val="24"/>
              </w:rPr>
              <w:t>referral</w:t>
            </w:r>
            <w:r w:rsidRPr="00E55DB5">
              <w:rPr>
                <w:rFonts w:ascii="Calibri" w:eastAsia="Calibri" w:hAnsi="Calibri" w:cs="Calibri"/>
                <w:i/>
                <w:spacing w:val="-2"/>
                <w:sz w:val="24"/>
              </w:rPr>
              <w:t xml:space="preserve"> </w:t>
            </w:r>
            <w:r w:rsidRPr="00E55DB5">
              <w:rPr>
                <w:rFonts w:ascii="Calibri" w:eastAsia="Calibri" w:hAnsi="Calibri" w:cs="Calibri"/>
                <w:i/>
                <w:sz w:val="24"/>
              </w:rPr>
              <w:t>and</w:t>
            </w:r>
            <w:r w:rsidRPr="00E55DB5">
              <w:rPr>
                <w:rFonts w:ascii="Calibri" w:eastAsia="Calibri" w:hAnsi="Calibri" w:cs="Calibri"/>
                <w:i/>
                <w:spacing w:val="-2"/>
                <w:sz w:val="24"/>
              </w:rPr>
              <w:t xml:space="preserve"> </w:t>
            </w:r>
            <w:r w:rsidRPr="00E55DB5">
              <w:rPr>
                <w:rFonts w:ascii="Calibri" w:eastAsia="Calibri" w:hAnsi="Calibri" w:cs="Calibri"/>
                <w:i/>
                <w:sz w:val="24"/>
              </w:rPr>
              <w:t>case</w:t>
            </w:r>
            <w:r w:rsidRPr="00E55DB5">
              <w:rPr>
                <w:rFonts w:ascii="Calibri" w:eastAsia="Calibri" w:hAnsi="Calibri" w:cs="Calibri"/>
                <w:i/>
                <w:spacing w:val="-2"/>
                <w:sz w:val="24"/>
              </w:rPr>
              <w:t xml:space="preserve"> </w:t>
            </w:r>
            <w:r w:rsidRPr="00E55DB5">
              <w:rPr>
                <w:rFonts w:ascii="Calibri" w:eastAsia="Calibri" w:hAnsi="Calibri" w:cs="Calibri"/>
                <w:i/>
                <w:sz w:val="24"/>
              </w:rPr>
              <w:t>by</w:t>
            </w:r>
            <w:r w:rsidRPr="00E55DB5">
              <w:rPr>
                <w:rFonts w:ascii="Calibri" w:eastAsia="Calibri" w:hAnsi="Calibri" w:cs="Calibri"/>
                <w:i/>
                <w:spacing w:val="-2"/>
                <w:sz w:val="24"/>
              </w:rPr>
              <w:t xml:space="preserve"> </w:t>
            </w:r>
            <w:r w:rsidRPr="00E55DB5">
              <w:rPr>
                <w:rFonts w:ascii="Calibri" w:eastAsia="Calibri" w:hAnsi="Calibri" w:cs="Calibri"/>
                <w:i/>
                <w:sz w:val="24"/>
              </w:rPr>
              <w:t>case</w:t>
            </w:r>
            <w:r w:rsidRPr="00E55DB5">
              <w:rPr>
                <w:rFonts w:ascii="Calibri" w:eastAsia="Calibri" w:hAnsi="Calibri" w:cs="Calibri"/>
                <w:i/>
                <w:spacing w:val="-2"/>
                <w:sz w:val="24"/>
              </w:rPr>
              <w:t xml:space="preserve"> </w:t>
            </w:r>
            <w:r w:rsidRPr="00E55DB5">
              <w:rPr>
                <w:rFonts w:ascii="Calibri" w:eastAsia="Calibri" w:hAnsi="Calibri" w:cs="Calibri"/>
                <w:i/>
                <w:sz w:val="24"/>
              </w:rPr>
              <w:t>based on the crisis and needs of the family. Clients also self-report by calling or walking in to request services. The Well Experience has built relationships with several community organizations</w:t>
            </w:r>
            <w:r w:rsidRPr="00E55DB5">
              <w:rPr>
                <w:rFonts w:ascii="Calibri" w:eastAsia="Calibri" w:hAnsi="Calibri" w:cs="Calibri"/>
                <w:i/>
                <w:spacing w:val="-7"/>
                <w:sz w:val="24"/>
              </w:rPr>
              <w:t xml:space="preserve"> </w:t>
            </w:r>
            <w:r w:rsidRPr="00E55DB5">
              <w:rPr>
                <w:rFonts w:ascii="Calibri" w:eastAsia="Calibri" w:hAnsi="Calibri" w:cs="Calibri"/>
                <w:i/>
                <w:sz w:val="24"/>
              </w:rPr>
              <w:t>to</w:t>
            </w:r>
            <w:r w:rsidRPr="00E55DB5">
              <w:rPr>
                <w:rFonts w:ascii="Calibri" w:eastAsia="Calibri" w:hAnsi="Calibri" w:cs="Calibri"/>
                <w:i/>
                <w:spacing w:val="-7"/>
                <w:sz w:val="24"/>
              </w:rPr>
              <w:t xml:space="preserve"> </w:t>
            </w:r>
            <w:r w:rsidRPr="00E55DB5">
              <w:rPr>
                <w:rFonts w:ascii="Calibri" w:eastAsia="Calibri" w:hAnsi="Calibri" w:cs="Calibri"/>
                <w:i/>
                <w:sz w:val="24"/>
              </w:rPr>
              <w:t>support</w:t>
            </w:r>
            <w:r w:rsidRPr="00E55DB5">
              <w:rPr>
                <w:rFonts w:ascii="Calibri" w:eastAsia="Calibri" w:hAnsi="Calibri" w:cs="Calibri"/>
                <w:i/>
                <w:spacing w:val="-7"/>
                <w:sz w:val="24"/>
              </w:rPr>
              <w:t xml:space="preserve"> </w:t>
            </w:r>
            <w:r w:rsidRPr="00E55DB5">
              <w:rPr>
                <w:rFonts w:ascii="Calibri" w:eastAsia="Calibri" w:hAnsi="Calibri" w:cs="Calibri"/>
                <w:i/>
                <w:sz w:val="24"/>
              </w:rPr>
              <w:t>families.</w:t>
            </w:r>
            <w:r w:rsidRPr="00E55DB5">
              <w:rPr>
                <w:rFonts w:ascii="Calibri" w:eastAsia="Calibri" w:hAnsi="Calibri" w:cs="Calibri"/>
                <w:i/>
                <w:spacing w:val="-7"/>
                <w:sz w:val="24"/>
              </w:rPr>
              <w:t xml:space="preserve"> </w:t>
            </w:r>
            <w:r w:rsidRPr="00E55DB5">
              <w:rPr>
                <w:rFonts w:ascii="Calibri" w:eastAsia="Calibri" w:hAnsi="Calibri" w:cs="Calibri"/>
                <w:i/>
                <w:sz w:val="24"/>
              </w:rPr>
              <w:t>We</w:t>
            </w:r>
            <w:r w:rsidRPr="00E55DB5">
              <w:rPr>
                <w:rFonts w:ascii="Calibri" w:eastAsia="Calibri" w:hAnsi="Calibri" w:cs="Calibri"/>
                <w:i/>
                <w:spacing w:val="-7"/>
                <w:sz w:val="24"/>
              </w:rPr>
              <w:t xml:space="preserve"> </w:t>
            </w:r>
            <w:r w:rsidRPr="00E55DB5">
              <w:rPr>
                <w:rFonts w:ascii="Calibri" w:eastAsia="Calibri" w:hAnsi="Calibri" w:cs="Calibri"/>
                <w:i/>
                <w:sz w:val="24"/>
              </w:rPr>
              <w:t>frequently</w:t>
            </w:r>
            <w:r w:rsidRPr="00E55DB5">
              <w:rPr>
                <w:rFonts w:ascii="Calibri" w:eastAsia="Calibri" w:hAnsi="Calibri" w:cs="Calibri"/>
                <w:i/>
                <w:spacing w:val="-7"/>
                <w:sz w:val="24"/>
              </w:rPr>
              <w:t xml:space="preserve"> </w:t>
            </w:r>
            <w:r w:rsidRPr="00E55DB5">
              <w:rPr>
                <w:rFonts w:ascii="Calibri" w:eastAsia="Calibri" w:hAnsi="Calibri" w:cs="Calibri"/>
                <w:i/>
                <w:sz w:val="24"/>
              </w:rPr>
              <w:t>receive</w:t>
            </w:r>
            <w:r w:rsidRPr="00E55DB5">
              <w:rPr>
                <w:rFonts w:ascii="Calibri" w:eastAsia="Calibri" w:hAnsi="Calibri" w:cs="Calibri"/>
                <w:i/>
                <w:spacing w:val="-7"/>
                <w:sz w:val="24"/>
              </w:rPr>
              <w:t xml:space="preserve"> </w:t>
            </w:r>
            <w:r w:rsidRPr="00E55DB5">
              <w:rPr>
                <w:rFonts w:ascii="Calibri" w:eastAsia="Calibri" w:hAnsi="Calibri" w:cs="Calibri"/>
                <w:i/>
                <w:sz w:val="24"/>
              </w:rPr>
              <w:t>referrals</w:t>
            </w:r>
            <w:r w:rsidRPr="00E55DB5">
              <w:rPr>
                <w:rFonts w:ascii="Calibri" w:eastAsia="Calibri" w:hAnsi="Calibri" w:cs="Calibri"/>
                <w:i/>
                <w:spacing w:val="-7"/>
                <w:sz w:val="24"/>
              </w:rPr>
              <w:t xml:space="preserve"> </w:t>
            </w:r>
            <w:r w:rsidRPr="00E55DB5">
              <w:rPr>
                <w:rFonts w:ascii="Calibri" w:eastAsia="Calibri" w:hAnsi="Calibri" w:cs="Calibri"/>
                <w:i/>
                <w:sz w:val="24"/>
              </w:rPr>
              <w:t>by</w:t>
            </w:r>
            <w:r w:rsidRPr="00E55DB5">
              <w:rPr>
                <w:rFonts w:ascii="Calibri" w:eastAsia="Calibri" w:hAnsi="Calibri" w:cs="Calibri"/>
                <w:i/>
                <w:spacing w:val="-7"/>
                <w:sz w:val="24"/>
              </w:rPr>
              <w:t xml:space="preserve"> </w:t>
            </w:r>
            <w:r w:rsidRPr="00E55DB5">
              <w:rPr>
                <w:rFonts w:ascii="Calibri" w:eastAsia="Calibri" w:hAnsi="Calibri" w:cs="Calibri"/>
                <w:i/>
                <w:sz w:val="24"/>
              </w:rPr>
              <w:t>email,</w:t>
            </w:r>
            <w:r w:rsidRPr="00E55DB5">
              <w:rPr>
                <w:rFonts w:ascii="Calibri" w:eastAsia="Calibri" w:hAnsi="Calibri" w:cs="Calibri"/>
                <w:i/>
                <w:spacing w:val="-7"/>
                <w:sz w:val="24"/>
              </w:rPr>
              <w:t xml:space="preserve"> </w:t>
            </w:r>
            <w:r w:rsidRPr="00E55DB5">
              <w:rPr>
                <w:rFonts w:ascii="Calibri" w:eastAsia="Calibri" w:hAnsi="Calibri" w:cs="Calibri"/>
                <w:i/>
                <w:sz w:val="24"/>
              </w:rPr>
              <w:t>website,</w:t>
            </w:r>
            <w:r w:rsidRPr="00E55DB5">
              <w:rPr>
                <w:rFonts w:ascii="Calibri" w:eastAsia="Calibri" w:hAnsi="Calibri" w:cs="Calibri"/>
                <w:i/>
                <w:spacing w:val="-7"/>
                <w:sz w:val="24"/>
              </w:rPr>
              <w:t xml:space="preserve"> </w:t>
            </w:r>
            <w:r w:rsidRPr="00E55DB5">
              <w:rPr>
                <w:rFonts w:ascii="Calibri" w:eastAsia="Calibri" w:hAnsi="Calibri" w:cs="Calibri"/>
                <w:i/>
                <w:sz w:val="24"/>
              </w:rPr>
              <w:t>calls, and walk-ins.</w:t>
            </w:r>
          </w:p>
        </w:tc>
      </w:tr>
      <w:tr w:rsidR="00E55DB5" w:rsidRPr="00E55DB5" w14:paraId="75FD9AC1" w14:textId="77777777" w:rsidTr="00CE01E0">
        <w:trPr>
          <w:trHeight w:val="1460"/>
        </w:trPr>
        <w:tc>
          <w:tcPr>
            <w:tcW w:w="9580" w:type="dxa"/>
          </w:tcPr>
          <w:p w14:paraId="678860FC" w14:textId="77777777" w:rsidR="00E55DB5" w:rsidRPr="00E55DB5" w:rsidRDefault="00E55DB5" w:rsidP="00E55DB5">
            <w:pPr>
              <w:widowControl w:val="0"/>
              <w:autoSpaceDE w:val="0"/>
              <w:autoSpaceDN w:val="0"/>
              <w:spacing w:after="0" w:line="290" w:lineRule="atLeast"/>
              <w:ind w:right="119"/>
              <w:rPr>
                <w:rFonts w:ascii="Calibri" w:eastAsia="Calibri" w:hAnsi="Calibri" w:cs="Calibri"/>
                <w:i/>
                <w:sz w:val="24"/>
              </w:rPr>
            </w:pPr>
            <w:r w:rsidRPr="00E55DB5">
              <w:rPr>
                <w:rFonts w:ascii="Calibri" w:eastAsia="Calibri" w:hAnsi="Calibri" w:cs="Calibri"/>
                <w:sz w:val="24"/>
              </w:rPr>
              <w:t>3.</w:t>
            </w:r>
            <w:r w:rsidRPr="00E55DB5">
              <w:rPr>
                <w:rFonts w:ascii="Calibri" w:eastAsia="Calibri" w:hAnsi="Calibri" w:cs="Calibri"/>
                <w:spacing w:val="80"/>
                <w:sz w:val="24"/>
              </w:rPr>
              <w:t xml:space="preserve"> </w:t>
            </w:r>
            <w:r w:rsidRPr="00E55DB5">
              <w:rPr>
                <w:rFonts w:ascii="Calibri" w:eastAsia="Calibri" w:hAnsi="Calibri" w:cs="Calibri"/>
                <w:sz w:val="24"/>
              </w:rPr>
              <w:t>How did your target population learn about your services? (e.g., from outreach events, from</w:t>
            </w:r>
            <w:r w:rsidRPr="00E55DB5">
              <w:rPr>
                <w:rFonts w:ascii="Calibri" w:eastAsia="Calibri" w:hAnsi="Calibri" w:cs="Calibri"/>
                <w:spacing w:val="-6"/>
                <w:sz w:val="24"/>
              </w:rPr>
              <w:t xml:space="preserve"> </w:t>
            </w:r>
            <w:r w:rsidRPr="00E55DB5">
              <w:rPr>
                <w:rFonts w:ascii="Calibri" w:eastAsia="Calibri" w:hAnsi="Calibri" w:cs="Calibri"/>
                <w:sz w:val="24"/>
              </w:rPr>
              <w:t>referral</w:t>
            </w:r>
            <w:r w:rsidRPr="00E55DB5">
              <w:rPr>
                <w:rFonts w:ascii="Calibri" w:eastAsia="Calibri" w:hAnsi="Calibri" w:cs="Calibri"/>
                <w:spacing w:val="-6"/>
                <w:sz w:val="24"/>
              </w:rPr>
              <w:t xml:space="preserve"> </w:t>
            </w:r>
            <w:r w:rsidRPr="00E55DB5">
              <w:rPr>
                <w:rFonts w:ascii="Calibri" w:eastAsia="Calibri" w:hAnsi="Calibri" w:cs="Calibri"/>
                <w:sz w:val="24"/>
              </w:rPr>
              <w:t>from</w:t>
            </w:r>
            <w:r w:rsidRPr="00E55DB5">
              <w:rPr>
                <w:rFonts w:ascii="Calibri" w:eastAsia="Calibri" w:hAnsi="Calibri" w:cs="Calibri"/>
                <w:spacing w:val="-6"/>
                <w:sz w:val="24"/>
              </w:rPr>
              <w:t xml:space="preserve"> </w:t>
            </w:r>
            <w:r w:rsidRPr="00E55DB5">
              <w:rPr>
                <w:rFonts w:ascii="Calibri" w:eastAsia="Calibri" w:hAnsi="Calibri" w:cs="Calibri"/>
                <w:sz w:val="24"/>
              </w:rPr>
              <w:t>court,</w:t>
            </w:r>
            <w:r w:rsidRPr="00E55DB5">
              <w:rPr>
                <w:rFonts w:ascii="Calibri" w:eastAsia="Calibri" w:hAnsi="Calibri" w:cs="Calibri"/>
                <w:spacing w:val="-6"/>
                <w:sz w:val="24"/>
              </w:rPr>
              <w:t xml:space="preserve"> </w:t>
            </w:r>
            <w:r w:rsidRPr="00E55DB5">
              <w:rPr>
                <w:rFonts w:ascii="Calibri" w:eastAsia="Calibri" w:hAnsi="Calibri" w:cs="Calibri"/>
                <w:sz w:val="24"/>
              </w:rPr>
              <w:t>etc.)</w:t>
            </w:r>
            <w:r w:rsidRPr="00E55DB5">
              <w:rPr>
                <w:rFonts w:ascii="Calibri" w:eastAsia="Calibri" w:hAnsi="Calibri" w:cs="Calibri"/>
                <w:spacing w:val="-6"/>
                <w:sz w:val="24"/>
              </w:rPr>
              <w:t xml:space="preserve"> </w:t>
            </w:r>
            <w:r w:rsidRPr="00E55DB5">
              <w:rPr>
                <w:rFonts w:ascii="Calibri" w:eastAsia="Calibri" w:hAnsi="Calibri" w:cs="Calibri"/>
                <w:i/>
                <w:sz w:val="24"/>
              </w:rPr>
              <w:t>Clients</w:t>
            </w:r>
            <w:r w:rsidRPr="00E55DB5">
              <w:rPr>
                <w:rFonts w:ascii="Calibri" w:eastAsia="Calibri" w:hAnsi="Calibri" w:cs="Calibri"/>
                <w:i/>
                <w:spacing w:val="-6"/>
                <w:sz w:val="24"/>
              </w:rPr>
              <w:t xml:space="preserve"> </w:t>
            </w:r>
            <w:r w:rsidRPr="00E55DB5">
              <w:rPr>
                <w:rFonts w:ascii="Calibri" w:eastAsia="Calibri" w:hAnsi="Calibri" w:cs="Calibri"/>
                <w:i/>
                <w:sz w:val="24"/>
              </w:rPr>
              <w:t>have</w:t>
            </w:r>
            <w:r w:rsidRPr="00E55DB5">
              <w:rPr>
                <w:rFonts w:ascii="Calibri" w:eastAsia="Calibri" w:hAnsi="Calibri" w:cs="Calibri"/>
                <w:i/>
                <w:spacing w:val="-6"/>
                <w:sz w:val="24"/>
              </w:rPr>
              <w:t xml:space="preserve"> </w:t>
            </w:r>
            <w:r w:rsidRPr="00E55DB5">
              <w:rPr>
                <w:rFonts w:ascii="Calibri" w:eastAsia="Calibri" w:hAnsi="Calibri" w:cs="Calibri"/>
                <w:i/>
                <w:sz w:val="24"/>
              </w:rPr>
              <w:t>learned</w:t>
            </w:r>
            <w:r w:rsidRPr="00E55DB5">
              <w:rPr>
                <w:rFonts w:ascii="Calibri" w:eastAsia="Calibri" w:hAnsi="Calibri" w:cs="Calibri"/>
                <w:i/>
                <w:spacing w:val="-6"/>
                <w:sz w:val="24"/>
              </w:rPr>
              <w:t xml:space="preserve"> </w:t>
            </w:r>
            <w:r w:rsidRPr="00E55DB5">
              <w:rPr>
                <w:rFonts w:ascii="Calibri" w:eastAsia="Calibri" w:hAnsi="Calibri" w:cs="Calibri"/>
                <w:i/>
                <w:sz w:val="24"/>
              </w:rPr>
              <w:t>about</w:t>
            </w:r>
            <w:r w:rsidRPr="00E55DB5">
              <w:rPr>
                <w:rFonts w:ascii="Calibri" w:eastAsia="Calibri" w:hAnsi="Calibri" w:cs="Calibri"/>
                <w:i/>
                <w:spacing w:val="-6"/>
                <w:sz w:val="24"/>
              </w:rPr>
              <w:t xml:space="preserve"> </w:t>
            </w:r>
            <w:r w:rsidRPr="00E55DB5">
              <w:rPr>
                <w:rFonts w:ascii="Calibri" w:eastAsia="Calibri" w:hAnsi="Calibri" w:cs="Calibri"/>
                <w:i/>
                <w:sz w:val="24"/>
              </w:rPr>
              <w:t>services</w:t>
            </w:r>
            <w:r w:rsidRPr="00E55DB5">
              <w:rPr>
                <w:rFonts w:ascii="Calibri" w:eastAsia="Calibri" w:hAnsi="Calibri" w:cs="Calibri"/>
                <w:i/>
                <w:spacing w:val="-6"/>
                <w:sz w:val="24"/>
              </w:rPr>
              <w:t xml:space="preserve"> </w:t>
            </w:r>
            <w:r w:rsidRPr="00E55DB5">
              <w:rPr>
                <w:rFonts w:ascii="Calibri" w:eastAsia="Calibri" w:hAnsi="Calibri" w:cs="Calibri"/>
                <w:i/>
                <w:sz w:val="24"/>
              </w:rPr>
              <w:t>at</w:t>
            </w:r>
            <w:r w:rsidRPr="00E55DB5">
              <w:rPr>
                <w:rFonts w:ascii="Calibri" w:eastAsia="Calibri" w:hAnsi="Calibri" w:cs="Calibri"/>
                <w:i/>
                <w:spacing w:val="-6"/>
                <w:sz w:val="24"/>
              </w:rPr>
              <w:t xml:space="preserve"> </w:t>
            </w:r>
            <w:r w:rsidRPr="00E55DB5">
              <w:rPr>
                <w:rFonts w:ascii="Calibri" w:eastAsia="Calibri" w:hAnsi="Calibri" w:cs="Calibri"/>
                <w:i/>
                <w:sz w:val="24"/>
              </w:rPr>
              <w:t>The</w:t>
            </w:r>
            <w:r w:rsidRPr="00E55DB5">
              <w:rPr>
                <w:rFonts w:ascii="Calibri" w:eastAsia="Calibri" w:hAnsi="Calibri" w:cs="Calibri"/>
                <w:i/>
                <w:spacing w:val="-6"/>
                <w:sz w:val="24"/>
              </w:rPr>
              <w:t xml:space="preserve"> </w:t>
            </w:r>
            <w:r w:rsidRPr="00E55DB5">
              <w:rPr>
                <w:rFonts w:ascii="Calibri" w:eastAsia="Calibri" w:hAnsi="Calibri" w:cs="Calibri"/>
                <w:i/>
                <w:sz w:val="24"/>
              </w:rPr>
              <w:t>Well</w:t>
            </w:r>
            <w:r w:rsidRPr="00E55DB5">
              <w:rPr>
                <w:rFonts w:ascii="Calibri" w:eastAsia="Calibri" w:hAnsi="Calibri" w:cs="Calibri"/>
                <w:i/>
                <w:spacing w:val="-6"/>
                <w:sz w:val="24"/>
              </w:rPr>
              <w:t xml:space="preserve"> </w:t>
            </w:r>
            <w:r w:rsidRPr="00E55DB5">
              <w:rPr>
                <w:rFonts w:ascii="Calibri" w:eastAsia="Calibri" w:hAnsi="Calibri" w:cs="Calibri"/>
                <w:i/>
                <w:sz w:val="24"/>
              </w:rPr>
              <w:t>Experience through outreach events, website, social media platforms, schools and other community partners and other organizations, word of mouth,</w:t>
            </w:r>
            <w:r w:rsidRPr="00E55DB5">
              <w:rPr>
                <w:rFonts w:ascii="Calibri" w:eastAsia="Calibri" w:hAnsi="Calibri" w:cs="Calibri"/>
                <w:i/>
                <w:spacing w:val="40"/>
                <w:sz w:val="24"/>
              </w:rPr>
              <w:t xml:space="preserve"> </w:t>
            </w:r>
            <w:r w:rsidRPr="00E55DB5">
              <w:rPr>
                <w:rFonts w:ascii="Calibri" w:eastAsia="Calibri" w:hAnsi="Calibri" w:cs="Calibri"/>
                <w:i/>
                <w:sz w:val="24"/>
              </w:rPr>
              <w:t>and the word is spread through other networking</w:t>
            </w:r>
            <w:r w:rsidRPr="00E55DB5">
              <w:rPr>
                <w:rFonts w:ascii="Calibri" w:eastAsia="Calibri" w:hAnsi="Calibri" w:cs="Calibri"/>
                <w:i/>
                <w:spacing w:val="-1"/>
                <w:sz w:val="24"/>
              </w:rPr>
              <w:t xml:space="preserve"> </w:t>
            </w:r>
            <w:r w:rsidRPr="00E55DB5">
              <w:rPr>
                <w:rFonts w:ascii="Calibri" w:eastAsia="Calibri" w:hAnsi="Calibri" w:cs="Calibri"/>
                <w:i/>
                <w:sz w:val="24"/>
              </w:rPr>
              <w:t>opportunities</w:t>
            </w:r>
            <w:r w:rsidRPr="00E55DB5">
              <w:rPr>
                <w:rFonts w:ascii="Calibri" w:eastAsia="Calibri" w:hAnsi="Calibri" w:cs="Calibri"/>
                <w:i/>
                <w:spacing w:val="-1"/>
                <w:sz w:val="24"/>
              </w:rPr>
              <w:t xml:space="preserve"> </w:t>
            </w:r>
            <w:r w:rsidRPr="00E55DB5">
              <w:rPr>
                <w:rFonts w:ascii="Calibri" w:eastAsia="Calibri" w:hAnsi="Calibri" w:cs="Calibri"/>
                <w:i/>
                <w:sz w:val="24"/>
              </w:rPr>
              <w:t>such</w:t>
            </w:r>
            <w:r w:rsidRPr="00E55DB5">
              <w:rPr>
                <w:rFonts w:ascii="Calibri" w:eastAsia="Calibri" w:hAnsi="Calibri" w:cs="Calibri"/>
                <w:i/>
                <w:spacing w:val="-1"/>
                <w:sz w:val="24"/>
              </w:rPr>
              <w:t xml:space="preserve"> </w:t>
            </w:r>
            <w:r w:rsidRPr="00E55DB5">
              <w:rPr>
                <w:rFonts w:ascii="Calibri" w:eastAsia="Calibri" w:hAnsi="Calibri" w:cs="Calibri"/>
                <w:i/>
                <w:sz w:val="24"/>
              </w:rPr>
              <w:t>as</w:t>
            </w:r>
            <w:r w:rsidRPr="00E55DB5">
              <w:rPr>
                <w:rFonts w:ascii="Calibri" w:eastAsia="Calibri" w:hAnsi="Calibri" w:cs="Calibri"/>
                <w:i/>
                <w:spacing w:val="-1"/>
                <w:sz w:val="24"/>
              </w:rPr>
              <w:t xml:space="preserve"> </w:t>
            </w:r>
            <w:r w:rsidRPr="00E55DB5">
              <w:rPr>
                <w:rFonts w:ascii="Calibri" w:eastAsia="Calibri" w:hAnsi="Calibri" w:cs="Calibri"/>
                <w:i/>
                <w:sz w:val="24"/>
              </w:rPr>
              <w:t>business meetings,</w:t>
            </w:r>
            <w:r w:rsidRPr="00E55DB5">
              <w:rPr>
                <w:rFonts w:ascii="Calibri" w:eastAsia="Calibri" w:hAnsi="Calibri" w:cs="Calibri"/>
                <w:i/>
                <w:spacing w:val="-1"/>
                <w:sz w:val="24"/>
              </w:rPr>
              <w:t xml:space="preserve"> </w:t>
            </w:r>
            <w:r w:rsidRPr="00E55DB5">
              <w:rPr>
                <w:rFonts w:ascii="Calibri" w:eastAsia="Calibri" w:hAnsi="Calibri" w:cs="Calibri"/>
                <w:i/>
                <w:sz w:val="24"/>
              </w:rPr>
              <w:t>advertisements,</w:t>
            </w:r>
            <w:r w:rsidRPr="00E55DB5">
              <w:rPr>
                <w:rFonts w:ascii="Calibri" w:eastAsia="Calibri" w:hAnsi="Calibri" w:cs="Calibri"/>
                <w:i/>
                <w:spacing w:val="-1"/>
                <w:sz w:val="24"/>
              </w:rPr>
              <w:t xml:space="preserve"> </w:t>
            </w:r>
            <w:r w:rsidRPr="00E55DB5">
              <w:rPr>
                <w:rFonts w:ascii="Calibri" w:eastAsia="Calibri" w:hAnsi="Calibri" w:cs="Calibri"/>
                <w:i/>
                <w:sz w:val="24"/>
              </w:rPr>
              <w:t>and</w:t>
            </w:r>
            <w:r w:rsidRPr="00E55DB5">
              <w:rPr>
                <w:rFonts w:ascii="Calibri" w:eastAsia="Calibri" w:hAnsi="Calibri" w:cs="Calibri"/>
                <w:i/>
                <w:spacing w:val="-1"/>
                <w:sz w:val="24"/>
              </w:rPr>
              <w:t xml:space="preserve"> </w:t>
            </w:r>
            <w:r w:rsidRPr="00E55DB5">
              <w:rPr>
                <w:rFonts w:ascii="Calibri" w:eastAsia="Calibri" w:hAnsi="Calibri" w:cs="Calibri"/>
                <w:i/>
                <w:sz w:val="24"/>
              </w:rPr>
              <w:t xml:space="preserve">special </w:t>
            </w:r>
            <w:r w:rsidRPr="00E55DB5">
              <w:rPr>
                <w:rFonts w:ascii="Calibri" w:eastAsia="Calibri" w:hAnsi="Calibri" w:cs="Calibri"/>
                <w:i/>
                <w:spacing w:val="-2"/>
                <w:sz w:val="24"/>
              </w:rPr>
              <w:t>events.</w:t>
            </w:r>
          </w:p>
        </w:tc>
      </w:tr>
    </w:tbl>
    <w:p w14:paraId="1D26DDF2" w14:textId="77777777" w:rsidR="00E55DB5" w:rsidRPr="00E55DB5" w:rsidRDefault="00E55DB5" w:rsidP="00E55DB5">
      <w:pPr>
        <w:widowControl w:val="0"/>
        <w:autoSpaceDE w:val="0"/>
        <w:autoSpaceDN w:val="0"/>
        <w:spacing w:after="0" w:line="290" w:lineRule="atLeast"/>
        <w:rPr>
          <w:rFonts w:ascii="Calibri" w:eastAsia="Calibri" w:hAnsi="Calibri" w:cs="Calibri"/>
          <w:sz w:val="24"/>
        </w:rPr>
        <w:sectPr w:rsidR="00E55DB5" w:rsidRPr="00E55DB5" w:rsidSect="00E55DB5">
          <w:footerReference w:type="default" r:id="rId137"/>
          <w:pgSz w:w="12240" w:h="15840"/>
          <w:pgMar w:top="1420" w:right="1220" w:bottom="1700" w:left="1200" w:header="0" w:footer="1500" w:gutter="0"/>
          <w:pgNumType w:start="1"/>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378F95C3" w14:textId="77777777" w:rsidTr="00CE01E0">
        <w:trPr>
          <w:trHeight w:val="580"/>
        </w:trPr>
        <w:tc>
          <w:tcPr>
            <w:tcW w:w="9580" w:type="dxa"/>
          </w:tcPr>
          <w:p w14:paraId="771D3BE4"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r>
      <w:tr w:rsidR="00E55DB5" w:rsidRPr="00E55DB5" w14:paraId="009C9122" w14:textId="77777777" w:rsidTr="00CE01E0">
        <w:trPr>
          <w:trHeight w:val="2039"/>
        </w:trPr>
        <w:tc>
          <w:tcPr>
            <w:tcW w:w="9580" w:type="dxa"/>
          </w:tcPr>
          <w:p w14:paraId="1A711E1A" w14:textId="77777777" w:rsidR="00E55DB5" w:rsidRPr="00E55DB5" w:rsidRDefault="00E55DB5" w:rsidP="00E55DB5">
            <w:pPr>
              <w:widowControl w:val="0"/>
              <w:autoSpaceDE w:val="0"/>
              <w:autoSpaceDN w:val="0"/>
              <w:spacing w:after="0" w:line="240" w:lineRule="auto"/>
              <w:ind w:right="214"/>
              <w:rPr>
                <w:rFonts w:ascii="Calibri" w:eastAsia="Calibri" w:hAnsi="Calibri" w:cs="Calibri"/>
                <w:b/>
                <w:sz w:val="24"/>
              </w:rPr>
            </w:pPr>
            <w:r w:rsidRPr="00E55DB5">
              <w:rPr>
                <w:rFonts w:ascii="Calibri" w:eastAsia="Calibri" w:hAnsi="Calibri" w:cs="Calibri"/>
                <w:b/>
                <w:sz w:val="24"/>
              </w:rPr>
              <w:t>4.</w:t>
            </w:r>
            <w:r w:rsidRPr="00E55DB5">
              <w:rPr>
                <w:rFonts w:ascii="Calibri" w:eastAsia="Calibri" w:hAnsi="Calibri" w:cs="Calibri"/>
                <w:b/>
                <w:spacing w:val="80"/>
                <w:sz w:val="24"/>
              </w:rPr>
              <w:t xml:space="preserve"> </w:t>
            </w:r>
            <w:r w:rsidRPr="00E55DB5">
              <w:rPr>
                <w:rFonts w:ascii="Calibri" w:eastAsia="Calibri" w:hAnsi="Calibri" w:cs="Calibri"/>
                <w:b/>
                <w:sz w:val="24"/>
              </w:rPr>
              <w:t>a)</w:t>
            </w:r>
            <w:r w:rsidRPr="00E55DB5">
              <w:rPr>
                <w:rFonts w:ascii="Calibri" w:eastAsia="Calibri" w:hAnsi="Calibri" w:cs="Calibri"/>
                <w:b/>
                <w:spacing w:val="-6"/>
                <w:sz w:val="24"/>
              </w:rPr>
              <w:t xml:space="preserve"> </w:t>
            </w:r>
            <w:r w:rsidRPr="00E55DB5">
              <w:rPr>
                <w:rFonts w:ascii="Calibri" w:eastAsia="Calibri" w:hAnsi="Calibri" w:cs="Calibri"/>
                <w:i/>
                <w:sz w:val="24"/>
              </w:rPr>
              <w:t>From</w:t>
            </w:r>
            <w:r w:rsidRPr="00E55DB5">
              <w:rPr>
                <w:rFonts w:ascii="Calibri" w:eastAsia="Calibri" w:hAnsi="Calibri" w:cs="Calibri"/>
                <w:i/>
                <w:spacing w:val="-6"/>
                <w:sz w:val="24"/>
              </w:rPr>
              <w:t xml:space="preserve"> </w:t>
            </w:r>
            <w:r w:rsidRPr="00E55DB5">
              <w:rPr>
                <w:rFonts w:ascii="Calibri" w:eastAsia="Calibri" w:hAnsi="Calibri" w:cs="Calibri"/>
                <w:i/>
                <w:sz w:val="24"/>
              </w:rPr>
              <w:t>your</w:t>
            </w:r>
            <w:r w:rsidRPr="00E55DB5">
              <w:rPr>
                <w:rFonts w:ascii="Calibri" w:eastAsia="Calibri" w:hAnsi="Calibri" w:cs="Calibri"/>
                <w:i/>
                <w:spacing w:val="-6"/>
                <w:sz w:val="24"/>
              </w:rPr>
              <w:t xml:space="preserve"> </w:t>
            </w:r>
            <w:r w:rsidRPr="00E55DB5">
              <w:rPr>
                <w:rFonts w:ascii="Calibri" w:eastAsia="Calibri" w:hAnsi="Calibri" w:cs="Calibri"/>
                <w:i/>
                <w:sz w:val="24"/>
              </w:rPr>
              <w:t>application,</w:t>
            </w:r>
            <w:r w:rsidRPr="00E55DB5">
              <w:rPr>
                <w:rFonts w:ascii="Calibri" w:eastAsia="Calibri" w:hAnsi="Calibri" w:cs="Calibri"/>
                <w:i/>
                <w:spacing w:val="-6"/>
                <w:sz w:val="24"/>
              </w:rPr>
              <w:t xml:space="preserve"> </w:t>
            </w:r>
            <w:r w:rsidRPr="00E55DB5">
              <w:rPr>
                <w:rFonts w:ascii="Calibri" w:eastAsia="Calibri" w:hAnsi="Calibri" w:cs="Calibri"/>
                <w:sz w:val="24"/>
              </w:rPr>
              <w:t>estimated</w:t>
            </w:r>
            <w:r w:rsidRPr="00E55DB5">
              <w:rPr>
                <w:rFonts w:ascii="Calibri" w:eastAsia="Calibri" w:hAnsi="Calibri" w:cs="Calibri"/>
                <w:spacing w:val="-6"/>
                <w:sz w:val="24"/>
              </w:rPr>
              <w:t xml:space="preserve"> </w:t>
            </w:r>
            <w:r w:rsidRPr="00E55DB5">
              <w:rPr>
                <w:rFonts w:ascii="Calibri" w:eastAsia="Calibri" w:hAnsi="Calibri" w:cs="Calibri"/>
                <w:sz w:val="24"/>
              </w:rPr>
              <w:t>percentage</w:t>
            </w:r>
            <w:r w:rsidRPr="00E55DB5">
              <w:rPr>
                <w:rFonts w:ascii="Calibri" w:eastAsia="Calibri" w:hAnsi="Calibri" w:cs="Calibri"/>
                <w:spacing w:val="-6"/>
                <w:sz w:val="24"/>
              </w:rPr>
              <w:t xml:space="preserve"> </w:t>
            </w:r>
            <w:r w:rsidRPr="00E55DB5">
              <w:rPr>
                <w:rFonts w:ascii="Calibri" w:eastAsia="Calibri" w:hAnsi="Calibri" w:cs="Calibri"/>
                <w:sz w:val="24"/>
              </w:rPr>
              <w:t>of</w:t>
            </w:r>
            <w:r w:rsidRPr="00E55DB5">
              <w:rPr>
                <w:rFonts w:ascii="Calibri" w:eastAsia="Calibri" w:hAnsi="Calibri" w:cs="Calibri"/>
                <w:spacing w:val="-6"/>
                <w:sz w:val="24"/>
              </w:rPr>
              <w:t xml:space="preserve"> </w:t>
            </w:r>
            <w:r w:rsidRPr="00E55DB5">
              <w:rPr>
                <w:rFonts w:ascii="Calibri" w:eastAsia="Calibri" w:hAnsi="Calibri" w:cs="Calibri"/>
                <w:sz w:val="24"/>
              </w:rPr>
              <w:t>persons</w:t>
            </w:r>
            <w:r w:rsidRPr="00E55DB5">
              <w:rPr>
                <w:rFonts w:ascii="Calibri" w:eastAsia="Calibri" w:hAnsi="Calibri" w:cs="Calibri"/>
                <w:spacing w:val="-6"/>
                <w:sz w:val="24"/>
              </w:rPr>
              <w:t xml:space="preserve"> </w:t>
            </w:r>
            <w:r w:rsidRPr="00E55DB5">
              <w:rPr>
                <w:rFonts w:ascii="Calibri" w:eastAsia="Calibri" w:hAnsi="Calibri" w:cs="Calibri"/>
                <w:sz w:val="24"/>
              </w:rPr>
              <w:t>who</w:t>
            </w:r>
            <w:r w:rsidRPr="00E55DB5">
              <w:rPr>
                <w:rFonts w:ascii="Calibri" w:eastAsia="Calibri" w:hAnsi="Calibri" w:cs="Calibri"/>
                <w:spacing w:val="-6"/>
                <w:sz w:val="24"/>
              </w:rPr>
              <w:t xml:space="preserve"> </w:t>
            </w:r>
            <w:r w:rsidRPr="00E55DB5">
              <w:rPr>
                <w:rFonts w:ascii="Calibri" w:eastAsia="Calibri" w:hAnsi="Calibri" w:cs="Calibri"/>
                <w:sz w:val="24"/>
              </w:rPr>
              <w:t>sought</w:t>
            </w:r>
            <w:r w:rsidRPr="00E55DB5">
              <w:rPr>
                <w:rFonts w:ascii="Calibri" w:eastAsia="Calibri" w:hAnsi="Calibri" w:cs="Calibri"/>
                <w:spacing w:val="-6"/>
                <w:sz w:val="24"/>
              </w:rPr>
              <w:t xml:space="preserve"> </w:t>
            </w:r>
            <w:r w:rsidRPr="00E55DB5">
              <w:rPr>
                <w:rFonts w:ascii="Calibri" w:eastAsia="Calibri" w:hAnsi="Calibri" w:cs="Calibri"/>
                <w:sz w:val="24"/>
              </w:rPr>
              <w:t>assistance</w:t>
            </w:r>
            <w:r w:rsidRPr="00E55DB5">
              <w:rPr>
                <w:rFonts w:ascii="Calibri" w:eastAsia="Calibri" w:hAnsi="Calibri" w:cs="Calibri"/>
                <w:spacing w:val="-6"/>
                <w:sz w:val="24"/>
              </w:rPr>
              <w:t xml:space="preserve"> </w:t>
            </w:r>
            <w:r w:rsidRPr="00E55DB5">
              <w:rPr>
                <w:rFonts w:ascii="Calibri" w:eastAsia="Calibri" w:hAnsi="Calibri" w:cs="Calibri"/>
                <w:sz w:val="24"/>
              </w:rPr>
              <w:t xml:space="preserve">or were referred who would receive services (Consumer Access, question #4 in the Program Plan application): </w:t>
            </w:r>
            <w:r w:rsidRPr="00E55DB5">
              <w:rPr>
                <w:rFonts w:ascii="Calibri" w:eastAsia="Calibri" w:hAnsi="Calibri" w:cs="Calibri"/>
                <w:b/>
                <w:sz w:val="24"/>
              </w:rPr>
              <w:t>80%</w:t>
            </w:r>
          </w:p>
        </w:tc>
      </w:tr>
      <w:tr w:rsidR="00E55DB5" w:rsidRPr="00E55DB5" w14:paraId="6EE9DA52" w14:textId="77777777" w:rsidTr="00CE01E0">
        <w:trPr>
          <w:trHeight w:val="3220"/>
        </w:trPr>
        <w:tc>
          <w:tcPr>
            <w:tcW w:w="9580" w:type="dxa"/>
          </w:tcPr>
          <w:p w14:paraId="117875FC" w14:textId="77777777" w:rsidR="00E55DB5" w:rsidRPr="00E55DB5" w:rsidRDefault="00E55DB5" w:rsidP="00E55DB5">
            <w:pPr>
              <w:widowControl w:val="0"/>
              <w:autoSpaceDE w:val="0"/>
              <w:autoSpaceDN w:val="0"/>
              <w:spacing w:before="6" w:after="0" w:line="240" w:lineRule="auto"/>
              <w:rPr>
                <w:rFonts w:ascii="Calibri" w:eastAsia="Calibri" w:hAnsi="Calibri" w:cs="Calibri"/>
                <w:sz w:val="24"/>
              </w:rPr>
            </w:pPr>
          </w:p>
          <w:p w14:paraId="5552F39A" w14:textId="77777777" w:rsidR="00E55DB5" w:rsidRPr="00E55DB5" w:rsidRDefault="00E55DB5" w:rsidP="00E55DB5">
            <w:pPr>
              <w:widowControl w:val="0"/>
              <w:autoSpaceDE w:val="0"/>
              <w:autoSpaceDN w:val="0"/>
              <w:spacing w:after="0" w:line="240" w:lineRule="auto"/>
              <w:ind w:right="214"/>
              <w:rPr>
                <w:rFonts w:ascii="Calibri" w:eastAsia="Calibri" w:hAnsi="Calibri" w:cs="Calibri"/>
                <w:b/>
                <w:sz w:val="24"/>
              </w:rPr>
            </w:pPr>
            <w:r w:rsidRPr="00E55DB5">
              <w:rPr>
                <w:rFonts w:ascii="Calibri" w:eastAsia="Calibri" w:hAnsi="Calibri" w:cs="Calibri"/>
                <w:b/>
                <w:sz w:val="24"/>
              </w:rPr>
              <w:t>b)</w:t>
            </w:r>
            <w:r w:rsidRPr="00E55DB5">
              <w:rPr>
                <w:rFonts w:ascii="Calibri" w:eastAsia="Calibri" w:hAnsi="Calibri" w:cs="Calibri"/>
                <w:b/>
                <w:spacing w:val="40"/>
                <w:sz w:val="24"/>
              </w:rPr>
              <w:t xml:space="preserve"> </w:t>
            </w:r>
            <w:r w:rsidRPr="00E55DB5">
              <w:rPr>
                <w:rFonts w:ascii="Calibri" w:eastAsia="Calibri" w:hAnsi="Calibri" w:cs="Calibri"/>
                <w:i/>
                <w:sz w:val="24"/>
              </w:rPr>
              <w:t>Actual</w:t>
            </w:r>
            <w:r w:rsidRPr="00E55DB5">
              <w:rPr>
                <w:rFonts w:ascii="Calibri" w:eastAsia="Calibri" w:hAnsi="Calibri" w:cs="Calibri"/>
                <w:i/>
                <w:spacing w:val="-7"/>
                <w:sz w:val="24"/>
              </w:rPr>
              <w:t xml:space="preserve"> </w:t>
            </w:r>
            <w:r w:rsidRPr="00E55DB5">
              <w:rPr>
                <w:rFonts w:ascii="Calibri" w:eastAsia="Calibri" w:hAnsi="Calibri" w:cs="Calibri"/>
                <w:sz w:val="24"/>
              </w:rPr>
              <w:t>percentage</w:t>
            </w:r>
            <w:r w:rsidRPr="00E55DB5">
              <w:rPr>
                <w:rFonts w:ascii="Calibri" w:eastAsia="Calibri" w:hAnsi="Calibri" w:cs="Calibri"/>
                <w:spacing w:val="-7"/>
                <w:sz w:val="24"/>
              </w:rPr>
              <w:t xml:space="preserve"> </w:t>
            </w:r>
            <w:r w:rsidRPr="00E55DB5">
              <w:rPr>
                <w:rFonts w:ascii="Calibri" w:eastAsia="Calibri" w:hAnsi="Calibri" w:cs="Calibri"/>
                <w:sz w:val="24"/>
              </w:rPr>
              <w:t>of</w:t>
            </w:r>
            <w:r w:rsidRPr="00E55DB5">
              <w:rPr>
                <w:rFonts w:ascii="Calibri" w:eastAsia="Calibri" w:hAnsi="Calibri" w:cs="Calibri"/>
                <w:spacing w:val="-7"/>
                <w:sz w:val="24"/>
              </w:rPr>
              <w:t xml:space="preserve"> </w:t>
            </w:r>
            <w:r w:rsidRPr="00E55DB5">
              <w:rPr>
                <w:rFonts w:ascii="Calibri" w:eastAsia="Calibri" w:hAnsi="Calibri" w:cs="Calibri"/>
                <w:sz w:val="24"/>
              </w:rPr>
              <w:t>individuals</w:t>
            </w:r>
            <w:r w:rsidRPr="00E55DB5">
              <w:rPr>
                <w:rFonts w:ascii="Calibri" w:eastAsia="Calibri" w:hAnsi="Calibri" w:cs="Calibri"/>
                <w:spacing w:val="-7"/>
                <w:sz w:val="24"/>
              </w:rPr>
              <w:t xml:space="preserve"> </w:t>
            </w:r>
            <w:r w:rsidRPr="00E55DB5">
              <w:rPr>
                <w:rFonts w:ascii="Calibri" w:eastAsia="Calibri" w:hAnsi="Calibri" w:cs="Calibri"/>
                <w:sz w:val="24"/>
              </w:rPr>
              <w:t>who</w:t>
            </w:r>
            <w:r w:rsidRPr="00E55DB5">
              <w:rPr>
                <w:rFonts w:ascii="Calibri" w:eastAsia="Calibri" w:hAnsi="Calibri" w:cs="Calibri"/>
                <w:spacing w:val="-7"/>
                <w:sz w:val="24"/>
              </w:rPr>
              <w:t xml:space="preserve"> </w:t>
            </w:r>
            <w:r w:rsidRPr="00E55DB5">
              <w:rPr>
                <w:rFonts w:ascii="Calibri" w:eastAsia="Calibri" w:hAnsi="Calibri" w:cs="Calibri"/>
                <w:sz w:val="24"/>
              </w:rPr>
              <w:t>sought</w:t>
            </w:r>
            <w:r w:rsidRPr="00E55DB5">
              <w:rPr>
                <w:rFonts w:ascii="Calibri" w:eastAsia="Calibri" w:hAnsi="Calibri" w:cs="Calibri"/>
                <w:spacing w:val="-7"/>
                <w:sz w:val="24"/>
              </w:rPr>
              <w:t xml:space="preserve"> </w:t>
            </w:r>
            <w:r w:rsidRPr="00E55DB5">
              <w:rPr>
                <w:rFonts w:ascii="Calibri" w:eastAsia="Calibri" w:hAnsi="Calibri" w:cs="Calibri"/>
                <w:sz w:val="24"/>
              </w:rPr>
              <w:t>assistance</w:t>
            </w:r>
            <w:r w:rsidRPr="00E55DB5">
              <w:rPr>
                <w:rFonts w:ascii="Calibri" w:eastAsia="Calibri" w:hAnsi="Calibri" w:cs="Calibri"/>
                <w:spacing w:val="-7"/>
                <w:sz w:val="24"/>
              </w:rPr>
              <w:t xml:space="preserve"> </w:t>
            </w:r>
            <w:r w:rsidRPr="00E55DB5">
              <w:rPr>
                <w:rFonts w:ascii="Calibri" w:eastAsia="Calibri" w:hAnsi="Calibri" w:cs="Calibri"/>
                <w:sz w:val="24"/>
              </w:rPr>
              <w:t>or</w:t>
            </w:r>
            <w:r w:rsidRPr="00E55DB5">
              <w:rPr>
                <w:rFonts w:ascii="Calibri" w:eastAsia="Calibri" w:hAnsi="Calibri" w:cs="Calibri"/>
                <w:spacing w:val="-7"/>
                <w:sz w:val="24"/>
              </w:rPr>
              <w:t xml:space="preserve"> </w:t>
            </w:r>
            <w:r w:rsidRPr="00E55DB5">
              <w:rPr>
                <w:rFonts w:ascii="Calibri" w:eastAsia="Calibri" w:hAnsi="Calibri" w:cs="Calibri"/>
                <w:sz w:val="24"/>
              </w:rPr>
              <w:t>were</w:t>
            </w:r>
            <w:r w:rsidRPr="00E55DB5">
              <w:rPr>
                <w:rFonts w:ascii="Calibri" w:eastAsia="Calibri" w:hAnsi="Calibri" w:cs="Calibri"/>
                <w:spacing w:val="-7"/>
                <w:sz w:val="24"/>
              </w:rPr>
              <w:t xml:space="preserve"> </w:t>
            </w:r>
            <w:r w:rsidRPr="00E55DB5">
              <w:rPr>
                <w:rFonts w:ascii="Calibri" w:eastAsia="Calibri" w:hAnsi="Calibri" w:cs="Calibri"/>
                <w:sz w:val="24"/>
              </w:rPr>
              <w:t>referred</w:t>
            </w:r>
            <w:r w:rsidRPr="00E55DB5">
              <w:rPr>
                <w:rFonts w:ascii="Calibri" w:eastAsia="Calibri" w:hAnsi="Calibri" w:cs="Calibri"/>
                <w:spacing w:val="-7"/>
                <w:sz w:val="24"/>
              </w:rPr>
              <w:t xml:space="preserve"> </w:t>
            </w:r>
            <w:r w:rsidRPr="00E55DB5">
              <w:rPr>
                <w:rFonts w:ascii="Calibri" w:eastAsia="Calibri" w:hAnsi="Calibri" w:cs="Calibri"/>
                <w:sz w:val="24"/>
              </w:rPr>
              <w:t>who received services:</w:t>
            </w:r>
            <w:r w:rsidRPr="00E55DB5">
              <w:rPr>
                <w:rFonts w:ascii="Calibri" w:eastAsia="Calibri" w:hAnsi="Calibri" w:cs="Calibri"/>
                <w:spacing w:val="40"/>
                <w:sz w:val="24"/>
              </w:rPr>
              <w:t xml:space="preserve"> </w:t>
            </w:r>
            <w:r w:rsidRPr="00E55DB5">
              <w:rPr>
                <w:rFonts w:ascii="Calibri" w:eastAsia="Calibri" w:hAnsi="Calibri" w:cs="Calibri"/>
                <w:b/>
                <w:sz w:val="24"/>
              </w:rPr>
              <w:t>75%</w:t>
            </w:r>
          </w:p>
          <w:p w14:paraId="6A5842FB"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570E8C38"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642635E8"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28EEDEE6"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5.</w:t>
            </w:r>
            <w:r w:rsidRPr="00E55DB5">
              <w:rPr>
                <w:rFonts w:ascii="Calibri" w:eastAsia="Calibri" w:hAnsi="Calibri" w:cs="Calibri"/>
                <w:b/>
                <w:spacing w:val="80"/>
                <w:sz w:val="24"/>
              </w:rPr>
              <w:t xml:space="preserve"> </w:t>
            </w:r>
            <w:r w:rsidRPr="00E55DB5">
              <w:rPr>
                <w:rFonts w:ascii="Calibri" w:eastAsia="Calibri" w:hAnsi="Calibri" w:cs="Calibri"/>
                <w:b/>
                <w:sz w:val="24"/>
              </w:rPr>
              <w:t>a)</w:t>
            </w:r>
            <w:r w:rsidRPr="00E55DB5">
              <w:rPr>
                <w:rFonts w:ascii="Calibri" w:eastAsia="Calibri" w:hAnsi="Calibri" w:cs="Calibri"/>
                <w:b/>
                <w:spacing w:val="-6"/>
                <w:sz w:val="24"/>
              </w:rPr>
              <w:t xml:space="preserve"> </w:t>
            </w:r>
            <w:r w:rsidRPr="00E55DB5">
              <w:rPr>
                <w:rFonts w:ascii="Calibri" w:eastAsia="Calibri" w:hAnsi="Calibri" w:cs="Calibri"/>
                <w:i/>
                <w:sz w:val="24"/>
              </w:rPr>
              <w:t>From</w:t>
            </w:r>
            <w:r w:rsidRPr="00E55DB5">
              <w:rPr>
                <w:rFonts w:ascii="Calibri" w:eastAsia="Calibri" w:hAnsi="Calibri" w:cs="Calibri"/>
                <w:i/>
                <w:spacing w:val="-6"/>
                <w:sz w:val="24"/>
              </w:rPr>
              <w:t xml:space="preserve"> </w:t>
            </w:r>
            <w:r w:rsidRPr="00E55DB5">
              <w:rPr>
                <w:rFonts w:ascii="Calibri" w:eastAsia="Calibri" w:hAnsi="Calibri" w:cs="Calibri"/>
                <w:i/>
                <w:sz w:val="24"/>
              </w:rPr>
              <w:t>your</w:t>
            </w:r>
            <w:r w:rsidRPr="00E55DB5">
              <w:rPr>
                <w:rFonts w:ascii="Calibri" w:eastAsia="Calibri" w:hAnsi="Calibri" w:cs="Calibri"/>
                <w:i/>
                <w:spacing w:val="-6"/>
                <w:sz w:val="24"/>
              </w:rPr>
              <w:t xml:space="preserve"> </w:t>
            </w:r>
            <w:r w:rsidRPr="00E55DB5">
              <w:rPr>
                <w:rFonts w:ascii="Calibri" w:eastAsia="Calibri" w:hAnsi="Calibri" w:cs="Calibri"/>
                <w:i/>
                <w:sz w:val="24"/>
              </w:rPr>
              <w:t>application,</w:t>
            </w:r>
            <w:r w:rsidRPr="00E55DB5">
              <w:rPr>
                <w:rFonts w:ascii="Calibri" w:eastAsia="Calibri" w:hAnsi="Calibri" w:cs="Calibri"/>
                <w:i/>
                <w:spacing w:val="-6"/>
                <w:sz w:val="24"/>
              </w:rPr>
              <w:t xml:space="preserve"> </w:t>
            </w:r>
            <w:r w:rsidRPr="00E55DB5">
              <w:rPr>
                <w:rFonts w:ascii="Calibri" w:eastAsia="Calibri" w:hAnsi="Calibri" w:cs="Calibri"/>
                <w:i/>
                <w:sz w:val="24"/>
              </w:rPr>
              <w:t>estimated</w:t>
            </w:r>
            <w:r w:rsidRPr="00E55DB5">
              <w:rPr>
                <w:rFonts w:ascii="Calibri" w:eastAsia="Calibri" w:hAnsi="Calibri" w:cs="Calibri"/>
                <w:i/>
                <w:spacing w:val="-6"/>
                <w:sz w:val="24"/>
              </w:rPr>
              <w:t xml:space="preserve"> </w:t>
            </w:r>
            <w:r w:rsidRPr="00E55DB5">
              <w:rPr>
                <w:rFonts w:ascii="Calibri" w:eastAsia="Calibri" w:hAnsi="Calibri" w:cs="Calibri"/>
                <w:sz w:val="24"/>
              </w:rPr>
              <w:t>length</w:t>
            </w:r>
            <w:r w:rsidRPr="00E55DB5">
              <w:rPr>
                <w:rFonts w:ascii="Calibri" w:eastAsia="Calibri" w:hAnsi="Calibri" w:cs="Calibri"/>
                <w:spacing w:val="-6"/>
                <w:sz w:val="24"/>
              </w:rPr>
              <w:t xml:space="preserve"> </w:t>
            </w:r>
            <w:r w:rsidRPr="00E55DB5">
              <w:rPr>
                <w:rFonts w:ascii="Calibri" w:eastAsia="Calibri" w:hAnsi="Calibri" w:cs="Calibri"/>
                <w:sz w:val="24"/>
              </w:rPr>
              <w:t>of</w:t>
            </w:r>
            <w:r w:rsidRPr="00E55DB5">
              <w:rPr>
                <w:rFonts w:ascii="Calibri" w:eastAsia="Calibri" w:hAnsi="Calibri" w:cs="Calibri"/>
                <w:spacing w:val="-6"/>
                <w:sz w:val="24"/>
              </w:rPr>
              <w:t xml:space="preserve"> </w:t>
            </w:r>
            <w:r w:rsidRPr="00E55DB5">
              <w:rPr>
                <w:rFonts w:ascii="Calibri" w:eastAsia="Calibri" w:hAnsi="Calibri" w:cs="Calibri"/>
                <w:sz w:val="24"/>
              </w:rPr>
              <w:t>time</w:t>
            </w:r>
            <w:r w:rsidRPr="00E55DB5">
              <w:rPr>
                <w:rFonts w:ascii="Calibri" w:eastAsia="Calibri" w:hAnsi="Calibri" w:cs="Calibri"/>
                <w:spacing w:val="-6"/>
                <w:sz w:val="24"/>
              </w:rPr>
              <w:t xml:space="preserve"> </w:t>
            </w:r>
            <w:r w:rsidRPr="00E55DB5">
              <w:rPr>
                <w:rFonts w:ascii="Calibri" w:eastAsia="Calibri" w:hAnsi="Calibri" w:cs="Calibri"/>
                <w:sz w:val="24"/>
              </w:rPr>
              <w:t>from</w:t>
            </w:r>
            <w:r w:rsidRPr="00E55DB5">
              <w:rPr>
                <w:rFonts w:ascii="Calibri" w:eastAsia="Calibri" w:hAnsi="Calibri" w:cs="Calibri"/>
                <w:spacing w:val="-6"/>
                <w:sz w:val="24"/>
              </w:rPr>
              <w:t xml:space="preserve"> </w:t>
            </w:r>
            <w:r w:rsidRPr="00E55DB5">
              <w:rPr>
                <w:rFonts w:ascii="Calibri" w:eastAsia="Calibri" w:hAnsi="Calibri" w:cs="Calibri"/>
                <w:sz w:val="24"/>
              </w:rPr>
              <w:t>referral/assistance</w:t>
            </w:r>
            <w:r w:rsidRPr="00E55DB5">
              <w:rPr>
                <w:rFonts w:ascii="Calibri" w:eastAsia="Calibri" w:hAnsi="Calibri" w:cs="Calibri"/>
                <w:spacing w:val="-6"/>
                <w:sz w:val="24"/>
              </w:rPr>
              <w:t xml:space="preserve"> </w:t>
            </w:r>
            <w:r w:rsidRPr="00E55DB5">
              <w:rPr>
                <w:rFonts w:ascii="Calibri" w:eastAsia="Calibri" w:hAnsi="Calibri" w:cs="Calibri"/>
                <w:sz w:val="24"/>
              </w:rPr>
              <w:t>seeking</w:t>
            </w:r>
            <w:r w:rsidRPr="00E55DB5">
              <w:rPr>
                <w:rFonts w:ascii="Calibri" w:eastAsia="Calibri" w:hAnsi="Calibri" w:cs="Calibri"/>
                <w:spacing w:val="-6"/>
                <w:sz w:val="24"/>
              </w:rPr>
              <w:t xml:space="preserve"> </w:t>
            </w:r>
            <w:r w:rsidRPr="00E55DB5">
              <w:rPr>
                <w:rFonts w:ascii="Calibri" w:eastAsia="Calibri" w:hAnsi="Calibri" w:cs="Calibri"/>
                <w:sz w:val="24"/>
              </w:rPr>
              <w:t xml:space="preserve">to assessment of eligibility/need (Consumer Access, question #5 in the Program Plan application): </w:t>
            </w:r>
            <w:r w:rsidRPr="00E55DB5">
              <w:rPr>
                <w:rFonts w:ascii="Calibri" w:eastAsia="Calibri" w:hAnsi="Calibri" w:cs="Calibri"/>
                <w:b/>
                <w:sz w:val="24"/>
              </w:rPr>
              <w:t>14 days</w:t>
            </w:r>
          </w:p>
        </w:tc>
      </w:tr>
      <w:tr w:rsidR="00E55DB5" w:rsidRPr="00E55DB5" w14:paraId="11CFDEC0" w14:textId="77777777" w:rsidTr="00CE01E0">
        <w:trPr>
          <w:trHeight w:val="1459"/>
        </w:trPr>
        <w:tc>
          <w:tcPr>
            <w:tcW w:w="9580" w:type="dxa"/>
          </w:tcPr>
          <w:p w14:paraId="1C69618B" w14:textId="77777777" w:rsidR="00E55DB5" w:rsidRPr="00E55DB5" w:rsidRDefault="00E55DB5" w:rsidP="00E55DB5">
            <w:pPr>
              <w:widowControl w:val="0"/>
              <w:autoSpaceDE w:val="0"/>
              <w:autoSpaceDN w:val="0"/>
              <w:spacing w:before="4" w:after="0" w:line="240" w:lineRule="auto"/>
              <w:ind w:right="108"/>
              <w:rPr>
                <w:rFonts w:ascii="Calibri" w:eastAsia="Calibri" w:hAnsi="Calibri" w:cs="Calibri"/>
                <w:b/>
                <w:sz w:val="24"/>
              </w:rPr>
            </w:pPr>
            <w:r w:rsidRPr="00E55DB5">
              <w:rPr>
                <w:rFonts w:ascii="Calibri" w:eastAsia="Calibri" w:hAnsi="Calibri" w:cs="Calibri"/>
                <w:b/>
                <w:sz w:val="24"/>
              </w:rPr>
              <w:t xml:space="preserve">b) </w:t>
            </w:r>
            <w:r w:rsidRPr="00E55DB5">
              <w:rPr>
                <w:rFonts w:ascii="Calibri" w:eastAsia="Calibri" w:hAnsi="Calibri" w:cs="Calibri"/>
                <w:i/>
                <w:sz w:val="24"/>
              </w:rPr>
              <w:t xml:space="preserve">From your application, </w:t>
            </w:r>
            <w:r w:rsidRPr="00E55DB5">
              <w:rPr>
                <w:rFonts w:ascii="Calibri" w:eastAsia="Calibri" w:hAnsi="Calibri" w:cs="Calibri"/>
                <w:sz w:val="24"/>
              </w:rPr>
              <w:t>estimated percentage of referred clients who would be assessed</w:t>
            </w:r>
            <w:r w:rsidRPr="00E55DB5">
              <w:rPr>
                <w:rFonts w:ascii="Calibri" w:eastAsia="Calibri" w:hAnsi="Calibri" w:cs="Calibri"/>
                <w:spacing w:val="-5"/>
                <w:sz w:val="24"/>
              </w:rPr>
              <w:t xml:space="preserve"> </w:t>
            </w:r>
            <w:r w:rsidRPr="00E55DB5">
              <w:rPr>
                <w:rFonts w:ascii="Calibri" w:eastAsia="Calibri" w:hAnsi="Calibri" w:cs="Calibri"/>
                <w:sz w:val="24"/>
              </w:rPr>
              <w:t>for</w:t>
            </w:r>
            <w:r w:rsidRPr="00E55DB5">
              <w:rPr>
                <w:rFonts w:ascii="Calibri" w:eastAsia="Calibri" w:hAnsi="Calibri" w:cs="Calibri"/>
                <w:spacing w:val="-5"/>
                <w:sz w:val="24"/>
              </w:rPr>
              <w:t xml:space="preserve"> </w:t>
            </w:r>
            <w:r w:rsidRPr="00E55DB5">
              <w:rPr>
                <w:rFonts w:ascii="Calibri" w:eastAsia="Calibri" w:hAnsi="Calibri" w:cs="Calibri"/>
                <w:sz w:val="24"/>
              </w:rPr>
              <w:t>eligibility</w:t>
            </w:r>
            <w:r w:rsidRPr="00E55DB5">
              <w:rPr>
                <w:rFonts w:ascii="Calibri" w:eastAsia="Calibri" w:hAnsi="Calibri" w:cs="Calibri"/>
                <w:spacing w:val="-5"/>
                <w:sz w:val="24"/>
              </w:rPr>
              <w:t xml:space="preserve"> </w:t>
            </w:r>
            <w:r w:rsidRPr="00E55DB5">
              <w:rPr>
                <w:rFonts w:ascii="Calibri" w:eastAsia="Calibri" w:hAnsi="Calibri" w:cs="Calibri"/>
                <w:sz w:val="24"/>
              </w:rPr>
              <w:t>within</w:t>
            </w:r>
            <w:r w:rsidRPr="00E55DB5">
              <w:rPr>
                <w:rFonts w:ascii="Calibri" w:eastAsia="Calibri" w:hAnsi="Calibri" w:cs="Calibri"/>
                <w:spacing w:val="-5"/>
                <w:sz w:val="24"/>
              </w:rPr>
              <w:t xml:space="preserve"> </w:t>
            </w:r>
            <w:r w:rsidRPr="00E55DB5">
              <w:rPr>
                <w:rFonts w:ascii="Calibri" w:eastAsia="Calibri" w:hAnsi="Calibri" w:cs="Calibri"/>
                <w:sz w:val="24"/>
              </w:rPr>
              <w:t>that</w:t>
            </w:r>
            <w:r w:rsidRPr="00E55DB5">
              <w:rPr>
                <w:rFonts w:ascii="Calibri" w:eastAsia="Calibri" w:hAnsi="Calibri" w:cs="Calibri"/>
                <w:spacing w:val="-5"/>
                <w:sz w:val="24"/>
              </w:rPr>
              <w:t xml:space="preserve"> </w:t>
            </w:r>
            <w:r w:rsidRPr="00E55DB5">
              <w:rPr>
                <w:rFonts w:ascii="Calibri" w:eastAsia="Calibri" w:hAnsi="Calibri" w:cs="Calibri"/>
                <w:sz w:val="24"/>
              </w:rPr>
              <w:t>time</w:t>
            </w:r>
            <w:r w:rsidRPr="00E55DB5">
              <w:rPr>
                <w:rFonts w:ascii="Calibri" w:eastAsia="Calibri" w:hAnsi="Calibri" w:cs="Calibri"/>
                <w:spacing w:val="-5"/>
                <w:sz w:val="24"/>
              </w:rPr>
              <w:t xml:space="preserve"> </w:t>
            </w:r>
            <w:r w:rsidRPr="00E55DB5">
              <w:rPr>
                <w:rFonts w:ascii="Calibri" w:eastAsia="Calibri" w:hAnsi="Calibri" w:cs="Calibri"/>
                <w:sz w:val="24"/>
              </w:rPr>
              <w:t>frame</w:t>
            </w:r>
            <w:r w:rsidRPr="00E55DB5">
              <w:rPr>
                <w:rFonts w:ascii="Calibri" w:eastAsia="Calibri" w:hAnsi="Calibri" w:cs="Calibri"/>
                <w:spacing w:val="-5"/>
                <w:sz w:val="24"/>
              </w:rPr>
              <w:t xml:space="preserve"> </w:t>
            </w:r>
            <w:r w:rsidRPr="00E55DB5">
              <w:rPr>
                <w:rFonts w:ascii="Calibri" w:eastAsia="Calibri" w:hAnsi="Calibri" w:cs="Calibri"/>
                <w:sz w:val="24"/>
              </w:rPr>
              <w:t>(Consumer</w:t>
            </w:r>
            <w:r w:rsidRPr="00E55DB5">
              <w:rPr>
                <w:rFonts w:ascii="Calibri" w:eastAsia="Calibri" w:hAnsi="Calibri" w:cs="Calibri"/>
                <w:spacing w:val="-5"/>
                <w:sz w:val="24"/>
              </w:rPr>
              <w:t xml:space="preserve"> </w:t>
            </w:r>
            <w:r w:rsidRPr="00E55DB5">
              <w:rPr>
                <w:rFonts w:ascii="Calibri" w:eastAsia="Calibri" w:hAnsi="Calibri" w:cs="Calibri"/>
                <w:sz w:val="24"/>
              </w:rPr>
              <w:t>Access,</w:t>
            </w:r>
            <w:r w:rsidRPr="00E55DB5">
              <w:rPr>
                <w:rFonts w:ascii="Calibri" w:eastAsia="Calibri" w:hAnsi="Calibri" w:cs="Calibri"/>
                <w:spacing w:val="-5"/>
                <w:sz w:val="24"/>
              </w:rPr>
              <w:t xml:space="preserve"> </w:t>
            </w:r>
            <w:r w:rsidRPr="00E55DB5">
              <w:rPr>
                <w:rFonts w:ascii="Calibri" w:eastAsia="Calibri" w:hAnsi="Calibri" w:cs="Calibri"/>
                <w:sz w:val="24"/>
              </w:rPr>
              <w:t>question</w:t>
            </w:r>
            <w:r w:rsidRPr="00E55DB5">
              <w:rPr>
                <w:rFonts w:ascii="Calibri" w:eastAsia="Calibri" w:hAnsi="Calibri" w:cs="Calibri"/>
                <w:spacing w:val="-5"/>
                <w:sz w:val="24"/>
              </w:rPr>
              <w:t xml:space="preserve"> </w:t>
            </w:r>
            <w:r w:rsidRPr="00E55DB5">
              <w:rPr>
                <w:rFonts w:ascii="Calibri" w:eastAsia="Calibri" w:hAnsi="Calibri" w:cs="Calibri"/>
                <w:sz w:val="24"/>
              </w:rPr>
              <w:t>#6</w:t>
            </w:r>
            <w:r w:rsidRPr="00E55DB5">
              <w:rPr>
                <w:rFonts w:ascii="Calibri" w:eastAsia="Calibri" w:hAnsi="Calibri" w:cs="Calibri"/>
                <w:spacing w:val="-5"/>
                <w:sz w:val="24"/>
              </w:rPr>
              <w:t xml:space="preserve"> </w:t>
            </w:r>
            <w:r w:rsidRPr="00E55DB5">
              <w:rPr>
                <w:rFonts w:ascii="Calibri" w:eastAsia="Calibri" w:hAnsi="Calibri" w:cs="Calibri"/>
                <w:sz w:val="24"/>
              </w:rPr>
              <w:t>in</w:t>
            </w:r>
            <w:r w:rsidRPr="00E55DB5">
              <w:rPr>
                <w:rFonts w:ascii="Calibri" w:eastAsia="Calibri" w:hAnsi="Calibri" w:cs="Calibri"/>
                <w:spacing w:val="-5"/>
                <w:sz w:val="24"/>
              </w:rPr>
              <w:t xml:space="preserve"> </w:t>
            </w:r>
            <w:r w:rsidRPr="00E55DB5">
              <w:rPr>
                <w:rFonts w:ascii="Calibri" w:eastAsia="Calibri" w:hAnsi="Calibri" w:cs="Calibri"/>
                <w:sz w:val="24"/>
              </w:rPr>
              <w:t xml:space="preserve">the Program Plan application): </w:t>
            </w:r>
            <w:r w:rsidRPr="00E55DB5">
              <w:rPr>
                <w:rFonts w:ascii="Calibri" w:eastAsia="Calibri" w:hAnsi="Calibri" w:cs="Calibri"/>
                <w:b/>
                <w:sz w:val="24"/>
              </w:rPr>
              <w:t>80%</w:t>
            </w:r>
          </w:p>
        </w:tc>
      </w:tr>
      <w:tr w:rsidR="00E55DB5" w:rsidRPr="00E55DB5" w14:paraId="74E56249" w14:textId="77777777" w:rsidTr="00CE01E0">
        <w:trPr>
          <w:trHeight w:val="1159"/>
        </w:trPr>
        <w:tc>
          <w:tcPr>
            <w:tcW w:w="9580" w:type="dxa"/>
          </w:tcPr>
          <w:p w14:paraId="6EA129A3" w14:textId="77777777" w:rsidR="00E55DB5" w:rsidRPr="00E55DB5" w:rsidRDefault="00E55DB5" w:rsidP="00E55DB5">
            <w:pPr>
              <w:widowControl w:val="0"/>
              <w:autoSpaceDE w:val="0"/>
              <w:autoSpaceDN w:val="0"/>
              <w:spacing w:before="3" w:after="0" w:line="240" w:lineRule="auto"/>
              <w:rPr>
                <w:rFonts w:ascii="Calibri" w:eastAsia="Calibri" w:hAnsi="Calibri" w:cs="Calibri"/>
                <w:sz w:val="24"/>
              </w:rPr>
            </w:pPr>
            <w:r w:rsidRPr="00E55DB5">
              <w:rPr>
                <w:rFonts w:ascii="Calibri" w:eastAsia="Calibri" w:hAnsi="Calibri" w:cs="Calibri"/>
                <w:b/>
                <w:sz w:val="24"/>
              </w:rPr>
              <w:t>c)</w:t>
            </w:r>
            <w:r w:rsidRPr="00E55DB5">
              <w:rPr>
                <w:rFonts w:ascii="Calibri" w:eastAsia="Calibri" w:hAnsi="Calibri" w:cs="Calibri"/>
                <w:b/>
                <w:spacing w:val="-6"/>
                <w:sz w:val="24"/>
              </w:rPr>
              <w:t xml:space="preserve"> </w:t>
            </w:r>
            <w:r w:rsidRPr="00E55DB5">
              <w:rPr>
                <w:rFonts w:ascii="Calibri" w:eastAsia="Calibri" w:hAnsi="Calibri" w:cs="Calibri"/>
                <w:i/>
                <w:sz w:val="24"/>
              </w:rPr>
              <w:t>Actual</w:t>
            </w:r>
            <w:r w:rsidRPr="00E55DB5">
              <w:rPr>
                <w:rFonts w:ascii="Calibri" w:eastAsia="Calibri" w:hAnsi="Calibri" w:cs="Calibri"/>
                <w:i/>
                <w:spacing w:val="-3"/>
                <w:sz w:val="24"/>
              </w:rPr>
              <w:t xml:space="preserve"> </w:t>
            </w:r>
            <w:r w:rsidRPr="00E55DB5">
              <w:rPr>
                <w:rFonts w:ascii="Calibri" w:eastAsia="Calibri" w:hAnsi="Calibri" w:cs="Calibri"/>
                <w:sz w:val="24"/>
              </w:rPr>
              <w:t>percentage</w:t>
            </w:r>
            <w:r w:rsidRPr="00E55DB5">
              <w:rPr>
                <w:rFonts w:ascii="Calibri" w:eastAsia="Calibri" w:hAnsi="Calibri" w:cs="Calibri"/>
                <w:spacing w:val="-4"/>
                <w:sz w:val="24"/>
              </w:rPr>
              <w:t xml:space="preserve"> </w:t>
            </w:r>
            <w:r w:rsidRPr="00E55DB5">
              <w:rPr>
                <w:rFonts w:ascii="Calibri" w:eastAsia="Calibri" w:hAnsi="Calibri" w:cs="Calibri"/>
                <w:sz w:val="24"/>
              </w:rPr>
              <w:t>of</w:t>
            </w:r>
            <w:r w:rsidRPr="00E55DB5">
              <w:rPr>
                <w:rFonts w:ascii="Calibri" w:eastAsia="Calibri" w:hAnsi="Calibri" w:cs="Calibri"/>
                <w:spacing w:val="-3"/>
                <w:sz w:val="24"/>
              </w:rPr>
              <w:t xml:space="preserve"> </w:t>
            </w:r>
            <w:r w:rsidRPr="00E55DB5">
              <w:rPr>
                <w:rFonts w:ascii="Calibri" w:eastAsia="Calibri" w:hAnsi="Calibri" w:cs="Calibri"/>
                <w:sz w:val="24"/>
              </w:rPr>
              <w:t>referred</w:t>
            </w:r>
            <w:r w:rsidRPr="00E55DB5">
              <w:rPr>
                <w:rFonts w:ascii="Calibri" w:eastAsia="Calibri" w:hAnsi="Calibri" w:cs="Calibri"/>
                <w:spacing w:val="-4"/>
                <w:sz w:val="24"/>
              </w:rPr>
              <w:t xml:space="preserve"> </w:t>
            </w:r>
            <w:r w:rsidRPr="00E55DB5">
              <w:rPr>
                <w:rFonts w:ascii="Calibri" w:eastAsia="Calibri" w:hAnsi="Calibri" w:cs="Calibri"/>
                <w:sz w:val="24"/>
              </w:rPr>
              <w:t>clients</w:t>
            </w:r>
            <w:r w:rsidRPr="00E55DB5">
              <w:rPr>
                <w:rFonts w:ascii="Calibri" w:eastAsia="Calibri" w:hAnsi="Calibri" w:cs="Calibri"/>
                <w:spacing w:val="-3"/>
                <w:sz w:val="24"/>
              </w:rPr>
              <w:t xml:space="preserve"> </w:t>
            </w:r>
            <w:r w:rsidRPr="00E55DB5">
              <w:rPr>
                <w:rFonts w:ascii="Calibri" w:eastAsia="Calibri" w:hAnsi="Calibri" w:cs="Calibri"/>
                <w:sz w:val="24"/>
              </w:rPr>
              <w:t>assessed</w:t>
            </w:r>
            <w:r w:rsidRPr="00E55DB5">
              <w:rPr>
                <w:rFonts w:ascii="Calibri" w:eastAsia="Calibri" w:hAnsi="Calibri" w:cs="Calibri"/>
                <w:spacing w:val="-3"/>
                <w:sz w:val="24"/>
              </w:rPr>
              <w:t xml:space="preserve"> </w:t>
            </w:r>
            <w:r w:rsidRPr="00E55DB5">
              <w:rPr>
                <w:rFonts w:ascii="Calibri" w:eastAsia="Calibri" w:hAnsi="Calibri" w:cs="Calibri"/>
                <w:sz w:val="24"/>
              </w:rPr>
              <w:t>for</w:t>
            </w:r>
            <w:r w:rsidRPr="00E55DB5">
              <w:rPr>
                <w:rFonts w:ascii="Calibri" w:eastAsia="Calibri" w:hAnsi="Calibri" w:cs="Calibri"/>
                <w:spacing w:val="-4"/>
                <w:sz w:val="24"/>
              </w:rPr>
              <w:t xml:space="preserve"> </w:t>
            </w:r>
            <w:r w:rsidRPr="00E55DB5">
              <w:rPr>
                <w:rFonts w:ascii="Calibri" w:eastAsia="Calibri" w:hAnsi="Calibri" w:cs="Calibri"/>
                <w:sz w:val="24"/>
              </w:rPr>
              <w:t>eligibility</w:t>
            </w:r>
            <w:r w:rsidRPr="00E55DB5">
              <w:rPr>
                <w:rFonts w:ascii="Calibri" w:eastAsia="Calibri" w:hAnsi="Calibri" w:cs="Calibri"/>
                <w:spacing w:val="-3"/>
                <w:sz w:val="24"/>
              </w:rPr>
              <w:t xml:space="preserve"> </w:t>
            </w:r>
            <w:r w:rsidRPr="00E55DB5">
              <w:rPr>
                <w:rFonts w:ascii="Calibri" w:eastAsia="Calibri" w:hAnsi="Calibri" w:cs="Calibri"/>
                <w:sz w:val="24"/>
              </w:rPr>
              <w:t>within</w:t>
            </w:r>
            <w:r w:rsidRPr="00E55DB5">
              <w:rPr>
                <w:rFonts w:ascii="Calibri" w:eastAsia="Calibri" w:hAnsi="Calibri" w:cs="Calibri"/>
                <w:spacing w:val="-4"/>
                <w:sz w:val="24"/>
              </w:rPr>
              <w:t xml:space="preserve"> </w:t>
            </w:r>
            <w:r w:rsidRPr="00E55DB5">
              <w:rPr>
                <w:rFonts w:ascii="Calibri" w:eastAsia="Calibri" w:hAnsi="Calibri" w:cs="Calibri"/>
                <w:sz w:val="24"/>
              </w:rPr>
              <w:t>that</w:t>
            </w:r>
            <w:r w:rsidRPr="00E55DB5">
              <w:rPr>
                <w:rFonts w:ascii="Calibri" w:eastAsia="Calibri" w:hAnsi="Calibri" w:cs="Calibri"/>
                <w:spacing w:val="-3"/>
                <w:sz w:val="24"/>
              </w:rPr>
              <w:t xml:space="preserve"> </w:t>
            </w:r>
            <w:r w:rsidRPr="00E55DB5">
              <w:rPr>
                <w:rFonts w:ascii="Calibri" w:eastAsia="Calibri" w:hAnsi="Calibri" w:cs="Calibri"/>
                <w:sz w:val="24"/>
              </w:rPr>
              <w:t>time</w:t>
            </w:r>
            <w:r w:rsidRPr="00E55DB5">
              <w:rPr>
                <w:rFonts w:ascii="Calibri" w:eastAsia="Calibri" w:hAnsi="Calibri" w:cs="Calibri"/>
                <w:spacing w:val="-3"/>
                <w:sz w:val="24"/>
              </w:rPr>
              <w:t xml:space="preserve"> </w:t>
            </w:r>
            <w:r w:rsidRPr="00E55DB5">
              <w:rPr>
                <w:rFonts w:ascii="Calibri" w:eastAsia="Calibri" w:hAnsi="Calibri" w:cs="Calibri"/>
                <w:spacing w:val="-2"/>
                <w:sz w:val="24"/>
              </w:rPr>
              <w:t>frame:</w:t>
            </w:r>
          </w:p>
          <w:p w14:paraId="37C753C4"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pacing w:val="-4"/>
                <w:sz w:val="24"/>
              </w:rPr>
              <w:t>100%</w:t>
            </w:r>
          </w:p>
        </w:tc>
      </w:tr>
      <w:tr w:rsidR="00E55DB5" w:rsidRPr="00E55DB5" w14:paraId="414A7D3B" w14:textId="77777777" w:rsidTr="00CE01E0">
        <w:trPr>
          <w:trHeight w:val="1460"/>
        </w:trPr>
        <w:tc>
          <w:tcPr>
            <w:tcW w:w="9580" w:type="dxa"/>
          </w:tcPr>
          <w:p w14:paraId="1EF893CA" w14:textId="77777777" w:rsidR="00E55DB5" w:rsidRPr="00E55DB5" w:rsidRDefault="00E55DB5" w:rsidP="00E55DB5">
            <w:pPr>
              <w:widowControl w:val="0"/>
              <w:autoSpaceDE w:val="0"/>
              <w:autoSpaceDN w:val="0"/>
              <w:spacing w:before="10" w:after="0" w:line="240" w:lineRule="auto"/>
              <w:ind w:right="101"/>
              <w:jc w:val="both"/>
              <w:rPr>
                <w:rFonts w:ascii="Calibri" w:eastAsia="Calibri" w:hAnsi="Calibri" w:cs="Calibri"/>
                <w:b/>
                <w:sz w:val="24"/>
              </w:rPr>
            </w:pPr>
            <w:r w:rsidRPr="00E55DB5">
              <w:rPr>
                <w:rFonts w:ascii="Calibri" w:eastAsia="Calibri" w:hAnsi="Calibri" w:cs="Calibri"/>
                <w:sz w:val="24"/>
              </w:rPr>
              <w:t>6.</w:t>
            </w:r>
            <w:r w:rsidRPr="00E55DB5">
              <w:rPr>
                <w:rFonts w:ascii="Calibri" w:eastAsia="Calibri" w:hAnsi="Calibri" w:cs="Calibri"/>
                <w:spacing w:val="80"/>
                <w:sz w:val="24"/>
              </w:rPr>
              <w:t xml:space="preserve"> </w:t>
            </w:r>
            <w:r w:rsidRPr="00E55DB5">
              <w:rPr>
                <w:rFonts w:ascii="Calibri" w:eastAsia="Calibri" w:hAnsi="Calibri" w:cs="Calibri"/>
                <w:b/>
                <w:sz w:val="24"/>
              </w:rPr>
              <w:t>a)</w:t>
            </w:r>
            <w:r w:rsidRPr="00E55DB5">
              <w:rPr>
                <w:rFonts w:ascii="Calibri" w:eastAsia="Calibri" w:hAnsi="Calibri" w:cs="Calibri"/>
                <w:b/>
                <w:spacing w:val="-4"/>
                <w:sz w:val="24"/>
              </w:rPr>
              <w:t xml:space="preserve"> </w:t>
            </w:r>
            <w:r w:rsidRPr="00E55DB5">
              <w:rPr>
                <w:rFonts w:ascii="Calibri" w:eastAsia="Calibri" w:hAnsi="Calibri" w:cs="Calibri"/>
                <w:i/>
                <w:sz w:val="24"/>
              </w:rPr>
              <w:t>From</w:t>
            </w:r>
            <w:r w:rsidRPr="00E55DB5">
              <w:rPr>
                <w:rFonts w:ascii="Calibri" w:eastAsia="Calibri" w:hAnsi="Calibri" w:cs="Calibri"/>
                <w:i/>
                <w:spacing w:val="-4"/>
                <w:sz w:val="24"/>
              </w:rPr>
              <w:t xml:space="preserve"> </w:t>
            </w:r>
            <w:r w:rsidRPr="00E55DB5">
              <w:rPr>
                <w:rFonts w:ascii="Calibri" w:eastAsia="Calibri" w:hAnsi="Calibri" w:cs="Calibri"/>
                <w:i/>
                <w:sz w:val="24"/>
              </w:rPr>
              <w:t>your</w:t>
            </w:r>
            <w:r w:rsidRPr="00E55DB5">
              <w:rPr>
                <w:rFonts w:ascii="Calibri" w:eastAsia="Calibri" w:hAnsi="Calibri" w:cs="Calibri"/>
                <w:i/>
                <w:spacing w:val="-4"/>
                <w:sz w:val="24"/>
              </w:rPr>
              <w:t xml:space="preserve"> </w:t>
            </w:r>
            <w:r w:rsidRPr="00E55DB5">
              <w:rPr>
                <w:rFonts w:ascii="Calibri" w:eastAsia="Calibri" w:hAnsi="Calibri" w:cs="Calibri"/>
                <w:i/>
                <w:sz w:val="24"/>
              </w:rPr>
              <w:t>application,</w:t>
            </w:r>
            <w:r w:rsidRPr="00E55DB5">
              <w:rPr>
                <w:rFonts w:ascii="Calibri" w:eastAsia="Calibri" w:hAnsi="Calibri" w:cs="Calibri"/>
                <w:i/>
                <w:spacing w:val="-5"/>
                <w:sz w:val="24"/>
              </w:rPr>
              <w:t xml:space="preserve"> </w:t>
            </w:r>
            <w:r w:rsidRPr="00E55DB5">
              <w:rPr>
                <w:rFonts w:ascii="Calibri" w:eastAsia="Calibri" w:hAnsi="Calibri" w:cs="Calibri"/>
                <w:sz w:val="24"/>
              </w:rPr>
              <w:t>estimated</w:t>
            </w:r>
            <w:r w:rsidRPr="00E55DB5">
              <w:rPr>
                <w:rFonts w:ascii="Calibri" w:eastAsia="Calibri" w:hAnsi="Calibri" w:cs="Calibri"/>
                <w:spacing w:val="-4"/>
                <w:sz w:val="24"/>
              </w:rPr>
              <w:t xml:space="preserve"> </w:t>
            </w:r>
            <w:r w:rsidRPr="00E55DB5">
              <w:rPr>
                <w:rFonts w:ascii="Calibri" w:eastAsia="Calibri" w:hAnsi="Calibri" w:cs="Calibri"/>
                <w:sz w:val="24"/>
              </w:rPr>
              <w:t>length</w:t>
            </w:r>
            <w:r w:rsidRPr="00E55DB5">
              <w:rPr>
                <w:rFonts w:ascii="Calibri" w:eastAsia="Calibri" w:hAnsi="Calibri" w:cs="Calibri"/>
                <w:spacing w:val="-4"/>
                <w:sz w:val="24"/>
              </w:rPr>
              <w:t xml:space="preserve"> </w:t>
            </w:r>
            <w:r w:rsidRPr="00E55DB5">
              <w:rPr>
                <w:rFonts w:ascii="Calibri" w:eastAsia="Calibri" w:hAnsi="Calibri" w:cs="Calibri"/>
                <w:sz w:val="24"/>
              </w:rPr>
              <w:t>of</w:t>
            </w:r>
            <w:r w:rsidRPr="00E55DB5">
              <w:rPr>
                <w:rFonts w:ascii="Calibri" w:eastAsia="Calibri" w:hAnsi="Calibri" w:cs="Calibri"/>
                <w:spacing w:val="-4"/>
                <w:sz w:val="24"/>
              </w:rPr>
              <w:t xml:space="preserve"> </w:t>
            </w:r>
            <w:r w:rsidRPr="00E55DB5">
              <w:rPr>
                <w:rFonts w:ascii="Calibri" w:eastAsia="Calibri" w:hAnsi="Calibri" w:cs="Calibri"/>
                <w:sz w:val="24"/>
              </w:rPr>
              <w:t>time</w:t>
            </w:r>
            <w:r w:rsidRPr="00E55DB5">
              <w:rPr>
                <w:rFonts w:ascii="Calibri" w:eastAsia="Calibri" w:hAnsi="Calibri" w:cs="Calibri"/>
                <w:spacing w:val="-5"/>
                <w:sz w:val="24"/>
              </w:rPr>
              <w:t xml:space="preserve"> </w:t>
            </w:r>
            <w:r w:rsidRPr="00E55DB5">
              <w:rPr>
                <w:rFonts w:ascii="Calibri" w:eastAsia="Calibri" w:hAnsi="Calibri" w:cs="Calibri"/>
                <w:sz w:val="24"/>
              </w:rPr>
              <w:t>from</w:t>
            </w:r>
            <w:r w:rsidRPr="00E55DB5">
              <w:rPr>
                <w:rFonts w:ascii="Calibri" w:eastAsia="Calibri" w:hAnsi="Calibri" w:cs="Calibri"/>
                <w:spacing w:val="-4"/>
                <w:sz w:val="24"/>
              </w:rPr>
              <w:t xml:space="preserve"> </w:t>
            </w:r>
            <w:r w:rsidRPr="00E55DB5">
              <w:rPr>
                <w:rFonts w:ascii="Calibri" w:eastAsia="Calibri" w:hAnsi="Calibri" w:cs="Calibri"/>
                <w:sz w:val="24"/>
              </w:rPr>
              <w:t>assessment</w:t>
            </w:r>
            <w:r w:rsidRPr="00E55DB5">
              <w:rPr>
                <w:rFonts w:ascii="Calibri" w:eastAsia="Calibri" w:hAnsi="Calibri" w:cs="Calibri"/>
                <w:spacing w:val="-4"/>
                <w:sz w:val="24"/>
              </w:rPr>
              <w:t xml:space="preserve"> </w:t>
            </w:r>
            <w:r w:rsidRPr="00E55DB5">
              <w:rPr>
                <w:rFonts w:ascii="Calibri" w:eastAsia="Calibri" w:hAnsi="Calibri" w:cs="Calibri"/>
                <w:sz w:val="24"/>
              </w:rPr>
              <w:t>of</w:t>
            </w:r>
            <w:r w:rsidRPr="00E55DB5">
              <w:rPr>
                <w:rFonts w:ascii="Calibri" w:eastAsia="Calibri" w:hAnsi="Calibri" w:cs="Calibri"/>
                <w:spacing w:val="-4"/>
                <w:sz w:val="24"/>
              </w:rPr>
              <w:t xml:space="preserve"> </w:t>
            </w:r>
            <w:r w:rsidRPr="00E55DB5">
              <w:rPr>
                <w:rFonts w:ascii="Calibri" w:eastAsia="Calibri" w:hAnsi="Calibri" w:cs="Calibri"/>
                <w:sz w:val="24"/>
              </w:rPr>
              <w:t>eligibility/need</w:t>
            </w:r>
            <w:r w:rsidRPr="00E55DB5">
              <w:rPr>
                <w:rFonts w:ascii="Calibri" w:eastAsia="Calibri" w:hAnsi="Calibri" w:cs="Calibri"/>
                <w:spacing w:val="-5"/>
                <w:sz w:val="24"/>
              </w:rPr>
              <w:t xml:space="preserve"> </w:t>
            </w:r>
            <w:r w:rsidRPr="00E55DB5">
              <w:rPr>
                <w:rFonts w:ascii="Calibri" w:eastAsia="Calibri" w:hAnsi="Calibri" w:cs="Calibri"/>
                <w:sz w:val="24"/>
              </w:rPr>
              <w:t>to engagement</w:t>
            </w:r>
            <w:r w:rsidRPr="00E55DB5">
              <w:rPr>
                <w:rFonts w:ascii="Calibri" w:eastAsia="Calibri" w:hAnsi="Calibri" w:cs="Calibri"/>
                <w:spacing w:val="-4"/>
                <w:sz w:val="24"/>
              </w:rPr>
              <w:t xml:space="preserve"> </w:t>
            </w:r>
            <w:r w:rsidRPr="00E55DB5">
              <w:rPr>
                <w:rFonts w:ascii="Calibri" w:eastAsia="Calibri" w:hAnsi="Calibri" w:cs="Calibri"/>
                <w:sz w:val="24"/>
              </w:rPr>
              <w:t>in</w:t>
            </w:r>
            <w:r w:rsidRPr="00E55DB5">
              <w:rPr>
                <w:rFonts w:ascii="Calibri" w:eastAsia="Calibri" w:hAnsi="Calibri" w:cs="Calibri"/>
                <w:spacing w:val="-4"/>
                <w:sz w:val="24"/>
              </w:rPr>
              <w:t xml:space="preserve"> </w:t>
            </w:r>
            <w:r w:rsidRPr="00E55DB5">
              <w:rPr>
                <w:rFonts w:ascii="Calibri" w:eastAsia="Calibri" w:hAnsi="Calibri" w:cs="Calibri"/>
                <w:sz w:val="24"/>
              </w:rPr>
              <w:t>services</w:t>
            </w:r>
            <w:r w:rsidRPr="00E55DB5">
              <w:rPr>
                <w:rFonts w:ascii="Calibri" w:eastAsia="Calibri" w:hAnsi="Calibri" w:cs="Calibri"/>
                <w:spacing w:val="-4"/>
                <w:sz w:val="24"/>
              </w:rPr>
              <w:t xml:space="preserve"> </w:t>
            </w:r>
            <w:r w:rsidRPr="00E55DB5">
              <w:rPr>
                <w:rFonts w:ascii="Calibri" w:eastAsia="Calibri" w:hAnsi="Calibri" w:cs="Calibri"/>
                <w:sz w:val="24"/>
              </w:rPr>
              <w:t>(Consumer</w:t>
            </w:r>
            <w:r w:rsidRPr="00E55DB5">
              <w:rPr>
                <w:rFonts w:ascii="Calibri" w:eastAsia="Calibri" w:hAnsi="Calibri" w:cs="Calibri"/>
                <w:spacing w:val="-4"/>
                <w:sz w:val="24"/>
              </w:rPr>
              <w:t xml:space="preserve"> </w:t>
            </w:r>
            <w:r w:rsidRPr="00E55DB5">
              <w:rPr>
                <w:rFonts w:ascii="Calibri" w:eastAsia="Calibri" w:hAnsi="Calibri" w:cs="Calibri"/>
                <w:sz w:val="24"/>
              </w:rPr>
              <w:t>Access,</w:t>
            </w:r>
            <w:r w:rsidRPr="00E55DB5">
              <w:rPr>
                <w:rFonts w:ascii="Calibri" w:eastAsia="Calibri" w:hAnsi="Calibri" w:cs="Calibri"/>
                <w:spacing w:val="-4"/>
                <w:sz w:val="24"/>
              </w:rPr>
              <w:t xml:space="preserve"> </w:t>
            </w:r>
            <w:r w:rsidRPr="00E55DB5">
              <w:rPr>
                <w:rFonts w:ascii="Calibri" w:eastAsia="Calibri" w:hAnsi="Calibri" w:cs="Calibri"/>
                <w:sz w:val="24"/>
              </w:rPr>
              <w:t>question</w:t>
            </w:r>
            <w:r w:rsidRPr="00E55DB5">
              <w:rPr>
                <w:rFonts w:ascii="Calibri" w:eastAsia="Calibri" w:hAnsi="Calibri" w:cs="Calibri"/>
                <w:spacing w:val="-4"/>
                <w:sz w:val="24"/>
              </w:rPr>
              <w:t xml:space="preserve"> </w:t>
            </w:r>
            <w:r w:rsidRPr="00E55DB5">
              <w:rPr>
                <w:rFonts w:ascii="Calibri" w:eastAsia="Calibri" w:hAnsi="Calibri" w:cs="Calibri"/>
                <w:sz w:val="24"/>
              </w:rPr>
              <w:t>#7</w:t>
            </w:r>
            <w:r w:rsidRPr="00E55DB5">
              <w:rPr>
                <w:rFonts w:ascii="Calibri" w:eastAsia="Calibri" w:hAnsi="Calibri" w:cs="Calibri"/>
                <w:spacing w:val="-4"/>
                <w:sz w:val="24"/>
              </w:rPr>
              <w:t xml:space="preserve"> </w:t>
            </w:r>
            <w:r w:rsidRPr="00E55DB5">
              <w:rPr>
                <w:rFonts w:ascii="Calibri" w:eastAsia="Calibri" w:hAnsi="Calibri" w:cs="Calibri"/>
                <w:sz w:val="24"/>
              </w:rPr>
              <w:t>in</w:t>
            </w:r>
            <w:r w:rsidRPr="00E55DB5">
              <w:rPr>
                <w:rFonts w:ascii="Calibri" w:eastAsia="Calibri" w:hAnsi="Calibri" w:cs="Calibri"/>
                <w:spacing w:val="-4"/>
                <w:sz w:val="24"/>
              </w:rPr>
              <w:t xml:space="preserve"> </w:t>
            </w:r>
            <w:r w:rsidRPr="00E55DB5">
              <w:rPr>
                <w:rFonts w:ascii="Calibri" w:eastAsia="Calibri" w:hAnsi="Calibri" w:cs="Calibri"/>
                <w:sz w:val="24"/>
              </w:rPr>
              <w:t>the</w:t>
            </w:r>
            <w:r w:rsidRPr="00E55DB5">
              <w:rPr>
                <w:rFonts w:ascii="Calibri" w:eastAsia="Calibri" w:hAnsi="Calibri" w:cs="Calibri"/>
                <w:spacing w:val="-4"/>
                <w:sz w:val="24"/>
              </w:rPr>
              <w:t xml:space="preserve"> </w:t>
            </w:r>
            <w:r w:rsidRPr="00E55DB5">
              <w:rPr>
                <w:rFonts w:ascii="Calibri" w:eastAsia="Calibri" w:hAnsi="Calibri" w:cs="Calibri"/>
                <w:sz w:val="24"/>
              </w:rPr>
              <w:t>Program</w:t>
            </w:r>
            <w:r w:rsidRPr="00E55DB5">
              <w:rPr>
                <w:rFonts w:ascii="Calibri" w:eastAsia="Calibri" w:hAnsi="Calibri" w:cs="Calibri"/>
                <w:spacing w:val="-4"/>
                <w:sz w:val="24"/>
              </w:rPr>
              <w:t xml:space="preserve"> </w:t>
            </w:r>
            <w:r w:rsidRPr="00E55DB5">
              <w:rPr>
                <w:rFonts w:ascii="Calibri" w:eastAsia="Calibri" w:hAnsi="Calibri" w:cs="Calibri"/>
                <w:sz w:val="24"/>
              </w:rPr>
              <w:t>Plan</w:t>
            </w:r>
            <w:r w:rsidRPr="00E55DB5">
              <w:rPr>
                <w:rFonts w:ascii="Calibri" w:eastAsia="Calibri" w:hAnsi="Calibri" w:cs="Calibri"/>
                <w:spacing w:val="-4"/>
                <w:sz w:val="24"/>
              </w:rPr>
              <w:t xml:space="preserve"> </w:t>
            </w:r>
            <w:r w:rsidRPr="00E55DB5">
              <w:rPr>
                <w:rFonts w:ascii="Calibri" w:eastAsia="Calibri" w:hAnsi="Calibri" w:cs="Calibri"/>
                <w:sz w:val="24"/>
              </w:rPr>
              <w:t xml:space="preserve">application): </w:t>
            </w:r>
            <w:r w:rsidRPr="00E55DB5">
              <w:rPr>
                <w:rFonts w:ascii="Calibri" w:eastAsia="Calibri" w:hAnsi="Calibri" w:cs="Calibri"/>
                <w:b/>
                <w:sz w:val="24"/>
              </w:rPr>
              <w:t>14 days</w:t>
            </w:r>
          </w:p>
        </w:tc>
      </w:tr>
      <w:tr w:rsidR="00E55DB5" w:rsidRPr="00E55DB5" w14:paraId="2EF561C0" w14:textId="77777777" w:rsidTr="00CE01E0">
        <w:trPr>
          <w:trHeight w:val="1360"/>
        </w:trPr>
        <w:tc>
          <w:tcPr>
            <w:tcW w:w="9580" w:type="dxa"/>
          </w:tcPr>
          <w:p w14:paraId="61B319E5" w14:textId="77777777" w:rsidR="00E55DB5" w:rsidRPr="00E55DB5" w:rsidRDefault="00E55DB5" w:rsidP="00E55DB5">
            <w:pPr>
              <w:widowControl w:val="0"/>
              <w:autoSpaceDE w:val="0"/>
              <w:autoSpaceDN w:val="0"/>
              <w:spacing w:before="10" w:after="0" w:line="240" w:lineRule="auto"/>
              <w:rPr>
                <w:rFonts w:ascii="Calibri" w:eastAsia="Calibri" w:hAnsi="Calibri" w:cs="Calibri"/>
                <w:b/>
                <w:sz w:val="24"/>
              </w:rPr>
            </w:pPr>
            <w:r w:rsidRPr="00E55DB5">
              <w:rPr>
                <w:rFonts w:ascii="Calibri" w:eastAsia="Calibri" w:hAnsi="Calibri" w:cs="Calibri"/>
                <w:b/>
                <w:sz w:val="24"/>
              </w:rPr>
              <w:t>b)</w:t>
            </w:r>
            <w:r w:rsidRPr="00E55DB5">
              <w:rPr>
                <w:rFonts w:ascii="Calibri" w:eastAsia="Calibri" w:hAnsi="Calibri" w:cs="Calibri"/>
                <w:b/>
                <w:spacing w:val="-6"/>
                <w:sz w:val="24"/>
              </w:rPr>
              <w:t xml:space="preserve"> </w:t>
            </w:r>
            <w:r w:rsidRPr="00E55DB5">
              <w:rPr>
                <w:rFonts w:ascii="Calibri" w:eastAsia="Calibri" w:hAnsi="Calibri" w:cs="Calibri"/>
                <w:i/>
                <w:sz w:val="24"/>
              </w:rPr>
              <w:t>From</w:t>
            </w:r>
            <w:r w:rsidRPr="00E55DB5">
              <w:rPr>
                <w:rFonts w:ascii="Calibri" w:eastAsia="Calibri" w:hAnsi="Calibri" w:cs="Calibri"/>
                <w:i/>
                <w:spacing w:val="-6"/>
                <w:sz w:val="24"/>
              </w:rPr>
              <w:t xml:space="preserve"> </w:t>
            </w:r>
            <w:r w:rsidRPr="00E55DB5">
              <w:rPr>
                <w:rFonts w:ascii="Calibri" w:eastAsia="Calibri" w:hAnsi="Calibri" w:cs="Calibri"/>
                <w:i/>
                <w:sz w:val="24"/>
              </w:rPr>
              <w:t>your</w:t>
            </w:r>
            <w:r w:rsidRPr="00E55DB5">
              <w:rPr>
                <w:rFonts w:ascii="Calibri" w:eastAsia="Calibri" w:hAnsi="Calibri" w:cs="Calibri"/>
                <w:i/>
                <w:spacing w:val="-6"/>
                <w:sz w:val="24"/>
              </w:rPr>
              <w:t xml:space="preserve"> </w:t>
            </w:r>
            <w:r w:rsidRPr="00E55DB5">
              <w:rPr>
                <w:rFonts w:ascii="Calibri" w:eastAsia="Calibri" w:hAnsi="Calibri" w:cs="Calibri"/>
                <w:i/>
                <w:sz w:val="24"/>
              </w:rPr>
              <w:t>application,</w:t>
            </w:r>
            <w:r w:rsidRPr="00E55DB5">
              <w:rPr>
                <w:rFonts w:ascii="Calibri" w:eastAsia="Calibri" w:hAnsi="Calibri" w:cs="Calibri"/>
                <w:i/>
                <w:spacing w:val="-6"/>
                <w:sz w:val="24"/>
              </w:rPr>
              <w:t xml:space="preserve"> </w:t>
            </w:r>
            <w:r w:rsidRPr="00E55DB5">
              <w:rPr>
                <w:rFonts w:ascii="Calibri" w:eastAsia="Calibri" w:hAnsi="Calibri" w:cs="Calibri"/>
                <w:sz w:val="24"/>
              </w:rPr>
              <w:t>estimated</w:t>
            </w:r>
            <w:r w:rsidRPr="00E55DB5">
              <w:rPr>
                <w:rFonts w:ascii="Calibri" w:eastAsia="Calibri" w:hAnsi="Calibri" w:cs="Calibri"/>
                <w:spacing w:val="-6"/>
                <w:sz w:val="24"/>
              </w:rPr>
              <w:t xml:space="preserve"> </w:t>
            </w:r>
            <w:r w:rsidRPr="00E55DB5">
              <w:rPr>
                <w:rFonts w:ascii="Calibri" w:eastAsia="Calibri" w:hAnsi="Calibri" w:cs="Calibri"/>
                <w:sz w:val="24"/>
              </w:rPr>
              <w:t>percentage</w:t>
            </w:r>
            <w:r w:rsidRPr="00E55DB5">
              <w:rPr>
                <w:rFonts w:ascii="Calibri" w:eastAsia="Calibri" w:hAnsi="Calibri" w:cs="Calibri"/>
                <w:spacing w:val="-6"/>
                <w:sz w:val="24"/>
              </w:rPr>
              <w:t xml:space="preserve"> </w:t>
            </w:r>
            <w:r w:rsidRPr="00E55DB5">
              <w:rPr>
                <w:rFonts w:ascii="Calibri" w:eastAsia="Calibri" w:hAnsi="Calibri" w:cs="Calibri"/>
                <w:sz w:val="24"/>
              </w:rPr>
              <w:t>of</w:t>
            </w:r>
            <w:r w:rsidRPr="00E55DB5">
              <w:rPr>
                <w:rFonts w:ascii="Calibri" w:eastAsia="Calibri" w:hAnsi="Calibri" w:cs="Calibri"/>
                <w:spacing w:val="-6"/>
                <w:sz w:val="24"/>
              </w:rPr>
              <w:t xml:space="preserve"> </w:t>
            </w:r>
            <w:r w:rsidRPr="00E55DB5">
              <w:rPr>
                <w:rFonts w:ascii="Calibri" w:eastAsia="Calibri" w:hAnsi="Calibri" w:cs="Calibri"/>
                <w:sz w:val="24"/>
              </w:rPr>
              <w:t>eligible</w:t>
            </w:r>
            <w:r w:rsidRPr="00E55DB5">
              <w:rPr>
                <w:rFonts w:ascii="Calibri" w:eastAsia="Calibri" w:hAnsi="Calibri" w:cs="Calibri"/>
                <w:spacing w:val="-6"/>
                <w:sz w:val="24"/>
              </w:rPr>
              <w:t xml:space="preserve"> </w:t>
            </w:r>
            <w:r w:rsidRPr="00E55DB5">
              <w:rPr>
                <w:rFonts w:ascii="Calibri" w:eastAsia="Calibri" w:hAnsi="Calibri" w:cs="Calibri"/>
                <w:sz w:val="24"/>
              </w:rPr>
              <w:t>clients</w:t>
            </w:r>
            <w:r w:rsidRPr="00E55DB5">
              <w:rPr>
                <w:rFonts w:ascii="Calibri" w:eastAsia="Calibri" w:hAnsi="Calibri" w:cs="Calibri"/>
                <w:spacing w:val="-6"/>
                <w:sz w:val="24"/>
              </w:rPr>
              <w:t xml:space="preserve"> </w:t>
            </w:r>
            <w:r w:rsidRPr="00E55DB5">
              <w:rPr>
                <w:rFonts w:ascii="Calibri" w:eastAsia="Calibri" w:hAnsi="Calibri" w:cs="Calibri"/>
                <w:sz w:val="24"/>
              </w:rPr>
              <w:t>who</w:t>
            </w:r>
            <w:r w:rsidRPr="00E55DB5">
              <w:rPr>
                <w:rFonts w:ascii="Calibri" w:eastAsia="Calibri" w:hAnsi="Calibri" w:cs="Calibri"/>
                <w:spacing w:val="-6"/>
                <w:sz w:val="24"/>
              </w:rPr>
              <w:t xml:space="preserve"> </w:t>
            </w:r>
            <w:r w:rsidRPr="00E55DB5">
              <w:rPr>
                <w:rFonts w:ascii="Calibri" w:eastAsia="Calibri" w:hAnsi="Calibri" w:cs="Calibri"/>
                <w:sz w:val="24"/>
              </w:rPr>
              <w:t>would</w:t>
            </w:r>
            <w:r w:rsidRPr="00E55DB5">
              <w:rPr>
                <w:rFonts w:ascii="Calibri" w:eastAsia="Calibri" w:hAnsi="Calibri" w:cs="Calibri"/>
                <w:spacing w:val="-6"/>
                <w:sz w:val="24"/>
              </w:rPr>
              <w:t xml:space="preserve"> </w:t>
            </w:r>
            <w:r w:rsidRPr="00E55DB5">
              <w:rPr>
                <w:rFonts w:ascii="Calibri" w:eastAsia="Calibri" w:hAnsi="Calibri" w:cs="Calibri"/>
                <w:sz w:val="24"/>
              </w:rPr>
              <w:t>be</w:t>
            </w:r>
            <w:r w:rsidRPr="00E55DB5">
              <w:rPr>
                <w:rFonts w:ascii="Calibri" w:eastAsia="Calibri" w:hAnsi="Calibri" w:cs="Calibri"/>
                <w:spacing w:val="-6"/>
                <w:sz w:val="24"/>
              </w:rPr>
              <w:t xml:space="preserve"> </w:t>
            </w:r>
            <w:r w:rsidRPr="00E55DB5">
              <w:rPr>
                <w:rFonts w:ascii="Calibri" w:eastAsia="Calibri" w:hAnsi="Calibri" w:cs="Calibri"/>
                <w:sz w:val="24"/>
              </w:rPr>
              <w:t xml:space="preserve">engaged in services within that time frame (Consumer Access, question #8 in the Program Plan application): </w:t>
            </w:r>
            <w:r w:rsidRPr="00E55DB5">
              <w:rPr>
                <w:rFonts w:ascii="Calibri" w:eastAsia="Calibri" w:hAnsi="Calibri" w:cs="Calibri"/>
                <w:b/>
                <w:sz w:val="24"/>
              </w:rPr>
              <w:t>75%</w:t>
            </w:r>
          </w:p>
        </w:tc>
      </w:tr>
    </w:tbl>
    <w:p w14:paraId="16B3CA62" w14:textId="77777777" w:rsidR="00E55DB5" w:rsidRPr="00E55DB5" w:rsidRDefault="00E55DB5" w:rsidP="00E55DB5">
      <w:pPr>
        <w:widowControl w:val="0"/>
        <w:autoSpaceDE w:val="0"/>
        <w:autoSpaceDN w:val="0"/>
        <w:spacing w:after="0" w:line="240" w:lineRule="auto"/>
        <w:rPr>
          <w:rFonts w:ascii="Calibri" w:eastAsia="Calibri" w:hAnsi="Calibri" w:cs="Calibri"/>
          <w:sz w:val="24"/>
        </w:rPr>
        <w:sectPr w:rsidR="00E55DB5" w:rsidRPr="00E55DB5">
          <w:type w:val="continuous"/>
          <w:pgSz w:w="12240" w:h="15840"/>
          <w:pgMar w:top="1420" w:right="1220" w:bottom="2372"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4DBAB700" w14:textId="77777777" w:rsidTr="00CE01E0">
        <w:trPr>
          <w:trHeight w:val="1220"/>
        </w:trPr>
        <w:tc>
          <w:tcPr>
            <w:tcW w:w="9580" w:type="dxa"/>
          </w:tcPr>
          <w:p w14:paraId="0A67DDF5"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lastRenderedPageBreak/>
              <w:t>c)</w:t>
            </w:r>
            <w:r w:rsidRPr="00E55DB5">
              <w:rPr>
                <w:rFonts w:ascii="Calibri" w:eastAsia="Calibri" w:hAnsi="Calibri" w:cs="Calibri"/>
                <w:b/>
                <w:spacing w:val="-5"/>
                <w:sz w:val="24"/>
              </w:rPr>
              <w:t xml:space="preserve"> </w:t>
            </w:r>
            <w:r w:rsidRPr="00E55DB5">
              <w:rPr>
                <w:rFonts w:ascii="Calibri" w:eastAsia="Calibri" w:hAnsi="Calibri" w:cs="Calibri"/>
                <w:i/>
                <w:sz w:val="24"/>
              </w:rPr>
              <w:t>Actual</w:t>
            </w:r>
            <w:r w:rsidRPr="00E55DB5">
              <w:rPr>
                <w:rFonts w:ascii="Calibri" w:eastAsia="Calibri" w:hAnsi="Calibri" w:cs="Calibri"/>
                <w:i/>
                <w:spacing w:val="-5"/>
                <w:sz w:val="24"/>
              </w:rPr>
              <w:t xml:space="preserve"> </w:t>
            </w:r>
            <w:r w:rsidRPr="00E55DB5">
              <w:rPr>
                <w:rFonts w:ascii="Calibri" w:eastAsia="Calibri" w:hAnsi="Calibri" w:cs="Calibri"/>
                <w:sz w:val="24"/>
              </w:rPr>
              <w:t>percentage</w:t>
            </w:r>
            <w:r w:rsidRPr="00E55DB5">
              <w:rPr>
                <w:rFonts w:ascii="Calibri" w:eastAsia="Calibri" w:hAnsi="Calibri" w:cs="Calibri"/>
                <w:spacing w:val="-5"/>
                <w:sz w:val="24"/>
              </w:rPr>
              <w:t xml:space="preserve"> </w:t>
            </w:r>
            <w:r w:rsidRPr="00E55DB5">
              <w:rPr>
                <w:rFonts w:ascii="Calibri" w:eastAsia="Calibri" w:hAnsi="Calibri" w:cs="Calibri"/>
                <w:sz w:val="24"/>
              </w:rPr>
              <w:t>of</w:t>
            </w:r>
            <w:r w:rsidRPr="00E55DB5">
              <w:rPr>
                <w:rFonts w:ascii="Calibri" w:eastAsia="Calibri" w:hAnsi="Calibri" w:cs="Calibri"/>
                <w:spacing w:val="-5"/>
                <w:sz w:val="24"/>
              </w:rPr>
              <w:t xml:space="preserve"> </w:t>
            </w:r>
            <w:r w:rsidRPr="00E55DB5">
              <w:rPr>
                <w:rFonts w:ascii="Calibri" w:eastAsia="Calibri" w:hAnsi="Calibri" w:cs="Calibri"/>
                <w:sz w:val="24"/>
              </w:rPr>
              <w:t>clients</w:t>
            </w:r>
            <w:r w:rsidRPr="00E55DB5">
              <w:rPr>
                <w:rFonts w:ascii="Calibri" w:eastAsia="Calibri" w:hAnsi="Calibri" w:cs="Calibri"/>
                <w:spacing w:val="-5"/>
                <w:sz w:val="24"/>
              </w:rPr>
              <w:t xml:space="preserve"> </w:t>
            </w:r>
            <w:r w:rsidRPr="00E55DB5">
              <w:rPr>
                <w:rFonts w:ascii="Calibri" w:eastAsia="Calibri" w:hAnsi="Calibri" w:cs="Calibri"/>
                <w:sz w:val="24"/>
              </w:rPr>
              <w:t>assessed</w:t>
            </w:r>
            <w:r w:rsidRPr="00E55DB5">
              <w:rPr>
                <w:rFonts w:ascii="Calibri" w:eastAsia="Calibri" w:hAnsi="Calibri" w:cs="Calibri"/>
                <w:spacing w:val="-5"/>
                <w:sz w:val="24"/>
              </w:rPr>
              <w:t xml:space="preserve"> </w:t>
            </w:r>
            <w:r w:rsidRPr="00E55DB5">
              <w:rPr>
                <w:rFonts w:ascii="Calibri" w:eastAsia="Calibri" w:hAnsi="Calibri" w:cs="Calibri"/>
                <w:sz w:val="24"/>
              </w:rPr>
              <w:t>as</w:t>
            </w:r>
            <w:r w:rsidRPr="00E55DB5">
              <w:rPr>
                <w:rFonts w:ascii="Calibri" w:eastAsia="Calibri" w:hAnsi="Calibri" w:cs="Calibri"/>
                <w:spacing w:val="-5"/>
                <w:sz w:val="24"/>
              </w:rPr>
              <w:t xml:space="preserve"> </w:t>
            </w:r>
            <w:r w:rsidRPr="00E55DB5">
              <w:rPr>
                <w:rFonts w:ascii="Calibri" w:eastAsia="Calibri" w:hAnsi="Calibri" w:cs="Calibri"/>
                <w:sz w:val="24"/>
              </w:rPr>
              <w:t>eligible</w:t>
            </w:r>
            <w:r w:rsidRPr="00E55DB5">
              <w:rPr>
                <w:rFonts w:ascii="Calibri" w:eastAsia="Calibri" w:hAnsi="Calibri" w:cs="Calibri"/>
                <w:spacing w:val="-5"/>
                <w:sz w:val="24"/>
              </w:rPr>
              <w:t xml:space="preserve"> </w:t>
            </w:r>
            <w:r w:rsidRPr="00E55DB5">
              <w:rPr>
                <w:rFonts w:ascii="Calibri" w:eastAsia="Calibri" w:hAnsi="Calibri" w:cs="Calibri"/>
                <w:sz w:val="24"/>
              </w:rPr>
              <w:t>who</w:t>
            </w:r>
            <w:r w:rsidRPr="00E55DB5">
              <w:rPr>
                <w:rFonts w:ascii="Calibri" w:eastAsia="Calibri" w:hAnsi="Calibri" w:cs="Calibri"/>
                <w:spacing w:val="-5"/>
                <w:sz w:val="24"/>
              </w:rPr>
              <w:t xml:space="preserve"> </w:t>
            </w:r>
            <w:r w:rsidRPr="00E55DB5">
              <w:rPr>
                <w:rFonts w:ascii="Calibri" w:eastAsia="Calibri" w:hAnsi="Calibri" w:cs="Calibri"/>
                <w:sz w:val="24"/>
              </w:rPr>
              <w:t>were</w:t>
            </w:r>
            <w:r w:rsidRPr="00E55DB5">
              <w:rPr>
                <w:rFonts w:ascii="Calibri" w:eastAsia="Calibri" w:hAnsi="Calibri" w:cs="Calibri"/>
                <w:spacing w:val="-5"/>
                <w:sz w:val="24"/>
              </w:rPr>
              <w:t xml:space="preserve"> </w:t>
            </w:r>
            <w:r w:rsidRPr="00E55DB5">
              <w:rPr>
                <w:rFonts w:ascii="Calibri" w:eastAsia="Calibri" w:hAnsi="Calibri" w:cs="Calibri"/>
                <w:sz w:val="24"/>
              </w:rPr>
              <w:t>engaged</w:t>
            </w:r>
            <w:r w:rsidRPr="00E55DB5">
              <w:rPr>
                <w:rFonts w:ascii="Calibri" w:eastAsia="Calibri" w:hAnsi="Calibri" w:cs="Calibri"/>
                <w:spacing w:val="-5"/>
                <w:sz w:val="24"/>
              </w:rPr>
              <w:t xml:space="preserve"> </w:t>
            </w:r>
            <w:r w:rsidRPr="00E55DB5">
              <w:rPr>
                <w:rFonts w:ascii="Calibri" w:eastAsia="Calibri" w:hAnsi="Calibri" w:cs="Calibri"/>
                <w:sz w:val="24"/>
              </w:rPr>
              <w:t>in</w:t>
            </w:r>
            <w:r w:rsidRPr="00E55DB5">
              <w:rPr>
                <w:rFonts w:ascii="Calibri" w:eastAsia="Calibri" w:hAnsi="Calibri" w:cs="Calibri"/>
                <w:spacing w:val="-5"/>
                <w:sz w:val="24"/>
              </w:rPr>
              <w:t xml:space="preserve"> </w:t>
            </w:r>
            <w:r w:rsidRPr="00E55DB5">
              <w:rPr>
                <w:rFonts w:ascii="Calibri" w:eastAsia="Calibri" w:hAnsi="Calibri" w:cs="Calibri"/>
                <w:sz w:val="24"/>
              </w:rPr>
              <w:t>services</w:t>
            </w:r>
            <w:r w:rsidRPr="00E55DB5">
              <w:rPr>
                <w:rFonts w:ascii="Calibri" w:eastAsia="Calibri" w:hAnsi="Calibri" w:cs="Calibri"/>
                <w:spacing w:val="-5"/>
                <w:sz w:val="24"/>
              </w:rPr>
              <w:t xml:space="preserve"> </w:t>
            </w:r>
            <w:r w:rsidRPr="00E55DB5">
              <w:rPr>
                <w:rFonts w:ascii="Calibri" w:eastAsia="Calibri" w:hAnsi="Calibri" w:cs="Calibri"/>
                <w:sz w:val="24"/>
              </w:rPr>
              <w:t xml:space="preserve">within that time frame: </w:t>
            </w:r>
            <w:r w:rsidRPr="00E55DB5">
              <w:rPr>
                <w:rFonts w:ascii="Calibri" w:eastAsia="Calibri" w:hAnsi="Calibri" w:cs="Calibri"/>
                <w:b/>
                <w:sz w:val="24"/>
              </w:rPr>
              <w:t>100%</w:t>
            </w:r>
          </w:p>
        </w:tc>
      </w:tr>
      <w:tr w:rsidR="00E55DB5" w:rsidRPr="00E55DB5" w14:paraId="046E8E89" w14:textId="77777777" w:rsidTr="00CE01E0">
        <w:trPr>
          <w:trHeight w:val="1359"/>
        </w:trPr>
        <w:tc>
          <w:tcPr>
            <w:tcW w:w="9580" w:type="dxa"/>
          </w:tcPr>
          <w:p w14:paraId="0F0B6148" w14:textId="77777777" w:rsidR="00E55DB5" w:rsidRPr="00E55DB5" w:rsidRDefault="00E55DB5" w:rsidP="00E55DB5">
            <w:pPr>
              <w:widowControl w:val="0"/>
              <w:autoSpaceDE w:val="0"/>
              <w:autoSpaceDN w:val="0"/>
              <w:spacing w:before="4" w:after="0" w:line="240" w:lineRule="auto"/>
              <w:ind w:right="214"/>
              <w:rPr>
                <w:rFonts w:ascii="Calibri" w:eastAsia="Calibri" w:hAnsi="Calibri" w:cs="Calibri"/>
                <w:sz w:val="24"/>
              </w:rPr>
            </w:pPr>
            <w:r w:rsidRPr="00E55DB5">
              <w:rPr>
                <w:rFonts w:ascii="Calibri" w:eastAsia="Calibri" w:hAnsi="Calibri" w:cs="Calibri"/>
                <w:sz w:val="24"/>
              </w:rPr>
              <w:t>7.</w:t>
            </w:r>
            <w:r w:rsidRPr="00E55DB5">
              <w:rPr>
                <w:rFonts w:ascii="Calibri" w:eastAsia="Calibri" w:hAnsi="Calibri" w:cs="Calibri"/>
                <w:spacing w:val="80"/>
                <w:sz w:val="24"/>
              </w:rPr>
              <w:t xml:space="preserve"> </w:t>
            </w:r>
            <w:r w:rsidRPr="00E55DB5">
              <w:rPr>
                <w:rFonts w:ascii="Calibri" w:eastAsia="Calibri" w:hAnsi="Calibri" w:cs="Calibri"/>
                <w:b/>
                <w:sz w:val="24"/>
              </w:rPr>
              <w:t>a)</w:t>
            </w:r>
            <w:r w:rsidRPr="00E55DB5">
              <w:rPr>
                <w:rFonts w:ascii="Calibri" w:eastAsia="Calibri" w:hAnsi="Calibri" w:cs="Calibri"/>
                <w:b/>
                <w:spacing w:val="-6"/>
                <w:sz w:val="24"/>
              </w:rPr>
              <w:t xml:space="preserve"> </w:t>
            </w:r>
            <w:r w:rsidRPr="00E55DB5">
              <w:rPr>
                <w:rFonts w:ascii="Calibri" w:eastAsia="Calibri" w:hAnsi="Calibri" w:cs="Calibri"/>
                <w:i/>
                <w:sz w:val="24"/>
              </w:rPr>
              <w:t>From</w:t>
            </w:r>
            <w:r w:rsidRPr="00E55DB5">
              <w:rPr>
                <w:rFonts w:ascii="Calibri" w:eastAsia="Calibri" w:hAnsi="Calibri" w:cs="Calibri"/>
                <w:i/>
                <w:spacing w:val="-6"/>
                <w:sz w:val="24"/>
              </w:rPr>
              <w:t xml:space="preserve"> </w:t>
            </w:r>
            <w:r w:rsidRPr="00E55DB5">
              <w:rPr>
                <w:rFonts w:ascii="Calibri" w:eastAsia="Calibri" w:hAnsi="Calibri" w:cs="Calibri"/>
                <w:i/>
                <w:sz w:val="24"/>
              </w:rPr>
              <w:t>your</w:t>
            </w:r>
            <w:r w:rsidRPr="00E55DB5">
              <w:rPr>
                <w:rFonts w:ascii="Calibri" w:eastAsia="Calibri" w:hAnsi="Calibri" w:cs="Calibri"/>
                <w:i/>
                <w:spacing w:val="-6"/>
                <w:sz w:val="24"/>
              </w:rPr>
              <w:t xml:space="preserve"> </w:t>
            </w:r>
            <w:r w:rsidRPr="00E55DB5">
              <w:rPr>
                <w:rFonts w:ascii="Calibri" w:eastAsia="Calibri" w:hAnsi="Calibri" w:cs="Calibri"/>
                <w:i/>
                <w:sz w:val="24"/>
              </w:rPr>
              <w:t>application</w:t>
            </w:r>
            <w:r w:rsidRPr="00E55DB5">
              <w:rPr>
                <w:rFonts w:ascii="Calibri" w:eastAsia="Calibri" w:hAnsi="Calibri" w:cs="Calibri"/>
                <w:sz w:val="24"/>
              </w:rPr>
              <w:t>,</w:t>
            </w:r>
            <w:r w:rsidRPr="00E55DB5">
              <w:rPr>
                <w:rFonts w:ascii="Calibri" w:eastAsia="Calibri" w:hAnsi="Calibri" w:cs="Calibri"/>
                <w:spacing w:val="-6"/>
                <w:sz w:val="24"/>
              </w:rPr>
              <w:t xml:space="preserve"> </w:t>
            </w:r>
            <w:r w:rsidRPr="00E55DB5">
              <w:rPr>
                <w:rFonts w:ascii="Calibri" w:eastAsia="Calibri" w:hAnsi="Calibri" w:cs="Calibri"/>
                <w:sz w:val="24"/>
              </w:rPr>
              <w:t>estimated</w:t>
            </w:r>
            <w:r w:rsidRPr="00E55DB5">
              <w:rPr>
                <w:rFonts w:ascii="Calibri" w:eastAsia="Calibri" w:hAnsi="Calibri" w:cs="Calibri"/>
                <w:spacing w:val="-6"/>
                <w:sz w:val="24"/>
              </w:rPr>
              <w:t xml:space="preserve"> </w:t>
            </w:r>
            <w:r w:rsidRPr="00E55DB5">
              <w:rPr>
                <w:rFonts w:ascii="Calibri" w:eastAsia="Calibri" w:hAnsi="Calibri" w:cs="Calibri"/>
                <w:sz w:val="24"/>
              </w:rPr>
              <w:t>average</w:t>
            </w:r>
            <w:r w:rsidRPr="00E55DB5">
              <w:rPr>
                <w:rFonts w:ascii="Calibri" w:eastAsia="Calibri" w:hAnsi="Calibri" w:cs="Calibri"/>
                <w:spacing w:val="-6"/>
                <w:sz w:val="24"/>
              </w:rPr>
              <w:t xml:space="preserve"> </w:t>
            </w:r>
            <w:r w:rsidRPr="00E55DB5">
              <w:rPr>
                <w:rFonts w:ascii="Calibri" w:eastAsia="Calibri" w:hAnsi="Calibri" w:cs="Calibri"/>
                <w:sz w:val="24"/>
              </w:rPr>
              <w:t>length</w:t>
            </w:r>
            <w:r w:rsidRPr="00E55DB5">
              <w:rPr>
                <w:rFonts w:ascii="Calibri" w:eastAsia="Calibri" w:hAnsi="Calibri" w:cs="Calibri"/>
                <w:spacing w:val="-6"/>
                <w:sz w:val="24"/>
              </w:rPr>
              <w:t xml:space="preserve"> </w:t>
            </w:r>
            <w:r w:rsidRPr="00E55DB5">
              <w:rPr>
                <w:rFonts w:ascii="Calibri" w:eastAsia="Calibri" w:hAnsi="Calibri" w:cs="Calibri"/>
                <w:sz w:val="24"/>
              </w:rPr>
              <w:t>of</w:t>
            </w:r>
            <w:r w:rsidRPr="00E55DB5">
              <w:rPr>
                <w:rFonts w:ascii="Calibri" w:eastAsia="Calibri" w:hAnsi="Calibri" w:cs="Calibri"/>
                <w:spacing w:val="-6"/>
                <w:sz w:val="24"/>
              </w:rPr>
              <w:t xml:space="preserve"> </w:t>
            </w:r>
            <w:r w:rsidRPr="00E55DB5">
              <w:rPr>
                <w:rFonts w:ascii="Calibri" w:eastAsia="Calibri" w:hAnsi="Calibri" w:cs="Calibri"/>
                <w:sz w:val="24"/>
              </w:rPr>
              <w:t>participant</w:t>
            </w:r>
            <w:r w:rsidRPr="00E55DB5">
              <w:rPr>
                <w:rFonts w:ascii="Calibri" w:eastAsia="Calibri" w:hAnsi="Calibri" w:cs="Calibri"/>
                <w:spacing w:val="-6"/>
                <w:sz w:val="24"/>
              </w:rPr>
              <w:t xml:space="preserve"> </w:t>
            </w:r>
            <w:r w:rsidRPr="00E55DB5">
              <w:rPr>
                <w:rFonts w:ascii="Calibri" w:eastAsia="Calibri" w:hAnsi="Calibri" w:cs="Calibri"/>
                <w:sz w:val="24"/>
              </w:rPr>
              <w:t>engagement</w:t>
            </w:r>
            <w:r w:rsidRPr="00E55DB5">
              <w:rPr>
                <w:rFonts w:ascii="Calibri" w:eastAsia="Calibri" w:hAnsi="Calibri" w:cs="Calibri"/>
                <w:spacing w:val="-6"/>
                <w:sz w:val="24"/>
              </w:rPr>
              <w:t xml:space="preserve"> </w:t>
            </w:r>
            <w:r w:rsidRPr="00E55DB5">
              <w:rPr>
                <w:rFonts w:ascii="Calibri" w:eastAsia="Calibri" w:hAnsi="Calibri" w:cs="Calibri"/>
                <w:sz w:val="24"/>
              </w:rPr>
              <w:t>in services (Consumer Access, question #9 in the Program Plan application):</w:t>
            </w:r>
          </w:p>
          <w:p w14:paraId="429FB84F"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6</w:t>
            </w:r>
            <w:r w:rsidRPr="00E55DB5">
              <w:rPr>
                <w:rFonts w:ascii="Calibri" w:eastAsia="Calibri" w:hAnsi="Calibri" w:cs="Calibri"/>
                <w:b/>
                <w:spacing w:val="-8"/>
                <w:sz w:val="24"/>
              </w:rPr>
              <w:t xml:space="preserve"> </w:t>
            </w:r>
            <w:r w:rsidRPr="00E55DB5">
              <w:rPr>
                <w:rFonts w:ascii="Calibri" w:eastAsia="Calibri" w:hAnsi="Calibri" w:cs="Calibri"/>
                <w:b/>
                <w:sz w:val="24"/>
              </w:rPr>
              <w:t>months</w:t>
            </w:r>
            <w:r w:rsidRPr="00E55DB5">
              <w:rPr>
                <w:rFonts w:ascii="Calibri" w:eastAsia="Calibri" w:hAnsi="Calibri" w:cs="Calibri"/>
                <w:b/>
                <w:spacing w:val="-8"/>
                <w:sz w:val="24"/>
              </w:rPr>
              <w:t xml:space="preserve"> </w:t>
            </w:r>
            <w:r w:rsidRPr="00E55DB5">
              <w:rPr>
                <w:rFonts w:ascii="Calibri" w:eastAsia="Calibri" w:hAnsi="Calibri" w:cs="Calibri"/>
                <w:b/>
                <w:sz w:val="24"/>
              </w:rPr>
              <w:t>to</w:t>
            </w:r>
            <w:r w:rsidRPr="00E55DB5">
              <w:rPr>
                <w:rFonts w:ascii="Calibri" w:eastAsia="Calibri" w:hAnsi="Calibri" w:cs="Calibri"/>
                <w:b/>
                <w:spacing w:val="-8"/>
                <w:sz w:val="24"/>
              </w:rPr>
              <w:t xml:space="preserve"> </w:t>
            </w:r>
            <w:r w:rsidRPr="00E55DB5">
              <w:rPr>
                <w:rFonts w:ascii="Calibri" w:eastAsia="Calibri" w:hAnsi="Calibri" w:cs="Calibri"/>
                <w:b/>
                <w:sz w:val="24"/>
              </w:rPr>
              <w:t>a</w:t>
            </w:r>
            <w:r w:rsidRPr="00E55DB5">
              <w:rPr>
                <w:rFonts w:ascii="Calibri" w:eastAsia="Calibri" w:hAnsi="Calibri" w:cs="Calibri"/>
                <w:b/>
                <w:spacing w:val="-8"/>
                <w:sz w:val="24"/>
              </w:rPr>
              <w:t xml:space="preserve"> </w:t>
            </w:r>
            <w:r w:rsidRPr="00E55DB5">
              <w:rPr>
                <w:rFonts w:ascii="Calibri" w:eastAsia="Calibri" w:hAnsi="Calibri" w:cs="Calibri"/>
                <w:b/>
                <w:sz w:val="24"/>
              </w:rPr>
              <w:t>year.</w:t>
            </w:r>
            <w:r w:rsidRPr="00E55DB5">
              <w:rPr>
                <w:rFonts w:ascii="Calibri" w:eastAsia="Calibri" w:hAnsi="Calibri" w:cs="Calibri"/>
                <w:b/>
                <w:spacing w:val="-8"/>
                <w:sz w:val="24"/>
              </w:rPr>
              <w:t xml:space="preserve"> </w:t>
            </w:r>
            <w:r w:rsidRPr="00E55DB5">
              <w:rPr>
                <w:rFonts w:ascii="Calibri" w:eastAsia="Calibri" w:hAnsi="Calibri" w:cs="Calibri"/>
                <w:b/>
                <w:sz w:val="24"/>
              </w:rPr>
              <w:t>Universal</w:t>
            </w:r>
            <w:r w:rsidRPr="00E55DB5">
              <w:rPr>
                <w:rFonts w:ascii="Calibri" w:eastAsia="Calibri" w:hAnsi="Calibri" w:cs="Calibri"/>
                <w:b/>
                <w:spacing w:val="-8"/>
                <w:sz w:val="24"/>
              </w:rPr>
              <w:t xml:space="preserve"> </w:t>
            </w:r>
            <w:r w:rsidRPr="00E55DB5">
              <w:rPr>
                <w:rFonts w:ascii="Calibri" w:eastAsia="Calibri" w:hAnsi="Calibri" w:cs="Calibri"/>
                <w:b/>
                <w:sz w:val="24"/>
              </w:rPr>
              <w:t>Supports</w:t>
            </w:r>
            <w:r w:rsidRPr="00E55DB5">
              <w:rPr>
                <w:rFonts w:ascii="Calibri" w:eastAsia="Calibri" w:hAnsi="Calibri" w:cs="Calibri"/>
                <w:b/>
                <w:spacing w:val="-8"/>
                <w:sz w:val="24"/>
              </w:rPr>
              <w:t xml:space="preserve"> </w:t>
            </w:r>
            <w:r w:rsidRPr="00E55DB5">
              <w:rPr>
                <w:rFonts w:ascii="Calibri" w:eastAsia="Calibri" w:hAnsi="Calibri" w:cs="Calibri"/>
                <w:b/>
                <w:sz w:val="24"/>
              </w:rPr>
              <w:t>may</w:t>
            </w:r>
            <w:r w:rsidRPr="00E55DB5">
              <w:rPr>
                <w:rFonts w:ascii="Calibri" w:eastAsia="Calibri" w:hAnsi="Calibri" w:cs="Calibri"/>
                <w:b/>
                <w:spacing w:val="-8"/>
                <w:sz w:val="24"/>
              </w:rPr>
              <w:t xml:space="preserve"> </w:t>
            </w:r>
            <w:r w:rsidRPr="00E55DB5">
              <w:rPr>
                <w:rFonts w:ascii="Calibri" w:eastAsia="Calibri" w:hAnsi="Calibri" w:cs="Calibri"/>
                <w:b/>
                <w:sz w:val="24"/>
              </w:rPr>
              <w:t>continue</w:t>
            </w:r>
            <w:r w:rsidRPr="00E55DB5">
              <w:rPr>
                <w:rFonts w:ascii="Calibri" w:eastAsia="Calibri" w:hAnsi="Calibri" w:cs="Calibri"/>
                <w:b/>
                <w:spacing w:val="-8"/>
                <w:sz w:val="24"/>
              </w:rPr>
              <w:t xml:space="preserve"> </w:t>
            </w:r>
            <w:r w:rsidRPr="00E55DB5">
              <w:rPr>
                <w:rFonts w:ascii="Calibri" w:eastAsia="Calibri" w:hAnsi="Calibri" w:cs="Calibri"/>
                <w:b/>
                <w:sz w:val="24"/>
              </w:rPr>
              <w:t>long</w:t>
            </w:r>
            <w:r w:rsidRPr="00E55DB5">
              <w:rPr>
                <w:rFonts w:ascii="Calibri" w:eastAsia="Calibri" w:hAnsi="Calibri" w:cs="Calibri"/>
                <w:b/>
                <w:spacing w:val="-8"/>
                <w:sz w:val="24"/>
              </w:rPr>
              <w:t xml:space="preserve"> </w:t>
            </w:r>
            <w:r w:rsidRPr="00E55DB5">
              <w:rPr>
                <w:rFonts w:ascii="Calibri" w:eastAsia="Calibri" w:hAnsi="Calibri" w:cs="Calibri"/>
                <w:b/>
                <w:sz w:val="24"/>
              </w:rPr>
              <w:t>after</w:t>
            </w:r>
            <w:r w:rsidRPr="00E55DB5">
              <w:rPr>
                <w:rFonts w:ascii="Calibri" w:eastAsia="Calibri" w:hAnsi="Calibri" w:cs="Calibri"/>
                <w:b/>
                <w:spacing w:val="-8"/>
                <w:sz w:val="24"/>
              </w:rPr>
              <w:t xml:space="preserve"> </w:t>
            </w:r>
            <w:r w:rsidRPr="00E55DB5">
              <w:rPr>
                <w:rFonts w:ascii="Calibri" w:eastAsia="Calibri" w:hAnsi="Calibri" w:cs="Calibri"/>
                <w:b/>
                <w:sz w:val="24"/>
              </w:rPr>
              <w:t>the</w:t>
            </w:r>
            <w:r w:rsidRPr="00E55DB5">
              <w:rPr>
                <w:rFonts w:ascii="Calibri" w:eastAsia="Calibri" w:hAnsi="Calibri" w:cs="Calibri"/>
                <w:b/>
                <w:spacing w:val="-8"/>
                <w:sz w:val="24"/>
              </w:rPr>
              <w:t xml:space="preserve"> </w:t>
            </w:r>
            <w:r w:rsidRPr="00E55DB5">
              <w:rPr>
                <w:rFonts w:ascii="Calibri" w:eastAsia="Calibri" w:hAnsi="Calibri" w:cs="Calibri"/>
                <w:b/>
                <w:sz w:val="24"/>
              </w:rPr>
              <w:t>program</w:t>
            </w:r>
            <w:r w:rsidRPr="00E55DB5">
              <w:rPr>
                <w:rFonts w:ascii="Calibri" w:eastAsia="Calibri" w:hAnsi="Calibri" w:cs="Calibri"/>
                <w:b/>
                <w:spacing w:val="-8"/>
                <w:sz w:val="24"/>
              </w:rPr>
              <w:t xml:space="preserve"> </w:t>
            </w:r>
            <w:r w:rsidRPr="00E55DB5">
              <w:rPr>
                <w:rFonts w:ascii="Calibri" w:eastAsia="Calibri" w:hAnsi="Calibri" w:cs="Calibri"/>
                <w:b/>
                <w:sz w:val="24"/>
              </w:rPr>
              <w:t xml:space="preserve">is </w:t>
            </w:r>
            <w:r w:rsidRPr="00E55DB5">
              <w:rPr>
                <w:rFonts w:ascii="Calibri" w:eastAsia="Calibri" w:hAnsi="Calibri" w:cs="Calibri"/>
                <w:b/>
                <w:spacing w:val="-2"/>
                <w:sz w:val="24"/>
              </w:rPr>
              <w:t>completed</w:t>
            </w:r>
          </w:p>
        </w:tc>
      </w:tr>
      <w:tr w:rsidR="00E55DB5" w:rsidRPr="00E55DB5" w14:paraId="7262BA7A" w14:textId="77777777" w:rsidTr="00CE01E0">
        <w:trPr>
          <w:trHeight w:val="1739"/>
        </w:trPr>
        <w:tc>
          <w:tcPr>
            <w:tcW w:w="9580" w:type="dxa"/>
          </w:tcPr>
          <w:p w14:paraId="205EDD76" w14:textId="77777777" w:rsidR="00E55DB5" w:rsidRPr="00E55DB5" w:rsidRDefault="00E55DB5" w:rsidP="00E55DB5">
            <w:pPr>
              <w:widowControl w:val="0"/>
              <w:autoSpaceDE w:val="0"/>
              <w:autoSpaceDN w:val="0"/>
              <w:spacing w:before="4" w:after="0" w:line="240" w:lineRule="auto"/>
              <w:rPr>
                <w:rFonts w:ascii="Calibri" w:eastAsia="Calibri" w:hAnsi="Calibri" w:cs="Calibri"/>
                <w:b/>
                <w:sz w:val="24"/>
              </w:rPr>
            </w:pPr>
            <w:r w:rsidRPr="00E55DB5">
              <w:rPr>
                <w:rFonts w:ascii="Calibri" w:eastAsia="Calibri" w:hAnsi="Calibri" w:cs="Calibri"/>
                <w:b/>
                <w:sz w:val="24"/>
              </w:rPr>
              <w:t>b)</w:t>
            </w:r>
            <w:r w:rsidRPr="00E55DB5">
              <w:rPr>
                <w:rFonts w:ascii="Calibri" w:eastAsia="Calibri" w:hAnsi="Calibri" w:cs="Calibri"/>
                <w:b/>
                <w:spacing w:val="-3"/>
                <w:sz w:val="24"/>
              </w:rPr>
              <w:t xml:space="preserve"> </w:t>
            </w:r>
            <w:r w:rsidRPr="00E55DB5">
              <w:rPr>
                <w:rFonts w:ascii="Calibri" w:eastAsia="Calibri" w:hAnsi="Calibri" w:cs="Calibri"/>
                <w:i/>
                <w:sz w:val="24"/>
              </w:rPr>
              <w:t>Actual</w:t>
            </w:r>
            <w:r w:rsidRPr="00E55DB5">
              <w:rPr>
                <w:rFonts w:ascii="Calibri" w:eastAsia="Calibri" w:hAnsi="Calibri" w:cs="Calibri"/>
                <w:i/>
                <w:spacing w:val="-3"/>
                <w:sz w:val="24"/>
              </w:rPr>
              <w:t xml:space="preserve"> </w:t>
            </w:r>
            <w:r w:rsidRPr="00E55DB5">
              <w:rPr>
                <w:rFonts w:ascii="Calibri" w:eastAsia="Calibri" w:hAnsi="Calibri" w:cs="Calibri"/>
                <w:sz w:val="24"/>
              </w:rPr>
              <w:t>average</w:t>
            </w:r>
            <w:r w:rsidRPr="00E55DB5">
              <w:rPr>
                <w:rFonts w:ascii="Calibri" w:eastAsia="Calibri" w:hAnsi="Calibri" w:cs="Calibri"/>
                <w:spacing w:val="-3"/>
                <w:sz w:val="24"/>
              </w:rPr>
              <w:t xml:space="preserve"> </w:t>
            </w:r>
            <w:r w:rsidRPr="00E55DB5">
              <w:rPr>
                <w:rFonts w:ascii="Calibri" w:eastAsia="Calibri" w:hAnsi="Calibri" w:cs="Calibri"/>
                <w:sz w:val="24"/>
              </w:rPr>
              <w:t>length</w:t>
            </w:r>
            <w:r w:rsidRPr="00E55DB5">
              <w:rPr>
                <w:rFonts w:ascii="Calibri" w:eastAsia="Calibri" w:hAnsi="Calibri" w:cs="Calibri"/>
                <w:spacing w:val="-3"/>
                <w:sz w:val="24"/>
              </w:rPr>
              <w:t xml:space="preserve"> </w:t>
            </w:r>
            <w:r w:rsidRPr="00E55DB5">
              <w:rPr>
                <w:rFonts w:ascii="Calibri" w:eastAsia="Calibri" w:hAnsi="Calibri" w:cs="Calibri"/>
                <w:sz w:val="24"/>
              </w:rPr>
              <w:t>of</w:t>
            </w:r>
            <w:r w:rsidRPr="00E55DB5">
              <w:rPr>
                <w:rFonts w:ascii="Calibri" w:eastAsia="Calibri" w:hAnsi="Calibri" w:cs="Calibri"/>
                <w:spacing w:val="-3"/>
                <w:sz w:val="24"/>
              </w:rPr>
              <w:t xml:space="preserve"> </w:t>
            </w:r>
            <w:r w:rsidRPr="00E55DB5">
              <w:rPr>
                <w:rFonts w:ascii="Calibri" w:eastAsia="Calibri" w:hAnsi="Calibri" w:cs="Calibri"/>
                <w:sz w:val="24"/>
              </w:rPr>
              <w:t>participant</w:t>
            </w:r>
            <w:r w:rsidRPr="00E55DB5">
              <w:rPr>
                <w:rFonts w:ascii="Calibri" w:eastAsia="Calibri" w:hAnsi="Calibri" w:cs="Calibri"/>
                <w:spacing w:val="-3"/>
                <w:sz w:val="24"/>
              </w:rPr>
              <w:t xml:space="preserve"> </w:t>
            </w:r>
            <w:r w:rsidRPr="00E55DB5">
              <w:rPr>
                <w:rFonts w:ascii="Calibri" w:eastAsia="Calibri" w:hAnsi="Calibri" w:cs="Calibri"/>
                <w:sz w:val="24"/>
              </w:rPr>
              <w:t>engagement</w:t>
            </w:r>
            <w:r w:rsidRPr="00E55DB5">
              <w:rPr>
                <w:rFonts w:ascii="Calibri" w:eastAsia="Calibri" w:hAnsi="Calibri" w:cs="Calibri"/>
                <w:spacing w:val="-3"/>
                <w:sz w:val="24"/>
              </w:rPr>
              <w:t xml:space="preserve"> </w:t>
            </w:r>
            <w:r w:rsidRPr="00E55DB5">
              <w:rPr>
                <w:rFonts w:ascii="Calibri" w:eastAsia="Calibri" w:hAnsi="Calibri" w:cs="Calibri"/>
                <w:sz w:val="24"/>
              </w:rPr>
              <w:t>in</w:t>
            </w:r>
            <w:r w:rsidRPr="00E55DB5">
              <w:rPr>
                <w:rFonts w:ascii="Calibri" w:eastAsia="Calibri" w:hAnsi="Calibri" w:cs="Calibri"/>
                <w:spacing w:val="-3"/>
                <w:sz w:val="24"/>
              </w:rPr>
              <w:t xml:space="preserve"> </w:t>
            </w:r>
            <w:r w:rsidRPr="00E55DB5">
              <w:rPr>
                <w:rFonts w:ascii="Calibri" w:eastAsia="Calibri" w:hAnsi="Calibri" w:cs="Calibri"/>
                <w:sz w:val="24"/>
              </w:rPr>
              <w:t>services:</w:t>
            </w:r>
            <w:r w:rsidRPr="00E55DB5">
              <w:rPr>
                <w:rFonts w:ascii="Calibri" w:eastAsia="Calibri" w:hAnsi="Calibri" w:cs="Calibri"/>
                <w:spacing w:val="-3"/>
                <w:sz w:val="24"/>
              </w:rPr>
              <w:t xml:space="preserve"> </w:t>
            </w:r>
            <w:r w:rsidRPr="00E55DB5">
              <w:rPr>
                <w:rFonts w:ascii="Calibri" w:eastAsia="Calibri" w:hAnsi="Calibri" w:cs="Calibri"/>
                <w:b/>
                <w:sz w:val="24"/>
              </w:rPr>
              <w:t>1</w:t>
            </w:r>
            <w:r w:rsidRPr="00E55DB5">
              <w:rPr>
                <w:rFonts w:ascii="Calibri" w:eastAsia="Calibri" w:hAnsi="Calibri" w:cs="Calibri"/>
                <w:b/>
                <w:spacing w:val="-2"/>
                <w:sz w:val="24"/>
              </w:rPr>
              <w:t xml:space="preserve"> </w:t>
            </w:r>
            <w:r w:rsidRPr="00E55DB5">
              <w:rPr>
                <w:rFonts w:ascii="Calibri" w:eastAsia="Calibri" w:hAnsi="Calibri" w:cs="Calibri"/>
                <w:b/>
                <w:spacing w:val="-4"/>
                <w:sz w:val="24"/>
              </w:rPr>
              <w:t>year</w:t>
            </w:r>
          </w:p>
        </w:tc>
      </w:tr>
      <w:tr w:rsidR="00E55DB5" w:rsidRPr="00E55DB5" w14:paraId="10049AE3" w14:textId="77777777" w:rsidTr="00CE01E0">
        <w:trPr>
          <w:trHeight w:val="760"/>
        </w:trPr>
        <w:tc>
          <w:tcPr>
            <w:tcW w:w="9580" w:type="dxa"/>
            <w:shd w:val="clear" w:color="auto" w:fill="F1F1F1"/>
          </w:tcPr>
          <w:p w14:paraId="5098C684" w14:textId="77777777" w:rsidR="00E55DB5" w:rsidRPr="00E55DB5" w:rsidRDefault="00E55DB5" w:rsidP="00E55DB5">
            <w:pPr>
              <w:widowControl w:val="0"/>
              <w:autoSpaceDE w:val="0"/>
              <w:autoSpaceDN w:val="0"/>
              <w:spacing w:before="17" w:after="0" w:line="240" w:lineRule="auto"/>
              <w:rPr>
                <w:rFonts w:ascii="Calibri" w:eastAsia="Calibri" w:hAnsi="Calibri" w:cs="Calibri"/>
                <w:b/>
                <w:sz w:val="24"/>
              </w:rPr>
            </w:pPr>
            <w:r w:rsidRPr="00E55DB5">
              <w:rPr>
                <w:rFonts w:ascii="Calibri" w:eastAsia="Calibri" w:hAnsi="Calibri" w:cs="Calibri"/>
                <w:b/>
                <w:sz w:val="24"/>
              </w:rPr>
              <w:t>Demographic</w:t>
            </w:r>
            <w:r w:rsidRPr="00E55DB5">
              <w:rPr>
                <w:rFonts w:ascii="Calibri" w:eastAsia="Calibri" w:hAnsi="Calibri" w:cs="Calibri"/>
                <w:b/>
                <w:spacing w:val="-6"/>
                <w:sz w:val="24"/>
              </w:rPr>
              <w:t xml:space="preserve"> </w:t>
            </w:r>
            <w:r w:rsidRPr="00E55DB5">
              <w:rPr>
                <w:rFonts w:ascii="Calibri" w:eastAsia="Calibri" w:hAnsi="Calibri" w:cs="Calibri"/>
                <w:b/>
                <w:spacing w:val="-2"/>
                <w:sz w:val="24"/>
              </w:rPr>
              <w:t>Information</w:t>
            </w:r>
          </w:p>
        </w:tc>
      </w:tr>
      <w:tr w:rsidR="00E55DB5" w:rsidRPr="00E55DB5" w14:paraId="47BC8A14" w14:textId="77777777" w:rsidTr="00CE01E0">
        <w:trPr>
          <w:trHeight w:val="1460"/>
        </w:trPr>
        <w:tc>
          <w:tcPr>
            <w:tcW w:w="9580" w:type="dxa"/>
          </w:tcPr>
          <w:p w14:paraId="1BB69D48" w14:textId="77777777" w:rsidR="00E55DB5" w:rsidRPr="00E55DB5" w:rsidRDefault="00E55DB5" w:rsidP="00E55DB5">
            <w:pPr>
              <w:widowControl w:val="0"/>
              <w:autoSpaceDE w:val="0"/>
              <w:autoSpaceDN w:val="0"/>
              <w:spacing w:before="2" w:after="0" w:line="240" w:lineRule="auto"/>
              <w:rPr>
                <w:rFonts w:ascii="Calibri" w:eastAsia="Calibri" w:hAnsi="Calibri" w:cs="Calibri"/>
                <w:sz w:val="24"/>
              </w:rPr>
            </w:pPr>
            <w:r w:rsidRPr="00E55DB5">
              <w:rPr>
                <w:rFonts w:ascii="Calibri" w:eastAsia="Calibri" w:hAnsi="Calibri" w:cs="Calibri"/>
                <w:sz w:val="24"/>
              </w:rPr>
              <w:t>1.</w:t>
            </w:r>
            <w:r w:rsidRPr="00E55DB5">
              <w:rPr>
                <w:rFonts w:ascii="Calibri" w:eastAsia="Calibri" w:hAnsi="Calibri" w:cs="Calibri"/>
                <w:spacing w:val="80"/>
                <w:sz w:val="24"/>
              </w:rPr>
              <w:t xml:space="preserve"> </w:t>
            </w:r>
            <w:r w:rsidRPr="00E55DB5">
              <w:rPr>
                <w:rFonts w:ascii="Calibri" w:eastAsia="Calibri" w:hAnsi="Calibri" w:cs="Calibri"/>
                <w:i/>
                <w:sz w:val="24"/>
              </w:rPr>
              <w:t>In</w:t>
            </w:r>
            <w:r w:rsidRPr="00E55DB5">
              <w:rPr>
                <w:rFonts w:ascii="Calibri" w:eastAsia="Calibri" w:hAnsi="Calibri" w:cs="Calibri"/>
                <w:i/>
                <w:spacing w:val="-6"/>
                <w:sz w:val="24"/>
              </w:rPr>
              <w:t xml:space="preserve"> </w:t>
            </w:r>
            <w:r w:rsidRPr="00E55DB5">
              <w:rPr>
                <w:rFonts w:ascii="Calibri" w:eastAsia="Calibri" w:hAnsi="Calibri" w:cs="Calibri"/>
                <w:i/>
                <w:sz w:val="24"/>
              </w:rPr>
              <w:t>your</w:t>
            </w:r>
            <w:r w:rsidRPr="00E55DB5">
              <w:rPr>
                <w:rFonts w:ascii="Calibri" w:eastAsia="Calibri" w:hAnsi="Calibri" w:cs="Calibri"/>
                <w:i/>
                <w:spacing w:val="-6"/>
                <w:sz w:val="24"/>
              </w:rPr>
              <w:t xml:space="preserve"> </w:t>
            </w:r>
            <w:r w:rsidRPr="00E55DB5">
              <w:rPr>
                <w:rFonts w:ascii="Calibri" w:eastAsia="Calibri" w:hAnsi="Calibri" w:cs="Calibri"/>
                <w:i/>
                <w:sz w:val="24"/>
              </w:rPr>
              <w:t>application</w:t>
            </w:r>
            <w:r w:rsidRPr="00E55DB5">
              <w:rPr>
                <w:rFonts w:ascii="Calibri" w:eastAsia="Calibri" w:hAnsi="Calibri" w:cs="Calibri"/>
                <w:i/>
                <w:spacing w:val="-6"/>
                <w:sz w:val="24"/>
              </w:rPr>
              <w:t xml:space="preserve"> </w:t>
            </w:r>
            <w:r w:rsidRPr="00E55DB5">
              <w:rPr>
                <w:rFonts w:ascii="Calibri" w:eastAsia="Calibri" w:hAnsi="Calibri" w:cs="Calibri"/>
                <w:sz w:val="24"/>
              </w:rPr>
              <w:t>what,</w:t>
            </w:r>
            <w:r w:rsidRPr="00E55DB5">
              <w:rPr>
                <w:rFonts w:ascii="Calibri" w:eastAsia="Calibri" w:hAnsi="Calibri" w:cs="Calibri"/>
                <w:spacing w:val="-6"/>
                <w:sz w:val="24"/>
              </w:rPr>
              <w:t xml:space="preserve"> </w:t>
            </w:r>
            <w:r w:rsidRPr="00E55DB5">
              <w:rPr>
                <w:rFonts w:ascii="Calibri" w:eastAsia="Calibri" w:hAnsi="Calibri" w:cs="Calibri"/>
                <w:sz w:val="24"/>
              </w:rPr>
              <w:t>if</w:t>
            </w:r>
            <w:r w:rsidRPr="00E55DB5">
              <w:rPr>
                <w:rFonts w:ascii="Calibri" w:eastAsia="Calibri" w:hAnsi="Calibri" w:cs="Calibri"/>
                <w:spacing w:val="-6"/>
                <w:sz w:val="24"/>
              </w:rPr>
              <w:t xml:space="preserve"> </w:t>
            </w:r>
            <w:r w:rsidRPr="00E55DB5">
              <w:rPr>
                <w:rFonts w:ascii="Calibri" w:eastAsia="Calibri" w:hAnsi="Calibri" w:cs="Calibri"/>
                <w:sz w:val="24"/>
              </w:rPr>
              <w:t>any,</w:t>
            </w:r>
            <w:r w:rsidRPr="00E55DB5">
              <w:rPr>
                <w:rFonts w:ascii="Calibri" w:eastAsia="Calibri" w:hAnsi="Calibri" w:cs="Calibri"/>
                <w:spacing w:val="-6"/>
                <w:sz w:val="24"/>
              </w:rPr>
              <w:t xml:space="preserve"> </w:t>
            </w:r>
            <w:r w:rsidRPr="00E55DB5">
              <w:rPr>
                <w:rFonts w:ascii="Calibri" w:eastAsia="Calibri" w:hAnsi="Calibri" w:cs="Calibri"/>
                <w:sz w:val="24"/>
              </w:rPr>
              <w:t>demographic</w:t>
            </w:r>
            <w:r w:rsidRPr="00E55DB5">
              <w:rPr>
                <w:rFonts w:ascii="Calibri" w:eastAsia="Calibri" w:hAnsi="Calibri" w:cs="Calibri"/>
                <w:spacing w:val="-6"/>
                <w:sz w:val="24"/>
              </w:rPr>
              <w:t xml:space="preserve"> </w:t>
            </w:r>
            <w:r w:rsidRPr="00E55DB5">
              <w:rPr>
                <w:rFonts w:ascii="Calibri" w:eastAsia="Calibri" w:hAnsi="Calibri" w:cs="Calibri"/>
                <w:sz w:val="24"/>
              </w:rPr>
              <w:t>information</w:t>
            </w:r>
            <w:r w:rsidRPr="00E55DB5">
              <w:rPr>
                <w:rFonts w:ascii="Calibri" w:eastAsia="Calibri" w:hAnsi="Calibri" w:cs="Calibri"/>
                <w:spacing w:val="-6"/>
                <w:sz w:val="24"/>
              </w:rPr>
              <w:t xml:space="preserve"> </w:t>
            </w:r>
            <w:r w:rsidRPr="00E55DB5">
              <w:rPr>
                <w:rFonts w:ascii="Calibri" w:eastAsia="Calibri" w:hAnsi="Calibri" w:cs="Calibri"/>
                <w:sz w:val="24"/>
              </w:rPr>
              <w:t>did</w:t>
            </w:r>
            <w:r w:rsidRPr="00E55DB5">
              <w:rPr>
                <w:rFonts w:ascii="Calibri" w:eastAsia="Calibri" w:hAnsi="Calibri" w:cs="Calibri"/>
                <w:spacing w:val="-6"/>
                <w:sz w:val="24"/>
              </w:rPr>
              <w:t xml:space="preserve"> </w:t>
            </w:r>
            <w:r w:rsidRPr="00E55DB5">
              <w:rPr>
                <w:rFonts w:ascii="Calibri" w:eastAsia="Calibri" w:hAnsi="Calibri" w:cs="Calibri"/>
                <w:sz w:val="24"/>
              </w:rPr>
              <w:t>you</w:t>
            </w:r>
            <w:r w:rsidRPr="00E55DB5">
              <w:rPr>
                <w:rFonts w:ascii="Calibri" w:eastAsia="Calibri" w:hAnsi="Calibri" w:cs="Calibri"/>
                <w:spacing w:val="-6"/>
                <w:sz w:val="24"/>
              </w:rPr>
              <w:t xml:space="preserve"> </w:t>
            </w:r>
            <w:r w:rsidRPr="00E55DB5">
              <w:rPr>
                <w:rFonts w:ascii="Calibri" w:eastAsia="Calibri" w:hAnsi="Calibri" w:cs="Calibri"/>
                <w:sz w:val="24"/>
              </w:rPr>
              <w:t>indicate</w:t>
            </w:r>
            <w:r w:rsidRPr="00E55DB5">
              <w:rPr>
                <w:rFonts w:ascii="Calibri" w:eastAsia="Calibri" w:hAnsi="Calibri" w:cs="Calibri"/>
                <w:spacing w:val="-6"/>
                <w:sz w:val="24"/>
              </w:rPr>
              <w:t xml:space="preserve"> </w:t>
            </w:r>
            <w:r w:rsidRPr="00E55DB5">
              <w:rPr>
                <w:rFonts w:ascii="Calibri" w:eastAsia="Calibri" w:hAnsi="Calibri" w:cs="Calibri"/>
                <w:sz w:val="24"/>
              </w:rPr>
              <w:t>you</w:t>
            </w:r>
            <w:r w:rsidRPr="00E55DB5">
              <w:rPr>
                <w:rFonts w:ascii="Calibri" w:eastAsia="Calibri" w:hAnsi="Calibri" w:cs="Calibri"/>
                <w:spacing w:val="-6"/>
                <w:sz w:val="24"/>
              </w:rPr>
              <w:t xml:space="preserve"> </w:t>
            </w:r>
            <w:r w:rsidRPr="00E55DB5">
              <w:rPr>
                <w:rFonts w:ascii="Calibri" w:eastAsia="Calibri" w:hAnsi="Calibri" w:cs="Calibri"/>
                <w:sz w:val="24"/>
              </w:rPr>
              <w:t>would collect beyond those required (i.e. beyond race/ethnicity, age, gender, zip code)? (Demographic Information, question #1 in the Program Plan application)</w:t>
            </w:r>
          </w:p>
        </w:tc>
      </w:tr>
      <w:tr w:rsidR="00E55DB5" w:rsidRPr="00E55DB5" w14:paraId="2D46D618" w14:textId="77777777" w:rsidTr="00CE01E0">
        <w:trPr>
          <w:trHeight w:val="1159"/>
        </w:trPr>
        <w:tc>
          <w:tcPr>
            <w:tcW w:w="9580" w:type="dxa"/>
          </w:tcPr>
          <w:p w14:paraId="270A0094" w14:textId="77777777" w:rsidR="00E55DB5" w:rsidRPr="00E55DB5" w:rsidRDefault="00E55DB5" w:rsidP="00E55DB5">
            <w:pPr>
              <w:widowControl w:val="0"/>
              <w:autoSpaceDE w:val="0"/>
              <w:autoSpaceDN w:val="0"/>
              <w:spacing w:before="2" w:after="0" w:line="240" w:lineRule="auto"/>
              <w:rPr>
                <w:rFonts w:ascii="Calibri" w:eastAsia="Calibri" w:hAnsi="Calibri" w:cs="Calibri"/>
                <w:sz w:val="24"/>
              </w:rPr>
            </w:pPr>
            <w:r w:rsidRPr="00E55DB5">
              <w:rPr>
                <w:rFonts w:ascii="Calibri" w:eastAsia="Calibri" w:hAnsi="Calibri" w:cs="Calibri"/>
                <w:sz w:val="24"/>
              </w:rPr>
              <w:t>2.</w:t>
            </w:r>
            <w:r w:rsidRPr="00E55DB5">
              <w:rPr>
                <w:rFonts w:ascii="Calibri" w:eastAsia="Calibri" w:hAnsi="Calibri" w:cs="Calibri"/>
                <w:spacing w:val="29"/>
                <w:sz w:val="24"/>
              </w:rPr>
              <w:t xml:space="preserve">  </w:t>
            </w:r>
            <w:r w:rsidRPr="00E55DB5">
              <w:rPr>
                <w:rFonts w:ascii="Calibri" w:eastAsia="Calibri" w:hAnsi="Calibri" w:cs="Calibri"/>
                <w:sz w:val="24"/>
              </w:rPr>
              <w:t>Please</w:t>
            </w:r>
            <w:r w:rsidRPr="00E55DB5">
              <w:rPr>
                <w:rFonts w:ascii="Calibri" w:eastAsia="Calibri" w:hAnsi="Calibri" w:cs="Calibri"/>
                <w:spacing w:val="-2"/>
                <w:sz w:val="24"/>
              </w:rPr>
              <w:t xml:space="preserve"> </w:t>
            </w:r>
            <w:r w:rsidRPr="00E55DB5">
              <w:rPr>
                <w:rFonts w:ascii="Calibri" w:eastAsia="Calibri" w:hAnsi="Calibri" w:cs="Calibri"/>
                <w:sz w:val="24"/>
              </w:rPr>
              <w:t>report</w:t>
            </w:r>
            <w:r w:rsidRPr="00E55DB5">
              <w:rPr>
                <w:rFonts w:ascii="Calibri" w:eastAsia="Calibri" w:hAnsi="Calibri" w:cs="Calibri"/>
                <w:spacing w:val="-3"/>
                <w:sz w:val="24"/>
              </w:rPr>
              <w:t xml:space="preserve"> </w:t>
            </w:r>
            <w:r w:rsidRPr="00E55DB5">
              <w:rPr>
                <w:rFonts w:ascii="Calibri" w:eastAsia="Calibri" w:hAnsi="Calibri" w:cs="Calibri"/>
                <w:sz w:val="24"/>
              </w:rPr>
              <w:t>here</w:t>
            </w:r>
            <w:r w:rsidRPr="00E55DB5">
              <w:rPr>
                <w:rFonts w:ascii="Calibri" w:eastAsia="Calibri" w:hAnsi="Calibri" w:cs="Calibri"/>
                <w:spacing w:val="-3"/>
                <w:sz w:val="24"/>
              </w:rPr>
              <w:t xml:space="preserve"> </w:t>
            </w:r>
            <w:r w:rsidRPr="00E55DB5">
              <w:rPr>
                <w:rFonts w:ascii="Calibri" w:eastAsia="Calibri" w:hAnsi="Calibri" w:cs="Calibri"/>
                <w:sz w:val="24"/>
              </w:rPr>
              <w:t>on</w:t>
            </w:r>
            <w:r w:rsidRPr="00E55DB5">
              <w:rPr>
                <w:rFonts w:ascii="Calibri" w:eastAsia="Calibri" w:hAnsi="Calibri" w:cs="Calibri"/>
                <w:spacing w:val="-3"/>
                <w:sz w:val="24"/>
              </w:rPr>
              <w:t xml:space="preserve"> </w:t>
            </w:r>
            <w:r w:rsidRPr="00E55DB5">
              <w:rPr>
                <w:rFonts w:ascii="Calibri" w:eastAsia="Calibri" w:hAnsi="Calibri" w:cs="Calibri"/>
                <w:sz w:val="24"/>
              </w:rPr>
              <w:t>all</w:t>
            </w:r>
            <w:r w:rsidRPr="00E55DB5">
              <w:rPr>
                <w:rFonts w:ascii="Calibri" w:eastAsia="Calibri" w:hAnsi="Calibri" w:cs="Calibri"/>
                <w:spacing w:val="-3"/>
                <w:sz w:val="24"/>
              </w:rPr>
              <w:t xml:space="preserve"> </w:t>
            </w:r>
            <w:r w:rsidRPr="00E55DB5">
              <w:rPr>
                <w:rFonts w:ascii="Calibri" w:eastAsia="Calibri" w:hAnsi="Calibri" w:cs="Calibri"/>
                <w:sz w:val="24"/>
              </w:rPr>
              <w:t>of</w:t>
            </w:r>
            <w:r w:rsidRPr="00E55DB5">
              <w:rPr>
                <w:rFonts w:ascii="Calibri" w:eastAsia="Calibri" w:hAnsi="Calibri" w:cs="Calibri"/>
                <w:spacing w:val="-3"/>
                <w:sz w:val="24"/>
              </w:rPr>
              <w:t xml:space="preserve"> </w:t>
            </w:r>
            <w:r w:rsidRPr="00E55DB5">
              <w:rPr>
                <w:rFonts w:ascii="Calibri" w:eastAsia="Calibri" w:hAnsi="Calibri" w:cs="Calibri"/>
                <w:sz w:val="24"/>
              </w:rPr>
              <w:t>the</w:t>
            </w:r>
            <w:r w:rsidRPr="00E55DB5">
              <w:rPr>
                <w:rFonts w:ascii="Calibri" w:eastAsia="Calibri" w:hAnsi="Calibri" w:cs="Calibri"/>
                <w:spacing w:val="-3"/>
                <w:sz w:val="24"/>
              </w:rPr>
              <w:t xml:space="preserve"> </w:t>
            </w:r>
            <w:r w:rsidRPr="00E55DB5">
              <w:rPr>
                <w:rFonts w:ascii="Calibri" w:eastAsia="Calibri" w:hAnsi="Calibri" w:cs="Calibri"/>
                <w:sz w:val="24"/>
              </w:rPr>
              <w:t>extra</w:t>
            </w:r>
            <w:r w:rsidRPr="00E55DB5">
              <w:rPr>
                <w:rFonts w:ascii="Calibri" w:eastAsia="Calibri" w:hAnsi="Calibri" w:cs="Calibri"/>
                <w:spacing w:val="-3"/>
                <w:sz w:val="24"/>
              </w:rPr>
              <w:t xml:space="preserve"> </w:t>
            </w:r>
            <w:r w:rsidRPr="00E55DB5">
              <w:rPr>
                <w:rFonts w:ascii="Calibri" w:eastAsia="Calibri" w:hAnsi="Calibri" w:cs="Calibri"/>
                <w:sz w:val="24"/>
              </w:rPr>
              <w:t>demographic</w:t>
            </w:r>
            <w:r w:rsidRPr="00E55DB5">
              <w:rPr>
                <w:rFonts w:ascii="Calibri" w:eastAsia="Calibri" w:hAnsi="Calibri" w:cs="Calibri"/>
                <w:spacing w:val="-3"/>
                <w:sz w:val="24"/>
              </w:rPr>
              <w:t xml:space="preserve"> </w:t>
            </w:r>
            <w:r w:rsidRPr="00E55DB5">
              <w:rPr>
                <w:rFonts w:ascii="Calibri" w:eastAsia="Calibri" w:hAnsi="Calibri" w:cs="Calibri"/>
                <w:sz w:val="24"/>
              </w:rPr>
              <w:t>information</w:t>
            </w:r>
            <w:r w:rsidRPr="00E55DB5">
              <w:rPr>
                <w:rFonts w:ascii="Calibri" w:eastAsia="Calibri" w:hAnsi="Calibri" w:cs="Calibri"/>
                <w:spacing w:val="-3"/>
                <w:sz w:val="24"/>
              </w:rPr>
              <w:t xml:space="preserve"> </w:t>
            </w:r>
            <w:r w:rsidRPr="00E55DB5">
              <w:rPr>
                <w:rFonts w:ascii="Calibri" w:eastAsia="Calibri" w:hAnsi="Calibri" w:cs="Calibri"/>
                <w:sz w:val="24"/>
              </w:rPr>
              <w:t>your</w:t>
            </w:r>
            <w:r w:rsidRPr="00E55DB5">
              <w:rPr>
                <w:rFonts w:ascii="Calibri" w:eastAsia="Calibri" w:hAnsi="Calibri" w:cs="Calibri"/>
                <w:spacing w:val="-3"/>
                <w:sz w:val="24"/>
              </w:rPr>
              <w:t xml:space="preserve"> </w:t>
            </w:r>
            <w:r w:rsidRPr="00E55DB5">
              <w:rPr>
                <w:rFonts w:ascii="Calibri" w:eastAsia="Calibri" w:hAnsi="Calibri" w:cs="Calibri"/>
                <w:sz w:val="24"/>
              </w:rPr>
              <w:t>program</w:t>
            </w:r>
            <w:r w:rsidRPr="00E55DB5">
              <w:rPr>
                <w:rFonts w:ascii="Calibri" w:eastAsia="Calibri" w:hAnsi="Calibri" w:cs="Calibri"/>
                <w:spacing w:val="-3"/>
                <w:sz w:val="24"/>
              </w:rPr>
              <w:t xml:space="preserve"> </w:t>
            </w:r>
            <w:r w:rsidRPr="00E55DB5">
              <w:rPr>
                <w:rFonts w:ascii="Calibri" w:eastAsia="Calibri" w:hAnsi="Calibri" w:cs="Calibri"/>
                <w:spacing w:val="-2"/>
                <w:sz w:val="24"/>
              </w:rPr>
              <w:t>collected.</w:t>
            </w:r>
          </w:p>
          <w:p w14:paraId="45C4E30A"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race,</w:t>
            </w:r>
            <w:r w:rsidRPr="00E55DB5">
              <w:rPr>
                <w:rFonts w:ascii="Calibri" w:eastAsia="Calibri" w:hAnsi="Calibri" w:cs="Calibri"/>
                <w:b/>
                <w:spacing w:val="-8"/>
                <w:sz w:val="24"/>
              </w:rPr>
              <w:t xml:space="preserve"> </w:t>
            </w:r>
            <w:r w:rsidRPr="00E55DB5">
              <w:rPr>
                <w:rFonts w:ascii="Calibri" w:eastAsia="Calibri" w:hAnsi="Calibri" w:cs="Calibri"/>
                <w:b/>
                <w:sz w:val="24"/>
              </w:rPr>
              <w:t>zipcode,</w:t>
            </w:r>
            <w:r w:rsidRPr="00E55DB5">
              <w:rPr>
                <w:rFonts w:ascii="Calibri" w:eastAsia="Calibri" w:hAnsi="Calibri" w:cs="Calibri"/>
                <w:b/>
                <w:spacing w:val="-7"/>
                <w:sz w:val="24"/>
              </w:rPr>
              <w:t xml:space="preserve"> </w:t>
            </w:r>
            <w:r w:rsidRPr="00E55DB5">
              <w:rPr>
                <w:rFonts w:ascii="Calibri" w:eastAsia="Calibri" w:hAnsi="Calibri" w:cs="Calibri"/>
                <w:b/>
                <w:sz w:val="24"/>
              </w:rPr>
              <w:t>gender,</w:t>
            </w:r>
            <w:r w:rsidRPr="00E55DB5">
              <w:rPr>
                <w:rFonts w:ascii="Calibri" w:eastAsia="Calibri" w:hAnsi="Calibri" w:cs="Calibri"/>
                <w:b/>
                <w:spacing w:val="-7"/>
                <w:sz w:val="24"/>
              </w:rPr>
              <w:t xml:space="preserve"> </w:t>
            </w:r>
            <w:r w:rsidRPr="00E55DB5">
              <w:rPr>
                <w:rFonts w:ascii="Calibri" w:eastAsia="Calibri" w:hAnsi="Calibri" w:cs="Calibri"/>
                <w:b/>
                <w:sz w:val="24"/>
              </w:rPr>
              <w:t>socioeconomic,</w:t>
            </w:r>
            <w:r w:rsidRPr="00E55DB5">
              <w:rPr>
                <w:rFonts w:ascii="Calibri" w:eastAsia="Calibri" w:hAnsi="Calibri" w:cs="Calibri"/>
                <w:b/>
                <w:spacing w:val="-7"/>
                <w:sz w:val="24"/>
              </w:rPr>
              <w:t xml:space="preserve"> </w:t>
            </w:r>
            <w:r w:rsidRPr="00E55DB5">
              <w:rPr>
                <w:rFonts w:ascii="Calibri" w:eastAsia="Calibri" w:hAnsi="Calibri" w:cs="Calibri"/>
                <w:b/>
                <w:sz w:val="24"/>
              </w:rPr>
              <w:t>marital</w:t>
            </w:r>
            <w:r w:rsidRPr="00E55DB5">
              <w:rPr>
                <w:rFonts w:ascii="Calibri" w:eastAsia="Calibri" w:hAnsi="Calibri" w:cs="Calibri"/>
                <w:b/>
                <w:spacing w:val="-7"/>
                <w:sz w:val="24"/>
              </w:rPr>
              <w:t xml:space="preserve"> </w:t>
            </w:r>
            <w:r w:rsidRPr="00E55DB5">
              <w:rPr>
                <w:rFonts w:ascii="Calibri" w:eastAsia="Calibri" w:hAnsi="Calibri" w:cs="Calibri"/>
                <w:b/>
                <w:sz w:val="24"/>
              </w:rPr>
              <w:t>status,</w:t>
            </w:r>
            <w:r w:rsidRPr="00E55DB5">
              <w:rPr>
                <w:rFonts w:ascii="Calibri" w:eastAsia="Calibri" w:hAnsi="Calibri" w:cs="Calibri"/>
                <w:b/>
                <w:spacing w:val="-7"/>
                <w:sz w:val="24"/>
              </w:rPr>
              <w:t xml:space="preserve"> </w:t>
            </w:r>
            <w:r w:rsidRPr="00E55DB5">
              <w:rPr>
                <w:rFonts w:ascii="Calibri" w:eastAsia="Calibri" w:hAnsi="Calibri" w:cs="Calibri"/>
                <w:b/>
                <w:spacing w:val="-5"/>
                <w:sz w:val="24"/>
              </w:rPr>
              <w:t>age</w:t>
            </w:r>
          </w:p>
        </w:tc>
      </w:tr>
    </w:tbl>
    <w:p w14:paraId="119019EF" w14:textId="77777777" w:rsidR="00E55DB5" w:rsidRPr="00E55DB5" w:rsidRDefault="00E55DB5" w:rsidP="00E55DB5">
      <w:pPr>
        <w:widowControl w:val="0"/>
        <w:autoSpaceDE w:val="0"/>
        <w:autoSpaceDN w:val="0"/>
        <w:spacing w:after="0" w:line="240" w:lineRule="auto"/>
        <w:rPr>
          <w:rFonts w:ascii="Calibri" w:eastAsia="Calibri" w:hAnsi="Calibri" w:cs="Calibri"/>
          <w:sz w:val="20"/>
          <w:szCs w:val="24"/>
        </w:rPr>
      </w:pPr>
    </w:p>
    <w:p w14:paraId="603F96AD" w14:textId="77777777" w:rsidR="00E55DB5" w:rsidRPr="00E55DB5" w:rsidRDefault="00E55DB5" w:rsidP="00E55DB5">
      <w:pPr>
        <w:widowControl w:val="0"/>
        <w:autoSpaceDE w:val="0"/>
        <w:autoSpaceDN w:val="0"/>
        <w:spacing w:before="4" w:after="1" w:line="240" w:lineRule="auto"/>
        <w:rPr>
          <w:rFonts w:ascii="Calibri" w:eastAsia="Calibri" w:hAnsi="Calibri" w:cs="Calibri"/>
          <w:sz w:val="29"/>
          <w:szCs w:val="2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6B1116A6" w14:textId="77777777" w:rsidTr="00CE01E0">
        <w:trPr>
          <w:trHeight w:val="1500"/>
        </w:trPr>
        <w:tc>
          <w:tcPr>
            <w:tcW w:w="9580" w:type="dxa"/>
            <w:shd w:val="clear" w:color="auto" w:fill="D9D9D9"/>
          </w:tcPr>
          <w:p w14:paraId="0284552D" w14:textId="77777777" w:rsidR="00E55DB5" w:rsidRPr="00E55DB5" w:rsidRDefault="00E55DB5" w:rsidP="00E55DB5">
            <w:pPr>
              <w:widowControl w:val="0"/>
              <w:autoSpaceDE w:val="0"/>
              <w:autoSpaceDN w:val="0"/>
              <w:spacing w:before="10" w:after="0" w:line="240" w:lineRule="auto"/>
              <w:rPr>
                <w:rFonts w:ascii="Calibri" w:eastAsia="Calibri" w:hAnsi="Calibri" w:cs="Calibri"/>
                <w:i/>
                <w:sz w:val="28"/>
              </w:rPr>
            </w:pPr>
            <w:r w:rsidRPr="00E55DB5">
              <w:rPr>
                <w:rFonts w:ascii="Calibri" w:eastAsia="Calibri" w:hAnsi="Calibri" w:cs="Calibri"/>
                <w:b/>
                <w:sz w:val="28"/>
              </w:rPr>
              <w:t>Consumer</w:t>
            </w:r>
            <w:r w:rsidRPr="00E55DB5">
              <w:rPr>
                <w:rFonts w:ascii="Calibri" w:eastAsia="Calibri" w:hAnsi="Calibri" w:cs="Calibri"/>
                <w:b/>
                <w:spacing w:val="-6"/>
                <w:sz w:val="28"/>
              </w:rPr>
              <w:t xml:space="preserve"> </w:t>
            </w:r>
            <w:r w:rsidRPr="00E55DB5">
              <w:rPr>
                <w:rFonts w:ascii="Calibri" w:eastAsia="Calibri" w:hAnsi="Calibri" w:cs="Calibri"/>
                <w:b/>
                <w:sz w:val="28"/>
              </w:rPr>
              <w:t>Outcomes</w:t>
            </w:r>
            <w:r w:rsidRPr="00E55DB5">
              <w:rPr>
                <w:rFonts w:ascii="Calibri" w:eastAsia="Calibri" w:hAnsi="Calibri" w:cs="Calibri"/>
                <w:b/>
                <w:spacing w:val="-6"/>
                <w:sz w:val="28"/>
              </w:rPr>
              <w:t xml:space="preserve"> </w:t>
            </w:r>
            <w:r w:rsidRPr="00E55DB5">
              <w:rPr>
                <w:rFonts w:ascii="Calibri" w:eastAsia="Calibri" w:hAnsi="Calibri" w:cs="Calibri"/>
                <w:b/>
                <w:sz w:val="28"/>
              </w:rPr>
              <w:t>–</w:t>
            </w:r>
            <w:r w:rsidRPr="00E55DB5">
              <w:rPr>
                <w:rFonts w:ascii="Calibri" w:eastAsia="Calibri" w:hAnsi="Calibri" w:cs="Calibri"/>
                <w:b/>
                <w:spacing w:val="-6"/>
                <w:sz w:val="28"/>
              </w:rPr>
              <w:t xml:space="preserve"> </w:t>
            </w:r>
            <w:r w:rsidRPr="00E55DB5">
              <w:rPr>
                <w:rFonts w:ascii="Calibri" w:eastAsia="Calibri" w:hAnsi="Calibri" w:cs="Calibri"/>
                <w:i/>
                <w:sz w:val="28"/>
              </w:rPr>
              <w:t>complete</w:t>
            </w:r>
            <w:r w:rsidRPr="00E55DB5">
              <w:rPr>
                <w:rFonts w:ascii="Calibri" w:eastAsia="Calibri" w:hAnsi="Calibri" w:cs="Calibri"/>
                <w:i/>
                <w:spacing w:val="-5"/>
                <w:sz w:val="28"/>
              </w:rPr>
              <w:t xml:space="preserve"> </w:t>
            </w:r>
            <w:r w:rsidRPr="00E55DB5">
              <w:rPr>
                <w:rFonts w:ascii="Calibri" w:eastAsia="Calibri" w:hAnsi="Calibri" w:cs="Calibri"/>
                <w:i/>
                <w:sz w:val="28"/>
              </w:rPr>
              <w:t>at</w:t>
            </w:r>
            <w:r w:rsidRPr="00E55DB5">
              <w:rPr>
                <w:rFonts w:ascii="Calibri" w:eastAsia="Calibri" w:hAnsi="Calibri" w:cs="Calibri"/>
                <w:i/>
                <w:spacing w:val="-6"/>
                <w:sz w:val="28"/>
              </w:rPr>
              <w:t xml:space="preserve"> </w:t>
            </w:r>
            <w:r w:rsidRPr="00E55DB5">
              <w:rPr>
                <w:rFonts w:ascii="Calibri" w:eastAsia="Calibri" w:hAnsi="Calibri" w:cs="Calibri"/>
                <w:i/>
                <w:sz w:val="28"/>
              </w:rPr>
              <w:t>end</w:t>
            </w:r>
            <w:r w:rsidRPr="00E55DB5">
              <w:rPr>
                <w:rFonts w:ascii="Calibri" w:eastAsia="Calibri" w:hAnsi="Calibri" w:cs="Calibri"/>
                <w:i/>
                <w:spacing w:val="-6"/>
                <w:sz w:val="28"/>
              </w:rPr>
              <w:t xml:space="preserve"> </w:t>
            </w:r>
            <w:r w:rsidRPr="00E55DB5">
              <w:rPr>
                <w:rFonts w:ascii="Calibri" w:eastAsia="Calibri" w:hAnsi="Calibri" w:cs="Calibri"/>
                <w:i/>
                <w:sz w:val="28"/>
              </w:rPr>
              <w:t>of</w:t>
            </w:r>
            <w:r w:rsidRPr="00E55DB5">
              <w:rPr>
                <w:rFonts w:ascii="Calibri" w:eastAsia="Calibri" w:hAnsi="Calibri" w:cs="Calibri"/>
                <w:i/>
                <w:spacing w:val="-6"/>
                <w:sz w:val="28"/>
              </w:rPr>
              <w:t xml:space="preserve"> </w:t>
            </w:r>
            <w:r w:rsidRPr="00E55DB5">
              <w:rPr>
                <w:rFonts w:ascii="Calibri" w:eastAsia="Calibri" w:hAnsi="Calibri" w:cs="Calibri"/>
                <w:i/>
                <w:sz w:val="28"/>
              </w:rPr>
              <w:t>year</w:t>
            </w:r>
            <w:r w:rsidRPr="00E55DB5">
              <w:rPr>
                <w:rFonts w:ascii="Calibri" w:eastAsia="Calibri" w:hAnsi="Calibri" w:cs="Calibri"/>
                <w:i/>
                <w:spacing w:val="-5"/>
                <w:sz w:val="28"/>
              </w:rPr>
              <w:t xml:space="preserve"> </w:t>
            </w:r>
            <w:r w:rsidRPr="00E55DB5">
              <w:rPr>
                <w:rFonts w:ascii="Calibri" w:eastAsia="Calibri" w:hAnsi="Calibri" w:cs="Calibri"/>
                <w:i/>
                <w:spacing w:val="-4"/>
                <w:sz w:val="28"/>
              </w:rPr>
              <w:t>only</w:t>
            </w:r>
          </w:p>
          <w:p w14:paraId="29C44929" w14:textId="77777777" w:rsidR="00E55DB5" w:rsidRPr="00E55DB5" w:rsidRDefault="00E55DB5" w:rsidP="00E55DB5">
            <w:pPr>
              <w:widowControl w:val="0"/>
              <w:autoSpaceDE w:val="0"/>
              <w:autoSpaceDN w:val="0"/>
              <w:spacing w:before="4" w:after="0" w:line="240" w:lineRule="auto"/>
              <w:rPr>
                <w:rFonts w:ascii="Calibri" w:eastAsia="Calibri" w:hAnsi="Calibri" w:cs="Calibri"/>
              </w:rPr>
            </w:pPr>
          </w:p>
          <w:p w14:paraId="6A376B02" w14:textId="77777777" w:rsidR="00E55DB5" w:rsidRPr="00E55DB5" w:rsidRDefault="00E55DB5" w:rsidP="00E55DB5">
            <w:pPr>
              <w:widowControl w:val="0"/>
              <w:autoSpaceDE w:val="0"/>
              <w:autoSpaceDN w:val="0"/>
              <w:spacing w:after="0" w:line="290" w:lineRule="atLeast"/>
              <w:ind w:right="108"/>
              <w:rPr>
                <w:rFonts w:ascii="Calibri" w:eastAsia="Calibri" w:hAnsi="Calibri" w:cs="Calibri"/>
                <w:sz w:val="24"/>
              </w:rPr>
            </w:pPr>
            <w:r w:rsidRPr="00E55DB5">
              <w:rPr>
                <w:rFonts w:ascii="Calibri" w:eastAsia="Calibri" w:hAnsi="Calibri" w:cs="Calibri"/>
                <w:sz w:val="24"/>
              </w:rPr>
              <w:t>During</w:t>
            </w:r>
            <w:r w:rsidRPr="00E55DB5">
              <w:rPr>
                <w:rFonts w:ascii="Calibri" w:eastAsia="Calibri" w:hAnsi="Calibri" w:cs="Calibri"/>
                <w:spacing w:val="-7"/>
                <w:sz w:val="24"/>
              </w:rPr>
              <w:t xml:space="preserve"> </w:t>
            </w:r>
            <w:r w:rsidRPr="00E55DB5">
              <w:rPr>
                <w:rFonts w:ascii="Calibri" w:eastAsia="Calibri" w:hAnsi="Calibri" w:cs="Calibri"/>
                <w:sz w:val="24"/>
              </w:rPr>
              <w:t>the</w:t>
            </w:r>
            <w:r w:rsidRPr="00E55DB5">
              <w:rPr>
                <w:rFonts w:ascii="Calibri" w:eastAsia="Calibri" w:hAnsi="Calibri" w:cs="Calibri"/>
                <w:spacing w:val="-7"/>
                <w:sz w:val="24"/>
              </w:rPr>
              <w:t xml:space="preserve"> </w:t>
            </w:r>
            <w:r w:rsidRPr="00E55DB5">
              <w:rPr>
                <w:rFonts w:ascii="Calibri" w:eastAsia="Calibri" w:hAnsi="Calibri" w:cs="Calibri"/>
                <w:sz w:val="24"/>
              </w:rPr>
              <w:t>application</w:t>
            </w:r>
            <w:r w:rsidRPr="00E55DB5">
              <w:rPr>
                <w:rFonts w:ascii="Calibri" w:eastAsia="Calibri" w:hAnsi="Calibri" w:cs="Calibri"/>
                <w:spacing w:val="-7"/>
                <w:sz w:val="24"/>
              </w:rPr>
              <w:t xml:space="preserve"> </w:t>
            </w:r>
            <w:r w:rsidRPr="00E55DB5">
              <w:rPr>
                <w:rFonts w:ascii="Calibri" w:eastAsia="Calibri" w:hAnsi="Calibri" w:cs="Calibri"/>
                <w:sz w:val="24"/>
              </w:rPr>
              <w:t>process,</w:t>
            </w:r>
            <w:r w:rsidRPr="00E55DB5">
              <w:rPr>
                <w:rFonts w:ascii="Calibri" w:eastAsia="Calibri" w:hAnsi="Calibri" w:cs="Calibri"/>
                <w:spacing w:val="-7"/>
                <w:sz w:val="24"/>
              </w:rPr>
              <w:t xml:space="preserve"> </w:t>
            </w:r>
            <w:r w:rsidRPr="00E55DB5">
              <w:rPr>
                <w:rFonts w:ascii="Calibri" w:eastAsia="Calibri" w:hAnsi="Calibri" w:cs="Calibri"/>
                <w:sz w:val="24"/>
              </w:rPr>
              <w:t>you</w:t>
            </w:r>
            <w:r w:rsidRPr="00E55DB5">
              <w:rPr>
                <w:rFonts w:ascii="Calibri" w:eastAsia="Calibri" w:hAnsi="Calibri" w:cs="Calibri"/>
                <w:spacing w:val="-7"/>
                <w:sz w:val="24"/>
              </w:rPr>
              <w:t xml:space="preserve"> </w:t>
            </w:r>
            <w:r w:rsidRPr="00E55DB5">
              <w:rPr>
                <w:rFonts w:ascii="Calibri" w:eastAsia="Calibri" w:hAnsi="Calibri" w:cs="Calibri"/>
                <w:sz w:val="24"/>
              </w:rPr>
              <w:t>identified</w:t>
            </w:r>
            <w:r w:rsidRPr="00E55DB5">
              <w:rPr>
                <w:rFonts w:ascii="Calibri" w:eastAsia="Calibri" w:hAnsi="Calibri" w:cs="Calibri"/>
                <w:spacing w:val="-7"/>
                <w:sz w:val="24"/>
              </w:rPr>
              <w:t xml:space="preserve"> </w:t>
            </w:r>
            <w:r w:rsidRPr="00E55DB5">
              <w:rPr>
                <w:rFonts w:ascii="Calibri" w:eastAsia="Calibri" w:hAnsi="Calibri" w:cs="Calibri"/>
                <w:sz w:val="24"/>
              </w:rPr>
              <w:t>participant</w:t>
            </w:r>
            <w:r w:rsidRPr="00E55DB5">
              <w:rPr>
                <w:rFonts w:ascii="Calibri" w:eastAsia="Calibri" w:hAnsi="Calibri" w:cs="Calibri"/>
                <w:spacing w:val="-7"/>
                <w:sz w:val="24"/>
              </w:rPr>
              <w:t xml:space="preserve"> </w:t>
            </w:r>
            <w:r w:rsidRPr="00E55DB5">
              <w:rPr>
                <w:rFonts w:ascii="Calibri" w:eastAsia="Calibri" w:hAnsi="Calibri" w:cs="Calibri"/>
                <w:sz w:val="24"/>
              </w:rPr>
              <w:t>outcomes</w:t>
            </w:r>
            <w:r w:rsidRPr="00E55DB5">
              <w:rPr>
                <w:rFonts w:ascii="Calibri" w:eastAsia="Calibri" w:hAnsi="Calibri" w:cs="Calibri"/>
                <w:spacing w:val="-7"/>
                <w:sz w:val="24"/>
              </w:rPr>
              <w:t xml:space="preserve"> </w:t>
            </w:r>
            <w:r w:rsidRPr="00E55DB5">
              <w:rPr>
                <w:rFonts w:ascii="Calibri" w:eastAsia="Calibri" w:hAnsi="Calibri" w:cs="Calibri"/>
                <w:sz w:val="24"/>
              </w:rPr>
              <w:t>that</w:t>
            </w:r>
            <w:r w:rsidRPr="00E55DB5">
              <w:rPr>
                <w:rFonts w:ascii="Calibri" w:eastAsia="Calibri" w:hAnsi="Calibri" w:cs="Calibri"/>
                <w:spacing w:val="-7"/>
                <w:sz w:val="24"/>
              </w:rPr>
              <w:t xml:space="preserve"> </w:t>
            </w:r>
            <w:r w:rsidRPr="00E55DB5">
              <w:rPr>
                <w:rFonts w:ascii="Calibri" w:eastAsia="Calibri" w:hAnsi="Calibri" w:cs="Calibri"/>
                <w:sz w:val="24"/>
              </w:rPr>
              <w:t>your</w:t>
            </w:r>
            <w:r w:rsidRPr="00E55DB5">
              <w:rPr>
                <w:rFonts w:ascii="Calibri" w:eastAsia="Calibri" w:hAnsi="Calibri" w:cs="Calibri"/>
                <w:spacing w:val="-7"/>
                <w:sz w:val="24"/>
              </w:rPr>
              <w:t xml:space="preserve"> </w:t>
            </w:r>
            <w:r w:rsidRPr="00E55DB5">
              <w:rPr>
                <w:rFonts w:ascii="Calibri" w:eastAsia="Calibri" w:hAnsi="Calibri" w:cs="Calibri"/>
                <w:sz w:val="24"/>
              </w:rPr>
              <w:t>program</w:t>
            </w:r>
            <w:r w:rsidRPr="00E55DB5">
              <w:rPr>
                <w:rFonts w:ascii="Calibri" w:eastAsia="Calibri" w:hAnsi="Calibri" w:cs="Calibri"/>
                <w:spacing w:val="-7"/>
                <w:sz w:val="24"/>
              </w:rPr>
              <w:t xml:space="preserve"> </w:t>
            </w:r>
            <w:r w:rsidRPr="00E55DB5">
              <w:rPr>
                <w:rFonts w:ascii="Calibri" w:eastAsia="Calibri" w:hAnsi="Calibri" w:cs="Calibri"/>
                <w:sz w:val="24"/>
              </w:rPr>
              <w:t>activities would impact. Here, report the actual participant outcomes achieved as a result of your program activities</w:t>
            </w:r>
          </w:p>
        </w:tc>
      </w:tr>
      <w:tr w:rsidR="00E55DB5" w:rsidRPr="00E55DB5" w14:paraId="0C5BCD68" w14:textId="77777777" w:rsidTr="00CE01E0">
        <w:trPr>
          <w:trHeight w:val="2056"/>
        </w:trPr>
        <w:tc>
          <w:tcPr>
            <w:tcW w:w="9580" w:type="dxa"/>
          </w:tcPr>
          <w:p w14:paraId="099EBFDD" w14:textId="77777777" w:rsidR="00E55DB5" w:rsidRPr="00E55DB5" w:rsidRDefault="00E55DB5" w:rsidP="00E55DB5">
            <w:pPr>
              <w:widowControl w:val="0"/>
              <w:autoSpaceDE w:val="0"/>
              <w:autoSpaceDN w:val="0"/>
              <w:spacing w:before="15" w:after="0" w:line="240" w:lineRule="auto"/>
              <w:ind w:right="126"/>
              <w:rPr>
                <w:rFonts w:ascii="Calibri" w:eastAsia="Calibri" w:hAnsi="Calibri" w:cs="Calibri"/>
                <w:sz w:val="24"/>
              </w:rPr>
            </w:pPr>
            <w:r w:rsidRPr="00E55DB5">
              <w:rPr>
                <w:rFonts w:ascii="Calibri" w:eastAsia="Calibri" w:hAnsi="Calibri" w:cs="Calibri"/>
                <w:b/>
                <w:sz w:val="24"/>
              </w:rPr>
              <w:t>1.</w:t>
            </w:r>
            <w:r w:rsidRPr="00E55DB5">
              <w:rPr>
                <w:rFonts w:ascii="Calibri" w:eastAsia="Calibri" w:hAnsi="Calibri" w:cs="Calibri"/>
                <w:b/>
                <w:spacing w:val="80"/>
                <w:w w:val="150"/>
                <w:sz w:val="24"/>
              </w:rPr>
              <w:t xml:space="preserve"> </w:t>
            </w:r>
            <w:r w:rsidRPr="00E55DB5">
              <w:rPr>
                <w:rFonts w:ascii="Calibri" w:eastAsia="Calibri" w:hAnsi="Calibri" w:cs="Calibri"/>
                <w:i/>
                <w:sz w:val="24"/>
              </w:rPr>
              <w:t xml:space="preserve">From your application, </w:t>
            </w:r>
            <w:r w:rsidRPr="00E55DB5">
              <w:rPr>
                <w:rFonts w:ascii="Calibri" w:eastAsia="Calibri" w:hAnsi="Calibri" w:cs="Calibri"/>
                <w:sz w:val="24"/>
              </w:rPr>
              <w:t>what impact on consumers did you expect your program activities to have? That is, what outcome(s) did you want your program to have on the people</w:t>
            </w:r>
            <w:r w:rsidRPr="00E55DB5">
              <w:rPr>
                <w:rFonts w:ascii="Calibri" w:eastAsia="Calibri" w:hAnsi="Calibri" w:cs="Calibri"/>
                <w:spacing w:val="-5"/>
                <w:sz w:val="24"/>
              </w:rPr>
              <w:t xml:space="preserve"> </w:t>
            </w:r>
            <w:r w:rsidRPr="00E55DB5">
              <w:rPr>
                <w:rFonts w:ascii="Calibri" w:eastAsia="Calibri" w:hAnsi="Calibri" w:cs="Calibri"/>
                <w:sz w:val="24"/>
              </w:rPr>
              <w:t>it</w:t>
            </w:r>
            <w:r w:rsidRPr="00E55DB5">
              <w:rPr>
                <w:rFonts w:ascii="Calibri" w:eastAsia="Calibri" w:hAnsi="Calibri" w:cs="Calibri"/>
                <w:spacing w:val="-5"/>
                <w:sz w:val="24"/>
              </w:rPr>
              <w:t xml:space="preserve"> </w:t>
            </w:r>
            <w:r w:rsidRPr="00E55DB5">
              <w:rPr>
                <w:rFonts w:ascii="Calibri" w:eastAsia="Calibri" w:hAnsi="Calibri" w:cs="Calibri"/>
                <w:sz w:val="24"/>
              </w:rPr>
              <w:t>is</w:t>
            </w:r>
            <w:r w:rsidRPr="00E55DB5">
              <w:rPr>
                <w:rFonts w:ascii="Calibri" w:eastAsia="Calibri" w:hAnsi="Calibri" w:cs="Calibri"/>
                <w:spacing w:val="-5"/>
                <w:sz w:val="24"/>
              </w:rPr>
              <w:t xml:space="preserve"> </w:t>
            </w:r>
            <w:r w:rsidRPr="00E55DB5">
              <w:rPr>
                <w:rFonts w:ascii="Calibri" w:eastAsia="Calibri" w:hAnsi="Calibri" w:cs="Calibri"/>
                <w:sz w:val="24"/>
              </w:rPr>
              <w:t>serving?</w:t>
            </w:r>
            <w:r w:rsidRPr="00E55DB5">
              <w:rPr>
                <w:rFonts w:ascii="Calibri" w:eastAsia="Calibri" w:hAnsi="Calibri" w:cs="Calibri"/>
                <w:spacing w:val="-5"/>
                <w:sz w:val="24"/>
              </w:rPr>
              <w:t xml:space="preserve"> </w:t>
            </w:r>
            <w:r w:rsidRPr="00E55DB5">
              <w:rPr>
                <w:rFonts w:ascii="Calibri" w:eastAsia="Calibri" w:hAnsi="Calibri" w:cs="Calibri"/>
                <w:sz w:val="24"/>
              </w:rPr>
              <w:t>(Consumer</w:t>
            </w:r>
            <w:r w:rsidRPr="00E55DB5">
              <w:rPr>
                <w:rFonts w:ascii="Calibri" w:eastAsia="Calibri" w:hAnsi="Calibri" w:cs="Calibri"/>
                <w:spacing w:val="-5"/>
                <w:sz w:val="24"/>
              </w:rPr>
              <w:t xml:space="preserve"> </w:t>
            </w:r>
            <w:r w:rsidRPr="00E55DB5">
              <w:rPr>
                <w:rFonts w:ascii="Calibri" w:eastAsia="Calibri" w:hAnsi="Calibri" w:cs="Calibri"/>
                <w:sz w:val="24"/>
              </w:rPr>
              <w:t>Outcomes,</w:t>
            </w:r>
            <w:r w:rsidRPr="00E55DB5">
              <w:rPr>
                <w:rFonts w:ascii="Calibri" w:eastAsia="Calibri" w:hAnsi="Calibri" w:cs="Calibri"/>
                <w:spacing w:val="-5"/>
                <w:sz w:val="24"/>
              </w:rPr>
              <w:t xml:space="preserve"> </w:t>
            </w:r>
            <w:r w:rsidRPr="00E55DB5">
              <w:rPr>
                <w:rFonts w:ascii="Calibri" w:eastAsia="Calibri" w:hAnsi="Calibri" w:cs="Calibri"/>
                <w:sz w:val="24"/>
              </w:rPr>
              <w:t>question</w:t>
            </w:r>
            <w:r w:rsidRPr="00E55DB5">
              <w:rPr>
                <w:rFonts w:ascii="Calibri" w:eastAsia="Calibri" w:hAnsi="Calibri" w:cs="Calibri"/>
                <w:spacing w:val="-5"/>
                <w:sz w:val="24"/>
              </w:rPr>
              <w:t xml:space="preserve"> </w:t>
            </w:r>
            <w:r w:rsidRPr="00E55DB5">
              <w:rPr>
                <w:rFonts w:ascii="Calibri" w:eastAsia="Calibri" w:hAnsi="Calibri" w:cs="Calibri"/>
                <w:sz w:val="24"/>
              </w:rPr>
              <w:t>#1</w:t>
            </w:r>
            <w:r w:rsidRPr="00E55DB5">
              <w:rPr>
                <w:rFonts w:ascii="Calibri" w:eastAsia="Calibri" w:hAnsi="Calibri" w:cs="Calibri"/>
                <w:spacing w:val="-5"/>
                <w:sz w:val="24"/>
              </w:rPr>
              <w:t xml:space="preserve"> </w:t>
            </w:r>
            <w:r w:rsidRPr="00E55DB5">
              <w:rPr>
                <w:rFonts w:ascii="Calibri" w:eastAsia="Calibri" w:hAnsi="Calibri" w:cs="Calibri"/>
                <w:sz w:val="24"/>
              </w:rPr>
              <w:t>in</w:t>
            </w:r>
            <w:r w:rsidRPr="00E55DB5">
              <w:rPr>
                <w:rFonts w:ascii="Calibri" w:eastAsia="Calibri" w:hAnsi="Calibri" w:cs="Calibri"/>
                <w:spacing w:val="-5"/>
                <w:sz w:val="24"/>
              </w:rPr>
              <w:t xml:space="preserve"> </w:t>
            </w:r>
            <w:r w:rsidRPr="00E55DB5">
              <w:rPr>
                <w:rFonts w:ascii="Calibri" w:eastAsia="Calibri" w:hAnsi="Calibri" w:cs="Calibri"/>
                <w:sz w:val="24"/>
              </w:rPr>
              <w:t>the</w:t>
            </w:r>
            <w:r w:rsidRPr="00E55DB5">
              <w:rPr>
                <w:rFonts w:ascii="Calibri" w:eastAsia="Calibri" w:hAnsi="Calibri" w:cs="Calibri"/>
                <w:spacing w:val="-5"/>
                <w:sz w:val="24"/>
              </w:rPr>
              <w:t xml:space="preserve"> </w:t>
            </w:r>
            <w:r w:rsidRPr="00E55DB5">
              <w:rPr>
                <w:rFonts w:ascii="Calibri" w:eastAsia="Calibri" w:hAnsi="Calibri" w:cs="Calibri"/>
                <w:sz w:val="24"/>
              </w:rPr>
              <w:t>Program</w:t>
            </w:r>
            <w:r w:rsidRPr="00E55DB5">
              <w:rPr>
                <w:rFonts w:ascii="Calibri" w:eastAsia="Calibri" w:hAnsi="Calibri" w:cs="Calibri"/>
                <w:spacing w:val="-5"/>
                <w:sz w:val="24"/>
              </w:rPr>
              <w:t xml:space="preserve"> </w:t>
            </w:r>
            <w:r w:rsidRPr="00E55DB5">
              <w:rPr>
                <w:rFonts w:ascii="Calibri" w:eastAsia="Calibri" w:hAnsi="Calibri" w:cs="Calibri"/>
                <w:sz w:val="24"/>
              </w:rPr>
              <w:t>Plan</w:t>
            </w:r>
            <w:r w:rsidRPr="00E55DB5">
              <w:rPr>
                <w:rFonts w:ascii="Calibri" w:eastAsia="Calibri" w:hAnsi="Calibri" w:cs="Calibri"/>
                <w:spacing w:val="-5"/>
                <w:sz w:val="24"/>
              </w:rPr>
              <w:t xml:space="preserve"> </w:t>
            </w:r>
            <w:r w:rsidRPr="00E55DB5">
              <w:rPr>
                <w:rFonts w:ascii="Calibri" w:eastAsia="Calibri" w:hAnsi="Calibri" w:cs="Calibri"/>
                <w:sz w:val="24"/>
              </w:rPr>
              <w:t>application). Please number each outcome.</w:t>
            </w:r>
          </w:p>
          <w:p w14:paraId="2A3347F2"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Youth</w:t>
            </w:r>
            <w:r w:rsidRPr="00E55DB5">
              <w:rPr>
                <w:rFonts w:ascii="Calibri" w:eastAsia="Calibri" w:hAnsi="Calibri" w:cs="Calibri"/>
                <w:b/>
                <w:spacing w:val="-10"/>
                <w:sz w:val="24"/>
              </w:rPr>
              <w:t xml:space="preserve"> </w:t>
            </w:r>
            <w:r w:rsidRPr="00E55DB5">
              <w:rPr>
                <w:rFonts w:ascii="Calibri" w:eastAsia="Calibri" w:hAnsi="Calibri" w:cs="Calibri"/>
                <w:b/>
                <w:sz w:val="24"/>
              </w:rPr>
              <w:t>and</w:t>
            </w:r>
            <w:r w:rsidRPr="00E55DB5">
              <w:rPr>
                <w:rFonts w:ascii="Calibri" w:eastAsia="Calibri" w:hAnsi="Calibri" w:cs="Calibri"/>
                <w:b/>
                <w:spacing w:val="-10"/>
                <w:sz w:val="24"/>
              </w:rPr>
              <w:t xml:space="preserve"> </w:t>
            </w:r>
            <w:r w:rsidRPr="00E55DB5">
              <w:rPr>
                <w:rFonts w:ascii="Calibri" w:eastAsia="Calibri" w:hAnsi="Calibri" w:cs="Calibri"/>
                <w:b/>
                <w:sz w:val="24"/>
              </w:rPr>
              <w:t>family/caregivers</w:t>
            </w:r>
            <w:r w:rsidRPr="00E55DB5">
              <w:rPr>
                <w:rFonts w:ascii="Calibri" w:eastAsia="Calibri" w:hAnsi="Calibri" w:cs="Calibri"/>
                <w:b/>
                <w:spacing w:val="-10"/>
                <w:sz w:val="24"/>
              </w:rPr>
              <w:t xml:space="preserve"> </w:t>
            </w:r>
            <w:r w:rsidRPr="00E55DB5">
              <w:rPr>
                <w:rFonts w:ascii="Calibri" w:eastAsia="Calibri" w:hAnsi="Calibri" w:cs="Calibri"/>
                <w:b/>
                <w:sz w:val="24"/>
              </w:rPr>
              <w:t>involved</w:t>
            </w:r>
            <w:r w:rsidRPr="00E55DB5">
              <w:rPr>
                <w:rFonts w:ascii="Calibri" w:eastAsia="Calibri" w:hAnsi="Calibri" w:cs="Calibri"/>
                <w:b/>
                <w:spacing w:val="-10"/>
                <w:sz w:val="24"/>
              </w:rPr>
              <w:t xml:space="preserve"> </w:t>
            </w:r>
            <w:r w:rsidRPr="00E55DB5">
              <w:rPr>
                <w:rFonts w:ascii="Calibri" w:eastAsia="Calibri" w:hAnsi="Calibri" w:cs="Calibri"/>
                <w:b/>
                <w:sz w:val="24"/>
              </w:rPr>
              <w:t>in</w:t>
            </w:r>
            <w:r w:rsidRPr="00E55DB5">
              <w:rPr>
                <w:rFonts w:ascii="Calibri" w:eastAsia="Calibri" w:hAnsi="Calibri" w:cs="Calibri"/>
                <w:b/>
                <w:spacing w:val="-10"/>
                <w:sz w:val="24"/>
              </w:rPr>
              <w:t xml:space="preserve"> </w:t>
            </w:r>
            <w:r w:rsidRPr="00E55DB5">
              <w:rPr>
                <w:rFonts w:ascii="Calibri" w:eastAsia="Calibri" w:hAnsi="Calibri" w:cs="Calibri"/>
                <w:b/>
                <w:sz w:val="24"/>
              </w:rPr>
              <w:t>wraparound</w:t>
            </w:r>
            <w:r w:rsidRPr="00E55DB5">
              <w:rPr>
                <w:rFonts w:ascii="Calibri" w:eastAsia="Calibri" w:hAnsi="Calibri" w:cs="Calibri"/>
                <w:b/>
                <w:spacing w:val="-10"/>
                <w:sz w:val="24"/>
              </w:rPr>
              <w:t xml:space="preserve"> </w:t>
            </w:r>
            <w:r w:rsidRPr="00E55DB5">
              <w:rPr>
                <w:rFonts w:ascii="Calibri" w:eastAsia="Calibri" w:hAnsi="Calibri" w:cs="Calibri"/>
                <w:b/>
                <w:sz w:val="24"/>
              </w:rPr>
              <w:t>support</w:t>
            </w:r>
            <w:r w:rsidRPr="00E55DB5">
              <w:rPr>
                <w:rFonts w:ascii="Calibri" w:eastAsia="Calibri" w:hAnsi="Calibri" w:cs="Calibri"/>
                <w:b/>
                <w:spacing w:val="-10"/>
                <w:sz w:val="24"/>
              </w:rPr>
              <w:t xml:space="preserve"> </w:t>
            </w:r>
            <w:r w:rsidRPr="00E55DB5">
              <w:rPr>
                <w:rFonts w:ascii="Calibri" w:eastAsia="Calibri" w:hAnsi="Calibri" w:cs="Calibri"/>
                <w:b/>
                <w:sz w:val="24"/>
              </w:rPr>
              <w:t>will</w:t>
            </w:r>
            <w:r w:rsidRPr="00E55DB5">
              <w:rPr>
                <w:rFonts w:ascii="Calibri" w:eastAsia="Calibri" w:hAnsi="Calibri" w:cs="Calibri"/>
                <w:b/>
                <w:spacing w:val="-10"/>
                <w:sz w:val="24"/>
              </w:rPr>
              <w:t xml:space="preserve"> </w:t>
            </w:r>
            <w:r w:rsidRPr="00E55DB5">
              <w:rPr>
                <w:rFonts w:ascii="Calibri" w:eastAsia="Calibri" w:hAnsi="Calibri" w:cs="Calibri"/>
                <w:b/>
                <w:sz w:val="24"/>
              </w:rPr>
              <w:t>develop</w:t>
            </w:r>
            <w:r w:rsidRPr="00E55DB5">
              <w:rPr>
                <w:rFonts w:ascii="Calibri" w:eastAsia="Calibri" w:hAnsi="Calibri" w:cs="Calibri"/>
                <w:b/>
                <w:spacing w:val="-10"/>
                <w:sz w:val="24"/>
              </w:rPr>
              <w:t xml:space="preserve"> </w:t>
            </w:r>
            <w:r w:rsidRPr="00E55DB5">
              <w:rPr>
                <w:rFonts w:ascii="Calibri" w:eastAsia="Calibri" w:hAnsi="Calibri" w:cs="Calibri"/>
                <w:b/>
                <w:sz w:val="24"/>
              </w:rPr>
              <w:t>and</w:t>
            </w:r>
            <w:r w:rsidRPr="00E55DB5">
              <w:rPr>
                <w:rFonts w:ascii="Calibri" w:eastAsia="Calibri" w:hAnsi="Calibri" w:cs="Calibri"/>
                <w:b/>
                <w:spacing w:val="-10"/>
                <w:sz w:val="24"/>
              </w:rPr>
              <w:t xml:space="preserve"> </w:t>
            </w:r>
            <w:r w:rsidRPr="00E55DB5">
              <w:rPr>
                <w:rFonts w:ascii="Calibri" w:eastAsia="Calibri" w:hAnsi="Calibri" w:cs="Calibri"/>
                <w:b/>
                <w:sz w:val="24"/>
              </w:rPr>
              <w:t>enhance their understanding of their traumatic experiences and core beliefs.</w:t>
            </w:r>
          </w:p>
        </w:tc>
      </w:tr>
    </w:tbl>
    <w:p w14:paraId="38E3D4FD" w14:textId="77777777" w:rsidR="00E55DB5" w:rsidRPr="00E55DB5" w:rsidRDefault="00E55DB5" w:rsidP="00E55DB5">
      <w:pPr>
        <w:widowControl w:val="0"/>
        <w:autoSpaceDE w:val="0"/>
        <w:autoSpaceDN w:val="0"/>
        <w:spacing w:after="0" w:line="240" w:lineRule="auto"/>
        <w:rPr>
          <w:rFonts w:ascii="Calibri" w:eastAsia="Calibri" w:hAnsi="Calibri" w:cs="Calibri"/>
          <w:sz w:val="24"/>
        </w:rPr>
        <w:sectPr w:rsidR="00E55DB5" w:rsidRPr="00E55DB5">
          <w:type w:val="continuous"/>
          <w:pgSz w:w="12240" w:h="15840"/>
          <w:pgMar w:top="1420" w:right="1220" w:bottom="178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0D545D3A" w14:textId="77777777" w:rsidTr="00CE01E0">
        <w:trPr>
          <w:trHeight w:val="8479"/>
        </w:trPr>
        <w:tc>
          <w:tcPr>
            <w:tcW w:w="9580" w:type="dxa"/>
          </w:tcPr>
          <w:p w14:paraId="176ECF52"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lastRenderedPageBreak/>
              <w:t>Through</w:t>
            </w:r>
            <w:r w:rsidRPr="00E55DB5">
              <w:rPr>
                <w:rFonts w:ascii="Calibri" w:eastAsia="Calibri" w:hAnsi="Calibri" w:cs="Calibri"/>
                <w:b/>
                <w:spacing w:val="-1"/>
                <w:sz w:val="24"/>
              </w:rPr>
              <w:t xml:space="preserve"> </w:t>
            </w:r>
            <w:r w:rsidRPr="00E55DB5">
              <w:rPr>
                <w:rFonts w:ascii="Calibri" w:eastAsia="Calibri" w:hAnsi="Calibri" w:cs="Calibri"/>
                <w:b/>
                <w:sz w:val="24"/>
              </w:rPr>
              <w:t>restorative</w:t>
            </w:r>
            <w:r w:rsidRPr="00E55DB5">
              <w:rPr>
                <w:rFonts w:ascii="Calibri" w:eastAsia="Calibri" w:hAnsi="Calibri" w:cs="Calibri"/>
                <w:b/>
                <w:spacing w:val="-1"/>
                <w:sz w:val="24"/>
              </w:rPr>
              <w:t xml:space="preserve"> </w:t>
            </w:r>
            <w:r w:rsidRPr="00E55DB5">
              <w:rPr>
                <w:rFonts w:ascii="Calibri" w:eastAsia="Calibri" w:hAnsi="Calibri" w:cs="Calibri"/>
                <w:b/>
                <w:sz w:val="24"/>
              </w:rPr>
              <w:t>programs,</w:t>
            </w:r>
            <w:r w:rsidRPr="00E55DB5">
              <w:rPr>
                <w:rFonts w:ascii="Calibri" w:eastAsia="Calibri" w:hAnsi="Calibri" w:cs="Calibri"/>
                <w:b/>
                <w:spacing w:val="-1"/>
                <w:sz w:val="24"/>
              </w:rPr>
              <w:t xml:space="preserve"> </w:t>
            </w:r>
            <w:r w:rsidRPr="00E55DB5">
              <w:rPr>
                <w:rFonts w:ascii="Calibri" w:eastAsia="Calibri" w:hAnsi="Calibri" w:cs="Calibri"/>
                <w:b/>
                <w:sz w:val="24"/>
              </w:rPr>
              <w:t>supports,</w:t>
            </w:r>
            <w:r w:rsidRPr="00E55DB5">
              <w:rPr>
                <w:rFonts w:ascii="Calibri" w:eastAsia="Calibri" w:hAnsi="Calibri" w:cs="Calibri"/>
                <w:b/>
                <w:spacing w:val="-1"/>
                <w:sz w:val="24"/>
              </w:rPr>
              <w:t xml:space="preserve"> </w:t>
            </w:r>
            <w:r w:rsidRPr="00E55DB5">
              <w:rPr>
                <w:rFonts w:ascii="Calibri" w:eastAsia="Calibri" w:hAnsi="Calibri" w:cs="Calibri"/>
                <w:b/>
                <w:sz w:val="24"/>
              </w:rPr>
              <w:t>and</w:t>
            </w:r>
            <w:r w:rsidRPr="00E55DB5">
              <w:rPr>
                <w:rFonts w:ascii="Calibri" w:eastAsia="Calibri" w:hAnsi="Calibri" w:cs="Calibri"/>
                <w:b/>
                <w:spacing w:val="-1"/>
                <w:sz w:val="24"/>
              </w:rPr>
              <w:t xml:space="preserve"> </w:t>
            </w:r>
            <w:r w:rsidRPr="00E55DB5">
              <w:rPr>
                <w:rFonts w:ascii="Calibri" w:eastAsia="Calibri" w:hAnsi="Calibri" w:cs="Calibri"/>
                <w:b/>
                <w:sz w:val="24"/>
              </w:rPr>
              <w:t>services</w:t>
            </w:r>
            <w:r w:rsidRPr="00E55DB5">
              <w:rPr>
                <w:rFonts w:ascii="Calibri" w:eastAsia="Calibri" w:hAnsi="Calibri" w:cs="Calibri"/>
                <w:b/>
                <w:spacing w:val="-1"/>
                <w:sz w:val="24"/>
              </w:rPr>
              <w:t xml:space="preserve"> </w:t>
            </w:r>
            <w:r w:rsidRPr="00E55DB5">
              <w:rPr>
                <w:rFonts w:ascii="Calibri" w:eastAsia="Calibri" w:hAnsi="Calibri" w:cs="Calibri"/>
                <w:b/>
                <w:sz w:val="24"/>
              </w:rPr>
              <w:t>and</w:t>
            </w:r>
            <w:r w:rsidRPr="00E55DB5">
              <w:rPr>
                <w:rFonts w:ascii="Calibri" w:eastAsia="Calibri" w:hAnsi="Calibri" w:cs="Calibri"/>
                <w:b/>
                <w:spacing w:val="-1"/>
                <w:sz w:val="24"/>
              </w:rPr>
              <w:t xml:space="preserve"> </w:t>
            </w:r>
            <w:r w:rsidRPr="00E55DB5">
              <w:rPr>
                <w:rFonts w:ascii="Calibri" w:eastAsia="Calibri" w:hAnsi="Calibri" w:cs="Calibri"/>
                <w:b/>
                <w:sz w:val="24"/>
              </w:rPr>
              <w:t>participation</w:t>
            </w:r>
            <w:r w:rsidRPr="00E55DB5">
              <w:rPr>
                <w:rFonts w:ascii="Calibri" w:eastAsia="Calibri" w:hAnsi="Calibri" w:cs="Calibri"/>
                <w:b/>
                <w:spacing w:val="-1"/>
                <w:sz w:val="24"/>
              </w:rPr>
              <w:t xml:space="preserve"> </w:t>
            </w:r>
            <w:r w:rsidRPr="00E55DB5">
              <w:rPr>
                <w:rFonts w:ascii="Calibri" w:eastAsia="Calibri" w:hAnsi="Calibri" w:cs="Calibri"/>
                <w:b/>
                <w:sz w:val="24"/>
              </w:rPr>
              <w:t>in</w:t>
            </w:r>
            <w:r w:rsidRPr="00E55DB5">
              <w:rPr>
                <w:rFonts w:ascii="Calibri" w:eastAsia="Calibri" w:hAnsi="Calibri" w:cs="Calibri"/>
                <w:b/>
                <w:spacing w:val="-1"/>
                <w:sz w:val="24"/>
              </w:rPr>
              <w:t xml:space="preserve"> </w:t>
            </w:r>
            <w:r w:rsidRPr="00E55DB5">
              <w:rPr>
                <w:rFonts w:ascii="Calibri" w:eastAsia="Calibri" w:hAnsi="Calibri" w:cs="Calibri"/>
                <w:b/>
                <w:sz w:val="24"/>
              </w:rPr>
              <w:t>authentic communication about identity, youth and families will increase family connection (frequency and perceived quality), enhance emotional and physical safety, increase positive</w:t>
            </w:r>
            <w:r w:rsidRPr="00E55DB5">
              <w:rPr>
                <w:rFonts w:ascii="Calibri" w:eastAsia="Calibri" w:hAnsi="Calibri" w:cs="Calibri"/>
                <w:b/>
                <w:spacing w:val="-6"/>
                <w:sz w:val="24"/>
              </w:rPr>
              <w:t xml:space="preserve"> </w:t>
            </w:r>
            <w:r w:rsidRPr="00E55DB5">
              <w:rPr>
                <w:rFonts w:ascii="Calibri" w:eastAsia="Calibri" w:hAnsi="Calibri" w:cs="Calibri"/>
                <w:b/>
                <w:sz w:val="24"/>
              </w:rPr>
              <w:t>family</w:t>
            </w:r>
            <w:r w:rsidRPr="00E55DB5">
              <w:rPr>
                <w:rFonts w:ascii="Calibri" w:eastAsia="Calibri" w:hAnsi="Calibri" w:cs="Calibri"/>
                <w:b/>
                <w:spacing w:val="-6"/>
                <w:sz w:val="24"/>
              </w:rPr>
              <w:t xml:space="preserve"> </w:t>
            </w:r>
            <w:r w:rsidRPr="00E55DB5">
              <w:rPr>
                <w:rFonts w:ascii="Calibri" w:eastAsia="Calibri" w:hAnsi="Calibri" w:cs="Calibri"/>
                <w:b/>
                <w:sz w:val="24"/>
              </w:rPr>
              <w:t>relationships,</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6"/>
                <w:sz w:val="24"/>
              </w:rPr>
              <w:t xml:space="preserve"> </w:t>
            </w:r>
            <w:r w:rsidRPr="00E55DB5">
              <w:rPr>
                <w:rFonts w:ascii="Calibri" w:eastAsia="Calibri" w:hAnsi="Calibri" w:cs="Calibri"/>
                <w:b/>
                <w:sz w:val="24"/>
              </w:rPr>
              <w:t>develop</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6"/>
                <w:sz w:val="24"/>
              </w:rPr>
              <w:t xml:space="preserve"> </w:t>
            </w:r>
            <w:r w:rsidRPr="00E55DB5">
              <w:rPr>
                <w:rFonts w:ascii="Calibri" w:eastAsia="Calibri" w:hAnsi="Calibri" w:cs="Calibri"/>
                <w:b/>
                <w:sz w:val="24"/>
              </w:rPr>
              <w:t>enhance</w:t>
            </w:r>
            <w:r w:rsidRPr="00E55DB5">
              <w:rPr>
                <w:rFonts w:ascii="Calibri" w:eastAsia="Calibri" w:hAnsi="Calibri" w:cs="Calibri"/>
                <w:b/>
                <w:spacing w:val="-6"/>
                <w:sz w:val="24"/>
              </w:rPr>
              <w:t xml:space="preserve"> </w:t>
            </w:r>
            <w:r w:rsidRPr="00E55DB5">
              <w:rPr>
                <w:rFonts w:ascii="Calibri" w:eastAsia="Calibri" w:hAnsi="Calibri" w:cs="Calibri"/>
                <w:b/>
                <w:sz w:val="24"/>
              </w:rPr>
              <w:t>a</w:t>
            </w:r>
            <w:r w:rsidRPr="00E55DB5">
              <w:rPr>
                <w:rFonts w:ascii="Calibri" w:eastAsia="Calibri" w:hAnsi="Calibri" w:cs="Calibri"/>
                <w:b/>
                <w:spacing w:val="-6"/>
                <w:sz w:val="24"/>
              </w:rPr>
              <w:t xml:space="preserve"> </w:t>
            </w:r>
            <w:r w:rsidRPr="00E55DB5">
              <w:rPr>
                <w:rFonts w:ascii="Calibri" w:eastAsia="Calibri" w:hAnsi="Calibri" w:cs="Calibri"/>
                <w:b/>
                <w:sz w:val="24"/>
              </w:rPr>
              <w:t>positive</w:t>
            </w:r>
            <w:r w:rsidRPr="00E55DB5">
              <w:rPr>
                <w:rFonts w:ascii="Calibri" w:eastAsia="Calibri" w:hAnsi="Calibri" w:cs="Calibri"/>
                <w:b/>
                <w:spacing w:val="-6"/>
                <w:sz w:val="24"/>
              </w:rPr>
              <w:t xml:space="preserve"> </w:t>
            </w:r>
            <w:r w:rsidRPr="00E55DB5">
              <w:rPr>
                <w:rFonts w:ascii="Calibri" w:eastAsia="Calibri" w:hAnsi="Calibri" w:cs="Calibri"/>
                <w:b/>
                <w:sz w:val="24"/>
              </w:rPr>
              <w:t>home,</w:t>
            </w:r>
            <w:r w:rsidRPr="00E55DB5">
              <w:rPr>
                <w:rFonts w:ascii="Calibri" w:eastAsia="Calibri" w:hAnsi="Calibri" w:cs="Calibri"/>
                <w:b/>
                <w:spacing w:val="-6"/>
                <w:sz w:val="24"/>
              </w:rPr>
              <w:t xml:space="preserve"> </w:t>
            </w:r>
            <w:r w:rsidRPr="00E55DB5">
              <w:rPr>
                <w:rFonts w:ascii="Calibri" w:eastAsia="Calibri" w:hAnsi="Calibri" w:cs="Calibri"/>
                <w:b/>
                <w:sz w:val="24"/>
              </w:rPr>
              <w:t>school,</w:t>
            </w:r>
            <w:r w:rsidRPr="00E55DB5">
              <w:rPr>
                <w:rFonts w:ascii="Calibri" w:eastAsia="Calibri" w:hAnsi="Calibri" w:cs="Calibri"/>
                <w:b/>
                <w:spacing w:val="-6"/>
                <w:sz w:val="24"/>
              </w:rPr>
              <w:t xml:space="preserve"> </w:t>
            </w:r>
            <w:r w:rsidRPr="00E55DB5">
              <w:rPr>
                <w:rFonts w:ascii="Calibri" w:eastAsia="Calibri" w:hAnsi="Calibri" w:cs="Calibri"/>
                <w:b/>
                <w:sz w:val="24"/>
              </w:rPr>
              <w:t>and community identity.</w:t>
            </w:r>
          </w:p>
          <w:p w14:paraId="1114355D" w14:textId="77777777" w:rsidR="00E55DB5" w:rsidRPr="00E55DB5" w:rsidRDefault="00E55DB5" w:rsidP="00E55DB5">
            <w:pPr>
              <w:widowControl w:val="0"/>
              <w:autoSpaceDE w:val="0"/>
              <w:autoSpaceDN w:val="0"/>
              <w:spacing w:before="11" w:after="0" w:line="240" w:lineRule="auto"/>
              <w:rPr>
                <w:rFonts w:ascii="Calibri" w:eastAsia="Calibri" w:hAnsi="Calibri" w:cs="Calibri"/>
                <w:sz w:val="23"/>
              </w:rPr>
            </w:pPr>
          </w:p>
          <w:p w14:paraId="4F4FE995"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Youth</w:t>
            </w:r>
            <w:r w:rsidRPr="00E55DB5">
              <w:rPr>
                <w:rFonts w:ascii="Calibri" w:eastAsia="Calibri" w:hAnsi="Calibri" w:cs="Calibri"/>
                <w:b/>
                <w:spacing w:val="-8"/>
                <w:sz w:val="24"/>
              </w:rPr>
              <w:t xml:space="preserve"> </w:t>
            </w:r>
            <w:r w:rsidRPr="00E55DB5">
              <w:rPr>
                <w:rFonts w:ascii="Calibri" w:eastAsia="Calibri" w:hAnsi="Calibri" w:cs="Calibri"/>
                <w:b/>
                <w:sz w:val="24"/>
              </w:rPr>
              <w:t>and</w:t>
            </w:r>
            <w:r w:rsidRPr="00E55DB5">
              <w:rPr>
                <w:rFonts w:ascii="Calibri" w:eastAsia="Calibri" w:hAnsi="Calibri" w:cs="Calibri"/>
                <w:b/>
                <w:spacing w:val="-8"/>
                <w:sz w:val="24"/>
              </w:rPr>
              <w:t xml:space="preserve"> </w:t>
            </w:r>
            <w:r w:rsidRPr="00E55DB5">
              <w:rPr>
                <w:rFonts w:ascii="Calibri" w:eastAsia="Calibri" w:hAnsi="Calibri" w:cs="Calibri"/>
                <w:b/>
                <w:sz w:val="24"/>
              </w:rPr>
              <w:t>families</w:t>
            </w:r>
            <w:r w:rsidRPr="00E55DB5">
              <w:rPr>
                <w:rFonts w:ascii="Calibri" w:eastAsia="Calibri" w:hAnsi="Calibri" w:cs="Calibri"/>
                <w:b/>
                <w:spacing w:val="-8"/>
                <w:sz w:val="24"/>
              </w:rPr>
              <w:t xml:space="preserve"> </w:t>
            </w:r>
            <w:r w:rsidRPr="00E55DB5">
              <w:rPr>
                <w:rFonts w:ascii="Calibri" w:eastAsia="Calibri" w:hAnsi="Calibri" w:cs="Calibri"/>
                <w:b/>
                <w:sz w:val="24"/>
              </w:rPr>
              <w:t>participating</w:t>
            </w:r>
            <w:r w:rsidRPr="00E55DB5">
              <w:rPr>
                <w:rFonts w:ascii="Calibri" w:eastAsia="Calibri" w:hAnsi="Calibri" w:cs="Calibri"/>
                <w:b/>
                <w:spacing w:val="-8"/>
                <w:sz w:val="24"/>
              </w:rPr>
              <w:t xml:space="preserve"> </w:t>
            </w:r>
            <w:r w:rsidRPr="00E55DB5">
              <w:rPr>
                <w:rFonts w:ascii="Calibri" w:eastAsia="Calibri" w:hAnsi="Calibri" w:cs="Calibri"/>
                <w:b/>
                <w:sz w:val="24"/>
              </w:rPr>
              <w:t>in</w:t>
            </w:r>
            <w:r w:rsidRPr="00E55DB5">
              <w:rPr>
                <w:rFonts w:ascii="Calibri" w:eastAsia="Calibri" w:hAnsi="Calibri" w:cs="Calibri"/>
                <w:b/>
                <w:spacing w:val="-8"/>
                <w:sz w:val="24"/>
              </w:rPr>
              <w:t xml:space="preserve"> </w:t>
            </w:r>
            <w:r w:rsidRPr="00E55DB5">
              <w:rPr>
                <w:rFonts w:ascii="Calibri" w:eastAsia="Calibri" w:hAnsi="Calibri" w:cs="Calibri"/>
                <w:b/>
                <w:sz w:val="24"/>
              </w:rPr>
              <w:t>wraparound</w:t>
            </w:r>
            <w:r w:rsidRPr="00E55DB5">
              <w:rPr>
                <w:rFonts w:ascii="Calibri" w:eastAsia="Calibri" w:hAnsi="Calibri" w:cs="Calibri"/>
                <w:b/>
                <w:spacing w:val="-8"/>
                <w:sz w:val="24"/>
              </w:rPr>
              <w:t xml:space="preserve"> </w:t>
            </w:r>
            <w:r w:rsidRPr="00E55DB5">
              <w:rPr>
                <w:rFonts w:ascii="Calibri" w:eastAsia="Calibri" w:hAnsi="Calibri" w:cs="Calibri"/>
                <w:b/>
                <w:sz w:val="24"/>
              </w:rPr>
              <w:t>will</w:t>
            </w:r>
            <w:r w:rsidRPr="00E55DB5">
              <w:rPr>
                <w:rFonts w:ascii="Calibri" w:eastAsia="Calibri" w:hAnsi="Calibri" w:cs="Calibri"/>
                <w:b/>
                <w:spacing w:val="-8"/>
                <w:sz w:val="24"/>
              </w:rPr>
              <w:t xml:space="preserve"> </w:t>
            </w:r>
            <w:r w:rsidRPr="00E55DB5">
              <w:rPr>
                <w:rFonts w:ascii="Calibri" w:eastAsia="Calibri" w:hAnsi="Calibri" w:cs="Calibri"/>
                <w:b/>
                <w:sz w:val="24"/>
              </w:rPr>
              <w:t>experience</w:t>
            </w:r>
            <w:r w:rsidRPr="00E55DB5">
              <w:rPr>
                <w:rFonts w:ascii="Calibri" w:eastAsia="Calibri" w:hAnsi="Calibri" w:cs="Calibri"/>
                <w:b/>
                <w:spacing w:val="-8"/>
                <w:sz w:val="24"/>
              </w:rPr>
              <w:t xml:space="preserve"> </w:t>
            </w:r>
            <w:r w:rsidRPr="00E55DB5">
              <w:rPr>
                <w:rFonts w:ascii="Calibri" w:eastAsia="Calibri" w:hAnsi="Calibri" w:cs="Calibri"/>
                <w:b/>
                <w:sz w:val="24"/>
              </w:rPr>
              <w:t>a</w:t>
            </w:r>
            <w:r w:rsidRPr="00E55DB5">
              <w:rPr>
                <w:rFonts w:ascii="Calibri" w:eastAsia="Calibri" w:hAnsi="Calibri" w:cs="Calibri"/>
                <w:b/>
                <w:spacing w:val="-8"/>
                <w:sz w:val="24"/>
              </w:rPr>
              <w:t xml:space="preserve"> </w:t>
            </w:r>
            <w:r w:rsidRPr="00E55DB5">
              <w:rPr>
                <w:rFonts w:ascii="Calibri" w:eastAsia="Calibri" w:hAnsi="Calibri" w:cs="Calibri"/>
                <w:b/>
                <w:sz w:val="24"/>
              </w:rPr>
              <w:t>decrease</w:t>
            </w:r>
            <w:r w:rsidRPr="00E55DB5">
              <w:rPr>
                <w:rFonts w:ascii="Calibri" w:eastAsia="Calibri" w:hAnsi="Calibri" w:cs="Calibri"/>
                <w:b/>
                <w:spacing w:val="-8"/>
                <w:sz w:val="24"/>
              </w:rPr>
              <w:t xml:space="preserve"> </w:t>
            </w:r>
            <w:r w:rsidRPr="00E55DB5">
              <w:rPr>
                <w:rFonts w:ascii="Calibri" w:eastAsia="Calibri" w:hAnsi="Calibri" w:cs="Calibri"/>
                <w:b/>
                <w:sz w:val="24"/>
              </w:rPr>
              <w:t>in</w:t>
            </w:r>
            <w:r w:rsidRPr="00E55DB5">
              <w:rPr>
                <w:rFonts w:ascii="Calibri" w:eastAsia="Calibri" w:hAnsi="Calibri" w:cs="Calibri"/>
                <w:b/>
                <w:spacing w:val="-8"/>
                <w:sz w:val="24"/>
              </w:rPr>
              <w:t xml:space="preserve"> </w:t>
            </w:r>
            <w:r w:rsidRPr="00E55DB5">
              <w:rPr>
                <w:rFonts w:ascii="Calibri" w:eastAsia="Calibri" w:hAnsi="Calibri" w:cs="Calibri"/>
                <w:b/>
                <w:sz w:val="24"/>
              </w:rPr>
              <w:t>violent encounters in their homes, schools, and community.</w:t>
            </w:r>
          </w:p>
          <w:p w14:paraId="47C0C6D4"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49989AB7"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Through</w:t>
            </w:r>
            <w:r w:rsidRPr="00E55DB5">
              <w:rPr>
                <w:rFonts w:ascii="Calibri" w:eastAsia="Calibri" w:hAnsi="Calibri" w:cs="Calibri"/>
                <w:b/>
                <w:spacing w:val="-7"/>
                <w:sz w:val="24"/>
              </w:rPr>
              <w:t xml:space="preserve"> </w:t>
            </w:r>
            <w:r w:rsidRPr="00E55DB5">
              <w:rPr>
                <w:rFonts w:ascii="Calibri" w:eastAsia="Calibri" w:hAnsi="Calibri" w:cs="Calibri"/>
                <w:b/>
                <w:sz w:val="24"/>
              </w:rPr>
              <w:t>mentoring,</w:t>
            </w:r>
            <w:r w:rsidRPr="00E55DB5">
              <w:rPr>
                <w:rFonts w:ascii="Calibri" w:eastAsia="Calibri" w:hAnsi="Calibri" w:cs="Calibri"/>
                <w:b/>
                <w:spacing w:val="-7"/>
                <w:sz w:val="24"/>
              </w:rPr>
              <w:t xml:space="preserve"> </w:t>
            </w:r>
            <w:r w:rsidRPr="00E55DB5">
              <w:rPr>
                <w:rFonts w:ascii="Calibri" w:eastAsia="Calibri" w:hAnsi="Calibri" w:cs="Calibri"/>
                <w:b/>
                <w:sz w:val="24"/>
              </w:rPr>
              <w:t>counseling,</w:t>
            </w:r>
            <w:r w:rsidRPr="00E55DB5">
              <w:rPr>
                <w:rFonts w:ascii="Calibri" w:eastAsia="Calibri" w:hAnsi="Calibri" w:cs="Calibri"/>
                <w:b/>
                <w:spacing w:val="-7"/>
                <w:sz w:val="24"/>
              </w:rPr>
              <w:t xml:space="preserve"> </w:t>
            </w:r>
            <w:r w:rsidRPr="00E55DB5">
              <w:rPr>
                <w:rFonts w:ascii="Calibri" w:eastAsia="Calibri" w:hAnsi="Calibri" w:cs="Calibri"/>
                <w:b/>
                <w:sz w:val="24"/>
              </w:rPr>
              <w:t>and</w:t>
            </w:r>
            <w:r w:rsidRPr="00E55DB5">
              <w:rPr>
                <w:rFonts w:ascii="Calibri" w:eastAsia="Calibri" w:hAnsi="Calibri" w:cs="Calibri"/>
                <w:b/>
                <w:spacing w:val="-7"/>
                <w:sz w:val="24"/>
              </w:rPr>
              <w:t xml:space="preserve"> </w:t>
            </w:r>
            <w:r w:rsidRPr="00E55DB5">
              <w:rPr>
                <w:rFonts w:ascii="Calibri" w:eastAsia="Calibri" w:hAnsi="Calibri" w:cs="Calibri"/>
                <w:b/>
                <w:sz w:val="24"/>
              </w:rPr>
              <w:t>life</w:t>
            </w:r>
            <w:r w:rsidRPr="00E55DB5">
              <w:rPr>
                <w:rFonts w:ascii="Calibri" w:eastAsia="Calibri" w:hAnsi="Calibri" w:cs="Calibri"/>
                <w:b/>
                <w:spacing w:val="-7"/>
                <w:sz w:val="24"/>
              </w:rPr>
              <w:t xml:space="preserve"> </w:t>
            </w:r>
            <w:r w:rsidRPr="00E55DB5">
              <w:rPr>
                <w:rFonts w:ascii="Calibri" w:eastAsia="Calibri" w:hAnsi="Calibri" w:cs="Calibri"/>
                <w:b/>
                <w:sz w:val="24"/>
              </w:rPr>
              <w:t>coaching,</w:t>
            </w:r>
            <w:r w:rsidRPr="00E55DB5">
              <w:rPr>
                <w:rFonts w:ascii="Calibri" w:eastAsia="Calibri" w:hAnsi="Calibri" w:cs="Calibri"/>
                <w:b/>
                <w:spacing w:val="-7"/>
                <w:sz w:val="24"/>
              </w:rPr>
              <w:t xml:space="preserve"> </w:t>
            </w:r>
            <w:r w:rsidRPr="00E55DB5">
              <w:rPr>
                <w:rFonts w:ascii="Calibri" w:eastAsia="Calibri" w:hAnsi="Calibri" w:cs="Calibri"/>
                <w:b/>
                <w:sz w:val="24"/>
              </w:rPr>
              <w:t>youth</w:t>
            </w:r>
            <w:r w:rsidRPr="00E55DB5">
              <w:rPr>
                <w:rFonts w:ascii="Calibri" w:eastAsia="Calibri" w:hAnsi="Calibri" w:cs="Calibri"/>
                <w:b/>
                <w:spacing w:val="-7"/>
                <w:sz w:val="24"/>
              </w:rPr>
              <w:t xml:space="preserve"> </w:t>
            </w:r>
            <w:r w:rsidRPr="00E55DB5">
              <w:rPr>
                <w:rFonts w:ascii="Calibri" w:eastAsia="Calibri" w:hAnsi="Calibri" w:cs="Calibri"/>
                <w:b/>
                <w:sz w:val="24"/>
              </w:rPr>
              <w:t>and</w:t>
            </w:r>
            <w:r w:rsidRPr="00E55DB5">
              <w:rPr>
                <w:rFonts w:ascii="Calibri" w:eastAsia="Calibri" w:hAnsi="Calibri" w:cs="Calibri"/>
                <w:b/>
                <w:spacing w:val="-7"/>
                <w:sz w:val="24"/>
              </w:rPr>
              <w:t xml:space="preserve"> </w:t>
            </w:r>
            <w:r w:rsidRPr="00E55DB5">
              <w:rPr>
                <w:rFonts w:ascii="Calibri" w:eastAsia="Calibri" w:hAnsi="Calibri" w:cs="Calibri"/>
                <w:b/>
                <w:sz w:val="24"/>
              </w:rPr>
              <w:t>family/caregivers</w:t>
            </w:r>
            <w:r w:rsidRPr="00E55DB5">
              <w:rPr>
                <w:rFonts w:ascii="Calibri" w:eastAsia="Calibri" w:hAnsi="Calibri" w:cs="Calibri"/>
                <w:b/>
                <w:spacing w:val="-7"/>
                <w:sz w:val="24"/>
              </w:rPr>
              <w:t xml:space="preserve"> </w:t>
            </w:r>
            <w:r w:rsidRPr="00E55DB5">
              <w:rPr>
                <w:rFonts w:ascii="Calibri" w:eastAsia="Calibri" w:hAnsi="Calibri" w:cs="Calibri"/>
                <w:b/>
                <w:sz w:val="24"/>
              </w:rPr>
              <w:t>will cultivate, enhance, and apply a growth mindset.</w:t>
            </w:r>
          </w:p>
          <w:p w14:paraId="7E74474D"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4DE05998"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Through</w:t>
            </w:r>
            <w:r w:rsidRPr="00E55DB5">
              <w:rPr>
                <w:rFonts w:ascii="Calibri" w:eastAsia="Calibri" w:hAnsi="Calibri" w:cs="Calibri"/>
                <w:b/>
                <w:spacing w:val="-7"/>
                <w:sz w:val="24"/>
              </w:rPr>
              <w:t xml:space="preserve"> </w:t>
            </w:r>
            <w:r w:rsidRPr="00E55DB5">
              <w:rPr>
                <w:rFonts w:ascii="Calibri" w:eastAsia="Calibri" w:hAnsi="Calibri" w:cs="Calibri"/>
                <w:b/>
                <w:sz w:val="24"/>
              </w:rPr>
              <w:t>engagement</w:t>
            </w:r>
            <w:r w:rsidRPr="00E55DB5">
              <w:rPr>
                <w:rFonts w:ascii="Calibri" w:eastAsia="Calibri" w:hAnsi="Calibri" w:cs="Calibri"/>
                <w:b/>
                <w:spacing w:val="-7"/>
                <w:sz w:val="24"/>
              </w:rPr>
              <w:t xml:space="preserve"> </w:t>
            </w:r>
            <w:r w:rsidRPr="00E55DB5">
              <w:rPr>
                <w:rFonts w:ascii="Calibri" w:eastAsia="Calibri" w:hAnsi="Calibri" w:cs="Calibri"/>
                <w:b/>
                <w:sz w:val="24"/>
              </w:rPr>
              <w:t>with</w:t>
            </w:r>
            <w:r w:rsidRPr="00E55DB5">
              <w:rPr>
                <w:rFonts w:ascii="Calibri" w:eastAsia="Calibri" w:hAnsi="Calibri" w:cs="Calibri"/>
                <w:b/>
                <w:spacing w:val="-7"/>
                <w:sz w:val="24"/>
              </w:rPr>
              <w:t xml:space="preserve"> </w:t>
            </w:r>
            <w:r w:rsidRPr="00E55DB5">
              <w:rPr>
                <w:rFonts w:ascii="Calibri" w:eastAsia="Calibri" w:hAnsi="Calibri" w:cs="Calibri"/>
                <w:b/>
                <w:sz w:val="24"/>
              </w:rPr>
              <w:t>the</w:t>
            </w:r>
            <w:r w:rsidRPr="00E55DB5">
              <w:rPr>
                <w:rFonts w:ascii="Calibri" w:eastAsia="Calibri" w:hAnsi="Calibri" w:cs="Calibri"/>
                <w:b/>
                <w:spacing w:val="-7"/>
                <w:sz w:val="24"/>
              </w:rPr>
              <w:t xml:space="preserve"> </w:t>
            </w:r>
            <w:r w:rsidRPr="00E55DB5">
              <w:rPr>
                <w:rFonts w:ascii="Calibri" w:eastAsia="Calibri" w:hAnsi="Calibri" w:cs="Calibri"/>
                <w:b/>
                <w:sz w:val="24"/>
              </w:rPr>
              <w:t>Moms</w:t>
            </w:r>
            <w:r w:rsidRPr="00E55DB5">
              <w:rPr>
                <w:rFonts w:ascii="Calibri" w:eastAsia="Calibri" w:hAnsi="Calibri" w:cs="Calibri"/>
                <w:b/>
                <w:spacing w:val="-7"/>
                <w:sz w:val="24"/>
              </w:rPr>
              <w:t xml:space="preserve"> </w:t>
            </w:r>
            <w:r w:rsidRPr="00E55DB5">
              <w:rPr>
                <w:rFonts w:ascii="Calibri" w:eastAsia="Calibri" w:hAnsi="Calibri" w:cs="Calibri"/>
                <w:b/>
                <w:sz w:val="24"/>
              </w:rPr>
              <w:t>Grow</w:t>
            </w:r>
            <w:r w:rsidRPr="00E55DB5">
              <w:rPr>
                <w:rFonts w:ascii="Calibri" w:eastAsia="Calibri" w:hAnsi="Calibri" w:cs="Calibri"/>
                <w:b/>
                <w:spacing w:val="-7"/>
                <w:sz w:val="24"/>
              </w:rPr>
              <w:t xml:space="preserve"> </w:t>
            </w:r>
            <w:r w:rsidRPr="00E55DB5">
              <w:rPr>
                <w:rFonts w:ascii="Calibri" w:eastAsia="Calibri" w:hAnsi="Calibri" w:cs="Calibri"/>
                <w:b/>
                <w:sz w:val="24"/>
              </w:rPr>
              <w:t>program,</w:t>
            </w:r>
            <w:r w:rsidRPr="00E55DB5">
              <w:rPr>
                <w:rFonts w:ascii="Calibri" w:eastAsia="Calibri" w:hAnsi="Calibri" w:cs="Calibri"/>
                <w:b/>
                <w:spacing w:val="-7"/>
                <w:sz w:val="24"/>
              </w:rPr>
              <w:t xml:space="preserve"> </w:t>
            </w:r>
            <w:r w:rsidRPr="00E55DB5">
              <w:rPr>
                <w:rFonts w:ascii="Calibri" w:eastAsia="Calibri" w:hAnsi="Calibri" w:cs="Calibri"/>
                <w:b/>
                <w:sz w:val="24"/>
              </w:rPr>
              <w:t>young</w:t>
            </w:r>
            <w:r w:rsidRPr="00E55DB5">
              <w:rPr>
                <w:rFonts w:ascii="Calibri" w:eastAsia="Calibri" w:hAnsi="Calibri" w:cs="Calibri"/>
                <w:b/>
                <w:spacing w:val="-7"/>
                <w:sz w:val="24"/>
              </w:rPr>
              <w:t xml:space="preserve"> </w:t>
            </w:r>
            <w:r w:rsidRPr="00E55DB5">
              <w:rPr>
                <w:rFonts w:ascii="Calibri" w:eastAsia="Calibri" w:hAnsi="Calibri" w:cs="Calibri"/>
                <w:b/>
                <w:sz w:val="24"/>
              </w:rPr>
              <w:t>mothers</w:t>
            </w:r>
            <w:r w:rsidRPr="00E55DB5">
              <w:rPr>
                <w:rFonts w:ascii="Calibri" w:eastAsia="Calibri" w:hAnsi="Calibri" w:cs="Calibri"/>
                <w:b/>
                <w:spacing w:val="-7"/>
                <w:sz w:val="24"/>
              </w:rPr>
              <w:t xml:space="preserve"> </w:t>
            </w:r>
            <w:r w:rsidRPr="00E55DB5">
              <w:rPr>
                <w:rFonts w:ascii="Calibri" w:eastAsia="Calibri" w:hAnsi="Calibri" w:cs="Calibri"/>
                <w:b/>
                <w:sz w:val="24"/>
              </w:rPr>
              <w:t>will</w:t>
            </w:r>
            <w:r w:rsidRPr="00E55DB5">
              <w:rPr>
                <w:rFonts w:ascii="Calibri" w:eastAsia="Calibri" w:hAnsi="Calibri" w:cs="Calibri"/>
                <w:b/>
                <w:spacing w:val="-7"/>
                <w:sz w:val="24"/>
              </w:rPr>
              <w:t xml:space="preserve"> </w:t>
            </w:r>
            <w:r w:rsidRPr="00E55DB5">
              <w:rPr>
                <w:rFonts w:ascii="Calibri" w:eastAsia="Calibri" w:hAnsi="Calibri" w:cs="Calibri"/>
                <w:b/>
                <w:sz w:val="24"/>
              </w:rPr>
              <w:t>develop</w:t>
            </w:r>
            <w:r w:rsidRPr="00E55DB5">
              <w:rPr>
                <w:rFonts w:ascii="Calibri" w:eastAsia="Calibri" w:hAnsi="Calibri" w:cs="Calibri"/>
                <w:b/>
                <w:spacing w:val="-7"/>
                <w:sz w:val="24"/>
              </w:rPr>
              <w:t xml:space="preserve"> </w:t>
            </w:r>
            <w:r w:rsidRPr="00E55DB5">
              <w:rPr>
                <w:rFonts w:ascii="Calibri" w:eastAsia="Calibri" w:hAnsi="Calibri" w:cs="Calibri"/>
                <w:b/>
                <w:sz w:val="24"/>
              </w:rPr>
              <w:t>and enhance parenting skills, increase social-emotional learning, develop and enhance understanding of their traumatic experiences and core beliefs, and decrease the number of repeat teen pregnancies.</w:t>
            </w:r>
          </w:p>
          <w:p w14:paraId="32DA098A"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71ACCD7E"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Youth,</w:t>
            </w:r>
            <w:r w:rsidRPr="00E55DB5">
              <w:rPr>
                <w:rFonts w:ascii="Calibri" w:eastAsia="Calibri" w:hAnsi="Calibri" w:cs="Calibri"/>
                <w:b/>
                <w:spacing w:val="-8"/>
                <w:sz w:val="24"/>
              </w:rPr>
              <w:t xml:space="preserve"> </w:t>
            </w:r>
            <w:r w:rsidRPr="00E55DB5">
              <w:rPr>
                <w:rFonts w:ascii="Calibri" w:eastAsia="Calibri" w:hAnsi="Calibri" w:cs="Calibri"/>
                <w:b/>
                <w:sz w:val="24"/>
              </w:rPr>
              <w:t>teens,</w:t>
            </w:r>
            <w:r w:rsidRPr="00E55DB5">
              <w:rPr>
                <w:rFonts w:ascii="Calibri" w:eastAsia="Calibri" w:hAnsi="Calibri" w:cs="Calibri"/>
                <w:b/>
                <w:spacing w:val="-8"/>
                <w:sz w:val="24"/>
              </w:rPr>
              <w:t xml:space="preserve"> </w:t>
            </w:r>
            <w:r w:rsidRPr="00E55DB5">
              <w:rPr>
                <w:rFonts w:ascii="Calibri" w:eastAsia="Calibri" w:hAnsi="Calibri" w:cs="Calibri"/>
                <w:b/>
                <w:sz w:val="24"/>
              </w:rPr>
              <w:t>and</w:t>
            </w:r>
            <w:r w:rsidRPr="00E55DB5">
              <w:rPr>
                <w:rFonts w:ascii="Calibri" w:eastAsia="Calibri" w:hAnsi="Calibri" w:cs="Calibri"/>
                <w:b/>
                <w:spacing w:val="-8"/>
                <w:sz w:val="24"/>
              </w:rPr>
              <w:t xml:space="preserve"> </w:t>
            </w:r>
            <w:r w:rsidRPr="00E55DB5">
              <w:rPr>
                <w:rFonts w:ascii="Calibri" w:eastAsia="Calibri" w:hAnsi="Calibri" w:cs="Calibri"/>
                <w:b/>
                <w:sz w:val="24"/>
              </w:rPr>
              <w:t>families</w:t>
            </w:r>
            <w:r w:rsidRPr="00E55DB5">
              <w:rPr>
                <w:rFonts w:ascii="Calibri" w:eastAsia="Calibri" w:hAnsi="Calibri" w:cs="Calibri"/>
                <w:b/>
                <w:spacing w:val="-8"/>
                <w:sz w:val="24"/>
              </w:rPr>
              <w:t xml:space="preserve"> </w:t>
            </w:r>
            <w:r w:rsidRPr="00E55DB5">
              <w:rPr>
                <w:rFonts w:ascii="Calibri" w:eastAsia="Calibri" w:hAnsi="Calibri" w:cs="Calibri"/>
                <w:b/>
                <w:sz w:val="24"/>
              </w:rPr>
              <w:t>will</w:t>
            </w:r>
            <w:r w:rsidRPr="00E55DB5">
              <w:rPr>
                <w:rFonts w:ascii="Calibri" w:eastAsia="Calibri" w:hAnsi="Calibri" w:cs="Calibri"/>
                <w:b/>
                <w:spacing w:val="-8"/>
                <w:sz w:val="24"/>
              </w:rPr>
              <w:t xml:space="preserve"> </w:t>
            </w:r>
            <w:r w:rsidRPr="00E55DB5">
              <w:rPr>
                <w:rFonts w:ascii="Calibri" w:eastAsia="Calibri" w:hAnsi="Calibri" w:cs="Calibri"/>
                <w:b/>
                <w:sz w:val="24"/>
              </w:rPr>
              <w:t>develop</w:t>
            </w:r>
            <w:r w:rsidRPr="00E55DB5">
              <w:rPr>
                <w:rFonts w:ascii="Calibri" w:eastAsia="Calibri" w:hAnsi="Calibri" w:cs="Calibri"/>
                <w:b/>
                <w:spacing w:val="-8"/>
                <w:sz w:val="24"/>
              </w:rPr>
              <w:t xml:space="preserve"> </w:t>
            </w:r>
            <w:r w:rsidRPr="00E55DB5">
              <w:rPr>
                <w:rFonts w:ascii="Calibri" w:eastAsia="Calibri" w:hAnsi="Calibri" w:cs="Calibri"/>
                <w:b/>
                <w:sz w:val="24"/>
              </w:rPr>
              <w:t>and</w:t>
            </w:r>
            <w:r w:rsidRPr="00E55DB5">
              <w:rPr>
                <w:rFonts w:ascii="Calibri" w:eastAsia="Calibri" w:hAnsi="Calibri" w:cs="Calibri"/>
                <w:b/>
                <w:spacing w:val="-8"/>
                <w:sz w:val="24"/>
              </w:rPr>
              <w:t xml:space="preserve"> </w:t>
            </w:r>
            <w:r w:rsidRPr="00E55DB5">
              <w:rPr>
                <w:rFonts w:ascii="Calibri" w:eastAsia="Calibri" w:hAnsi="Calibri" w:cs="Calibri"/>
                <w:b/>
                <w:sz w:val="24"/>
              </w:rPr>
              <w:t>enhance</w:t>
            </w:r>
            <w:r w:rsidRPr="00E55DB5">
              <w:rPr>
                <w:rFonts w:ascii="Calibri" w:eastAsia="Calibri" w:hAnsi="Calibri" w:cs="Calibri"/>
                <w:b/>
                <w:spacing w:val="-8"/>
                <w:sz w:val="24"/>
              </w:rPr>
              <w:t xml:space="preserve"> </w:t>
            </w:r>
            <w:r w:rsidRPr="00E55DB5">
              <w:rPr>
                <w:rFonts w:ascii="Calibri" w:eastAsia="Calibri" w:hAnsi="Calibri" w:cs="Calibri"/>
                <w:b/>
                <w:sz w:val="24"/>
              </w:rPr>
              <w:t>their</w:t>
            </w:r>
            <w:r w:rsidRPr="00E55DB5">
              <w:rPr>
                <w:rFonts w:ascii="Calibri" w:eastAsia="Calibri" w:hAnsi="Calibri" w:cs="Calibri"/>
                <w:b/>
                <w:spacing w:val="-8"/>
                <w:sz w:val="24"/>
              </w:rPr>
              <w:t xml:space="preserve"> </w:t>
            </w:r>
            <w:r w:rsidRPr="00E55DB5">
              <w:rPr>
                <w:rFonts w:ascii="Calibri" w:eastAsia="Calibri" w:hAnsi="Calibri" w:cs="Calibri"/>
                <w:b/>
                <w:sz w:val="24"/>
              </w:rPr>
              <w:t>social-emotional</w:t>
            </w:r>
            <w:r w:rsidRPr="00E55DB5">
              <w:rPr>
                <w:rFonts w:ascii="Calibri" w:eastAsia="Calibri" w:hAnsi="Calibri" w:cs="Calibri"/>
                <w:b/>
                <w:spacing w:val="-8"/>
                <w:sz w:val="24"/>
              </w:rPr>
              <w:t xml:space="preserve"> </w:t>
            </w:r>
            <w:r w:rsidRPr="00E55DB5">
              <w:rPr>
                <w:rFonts w:ascii="Calibri" w:eastAsia="Calibri" w:hAnsi="Calibri" w:cs="Calibri"/>
                <w:b/>
                <w:sz w:val="24"/>
              </w:rPr>
              <w:t xml:space="preserve">intelligence and positive coping skills and tools for self-regulation and decrease self-harming </w:t>
            </w:r>
            <w:r w:rsidRPr="00E55DB5">
              <w:rPr>
                <w:rFonts w:ascii="Calibri" w:eastAsia="Calibri" w:hAnsi="Calibri" w:cs="Calibri"/>
                <w:b/>
                <w:spacing w:val="-2"/>
                <w:sz w:val="24"/>
              </w:rPr>
              <w:t>behaviors.</w:t>
            </w:r>
          </w:p>
        </w:tc>
      </w:tr>
      <w:tr w:rsidR="00E55DB5" w:rsidRPr="00E55DB5" w14:paraId="052C2276" w14:textId="77777777" w:rsidTr="00CE01E0">
        <w:trPr>
          <w:trHeight w:val="4020"/>
        </w:trPr>
        <w:tc>
          <w:tcPr>
            <w:tcW w:w="9580" w:type="dxa"/>
          </w:tcPr>
          <w:p w14:paraId="788936AF" w14:textId="77777777" w:rsidR="00E55DB5" w:rsidRPr="00E55DB5" w:rsidRDefault="00E55DB5" w:rsidP="00E55DB5">
            <w:pPr>
              <w:widowControl w:val="0"/>
              <w:autoSpaceDE w:val="0"/>
              <w:autoSpaceDN w:val="0"/>
              <w:spacing w:before="10" w:after="0" w:line="256" w:lineRule="auto"/>
              <w:rPr>
                <w:rFonts w:ascii="Calibri" w:eastAsia="Calibri" w:hAnsi="Calibri" w:cs="Calibri"/>
                <w:sz w:val="24"/>
              </w:rPr>
            </w:pPr>
            <w:r w:rsidRPr="00E55DB5">
              <w:rPr>
                <w:rFonts w:ascii="Calibri" w:eastAsia="Calibri" w:hAnsi="Calibri" w:cs="Calibri"/>
                <w:sz w:val="24"/>
              </w:rPr>
              <w:t>2.</w:t>
            </w:r>
            <w:r w:rsidRPr="00E55DB5">
              <w:rPr>
                <w:rFonts w:ascii="Calibri" w:eastAsia="Calibri" w:hAnsi="Calibri" w:cs="Calibri"/>
                <w:spacing w:val="80"/>
                <w:sz w:val="24"/>
              </w:rPr>
              <w:t xml:space="preserve"> </w:t>
            </w:r>
            <w:r w:rsidRPr="00E55DB5">
              <w:rPr>
                <w:rFonts w:ascii="Calibri" w:eastAsia="Calibri" w:hAnsi="Calibri" w:cs="Calibri"/>
                <w:sz w:val="24"/>
              </w:rPr>
              <w:t>For each outcome, please indicate the specific survey or assessment tool you used to collect</w:t>
            </w:r>
            <w:r w:rsidRPr="00E55DB5">
              <w:rPr>
                <w:rFonts w:ascii="Calibri" w:eastAsia="Calibri" w:hAnsi="Calibri" w:cs="Calibri"/>
                <w:spacing w:val="-6"/>
                <w:sz w:val="24"/>
              </w:rPr>
              <w:t xml:space="preserve"> </w:t>
            </w:r>
            <w:r w:rsidRPr="00E55DB5">
              <w:rPr>
                <w:rFonts w:ascii="Calibri" w:eastAsia="Calibri" w:hAnsi="Calibri" w:cs="Calibri"/>
                <w:sz w:val="24"/>
              </w:rPr>
              <w:t>information</w:t>
            </w:r>
            <w:r w:rsidRPr="00E55DB5">
              <w:rPr>
                <w:rFonts w:ascii="Calibri" w:eastAsia="Calibri" w:hAnsi="Calibri" w:cs="Calibri"/>
                <w:spacing w:val="-6"/>
                <w:sz w:val="24"/>
              </w:rPr>
              <w:t xml:space="preserve"> </w:t>
            </w:r>
            <w:r w:rsidRPr="00E55DB5">
              <w:rPr>
                <w:rFonts w:ascii="Calibri" w:eastAsia="Calibri" w:hAnsi="Calibri" w:cs="Calibri"/>
                <w:sz w:val="24"/>
              </w:rPr>
              <w:t>on</w:t>
            </w:r>
            <w:r w:rsidRPr="00E55DB5">
              <w:rPr>
                <w:rFonts w:ascii="Calibri" w:eastAsia="Calibri" w:hAnsi="Calibri" w:cs="Calibri"/>
                <w:spacing w:val="-6"/>
                <w:sz w:val="24"/>
              </w:rPr>
              <w:t xml:space="preserve"> </w:t>
            </w:r>
            <w:r w:rsidRPr="00E55DB5">
              <w:rPr>
                <w:rFonts w:ascii="Calibri" w:eastAsia="Calibri" w:hAnsi="Calibri" w:cs="Calibri"/>
                <w:sz w:val="24"/>
              </w:rPr>
              <w:t>this</w:t>
            </w:r>
            <w:r w:rsidRPr="00E55DB5">
              <w:rPr>
                <w:rFonts w:ascii="Calibri" w:eastAsia="Calibri" w:hAnsi="Calibri" w:cs="Calibri"/>
                <w:spacing w:val="-6"/>
                <w:sz w:val="24"/>
              </w:rPr>
              <w:t xml:space="preserve"> </w:t>
            </w:r>
            <w:r w:rsidRPr="00E55DB5">
              <w:rPr>
                <w:rFonts w:ascii="Calibri" w:eastAsia="Calibri" w:hAnsi="Calibri" w:cs="Calibri"/>
                <w:sz w:val="24"/>
              </w:rPr>
              <w:t>outcome</w:t>
            </w:r>
            <w:r w:rsidRPr="00E55DB5">
              <w:rPr>
                <w:rFonts w:ascii="Calibri" w:eastAsia="Calibri" w:hAnsi="Calibri" w:cs="Calibri"/>
                <w:spacing w:val="-6"/>
                <w:sz w:val="24"/>
              </w:rPr>
              <w:t xml:space="preserve"> </w:t>
            </w:r>
            <w:r w:rsidRPr="00E55DB5">
              <w:rPr>
                <w:rFonts w:ascii="Calibri" w:eastAsia="Calibri" w:hAnsi="Calibri" w:cs="Calibri"/>
                <w:sz w:val="24"/>
              </w:rPr>
              <w:t>in</w:t>
            </w:r>
            <w:r w:rsidRPr="00E55DB5">
              <w:rPr>
                <w:rFonts w:ascii="Calibri" w:eastAsia="Calibri" w:hAnsi="Calibri" w:cs="Calibri"/>
                <w:spacing w:val="-6"/>
                <w:sz w:val="24"/>
              </w:rPr>
              <w:t xml:space="preserve"> </w:t>
            </w:r>
            <w:r w:rsidRPr="00E55DB5">
              <w:rPr>
                <w:rFonts w:ascii="Calibri" w:eastAsia="Calibri" w:hAnsi="Calibri" w:cs="Calibri"/>
                <w:sz w:val="24"/>
              </w:rPr>
              <w:t>the</w:t>
            </w:r>
            <w:r w:rsidRPr="00E55DB5">
              <w:rPr>
                <w:rFonts w:ascii="Calibri" w:eastAsia="Calibri" w:hAnsi="Calibri" w:cs="Calibri"/>
                <w:spacing w:val="-6"/>
                <w:sz w:val="24"/>
              </w:rPr>
              <w:t xml:space="preserve"> </w:t>
            </w:r>
            <w:r w:rsidRPr="00E55DB5">
              <w:rPr>
                <w:rFonts w:ascii="Calibri" w:eastAsia="Calibri" w:hAnsi="Calibri" w:cs="Calibri"/>
                <w:sz w:val="24"/>
              </w:rPr>
              <w:t>chart</w:t>
            </w:r>
            <w:r w:rsidRPr="00E55DB5">
              <w:rPr>
                <w:rFonts w:ascii="Calibri" w:eastAsia="Calibri" w:hAnsi="Calibri" w:cs="Calibri"/>
                <w:spacing w:val="-6"/>
                <w:sz w:val="24"/>
              </w:rPr>
              <w:t xml:space="preserve"> </w:t>
            </w:r>
            <w:r w:rsidRPr="00E55DB5">
              <w:rPr>
                <w:rFonts w:ascii="Calibri" w:eastAsia="Calibri" w:hAnsi="Calibri" w:cs="Calibri"/>
                <w:sz w:val="24"/>
              </w:rPr>
              <w:t>below.</w:t>
            </w:r>
            <w:r w:rsidRPr="00E55DB5">
              <w:rPr>
                <w:rFonts w:ascii="Calibri" w:eastAsia="Calibri" w:hAnsi="Calibri" w:cs="Calibri"/>
                <w:spacing w:val="-6"/>
                <w:sz w:val="24"/>
              </w:rPr>
              <w:t xml:space="preserve"> </w:t>
            </w:r>
            <w:r w:rsidRPr="00E55DB5">
              <w:rPr>
                <w:rFonts w:ascii="Calibri" w:eastAsia="Calibri" w:hAnsi="Calibri" w:cs="Calibri"/>
                <w:sz w:val="24"/>
              </w:rPr>
              <w:t>(Please</w:t>
            </w:r>
            <w:r w:rsidRPr="00E55DB5">
              <w:rPr>
                <w:rFonts w:ascii="Calibri" w:eastAsia="Calibri" w:hAnsi="Calibri" w:cs="Calibri"/>
                <w:spacing w:val="-6"/>
                <w:sz w:val="24"/>
              </w:rPr>
              <w:t xml:space="preserve"> </w:t>
            </w:r>
            <w:r w:rsidRPr="00E55DB5">
              <w:rPr>
                <w:rFonts w:ascii="Calibri" w:eastAsia="Calibri" w:hAnsi="Calibri" w:cs="Calibri"/>
                <w:sz w:val="24"/>
              </w:rPr>
              <w:t>remember</w:t>
            </w:r>
            <w:r w:rsidRPr="00E55DB5">
              <w:rPr>
                <w:rFonts w:ascii="Calibri" w:eastAsia="Calibri" w:hAnsi="Calibri" w:cs="Calibri"/>
                <w:spacing w:val="-6"/>
                <w:sz w:val="24"/>
              </w:rPr>
              <w:t xml:space="preserve"> </w:t>
            </w:r>
            <w:r w:rsidRPr="00E55DB5">
              <w:rPr>
                <w:rFonts w:ascii="Calibri" w:eastAsia="Calibri" w:hAnsi="Calibri" w:cs="Calibri"/>
                <w:sz w:val="24"/>
              </w:rPr>
              <w:t>that</w:t>
            </w:r>
            <w:r w:rsidRPr="00E55DB5">
              <w:rPr>
                <w:rFonts w:ascii="Calibri" w:eastAsia="Calibri" w:hAnsi="Calibri" w:cs="Calibri"/>
                <w:spacing w:val="-6"/>
                <w:sz w:val="24"/>
              </w:rPr>
              <w:t xml:space="preserve"> </w:t>
            </w:r>
            <w:r w:rsidRPr="00E55DB5">
              <w:rPr>
                <w:rFonts w:ascii="Calibri" w:eastAsia="Calibri" w:hAnsi="Calibri" w:cs="Calibri"/>
                <w:sz w:val="24"/>
              </w:rPr>
              <w:t>the</w:t>
            </w:r>
            <w:r w:rsidRPr="00E55DB5">
              <w:rPr>
                <w:rFonts w:ascii="Calibri" w:eastAsia="Calibri" w:hAnsi="Calibri" w:cs="Calibri"/>
                <w:spacing w:val="-6"/>
                <w:sz w:val="24"/>
              </w:rPr>
              <w:t xml:space="preserve"> </w:t>
            </w:r>
            <w:r w:rsidRPr="00E55DB5">
              <w:rPr>
                <w:rFonts w:ascii="Calibri" w:eastAsia="Calibri" w:hAnsi="Calibri" w:cs="Calibri"/>
                <w:sz w:val="24"/>
              </w:rPr>
              <w:t>tool used should be evidence-based or empirically validated.)</w:t>
            </w:r>
          </w:p>
          <w:p w14:paraId="4303D5C1" w14:textId="77777777" w:rsidR="00E55DB5" w:rsidRPr="00E55DB5" w:rsidRDefault="00E55DB5" w:rsidP="00E55DB5">
            <w:pPr>
              <w:widowControl w:val="0"/>
              <w:autoSpaceDE w:val="0"/>
              <w:autoSpaceDN w:val="0"/>
              <w:spacing w:before="157" w:after="0" w:line="256" w:lineRule="auto"/>
              <w:ind w:right="108"/>
              <w:rPr>
                <w:rFonts w:ascii="Calibri" w:eastAsia="Calibri" w:hAnsi="Calibri" w:cs="Calibri"/>
                <w:b/>
                <w:sz w:val="24"/>
              </w:rPr>
            </w:pPr>
            <w:r w:rsidRPr="00E55DB5">
              <w:rPr>
                <w:rFonts w:ascii="Calibri" w:eastAsia="Calibri" w:hAnsi="Calibri" w:cs="Calibri"/>
                <w:b/>
                <w:sz w:val="24"/>
              </w:rPr>
              <w:t>TWE’s</w:t>
            </w:r>
            <w:r w:rsidRPr="00E55DB5">
              <w:rPr>
                <w:rFonts w:ascii="Calibri" w:eastAsia="Calibri" w:hAnsi="Calibri" w:cs="Calibri"/>
                <w:b/>
                <w:spacing w:val="-7"/>
                <w:sz w:val="24"/>
              </w:rPr>
              <w:t xml:space="preserve"> </w:t>
            </w:r>
            <w:r w:rsidRPr="00E55DB5">
              <w:rPr>
                <w:rFonts w:ascii="Calibri" w:eastAsia="Calibri" w:hAnsi="Calibri" w:cs="Calibri"/>
                <w:b/>
                <w:sz w:val="24"/>
              </w:rPr>
              <w:t>programs</w:t>
            </w:r>
            <w:r w:rsidRPr="00E55DB5">
              <w:rPr>
                <w:rFonts w:ascii="Calibri" w:eastAsia="Calibri" w:hAnsi="Calibri" w:cs="Calibri"/>
                <w:b/>
                <w:spacing w:val="-7"/>
                <w:sz w:val="24"/>
              </w:rPr>
              <w:t xml:space="preserve"> </w:t>
            </w:r>
            <w:r w:rsidRPr="00E55DB5">
              <w:rPr>
                <w:rFonts w:ascii="Calibri" w:eastAsia="Calibri" w:hAnsi="Calibri" w:cs="Calibri"/>
                <w:b/>
                <w:sz w:val="24"/>
              </w:rPr>
              <w:t>are</w:t>
            </w:r>
            <w:r w:rsidRPr="00E55DB5">
              <w:rPr>
                <w:rFonts w:ascii="Calibri" w:eastAsia="Calibri" w:hAnsi="Calibri" w:cs="Calibri"/>
                <w:b/>
                <w:spacing w:val="-7"/>
                <w:sz w:val="24"/>
              </w:rPr>
              <w:t xml:space="preserve"> </w:t>
            </w:r>
            <w:r w:rsidRPr="00E55DB5">
              <w:rPr>
                <w:rFonts w:ascii="Calibri" w:eastAsia="Calibri" w:hAnsi="Calibri" w:cs="Calibri"/>
                <w:b/>
                <w:sz w:val="24"/>
              </w:rPr>
              <w:t>evaluated</w:t>
            </w:r>
            <w:r w:rsidRPr="00E55DB5">
              <w:rPr>
                <w:rFonts w:ascii="Calibri" w:eastAsia="Calibri" w:hAnsi="Calibri" w:cs="Calibri"/>
                <w:b/>
                <w:spacing w:val="-7"/>
                <w:sz w:val="24"/>
              </w:rPr>
              <w:t xml:space="preserve"> </w:t>
            </w:r>
            <w:r w:rsidRPr="00E55DB5">
              <w:rPr>
                <w:rFonts w:ascii="Calibri" w:eastAsia="Calibri" w:hAnsi="Calibri" w:cs="Calibri"/>
                <w:b/>
                <w:sz w:val="24"/>
              </w:rPr>
              <w:t>using</w:t>
            </w:r>
            <w:r w:rsidRPr="00E55DB5">
              <w:rPr>
                <w:rFonts w:ascii="Calibri" w:eastAsia="Calibri" w:hAnsi="Calibri" w:cs="Calibri"/>
                <w:b/>
                <w:spacing w:val="-7"/>
                <w:sz w:val="24"/>
              </w:rPr>
              <w:t xml:space="preserve"> </w:t>
            </w:r>
            <w:r w:rsidRPr="00E55DB5">
              <w:rPr>
                <w:rFonts w:ascii="Calibri" w:eastAsia="Calibri" w:hAnsi="Calibri" w:cs="Calibri"/>
                <w:b/>
                <w:sz w:val="24"/>
              </w:rPr>
              <w:t>a</w:t>
            </w:r>
            <w:r w:rsidRPr="00E55DB5">
              <w:rPr>
                <w:rFonts w:ascii="Calibri" w:eastAsia="Calibri" w:hAnsi="Calibri" w:cs="Calibri"/>
                <w:b/>
                <w:spacing w:val="-7"/>
                <w:sz w:val="24"/>
              </w:rPr>
              <w:t xml:space="preserve"> </w:t>
            </w:r>
            <w:r w:rsidRPr="00E55DB5">
              <w:rPr>
                <w:rFonts w:ascii="Calibri" w:eastAsia="Calibri" w:hAnsi="Calibri" w:cs="Calibri"/>
                <w:b/>
                <w:sz w:val="24"/>
              </w:rPr>
              <w:t>mixed-method</w:t>
            </w:r>
            <w:r w:rsidRPr="00E55DB5">
              <w:rPr>
                <w:rFonts w:ascii="Calibri" w:eastAsia="Calibri" w:hAnsi="Calibri" w:cs="Calibri"/>
                <w:b/>
                <w:spacing w:val="-7"/>
                <w:sz w:val="24"/>
              </w:rPr>
              <w:t xml:space="preserve"> </w:t>
            </w:r>
            <w:r w:rsidRPr="00E55DB5">
              <w:rPr>
                <w:rFonts w:ascii="Calibri" w:eastAsia="Calibri" w:hAnsi="Calibri" w:cs="Calibri"/>
                <w:b/>
                <w:sz w:val="24"/>
              </w:rPr>
              <w:t>design,</w:t>
            </w:r>
            <w:r w:rsidRPr="00E55DB5">
              <w:rPr>
                <w:rFonts w:ascii="Calibri" w:eastAsia="Calibri" w:hAnsi="Calibri" w:cs="Calibri"/>
                <w:b/>
                <w:spacing w:val="-7"/>
                <w:sz w:val="24"/>
              </w:rPr>
              <w:t xml:space="preserve"> </w:t>
            </w:r>
            <w:r w:rsidRPr="00E55DB5">
              <w:rPr>
                <w:rFonts w:ascii="Calibri" w:eastAsia="Calibri" w:hAnsi="Calibri" w:cs="Calibri"/>
                <w:b/>
                <w:sz w:val="24"/>
              </w:rPr>
              <w:t>which</w:t>
            </w:r>
            <w:r w:rsidRPr="00E55DB5">
              <w:rPr>
                <w:rFonts w:ascii="Calibri" w:eastAsia="Calibri" w:hAnsi="Calibri" w:cs="Calibri"/>
                <w:b/>
                <w:spacing w:val="-7"/>
                <w:sz w:val="24"/>
              </w:rPr>
              <w:t xml:space="preserve"> </w:t>
            </w:r>
            <w:r w:rsidRPr="00E55DB5">
              <w:rPr>
                <w:rFonts w:ascii="Calibri" w:eastAsia="Calibri" w:hAnsi="Calibri" w:cs="Calibri"/>
                <w:b/>
                <w:sz w:val="24"/>
              </w:rPr>
              <w:t>incorporates</w:t>
            </w:r>
            <w:r w:rsidRPr="00E55DB5">
              <w:rPr>
                <w:rFonts w:ascii="Calibri" w:eastAsia="Calibri" w:hAnsi="Calibri" w:cs="Calibri"/>
                <w:b/>
                <w:spacing w:val="-7"/>
                <w:sz w:val="24"/>
              </w:rPr>
              <w:t xml:space="preserve"> </w:t>
            </w:r>
            <w:r w:rsidRPr="00E55DB5">
              <w:rPr>
                <w:rFonts w:ascii="Calibri" w:eastAsia="Calibri" w:hAnsi="Calibri" w:cs="Calibri"/>
                <w:b/>
                <w:sz w:val="24"/>
              </w:rPr>
              <w:t>both formative and summative evaluation. This design allows a more in-depth and contextual</w:t>
            </w:r>
            <w:r w:rsidRPr="00E55DB5">
              <w:rPr>
                <w:rFonts w:ascii="Calibri" w:eastAsia="Calibri" w:hAnsi="Calibri" w:cs="Calibri"/>
                <w:b/>
                <w:spacing w:val="-1"/>
                <w:sz w:val="24"/>
              </w:rPr>
              <w:t xml:space="preserve"> </w:t>
            </w:r>
            <w:r w:rsidRPr="00E55DB5">
              <w:rPr>
                <w:rFonts w:ascii="Calibri" w:eastAsia="Calibri" w:hAnsi="Calibri" w:cs="Calibri"/>
                <w:b/>
                <w:sz w:val="24"/>
              </w:rPr>
              <w:t>understanding</w:t>
            </w:r>
            <w:r w:rsidRPr="00E55DB5">
              <w:rPr>
                <w:rFonts w:ascii="Calibri" w:eastAsia="Calibri" w:hAnsi="Calibri" w:cs="Calibri"/>
                <w:b/>
                <w:spacing w:val="-1"/>
                <w:sz w:val="24"/>
              </w:rPr>
              <w:t xml:space="preserve"> </w:t>
            </w:r>
            <w:r w:rsidRPr="00E55DB5">
              <w:rPr>
                <w:rFonts w:ascii="Calibri" w:eastAsia="Calibri" w:hAnsi="Calibri" w:cs="Calibri"/>
                <w:b/>
                <w:sz w:val="24"/>
              </w:rPr>
              <w:t>of</w:t>
            </w:r>
            <w:r w:rsidRPr="00E55DB5">
              <w:rPr>
                <w:rFonts w:ascii="Calibri" w:eastAsia="Calibri" w:hAnsi="Calibri" w:cs="Calibri"/>
                <w:b/>
                <w:spacing w:val="-1"/>
                <w:sz w:val="24"/>
              </w:rPr>
              <w:t xml:space="preserve"> </w:t>
            </w:r>
            <w:r w:rsidRPr="00E55DB5">
              <w:rPr>
                <w:rFonts w:ascii="Calibri" w:eastAsia="Calibri" w:hAnsi="Calibri" w:cs="Calibri"/>
                <w:b/>
                <w:sz w:val="24"/>
              </w:rPr>
              <w:t>the</w:t>
            </w:r>
            <w:r w:rsidRPr="00E55DB5">
              <w:rPr>
                <w:rFonts w:ascii="Calibri" w:eastAsia="Calibri" w:hAnsi="Calibri" w:cs="Calibri"/>
                <w:b/>
                <w:spacing w:val="-1"/>
                <w:sz w:val="24"/>
              </w:rPr>
              <w:t xml:space="preserve"> </w:t>
            </w:r>
            <w:r w:rsidRPr="00E55DB5">
              <w:rPr>
                <w:rFonts w:ascii="Calibri" w:eastAsia="Calibri" w:hAnsi="Calibri" w:cs="Calibri"/>
                <w:b/>
                <w:sz w:val="24"/>
              </w:rPr>
              <w:t>progress</w:t>
            </w:r>
            <w:r w:rsidRPr="00E55DB5">
              <w:rPr>
                <w:rFonts w:ascii="Calibri" w:eastAsia="Calibri" w:hAnsi="Calibri" w:cs="Calibri"/>
                <w:b/>
                <w:spacing w:val="-1"/>
                <w:sz w:val="24"/>
              </w:rPr>
              <w:t xml:space="preserve"> </w:t>
            </w:r>
            <w:r w:rsidRPr="00E55DB5">
              <w:rPr>
                <w:rFonts w:ascii="Calibri" w:eastAsia="Calibri" w:hAnsi="Calibri" w:cs="Calibri"/>
                <w:b/>
                <w:sz w:val="24"/>
              </w:rPr>
              <w:t>of</w:t>
            </w:r>
            <w:r w:rsidRPr="00E55DB5">
              <w:rPr>
                <w:rFonts w:ascii="Calibri" w:eastAsia="Calibri" w:hAnsi="Calibri" w:cs="Calibri"/>
                <w:b/>
                <w:spacing w:val="-1"/>
                <w:sz w:val="24"/>
              </w:rPr>
              <w:t xml:space="preserve"> </w:t>
            </w:r>
            <w:r w:rsidRPr="00E55DB5">
              <w:rPr>
                <w:rFonts w:ascii="Calibri" w:eastAsia="Calibri" w:hAnsi="Calibri" w:cs="Calibri"/>
                <w:b/>
                <w:sz w:val="24"/>
              </w:rPr>
              <w:t>the</w:t>
            </w:r>
            <w:r w:rsidRPr="00E55DB5">
              <w:rPr>
                <w:rFonts w:ascii="Calibri" w:eastAsia="Calibri" w:hAnsi="Calibri" w:cs="Calibri"/>
                <w:b/>
                <w:spacing w:val="-1"/>
                <w:sz w:val="24"/>
              </w:rPr>
              <w:t xml:space="preserve"> </w:t>
            </w:r>
            <w:r w:rsidRPr="00E55DB5">
              <w:rPr>
                <w:rFonts w:ascii="Calibri" w:eastAsia="Calibri" w:hAnsi="Calibri" w:cs="Calibri"/>
                <w:b/>
                <w:sz w:val="24"/>
              </w:rPr>
              <w:t>participants</w:t>
            </w:r>
            <w:r w:rsidRPr="00E55DB5">
              <w:rPr>
                <w:rFonts w:ascii="Calibri" w:eastAsia="Calibri" w:hAnsi="Calibri" w:cs="Calibri"/>
                <w:b/>
                <w:spacing w:val="-1"/>
                <w:sz w:val="24"/>
              </w:rPr>
              <w:t xml:space="preserve"> </w:t>
            </w:r>
            <w:r w:rsidRPr="00E55DB5">
              <w:rPr>
                <w:rFonts w:ascii="Calibri" w:eastAsia="Calibri" w:hAnsi="Calibri" w:cs="Calibri"/>
                <w:b/>
                <w:sz w:val="24"/>
              </w:rPr>
              <w:t>or</w:t>
            </w:r>
            <w:r w:rsidRPr="00E55DB5">
              <w:rPr>
                <w:rFonts w:ascii="Calibri" w:eastAsia="Calibri" w:hAnsi="Calibri" w:cs="Calibri"/>
                <w:b/>
                <w:spacing w:val="-1"/>
                <w:sz w:val="24"/>
              </w:rPr>
              <w:t xml:space="preserve"> </w:t>
            </w:r>
            <w:r w:rsidRPr="00E55DB5">
              <w:rPr>
                <w:rFonts w:ascii="Calibri" w:eastAsia="Calibri" w:hAnsi="Calibri" w:cs="Calibri"/>
                <w:b/>
                <w:sz w:val="24"/>
              </w:rPr>
              <w:t>identification</w:t>
            </w:r>
            <w:r w:rsidRPr="00E55DB5">
              <w:rPr>
                <w:rFonts w:ascii="Calibri" w:eastAsia="Calibri" w:hAnsi="Calibri" w:cs="Calibri"/>
                <w:b/>
                <w:spacing w:val="-1"/>
                <w:sz w:val="24"/>
              </w:rPr>
              <w:t xml:space="preserve"> </w:t>
            </w:r>
            <w:r w:rsidRPr="00E55DB5">
              <w:rPr>
                <w:rFonts w:ascii="Calibri" w:eastAsia="Calibri" w:hAnsi="Calibri" w:cs="Calibri"/>
                <w:b/>
                <w:sz w:val="24"/>
              </w:rPr>
              <w:t>of</w:t>
            </w:r>
            <w:r w:rsidRPr="00E55DB5">
              <w:rPr>
                <w:rFonts w:ascii="Calibri" w:eastAsia="Calibri" w:hAnsi="Calibri" w:cs="Calibri"/>
                <w:b/>
                <w:spacing w:val="-1"/>
                <w:sz w:val="24"/>
              </w:rPr>
              <w:t xml:space="preserve"> </w:t>
            </w:r>
            <w:r w:rsidRPr="00E55DB5">
              <w:rPr>
                <w:rFonts w:ascii="Calibri" w:eastAsia="Calibri" w:hAnsi="Calibri" w:cs="Calibri"/>
                <w:b/>
                <w:sz w:val="24"/>
              </w:rPr>
              <w:t>areas in</w:t>
            </w:r>
            <w:r w:rsidRPr="00E55DB5">
              <w:rPr>
                <w:rFonts w:ascii="Calibri" w:eastAsia="Calibri" w:hAnsi="Calibri" w:cs="Calibri"/>
                <w:b/>
                <w:spacing w:val="-6"/>
                <w:sz w:val="24"/>
              </w:rPr>
              <w:t xml:space="preserve"> </w:t>
            </w:r>
            <w:r w:rsidRPr="00E55DB5">
              <w:rPr>
                <w:rFonts w:ascii="Calibri" w:eastAsia="Calibri" w:hAnsi="Calibri" w:cs="Calibri"/>
                <w:b/>
                <w:sz w:val="24"/>
              </w:rPr>
              <w:t>need</w:t>
            </w:r>
            <w:r w:rsidRPr="00E55DB5">
              <w:rPr>
                <w:rFonts w:ascii="Calibri" w:eastAsia="Calibri" w:hAnsi="Calibri" w:cs="Calibri"/>
                <w:b/>
                <w:spacing w:val="-6"/>
                <w:sz w:val="24"/>
              </w:rPr>
              <w:t xml:space="preserve"> </w:t>
            </w:r>
            <w:r w:rsidRPr="00E55DB5">
              <w:rPr>
                <w:rFonts w:ascii="Calibri" w:eastAsia="Calibri" w:hAnsi="Calibri" w:cs="Calibri"/>
                <w:b/>
                <w:sz w:val="24"/>
              </w:rPr>
              <w:t>of</w:t>
            </w:r>
            <w:r w:rsidRPr="00E55DB5">
              <w:rPr>
                <w:rFonts w:ascii="Calibri" w:eastAsia="Calibri" w:hAnsi="Calibri" w:cs="Calibri"/>
                <w:b/>
                <w:spacing w:val="-6"/>
                <w:sz w:val="24"/>
              </w:rPr>
              <w:t xml:space="preserve"> </w:t>
            </w:r>
            <w:r w:rsidRPr="00E55DB5">
              <w:rPr>
                <w:rFonts w:ascii="Calibri" w:eastAsia="Calibri" w:hAnsi="Calibri" w:cs="Calibri"/>
                <w:b/>
                <w:sz w:val="24"/>
              </w:rPr>
              <w:t>improvement.</w:t>
            </w:r>
            <w:r w:rsidRPr="00E55DB5">
              <w:rPr>
                <w:rFonts w:ascii="Calibri" w:eastAsia="Calibri" w:hAnsi="Calibri" w:cs="Calibri"/>
                <w:b/>
                <w:spacing w:val="-6"/>
                <w:sz w:val="24"/>
              </w:rPr>
              <w:t xml:space="preserve"> </w:t>
            </w:r>
            <w:r w:rsidRPr="00E55DB5">
              <w:rPr>
                <w:rFonts w:ascii="Calibri" w:eastAsia="Calibri" w:hAnsi="Calibri" w:cs="Calibri"/>
                <w:b/>
                <w:sz w:val="24"/>
              </w:rPr>
              <w:t>The</w:t>
            </w:r>
            <w:r w:rsidRPr="00E55DB5">
              <w:rPr>
                <w:rFonts w:ascii="Calibri" w:eastAsia="Calibri" w:hAnsi="Calibri" w:cs="Calibri"/>
                <w:b/>
                <w:spacing w:val="-6"/>
                <w:sz w:val="24"/>
              </w:rPr>
              <w:t xml:space="preserve"> </w:t>
            </w:r>
            <w:r w:rsidRPr="00E55DB5">
              <w:rPr>
                <w:rFonts w:ascii="Calibri" w:eastAsia="Calibri" w:hAnsi="Calibri" w:cs="Calibri"/>
                <w:b/>
                <w:sz w:val="24"/>
              </w:rPr>
              <w:t>rationale</w:t>
            </w:r>
            <w:r w:rsidRPr="00E55DB5">
              <w:rPr>
                <w:rFonts w:ascii="Calibri" w:eastAsia="Calibri" w:hAnsi="Calibri" w:cs="Calibri"/>
                <w:b/>
                <w:spacing w:val="-6"/>
                <w:sz w:val="24"/>
              </w:rPr>
              <w:t xml:space="preserve"> </w:t>
            </w:r>
            <w:r w:rsidRPr="00E55DB5">
              <w:rPr>
                <w:rFonts w:ascii="Calibri" w:eastAsia="Calibri" w:hAnsi="Calibri" w:cs="Calibri"/>
                <w:b/>
                <w:sz w:val="24"/>
              </w:rPr>
              <w:t>for</w:t>
            </w:r>
            <w:r w:rsidRPr="00E55DB5">
              <w:rPr>
                <w:rFonts w:ascii="Calibri" w:eastAsia="Calibri" w:hAnsi="Calibri" w:cs="Calibri"/>
                <w:b/>
                <w:spacing w:val="-6"/>
                <w:sz w:val="24"/>
              </w:rPr>
              <w:t xml:space="preserve"> </w:t>
            </w:r>
            <w:r w:rsidRPr="00E55DB5">
              <w:rPr>
                <w:rFonts w:ascii="Calibri" w:eastAsia="Calibri" w:hAnsi="Calibri" w:cs="Calibri"/>
                <w:b/>
                <w:sz w:val="24"/>
              </w:rPr>
              <w:t>the</w:t>
            </w:r>
            <w:r w:rsidRPr="00E55DB5">
              <w:rPr>
                <w:rFonts w:ascii="Calibri" w:eastAsia="Calibri" w:hAnsi="Calibri" w:cs="Calibri"/>
                <w:b/>
                <w:spacing w:val="-6"/>
                <w:sz w:val="24"/>
              </w:rPr>
              <w:t xml:space="preserve"> </w:t>
            </w:r>
            <w:r w:rsidRPr="00E55DB5">
              <w:rPr>
                <w:rFonts w:ascii="Calibri" w:eastAsia="Calibri" w:hAnsi="Calibri" w:cs="Calibri"/>
                <w:b/>
                <w:sz w:val="24"/>
              </w:rPr>
              <w:t>goals</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6"/>
                <w:sz w:val="24"/>
              </w:rPr>
              <w:t xml:space="preserve"> </w:t>
            </w:r>
            <w:r w:rsidRPr="00E55DB5">
              <w:rPr>
                <w:rFonts w:ascii="Calibri" w:eastAsia="Calibri" w:hAnsi="Calibri" w:cs="Calibri"/>
                <w:b/>
                <w:sz w:val="24"/>
              </w:rPr>
              <w:t>objectives</w:t>
            </w:r>
            <w:r w:rsidRPr="00E55DB5">
              <w:rPr>
                <w:rFonts w:ascii="Calibri" w:eastAsia="Calibri" w:hAnsi="Calibri" w:cs="Calibri"/>
                <w:b/>
                <w:spacing w:val="-6"/>
                <w:sz w:val="24"/>
              </w:rPr>
              <w:t xml:space="preserve"> </w:t>
            </w:r>
            <w:r w:rsidRPr="00E55DB5">
              <w:rPr>
                <w:rFonts w:ascii="Calibri" w:eastAsia="Calibri" w:hAnsi="Calibri" w:cs="Calibri"/>
                <w:b/>
                <w:sz w:val="24"/>
              </w:rPr>
              <w:t>of</w:t>
            </w:r>
            <w:r w:rsidRPr="00E55DB5">
              <w:rPr>
                <w:rFonts w:ascii="Calibri" w:eastAsia="Calibri" w:hAnsi="Calibri" w:cs="Calibri"/>
                <w:b/>
                <w:spacing w:val="-6"/>
                <w:sz w:val="24"/>
              </w:rPr>
              <w:t xml:space="preserve"> </w:t>
            </w:r>
            <w:r w:rsidRPr="00E55DB5">
              <w:rPr>
                <w:rFonts w:ascii="Calibri" w:eastAsia="Calibri" w:hAnsi="Calibri" w:cs="Calibri"/>
                <w:b/>
                <w:sz w:val="24"/>
              </w:rPr>
              <w:t>TWE's</w:t>
            </w:r>
            <w:r w:rsidRPr="00E55DB5">
              <w:rPr>
                <w:rFonts w:ascii="Calibri" w:eastAsia="Calibri" w:hAnsi="Calibri" w:cs="Calibri"/>
                <w:b/>
                <w:spacing w:val="-6"/>
                <w:sz w:val="24"/>
              </w:rPr>
              <w:t xml:space="preserve"> </w:t>
            </w:r>
            <w:r w:rsidRPr="00E55DB5">
              <w:rPr>
                <w:rFonts w:ascii="Calibri" w:eastAsia="Calibri" w:hAnsi="Calibri" w:cs="Calibri"/>
                <w:b/>
                <w:sz w:val="24"/>
              </w:rPr>
              <w:t>programs and services have been developed in collaboration with input from stakeholders, feedback from families, and a review of evidence-based models regarding effective systems of support.</w:t>
            </w:r>
          </w:p>
        </w:tc>
      </w:tr>
    </w:tbl>
    <w:p w14:paraId="0932B813" w14:textId="77777777" w:rsidR="00E55DB5" w:rsidRPr="00E55DB5" w:rsidRDefault="00E55DB5" w:rsidP="00E55DB5">
      <w:pPr>
        <w:widowControl w:val="0"/>
        <w:autoSpaceDE w:val="0"/>
        <w:autoSpaceDN w:val="0"/>
        <w:spacing w:after="0" w:line="256" w:lineRule="auto"/>
        <w:rPr>
          <w:rFonts w:ascii="Calibri" w:eastAsia="Calibri" w:hAnsi="Calibri" w:cs="Calibri"/>
          <w:sz w:val="24"/>
        </w:rPr>
        <w:sectPr w:rsidR="00E55DB5" w:rsidRPr="00E55DB5">
          <w:type w:val="continuous"/>
          <w:pgSz w:w="12240" w:h="15840"/>
          <w:pgMar w:top="1420" w:right="1220" w:bottom="176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
        <w:gridCol w:w="2940"/>
        <w:gridCol w:w="2960"/>
        <w:gridCol w:w="3140"/>
        <w:gridCol w:w="420"/>
      </w:tblGrid>
      <w:tr w:rsidR="00E55DB5" w:rsidRPr="00E55DB5" w14:paraId="33B1D233" w14:textId="77777777" w:rsidTr="00CE01E0">
        <w:trPr>
          <w:trHeight w:val="2480"/>
        </w:trPr>
        <w:tc>
          <w:tcPr>
            <w:tcW w:w="9580" w:type="dxa"/>
            <w:gridSpan w:val="5"/>
            <w:tcBorders>
              <w:bottom w:val="nil"/>
            </w:tcBorders>
          </w:tcPr>
          <w:p w14:paraId="79CC7502"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r w:rsidRPr="00E55DB5">
              <w:rPr>
                <w:rFonts w:ascii="Calibri" w:eastAsia="Calibri" w:hAnsi="Calibri" w:cs="Calibri"/>
                <w:sz w:val="24"/>
              </w:rPr>
              <w:lastRenderedPageBreak/>
              <w:t>Additionally, in the chart below, please indicate who provided this information (e.g. participant,</w:t>
            </w:r>
            <w:r w:rsidRPr="00E55DB5">
              <w:rPr>
                <w:rFonts w:ascii="Calibri" w:eastAsia="Calibri" w:hAnsi="Calibri" w:cs="Calibri"/>
                <w:spacing w:val="-4"/>
                <w:sz w:val="24"/>
              </w:rPr>
              <w:t xml:space="preserve"> </w:t>
            </w:r>
            <w:r w:rsidRPr="00E55DB5">
              <w:rPr>
                <w:rFonts w:ascii="Calibri" w:eastAsia="Calibri" w:hAnsi="Calibri" w:cs="Calibri"/>
                <w:sz w:val="24"/>
              </w:rPr>
              <w:t>participant’s</w:t>
            </w:r>
            <w:r w:rsidRPr="00E55DB5">
              <w:rPr>
                <w:rFonts w:ascii="Calibri" w:eastAsia="Calibri" w:hAnsi="Calibri" w:cs="Calibri"/>
                <w:spacing w:val="-4"/>
                <w:sz w:val="24"/>
              </w:rPr>
              <w:t xml:space="preserve"> </w:t>
            </w:r>
            <w:r w:rsidRPr="00E55DB5">
              <w:rPr>
                <w:rFonts w:ascii="Calibri" w:eastAsia="Calibri" w:hAnsi="Calibri" w:cs="Calibri"/>
                <w:sz w:val="24"/>
              </w:rPr>
              <w:t>guardian(s),</w:t>
            </w:r>
            <w:r w:rsidRPr="00E55DB5">
              <w:rPr>
                <w:rFonts w:ascii="Calibri" w:eastAsia="Calibri" w:hAnsi="Calibri" w:cs="Calibri"/>
                <w:spacing w:val="-4"/>
                <w:sz w:val="24"/>
              </w:rPr>
              <w:t xml:space="preserve"> </w:t>
            </w:r>
            <w:r w:rsidRPr="00E55DB5">
              <w:rPr>
                <w:rFonts w:ascii="Calibri" w:eastAsia="Calibri" w:hAnsi="Calibri" w:cs="Calibri"/>
                <w:sz w:val="24"/>
              </w:rPr>
              <w:t>clinician/service</w:t>
            </w:r>
            <w:r w:rsidRPr="00E55DB5">
              <w:rPr>
                <w:rFonts w:ascii="Calibri" w:eastAsia="Calibri" w:hAnsi="Calibri" w:cs="Calibri"/>
                <w:spacing w:val="-4"/>
                <w:sz w:val="24"/>
              </w:rPr>
              <w:t xml:space="preserve"> </w:t>
            </w:r>
            <w:r w:rsidRPr="00E55DB5">
              <w:rPr>
                <w:rFonts w:ascii="Calibri" w:eastAsia="Calibri" w:hAnsi="Calibri" w:cs="Calibri"/>
                <w:sz w:val="24"/>
              </w:rPr>
              <w:t>provider,</w:t>
            </w:r>
            <w:r w:rsidRPr="00E55DB5">
              <w:rPr>
                <w:rFonts w:ascii="Calibri" w:eastAsia="Calibri" w:hAnsi="Calibri" w:cs="Calibri"/>
                <w:spacing w:val="-4"/>
                <w:sz w:val="24"/>
              </w:rPr>
              <w:t xml:space="preserve"> </w:t>
            </w:r>
            <w:r w:rsidRPr="00E55DB5">
              <w:rPr>
                <w:rFonts w:ascii="Calibri" w:eastAsia="Calibri" w:hAnsi="Calibri" w:cs="Calibri"/>
                <w:sz w:val="24"/>
              </w:rPr>
              <w:t>other</w:t>
            </w:r>
            <w:r w:rsidRPr="00E55DB5">
              <w:rPr>
                <w:rFonts w:ascii="Calibri" w:eastAsia="Calibri" w:hAnsi="Calibri" w:cs="Calibri"/>
                <w:spacing w:val="-4"/>
                <w:sz w:val="24"/>
              </w:rPr>
              <w:t xml:space="preserve"> </w:t>
            </w:r>
            <w:r w:rsidRPr="00E55DB5">
              <w:rPr>
                <w:rFonts w:ascii="Calibri" w:eastAsia="Calibri" w:hAnsi="Calibri" w:cs="Calibri"/>
                <w:sz w:val="24"/>
              </w:rPr>
              <w:t>program</w:t>
            </w:r>
            <w:r w:rsidRPr="00E55DB5">
              <w:rPr>
                <w:rFonts w:ascii="Calibri" w:eastAsia="Calibri" w:hAnsi="Calibri" w:cs="Calibri"/>
                <w:spacing w:val="-4"/>
                <w:sz w:val="24"/>
              </w:rPr>
              <w:t xml:space="preserve"> </w:t>
            </w:r>
            <w:r w:rsidRPr="00E55DB5">
              <w:rPr>
                <w:rFonts w:ascii="Calibri" w:eastAsia="Calibri" w:hAnsi="Calibri" w:cs="Calibri"/>
                <w:sz w:val="24"/>
              </w:rPr>
              <w:t>staff</w:t>
            </w:r>
            <w:r w:rsidRPr="00E55DB5">
              <w:rPr>
                <w:rFonts w:ascii="Calibri" w:eastAsia="Calibri" w:hAnsi="Calibri" w:cs="Calibri"/>
                <w:spacing w:val="-4"/>
                <w:sz w:val="24"/>
              </w:rPr>
              <w:t xml:space="preserve"> </w:t>
            </w:r>
            <w:r w:rsidRPr="00E55DB5">
              <w:rPr>
                <w:rFonts w:ascii="Calibri" w:eastAsia="Calibri" w:hAnsi="Calibri" w:cs="Calibri"/>
                <w:sz w:val="24"/>
              </w:rPr>
              <w:t>(if other program staff, indicate their role).) Please report all sources of information that apply</w:t>
            </w:r>
            <w:r w:rsidRPr="00E55DB5">
              <w:rPr>
                <w:rFonts w:ascii="Calibri" w:eastAsia="Calibri" w:hAnsi="Calibri" w:cs="Calibri"/>
                <w:spacing w:val="-5"/>
                <w:sz w:val="24"/>
              </w:rPr>
              <w:t xml:space="preserve"> </w:t>
            </w:r>
            <w:r w:rsidRPr="00E55DB5">
              <w:rPr>
                <w:rFonts w:ascii="Calibri" w:eastAsia="Calibri" w:hAnsi="Calibri" w:cs="Calibri"/>
                <w:sz w:val="24"/>
              </w:rPr>
              <w:t>for</w:t>
            </w:r>
            <w:r w:rsidRPr="00E55DB5">
              <w:rPr>
                <w:rFonts w:ascii="Calibri" w:eastAsia="Calibri" w:hAnsi="Calibri" w:cs="Calibri"/>
                <w:spacing w:val="-5"/>
                <w:sz w:val="24"/>
              </w:rPr>
              <w:t xml:space="preserve"> </w:t>
            </w:r>
            <w:r w:rsidRPr="00E55DB5">
              <w:rPr>
                <w:rFonts w:ascii="Calibri" w:eastAsia="Calibri" w:hAnsi="Calibri" w:cs="Calibri"/>
                <w:sz w:val="24"/>
              </w:rPr>
              <w:t>each</w:t>
            </w:r>
            <w:r w:rsidRPr="00E55DB5">
              <w:rPr>
                <w:rFonts w:ascii="Calibri" w:eastAsia="Calibri" w:hAnsi="Calibri" w:cs="Calibri"/>
                <w:spacing w:val="-5"/>
                <w:sz w:val="24"/>
              </w:rPr>
              <w:t xml:space="preserve"> </w:t>
            </w:r>
            <w:r w:rsidRPr="00E55DB5">
              <w:rPr>
                <w:rFonts w:ascii="Calibri" w:eastAsia="Calibri" w:hAnsi="Calibri" w:cs="Calibri"/>
                <w:sz w:val="24"/>
              </w:rPr>
              <w:t>assessment</w:t>
            </w:r>
            <w:r w:rsidRPr="00E55DB5">
              <w:rPr>
                <w:rFonts w:ascii="Calibri" w:eastAsia="Calibri" w:hAnsi="Calibri" w:cs="Calibri"/>
                <w:spacing w:val="-5"/>
                <w:sz w:val="24"/>
              </w:rPr>
              <w:t xml:space="preserve"> </w:t>
            </w:r>
            <w:r w:rsidRPr="00E55DB5">
              <w:rPr>
                <w:rFonts w:ascii="Calibri" w:eastAsia="Calibri" w:hAnsi="Calibri" w:cs="Calibri"/>
                <w:sz w:val="24"/>
              </w:rPr>
              <w:t>tool</w:t>
            </w:r>
            <w:r w:rsidRPr="00E55DB5">
              <w:rPr>
                <w:rFonts w:ascii="Calibri" w:eastAsia="Calibri" w:hAnsi="Calibri" w:cs="Calibri"/>
                <w:spacing w:val="-5"/>
                <w:sz w:val="24"/>
              </w:rPr>
              <w:t xml:space="preserve"> </w:t>
            </w:r>
            <w:r w:rsidRPr="00E55DB5">
              <w:rPr>
                <w:rFonts w:ascii="Calibri" w:eastAsia="Calibri" w:hAnsi="Calibri" w:cs="Calibri"/>
                <w:sz w:val="24"/>
              </w:rPr>
              <w:t>(e.g.</w:t>
            </w:r>
            <w:r w:rsidRPr="00E55DB5">
              <w:rPr>
                <w:rFonts w:ascii="Calibri" w:eastAsia="Calibri" w:hAnsi="Calibri" w:cs="Calibri"/>
                <w:spacing w:val="-5"/>
                <w:sz w:val="24"/>
              </w:rPr>
              <w:t xml:space="preserve"> </w:t>
            </w:r>
            <w:r w:rsidRPr="00E55DB5">
              <w:rPr>
                <w:rFonts w:ascii="Calibri" w:eastAsia="Calibri" w:hAnsi="Calibri" w:cs="Calibri"/>
                <w:sz w:val="24"/>
              </w:rPr>
              <w:t>the</w:t>
            </w:r>
            <w:r w:rsidRPr="00E55DB5">
              <w:rPr>
                <w:rFonts w:ascii="Calibri" w:eastAsia="Calibri" w:hAnsi="Calibri" w:cs="Calibri"/>
                <w:spacing w:val="-5"/>
                <w:sz w:val="24"/>
              </w:rPr>
              <w:t xml:space="preserve"> </w:t>
            </w:r>
            <w:r w:rsidRPr="00E55DB5">
              <w:rPr>
                <w:rFonts w:ascii="Calibri" w:eastAsia="Calibri" w:hAnsi="Calibri" w:cs="Calibri"/>
                <w:sz w:val="24"/>
              </w:rPr>
              <w:t>XYZ</w:t>
            </w:r>
            <w:r w:rsidRPr="00E55DB5">
              <w:rPr>
                <w:rFonts w:ascii="Calibri" w:eastAsia="Calibri" w:hAnsi="Calibri" w:cs="Calibri"/>
                <w:spacing w:val="-5"/>
                <w:sz w:val="24"/>
              </w:rPr>
              <w:t xml:space="preserve"> </w:t>
            </w:r>
            <w:r w:rsidRPr="00E55DB5">
              <w:rPr>
                <w:rFonts w:ascii="Calibri" w:eastAsia="Calibri" w:hAnsi="Calibri" w:cs="Calibri"/>
                <w:sz w:val="24"/>
              </w:rPr>
              <w:t>survey</w:t>
            </w:r>
            <w:r w:rsidRPr="00E55DB5">
              <w:rPr>
                <w:rFonts w:ascii="Calibri" w:eastAsia="Calibri" w:hAnsi="Calibri" w:cs="Calibri"/>
                <w:spacing w:val="-5"/>
                <w:sz w:val="24"/>
              </w:rPr>
              <w:t xml:space="preserve"> </w:t>
            </w:r>
            <w:r w:rsidRPr="00E55DB5">
              <w:rPr>
                <w:rFonts w:ascii="Calibri" w:eastAsia="Calibri" w:hAnsi="Calibri" w:cs="Calibri"/>
                <w:sz w:val="24"/>
              </w:rPr>
              <w:t>may</w:t>
            </w:r>
            <w:r w:rsidRPr="00E55DB5">
              <w:rPr>
                <w:rFonts w:ascii="Calibri" w:eastAsia="Calibri" w:hAnsi="Calibri" w:cs="Calibri"/>
                <w:spacing w:val="-5"/>
                <w:sz w:val="24"/>
              </w:rPr>
              <w:t xml:space="preserve"> </w:t>
            </w:r>
            <w:r w:rsidRPr="00E55DB5">
              <w:rPr>
                <w:rFonts w:ascii="Calibri" w:eastAsia="Calibri" w:hAnsi="Calibri" w:cs="Calibri"/>
                <w:sz w:val="24"/>
              </w:rPr>
              <w:t>be</w:t>
            </w:r>
            <w:r w:rsidRPr="00E55DB5">
              <w:rPr>
                <w:rFonts w:ascii="Calibri" w:eastAsia="Calibri" w:hAnsi="Calibri" w:cs="Calibri"/>
                <w:spacing w:val="-5"/>
                <w:sz w:val="24"/>
              </w:rPr>
              <w:t xml:space="preserve"> </w:t>
            </w:r>
            <w:r w:rsidRPr="00E55DB5">
              <w:rPr>
                <w:rFonts w:ascii="Calibri" w:eastAsia="Calibri" w:hAnsi="Calibri" w:cs="Calibri"/>
                <w:sz w:val="24"/>
              </w:rPr>
              <w:t>completed</w:t>
            </w:r>
            <w:r w:rsidRPr="00E55DB5">
              <w:rPr>
                <w:rFonts w:ascii="Calibri" w:eastAsia="Calibri" w:hAnsi="Calibri" w:cs="Calibri"/>
                <w:spacing w:val="-5"/>
                <w:sz w:val="24"/>
              </w:rPr>
              <w:t xml:space="preserve"> </w:t>
            </w:r>
            <w:r w:rsidRPr="00E55DB5">
              <w:rPr>
                <w:rFonts w:ascii="Calibri" w:eastAsia="Calibri" w:hAnsi="Calibri" w:cs="Calibri"/>
                <w:sz w:val="24"/>
              </w:rPr>
              <w:t>by</w:t>
            </w:r>
            <w:r w:rsidRPr="00E55DB5">
              <w:rPr>
                <w:rFonts w:ascii="Calibri" w:eastAsia="Calibri" w:hAnsi="Calibri" w:cs="Calibri"/>
                <w:spacing w:val="-5"/>
                <w:sz w:val="24"/>
              </w:rPr>
              <w:t xml:space="preserve"> </w:t>
            </w:r>
            <w:r w:rsidRPr="00E55DB5">
              <w:rPr>
                <w:rFonts w:ascii="Calibri" w:eastAsia="Calibri" w:hAnsi="Calibri" w:cs="Calibri"/>
                <w:sz w:val="24"/>
              </w:rPr>
              <w:t>both</w:t>
            </w:r>
            <w:r w:rsidRPr="00E55DB5">
              <w:rPr>
                <w:rFonts w:ascii="Calibri" w:eastAsia="Calibri" w:hAnsi="Calibri" w:cs="Calibri"/>
                <w:spacing w:val="-5"/>
                <w:sz w:val="24"/>
              </w:rPr>
              <w:t xml:space="preserve"> </w:t>
            </w:r>
            <w:r w:rsidRPr="00E55DB5">
              <w:rPr>
                <w:rFonts w:ascii="Calibri" w:eastAsia="Calibri" w:hAnsi="Calibri" w:cs="Calibri"/>
                <w:sz w:val="24"/>
              </w:rPr>
              <w:t>a</w:t>
            </w:r>
            <w:r w:rsidRPr="00E55DB5">
              <w:rPr>
                <w:rFonts w:ascii="Calibri" w:eastAsia="Calibri" w:hAnsi="Calibri" w:cs="Calibri"/>
                <w:spacing w:val="-5"/>
                <w:sz w:val="24"/>
              </w:rPr>
              <w:t xml:space="preserve"> </w:t>
            </w:r>
            <w:r w:rsidRPr="00E55DB5">
              <w:rPr>
                <w:rFonts w:ascii="Calibri" w:eastAsia="Calibri" w:hAnsi="Calibri" w:cs="Calibri"/>
                <w:sz w:val="24"/>
              </w:rPr>
              <w:t>youth client and their caregiver(s).</w:t>
            </w:r>
          </w:p>
        </w:tc>
      </w:tr>
      <w:tr w:rsidR="00E55DB5" w:rsidRPr="00E55DB5" w14:paraId="3BC64D4B" w14:textId="77777777" w:rsidTr="00CE01E0">
        <w:trPr>
          <w:trHeight w:val="479"/>
        </w:trPr>
        <w:tc>
          <w:tcPr>
            <w:tcW w:w="120" w:type="dxa"/>
            <w:tcBorders>
              <w:top w:val="nil"/>
              <w:bottom w:val="nil"/>
            </w:tcBorders>
          </w:tcPr>
          <w:p w14:paraId="47D9CDC3"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09B78683" w14:textId="77777777" w:rsidR="00E55DB5" w:rsidRPr="00E55DB5" w:rsidRDefault="00E55DB5" w:rsidP="00E55DB5">
            <w:pPr>
              <w:widowControl w:val="0"/>
              <w:autoSpaceDE w:val="0"/>
              <w:autoSpaceDN w:val="0"/>
              <w:spacing w:before="18" w:after="0" w:line="240" w:lineRule="auto"/>
              <w:rPr>
                <w:rFonts w:ascii="Calibri" w:eastAsia="Calibri" w:hAnsi="Calibri" w:cs="Calibri"/>
                <w:sz w:val="24"/>
              </w:rPr>
            </w:pPr>
            <w:r w:rsidRPr="00E55DB5">
              <w:rPr>
                <w:rFonts w:ascii="Calibri" w:eastAsia="Calibri" w:hAnsi="Calibri" w:cs="Calibri"/>
                <w:spacing w:val="-2"/>
                <w:sz w:val="24"/>
              </w:rPr>
              <w:t>Outcome:</w:t>
            </w:r>
          </w:p>
        </w:tc>
        <w:tc>
          <w:tcPr>
            <w:tcW w:w="2960" w:type="dxa"/>
          </w:tcPr>
          <w:p w14:paraId="60B00CCE" w14:textId="77777777" w:rsidR="00E55DB5" w:rsidRPr="00E55DB5" w:rsidRDefault="00E55DB5" w:rsidP="00E55DB5">
            <w:pPr>
              <w:widowControl w:val="0"/>
              <w:autoSpaceDE w:val="0"/>
              <w:autoSpaceDN w:val="0"/>
              <w:spacing w:before="18" w:after="0" w:line="240" w:lineRule="auto"/>
              <w:rPr>
                <w:rFonts w:ascii="Calibri" w:eastAsia="Calibri" w:hAnsi="Calibri" w:cs="Calibri"/>
                <w:sz w:val="24"/>
              </w:rPr>
            </w:pPr>
            <w:r w:rsidRPr="00E55DB5">
              <w:rPr>
                <w:rFonts w:ascii="Calibri" w:eastAsia="Calibri" w:hAnsi="Calibri" w:cs="Calibri"/>
                <w:sz w:val="24"/>
              </w:rPr>
              <w:t>Assessment</w:t>
            </w:r>
            <w:r w:rsidRPr="00E55DB5">
              <w:rPr>
                <w:rFonts w:ascii="Calibri" w:eastAsia="Calibri" w:hAnsi="Calibri" w:cs="Calibri"/>
                <w:spacing w:val="-13"/>
                <w:sz w:val="24"/>
              </w:rPr>
              <w:t xml:space="preserve"> </w:t>
            </w:r>
            <w:r w:rsidRPr="00E55DB5">
              <w:rPr>
                <w:rFonts w:ascii="Calibri" w:eastAsia="Calibri" w:hAnsi="Calibri" w:cs="Calibri"/>
                <w:sz w:val="24"/>
              </w:rPr>
              <w:t>Tool</w:t>
            </w:r>
            <w:r w:rsidRPr="00E55DB5">
              <w:rPr>
                <w:rFonts w:ascii="Calibri" w:eastAsia="Calibri" w:hAnsi="Calibri" w:cs="Calibri"/>
                <w:spacing w:val="-12"/>
                <w:sz w:val="24"/>
              </w:rPr>
              <w:t xml:space="preserve"> </w:t>
            </w:r>
            <w:r w:rsidRPr="00E55DB5">
              <w:rPr>
                <w:rFonts w:ascii="Calibri" w:eastAsia="Calibri" w:hAnsi="Calibri" w:cs="Calibri"/>
                <w:spacing w:val="-2"/>
                <w:sz w:val="24"/>
              </w:rPr>
              <w:t>Used:</w:t>
            </w:r>
          </w:p>
        </w:tc>
        <w:tc>
          <w:tcPr>
            <w:tcW w:w="3140" w:type="dxa"/>
          </w:tcPr>
          <w:p w14:paraId="5CE82409" w14:textId="77777777" w:rsidR="00E55DB5" w:rsidRPr="00E55DB5" w:rsidRDefault="00E55DB5" w:rsidP="00E55DB5">
            <w:pPr>
              <w:widowControl w:val="0"/>
              <w:autoSpaceDE w:val="0"/>
              <w:autoSpaceDN w:val="0"/>
              <w:spacing w:before="18" w:after="0" w:line="240" w:lineRule="auto"/>
              <w:rPr>
                <w:rFonts w:ascii="Calibri" w:eastAsia="Calibri" w:hAnsi="Calibri" w:cs="Calibri"/>
                <w:sz w:val="24"/>
              </w:rPr>
            </w:pPr>
            <w:r w:rsidRPr="00E55DB5">
              <w:rPr>
                <w:rFonts w:ascii="Calibri" w:eastAsia="Calibri" w:hAnsi="Calibri" w:cs="Calibri"/>
                <w:sz w:val="24"/>
              </w:rPr>
              <w:t>Information</w:t>
            </w:r>
            <w:r w:rsidRPr="00E55DB5">
              <w:rPr>
                <w:rFonts w:ascii="Calibri" w:eastAsia="Calibri" w:hAnsi="Calibri" w:cs="Calibri"/>
                <w:spacing w:val="-11"/>
                <w:sz w:val="24"/>
              </w:rPr>
              <w:t xml:space="preserve"> </w:t>
            </w:r>
            <w:r w:rsidRPr="00E55DB5">
              <w:rPr>
                <w:rFonts w:ascii="Calibri" w:eastAsia="Calibri" w:hAnsi="Calibri" w:cs="Calibri"/>
                <w:spacing w:val="-2"/>
                <w:sz w:val="24"/>
              </w:rPr>
              <w:t>Source:</w:t>
            </w:r>
          </w:p>
        </w:tc>
        <w:tc>
          <w:tcPr>
            <w:tcW w:w="420" w:type="dxa"/>
            <w:vMerge w:val="restart"/>
            <w:tcBorders>
              <w:top w:val="nil"/>
            </w:tcBorders>
          </w:tcPr>
          <w:p w14:paraId="50BB4802"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r>
      <w:tr w:rsidR="00E55DB5" w:rsidRPr="00E55DB5" w14:paraId="52FAC1DB" w14:textId="77777777" w:rsidTr="00CE01E0">
        <w:trPr>
          <w:trHeight w:val="5160"/>
        </w:trPr>
        <w:tc>
          <w:tcPr>
            <w:tcW w:w="120" w:type="dxa"/>
            <w:tcBorders>
              <w:top w:val="nil"/>
              <w:bottom w:val="nil"/>
            </w:tcBorders>
          </w:tcPr>
          <w:p w14:paraId="4190048C"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4D0B4194" w14:textId="77777777" w:rsidR="00E55DB5" w:rsidRPr="00E55DB5" w:rsidRDefault="00E55DB5" w:rsidP="00E55DB5">
            <w:pPr>
              <w:widowControl w:val="0"/>
              <w:autoSpaceDE w:val="0"/>
              <w:autoSpaceDN w:val="0"/>
              <w:spacing w:before="5" w:after="0" w:line="256" w:lineRule="auto"/>
              <w:rPr>
                <w:rFonts w:ascii="Calibri" w:eastAsia="Calibri" w:hAnsi="Calibri" w:cs="Calibri"/>
                <w:sz w:val="24"/>
              </w:rPr>
            </w:pPr>
            <w:r w:rsidRPr="00E55DB5">
              <w:rPr>
                <w:rFonts w:ascii="Calibri" w:eastAsia="Calibri" w:hAnsi="Calibri" w:cs="Calibri"/>
                <w:sz w:val="24"/>
              </w:rPr>
              <w:t>Through restorative programs, supports, and services</w:t>
            </w:r>
            <w:r w:rsidRPr="00E55DB5">
              <w:rPr>
                <w:rFonts w:ascii="Calibri" w:eastAsia="Calibri" w:hAnsi="Calibri" w:cs="Calibri"/>
                <w:spacing w:val="-13"/>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participation</w:t>
            </w:r>
            <w:r w:rsidRPr="00E55DB5">
              <w:rPr>
                <w:rFonts w:ascii="Calibri" w:eastAsia="Calibri" w:hAnsi="Calibri" w:cs="Calibri"/>
                <w:spacing w:val="-13"/>
                <w:sz w:val="24"/>
              </w:rPr>
              <w:t xml:space="preserve"> </w:t>
            </w:r>
            <w:r w:rsidRPr="00E55DB5">
              <w:rPr>
                <w:rFonts w:ascii="Calibri" w:eastAsia="Calibri" w:hAnsi="Calibri" w:cs="Calibri"/>
                <w:sz w:val="24"/>
              </w:rPr>
              <w:t>in authentic communication about identity, youth and families will increase family connection (frequency and perceived</w:t>
            </w:r>
            <w:r w:rsidRPr="00E55DB5">
              <w:rPr>
                <w:rFonts w:ascii="Calibri" w:eastAsia="Calibri" w:hAnsi="Calibri" w:cs="Calibri"/>
                <w:spacing w:val="-3"/>
                <w:sz w:val="24"/>
              </w:rPr>
              <w:t xml:space="preserve"> </w:t>
            </w:r>
            <w:r w:rsidRPr="00E55DB5">
              <w:rPr>
                <w:rFonts w:ascii="Calibri" w:eastAsia="Calibri" w:hAnsi="Calibri" w:cs="Calibri"/>
                <w:sz w:val="24"/>
              </w:rPr>
              <w:t>quality),</w:t>
            </w:r>
            <w:r w:rsidRPr="00E55DB5">
              <w:rPr>
                <w:rFonts w:ascii="Calibri" w:eastAsia="Calibri" w:hAnsi="Calibri" w:cs="Calibri"/>
                <w:spacing w:val="-3"/>
                <w:sz w:val="24"/>
              </w:rPr>
              <w:t xml:space="preserve"> </w:t>
            </w:r>
            <w:r w:rsidRPr="00E55DB5">
              <w:rPr>
                <w:rFonts w:ascii="Calibri" w:eastAsia="Calibri" w:hAnsi="Calibri" w:cs="Calibri"/>
                <w:sz w:val="24"/>
              </w:rPr>
              <w:t>enhance emotional and physical safety, increase positive family relationships, and develop and enhance a positive home, school, and community identity</w:t>
            </w:r>
          </w:p>
        </w:tc>
        <w:tc>
          <w:tcPr>
            <w:tcW w:w="2960" w:type="dxa"/>
          </w:tcPr>
          <w:p w14:paraId="43DFB8FC" w14:textId="77777777" w:rsidR="00E55DB5" w:rsidRPr="00E55DB5" w:rsidRDefault="00E55DB5" w:rsidP="00E55DB5">
            <w:pPr>
              <w:widowControl w:val="0"/>
              <w:autoSpaceDE w:val="0"/>
              <w:autoSpaceDN w:val="0"/>
              <w:spacing w:before="5" w:after="0" w:line="256" w:lineRule="auto"/>
              <w:rPr>
                <w:rFonts w:ascii="Calibri" w:eastAsia="Calibri" w:hAnsi="Calibri" w:cs="Calibri"/>
                <w:sz w:val="24"/>
              </w:rPr>
            </w:pPr>
            <w:r w:rsidRPr="00E55DB5">
              <w:rPr>
                <w:rFonts w:ascii="Calibri" w:eastAsia="Calibri" w:hAnsi="Calibri" w:cs="Calibri"/>
                <w:spacing w:val="-2"/>
                <w:sz w:val="24"/>
              </w:rPr>
              <w:t>Self-Assessment,</w:t>
            </w:r>
            <w:r w:rsidRPr="00E55DB5">
              <w:rPr>
                <w:rFonts w:ascii="Calibri" w:eastAsia="Calibri" w:hAnsi="Calibri" w:cs="Calibri"/>
                <w:spacing w:val="-9"/>
                <w:sz w:val="24"/>
              </w:rPr>
              <w:t xml:space="preserve"> </w:t>
            </w:r>
            <w:r w:rsidRPr="00E55DB5">
              <w:rPr>
                <w:rFonts w:ascii="Calibri" w:eastAsia="Calibri" w:hAnsi="Calibri" w:cs="Calibri"/>
                <w:spacing w:val="-2"/>
                <w:sz w:val="24"/>
              </w:rPr>
              <w:t xml:space="preserve">Family </w:t>
            </w:r>
            <w:r w:rsidRPr="00E55DB5">
              <w:rPr>
                <w:rFonts w:ascii="Calibri" w:eastAsia="Calibri" w:hAnsi="Calibri" w:cs="Calibri"/>
                <w:sz w:val="24"/>
              </w:rPr>
              <w:t>Surveys, School and community data</w:t>
            </w:r>
          </w:p>
        </w:tc>
        <w:tc>
          <w:tcPr>
            <w:tcW w:w="3140" w:type="dxa"/>
          </w:tcPr>
          <w:p w14:paraId="78C87CCD" w14:textId="77777777" w:rsidR="00E55DB5" w:rsidRPr="00E55DB5" w:rsidRDefault="00E55DB5" w:rsidP="00E55DB5">
            <w:pPr>
              <w:widowControl w:val="0"/>
              <w:autoSpaceDE w:val="0"/>
              <w:autoSpaceDN w:val="0"/>
              <w:spacing w:before="5" w:after="0" w:line="256" w:lineRule="auto"/>
              <w:rPr>
                <w:rFonts w:ascii="Calibri" w:eastAsia="Calibri" w:hAnsi="Calibri" w:cs="Calibri"/>
                <w:sz w:val="24"/>
              </w:rPr>
            </w:pPr>
            <w:r w:rsidRPr="00E55DB5">
              <w:rPr>
                <w:rFonts w:ascii="Calibri" w:eastAsia="Calibri" w:hAnsi="Calibri" w:cs="Calibri"/>
                <w:sz w:val="24"/>
              </w:rPr>
              <w:t>Trauma Assessment, DART, TWE jFamily and Individual assessment</w:t>
            </w:r>
            <w:r w:rsidRPr="00E55DB5">
              <w:rPr>
                <w:rFonts w:ascii="Calibri" w:eastAsia="Calibri" w:hAnsi="Calibri" w:cs="Calibri"/>
                <w:spacing w:val="-14"/>
                <w:sz w:val="24"/>
              </w:rPr>
              <w:t xml:space="preserve"> </w:t>
            </w:r>
            <w:r w:rsidRPr="00E55DB5">
              <w:rPr>
                <w:rFonts w:ascii="Calibri" w:eastAsia="Calibri" w:hAnsi="Calibri" w:cs="Calibri"/>
                <w:sz w:val="24"/>
              </w:rPr>
              <w:t>tools:</w:t>
            </w:r>
            <w:r w:rsidRPr="00E55DB5">
              <w:rPr>
                <w:rFonts w:ascii="Calibri" w:eastAsia="Calibri" w:hAnsi="Calibri" w:cs="Calibri"/>
                <w:spacing w:val="-14"/>
                <w:sz w:val="24"/>
              </w:rPr>
              <w:t xml:space="preserve"> </w:t>
            </w:r>
            <w:r w:rsidRPr="00E55DB5">
              <w:rPr>
                <w:rFonts w:ascii="Calibri" w:eastAsia="Calibri" w:hAnsi="Calibri" w:cs="Calibri"/>
                <w:sz w:val="24"/>
              </w:rPr>
              <w:t>Developed with Lead4Equity</w:t>
            </w:r>
          </w:p>
        </w:tc>
        <w:tc>
          <w:tcPr>
            <w:tcW w:w="420" w:type="dxa"/>
            <w:vMerge/>
            <w:tcBorders>
              <w:top w:val="nil"/>
            </w:tcBorders>
          </w:tcPr>
          <w:p w14:paraId="3E68BBD5"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pPr>
          </w:p>
        </w:tc>
      </w:tr>
      <w:tr w:rsidR="00E55DB5" w:rsidRPr="00E55DB5" w14:paraId="7DE4055F" w14:textId="77777777" w:rsidTr="00CE01E0">
        <w:trPr>
          <w:trHeight w:val="2640"/>
        </w:trPr>
        <w:tc>
          <w:tcPr>
            <w:tcW w:w="120" w:type="dxa"/>
            <w:tcBorders>
              <w:top w:val="nil"/>
              <w:bottom w:val="nil"/>
            </w:tcBorders>
          </w:tcPr>
          <w:p w14:paraId="78EBC27A"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0790ACF2" w14:textId="77777777" w:rsidR="00E55DB5" w:rsidRPr="00E55DB5" w:rsidRDefault="00E55DB5" w:rsidP="00E55DB5">
            <w:pPr>
              <w:widowControl w:val="0"/>
              <w:autoSpaceDE w:val="0"/>
              <w:autoSpaceDN w:val="0"/>
              <w:spacing w:after="0" w:line="256" w:lineRule="auto"/>
              <w:ind w:right="111"/>
              <w:rPr>
                <w:rFonts w:ascii="Calibri" w:eastAsia="Calibri" w:hAnsi="Calibri" w:cs="Calibri"/>
                <w:sz w:val="24"/>
              </w:rPr>
            </w:pPr>
            <w:r w:rsidRPr="00E55DB5">
              <w:rPr>
                <w:rFonts w:ascii="Calibri" w:eastAsia="Calibri" w:hAnsi="Calibri" w:cs="Calibri"/>
                <w:sz w:val="24"/>
              </w:rPr>
              <w:t>Youth and families participating</w:t>
            </w:r>
            <w:r w:rsidRPr="00E55DB5">
              <w:rPr>
                <w:rFonts w:ascii="Calibri" w:eastAsia="Calibri" w:hAnsi="Calibri" w:cs="Calibri"/>
                <w:spacing w:val="-14"/>
                <w:sz w:val="24"/>
              </w:rPr>
              <w:t xml:space="preserve"> </w:t>
            </w:r>
            <w:r w:rsidRPr="00E55DB5">
              <w:rPr>
                <w:rFonts w:ascii="Calibri" w:eastAsia="Calibri" w:hAnsi="Calibri" w:cs="Calibri"/>
                <w:sz w:val="24"/>
              </w:rPr>
              <w:t>in</w:t>
            </w:r>
            <w:r w:rsidRPr="00E55DB5">
              <w:rPr>
                <w:rFonts w:ascii="Calibri" w:eastAsia="Calibri" w:hAnsi="Calibri" w:cs="Calibri"/>
                <w:spacing w:val="-14"/>
                <w:sz w:val="24"/>
              </w:rPr>
              <w:t xml:space="preserve"> </w:t>
            </w:r>
            <w:r w:rsidRPr="00E55DB5">
              <w:rPr>
                <w:rFonts w:ascii="Calibri" w:eastAsia="Calibri" w:hAnsi="Calibri" w:cs="Calibri"/>
                <w:sz w:val="24"/>
              </w:rPr>
              <w:t xml:space="preserve">wraparound will experience a decrease in violent encounters in their homes, schools, and </w:t>
            </w:r>
            <w:r w:rsidRPr="00E55DB5">
              <w:rPr>
                <w:rFonts w:ascii="Calibri" w:eastAsia="Calibri" w:hAnsi="Calibri" w:cs="Calibri"/>
                <w:spacing w:val="-2"/>
                <w:sz w:val="24"/>
              </w:rPr>
              <w:t>community.</w:t>
            </w:r>
          </w:p>
        </w:tc>
        <w:tc>
          <w:tcPr>
            <w:tcW w:w="2960" w:type="dxa"/>
          </w:tcPr>
          <w:p w14:paraId="544785AC" w14:textId="77777777" w:rsidR="00E55DB5" w:rsidRPr="00E55DB5" w:rsidRDefault="00E55DB5" w:rsidP="00E55DB5">
            <w:pPr>
              <w:widowControl w:val="0"/>
              <w:autoSpaceDE w:val="0"/>
              <w:autoSpaceDN w:val="0"/>
              <w:spacing w:after="0" w:line="256" w:lineRule="auto"/>
              <w:ind w:right="418"/>
              <w:rPr>
                <w:rFonts w:ascii="Calibri" w:eastAsia="Calibri" w:hAnsi="Calibri" w:cs="Calibri"/>
                <w:sz w:val="24"/>
              </w:rPr>
            </w:pPr>
            <w:r w:rsidRPr="00E55DB5">
              <w:rPr>
                <w:rFonts w:ascii="Calibri" w:eastAsia="Calibri" w:hAnsi="Calibri" w:cs="Calibri"/>
                <w:sz w:val="24"/>
              </w:rPr>
              <w:t>Wraparound</w:t>
            </w:r>
            <w:r w:rsidRPr="00E55DB5">
              <w:rPr>
                <w:rFonts w:ascii="Calibri" w:eastAsia="Calibri" w:hAnsi="Calibri" w:cs="Calibri"/>
                <w:spacing w:val="-14"/>
                <w:sz w:val="24"/>
              </w:rPr>
              <w:t xml:space="preserve"> </w:t>
            </w:r>
            <w:r w:rsidRPr="00E55DB5">
              <w:rPr>
                <w:rFonts w:ascii="Calibri" w:eastAsia="Calibri" w:hAnsi="Calibri" w:cs="Calibri"/>
                <w:sz w:val="24"/>
              </w:rPr>
              <w:t>Quality</w:t>
            </w:r>
            <w:r w:rsidRPr="00E55DB5">
              <w:rPr>
                <w:rFonts w:ascii="Calibri" w:eastAsia="Calibri" w:hAnsi="Calibri" w:cs="Calibri"/>
                <w:spacing w:val="-14"/>
                <w:sz w:val="24"/>
              </w:rPr>
              <w:t xml:space="preserve"> </w:t>
            </w:r>
            <w:r w:rsidRPr="00E55DB5">
              <w:rPr>
                <w:rFonts w:ascii="Calibri" w:eastAsia="Calibri" w:hAnsi="Calibri" w:cs="Calibri"/>
                <w:sz w:val="24"/>
              </w:rPr>
              <w:t>and Fidelity Assessment,</w:t>
            </w:r>
          </w:p>
          <w:p w14:paraId="56DFF572" w14:textId="77777777" w:rsidR="00E55DB5" w:rsidRPr="00E55DB5" w:rsidRDefault="00E55DB5" w:rsidP="00E55DB5">
            <w:pPr>
              <w:widowControl w:val="0"/>
              <w:autoSpaceDE w:val="0"/>
              <w:autoSpaceDN w:val="0"/>
              <w:spacing w:after="0" w:line="256" w:lineRule="auto"/>
              <w:rPr>
                <w:rFonts w:ascii="Calibri" w:eastAsia="Calibri" w:hAnsi="Calibri" w:cs="Calibri"/>
                <w:sz w:val="24"/>
              </w:rPr>
            </w:pPr>
            <w:r w:rsidRPr="00E55DB5">
              <w:rPr>
                <w:rFonts w:ascii="Calibri" w:eastAsia="Calibri" w:hAnsi="Calibri" w:cs="Calibri"/>
                <w:sz w:val="24"/>
              </w:rPr>
              <w:t>Self-Assessment, Family Surveys, School and community data (juvenile, social</w:t>
            </w:r>
            <w:r w:rsidRPr="00E55DB5">
              <w:rPr>
                <w:rFonts w:ascii="Calibri" w:eastAsia="Calibri" w:hAnsi="Calibri" w:cs="Calibri"/>
                <w:spacing w:val="-14"/>
                <w:sz w:val="24"/>
              </w:rPr>
              <w:t xml:space="preserve"> </w:t>
            </w:r>
            <w:r w:rsidRPr="00E55DB5">
              <w:rPr>
                <w:rFonts w:ascii="Calibri" w:eastAsia="Calibri" w:hAnsi="Calibri" w:cs="Calibri"/>
                <w:sz w:val="24"/>
              </w:rPr>
              <w:t>service</w:t>
            </w:r>
            <w:r w:rsidRPr="00E55DB5">
              <w:rPr>
                <w:rFonts w:ascii="Calibri" w:eastAsia="Calibri" w:hAnsi="Calibri" w:cs="Calibri"/>
                <w:spacing w:val="-14"/>
                <w:sz w:val="24"/>
              </w:rPr>
              <w:t xml:space="preserve"> </w:t>
            </w:r>
            <w:r w:rsidRPr="00E55DB5">
              <w:rPr>
                <w:rFonts w:ascii="Calibri" w:eastAsia="Calibri" w:hAnsi="Calibri" w:cs="Calibri"/>
                <w:sz w:val="24"/>
              </w:rPr>
              <w:t>partners,</w:t>
            </w:r>
            <w:r w:rsidRPr="00E55DB5">
              <w:rPr>
                <w:rFonts w:ascii="Calibri" w:eastAsia="Calibri" w:hAnsi="Calibri" w:cs="Calibri"/>
                <w:spacing w:val="-13"/>
                <w:sz w:val="24"/>
              </w:rPr>
              <w:t xml:space="preserve"> </w:t>
            </w:r>
            <w:r w:rsidRPr="00E55DB5">
              <w:rPr>
                <w:rFonts w:ascii="Calibri" w:eastAsia="Calibri" w:hAnsi="Calibri" w:cs="Calibri"/>
                <w:sz w:val="24"/>
              </w:rPr>
              <w:t>etc.)</w:t>
            </w:r>
          </w:p>
        </w:tc>
        <w:tc>
          <w:tcPr>
            <w:tcW w:w="3140" w:type="dxa"/>
          </w:tcPr>
          <w:p w14:paraId="68D7E7B6" w14:textId="77777777" w:rsidR="00E55DB5" w:rsidRPr="00E55DB5" w:rsidRDefault="00E55DB5" w:rsidP="00E55DB5">
            <w:pPr>
              <w:widowControl w:val="0"/>
              <w:autoSpaceDE w:val="0"/>
              <w:autoSpaceDN w:val="0"/>
              <w:spacing w:after="0" w:line="256" w:lineRule="auto"/>
              <w:ind w:right="127"/>
              <w:rPr>
                <w:rFonts w:ascii="Calibri" w:eastAsia="Calibri" w:hAnsi="Calibri" w:cs="Calibri"/>
                <w:sz w:val="24"/>
              </w:rPr>
            </w:pPr>
            <w:r w:rsidRPr="00E55DB5">
              <w:rPr>
                <w:rFonts w:ascii="Calibri" w:eastAsia="Calibri" w:hAnsi="Calibri" w:cs="Calibri"/>
                <w:sz w:val="24"/>
              </w:rPr>
              <w:t>The Document Assessment and Review Tool (DART) for Assessing</w:t>
            </w:r>
            <w:r w:rsidRPr="00E55DB5">
              <w:rPr>
                <w:rFonts w:ascii="Calibri" w:eastAsia="Calibri" w:hAnsi="Calibri" w:cs="Calibri"/>
                <w:spacing w:val="-13"/>
                <w:sz w:val="24"/>
              </w:rPr>
              <w:t xml:space="preserve"> </w:t>
            </w:r>
            <w:r w:rsidRPr="00E55DB5">
              <w:rPr>
                <w:rFonts w:ascii="Calibri" w:eastAsia="Calibri" w:hAnsi="Calibri" w:cs="Calibri"/>
                <w:sz w:val="24"/>
              </w:rPr>
              <w:t>Fidelity</w:t>
            </w:r>
            <w:r w:rsidRPr="00E55DB5">
              <w:rPr>
                <w:rFonts w:ascii="Calibri" w:eastAsia="Calibri" w:hAnsi="Calibri" w:cs="Calibri"/>
                <w:spacing w:val="-13"/>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Quality of Wraparound Care Coordination, The Well Experience Family surveys and Assessment tools: developed with Lead4Equity,</w:t>
            </w:r>
          </w:p>
        </w:tc>
        <w:tc>
          <w:tcPr>
            <w:tcW w:w="420" w:type="dxa"/>
            <w:vMerge/>
            <w:tcBorders>
              <w:top w:val="nil"/>
            </w:tcBorders>
          </w:tcPr>
          <w:p w14:paraId="3DE10E07"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pPr>
          </w:p>
        </w:tc>
      </w:tr>
      <w:tr w:rsidR="00E55DB5" w:rsidRPr="00E55DB5" w14:paraId="2A0C0F17" w14:textId="77777777" w:rsidTr="00CE01E0">
        <w:trPr>
          <w:trHeight w:val="1419"/>
        </w:trPr>
        <w:tc>
          <w:tcPr>
            <w:tcW w:w="120" w:type="dxa"/>
            <w:tcBorders>
              <w:top w:val="nil"/>
            </w:tcBorders>
          </w:tcPr>
          <w:p w14:paraId="2FAEFDC1"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6749B2D9" w14:textId="77777777" w:rsidR="00E55DB5" w:rsidRPr="00E55DB5" w:rsidRDefault="00E55DB5" w:rsidP="00E55DB5">
            <w:pPr>
              <w:widowControl w:val="0"/>
              <w:autoSpaceDE w:val="0"/>
              <w:autoSpaceDN w:val="0"/>
              <w:spacing w:before="15" w:after="0" w:line="256" w:lineRule="auto"/>
              <w:ind w:right="768"/>
              <w:jc w:val="both"/>
              <w:rPr>
                <w:rFonts w:ascii="Calibri" w:eastAsia="Calibri" w:hAnsi="Calibri" w:cs="Calibri"/>
                <w:sz w:val="24"/>
              </w:rPr>
            </w:pPr>
            <w:r w:rsidRPr="00E55DB5">
              <w:rPr>
                <w:rFonts w:ascii="Calibri" w:eastAsia="Calibri" w:hAnsi="Calibri" w:cs="Calibri"/>
                <w:sz w:val="24"/>
              </w:rPr>
              <w:t xml:space="preserve">Through mentoring, counseling, and life coaching, youth and </w:t>
            </w:r>
            <w:r w:rsidRPr="00E55DB5">
              <w:rPr>
                <w:rFonts w:ascii="Calibri" w:eastAsia="Calibri" w:hAnsi="Calibri" w:cs="Calibri"/>
                <w:spacing w:val="-2"/>
                <w:sz w:val="24"/>
              </w:rPr>
              <w:t>family/caregivers</w:t>
            </w:r>
            <w:r w:rsidRPr="00E55DB5">
              <w:rPr>
                <w:rFonts w:ascii="Calibri" w:eastAsia="Calibri" w:hAnsi="Calibri" w:cs="Calibri"/>
                <w:spacing w:val="8"/>
                <w:sz w:val="24"/>
              </w:rPr>
              <w:t xml:space="preserve"> </w:t>
            </w:r>
            <w:r w:rsidRPr="00E55DB5">
              <w:rPr>
                <w:rFonts w:ascii="Calibri" w:eastAsia="Calibri" w:hAnsi="Calibri" w:cs="Calibri"/>
                <w:spacing w:val="-4"/>
                <w:sz w:val="24"/>
              </w:rPr>
              <w:t>will</w:t>
            </w:r>
          </w:p>
        </w:tc>
        <w:tc>
          <w:tcPr>
            <w:tcW w:w="2960" w:type="dxa"/>
          </w:tcPr>
          <w:p w14:paraId="115F1197" w14:textId="77777777" w:rsidR="00E55DB5" w:rsidRPr="00E55DB5" w:rsidRDefault="00E55DB5" w:rsidP="00E55DB5">
            <w:pPr>
              <w:widowControl w:val="0"/>
              <w:autoSpaceDE w:val="0"/>
              <w:autoSpaceDN w:val="0"/>
              <w:spacing w:before="15" w:after="0" w:line="240" w:lineRule="auto"/>
              <w:rPr>
                <w:rFonts w:ascii="Calibri" w:eastAsia="Calibri" w:hAnsi="Calibri" w:cs="Calibri"/>
                <w:sz w:val="24"/>
              </w:rPr>
            </w:pPr>
            <w:r w:rsidRPr="00E55DB5">
              <w:rPr>
                <w:rFonts w:ascii="Calibri" w:eastAsia="Calibri" w:hAnsi="Calibri" w:cs="Calibri"/>
                <w:spacing w:val="-2"/>
                <w:sz w:val="24"/>
              </w:rPr>
              <w:t>Self-Assessment,</w:t>
            </w:r>
            <w:r w:rsidRPr="00E55DB5">
              <w:rPr>
                <w:rFonts w:ascii="Calibri" w:eastAsia="Calibri" w:hAnsi="Calibri" w:cs="Calibri"/>
                <w:spacing w:val="24"/>
                <w:sz w:val="24"/>
              </w:rPr>
              <w:t xml:space="preserve"> </w:t>
            </w:r>
            <w:r w:rsidRPr="00E55DB5">
              <w:rPr>
                <w:rFonts w:ascii="Calibri" w:eastAsia="Calibri" w:hAnsi="Calibri" w:cs="Calibri"/>
                <w:spacing w:val="-2"/>
                <w:sz w:val="24"/>
              </w:rPr>
              <w:t>Check-</w:t>
            </w:r>
            <w:r w:rsidRPr="00E55DB5">
              <w:rPr>
                <w:rFonts w:ascii="Calibri" w:eastAsia="Calibri" w:hAnsi="Calibri" w:cs="Calibri"/>
                <w:spacing w:val="-4"/>
                <w:sz w:val="24"/>
              </w:rPr>
              <w:t>Ins,</w:t>
            </w:r>
          </w:p>
        </w:tc>
        <w:tc>
          <w:tcPr>
            <w:tcW w:w="3140" w:type="dxa"/>
          </w:tcPr>
          <w:p w14:paraId="073290C5" w14:textId="77777777" w:rsidR="00E55DB5" w:rsidRPr="00E55DB5" w:rsidRDefault="00E55DB5" w:rsidP="00E55DB5">
            <w:pPr>
              <w:widowControl w:val="0"/>
              <w:autoSpaceDE w:val="0"/>
              <w:autoSpaceDN w:val="0"/>
              <w:spacing w:before="15" w:after="0" w:line="256" w:lineRule="auto"/>
              <w:ind w:right="127"/>
              <w:rPr>
                <w:rFonts w:ascii="Calibri" w:eastAsia="Calibri" w:hAnsi="Calibri" w:cs="Calibri"/>
                <w:sz w:val="24"/>
              </w:rPr>
            </w:pPr>
            <w:r w:rsidRPr="00E55DB5">
              <w:rPr>
                <w:rFonts w:ascii="Calibri" w:eastAsia="Calibri" w:hAnsi="Calibri" w:cs="Calibri"/>
                <w:sz w:val="24"/>
              </w:rPr>
              <w:t>The</w:t>
            </w:r>
            <w:r w:rsidRPr="00E55DB5">
              <w:rPr>
                <w:rFonts w:ascii="Calibri" w:eastAsia="Calibri" w:hAnsi="Calibri" w:cs="Calibri"/>
                <w:spacing w:val="-14"/>
                <w:sz w:val="24"/>
              </w:rPr>
              <w:t xml:space="preserve"> </w:t>
            </w:r>
            <w:r w:rsidRPr="00E55DB5">
              <w:rPr>
                <w:rFonts w:ascii="Calibri" w:eastAsia="Calibri" w:hAnsi="Calibri" w:cs="Calibri"/>
                <w:sz w:val="24"/>
              </w:rPr>
              <w:t>Well</w:t>
            </w:r>
            <w:r w:rsidRPr="00E55DB5">
              <w:rPr>
                <w:rFonts w:ascii="Calibri" w:eastAsia="Calibri" w:hAnsi="Calibri" w:cs="Calibri"/>
                <w:spacing w:val="-14"/>
                <w:sz w:val="24"/>
              </w:rPr>
              <w:t xml:space="preserve"> </w:t>
            </w:r>
            <w:r w:rsidRPr="00E55DB5">
              <w:rPr>
                <w:rFonts w:ascii="Calibri" w:eastAsia="Calibri" w:hAnsi="Calibri" w:cs="Calibri"/>
                <w:sz w:val="24"/>
              </w:rPr>
              <w:t>Experience</w:t>
            </w:r>
            <w:r w:rsidRPr="00E55DB5">
              <w:rPr>
                <w:rFonts w:ascii="Calibri" w:eastAsia="Calibri" w:hAnsi="Calibri" w:cs="Calibri"/>
                <w:spacing w:val="-13"/>
                <w:sz w:val="24"/>
              </w:rPr>
              <w:t xml:space="preserve"> </w:t>
            </w:r>
            <w:r w:rsidRPr="00E55DB5">
              <w:rPr>
                <w:rFonts w:ascii="Calibri" w:eastAsia="Calibri" w:hAnsi="Calibri" w:cs="Calibri"/>
                <w:sz w:val="24"/>
              </w:rPr>
              <w:t xml:space="preserve">Family surveys and Assessment tools: developed with </w:t>
            </w:r>
            <w:r w:rsidRPr="00E55DB5">
              <w:rPr>
                <w:rFonts w:ascii="Calibri" w:eastAsia="Calibri" w:hAnsi="Calibri" w:cs="Calibri"/>
                <w:spacing w:val="-2"/>
                <w:sz w:val="24"/>
              </w:rPr>
              <w:t>Lead4Equity</w:t>
            </w:r>
          </w:p>
        </w:tc>
        <w:tc>
          <w:tcPr>
            <w:tcW w:w="420" w:type="dxa"/>
            <w:vMerge/>
            <w:tcBorders>
              <w:top w:val="nil"/>
            </w:tcBorders>
          </w:tcPr>
          <w:p w14:paraId="39E890E9"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pPr>
          </w:p>
        </w:tc>
      </w:tr>
    </w:tbl>
    <w:p w14:paraId="2BABB408"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sectPr w:rsidR="00E55DB5" w:rsidRPr="00E55DB5">
          <w:type w:val="continuous"/>
          <w:pgSz w:w="12240" w:h="15840"/>
          <w:pgMar w:top="1420" w:right="1220" w:bottom="170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
        <w:gridCol w:w="2940"/>
        <w:gridCol w:w="2960"/>
        <w:gridCol w:w="3140"/>
        <w:gridCol w:w="420"/>
      </w:tblGrid>
      <w:tr w:rsidR="00E55DB5" w:rsidRPr="00E55DB5" w14:paraId="04D77D1E" w14:textId="77777777" w:rsidTr="00CE01E0">
        <w:trPr>
          <w:trHeight w:val="779"/>
        </w:trPr>
        <w:tc>
          <w:tcPr>
            <w:tcW w:w="120" w:type="dxa"/>
            <w:tcBorders>
              <w:bottom w:val="nil"/>
            </w:tcBorders>
          </w:tcPr>
          <w:p w14:paraId="7526661A"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5D27F36C" w14:textId="77777777" w:rsidR="00E55DB5" w:rsidRPr="00E55DB5" w:rsidRDefault="00E55DB5" w:rsidP="00E55DB5">
            <w:pPr>
              <w:widowControl w:val="0"/>
              <w:autoSpaceDE w:val="0"/>
              <w:autoSpaceDN w:val="0"/>
              <w:spacing w:before="14" w:after="0" w:line="256" w:lineRule="auto"/>
              <w:ind w:right="462"/>
              <w:rPr>
                <w:rFonts w:ascii="Calibri" w:eastAsia="Calibri" w:hAnsi="Calibri" w:cs="Calibri"/>
                <w:sz w:val="24"/>
              </w:rPr>
            </w:pPr>
            <w:r w:rsidRPr="00E55DB5">
              <w:rPr>
                <w:rFonts w:ascii="Calibri" w:eastAsia="Calibri" w:hAnsi="Calibri" w:cs="Calibri"/>
                <w:sz w:val="24"/>
              </w:rPr>
              <w:t>cultivate, enhance, and apply</w:t>
            </w:r>
            <w:r w:rsidRPr="00E55DB5">
              <w:rPr>
                <w:rFonts w:ascii="Calibri" w:eastAsia="Calibri" w:hAnsi="Calibri" w:cs="Calibri"/>
                <w:spacing w:val="-2"/>
                <w:sz w:val="24"/>
              </w:rPr>
              <w:t xml:space="preserve"> </w:t>
            </w:r>
            <w:r w:rsidRPr="00E55DB5">
              <w:rPr>
                <w:rFonts w:ascii="Calibri" w:eastAsia="Calibri" w:hAnsi="Calibri" w:cs="Calibri"/>
                <w:sz w:val="24"/>
              </w:rPr>
              <w:t>a</w:t>
            </w:r>
            <w:r w:rsidRPr="00E55DB5">
              <w:rPr>
                <w:rFonts w:ascii="Calibri" w:eastAsia="Calibri" w:hAnsi="Calibri" w:cs="Calibri"/>
                <w:spacing w:val="-2"/>
                <w:sz w:val="24"/>
              </w:rPr>
              <w:t xml:space="preserve"> </w:t>
            </w:r>
            <w:r w:rsidRPr="00E55DB5">
              <w:rPr>
                <w:rFonts w:ascii="Calibri" w:eastAsia="Calibri" w:hAnsi="Calibri" w:cs="Calibri"/>
                <w:sz w:val="24"/>
              </w:rPr>
              <w:t>growth</w:t>
            </w:r>
            <w:r w:rsidRPr="00E55DB5">
              <w:rPr>
                <w:rFonts w:ascii="Calibri" w:eastAsia="Calibri" w:hAnsi="Calibri" w:cs="Calibri"/>
                <w:spacing w:val="-1"/>
                <w:sz w:val="24"/>
              </w:rPr>
              <w:t xml:space="preserve"> </w:t>
            </w:r>
            <w:r w:rsidRPr="00E55DB5">
              <w:rPr>
                <w:rFonts w:ascii="Calibri" w:eastAsia="Calibri" w:hAnsi="Calibri" w:cs="Calibri"/>
                <w:spacing w:val="-2"/>
                <w:sz w:val="24"/>
              </w:rPr>
              <w:t>mindset.</w:t>
            </w:r>
          </w:p>
        </w:tc>
        <w:tc>
          <w:tcPr>
            <w:tcW w:w="2960" w:type="dxa"/>
          </w:tcPr>
          <w:p w14:paraId="60B2595D"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3140" w:type="dxa"/>
          </w:tcPr>
          <w:p w14:paraId="351B2A8A"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420" w:type="dxa"/>
            <w:vMerge w:val="restart"/>
            <w:tcBorders>
              <w:bottom w:val="nil"/>
            </w:tcBorders>
          </w:tcPr>
          <w:p w14:paraId="6E3BBD3B"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r>
      <w:tr w:rsidR="00E55DB5" w:rsidRPr="00E55DB5" w14:paraId="64EF4864" w14:textId="77777777" w:rsidTr="00CE01E0">
        <w:trPr>
          <w:trHeight w:val="4219"/>
        </w:trPr>
        <w:tc>
          <w:tcPr>
            <w:tcW w:w="120" w:type="dxa"/>
            <w:tcBorders>
              <w:top w:val="nil"/>
              <w:bottom w:val="nil"/>
            </w:tcBorders>
          </w:tcPr>
          <w:p w14:paraId="59E7A4F7"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26B072FF" w14:textId="77777777" w:rsidR="00E55DB5" w:rsidRPr="00E55DB5" w:rsidRDefault="00E55DB5" w:rsidP="00E55DB5">
            <w:pPr>
              <w:widowControl w:val="0"/>
              <w:autoSpaceDE w:val="0"/>
              <w:autoSpaceDN w:val="0"/>
              <w:spacing w:before="14" w:after="0" w:line="256" w:lineRule="auto"/>
              <w:ind w:right="111"/>
              <w:rPr>
                <w:rFonts w:ascii="Calibri" w:eastAsia="Calibri" w:hAnsi="Calibri" w:cs="Calibri"/>
                <w:sz w:val="24"/>
              </w:rPr>
            </w:pPr>
            <w:r w:rsidRPr="00E55DB5">
              <w:rPr>
                <w:rFonts w:ascii="Calibri" w:eastAsia="Calibri" w:hAnsi="Calibri" w:cs="Calibri"/>
                <w:sz w:val="24"/>
              </w:rPr>
              <w:t>Through engagement with the Moms Grow program, young</w:t>
            </w:r>
            <w:r w:rsidRPr="00E55DB5">
              <w:rPr>
                <w:rFonts w:ascii="Calibri" w:eastAsia="Calibri" w:hAnsi="Calibri" w:cs="Calibri"/>
                <w:spacing w:val="-14"/>
                <w:sz w:val="24"/>
              </w:rPr>
              <w:t xml:space="preserve"> </w:t>
            </w:r>
            <w:r w:rsidRPr="00E55DB5">
              <w:rPr>
                <w:rFonts w:ascii="Calibri" w:eastAsia="Calibri" w:hAnsi="Calibri" w:cs="Calibri"/>
                <w:sz w:val="24"/>
              </w:rPr>
              <w:t>mothers</w:t>
            </w:r>
            <w:r w:rsidRPr="00E55DB5">
              <w:rPr>
                <w:rFonts w:ascii="Calibri" w:eastAsia="Calibri" w:hAnsi="Calibri" w:cs="Calibri"/>
                <w:spacing w:val="-14"/>
                <w:sz w:val="24"/>
              </w:rPr>
              <w:t xml:space="preserve"> </w:t>
            </w:r>
            <w:r w:rsidRPr="00E55DB5">
              <w:rPr>
                <w:rFonts w:ascii="Calibri" w:eastAsia="Calibri" w:hAnsi="Calibri" w:cs="Calibri"/>
                <w:sz w:val="24"/>
              </w:rPr>
              <w:t>will</w:t>
            </w:r>
            <w:r w:rsidRPr="00E55DB5">
              <w:rPr>
                <w:rFonts w:ascii="Calibri" w:eastAsia="Calibri" w:hAnsi="Calibri" w:cs="Calibri"/>
                <w:spacing w:val="-13"/>
                <w:sz w:val="24"/>
              </w:rPr>
              <w:t xml:space="preserve"> </w:t>
            </w:r>
            <w:r w:rsidRPr="00E55DB5">
              <w:rPr>
                <w:rFonts w:ascii="Calibri" w:eastAsia="Calibri" w:hAnsi="Calibri" w:cs="Calibri"/>
                <w:sz w:val="24"/>
              </w:rPr>
              <w:t>develop and enhance parenting skills, increase</w:t>
            </w:r>
          </w:p>
          <w:p w14:paraId="5A385D41" w14:textId="77777777" w:rsidR="00E55DB5" w:rsidRPr="00E55DB5" w:rsidRDefault="00E55DB5" w:rsidP="00E55DB5">
            <w:pPr>
              <w:widowControl w:val="0"/>
              <w:autoSpaceDE w:val="0"/>
              <w:autoSpaceDN w:val="0"/>
              <w:spacing w:after="0" w:line="256" w:lineRule="auto"/>
              <w:rPr>
                <w:rFonts w:ascii="Calibri" w:eastAsia="Calibri" w:hAnsi="Calibri" w:cs="Calibri"/>
                <w:sz w:val="24"/>
              </w:rPr>
            </w:pPr>
            <w:r w:rsidRPr="00E55DB5">
              <w:rPr>
                <w:rFonts w:ascii="Calibri" w:eastAsia="Calibri" w:hAnsi="Calibri" w:cs="Calibri"/>
                <w:sz w:val="24"/>
              </w:rPr>
              <w:t>social-emotional learning, develop and enhance understanding of their traumatic</w:t>
            </w:r>
            <w:r w:rsidRPr="00E55DB5">
              <w:rPr>
                <w:rFonts w:ascii="Calibri" w:eastAsia="Calibri" w:hAnsi="Calibri" w:cs="Calibri"/>
                <w:spacing w:val="-14"/>
                <w:sz w:val="24"/>
              </w:rPr>
              <w:t xml:space="preserve"> </w:t>
            </w:r>
            <w:r w:rsidRPr="00E55DB5">
              <w:rPr>
                <w:rFonts w:ascii="Calibri" w:eastAsia="Calibri" w:hAnsi="Calibri" w:cs="Calibri"/>
                <w:sz w:val="24"/>
              </w:rPr>
              <w:t>experiences</w:t>
            </w:r>
            <w:r w:rsidRPr="00E55DB5">
              <w:rPr>
                <w:rFonts w:ascii="Calibri" w:eastAsia="Calibri" w:hAnsi="Calibri" w:cs="Calibri"/>
                <w:spacing w:val="-14"/>
                <w:sz w:val="24"/>
              </w:rPr>
              <w:t xml:space="preserve"> </w:t>
            </w:r>
            <w:r w:rsidRPr="00E55DB5">
              <w:rPr>
                <w:rFonts w:ascii="Calibri" w:eastAsia="Calibri" w:hAnsi="Calibri" w:cs="Calibri"/>
                <w:sz w:val="24"/>
              </w:rPr>
              <w:t>and core beliefs, and decrease the</w:t>
            </w:r>
            <w:r w:rsidRPr="00E55DB5">
              <w:rPr>
                <w:rFonts w:ascii="Calibri" w:eastAsia="Calibri" w:hAnsi="Calibri" w:cs="Calibri"/>
                <w:spacing w:val="-12"/>
                <w:sz w:val="24"/>
              </w:rPr>
              <w:t xml:space="preserve"> </w:t>
            </w:r>
            <w:r w:rsidRPr="00E55DB5">
              <w:rPr>
                <w:rFonts w:ascii="Calibri" w:eastAsia="Calibri" w:hAnsi="Calibri" w:cs="Calibri"/>
                <w:sz w:val="24"/>
              </w:rPr>
              <w:t>number</w:t>
            </w:r>
            <w:r w:rsidRPr="00E55DB5">
              <w:rPr>
                <w:rFonts w:ascii="Calibri" w:eastAsia="Calibri" w:hAnsi="Calibri" w:cs="Calibri"/>
                <w:spacing w:val="-12"/>
                <w:sz w:val="24"/>
              </w:rPr>
              <w:t xml:space="preserve"> </w:t>
            </w:r>
            <w:r w:rsidRPr="00E55DB5">
              <w:rPr>
                <w:rFonts w:ascii="Calibri" w:eastAsia="Calibri" w:hAnsi="Calibri" w:cs="Calibri"/>
                <w:sz w:val="24"/>
              </w:rPr>
              <w:t>of</w:t>
            </w:r>
            <w:r w:rsidRPr="00E55DB5">
              <w:rPr>
                <w:rFonts w:ascii="Calibri" w:eastAsia="Calibri" w:hAnsi="Calibri" w:cs="Calibri"/>
                <w:spacing w:val="-12"/>
                <w:sz w:val="24"/>
              </w:rPr>
              <w:t xml:space="preserve"> </w:t>
            </w:r>
            <w:r w:rsidRPr="00E55DB5">
              <w:rPr>
                <w:rFonts w:ascii="Calibri" w:eastAsia="Calibri" w:hAnsi="Calibri" w:cs="Calibri"/>
                <w:sz w:val="24"/>
              </w:rPr>
              <w:t>repeat</w:t>
            </w:r>
            <w:r w:rsidRPr="00E55DB5">
              <w:rPr>
                <w:rFonts w:ascii="Calibri" w:eastAsia="Calibri" w:hAnsi="Calibri" w:cs="Calibri"/>
                <w:spacing w:val="-12"/>
                <w:sz w:val="24"/>
              </w:rPr>
              <w:t xml:space="preserve"> </w:t>
            </w:r>
            <w:r w:rsidRPr="00E55DB5">
              <w:rPr>
                <w:rFonts w:ascii="Calibri" w:eastAsia="Calibri" w:hAnsi="Calibri" w:cs="Calibri"/>
                <w:sz w:val="24"/>
              </w:rPr>
              <w:t xml:space="preserve">teen </w:t>
            </w:r>
            <w:r w:rsidRPr="00E55DB5">
              <w:rPr>
                <w:rFonts w:ascii="Calibri" w:eastAsia="Calibri" w:hAnsi="Calibri" w:cs="Calibri"/>
                <w:spacing w:val="-2"/>
                <w:sz w:val="24"/>
              </w:rPr>
              <w:t>pregnancies.</w:t>
            </w:r>
          </w:p>
        </w:tc>
        <w:tc>
          <w:tcPr>
            <w:tcW w:w="2960" w:type="dxa"/>
          </w:tcPr>
          <w:p w14:paraId="3F5E5E6E" w14:textId="77777777" w:rsidR="00E55DB5" w:rsidRPr="00E55DB5" w:rsidRDefault="00E55DB5" w:rsidP="00E55DB5">
            <w:pPr>
              <w:widowControl w:val="0"/>
              <w:autoSpaceDE w:val="0"/>
              <w:autoSpaceDN w:val="0"/>
              <w:spacing w:before="14" w:after="0" w:line="256" w:lineRule="auto"/>
              <w:ind w:right="576"/>
              <w:rPr>
                <w:rFonts w:ascii="Calibri" w:eastAsia="Calibri" w:hAnsi="Calibri" w:cs="Calibri"/>
                <w:sz w:val="24"/>
              </w:rPr>
            </w:pPr>
            <w:r w:rsidRPr="00E55DB5">
              <w:rPr>
                <w:rFonts w:ascii="Calibri" w:eastAsia="Calibri" w:hAnsi="Calibri" w:cs="Calibri"/>
                <w:spacing w:val="-2"/>
                <w:sz w:val="24"/>
              </w:rPr>
              <w:t>Self-Assessment,</w:t>
            </w:r>
            <w:r w:rsidRPr="00E55DB5">
              <w:rPr>
                <w:rFonts w:ascii="Calibri" w:eastAsia="Calibri" w:hAnsi="Calibri" w:cs="Calibri"/>
                <w:spacing w:val="-12"/>
                <w:sz w:val="24"/>
              </w:rPr>
              <w:t xml:space="preserve"> </w:t>
            </w:r>
            <w:r w:rsidRPr="00E55DB5">
              <w:rPr>
                <w:rFonts w:ascii="Calibri" w:eastAsia="Calibri" w:hAnsi="Calibri" w:cs="Calibri"/>
                <w:spacing w:val="-2"/>
                <w:sz w:val="24"/>
              </w:rPr>
              <w:t>DART, Check-Ins,</w:t>
            </w:r>
          </w:p>
        </w:tc>
        <w:tc>
          <w:tcPr>
            <w:tcW w:w="3140" w:type="dxa"/>
          </w:tcPr>
          <w:p w14:paraId="2259774E" w14:textId="77777777" w:rsidR="00E55DB5" w:rsidRPr="00E55DB5" w:rsidRDefault="00E55DB5" w:rsidP="00E55DB5">
            <w:pPr>
              <w:widowControl w:val="0"/>
              <w:autoSpaceDE w:val="0"/>
              <w:autoSpaceDN w:val="0"/>
              <w:spacing w:before="14" w:after="0" w:line="256" w:lineRule="auto"/>
              <w:ind w:right="127"/>
              <w:rPr>
                <w:rFonts w:ascii="Calibri" w:eastAsia="Calibri" w:hAnsi="Calibri" w:cs="Calibri"/>
                <w:sz w:val="24"/>
              </w:rPr>
            </w:pPr>
            <w:r w:rsidRPr="00E55DB5">
              <w:rPr>
                <w:rFonts w:ascii="Calibri" w:eastAsia="Calibri" w:hAnsi="Calibri" w:cs="Calibri"/>
                <w:sz w:val="24"/>
              </w:rPr>
              <w:t>The Document Assessment and Review Tool (DART) for Assessing</w:t>
            </w:r>
            <w:r w:rsidRPr="00E55DB5">
              <w:rPr>
                <w:rFonts w:ascii="Calibri" w:eastAsia="Calibri" w:hAnsi="Calibri" w:cs="Calibri"/>
                <w:spacing w:val="-13"/>
                <w:sz w:val="24"/>
              </w:rPr>
              <w:t xml:space="preserve"> </w:t>
            </w:r>
            <w:r w:rsidRPr="00E55DB5">
              <w:rPr>
                <w:rFonts w:ascii="Calibri" w:eastAsia="Calibri" w:hAnsi="Calibri" w:cs="Calibri"/>
                <w:sz w:val="24"/>
              </w:rPr>
              <w:t>Fidelity</w:t>
            </w:r>
            <w:r w:rsidRPr="00E55DB5">
              <w:rPr>
                <w:rFonts w:ascii="Calibri" w:eastAsia="Calibri" w:hAnsi="Calibri" w:cs="Calibri"/>
                <w:spacing w:val="-13"/>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Quality of Wraparound Care Coordination, The Well Experience Family surveys and Assessment tools: developed with Lead4Equity</w:t>
            </w:r>
          </w:p>
        </w:tc>
        <w:tc>
          <w:tcPr>
            <w:tcW w:w="420" w:type="dxa"/>
            <w:vMerge/>
            <w:tcBorders>
              <w:top w:val="nil"/>
              <w:bottom w:val="nil"/>
            </w:tcBorders>
          </w:tcPr>
          <w:p w14:paraId="5D42C0E7"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pPr>
          </w:p>
        </w:tc>
      </w:tr>
      <w:tr w:rsidR="00E55DB5" w:rsidRPr="00E55DB5" w14:paraId="3045BC7B" w14:textId="77777777" w:rsidTr="00CE01E0">
        <w:trPr>
          <w:trHeight w:val="2980"/>
        </w:trPr>
        <w:tc>
          <w:tcPr>
            <w:tcW w:w="120" w:type="dxa"/>
            <w:tcBorders>
              <w:top w:val="nil"/>
              <w:bottom w:val="nil"/>
            </w:tcBorders>
          </w:tcPr>
          <w:p w14:paraId="4AB90270"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2940" w:type="dxa"/>
          </w:tcPr>
          <w:p w14:paraId="369F61EC" w14:textId="77777777" w:rsidR="00E55DB5" w:rsidRPr="00E55DB5" w:rsidRDefault="00E55DB5" w:rsidP="00E55DB5">
            <w:pPr>
              <w:widowControl w:val="0"/>
              <w:autoSpaceDE w:val="0"/>
              <w:autoSpaceDN w:val="0"/>
              <w:spacing w:before="12" w:after="0" w:line="256" w:lineRule="auto"/>
              <w:ind w:right="324"/>
              <w:rPr>
                <w:rFonts w:ascii="Calibri" w:eastAsia="Calibri" w:hAnsi="Calibri" w:cs="Calibri"/>
                <w:sz w:val="24"/>
              </w:rPr>
            </w:pPr>
            <w:r w:rsidRPr="00E55DB5">
              <w:rPr>
                <w:rFonts w:ascii="Calibri" w:eastAsia="Calibri" w:hAnsi="Calibri" w:cs="Calibri"/>
                <w:sz w:val="24"/>
              </w:rPr>
              <w:t>Youth,</w:t>
            </w:r>
            <w:r w:rsidRPr="00E55DB5">
              <w:rPr>
                <w:rFonts w:ascii="Calibri" w:eastAsia="Calibri" w:hAnsi="Calibri" w:cs="Calibri"/>
                <w:spacing w:val="-14"/>
                <w:sz w:val="24"/>
              </w:rPr>
              <w:t xml:space="preserve"> </w:t>
            </w:r>
            <w:r w:rsidRPr="00E55DB5">
              <w:rPr>
                <w:rFonts w:ascii="Calibri" w:eastAsia="Calibri" w:hAnsi="Calibri" w:cs="Calibri"/>
                <w:sz w:val="24"/>
              </w:rPr>
              <w:t>teens,</w:t>
            </w:r>
            <w:r w:rsidRPr="00E55DB5">
              <w:rPr>
                <w:rFonts w:ascii="Calibri" w:eastAsia="Calibri" w:hAnsi="Calibri" w:cs="Calibri"/>
                <w:spacing w:val="-14"/>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families will</w:t>
            </w:r>
            <w:r w:rsidRPr="00E55DB5">
              <w:rPr>
                <w:rFonts w:ascii="Calibri" w:eastAsia="Calibri" w:hAnsi="Calibri" w:cs="Calibri"/>
                <w:spacing w:val="-7"/>
                <w:sz w:val="24"/>
              </w:rPr>
              <w:t xml:space="preserve"> </w:t>
            </w:r>
            <w:r w:rsidRPr="00E55DB5">
              <w:rPr>
                <w:rFonts w:ascii="Calibri" w:eastAsia="Calibri" w:hAnsi="Calibri" w:cs="Calibri"/>
                <w:sz w:val="24"/>
              </w:rPr>
              <w:t>develop</w:t>
            </w:r>
            <w:r w:rsidRPr="00E55DB5">
              <w:rPr>
                <w:rFonts w:ascii="Calibri" w:eastAsia="Calibri" w:hAnsi="Calibri" w:cs="Calibri"/>
                <w:spacing w:val="-7"/>
                <w:sz w:val="24"/>
              </w:rPr>
              <w:t xml:space="preserve"> </w:t>
            </w:r>
            <w:r w:rsidRPr="00E55DB5">
              <w:rPr>
                <w:rFonts w:ascii="Calibri" w:eastAsia="Calibri" w:hAnsi="Calibri" w:cs="Calibri"/>
                <w:sz w:val="24"/>
              </w:rPr>
              <w:t>and</w:t>
            </w:r>
            <w:r w:rsidRPr="00E55DB5">
              <w:rPr>
                <w:rFonts w:ascii="Calibri" w:eastAsia="Calibri" w:hAnsi="Calibri" w:cs="Calibri"/>
                <w:spacing w:val="-7"/>
                <w:sz w:val="24"/>
              </w:rPr>
              <w:t xml:space="preserve"> </w:t>
            </w:r>
            <w:r w:rsidRPr="00E55DB5">
              <w:rPr>
                <w:rFonts w:ascii="Calibri" w:eastAsia="Calibri" w:hAnsi="Calibri" w:cs="Calibri"/>
                <w:sz w:val="24"/>
              </w:rPr>
              <w:t xml:space="preserve">enhance their social-emotional intelligence and positive coping skills and tools for self-regulation and decrease self-harming </w:t>
            </w:r>
            <w:r w:rsidRPr="00E55DB5">
              <w:rPr>
                <w:rFonts w:ascii="Calibri" w:eastAsia="Calibri" w:hAnsi="Calibri" w:cs="Calibri"/>
                <w:spacing w:val="-2"/>
                <w:sz w:val="24"/>
              </w:rPr>
              <w:t>behaviors.</w:t>
            </w:r>
          </w:p>
        </w:tc>
        <w:tc>
          <w:tcPr>
            <w:tcW w:w="2960" w:type="dxa"/>
          </w:tcPr>
          <w:p w14:paraId="1B7C6F68"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c>
          <w:tcPr>
            <w:tcW w:w="3140" w:type="dxa"/>
          </w:tcPr>
          <w:p w14:paraId="0FCAA600" w14:textId="77777777" w:rsidR="00E55DB5" w:rsidRPr="00E55DB5" w:rsidRDefault="00E55DB5" w:rsidP="00E55DB5">
            <w:pPr>
              <w:widowControl w:val="0"/>
              <w:autoSpaceDE w:val="0"/>
              <w:autoSpaceDN w:val="0"/>
              <w:spacing w:before="12" w:after="0" w:line="256" w:lineRule="auto"/>
              <w:ind w:right="127"/>
              <w:rPr>
                <w:rFonts w:ascii="Calibri" w:eastAsia="Calibri" w:hAnsi="Calibri" w:cs="Calibri"/>
                <w:sz w:val="24"/>
              </w:rPr>
            </w:pPr>
            <w:r w:rsidRPr="00E55DB5">
              <w:rPr>
                <w:rFonts w:ascii="Calibri" w:eastAsia="Calibri" w:hAnsi="Calibri" w:cs="Calibri"/>
                <w:sz w:val="24"/>
              </w:rPr>
              <w:t>The Document Assessment and Review Tool (DART) for Assessing</w:t>
            </w:r>
            <w:r w:rsidRPr="00E55DB5">
              <w:rPr>
                <w:rFonts w:ascii="Calibri" w:eastAsia="Calibri" w:hAnsi="Calibri" w:cs="Calibri"/>
                <w:spacing w:val="-13"/>
                <w:sz w:val="24"/>
              </w:rPr>
              <w:t xml:space="preserve"> </w:t>
            </w:r>
            <w:r w:rsidRPr="00E55DB5">
              <w:rPr>
                <w:rFonts w:ascii="Calibri" w:eastAsia="Calibri" w:hAnsi="Calibri" w:cs="Calibri"/>
                <w:sz w:val="24"/>
              </w:rPr>
              <w:t>Fidelity</w:t>
            </w:r>
            <w:r w:rsidRPr="00E55DB5">
              <w:rPr>
                <w:rFonts w:ascii="Calibri" w:eastAsia="Calibri" w:hAnsi="Calibri" w:cs="Calibri"/>
                <w:spacing w:val="-13"/>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Quality of Wraparound Care Coordination, The Well Experience Family surveys and Assessment tools: developed with Lead4Equity</w:t>
            </w:r>
          </w:p>
        </w:tc>
        <w:tc>
          <w:tcPr>
            <w:tcW w:w="420" w:type="dxa"/>
            <w:vMerge/>
            <w:tcBorders>
              <w:top w:val="nil"/>
              <w:bottom w:val="nil"/>
            </w:tcBorders>
          </w:tcPr>
          <w:p w14:paraId="6C4F10D5" w14:textId="77777777" w:rsidR="00E55DB5" w:rsidRPr="00E55DB5" w:rsidRDefault="00E55DB5" w:rsidP="00E55DB5">
            <w:pPr>
              <w:widowControl w:val="0"/>
              <w:autoSpaceDE w:val="0"/>
              <w:autoSpaceDN w:val="0"/>
              <w:spacing w:after="0" w:line="240" w:lineRule="auto"/>
              <w:rPr>
                <w:rFonts w:ascii="Calibri" w:eastAsia="Calibri" w:hAnsi="Calibri" w:cs="Calibri"/>
                <w:sz w:val="2"/>
                <w:szCs w:val="2"/>
              </w:rPr>
            </w:pPr>
          </w:p>
        </w:tc>
      </w:tr>
      <w:tr w:rsidR="00E55DB5" w:rsidRPr="00E55DB5" w14:paraId="408CAC6C" w14:textId="77777777" w:rsidTr="00CE01E0">
        <w:trPr>
          <w:trHeight w:val="1039"/>
        </w:trPr>
        <w:tc>
          <w:tcPr>
            <w:tcW w:w="9580" w:type="dxa"/>
            <w:gridSpan w:val="5"/>
            <w:tcBorders>
              <w:top w:val="nil"/>
            </w:tcBorders>
          </w:tcPr>
          <w:p w14:paraId="7E5C9352" w14:textId="77777777" w:rsidR="00E55DB5" w:rsidRPr="00E55DB5" w:rsidRDefault="00E55DB5" w:rsidP="00E55DB5">
            <w:pPr>
              <w:widowControl w:val="0"/>
              <w:autoSpaceDE w:val="0"/>
              <w:autoSpaceDN w:val="0"/>
              <w:spacing w:after="0" w:line="240" w:lineRule="auto"/>
              <w:rPr>
                <w:rFonts w:ascii="Times New Roman" w:eastAsia="Calibri" w:hAnsi="Calibri" w:cs="Calibri"/>
              </w:rPr>
            </w:pPr>
          </w:p>
        </w:tc>
      </w:tr>
      <w:tr w:rsidR="00E55DB5" w:rsidRPr="00E55DB5" w14:paraId="1FB78EB7" w14:textId="77777777" w:rsidTr="00CE01E0">
        <w:trPr>
          <w:trHeight w:val="2580"/>
        </w:trPr>
        <w:tc>
          <w:tcPr>
            <w:tcW w:w="9580" w:type="dxa"/>
            <w:gridSpan w:val="5"/>
          </w:tcPr>
          <w:p w14:paraId="6FBF79FB" w14:textId="77777777" w:rsidR="00E55DB5" w:rsidRPr="00E55DB5" w:rsidRDefault="00E55DB5" w:rsidP="00E55DB5">
            <w:pPr>
              <w:widowControl w:val="0"/>
              <w:tabs>
                <w:tab w:val="left" w:pos="884"/>
              </w:tabs>
              <w:autoSpaceDE w:val="0"/>
              <w:autoSpaceDN w:val="0"/>
              <w:spacing w:before="13" w:after="0" w:line="256" w:lineRule="auto"/>
              <w:ind w:right="126"/>
              <w:rPr>
                <w:rFonts w:ascii="Calibri" w:eastAsia="Calibri" w:hAnsi="Calibri" w:cs="Calibri"/>
                <w:b/>
                <w:sz w:val="24"/>
              </w:rPr>
            </w:pPr>
            <w:r w:rsidRPr="00E55DB5">
              <w:rPr>
                <w:rFonts w:ascii="Calibri" w:eastAsia="Calibri" w:hAnsi="Calibri" w:cs="Calibri"/>
                <w:spacing w:val="-6"/>
                <w:sz w:val="24"/>
              </w:rPr>
              <w:t>3.</w:t>
            </w:r>
            <w:r w:rsidRPr="00E55DB5">
              <w:rPr>
                <w:rFonts w:ascii="Calibri" w:eastAsia="Calibri" w:hAnsi="Calibri" w:cs="Calibri"/>
                <w:sz w:val="24"/>
              </w:rPr>
              <w:tab/>
            </w:r>
            <w:r w:rsidRPr="00E55DB5">
              <w:rPr>
                <w:rFonts w:ascii="Calibri" w:eastAsia="Calibri" w:hAnsi="Calibri" w:cs="Calibri"/>
                <w:sz w:val="24"/>
              </w:rPr>
              <w:tab/>
              <w:t xml:space="preserve">Was outcome information gathered from every participant who received service, or only some? </w:t>
            </w:r>
            <w:r w:rsidRPr="00E55DB5">
              <w:rPr>
                <w:rFonts w:ascii="Calibri" w:eastAsia="Calibri" w:hAnsi="Calibri" w:cs="Calibri"/>
                <w:b/>
                <w:sz w:val="24"/>
              </w:rPr>
              <w:t>No. Outcome information was not gathered at all events, services, and programs</w:t>
            </w:r>
            <w:r w:rsidRPr="00E55DB5">
              <w:rPr>
                <w:rFonts w:ascii="Calibri" w:eastAsia="Calibri" w:hAnsi="Calibri" w:cs="Calibri"/>
                <w:b/>
                <w:spacing w:val="-9"/>
                <w:sz w:val="24"/>
              </w:rPr>
              <w:t xml:space="preserve"> </w:t>
            </w:r>
            <w:r w:rsidRPr="00E55DB5">
              <w:rPr>
                <w:rFonts w:ascii="Calibri" w:eastAsia="Calibri" w:hAnsi="Calibri" w:cs="Calibri"/>
                <w:b/>
                <w:sz w:val="24"/>
              </w:rPr>
              <w:t>offered</w:t>
            </w:r>
            <w:r w:rsidRPr="00E55DB5">
              <w:rPr>
                <w:rFonts w:ascii="Calibri" w:eastAsia="Calibri" w:hAnsi="Calibri" w:cs="Calibri"/>
                <w:b/>
                <w:spacing w:val="-9"/>
                <w:sz w:val="24"/>
              </w:rPr>
              <w:t xml:space="preserve"> </w:t>
            </w:r>
            <w:r w:rsidRPr="00E55DB5">
              <w:rPr>
                <w:rFonts w:ascii="Calibri" w:eastAsia="Calibri" w:hAnsi="Calibri" w:cs="Calibri"/>
                <w:b/>
                <w:sz w:val="24"/>
              </w:rPr>
              <w:t>to</w:t>
            </w:r>
            <w:r w:rsidRPr="00E55DB5">
              <w:rPr>
                <w:rFonts w:ascii="Calibri" w:eastAsia="Calibri" w:hAnsi="Calibri" w:cs="Calibri"/>
                <w:b/>
                <w:spacing w:val="-9"/>
                <w:sz w:val="24"/>
              </w:rPr>
              <w:t xml:space="preserve"> </w:t>
            </w:r>
            <w:r w:rsidRPr="00E55DB5">
              <w:rPr>
                <w:rFonts w:ascii="Calibri" w:eastAsia="Calibri" w:hAnsi="Calibri" w:cs="Calibri"/>
                <w:b/>
                <w:sz w:val="24"/>
              </w:rPr>
              <w:t>families.</w:t>
            </w:r>
            <w:r w:rsidRPr="00E55DB5">
              <w:rPr>
                <w:rFonts w:ascii="Calibri" w:eastAsia="Calibri" w:hAnsi="Calibri" w:cs="Calibri"/>
                <w:b/>
                <w:spacing w:val="-9"/>
                <w:sz w:val="24"/>
              </w:rPr>
              <w:t xml:space="preserve"> </w:t>
            </w:r>
            <w:r w:rsidRPr="00E55DB5">
              <w:rPr>
                <w:rFonts w:ascii="Calibri" w:eastAsia="Calibri" w:hAnsi="Calibri" w:cs="Calibri"/>
                <w:b/>
                <w:sz w:val="24"/>
              </w:rPr>
              <w:t>Information</w:t>
            </w:r>
            <w:r w:rsidRPr="00E55DB5">
              <w:rPr>
                <w:rFonts w:ascii="Calibri" w:eastAsia="Calibri" w:hAnsi="Calibri" w:cs="Calibri"/>
                <w:b/>
                <w:spacing w:val="-9"/>
                <w:sz w:val="24"/>
              </w:rPr>
              <w:t xml:space="preserve"> </w:t>
            </w:r>
            <w:r w:rsidRPr="00E55DB5">
              <w:rPr>
                <w:rFonts w:ascii="Calibri" w:eastAsia="Calibri" w:hAnsi="Calibri" w:cs="Calibri"/>
                <w:b/>
                <w:sz w:val="24"/>
              </w:rPr>
              <w:t>was</w:t>
            </w:r>
            <w:r w:rsidRPr="00E55DB5">
              <w:rPr>
                <w:rFonts w:ascii="Calibri" w:eastAsia="Calibri" w:hAnsi="Calibri" w:cs="Calibri"/>
                <w:b/>
                <w:spacing w:val="-9"/>
                <w:sz w:val="24"/>
              </w:rPr>
              <w:t xml:space="preserve"> </w:t>
            </w:r>
            <w:r w:rsidRPr="00E55DB5">
              <w:rPr>
                <w:rFonts w:ascii="Calibri" w:eastAsia="Calibri" w:hAnsi="Calibri" w:cs="Calibri"/>
                <w:b/>
                <w:sz w:val="24"/>
              </w:rPr>
              <w:t>gathered</w:t>
            </w:r>
            <w:r w:rsidRPr="00E55DB5">
              <w:rPr>
                <w:rFonts w:ascii="Calibri" w:eastAsia="Calibri" w:hAnsi="Calibri" w:cs="Calibri"/>
                <w:b/>
                <w:spacing w:val="-9"/>
                <w:sz w:val="24"/>
              </w:rPr>
              <w:t xml:space="preserve"> </w:t>
            </w:r>
            <w:r w:rsidRPr="00E55DB5">
              <w:rPr>
                <w:rFonts w:ascii="Calibri" w:eastAsia="Calibri" w:hAnsi="Calibri" w:cs="Calibri"/>
                <w:b/>
                <w:sz w:val="24"/>
              </w:rPr>
              <w:t>from</w:t>
            </w:r>
            <w:r w:rsidRPr="00E55DB5">
              <w:rPr>
                <w:rFonts w:ascii="Calibri" w:eastAsia="Calibri" w:hAnsi="Calibri" w:cs="Calibri"/>
                <w:b/>
                <w:spacing w:val="-9"/>
                <w:sz w:val="24"/>
              </w:rPr>
              <w:t xml:space="preserve"> </w:t>
            </w:r>
            <w:r w:rsidRPr="00E55DB5">
              <w:rPr>
                <w:rFonts w:ascii="Calibri" w:eastAsia="Calibri" w:hAnsi="Calibri" w:cs="Calibri"/>
                <w:b/>
                <w:sz w:val="24"/>
              </w:rPr>
              <w:t>all</w:t>
            </w:r>
            <w:r w:rsidRPr="00E55DB5">
              <w:rPr>
                <w:rFonts w:ascii="Calibri" w:eastAsia="Calibri" w:hAnsi="Calibri" w:cs="Calibri"/>
                <w:b/>
                <w:spacing w:val="-9"/>
                <w:sz w:val="24"/>
              </w:rPr>
              <w:t xml:space="preserve"> </w:t>
            </w:r>
            <w:r w:rsidRPr="00E55DB5">
              <w:rPr>
                <w:rFonts w:ascii="Calibri" w:eastAsia="Calibri" w:hAnsi="Calibri" w:cs="Calibri"/>
                <w:b/>
                <w:sz w:val="24"/>
              </w:rPr>
              <w:t>treatment</w:t>
            </w:r>
            <w:r w:rsidRPr="00E55DB5">
              <w:rPr>
                <w:rFonts w:ascii="Calibri" w:eastAsia="Calibri" w:hAnsi="Calibri" w:cs="Calibri"/>
                <w:b/>
                <w:spacing w:val="-9"/>
                <w:sz w:val="24"/>
              </w:rPr>
              <w:t xml:space="preserve"> </w:t>
            </w:r>
            <w:r w:rsidRPr="00E55DB5">
              <w:rPr>
                <w:rFonts w:ascii="Calibri" w:eastAsia="Calibri" w:hAnsi="Calibri" w:cs="Calibri"/>
                <w:b/>
                <w:sz w:val="24"/>
              </w:rPr>
              <w:t>plan</w:t>
            </w:r>
            <w:r w:rsidRPr="00E55DB5">
              <w:rPr>
                <w:rFonts w:ascii="Calibri" w:eastAsia="Calibri" w:hAnsi="Calibri" w:cs="Calibri"/>
                <w:b/>
                <w:spacing w:val="-9"/>
                <w:sz w:val="24"/>
              </w:rPr>
              <w:t xml:space="preserve"> </w:t>
            </w:r>
            <w:r w:rsidRPr="00E55DB5">
              <w:rPr>
                <w:rFonts w:ascii="Calibri" w:eastAsia="Calibri" w:hAnsi="Calibri" w:cs="Calibri"/>
                <w:b/>
                <w:sz w:val="24"/>
              </w:rPr>
              <w:t>clients and some of those who attend programs repeatedly.</w:t>
            </w:r>
          </w:p>
        </w:tc>
      </w:tr>
    </w:tbl>
    <w:p w14:paraId="5FEAD81F" w14:textId="77777777" w:rsidR="00E55DB5" w:rsidRPr="00E55DB5" w:rsidRDefault="00E55DB5" w:rsidP="00E55DB5">
      <w:pPr>
        <w:widowControl w:val="0"/>
        <w:autoSpaceDE w:val="0"/>
        <w:autoSpaceDN w:val="0"/>
        <w:spacing w:after="0" w:line="256" w:lineRule="auto"/>
        <w:rPr>
          <w:rFonts w:ascii="Calibri" w:eastAsia="Calibri" w:hAnsi="Calibri" w:cs="Calibri"/>
          <w:sz w:val="24"/>
        </w:rPr>
        <w:sectPr w:rsidR="00E55DB5" w:rsidRPr="00E55DB5">
          <w:type w:val="continuous"/>
          <w:pgSz w:w="12240" w:h="15840"/>
          <w:pgMar w:top="1420" w:right="1220" w:bottom="170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65AAE961" w14:textId="77777777" w:rsidTr="00CE01E0">
        <w:trPr>
          <w:trHeight w:val="1319"/>
        </w:trPr>
        <w:tc>
          <w:tcPr>
            <w:tcW w:w="9580" w:type="dxa"/>
          </w:tcPr>
          <w:p w14:paraId="4F720EB4" w14:textId="77777777" w:rsidR="00E55DB5" w:rsidRPr="00E55DB5" w:rsidRDefault="00E55DB5" w:rsidP="00E55DB5">
            <w:pPr>
              <w:widowControl w:val="0"/>
              <w:autoSpaceDE w:val="0"/>
              <w:autoSpaceDN w:val="0"/>
              <w:spacing w:after="0" w:line="240" w:lineRule="auto"/>
              <w:ind w:right="140"/>
              <w:rPr>
                <w:rFonts w:ascii="Calibri" w:eastAsia="Calibri" w:hAnsi="Calibri" w:cs="Calibri"/>
                <w:b/>
                <w:sz w:val="24"/>
              </w:rPr>
            </w:pPr>
            <w:r w:rsidRPr="00E55DB5">
              <w:rPr>
                <w:rFonts w:ascii="Calibri" w:eastAsia="Calibri" w:hAnsi="Calibri" w:cs="Calibri"/>
                <w:sz w:val="24"/>
              </w:rPr>
              <w:lastRenderedPageBreak/>
              <w:t>4.</w:t>
            </w:r>
            <w:r w:rsidRPr="00E55DB5">
              <w:rPr>
                <w:rFonts w:ascii="Calibri" w:eastAsia="Calibri" w:hAnsi="Calibri" w:cs="Calibri"/>
                <w:spacing w:val="80"/>
                <w:w w:val="150"/>
                <w:sz w:val="24"/>
              </w:rPr>
              <w:t xml:space="preserve"> </w:t>
            </w:r>
            <w:r w:rsidRPr="00E55DB5">
              <w:rPr>
                <w:rFonts w:ascii="Calibri" w:eastAsia="Calibri" w:hAnsi="Calibri" w:cs="Calibri"/>
                <w:sz w:val="24"/>
              </w:rPr>
              <w:t>If only some participants, how did you choose who to collect outcome information from?</w:t>
            </w:r>
            <w:r w:rsidRPr="00E55DB5">
              <w:rPr>
                <w:rFonts w:ascii="Calibri" w:eastAsia="Calibri" w:hAnsi="Calibri" w:cs="Calibri"/>
                <w:spacing w:val="-7"/>
                <w:sz w:val="24"/>
              </w:rPr>
              <w:t xml:space="preserve"> </w:t>
            </w:r>
            <w:r w:rsidRPr="00E55DB5">
              <w:rPr>
                <w:rFonts w:ascii="Calibri" w:eastAsia="Calibri" w:hAnsi="Calibri" w:cs="Calibri"/>
                <w:b/>
                <w:sz w:val="24"/>
              </w:rPr>
              <w:t>We</w:t>
            </w:r>
            <w:r w:rsidRPr="00E55DB5">
              <w:rPr>
                <w:rFonts w:ascii="Calibri" w:eastAsia="Calibri" w:hAnsi="Calibri" w:cs="Calibri"/>
                <w:b/>
                <w:spacing w:val="-7"/>
                <w:sz w:val="24"/>
              </w:rPr>
              <w:t xml:space="preserve"> </w:t>
            </w:r>
            <w:r w:rsidRPr="00E55DB5">
              <w:rPr>
                <w:rFonts w:ascii="Calibri" w:eastAsia="Calibri" w:hAnsi="Calibri" w:cs="Calibri"/>
                <w:b/>
                <w:sz w:val="24"/>
              </w:rPr>
              <w:t>utilize</w:t>
            </w:r>
            <w:r w:rsidRPr="00E55DB5">
              <w:rPr>
                <w:rFonts w:ascii="Calibri" w:eastAsia="Calibri" w:hAnsi="Calibri" w:cs="Calibri"/>
                <w:b/>
                <w:spacing w:val="-7"/>
                <w:sz w:val="24"/>
              </w:rPr>
              <w:t xml:space="preserve"> </w:t>
            </w:r>
            <w:r w:rsidRPr="00E55DB5">
              <w:rPr>
                <w:rFonts w:ascii="Calibri" w:eastAsia="Calibri" w:hAnsi="Calibri" w:cs="Calibri"/>
                <w:b/>
                <w:sz w:val="24"/>
              </w:rPr>
              <w:t>information</w:t>
            </w:r>
            <w:r w:rsidRPr="00E55DB5">
              <w:rPr>
                <w:rFonts w:ascii="Calibri" w:eastAsia="Calibri" w:hAnsi="Calibri" w:cs="Calibri"/>
                <w:b/>
                <w:spacing w:val="-7"/>
                <w:sz w:val="24"/>
              </w:rPr>
              <w:t xml:space="preserve"> </w:t>
            </w:r>
            <w:r w:rsidRPr="00E55DB5">
              <w:rPr>
                <w:rFonts w:ascii="Calibri" w:eastAsia="Calibri" w:hAnsi="Calibri" w:cs="Calibri"/>
                <w:b/>
                <w:sz w:val="24"/>
              </w:rPr>
              <w:t>that</w:t>
            </w:r>
            <w:r w:rsidRPr="00E55DB5">
              <w:rPr>
                <w:rFonts w:ascii="Calibri" w:eastAsia="Calibri" w:hAnsi="Calibri" w:cs="Calibri"/>
                <w:b/>
                <w:spacing w:val="-7"/>
                <w:sz w:val="24"/>
              </w:rPr>
              <w:t xml:space="preserve"> </w:t>
            </w:r>
            <w:r w:rsidRPr="00E55DB5">
              <w:rPr>
                <w:rFonts w:ascii="Calibri" w:eastAsia="Calibri" w:hAnsi="Calibri" w:cs="Calibri"/>
                <w:b/>
                <w:sz w:val="24"/>
              </w:rPr>
              <w:t>is</w:t>
            </w:r>
            <w:r w:rsidRPr="00E55DB5">
              <w:rPr>
                <w:rFonts w:ascii="Calibri" w:eastAsia="Calibri" w:hAnsi="Calibri" w:cs="Calibri"/>
                <w:b/>
                <w:spacing w:val="-7"/>
                <w:sz w:val="24"/>
              </w:rPr>
              <w:t xml:space="preserve"> </w:t>
            </w:r>
            <w:r w:rsidRPr="00E55DB5">
              <w:rPr>
                <w:rFonts w:ascii="Calibri" w:eastAsia="Calibri" w:hAnsi="Calibri" w:cs="Calibri"/>
                <w:b/>
                <w:sz w:val="24"/>
              </w:rPr>
              <w:t>gathered</w:t>
            </w:r>
            <w:r w:rsidRPr="00E55DB5">
              <w:rPr>
                <w:rFonts w:ascii="Calibri" w:eastAsia="Calibri" w:hAnsi="Calibri" w:cs="Calibri"/>
                <w:b/>
                <w:spacing w:val="-7"/>
                <w:sz w:val="24"/>
              </w:rPr>
              <w:t xml:space="preserve"> </w:t>
            </w:r>
            <w:r w:rsidRPr="00E55DB5">
              <w:rPr>
                <w:rFonts w:ascii="Calibri" w:eastAsia="Calibri" w:hAnsi="Calibri" w:cs="Calibri"/>
                <w:b/>
                <w:sz w:val="24"/>
              </w:rPr>
              <w:t>from</w:t>
            </w:r>
            <w:r w:rsidRPr="00E55DB5">
              <w:rPr>
                <w:rFonts w:ascii="Calibri" w:eastAsia="Calibri" w:hAnsi="Calibri" w:cs="Calibri"/>
                <w:b/>
                <w:spacing w:val="-7"/>
                <w:sz w:val="24"/>
              </w:rPr>
              <w:t xml:space="preserve"> </w:t>
            </w:r>
            <w:r w:rsidRPr="00E55DB5">
              <w:rPr>
                <w:rFonts w:ascii="Calibri" w:eastAsia="Calibri" w:hAnsi="Calibri" w:cs="Calibri"/>
                <w:b/>
                <w:sz w:val="24"/>
              </w:rPr>
              <w:t>all</w:t>
            </w:r>
            <w:r w:rsidRPr="00E55DB5">
              <w:rPr>
                <w:rFonts w:ascii="Calibri" w:eastAsia="Calibri" w:hAnsi="Calibri" w:cs="Calibri"/>
                <w:b/>
                <w:spacing w:val="-7"/>
                <w:sz w:val="24"/>
              </w:rPr>
              <w:t xml:space="preserve"> </w:t>
            </w:r>
            <w:r w:rsidRPr="00E55DB5">
              <w:rPr>
                <w:rFonts w:ascii="Calibri" w:eastAsia="Calibri" w:hAnsi="Calibri" w:cs="Calibri"/>
                <w:b/>
                <w:sz w:val="24"/>
              </w:rPr>
              <w:t>treatment</w:t>
            </w:r>
            <w:r w:rsidRPr="00E55DB5">
              <w:rPr>
                <w:rFonts w:ascii="Calibri" w:eastAsia="Calibri" w:hAnsi="Calibri" w:cs="Calibri"/>
                <w:b/>
                <w:spacing w:val="-7"/>
                <w:sz w:val="24"/>
              </w:rPr>
              <w:t xml:space="preserve"> </w:t>
            </w:r>
            <w:r w:rsidRPr="00E55DB5">
              <w:rPr>
                <w:rFonts w:ascii="Calibri" w:eastAsia="Calibri" w:hAnsi="Calibri" w:cs="Calibri"/>
                <w:b/>
                <w:sz w:val="24"/>
              </w:rPr>
              <w:t>plan</w:t>
            </w:r>
            <w:r w:rsidRPr="00E55DB5">
              <w:rPr>
                <w:rFonts w:ascii="Calibri" w:eastAsia="Calibri" w:hAnsi="Calibri" w:cs="Calibri"/>
                <w:b/>
                <w:spacing w:val="-7"/>
                <w:sz w:val="24"/>
              </w:rPr>
              <w:t xml:space="preserve"> </w:t>
            </w:r>
            <w:r w:rsidRPr="00E55DB5">
              <w:rPr>
                <w:rFonts w:ascii="Calibri" w:eastAsia="Calibri" w:hAnsi="Calibri" w:cs="Calibri"/>
                <w:b/>
                <w:sz w:val="24"/>
              </w:rPr>
              <w:t>clients</w:t>
            </w:r>
            <w:r w:rsidRPr="00E55DB5">
              <w:rPr>
                <w:rFonts w:ascii="Calibri" w:eastAsia="Calibri" w:hAnsi="Calibri" w:cs="Calibri"/>
                <w:b/>
                <w:spacing w:val="-7"/>
                <w:sz w:val="24"/>
              </w:rPr>
              <w:t xml:space="preserve"> </w:t>
            </w:r>
            <w:r w:rsidRPr="00E55DB5">
              <w:rPr>
                <w:rFonts w:ascii="Calibri" w:eastAsia="Calibri" w:hAnsi="Calibri" w:cs="Calibri"/>
                <w:b/>
                <w:sz w:val="24"/>
              </w:rPr>
              <w:t>and</w:t>
            </w:r>
            <w:r w:rsidRPr="00E55DB5">
              <w:rPr>
                <w:rFonts w:ascii="Calibri" w:eastAsia="Calibri" w:hAnsi="Calibri" w:cs="Calibri"/>
                <w:b/>
                <w:spacing w:val="-7"/>
                <w:sz w:val="24"/>
              </w:rPr>
              <w:t xml:space="preserve"> </w:t>
            </w:r>
            <w:r w:rsidRPr="00E55DB5">
              <w:rPr>
                <w:rFonts w:ascii="Calibri" w:eastAsia="Calibri" w:hAnsi="Calibri" w:cs="Calibri"/>
                <w:b/>
                <w:sz w:val="24"/>
              </w:rPr>
              <w:t>some of those who attend programs repeatedly.</w:t>
            </w:r>
          </w:p>
        </w:tc>
      </w:tr>
      <w:tr w:rsidR="00E55DB5" w:rsidRPr="00E55DB5" w14:paraId="5DC80EFA" w14:textId="77777777" w:rsidTr="00CE01E0">
        <w:trPr>
          <w:trHeight w:val="1040"/>
        </w:trPr>
        <w:tc>
          <w:tcPr>
            <w:tcW w:w="9580" w:type="dxa"/>
          </w:tcPr>
          <w:p w14:paraId="68C80DD8" w14:textId="77777777" w:rsidR="00E55DB5" w:rsidRPr="00E55DB5" w:rsidRDefault="00E55DB5" w:rsidP="00E55DB5">
            <w:pPr>
              <w:widowControl w:val="0"/>
              <w:autoSpaceDE w:val="0"/>
              <w:autoSpaceDN w:val="0"/>
              <w:spacing w:before="6" w:after="0" w:line="240" w:lineRule="auto"/>
              <w:rPr>
                <w:rFonts w:ascii="Calibri" w:eastAsia="Calibri" w:hAnsi="Calibri" w:cs="Calibri"/>
                <w:b/>
                <w:sz w:val="24"/>
              </w:rPr>
            </w:pPr>
            <w:r w:rsidRPr="00E55DB5">
              <w:rPr>
                <w:rFonts w:ascii="Calibri" w:eastAsia="Calibri" w:hAnsi="Calibri" w:cs="Calibri"/>
                <w:sz w:val="24"/>
              </w:rPr>
              <w:t>5.</w:t>
            </w:r>
            <w:r w:rsidRPr="00E55DB5">
              <w:rPr>
                <w:rFonts w:ascii="Calibri" w:eastAsia="Calibri" w:hAnsi="Calibri" w:cs="Calibri"/>
                <w:spacing w:val="29"/>
                <w:sz w:val="24"/>
              </w:rPr>
              <w:t xml:space="preserve">  </w:t>
            </w:r>
            <w:r w:rsidRPr="00E55DB5">
              <w:rPr>
                <w:rFonts w:ascii="Calibri" w:eastAsia="Calibri" w:hAnsi="Calibri" w:cs="Calibri"/>
                <w:sz w:val="24"/>
              </w:rPr>
              <w:t>How</w:t>
            </w:r>
            <w:r w:rsidRPr="00E55DB5">
              <w:rPr>
                <w:rFonts w:ascii="Calibri" w:eastAsia="Calibri" w:hAnsi="Calibri" w:cs="Calibri"/>
                <w:spacing w:val="-3"/>
                <w:sz w:val="24"/>
              </w:rPr>
              <w:t xml:space="preserve"> </w:t>
            </w:r>
            <w:r w:rsidRPr="00E55DB5">
              <w:rPr>
                <w:rFonts w:ascii="Calibri" w:eastAsia="Calibri" w:hAnsi="Calibri" w:cs="Calibri"/>
                <w:sz w:val="24"/>
              </w:rPr>
              <w:t>many</w:t>
            </w:r>
            <w:r w:rsidRPr="00E55DB5">
              <w:rPr>
                <w:rFonts w:ascii="Calibri" w:eastAsia="Calibri" w:hAnsi="Calibri" w:cs="Calibri"/>
                <w:spacing w:val="-3"/>
                <w:sz w:val="24"/>
              </w:rPr>
              <w:t xml:space="preserve"> </w:t>
            </w:r>
            <w:r w:rsidRPr="00E55DB5">
              <w:rPr>
                <w:rFonts w:ascii="Calibri" w:eastAsia="Calibri" w:hAnsi="Calibri" w:cs="Calibri"/>
                <w:sz w:val="24"/>
              </w:rPr>
              <w:t>total</w:t>
            </w:r>
            <w:r w:rsidRPr="00E55DB5">
              <w:rPr>
                <w:rFonts w:ascii="Calibri" w:eastAsia="Calibri" w:hAnsi="Calibri" w:cs="Calibri"/>
                <w:spacing w:val="-3"/>
                <w:sz w:val="24"/>
              </w:rPr>
              <w:t xml:space="preserve"> </w:t>
            </w:r>
            <w:r w:rsidRPr="00E55DB5">
              <w:rPr>
                <w:rFonts w:ascii="Calibri" w:eastAsia="Calibri" w:hAnsi="Calibri" w:cs="Calibri"/>
                <w:sz w:val="24"/>
              </w:rPr>
              <w:t>participants</w:t>
            </w:r>
            <w:r w:rsidRPr="00E55DB5">
              <w:rPr>
                <w:rFonts w:ascii="Calibri" w:eastAsia="Calibri" w:hAnsi="Calibri" w:cs="Calibri"/>
                <w:spacing w:val="-3"/>
                <w:sz w:val="24"/>
              </w:rPr>
              <w:t xml:space="preserve"> </w:t>
            </w:r>
            <w:r w:rsidRPr="00E55DB5">
              <w:rPr>
                <w:rFonts w:ascii="Calibri" w:eastAsia="Calibri" w:hAnsi="Calibri" w:cs="Calibri"/>
                <w:sz w:val="24"/>
              </w:rPr>
              <w:t>did</w:t>
            </w:r>
            <w:r w:rsidRPr="00E55DB5">
              <w:rPr>
                <w:rFonts w:ascii="Calibri" w:eastAsia="Calibri" w:hAnsi="Calibri" w:cs="Calibri"/>
                <w:spacing w:val="-3"/>
                <w:sz w:val="24"/>
              </w:rPr>
              <w:t xml:space="preserve"> </w:t>
            </w:r>
            <w:r w:rsidRPr="00E55DB5">
              <w:rPr>
                <w:rFonts w:ascii="Calibri" w:eastAsia="Calibri" w:hAnsi="Calibri" w:cs="Calibri"/>
                <w:sz w:val="24"/>
              </w:rPr>
              <w:t>your</w:t>
            </w:r>
            <w:r w:rsidRPr="00E55DB5">
              <w:rPr>
                <w:rFonts w:ascii="Calibri" w:eastAsia="Calibri" w:hAnsi="Calibri" w:cs="Calibri"/>
                <w:spacing w:val="-3"/>
                <w:sz w:val="24"/>
              </w:rPr>
              <w:t xml:space="preserve"> </w:t>
            </w:r>
            <w:r w:rsidRPr="00E55DB5">
              <w:rPr>
                <w:rFonts w:ascii="Calibri" w:eastAsia="Calibri" w:hAnsi="Calibri" w:cs="Calibri"/>
                <w:sz w:val="24"/>
              </w:rPr>
              <w:t>program</w:t>
            </w:r>
            <w:r w:rsidRPr="00E55DB5">
              <w:rPr>
                <w:rFonts w:ascii="Calibri" w:eastAsia="Calibri" w:hAnsi="Calibri" w:cs="Calibri"/>
                <w:spacing w:val="-3"/>
                <w:sz w:val="24"/>
              </w:rPr>
              <w:t xml:space="preserve"> </w:t>
            </w:r>
            <w:r w:rsidRPr="00E55DB5">
              <w:rPr>
                <w:rFonts w:ascii="Calibri" w:eastAsia="Calibri" w:hAnsi="Calibri" w:cs="Calibri"/>
                <w:sz w:val="24"/>
              </w:rPr>
              <w:t>have?</w:t>
            </w:r>
            <w:r w:rsidRPr="00E55DB5">
              <w:rPr>
                <w:rFonts w:ascii="Calibri" w:eastAsia="Calibri" w:hAnsi="Calibri" w:cs="Calibri"/>
                <w:spacing w:val="-3"/>
                <w:sz w:val="24"/>
              </w:rPr>
              <w:t xml:space="preserve"> </w:t>
            </w:r>
            <w:r w:rsidRPr="00E55DB5">
              <w:rPr>
                <w:rFonts w:ascii="Calibri" w:eastAsia="Calibri" w:hAnsi="Calibri" w:cs="Calibri"/>
                <w:b/>
                <w:spacing w:val="-5"/>
                <w:sz w:val="24"/>
              </w:rPr>
              <w:t>416</w:t>
            </w:r>
          </w:p>
        </w:tc>
      </w:tr>
      <w:tr w:rsidR="00E55DB5" w:rsidRPr="00E55DB5" w14:paraId="3ED5239B" w14:textId="77777777" w:rsidTr="00CE01E0">
        <w:trPr>
          <w:trHeight w:val="1379"/>
        </w:trPr>
        <w:tc>
          <w:tcPr>
            <w:tcW w:w="9580" w:type="dxa"/>
          </w:tcPr>
          <w:p w14:paraId="5EF38228"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sz w:val="24"/>
              </w:rPr>
              <w:t>6.</w:t>
            </w:r>
            <w:r w:rsidRPr="00E55DB5">
              <w:rPr>
                <w:rFonts w:ascii="Calibri" w:eastAsia="Calibri" w:hAnsi="Calibri" w:cs="Calibri"/>
                <w:spacing w:val="29"/>
                <w:sz w:val="24"/>
              </w:rPr>
              <w:t xml:space="preserve">  </w:t>
            </w:r>
            <w:r w:rsidRPr="00E55DB5">
              <w:rPr>
                <w:rFonts w:ascii="Calibri" w:eastAsia="Calibri" w:hAnsi="Calibri" w:cs="Calibri"/>
                <w:sz w:val="24"/>
              </w:rPr>
              <w:t>How</w:t>
            </w:r>
            <w:r w:rsidRPr="00E55DB5">
              <w:rPr>
                <w:rFonts w:ascii="Calibri" w:eastAsia="Calibri" w:hAnsi="Calibri" w:cs="Calibri"/>
                <w:spacing w:val="-2"/>
                <w:sz w:val="24"/>
              </w:rPr>
              <w:t xml:space="preserve"> </w:t>
            </w:r>
            <w:r w:rsidRPr="00E55DB5">
              <w:rPr>
                <w:rFonts w:ascii="Calibri" w:eastAsia="Calibri" w:hAnsi="Calibri" w:cs="Calibri"/>
                <w:sz w:val="24"/>
              </w:rPr>
              <w:t>many</w:t>
            </w:r>
            <w:r w:rsidRPr="00E55DB5">
              <w:rPr>
                <w:rFonts w:ascii="Calibri" w:eastAsia="Calibri" w:hAnsi="Calibri" w:cs="Calibri"/>
                <w:spacing w:val="-3"/>
                <w:sz w:val="24"/>
              </w:rPr>
              <w:t xml:space="preserve"> </w:t>
            </w:r>
            <w:r w:rsidRPr="00E55DB5">
              <w:rPr>
                <w:rFonts w:ascii="Calibri" w:eastAsia="Calibri" w:hAnsi="Calibri" w:cs="Calibri"/>
                <w:sz w:val="24"/>
              </w:rPr>
              <w:t>people</w:t>
            </w:r>
            <w:r w:rsidRPr="00E55DB5">
              <w:rPr>
                <w:rFonts w:ascii="Calibri" w:eastAsia="Calibri" w:hAnsi="Calibri" w:cs="Calibri"/>
                <w:spacing w:val="-3"/>
                <w:sz w:val="24"/>
              </w:rPr>
              <w:t xml:space="preserve"> </w:t>
            </w:r>
            <w:r w:rsidRPr="00E55DB5">
              <w:rPr>
                <w:rFonts w:ascii="Calibri" w:eastAsia="Calibri" w:hAnsi="Calibri" w:cs="Calibri"/>
                <w:sz w:val="24"/>
              </w:rPr>
              <w:t>did</w:t>
            </w:r>
            <w:r w:rsidRPr="00E55DB5">
              <w:rPr>
                <w:rFonts w:ascii="Calibri" w:eastAsia="Calibri" w:hAnsi="Calibri" w:cs="Calibri"/>
                <w:spacing w:val="-3"/>
                <w:sz w:val="24"/>
              </w:rPr>
              <w:t xml:space="preserve"> </w:t>
            </w:r>
            <w:r w:rsidRPr="00E55DB5">
              <w:rPr>
                <w:rFonts w:ascii="Calibri" w:eastAsia="Calibri" w:hAnsi="Calibri" w:cs="Calibri"/>
                <w:sz w:val="24"/>
              </w:rPr>
              <w:t>you</w:t>
            </w:r>
            <w:r w:rsidRPr="00E55DB5">
              <w:rPr>
                <w:rFonts w:ascii="Calibri" w:eastAsia="Calibri" w:hAnsi="Calibri" w:cs="Calibri"/>
                <w:spacing w:val="-3"/>
                <w:sz w:val="24"/>
              </w:rPr>
              <w:t xml:space="preserve"> </w:t>
            </w:r>
            <w:r w:rsidRPr="00E55DB5">
              <w:rPr>
                <w:rFonts w:ascii="Calibri" w:eastAsia="Calibri" w:hAnsi="Calibri" w:cs="Calibri"/>
                <w:i/>
                <w:sz w:val="24"/>
              </w:rPr>
              <w:t>attempt</w:t>
            </w:r>
            <w:r w:rsidRPr="00E55DB5">
              <w:rPr>
                <w:rFonts w:ascii="Calibri" w:eastAsia="Calibri" w:hAnsi="Calibri" w:cs="Calibri"/>
                <w:i/>
                <w:spacing w:val="-2"/>
                <w:sz w:val="24"/>
              </w:rPr>
              <w:t xml:space="preserve"> </w:t>
            </w:r>
            <w:r w:rsidRPr="00E55DB5">
              <w:rPr>
                <w:rFonts w:ascii="Calibri" w:eastAsia="Calibri" w:hAnsi="Calibri" w:cs="Calibri"/>
                <w:sz w:val="24"/>
              </w:rPr>
              <w:t>to</w:t>
            </w:r>
            <w:r w:rsidRPr="00E55DB5">
              <w:rPr>
                <w:rFonts w:ascii="Calibri" w:eastAsia="Calibri" w:hAnsi="Calibri" w:cs="Calibri"/>
                <w:spacing w:val="-3"/>
                <w:sz w:val="24"/>
              </w:rPr>
              <w:t xml:space="preserve"> </w:t>
            </w:r>
            <w:r w:rsidRPr="00E55DB5">
              <w:rPr>
                <w:rFonts w:ascii="Calibri" w:eastAsia="Calibri" w:hAnsi="Calibri" w:cs="Calibri"/>
                <w:sz w:val="24"/>
              </w:rPr>
              <w:t>collect</w:t>
            </w:r>
            <w:r w:rsidRPr="00E55DB5">
              <w:rPr>
                <w:rFonts w:ascii="Calibri" w:eastAsia="Calibri" w:hAnsi="Calibri" w:cs="Calibri"/>
                <w:spacing w:val="-3"/>
                <w:sz w:val="24"/>
              </w:rPr>
              <w:t xml:space="preserve"> </w:t>
            </w:r>
            <w:r w:rsidRPr="00E55DB5">
              <w:rPr>
                <w:rFonts w:ascii="Calibri" w:eastAsia="Calibri" w:hAnsi="Calibri" w:cs="Calibri"/>
                <w:sz w:val="24"/>
              </w:rPr>
              <w:t>outcome</w:t>
            </w:r>
            <w:r w:rsidRPr="00E55DB5">
              <w:rPr>
                <w:rFonts w:ascii="Calibri" w:eastAsia="Calibri" w:hAnsi="Calibri" w:cs="Calibri"/>
                <w:spacing w:val="-3"/>
                <w:sz w:val="24"/>
              </w:rPr>
              <w:t xml:space="preserve"> </w:t>
            </w:r>
            <w:r w:rsidRPr="00E55DB5">
              <w:rPr>
                <w:rFonts w:ascii="Calibri" w:eastAsia="Calibri" w:hAnsi="Calibri" w:cs="Calibri"/>
                <w:sz w:val="24"/>
              </w:rPr>
              <w:t>information</w:t>
            </w:r>
            <w:r w:rsidRPr="00E55DB5">
              <w:rPr>
                <w:rFonts w:ascii="Calibri" w:eastAsia="Calibri" w:hAnsi="Calibri" w:cs="Calibri"/>
                <w:spacing w:val="-3"/>
                <w:sz w:val="24"/>
              </w:rPr>
              <w:t xml:space="preserve"> </w:t>
            </w:r>
            <w:r w:rsidRPr="00E55DB5">
              <w:rPr>
                <w:rFonts w:ascii="Calibri" w:eastAsia="Calibri" w:hAnsi="Calibri" w:cs="Calibri"/>
                <w:sz w:val="24"/>
              </w:rPr>
              <w:t>from?</w:t>
            </w:r>
            <w:r w:rsidRPr="00E55DB5">
              <w:rPr>
                <w:rFonts w:ascii="Calibri" w:eastAsia="Calibri" w:hAnsi="Calibri" w:cs="Calibri"/>
                <w:spacing w:val="-3"/>
                <w:sz w:val="24"/>
              </w:rPr>
              <w:t xml:space="preserve"> </w:t>
            </w:r>
            <w:r w:rsidRPr="00E55DB5">
              <w:rPr>
                <w:rFonts w:ascii="Calibri" w:eastAsia="Calibri" w:hAnsi="Calibri" w:cs="Calibri"/>
                <w:b/>
                <w:spacing w:val="-5"/>
                <w:sz w:val="24"/>
              </w:rPr>
              <w:t>416</w:t>
            </w:r>
          </w:p>
        </w:tc>
      </w:tr>
      <w:tr w:rsidR="00E55DB5" w:rsidRPr="00E55DB5" w14:paraId="1CD43F52" w14:textId="77777777" w:rsidTr="00CE01E0">
        <w:trPr>
          <w:trHeight w:val="760"/>
        </w:trPr>
        <w:tc>
          <w:tcPr>
            <w:tcW w:w="9580" w:type="dxa"/>
          </w:tcPr>
          <w:p w14:paraId="11C3BA71" w14:textId="77777777" w:rsidR="00E55DB5" w:rsidRPr="00E55DB5" w:rsidRDefault="00E55DB5" w:rsidP="00E55DB5">
            <w:pPr>
              <w:widowControl w:val="0"/>
              <w:autoSpaceDE w:val="0"/>
              <w:autoSpaceDN w:val="0"/>
              <w:spacing w:before="5" w:after="0" w:line="240" w:lineRule="auto"/>
              <w:rPr>
                <w:rFonts w:ascii="Calibri" w:eastAsia="Calibri" w:hAnsi="Calibri" w:cs="Calibri"/>
                <w:b/>
                <w:sz w:val="24"/>
              </w:rPr>
            </w:pPr>
            <w:r w:rsidRPr="00E55DB5">
              <w:rPr>
                <w:rFonts w:ascii="Calibri" w:eastAsia="Calibri" w:hAnsi="Calibri" w:cs="Calibri"/>
                <w:sz w:val="24"/>
              </w:rPr>
              <w:t>7.</w:t>
            </w:r>
            <w:r w:rsidRPr="00E55DB5">
              <w:rPr>
                <w:rFonts w:ascii="Calibri" w:eastAsia="Calibri" w:hAnsi="Calibri" w:cs="Calibri"/>
                <w:spacing w:val="30"/>
                <w:sz w:val="24"/>
              </w:rPr>
              <w:t xml:space="preserve">  </w:t>
            </w:r>
            <w:r w:rsidRPr="00E55DB5">
              <w:rPr>
                <w:rFonts w:ascii="Calibri" w:eastAsia="Calibri" w:hAnsi="Calibri" w:cs="Calibri"/>
                <w:sz w:val="24"/>
              </w:rPr>
              <w:t>How</w:t>
            </w:r>
            <w:r w:rsidRPr="00E55DB5">
              <w:rPr>
                <w:rFonts w:ascii="Calibri" w:eastAsia="Calibri" w:hAnsi="Calibri" w:cs="Calibri"/>
                <w:spacing w:val="-2"/>
                <w:sz w:val="24"/>
              </w:rPr>
              <w:t xml:space="preserve"> </w:t>
            </w:r>
            <w:r w:rsidRPr="00E55DB5">
              <w:rPr>
                <w:rFonts w:ascii="Calibri" w:eastAsia="Calibri" w:hAnsi="Calibri" w:cs="Calibri"/>
                <w:sz w:val="24"/>
              </w:rPr>
              <w:t>many</w:t>
            </w:r>
            <w:r w:rsidRPr="00E55DB5">
              <w:rPr>
                <w:rFonts w:ascii="Calibri" w:eastAsia="Calibri" w:hAnsi="Calibri" w:cs="Calibri"/>
                <w:spacing w:val="-2"/>
                <w:sz w:val="24"/>
              </w:rPr>
              <w:t xml:space="preserve"> </w:t>
            </w:r>
            <w:r w:rsidRPr="00E55DB5">
              <w:rPr>
                <w:rFonts w:ascii="Calibri" w:eastAsia="Calibri" w:hAnsi="Calibri" w:cs="Calibri"/>
                <w:sz w:val="24"/>
              </w:rPr>
              <w:t>people</w:t>
            </w:r>
            <w:r w:rsidRPr="00E55DB5">
              <w:rPr>
                <w:rFonts w:ascii="Calibri" w:eastAsia="Calibri" w:hAnsi="Calibri" w:cs="Calibri"/>
                <w:spacing w:val="-2"/>
                <w:sz w:val="24"/>
              </w:rPr>
              <w:t xml:space="preserve"> </w:t>
            </w:r>
            <w:r w:rsidRPr="00E55DB5">
              <w:rPr>
                <w:rFonts w:ascii="Calibri" w:eastAsia="Calibri" w:hAnsi="Calibri" w:cs="Calibri"/>
                <w:sz w:val="24"/>
              </w:rPr>
              <w:t>did</w:t>
            </w:r>
            <w:r w:rsidRPr="00E55DB5">
              <w:rPr>
                <w:rFonts w:ascii="Calibri" w:eastAsia="Calibri" w:hAnsi="Calibri" w:cs="Calibri"/>
                <w:spacing w:val="-3"/>
                <w:sz w:val="24"/>
              </w:rPr>
              <w:t xml:space="preserve"> </w:t>
            </w:r>
            <w:r w:rsidRPr="00E55DB5">
              <w:rPr>
                <w:rFonts w:ascii="Calibri" w:eastAsia="Calibri" w:hAnsi="Calibri" w:cs="Calibri"/>
                <w:sz w:val="24"/>
              </w:rPr>
              <w:t>you</w:t>
            </w:r>
            <w:r w:rsidRPr="00E55DB5">
              <w:rPr>
                <w:rFonts w:ascii="Calibri" w:eastAsia="Calibri" w:hAnsi="Calibri" w:cs="Calibri"/>
                <w:spacing w:val="-2"/>
                <w:sz w:val="24"/>
              </w:rPr>
              <w:t xml:space="preserve"> </w:t>
            </w:r>
            <w:r w:rsidRPr="00E55DB5">
              <w:rPr>
                <w:rFonts w:ascii="Calibri" w:eastAsia="Calibri" w:hAnsi="Calibri" w:cs="Calibri"/>
                <w:i/>
                <w:sz w:val="24"/>
              </w:rPr>
              <w:t>actually</w:t>
            </w:r>
            <w:r w:rsidRPr="00E55DB5">
              <w:rPr>
                <w:rFonts w:ascii="Calibri" w:eastAsia="Calibri" w:hAnsi="Calibri" w:cs="Calibri"/>
                <w:i/>
                <w:spacing w:val="-2"/>
                <w:sz w:val="24"/>
              </w:rPr>
              <w:t xml:space="preserve"> </w:t>
            </w:r>
            <w:r w:rsidRPr="00E55DB5">
              <w:rPr>
                <w:rFonts w:ascii="Calibri" w:eastAsia="Calibri" w:hAnsi="Calibri" w:cs="Calibri"/>
                <w:sz w:val="24"/>
              </w:rPr>
              <w:t>collect</w:t>
            </w:r>
            <w:r w:rsidRPr="00E55DB5">
              <w:rPr>
                <w:rFonts w:ascii="Calibri" w:eastAsia="Calibri" w:hAnsi="Calibri" w:cs="Calibri"/>
                <w:spacing w:val="-3"/>
                <w:sz w:val="24"/>
              </w:rPr>
              <w:t xml:space="preserve"> </w:t>
            </w:r>
            <w:r w:rsidRPr="00E55DB5">
              <w:rPr>
                <w:rFonts w:ascii="Calibri" w:eastAsia="Calibri" w:hAnsi="Calibri" w:cs="Calibri"/>
                <w:sz w:val="24"/>
              </w:rPr>
              <w:t>outcome</w:t>
            </w:r>
            <w:r w:rsidRPr="00E55DB5">
              <w:rPr>
                <w:rFonts w:ascii="Calibri" w:eastAsia="Calibri" w:hAnsi="Calibri" w:cs="Calibri"/>
                <w:spacing w:val="-2"/>
                <w:sz w:val="24"/>
              </w:rPr>
              <w:t xml:space="preserve"> </w:t>
            </w:r>
            <w:r w:rsidRPr="00E55DB5">
              <w:rPr>
                <w:rFonts w:ascii="Calibri" w:eastAsia="Calibri" w:hAnsi="Calibri" w:cs="Calibri"/>
                <w:sz w:val="24"/>
              </w:rPr>
              <w:t>information</w:t>
            </w:r>
            <w:r w:rsidRPr="00E55DB5">
              <w:rPr>
                <w:rFonts w:ascii="Calibri" w:eastAsia="Calibri" w:hAnsi="Calibri" w:cs="Calibri"/>
                <w:spacing w:val="-2"/>
                <w:sz w:val="24"/>
              </w:rPr>
              <w:t xml:space="preserve"> </w:t>
            </w:r>
            <w:r w:rsidRPr="00E55DB5">
              <w:rPr>
                <w:rFonts w:ascii="Calibri" w:eastAsia="Calibri" w:hAnsi="Calibri" w:cs="Calibri"/>
                <w:sz w:val="24"/>
              </w:rPr>
              <w:t>from?</w:t>
            </w:r>
            <w:r w:rsidRPr="00E55DB5">
              <w:rPr>
                <w:rFonts w:ascii="Calibri" w:eastAsia="Calibri" w:hAnsi="Calibri" w:cs="Calibri"/>
                <w:spacing w:val="-3"/>
                <w:sz w:val="24"/>
              </w:rPr>
              <w:t xml:space="preserve"> </w:t>
            </w:r>
            <w:r w:rsidRPr="00E55DB5">
              <w:rPr>
                <w:rFonts w:ascii="Calibri" w:eastAsia="Calibri" w:hAnsi="Calibri" w:cs="Calibri"/>
                <w:b/>
                <w:spacing w:val="-5"/>
                <w:sz w:val="24"/>
              </w:rPr>
              <w:t>302</w:t>
            </w:r>
          </w:p>
        </w:tc>
      </w:tr>
      <w:tr w:rsidR="00E55DB5" w:rsidRPr="00E55DB5" w14:paraId="7E8E061F" w14:textId="77777777" w:rsidTr="00CE01E0">
        <w:trPr>
          <w:trHeight w:val="1080"/>
        </w:trPr>
        <w:tc>
          <w:tcPr>
            <w:tcW w:w="9580" w:type="dxa"/>
          </w:tcPr>
          <w:p w14:paraId="158DDE18" w14:textId="77777777" w:rsidR="00E55DB5" w:rsidRPr="00E55DB5" w:rsidRDefault="00E55DB5" w:rsidP="00E55DB5">
            <w:pPr>
              <w:widowControl w:val="0"/>
              <w:autoSpaceDE w:val="0"/>
              <w:autoSpaceDN w:val="0"/>
              <w:spacing w:before="6" w:after="0" w:line="256" w:lineRule="auto"/>
              <w:ind w:right="108"/>
              <w:rPr>
                <w:rFonts w:ascii="Calibri" w:eastAsia="Calibri" w:hAnsi="Calibri" w:cs="Calibri"/>
                <w:b/>
                <w:sz w:val="24"/>
              </w:rPr>
            </w:pPr>
            <w:r w:rsidRPr="00E55DB5">
              <w:rPr>
                <w:rFonts w:ascii="Calibri" w:eastAsia="Calibri" w:hAnsi="Calibri" w:cs="Calibri"/>
                <w:sz w:val="24"/>
              </w:rPr>
              <w:t>8.</w:t>
            </w:r>
            <w:r w:rsidRPr="00E55DB5">
              <w:rPr>
                <w:rFonts w:ascii="Calibri" w:eastAsia="Calibri" w:hAnsi="Calibri" w:cs="Calibri"/>
                <w:spacing w:val="80"/>
                <w:sz w:val="24"/>
              </w:rPr>
              <w:t xml:space="preserve"> </w:t>
            </w:r>
            <w:r w:rsidRPr="00E55DB5">
              <w:rPr>
                <w:rFonts w:ascii="Calibri" w:eastAsia="Calibri" w:hAnsi="Calibri" w:cs="Calibri"/>
                <w:sz w:val="24"/>
              </w:rPr>
              <w:t>How often and when was this information collected? (e.g. 1x a year in the spring; at client</w:t>
            </w:r>
            <w:r w:rsidRPr="00E55DB5">
              <w:rPr>
                <w:rFonts w:ascii="Calibri" w:eastAsia="Calibri" w:hAnsi="Calibri" w:cs="Calibri"/>
                <w:spacing w:val="-13"/>
                <w:sz w:val="24"/>
              </w:rPr>
              <w:t xml:space="preserve"> </w:t>
            </w:r>
            <w:r w:rsidRPr="00E55DB5">
              <w:rPr>
                <w:rFonts w:ascii="Calibri" w:eastAsia="Calibri" w:hAnsi="Calibri" w:cs="Calibri"/>
                <w:sz w:val="24"/>
              </w:rPr>
              <w:t>intake</w:t>
            </w:r>
            <w:r w:rsidRPr="00E55DB5">
              <w:rPr>
                <w:rFonts w:ascii="Calibri" w:eastAsia="Calibri" w:hAnsi="Calibri" w:cs="Calibri"/>
                <w:spacing w:val="-13"/>
                <w:sz w:val="24"/>
              </w:rPr>
              <w:t xml:space="preserve"> </w:t>
            </w:r>
            <w:r w:rsidRPr="00E55DB5">
              <w:rPr>
                <w:rFonts w:ascii="Calibri" w:eastAsia="Calibri" w:hAnsi="Calibri" w:cs="Calibri"/>
                <w:sz w:val="24"/>
              </w:rPr>
              <w:t>and</w:t>
            </w:r>
            <w:r w:rsidRPr="00E55DB5">
              <w:rPr>
                <w:rFonts w:ascii="Calibri" w:eastAsia="Calibri" w:hAnsi="Calibri" w:cs="Calibri"/>
                <w:spacing w:val="-13"/>
                <w:sz w:val="24"/>
              </w:rPr>
              <w:t xml:space="preserve"> </w:t>
            </w:r>
            <w:r w:rsidRPr="00E55DB5">
              <w:rPr>
                <w:rFonts w:ascii="Calibri" w:eastAsia="Calibri" w:hAnsi="Calibri" w:cs="Calibri"/>
                <w:sz w:val="24"/>
              </w:rPr>
              <w:t>discharge,</w:t>
            </w:r>
            <w:r w:rsidRPr="00E55DB5">
              <w:rPr>
                <w:rFonts w:ascii="Calibri" w:eastAsia="Calibri" w:hAnsi="Calibri" w:cs="Calibri"/>
                <w:spacing w:val="-13"/>
                <w:sz w:val="24"/>
              </w:rPr>
              <w:t xml:space="preserve"> </w:t>
            </w:r>
            <w:r w:rsidRPr="00E55DB5">
              <w:rPr>
                <w:rFonts w:ascii="Calibri" w:eastAsia="Calibri" w:hAnsi="Calibri" w:cs="Calibri"/>
                <w:sz w:val="24"/>
              </w:rPr>
              <w:t>etc)</w:t>
            </w:r>
            <w:r w:rsidRPr="00E55DB5">
              <w:rPr>
                <w:rFonts w:ascii="Calibri" w:eastAsia="Calibri" w:hAnsi="Calibri" w:cs="Calibri"/>
                <w:spacing w:val="-13"/>
                <w:sz w:val="24"/>
              </w:rPr>
              <w:t xml:space="preserve"> </w:t>
            </w:r>
            <w:r w:rsidRPr="00E55DB5">
              <w:rPr>
                <w:rFonts w:ascii="Calibri" w:eastAsia="Calibri" w:hAnsi="Calibri" w:cs="Calibri"/>
                <w:b/>
                <w:sz w:val="24"/>
              </w:rPr>
              <w:t>At</w:t>
            </w:r>
            <w:r w:rsidRPr="00E55DB5">
              <w:rPr>
                <w:rFonts w:ascii="Calibri" w:eastAsia="Calibri" w:hAnsi="Calibri" w:cs="Calibri"/>
                <w:b/>
                <w:spacing w:val="-13"/>
                <w:sz w:val="24"/>
              </w:rPr>
              <w:t xml:space="preserve"> </w:t>
            </w:r>
            <w:r w:rsidRPr="00E55DB5">
              <w:rPr>
                <w:rFonts w:ascii="Calibri" w:eastAsia="Calibri" w:hAnsi="Calibri" w:cs="Calibri"/>
                <w:b/>
                <w:sz w:val="24"/>
              </w:rPr>
              <w:t>intake,</w:t>
            </w:r>
            <w:r w:rsidRPr="00E55DB5">
              <w:rPr>
                <w:rFonts w:ascii="Calibri" w:eastAsia="Calibri" w:hAnsi="Calibri" w:cs="Calibri"/>
                <w:b/>
                <w:spacing w:val="-13"/>
                <w:sz w:val="24"/>
              </w:rPr>
              <w:t xml:space="preserve"> </w:t>
            </w:r>
            <w:r w:rsidRPr="00E55DB5">
              <w:rPr>
                <w:rFonts w:ascii="Calibri" w:eastAsia="Calibri" w:hAnsi="Calibri" w:cs="Calibri"/>
                <w:b/>
                <w:sz w:val="24"/>
              </w:rPr>
              <w:t>mid-year,</w:t>
            </w:r>
            <w:r w:rsidRPr="00E55DB5">
              <w:rPr>
                <w:rFonts w:ascii="Calibri" w:eastAsia="Calibri" w:hAnsi="Calibri" w:cs="Calibri"/>
                <w:b/>
                <w:spacing w:val="-13"/>
                <w:sz w:val="24"/>
              </w:rPr>
              <w:t xml:space="preserve"> </w:t>
            </w:r>
            <w:r w:rsidRPr="00E55DB5">
              <w:rPr>
                <w:rFonts w:ascii="Calibri" w:eastAsia="Calibri" w:hAnsi="Calibri" w:cs="Calibri"/>
                <w:b/>
                <w:sz w:val="24"/>
              </w:rPr>
              <w:t>end-of-year,</w:t>
            </w:r>
            <w:r w:rsidRPr="00E55DB5">
              <w:rPr>
                <w:rFonts w:ascii="Calibri" w:eastAsia="Calibri" w:hAnsi="Calibri" w:cs="Calibri"/>
                <w:b/>
                <w:spacing w:val="-13"/>
                <w:sz w:val="24"/>
              </w:rPr>
              <w:t xml:space="preserve"> </w:t>
            </w:r>
            <w:r w:rsidRPr="00E55DB5">
              <w:rPr>
                <w:rFonts w:ascii="Calibri" w:eastAsia="Calibri" w:hAnsi="Calibri" w:cs="Calibri"/>
                <w:b/>
                <w:sz w:val="24"/>
              </w:rPr>
              <w:t>and</w:t>
            </w:r>
            <w:r w:rsidRPr="00E55DB5">
              <w:rPr>
                <w:rFonts w:ascii="Calibri" w:eastAsia="Calibri" w:hAnsi="Calibri" w:cs="Calibri"/>
                <w:b/>
                <w:spacing w:val="-13"/>
                <w:sz w:val="24"/>
              </w:rPr>
              <w:t xml:space="preserve"> </w:t>
            </w:r>
            <w:r w:rsidRPr="00E55DB5">
              <w:rPr>
                <w:rFonts w:ascii="Calibri" w:eastAsia="Calibri" w:hAnsi="Calibri" w:cs="Calibri"/>
                <w:b/>
                <w:sz w:val="24"/>
              </w:rPr>
              <w:t>at</w:t>
            </w:r>
            <w:r w:rsidRPr="00E55DB5">
              <w:rPr>
                <w:rFonts w:ascii="Calibri" w:eastAsia="Calibri" w:hAnsi="Calibri" w:cs="Calibri"/>
                <w:b/>
                <w:spacing w:val="-13"/>
                <w:sz w:val="24"/>
              </w:rPr>
              <w:t xml:space="preserve"> </w:t>
            </w:r>
            <w:r w:rsidRPr="00E55DB5">
              <w:rPr>
                <w:rFonts w:ascii="Calibri" w:eastAsia="Calibri" w:hAnsi="Calibri" w:cs="Calibri"/>
                <w:b/>
                <w:sz w:val="24"/>
              </w:rPr>
              <w:t>events</w:t>
            </w:r>
            <w:r w:rsidRPr="00E55DB5">
              <w:rPr>
                <w:rFonts w:ascii="Calibri" w:eastAsia="Calibri" w:hAnsi="Calibri" w:cs="Calibri"/>
                <w:b/>
                <w:spacing w:val="-13"/>
                <w:sz w:val="24"/>
              </w:rPr>
              <w:t xml:space="preserve"> </w:t>
            </w:r>
            <w:r w:rsidRPr="00E55DB5">
              <w:rPr>
                <w:rFonts w:ascii="Calibri" w:eastAsia="Calibri" w:hAnsi="Calibri" w:cs="Calibri"/>
                <w:b/>
                <w:sz w:val="24"/>
              </w:rPr>
              <w:t>hosted by TWE.</w:t>
            </w:r>
          </w:p>
        </w:tc>
      </w:tr>
      <w:tr w:rsidR="00E55DB5" w:rsidRPr="00E55DB5" w14:paraId="418EA70C" w14:textId="77777777" w:rsidTr="00CE01E0">
        <w:trPr>
          <w:trHeight w:val="599"/>
        </w:trPr>
        <w:tc>
          <w:tcPr>
            <w:tcW w:w="9580" w:type="dxa"/>
            <w:shd w:val="clear" w:color="auto" w:fill="F1F1F1"/>
          </w:tcPr>
          <w:p w14:paraId="298DD770" w14:textId="77777777" w:rsidR="00E55DB5" w:rsidRPr="00E55DB5" w:rsidRDefault="00E55DB5" w:rsidP="00E55DB5">
            <w:pPr>
              <w:widowControl w:val="0"/>
              <w:autoSpaceDE w:val="0"/>
              <w:autoSpaceDN w:val="0"/>
              <w:spacing w:before="18" w:after="0" w:line="240" w:lineRule="auto"/>
              <w:rPr>
                <w:rFonts w:ascii="Calibri" w:eastAsia="Calibri" w:hAnsi="Calibri" w:cs="Calibri"/>
                <w:b/>
                <w:sz w:val="24"/>
              </w:rPr>
            </w:pPr>
            <w:r w:rsidRPr="00E55DB5">
              <w:rPr>
                <w:rFonts w:ascii="Calibri" w:eastAsia="Calibri" w:hAnsi="Calibri" w:cs="Calibri"/>
                <w:b/>
                <w:spacing w:val="-2"/>
                <w:sz w:val="24"/>
              </w:rPr>
              <w:t>Results</w:t>
            </w:r>
          </w:p>
        </w:tc>
      </w:tr>
      <w:tr w:rsidR="00E55DB5" w:rsidRPr="00E55DB5" w14:paraId="5D4AD861" w14:textId="77777777" w:rsidTr="00CE01E0">
        <w:trPr>
          <w:trHeight w:val="6160"/>
        </w:trPr>
        <w:tc>
          <w:tcPr>
            <w:tcW w:w="9580" w:type="dxa"/>
          </w:tcPr>
          <w:p w14:paraId="18AB5C84" w14:textId="77777777" w:rsidR="00E55DB5" w:rsidRPr="00E55DB5" w:rsidRDefault="00E55DB5" w:rsidP="00E231B0">
            <w:pPr>
              <w:widowControl w:val="0"/>
              <w:numPr>
                <w:ilvl w:val="0"/>
                <w:numId w:val="107"/>
              </w:numPr>
              <w:tabs>
                <w:tab w:val="left" w:pos="830"/>
              </w:tabs>
              <w:autoSpaceDE w:val="0"/>
              <w:autoSpaceDN w:val="0"/>
              <w:spacing w:after="0" w:line="240" w:lineRule="auto"/>
              <w:ind w:right="474"/>
              <w:rPr>
                <w:rFonts w:ascii="Calibri" w:eastAsia="Calibri" w:hAnsi="Calibri" w:cs="Calibri"/>
                <w:sz w:val="24"/>
              </w:rPr>
            </w:pPr>
            <w:r w:rsidRPr="00E55DB5">
              <w:rPr>
                <w:rFonts w:ascii="Calibri" w:eastAsia="Calibri" w:hAnsi="Calibri" w:cs="Calibri"/>
                <w:sz w:val="24"/>
              </w:rPr>
              <w:t>What did you learn about your participants and/or program from this outcome information? Please be specific when discussing any change or outcome, and give appropriate</w:t>
            </w:r>
            <w:r w:rsidRPr="00E55DB5">
              <w:rPr>
                <w:rFonts w:ascii="Calibri" w:eastAsia="Calibri" w:hAnsi="Calibri" w:cs="Calibri"/>
                <w:spacing w:val="-9"/>
                <w:sz w:val="24"/>
              </w:rPr>
              <w:t xml:space="preserve"> </w:t>
            </w:r>
            <w:r w:rsidRPr="00E55DB5">
              <w:rPr>
                <w:rFonts w:ascii="Calibri" w:eastAsia="Calibri" w:hAnsi="Calibri" w:cs="Calibri"/>
                <w:sz w:val="24"/>
              </w:rPr>
              <w:t>quantitative</w:t>
            </w:r>
            <w:r w:rsidRPr="00E55DB5">
              <w:rPr>
                <w:rFonts w:ascii="Calibri" w:eastAsia="Calibri" w:hAnsi="Calibri" w:cs="Calibri"/>
                <w:spacing w:val="-9"/>
                <w:sz w:val="24"/>
              </w:rPr>
              <w:t xml:space="preserve"> </w:t>
            </w:r>
            <w:r w:rsidRPr="00E55DB5">
              <w:rPr>
                <w:rFonts w:ascii="Calibri" w:eastAsia="Calibri" w:hAnsi="Calibri" w:cs="Calibri"/>
                <w:sz w:val="24"/>
              </w:rPr>
              <w:t>or</w:t>
            </w:r>
            <w:r w:rsidRPr="00E55DB5">
              <w:rPr>
                <w:rFonts w:ascii="Calibri" w:eastAsia="Calibri" w:hAnsi="Calibri" w:cs="Calibri"/>
                <w:spacing w:val="-9"/>
                <w:sz w:val="24"/>
              </w:rPr>
              <w:t xml:space="preserve"> </w:t>
            </w:r>
            <w:r w:rsidRPr="00E55DB5">
              <w:rPr>
                <w:rFonts w:ascii="Calibri" w:eastAsia="Calibri" w:hAnsi="Calibri" w:cs="Calibri"/>
                <w:sz w:val="24"/>
              </w:rPr>
              <w:t>descriptive</w:t>
            </w:r>
            <w:r w:rsidRPr="00E55DB5">
              <w:rPr>
                <w:rFonts w:ascii="Calibri" w:eastAsia="Calibri" w:hAnsi="Calibri" w:cs="Calibri"/>
                <w:spacing w:val="-9"/>
                <w:sz w:val="24"/>
              </w:rPr>
              <w:t xml:space="preserve"> </w:t>
            </w:r>
            <w:r w:rsidRPr="00E55DB5">
              <w:rPr>
                <w:rFonts w:ascii="Calibri" w:eastAsia="Calibri" w:hAnsi="Calibri" w:cs="Calibri"/>
                <w:sz w:val="24"/>
              </w:rPr>
              <w:t>information</w:t>
            </w:r>
            <w:r w:rsidRPr="00E55DB5">
              <w:rPr>
                <w:rFonts w:ascii="Calibri" w:eastAsia="Calibri" w:hAnsi="Calibri" w:cs="Calibri"/>
                <w:spacing w:val="-9"/>
                <w:sz w:val="24"/>
              </w:rPr>
              <w:t xml:space="preserve"> </w:t>
            </w:r>
            <w:r w:rsidRPr="00E55DB5">
              <w:rPr>
                <w:rFonts w:ascii="Calibri" w:eastAsia="Calibri" w:hAnsi="Calibri" w:cs="Calibri"/>
                <w:sz w:val="24"/>
              </w:rPr>
              <w:t>when</w:t>
            </w:r>
            <w:r w:rsidRPr="00E55DB5">
              <w:rPr>
                <w:rFonts w:ascii="Calibri" w:eastAsia="Calibri" w:hAnsi="Calibri" w:cs="Calibri"/>
                <w:spacing w:val="-9"/>
                <w:sz w:val="24"/>
              </w:rPr>
              <w:t xml:space="preserve"> </w:t>
            </w:r>
            <w:r w:rsidRPr="00E55DB5">
              <w:rPr>
                <w:rFonts w:ascii="Calibri" w:eastAsia="Calibri" w:hAnsi="Calibri" w:cs="Calibri"/>
                <w:sz w:val="24"/>
              </w:rPr>
              <w:t>possible.</w:t>
            </w:r>
            <w:r w:rsidRPr="00E55DB5">
              <w:rPr>
                <w:rFonts w:ascii="Calibri" w:eastAsia="Calibri" w:hAnsi="Calibri" w:cs="Calibri"/>
                <w:spacing w:val="37"/>
                <w:sz w:val="24"/>
              </w:rPr>
              <w:t xml:space="preserve"> </w:t>
            </w:r>
            <w:r w:rsidRPr="00E55DB5">
              <w:rPr>
                <w:rFonts w:ascii="Calibri" w:eastAsia="Calibri" w:hAnsi="Calibri" w:cs="Calibri"/>
                <w:sz w:val="24"/>
              </w:rPr>
              <w:t>For</w:t>
            </w:r>
            <w:r w:rsidRPr="00E55DB5">
              <w:rPr>
                <w:rFonts w:ascii="Calibri" w:eastAsia="Calibri" w:hAnsi="Calibri" w:cs="Calibri"/>
                <w:spacing w:val="-9"/>
                <w:sz w:val="24"/>
              </w:rPr>
              <w:t xml:space="preserve"> </w:t>
            </w:r>
            <w:r w:rsidRPr="00E55DB5">
              <w:rPr>
                <w:rFonts w:ascii="Calibri" w:eastAsia="Calibri" w:hAnsi="Calibri" w:cs="Calibri"/>
                <w:sz w:val="24"/>
              </w:rPr>
              <w:t>example,</w:t>
            </w:r>
            <w:r w:rsidRPr="00E55DB5">
              <w:rPr>
                <w:rFonts w:ascii="Calibri" w:eastAsia="Calibri" w:hAnsi="Calibri" w:cs="Calibri"/>
                <w:spacing w:val="-9"/>
                <w:sz w:val="24"/>
              </w:rPr>
              <w:t xml:space="preserve"> </w:t>
            </w:r>
            <w:r w:rsidRPr="00E55DB5">
              <w:rPr>
                <w:rFonts w:ascii="Calibri" w:eastAsia="Calibri" w:hAnsi="Calibri" w:cs="Calibri"/>
                <w:sz w:val="24"/>
              </w:rPr>
              <w:t>you could report the following:</w:t>
            </w:r>
          </w:p>
          <w:p w14:paraId="0108EFAD" w14:textId="77777777" w:rsidR="00E55DB5" w:rsidRPr="00E55DB5" w:rsidRDefault="00E55DB5" w:rsidP="00E55DB5">
            <w:pPr>
              <w:widowControl w:val="0"/>
              <w:autoSpaceDE w:val="0"/>
              <w:autoSpaceDN w:val="0"/>
              <w:spacing w:before="159" w:after="0" w:line="240" w:lineRule="auto"/>
              <w:ind w:right="214"/>
              <w:rPr>
                <w:rFonts w:ascii="Calibri" w:eastAsia="Calibri" w:hAnsi="Calibri" w:cs="Calibri"/>
                <w:b/>
                <w:sz w:val="24"/>
              </w:rPr>
            </w:pPr>
            <w:r w:rsidRPr="00E55DB5">
              <w:rPr>
                <w:rFonts w:ascii="Calibri" w:eastAsia="Calibri" w:hAnsi="Calibri" w:cs="Calibri"/>
                <w:b/>
                <w:sz w:val="24"/>
              </w:rPr>
              <w:t>The data collected is used to determine specific client service, recognize when a treatment or plan is not working, discuss and troubleshoot methods and systems of care,</w:t>
            </w:r>
            <w:r w:rsidRPr="00E55DB5">
              <w:rPr>
                <w:rFonts w:ascii="Calibri" w:eastAsia="Calibri" w:hAnsi="Calibri" w:cs="Calibri"/>
                <w:b/>
                <w:spacing w:val="-1"/>
                <w:sz w:val="24"/>
              </w:rPr>
              <w:t xml:space="preserve"> </w:t>
            </w:r>
            <w:r w:rsidRPr="00E55DB5">
              <w:rPr>
                <w:rFonts w:ascii="Calibri" w:eastAsia="Calibri" w:hAnsi="Calibri" w:cs="Calibri"/>
                <w:b/>
                <w:sz w:val="24"/>
              </w:rPr>
              <w:t>and</w:t>
            </w:r>
            <w:r w:rsidRPr="00E55DB5">
              <w:rPr>
                <w:rFonts w:ascii="Calibri" w:eastAsia="Calibri" w:hAnsi="Calibri" w:cs="Calibri"/>
                <w:b/>
                <w:spacing w:val="-1"/>
                <w:sz w:val="24"/>
              </w:rPr>
              <w:t xml:space="preserve"> </w:t>
            </w:r>
            <w:r w:rsidRPr="00E55DB5">
              <w:rPr>
                <w:rFonts w:ascii="Calibri" w:eastAsia="Calibri" w:hAnsi="Calibri" w:cs="Calibri"/>
                <w:b/>
                <w:sz w:val="24"/>
              </w:rPr>
              <w:t>help</w:t>
            </w:r>
            <w:r w:rsidRPr="00E55DB5">
              <w:rPr>
                <w:rFonts w:ascii="Calibri" w:eastAsia="Calibri" w:hAnsi="Calibri" w:cs="Calibri"/>
                <w:b/>
                <w:spacing w:val="-1"/>
                <w:sz w:val="24"/>
              </w:rPr>
              <w:t xml:space="preserve"> </w:t>
            </w:r>
            <w:r w:rsidRPr="00E55DB5">
              <w:rPr>
                <w:rFonts w:ascii="Calibri" w:eastAsia="Calibri" w:hAnsi="Calibri" w:cs="Calibri"/>
                <w:b/>
                <w:sz w:val="24"/>
              </w:rPr>
              <w:t>families</w:t>
            </w:r>
            <w:r w:rsidRPr="00E55DB5">
              <w:rPr>
                <w:rFonts w:ascii="Calibri" w:eastAsia="Calibri" w:hAnsi="Calibri" w:cs="Calibri"/>
                <w:b/>
                <w:spacing w:val="-1"/>
                <w:sz w:val="24"/>
              </w:rPr>
              <w:t xml:space="preserve"> </w:t>
            </w:r>
            <w:r w:rsidRPr="00E55DB5">
              <w:rPr>
                <w:rFonts w:ascii="Calibri" w:eastAsia="Calibri" w:hAnsi="Calibri" w:cs="Calibri"/>
                <w:b/>
                <w:sz w:val="24"/>
              </w:rPr>
              <w:t>reach</w:t>
            </w:r>
            <w:r w:rsidRPr="00E55DB5">
              <w:rPr>
                <w:rFonts w:ascii="Calibri" w:eastAsia="Calibri" w:hAnsi="Calibri" w:cs="Calibri"/>
                <w:b/>
                <w:spacing w:val="-1"/>
                <w:sz w:val="24"/>
              </w:rPr>
              <w:t xml:space="preserve"> </w:t>
            </w:r>
            <w:r w:rsidRPr="00E55DB5">
              <w:rPr>
                <w:rFonts w:ascii="Calibri" w:eastAsia="Calibri" w:hAnsi="Calibri" w:cs="Calibri"/>
                <w:b/>
                <w:sz w:val="24"/>
              </w:rPr>
              <w:t>the</w:t>
            </w:r>
            <w:r w:rsidRPr="00E55DB5">
              <w:rPr>
                <w:rFonts w:ascii="Calibri" w:eastAsia="Calibri" w:hAnsi="Calibri" w:cs="Calibri"/>
                <w:b/>
                <w:spacing w:val="-1"/>
                <w:sz w:val="24"/>
              </w:rPr>
              <w:t xml:space="preserve"> </w:t>
            </w:r>
            <w:r w:rsidRPr="00E55DB5">
              <w:rPr>
                <w:rFonts w:ascii="Calibri" w:eastAsia="Calibri" w:hAnsi="Calibri" w:cs="Calibri"/>
                <w:b/>
                <w:sz w:val="24"/>
              </w:rPr>
              <w:t>best</w:t>
            </w:r>
            <w:r w:rsidRPr="00E55DB5">
              <w:rPr>
                <w:rFonts w:ascii="Calibri" w:eastAsia="Calibri" w:hAnsi="Calibri" w:cs="Calibri"/>
                <w:b/>
                <w:spacing w:val="-1"/>
                <w:sz w:val="24"/>
              </w:rPr>
              <w:t xml:space="preserve"> </w:t>
            </w:r>
            <w:r w:rsidRPr="00E55DB5">
              <w:rPr>
                <w:rFonts w:ascii="Calibri" w:eastAsia="Calibri" w:hAnsi="Calibri" w:cs="Calibri"/>
                <w:b/>
                <w:sz w:val="24"/>
              </w:rPr>
              <w:t>possible</w:t>
            </w:r>
            <w:r w:rsidRPr="00E55DB5">
              <w:rPr>
                <w:rFonts w:ascii="Calibri" w:eastAsia="Calibri" w:hAnsi="Calibri" w:cs="Calibri"/>
                <w:b/>
                <w:spacing w:val="-1"/>
                <w:sz w:val="24"/>
              </w:rPr>
              <w:t xml:space="preserve"> </w:t>
            </w:r>
            <w:r w:rsidRPr="00E55DB5">
              <w:rPr>
                <w:rFonts w:ascii="Calibri" w:eastAsia="Calibri" w:hAnsi="Calibri" w:cs="Calibri"/>
                <w:b/>
                <w:sz w:val="24"/>
              </w:rPr>
              <w:t>outcome</w:t>
            </w:r>
            <w:r w:rsidRPr="00E55DB5">
              <w:rPr>
                <w:rFonts w:ascii="Calibri" w:eastAsia="Calibri" w:hAnsi="Calibri" w:cs="Calibri"/>
                <w:b/>
                <w:spacing w:val="-1"/>
                <w:sz w:val="24"/>
              </w:rPr>
              <w:t xml:space="preserve"> </w:t>
            </w:r>
            <w:r w:rsidRPr="00E55DB5">
              <w:rPr>
                <w:rFonts w:ascii="Calibri" w:eastAsia="Calibri" w:hAnsi="Calibri" w:cs="Calibri"/>
                <w:b/>
                <w:sz w:val="24"/>
              </w:rPr>
              <w:t>in</w:t>
            </w:r>
            <w:r w:rsidRPr="00E55DB5">
              <w:rPr>
                <w:rFonts w:ascii="Calibri" w:eastAsia="Calibri" w:hAnsi="Calibri" w:cs="Calibri"/>
                <w:b/>
                <w:spacing w:val="-1"/>
                <w:sz w:val="24"/>
              </w:rPr>
              <w:t xml:space="preserve"> </w:t>
            </w:r>
            <w:r w:rsidRPr="00E55DB5">
              <w:rPr>
                <w:rFonts w:ascii="Calibri" w:eastAsia="Calibri" w:hAnsi="Calibri" w:cs="Calibri"/>
                <w:b/>
                <w:sz w:val="24"/>
              </w:rPr>
              <w:t>their</w:t>
            </w:r>
            <w:r w:rsidRPr="00E55DB5">
              <w:rPr>
                <w:rFonts w:ascii="Calibri" w:eastAsia="Calibri" w:hAnsi="Calibri" w:cs="Calibri"/>
                <w:b/>
                <w:spacing w:val="-1"/>
                <w:sz w:val="24"/>
              </w:rPr>
              <w:t xml:space="preserve"> </w:t>
            </w:r>
            <w:r w:rsidRPr="00E55DB5">
              <w:rPr>
                <w:rFonts w:ascii="Calibri" w:eastAsia="Calibri" w:hAnsi="Calibri" w:cs="Calibri"/>
                <w:b/>
                <w:sz w:val="24"/>
              </w:rPr>
              <w:t>situations.</w:t>
            </w:r>
            <w:r w:rsidRPr="00E55DB5">
              <w:rPr>
                <w:rFonts w:ascii="Calibri" w:eastAsia="Calibri" w:hAnsi="Calibri" w:cs="Calibri"/>
                <w:b/>
                <w:spacing w:val="-1"/>
                <w:sz w:val="24"/>
              </w:rPr>
              <w:t xml:space="preserve"> </w:t>
            </w:r>
            <w:r w:rsidRPr="00E55DB5">
              <w:rPr>
                <w:rFonts w:ascii="Calibri" w:eastAsia="Calibri" w:hAnsi="Calibri" w:cs="Calibri"/>
                <w:b/>
                <w:sz w:val="24"/>
              </w:rPr>
              <w:t>The</w:t>
            </w:r>
            <w:r w:rsidRPr="00E55DB5">
              <w:rPr>
                <w:rFonts w:ascii="Calibri" w:eastAsia="Calibri" w:hAnsi="Calibri" w:cs="Calibri"/>
                <w:b/>
                <w:spacing w:val="-1"/>
                <w:sz w:val="24"/>
              </w:rPr>
              <w:t xml:space="preserve"> </w:t>
            </w:r>
            <w:r w:rsidRPr="00E55DB5">
              <w:rPr>
                <w:rFonts w:ascii="Calibri" w:eastAsia="Calibri" w:hAnsi="Calibri" w:cs="Calibri"/>
                <w:b/>
                <w:sz w:val="24"/>
              </w:rPr>
              <w:t>Well Family</w:t>
            </w:r>
            <w:r w:rsidRPr="00E55DB5">
              <w:rPr>
                <w:rFonts w:ascii="Calibri" w:eastAsia="Calibri" w:hAnsi="Calibri" w:cs="Calibri"/>
                <w:b/>
                <w:spacing w:val="-8"/>
                <w:sz w:val="24"/>
              </w:rPr>
              <w:t xml:space="preserve"> </w:t>
            </w:r>
            <w:r w:rsidRPr="00E55DB5">
              <w:rPr>
                <w:rFonts w:ascii="Calibri" w:eastAsia="Calibri" w:hAnsi="Calibri" w:cs="Calibri"/>
                <w:b/>
                <w:sz w:val="24"/>
              </w:rPr>
              <w:t>Care</w:t>
            </w:r>
            <w:r w:rsidRPr="00E55DB5">
              <w:rPr>
                <w:rFonts w:ascii="Calibri" w:eastAsia="Calibri" w:hAnsi="Calibri" w:cs="Calibri"/>
                <w:b/>
                <w:spacing w:val="-8"/>
                <w:sz w:val="24"/>
              </w:rPr>
              <w:t xml:space="preserve"> </w:t>
            </w:r>
            <w:r w:rsidRPr="00E55DB5">
              <w:rPr>
                <w:rFonts w:ascii="Calibri" w:eastAsia="Calibri" w:hAnsi="Calibri" w:cs="Calibri"/>
                <w:b/>
                <w:sz w:val="24"/>
              </w:rPr>
              <w:t>Outreachworkers</w:t>
            </w:r>
            <w:r w:rsidRPr="00E55DB5">
              <w:rPr>
                <w:rFonts w:ascii="Calibri" w:eastAsia="Calibri" w:hAnsi="Calibri" w:cs="Calibri"/>
                <w:b/>
                <w:spacing w:val="-8"/>
                <w:sz w:val="24"/>
              </w:rPr>
              <w:t xml:space="preserve"> </w:t>
            </w:r>
            <w:r w:rsidRPr="00E55DB5">
              <w:rPr>
                <w:rFonts w:ascii="Calibri" w:eastAsia="Calibri" w:hAnsi="Calibri" w:cs="Calibri"/>
                <w:b/>
                <w:sz w:val="24"/>
              </w:rPr>
              <w:t>review</w:t>
            </w:r>
            <w:r w:rsidRPr="00E55DB5">
              <w:rPr>
                <w:rFonts w:ascii="Calibri" w:eastAsia="Calibri" w:hAnsi="Calibri" w:cs="Calibri"/>
                <w:b/>
                <w:spacing w:val="-8"/>
                <w:sz w:val="24"/>
              </w:rPr>
              <w:t xml:space="preserve"> </w:t>
            </w:r>
            <w:r w:rsidRPr="00E55DB5">
              <w:rPr>
                <w:rFonts w:ascii="Calibri" w:eastAsia="Calibri" w:hAnsi="Calibri" w:cs="Calibri"/>
                <w:b/>
                <w:sz w:val="24"/>
              </w:rPr>
              <w:t>data</w:t>
            </w:r>
            <w:r w:rsidRPr="00E55DB5">
              <w:rPr>
                <w:rFonts w:ascii="Calibri" w:eastAsia="Calibri" w:hAnsi="Calibri" w:cs="Calibri"/>
                <w:b/>
                <w:spacing w:val="-8"/>
                <w:sz w:val="24"/>
              </w:rPr>
              <w:t xml:space="preserve"> </w:t>
            </w:r>
            <w:r w:rsidRPr="00E55DB5">
              <w:rPr>
                <w:rFonts w:ascii="Calibri" w:eastAsia="Calibri" w:hAnsi="Calibri" w:cs="Calibri"/>
                <w:b/>
                <w:sz w:val="24"/>
              </w:rPr>
              <w:t>as</w:t>
            </w:r>
            <w:r w:rsidRPr="00E55DB5">
              <w:rPr>
                <w:rFonts w:ascii="Calibri" w:eastAsia="Calibri" w:hAnsi="Calibri" w:cs="Calibri"/>
                <w:b/>
                <w:spacing w:val="-8"/>
                <w:sz w:val="24"/>
              </w:rPr>
              <w:t xml:space="preserve"> </w:t>
            </w:r>
            <w:r w:rsidRPr="00E55DB5">
              <w:rPr>
                <w:rFonts w:ascii="Calibri" w:eastAsia="Calibri" w:hAnsi="Calibri" w:cs="Calibri"/>
                <w:b/>
                <w:sz w:val="24"/>
              </w:rPr>
              <w:t>a</w:t>
            </w:r>
            <w:r w:rsidRPr="00E55DB5">
              <w:rPr>
                <w:rFonts w:ascii="Calibri" w:eastAsia="Calibri" w:hAnsi="Calibri" w:cs="Calibri"/>
                <w:b/>
                <w:spacing w:val="-8"/>
                <w:sz w:val="24"/>
              </w:rPr>
              <w:t xml:space="preserve"> </w:t>
            </w:r>
            <w:r w:rsidRPr="00E55DB5">
              <w:rPr>
                <w:rFonts w:ascii="Calibri" w:eastAsia="Calibri" w:hAnsi="Calibri" w:cs="Calibri"/>
                <w:b/>
                <w:sz w:val="24"/>
              </w:rPr>
              <w:t>team</w:t>
            </w:r>
            <w:r w:rsidRPr="00E55DB5">
              <w:rPr>
                <w:rFonts w:ascii="Calibri" w:eastAsia="Calibri" w:hAnsi="Calibri" w:cs="Calibri"/>
                <w:b/>
                <w:spacing w:val="-8"/>
                <w:sz w:val="24"/>
              </w:rPr>
              <w:t xml:space="preserve"> </w:t>
            </w:r>
            <w:r w:rsidRPr="00E55DB5">
              <w:rPr>
                <w:rFonts w:ascii="Calibri" w:eastAsia="Calibri" w:hAnsi="Calibri" w:cs="Calibri"/>
                <w:b/>
                <w:sz w:val="24"/>
              </w:rPr>
              <w:t>and</w:t>
            </w:r>
            <w:r w:rsidRPr="00E55DB5">
              <w:rPr>
                <w:rFonts w:ascii="Calibri" w:eastAsia="Calibri" w:hAnsi="Calibri" w:cs="Calibri"/>
                <w:b/>
                <w:spacing w:val="-8"/>
                <w:sz w:val="24"/>
              </w:rPr>
              <w:t xml:space="preserve"> </w:t>
            </w:r>
            <w:r w:rsidRPr="00E55DB5">
              <w:rPr>
                <w:rFonts w:ascii="Calibri" w:eastAsia="Calibri" w:hAnsi="Calibri" w:cs="Calibri"/>
                <w:b/>
                <w:sz w:val="24"/>
              </w:rPr>
              <w:t>compares</w:t>
            </w:r>
            <w:r w:rsidRPr="00E55DB5">
              <w:rPr>
                <w:rFonts w:ascii="Calibri" w:eastAsia="Calibri" w:hAnsi="Calibri" w:cs="Calibri"/>
                <w:b/>
                <w:spacing w:val="-8"/>
                <w:sz w:val="24"/>
              </w:rPr>
              <w:t xml:space="preserve"> </w:t>
            </w:r>
            <w:r w:rsidRPr="00E55DB5">
              <w:rPr>
                <w:rFonts w:ascii="Calibri" w:eastAsia="Calibri" w:hAnsi="Calibri" w:cs="Calibri"/>
                <w:b/>
                <w:sz w:val="24"/>
              </w:rPr>
              <w:t>client</w:t>
            </w:r>
            <w:r w:rsidRPr="00E55DB5">
              <w:rPr>
                <w:rFonts w:ascii="Calibri" w:eastAsia="Calibri" w:hAnsi="Calibri" w:cs="Calibri"/>
                <w:b/>
                <w:spacing w:val="-8"/>
                <w:sz w:val="24"/>
              </w:rPr>
              <w:t xml:space="preserve"> </w:t>
            </w:r>
            <w:r w:rsidRPr="00E55DB5">
              <w:rPr>
                <w:rFonts w:ascii="Calibri" w:eastAsia="Calibri" w:hAnsi="Calibri" w:cs="Calibri"/>
                <w:b/>
                <w:sz w:val="24"/>
              </w:rPr>
              <w:t>data</w:t>
            </w:r>
            <w:r w:rsidRPr="00E55DB5">
              <w:rPr>
                <w:rFonts w:ascii="Calibri" w:eastAsia="Calibri" w:hAnsi="Calibri" w:cs="Calibri"/>
                <w:b/>
                <w:spacing w:val="-8"/>
                <w:sz w:val="24"/>
              </w:rPr>
              <w:t xml:space="preserve"> </w:t>
            </w:r>
            <w:r w:rsidRPr="00E55DB5">
              <w:rPr>
                <w:rFonts w:ascii="Calibri" w:eastAsia="Calibri" w:hAnsi="Calibri" w:cs="Calibri"/>
                <w:b/>
                <w:sz w:val="24"/>
              </w:rPr>
              <w:t>based on outcomes and saturation of service and support.</w:t>
            </w:r>
          </w:p>
          <w:p w14:paraId="4EDF6A68" w14:textId="77777777" w:rsidR="00E55DB5" w:rsidRPr="00E55DB5" w:rsidRDefault="00E55DB5" w:rsidP="00E231B0">
            <w:pPr>
              <w:widowControl w:val="0"/>
              <w:numPr>
                <w:ilvl w:val="1"/>
                <w:numId w:val="107"/>
              </w:numPr>
              <w:tabs>
                <w:tab w:val="left" w:pos="1549"/>
                <w:tab w:val="left" w:pos="1550"/>
              </w:tabs>
              <w:autoSpaceDE w:val="0"/>
              <w:autoSpaceDN w:val="0"/>
              <w:spacing w:before="160" w:after="0" w:line="240" w:lineRule="auto"/>
              <w:ind w:right="407"/>
              <w:rPr>
                <w:rFonts w:ascii="Calibri" w:eastAsia="Calibri" w:hAnsi="Calibri" w:cs="Calibri"/>
                <w:b/>
                <w:sz w:val="24"/>
              </w:rPr>
            </w:pPr>
            <w:r w:rsidRPr="00E55DB5">
              <w:rPr>
                <w:rFonts w:ascii="Calibri" w:eastAsia="Calibri" w:hAnsi="Calibri" w:cs="Calibri"/>
                <w:b/>
                <w:sz w:val="24"/>
              </w:rPr>
              <w:t>It was found that youth who attend the after-school program had greater outcomes in behavioral and academic data, which we believe is due to their access</w:t>
            </w:r>
            <w:r w:rsidRPr="00E55DB5">
              <w:rPr>
                <w:rFonts w:ascii="Calibri" w:eastAsia="Calibri" w:hAnsi="Calibri" w:cs="Calibri"/>
                <w:b/>
                <w:spacing w:val="-6"/>
                <w:sz w:val="24"/>
              </w:rPr>
              <w:t xml:space="preserve"> </w:t>
            </w:r>
            <w:r w:rsidRPr="00E55DB5">
              <w:rPr>
                <w:rFonts w:ascii="Calibri" w:eastAsia="Calibri" w:hAnsi="Calibri" w:cs="Calibri"/>
                <w:b/>
                <w:sz w:val="24"/>
              </w:rPr>
              <w:t>to</w:t>
            </w:r>
            <w:r w:rsidRPr="00E55DB5">
              <w:rPr>
                <w:rFonts w:ascii="Calibri" w:eastAsia="Calibri" w:hAnsi="Calibri" w:cs="Calibri"/>
                <w:b/>
                <w:spacing w:val="-6"/>
                <w:sz w:val="24"/>
              </w:rPr>
              <w:t xml:space="preserve"> </w:t>
            </w:r>
            <w:r w:rsidRPr="00E55DB5">
              <w:rPr>
                <w:rFonts w:ascii="Calibri" w:eastAsia="Calibri" w:hAnsi="Calibri" w:cs="Calibri"/>
                <w:b/>
                <w:sz w:val="24"/>
              </w:rPr>
              <w:t>mental</w:t>
            </w:r>
            <w:r w:rsidRPr="00E55DB5">
              <w:rPr>
                <w:rFonts w:ascii="Calibri" w:eastAsia="Calibri" w:hAnsi="Calibri" w:cs="Calibri"/>
                <w:b/>
                <w:spacing w:val="-6"/>
                <w:sz w:val="24"/>
              </w:rPr>
              <w:t xml:space="preserve"> </w:t>
            </w:r>
            <w:r w:rsidRPr="00E55DB5">
              <w:rPr>
                <w:rFonts w:ascii="Calibri" w:eastAsia="Calibri" w:hAnsi="Calibri" w:cs="Calibri"/>
                <w:b/>
                <w:sz w:val="24"/>
              </w:rPr>
              <w:t>health</w:t>
            </w:r>
            <w:r w:rsidRPr="00E55DB5">
              <w:rPr>
                <w:rFonts w:ascii="Calibri" w:eastAsia="Calibri" w:hAnsi="Calibri" w:cs="Calibri"/>
                <w:b/>
                <w:spacing w:val="-6"/>
                <w:sz w:val="24"/>
              </w:rPr>
              <w:t xml:space="preserve"> </w:t>
            </w:r>
            <w:r w:rsidRPr="00E55DB5">
              <w:rPr>
                <w:rFonts w:ascii="Calibri" w:eastAsia="Calibri" w:hAnsi="Calibri" w:cs="Calibri"/>
                <w:b/>
                <w:sz w:val="24"/>
              </w:rPr>
              <w:t>support</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6"/>
                <w:sz w:val="24"/>
              </w:rPr>
              <w:t xml:space="preserve"> </w:t>
            </w:r>
            <w:r w:rsidRPr="00E55DB5">
              <w:rPr>
                <w:rFonts w:ascii="Calibri" w:eastAsia="Calibri" w:hAnsi="Calibri" w:cs="Calibri"/>
                <w:b/>
                <w:sz w:val="24"/>
              </w:rPr>
              <w:t>social-emotional</w:t>
            </w:r>
            <w:r w:rsidRPr="00E55DB5">
              <w:rPr>
                <w:rFonts w:ascii="Calibri" w:eastAsia="Calibri" w:hAnsi="Calibri" w:cs="Calibri"/>
                <w:b/>
                <w:spacing w:val="-6"/>
                <w:sz w:val="24"/>
              </w:rPr>
              <w:t xml:space="preserve"> </w:t>
            </w:r>
            <w:r w:rsidRPr="00E55DB5">
              <w:rPr>
                <w:rFonts w:ascii="Calibri" w:eastAsia="Calibri" w:hAnsi="Calibri" w:cs="Calibri"/>
                <w:b/>
                <w:sz w:val="24"/>
              </w:rPr>
              <w:t>learning</w:t>
            </w:r>
            <w:r w:rsidRPr="00E55DB5">
              <w:rPr>
                <w:rFonts w:ascii="Calibri" w:eastAsia="Calibri" w:hAnsi="Calibri" w:cs="Calibri"/>
                <w:b/>
                <w:spacing w:val="-6"/>
                <w:sz w:val="24"/>
              </w:rPr>
              <w:t xml:space="preserve"> </w:t>
            </w:r>
            <w:r w:rsidRPr="00E55DB5">
              <w:rPr>
                <w:rFonts w:ascii="Calibri" w:eastAsia="Calibri" w:hAnsi="Calibri" w:cs="Calibri"/>
                <w:b/>
                <w:sz w:val="24"/>
              </w:rPr>
              <w:t>activities</w:t>
            </w:r>
            <w:r w:rsidRPr="00E55DB5">
              <w:rPr>
                <w:rFonts w:ascii="Calibri" w:eastAsia="Calibri" w:hAnsi="Calibri" w:cs="Calibri"/>
                <w:b/>
                <w:spacing w:val="-6"/>
                <w:sz w:val="24"/>
              </w:rPr>
              <w:t xml:space="preserve"> </w:t>
            </w:r>
            <w:r w:rsidRPr="00E55DB5">
              <w:rPr>
                <w:rFonts w:ascii="Calibri" w:eastAsia="Calibri" w:hAnsi="Calibri" w:cs="Calibri"/>
                <w:b/>
                <w:sz w:val="24"/>
              </w:rPr>
              <w:t>that happen daily and weekly and are embedded in their care plan.</w:t>
            </w:r>
          </w:p>
          <w:p w14:paraId="6C01F836" w14:textId="77777777" w:rsidR="00E55DB5" w:rsidRPr="00E55DB5" w:rsidRDefault="00E55DB5" w:rsidP="00E231B0">
            <w:pPr>
              <w:widowControl w:val="0"/>
              <w:numPr>
                <w:ilvl w:val="1"/>
                <w:numId w:val="107"/>
              </w:numPr>
              <w:tabs>
                <w:tab w:val="left" w:pos="1550"/>
              </w:tabs>
              <w:autoSpaceDE w:val="0"/>
              <w:autoSpaceDN w:val="0"/>
              <w:spacing w:after="0" w:line="240" w:lineRule="auto"/>
              <w:ind w:right="588"/>
              <w:jc w:val="both"/>
              <w:rPr>
                <w:rFonts w:ascii="Calibri" w:eastAsia="Calibri" w:hAnsi="Calibri" w:cs="Calibri"/>
                <w:b/>
                <w:sz w:val="24"/>
              </w:rPr>
            </w:pPr>
            <w:r w:rsidRPr="00E55DB5">
              <w:rPr>
                <w:rFonts w:ascii="Calibri" w:eastAsia="Calibri" w:hAnsi="Calibri" w:cs="Calibri"/>
                <w:b/>
                <w:sz w:val="24"/>
              </w:rPr>
              <w:t>It</w:t>
            </w:r>
            <w:r w:rsidRPr="00E55DB5">
              <w:rPr>
                <w:rFonts w:ascii="Calibri" w:eastAsia="Calibri" w:hAnsi="Calibri" w:cs="Calibri"/>
                <w:b/>
                <w:spacing w:val="-5"/>
                <w:sz w:val="24"/>
              </w:rPr>
              <w:t xml:space="preserve"> </w:t>
            </w:r>
            <w:r w:rsidRPr="00E55DB5">
              <w:rPr>
                <w:rFonts w:ascii="Calibri" w:eastAsia="Calibri" w:hAnsi="Calibri" w:cs="Calibri"/>
                <w:b/>
                <w:sz w:val="24"/>
              </w:rPr>
              <w:t>has</w:t>
            </w:r>
            <w:r w:rsidRPr="00E55DB5">
              <w:rPr>
                <w:rFonts w:ascii="Calibri" w:eastAsia="Calibri" w:hAnsi="Calibri" w:cs="Calibri"/>
                <w:b/>
                <w:spacing w:val="-5"/>
                <w:sz w:val="24"/>
              </w:rPr>
              <w:t xml:space="preserve"> </w:t>
            </w:r>
            <w:r w:rsidRPr="00E55DB5">
              <w:rPr>
                <w:rFonts w:ascii="Calibri" w:eastAsia="Calibri" w:hAnsi="Calibri" w:cs="Calibri"/>
                <w:b/>
                <w:sz w:val="24"/>
              </w:rPr>
              <w:t>been</w:t>
            </w:r>
            <w:r w:rsidRPr="00E55DB5">
              <w:rPr>
                <w:rFonts w:ascii="Calibri" w:eastAsia="Calibri" w:hAnsi="Calibri" w:cs="Calibri"/>
                <w:b/>
                <w:spacing w:val="-5"/>
                <w:sz w:val="24"/>
              </w:rPr>
              <w:t xml:space="preserve"> </w:t>
            </w:r>
            <w:r w:rsidRPr="00E55DB5">
              <w:rPr>
                <w:rFonts w:ascii="Calibri" w:eastAsia="Calibri" w:hAnsi="Calibri" w:cs="Calibri"/>
                <w:b/>
                <w:sz w:val="24"/>
              </w:rPr>
              <w:t>found</w:t>
            </w:r>
            <w:r w:rsidRPr="00E55DB5">
              <w:rPr>
                <w:rFonts w:ascii="Calibri" w:eastAsia="Calibri" w:hAnsi="Calibri" w:cs="Calibri"/>
                <w:b/>
                <w:spacing w:val="-5"/>
                <w:sz w:val="24"/>
              </w:rPr>
              <w:t xml:space="preserve"> </w:t>
            </w:r>
            <w:r w:rsidRPr="00E55DB5">
              <w:rPr>
                <w:rFonts w:ascii="Calibri" w:eastAsia="Calibri" w:hAnsi="Calibri" w:cs="Calibri"/>
                <w:b/>
                <w:sz w:val="24"/>
              </w:rPr>
              <w:t>that</w:t>
            </w:r>
            <w:r w:rsidRPr="00E55DB5">
              <w:rPr>
                <w:rFonts w:ascii="Calibri" w:eastAsia="Calibri" w:hAnsi="Calibri" w:cs="Calibri"/>
                <w:b/>
                <w:spacing w:val="-5"/>
                <w:sz w:val="24"/>
              </w:rPr>
              <w:t xml:space="preserve"> </w:t>
            </w:r>
            <w:r w:rsidRPr="00E55DB5">
              <w:rPr>
                <w:rFonts w:ascii="Calibri" w:eastAsia="Calibri" w:hAnsi="Calibri" w:cs="Calibri"/>
                <w:b/>
                <w:sz w:val="24"/>
              </w:rPr>
              <w:t>parents</w:t>
            </w:r>
            <w:r w:rsidRPr="00E55DB5">
              <w:rPr>
                <w:rFonts w:ascii="Calibri" w:eastAsia="Calibri" w:hAnsi="Calibri" w:cs="Calibri"/>
                <w:b/>
                <w:spacing w:val="-5"/>
                <w:sz w:val="24"/>
              </w:rPr>
              <w:t xml:space="preserve"> </w:t>
            </w:r>
            <w:r w:rsidRPr="00E55DB5">
              <w:rPr>
                <w:rFonts w:ascii="Calibri" w:eastAsia="Calibri" w:hAnsi="Calibri" w:cs="Calibri"/>
                <w:b/>
                <w:sz w:val="24"/>
              </w:rPr>
              <w:t>who</w:t>
            </w:r>
            <w:r w:rsidRPr="00E55DB5">
              <w:rPr>
                <w:rFonts w:ascii="Calibri" w:eastAsia="Calibri" w:hAnsi="Calibri" w:cs="Calibri"/>
                <w:b/>
                <w:spacing w:val="-5"/>
                <w:sz w:val="24"/>
              </w:rPr>
              <w:t xml:space="preserve"> </w:t>
            </w:r>
            <w:r w:rsidRPr="00E55DB5">
              <w:rPr>
                <w:rFonts w:ascii="Calibri" w:eastAsia="Calibri" w:hAnsi="Calibri" w:cs="Calibri"/>
                <w:b/>
                <w:sz w:val="24"/>
              </w:rPr>
              <w:t>attend</w:t>
            </w:r>
            <w:r w:rsidRPr="00E55DB5">
              <w:rPr>
                <w:rFonts w:ascii="Calibri" w:eastAsia="Calibri" w:hAnsi="Calibri" w:cs="Calibri"/>
                <w:b/>
                <w:spacing w:val="-5"/>
                <w:sz w:val="24"/>
              </w:rPr>
              <w:t xml:space="preserve"> </w:t>
            </w:r>
            <w:r w:rsidRPr="00E55DB5">
              <w:rPr>
                <w:rFonts w:ascii="Calibri" w:eastAsia="Calibri" w:hAnsi="Calibri" w:cs="Calibri"/>
                <w:b/>
                <w:sz w:val="24"/>
              </w:rPr>
              <w:t>sessions</w:t>
            </w:r>
            <w:r w:rsidRPr="00E55DB5">
              <w:rPr>
                <w:rFonts w:ascii="Calibri" w:eastAsia="Calibri" w:hAnsi="Calibri" w:cs="Calibri"/>
                <w:b/>
                <w:spacing w:val="-5"/>
                <w:sz w:val="24"/>
              </w:rPr>
              <w:t xml:space="preserve"> </w:t>
            </w:r>
            <w:r w:rsidRPr="00E55DB5">
              <w:rPr>
                <w:rFonts w:ascii="Calibri" w:eastAsia="Calibri" w:hAnsi="Calibri" w:cs="Calibri"/>
                <w:b/>
                <w:sz w:val="24"/>
              </w:rPr>
              <w:t>with</w:t>
            </w:r>
            <w:r w:rsidRPr="00E55DB5">
              <w:rPr>
                <w:rFonts w:ascii="Calibri" w:eastAsia="Calibri" w:hAnsi="Calibri" w:cs="Calibri"/>
                <w:b/>
                <w:spacing w:val="-5"/>
                <w:sz w:val="24"/>
              </w:rPr>
              <w:t xml:space="preserve"> </w:t>
            </w:r>
            <w:r w:rsidRPr="00E55DB5">
              <w:rPr>
                <w:rFonts w:ascii="Calibri" w:eastAsia="Calibri" w:hAnsi="Calibri" w:cs="Calibri"/>
                <w:b/>
                <w:sz w:val="24"/>
              </w:rPr>
              <w:t>their</w:t>
            </w:r>
            <w:r w:rsidRPr="00E55DB5">
              <w:rPr>
                <w:rFonts w:ascii="Calibri" w:eastAsia="Calibri" w:hAnsi="Calibri" w:cs="Calibri"/>
                <w:b/>
                <w:spacing w:val="-5"/>
                <w:sz w:val="24"/>
              </w:rPr>
              <w:t xml:space="preserve"> </w:t>
            </w:r>
            <w:r w:rsidRPr="00E55DB5">
              <w:rPr>
                <w:rFonts w:ascii="Calibri" w:eastAsia="Calibri" w:hAnsi="Calibri" w:cs="Calibri"/>
                <w:b/>
                <w:sz w:val="24"/>
              </w:rPr>
              <w:t>children</w:t>
            </w:r>
            <w:r w:rsidRPr="00E55DB5">
              <w:rPr>
                <w:rFonts w:ascii="Calibri" w:eastAsia="Calibri" w:hAnsi="Calibri" w:cs="Calibri"/>
                <w:b/>
                <w:spacing w:val="-5"/>
                <w:sz w:val="24"/>
              </w:rPr>
              <w:t xml:space="preserve"> </w:t>
            </w:r>
            <w:r w:rsidRPr="00E55DB5">
              <w:rPr>
                <w:rFonts w:ascii="Calibri" w:eastAsia="Calibri" w:hAnsi="Calibri" w:cs="Calibri"/>
                <w:b/>
                <w:sz w:val="24"/>
              </w:rPr>
              <w:t>and participate in home visiting plans see sustainable positive changes in their children’s behavioral at school and at home.</w:t>
            </w:r>
          </w:p>
          <w:p w14:paraId="229C3285" w14:textId="77777777" w:rsidR="00E55DB5" w:rsidRPr="00E55DB5" w:rsidRDefault="00E55DB5" w:rsidP="00E231B0">
            <w:pPr>
              <w:widowControl w:val="0"/>
              <w:numPr>
                <w:ilvl w:val="1"/>
                <w:numId w:val="107"/>
              </w:numPr>
              <w:tabs>
                <w:tab w:val="left" w:pos="1549"/>
                <w:tab w:val="left" w:pos="1550"/>
              </w:tabs>
              <w:autoSpaceDE w:val="0"/>
              <w:autoSpaceDN w:val="0"/>
              <w:spacing w:after="0" w:line="290" w:lineRule="atLeast"/>
              <w:ind w:right="96"/>
              <w:rPr>
                <w:rFonts w:ascii="Calibri" w:eastAsia="Calibri" w:hAnsi="Calibri" w:cs="Calibri"/>
                <w:b/>
                <w:sz w:val="24"/>
              </w:rPr>
            </w:pPr>
            <w:r w:rsidRPr="00E55DB5">
              <w:rPr>
                <w:rFonts w:ascii="Calibri" w:eastAsia="Calibri" w:hAnsi="Calibri" w:cs="Calibri"/>
                <w:b/>
                <w:sz w:val="24"/>
              </w:rPr>
              <w:t>It was found that youth whose parents participated in counseling and parental support</w:t>
            </w:r>
            <w:r w:rsidRPr="00E55DB5">
              <w:rPr>
                <w:rFonts w:ascii="Calibri" w:eastAsia="Calibri" w:hAnsi="Calibri" w:cs="Calibri"/>
                <w:b/>
                <w:spacing w:val="-8"/>
                <w:sz w:val="24"/>
              </w:rPr>
              <w:t xml:space="preserve"> </w:t>
            </w:r>
            <w:r w:rsidRPr="00E55DB5">
              <w:rPr>
                <w:rFonts w:ascii="Calibri" w:eastAsia="Calibri" w:hAnsi="Calibri" w:cs="Calibri"/>
                <w:b/>
                <w:sz w:val="24"/>
              </w:rPr>
              <w:t>through</w:t>
            </w:r>
            <w:r w:rsidRPr="00E55DB5">
              <w:rPr>
                <w:rFonts w:ascii="Calibri" w:eastAsia="Calibri" w:hAnsi="Calibri" w:cs="Calibri"/>
                <w:b/>
                <w:spacing w:val="-8"/>
                <w:sz w:val="24"/>
              </w:rPr>
              <w:t xml:space="preserve"> </w:t>
            </w:r>
            <w:r w:rsidRPr="00E55DB5">
              <w:rPr>
                <w:rFonts w:ascii="Calibri" w:eastAsia="Calibri" w:hAnsi="Calibri" w:cs="Calibri"/>
                <w:b/>
                <w:sz w:val="24"/>
              </w:rPr>
              <w:t>the</w:t>
            </w:r>
            <w:r w:rsidRPr="00E55DB5">
              <w:rPr>
                <w:rFonts w:ascii="Calibri" w:eastAsia="Calibri" w:hAnsi="Calibri" w:cs="Calibri"/>
                <w:b/>
                <w:spacing w:val="-8"/>
                <w:sz w:val="24"/>
              </w:rPr>
              <w:t xml:space="preserve"> </w:t>
            </w:r>
            <w:r w:rsidRPr="00E55DB5">
              <w:rPr>
                <w:rFonts w:ascii="Calibri" w:eastAsia="Calibri" w:hAnsi="Calibri" w:cs="Calibri"/>
                <w:b/>
                <w:sz w:val="24"/>
              </w:rPr>
              <w:t>Wraparound</w:t>
            </w:r>
            <w:r w:rsidRPr="00E55DB5">
              <w:rPr>
                <w:rFonts w:ascii="Calibri" w:eastAsia="Calibri" w:hAnsi="Calibri" w:cs="Calibri"/>
                <w:b/>
                <w:spacing w:val="-8"/>
                <w:sz w:val="24"/>
              </w:rPr>
              <w:t xml:space="preserve"> </w:t>
            </w:r>
            <w:r w:rsidRPr="00E55DB5">
              <w:rPr>
                <w:rFonts w:ascii="Calibri" w:eastAsia="Calibri" w:hAnsi="Calibri" w:cs="Calibri"/>
                <w:b/>
                <w:sz w:val="24"/>
              </w:rPr>
              <w:t>process</w:t>
            </w:r>
            <w:r w:rsidRPr="00E55DB5">
              <w:rPr>
                <w:rFonts w:ascii="Calibri" w:eastAsia="Calibri" w:hAnsi="Calibri" w:cs="Calibri"/>
                <w:b/>
                <w:spacing w:val="-8"/>
                <w:sz w:val="24"/>
              </w:rPr>
              <w:t xml:space="preserve"> </w:t>
            </w:r>
            <w:r w:rsidRPr="00E55DB5">
              <w:rPr>
                <w:rFonts w:ascii="Calibri" w:eastAsia="Calibri" w:hAnsi="Calibri" w:cs="Calibri"/>
                <w:b/>
                <w:sz w:val="24"/>
              </w:rPr>
              <w:t>experienced</w:t>
            </w:r>
            <w:r w:rsidRPr="00E55DB5">
              <w:rPr>
                <w:rFonts w:ascii="Calibri" w:eastAsia="Calibri" w:hAnsi="Calibri" w:cs="Calibri"/>
                <w:b/>
                <w:spacing w:val="-8"/>
                <w:sz w:val="24"/>
              </w:rPr>
              <w:t xml:space="preserve"> </w:t>
            </w:r>
            <w:r w:rsidRPr="00E55DB5">
              <w:rPr>
                <w:rFonts w:ascii="Calibri" w:eastAsia="Calibri" w:hAnsi="Calibri" w:cs="Calibri"/>
                <w:b/>
                <w:sz w:val="24"/>
              </w:rPr>
              <w:t>greater</w:t>
            </w:r>
            <w:r w:rsidRPr="00E55DB5">
              <w:rPr>
                <w:rFonts w:ascii="Calibri" w:eastAsia="Calibri" w:hAnsi="Calibri" w:cs="Calibri"/>
                <w:b/>
                <w:spacing w:val="-8"/>
                <w:sz w:val="24"/>
              </w:rPr>
              <w:t xml:space="preserve"> </w:t>
            </w:r>
            <w:r w:rsidRPr="00E55DB5">
              <w:rPr>
                <w:rFonts w:ascii="Calibri" w:eastAsia="Calibri" w:hAnsi="Calibri" w:cs="Calibri"/>
                <w:b/>
                <w:sz w:val="24"/>
              </w:rPr>
              <w:t>success</w:t>
            </w:r>
            <w:r w:rsidRPr="00E55DB5">
              <w:rPr>
                <w:rFonts w:ascii="Calibri" w:eastAsia="Calibri" w:hAnsi="Calibri" w:cs="Calibri"/>
                <w:b/>
                <w:spacing w:val="-8"/>
                <w:sz w:val="24"/>
              </w:rPr>
              <w:t xml:space="preserve"> </w:t>
            </w:r>
            <w:r w:rsidRPr="00E55DB5">
              <w:rPr>
                <w:rFonts w:ascii="Calibri" w:eastAsia="Calibri" w:hAnsi="Calibri" w:cs="Calibri"/>
                <w:b/>
                <w:sz w:val="24"/>
              </w:rPr>
              <w:t>in</w:t>
            </w:r>
            <w:r w:rsidRPr="00E55DB5">
              <w:rPr>
                <w:rFonts w:ascii="Calibri" w:eastAsia="Calibri" w:hAnsi="Calibri" w:cs="Calibri"/>
                <w:b/>
                <w:spacing w:val="-8"/>
                <w:sz w:val="24"/>
              </w:rPr>
              <w:t xml:space="preserve"> </w:t>
            </w:r>
            <w:r w:rsidRPr="00E55DB5">
              <w:rPr>
                <w:rFonts w:ascii="Calibri" w:eastAsia="Calibri" w:hAnsi="Calibri" w:cs="Calibri"/>
                <w:b/>
                <w:sz w:val="24"/>
              </w:rPr>
              <w:t>school and community behavioral and had a lower percentage of recidivism in school disciplinary actions and juvenile justice and court system concerns.</w:t>
            </w:r>
          </w:p>
        </w:tc>
      </w:tr>
    </w:tbl>
    <w:p w14:paraId="1B5BE6B2" w14:textId="77777777" w:rsidR="00E55DB5" w:rsidRPr="00E55DB5" w:rsidRDefault="00E55DB5" w:rsidP="00E55DB5">
      <w:pPr>
        <w:widowControl w:val="0"/>
        <w:autoSpaceDE w:val="0"/>
        <w:autoSpaceDN w:val="0"/>
        <w:spacing w:after="0" w:line="290" w:lineRule="atLeast"/>
        <w:rPr>
          <w:rFonts w:ascii="Calibri" w:eastAsia="Calibri" w:hAnsi="Calibri" w:cs="Calibri"/>
          <w:sz w:val="24"/>
        </w:rPr>
        <w:sectPr w:rsidR="00E55DB5" w:rsidRPr="00E55DB5">
          <w:type w:val="continuous"/>
          <w:pgSz w:w="12240" w:h="15840"/>
          <w:pgMar w:top="1420" w:right="1220" w:bottom="170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22D0B26C" w14:textId="77777777" w:rsidTr="00CE01E0">
        <w:trPr>
          <w:trHeight w:val="859"/>
        </w:trPr>
        <w:tc>
          <w:tcPr>
            <w:tcW w:w="9580" w:type="dxa"/>
          </w:tcPr>
          <w:p w14:paraId="2FADEBE5" w14:textId="77777777" w:rsidR="00E55DB5" w:rsidRPr="00E55DB5" w:rsidRDefault="00E55DB5" w:rsidP="00E231B0">
            <w:pPr>
              <w:widowControl w:val="0"/>
              <w:numPr>
                <w:ilvl w:val="0"/>
                <w:numId w:val="106"/>
              </w:numPr>
              <w:tabs>
                <w:tab w:val="left" w:pos="1549"/>
                <w:tab w:val="left" w:pos="1550"/>
              </w:tabs>
              <w:autoSpaceDE w:val="0"/>
              <w:autoSpaceDN w:val="0"/>
              <w:spacing w:after="0" w:line="240" w:lineRule="auto"/>
              <w:ind w:right="230"/>
              <w:rPr>
                <w:rFonts w:ascii="Calibri" w:eastAsia="Calibri" w:hAnsi="Calibri" w:cs="Calibri"/>
                <w:b/>
                <w:sz w:val="24"/>
              </w:rPr>
            </w:pPr>
            <w:r w:rsidRPr="00E55DB5">
              <w:rPr>
                <w:rFonts w:ascii="Calibri" w:eastAsia="Calibri" w:hAnsi="Calibri" w:cs="Calibri"/>
                <w:b/>
                <w:sz w:val="24"/>
              </w:rPr>
              <w:lastRenderedPageBreak/>
              <w:t>It</w:t>
            </w:r>
            <w:r w:rsidRPr="00E55DB5">
              <w:rPr>
                <w:rFonts w:ascii="Calibri" w:eastAsia="Calibri" w:hAnsi="Calibri" w:cs="Calibri"/>
                <w:b/>
                <w:spacing w:val="-5"/>
                <w:sz w:val="24"/>
              </w:rPr>
              <w:t xml:space="preserve"> </w:t>
            </w:r>
            <w:r w:rsidRPr="00E55DB5">
              <w:rPr>
                <w:rFonts w:ascii="Calibri" w:eastAsia="Calibri" w:hAnsi="Calibri" w:cs="Calibri"/>
                <w:b/>
                <w:sz w:val="24"/>
              </w:rPr>
              <w:t>was</w:t>
            </w:r>
            <w:r w:rsidRPr="00E55DB5">
              <w:rPr>
                <w:rFonts w:ascii="Calibri" w:eastAsia="Calibri" w:hAnsi="Calibri" w:cs="Calibri"/>
                <w:b/>
                <w:spacing w:val="-5"/>
                <w:sz w:val="24"/>
              </w:rPr>
              <w:t xml:space="preserve"> </w:t>
            </w:r>
            <w:r w:rsidRPr="00E55DB5">
              <w:rPr>
                <w:rFonts w:ascii="Calibri" w:eastAsia="Calibri" w:hAnsi="Calibri" w:cs="Calibri"/>
                <w:b/>
                <w:sz w:val="24"/>
              </w:rPr>
              <w:t>found</w:t>
            </w:r>
            <w:r w:rsidRPr="00E55DB5">
              <w:rPr>
                <w:rFonts w:ascii="Calibri" w:eastAsia="Calibri" w:hAnsi="Calibri" w:cs="Calibri"/>
                <w:b/>
                <w:spacing w:val="-5"/>
                <w:sz w:val="24"/>
              </w:rPr>
              <w:t xml:space="preserve"> </w:t>
            </w:r>
            <w:r w:rsidRPr="00E55DB5">
              <w:rPr>
                <w:rFonts w:ascii="Calibri" w:eastAsia="Calibri" w:hAnsi="Calibri" w:cs="Calibri"/>
                <w:b/>
                <w:sz w:val="24"/>
              </w:rPr>
              <w:t>that</w:t>
            </w:r>
            <w:r w:rsidRPr="00E55DB5">
              <w:rPr>
                <w:rFonts w:ascii="Calibri" w:eastAsia="Calibri" w:hAnsi="Calibri" w:cs="Calibri"/>
                <w:b/>
                <w:spacing w:val="-5"/>
                <w:sz w:val="24"/>
              </w:rPr>
              <w:t xml:space="preserve"> </w:t>
            </w:r>
            <w:r w:rsidRPr="00E55DB5">
              <w:rPr>
                <w:rFonts w:ascii="Calibri" w:eastAsia="Calibri" w:hAnsi="Calibri" w:cs="Calibri"/>
                <w:b/>
                <w:sz w:val="24"/>
              </w:rPr>
              <w:t>75%</w:t>
            </w:r>
            <w:r w:rsidRPr="00E55DB5">
              <w:rPr>
                <w:rFonts w:ascii="Calibri" w:eastAsia="Calibri" w:hAnsi="Calibri" w:cs="Calibri"/>
                <w:b/>
                <w:spacing w:val="-5"/>
                <w:sz w:val="24"/>
              </w:rPr>
              <w:t xml:space="preserve"> </w:t>
            </w:r>
            <w:r w:rsidRPr="00E55DB5">
              <w:rPr>
                <w:rFonts w:ascii="Calibri" w:eastAsia="Calibri" w:hAnsi="Calibri" w:cs="Calibri"/>
                <w:b/>
                <w:sz w:val="24"/>
              </w:rPr>
              <w:t>of</w:t>
            </w:r>
            <w:r w:rsidRPr="00E55DB5">
              <w:rPr>
                <w:rFonts w:ascii="Calibri" w:eastAsia="Calibri" w:hAnsi="Calibri" w:cs="Calibri"/>
                <w:b/>
                <w:spacing w:val="-5"/>
                <w:sz w:val="24"/>
              </w:rPr>
              <w:t xml:space="preserve"> </w:t>
            </w:r>
            <w:r w:rsidRPr="00E55DB5">
              <w:rPr>
                <w:rFonts w:ascii="Calibri" w:eastAsia="Calibri" w:hAnsi="Calibri" w:cs="Calibri"/>
                <w:b/>
                <w:sz w:val="24"/>
              </w:rPr>
              <w:t>the</w:t>
            </w:r>
            <w:r w:rsidRPr="00E55DB5">
              <w:rPr>
                <w:rFonts w:ascii="Calibri" w:eastAsia="Calibri" w:hAnsi="Calibri" w:cs="Calibri"/>
                <w:b/>
                <w:spacing w:val="-5"/>
                <w:sz w:val="24"/>
              </w:rPr>
              <w:t xml:space="preserve"> </w:t>
            </w:r>
            <w:r w:rsidRPr="00E55DB5">
              <w:rPr>
                <w:rFonts w:ascii="Calibri" w:eastAsia="Calibri" w:hAnsi="Calibri" w:cs="Calibri"/>
                <w:b/>
                <w:sz w:val="24"/>
              </w:rPr>
              <w:t>clients</w:t>
            </w:r>
            <w:r w:rsidRPr="00E55DB5">
              <w:rPr>
                <w:rFonts w:ascii="Calibri" w:eastAsia="Calibri" w:hAnsi="Calibri" w:cs="Calibri"/>
                <w:b/>
                <w:spacing w:val="-5"/>
                <w:sz w:val="24"/>
              </w:rPr>
              <w:t xml:space="preserve"> </w:t>
            </w:r>
            <w:r w:rsidRPr="00E55DB5">
              <w:rPr>
                <w:rFonts w:ascii="Calibri" w:eastAsia="Calibri" w:hAnsi="Calibri" w:cs="Calibri"/>
                <w:b/>
                <w:sz w:val="24"/>
              </w:rPr>
              <w:t>who</w:t>
            </w:r>
            <w:r w:rsidRPr="00E55DB5">
              <w:rPr>
                <w:rFonts w:ascii="Calibri" w:eastAsia="Calibri" w:hAnsi="Calibri" w:cs="Calibri"/>
                <w:b/>
                <w:spacing w:val="-5"/>
                <w:sz w:val="24"/>
              </w:rPr>
              <w:t xml:space="preserve"> </w:t>
            </w:r>
            <w:r w:rsidRPr="00E55DB5">
              <w:rPr>
                <w:rFonts w:ascii="Calibri" w:eastAsia="Calibri" w:hAnsi="Calibri" w:cs="Calibri"/>
                <w:b/>
                <w:sz w:val="24"/>
              </w:rPr>
              <w:t>participated</w:t>
            </w:r>
            <w:r w:rsidRPr="00E55DB5">
              <w:rPr>
                <w:rFonts w:ascii="Calibri" w:eastAsia="Calibri" w:hAnsi="Calibri" w:cs="Calibri"/>
                <w:b/>
                <w:spacing w:val="-5"/>
                <w:sz w:val="24"/>
              </w:rPr>
              <w:t xml:space="preserve"> </w:t>
            </w:r>
            <w:r w:rsidRPr="00E55DB5">
              <w:rPr>
                <w:rFonts w:ascii="Calibri" w:eastAsia="Calibri" w:hAnsi="Calibri" w:cs="Calibri"/>
                <w:b/>
                <w:sz w:val="24"/>
              </w:rPr>
              <w:t>in</w:t>
            </w:r>
            <w:r w:rsidRPr="00E55DB5">
              <w:rPr>
                <w:rFonts w:ascii="Calibri" w:eastAsia="Calibri" w:hAnsi="Calibri" w:cs="Calibri"/>
                <w:b/>
                <w:spacing w:val="-5"/>
                <w:sz w:val="24"/>
              </w:rPr>
              <w:t xml:space="preserve"> </w:t>
            </w:r>
            <w:r w:rsidRPr="00E55DB5">
              <w:rPr>
                <w:rFonts w:ascii="Calibri" w:eastAsia="Calibri" w:hAnsi="Calibri" w:cs="Calibri"/>
                <w:b/>
                <w:sz w:val="24"/>
              </w:rPr>
              <w:t>life</w:t>
            </w:r>
            <w:r w:rsidRPr="00E55DB5">
              <w:rPr>
                <w:rFonts w:ascii="Calibri" w:eastAsia="Calibri" w:hAnsi="Calibri" w:cs="Calibri"/>
                <w:b/>
                <w:spacing w:val="-5"/>
                <w:sz w:val="24"/>
              </w:rPr>
              <w:t xml:space="preserve"> </w:t>
            </w:r>
            <w:r w:rsidRPr="00E55DB5">
              <w:rPr>
                <w:rFonts w:ascii="Calibri" w:eastAsia="Calibri" w:hAnsi="Calibri" w:cs="Calibri"/>
                <w:b/>
                <w:sz w:val="24"/>
              </w:rPr>
              <w:t>coaching,</w:t>
            </w:r>
            <w:r w:rsidRPr="00E55DB5">
              <w:rPr>
                <w:rFonts w:ascii="Calibri" w:eastAsia="Calibri" w:hAnsi="Calibri" w:cs="Calibri"/>
                <w:b/>
                <w:spacing w:val="-5"/>
                <w:sz w:val="24"/>
              </w:rPr>
              <w:t xml:space="preserve"> </w:t>
            </w:r>
            <w:r w:rsidRPr="00E55DB5">
              <w:rPr>
                <w:rFonts w:ascii="Calibri" w:eastAsia="Calibri" w:hAnsi="Calibri" w:cs="Calibri"/>
                <w:b/>
                <w:sz w:val="24"/>
              </w:rPr>
              <w:t>financial literacy and career development plans, had proven evidence of growth and</w:t>
            </w:r>
          </w:p>
          <w:p w14:paraId="3E3F70A1" w14:textId="77777777" w:rsidR="00E55DB5" w:rsidRPr="00E55DB5" w:rsidRDefault="00E55DB5" w:rsidP="00E55DB5">
            <w:pPr>
              <w:widowControl w:val="0"/>
              <w:autoSpaceDE w:val="0"/>
              <w:autoSpaceDN w:val="0"/>
              <w:spacing w:after="0" w:line="255" w:lineRule="exact"/>
              <w:rPr>
                <w:rFonts w:ascii="Calibri" w:eastAsia="Calibri" w:hAnsi="Calibri" w:cs="Calibri"/>
                <w:b/>
                <w:sz w:val="24"/>
              </w:rPr>
            </w:pPr>
            <w:r w:rsidRPr="00E55DB5">
              <w:rPr>
                <w:rFonts w:ascii="Calibri" w:eastAsia="Calibri" w:hAnsi="Calibri" w:cs="Calibri"/>
                <w:b/>
                <w:spacing w:val="-2"/>
                <w:sz w:val="24"/>
              </w:rPr>
              <w:t>development.</w:t>
            </w:r>
          </w:p>
        </w:tc>
      </w:tr>
      <w:tr w:rsidR="00E55DB5" w:rsidRPr="00E55DB5" w14:paraId="40C00524" w14:textId="77777777" w:rsidTr="00CE01E0">
        <w:trPr>
          <w:trHeight w:val="1200"/>
        </w:trPr>
        <w:tc>
          <w:tcPr>
            <w:tcW w:w="9580" w:type="dxa"/>
          </w:tcPr>
          <w:p w14:paraId="3B599C39" w14:textId="77777777" w:rsidR="00E55DB5" w:rsidRPr="00E55DB5" w:rsidRDefault="00E55DB5" w:rsidP="00E55DB5">
            <w:pPr>
              <w:widowControl w:val="0"/>
              <w:autoSpaceDE w:val="0"/>
              <w:autoSpaceDN w:val="0"/>
              <w:spacing w:before="13" w:after="0" w:line="240" w:lineRule="auto"/>
              <w:rPr>
                <w:rFonts w:ascii="Calibri" w:eastAsia="Calibri" w:hAnsi="Calibri" w:cs="Calibri"/>
                <w:sz w:val="24"/>
              </w:rPr>
            </w:pPr>
            <w:r w:rsidRPr="00E55DB5">
              <w:rPr>
                <w:rFonts w:ascii="Calibri" w:eastAsia="Calibri" w:hAnsi="Calibri" w:cs="Calibri"/>
                <w:sz w:val="24"/>
              </w:rPr>
              <w:t>10.</w:t>
            </w:r>
            <w:r w:rsidRPr="00E55DB5">
              <w:rPr>
                <w:rFonts w:ascii="Calibri" w:eastAsia="Calibri" w:hAnsi="Calibri" w:cs="Calibri"/>
                <w:spacing w:val="-3"/>
                <w:sz w:val="24"/>
              </w:rPr>
              <w:t xml:space="preserve"> </w:t>
            </w:r>
            <w:r w:rsidRPr="00E55DB5">
              <w:rPr>
                <w:rFonts w:ascii="Calibri" w:eastAsia="Calibri" w:hAnsi="Calibri" w:cs="Calibri"/>
                <w:sz w:val="24"/>
              </w:rPr>
              <w:t>Is</w:t>
            </w:r>
            <w:r w:rsidRPr="00E55DB5">
              <w:rPr>
                <w:rFonts w:ascii="Calibri" w:eastAsia="Calibri" w:hAnsi="Calibri" w:cs="Calibri"/>
                <w:spacing w:val="-4"/>
                <w:sz w:val="24"/>
              </w:rPr>
              <w:t xml:space="preserve"> </w:t>
            </w:r>
            <w:r w:rsidRPr="00E55DB5">
              <w:rPr>
                <w:rFonts w:ascii="Calibri" w:eastAsia="Calibri" w:hAnsi="Calibri" w:cs="Calibri"/>
                <w:sz w:val="24"/>
              </w:rPr>
              <w:t>there</w:t>
            </w:r>
            <w:r w:rsidRPr="00E55DB5">
              <w:rPr>
                <w:rFonts w:ascii="Calibri" w:eastAsia="Calibri" w:hAnsi="Calibri" w:cs="Calibri"/>
                <w:spacing w:val="-4"/>
                <w:sz w:val="24"/>
              </w:rPr>
              <w:t xml:space="preserve"> </w:t>
            </w:r>
            <w:r w:rsidRPr="00E55DB5">
              <w:rPr>
                <w:rFonts w:ascii="Calibri" w:eastAsia="Calibri" w:hAnsi="Calibri" w:cs="Calibri"/>
                <w:sz w:val="24"/>
              </w:rPr>
              <w:t>some</w:t>
            </w:r>
            <w:r w:rsidRPr="00E55DB5">
              <w:rPr>
                <w:rFonts w:ascii="Calibri" w:eastAsia="Calibri" w:hAnsi="Calibri" w:cs="Calibri"/>
                <w:spacing w:val="-4"/>
                <w:sz w:val="24"/>
              </w:rPr>
              <w:t xml:space="preserve"> </w:t>
            </w:r>
            <w:r w:rsidRPr="00E55DB5">
              <w:rPr>
                <w:rFonts w:ascii="Calibri" w:eastAsia="Calibri" w:hAnsi="Calibri" w:cs="Calibri"/>
                <w:sz w:val="24"/>
              </w:rPr>
              <w:t>comparative</w:t>
            </w:r>
            <w:r w:rsidRPr="00E55DB5">
              <w:rPr>
                <w:rFonts w:ascii="Calibri" w:eastAsia="Calibri" w:hAnsi="Calibri" w:cs="Calibri"/>
                <w:spacing w:val="-4"/>
                <w:sz w:val="24"/>
              </w:rPr>
              <w:t xml:space="preserve"> </w:t>
            </w:r>
            <w:r w:rsidRPr="00E55DB5">
              <w:rPr>
                <w:rFonts w:ascii="Calibri" w:eastAsia="Calibri" w:hAnsi="Calibri" w:cs="Calibri"/>
                <w:sz w:val="24"/>
              </w:rPr>
              <w:t>target</w:t>
            </w:r>
            <w:r w:rsidRPr="00E55DB5">
              <w:rPr>
                <w:rFonts w:ascii="Calibri" w:eastAsia="Calibri" w:hAnsi="Calibri" w:cs="Calibri"/>
                <w:spacing w:val="-4"/>
                <w:sz w:val="24"/>
              </w:rPr>
              <w:t xml:space="preserve"> </w:t>
            </w:r>
            <w:r w:rsidRPr="00E55DB5">
              <w:rPr>
                <w:rFonts w:ascii="Calibri" w:eastAsia="Calibri" w:hAnsi="Calibri" w:cs="Calibri"/>
                <w:sz w:val="24"/>
              </w:rPr>
              <w:t>or</w:t>
            </w:r>
            <w:r w:rsidRPr="00E55DB5">
              <w:rPr>
                <w:rFonts w:ascii="Calibri" w:eastAsia="Calibri" w:hAnsi="Calibri" w:cs="Calibri"/>
                <w:spacing w:val="-3"/>
                <w:sz w:val="24"/>
              </w:rPr>
              <w:t xml:space="preserve"> </w:t>
            </w:r>
            <w:r w:rsidRPr="00E55DB5">
              <w:rPr>
                <w:rFonts w:ascii="Calibri" w:eastAsia="Calibri" w:hAnsi="Calibri" w:cs="Calibri"/>
                <w:sz w:val="24"/>
              </w:rPr>
              <w:t>benchmark</w:t>
            </w:r>
            <w:r w:rsidRPr="00E55DB5">
              <w:rPr>
                <w:rFonts w:ascii="Calibri" w:eastAsia="Calibri" w:hAnsi="Calibri" w:cs="Calibri"/>
                <w:spacing w:val="-4"/>
                <w:sz w:val="24"/>
              </w:rPr>
              <w:t xml:space="preserve"> </w:t>
            </w:r>
            <w:r w:rsidRPr="00E55DB5">
              <w:rPr>
                <w:rFonts w:ascii="Calibri" w:eastAsia="Calibri" w:hAnsi="Calibri" w:cs="Calibri"/>
                <w:sz w:val="24"/>
              </w:rPr>
              <w:t>level</w:t>
            </w:r>
            <w:r w:rsidRPr="00E55DB5">
              <w:rPr>
                <w:rFonts w:ascii="Calibri" w:eastAsia="Calibri" w:hAnsi="Calibri" w:cs="Calibri"/>
                <w:spacing w:val="-4"/>
                <w:sz w:val="24"/>
              </w:rPr>
              <w:t xml:space="preserve"> </w:t>
            </w:r>
            <w:r w:rsidRPr="00E55DB5">
              <w:rPr>
                <w:rFonts w:ascii="Calibri" w:eastAsia="Calibri" w:hAnsi="Calibri" w:cs="Calibri"/>
                <w:sz w:val="24"/>
              </w:rPr>
              <w:t>for</w:t>
            </w:r>
            <w:r w:rsidRPr="00E55DB5">
              <w:rPr>
                <w:rFonts w:ascii="Calibri" w:eastAsia="Calibri" w:hAnsi="Calibri" w:cs="Calibri"/>
                <w:spacing w:val="-4"/>
                <w:sz w:val="24"/>
              </w:rPr>
              <w:t xml:space="preserve"> </w:t>
            </w:r>
            <w:r w:rsidRPr="00E55DB5">
              <w:rPr>
                <w:rFonts w:ascii="Calibri" w:eastAsia="Calibri" w:hAnsi="Calibri" w:cs="Calibri"/>
                <w:sz w:val="24"/>
              </w:rPr>
              <w:t>program</w:t>
            </w:r>
            <w:r w:rsidRPr="00E55DB5">
              <w:rPr>
                <w:rFonts w:ascii="Calibri" w:eastAsia="Calibri" w:hAnsi="Calibri" w:cs="Calibri"/>
                <w:spacing w:val="-4"/>
                <w:sz w:val="24"/>
              </w:rPr>
              <w:t xml:space="preserve"> </w:t>
            </w:r>
            <w:r w:rsidRPr="00E55DB5">
              <w:rPr>
                <w:rFonts w:ascii="Calibri" w:eastAsia="Calibri" w:hAnsi="Calibri" w:cs="Calibri"/>
                <w:sz w:val="24"/>
              </w:rPr>
              <w:t>services?</w:t>
            </w:r>
            <w:r w:rsidRPr="00E55DB5">
              <w:rPr>
                <w:rFonts w:ascii="Calibri" w:eastAsia="Calibri" w:hAnsi="Calibri" w:cs="Calibri"/>
                <w:spacing w:val="-3"/>
                <w:sz w:val="24"/>
              </w:rPr>
              <w:t xml:space="preserve"> </w:t>
            </w:r>
            <w:r w:rsidRPr="00E55DB5">
              <w:rPr>
                <w:rFonts w:ascii="Calibri" w:eastAsia="Calibri" w:hAnsi="Calibri" w:cs="Calibri"/>
                <w:spacing w:val="-5"/>
                <w:sz w:val="24"/>
              </w:rPr>
              <w:t>Y/N</w:t>
            </w:r>
          </w:p>
          <w:p w14:paraId="77CAF904" w14:textId="77777777" w:rsidR="00E55DB5" w:rsidRPr="00E55DB5" w:rsidRDefault="00E55DB5" w:rsidP="00E55DB5">
            <w:pPr>
              <w:widowControl w:val="0"/>
              <w:autoSpaceDE w:val="0"/>
              <w:autoSpaceDN w:val="0"/>
              <w:spacing w:before="160" w:after="0" w:line="240" w:lineRule="auto"/>
              <w:rPr>
                <w:rFonts w:ascii="Calibri" w:eastAsia="Calibri" w:hAnsi="Calibri" w:cs="Calibri"/>
                <w:b/>
                <w:sz w:val="24"/>
              </w:rPr>
            </w:pPr>
            <w:r w:rsidRPr="00E55DB5">
              <w:rPr>
                <w:rFonts w:ascii="Calibri" w:eastAsia="Calibri" w:hAnsi="Calibri" w:cs="Calibri"/>
                <w:b/>
                <w:sz w:val="24"/>
              </w:rPr>
              <w:t>No,</w:t>
            </w:r>
            <w:r w:rsidRPr="00E55DB5">
              <w:rPr>
                <w:rFonts w:ascii="Calibri" w:eastAsia="Calibri" w:hAnsi="Calibri" w:cs="Calibri"/>
                <w:b/>
                <w:spacing w:val="-8"/>
                <w:sz w:val="24"/>
              </w:rPr>
              <w:t xml:space="preserve"> </w:t>
            </w:r>
            <w:r w:rsidRPr="00E55DB5">
              <w:rPr>
                <w:rFonts w:ascii="Calibri" w:eastAsia="Calibri" w:hAnsi="Calibri" w:cs="Calibri"/>
                <w:b/>
                <w:sz w:val="24"/>
              </w:rPr>
              <w:t>not</w:t>
            </w:r>
            <w:r w:rsidRPr="00E55DB5">
              <w:rPr>
                <w:rFonts w:ascii="Calibri" w:eastAsia="Calibri" w:hAnsi="Calibri" w:cs="Calibri"/>
                <w:b/>
                <w:spacing w:val="-8"/>
                <w:sz w:val="24"/>
              </w:rPr>
              <w:t xml:space="preserve"> </w:t>
            </w:r>
            <w:r w:rsidRPr="00E55DB5">
              <w:rPr>
                <w:rFonts w:ascii="Calibri" w:eastAsia="Calibri" w:hAnsi="Calibri" w:cs="Calibri"/>
                <w:b/>
                <w:sz w:val="24"/>
              </w:rPr>
              <w:t>in</w:t>
            </w:r>
            <w:r w:rsidRPr="00E55DB5">
              <w:rPr>
                <w:rFonts w:ascii="Calibri" w:eastAsia="Calibri" w:hAnsi="Calibri" w:cs="Calibri"/>
                <w:b/>
                <w:spacing w:val="-8"/>
                <w:sz w:val="24"/>
              </w:rPr>
              <w:t xml:space="preserve"> </w:t>
            </w:r>
            <w:r w:rsidRPr="00E55DB5">
              <w:rPr>
                <w:rFonts w:ascii="Calibri" w:eastAsia="Calibri" w:hAnsi="Calibri" w:cs="Calibri"/>
                <w:b/>
                <w:sz w:val="24"/>
              </w:rPr>
              <w:t>previous</w:t>
            </w:r>
            <w:r w:rsidRPr="00E55DB5">
              <w:rPr>
                <w:rFonts w:ascii="Calibri" w:eastAsia="Calibri" w:hAnsi="Calibri" w:cs="Calibri"/>
                <w:b/>
                <w:spacing w:val="-8"/>
                <w:sz w:val="24"/>
              </w:rPr>
              <w:t xml:space="preserve"> </w:t>
            </w:r>
            <w:r w:rsidRPr="00E55DB5">
              <w:rPr>
                <w:rFonts w:ascii="Calibri" w:eastAsia="Calibri" w:hAnsi="Calibri" w:cs="Calibri"/>
                <w:b/>
                <w:sz w:val="24"/>
              </w:rPr>
              <w:t>years.</w:t>
            </w:r>
            <w:r w:rsidRPr="00E55DB5">
              <w:rPr>
                <w:rFonts w:ascii="Calibri" w:eastAsia="Calibri" w:hAnsi="Calibri" w:cs="Calibri"/>
                <w:b/>
                <w:spacing w:val="-8"/>
                <w:sz w:val="24"/>
              </w:rPr>
              <w:t xml:space="preserve"> </w:t>
            </w:r>
            <w:r w:rsidRPr="00E55DB5">
              <w:rPr>
                <w:rFonts w:ascii="Calibri" w:eastAsia="Calibri" w:hAnsi="Calibri" w:cs="Calibri"/>
                <w:b/>
                <w:sz w:val="24"/>
              </w:rPr>
              <w:t>However,</w:t>
            </w:r>
            <w:r w:rsidRPr="00E55DB5">
              <w:rPr>
                <w:rFonts w:ascii="Calibri" w:eastAsia="Calibri" w:hAnsi="Calibri" w:cs="Calibri"/>
                <w:b/>
                <w:spacing w:val="-8"/>
                <w:sz w:val="24"/>
              </w:rPr>
              <w:t xml:space="preserve"> </w:t>
            </w:r>
            <w:r w:rsidRPr="00E55DB5">
              <w:rPr>
                <w:rFonts w:ascii="Calibri" w:eastAsia="Calibri" w:hAnsi="Calibri" w:cs="Calibri"/>
                <w:b/>
                <w:sz w:val="24"/>
              </w:rPr>
              <w:t>The</w:t>
            </w:r>
            <w:r w:rsidRPr="00E55DB5">
              <w:rPr>
                <w:rFonts w:ascii="Calibri" w:eastAsia="Calibri" w:hAnsi="Calibri" w:cs="Calibri"/>
                <w:b/>
                <w:spacing w:val="-8"/>
                <w:sz w:val="24"/>
              </w:rPr>
              <w:t xml:space="preserve"> </w:t>
            </w:r>
            <w:r w:rsidRPr="00E55DB5">
              <w:rPr>
                <w:rFonts w:ascii="Calibri" w:eastAsia="Calibri" w:hAnsi="Calibri" w:cs="Calibri"/>
                <w:b/>
                <w:sz w:val="24"/>
              </w:rPr>
              <w:t>Well</w:t>
            </w:r>
            <w:r w:rsidRPr="00E55DB5">
              <w:rPr>
                <w:rFonts w:ascii="Calibri" w:eastAsia="Calibri" w:hAnsi="Calibri" w:cs="Calibri"/>
                <w:b/>
                <w:spacing w:val="-8"/>
                <w:sz w:val="24"/>
              </w:rPr>
              <w:t xml:space="preserve"> </w:t>
            </w:r>
            <w:r w:rsidRPr="00E55DB5">
              <w:rPr>
                <w:rFonts w:ascii="Calibri" w:eastAsia="Calibri" w:hAnsi="Calibri" w:cs="Calibri"/>
                <w:b/>
                <w:sz w:val="24"/>
              </w:rPr>
              <w:t>Experience</w:t>
            </w:r>
            <w:r w:rsidRPr="00E55DB5">
              <w:rPr>
                <w:rFonts w:ascii="Calibri" w:eastAsia="Calibri" w:hAnsi="Calibri" w:cs="Calibri"/>
                <w:b/>
                <w:spacing w:val="-8"/>
                <w:sz w:val="24"/>
              </w:rPr>
              <w:t xml:space="preserve"> </w:t>
            </w:r>
            <w:r w:rsidRPr="00E55DB5">
              <w:rPr>
                <w:rFonts w:ascii="Calibri" w:eastAsia="Calibri" w:hAnsi="Calibri" w:cs="Calibri"/>
                <w:b/>
                <w:sz w:val="24"/>
              </w:rPr>
              <w:t>worked</w:t>
            </w:r>
            <w:r w:rsidRPr="00E55DB5">
              <w:rPr>
                <w:rFonts w:ascii="Calibri" w:eastAsia="Calibri" w:hAnsi="Calibri" w:cs="Calibri"/>
                <w:b/>
                <w:spacing w:val="-8"/>
                <w:sz w:val="24"/>
              </w:rPr>
              <w:t xml:space="preserve"> </w:t>
            </w:r>
            <w:r w:rsidRPr="00E55DB5">
              <w:rPr>
                <w:rFonts w:ascii="Calibri" w:eastAsia="Calibri" w:hAnsi="Calibri" w:cs="Calibri"/>
                <w:b/>
                <w:sz w:val="24"/>
              </w:rPr>
              <w:t>with</w:t>
            </w:r>
            <w:r w:rsidRPr="00E55DB5">
              <w:rPr>
                <w:rFonts w:ascii="Calibri" w:eastAsia="Calibri" w:hAnsi="Calibri" w:cs="Calibri"/>
                <w:b/>
                <w:spacing w:val="-8"/>
                <w:sz w:val="24"/>
              </w:rPr>
              <w:t xml:space="preserve"> </w:t>
            </w:r>
            <w:r w:rsidRPr="00E55DB5">
              <w:rPr>
                <w:rFonts w:ascii="Calibri" w:eastAsia="Calibri" w:hAnsi="Calibri" w:cs="Calibri"/>
                <w:b/>
                <w:sz w:val="24"/>
              </w:rPr>
              <w:t>the</w:t>
            </w:r>
            <w:r w:rsidRPr="00E55DB5">
              <w:rPr>
                <w:rFonts w:ascii="Calibri" w:eastAsia="Calibri" w:hAnsi="Calibri" w:cs="Calibri"/>
                <w:b/>
                <w:spacing w:val="-8"/>
                <w:sz w:val="24"/>
              </w:rPr>
              <w:t xml:space="preserve"> </w:t>
            </w:r>
            <w:r w:rsidRPr="00E55DB5">
              <w:rPr>
                <w:rFonts w:ascii="Calibri" w:eastAsia="Calibri" w:hAnsi="Calibri" w:cs="Calibri"/>
                <w:b/>
                <w:sz w:val="24"/>
              </w:rPr>
              <w:t>capacity building team to develop a benchmark tool that will be used in FY23.</w:t>
            </w:r>
          </w:p>
        </w:tc>
      </w:tr>
      <w:tr w:rsidR="00E55DB5" w:rsidRPr="00E55DB5" w14:paraId="76FCFB21" w14:textId="77777777" w:rsidTr="00CE01E0">
        <w:trPr>
          <w:trHeight w:val="1779"/>
        </w:trPr>
        <w:tc>
          <w:tcPr>
            <w:tcW w:w="9580" w:type="dxa"/>
          </w:tcPr>
          <w:p w14:paraId="21920521" w14:textId="77777777" w:rsidR="00E55DB5" w:rsidRPr="00E55DB5" w:rsidRDefault="00E55DB5" w:rsidP="00E55DB5">
            <w:pPr>
              <w:widowControl w:val="0"/>
              <w:autoSpaceDE w:val="0"/>
              <w:autoSpaceDN w:val="0"/>
              <w:spacing w:before="7" w:after="0" w:line="240" w:lineRule="auto"/>
              <w:rPr>
                <w:rFonts w:ascii="Calibri" w:eastAsia="Calibri" w:hAnsi="Calibri" w:cs="Calibri"/>
                <w:sz w:val="24"/>
              </w:rPr>
            </w:pPr>
            <w:r w:rsidRPr="00E55DB5">
              <w:rPr>
                <w:rFonts w:ascii="Calibri" w:eastAsia="Calibri" w:hAnsi="Calibri" w:cs="Calibri"/>
                <w:sz w:val="24"/>
              </w:rPr>
              <w:t>11.</w:t>
            </w:r>
            <w:r w:rsidRPr="00E55DB5">
              <w:rPr>
                <w:rFonts w:ascii="Calibri" w:eastAsia="Calibri" w:hAnsi="Calibri" w:cs="Calibri"/>
                <w:spacing w:val="-2"/>
                <w:sz w:val="24"/>
              </w:rPr>
              <w:t xml:space="preserve"> </w:t>
            </w:r>
            <w:r w:rsidRPr="00E55DB5">
              <w:rPr>
                <w:rFonts w:ascii="Calibri" w:eastAsia="Calibri" w:hAnsi="Calibri" w:cs="Calibri"/>
                <w:sz w:val="24"/>
              </w:rPr>
              <w:t>If</w:t>
            </w:r>
            <w:r w:rsidRPr="00E55DB5">
              <w:rPr>
                <w:rFonts w:ascii="Calibri" w:eastAsia="Calibri" w:hAnsi="Calibri" w:cs="Calibri"/>
                <w:spacing w:val="-2"/>
                <w:sz w:val="24"/>
              </w:rPr>
              <w:t xml:space="preserve"> </w:t>
            </w:r>
            <w:r w:rsidRPr="00E55DB5">
              <w:rPr>
                <w:rFonts w:ascii="Calibri" w:eastAsia="Calibri" w:hAnsi="Calibri" w:cs="Calibri"/>
                <w:sz w:val="24"/>
              </w:rPr>
              <w:t>yes,</w:t>
            </w:r>
            <w:r w:rsidRPr="00E55DB5">
              <w:rPr>
                <w:rFonts w:ascii="Calibri" w:eastAsia="Calibri" w:hAnsi="Calibri" w:cs="Calibri"/>
                <w:spacing w:val="-2"/>
                <w:sz w:val="24"/>
              </w:rPr>
              <w:t xml:space="preserve"> </w:t>
            </w:r>
            <w:r w:rsidRPr="00E55DB5">
              <w:rPr>
                <w:rFonts w:ascii="Calibri" w:eastAsia="Calibri" w:hAnsi="Calibri" w:cs="Calibri"/>
                <w:sz w:val="24"/>
              </w:rPr>
              <w:t>what</w:t>
            </w:r>
            <w:r w:rsidRPr="00E55DB5">
              <w:rPr>
                <w:rFonts w:ascii="Calibri" w:eastAsia="Calibri" w:hAnsi="Calibri" w:cs="Calibri"/>
                <w:spacing w:val="-2"/>
                <w:sz w:val="24"/>
              </w:rPr>
              <w:t xml:space="preserve"> </w:t>
            </w:r>
            <w:r w:rsidRPr="00E55DB5">
              <w:rPr>
                <w:rFonts w:ascii="Calibri" w:eastAsia="Calibri" w:hAnsi="Calibri" w:cs="Calibri"/>
                <w:sz w:val="24"/>
              </w:rPr>
              <w:t>is</w:t>
            </w:r>
            <w:r w:rsidRPr="00E55DB5">
              <w:rPr>
                <w:rFonts w:ascii="Calibri" w:eastAsia="Calibri" w:hAnsi="Calibri" w:cs="Calibri"/>
                <w:spacing w:val="-2"/>
                <w:sz w:val="24"/>
              </w:rPr>
              <w:t xml:space="preserve"> </w:t>
            </w:r>
            <w:r w:rsidRPr="00E55DB5">
              <w:rPr>
                <w:rFonts w:ascii="Calibri" w:eastAsia="Calibri" w:hAnsi="Calibri" w:cs="Calibri"/>
                <w:sz w:val="24"/>
              </w:rPr>
              <w:t>that</w:t>
            </w:r>
            <w:r w:rsidRPr="00E55DB5">
              <w:rPr>
                <w:rFonts w:ascii="Calibri" w:eastAsia="Calibri" w:hAnsi="Calibri" w:cs="Calibri"/>
                <w:spacing w:val="-3"/>
                <w:sz w:val="24"/>
              </w:rPr>
              <w:t xml:space="preserve"> </w:t>
            </w:r>
            <w:r w:rsidRPr="00E55DB5">
              <w:rPr>
                <w:rFonts w:ascii="Calibri" w:eastAsia="Calibri" w:hAnsi="Calibri" w:cs="Calibri"/>
                <w:sz w:val="24"/>
              </w:rPr>
              <w:t>benchmark/target</w:t>
            </w:r>
            <w:r w:rsidRPr="00E55DB5">
              <w:rPr>
                <w:rFonts w:ascii="Calibri" w:eastAsia="Calibri" w:hAnsi="Calibri" w:cs="Calibri"/>
                <w:spacing w:val="-2"/>
                <w:sz w:val="24"/>
              </w:rPr>
              <w:t xml:space="preserve"> </w:t>
            </w:r>
            <w:r w:rsidRPr="00E55DB5">
              <w:rPr>
                <w:rFonts w:ascii="Calibri" w:eastAsia="Calibri" w:hAnsi="Calibri" w:cs="Calibri"/>
                <w:sz w:val="24"/>
              </w:rPr>
              <w:t>and</w:t>
            </w:r>
            <w:r w:rsidRPr="00E55DB5">
              <w:rPr>
                <w:rFonts w:ascii="Calibri" w:eastAsia="Calibri" w:hAnsi="Calibri" w:cs="Calibri"/>
                <w:spacing w:val="-2"/>
                <w:sz w:val="24"/>
              </w:rPr>
              <w:t xml:space="preserve"> </w:t>
            </w:r>
            <w:r w:rsidRPr="00E55DB5">
              <w:rPr>
                <w:rFonts w:ascii="Calibri" w:eastAsia="Calibri" w:hAnsi="Calibri" w:cs="Calibri"/>
                <w:sz w:val="24"/>
              </w:rPr>
              <w:t>where</w:t>
            </w:r>
            <w:r w:rsidRPr="00E55DB5">
              <w:rPr>
                <w:rFonts w:ascii="Calibri" w:eastAsia="Calibri" w:hAnsi="Calibri" w:cs="Calibri"/>
                <w:spacing w:val="-2"/>
                <w:sz w:val="24"/>
              </w:rPr>
              <w:t xml:space="preserve"> </w:t>
            </w:r>
            <w:r w:rsidRPr="00E55DB5">
              <w:rPr>
                <w:rFonts w:ascii="Calibri" w:eastAsia="Calibri" w:hAnsi="Calibri" w:cs="Calibri"/>
                <w:sz w:val="24"/>
              </w:rPr>
              <w:t>does</w:t>
            </w:r>
            <w:r w:rsidRPr="00E55DB5">
              <w:rPr>
                <w:rFonts w:ascii="Calibri" w:eastAsia="Calibri" w:hAnsi="Calibri" w:cs="Calibri"/>
                <w:spacing w:val="-2"/>
                <w:sz w:val="24"/>
              </w:rPr>
              <w:t xml:space="preserve"> </w:t>
            </w:r>
            <w:r w:rsidRPr="00E55DB5">
              <w:rPr>
                <w:rFonts w:ascii="Calibri" w:eastAsia="Calibri" w:hAnsi="Calibri" w:cs="Calibri"/>
                <w:sz w:val="24"/>
              </w:rPr>
              <w:t>it</w:t>
            </w:r>
            <w:r w:rsidRPr="00E55DB5">
              <w:rPr>
                <w:rFonts w:ascii="Calibri" w:eastAsia="Calibri" w:hAnsi="Calibri" w:cs="Calibri"/>
                <w:spacing w:val="-2"/>
                <w:sz w:val="24"/>
              </w:rPr>
              <w:t xml:space="preserve"> </w:t>
            </w:r>
            <w:r w:rsidRPr="00E55DB5">
              <w:rPr>
                <w:rFonts w:ascii="Calibri" w:eastAsia="Calibri" w:hAnsi="Calibri" w:cs="Calibri"/>
                <w:sz w:val="24"/>
              </w:rPr>
              <w:t>come</w:t>
            </w:r>
            <w:r w:rsidRPr="00E55DB5">
              <w:rPr>
                <w:rFonts w:ascii="Calibri" w:eastAsia="Calibri" w:hAnsi="Calibri" w:cs="Calibri"/>
                <w:spacing w:val="-2"/>
                <w:sz w:val="24"/>
              </w:rPr>
              <w:t xml:space="preserve"> from?</w:t>
            </w:r>
          </w:p>
          <w:p w14:paraId="79DB8EAA" w14:textId="77777777" w:rsidR="00E55DB5" w:rsidRPr="00E55DB5" w:rsidRDefault="00E55DB5" w:rsidP="00E55DB5">
            <w:pPr>
              <w:widowControl w:val="0"/>
              <w:autoSpaceDE w:val="0"/>
              <w:autoSpaceDN w:val="0"/>
              <w:spacing w:before="160" w:after="0" w:line="240" w:lineRule="auto"/>
              <w:rPr>
                <w:rFonts w:ascii="Calibri" w:eastAsia="Calibri" w:hAnsi="Calibri" w:cs="Calibri"/>
                <w:b/>
                <w:sz w:val="24"/>
              </w:rPr>
            </w:pPr>
            <w:r w:rsidRPr="00E55DB5">
              <w:rPr>
                <w:rFonts w:ascii="Calibri" w:eastAsia="Calibri" w:hAnsi="Calibri" w:cs="Calibri"/>
                <w:b/>
                <w:sz w:val="24"/>
              </w:rPr>
              <w:t>This</w:t>
            </w:r>
            <w:r w:rsidRPr="00E55DB5">
              <w:rPr>
                <w:rFonts w:ascii="Calibri" w:eastAsia="Calibri" w:hAnsi="Calibri" w:cs="Calibri"/>
                <w:b/>
                <w:spacing w:val="-5"/>
                <w:sz w:val="24"/>
              </w:rPr>
              <w:t xml:space="preserve"> </w:t>
            </w:r>
            <w:r w:rsidRPr="00E55DB5">
              <w:rPr>
                <w:rFonts w:ascii="Calibri" w:eastAsia="Calibri" w:hAnsi="Calibri" w:cs="Calibri"/>
                <w:b/>
                <w:sz w:val="24"/>
              </w:rPr>
              <w:t>tool</w:t>
            </w:r>
            <w:r w:rsidRPr="00E55DB5">
              <w:rPr>
                <w:rFonts w:ascii="Calibri" w:eastAsia="Calibri" w:hAnsi="Calibri" w:cs="Calibri"/>
                <w:b/>
                <w:spacing w:val="-5"/>
                <w:sz w:val="24"/>
              </w:rPr>
              <w:t xml:space="preserve"> </w:t>
            </w:r>
            <w:r w:rsidRPr="00E55DB5">
              <w:rPr>
                <w:rFonts w:ascii="Calibri" w:eastAsia="Calibri" w:hAnsi="Calibri" w:cs="Calibri"/>
                <w:b/>
                <w:sz w:val="24"/>
              </w:rPr>
              <w:t>was</w:t>
            </w:r>
            <w:r w:rsidRPr="00E55DB5">
              <w:rPr>
                <w:rFonts w:ascii="Calibri" w:eastAsia="Calibri" w:hAnsi="Calibri" w:cs="Calibri"/>
                <w:b/>
                <w:spacing w:val="-5"/>
                <w:sz w:val="24"/>
              </w:rPr>
              <w:t xml:space="preserve"> </w:t>
            </w:r>
            <w:r w:rsidRPr="00E55DB5">
              <w:rPr>
                <w:rFonts w:ascii="Calibri" w:eastAsia="Calibri" w:hAnsi="Calibri" w:cs="Calibri"/>
                <w:b/>
                <w:sz w:val="24"/>
              </w:rPr>
              <w:t>developed</w:t>
            </w:r>
            <w:r w:rsidRPr="00E55DB5">
              <w:rPr>
                <w:rFonts w:ascii="Calibri" w:eastAsia="Calibri" w:hAnsi="Calibri" w:cs="Calibri"/>
                <w:b/>
                <w:spacing w:val="-5"/>
                <w:sz w:val="24"/>
              </w:rPr>
              <w:t xml:space="preserve"> </w:t>
            </w:r>
            <w:r w:rsidRPr="00E55DB5">
              <w:rPr>
                <w:rFonts w:ascii="Calibri" w:eastAsia="Calibri" w:hAnsi="Calibri" w:cs="Calibri"/>
                <w:b/>
                <w:sz w:val="24"/>
              </w:rPr>
              <w:t>in</w:t>
            </w:r>
            <w:r w:rsidRPr="00E55DB5">
              <w:rPr>
                <w:rFonts w:ascii="Calibri" w:eastAsia="Calibri" w:hAnsi="Calibri" w:cs="Calibri"/>
                <w:b/>
                <w:spacing w:val="-5"/>
                <w:sz w:val="24"/>
              </w:rPr>
              <w:t xml:space="preserve"> </w:t>
            </w:r>
            <w:r w:rsidRPr="00E55DB5">
              <w:rPr>
                <w:rFonts w:ascii="Calibri" w:eastAsia="Calibri" w:hAnsi="Calibri" w:cs="Calibri"/>
                <w:b/>
                <w:sz w:val="24"/>
              </w:rPr>
              <w:t>collaboration</w:t>
            </w:r>
            <w:r w:rsidRPr="00E55DB5">
              <w:rPr>
                <w:rFonts w:ascii="Calibri" w:eastAsia="Calibri" w:hAnsi="Calibri" w:cs="Calibri"/>
                <w:b/>
                <w:spacing w:val="-5"/>
                <w:sz w:val="24"/>
              </w:rPr>
              <w:t xml:space="preserve"> </w:t>
            </w:r>
            <w:r w:rsidRPr="00E55DB5">
              <w:rPr>
                <w:rFonts w:ascii="Calibri" w:eastAsia="Calibri" w:hAnsi="Calibri" w:cs="Calibri"/>
                <w:b/>
                <w:sz w:val="24"/>
              </w:rPr>
              <w:t>through</w:t>
            </w:r>
            <w:r w:rsidRPr="00E55DB5">
              <w:rPr>
                <w:rFonts w:ascii="Calibri" w:eastAsia="Calibri" w:hAnsi="Calibri" w:cs="Calibri"/>
                <w:b/>
                <w:spacing w:val="-5"/>
                <w:sz w:val="24"/>
              </w:rPr>
              <w:t xml:space="preserve"> </w:t>
            </w:r>
            <w:r w:rsidRPr="00E55DB5">
              <w:rPr>
                <w:rFonts w:ascii="Calibri" w:eastAsia="Calibri" w:hAnsi="Calibri" w:cs="Calibri"/>
                <w:b/>
                <w:sz w:val="24"/>
              </w:rPr>
              <w:t>work</w:t>
            </w:r>
            <w:r w:rsidRPr="00E55DB5">
              <w:rPr>
                <w:rFonts w:ascii="Calibri" w:eastAsia="Calibri" w:hAnsi="Calibri" w:cs="Calibri"/>
                <w:b/>
                <w:spacing w:val="-5"/>
                <w:sz w:val="24"/>
              </w:rPr>
              <w:t xml:space="preserve"> </w:t>
            </w:r>
            <w:r w:rsidRPr="00E55DB5">
              <w:rPr>
                <w:rFonts w:ascii="Calibri" w:eastAsia="Calibri" w:hAnsi="Calibri" w:cs="Calibri"/>
                <w:b/>
                <w:sz w:val="24"/>
              </w:rPr>
              <w:t>with</w:t>
            </w:r>
            <w:r w:rsidRPr="00E55DB5">
              <w:rPr>
                <w:rFonts w:ascii="Calibri" w:eastAsia="Calibri" w:hAnsi="Calibri" w:cs="Calibri"/>
                <w:b/>
                <w:spacing w:val="-5"/>
                <w:sz w:val="24"/>
              </w:rPr>
              <w:t xml:space="preserve"> </w:t>
            </w:r>
            <w:r w:rsidRPr="00E55DB5">
              <w:rPr>
                <w:rFonts w:ascii="Calibri" w:eastAsia="Calibri" w:hAnsi="Calibri" w:cs="Calibri"/>
                <w:b/>
                <w:sz w:val="24"/>
              </w:rPr>
              <w:t>the</w:t>
            </w:r>
            <w:r w:rsidRPr="00E55DB5">
              <w:rPr>
                <w:rFonts w:ascii="Calibri" w:eastAsia="Calibri" w:hAnsi="Calibri" w:cs="Calibri"/>
                <w:b/>
                <w:spacing w:val="-5"/>
                <w:sz w:val="24"/>
              </w:rPr>
              <w:t xml:space="preserve"> </w:t>
            </w:r>
            <w:r w:rsidRPr="00E55DB5">
              <w:rPr>
                <w:rFonts w:ascii="Calibri" w:eastAsia="Calibri" w:hAnsi="Calibri" w:cs="Calibri"/>
                <w:b/>
                <w:sz w:val="24"/>
              </w:rPr>
              <w:t>U</w:t>
            </w:r>
            <w:r w:rsidRPr="00E55DB5">
              <w:rPr>
                <w:rFonts w:ascii="Calibri" w:eastAsia="Calibri" w:hAnsi="Calibri" w:cs="Calibri"/>
                <w:b/>
                <w:spacing w:val="-5"/>
                <w:sz w:val="24"/>
              </w:rPr>
              <w:t xml:space="preserve"> </w:t>
            </w:r>
            <w:r w:rsidRPr="00E55DB5">
              <w:rPr>
                <w:rFonts w:ascii="Calibri" w:eastAsia="Calibri" w:hAnsi="Calibri" w:cs="Calibri"/>
                <w:b/>
                <w:sz w:val="24"/>
              </w:rPr>
              <w:t>of</w:t>
            </w:r>
            <w:r w:rsidRPr="00E55DB5">
              <w:rPr>
                <w:rFonts w:ascii="Calibri" w:eastAsia="Calibri" w:hAnsi="Calibri" w:cs="Calibri"/>
                <w:b/>
                <w:spacing w:val="-5"/>
                <w:sz w:val="24"/>
              </w:rPr>
              <w:t xml:space="preserve"> </w:t>
            </w:r>
            <w:r w:rsidRPr="00E55DB5">
              <w:rPr>
                <w:rFonts w:ascii="Calibri" w:eastAsia="Calibri" w:hAnsi="Calibri" w:cs="Calibri"/>
                <w:b/>
                <w:sz w:val="24"/>
              </w:rPr>
              <w:t>I</w:t>
            </w:r>
            <w:r w:rsidRPr="00E55DB5">
              <w:rPr>
                <w:rFonts w:ascii="Calibri" w:eastAsia="Calibri" w:hAnsi="Calibri" w:cs="Calibri"/>
                <w:b/>
                <w:spacing w:val="-5"/>
                <w:sz w:val="24"/>
              </w:rPr>
              <w:t xml:space="preserve"> </w:t>
            </w:r>
            <w:r w:rsidRPr="00E55DB5">
              <w:rPr>
                <w:rFonts w:ascii="Calibri" w:eastAsia="Calibri" w:hAnsi="Calibri" w:cs="Calibri"/>
                <w:b/>
                <w:sz w:val="24"/>
              </w:rPr>
              <w:t>Capcity</w:t>
            </w:r>
            <w:r w:rsidRPr="00E55DB5">
              <w:rPr>
                <w:rFonts w:ascii="Calibri" w:eastAsia="Calibri" w:hAnsi="Calibri" w:cs="Calibri"/>
                <w:b/>
                <w:spacing w:val="-5"/>
                <w:sz w:val="24"/>
              </w:rPr>
              <w:t xml:space="preserve"> </w:t>
            </w:r>
            <w:r w:rsidRPr="00E55DB5">
              <w:rPr>
                <w:rFonts w:ascii="Calibri" w:eastAsia="Calibri" w:hAnsi="Calibri" w:cs="Calibri"/>
                <w:b/>
                <w:sz w:val="24"/>
              </w:rPr>
              <w:t xml:space="preserve">Building </w:t>
            </w:r>
            <w:r w:rsidRPr="00E55DB5">
              <w:rPr>
                <w:rFonts w:ascii="Calibri" w:eastAsia="Calibri" w:hAnsi="Calibri" w:cs="Calibri"/>
                <w:b/>
                <w:spacing w:val="-2"/>
                <w:sz w:val="24"/>
              </w:rPr>
              <w:t>program.</w:t>
            </w:r>
          </w:p>
        </w:tc>
      </w:tr>
      <w:tr w:rsidR="00E55DB5" w:rsidRPr="00E55DB5" w14:paraId="66C2ECCC" w14:textId="77777777" w:rsidTr="00CE01E0">
        <w:trPr>
          <w:trHeight w:val="1760"/>
        </w:trPr>
        <w:tc>
          <w:tcPr>
            <w:tcW w:w="9580" w:type="dxa"/>
          </w:tcPr>
          <w:p w14:paraId="623B0611" w14:textId="77777777" w:rsidR="00E55DB5" w:rsidRPr="00E55DB5" w:rsidRDefault="00E55DB5" w:rsidP="00E55DB5">
            <w:pPr>
              <w:widowControl w:val="0"/>
              <w:autoSpaceDE w:val="0"/>
              <w:autoSpaceDN w:val="0"/>
              <w:spacing w:before="7" w:after="0" w:line="240" w:lineRule="auto"/>
              <w:rPr>
                <w:rFonts w:ascii="Calibri" w:eastAsia="Calibri" w:hAnsi="Calibri" w:cs="Calibri"/>
                <w:sz w:val="24"/>
              </w:rPr>
            </w:pPr>
            <w:r w:rsidRPr="00E55DB5">
              <w:rPr>
                <w:rFonts w:ascii="Calibri" w:eastAsia="Calibri" w:hAnsi="Calibri" w:cs="Calibri"/>
                <w:sz w:val="24"/>
              </w:rPr>
              <w:t>12.</w:t>
            </w:r>
            <w:r w:rsidRPr="00E55DB5">
              <w:rPr>
                <w:rFonts w:ascii="Calibri" w:eastAsia="Calibri" w:hAnsi="Calibri" w:cs="Calibri"/>
                <w:spacing w:val="-5"/>
                <w:sz w:val="24"/>
              </w:rPr>
              <w:t xml:space="preserve"> </w:t>
            </w:r>
            <w:r w:rsidRPr="00E55DB5">
              <w:rPr>
                <w:rFonts w:ascii="Calibri" w:eastAsia="Calibri" w:hAnsi="Calibri" w:cs="Calibri"/>
                <w:sz w:val="24"/>
              </w:rPr>
              <w:t>If</w:t>
            </w:r>
            <w:r w:rsidRPr="00E55DB5">
              <w:rPr>
                <w:rFonts w:ascii="Calibri" w:eastAsia="Calibri" w:hAnsi="Calibri" w:cs="Calibri"/>
                <w:spacing w:val="-4"/>
                <w:sz w:val="24"/>
              </w:rPr>
              <w:t xml:space="preserve"> </w:t>
            </w:r>
            <w:r w:rsidRPr="00E55DB5">
              <w:rPr>
                <w:rFonts w:ascii="Calibri" w:eastAsia="Calibri" w:hAnsi="Calibri" w:cs="Calibri"/>
                <w:sz w:val="24"/>
              </w:rPr>
              <w:t>yes,</w:t>
            </w:r>
            <w:r w:rsidRPr="00E55DB5">
              <w:rPr>
                <w:rFonts w:ascii="Calibri" w:eastAsia="Calibri" w:hAnsi="Calibri" w:cs="Calibri"/>
                <w:spacing w:val="-3"/>
                <w:sz w:val="24"/>
              </w:rPr>
              <w:t xml:space="preserve"> </w:t>
            </w:r>
            <w:r w:rsidRPr="00E55DB5">
              <w:rPr>
                <w:rFonts w:ascii="Calibri" w:eastAsia="Calibri" w:hAnsi="Calibri" w:cs="Calibri"/>
                <w:sz w:val="24"/>
              </w:rPr>
              <w:t>how</w:t>
            </w:r>
            <w:r w:rsidRPr="00E55DB5">
              <w:rPr>
                <w:rFonts w:ascii="Calibri" w:eastAsia="Calibri" w:hAnsi="Calibri" w:cs="Calibri"/>
                <w:spacing w:val="-4"/>
                <w:sz w:val="24"/>
              </w:rPr>
              <w:t xml:space="preserve"> </w:t>
            </w:r>
            <w:r w:rsidRPr="00E55DB5">
              <w:rPr>
                <w:rFonts w:ascii="Calibri" w:eastAsia="Calibri" w:hAnsi="Calibri" w:cs="Calibri"/>
                <w:sz w:val="24"/>
              </w:rPr>
              <w:t>did</w:t>
            </w:r>
            <w:r w:rsidRPr="00E55DB5">
              <w:rPr>
                <w:rFonts w:ascii="Calibri" w:eastAsia="Calibri" w:hAnsi="Calibri" w:cs="Calibri"/>
                <w:spacing w:val="-4"/>
                <w:sz w:val="24"/>
              </w:rPr>
              <w:t xml:space="preserve"> </w:t>
            </w:r>
            <w:r w:rsidRPr="00E55DB5">
              <w:rPr>
                <w:rFonts w:ascii="Calibri" w:eastAsia="Calibri" w:hAnsi="Calibri" w:cs="Calibri"/>
                <w:sz w:val="24"/>
              </w:rPr>
              <w:t>your</w:t>
            </w:r>
            <w:r w:rsidRPr="00E55DB5">
              <w:rPr>
                <w:rFonts w:ascii="Calibri" w:eastAsia="Calibri" w:hAnsi="Calibri" w:cs="Calibri"/>
                <w:spacing w:val="-3"/>
                <w:sz w:val="24"/>
              </w:rPr>
              <w:t xml:space="preserve"> </w:t>
            </w:r>
            <w:r w:rsidRPr="00E55DB5">
              <w:rPr>
                <w:rFonts w:ascii="Calibri" w:eastAsia="Calibri" w:hAnsi="Calibri" w:cs="Calibri"/>
                <w:sz w:val="24"/>
              </w:rPr>
              <w:t>outcome</w:t>
            </w:r>
            <w:r w:rsidRPr="00E55DB5">
              <w:rPr>
                <w:rFonts w:ascii="Calibri" w:eastAsia="Calibri" w:hAnsi="Calibri" w:cs="Calibri"/>
                <w:spacing w:val="-4"/>
                <w:sz w:val="24"/>
              </w:rPr>
              <w:t xml:space="preserve"> </w:t>
            </w:r>
            <w:r w:rsidRPr="00E55DB5">
              <w:rPr>
                <w:rFonts w:ascii="Calibri" w:eastAsia="Calibri" w:hAnsi="Calibri" w:cs="Calibri"/>
                <w:sz w:val="24"/>
              </w:rPr>
              <w:t>data</w:t>
            </w:r>
            <w:r w:rsidRPr="00E55DB5">
              <w:rPr>
                <w:rFonts w:ascii="Calibri" w:eastAsia="Calibri" w:hAnsi="Calibri" w:cs="Calibri"/>
                <w:spacing w:val="-4"/>
                <w:sz w:val="24"/>
              </w:rPr>
              <w:t xml:space="preserve"> </w:t>
            </w:r>
            <w:r w:rsidRPr="00E55DB5">
              <w:rPr>
                <w:rFonts w:ascii="Calibri" w:eastAsia="Calibri" w:hAnsi="Calibri" w:cs="Calibri"/>
                <w:sz w:val="24"/>
              </w:rPr>
              <w:t>compare</w:t>
            </w:r>
            <w:r w:rsidRPr="00E55DB5">
              <w:rPr>
                <w:rFonts w:ascii="Calibri" w:eastAsia="Calibri" w:hAnsi="Calibri" w:cs="Calibri"/>
                <w:spacing w:val="-3"/>
                <w:sz w:val="24"/>
              </w:rPr>
              <w:t xml:space="preserve"> </w:t>
            </w:r>
            <w:r w:rsidRPr="00E55DB5">
              <w:rPr>
                <w:rFonts w:ascii="Calibri" w:eastAsia="Calibri" w:hAnsi="Calibri" w:cs="Calibri"/>
                <w:sz w:val="24"/>
              </w:rPr>
              <w:t>to</w:t>
            </w:r>
            <w:r w:rsidRPr="00E55DB5">
              <w:rPr>
                <w:rFonts w:ascii="Calibri" w:eastAsia="Calibri" w:hAnsi="Calibri" w:cs="Calibri"/>
                <w:spacing w:val="-4"/>
                <w:sz w:val="24"/>
              </w:rPr>
              <w:t xml:space="preserve"> </w:t>
            </w:r>
            <w:r w:rsidRPr="00E55DB5">
              <w:rPr>
                <w:rFonts w:ascii="Calibri" w:eastAsia="Calibri" w:hAnsi="Calibri" w:cs="Calibri"/>
                <w:sz w:val="24"/>
              </w:rPr>
              <w:t>the</w:t>
            </w:r>
            <w:r w:rsidRPr="00E55DB5">
              <w:rPr>
                <w:rFonts w:ascii="Calibri" w:eastAsia="Calibri" w:hAnsi="Calibri" w:cs="Calibri"/>
                <w:spacing w:val="-4"/>
                <w:sz w:val="24"/>
              </w:rPr>
              <w:t xml:space="preserve"> </w:t>
            </w:r>
            <w:r w:rsidRPr="00E55DB5">
              <w:rPr>
                <w:rFonts w:ascii="Calibri" w:eastAsia="Calibri" w:hAnsi="Calibri" w:cs="Calibri"/>
                <w:sz w:val="24"/>
              </w:rPr>
              <w:t>comparative</w:t>
            </w:r>
            <w:r w:rsidRPr="00E55DB5">
              <w:rPr>
                <w:rFonts w:ascii="Calibri" w:eastAsia="Calibri" w:hAnsi="Calibri" w:cs="Calibri"/>
                <w:spacing w:val="-3"/>
                <w:sz w:val="24"/>
              </w:rPr>
              <w:t xml:space="preserve"> </w:t>
            </w:r>
            <w:r w:rsidRPr="00E55DB5">
              <w:rPr>
                <w:rFonts w:ascii="Calibri" w:eastAsia="Calibri" w:hAnsi="Calibri" w:cs="Calibri"/>
                <w:sz w:val="24"/>
              </w:rPr>
              <w:t>target</w:t>
            </w:r>
            <w:r w:rsidRPr="00E55DB5">
              <w:rPr>
                <w:rFonts w:ascii="Calibri" w:eastAsia="Calibri" w:hAnsi="Calibri" w:cs="Calibri"/>
                <w:spacing w:val="-4"/>
                <w:sz w:val="24"/>
              </w:rPr>
              <w:t xml:space="preserve"> </w:t>
            </w:r>
            <w:r w:rsidRPr="00E55DB5">
              <w:rPr>
                <w:rFonts w:ascii="Calibri" w:eastAsia="Calibri" w:hAnsi="Calibri" w:cs="Calibri"/>
                <w:sz w:val="24"/>
              </w:rPr>
              <w:t>or</w:t>
            </w:r>
            <w:r w:rsidRPr="00E55DB5">
              <w:rPr>
                <w:rFonts w:ascii="Calibri" w:eastAsia="Calibri" w:hAnsi="Calibri" w:cs="Calibri"/>
                <w:spacing w:val="-3"/>
                <w:sz w:val="24"/>
              </w:rPr>
              <w:t xml:space="preserve"> </w:t>
            </w:r>
            <w:r w:rsidRPr="00E55DB5">
              <w:rPr>
                <w:rFonts w:ascii="Calibri" w:eastAsia="Calibri" w:hAnsi="Calibri" w:cs="Calibri"/>
                <w:spacing w:val="-2"/>
                <w:sz w:val="24"/>
              </w:rPr>
              <w:t>benchmark?</w:t>
            </w:r>
          </w:p>
          <w:p w14:paraId="0D64955E"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pacing w:val="-5"/>
                <w:sz w:val="24"/>
              </w:rPr>
              <w:t>N/A</w:t>
            </w:r>
          </w:p>
        </w:tc>
      </w:tr>
      <w:tr w:rsidR="00E55DB5" w:rsidRPr="00E55DB5" w14:paraId="60CDE69B" w14:textId="77777777" w:rsidTr="00CE01E0">
        <w:trPr>
          <w:trHeight w:val="859"/>
        </w:trPr>
        <w:tc>
          <w:tcPr>
            <w:tcW w:w="9580" w:type="dxa"/>
            <w:shd w:val="clear" w:color="auto" w:fill="F1F1F1"/>
          </w:tcPr>
          <w:p w14:paraId="5F032A0B" w14:textId="77777777" w:rsidR="00E55DB5" w:rsidRPr="00E55DB5" w:rsidRDefault="00E55DB5" w:rsidP="00E55DB5">
            <w:pPr>
              <w:widowControl w:val="0"/>
              <w:autoSpaceDE w:val="0"/>
              <w:autoSpaceDN w:val="0"/>
              <w:spacing w:before="12" w:after="0" w:line="240" w:lineRule="auto"/>
              <w:rPr>
                <w:rFonts w:ascii="Calibri" w:eastAsia="Calibri" w:hAnsi="Calibri" w:cs="Calibri"/>
                <w:sz w:val="23"/>
              </w:rPr>
            </w:pPr>
          </w:p>
          <w:p w14:paraId="1770E355"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(Optional)</w:t>
            </w:r>
            <w:r w:rsidRPr="00E55DB5">
              <w:rPr>
                <w:rFonts w:ascii="Calibri" w:eastAsia="Calibri" w:hAnsi="Calibri" w:cs="Calibri"/>
                <w:b/>
                <w:spacing w:val="-7"/>
                <w:sz w:val="24"/>
              </w:rPr>
              <w:t xml:space="preserve"> </w:t>
            </w:r>
            <w:r w:rsidRPr="00E55DB5">
              <w:rPr>
                <w:rFonts w:ascii="Calibri" w:eastAsia="Calibri" w:hAnsi="Calibri" w:cs="Calibri"/>
                <w:b/>
                <w:sz w:val="24"/>
              </w:rPr>
              <w:t>Narrative</w:t>
            </w:r>
            <w:r w:rsidRPr="00E55DB5">
              <w:rPr>
                <w:rFonts w:ascii="Calibri" w:eastAsia="Calibri" w:hAnsi="Calibri" w:cs="Calibri"/>
                <w:b/>
                <w:spacing w:val="-6"/>
                <w:sz w:val="24"/>
              </w:rPr>
              <w:t xml:space="preserve"> </w:t>
            </w:r>
            <w:r w:rsidRPr="00E55DB5">
              <w:rPr>
                <w:rFonts w:ascii="Calibri" w:eastAsia="Calibri" w:hAnsi="Calibri" w:cs="Calibri"/>
                <w:b/>
                <w:spacing w:val="-2"/>
                <w:sz w:val="24"/>
              </w:rPr>
              <w:t>Example(s):</w:t>
            </w:r>
          </w:p>
        </w:tc>
      </w:tr>
      <w:tr w:rsidR="00E55DB5" w:rsidRPr="00E55DB5" w14:paraId="7BB1012C" w14:textId="77777777" w:rsidTr="00CE01E0">
        <w:trPr>
          <w:trHeight w:val="4400"/>
        </w:trPr>
        <w:tc>
          <w:tcPr>
            <w:tcW w:w="9580" w:type="dxa"/>
          </w:tcPr>
          <w:p w14:paraId="5614A106" w14:textId="77777777" w:rsidR="00E55DB5" w:rsidRPr="00E55DB5" w:rsidRDefault="00E55DB5" w:rsidP="00E231B0">
            <w:pPr>
              <w:widowControl w:val="0"/>
              <w:numPr>
                <w:ilvl w:val="0"/>
                <w:numId w:val="105"/>
              </w:numPr>
              <w:tabs>
                <w:tab w:val="left" w:pos="830"/>
              </w:tabs>
              <w:autoSpaceDE w:val="0"/>
              <w:autoSpaceDN w:val="0"/>
              <w:spacing w:before="14" w:after="0" w:line="240" w:lineRule="auto"/>
              <w:ind w:right="221"/>
              <w:rPr>
                <w:rFonts w:ascii="Calibri" w:eastAsia="Calibri" w:hAnsi="Calibri" w:cs="Calibri"/>
                <w:b/>
                <w:sz w:val="24"/>
              </w:rPr>
            </w:pPr>
            <w:r w:rsidRPr="00E55DB5">
              <w:rPr>
                <w:rFonts w:ascii="Calibri" w:eastAsia="Calibri" w:hAnsi="Calibri" w:cs="Calibri"/>
                <w:sz w:val="24"/>
              </w:rPr>
              <w:t>Describe a typical service delivery case to illustrate the work (this may be a “composite case”</w:t>
            </w:r>
            <w:r w:rsidRPr="00E55DB5">
              <w:rPr>
                <w:rFonts w:ascii="Calibri" w:eastAsia="Calibri" w:hAnsi="Calibri" w:cs="Calibri"/>
                <w:spacing w:val="-8"/>
                <w:sz w:val="24"/>
              </w:rPr>
              <w:t xml:space="preserve"> </w:t>
            </w:r>
            <w:r w:rsidRPr="00E55DB5">
              <w:rPr>
                <w:rFonts w:ascii="Calibri" w:eastAsia="Calibri" w:hAnsi="Calibri" w:cs="Calibri"/>
                <w:sz w:val="24"/>
              </w:rPr>
              <w:t>that</w:t>
            </w:r>
            <w:r w:rsidRPr="00E55DB5">
              <w:rPr>
                <w:rFonts w:ascii="Calibri" w:eastAsia="Calibri" w:hAnsi="Calibri" w:cs="Calibri"/>
                <w:spacing w:val="-8"/>
                <w:sz w:val="24"/>
              </w:rPr>
              <w:t xml:space="preserve"> </w:t>
            </w:r>
            <w:r w:rsidRPr="00E55DB5">
              <w:rPr>
                <w:rFonts w:ascii="Calibri" w:eastAsia="Calibri" w:hAnsi="Calibri" w:cs="Calibri"/>
                <w:sz w:val="24"/>
              </w:rPr>
              <w:t>combines</w:t>
            </w:r>
            <w:r w:rsidRPr="00E55DB5">
              <w:rPr>
                <w:rFonts w:ascii="Calibri" w:eastAsia="Calibri" w:hAnsi="Calibri" w:cs="Calibri"/>
                <w:spacing w:val="-8"/>
                <w:sz w:val="24"/>
              </w:rPr>
              <w:t xml:space="preserve"> </w:t>
            </w:r>
            <w:r w:rsidRPr="00E55DB5">
              <w:rPr>
                <w:rFonts w:ascii="Calibri" w:eastAsia="Calibri" w:hAnsi="Calibri" w:cs="Calibri"/>
                <w:sz w:val="24"/>
              </w:rPr>
              <w:t>information</w:t>
            </w:r>
            <w:r w:rsidRPr="00E55DB5">
              <w:rPr>
                <w:rFonts w:ascii="Calibri" w:eastAsia="Calibri" w:hAnsi="Calibri" w:cs="Calibri"/>
                <w:spacing w:val="-8"/>
                <w:sz w:val="24"/>
              </w:rPr>
              <w:t xml:space="preserve"> </w:t>
            </w:r>
            <w:r w:rsidRPr="00E55DB5">
              <w:rPr>
                <w:rFonts w:ascii="Calibri" w:eastAsia="Calibri" w:hAnsi="Calibri" w:cs="Calibri"/>
                <w:sz w:val="24"/>
              </w:rPr>
              <w:t>from</w:t>
            </w:r>
            <w:r w:rsidRPr="00E55DB5">
              <w:rPr>
                <w:rFonts w:ascii="Calibri" w:eastAsia="Calibri" w:hAnsi="Calibri" w:cs="Calibri"/>
                <w:spacing w:val="-8"/>
                <w:sz w:val="24"/>
              </w:rPr>
              <w:t xml:space="preserve"> </w:t>
            </w:r>
            <w:r w:rsidRPr="00E55DB5">
              <w:rPr>
                <w:rFonts w:ascii="Calibri" w:eastAsia="Calibri" w:hAnsi="Calibri" w:cs="Calibri"/>
                <w:sz w:val="24"/>
              </w:rPr>
              <w:t>multiple</w:t>
            </w:r>
            <w:r w:rsidRPr="00E55DB5">
              <w:rPr>
                <w:rFonts w:ascii="Calibri" w:eastAsia="Calibri" w:hAnsi="Calibri" w:cs="Calibri"/>
                <w:spacing w:val="-8"/>
                <w:sz w:val="24"/>
              </w:rPr>
              <w:t xml:space="preserve"> </w:t>
            </w:r>
            <w:r w:rsidRPr="00E55DB5">
              <w:rPr>
                <w:rFonts w:ascii="Calibri" w:eastAsia="Calibri" w:hAnsi="Calibri" w:cs="Calibri"/>
                <w:sz w:val="24"/>
              </w:rPr>
              <w:t>actual</w:t>
            </w:r>
            <w:r w:rsidRPr="00E55DB5">
              <w:rPr>
                <w:rFonts w:ascii="Calibri" w:eastAsia="Calibri" w:hAnsi="Calibri" w:cs="Calibri"/>
                <w:spacing w:val="-8"/>
                <w:sz w:val="24"/>
              </w:rPr>
              <w:t xml:space="preserve"> </w:t>
            </w:r>
            <w:r w:rsidRPr="00E55DB5">
              <w:rPr>
                <w:rFonts w:ascii="Calibri" w:eastAsia="Calibri" w:hAnsi="Calibri" w:cs="Calibri"/>
                <w:sz w:val="24"/>
              </w:rPr>
              <w:t>cases)</w:t>
            </w:r>
            <w:r w:rsidRPr="00E55DB5">
              <w:rPr>
                <w:rFonts w:ascii="Calibri" w:eastAsia="Calibri" w:hAnsi="Calibri" w:cs="Calibri"/>
                <w:spacing w:val="-8"/>
                <w:sz w:val="24"/>
              </w:rPr>
              <w:t xml:space="preserve"> </w:t>
            </w:r>
            <w:r w:rsidRPr="00E55DB5">
              <w:rPr>
                <w:rFonts w:ascii="Calibri" w:eastAsia="Calibri" w:hAnsi="Calibri" w:cs="Calibri"/>
                <w:sz w:val="24"/>
              </w:rPr>
              <w:t>(Your</w:t>
            </w:r>
            <w:r w:rsidRPr="00E55DB5">
              <w:rPr>
                <w:rFonts w:ascii="Calibri" w:eastAsia="Calibri" w:hAnsi="Calibri" w:cs="Calibri"/>
                <w:spacing w:val="-8"/>
                <w:sz w:val="24"/>
              </w:rPr>
              <w:t xml:space="preserve"> </w:t>
            </w:r>
            <w:r w:rsidRPr="00E55DB5">
              <w:rPr>
                <w:rFonts w:ascii="Calibri" w:eastAsia="Calibri" w:hAnsi="Calibri" w:cs="Calibri"/>
                <w:sz w:val="24"/>
              </w:rPr>
              <w:t>response</w:t>
            </w:r>
            <w:r w:rsidRPr="00E55DB5">
              <w:rPr>
                <w:rFonts w:ascii="Calibri" w:eastAsia="Calibri" w:hAnsi="Calibri" w:cs="Calibri"/>
                <w:spacing w:val="-8"/>
                <w:sz w:val="24"/>
              </w:rPr>
              <w:t xml:space="preserve"> </w:t>
            </w:r>
            <w:r w:rsidRPr="00E55DB5">
              <w:rPr>
                <w:rFonts w:ascii="Calibri" w:eastAsia="Calibri" w:hAnsi="Calibri" w:cs="Calibri"/>
                <w:sz w:val="24"/>
              </w:rPr>
              <w:t>is</w:t>
            </w:r>
            <w:r w:rsidRPr="00E55DB5">
              <w:rPr>
                <w:rFonts w:ascii="Calibri" w:eastAsia="Calibri" w:hAnsi="Calibri" w:cs="Calibri"/>
                <w:spacing w:val="-8"/>
                <w:sz w:val="24"/>
              </w:rPr>
              <w:t xml:space="preserve"> </w:t>
            </w:r>
            <w:r w:rsidRPr="00E55DB5">
              <w:rPr>
                <w:rFonts w:ascii="Calibri" w:eastAsia="Calibri" w:hAnsi="Calibri" w:cs="Calibri"/>
                <w:sz w:val="24"/>
              </w:rPr>
              <w:t xml:space="preserve">optional) </w:t>
            </w:r>
            <w:r w:rsidRPr="00E55DB5">
              <w:rPr>
                <w:rFonts w:ascii="Calibri" w:eastAsia="Calibri" w:hAnsi="Calibri" w:cs="Calibri"/>
                <w:b/>
                <w:sz w:val="24"/>
              </w:rPr>
              <w:t>Service delivery is based on a client’s specific needs, crisis, strengths, abilities, and capacity. The typical process of service delivery is as follows:</w:t>
            </w:r>
          </w:p>
          <w:p w14:paraId="70723F6A"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Call</w:t>
            </w:r>
            <w:r w:rsidRPr="00E55DB5">
              <w:rPr>
                <w:rFonts w:ascii="Calibri" w:eastAsia="Calibri" w:hAnsi="Calibri" w:cs="Calibri"/>
                <w:b/>
                <w:spacing w:val="-3"/>
                <w:sz w:val="24"/>
              </w:rPr>
              <w:t xml:space="preserve"> </w:t>
            </w:r>
            <w:r w:rsidRPr="00E55DB5">
              <w:rPr>
                <w:rFonts w:ascii="Calibri" w:eastAsia="Calibri" w:hAnsi="Calibri" w:cs="Calibri"/>
                <w:b/>
                <w:sz w:val="24"/>
              </w:rPr>
              <w:t>to</w:t>
            </w:r>
            <w:r w:rsidRPr="00E55DB5">
              <w:rPr>
                <w:rFonts w:ascii="Calibri" w:eastAsia="Calibri" w:hAnsi="Calibri" w:cs="Calibri"/>
                <w:b/>
                <w:spacing w:val="-3"/>
                <w:sz w:val="24"/>
              </w:rPr>
              <w:t xml:space="preserve"> </w:t>
            </w:r>
            <w:r w:rsidRPr="00E55DB5">
              <w:rPr>
                <w:rFonts w:ascii="Calibri" w:eastAsia="Calibri" w:hAnsi="Calibri" w:cs="Calibri"/>
                <w:b/>
                <w:sz w:val="24"/>
              </w:rPr>
              <w:t>for</w:t>
            </w:r>
            <w:r w:rsidRPr="00E55DB5">
              <w:rPr>
                <w:rFonts w:ascii="Calibri" w:eastAsia="Calibri" w:hAnsi="Calibri" w:cs="Calibri"/>
                <w:b/>
                <w:spacing w:val="-3"/>
                <w:sz w:val="24"/>
              </w:rPr>
              <w:t xml:space="preserve"> </w:t>
            </w:r>
            <w:r w:rsidRPr="00E55DB5">
              <w:rPr>
                <w:rFonts w:ascii="Calibri" w:eastAsia="Calibri" w:hAnsi="Calibri" w:cs="Calibri"/>
                <w:b/>
                <w:sz w:val="24"/>
              </w:rPr>
              <w:t>appointment</w:t>
            </w:r>
            <w:r w:rsidRPr="00E55DB5">
              <w:rPr>
                <w:rFonts w:ascii="Calibri" w:eastAsia="Calibri" w:hAnsi="Calibri" w:cs="Calibri"/>
                <w:b/>
                <w:spacing w:val="-2"/>
                <w:sz w:val="24"/>
              </w:rPr>
              <w:t xml:space="preserve"> </w:t>
            </w:r>
            <w:r w:rsidRPr="00E55DB5">
              <w:rPr>
                <w:rFonts w:ascii="Calibri" w:eastAsia="Calibri" w:hAnsi="Calibri" w:cs="Calibri"/>
                <w:b/>
                <w:sz w:val="24"/>
              </w:rPr>
              <w:t>or</w:t>
            </w:r>
            <w:r w:rsidRPr="00E55DB5">
              <w:rPr>
                <w:rFonts w:ascii="Calibri" w:eastAsia="Calibri" w:hAnsi="Calibri" w:cs="Calibri"/>
                <w:b/>
                <w:spacing w:val="-3"/>
                <w:sz w:val="24"/>
              </w:rPr>
              <w:t xml:space="preserve"> </w:t>
            </w:r>
            <w:r w:rsidRPr="00E55DB5">
              <w:rPr>
                <w:rFonts w:ascii="Calibri" w:eastAsia="Calibri" w:hAnsi="Calibri" w:cs="Calibri"/>
                <w:b/>
                <w:sz w:val="24"/>
              </w:rPr>
              <w:t>respond</w:t>
            </w:r>
            <w:r w:rsidRPr="00E55DB5">
              <w:rPr>
                <w:rFonts w:ascii="Calibri" w:eastAsia="Calibri" w:hAnsi="Calibri" w:cs="Calibri"/>
                <w:b/>
                <w:spacing w:val="-3"/>
                <w:sz w:val="24"/>
              </w:rPr>
              <w:t xml:space="preserve"> </w:t>
            </w:r>
            <w:r w:rsidRPr="00E55DB5">
              <w:rPr>
                <w:rFonts w:ascii="Calibri" w:eastAsia="Calibri" w:hAnsi="Calibri" w:cs="Calibri"/>
                <w:b/>
                <w:sz w:val="24"/>
              </w:rPr>
              <w:t>to</w:t>
            </w:r>
            <w:r w:rsidRPr="00E55DB5">
              <w:rPr>
                <w:rFonts w:ascii="Calibri" w:eastAsia="Calibri" w:hAnsi="Calibri" w:cs="Calibri"/>
                <w:b/>
                <w:spacing w:val="-2"/>
                <w:sz w:val="24"/>
              </w:rPr>
              <w:t xml:space="preserve"> referral</w:t>
            </w:r>
          </w:p>
          <w:p w14:paraId="69F7B659"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Intake</w:t>
            </w:r>
            <w:r w:rsidRPr="00E55DB5">
              <w:rPr>
                <w:rFonts w:ascii="Calibri" w:eastAsia="Calibri" w:hAnsi="Calibri" w:cs="Calibri"/>
                <w:b/>
                <w:spacing w:val="-7"/>
                <w:sz w:val="24"/>
              </w:rPr>
              <w:t xml:space="preserve"> </w:t>
            </w:r>
            <w:r w:rsidRPr="00E55DB5">
              <w:rPr>
                <w:rFonts w:ascii="Calibri" w:eastAsia="Calibri" w:hAnsi="Calibri" w:cs="Calibri"/>
                <w:b/>
                <w:sz w:val="24"/>
              </w:rPr>
              <w:t>appointment</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7"/>
                <w:sz w:val="24"/>
              </w:rPr>
              <w:t xml:space="preserve"> </w:t>
            </w:r>
            <w:r w:rsidRPr="00E55DB5">
              <w:rPr>
                <w:rFonts w:ascii="Calibri" w:eastAsia="Calibri" w:hAnsi="Calibri" w:cs="Calibri"/>
                <w:b/>
                <w:sz w:val="24"/>
              </w:rPr>
              <w:t>complete</w:t>
            </w:r>
            <w:r w:rsidRPr="00E55DB5">
              <w:rPr>
                <w:rFonts w:ascii="Calibri" w:eastAsia="Calibri" w:hAnsi="Calibri" w:cs="Calibri"/>
                <w:b/>
                <w:spacing w:val="-6"/>
                <w:sz w:val="24"/>
              </w:rPr>
              <w:t xml:space="preserve"> </w:t>
            </w:r>
            <w:r w:rsidRPr="00E55DB5">
              <w:rPr>
                <w:rFonts w:ascii="Calibri" w:eastAsia="Calibri" w:hAnsi="Calibri" w:cs="Calibri"/>
                <w:b/>
                <w:spacing w:val="-2"/>
                <w:sz w:val="24"/>
              </w:rPr>
              <w:t>assessments</w:t>
            </w:r>
          </w:p>
          <w:p w14:paraId="5F1B6373"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Discuss</w:t>
            </w:r>
            <w:r w:rsidRPr="00E55DB5">
              <w:rPr>
                <w:rFonts w:ascii="Calibri" w:eastAsia="Calibri" w:hAnsi="Calibri" w:cs="Calibri"/>
                <w:b/>
                <w:spacing w:val="-2"/>
                <w:sz w:val="24"/>
              </w:rPr>
              <w:t xml:space="preserve"> </w:t>
            </w:r>
            <w:r w:rsidRPr="00E55DB5">
              <w:rPr>
                <w:rFonts w:ascii="Calibri" w:eastAsia="Calibri" w:hAnsi="Calibri" w:cs="Calibri"/>
                <w:b/>
                <w:sz w:val="24"/>
              </w:rPr>
              <w:t>and</w:t>
            </w:r>
            <w:r w:rsidRPr="00E55DB5">
              <w:rPr>
                <w:rFonts w:ascii="Calibri" w:eastAsia="Calibri" w:hAnsi="Calibri" w:cs="Calibri"/>
                <w:b/>
                <w:spacing w:val="-2"/>
                <w:sz w:val="24"/>
              </w:rPr>
              <w:t xml:space="preserve"> </w:t>
            </w:r>
            <w:r w:rsidRPr="00E55DB5">
              <w:rPr>
                <w:rFonts w:ascii="Calibri" w:eastAsia="Calibri" w:hAnsi="Calibri" w:cs="Calibri"/>
                <w:b/>
                <w:sz w:val="24"/>
              </w:rPr>
              <w:t>score</w:t>
            </w:r>
            <w:r w:rsidRPr="00E55DB5">
              <w:rPr>
                <w:rFonts w:ascii="Calibri" w:eastAsia="Calibri" w:hAnsi="Calibri" w:cs="Calibri"/>
                <w:b/>
                <w:spacing w:val="-2"/>
                <w:sz w:val="24"/>
              </w:rPr>
              <w:t xml:space="preserve"> </w:t>
            </w:r>
            <w:r w:rsidRPr="00E55DB5">
              <w:rPr>
                <w:rFonts w:ascii="Calibri" w:eastAsia="Calibri" w:hAnsi="Calibri" w:cs="Calibri"/>
                <w:b/>
                <w:sz w:val="24"/>
              </w:rPr>
              <w:t>information</w:t>
            </w:r>
            <w:r w:rsidRPr="00E55DB5">
              <w:rPr>
                <w:rFonts w:ascii="Calibri" w:eastAsia="Calibri" w:hAnsi="Calibri" w:cs="Calibri"/>
                <w:b/>
                <w:spacing w:val="-2"/>
                <w:sz w:val="24"/>
              </w:rPr>
              <w:t xml:space="preserve"> </w:t>
            </w:r>
            <w:r w:rsidRPr="00E55DB5">
              <w:rPr>
                <w:rFonts w:ascii="Calibri" w:eastAsia="Calibri" w:hAnsi="Calibri" w:cs="Calibri"/>
                <w:b/>
                <w:sz w:val="24"/>
              </w:rPr>
              <w:t>with</w:t>
            </w:r>
            <w:r w:rsidRPr="00E55DB5">
              <w:rPr>
                <w:rFonts w:ascii="Calibri" w:eastAsia="Calibri" w:hAnsi="Calibri" w:cs="Calibri"/>
                <w:b/>
                <w:spacing w:val="-1"/>
                <w:sz w:val="24"/>
              </w:rPr>
              <w:t xml:space="preserve"> </w:t>
            </w:r>
            <w:r w:rsidRPr="00E55DB5">
              <w:rPr>
                <w:rFonts w:ascii="Calibri" w:eastAsia="Calibri" w:hAnsi="Calibri" w:cs="Calibri"/>
                <w:b/>
                <w:sz w:val="24"/>
              </w:rPr>
              <w:t>team</w:t>
            </w:r>
            <w:r w:rsidRPr="00E55DB5">
              <w:rPr>
                <w:rFonts w:ascii="Calibri" w:eastAsia="Calibri" w:hAnsi="Calibri" w:cs="Calibri"/>
                <w:b/>
                <w:spacing w:val="-2"/>
                <w:sz w:val="24"/>
              </w:rPr>
              <w:t xml:space="preserve"> </w:t>
            </w:r>
            <w:r w:rsidRPr="00E55DB5">
              <w:rPr>
                <w:rFonts w:ascii="Calibri" w:eastAsia="Calibri" w:hAnsi="Calibri" w:cs="Calibri"/>
                <w:b/>
                <w:sz w:val="24"/>
              </w:rPr>
              <w:t>in</w:t>
            </w:r>
            <w:r w:rsidRPr="00E55DB5">
              <w:rPr>
                <w:rFonts w:ascii="Calibri" w:eastAsia="Calibri" w:hAnsi="Calibri" w:cs="Calibri"/>
                <w:b/>
                <w:spacing w:val="-2"/>
                <w:sz w:val="24"/>
              </w:rPr>
              <w:t xml:space="preserve"> </w:t>
            </w:r>
            <w:r w:rsidRPr="00E55DB5">
              <w:rPr>
                <w:rFonts w:ascii="Calibri" w:eastAsia="Calibri" w:hAnsi="Calibri" w:cs="Calibri"/>
                <w:b/>
                <w:sz w:val="24"/>
              </w:rPr>
              <w:t>weekly</w:t>
            </w:r>
            <w:r w:rsidRPr="00E55DB5">
              <w:rPr>
                <w:rFonts w:ascii="Calibri" w:eastAsia="Calibri" w:hAnsi="Calibri" w:cs="Calibri"/>
                <w:b/>
                <w:spacing w:val="-2"/>
                <w:sz w:val="24"/>
              </w:rPr>
              <w:t xml:space="preserve"> </w:t>
            </w:r>
            <w:r w:rsidRPr="00E55DB5">
              <w:rPr>
                <w:rFonts w:ascii="Calibri" w:eastAsia="Calibri" w:hAnsi="Calibri" w:cs="Calibri"/>
                <w:b/>
                <w:sz w:val="24"/>
              </w:rPr>
              <w:t>Supervisory</w:t>
            </w:r>
            <w:r w:rsidRPr="00E55DB5">
              <w:rPr>
                <w:rFonts w:ascii="Calibri" w:eastAsia="Calibri" w:hAnsi="Calibri" w:cs="Calibri"/>
                <w:b/>
                <w:spacing w:val="-1"/>
                <w:sz w:val="24"/>
              </w:rPr>
              <w:t xml:space="preserve"> </w:t>
            </w:r>
            <w:r w:rsidRPr="00E55DB5">
              <w:rPr>
                <w:rFonts w:ascii="Calibri" w:eastAsia="Calibri" w:hAnsi="Calibri" w:cs="Calibri"/>
                <w:b/>
                <w:spacing w:val="-2"/>
                <w:sz w:val="24"/>
              </w:rPr>
              <w:t>meeting</w:t>
            </w:r>
          </w:p>
          <w:p w14:paraId="38C31AEE"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ind w:right="472"/>
              <w:rPr>
                <w:rFonts w:ascii="Calibri" w:eastAsia="Calibri" w:hAnsi="Calibri" w:cs="Calibri"/>
                <w:b/>
                <w:sz w:val="24"/>
              </w:rPr>
            </w:pPr>
            <w:r w:rsidRPr="00E55DB5">
              <w:rPr>
                <w:rFonts w:ascii="Calibri" w:eastAsia="Calibri" w:hAnsi="Calibri" w:cs="Calibri"/>
                <w:b/>
                <w:sz w:val="24"/>
              </w:rPr>
              <w:t>Assign</w:t>
            </w:r>
            <w:r w:rsidRPr="00E55DB5">
              <w:rPr>
                <w:rFonts w:ascii="Calibri" w:eastAsia="Calibri" w:hAnsi="Calibri" w:cs="Calibri"/>
                <w:b/>
                <w:spacing w:val="-7"/>
                <w:sz w:val="24"/>
              </w:rPr>
              <w:t xml:space="preserve"> </w:t>
            </w:r>
            <w:r w:rsidRPr="00E55DB5">
              <w:rPr>
                <w:rFonts w:ascii="Calibri" w:eastAsia="Calibri" w:hAnsi="Calibri" w:cs="Calibri"/>
                <w:b/>
                <w:sz w:val="24"/>
              </w:rPr>
              <w:t>clients</w:t>
            </w:r>
            <w:r w:rsidRPr="00E55DB5">
              <w:rPr>
                <w:rFonts w:ascii="Calibri" w:eastAsia="Calibri" w:hAnsi="Calibri" w:cs="Calibri"/>
                <w:b/>
                <w:spacing w:val="-7"/>
                <w:sz w:val="24"/>
              </w:rPr>
              <w:t xml:space="preserve"> </w:t>
            </w:r>
            <w:r w:rsidRPr="00E55DB5">
              <w:rPr>
                <w:rFonts w:ascii="Calibri" w:eastAsia="Calibri" w:hAnsi="Calibri" w:cs="Calibri"/>
                <w:b/>
                <w:sz w:val="24"/>
              </w:rPr>
              <w:t>to</w:t>
            </w:r>
            <w:r w:rsidRPr="00E55DB5">
              <w:rPr>
                <w:rFonts w:ascii="Calibri" w:eastAsia="Calibri" w:hAnsi="Calibri" w:cs="Calibri"/>
                <w:b/>
                <w:spacing w:val="-7"/>
                <w:sz w:val="24"/>
              </w:rPr>
              <w:t xml:space="preserve"> </w:t>
            </w:r>
            <w:r w:rsidRPr="00E55DB5">
              <w:rPr>
                <w:rFonts w:ascii="Calibri" w:eastAsia="Calibri" w:hAnsi="Calibri" w:cs="Calibri"/>
                <w:b/>
                <w:sz w:val="24"/>
              </w:rPr>
              <w:t>Well</w:t>
            </w:r>
            <w:r w:rsidRPr="00E55DB5">
              <w:rPr>
                <w:rFonts w:ascii="Calibri" w:eastAsia="Calibri" w:hAnsi="Calibri" w:cs="Calibri"/>
                <w:b/>
                <w:spacing w:val="-7"/>
                <w:sz w:val="24"/>
              </w:rPr>
              <w:t xml:space="preserve"> </w:t>
            </w:r>
            <w:r w:rsidRPr="00E55DB5">
              <w:rPr>
                <w:rFonts w:ascii="Calibri" w:eastAsia="Calibri" w:hAnsi="Calibri" w:cs="Calibri"/>
                <w:b/>
                <w:sz w:val="24"/>
              </w:rPr>
              <w:t>Family</w:t>
            </w:r>
            <w:r w:rsidRPr="00E55DB5">
              <w:rPr>
                <w:rFonts w:ascii="Calibri" w:eastAsia="Calibri" w:hAnsi="Calibri" w:cs="Calibri"/>
                <w:b/>
                <w:spacing w:val="-7"/>
                <w:sz w:val="24"/>
              </w:rPr>
              <w:t xml:space="preserve"> </w:t>
            </w:r>
            <w:r w:rsidRPr="00E55DB5">
              <w:rPr>
                <w:rFonts w:ascii="Calibri" w:eastAsia="Calibri" w:hAnsi="Calibri" w:cs="Calibri"/>
                <w:b/>
                <w:sz w:val="24"/>
              </w:rPr>
              <w:t>Care</w:t>
            </w:r>
            <w:r w:rsidRPr="00E55DB5">
              <w:rPr>
                <w:rFonts w:ascii="Calibri" w:eastAsia="Calibri" w:hAnsi="Calibri" w:cs="Calibri"/>
                <w:b/>
                <w:spacing w:val="-7"/>
                <w:sz w:val="24"/>
              </w:rPr>
              <w:t xml:space="preserve"> </w:t>
            </w:r>
            <w:r w:rsidRPr="00E55DB5">
              <w:rPr>
                <w:rFonts w:ascii="Calibri" w:eastAsia="Calibri" w:hAnsi="Calibri" w:cs="Calibri"/>
                <w:b/>
                <w:sz w:val="24"/>
              </w:rPr>
              <w:t>Outreach</w:t>
            </w:r>
            <w:r w:rsidRPr="00E55DB5">
              <w:rPr>
                <w:rFonts w:ascii="Calibri" w:eastAsia="Calibri" w:hAnsi="Calibri" w:cs="Calibri"/>
                <w:b/>
                <w:spacing w:val="-7"/>
                <w:sz w:val="24"/>
              </w:rPr>
              <w:t xml:space="preserve"> </w:t>
            </w:r>
            <w:r w:rsidRPr="00E55DB5">
              <w:rPr>
                <w:rFonts w:ascii="Calibri" w:eastAsia="Calibri" w:hAnsi="Calibri" w:cs="Calibri"/>
                <w:b/>
                <w:sz w:val="24"/>
              </w:rPr>
              <w:t>(WFCO)</w:t>
            </w:r>
            <w:r w:rsidRPr="00E55DB5">
              <w:rPr>
                <w:rFonts w:ascii="Calibri" w:eastAsia="Calibri" w:hAnsi="Calibri" w:cs="Calibri"/>
                <w:b/>
                <w:spacing w:val="-7"/>
                <w:sz w:val="24"/>
              </w:rPr>
              <w:t xml:space="preserve"> </w:t>
            </w:r>
            <w:r w:rsidRPr="00E55DB5">
              <w:rPr>
                <w:rFonts w:ascii="Calibri" w:eastAsia="Calibri" w:hAnsi="Calibri" w:cs="Calibri"/>
                <w:b/>
                <w:sz w:val="24"/>
              </w:rPr>
              <w:t>team</w:t>
            </w:r>
            <w:r w:rsidRPr="00E55DB5">
              <w:rPr>
                <w:rFonts w:ascii="Calibri" w:eastAsia="Calibri" w:hAnsi="Calibri" w:cs="Calibri"/>
                <w:b/>
                <w:spacing w:val="-7"/>
                <w:sz w:val="24"/>
              </w:rPr>
              <w:t xml:space="preserve"> </w:t>
            </w:r>
            <w:r w:rsidRPr="00E55DB5">
              <w:rPr>
                <w:rFonts w:ascii="Calibri" w:eastAsia="Calibri" w:hAnsi="Calibri" w:cs="Calibri"/>
                <w:b/>
                <w:sz w:val="24"/>
              </w:rPr>
              <w:t>member</w:t>
            </w:r>
            <w:r w:rsidRPr="00E55DB5">
              <w:rPr>
                <w:rFonts w:ascii="Calibri" w:eastAsia="Calibri" w:hAnsi="Calibri" w:cs="Calibri"/>
                <w:b/>
                <w:spacing w:val="-7"/>
                <w:sz w:val="24"/>
              </w:rPr>
              <w:t xml:space="preserve"> </w:t>
            </w:r>
            <w:r w:rsidRPr="00E55DB5">
              <w:rPr>
                <w:rFonts w:ascii="Calibri" w:eastAsia="Calibri" w:hAnsi="Calibri" w:cs="Calibri"/>
                <w:b/>
                <w:sz w:val="24"/>
              </w:rPr>
              <w:t>based</w:t>
            </w:r>
            <w:r w:rsidRPr="00E55DB5">
              <w:rPr>
                <w:rFonts w:ascii="Calibri" w:eastAsia="Calibri" w:hAnsi="Calibri" w:cs="Calibri"/>
                <w:b/>
                <w:spacing w:val="-7"/>
                <w:sz w:val="24"/>
              </w:rPr>
              <w:t xml:space="preserve"> </w:t>
            </w:r>
            <w:r w:rsidRPr="00E55DB5">
              <w:rPr>
                <w:rFonts w:ascii="Calibri" w:eastAsia="Calibri" w:hAnsi="Calibri" w:cs="Calibri"/>
                <w:b/>
                <w:sz w:val="24"/>
              </w:rPr>
              <w:t>on assessed needs; or refer clients to other facilities for care</w:t>
            </w:r>
          </w:p>
          <w:p w14:paraId="2FECE25F"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ind w:right="200"/>
              <w:rPr>
                <w:rFonts w:ascii="Calibri" w:eastAsia="Calibri" w:hAnsi="Calibri" w:cs="Calibri"/>
                <w:b/>
                <w:sz w:val="24"/>
              </w:rPr>
            </w:pPr>
            <w:r w:rsidRPr="00E55DB5">
              <w:rPr>
                <w:rFonts w:ascii="Calibri" w:eastAsia="Calibri" w:hAnsi="Calibri" w:cs="Calibri"/>
                <w:b/>
                <w:sz w:val="24"/>
              </w:rPr>
              <w:t>Meet</w:t>
            </w:r>
            <w:r w:rsidRPr="00E55DB5">
              <w:rPr>
                <w:rFonts w:ascii="Calibri" w:eastAsia="Calibri" w:hAnsi="Calibri" w:cs="Calibri"/>
                <w:b/>
                <w:spacing w:val="-7"/>
                <w:sz w:val="24"/>
              </w:rPr>
              <w:t xml:space="preserve"> </w:t>
            </w:r>
            <w:r w:rsidRPr="00E55DB5">
              <w:rPr>
                <w:rFonts w:ascii="Calibri" w:eastAsia="Calibri" w:hAnsi="Calibri" w:cs="Calibri"/>
                <w:b/>
                <w:sz w:val="24"/>
              </w:rPr>
              <w:t>with</w:t>
            </w:r>
            <w:r w:rsidRPr="00E55DB5">
              <w:rPr>
                <w:rFonts w:ascii="Calibri" w:eastAsia="Calibri" w:hAnsi="Calibri" w:cs="Calibri"/>
                <w:b/>
                <w:spacing w:val="-7"/>
                <w:sz w:val="24"/>
              </w:rPr>
              <w:t xml:space="preserve"> </w:t>
            </w:r>
            <w:r w:rsidRPr="00E55DB5">
              <w:rPr>
                <w:rFonts w:ascii="Calibri" w:eastAsia="Calibri" w:hAnsi="Calibri" w:cs="Calibri"/>
                <w:b/>
                <w:sz w:val="24"/>
              </w:rPr>
              <w:t>client/family</w:t>
            </w:r>
            <w:r w:rsidRPr="00E55DB5">
              <w:rPr>
                <w:rFonts w:ascii="Calibri" w:eastAsia="Calibri" w:hAnsi="Calibri" w:cs="Calibri"/>
                <w:b/>
                <w:spacing w:val="-7"/>
                <w:sz w:val="24"/>
              </w:rPr>
              <w:t xml:space="preserve"> </w:t>
            </w:r>
            <w:r w:rsidRPr="00E55DB5">
              <w:rPr>
                <w:rFonts w:ascii="Calibri" w:eastAsia="Calibri" w:hAnsi="Calibri" w:cs="Calibri"/>
                <w:b/>
                <w:sz w:val="24"/>
              </w:rPr>
              <w:t>for</w:t>
            </w:r>
            <w:r w:rsidRPr="00E55DB5">
              <w:rPr>
                <w:rFonts w:ascii="Calibri" w:eastAsia="Calibri" w:hAnsi="Calibri" w:cs="Calibri"/>
                <w:b/>
                <w:spacing w:val="-7"/>
                <w:sz w:val="24"/>
              </w:rPr>
              <w:t xml:space="preserve"> </w:t>
            </w:r>
            <w:r w:rsidRPr="00E55DB5">
              <w:rPr>
                <w:rFonts w:ascii="Calibri" w:eastAsia="Calibri" w:hAnsi="Calibri" w:cs="Calibri"/>
                <w:b/>
                <w:sz w:val="24"/>
              </w:rPr>
              <w:t>deeper</w:t>
            </w:r>
            <w:r w:rsidRPr="00E55DB5">
              <w:rPr>
                <w:rFonts w:ascii="Calibri" w:eastAsia="Calibri" w:hAnsi="Calibri" w:cs="Calibri"/>
                <w:b/>
                <w:spacing w:val="-7"/>
                <w:sz w:val="24"/>
              </w:rPr>
              <w:t xml:space="preserve"> </w:t>
            </w:r>
            <w:r w:rsidRPr="00E55DB5">
              <w:rPr>
                <w:rFonts w:ascii="Calibri" w:eastAsia="Calibri" w:hAnsi="Calibri" w:cs="Calibri"/>
                <w:b/>
                <w:sz w:val="24"/>
              </w:rPr>
              <w:t>discussion</w:t>
            </w:r>
            <w:r w:rsidRPr="00E55DB5">
              <w:rPr>
                <w:rFonts w:ascii="Calibri" w:eastAsia="Calibri" w:hAnsi="Calibri" w:cs="Calibri"/>
                <w:b/>
                <w:spacing w:val="-7"/>
                <w:sz w:val="24"/>
              </w:rPr>
              <w:t xml:space="preserve"> </w:t>
            </w:r>
            <w:r w:rsidRPr="00E55DB5">
              <w:rPr>
                <w:rFonts w:ascii="Calibri" w:eastAsia="Calibri" w:hAnsi="Calibri" w:cs="Calibri"/>
                <w:b/>
                <w:sz w:val="24"/>
              </w:rPr>
              <w:t>and</w:t>
            </w:r>
            <w:r w:rsidRPr="00E55DB5">
              <w:rPr>
                <w:rFonts w:ascii="Calibri" w:eastAsia="Calibri" w:hAnsi="Calibri" w:cs="Calibri"/>
                <w:b/>
                <w:spacing w:val="-7"/>
                <w:sz w:val="24"/>
              </w:rPr>
              <w:t xml:space="preserve"> </w:t>
            </w:r>
            <w:r w:rsidRPr="00E55DB5">
              <w:rPr>
                <w:rFonts w:ascii="Calibri" w:eastAsia="Calibri" w:hAnsi="Calibri" w:cs="Calibri"/>
                <w:b/>
                <w:sz w:val="24"/>
              </w:rPr>
              <w:t>to</w:t>
            </w:r>
            <w:r w:rsidRPr="00E55DB5">
              <w:rPr>
                <w:rFonts w:ascii="Calibri" w:eastAsia="Calibri" w:hAnsi="Calibri" w:cs="Calibri"/>
                <w:b/>
                <w:spacing w:val="-7"/>
                <w:sz w:val="24"/>
              </w:rPr>
              <w:t xml:space="preserve"> </w:t>
            </w:r>
            <w:r w:rsidRPr="00E55DB5">
              <w:rPr>
                <w:rFonts w:ascii="Calibri" w:eastAsia="Calibri" w:hAnsi="Calibri" w:cs="Calibri"/>
                <w:b/>
                <w:sz w:val="24"/>
              </w:rPr>
              <w:t>develop</w:t>
            </w:r>
            <w:r w:rsidRPr="00E55DB5">
              <w:rPr>
                <w:rFonts w:ascii="Calibri" w:eastAsia="Calibri" w:hAnsi="Calibri" w:cs="Calibri"/>
                <w:b/>
                <w:spacing w:val="-7"/>
                <w:sz w:val="24"/>
              </w:rPr>
              <w:t xml:space="preserve"> </w:t>
            </w:r>
            <w:r w:rsidRPr="00E55DB5">
              <w:rPr>
                <w:rFonts w:ascii="Calibri" w:eastAsia="Calibri" w:hAnsi="Calibri" w:cs="Calibri"/>
                <w:b/>
                <w:sz w:val="24"/>
              </w:rPr>
              <w:t>a</w:t>
            </w:r>
            <w:r w:rsidRPr="00E55DB5">
              <w:rPr>
                <w:rFonts w:ascii="Calibri" w:eastAsia="Calibri" w:hAnsi="Calibri" w:cs="Calibri"/>
                <w:b/>
                <w:spacing w:val="-7"/>
                <w:sz w:val="24"/>
              </w:rPr>
              <w:t xml:space="preserve"> </w:t>
            </w:r>
            <w:r w:rsidRPr="00E55DB5">
              <w:rPr>
                <w:rFonts w:ascii="Calibri" w:eastAsia="Calibri" w:hAnsi="Calibri" w:cs="Calibri"/>
                <w:b/>
                <w:sz w:val="24"/>
              </w:rPr>
              <w:t>strength-based intervention plan and system of care and support</w:t>
            </w:r>
          </w:p>
          <w:p w14:paraId="2DB51C0C"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rPr>
                <w:rFonts w:ascii="Calibri" w:eastAsia="Calibri" w:hAnsi="Calibri" w:cs="Calibri"/>
                <w:b/>
                <w:sz w:val="24"/>
              </w:rPr>
            </w:pPr>
            <w:r w:rsidRPr="00E55DB5">
              <w:rPr>
                <w:rFonts w:ascii="Calibri" w:eastAsia="Calibri" w:hAnsi="Calibri" w:cs="Calibri"/>
                <w:b/>
                <w:spacing w:val="-2"/>
                <w:sz w:val="24"/>
              </w:rPr>
              <w:t>Initiate</w:t>
            </w:r>
            <w:r w:rsidRPr="00E55DB5">
              <w:rPr>
                <w:rFonts w:ascii="Calibri" w:eastAsia="Calibri" w:hAnsi="Calibri" w:cs="Calibri"/>
                <w:b/>
                <w:spacing w:val="3"/>
                <w:sz w:val="24"/>
              </w:rPr>
              <w:t xml:space="preserve"> </w:t>
            </w:r>
            <w:r w:rsidRPr="00E55DB5">
              <w:rPr>
                <w:rFonts w:ascii="Calibri" w:eastAsia="Calibri" w:hAnsi="Calibri" w:cs="Calibri"/>
                <w:b/>
                <w:spacing w:val="-2"/>
                <w:sz w:val="24"/>
              </w:rPr>
              <w:t>Treatment</w:t>
            </w:r>
            <w:r w:rsidRPr="00E55DB5">
              <w:rPr>
                <w:rFonts w:ascii="Calibri" w:eastAsia="Calibri" w:hAnsi="Calibri" w:cs="Calibri"/>
                <w:b/>
                <w:spacing w:val="3"/>
                <w:sz w:val="24"/>
              </w:rPr>
              <w:t xml:space="preserve"> </w:t>
            </w:r>
            <w:r w:rsidRPr="00E55DB5">
              <w:rPr>
                <w:rFonts w:ascii="Calibri" w:eastAsia="Calibri" w:hAnsi="Calibri" w:cs="Calibri"/>
                <w:b/>
                <w:spacing w:val="-4"/>
                <w:sz w:val="24"/>
              </w:rPr>
              <w:t>Plan</w:t>
            </w:r>
          </w:p>
          <w:p w14:paraId="1801C16B"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rPr>
                <w:rFonts w:ascii="Calibri" w:eastAsia="Calibri" w:hAnsi="Calibri" w:cs="Calibri"/>
                <w:b/>
                <w:sz w:val="24"/>
              </w:rPr>
            </w:pPr>
            <w:r w:rsidRPr="00E55DB5">
              <w:rPr>
                <w:rFonts w:ascii="Calibri" w:eastAsia="Calibri" w:hAnsi="Calibri" w:cs="Calibri"/>
                <w:b/>
                <w:sz w:val="24"/>
              </w:rPr>
              <w:t>Help</w:t>
            </w:r>
            <w:r w:rsidRPr="00E55DB5">
              <w:rPr>
                <w:rFonts w:ascii="Calibri" w:eastAsia="Calibri" w:hAnsi="Calibri" w:cs="Calibri"/>
                <w:b/>
                <w:spacing w:val="-7"/>
                <w:sz w:val="24"/>
              </w:rPr>
              <w:t xml:space="preserve"> </w:t>
            </w:r>
            <w:r w:rsidRPr="00E55DB5">
              <w:rPr>
                <w:rFonts w:ascii="Calibri" w:eastAsia="Calibri" w:hAnsi="Calibri" w:cs="Calibri"/>
                <w:b/>
                <w:sz w:val="24"/>
              </w:rPr>
              <w:t>client</w:t>
            </w:r>
            <w:r w:rsidRPr="00E55DB5">
              <w:rPr>
                <w:rFonts w:ascii="Calibri" w:eastAsia="Calibri" w:hAnsi="Calibri" w:cs="Calibri"/>
                <w:b/>
                <w:spacing w:val="-4"/>
                <w:sz w:val="24"/>
              </w:rPr>
              <w:t xml:space="preserve"> </w:t>
            </w:r>
            <w:r w:rsidRPr="00E55DB5">
              <w:rPr>
                <w:rFonts w:ascii="Calibri" w:eastAsia="Calibri" w:hAnsi="Calibri" w:cs="Calibri"/>
                <w:b/>
                <w:sz w:val="24"/>
              </w:rPr>
              <w:t>create,</w:t>
            </w:r>
            <w:r w:rsidRPr="00E55DB5">
              <w:rPr>
                <w:rFonts w:ascii="Calibri" w:eastAsia="Calibri" w:hAnsi="Calibri" w:cs="Calibri"/>
                <w:b/>
                <w:spacing w:val="-4"/>
                <w:sz w:val="24"/>
              </w:rPr>
              <w:t xml:space="preserve"> </w:t>
            </w:r>
            <w:r w:rsidRPr="00E55DB5">
              <w:rPr>
                <w:rFonts w:ascii="Calibri" w:eastAsia="Calibri" w:hAnsi="Calibri" w:cs="Calibri"/>
                <w:b/>
                <w:sz w:val="24"/>
              </w:rPr>
              <w:t>meet,</w:t>
            </w:r>
            <w:r w:rsidRPr="00E55DB5">
              <w:rPr>
                <w:rFonts w:ascii="Calibri" w:eastAsia="Calibri" w:hAnsi="Calibri" w:cs="Calibri"/>
                <w:b/>
                <w:spacing w:val="-5"/>
                <w:sz w:val="24"/>
              </w:rPr>
              <w:t xml:space="preserve"> </w:t>
            </w:r>
            <w:r w:rsidRPr="00E55DB5">
              <w:rPr>
                <w:rFonts w:ascii="Calibri" w:eastAsia="Calibri" w:hAnsi="Calibri" w:cs="Calibri"/>
                <w:b/>
                <w:sz w:val="24"/>
              </w:rPr>
              <w:t>and</w:t>
            </w:r>
            <w:r w:rsidRPr="00E55DB5">
              <w:rPr>
                <w:rFonts w:ascii="Calibri" w:eastAsia="Calibri" w:hAnsi="Calibri" w:cs="Calibri"/>
                <w:b/>
                <w:spacing w:val="-4"/>
                <w:sz w:val="24"/>
              </w:rPr>
              <w:t xml:space="preserve"> </w:t>
            </w:r>
            <w:r w:rsidRPr="00E55DB5">
              <w:rPr>
                <w:rFonts w:ascii="Calibri" w:eastAsia="Calibri" w:hAnsi="Calibri" w:cs="Calibri"/>
                <w:b/>
                <w:sz w:val="24"/>
              </w:rPr>
              <w:t>celebrate</w:t>
            </w:r>
            <w:r w:rsidRPr="00E55DB5">
              <w:rPr>
                <w:rFonts w:ascii="Calibri" w:eastAsia="Calibri" w:hAnsi="Calibri" w:cs="Calibri"/>
                <w:b/>
                <w:spacing w:val="-4"/>
                <w:sz w:val="24"/>
              </w:rPr>
              <w:t xml:space="preserve"> </w:t>
            </w:r>
            <w:r w:rsidRPr="00E55DB5">
              <w:rPr>
                <w:rFonts w:ascii="Calibri" w:eastAsia="Calibri" w:hAnsi="Calibri" w:cs="Calibri"/>
                <w:b/>
                <w:spacing w:val="-2"/>
                <w:sz w:val="24"/>
              </w:rPr>
              <w:t>goals</w:t>
            </w:r>
          </w:p>
          <w:p w14:paraId="1665DD2C" w14:textId="77777777" w:rsidR="00E55DB5" w:rsidRPr="00E55DB5" w:rsidRDefault="00E55DB5" w:rsidP="00E231B0">
            <w:pPr>
              <w:widowControl w:val="0"/>
              <w:numPr>
                <w:ilvl w:val="1"/>
                <w:numId w:val="105"/>
              </w:numPr>
              <w:tabs>
                <w:tab w:val="left" w:pos="1549"/>
                <w:tab w:val="left" w:pos="1550"/>
              </w:tabs>
              <w:autoSpaceDE w:val="0"/>
              <w:autoSpaceDN w:val="0"/>
              <w:spacing w:after="0" w:line="240" w:lineRule="auto"/>
              <w:rPr>
                <w:rFonts w:ascii="Calibri" w:eastAsia="Calibri" w:hAnsi="Calibri" w:cs="Calibri"/>
                <w:b/>
                <w:sz w:val="24"/>
              </w:rPr>
            </w:pPr>
            <w:r w:rsidRPr="00E55DB5">
              <w:rPr>
                <w:rFonts w:ascii="Calibri" w:eastAsia="Calibri" w:hAnsi="Calibri" w:cs="Calibri"/>
                <w:b/>
                <w:spacing w:val="-2"/>
                <w:sz w:val="24"/>
              </w:rPr>
              <w:t>Evaluate</w:t>
            </w:r>
            <w:r w:rsidRPr="00E55DB5">
              <w:rPr>
                <w:rFonts w:ascii="Calibri" w:eastAsia="Calibri" w:hAnsi="Calibri" w:cs="Calibri"/>
                <w:b/>
                <w:spacing w:val="-1"/>
                <w:sz w:val="24"/>
              </w:rPr>
              <w:t xml:space="preserve"> </w:t>
            </w:r>
            <w:r w:rsidRPr="00E55DB5">
              <w:rPr>
                <w:rFonts w:ascii="Calibri" w:eastAsia="Calibri" w:hAnsi="Calibri" w:cs="Calibri"/>
                <w:b/>
                <w:spacing w:val="-2"/>
                <w:sz w:val="24"/>
              </w:rPr>
              <w:t>Outcomes</w:t>
            </w:r>
          </w:p>
          <w:p w14:paraId="5CE29668" w14:textId="77777777" w:rsidR="00E55DB5" w:rsidRPr="00E55DB5" w:rsidRDefault="00E55DB5" w:rsidP="00E231B0">
            <w:pPr>
              <w:widowControl w:val="0"/>
              <w:numPr>
                <w:ilvl w:val="1"/>
                <w:numId w:val="105"/>
              </w:numPr>
              <w:tabs>
                <w:tab w:val="left" w:pos="1549"/>
                <w:tab w:val="left" w:pos="1550"/>
              </w:tabs>
              <w:autoSpaceDE w:val="0"/>
              <w:autoSpaceDN w:val="0"/>
              <w:spacing w:after="0" w:line="265" w:lineRule="exact"/>
              <w:rPr>
                <w:rFonts w:ascii="Calibri" w:eastAsia="Calibri" w:hAnsi="Calibri" w:cs="Calibri"/>
                <w:b/>
                <w:sz w:val="24"/>
              </w:rPr>
            </w:pPr>
            <w:r w:rsidRPr="00E55DB5">
              <w:rPr>
                <w:rFonts w:ascii="Calibri" w:eastAsia="Calibri" w:hAnsi="Calibri" w:cs="Calibri"/>
                <w:b/>
                <w:sz w:val="24"/>
              </w:rPr>
              <w:t>Discuss</w:t>
            </w:r>
            <w:r w:rsidRPr="00E55DB5">
              <w:rPr>
                <w:rFonts w:ascii="Calibri" w:eastAsia="Calibri" w:hAnsi="Calibri" w:cs="Calibri"/>
                <w:b/>
                <w:spacing w:val="-5"/>
                <w:sz w:val="24"/>
              </w:rPr>
              <w:t xml:space="preserve"> </w:t>
            </w:r>
            <w:r w:rsidRPr="00E55DB5">
              <w:rPr>
                <w:rFonts w:ascii="Calibri" w:eastAsia="Calibri" w:hAnsi="Calibri" w:cs="Calibri"/>
                <w:b/>
                <w:sz w:val="24"/>
              </w:rPr>
              <w:t>and</w:t>
            </w:r>
            <w:r w:rsidRPr="00E55DB5">
              <w:rPr>
                <w:rFonts w:ascii="Calibri" w:eastAsia="Calibri" w:hAnsi="Calibri" w:cs="Calibri"/>
                <w:b/>
                <w:spacing w:val="-2"/>
                <w:sz w:val="24"/>
              </w:rPr>
              <w:t xml:space="preserve"> </w:t>
            </w:r>
            <w:r w:rsidRPr="00E55DB5">
              <w:rPr>
                <w:rFonts w:ascii="Calibri" w:eastAsia="Calibri" w:hAnsi="Calibri" w:cs="Calibri"/>
                <w:b/>
                <w:sz w:val="24"/>
              </w:rPr>
              <w:t>adjust</w:t>
            </w:r>
            <w:r w:rsidRPr="00E55DB5">
              <w:rPr>
                <w:rFonts w:ascii="Calibri" w:eastAsia="Calibri" w:hAnsi="Calibri" w:cs="Calibri"/>
                <w:b/>
                <w:spacing w:val="-2"/>
                <w:sz w:val="24"/>
              </w:rPr>
              <w:t xml:space="preserve"> </w:t>
            </w:r>
            <w:r w:rsidRPr="00E55DB5">
              <w:rPr>
                <w:rFonts w:ascii="Calibri" w:eastAsia="Calibri" w:hAnsi="Calibri" w:cs="Calibri"/>
                <w:b/>
                <w:sz w:val="24"/>
              </w:rPr>
              <w:t>plan</w:t>
            </w:r>
            <w:r w:rsidRPr="00E55DB5">
              <w:rPr>
                <w:rFonts w:ascii="Calibri" w:eastAsia="Calibri" w:hAnsi="Calibri" w:cs="Calibri"/>
                <w:b/>
                <w:spacing w:val="-2"/>
                <w:sz w:val="24"/>
              </w:rPr>
              <w:t xml:space="preserve"> </w:t>
            </w:r>
            <w:r w:rsidRPr="00E55DB5">
              <w:rPr>
                <w:rFonts w:ascii="Calibri" w:eastAsia="Calibri" w:hAnsi="Calibri" w:cs="Calibri"/>
                <w:b/>
                <w:sz w:val="24"/>
              </w:rPr>
              <w:t>according</w:t>
            </w:r>
            <w:r w:rsidRPr="00E55DB5">
              <w:rPr>
                <w:rFonts w:ascii="Calibri" w:eastAsia="Calibri" w:hAnsi="Calibri" w:cs="Calibri"/>
                <w:b/>
                <w:spacing w:val="-2"/>
                <w:sz w:val="24"/>
              </w:rPr>
              <w:t xml:space="preserve"> </w:t>
            </w:r>
            <w:r w:rsidRPr="00E55DB5">
              <w:rPr>
                <w:rFonts w:ascii="Calibri" w:eastAsia="Calibri" w:hAnsi="Calibri" w:cs="Calibri"/>
                <w:b/>
                <w:sz w:val="24"/>
              </w:rPr>
              <w:t>to</w:t>
            </w:r>
            <w:r w:rsidRPr="00E55DB5">
              <w:rPr>
                <w:rFonts w:ascii="Calibri" w:eastAsia="Calibri" w:hAnsi="Calibri" w:cs="Calibri"/>
                <w:b/>
                <w:spacing w:val="-2"/>
                <w:sz w:val="24"/>
              </w:rPr>
              <w:t xml:space="preserve"> </w:t>
            </w:r>
            <w:r w:rsidRPr="00E55DB5">
              <w:rPr>
                <w:rFonts w:ascii="Calibri" w:eastAsia="Calibri" w:hAnsi="Calibri" w:cs="Calibri"/>
                <w:b/>
                <w:sz w:val="24"/>
              </w:rPr>
              <w:t>family</w:t>
            </w:r>
            <w:r w:rsidRPr="00E55DB5">
              <w:rPr>
                <w:rFonts w:ascii="Calibri" w:eastAsia="Calibri" w:hAnsi="Calibri" w:cs="Calibri"/>
                <w:b/>
                <w:spacing w:val="-2"/>
                <w:sz w:val="24"/>
              </w:rPr>
              <w:t xml:space="preserve"> needs</w:t>
            </w:r>
          </w:p>
        </w:tc>
      </w:tr>
      <w:tr w:rsidR="00E55DB5" w:rsidRPr="00E55DB5" w14:paraId="2523BC80" w14:textId="77777777" w:rsidTr="00CE01E0">
        <w:trPr>
          <w:trHeight w:val="1459"/>
        </w:trPr>
        <w:tc>
          <w:tcPr>
            <w:tcW w:w="9580" w:type="dxa"/>
          </w:tcPr>
          <w:p w14:paraId="5086FCAE" w14:textId="77777777" w:rsidR="00E55DB5" w:rsidRPr="00E55DB5" w:rsidRDefault="00E55DB5" w:rsidP="00E55DB5">
            <w:pPr>
              <w:widowControl w:val="0"/>
              <w:autoSpaceDE w:val="0"/>
              <w:autoSpaceDN w:val="0"/>
              <w:spacing w:before="3" w:after="0" w:line="240" w:lineRule="auto"/>
              <w:ind w:right="108"/>
              <w:rPr>
                <w:rFonts w:ascii="Calibri" w:eastAsia="Calibri" w:hAnsi="Calibri" w:cs="Calibri"/>
                <w:sz w:val="24"/>
              </w:rPr>
            </w:pPr>
            <w:r w:rsidRPr="00E55DB5">
              <w:rPr>
                <w:rFonts w:ascii="Calibri" w:eastAsia="Calibri" w:hAnsi="Calibri" w:cs="Calibri"/>
                <w:sz w:val="24"/>
              </w:rPr>
              <w:t>14.</w:t>
            </w:r>
            <w:r w:rsidRPr="00E55DB5">
              <w:rPr>
                <w:rFonts w:ascii="Calibri" w:eastAsia="Calibri" w:hAnsi="Calibri" w:cs="Calibri"/>
                <w:spacing w:val="-5"/>
                <w:sz w:val="24"/>
              </w:rPr>
              <w:t xml:space="preserve"> </w:t>
            </w:r>
            <w:r w:rsidRPr="00E55DB5">
              <w:rPr>
                <w:rFonts w:ascii="Calibri" w:eastAsia="Calibri" w:hAnsi="Calibri" w:cs="Calibri"/>
                <w:sz w:val="24"/>
              </w:rPr>
              <w:t>In</w:t>
            </w:r>
            <w:r w:rsidRPr="00E55DB5">
              <w:rPr>
                <w:rFonts w:ascii="Calibri" w:eastAsia="Calibri" w:hAnsi="Calibri" w:cs="Calibri"/>
                <w:spacing w:val="-6"/>
                <w:sz w:val="24"/>
              </w:rPr>
              <w:t xml:space="preserve"> </w:t>
            </w:r>
            <w:r w:rsidRPr="00E55DB5">
              <w:rPr>
                <w:rFonts w:ascii="Calibri" w:eastAsia="Calibri" w:hAnsi="Calibri" w:cs="Calibri"/>
                <w:sz w:val="24"/>
              </w:rPr>
              <w:t>what</w:t>
            </w:r>
            <w:r w:rsidRPr="00E55DB5">
              <w:rPr>
                <w:rFonts w:ascii="Calibri" w:eastAsia="Calibri" w:hAnsi="Calibri" w:cs="Calibri"/>
                <w:spacing w:val="-6"/>
                <w:sz w:val="24"/>
              </w:rPr>
              <w:t xml:space="preserve"> </w:t>
            </w:r>
            <w:r w:rsidRPr="00E55DB5">
              <w:rPr>
                <w:rFonts w:ascii="Calibri" w:eastAsia="Calibri" w:hAnsi="Calibri" w:cs="Calibri"/>
                <w:sz w:val="24"/>
              </w:rPr>
              <w:t>ways</w:t>
            </w:r>
            <w:r w:rsidRPr="00E55DB5">
              <w:rPr>
                <w:rFonts w:ascii="Calibri" w:eastAsia="Calibri" w:hAnsi="Calibri" w:cs="Calibri"/>
                <w:spacing w:val="-6"/>
                <w:sz w:val="24"/>
              </w:rPr>
              <w:t xml:space="preserve"> </w:t>
            </w:r>
            <w:r w:rsidRPr="00E55DB5">
              <w:rPr>
                <w:rFonts w:ascii="Calibri" w:eastAsia="Calibri" w:hAnsi="Calibri" w:cs="Calibri"/>
                <w:sz w:val="24"/>
              </w:rPr>
              <w:t>was</w:t>
            </w:r>
            <w:r w:rsidRPr="00E55DB5">
              <w:rPr>
                <w:rFonts w:ascii="Calibri" w:eastAsia="Calibri" w:hAnsi="Calibri" w:cs="Calibri"/>
                <w:spacing w:val="-6"/>
                <w:sz w:val="24"/>
              </w:rPr>
              <w:t xml:space="preserve"> </w:t>
            </w:r>
            <w:r w:rsidRPr="00E55DB5">
              <w:rPr>
                <w:rFonts w:ascii="Calibri" w:eastAsia="Calibri" w:hAnsi="Calibri" w:cs="Calibri"/>
                <w:sz w:val="24"/>
              </w:rPr>
              <w:t>the</w:t>
            </w:r>
            <w:r w:rsidRPr="00E55DB5">
              <w:rPr>
                <w:rFonts w:ascii="Calibri" w:eastAsia="Calibri" w:hAnsi="Calibri" w:cs="Calibri"/>
                <w:spacing w:val="-6"/>
                <w:sz w:val="24"/>
              </w:rPr>
              <w:t xml:space="preserve"> </w:t>
            </w:r>
            <w:r w:rsidRPr="00E55DB5">
              <w:rPr>
                <w:rFonts w:ascii="Calibri" w:eastAsia="Calibri" w:hAnsi="Calibri" w:cs="Calibri"/>
                <w:sz w:val="24"/>
              </w:rPr>
              <w:t>evaluation</w:t>
            </w:r>
            <w:r w:rsidRPr="00E55DB5">
              <w:rPr>
                <w:rFonts w:ascii="Calibri" w:eastAsia="Calibri" w:hAnsi="Calibri" w:cs="Calibri"/>
                <w:spacing w:val="-6"/>
                <w:sz w:val="24"/>
              </w:rPr>
              <w:t xml:space="preserve"> </w:t>
            </w:r>
            <w:r w:rsidRPr="00E55DB5">
              <w:rPr>
                <w:rFonts w:ascii="Calibri" w:eastAsia="Calibri" w:hAnsi="Calibri" w:cs="Calibri"/>
                <w:sz w:val="24"/>
              </w:rPr>
              <w:t>used</w:t>
            </w:r>
            <w:r w:rsidRPr="00E55DB5">
              <w:rPr>
                <w:rFonts w:ascii="Calibri" w:eastAsia="Calibri" w:hAnsi="Calibri" w:cs="Calibri"/>
                <w:spacing w:val="-6"/>
                <w:sz w:val="24"/>
              </w:rPr>
              <w:t xml:space="preserve"> </w:t>
            </w:r>
            <w:r w:rsidRPr="00E55DB5">
              <w:rPr>
                <w:rFonts w:ascii="Calibri" w:eastAsia="Calibri" w:hAnsi="Calibri" w:cs="Calibri"/>
                <w:sz w:val="24"/>
              </w:rPr>
              <w:t>to</w:t>
            </w:r>
            <w:r w:rsidRPr="00E55DB5">
              <w:rPr>
                <w:rFonts w:ascii="Calibri" w:eastAsia="Calibri" w:hAnsi="Calibri" w:cs="Calibri"/>
                <w:spacing w:val="-6"/>
                <w:sz w:val="24"/>
              </w:rPr>
              <w:t xml:space="preserve"> </w:t>
            </w:r>
            <w:r w:rsidRPr="00E55DB5">
              <w:rPr>
                <w:rFonts w:ascii="Calibri" w:eastAsia="Calibri" w:hAnsi="Calibri" w:cs="Calibri"/>
                <w:sz w:val="24"/>
              </w:rPr>
              <w:t>support</w:t>
            </w:r>
            <w:r w:rsidRPr="00E55DB5">
              <w:rPr>
                <w:rFonts w:ascii="Calibri" w:eastAsia="Calibri" w:hAnsi="Calibri" w:cs="Calibri"/>
                <w:spacing w:val="-6"/>
                <w:sz w:val="24"/>
              </w:rPr>
              <w:t xml:space="preserve"> </w:t>
            </w:r>
            <w:r w:rsidRPr="00E55DB5">
              <w:rPr>
                <w:rFonts w:ascii="Calibri" w:eastAsia="Calibri" w:hAnsi="Calibri" w:cs="Calibri"/>
                <w:sz w:val="24"/>
              </w:rPr>
              <w:t>changes</w:t>
            </w:r>
            <w:r w:rsidRPr="00E55DB5">
              <w:rPr>
                <w:rFonts w:ascii="Calibri" w:eastAsia="Calibri" w:hAnsi="Calibri" w:cs="Calibri"/>
                <w:spacing w:val="-6"/>
                <w:sz w:val="24"/>
              </w:rPr>
              <w:t xml:space="preserve"> </w:t>
            </w:r>
            <w:r w:rsidRPr="00E55DB5">
              <w:rPr>
                <w:rFonts w:ascii="Calibri" w:eastAsia="Calibri" w:hAnsi="Calibri" w:cs="Calibri"/>
                <w:sz w:val="24"/>
              </w:rPr>
              <w:t>in</w:t>
            </w:r>
            <w:r w:rsidRPr="00E55DB5">
              <w:rPr>
                <w:rFonts w:ascii="Calibri" w:eastAsia="Calibri" w:hAnsi="Calibri" w:cs="Calibri"/>
                <w:spacing w:val="-6"/>
                <w:sz w:val="24"/>
              </w:rPr>
              <w:t xml:space="preserve"> </w:t>
            </w:r>
            <w:r w:rsidRPr="00E55DB5">
              <w:rPr>
                <w:rFonts w:ascii="Calibri" w:eastAsia="Calibri" w:hAnsi="Calibri" w:cs="Calibri"/>
                <w:sz w:val="24"/>
              </w:rPr>
              <w:t>practice?</w:t>
            </w:r>
            <w:r w:rsidRPr="00E55DB5">
              <w:rPr>
                <w:rFonts w:ascii="Calibri" w:eastAsia="Calibri" w:hAnsi="Calibri" w:cs="Calibri"/>
                <w:spacing w:val="-6"/>
                <w:sz w:val="24"/>
              </w:rPr>
              <w:t xml:space="preserve"> </w:t>
            </w:r>
            <w:r w:rsidRPr="00E55DB5">
              <w:rPr>
                <w:rFonts w:ascii="Calibri" w:eastAsia="Calibri" w:hAnsi="Calibri" w:cs="Calibri"/>
                <w:sz w:val="24"/>
              </w:rPr>
              <w:t>What</w:t>
            </w:r>
            <w:r w:rsidRPr="00E55DB5">
              <w:rPr>
                <w:rFonts w:ascii="Calibri" w:eastAsia="Calibri" w:hAnsi="Calibri" w:cs="Calibri"/>
                <w:spacing w:val="-6"/>
                <w:sz w:val="24"/>
              </w:rPr>
              <w:t xml:space="preserve"> </w:t>
            </w:r>
            <w:r w:rsidRPr="00E55DB5">
              <w:rPr>
                <w:rFonts w:ascii="Calibri" w:eastAsia="Calibri" w:hAnsi="Calibri" w:cs="Calibri"/>
                <w:sz w:val="24"/>
              </w:rPr>
              <w:t>changes were made based on evaluation findings? (Your response is optional)</w:t>
            </w:r>
          </w:p>
          <w:p w14:paraId="65987740" w14:textId="77777777" w:rsidR="00E55DB5" w:rsidRPr="00E55DB5" w:rsidRDefault="00E55DB5" w:rsidP="00E55DB5">
            <w:pPr>
              <w:widowControl w:val="0"/>
              <w:autoSpaceDE w:val="0"/>
              <w:autoSpaceDN w:val="0"/>
              <w:spacing w:after="0" w:line="290" w:lineRule="atLeast"/>
              <w:rPr>
                <w:rFonts w:ascii="Calibri" w:eastAsia="Calibri" w:hAnsi="Calibri" w:cs="Calibri"/>
                <w:b/>
                <w:sz w:val="24"/>
              </w:rPr>
            </w:pPr>
            <w:r w:rsidRPr="00E55DB5">
              <w:rPr>
                <w:rFonts w:ascii="Calibri" w:eastAsia="Calibri" w:hAnsi="Calibri" w:cs="Calibri"/>
                <w:b/>
                <w:sz w:val="24"/>
              </w:rPr>
              <w:t>The</w:t>
            </w:r>
            <w:r w:rsidRPr="00E55DB5">
              <w:rPr>
                <w:rFonts w:ascii="Calibri" w:eastAsia="Calibri" w:hAnsi="Calibri" w:cs="Calibri"/>
                <w:b/>
                <w:spacing w:val="-8"/>
                <w:sz w:val="24"/>
              </w:rPr>
              <w:t xml:space="preserve"> </w:t>
            </w:r>
            <w:r w:rsidRPr="00E55DB5">
              <w:rPr>
                <w:rFonts w:ascii="Calibri" w:eastAsia="Calibri" w:hAnsi="Calibri" w:cs="Calibri"/>
                <w:b/>
                <w:sz w:val="24"/>
              </w:rPr>
              <w:t>Well</w:t>
            </w:r>
            <w:r w:rsidRPr="00E55DB5">
              <w:rPr>
                <w:rFonts w:ascii="Calibri" w:eastAsia="Calibri" w:hAnsi="Calibri" w:cs="Calibri"/>
                <w:b/>
                <w:spacing w:val="-8"/>
                <w:sz w:val="24"/>
              </w:rPr>
              <w:t xml:space="preserve"> </w:t>
            </w:r>
            <w:r w:rsidRPr="00E55DB5">
              <w:rPr>
                <w:rFonts w:ascii="Calibri" w:eastAsia="Calibri" w:hAnsi="Calibri" w:cs="Calibri"/>
                <w:b/>
                <w:sz w:val="24"/>
              </w:rPr>
              <w:t>Experience</w:t>
            </w:r>
            <w:r w:rsidRPr="00E55DB5">
              <w:rPr>
                <w:rFonts w:ascii="Calibri" w:eastAsia="Calibri" w:hAnsi="Calibri" w:cs="Calibri"/>
                <w:b/>
                <w:spacing w:val="-8"/>
                <w:sz w:val="24"/>
              </w:rPr>
              <w:t xml:space="preserve"> </w:t>
            </w:r>
            <w:r w:rsidRPr="00E55DB5">
              <w:rPr>
                <w:rFonts w:ascii="Calibri" w:eastAsia="Calibri" w:hAnsi="Calibri" w:cs="Calibri"/>
                <w:b/>
                <w:sz w:val="24"/>
              </w:rPr>
              <w:t>utilizes</w:t>
            </w:r>
            <w:r w:rsidRPr="00E55DB5">
              <w:rPr>
                <w:rFonts w:ascii="Calibri" w:eastAsia="Calibri" w:hAnsi="Calibri" w:cs="Calibri"/>
                <w:b/>
                <w:spacing w:val="-8"/>
                <w:sz w:val="24"/>
              </w:rPr>
              <w:t xml:space="preserve"> </w:t>
            </w:r>
            <w:r w:rsidRPr="00E55DB5">
              <w:rPr>
                <w:rFonts w:ascii="Calibri" w:eastAsia="Calibri" w:hAnsi="Calibri" w:cs="Calibri"/>
                <w:b/>
                <w:sz w:val="24"/>
              </w:rPr>
              <w:t>traditional</w:t>
            </w:r>
            <w:r w:rsidRPr="00E55DB5">
              <w:rPr>
                <w:rFonts w:ascii="Calibri" w:eastAsia="Calibri" w:hAnsi="Calibri" w:cs="Calibri"/>
                <w:b/>
                <w:spacing w:val="-8"/>
                <w:sz w:val="24"/>
              </w:rPr>
              <w:t xml:space="preserve"> </w:t>
            </w:r>
            <w:r w:rsidRPr="00E55DB5">
              <w:rPr>
                <w:rFonts w:ascii="Calibri" w:eastAsia="Calibri" w:hAnsi="Calibri" w:cs="Calibri"/>
                <w:b/>
                <w:sz w:val="24"/>
              </w:rPr>
              <w:t>and</w:t>
            </w:r>
            <w:r w:rsidRPr="00E55DB5">
              <w:rPr>
                <w:rFonts w:ascii="Calibri" w:eastAsia="Calibri" w:hAnsi="Calibri" w:cs="Calibri"/>
                <w:b/>
                <w:spacing w:val="-8"/>
                <w:sz w:val="24"/>
              </w:rPr>
              <w:t xml:space="preserve"> </w:t>
            </w:r>
            <w:r w:rsidRPr="00E55DB5">
              <w:rPr>
                <w:rFonts w:ascii="Calibri" w:eastAsia="Calibri" w:hAnsi="Calibri" w:cs="Calibri"/>
                <w:b/>
                <w:sz w:val="24"/>
              </w:rPr>
              <w:t>nontraditional</w:t>
            </w:r>
            <w:r w:rsidRPr="00E55DB5">
              <w:rPr>
                <w:rFonts w:ascii="Calibri" w:eastAsia="Calibri" w:hAnsi="Calibri" w:cs="Calibri"/>
                <w:b/>
                <w:spacing w:val="-8"/>
                <w:sz w:val="24"/>
              </w:rPr>
              <w:t xml:space="preserve"> </w:t>
            </w:r>
            <w:r w:rsidRPr="00E55DB5">
              <w:rPr>
                <w:rFonts w:ascii="Calibri" w:eastAsia="Calibri" w:hAnsi="Calibri" w:cs="Calibri"/>
                <w:b/>
                <w:sz w:val="24"/>
              </w:rPr>
              <w:t>treatment</w:t>
            </w:r>
            <w:r w:rsidRPr="00E55DB5">
              <w:rPr>
                <w:rFonts w:ascii="Calibri" w:eastAsia="Calibri" w:hAnsi="Calibri" w:cs="Calibri"/>
                <w:b/>
                <w:spacing w:val="-8"/>
                <w:sz w:val="24"/>
              </w:rPr>
              <w:t xml:space="preserve"> </w:t>
            </w:r>
            <w:r w:rsidRPr="00E55DB5">
              <w:rPr>
                <w:rFonts w:ascii="Calibri" w:eastAsia="Calibri" w:hAnsi="Calibri" w:cs="Calibri"/>
                <w:b/>
                <w:sz w:val="24"/>
              </w:rPr>
              <w:t>plans</w:t>
            </w:r>
            <w:r w:rsidRPr="00E55DB5">
              <w:rPr>
                <w:rFonts w:ascii="Calibri" w:eastAsia="Calibri" w:hAnsi="Calibri" w:cs="Calibri"/>
                <w:b/>
                <w:spacing w:val="-8"/>
                <w:sz w:val="24"/>
              </w:rPr>
              <w:t xml:space="preserve"> </w:t>
            </w:r>
            <w:r w:rsidRPr="00E55DB5">
              <w:rPr>
                <w:rFonts w:ascii="Calibri" w:eastAsia="Calibri" w:hAnsi="Calibri" w:cs="Calibri"/>
                <w:b/>
                <w:sz w:val="24"/>
              </w:rPr>
              <w:t>to</w:t>
            </w:r>
            <w:r w:rsidRPr="00E55DB5">
              <w:rPr>
                <w:rFonts w:ascii="Calibri" w:eastAsia="Calibri" w:hAnsi="Calibri" w:cs="Calibri"/>
                <w:b/>
                <w:spacing w:val="-8"/>
                <w:sz w:val="24"/>
              </w:rPr>
              <w:t xml:space="preserve"> </w:t>
            </w:r>
            <w:r w:rsidRPr="00E55DB5">
              <w:rPr>
                <w:rFonts w:ascii="Calibri" w:eastAsia="Calibri" w:hAnsi="Calibri" w:cs="Calibri"/>
                <w:b/>
                <w:sz w:val="24"/>
              </w:rPr>
              <w:t>support clients’ care. Evaluating the programs is important to our team because we want to support clients in the best way possible by providing relevant care for each</w:t>
            </w:r>
          </w:p>
        </w:tc>
      </w:tr>
    </w:tbl>
    <w:p w14:paraId="670343B4" w14:textId="77777777" w:rsidR="00E55DB5" w:rsidRPr="00E55DB5" w:rsidRDefault="00E55DB5" w:rsidP="00E55DB5">
      <w:pPr>
        <w:widowControl w:val="0"/>
        <w:autoSpaceDE w:val="0"/>
        <w:autoSpaceDN w:val="0"/>
        <w:spacing w:after="0" w:line="290" w:lineRule="atLeast"/>
        <w:rPr>
          <w:rFonts w:ascii="Calibri" w:eastAsia="Calibri" w:hAnsi="Calibri" w:cs="Calibri"/>
          <w:sz w:val="24"/>
        </w:rPr>
        <w:sectPr w:rsidR="00E55DB5" w:rsidRPr="00E55DB5">
          <w:type w:val="continuous"/>
          <w:pgSz w:w="12240" w:h="15840"/>
          <w:pgMar w:top="1420" w:right="1220" w:bottom="170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2B8F2C75" w14:textId="77777777" w:rsidTr="00CE01E0">
        <w:trPr>
          <w:trHeight w:val="2320"/>
        </w:trPr>
        <w:tc>
          <w:tcPr>
            <w:tcW w:w="9580" w:type="dxa"/>
          </w:tcPr>
          <w:p w14:paraId="03493BFE" w14:textId="77777777" w:rsidR="00E55DB5" w:rsidRPr="00E55DB5" w:rsidRDefault="00E55DB5" w:rsidP="00E55DB5">
            <w:pPr>
              <w:widowControl w:val="0"/>
              <w:autoSpaceDE w:val="0"/>
              <w:autoSpaceDN w:val="0"/>
              <w:spacing w:after="0" w:line="240" w:lineRule="auto"/>
              <w:ind w:right="108"/>
              <w:rPr>
                <w:rFonts w:ascii="Calibri" w:eastAsia="Calibri" w:hAnsi="Calibri" w:cs="Calibri"/>
                <w:b/>
                <w:sz w:val="24"/>
              </w:rPr>
            </w:pPr>
            <w:r w:rsidRPr="00E55DB5">
              <w:rPr>
                <w:rFonts w:ascii="Calibri" w:eastAsia="Calibri" w:hAnsi="Calibri" w:cs="Calibri"/>
                <w:b/>
                <w:sz w:val="24"/>
              </w:rPr>
              <w:lastRenderedPageBreak/>
              <w:t>client/family.</w:t>
            </w:r>
            <w:r w:rsidRPr="00E55DB5">
              <w:rPr>
                <w:rFonts w:ascii="Calibri" w:eastAsia="Calibri" w:hAnsi="Calibri" w:cs="Calibri"/>
                <w:b/>
                <w:spacing w:val="-4"/>
                <w:sz w:val="24"/>
              </w:rPr>
              <w:t xml:space="preserve"> </w:t>
            </w:r>
            <w:r w:rsidRPr="00E55DB5">
              <w:rPr>
                <w:rFonts w:ascii="Calibri" w:eastAsia="Calibri" w:hAnsi="Calibri" w:cs="Calibri"/>
                <w:b/>
                <w:sz w:val="24"/>
              </w:rPr>
              <w:t>The</w:t>
            </w:r>
            <w:r w:rsidRPr="00E55DB5">
              <w:rPr>
                <w:rFonts w:ascii="Calibri" w:eastAsia="Calibri" w:hAnsi="Calibri" w:cs="Calibri"/>
                <w:b/>
                <w:spacing w:val="-4"/>
                <w:sz w:val="24"/>
              </w:rPr>
              <w:t xml:space="preserve"> </w:t>
            </w:r>
            <w:r w:rsidRPr="00E55DB5">
              <w:rPr>
                <w:rFonts w:ascii="Calibri" w:eastAsia="Calibri" w:hAnsi="Calibri" w:cs="Calibri"/>
                <w:b/>
                <w:sz w:val="24"/>
              </w:rPr>
              <w:t>evaluation</w:t>
            </w:r>
            <w:r w:rsidRPr="00E55DB5">
              <w:rPr>
                <w:rFonts w:ascii="Calibri" w:eastAsia="Calibri" w:hAnsi="Calibri" w:cs="Calibri"/>
                <w:b/>
                <w:spacing w:val="-4"/>
                <w:sz w:val="24"/>
              </w:rPr>
              <w:t xml:space="preserve"> </w:t>
            </w:r>
            <w:r w:rsidRPr="00E55DB5">
              <w:rPr>
                <w:rFonts w:ascii="Calibri" w:eastAsia="Calibri" w:hAnsi="Calibri" w:cs="Calibri"/>
                <w:b/>
                <w:sz w:val="24"/>
              </w:rPr>
              <w:t>tools</w:t>
            </w:r>
            <w:r w:rsidRPr="00E55DB5">
              <w:rPr>
                <w:rFonts w:ascii="Calibri" w:eastAsia="Calibri" w:hAnsi="Calibri" w:cs="Calibri"/>
                <w:b/>
                <w:spacing w:val="-4"/>
                <w:sz w:val="24"/>
              </w:rPr>
              <w:t xml:space="preserve"> </w:t>
            </w:r>
            <w:r w:rsidRPr="00E55DB5">
              <w:rPr>
                <w:rFonts w:ascii="Calibri" w:eastAsia="Calibri" w:hAnsi="Calibri" w:cs="Calibri"/>
                <w:b/>
                <w:sz w:val="24"/>
              </w:rPr>
              <w:t>we</w:t>
            </w:r>
            <w:r w:rsidRPr="00E55DB5">
              <w:rPr>
                <w:rFonts w:ascii="Calibri" w:eastAsia="Calibri" w:hAnsi="Calibri" w:cs="Calibri"/>
                <w:b/>
                <w:spacing w:val="-4"/>
                <w:sz w:val="24"/>
              </w:rPr>
              <w:t xml:space="preserve"> </w:t>
            </w:r>
            <w:r w:rsidRPr="00E55DB5">
              <w:rPr>
                <w:rFonts w:ascii="Calibri" w:eastAsia="Calibri" w:hAnsi="Calibri" w:cs="Calibri"/>
                <w:b/>
                <w:sz w:val="24"/>
              </w:rPr>
              <w:t>have</w:t>
            </w:r>
            <w:r w:rsidRPr="00E55DB5">
              <w:rPr>
                <w:rFonts w:ascii="Calibri" w:eastAsia="Calibri" w:hAnsi="Calibri" w:cs="Calibri"/>
                <w:b/>
                <w:spacing w:val="-4"/>
                <w:sz w:val="24"/>
              </w:rPr>
              <w:t xml:space="preserve"> </w:t>
            </w:r>
            <w:r w:rsidRPr="00E55DB5">
              <w:rPr>
                <w:rFonts w:ascii="Calibri" w:eastAsia="Calibri" w:hAnsi="Calibri" w:cs="Calibri"/>
                <w:b/>
                <w:sz w:val="24"/>
              </w:rPr>
              <w:t>used</w:t>
            </w:r>
            <w:r w:rsidRPr="00E55DB5">
              <w:rPr>
                <w:rFonts w:ascii="Calibri" w:eastAsia="Calibri" w:hAnsi="Calibri" w:cs="Calibri"/>
                <w:b/>
                <w:spacing w:val="-4"/>
                <w:sz w:val="24"/>
              </w:rPr>
              <w:t xml:space="preserve"> </w:t>
            </w:r>
            <w:r w:rsidRPr="00E55DB5">
              <w:rPr>
                <w:rFonts w:ascii="Calibri" w:eastAsia="Calibri" w:hAnsi="Calibri" w:cs="Calibri"/>
                <w:b/>
                <w:sz w:val="24"/>
              </w:rPr>
              <w:t>helped</w:t>
            </w:r>
            <w:r w:rsidRPr="00E55DB5">
              <w:rPr>
                <w:rFonts w:ascii="Calibri" w:eastAsia="Calibri" w:hAnsi="Calibri" w:cs="Calibri"/>
                <w:b/>
                <w:spacing w:val="-4"/>
                <w:sz w:val="24"/>
              </w:rPr>
              <w:t xml:space="preserve"> </w:t>
            </w:r>
            <w:r w:rsidRPr="00E55DB5">
              <w:rPr>
                <w:rFonts w:ascii="Calibri" w:eastAsia="Calibri" w:hAnsi="Calibri" w:cs="Calibri"/>
                <w:b/>
                <w:sz w:val="24"/>
              </w:rPr>
              <w:t>us</w:t>
            </w:r>
            <w:r w:rsidRPr="00E55DB5">
              <w:rPr>
                <w:rFonts w:ascii="Calibri" w:eastAsia="Calibri" w:hAnsi="Calibri" w:cs="Calibri"/>
                <w:b/>
                <w:spacing w:val="-4"/>
                <w:sz w:val="24"/>
              </w:rPr>
              <w:t xml:space="preserve"> </w:t>
            </w:r>
            <w:r w:rsidRPr="00E55DB5">
              <w:rPr>
                <w:rFonts w:ascii="Calibri" w:eastAsia="Calibri" w:hAnsi="Calibri" w:cs="Calibri"/>
                <w:b/>
                <w:sz w:val="24"/>
              </w:rPr>
              <w:t>see</w:t>
            </w:r>
            <w:r w:rsidRPr="00E55DB5">
              <w:rPr>
                <w:rFonts w:ascii="Calibri" w:eastAsia="Calibri" w:hAnsi="Calibri" w:cs="Calibri"/>
                <w:b/>
                <w:spacing w:val="-4"/>
                <w:sz w:val="24"/>
              </w:rPr>
              <w:t xml:space="preserve"> </w:t>
            </w:r>
            <w:r w:rsidRPr="00E55DB5">
              <w:rPr>
                <w:rFonts w:ascii="Calibri" w:eastAsia="Calibri" w:hAnsi="Calibri" w:cs="Calibri"/>
                <w:b/>
                <w:sz w:val="24"/>
              </w:rPr>
              <w:t>what</w:t>
            </w:r>
            <w:r w:rsidRPr="00E55DB5">
              <w:rPr>
                <w:rFonts w:ascii="Calibri" w:eastAsia="Calibri" w:hAnsi="Calibri" w:cs="Calibri"/>
                <w:b/>
                <w:spacing w:val="-4"/>
                <w:sz w:val="24"/>
              </w:rPr>
              <w:t xml:space="preserve"> </w:t>
            </w:r>
            <w:r w:rsidRPr="00E55DB5">
              <w:rPr>
                <w:rFonts w:ascii="Calibri" w:eastAsia="Calibri" w:hAnsi="Calibri" w:cs="Calibri"/>
                <w:b/>
                <w:sz w:val="24"/>
              </w:rPr>
              <w:t>our</w:t>
            </w:r>
            <w:r w:rsidRPr="00E55DB5">
              <w:rPr>
                <w:rFonts w:ascii="Calibri" w:eastAsia="Calibri" w:hAnsi="Calibri" w:cs="Calibri"/>
                <w:b/>
                <w:spacing w:val="-4"/>
                <w:sz w:val="24"/>
              </w:rPr>
              <w:t xml:space="preserve"> </w:t>
            </w:r>
            <w:r w:rsidRPr="00E55DB5">
              <w:rPr>
                <w:rFonts w:ascii="Calibri" w:eastAsia="Calibri" w:hAnsi="Calibri" w:cs="Calibri"/>
                <w:b/>
                <w:sz w:val="24"/>
              </w:rPr>
              <w:t>clients</w:t>
            </w:r>
            <w:r w:rsidRPr="00E55DB5">
              <w:rPr>
                <w:rFonts w:ascii="Calibri" w:eastAsia="Calibri" w:hAnsi="Calibri" w:cs="Calibri"/>
                <w:b/>
                <w:spacing w:val="-4"/>
                <w:sz w:val="24"/>
              </w:rPr>
              <w:t xml:space="preserve"> </w:t>
            </w:r>
            <w:r w:rsidRPr="00E55DB5">
              <w:rPr>
                <w:rFonts w:ascii="Calibri" w:eastAsia="Calibri" w:hAnsi="Calibri" w:cs="Calibri"/>
                <w:b/>
                <w:sz w:val="24"/>
              </w:rPr>
              <w:t>need and determine the best ways to serve them. Through surveys, we found out the mental health concerns parents have for themselves and their children, and we developed programs to address their concerns. Teen surveys helped us better understand</w:t>
            </w:r>
            <w:r w:rsidRPr="00E55DB5">
              <w:rPr>
                <w:rFonts w:ascii="Calibri" w:eastAsia="Calibri" w:hAnsi="Calibri" w:cs="Calibri"/>
                <w:b/>
                <w:spacing w:val="-6"/>
                <w:sz w:val="24"/>
              </w:rPr>
              <w:t xml:space="preserve"> </w:t>
            </w:r>
            <w:r w:rsidRPr="00E55DB5">
              <w:rPr>
                <w:rFonts w:ascii="Calibri" w:eastAsia="Calibri" w:hAnsi="Calibri" w:cs="Calibri"/>
                <w:b/>
                <w:sz w:val="24"/>
              </w:rPr>
              <w:t>the</w:t>
            </w:r>
            <w:r w:rsidRPr="00E55DB5">
              <w:rPr>
                <w:rFonts w:ascii="Calibri" w:eastAsia="Calibri" w:hAnsi="Calibri" w:cs="Calibri"/>
                <w:b/>
                <w:spacing w:val="-6"/>
                <w:sz w:val="24"/>
              </w:rPr>
              <w:t xml:space="preserve"> </w:t>
            </w:r>
            <w:r w:rsidRPr="00E55DB5">
              <w:rPr>
                <w:rFonts w:ascii="Calibri" w:eastAsia="Calibri" w:hAnsi="Calibri" w:cs="Calibri"/>
                <w:b/>
                <w:sz w:val="24"/>
              </w:rPr>
              <w:t>support</w:t>
            </w:r>
            <w:r w:rsidRPr="00E55DB5">
              <w:rPr>
                <w:rFonts w:ascii="Calibri" w:eastAsia="Calibri" w:hAnsi="Calibri" w:cs="Calibri"/>
                <w:b/>
                <w:spacing w:val="-6"/>
                <w:sz w:val="24"/>
              </w:rPr>
              <w:t xml:space="preserve"> </w:t>
            </w:r>
            <w:r w:rsidRPr="00E55DB5">
              <w:rPr>
                <w:rFonts w:ascii="Calibri" w:eastAsia="Calibri" w:hAnsi="Calibri" w:cs="Calibri"/>
                <w:b/>
                <w:sz w:val="24"/>
              </w:rPr>
              <w:t>the</w:t>
            </w:r>
            <w:r w:rsidRPr="00E55DB5">
              <w:rPr>
                <w:rFonts w:ascii="Calibri" w:eastAsia="Calibri" w:hAnsi="Calibri" w:cs="Calibri"/>
                <w:b/>
                <w:spacing w:val="-6"/>
                <w:sz w:val="24"/>
              </w:rPr>
              <w:t xml:space="preserve"> </w:t>
            </w:r>
            <w:r w:rsidRPr="00E55DB5">
              <w:rPr>
                <w:rFonts w:ascii="Calibri" w:eastAsia="Calibri" w:hAnsi="Calibri" w:cs="Calibri"/>
                <w:b/>
                <w:sz w:val="24"/>
              </w:rPr>
              <w:t>teen</w:t>
            </w:r>
            <w:r w:rsidRPr="00E55DB5">
              <w:rPr>
                <w:rFonts w:ascii="Calibri" w:eastAsia="Calibri" w:hAnsi="Calibri" w:cs="Calibri"/>
                <w:b/>
                <w:spacing w:val="-6"/>
                <w:sz w:val="24"/>
              </w:rPr>
              <w:t xml:space="preserve"> </w:t>
            </w:r>
            <w:r w:rsidRPr="00E55DB5">
              <w:rPr>
                <w:rFonts w:ascii="Calibri" w:eastAsia="Calibri" w:hAnsi="Calibri" w:cs="Calibri"/>
                <w:b/>
                <w:sz w:val="24"/>
              </w:rPr>
              <w:t>girls</w:t>
            </w:r>
            <w:r w:rsidRPr="00E55DB5">
              <w:rPr>
                <w:rFonts w:ascii="Calibri" w:eastAsia="Calibri" w:hAnsi="Calibri" w:cs="Calibri"/>
                <w:b/>
                <w:spacing w:val="-6"/>
                <w:sz w:val="24"/>
              </w:rPr>
              <w:t xml:space="preserve"> </w:t>
            </w:r>
            <w:r w:rsidRPr="00E55DB5">
              <w:rPr>
                <w:rFonts w:ascii="Calibri" w:eastAsia="Calibri" w:hAnsi="Calibri" w:cs="Calibri"/>
                <w:b/>
                <w:sz w:val="24"/>
              </w:rPr>
              <w:t>needed</w:t>
            </w:r>
            <w:r w:rsidRPr="00E55DB5">
              <w:rPr>
                <w:rFonts w:ascii="Calibri" w:eastAsia="Calibri" w:hAnsi="Calibri" w:cs="Calibri"/>
                <w:b/>
                <w:spacing w:val="-6"/>
                <w:sz w:val="24"/>
              </w:rPr>
              <w:t xml:space="preserve"> </w:t>
            </w:r>
            <w:r w:rsidRPr="00E55DB5">
              <w:rPr>
                <w:rFonts w:ascii="Calibri" w:eastAsia="Calibri" w:hAnsi="Calibri" w:cs="Calibri"/>
                <w:b/>
                <w:sz w:val="24"/>
              </w:rPr>
              <w:t>as</w:t>
            </w:r>
            <w:r w:rsidRPr="00E55DB5">
              <w:rPr>
                <w:rFonts w:ascii="Calibri" w:eastAsia="Calibri" w:hAnsi="Calibri" w:cs="Calibri"/>
                <w:b/>
                <w:spacing w:val="-6"/>
                <w:sz w:val="24"/>
              </w:rPr>
              <w:t xml:space="preserve"> </w:t>
            </w:r>
            <w:r w:rsidRPr="00E55DB5">
              <w:rPr>
                <w:rFonts w:ascii="Calibri" w:eastAsia="Calibri" w:hAnsi="Calibri" w:cs="Calibri"/>
                <w:b/>
                <w:sz w:val="24"/>
              </w:rPr>
              <w:t>a</w:t>
            </w:r>
            <w:r w:rsidRPr="00E55DB5">
              <w:rPr>
                <w:rFonts w:ascii="Calibri" w:eastAsia="Calibri" w:hAnsi="Calibri" w:cs="Calibri"/>
                <w:b/>
                <w:spacing w:val="-6"/>
                <w:sz w:val="24"/>
              </w:rPr>
              <w:t xml:space="preserve"> </w:t>
            </w:r>
            <w:r w:rsidRPr="00E55DB5">
              <w:rPr>
                <w:rFonts w:ascii="Calibri" w:eastAsia="Calibri" w:hAnsi="Calibri" w:cs="Calibri"/>
                <w:b/>
                <w:sz w:val="24"/>
              </w:rPr>
              <w:t>group</w:t>
            </w:r>
            <w:r w:rsidRPr="00E55DB5">
              <w:rPr>
                <w:rFonts w:ascii="Calibri" w:eastAsia="Calibri" w:hAnsi="Calibri" w:cs="Calibri"/>
                <w:b/>
                <w:spacing w:val="-6"/>
                <w:sz w:val="24"/>
              </w:rPr>
              <w:t xml:space="preserve"> </w:t>
            </w:r>
            <w:r w:rsidRPr="00E55DB5">
              <w:rPr>
                <w:rFonts w:ascii="Calibri" w:eastAsia="Calibri" w:hAnsi="Calibri" w:cs="Calibri"/>
                <w:b/>
                <w:sz w:val="24"/>
              </w:rPr>
              <w:t>and</w:t>
            </w:r>
            <w:r w:rsidRPr="00E55DB5">
              <w:rPr>
                <w:rFonts w:ascii="Calibri" w:eastAsia="Calibri" w:hAnsi="Calibri" w:cs="Calibri"/>
                <w:b/>
                <w:spacing w:val="-6"/>
                <w:sz w:val="24"/>
              </w:rPr>
              <w:t xml:space="preserve"> </w:t>
            </w:r>
            <w:r w:rsidRPr="00E55DB5">
              <w:rPr>
                <w:rFonts w:ascii="Calibri" w:eastAsia="Calibri" w:hAnsi="Calibri" w:cs="Calibri"/>
                <w:b/>
                <w:sz w:val="24"/>
              </w:rPr>
              <w:t>individually.</w:t>
            </w:r>
            <w:r w:rsidRPr="00E55DB5">
              <w:rPr>
                <w:rFonts w:ascii="Calibri" w:eastAsia="Calibri" w:hAnsi="Calibri" w:cs="Calibri"/>
                <w:b/>
                <w:spacing w:val="-6"/>
                <w:sz w:val="24"/>
              </w:rPr>
              <w:t xml:space="preserve"> </w:t>
            </w:r>
            <w:r w:rsidRPr="00E55DB5">
              <w:rPr>
                <w:rFonts w:ascii="Calibri" w:eastAsia="Calibri" w:hAnsi="Calibri" w:cs="Calibri"/>
                <w:b/>
                <w:sz w:val="24"/>
              </w:rPr>
              <w:t>The</w:t>
            </w:r>
            <w:r w:rsidRPr="00E55DB5">
              <w:rPr>
                <w:rFonts w:ascii="Calibri" w:eastAsia="Calibri" w:hAnsi="Calibri" w:cs="Calibri"/>
                <w:b/>
                <w:spacing w:val="-6"/>
                <w:sz w:val="24"/>
              </w:rPr>
              <w:t xml:space="preserve"> </w:t>
            </w:r>
            <w:r w:rsidRPr="00E55DB5">
              <w:rPr>
                <w:rFonts w:ascii="Calibri" w:eastAsia="Calibri" w:hAnsi="Calibri" w:cs="Calibri"/>
                <w:b/>
                <w:sz w:val="24"/>
              </w:rPr>
              <w:t>staff</w:t>
            </w:r>
            <w:r w:rsidRPr="00E55DB5">
              <w:rPr>
                <w:rFonts w:ascii="Calibri" w:eastAsia="Calibri" w:hAnsi="Calibri" w:cs="Calibri"/>
                <w:b/>
                <w:spacing w:val="-6"/>
                <w:sz w:val="24"/>
              </w:rPr>
              <w:t xml:space="preserve"> </w:t>
            </w:r>
            <w:r w:rsidRPr="00E55DB5">
              <w:rPr>
                <w:rFonts w:ascii="Calibri" w:eastAsia="Calibri" w:hAnsi="Calibri" w:cs="Calibri"/>
                <w:b/>
                <w:sz w:val="24"/>
              </w:rPr>
              <w:t>at The</w:t>
            </w:r>
            <w:r w:rsidRPr="00E55DB5">
              <w:rPr>
                <w:rFonts w:ascii="Calibri" w:eastAsia="Calibri" w:hAnsi="Calibri" w:cs="Calibri"/>
                <w:b/>
                <w:spacing w:val="-3"/>
                <w:sz w:val="24"/>
              </w:rPr>
              <w:t xml:space="preserve"> </w:t>
            </w:r>
            <w:r w:rsidRPr="00E55DB5">
              <w:rPr>
                <w:rFonts w:ascii="Calibri" w:eastAsia="Calibri" w:hAnsi="Calibri" w:cs="Calibri"/>
                <w:b/>
                <w:sz w:val="24"/>
              </w:rPr>
              <w:t>Well</w:t>
            </w:r>
            <w:r w:rsidRPr="00E55DB5">
              <w:rPr>
                <w:rFonts w:ascii="Calibri" w:eastAsia="Calibri" w:hAnsi="Calibri" w:cs="Calibri"/>
                <w:b/>
                <w:spacing w:val="-3"/>
                <w:sz w:val="24"/>
              </w:rPr>
              <w:t xml:space="preserve"> </w:t>
            </w:r>
            <w:r w:rsidRPr="00E55DB5">
              <w:rPr>
                <w:rFonts w:ascii="Calibri" w:eastAsia="Calibri" w:hAnsi="Calibri" w:cs="Calibri"/>
                <w:b/>
                <w:sz w:val="24"/>
              </w:rPr>
              <w:t>Experience</w:t>
            </w:r>
            <w:r w:rsidRPr="00E55DB5">
              <w:rPr>
                <w:rFonts w:ascii="Calibri" w:eastAsia="Calibri" w:hAnsi="Calibri" w:cs="Calibri"/>
                <w:b/>
                <w:spacing w:val="-3"/>
                <w:sz w:val="24"/>
              </w:rPr>
              <w:t xml:space="preserve"> </w:t>
            </w:r>
            <w:r w:rsidRPr="00E55DB5">
              <w:rPr>
                <w:rFonts w:ascii="Calibri" w:eastAsia="Calibri" w:hAnsi="Calibri" w:cs="Calibri"/>
                <w:b/>
                <w:sz w:val="24"/>
              </w:rPr>
              <w:t>frequently</w:t>
            </w:r>
            <w:r w:rsidRPr="00E55DB5">
              <w:rPr>
                <w:rFonts w:ascii="Calibri" w:eastAsia="Calibri" w:hAnsi="Calibri" w:cs="Calibri"/>
                <w:b/>
                <w:spacing w:val="-3"/>
                <w:sz w:val="24"/>
              </w:rPr>
              <w:t xml:space="preserve"> </w:t>
            </w:r>
            <w:r w:rsidRPr="00E55DB5">
              <w:rPr>
                <w:rFonts w:ascii="Calibri" w:eastAsia="Calibri" w:hAnsi="Calibri" w:cs="Calibri"/>
                <w:b/>
                <w:sz w:val="24"/>
              </w:rPr>
              <w:t>meet</w:t>
            </w:r>
            <w:r w:rsidRPr="00E55DB5">
              <w:rPr>
                <w:rFonts w:ascii="Calibri" w:eastAsia="Calibri" w:hAnsi="Calibri" w:cs="Calibri"/>
                <w:b/>
                <w:spacing w:val="-3"/>
                <w:sz w:val="24"/>
              </w:rPr>
              <w:t xml:space="preserve"> </w:t>
            </w:r>
            <w:r w:rsidRPr="00E55DB5">
              <w:rPr>
                <w:rFonts w:ascii="Calibri" w:eastAsia="Calibri" w:hAnsi="Calibri" w:cs="Calibri"/>
                <w:b/>
                <w:sz w:val="24"/>
              </w:rPr>
              <w:t>to</w:t>
            </w:r>
            <w:r w:rsidRPr="00E55DB5">
              <w:rPr>
                <w:rFonts w:ascii="Calibri" w:eastAsia="Calibri" w:hAnsi="Calibri" w:cs="Calibri"/>
                <w:b/>
                <w:spacing w:val="-3"/>
                <w:sz w:val="24"/>
              </w:rPr>
              <w:t xml:space="preserve"> </w:t>
            </w:r>
            <w:r w:rsidRPr="00E55DB5">
              <w:rPr>
                <w:rFonts w:ascii="Calibri" w:eastAsia="Calibri" w:hAnsi="Calibri" w:cs="Calibri"/>
                <w:b/>
                <w:sz w:val="24"/>
              </w:rPr>
              <w:t>discuss</w:t>
            </w:r>
            <w:r w:rsidRPr="00E55DB5">
              <w:rPr>
                <w:rFonts w:ascii="Calibri" w:eastAsia="Calibri" w:hAnsi="Calibri" w:cs="Calibri"/>
                <w:b/>
                <w:spacing w:val="-3"/>
                <w:sz w:val="24"/>
              </w:rPr>
              <w:t xml:space="preserve"> </w:t>
            </w:r>
            <w:r w:rsidRPr="00E55DB5">
              <w:rPr>
                <w:rFonts w:ascii="Calibri" w:eastAsia="Calibri" w:hAnsi="Calibri" w:cs="Calibri"/>
                <w:b/>
                <w:sz w:val="24"/>
              </w:rPr>
              <w:t>evaluation</w:t>
            </w:r>
            <w:r w:rsidRPr="00E55DB5">
              <w:rPr>
                <w:rFonts w:ascii="Calibri" w:eastAsia="Calibri" w:hAnsi="Calibri" w:cs="Calibri"/>
                <w:b/>
                <w:spacing w:val="-3"/>
                <w:sz w:val="24"/>
              </w:rPr>
              <w:t xml:space="preserve"> </w:t>
            </w:r>
            <w:r w:rsidRPr="00E55DB5">
              <w:rPr>
                <w:rFonts w:ascii="Calibri" w:eastAsia="Calibri" w:hAnsi="Calibri" w:cs="Calibri"/>
                <w:b/>
                <w:sz w:val="24"/>
              </w:rPr>
              <w:t>data</w:t>
            </w:r>
            <w:r w:rsidRPr="00E55DB5">
              <w:rPr>
                <w:rFonts w:ascii="Calibri" w:eastAsia="Calibri" w:hAnsi="Calibri" w:cs="Calibri"/>
                <w:b/>
                <w:spacing w:val="-3"/>
                <w:sz w:val="24"/>
              </w:rPr>
              <w:t xml:space="preserve"> </w:t>
            </w:r>
            <w:r w:rsidRPr="00E55DB5">
              <w:rPr>
                <w:rFonts w:ascii="Calibri" w:eastAsia="Calibri" w:hAnsi="Calibri" w:cs="Calibri"/>
                <w:b/>
                <w:sz w:val="24"/>
              </w:rPr>
              <w:t>to</w:t>
            </w:r>
            <w:r w:rsidRPr="00E55DB5">
              <w:rPr>
                <w:rFonts w:ascii="Calibri" w:eastAsia="Calibri" w:hAnsi="Calibri" w:cs="Calibri"/>
                <w:b/>
                <w:spacing w:val="-3"/>
                <w:sz w:val="24"/>
              </w:rPr>
              <w:t xml:space="preserve"> </w:t>
            </w:r>
            <w:r w:rsidRPr="00E55DB5">
              <w:rPr>
                <w:rFonts w:ascii="Calibri" w:eastAsia="Calibri" w:hAnsi="Calibri" w:cs="Calibri"/>
                <w:b/>
                <w:sz w:val="24"/>
              </w:rPr>
              <w:t>avoid</w:t>
            </w:r>
            <w:r w:rsidRPr="00E55DB5">
              <w:rPr>
                <w:rFonts w:ascii="Calibri" w:eastAsia="Calibri" w:hAnsi="Calibri" w:cs="Calibri"/>
                <w:b/>
                <w:spacing w:val="-3"/>
                <w:sz w:val="24"/>
              </w:rPr>
              <w:t xml:space="preserve"> </w:t>
            </w:r>
            <w:r w:rsidRPr="00E55DB5">
              <w:rPr>
                <w:rFonts w:ascii="Calibri" w:eastAsia="Calibri" w:hAnsi="Calibri" w:cs="Calibri"/>
                <w:b/>
                <w:sz w:val="24"/>
              </w:rPr>
              <w:t>maintaining practices that do not work or creating arbitrary programs without sound data.</w:t>
            </w:r>
          </w:p>
        </w:tc>
      </w:tr>
    </w:tbl>
    <w:p w14:paraId="2EA94C4A" w14:textId="77777777" w:rsidR="00E55DB5" w:rsidRPr="00E55DB5" w:rsidRDefault="00E55DB5" w:rsidP="00E55DB5">
      <w:pPr>
        <w:widowControl w:val="0"/>
        <w:autoSpaceDE w:val="0"/>
        <w:autoSpaceDN w:val="0"/>
        <w:spacing w:before="2" w:after="0" w:line="240" w:lineRule="auto"/>
        <w:rPr>
          <w:rFonts w:ascii="Calibri" w:eastAsia="Calibri" w:hAnsi="Calibri" w:cs="Calibri"/>
          <w:sz w:val="26"/>
          <w:szCs w:val="2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33DE364E" w14:textId="77777777" w:rsidTr="00CE01E0">
        <w:trPr>
          <w:trHeight w:val="2300"/>
        </w:trPr>
        <w:tc>
          <w:tcPr>
            <w:tcW w:w="9580" w:type="dxa"/>
            <w:shd w:val="clear" w:color="auto" w:fill="D9D9D9"/>
          </w:tcPr>
          <w:p w14:paraId="2FE07DD0" w14:textId="77777777" w:rsidR="00E55DB5" w:rsidRPr="00E55DB5" w:rsidRDefault="00E55DB5" w:rsidP="00E55DB5">
            <w:pPr>
              <w:widowControl w:val="0"/>
              <w:autoSpaceDE w:val="0"/>
              <w:autoSpaceDN w:val="0"/>
              <w:spacing w:before="7" w:after="0" w:line="341" w:lineRule="exact"/>
              <w:rPr>
                <w:rFonts w:ascii="Calibri" w:eastAsia="Calibri" w:hAnsi="Calibri" w:cs="Calibri"/>
                <w:b/>
                <w:sz w:val="28"/>
              </w:rPr>
            </w:pPr>
            <w:r w:rsidRPr="00E55DB5">
              <w:rPr>
                <w:rFonts w:ascii="Calibri" w:eastAsia="Calibri" w:hAnsi="Calibri" w:cs="Calibri"/>
                <w:b/>
                <w:sz w:val="28"/>
              </w:rPr>
              <w:t>Utilization</w:t>
            </w:r>
            <w:r w:rsidRPr="00E55DB5">
              <w:rPr>
                <w:rFonts w:ascii="Calibri" w:eastAsia="Calibri" w:hAnsi="Calibri" w:cs="Calibri"/>
                <w:b/>
                <w:spacing w:val="-17"/>
                <w:sz w:val="28"/>
              </w:rPr>
              <w:t xml:space="preserve"> </w:t>
            </w:r>
            <w:r w:rsidRPr="00E55DB5">
              <w:rPr>
                <w:rFonts w:ascii="Calibri" w:eastAsia="Calibri" w:hAnsi="Calibri" w:cs="Calibri"/>
                <w:b/>
                <w:sz w:val="28"/>
              </w:rPr>
              <w:t>Data</w:t>
            </w:r>
            <w:r w:rsidRPr="00E55DB5">
              <w:rPr>
                <w:rFonts w:ascii="Calibri" w:eastAsia="Calibri" w:hAnsi="Calibri" w:cs="Calibri"/>
                <w:b/>
                <w:spacing w:val="-14"/>
                <w:sz w:val="28"/>
              </w:rPr>
              <w:t xml:space="preserve"> </w:t>
            </w:r>
            <w:r w:rsidRPr="00E55DB5">
              <w:rPr>
                <w:rFonts w:ascii="Calibri" w:eastAsia="Calibri" w:hAnsi="Calibri" w:cs="Calibri"/>
                <w:b/>
                <w:sz w:val="28"/>
              </w:rPr>
              <w:t>Narrative</w:t>
            </w:r>
            <w:r w:rsidRPr="00E55DB5">
              <w:rPr>
                <w:rFonts w:ascii="Calibri" w:eastAsia="Calibri" w:hAnsi="Calibri" w:cs="Calibri"/>
                <w:b/>
                <w:spacing w:val="-14"/>
                <w:sz w:val="28"/>
              </w:rPr>
              <w:t xml:space="preserve"> </w:t>
            </w:r>
            <w:r w:rsidRPr="00E55DB5">
              <w:rPr>
                <w:rFonts w:ascii="Calibri" w:eastAsia="Calibri" w:hAnsi="Calibri" w:cs="Calibri"/>
                <w:b/>
                <w:spacing w:val="-10"/>
                <w:sz w:val="28"/>
              </w:rPr>
              <w:t>–</w:t>
            </w:r>
          </w:p>
          <w:p w14:paraId="5247609D" w14:textId="77777777" w:rsidR="00E55DB5" w:rsidRPr="00E55DB5" w:rsidRDefault="00E55DB5" w:rsidP="00E55DB5">
            <w:pPr>
              <w:widowControl w:val="0"/>
              <w:autoSpaceDE w:val="0"/>
              <w:autoSpaceDN w:val="0"/>
              <w:spacing w:after="0" w:line="240" w:lineRule="auto"/>
              <w:ind w:right="108"/>
              <w:rPr>
                <w:rFonts w:ascii="Calibri" w:eastAsia="Calibri" w:hAnsi="Calibri" w:cs="Calibri"/>
                <w:i/>
                <w:sz w:val="24"/>
              </w:rPr>
            </w:pPr>
            <w:r w:rsidRPr="00E55DB5">
              <w:rPr>
                <w:rFonts w:ascii="Calibri" w:eastAsia="Calibri" w:hAnsi="Calibri" w:cs="Calibri"/>
                <w:i/>
                <w:sz w:val="24"/>
              </w:rPr>
              <w:t>The</w:t>
            </w:r>
            <w:r w:rsidRPr="00E55DB5">
              <w:rPr>
                <w:rFonts w:ascii="Calibri" w:eastAsia="Calibri" w:hAnsi="Calibri" w:cs="Calibri"/>
                <w:i/>
                <w:spacing w:val="-4"/>
                <w:sz w:val="24"/>
              </w:rPr>
              <w:t xml:space="preserve"> </w:t>
            </w:r>
            <w:r w:rsidRPr="00E55DB5">
              <w:rPr>
                <w:rFonts w:ascii="Calibri" w:eastAsia="Calibri" w:hAnsi="Calibri" w:cs="Calibri"/>
                <w:i/>
                <w:sz w:val="24"/>
              </w:rPr>
              <w:t>utilization</w:t>
            </w:r>
            <w:r w:rsidRPr="00E55DB5">
              <w:rPr>
                <w:rFonts w:ascii="Calibri" w:eastAsia="Calibri" w:hAnsi="Calibri" w:cs="Calibri"/>
                <w:i/>
                <w:spacing w:val="-4"/>
                <w:sz w:val="24"/>
              </w:rPr>
              <w:t xml:space="preserve"> </w:t>
            </w:r>
            <w:r w:rsidRPr="00E55DB5">
              <w:rPr>
                <w:rFonts w:ascii="Calibri" w:eastAsia="Calibri" w:hAnsi="Calibri" w:cs="Calibri"/>
                <w:i/>
                <w:sz w:val="24"/>
              </w:rPr>
              <w:t>data</w:t>
            </w:r>
            <w:r w:rsidRPr="00E55DB5">
              <w:rPr>
                <w:rFonts w:ascii="Calibri" w:eastAsia="Calibri" w:hAnsi="Calibri" w:cs="Calibri"/>
                <w:i/>
                <w:spacing w:val="-4"/>
                <w:sz w:val="24"/>
              </w:rPr>
              <w:t xml:space="preserve"> </w:t>
            </w:r>
            <w:r w:rsidRPr="00E55DB5">
              <w:rPr>
                <w:rFonts w:ascii="Calibri" w:eastAsia="Calibri" w:hAnsi="Calibri" w:cs="Calibri"/>
                <w:i/>
                <w:sz w:val="24"/>
              </w:rPr>
              <w:t>chart</w:t>
            </w:r>
            <w:r w:rsidRPr="00E55DB5">
              <w:rPr>
                <w:rFonts w:ascii="Calibri" w:eastAsia="Calibri" w:hAnsi="Calibri" w:cs="Calibri"/>
                <w:i/>
                <w:spacing w:val="-4"/>
                <w:sz w:val="24"/>
              </w:rPr>
              <w:t xml:space="preserve"> </w:t>
            </w:r>
            <w:r w:rsidRPr="00E55DB5">
              <w:rPr>
                <w:rFonts w:ascii="Calibri" w:eastAsia="Calibri" w:hAnsi="Calibri" w:cs="Calibri"/>
                <w:i/>
                <w:sz w:val="24"/>
              </w:rPr>
              <w:t>is</w:t>
            </w:r>
            <w:r w:rsidRPr="00E55DB5">
              <w:rPr>
                <w:rFonts w:ascii="Calibri" w:eastAsia="Calibri" w:hAnsi="Calibri" w:cs="Calibri"/>
                <w:i/>
                <w:spacing w:val="-4"/>
                <w:sz w:val="24"/>
              </w:rPr>
              <w:t xml:space="preserve"> </w:t>
            </w:r>
            <w:r w:rsidRPr="00E55DB5">
              <w:rPr>
                <w:rFonts w:ascii="Calibri" w:eastAsia="Calibri" w:hAnsi="Calibri" w:cs="Calibri"/>
                <w:i/>
                <w:sz w:val="24"/>
              </w:rPr>
              <w:t>to</w:t>
            </w:r>
            <w:r w:rsidRPr="00E55DB5">
              <w:rPr>
                <w:rFonts w:ascii="Calibri" w:eastAsia="Calibri" w:hAnsi="Calibri" w:cs="Calibri"/>
                <w:i/>
                <w:spacing w:val="-4"/>
                <w:sz w:val="24"/>
              </w:rPr>
              <w:t xml:space="preserve"> </w:t>
            </w:r>
            <w:r w:rsidRPr="00E55DB5">
              <w:rPr>
                <w:rFonts w:ascii="Calibri" w:eastAsia="Calibri" w:hAnsi="Calibri" w:cs="Calibri"/>
                <w:i/>
                <w:sz w:val="24"/>
              </w:rPr>
              <w:t>be</w:t>
            </w:r>
            <w:r w:rsidRPr="00E55DB5">
              <w:rPr>
                <w:rFonts w:ascii="Calibri" w:eastAsia="Calibri" w:hAnsi="Calibri" w:cs="Calibri"/>
                <w:i/>
                <w:spacing w:val="-4"/>
                <w:sz w:val="24"/>
              </w:rPr>
              <w:t xml:space="preserve"> </w:t>
            </w:r>
            <w:r w:rsidRPr="00E55DB5">
              <w:rPr>
                <w:rFonts w:ascii="Calibri" w:eastAsia="Calibri" w:hAnsi="Calibri" w:cs="Calibri"/>
                <w:i/>
                <w:sz w:val="24"/>
              </w:rPr>
              <w:t>completed</w:t>
            </w:r>
            <w:r w:rsidRPr="00E55DB5">
              <w:rPr>
                <w:rFonts w:ascii="Calibri" w:eastAsia="Calibri" w:hAnsi="Calibri" w:cs="Calibri"/>
                <w:i/>
                <w:spacing w:val="-4"/>
                <w:sz w:val="24"/>
              </w:rPr>
              <w:t xml:space="preserve"> </w:t>
            </w:r>
            <w:r w:rsidRPr="00E55DB5">
              <w:rPr>
                <w:rFonts w:ascii="Calibri" w:eastAsia="Calibri" w:hAnsi="Calibri" w:cs="Calibri"/>
                <w:i/>
                <w:sz w:val="24"/>
              </w:rPr>
              <w:t>at</w:t>
            </w:r>
            <w:r w:rsidRPr="00E55DB5">
              <w:rPr>
                <w:rFonts w:ascii="Calibri" w:eastAsia="Calibri" w:hAnsi="Calibri" w:cs="Calibri"/>
                <w:i/>
                <w:spacing w:val="-4"/>
                <w:sz w:val="24"/>
              </w:rPr>
              <w:t xml:space="preserve"> </w:t>
            </w:r>
            <w:r w:rsidRPr="00E55DB5">
              <w:rPr>
                <w:rFonts w:ascii="Calibri" w:eastAsia="Calibri" w:hAnsi="Calibri" w:cs="Calibri"/>
                <w:i/>
                <w:sz w:val="24"/>
              </w:rPr>
              <w:t>the</w:t>
            </w:r>
            <w:r w:rsidRPr="00E55DB5">
              <w:rPr>
                <w:rFonts w:ascii="Calibri" w:eastAsia="Calibri" w:hAnsi="Calibri" w:cs="Calibri"/>
                <w:i/>
                <w:spacing w:val="-4"/>
                <w:sz w:val="24"/>
              </w:rPr>
              <w:t xml:space="preserve"> </w:t>
            </w:r>
            <w:r w:rsidRPr="00E55DB5">
              <w:rPr>
                <w:rFonts w:ascii="Calibri" w:eastAsia="Calibri" w:hAnsi="Calibri" w:cs="Calibri"/>
                <w:i/>
                <w:sz w:val="24"/>
              </w:rPr>
              <w:t>end</w:t>
            </w:r>
            <w:r w:rsidRPr="00E55DB5">
              <w:rPr>
                <w:rFonts w:ascii="Calibri" w:eastAsia="Calibri" w:hAnsi="Calibri" w:cs="Calibri"/>
                <w:i/>
                <w:spacing w:val="-4"/>
                <w:sz w:val="24"/>
              </w:rPr>
              <w:t xml:space="preserve"> </w:t>
            </w:r>
            <w:r w:rsidRPr="00E55DB5">
              <w:rPr>
                <w:rFonts w:ascii="Calibri" w:eastAsia="Calibri" w:hAnsi="Calibri" w:cs="Calibri"/>
                <w:i/>
                <w:sz w:val="24"/>
              </w:rPr>
              <w:t>of</w:t>
            </w:r>
            <w:r w:rsidRPr="00E55DB5">
              <w:rPr>
                <w:rFonts w:ascii="Calibri" w:eastAsia="Calibri" w:hAnsi="Calibri" w:cs="Calibri"/>
                <w:i/>
                <w:spacing w:val="-4"/>
                <w:sz w:val="24"/>
              </w:rPr>
              <w:t xml:space="preserve"> </w:t>
            </w:r>
            <w:r w:rsidRPr="00E55DB5">
              <w:rPr>
                <w:rFonts w:ascii="Calibri" w:eastAsia="Calibri" w:hAnsi="Calibri" w:cs="Calibri"/>
                <w:i/>
                <w:sz w:val="24"/>
              </w:rPr>
              <w:t>each</w:t>
            </w:r>
            <w:r w:rsidRPr="00E55DB5">
              <w:rPr>
                <w:rFonts w:ascii="Calibri" w:eastAsia="Calibri" w:hAnsi="Calibri" w:cs="Calibri"/>
                <w:i/>
                <w:spacing w:val="-4"/>
                <w:sz w:val="24"/>
              </w:rPr>
              <w:t xml:space="preserve"> </w:t>
            </w:r>
            <w:r w:rsidRPr="00E55DB5">
              <w:rPr>
                <w:rFonts w:ascii="Calibri" w:eastAsia="Calibri" w:hAnsi="Calibri" w:cs="Calibri"/>
                <w:i/>
                <w:sz w:val="24"/>
              </w:rPr>
              <w:t>quarter</w:t>
            </w:r>
            <w:r w:rsidRPr="00E55DB5">
              <w:rPr>
                <w:rFonts w:ascii="Calibri" w:eastAsia="Calibri" w:hAnsi="Calibri" w:cs="Calibri"/>
                <w:i/>
                <w:spacing w:val="-4"/>
                <w:sz w:val="24"/>
              </w:rPr>
              <w:t xml:space="preserve"> </w:t>
            </w:r>
            <w:r w:rsidRPr="00E55DB5">
              <w:rPr>
                <w:rFonts w:ascii="Calibri" w:eastAsia="Calibri" w:hAnsi="Calibri" w:cs="Calibri"/>
                <w:i/>
                <w:sz w:val="24"/>
              </w:rPr>
              <w:t>(including</w:t>
            </w:r>
            <w:r w:rsidRPr="00E55DB5">
              <w:rPr>
                <w:rFonts w:ascii="Calibri" w:eastAsia="Calibri" w:hAnsi="Calibri" w:cs="Calibri"/>
                <w:i/>
                <w:spacing w:val="-4"/>
                <w:sz w:val="24"/>
              </w:rPr>
              <w:t xml:space="preserve"> </w:t>
            </w:r>
            <w:r w:rsidRPr="00E55DB5">
              <w:rPr>
                <w:rFonts w:ascii="Calibri" w:eastAsia="Calibri" w:hAnsi="Calibri" w:cs="Calibri"/>
                <w:i/>
                <w:sz w:val="24"/>
              </w:rPr>
              <w:t>quarter</w:t>
            </w:r>
            <w:r w:rsidRPr="00E55DB5">
              <w:rPr>
                <w:rFonts w:ascii="Calibri" w:eastAsia="Calibri" w:hAnsi="Calibri" w:cs="Calibri"/>
                <w:i/>
                <w:spacing w:val="-4"/>
                <w:sz w:val="24"/>
              </w:rPr>
              <w:t xml:space="preserve"> </w:t>
            </w:r>
            <w:r w:rsidRPr="00E55DB5">
              <w:rPr>
                <w:rFonts w:ascii="Calibri" w:eastAsia="Calibri" w:hAnsi="Calibri" w:cs="Calibri"/>
                <w:i/>
                <w:sz w:val="24"/>
              </w:rPr>
              <w:t>4) using the online reporting system.</w:t>
            </w:r>
          </w:p>
          <w:p w14:paraId="17524EE3" w14:textId="77777777" w:rsidR="00E55DB5" w:rsidRPr="00E55DB5" w:rsidRDefault="00E55DB5" w:rsidP="00E55DB5">
            <w:pPr>
              <w:widowControl w:val="0"/>
              <w:autoSpaceDE w:val="0"/>
              <w:autoSpaceDN w:val="0"/>
              <w:spacing w:before="11" w:after="0" w:line="240" w:lineRule="auto"/>
              <w:rPr>
                <w:rFonts w:ascii="Calibri" w:eastAsia="Calibri" w:hAnsi="Calibri" w:cs="Calibri"/>
                <w:sz w:val="23"/>
              </w:rPr>
            </w:pPr>
          </w:p>
          <w:p w14:paraId="4BA92ADD" w14:textId="77777777" w:rsidR="00E55DB5" w:rsidRPr="00E55DB5" w:rsidRDefault="00E55DB5" w:rsidP="00E55DB5">
            <w:pPr>
              <w:widowControl w:val="0"/>
              <w:autoSpaceDE w:val="0"/>
              <w:autoSpaceDN w:val="0"/>
              <w:spacing w:after="0" w:line="240" w:lineRule="auto"/>
              <w:ind w:right="214"/>
              <w:rPr>
                <w:rFonts w:ascii="Calibri" w:eastAsia="Calibri" w:hAnsi="Calibri" w:cs="Calibri"/>
                <w:i/>
                <w:sz w:val="24"/>
              </w:rPr>
            </w:pPr>
            <w:r w:rsidRPr="00E55DB5">
              <w:rPr>
                <w:rFonts w:ascii="Calibri" w:eastAsia="Calibri" w:hAnsi="Calibri" w:cs="Calibri"/>
                <w:i/>
                <w:sz w:val="24"/>
              </w:rPr>
              <w:t>Comparative</w:t>
            </w:r>
            <w:r w:rsidRPr="00E55DB5">
              <w:rPr>
                <w:rFonts w:ascii="Calibri" w:eastAsia="Calibri" w:hAnsi="Calibri" w:cs="Calibri"/>
                <w:i/>
                <w:spacing w:val="-5"/>
                <w:sz w:val="24"/>
              </w:rPr>
              <w:t xml:space="preserve"> </w:t>
            </w:r>
            <w:r w:rsidRPr="00E55DB5">
              <w:rPr>
                <w:rFonts w:ascii="Calibri" w:eastAsia="Calibri" w:hAnsi="Calibri" w:cs="Calibri"/>
                <w:i/>
                <w:sz w:val="24"/>
              </w:rPr>
              <w:t>yearly</w:t>
            </w:r>
            <w:r w:rsidRPr="00E55DB5">
              <w:rPr>
                <w:rFonts w:ascii="Calibri" w:eastAsia="Calibri" w:hAnsi="Calibri" w:cs="Calibri"/>
                <w:i/>
                <w:spacing w:val="-5"/>
                <w:sz w:val="24"/>
              </w:rPr>
              <w:t xml:space="preserve"> </w:t>
            </w:r>
            <w:r w:rsidRPr="00E55DB5">
              <w:rPr>
                <w:rFonts w:ascii="Calibri" w:eastAsia="Calibri" w:hAnsi="Calibri" w:cs="Calibri"/>
                <w:i/>
                <w:sz w:val="24"/>
              </w:rPr>
              <w:t>totals</w:t>
            </w:r>
            <w:r w:rsidRPr="00E55DB5">
              <w:rPr>
                <w:rFonts w:ascii="Calibri" w:eastAsia="Calibri" w:hAnsi="Calibri" w:cs="Calibri"/>
                <w:i/>
                <w:spacing w:val="-5"/>
                <w:sz w:val="24"/>
              </w:rPr>
              <w:t xml:space="preserve"> </w:t>
            </w:r>
            <w:r w:rsidRPr="00E55DB5">
              <w:rPr>
                <w:rFonts w:ascii="Calibri" w:eastAsia="Calibri" w:hAnsi="Calibri" w:cs="Calibri"/>
                <w:i/>
                <w:sz w:val="24"/>
              </w:rPr>
              <w:t>(i.e.</w:t>
            </w:r>
            <w:r w:rsidRPr="00E55DB5">
              <w:rPr>
                <w:rFonts w:ascii="Calibri" w:eastAsia="Calibri" w:hAnsi="Calibri" w:cs="Calibri"/>
                <w:i/>
                <w:spacing w:val="-5"/>
                <w:sz w:val="24"/>
              </w:rPr>
              <w:t xml:space="preserve"> </w:t>
            </w:r>
            <w:r w:rsidRPr="00E55DB5">
              <w:rPr>
                <w:rFonts w:ascii="Calibri" w:eastAsia="Calibri" w:hAnsi="Calibri" w:cs="Calibri"/>
                <w:i/>
                <w:sz w:val="24"/>
              </w:rPr>
              <w:t>reporting</w:t>
            </w:r>
            <w:r w:rsidRPr="00E55DB5">
              <w:rPr>
                <w:rFonts w:ascii="Calibri" w:eastAsia="Calibri" w:hAnsi="Calibri" w:cs="Calibri"/>
                <w:i/>
                <w:spacing w:val="-5"/>
                <w:sz w:val="24"/>
              </w:rPr>
              <w:t xml:space="preserve"> </w:t>
            </w:r>
            <w:r w:rsidRPr="00E55DB5">
              <w:rPr>
                <w:rFonts w:ascii="Calibri" w:eastAsia="Calibri" w:hAnsi="Calibri" w:cs="Calibri"/>
                <w:i/>
                <w:sz w:val="24"/>
              </w:rPr>
              <w:t>estimates</w:t>
            </w:r>
            <w:r w:rsidRPr="00E55DB5">
              <w:rPr>
                <w:rFonts w:ascii="Calibri" w:eastAsia="Calibri" w:hAnsi="Calibri" w:cs="Calibri"/>
                <w:i/>
                <w:spacing w:val="-5"/>
                <w:sz w:val="24"/>
              </w:rPr>
              <w:t xml:space="preserve"> </w:t>
            </w:r>
            <w:r w:rsidRPr="00E55DB5">
              <w:rPr>
                <w:rFonts w:ascii="Calibri" w:eastAsia="Calibri" w:hAnsi="Calibri" w:cs="Calibri"/>
                <w:i/>
                <w:sz w:val="24"/>
              </w:rPr>
              <w:t>and</w:t>
            </w:r>
            <w:r w:rsidRPr="00E55DB5">
              <w:rPr>
                <w:rFonts w:ascii="Calibri" w:eastAsia="Calibri" w:hAnsi="Calibri" w:cs="Calibri"/>
                <w:i/>
                <w:spacing w:val="-5"/>
                <w:sz w:val="24"/>
              </w:rPr>
              <w:t xml:space="preserve"> </w:t>
            </w:r>
            <w:r w:rsidRPr="00E55DB5">
              <w:rPr>
                <w:rFonts w:ascii="Calibri" w:eastAsia="Calibri" w:hAnsi="Calibri" w:cs="Calibri"/>
                <w:i/>
                <w:sz w:val="24"/>
              </w:rPr>
              <w:t>actual</w:t>
            </w:r>
            <w:r w:rsidRPr="00E55DB5">
              <w:rPr>
                <w:rFonts w:ascii="Calibri" w:eastAsia="Calibri" w:hAnsi="Calibri" w:cs="Calibri"/>
                <w:i/>
                <w:spacing w:val="-5"/>
                <w:sz w:val="24"/>
              </w:rPr>
              <w:t xml:space="preserve"> </w:t>
            </w:r>
            <w:r w:rsidRPr="00E55DB5">
              <w:rPr>
                <w:rFonts w:ascii="Calibri" w:eastAsia="Calibri" w:hAnsi="Calibri" w:cs="Calibri"/>
                <w:i/>
                <w:sz w:val="24"/>
              </w:rPr>
              <w:t>numbers)</w:t>
            </w:r>
            <w:r w:rsidRPr="00E55DB5">
              <w:rPr>
                <w:rFonts w:ascii="Calibri" w:eastAsia="Calibri" w:hAnsi="Calibri" w:cs="Calibri"/>
                <w:i/>
                <w:spacing w:val="-5"/>
                <w:sz w:val="24"/>
              </w:rPr>
              <w:t xml:space="preserve"> </w:t>
            </w:r>
            <w:r w:rsidRPr="00E55DB5">
              <w:rPr>
                <w:rFonts w:ascii="Calibri" w:eastAsia="Calibri" w:hAnsi="Calibri" w:cs="Calibri"/>
                <w:i/>
                <w:sz w:val="24"/>
              </w:rPr>
              <w:t>and</w:t>
            </w:r>
            <w:r w:rsidRPr="00E55DB5">
              <w:rPr>
                <w:rFonts w:ascii="Calibri" w:eastAsia="Calibri" w:hAnsi="Calibri" w:cs="Calibri"/>
                <w:i/>
                <w:spacing w:val="-5"/>
                <w:sz w:val="24"/>
              </w:rPr>
              <w:t xml:space="preserve"> </w:t>
            </w:r>
            <w:r w:rsidRPr="00E55DB5">
              <w:rPr>
                <w:rFonts w:ascii="Calibri" w:eastAsia="Calibri" w:hAnsi="Calibri" w:cs="Calibri"/>
                <w:i/>
                <w:sz w:val="24"/>
              </w:rPr>
              <w:t>the</w:t>
            </w:r>
            <w:r w:rsidRPr="00E55DB5">
              <w:rPr>
                <w:rFonts w:ascii="Calibri" w:eastAsia="Calibri" w:hAnsi="Calibri" w:cs="Calibri"/>
                <w:i/>
                <w:spacing w:val="-5"/>
                <w:sz w:val="24"/>
              </w:rPr>
              <w:t xml:space="preserve"> </w:t>
            </w:r>
            <w:r w:rsidRPr="00E55DB5">
              <w:rPr>
                <w:rFonts w:ascii="Calibri" w:eastAsia="Calibri" w:hAnsi="Calibri" w:cs="Calibri"/>
                <w:i/>
                <w:sz w:val="24"/>
              </w:rPr>
              <w:t>narrative section described below are to be completed</w:t>
            </w:r>
            <w:r w:rsidRPr="00E55DB5">
              <w:rPr>
                <w:rFonts w:ascii="Calibri" w:eastAsia="Calibri" w:hAnsi="Calibri" w:cs="Calibri"/>
                <w:i/>
                <w:spacing w:val="40"/>
                <w:sz w:val="24"/>
              </w:rPr>
              <w:t xml:space="preserve"> </w:t>
            </w:r>
            <w:r w:rsidRPr="00E55DB5">
              <w:rPr>
                <w:rFonts w:ascii="Calibri" w:eastAsia="Calibri" w:hAnsi="Calibri" w:cs="Calibri"/>
                <w:i/>
                <w:sz w:val="24"/>
              </w:rPr>
              <w:t>at end of year only.</w:t>
            </w:r>
          </w:p>
        </w:tc>
      </w:tr>
      <w:tr w:rsidR="00E55DB5" w:rsidRPr="00E55DB5" w14:paraId="2612B794" w14:textId="77777777" w:rsidTr="00CE01E0">
        <w:trPr>
          <w:trHeight w:val="1159"/>
        </w:trPr>
        <w:tc>
          <w:tcPr>
            <w:tcW w:w="9580" w:type="dxa"/>
            <w:shd w:val="clear" w:color="auto" w:fill="F1F1F1"/>
          </w:tcPr>
          <w:p w14:paraId="6ED615E4" w14:textId="77777777" w:rsidR="00E55DB5" w:rsidRPr="00E55DB5" w:rsidRDefault="00E55DB5" w:rsidP="00E55DB5">
            <w:pPr>
              <w:widowControl w:val="0"/>
              <w:autoSpaceDE w:val="0"/>
              <w:autoSpaceDN w:val="0"/>
              <w:spacing w:after="0" w:line="290" w:lineRule="atLeast"/>
              <w:ind w:right="214"/>
              <w:rPr>
                <w:rFonts w:ascii="Calibri" w:eastAsia="Calibri" w:hAnsi="Calibri" w:cs="Calibri"/>
                <w:sz w:val="24"/>
              </w:rPr>
            </w:pPr>
            <w:r w:rsidRPr="00E55DB5">
              <w:rPr>
                <w:rFonts w:ascii="Calibri" w:eastAsia="Calibri" w:hAnsi="Calibri" w:cs="Calibri"/>
                <w:sz w:val="24"/>
              </w:rPr>
              <w:t>Here,</w:t>
            </w:r>
            <w:r w:rsidRPr="00E55DB5">
              <w:rPr>
                <w:rFonts w:ascii="Calibri" w:eastAsia="Calibri" w:hAnsi="Calibri" w:cs="Calibri"/>
                <w:spacing w:val="-6"/>
                <w:sz w:val="24"/>
              </w:rPr>
              <w:t xml:space="preserve"> </w:t>
            </w:r>
            <w:r w:rsidRPr="00E55DB5">
              <w:rPr>
                <w:rFonts w:ascii="Calibri" w:eastAsia="Calibri" w:hAnsi="Calibri" w:cs="Calibri"/>
                <w:sz w:val="24"/>
              </w:rPr>
              <w:t>you</w:t>
            </w:r>
            <w:r w:rsidRPr="00E55DB5">
              <w:rPr>
                <w:rFonts w:ascii="Calibri" w:eastAsia="Calibri" w:hAnsi="Calibri" w:cs="Calibri"/>
                <w:spacing w:val="-6"/>
                <w:sz w:val="24"/>
              </w:rPr>
              <w:t xml:space="preserve"> </w:t>
            </w:r>
            <w:r w:rsidRPr="00E55DB5">
              <w:rPr>
                <w:rFonts w:ascii="Calibri" w:eastAsia="Calibri" w:hAnsi="Calibri" w:cs="Calibri"/>
                <w:sz w:val="24"/>
              </w:rPr>
              <w:t>will</w:t>
            </w:r>
            <w:r w:rsidRPr="00E55DB5">
              <w:rPr>
                <w:rFonts w:ascii="Calibri" w:eastAsia="Calibri" w:hAnsi="Calibri" w:cs="Calibri"/>
                <w:spacing w:val="-6"/>
                <w:sz w:val="24"/>
              </w:rPr>
              <w:t xml:space="preserve"> </w:t>
            </w:r>
            <w:r w:rsidRPr="00E55DB5">
              <w:rPr>
                <w:rFonts w:ascii="Calibri" w:eastAsia="Calibri" w:hAnsi="Calibri" w:cs="Calibri"/>
                <w:sz w:val="24"/>
              </w:rPr>
              <w:t>report</w:t>
            </w:r>
            <w:r w:rsidRPr="00E55DB5">
              <w:rPr>
                <w:rFonts w:ascii="Calibri" w:eastAsia="Calibri" w:hAnsi="Calibri" w:cs="Calibri"/>
                <w:spacing w:val="-6"/>
                <w:sz w:val="24"/>
              </w:rPr>
              <w:t xml:space="preserve"> </w:t>
            </w:r>
            <w:r w:rsidRPr="00E55DB5">
              <w:rPr>
                <w:rFonts w:ascii="Calibri" w:eastAsia="Calibri" w:hAnsi="Calibri" w:cs="Calibri"/>
                <w:sz w:val="24"/>
              </w:rPr>
              <w:t>on</w:t>
            </w:r>
            <w:r w:rsidRPr="00E55DB5">
              <w:rPr>
                <w:rFonts w:ascii="Calibri" w:eastAsia="Calibri" w:hAnsi="Calibri" w:cs="Calibri"/>
                <w:spacing w:val="-6"/>
                <w:sz w:val="24"/>
              </w:rPr>
              <w:t xml:space="preserve"> </w:t>
            </w:r>
            <w:r w:rsidRPr="00E55DB5">
              <w:rPr>
                <w:rFonts w:ascii="Calibri" w:eastAsia="Calibri" w:hAnsi="Calibri" w:cs="Calibri"/>
                <w:sz w:val="24"/>
              </w:rPr>
              <w:t>the</w:t>
            </w:r>
            <w:r w:rsidRPr="00E55DB5">
              <w:rPr>
                <w:rFonts w:ascii="Calibri" w:eastAsia="Calibri" w:hAnsi="Calibri" w:cs="Calibri"/>
                <w:spacing w:val="-6"/>
                <w:sz w:val="24"/>
              </w:rPr>
              <w:t xml:space="preserve"> </w:t>
            </w:r>
            <w:r w:rsidRPr="00E55DB5">
              <w:rPr>
                <w:rFonts w:ascii="Calibri" w:eastAsia="Calibri" w:hAnsi="Calibri" w:cs="Calibri"/>
                <w:sz w:val="24"/>
              </w:rPr>
              <w:t>different</w:t>
            </w:r>
            <w:r w:rsidRPr="00E55DB5">
              <w:rPr>
                <w:rFonts w:ascii="Calibri" w:eastAsia="Calibri" w:hAnsi="Calibri" w:cs="Calibri"/>
                <w:spacing w:val="-6"/>
                <w:sz w:val="24"/>
              </w:rPr>
              <w:t xml:space="preserve"> </w:t>
            </w:r>
            <w:r w:rsidRPr="00E55DB5">
              <w:rPr>
                <w:rFonts w:ascii="Calibri" w:eastAsia="Calibri" w:hAnsi="Calibri" w:cs="Calibri"/>
                <w:sz w:val="24"/>
              </w:rPr>
              <w:t>types</w:t>
            </w:r>
            <w:r w:rsidRPr="00E55DB5">
              <w:rPr>
                <w:rFonts w:ascii="Calibri" w:eastAsia="Calibri" w:hAnsi="Calibri" w:cs="Calibri"/>
                <w:spacing w:val="-6"/>
                <w:sz w:val="24"/>
              </w:rPr>
              <w:t xml:space="preserve"> </w:t>
            </w:r>
            <w:r w:rsidRPr="00E55DB5">
              <w:rPr>
                <w:rFonts w:ascii="Calibri" w:eastAsia="Calibri" w:hAnsi="Calibri" w:cs="Calibri"/>
                <w:sz w:val="24"/>
              </w:rPr>
              <w:t>of</w:t>
            </w:r>
            <w:r w:rsidRPr="00E55DB5">
              <w:rPr>
                <w:rFonts w:ascii="Calibri" w:eastAsia="Calibri" w:hAnsi="Calibri" w:cs="Calibri"/>
                <w:spacing w:val="-6"/>
                <w:sz w:val="24"/>
              </w:rPr>
              <w:t xml:space="preserve"> </w:t>
            </w:r>
            <w:r w:rsidRPr="00E55DB5">
              <w:rPr>
                <w:rFonts w:ascii="Calibri" w:eastAsia="Calibri" w:hAnsi="Calibri" w:cs="Calibri"/>
                <w:sz w:val="24"/>
              </w:rPr>
              <w:t>service</w:t>
            </w:r>
            <w:r w:rsidRPr="00E55DB5">
              <w:rPr>
                <w:rFonts w:ascii="Calibri" w:eastAsia="Calibri" w:hAnsi="Calibri" w:cs="Calibri"/>
                <w:spacing w:val="-6"/>
                <w:sz w:val="24"/>
              </w:rPr>
              <w:t xml:space="preserve"> </w:t>
            </w:r>
            <w:r w:rsidRPr="00E55DB5">
              <w:rPr>
                <w:rFonts w:ascii="Calibri" w:eastAsia="Calibri" w:hAnsi="Calibri" w:cs="Calibri"/>
                <w:sz w:val="24"/>
              </w:rPr>
              <w:t>categories</w:t>
            </w:r>
            <w:r w:rsidRPr="00E55DB5">
              <w:rPr>
                <w:rFonts w:ascii="Calibri" w:eastAsia="Calibri" w:hAnsi="Calibri" w:cs="Calibri"/>
                <w:spacing w:val="-6"/>
                <w:sz w:val="24"/>
              </w:rPr>
              <w:t xml:space="preserve"> </w:t>
            </w:r>
            <w:r w:rsidRPr="00E55DB5">
              <w:rPr>
                <w:rFonts w:ascii="Calibri" w:eastAsia="Calibri" w:hAnsi="Calibri" w:cs="Calibri"/>
                <w:sz w:val="24"/>
              </w:rPr>
              <w:t>specified</w:t>
            </w:r>
            <w:r w:rsidRPr="00E55DB5">
              <w:rPr>
                <w:rFonts w:ascii="Calibri" w:eastAsia="Calibri" w:hAnsi="Calibri" w:cs="Calibri"/>
                <w:spacing w:val="-6"/>
                <w:sz w:val="24"/>
              </w:rPr>
              <w:t xml:space="preserve"> </w:t>
            </w:r>
            <w:r w:rsidRPr="00E55DB5">
              <w:rPr>
                <w:rFonts w:ascii="Calibri" w:eastAsia="Calibri" w:hAnsi="Calibri" w:cs="Calibri"/>
                <w:sz w:val="24"/>
              </w:rPr>
              <w:t>in</w:t>
            </w:r>
            <w:r w:rsidRPr="00E55DB5">
              <w:rPr>
                <w:rFonts w:ascii="Calibri" w:eastAsia="Calibri" w:hAnsi="Calibri" w:cs="Calibri"/>
                <w:spacing w:val="-6"/>
                <w:sz w:val="24"/>
              </w:rPr>
              <w:t xml:space="preserve"> </w:t>
            </w:r>
            <w:r w:rsidRPr="00E55DB5">
              <w:rPr>
                <w:rFonts w:ascii="Calibri" w:eastAsia="Calibri" w:hAnsi="Calibri" w:cs="Calibri"/>
                <w:sz w:val="24"/>
              </w:rPr>
              <w:t>your</w:t>
            </w:r>
            <w:r w:rsidRPr="00E55DB5">
              <w:rPr>
                <w:rFonts w:ascii="Calibri" w:eastAsia="Calibri" w:hAnsi="Calibri" w:cs="Calibri"/>
                <w:spacing w:val="-6"/>
                <w:sz w:val="24"/>
              </w:rPr>
              <w:t xml:space="preserve"> </w:t>
            </w:r>
            <w:r w:rsidRPr="00E55DB5">
              <w:rPr>
                <w:rFonts w:ascii="Calibri" w:eastAsia="Calibri" w:hAnsi="Calibri" w:cs="Calibri"/>
                <w:sz w:val="24"/>
              </w:rPr>
              <w:t>program</w:t>
            </w:r>
            <w:r w:rsidRPr="00E55DB5">
              <w:rPr>
                <w:rFonts w:ascii="Calibri" w:eastAsia="Calibri" w:hAnsi="Calibri" w:cs="Calibri"/>
                <w:spacing w:val="-6"/>
                <w:sz w:val="24"/>
              </w:rPr>
              <w:t xml:space="preserve"> </w:t>
            </w:r>
            <w:r w:rsidRPr="00E55DB5">
              <w:rPr>
                <w:rFonts w:ascii="Calibri" w:eastAsia="Calibri" w:hAnsi="Calibri" w:cs="Calibri"/>
                <w:sz w:val="24"/>
              </w:rPr>
              <w:t xml:space="preserve">plan application. Please remember that programs </w:t>
            </w:r>
            <w:r w:rsidRPr="00E55DB5">
              <w:rPr>
                <w:rFonts w:ascii="Calibri" w:eastAsia="Calibri" w:hAnsi="Calibri" w:cs="Calibri"/>
                <w:b/>
                <w:sz w:val="24"/>
              </w:rPr>
              <w:t xml:space="preserve">do not </w:t>
            </w:r>
            <w:r w:rsidRPr="00E55DB5">
              <w:rPr>
                <w:rFonts w:ascii="Calibri" w:eastAsia="Calibri" w:hAnsi="Calibri" w:cs="Calibri"/>
                <w:sz w:val="24"/>
              </w:rPr>
              <w:t>need to collect and report on every category- instead, you are to report only the ones that are most useful for understanding program impact.</w:t>
            </w:r>
          </w:p>
        </w:tc>
      </w:tr>
      <w:tr w:rsidR="00E55DB5" w:rsidRPr="00E55DB5" w14:paraId="641F7ABE" w14:textId="77777777" w:rsidTr="00CE01E0">
        <w:trPr>
          <w:trHeight w:val="3208"/>
        </w:trPr>
        <w:tc>
          <w:tcPr>
            <w:tcW w:w="9580" w:type="dxa"/>
          </w:tcPr>
          <w:p w14:paraId="37196409" w14:textId="77777777" w:rsidR="00E55DB5" w:rsidRPr="00E55DB5" w:rsidRDefault="00E55DB5" w:rsidP="00E55DB5">
            <w:pPr>
              <w:widowControl w:val="0"/>
              <w:autoSpaceDE w:val="0"/>
              <w:autoSpaceDN w:val="0"/>
              <w:spacing w:before="6" w:after="0" w:line="240" w:lineRule="auto"/>
              <w:ind w:right="108"/>
              <w:rPr>
                <w:rFonts w:ascii="Calibri" w:eastAsia="Calibri" w:hAnsi="Calibri" w:cs="Calibri"/>
                <w:sz w:val="24"/>
              </w:rPr>
            </w:pPr>
            <w:r w:rsidRPr="00E55DB5">
              <w:rPr>
                <w:rFonts w:ascii="Calibri" w:eastAsia="Calibri" w:hAnsi="Calibri" w:cs="Calibri"/>
                <w:sz w:val="24"/>
              </w:rPr>
              <w:t>1.</w:t>
            </w:r>
            <w:r w:rsidRPr="00E55DB5">
              <w:rPr>
                <w:rFonts w:ascii="Calibri" w:eastAsia="Calibri" w:hAnsi="Calibri" w:cs="Calibri"/>
                <w:spacing w:val="80"/>
                <w:w w:val="150"/>
                <w:sz w:val="24"/>
              </w:rPr>
              <w:t xml:space="preserve"> </w:t>
            </w:r>
            <w:r w:rsidRPr="00E55DB5">
              <w:rPr>
                <w:rFonts w:ascii="Calibri" w:eastAsia="Calibri" w:hAnsi="Calibri" w:cs="Calibri"/>
                <w:sz w:val="24"/>
              </w:rPr>
              <w:t>Please copy and paste the definitions of service categories your program specified in your</w:t>
            </w:r>
            <w:r w:rsidRPr="00E55DB5">
              <w:rPr>
                <w:rFonts w:ascii="Calibri" w:eastAsia="Calibri" w:hAnsi="Calibri" w:cs="Calibri"/>
                <w:spacing w:val="-7"/>
                <w:sz w:val="24"/>
              </w:rPr>
              <w:t xml:space="preserve"> </w:t>
            </w:r>
            <w:r w:rsidRPr="00E55DB5">
              <w:rPr>
                <w:rFonts w:ascii="Calibri" w:eastAsia="Calibri" w:hAnsi="Calibri" w:cs="Calibri"/>
                <w:sz w:val="24"/>
              </w:rPr>
              <w:t>program</w:t>
            </w:r>
            <w:r w:rsidRPr="00E55DB5">
              <w:rPr>
                <w:rFonts w:ascii="Calibri" w:eastAsia="Calibri" w:hAnsi="Calibri" w:cs="Calibri"/>
                <w:spacing w:val="-7"/>
                <w:sz w:val="24"/>
              </w:rPr>
              <w:t xml:space="preserve"> </w:t>
            </w:r>
            <w:r w:rsidRPr="00E55DB5">
              <w:rPr>
                <w:rFonts w:ascii="Calibri" w:eastAsia="Calibri" w:hAnsi="Calibri" w:cs="Calibri"/>
                <w:sz w:val="24"/>
              </w:rPr>
              <w:t>plan</w:t>
            </w:r>
            <w:r w:rsidRPr="00E55DB5">
              <w:rPr>
                <w:rFonts w:ascii="Calibri" w:eastAsia="Calibri" w:hAnsi="Calibri" w:cs="Calibri"/>
                <w:spacing w:val="-7"/>
                <w:sz w:val="24"/>
              </w:rPr>
              <w:t xml:space="preserve"> </w:t>
            </w:r>
            <w:r w:rsidRPr="00E55DB5">
              <w:rPr>
                <w:rFonts w:ascii="Calibri" w:eastAsia="Calibri" w:hAnsi="Calibri" w:cs="Calibri"/>
                <w:sz w:val="24"/>
              </w:rPr>
              <w:t>application</w:t>
            </w:r>
            <w:r w:rsidRPr="00E55DB5">
              <w:rPr>
                <w:rFonts w:ascii="Calibri" w:eastAsia="Calibri" w:hAnsi="Calibri" w:cs="Calibri"/>
                <w:spacing w:val="-7"/>
                <w:sz w:val="24"/>
              </w:rPr>
              <w:t xml:space="preserve"> </w:t>
            </w:r>
            <w:r w:rsidRPr="00E55DB5">
              <w:rPr>
                <w:rFonts w:ascii="Calibri" w:eastAsia="Calibri" w:hAnsi="Calibri" w:cs="Calibri"/>
                <w:sz w:val="24"/>
              </w:rPr>
              <w:t>in</w:t>
            </w:r>
            <w:r w:rsidRPr="00E55DB5">
              <w:rPr>
                <w:rFonts w:ascii="Calibri" w:eastAsia="Calibri" w:hAnsi="Calibri" w:cs="Calibri"/>
                <w:spacing w:val="-7"/>
                <w:sz w:val="24"/>
              </w:rPr>
              <w:t xml:space="preserve"> </w:t>
            </w:r>
            <w:r w:rsidRPr="00E55DB5">
              <w:rPr>
                <w:rFonts w:ascii="Calibri" w:eastAsia="Calibri" w:hAnsi="Calibri" w:cs="Calibri"/>
                <w:sz w:val="24"/>
              </w:rPr>
              <w:t>the</w:t>
            </w:r>
            <w:r w:rsidRPr="00E55DB5">
              <w:rPr>
                <w:rFonts w:ascii="Calibri" w:eastAsia="Calibri" w:hAnsi="Calibri" w:cs="Calibri"/>
                <w:spacing w:val="-7"/>
                <w:sz w:val="24"/>
              </w:rPr>
              <w:t xml:space="preserve"> </w:t>
            </w:r>
            <w:r w:rsidRPr="00E55DB5">
              <w:rPr>
                <w:rFonts w:ascii="Calibri" w:eastAsia="Calibri" w:hAnsi="Calibri" w:cs="Calibri"/>
                <w:sz w:val="24"/>
              </w:rPr>
              <w:t>sections</w:t>
            </w:r>
            <w:r w:rsidRPr="00E55DB5">
              <w:rPr>
                <w:rFonts w:ascii="Calibri" w:eastAsia="Calibri" w:hAnsi="Calibri" w:cs="Calibri"/>
                <w:spacing w:val="-7"/>
                <w:sz w:val="24"/>
              </w:rPr>
              <w:t xml:space="preserve"> </w:t>
            </w:r>
            <w:r w:rsidRPr="00E55DB5">
              <w:rPr>
                <w:rFonts w:ascii="Calibri" w:eastAsia="Calibri" w:hAnsi="Calibri" w:cs="Calibri"/>
                <w:sz w:val="24"/>
              </w:rPr>
              <w:t>below</w:t>
            </w:r>
            <w:r w:rsidRPr="00E55DB5">
              <w:rPr>
                <w:rFonts w:ascii="Calibri" w:eastAsia="Calibri" w:hAnsi="Calibri" w:cs="Calibri"/>
                <w:b/>
                <w:sz w:val="24"/>
              </w:rPr>
              <w:t>.</w:t>
            </w:r>
            <w:r w:rsidRPr="00E55DB5">
              <w:rPr>
                <w:rFonts w:ascii="Calibri" w:eastAsia="Calibri" w:hAnsi="Calibri" w:cs="Calibri"/>
                <w:b/>
                <w:spacing w:val="-7"/>
                <w:sz w:val="24"/>
              </w:rPr>
              <w:t xml:space="preserve"> </w:t>
            </w:r>
            <w:r w:rsidRPr="00E55DB5">
              <w:rPr>
                <w:rFonts w:ascii="Calibri" w:eastAsia="Calibri" w:hAnsi="Calibri" w:cs="Calibri"/>
                <w:b/>
                <w:sz w:val="24"/>
              </w:rPr>
              <w:t>You</w:t>
            </w:r>
            <w:r w:rsidRPr="00E55DB5">
              <w:rPr>
                <w:rFonts w:ascii="Calibri" w:eastAsia="Calibri" w:hAnsi="Calibri" w:cs="Calibri"/>
                <w:b/>
                <w:spacing w:val="-7"/>
                <w:sz w:val="24"/>
              </w:rPr>
              <w:t xml:space="preserve"> </w:t>
            </w:r>
            <w:r w:rsidRPr="00E55DB5">
              <w:rPr>
                <w:rFonts w:ascii="Calibri" w:eastAsia="Calibri" w:hAnsi="Calibri" w:cs="Calibri"/>
                <w:b/>
                <w:sz w:val="24"/>
              </w:rPr>
              <w:t>will</w:t>
            </w:r>
            <w:r w:rsidRPr="00E55DB5">
              <w:rPr>
                <w:rFonts w:ascii="Calibri" w:eastAsia="Calibri" w:hAnsi="Calibri" w:cs="Calibri"/>
                <w:b/>
                <w:spacing w:val="-7"/>
                <w:sz w:val="24"/>
              </w:rPr>
              <w:t xml:space="preserve"> </w:t>
            </w:r>
            <w:r w:rsidRPr="00E55DB5">
              <w:rPr>
                <w:rFonts w:ascii="Calibri" w:eastAsia="Calibri" w:hAnsi="Calibri" w:cs="Calibri"/>
                <w:b/>
                <w:sz w:val="24"/>
              </w:rPr>
              <w:t>report</w:t>
            </w:r>
            <w:r w:rsidRPr="00E55DB5">
              <w:rPr>
                <w:rFonts w:ascii="Calibri" w:eastAsia="Calibri" w:hAnsi="Calibri" w:cs="Calibri"/>
                <w:b/>
                <w:spacing w:val="-7"/>
                <w:sz w:val="24"/>
              </w:rPr>
              <w:t xml:space="preserve"> </w:t>
            </w:r>
            <w:r w:rsidRPr="00E55DB5">
              <w:rPr>
                <w:rFonts w:ascii="Calibri" w:eastAsia="Calibri" w:hAnsi="Calibri" w:cs="Calibri"/>
                <w:b/>
                <w:sz w:val="24"/>
              </w:rPr>
              <w:t>the</w:t>
            </w:r>
            <w:r w:rsidRPr="00E55DB5">
              <w:rPr>
                <w:rFonts w:ascii="Calibri" w:eastAsia="Calibri" w:hAnsi="Calibri" w:cs="Calibri"/>
                <w:b/>
                <w:spacing w:val="-7"/>
                <w:sz w:val="24"/>
              </w:rPr>
              <w:t xml:space="preserve"> </w:t>
            </w:r>
            <w:r w:rsidRPr="00E55DB5">
              <w:rPr>
                <w:rFonts w:ascii="Calibri" w:eastAsia="Calibri" w:hAnsi="Calibri" w:cs="Calibri"/>
                <w:b/>
                <w:sz w:val="24"/>
              </w:rPr>
              <w:t>actual</w:t>
            </w:r>
            <w:r w:rsidRPr="00E55DB5">
              <w:rPr>
                <w:rFonts w:ascii="Calibri" w:eastAsia="Calibri" w:hAnsi="Calibri" w:cs="Calibri"/>
                <w:b/>
                <w:spacing w:val="-7"/>
                <w:sz w:val="24"/>
              </w:rPr>
              <w:t xml:space="preserve"> </w:t>
            </w:r>
            <w:r w:rsidRPr="00E55DB5">
              <w:rPr>
                <w:rFonts w:ascii="Calibri" w:eastAsia="Calibri" w:hAnsi="Calibri" w:cs="Calibri"/>
                <w:b/>
                <w:sz w:val="24"/>
              </w:rPr>
              <w:t xml:space="preserve">numbers of clients/contacts/community events for each reported service category in the Part II Utilization/Production data form (located on the online system). </w:t>
            </w:r>
            <w:r w:rsidRPr="00E55DB5">
              <w:rPr>
                <w:rFonts w:ascii="Calibri" w:eastAsia="Calibri" w:hAnsi="Calibri" w:cs="Calibri"/>
                <w:sz w:val="24"/>
              </w:rPr>
              <w:t>If your estimated number of clients/contacts/community events for reported service categories significantly differfrom your actual numbers, you may give a narrative explanation for that discrepancy here.</w:t>
            </w:r>
          </w:p>
        </w:tc>
      </w:tr>
      <w:tr w:rsidR="00E55DB5" w:rsidRPr="00E55DB5" w14:paraId="594310BF" w14:textId="77777777" w:rsidTr="00CE01E0">
        <w:trPr>
          <w:trHeight w:val="1179"/>
        </w:trPr>
        <w:tc>
          <w:tcPr>
            <w:tcW w:w="9580" w:type="dxa"/>
          </w:tcPr>
          <w:p w14:paraId="26B4C42F" w14:textId="77777777" w:rsidR="00E55DB5" w:rsidRPr="00E55DB5" w:rsidRDefault="00E55DB5" w:rsidP="00E55DB5">
            <w:pPr>
              <w:widowControl w:val="0"/>
              <w:autoSpaceDE w:val="0"/>
              <w:autoSpaceDN w:val="0"/>
              <w:spacing w:before="15" w:after="0" w:line="240" w:lineRule="auto"/>
              <w:rPr>
                <w:rFonts w:ascii="Calibri" w:eastAsia="Calibri" w:hAnsi="Calibri" w:cs="Calibri"/>
                <w:sz w:val="24"/>
              </w:rPr>
            </w:pPr>
            <w:r w:rsidRPr="00E55DB5">
              <w:rPr>
                <w:rFonts w:ascii="Calibri" w:eastAsia="Calibri" w:hAnsi="Calibri" w:cs="Calibri"/>
                <w:sz w:val="24"/>
                <w:u w:val="thick"/>
              </w:rPr>
              <w:t>Treatment</w:t>
            </w:r>
            <w:r w:rsidRPr="00E55DB5">
              <w:rPr>
                <w:rFonts w:ascii="Calibri" w:eastAsia="Calibri" w:hAnsi="Calibri" w:cs="Calibri"/>
                <w:spacing w:val="-10"/>
                <w:sz w:val="24"/>
                <w:u w:val="thick"/>
              </w:rPr>
              <w:t xml:space="preserve"> </w:t>
            </w:r>
            <w:r w:rsidRPr="00E55DB5">
              <w:rPr>
                <w:rFonts w:ascii="Calibri" w:eastAsia="Calibri" w:hAnsi="Calibri" w:cs="Calibri"/>
                <w:sz w:val="24"/>
                <w:u w:val="thick"/>
              </w:rPr>
              <w:t>Plan</w:t>
            </w:r>
            <w:r w:rsidRPr="00E55DB5">
              <w:rPr>
                <w:rFonts w:ascii="Calibri" w:eastAsia="Calibri" w:hAnsi="Calibri" w:cs="Calibri"/>
                <w:spacing w:val="-9"/>
                <w:sz w:val="24"/>
                <w:u w:val="thick"/>
              </w:rPr>
              <w:t xml:space="preserve"> </w:t>
            </w:r>
            <w:r w:rsidRPr="00E55DB5">
              <w:rPr>
                <w:rFonts w:ascii="Calibri" w:eastAsia="Calibri" w:hAnsi="Calibri" w:cs="Calibri"/>
                <w:sz w:val="24"/>
                <w:u w:val="thick"/>
              </w:rPr>
              <w:t>Clients</w:t>
            </w:r>
            <w:r w:rsidRPr="00E55DB5">
              <w:rPr>
                <w:rFonts w:ascii="Calibri" w:eastAsia="Calibri" w:hAnsi="Calibri" w:cs="Calibri"/>
                <w:spacing w:val="-9"/>
                <w:sz w:val="24"/>
                <w:u w:val="thick"/>
              </w:rPr>
              <w:t xml:space="preserve"> </w:t>
            </w:r>
            <w:r w:rsidRPr="00E55DB5">
              <w:rPr>
                <w:rFonts w:ascii="Calibri" w:eastAsia="Calibri" w:hAnsi="Calibri" w:cs="Calibri"/>
                <w:spacing w:val="-2"/>
                <w:sz w:val="24"/>
                <w:u w:val="thick"/>
              </w:rPr>
              <w:t>(TPC):</w:t>
            </w:r>
          </w:p>
          <w:p w14:paraId="7FD70DE5"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783D0DB0"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pacing w:val="-5"/>
                <w:sz w:val="24"/>
              </w:rPr>
              <w:t>50</w:t>
            </w:r>
          </w:p>
        </w:tc>
      </w:tr>
      <w:tr w:rsidR="00E55DB5" w:rsidRPr="00E55DB5" w14:paraId="32AD27B5" w14:textId="77777777" w:rsidTr="00CE01E0">
        <w:trPr>
          <w:trHeight w:val="860"/>
        </w:trPr>
        <w:tc>
          <w:tcPr>
            <w:tcW w:w="9580" w:type="dxa"/>
          </w:tcPr>
          <w:p w14:paraId="7CE65A4E" w14:textId="77777777" w:rsidR="00E55DB5" w:rsidRPr="00E55DB5" w:rsidRDefault="00E55DB5" w:rsidP="00E55DB5">
            <w:pPr>
              <w:widowControl w:val="0"/>
              <w:autoSpaceDE w:val="0"/>
              <w:autoSpaceDN w:val="0"/>
              <w:spacing w:before="2" w:after="0" w:line="240" w:lineRule="auto"/>
              <w:rPr>
                <w:rFonts w:ascii="Calibri" w:eastAsia="Calibri" w:hAnsi="Calibri" w:cs="Calibri"/>
                <w:sz w:val="24"/>
              </w:rPr>
            </w:pPr>
            <w:r w:rsidRPr="00E55DB5">
              <w:rPr>
                <w:rFonts w:ascii="Calibri" w:eastAsia="Calibri" w:hAnsi="Calibri" w:cs="Calibri"/>
                <w:sz w:val="24"/>
                <w:u w:val="thick"/>
              </w:rPr>
              <w:t>Non-treatment</w:t>
            </w:r>
            <w:r w:rsidRPr="00E55DB5">
              <w:rPr>
                <w:rFonts w:ascii="Calibri" w:eastAsia="Calibri" w:hAnsi="Calibri" w:cs="Calibri"/>
                <w:spacing w:val="-7"/>
                <w:sz w:val="24"/>
                <w:u w:val="thick"/>
              </w:rPr>
              <w:t xml:space="preserve"> </w:t>
            </w:r>
            <w:r w:rsidRPr="00E55DB5">
              <w:rPr>
                <w:rFonts w:ascii="Calibri" w:eastAsia="Calibri" w:hAnsi="Calibri" w:cs="Calibri"/>
                <w:sz w:val="24"/>
                <w:u w:val="thick"/>
              </w:rPr>
              <w:t>Plan</w:t>
            </w:r>
            <w:r w:rsidRPr="00E55DB5">
              <w:rPr>
                <w:rFonts w:ascii="Calibri" w:eastAsia="Calibri" w:hAnsi="Calibri" w:cs="Calibri"/>
                <w:spacing w:val="-4"/>
                <w:sz w:val="24"/>
                <w:u w:val="thick"/>
              </w:rPr>
              <w:t xml:space="preserve"> </w:t>
            </w:r>
            <w:r w:rsidRPr="00E55DB5">
              <w:rPr>
                <w:rFonts w:ascii="Calibri" w:eastAsia="Calibri" w:hAnsi="Calibri" w:cs="Calibri"/>
                <w:sz w:val="24"/>
                <w:u w:val="thick"/>
              </w:rPr>
              <w:t>Clients</w:t>
            </w:r>
            <w:r w:rsidRPr="00E55DB5">
              <w:rPr>
                <w:rFonts w:ascii="Calibri" w:eastAsia="Calibri" w:hAnsi="Calibri" w:cs="Calibri"/>
                <w:spacing w:val="-4"/>
                <w:sz w:val="24"/>
                <w:u w:val="thick"/>
              </w:rPr>
              <w:t xml:space="preserve"> </w:t>
            </w:r>
            <w:r w:rsidRPr="00E55DB5">
              <w:rPr>
                <w:rFonts w:ascii="Calibri" w:eastAsia="Calibri" w:hAnsi="Calibri" w:cs="Calibri"/>
                <w:spacing w:val="-2"/>
                <w:sz w:val="24"/>
                <w:u w:val="thick"/>
              </w:rPr>
              <w:t>(NTPC):</w:t>
            </w:r>
          </w:p>
          <w:p w14:paraId="2C236A42"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65B02CA2" w14:textId="77777777" w:rsidR="00E55DB5" w:rsidRPr="00E55DB5" w:rsidRDefault="00E55DB5" w:rsidP="00E55DB5">
            <w:pPr>
              <w:widowControl w:val="0"/>
              <w:autoSpaceDE w:val="0"/>
              <w:autoSpaceDN w:val="0"/>
              <w:spacing w:after="0" w:line="251" w:lineRule="exact"/>
              <w:rPr>
                <w:rFonts w:ascii="Calibri" w:eastAsia="Calibri" w:hAnsi="Calibri" w:cs="Calibri"/>
                <w:b/>
                <w:sz w:val="24"/>
              </w:rPr>
            </w:pPr>
            <w:r w:rsidRPr="00E55DB5">
              <w:rPr>
                <w:rFonts w:ascii="Calibri" w:eastAsia="Calibri" w:hAnsi="Calibri" w:cs="Calibri"/>
                <w:b/>
                <w:spacing w:val="-5"/>
                <w:sz w:val="24"/>
              </w:rPr>
              <w:t>150</w:t>
            </w:r>
          </w:p>
        </w:tc>
      </w:tr>
      <w:tr w:rsidR="00E55DB5" w:rsidRPr="00E55DB5" w14:paraId="7B2F9D71" w14:textId="77777777" w:rsidTr="00CE01E0">
        <w:trPr>
          <w:trHeight w:val="880"/>
        </w:trPr>
        <w:tc>
          <w:tcPr>
            <w:tcW w:w="9580" w:type="dxa"/>
          </w:tcPr>
          <w:p w14:paraId="37D910F6" w14:textId="77777777" w:rsidR="00E55DB5" w:rsidRPr="00E55DB5" w:rsidRDefault="00E55DB5" w:rsidP="00E55DB5">
            <w:pPr>
              <w:widowControl w:val="0"/>
              <w:autoSpaceDE w:val="0"/>
              <w:autoSpaceDN w:val="0"/>
              <w:spacing w:before="16" w:after="0" w:line="240" w:lineRule="auto"/>
              <w:rPr>
                <w:rFonts w:ascii="Calibri" w:eastAsia="Calibri" w:hAnsi="Calibri" w:cs="Calibri"/>
                <w:sz w:val="24"/>
              </w:rPr>
            </w:pPr>
            <w:r w:rsidRPr="00E55DB5">
              <w:rPr>
                <w:rFonts w:ascii="Calibri" w:eastAsia="Calibri" w:hAnsi="Calibri" w:cs="Calibri"/>
                <w:sz w:val="24"/>
                <w:u w:val="thick"/>
              </w:rPr>
              <w:t>Community</w:t>
            </w:r>
            <w:r w:rsidRPr="00E55DB5">
              <w:rPr>
                <w:rFonts w:ascii="Calibri" w:eastAsia="Calibri" w:hAnsi="Calibri" w:cs="Calibri"/>
                <w:spacing w:val="-4"/>
                <w:sz w:val="24"/>
                <w:u w:val="thick"/>
              </w:rPr>
              <w:t xml:space="preserve"> </w:t>
            </w:r>
            <w:r w:rsidRPr="00E55DB5">
              <w:rPr>
                <w:rFonts w:ascii="Calibri" w:eastAsia="Calibri" w:hAnsi="Calibri" w:cs="Calibri"/>
                <w:sz w:val="24"/>
                <w:u w:val="thick"/>
              </w:rPr>
              <w:t>Service</w:t>
            </w:r>
            <w:r w:rsidRPr="00E55DB5">
              <w:rPr>
                <w:rFonts w:ascii="Calibri" w:eastAsia="Calibri" w:hAnsi="Calibri" w:cs="Calibri"/>
                <w:spacing w:val="-3"/>
                <w:sz w:val="24"/>
                <w:u w:val="thick"/>
              </w:rPr>
              <w:t xml:space="preserve"> </w:t>
            </w:r>
            <w:r w:rsidRPr="00E55DB5">
              <w:rPr>
                <w:rFonts w:ascii="Calibri" w:eastAsia="Calibri" w:hAnsi="Calibri" w:cs="Calibri"/>
                <w:sz w:val="24"/>
                <w:u w:val="thick"/>
              </w:rPr>
              <w:t>Events</w:t>
            </w:r>
            <w:r w:rsidRPr="00E55DB5">
              <w:rPr>
                <w:rFonts w:ascii="Calibri" w:eastAsia="Calibri" w:hAnsi="Calibri" w:cs="Calibri"/>
                <w:spacing w:val="-3"/>
                <w:sz w:val="24"/>
                <w:u w:val="thick"/>
              </w:rPr>
              <w:t xml:space="preserve"> </w:t>
            </w:r>
            <w:r w:rsidRPr="00E55DB5">
              <w:rPr>
                <w:rFonts w:ascii="Calibri" w:eastAsia="Calibri" w:hAnsi="Calibri" w:cs="Calibri"/>
                <w:spacing w:val="-2"/>
                <w:sz w:val="24"/>
                <w:u w:val="thick"/>
              </w:rPr>
              <w:t>(CSE):</w:t>
            </w:r>
          </w:p>
          <w:p w14:paraId="1D6C8EC7"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68AE20DD" w14:textId="77777777" w:rsidR="00E55DB5" w:rsidRPr="00E55DB5" w:rsidRDefault="00E55DB5" w:rsidP="00E55DB5">
            <w:pPr>
              <w:widowControl w:val="0"/>
              <w:autoSpaceDE w:val="0"/>
              <w:autoSpaceDN w:val="0"/>
              <w:spacing w:after="0" w:line="258" w:lineRule="exact"/>
              <w:rPr>
                <w:rFonts w:ascii="Calibri" w:eastAsia="Calibri" w:hAnsi="Calibri" w:cs="Calibri"/>
                <w:b/>
                <w:sz w:val="24"/>
              </w:rPr>
            </w:pPr>
            <w:r w:rsidRPr="00E55DB5">
              <w:rPr>
                <w:rFonts w:ascii="Calibri" w:eastAsia="Calibri" w:hAnsi="Calibri" w:cs="Calibri"/>
                <w:b/>
                <w:sz w:val="24"/>
              </w:rPr>
              <w:t>4</w:t>
            </w:r>
          </w:p>
        </w:tc>
      </w:tr>
    </w:tbl>
    <w:p w14:paraId="6CB7EC1D" w14:textId="77777777" w:rsidR="00E55DB5" w:rsidRPr="00E55DB5" w:rsidRDefault="00E55DB5" w:rsidP="00E55DB5">
      <w:pPr>
        <w:widowControl w:val="0"/>
        <w:autoSpaceDE w:val="0"/>
        <w:autoSpaceDN w:val="0"/>
        <w:spacing w:after="0" w:line="258" w:lineRule="exact"/>
        <w:rPr>
          <w:rFonts w:ascii="Calibri" w:eastAsia="Calibri" w:hAnsi="Calibri" w:cs="Calibri"/>
          <w:sz w:val="24"/>
        </w:rPr>
        <w:sectPr w:rsidR="00E55DB5" w:rsidRPr="00E55DB5">
          <w:type w:val="continuous"/>
          <w:pgSz w:w="12240" w:h="15840"/>
          <w:pgMar w:top="1420" w:right="1220" w:bottom="1700" w:left="1200" w:header="0" w:footer="150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80"/>
      </w:tblGrid>
      <w:tr w:rsidR="00E55DB5" w:rsidRPr="00E55DB5" w14:paraId="67D29314" w14:textId="77777777" w:rsidTr="00CE01E0">
        <w:trPr>
          <w:trHeight w:val="1160"/>
        </w:trPr>
        <w:tc>
          <w:tcPr>
            <w:tcW w:w="9580" w:type="dxa"/>
          </w:tcPr>
          <w:p w14:paraId="66E9FC4F" w14:textId="77777777" w:rsidR="00E55DB5" w:rsidRPr="00E55DB5" w:rsidRDefault="00E55DB5" w:rsidP="00E55DB5">
            <w:pPr>
              <w:widowControl w:val="0"/>
              <w:autoSpaceDE w:val="0"/>
              <w:autoSpaceDN w:val="0"/>
              <w:spacing w:after="0" w:line="292" w:lineRule="exact"/>
              <w:rPr>
                <w:rFonts w:ascii="Calibri" w:eastAsia="Calibri" w:hAnsi="Calibri" w:cs="Calibri"/>
                <w:sz w:val="24"/>
              </w:rPr>
            </w:pPr>
            <w:r w:rsidRPr="00E55DB5">
              <w:rPr>
                <w:rFonts w:ascii="Calibri" w:eastAsia="Calibri" w:hAnsi="Calibri" w:cs="Calibri"/>
                <w:sz w:val="24"/>
                <w:u w:val="thick"/>
              </w:rPr>
              <w:lastRenderedPageBreak/>
              <w:t>Service</w:t>
            </w:r>
            <w:r w:rsidRPr="00E55DB5">
              <w:rPr>
                <w:rFonts w:ascii="Calibri" w:eastAsia="Calibri" w:hAnsi="Calibri" w:cs="Calibri"/>
                <w:spacing w:val="-4"/>
                <w:sz w:val="24"/>
                <w:u w:val="thick"/>
              </w:rPr>
              <w:t xml:space="preserve"> </w:t>
            </w:r>
            <w:r w:rsidRPr="00E55DB5">
              <w:rPr>
                <w:rFonts w:ascii="Calibri" w:eastAsia="Calibri" w:hAnsi="Calibri" w:cs="Calibri"/>
                <w:sz w:val="24"/>
                <w:u w:val="thick"/>
              </w:rPr>
              <w:t>Contacts</w:t>
            </w:r>
            <w:r w:rsidRPr="00E55DB5">
              <w:rPr>
                <w:rFonts w:ascii="Calibri" w:eastAsia="Calibri" w:hAnsi="Calibri" w:cs="Calibri"/>
                <w:spacing w:val="-2"/>
                <w:sz w:val="24"/>
                <w:u w:val="thick"/>
              </w:rPr>
              <w:t xml:space="preserve"> (SC):</w:t>
            </w:r>
          </w:p>
          <w:p w14:paraId="39815291" w14:textId="77777777" w:rsidR="00E55DB5" w:rsidRPr="00E55DB5" w:rsidRDefault="00E55DB5" w:rsidP="00E55DB5">
            <w:pPr>
              <w:widowControl w:val="0"/>
              <w:autoSpaceDE w:val="0"/>
              <w:autoSpaceDN w:val="0"/>
              <w:spacing w:after="0" w:line="240" w:lineRule="auto"/>
              <w:rPr>
                <w:rFonts w:ascii="Calibri" w:eastAsia="Calibri" w:hAnsi="Calibri" w:cs="Calibri"/>
                <w:sz w:val="24"/>
              </w:rPr>
            </w:pPr>
          </w:p>
          <w:p w14:paraId="314965C9" w14:textId="77777777" w:rsidR="00E55DB5" w:rsidRPr="00E55DB5" w:rsidRDefault="00E55DB5" w:rsidP="00E55DB5">
            <w:pPr>
              <w:widowControl w:val="0"/>
              <w:autoSpaceDE w:val="0"/>
              <w:autoSpaceDN w:val="0"/>
              <w:spacing w:after="0" w:line="240" w:lineRule="auto"/>
              <w:rPr>
                <w:rFonts w:ascii="Calibri" w:eastAsia="Calibri" w:hAnsi="Calibri" w:cs="Calibri"/>
                <w:b/>
                <w:sz w:val="24"/>
              </w:rPr>
            </w:pPr>
            <w:r w:rsidRPr="00E55DB5">
              <w:rPr>
                <w:rFonts w:ascii="Calibri" w:eastAsia="Calibri" w:hAnsi="Calibri" w:cs="Calibri"/>
                <w:b/>
                <w:spacing w:val="-5"/>
                <w:sz w:val="24"/>
              </w:rPr>
              <w:t>300</w:t>
            </w:r>
          </w:p>
        </w:tc>
      </w:tr>
      <w:tr w:rsidR="00E55DB5" w:rsidRPr="00E55DB5" w14:paraId="752997D8" w14:textId="77777777" w:rsidTr="00CE01E0">
        <w:trPr>
          <w:trHeight w:val="580"/>
        </w:trPr>
        <w:tc>
          <w:tcPr>
            <w:tcW w:w="9580" w:type="dxa"/>
            <w:shd w:val="clear" w:color="auto" w:fill="F1F1F1"/>
          </w:tcPr>
          <w:p w14:paraId="146155E9" w14:textId="77777777" w:rsidR="00E55DB5" w:rsidRPr="00E55DB5" w:rsidRDefault="00E55DB5" w:rsidP="00E55DB5">
            <w:pPr>
              <w:widowControl w:val="0"/>
              <w:autoSpaceDE w:val="0"/>
              <w:autoSpaceDN w:val="0"/>
              <w:spacing w:after="0" w:line="290" w:lineRule="atLeast"/>
              <w:rPr>
                <w:rFonts w:ascii="Calibri" w:eastAsia="Calibri" w:hAnsi="Calibri" w:cs="Calibri"/>
                <w:sz w:val="24"/>
              </w:rPr>
            </w:pPr>
            <w:r w:rsidRPr="00E55DB5">
              <w:rPr>
                <w:rFonts w:ascii="Calibri" w:eastAsia="Calibri" w:hAnsi="Calibri" w:cs="Calibri"/>
                <w:sz w:val="24"/>
              </w:rPr>
              <w:t>For</w:t>
            </w:r>
            <w:r w:rsidRPr="00E55DB5">
              <w:rPr>
                <w:rFonts w:ascii="Calibri" w:eastAsia="Calibri" w:hAnsi="Calibri" w:cs="Calibri"/>
                <w:spacing w:val="25"/>
                <w:sz w:val="24"/>
              </w:rPr>
              <w:t xml:space="preserve"> </w:t>
            </w:r>
            <w:r w:rsidRPr="00E55DB5">
              <w:rPr>
                <w:rFonts w:ascii="Calibri" w:eastAsia="Calibri" w:hAnsi="Calibri" w:cs="Calibri"/>
                <w:sz w:val="24"/>
              </w:rPr>
              <w:t>more</w:t>
            </w:r>
            <w:r w:rsidRPr="00E55DB5">
              <w:rPr>
                <w:rFonts w:ascii="Calibri" w:eastAsia="Calibri" w:hAnsi="Calibri" w:cs="Calibri"/>
                <w:spacing w:val="25"/>
                <w:sz w:val="24"/>
              </w:rPr>
              <w:t xml:space="preserve"> </w:t>
            </w:r>
            <w:r w:rsidRPr="00E55DB5">
              <w:rPr>
                <w:rFonts w:ascii="Calibri" w:eastAsia="Calibri" w:hAnsi="Calibri" w:cs="Calibri"/>
                <w:sz w:val="24"/>
              </w:rPr>
              <w:t>information on SCs, CSEs, TPCs, and NTPCs, see the Service Definitions at the end of the glossary (located at the end of the Performance Outcome Report Instructions).</w:t>
            </w:r>
          </w:p>
        </w:tc>
      </w:tr>
    </w:tbl>
    <w:p w14:paraId="57B32F41" w14:textId="77777777" w:rsidR="00E55DB5" w:rsidRPr="00E55DB5" w:rsidRDefault="00E55DB5" w:rsidP="00E55DB5">
      <w:pPr>
        <w:widowControl w:val="0"/>
        <w:autoSpaceDE w:val="0"/>
        <w:autoSpaceDN w:val="0"/>
        <w:spacing w:after="0" w:line="240" w:lineRule="auto"/>
        <w:rPr>
          <w:rFonts w:ascii="Calibri" w:eastAsia="Calibri" w:hAnsi="Calibri" w:cs="Calibri"/>
        </w:rPr>
      </w:pPr>
    </w:p>
    <w:p w14:paraId="79A50A16" w14:textId="71C43108" w:rsidR="00A86F2C" w:rsidRDefault="00A86F2C" w:rsidP="00D7067E">
      <w:pPr>
        <w:pStyle w:val="NoSpacing"/>
        <w:jc w:val="center"/>
        <w:rPr>
          <w:b/>
          <w:bCs/>
          <w:sz w:val="28"/>
          <w:szCs w:val="28"/>
        </w:rPr>
      </w:pPr>
    </w:p>
    <w:p w14:paraId="10053AA3" w14:textId="33A73DC8" w:rsidR="00D5000A" w:rsidRDefault="00D5000A" w:rsidP="00D7067E">
      <w:pPr>
        <w:pStyle w:val="NoSpacing"/>
        <w:jc w:val="center"/>
        <w:rPr>
          <w:b/>
          <w:bCs/>
          <w:sz w:val="28"/>
          <w:szCs w:val="28"/>
        </w:rPr>
      </w:pPr>
    </w:p>
    <w:p w14:paraId="31F9EED5" w14:textId="5C4C3EAA" w:rsidR="00D5000A" w:rsidRDefault="00D5000A" w:rsidP="00D7067E">
      <w:pPr>
        <w:pStyle w:val="NoSpacing"/>
        <w:jc w:val="center"/>
        <w:rPr>
          <w:b/>
          <w:bCs/>
          <w:sz w:val="28"/>
          <w:szCs w:val="28"/>
        </w:rPr>
      </w:pPr>
    </w:p>
    <w:p w14:paraId="504D017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10FB6DBB"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4B6AA16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1E6DB0A6"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3D25052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2F8E5AB6"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0067CEC5"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63750D0B"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4F4907AF"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28BED8E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7AE445B2"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59A71247"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18DB0D3A"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0E9A526E"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5FC1B43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7BB3655E"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61EC041E"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24587756"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67693391"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04FC0532"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22C2BCBD"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6651FA92"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0393402B"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0DB0BE23" w14:textId="77777777" w:rsidR="00946E45" w:rsidRDefault="00946E45" w:rsidP="004C535A">
      <w:pPr>
        <w:widowControl w:val="0"/>
        <w:autoSpaceDE w:val="0"/>
        <w:autoSpaceDN w:val="0"/>
        <w:spacing w:before="74" w:after="0" w:line="240" w:lineRule="auto"/>
        <w:ind w:left="2160" w:right="2699"/>
        <w:jc w:val="center"/>
        <w:rPr>
          <w:rFonts w:ascii="Calibri" w:eastAsia="Calibri" w:hAnsi="Calibri" w:cs="Calibri"/>
          <w:b/>
          <w:bCs/>
          <w:sz w:val="28"/>
          <w:szCs w:val="28"/>
        </w:rPr>
      </w:pPr>
    </w:p>
    <w:p w14:paraId="42EC3C03" w14:textId="3D1209BD" w:rsidR="00946E45" w:rsidRPr="00946E45" w:rsidRDefault="00946E45" w:rsidP="00946E45">
      <w:pPr>
        <w:pStyle w:val="BodyText"/>
        <w:jc w:val="center"/>
        <w:rPr>
          <w:b/>
          <w:bCs/>
          <w:sz w:val="28"/>
          <w:szCs w:val="28"/>
        </w:rPr>
      </w:pPr>
      <w:r w:rsidRPr="00946E45">
        <w:rPr>
          <w:b/>
          <w:bCs/>
          <w:sz w:val="28"/>
          <w:szCs w:val="28"/>
        </w:rPr>
        <w:lastRenderedPageBreak/>
        <w:t>Women In Need Recovery</w:t>
      </w:r>
    </w:p>
    <w:p w14:paraId="780C7013" w14:textId="10346FA2" w:rsidR="00946E45" w:rsidRPr="00946E45" w:rsidRDefault="00946E45" w:rsidP="00946E45">
      <w:pPr>
        <w:pStyle w:val="BodyText"/>
        <w:jc w:val="center"/>
        <w:rPr>
          <w:b/>
          <w:bCs/>
          <w:sz w:val="28"/>
          <w:szCs w:val="28"/>
        </w:rPr>
      </w:pPr>
      <w:r w:rsidRPr="00946E45">
        <w:rPr>
          <w:b/>
          <w:bCs/>
          <w:sz w:val="28"/>
          <w:szCs w:val="28"/>
        </w:rPr>
        <w:t>Reentry &amp; Recovery Home</w:t>
      </w:r>
    </w:p>
    <w:p w14:paraId="13EA00D9" w14:textId="35E23A88" w:rsidR="00D5000A" w:rsidRPr="00946E45" w:rsidRDefault="00D5000A" w:rsidP="00946E45">
      <w:pPr>
        <w:pStyle w:val="BodyText"/>
        <w:jc w:val="center"/>
        <w:rPr>
          <w:b/>
          <w:bCs/>
          <w:sz w:val="28"/>
          <w:szCs w:val="28"/>
        </w:rPr>
      </w:pPr>
      <w:r w:rsidRPr="00946E45">
        <w:rPr>
          <w:b/>
          <w:bCs/>
          <w:sz w:val="28"/>
          <w:szCs w:val="28"/>
        </w:rPr>
        <w:t>Performance</w:t>
      </w:r>
      <w:r w:rsidRPr="00946E45">
        <w:rPr>
          <w:b/>
          <w:bCs/>
          <w:spacing w:val="-11"/>
          <w:sz w:val="28"/>
          <w:szCs w:val="28"/>
        </w:rPr>
        <w:t xml:space="preserve"> </w:t>
      </w:r>
      <w:r w:rsidRPr="00946E45">
        <w:rPr>
          <w:b/>
          <w:bCs/>
          <w:sz w:val="28"/>
          <w:szCs w:val="28"/>
        </w:rPr>
        <w:t>Outcome</w:t>
      </w:r>
      <w:r w:rsidRPr="00946E45">
        <w:rPr>
          <w:b/>
          <w:bCs/>
          <w:spacing w:val="-10"/>
          <w:sz w:val="28"/>
          <w:szCs w:val="28"/>
        </w:rPr>
        <w:t xml:space="preserve"> </w:t>
      </w:r>
      <w:r w:rsidRPr="00946E45">
        <w:rPr>
          <w:b/>
          <w:bCs/>
          <w:sz w:val="28"/>
          <w:szCs w:val="28"/>
        </w:rPr>
        <w:t>Report</w:t>
      </w:r>
      <w:r w:rsidRPr="00946E45">
        <w:rPr>
          <w:b/>
          <w:bCs/>
          <w:spacing w:val="-10"/>
          <w:sz w:val="28"/>
          <w:szCs w:val="28"/>
        </w:rPr>
        <w:t xml:space="preserve"> </w:t>
      </w:r>
      <w:r w:rsidRPr="00946E45">
        <w:rPr>
          <w:b/>
          <w:bCs/>
          <w:spacing w:val="-2"/>
          <w:sz w:val="28"/>
          <w:szCs w:val="28"/>
        </w:rPr>
        <w:t>Template</w:t>
      </w:r>
    </w:p>
    <w:p w14:paraId="146DAD70" w14:textId="007415F5" w:rsidR="00D5000A" w:rsidRPr="00D5000A" w:rsidRDefault="00946E45" w:rsidP="00D5000A">
      <w:pPr>
        <w:widowControl w:val="0"/>
        <w:autoSpaceDE w:val="0"/>
        <w:autoSpaceDN w:val="0"/>
        <w:spacing w:before="298" w:after="0"/>
        <w:rPr>
          <w:rFonts w:ascii="Calibri" w:eastAsia="Calibri" w:hAnsi="Calibri" w:cs="Calibri"/>
          <w:sz w:val="24"/>
          <w:szCs w:val="24"/>
        </w:rPr>
      </w:pPr>
      <w:r>
        <w:rPr>
          <w:rFonts w:ascii="Calibri" w:eastAsia="Calibri" w:hAnsi="Calibri" w:cs="Calibri"/>
          <w:sz w:val="24"/>
          <w:szCs w:val="24"/>
        </w:rPr>
        <w:t>I</w:t>
      </w:r>
      <w:r w:rsidR="00D5000A" w:rsidRPr="00D5000A">
        <w:rPr>
          <w:rFonts w:ascii="Calibri" w:eastAsia="Calibri" w:hAnsi="Calibri" w:cs="Calibri"/>
          <w:sz w:val="24"/>
          <w:szCs w:val="24"/>
        </w:rPr>
        <w:t>n your CCMHB program plan (application), you identified performance outcomes in three domains:</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consumer</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access,</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consumer</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outcomes,</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and</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utilization</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data.</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Now,</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you</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must</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report</w:t>
      </w:r>
      <w:r w:rsidR="00D5000A" w:rsidRPr="00D5000A">
        <w:rPr>
          <w:rFonts w:ascii="Calibri" w:eastAsia="Calibri" w:hAnsi="Calibri" w:cs="Calibri"/>
          <w:spacing w:val="-4"/>
          <w:sz w:val="24"/>
          <w:szCs w:val="24"/>
        </w:rPr>
        <w:t xml:space="preserve"> </w:t>
      </w:r>
      <w:r w:rsidR="00D5000A" w:rsidRPr="00D5000A">
        <w:rPr>
          <w:rFonts w:ascii="Calibri" w:eastAsia="Calibri" w:hAnsi="Calibri" w:cs="Calibri"/>
          <w:sz w:val="24"/>
          <w:szCs w:val="24"/>
        </w:rPr>
        <w:t>on the actual outcomes your program activities achieved in those three domains.</w:t>
      </w:r>
    </w:p>
    <w:p w14:paraId="4EA34EF2" w14:textId="77777777" w:rsidR="00D5000A" w:rsidRPr="00D5000A" w:rsidRDefault="00D5000A" w:rsidP="00D5000A">
      <w:pPr>
        <w:widowControl w:val="0"/>
        <w:autoSpaceDE w:val="0"/>
        <w:autoSpaceDN w:val="0"/>
        <w:spacing w:before="11" w:after="1" w:line="240" w:lineRule="auto"/>
        <w:rPr>
          <w:rFonts w:ascii="Calibri" w:eastAsia="Calibri" w:hAnsi="Calibri" w:cs="Calibri"/>
          <w:sz w:val="12"/>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D5000A" w:rsidRPr="00D5000A" w14:paraId="457417ED" w14:textId="77777777" w:rsidTr="00FF3B64">
        <w:trPr>
          <w:trHeight w:val="517"/>
        </w:trPr>
        <w:tc>
          <w:tcPr>
            <w:tcW w:w="9466" w:type="dxa"/>
          </w:tcPr>
          <w:p w14:paraId="6A1868A9" w14:textId="77777777" w:rsidR="00D5000A" w:rsidRPr="00D5000A" w:rsidRDefault="00D5000A" w:rsidP="00D5000A">
            <w:pPr>
              <w:widowControl w:val="0"/>
              <w:autoSpaceDE w:val="0"/>
              <w:autoSpaceDN w:val="0"/>
              <w:spacing w:before="25" w:after="0" w:line="240" w:lineRule="auto"/>
              <w:rPr>
                <w:rFonts w:ascii="Calibri" w:eastAsia="Calibri" w:hAnsi="Calibri" w:cs="Calibri"/>
                <w:sz w:val="24"/>
              </w:rPr>
            </w:pPr>
            <w:r w:rsidRPr="00D5000A">
              <w:rPr>
                <w:rFonts w:ascii="Calibri" w:eastAsia="Calibri" w:hAnsi="Calibri" w:cs="Calibri"/>
                <w:sz w:val="24"/>
              </w:rPr>
              <w:t>Agency</w:t>
            </w:r>
            <w:r w:rsidRPr="00D5000A">
              <w:rPr>
                <w:rFonts w:ascii="Calibri" w:eastAsia="Calibri" w:hAnsi="Calibri" w:cs="Calibri"/>
                <w:spacing w:val="-1"/>
                <w:sz w:val="24"/>
              </w:rPr>
              <w:t xml:space="preserve"> </w:t>
            </w:r>
            <w:r w:rsidRPr="00D5000A">
              <w:rPr>
                <w:rFonts w:ascii="Calibri" w:eastAsia="Calibri" w:hAnsi="Calibri" w:cs="Calibri"/>
                <w:sz w:val="24"/>
              </w:rPr>
              <w:t>name:</w:t>
            </w:r>
            <w:r w:rsidRPr="00D5000A">
              <w:rPr>
                <w:rFonts w:ascii="Calibri" w:eastAsia="Calibri" w:hAnsi="Calibri" w:cs="Calibri"/>
                <w:spacing w:val="-1"/>
                <w:sz w:val="24"/>
              </w:rPr>
              <w:t xml:space="preserve"> </w:t>
            </w:r>
            <w:r w:rsidRPr="00D5000A">
              <w:rPr>
                <w:rFonts w:ascii="Calibri" w:eastAsia="Calibri" w:hAnsi="Calibri" w:cs="Calibri"/>
                <w:sz w:val="24"/>
              </w:rPr>
              <w:t>Women In</w:t>
            </w:r>
            <w:r w:rsidRPr="00D5000A">
              <w:rPr>
                <w:rFonts w:ascii="Calibri" w:eastAsia="Calibri" w:hAnsi="Calibri" w:cs="Calibri"/>
                <w:spacing w:val="-1"/>
                <w:sz w:val="24"/>
              </w:rPr>
              <w:t xml:space="preserve"> </w:t>
            </w:r>
            <w:r w:rsidRPr="00D5000A">
              <w:rPr>
                <w:rFonts w:ascii="Calibri" w:eastAsia="Calibri" w:hAnsi="Calibri" w:cs="Calibri"/>
                <w:sz w:val="24"/>
              </w:rPr>
              <w:t xml:space="preserve">Need </w:t>
            </w:r>
            <w:r w:rsidRPr="00D5000A">
              <w:rPr>
                <w:rFonts w:ascii="Calibri" w:eastAsia="Calibri" w:hAnsi="Calibri" w:cs="Calibri"/>
                <w:spacing w:val="-2"/>
                <w:sz w:val="24"/>
              </w:rPr>
              <w:t>Recovery</w:t>
            </w:r>
          </w:p>
        </w:tc>
      </w:tr>
      <w:tr w:rsidR="00D5000A" w:rsidRPr="00D5000A" w14:paraId="0F0AE85D" w14:textId="77777777" w:rsidTr="00FF3B64">
        <w:trPr>
          <w:trHeight w:val="518"/>
        </w:trPr>
        <w:tc>
          <w:tcPr>
            <w:tcW w:w="9466" w:type="dxa"/>
          </w:tcPr>
          <w:p w14:paraId="11C6B498" w14:textId="77777777" w:rsidR="00D5000A" w:rsidRPr="00D5000A" w:rsidRDefault="00D5000A" w:rsidP="00D5000A">
            <w:pPr>
              <w:widowControl w:val="0"/>
              <w:autoSpaceDE w:val="0"/>
              <w:autoSpaceDN w:val="0"/>
              <w:spacing w:before="25" w:after="0" w:line="240" w:lineRule="auto"/>
              <w:rPr>
                <w:rFonts w:ascii="Calibri" w:eastAsia="Calibri" w:hAnsi="Calibri" w:cs="Calibri"/>
                <w:sz w:val="24"/>
              </w:rPr>
            </w:pPr>
            <w:r w:rsidRPr="00D5000A">
              <w:rPr>
                <w:rFonts w:ascii="Calibri" w:eastAsia="Calibri" w:hAnsi="Calibri" w:cs="Calibri"/>
                <w:sz w:val="24"/>
              </w:rPr>
              <w:t>Program</w:t>
            </w:r>
            <w:r w:rsidRPr="00D5000A">
              <w:rPr>
                <w:rFonts w:ascii="Calibri" w:eastAsia="Calibri" w:hAnsi="Calibri" w:cs="Calibri"/>
                <w:spacing w:val="-3"/>
                <w:sz w:val="24"/>
              </w:rPr>
              <w:t xml:space="preserve"> </w:t>
            </w:r>
            <w:r w:rsidRPr="00D5000A">
              <w:rPr>
                <w:rFonts w:ascii="Calibri" w:eastAsia="Calibri" w:hAnsi="Calibri" w:cs="Calibri"/>
                <w:sz w:val="24"/>
              </w:rPr>
              <w:t>name:</w:t>
            </w:r>
            <w:r w:rsidRPr="00D5000A">
              <w:rPr>
                <w:rFonts w:ascii="Calibri" w:eastAsia="Calibri" w:hAnsi="Calibri" w:cs="Calibri"/>
                <w:spacing w:val="-1"/>
                <w:sz w:val="24"/>
              </w:rPr>
              <w:t xml:space="preserve"> </w:t>
            </w:r>
            <w:r w:rsidRPr="00D5000A">
              <w:rPr>
                <w:rFonts w:ascii="Calibri" w:eastAsia="Calibri" w:hAnsi="Calibri" w:cs="Calibri"/>
                <w:sz w:val="24"/>
              </w:rPr>
              <w:t>Reentry</w:t>
            </w:r>
            <w:r w:rsidRPr="00D5000A">
              <w:rPr>
                <w:rFonts w:ascii="Calibri" w:eastAsia="Calibri" w:hAnsi="Calibri" w:cs="Calibri"/>
                <w:spacing w:val="-1"/>
                <w:sz w:val="24"/>
              </w:rPr>
              <w:t xml:space="preserve"> </w:t>
            </w:r>
            <w:r w:rsidRPr="00D5000A">
              <w:rPr>
                <w:rFonts w:ascii="Calibri" w:eastAsia="Calibri" w:hAnsi="Calibri" w:cs="Calibri"/>
                <w:sz w:val="24"/>
              </w:rPr>
              <w:t>&amp;</w:t>
            </w:r>
            <w:r w:rsidRPr="00D5000A">
              <w:rPr>
                <w:rFonts w:ascii="Calibri" w:eastAsia="Calibri" w:hAnsi="Calibri" w:cs="Calibri"/>
                <w:spacing w:val="-1"/>
                <w:sz w:val="24"/>
              </w:rPr>
              <w:t xml:space="preserve"> </w:t>
            </w:r>
            <w:r w:rsidRPr="00D5000A">
              <w:rPr>
                <w:rFonts w:ascii="Calibri" w:eastAsia="Calibri" w:hAnsi="Calibri" w:cs="Calibri"/>
                <w:sz w:val="24"/>
              </w:rPr>
              <w:t>Recovery</w:t>
            </w:r>
            <w:r w:rsidRPr="00D5000A">
              <w:rPr>
                <w:rFonts w:ascii="Calibri" w:eastAsia="Calibri" w:hAnsi="Calibri" w:cs="Calibri"/>
                <w:spacing w:val="-1"/>
                <w:sz w:val="24"/>
              </w:rPr>
              <w:t xml:space="preserve"> </w:t>
            </w:r>
            <w:r w:rsidRPr="00D5000A">
              <w:rPr>
                <w:rFonts w:ascii="Calibri" w:eastAsia="Calibri" w:hAnsi="Calibri" w:cs="Calibri"/>
                <w:spacing w:val="-4"/>
                <w:sz w:val="24"/>
              </w:rPr>
              <w:t>Home</w:t>
            </w:r>
          </w:p>
        </w:tc>
      </w:tr>
      <w:tr w:rsidR="00D5000A" w:rsidRPr="00D5000A" w14:paraId="5E102C87" w14:textId="77777777" w:rsidTr="00FF3B64">
        <w:trPr>
          <w:trHeight w:val="354"/>
        </w:trPr>
        <w:tc>
          <w:tcPr>
            <w:tcW w:w="9466" w:type="dxa"/>
          </w:tcPr>
          <w:p w14:paraId="3080F3A7" w14:textId="77777777" w:rsidR="00D5000A" w:rsidRPr="00D5000A" w:rsidRDefault="00D5000A" w:rsidP="00D5000A">
            <w:pPr>
              <w:widowControl w:val="0"/>
              <w:autoSpaceDE w:val="0"/>
              <w:autoSpaceDN w:val="0"/>
              <w:spacing w:before="25" w:after="0" w:line="240" w:lineRule="auto"/>
              <w:rPr>
                <w:rFonts w:ascii="Calibri" w:eastAsia="Calibri" w:hAnsi="Calibri" w:cs="Calibri"/>
                <w:sz w:val="24"/>
              </w:rPr>
            </w:pPr>
            <w:r w:rsidRPr="00D5000A">
              <w:rPr>
                <w:rFonts w:ascii="Calibri" w:eastAsia="Calibri" w:hAnsi="Calibri" w:cs="Calibri"/>
                <w:sz w:val="24"/>
              </w:rPr>
              <w:t>Submission</w:t>
            </w:r>
            <w:r w:rsidRPr="00D5000A">
              <w:rPr>
                <w:rFonts w:ascii="Calibri" w:eastAsia="Calibri" w:hAnsi="Calibri" w:cs="Calibri"/>
                <w:spacing w:val="-1"/>
                <w:sz w:val="24"/>
              </w:rPr>
              <w:t xml:space="preserve"> </w:t>
            </w:r>
            <w:r w:rsidRPr="00D5000A">
              <w:rPr>
                <w:rFonts w:ascii="Calibri" w:eastAsia="Calibri" w:hAnsi="Calibri" w:cs="Calibri"/>
                <w:sz w:val="24"/>
              </w:rPr>
              <w:t>date:</w:t>
            </w:r>
            <w:r w:rsidRPr="00D5000A">
              <w:rPr>
                <w:rFonts w:ascii="Calibri" w:eastAsia="Calibri" w:hAnsi="Calibri" w:cs="Calibri"/>
                <w:spacing w:val="-1"/>
                <w:sz w:val="24"/>
              </w:rPr>
              <w:t xml:space="preserve"> </w:t>
            </w:r>
            <w:r w:rsidRPr="00D5000A">
              <w:rPr>
                <w:rFonts w:ascii="Calibri" w:eastAsia="Calibri" w:hAnsi="Calibri" w:cs="Calibri"/>
                <w:spacing w:val="-2"/>
                <w:sz w:val="24"/>
              </w:rPr>
              <w:t>9.1.2022</w:t>
            </w:r>
          </w:p>
        </w:tc>
      </w:tr>
    </w:tbl>
    <w:p w14:paraId="2D890F3C" w14:textId="77777777" w:rsidR="00D5000A" w:rsidRPr="00D5000A" w:rsidRDefault="00D5000A" w:rsidP="00D5000A">
      <w:pPr>
        <w:widowControl w:val="0"/>
        <w:autoSpaceDE w:val="0"/>
        <w:autoSpaceDN w:val="0"/>
        <w:spacing w:after="0" w:line="240" w:lineRule="auto"/>
        <w:rPr>
          <w:rFonts w:ascii="Calibri" w:eastAsia="Calibri" w:hAnsi="Calibri" w:cs="Calibri"/>
          <w:sz w:val="20"/>
        </w:rPr>
      </w:pPr>
    </w:p>
    <w:p w14:paraId="7E1A429D" w14:textId="77777777" w:rsidR="00D5000A" w:rsidRPr="00D5000A" w:rsidRDefault="00D5000A" w:rsidP="00D5000A">
      <w:pPr>
        <w:widowControl w:val="0"/>
        <w:autoSpaceDE w:val="0"/>
        <w:autoSpaceDN w:val="0"/>
        <w:spacing w:after="1" w:line="240" w:lineRule="auto"/>
        <w:rPr>
          <w:rFonts w:ascii="Calibri" w:eastAsia="Calibri" w:hAnsi="Calibri" w:cs="Calibri"/>
          <w:sz w:val="17"/>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08C23BA2" w14:textId="77777777" w:rsidTr="00FF3B64">
        <w:trPr>
          <w:trHeight w:val="637"/>
        </w:trPr>
        <w:tc>
          <w:tcPr>
            <w:tcW w:w="9350" w:type="dxa"/>
            <w:shd w:val="clear" w:color="auto" w:fill="D9D9D9"/>
          </w:tcPr>
          <w:p w14:paraId="507A8EB9" w14:textId="77777777" w:rsidR="00D5000A" w:rsidRPr="00D5000A" w:rsidRDefault="00D5000A" w:rsidP="00D5000A">
            <w:pPr>
              <w:widowControl w:val="0"/>
              <w:autoSpaceDE w:val="0"/>
              <w:autoSpaceDN w:val="0"/>
              <w:spacing w:after="0" w:line="339" w:lineRule="exact"/>
              <w:rPr>
                <w:rFonts w:ascii="Calibri" w:eastAsia="Calibri" w:hAnsi="Calibri" w:cs="Calibri"/>
                <w:i/>
                <w:sz w:val="28"/>
              </w:rPr>
            </w:pPr>
            <w:r w:rsidRPr="00D5000A">
              <w:rPr>
                <w:rFonts w:ascii="Calibri" w:eastAsia="Calibri" w:hAnsi="Calibri" w:cs="Calibri"/>
                <w:b/>
                <w:sz w:val="28"/>
              </w:rPr>
              <w:t>Consumer</w:t>
            </w:r>
            <w:r w:rsidRPr="00D5000A">
              <w:rPr>
                <w:rFonts w:ascii="Calibri" w:eastAsia="Calibri" w:hAnsi="Calibri" w:cs="Calibri"/>
                <w:b/>
                <w:spacing w:val="-6"/>
                <w:sz w:val="28"/>
              </w:rPr>
              <w:t xml:space="preserve"> </w:t>
            </w:r>
            <w:r w:rsidRPr="00D5000A">
              <w:rPr>
                <w:rFonts w:ascii="Calibri" w:eastAsia="Calibri" w:hAnsi="Calibri" w:cs="Calibri"/>
                <w:b/>
                <w:sz w:val="28"/>
              </w:rPr>
              <w:t>Access</w:t>
            </w:r>
            <w:r w:rsidRPr="00D5000A">
              <w:rPr>
                <w:rFonts w:ascii="Calibri" w:eastAsia="Calibri" w:hAnsi="Calibri" w:cs="Calibri"/>
                <w:b/>
                <w:spacing w:val="-5"/>
                <w:sz w:val="28"/>
              </w:rPr>
              <w:t xml:space="preserve"> </w:t>
            </w:r>
            <w:r w:rsidRPr="00D5000A">
              <w:rPr>
                <w:rFonts w:ascii="Calibri" w:eastAsia="Calibri" w:hAnsi="Calibri" w:cs="Calibri"/>
                <w:b/>
                <w:sz w:val="28"/>
              </w:rPr>
              <w:t>–</w:t>
            </w:r>
            <w:r w:rsidRPr="00D5000A">
              <w:rPr>
                <w:rFonts w:ascii="Calibri" w:eastAsia="Calibri" w:hAnsi="Calibri" w:cs="Calibri"/>
                <w:b/>
                <w:spacing w:val="-5"/>
                <w:sz w:val="28"/>
              </w:rPr>
              <w:t xml:space="preserve"> </w:t>
            </w:r>
            <w:r w:rsidRPr="00D5000A">
              <w:rPr>
                <w:rFonts w:ascii="Calibri" w:eastAsia="Calibri" w:hAnsi="Calibri" w:cs="Calibri"/>
                <w:i/>
                <w:sz w:val="28"/>
              </w:rPr>
              <w:t>complete</w:t>
            </w:r>
            <w:r w:rsidRPr="00D5000A">
              <w:rPr>
                <w:rFonts w:ascii="Calibri" w:eastAsia="Calibri" w:hAnsi="Calibri" w:cs="Calibri"/>
                <w:i/>
                <w:spacing w:val="-6"/>
                <w:sz w:val="28"/>
              </w:rPr>
              <w:t xml:space="preserve"> </w:t>
            </w:r>
            <w:r w:rsidRPr="00D5000A">
              <w:rPr>
                <w:rFonts w:ascii="Calibri" w:eastAsia="Calibri" w:hAnsi="Calibri" w:cs="Calibri"/>
                <w:i/>
                <w:sz w:val="28"/>
              </w:rPr>
              <w:t>at</w:t>
            </w:r>
            <w:r w:rsidRPr="00D5000A">
              <w:rPr>
                <w:rFonts w:ascii="Calibri" w:eastAsia="Calibri" w:hAnsi="Calibri" w:cs="Calibri"/>
                <w:i/>
                <w:spacing w:val="-5"/>
                <w:sz w:val="28"/>
              </w:rPr>
              <w:t xml:space="preserve"> </w:t>
            </w:r>
            <w:r w:rsidRPr="00D5000A">
              <w:rPr>
                <w:rFonts w:ascii="Calibri" w:eastAsia="Calibri" w:hAnsi="Calibri" w:cs="Calibri"/>
                <w:i/>
                <w:sz w:val="28"/>
              </w:rPr>
              <w:t>end</w:t>
            </w:r>
            <w:r w:rsidRPr="00D5000A">
              <w:rPr>
                <w:rFonts w:ascii="Calibri" w:eastAsia="Calibri" w:hAnsi="Calibri" w:cs="Calibri"/>
                <w:i/>
                <w:spacing w:val="-5"/>
                <w:sz w:val="28"/>
              </w:rPr>
              <w:t xml:space="preserve"> </w:t>
            </w:r>
            <w:r w:rsidRPr="00D5000A">
              <w:rPr>
                <w:rFonts w:ascii="Calibri" w:eastAsia="Calibri" w:hAnsi="Calibri" w:cs="Calibri"/>
                <w:i/>
                <w:sz w:val="28"/>
              </w:rPr>
              <w:t>of</w:t>
            </w:r>
            <w:r w:rsidRPr="00D5000A">
              <w:rPr>
                <w:rFonts w:ascii="Calibri" w:eastAsia="Calibri" w:hAnsi="Calibri" w:cs="Calibri"/>
                <w:i/>
                <w:spacing w:val="-5"/>
                <w:sz w:val="28"/>
              </w:rPr>
              <w:t xml:space="preserve"> </w:t>
            </w:r>
            <w:r w:rsidRPr="00D5000A">
              <w:rPr>
                <w:rFonts w:ascii="Calibri" w:eastAsia="Calibri" w:hAnsi="Calibri" w:cs="Calibri"/>
                <w:i/>
                <w:sz w:val="28"/>
              </w:rPr>
              <w:t>year</w:t>
            </w:r>
            <w:r w:rsidRPr="00D5000A">
              <w:rPr>
                <w:rFonts w:ascii="Calibri" w:eastAsia="Calibri" w:hAnsi="Calibri" w:cs="Calibri"/>
                <w:i/>
                <w:spacing w:val="-6"/>
                <w:sz w:val="28"/>
              </w:rPr>
              <w:t xml:space="preserve"> </w:t>
            </w:r>
            <w:r w:rsidRPr="00D5000A">
              <w:rPr>
                <w:rFonts w:ascii="Calibri" w:eastAsia="Calibri" w:hAnsi="Calibri" w:cs="Calibri"/>
                <w:i/>
                <w:spacing w:val="-4"/>
                <w:sz w:val="28"/>
              </w:rPr>
              <w:t>only</w:t>
            </w:r>
          </w:p>
        </w:tc>
      </w:tr>
      <w:tr w:rsidR="00D5000A" w:rsidRPr="00D5000A" w14:paraId="3EBF382E" w14:textId="77777777" w:rsidTr="00FF3B64">
        <w:trPr>
          <w:trHeight w:val="585"/>
        </w:trPr>
        <w:tc>
          <w:tcPr>
            <w:tcW w:w="9350" w:type="dxa"/>
            <w:shd w:val="clear" w:color="auto" w:fill="F2F2F2"/>
          </w:tcPr>
          <w:p w14:paraId="1E7662F6"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Eligibility</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for </w:t>
            </w:r>
            <w:r w:rsidRPr="00D5000A">
              <w:rPr>
                <w:rFonts w:ascii="Calibri" w:eastAsia="Calibri" w:hAnsi="Calibri" w:cs="Calibri"/>
                <w:b/>
                <w:spacing w:val="-2"/>
                <w:sz w:val="24"/>
              </w:rPr>
              <w:t>service/program</w:t>
            </w:r>
          </w:p>
        </w:tc>
      </w:tr>
      <w:tr w:rsidR="00D5000A" w:rsidRPr="00D5000A" w14:paraId="247995EA" w14:textId="77777777" w:rsidTr="00FF3B64">
        <w:trPr>
          <w:trHeight w:val="3426"/>
        </w:trPr>
        <w:tc>
          <w:tcPr>
            <w:tcW w:w="9350" w:type="dxa"/>
          </w:tcPr>
          <w:p w14:paraId="48DB1B1F"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b/>
                <w:sz w:val="24"/>
              </w:rPr>
              <w:t>1.</w:t>
            </w:r>
            <w:r w:rsidRPr="00D5000A">
              <w:rPr>
                <w:rFonts w:ascii="Calibri" w:eastAsia="Calibri" w:hAnsi="Calibri" w:cs="Calibri"/>
                <w:b/>
                <w:spacing w:val="80"/>
                <w:sz w:val="24"/>
              </w:rPr>
              <w:t xml:space="preserve"> </w:t>
            </w:r>
            <w:r w:rsidRPr="00D5000A">
              <w:rPr>
                <w:rFonts w:ascii="Calibri" w:eastAsia="Calibri" w:hAnsi="Calibri" w:cs="Calibri"/>
                <w:i/>
                <w:sz w:val="24"/>
              </w:rPr>
              <w:t>From</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4"/>
                <w:sz w:val="24"/>
              </w:rPr>
              <w:t xml:space="preserve"> </w:t>
            </w:r>
            <w:r w:rsidRPr="00D5000A">
              <w:rPr>
                <w:rFonts w:ascii="Calibri" w:eastAsia="Calibri" w:hAnsi="Calibri" w:cs="Calibri"/>
                <w:sz w:val="24"/>
              </w:rPr>
              <w:t>application,</w:t>
            </w:r>
            <w:r w:rsidRPr="00D5000A">
              <w:rPr>
                <w:rFonts w:ascii="Calibri" w:eastAsia="Calibri" w:hAnsi="Calibri" w:cs="Calibri"/>
                <w:spacing w:val="-3"/>
                <w:sz w:val="24"/>
              </w:rPr>
              <w:t xml:space="preserve"> </w:t>
            </w:r>
            <w:r w:rsidRPr="00D5000A">
              <w:rPr>
                <w:rFonts w:ascii="Calibri" w:eastAsia="Calibri" w:hAnsi="Calibri" w:cs="Calibri"/>
                <w:sz w:val="24"/>
              </w:rPr>
              <w:t>what</w:t>
            </w:r>
            <w:r w:rsidRPr="00D5000A">
              <w:rPr>
                <w:rFonts w:ascii="Calibri" w:eastAsia="Calibri" w:hAnsi="Calibri" w:cs="Calibri"/>
                <w:spacing w:val="-3"/>
                <w:sz w:val="24"/>
              </w:rPr>
              <w:t xml:space="preserve"> </w:t>
            </w:r>
            <w:r w:rsidRPr="00D5000A">
              <w:rPr>
                <w:rFonts w:ascii="Calibri" w:eastAsia="Calibri" w:hAnsi="Calibri" w:cs="Calibri"/>
                <w:sz w:val="24"/>
              </w:rPr>
              <w:t>are</w:t>
            </w:r>
            <w:r w:rsidRPr="00D5000A">
              <w:rPr>
                <w:rFonts w:ascii="Calibri" w:eastAsia="Calibri" w:hAnsi="Calibri" w:cs="Calibri"/>
                <w:spacing w:val="-3"/>
                <w:sz w:val="24"/>
              </w:rPr>
              <w:t xml:space="preserve"> </w:t>
            </w:r>
            <w:r w:rsidRPr="00D5000A">
              <w:rPr>
                <w:rFonts w:ascii="Calibri" w:eastAsia="Calibri" w:hAnsi="Calibri" w:cs="Calibri"/>
                <w:sz w:val="24"/>
              </w:rPr>
              <w:t>the</w:t>
            </w:r>
            <w:r w:rsidRPr="00D5000A">
              <w:rPr>
                <w:rFonts w:ascii="Calibri" w:eastAsia="Calibri" w:hAnsi="Calibri" w:cs="Calibri"/>
                <w:spacing w:val="-3"/>
                <w:sz w:val="24"/>
              </w:rPr>
              <w:t xml:space="preserve"> </w:t>
            </w:r>
            <w:r w:rsidRPr="00D5000A">
              <w:rPr>
                <w:rFonts w:ascii="Calibri" w:eastAsia="Calibri" w:hAnsi="Calibri" w:cs="Calibri"/>
                <w:sz w:val="24"/>
              </w:rPr>
              <w:t>eligibility</w:t>
            </w:r>
            <w:r w:rsidRPr="00D5000A">
              <w:rPr>
                <w:rFonts w:ascii="Calibri" w:eastAsia="Calibri" w:hAnsi="Calibri" w:cs="Calibri"/>
                <w:spacing w:val="-4"/>
                <w:sz w:val="24"/>
              </w:rPr>
              <w:t xml:space="preserve"> </w:t>
            </w:r>
            <w:r w:rsidRPr="00D5000A">
              <w:rPr>
                <w:rFonts w:ascii="Calibri" w:eastAsia="Calibri" w:hAnsi="Calibri" w:cs="Calibri"/>
                <w:sz w:val="24"/>
              </w:rPr>
              <w:t>criteria</w:t>
            </w:r>
            <w:r w:rsidRPr="00D5000A">
              <w:rPr>
                <w:rFonts w:ascii="Calibri" w:eastAsia="Calibri" w:hAnsi="Calibri" w:cs="Calibri"/>
                <w:spacing w:val="-4"/>
                <w:sz w:val="24"/>
              </w:rPr>
              <w:t xml:space="preserve"> </w:t>
            </w:r>
            <w:r w:rsidRPr="00D5000A">
              <w:rPr>
                <w:rFonts w:ascii="Calibri" w:eastAsia="Calibri" w:hAnsi="Calibri" w:cs="Calibri"/>
                <w:sz w:val="24"/>
              </w:rPr>
              <w:t>for</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services?</w:t>
            </w:r>
            <w:r w:rsidRPr="00D5000A">
              <w:rPr>
                <w:rFonts w:ascii="Calibri" w:eastAsia="Calibri" w:hAnsi="Calibri" w:cs="Calibri"/>
                <w:spacing w:val="-3"/>
                <w:sz w:val="24"/>
              </w:rPr>
              <w:t xml:space="preserve"> </w:t>
            </w:r>
            <w:r w:rsidRPr="00D5000A">
              <w:rPr>
                <w:rFonts w:ascii="Calibri" w:eastAsia="Calibri" w:hAnsi="Calibri" w:cs="Calibri"/>
                <w:sz w:val="24"/>
              </w:rPr>
              <w:t>(I.e.,</w:t>
            </w:r>
            <w:r w:rsidRPr="00D5000A">
              <w:rPr>
                <w:rFonts w:ascii="Calibri" w:eastAsia="Calibri" w:hAnsi="Calibri" w:cs="Calibri"/>
                <w:spacing w:val="-3"/>
                <w:sz w:val="24"/>
              </w:rPr>
              <w:t xml:space="preserve"> </w:t>
            </w:r>
            <w:r w:rsidRPr="00D5000A">
              <w:rPr>
                <w:rFonts w:ascii="Calibri" w:eastAsia="Calibri" w:hAnsi="Calibri" w:cs="Calibri"/>
                <w:sz w:val="24"/>
              </w:rPr>
              <w:t>who</w:t>
            </w:r>
            <w:r w:rsidRPr="00D5000A">
              <w:rPr>
                <w:rFonts w:ascii="Calibri" w:eastAsia="Calibri" w:hAnsi="Calibri" w:cs="Calibri"/>
                <w:spacing w:val="-3"/>
                <w:sz w:val="24"/>
              </w:rPr>
              <w:t xml:space="preserve"> </w:t>
            </w:r>
            <w:r w:rsidRPr="00D5000A">
              <w:rPr>
                <w:rFonts w:ascii="Calibri" w:eastAsia="Calibri" w:hAnsi="Calibri" w:cs="Calibri"/>
                <w:sz w:val="24"/>
              </w:rPr>
              <w:t xml:space="preserve">is eligible for your services?) (Consumer Access, question #1 in the Program Plan </w:t>
            </w:r>
            <w:r w:rsidRPr="00D5000A">
              <w:rPr>
                <w:rFonts w:ascii="Calibri" w:eastAsia="Calibri" w:hAnsi="Calibri" w:cs="Calibri"/>
                <w:spacing w:val="-2"/>
                <w:sz w:val="24"/>
              </w:rPr>
              <w:t>application)</w:t>
            </w:r>
          </w:p>
          <w:p w14:paraId="18AC4902" w14:textId="77777777" w:rsidR="00D5000A" w:rsidRPr="00D5000A" w:rsidRDefault="00D5000A" w:rsidP="00D5000A">
            <w:pPr>
              <w:widowControl w:val="0"/>
              <w:autoSpaceDE w:val="0"/>
              <w:autoSpaceDN w:val="0"/>
              <w:spacing w:before="206" w:after="0" w:line="240" w:lineRule="auto"/>
              <w:ind w:right="101"/>
              <w:rPr>
                <w:rFonts w:ascii="Calibri" w:eastAsia="Calibri" w:hAnsi="Calibri" w:cs="Calibri"/>
                <w:b/>
                <w:sz w:val="24"/>
              </w:rPr>
            </w:pPr>
            <w:r w:rsidRPr="00D5000A">
              <w:rPr>
                <w:rFonts w:ascii="Calibri" w:eastAsia="Calibri" w:hAnsi="Calibri" w:cs="Calibri"/>
                <w:b/>
                <w:color w:val="008000"/>
                <w:sz w:val="24"/>
              </w:rPr>
              <w:t>Eligible clients are women or individuals of the LGBTQ2+ community who come straight from jail, prison, halfway house, transitional house, recovery home, or treatment center. Additional eligibility criteria that we consider are on parole, probation or pretrial services, have</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DCFS</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involvement,</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Mental</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Health</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Issues/Diagnosis,</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Substance</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Abuse</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Disorder,</w:t>
            </w:r>
            <w:r w:rsidRPr="00D5000A">
              <w:rPr>
                <w:rFonts w:ascii="Calibri" w:eastAsia="Calibri" w:hAnsi="Calibri" w:cs="Calibri"/>
                <w:b/>
                <w:color w:val="008000"/>
                <w:spacing w:val="-5"/>
                <w:sz w:val="24"/>
              </w:rPr>
              <w:t xml:space="preserve"> </w:t>
            </w:r>
            <w:r w:rsidRPr="00D5000A">
              <w:rPr>
                <w:rFonts w:ascii="Calibri" w:eastAsia="Calibri" w:hAnsi="Calibri" w:cs="Calibri"/>
                <w:b/>
                <w:color w:val="008000"/>
                <w:sz w:val="24"/>
              </w:rPr>
              <w:t>history of trauma, are Homeless under the State and Federal Poverty Level, from the Champaign County as shown by their address, have evidence of a need for services based on an assessment and have limited financial resources to meet the cost of care.</w:t>
            </w:r>
          </w:p>
        </w:tc>
      </w:tr>
      <w:tr w:rsidR="00D5000A" w:rsidRPr="00D5000A" w14:paraId="32BD9570" w14:textId="77777777" w:rsidTr="00FF3B64">
        <w:trPr>
          <w:trHeight w:val="2054"/>
        </w:trPr>
        <w:tc>
          <w:tcPr>
            <w:tcW w:w="9350" w:type="dxa"/>
          </w:tcPr>
          <w:p w14:paraId="6778F0B9"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b/>
                <w:sz w:val="24"/>
              </w:rPr>
              <w:t>2.</w:t>
            </w:r>
            <w:r w:rsidRPr="00D5000A">
              <w:rPr>
                <w:rFonts w:ascii="Calibri" w:eastAsia="Calibri" w:hAnsi="Calibri" w:cs="Calibri"/>
                <w:b/>
                <w:spacing w:val="80"/>
                <w:sz w:val="24"/>
              </w:rPr>
              <w:t xml:space="preserve"> </w:t>
            </w:r>
            <w:r w:rsidRPr="00D5000A">
              <w:rPr>
                <w:rFonts w:ascii="Calibri" w:eastAsia="Calibri" w:hAnsi="Calibri" w:cs="Calibri"/>
                <w:sz w:val="24"/>
              </w:rPr>
              <w:t>How</w:t>
            </w:r>
            <w:r w:rsidRPr="00D5000A">
              <w:rPr>
                <w:rFonts w:ascii="Calibri" w:eastAsia="Calibri" w:hAnsi="Calibri" w:cs="Calibri"/>
                <w:spacing w:val="-3"/>
                <w:sz w:val="24"/>
              </w:rPr>
              <w:t xml:space="preserve"> </w:t>
            </w:r>
            <w:r w:rsidRPr="00D5000A">
              <w:rPr>
                <w:rFonts w:ascii="Calibri" w:eastAsia="Calibri" w:hAnsi="Calibri" w:cs="Calibri"/>
                <w:sz w:val="24"/>
              </w:rPr>
              <w:t>did</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determine</w:t>
            </w:r>
            <w:r w:rsidRPr="00D5000A">
              <w:rPr>
                <w:rFonts w:ascii="Calibri" w:eastAsia="Calibri" w:hAnsi="Calibri" w:cs="Calibri"/>
                <w:spacing w:val="-3"/>
                <w:sz w:val="24"/>
              </w:rPr>
              <w:t xml:space="preserve"> </w:t>
            </w:r>
            <w:r w:rsidRPr="00D5000A">
              <w:rPr>
                <w:rFonts w:ascii="Calibri" w:eastAsia="Calibri" w:hAnsi="Calibri" w:cs="Calibri"/>
                <w:sz w:val="24"/>
              </w:rPr>
              <w:t>if</w:t>
            </w:r>
            <w:r w:rsidRPr="00D5000A">
              <w:rPr>
                <w:rFonts w:ascii="Calibri" w:eastAsia="Calibri" w:hAnsi="Calibri" w:cs="Calibri"/>
                <w:spacing w:val="-3"/>
                <w:sz w:val="24"/>
              </w:rPr>
              <w:t xml:space="preserve"> </w:t>
            </w:r>
            <w:r w:rsidRPr="00D5000A">
              <w:rPr>
                <w:rFonts w:ascii="Calibri" w:eastAsia="Calibri" w:hAnsi="Calibri" w:cs="Calibri"/>
                <w:sz w:val="24"/>
              </w:rPr>
              <w:t>a</w:t>
            </w:r>
            <w:r w:rsidRPr="00D5000A">
              <w:rPr>
                <w:rFonts w:ascii="Calibri" w:eastAsia="Calibri" w:hAnsi="Calibri" w:cs="Calibri"/>
                <w:spacing w:val="-3"/>
                <w:sz w:val="24"/>
              </w:rPr>
              <w:t xml:space="preserve"> </w:t>
            </w:r>
            <w:r w:rsidRPr="00D5000A">
              <w:rPr>
                <w:rFonts w:ascii="Calibri" w:eastAsia="Calibri" w:hAnsi="Calibri" w:cs="Calibri"/>
                <w:sz w:val="24"/>
              </w:rPr>
              <w:t>particular</w:t>
            </w:r>
            <w:r w:rsidRPr="00D5000A">
              <w:rPr>
                <w:rFonts w:ascii="Calibri" w:eastAsia="Calibri" w:hAnsi="Calibri" w:cs="Calibri"/>
                <w:spacing w:val="-3"/>
                <w:sz w:val="24"/>
              </w:rPr>
              <w:t xml:space="preserve"> </w:t>
            </w:r>
            <w:r w:rsidRPr="00D5000A">
              <w:rPr>
                <w:rFonts w:ascii="Calibri" w:eastAsia="Calibri" w:hAnsi="Calibri" w:cs="Calibri"/>
                <w:sz w:val="24"/>
              </w:rPr>
              <w:t>person</w:t>
            </w:r>
            <w:r w:rsidRPr="00D5000A">
              <w:rPr>
                <w:rFonts w:ascii="Calibri" w:eastAsia="Calibri" w:hAnsi="Calibri" w:cs="Calibri"/>
                <w:spacing w:val="-3"/>
                <w:sz w:val="24"/>
              </w:rPr>
              <w:t xml:space="preserve"> </w:t>
            </w:r>
            <w:r w:rsidRPr="00D5000A">
              <w:rPr>
                <w:rFonts w:ascii="Calibri" w:eastAsia="Calibri" w:hAnsi="Calibri" w:cs="Calibri"/>
                <w:sz w:val="24"/>
              </w:rPr>
              <w:t>met</w:t>
            </w:r>
            <w:r w:rsidRPr="00D5000A">
              <w:rPr>
                <w:rFonts w:ascii="Calibri" w:eastAsia="Calibri" w:hAnsi="Calibri" w:cs="Calibri"/>
                <w:spacing w:val="-3"/>
                <w:sz w:val="24"/>
              </w:rPr>
              <w:t xml:space="preserve"> </w:t>
            </w:r>
            <w:r w:rsidRPr="00D5000A">
              <w:rPr>
                <w:rFonts w:ascii="Calibri" w:eastAsia="Calibri" w:hAnsi="Calibri" w:cs="Calibri"/>
                <w:sz w:val="24"/>
              </w:rPr>
              <w:t>those</w:t>
            </w:r>
            <w:r w:rsidRPr="00D5000A">
              <w:rPr>
                <w:rFonts w:ascii="Calibri" w:eastAsia="Calibri" w:hAnsi="Calibri" w:cs="Calibri"/>
                <w:spacing w:val="-3"/>
                <w:sz w:val="24"/>
              </w:rPr>
              <w:t xml:space="preserve"> </w:t>
            </w:r>
            <w:r w:rsidRPr="00D5000A">
              <w:rPr>
                <w:rFonts w:ascii="Calibri" w:eastAsia="Calibri" w:hAnsi="Calibri" w:cs="Calibri"/>
                <w:sz w:val="24"/>
              </w:rPr>
              <w:t>criteria</w:t>
            </w:r>
            <w:r w:rsidRPr="00D5000A">
              <w:rPr>
                <w:rFonts w:ascii="Calibri" w:eastAsia="Calibri" w:hAnsi="Calibri" w:cs="Calibri"/>
                <w:spacing w:val="-3"/>
                <w:sz w:val="24"/>
              </w:rPr>
              <w:t xml:space="preserve"> </w:t>
            </w:r>
            <w:r w:rsidRPr="00D5000A">
              <w:rPr>
                <w:rFonts w:ascii="Calibri" w:eastAsia="Calibri" w:hAnsi="Calibri" w:cs="Calibri"/>
                <w:sz w:val="24"/>
              </w:rPr>
              <w:t>(e.g.,</w:t>
            </w:r>
            <w:r w:rsidRPr="00D5000A">
              <w:rPr>
                <w:rFonts w:ascii="Calibri" w:eastAsia="Calibri" w:hAnsi="Calibri" w:cs="Calibri"/>
                <w:spacing w:val="-3"/>
                <w:sz w:val="24"/>
              </w:rPr>
              <w:t xml:space="preserve"> </w:t>
            </w:r>
            <w:r w:rsidRPr="00D5000A">
              <w:rPr>
                <w:rFonts w:ascii="Calibri" w:eastAsia="Calibri" w:hAnsi="Calibri" w:cs="Calibri"/>
                <w:sz w:val="24"/>
              </w:rPr>
              <w:t>specific</w:t>
            </w:r>
            <w:r w:rsidRPr="00D5000A">
              <w:rPr>
                <w:rFonts w:ascii="Calibri" w:eastAsia="Calibri" w:hAnsi="Calibri" w:cs="Calibri"/>
                <w:spacing w:val="-3"/>
                <w:sz w:val="24"/>
              </w:rPr>
              <w:t xml:space="preserve"> </w:t>
            </w:r>
            <w:r w:rsidRPr="00D5000A">
              <w:rPr>
                <w:rFonts w:ascii="Calibri" w:eastAsia="Calibri" w:hAnsi="Calibri" w:cs="Calibri"/>
                <w:sz w:val="24"/>
              </w:rPr>
              <w:t>score</w:t>
            </w:r>
            <w:r w:rsidRPr="00D5000A">
              <w:rPr>
                <w:rFonts w:ascii="Calibri" w:eastAsia="Calibri" w:hAnsi="Calibri" w:cs="Calibri"/>
                <w:spacing w:val="-3"/>
                <w:sz w:val="24"/>
              </w:rPr>
              <w:t xml:space="preserve"> </w:t>
            </w:r>
            <w:r w:rsidRPr="00D5000A">
              <w:rPr>
                <w:rFonts w:ascii="Calibri" w:eastAsia="Calibri" w:hAnsi="Calibri" w:cs="Calibri"/>
                <w:sz w:val="24"/>
              </w:rPr>
              <w:t>on an assessment, self-report from potential participants, proof of income, etc.)?</w:t>
            </w:r>
          </w:p>
          <w:p w14:paraId="25B7C452" w14:textId="77777777" w:rsidR="00D5000A" w:rsidRPr="00D5000A" w:rsidRDefault="00D5000A" w:rsidP="00D5000A">
            <w:pPr>
              <w:widowControl w:val="0"/>
              <w:autoSpaceDE w:val="0"/>
              <w:autoSpaceDN w:val="0"/>
              <w:spacing w:before="4" w:after="0" w:line="240" w:lineRule="auto"/>
              <w:rPr>
                <w:rFonts w:ascii="Calibri" w:eastAsia="Calibri" w:hAnsi="Calibri" w:cs="Calibri"/>
                <w:sz w:val="24"/>
              </w:rPr>
            </w:pPr>
          </w:p>
          <w:p w14:paraId="15F352D6" w14:textId="77777777" w:rsidR="00D5000A" w:rsidRPr="00D5000A" w:rsidRDefault="00D5000A" w:rsidP="00D5000A">
            <w:pPr>
              <w:widowControl w:val="0"/>
              <w:autoSpaceDE w:val="0"/>
              <w:autoSpaceDN w:val="0"/>
              <w:spacing w:before="1" w:after="0" w:line="240" w:lineRule="auto"/>
              <w:ind w:right="273"/>
              <w:jc w:val="both"/>
              <w:rPr>
                <w:rFonts w:ascii="Calibri" w:eastAsia="Calibri" w:hAnsi="Calibri" w:cs="Calibri"/>
                <w:b/>
                <w:sz w:val="24"/>
              </w:rPr>
            </w:pPr>
            <w:r w:rsidRPr="00D5000A">
              <w:rPr>
                <w:rFonts w:ascii="Calibri" w:eastAsia="Calibri" w:hAnsi="Calibri" w:cs="Calibri"/>
                <w:b/>
                <w:sz w:val="24"/>
              </w:rPr>
              <w:t>We determined</w:t>
            </w:r>
            <w:r w:rsidRPr="00D5000A">
              <w:rPr>
                <w:rFonts w:ascii="Calibri" w:eastAsia="Calibri" w:hAnsi="Calibri" w:cs="Calibri"/>
                <w:b/>
                <w:spacing w:val="-1"/>
                <w:sz w:val="24"/>
              </w:rPr>
              <w:t xml:space="preserve"> </w:t>
            </w:r>
            <w:r w:rsidRPr="00D5000A">
              <w:rPr>
                <w:rFonts w:ascii="Calibri" w:eastAsia="Calibri" w:hAnsi="Calibri" w:cs="Calibri"/>
                <w:b/>
                <w:sz w:val="24"/>
              </w:rPr>
              <w:t>by</w:t>
            </w:r>
            <w:r w:rsidRPr="00D5000A">
              <w:rPr>
                <w:rFonts w:ascii="Calibri" w:eastAsia="Calibri" w:hAnsi="Calibri" w:cs="Calibri"/>
                <w:b/>
                <w:spacing w:val="-1"/>
                <w:sz w:val="24"/>
              </w:rPr>
              <w:t xml:space="preserve"> </w:t>
            </w:r>
            <w:r w:rsidRPr="00D5000A">
              <w:rPr>
                <w:rFonts w:ascii="Calibri" w:eastAsia="Calibri" w:hAnsi="Calibri" w:cs="Calibri"/>
                <w:b/>
                <w:sz w:val="24"/>
              </w:rPr>
              <w:t>completing an</w:t>
            </w:r>
            <w:r w:rsidRPr="00D5000A">
              <w:rPr>
                <w:rFonts w:ascii="Calibri" w:eastAsia="Calibri" w:hAnsi="Calibri" w:cs="Calibri"/>
                <w:b/>
                <w:spacing w:val="-1"/>
                <w:sz w:val="24"/>
              </w:rPr>
              <w:t xml:space="preserve"> </w:t>
            </w:r>
            <w:r w:rsidRPr="00D5000A">
              <w:rPr>
                <w:rFonts w:ascii="Calibri" w:eastAsia="Calibri" w:hAnsi="Calibri" w:cs="Calibri"/>
                <w:b/>
                <w:sz w:val="24"/>
              </w:rPr>
              <w:t>assessment</w:t>
            </w:r>
            <w:r w:rsidRPr="00D5000A">
              <w:rPr>
                <w:rFonts w:ascii="Calibri" w:eastAsia="Calibri" w:hAnsi="Calibri" w:cs="Calibri"/>
                <w:b/>
                <w:spacing w:val="-1"/>
                <w:sz w:val="24"/>
              </w:rPr>
              <w:t xml:space="preserve"> </w:t>
            </w:r>
            <w:r w:rsidRPr="00D5000A">
              <w:rPr>
                <w:rFonts w:ascii="Calibri" w:eastAsia="Calibri" w:hAnsi="Calibri" w:cs="Calibri"/>
                <w:b/>
                <w:sz w:val="24"/>
              </w:rPr>
              <w:t>form</w:t>
            </w:r>
            <w:r w:rsidRPr="00D5000A">
              <w:rPr>
                <w:rFonts w:ascii="Calibri" w:eastAsia="Calibri" w:hAnsi="Calibri" w:cs="Calibri"/>
                <w:b/>
                <w:spacing w:val="-1"/>
                <w:sz w:val="24"/>
              </w:rPr>
              <w:t xml:space="preserve"> </w:t>
            </w:r>
            <w:r w:rsidRPr="00D5000A">
              <w:rPr>
                <w:rFonts w:ascii="Calibri" w:eastAsia="Calibri" w:hAnsi="Calibri" w:cs="Calibri"/>
                <w:b/>
                <w:sz w:val="24"/>
              </w:rPr>
              <w:t>that</w:t>
            </w:r>
            <w:r w:rsidRPr="00D5000A">
              <w:rPr>
                <w:rFonts w:ascii="Calibri" w:eastAsia="Calibri" w:hAnsi="Calibri" w:cs="Calibri"/>
                <w:b/>
                <w:spacing w:val="-1"/>
                <w:sz w:val="24"/>
              </w:rPr>
              <w:t xml:space="preserve"> </w:t>
            </w:r>
            <w:r w:rsidRPr="00D5000A">
              <w:rPr>
                <w:rFonts w:ascii="Calibri" w:eastAsia="Calibri" w:hAnsi="Calibri" w:cs="Calibri"/>
                <w:b/>
                <w:sz w:val="24"/>
              </w:rPr>
              <w:t>is carefully</w:t>
            </w:r>
            <w:r w:rsidRPr="00D5000A">
              <w:rPr>
                <w:rFonts w:ascii="Calibri" w:eastAsia="Calibri" w:hAnsi="Calibri" w:cs="Calibri"/>
                <w:b/>
                <w:spacing w:val="-1"/>
                <w:sz w:val="24"/>
              </w:rPr>
              <w:t xml:space="preserve"> </w:t>
            </w:r>
            <w:r w:rsidRPr="00D5000A">
              <w:rPr>
                <w:rFonts w:ascii="Calibri" w:eastAsia="Calibri" w:hAnsi="Calibri" w:cs="Calibri"/>
                <w:b/>
                <w:sz w:val="24"/>
              </w:rPr>
              <w:t>reviewed.</w:t>
            </w:r>
            <w:r w:rsidRPr="00D5000A">
              <w:rPr>
                <w:rFonts w:ascii="Calibri" w:eastAsia="Calibri" w:hAnsi="Calibri" w:cs="Calibri"/>
                <w:b/>
                <w:spacing w:val="40"/>
                <w:sz w:val="24"/>
              </w:rPr>
              <w:t xml:space="preserve"> </w:t>
            </w:r>
            <w:r w:rsidRPr="00D5000A">
              <w:rPr>
                <w:rFonts w:ascii="Calibri" w:eastAsia="Calibri" w:hAnsi="Calibri" w:cs="Calibri"/>
                <w:b/>
                <w:sz w:val="24"/>
              </w:rPr>
              <w:t>The determination</w:t>
            </w:r>
            <w:r w:rsidRPr="00D5000A">
              <w:rPr>
                <w:rFonts w:ascii="Calibri" w:eastAsia="Calibri" w:hAnsi="Calibri" w:cs="Calibri"/>
                <w:b/>
                <w:spacing w:val="-3"/>
                <w:sz w:val="24"/>
              </w:rPr>
              <w:t xml:space="preserve"> </w:t>
            </w:r>
            <w:r w:rsidRPr="00D5000A">
              <w:rPr>
                <w:rFonts w:ascii="Calibri" w:eastAsia="Calibri" w:hAnsi="Calibri" w:cs="Calibri"/>
                <w:b/>
                <w:sz w:val="24"/>
              </w:rPr>
              <w:t>is</w:t>
            </w:r>
            <w:r w:rsidRPr="00D5000A">
              <w:rPr>
                <w:rFonts w:ascii="Calibri" w:eastAsia="Calibri" w:hAnsi="Calibri" w:cs="Calibri"/>
                <w:b/>
                <w:spacing w:val="-3"/>
                <w:sz w:val="24"/>
              </w:rPr>
              <w:t xml:space="preserve"> </w:t>
            </w:r>
            <w:r w:rsidRPr="00D5000A">
              <w:rPr>
                <w:rFonts w:ascii="Calibri" w:eastAsia="Calibri" w:hAnsi="Calibri" w:cs="Calibri"/>
                <w:b/>
                <w:sz w:val="24"/>
              </w:rPr>
              <w:t>made</w:t>
            </w:r>
            <w:r w:rsidRPr="00D5000A">
              <w:rPr>
                <w:rFonts w:ascii="Calibri" w:eastAsia="Calibri" w:hAnsi="Calibri" w:cs="Calibri"/>
                <w:b/>
                <w:spacing w:val="-3"/>
                <w:sz w:val="24"/>
              </w:rPr>
              <w:t xml:space="preserve"> </w:t>
            </w:r>
            <w:r w:rsidRPr="00D5000A">
              <w:rPr>
                <w:rFonts w:ascii="Calibri" w:eastAsia="Calibri" w:hAnsi="Calibri" w:cs="Calibri"/>
                <w:b/>
                <w:sz w:val="24"/>
              </w:rPr>
              <w:t>by</w:t>
            </w:r>
            <w:r w:rsidRPr="00D5000A">
              <w:rPr>
                <w:rFonts w:ascii="Calibri" w:eastAsia="Calibri" w:hAnsi="Calibri" w:cs="Calibri"/>
                <w:b/>
                <w:spacing w:val="-3"/>
                <w:sz w:val="24"/>
              </w:rPr>
              <w:t xml:space="preserve"> </w:t>
            </w:r>
            <w:r w:rsidRPr="00D5000A">
              <w:rPr>
                <w:rFonts w:ascii="Calibri" w:eastAsia="Calibri" w:hAnsi="Calibri" w:cs="Calibri"/>
                <w:b/>
                <w:sz w:val="24"/>
              </w:rPr>
              <w:t>if</w:t>
            </w:r>
            <w:r w:rsidRPr="00D5000A">
              <w:rPr>
                <w:rFonts w:ascii="Calibri" w:eastAsia="Calibri" w:hAnsi="Calibri" w:cs="Calibri"/>
                <w:b/>
                <w:spacing w:val="-3"/>
                <w:sz w:val="24"/>
              </w:rPr>
              <w:t xml:space="preserve"> </w:t>
            </w:r>
            <w:r w:rsidRPr="00D5000A">
              <w:rPr>
                <w:rFonts w:ascii="Calibri" w:eastAsia="Calibri" w:hAnsi="Calibri" w:cs="Calibri"/>
                <w:b/>
                <w:sz w:val="24"/>
              </w:rPr>
              <w:t>individual</w:t>
            </w:r>
            <w:r w:rsidRPr="00D5000A">
              <w:rPr>
                <w:rFonts w:ascii="Calibri" w:eastAsia="Calibri" w:hAnsi="Calibri" w:cs="Calibri"/>
                <w:b/>
                <w:spacing w:val="-3"/>
                <w:sz w:val="24"/>
              </w:rPr>
              <w:t xml:space="preserve"> </w:t>
            </w:r>
            <w:r w:rsidRPr="00D5000A">
              <w:rPr>
                <w:rFonts w:ascii="Calibri" w:eastAsia="Calibri" w:hAnsi="Calibri" w:cs="Calibri"/>
                <w:b/>
                <w:sz w:val="24"/>
              </w:rPr>
              <w:t>needs</w:t>
            </w:r>
            <w:r w:rsidRPr="00D5000A">
              <w:rPr>
                <w:rFonts w:ascii="Calibri" w:eastAsia="Calibri" w:hAnsi="Calibri" w:cs="Calibri"/>
                <w:b/>
                <w:spacing w:val="-3"/>
                <w:sz w:val="24"/>
              </w:rPr>
              <w:t xml:space="preserve"> </w:t>
            </w:r>
            <w:r w:rsidRPr="00D5000A">
              <w:rPr>
                <w:rFonts w:ascii="Calibri" w:eastAsia="Calibri" w:hAnsi="Calibri" w:cs="Calibri"/>
                <w:b/>
                <w:sz w:val="24"/>
              </w:rPr>
              <w:t>assistance</w:t>
            </w:r>
            <w:r w:rsidRPr="00D5000A">
              <w:rPr>
                <w:rFonts w:ascii="Calibri" w:eastAsia="Calibri" w:hAnsi="Calibri" w:cs="Calibri"/>
                <w:b/>
                <w:spacing w:val="-3"/>
                <w:sz w:val="24"/>
              </w:rPr>
              <w:t xml:space="preserve"> </w:t>
            </w:r>
            <w:r w:rsidRPr="00D5000A">
              <w:rPr>
                <w:rFonts w:ascii="Calibri" w:eastAsia="Calibri" w:hAnsi="Calibri" w:cs="Calibri"/>
                <w:b/>
                <w:sz w:val="24"/>
              </w:rPr>
              <w:t>in</w:t>
            </w:r>
            <w:r w:rsidRPr="00D5000A">
              <w:rPr>
                <w:rFonts w:ascii="Calibri" w:eastAsia="Calibri" w:hAnsi="Calibri" w:cs="Calibri"/>
                <w:b/>
                <w:spacing w:val="-3"/>
                <w:sz w:val="24"/>
              </w:rPr>
              <w:t xml:space="preserve"> </w:t>
            </w:r>
            <w:r w:rsidRPr="00D5000A">
              <w:rPr>
                <w:rFonts w:ascii="Calibri" w:eastAsia="Calibri" w:hAnsi="Calibri" w:cs="Calibri"/>
                <w:b/>
                <w:sz w:val="24"/>
              </w:rPr>
              <w:t>at</w:t>
            </w:r>
            <w:r w:rsidRPr="00D5000A">
              <w:rPr>
                <w:rFonts w:ascii="Calibri" w:eastAsia="Calibri" w:hAnsi="Calibri" w:cs="Calibri"/>
                <w:b/>
                <w:spacing w:val="-3"/>
                <w:sz w:val="24"/>
              </w:rPr>
              <w:t xml:space="preserve"> </w:t>
            </w:r>
            <w:r w:rsidRPr="00D5000A">
              <w:rPr>
                <w:rFonts w:ascii="Calibri" w:eastAsia="Calibri" w:hAnsi="Calibri" w:cs="Calibri"/>
                <w:b/>
                <w:sz w:val="24"/>
              </w:rPr>
              <w:t>least</w:t>
            </w:r>
            <w:r w:rsidRPr="00D5000A">
              <w:rPr>
                <w:rFonts w:ascii="Calibri" w:eastAsia="Calibri" w:hAnsi="Calibri" w:cs="Calibri"/>
                <w:b/>
                <w:spacing w:val="-3"/>
                <w:sz w:val="24"/>
              </w:rPr>
              <w:t xml:space="preserve"> </w:t>
            </w:r>
            <w:r w:rsidRPr="00D5000A">
              <w:rPr>
                <w:rFonts w:ascii="Calibri" w:eastAsia="Calibri" w:hAnsi="Calibri" w:cs="Calibri"/>
                <w:b/>
                <w:sz w:val="24"/>
              </w:rPr>
              <w:t>3</w:t>
            </w:r>
            <w:r w:rsidRPr="00D5000A">
              <w:rPr>
                <w:rFonts w:ascii="Calibri" w:eastAsia="Calibri" w:hAnsi="Calibri" w:cs="Calibri"/>
                <w:b/>
                <w:spacing w:val="-3"/>
                <w:sz w:val="24"/>
              </w:rPr>
              <w:t xml:space="preserve"> </w:t>
            </w:r>
            <w:r w:rsidRPr="00D5000A">
              <w:rPr>
                <w:rFonts w:ascii="Calibri" w:eastAsia="Calibri" w:hAnsi="Calibri" w:cs="Calibri"/>
                <w:b/>
                <w:sz w:val="24"/>
              </w:rPr>
              <w:t>sections</w:t>
            </w:r>
            <w:r w:rsidRPr="00D5000A">
              <w:rPr>
                <w:rFonts w:ascii="Calibri" w:eastAsia="Calibri" w:hAnsi="Calibri" w:cs="Calibri"/>
                <w:b/>
                <w:spacing w:val="-3"/>
                <w:sz w:val="24"/>
              </w:rPr>
              <w:t xml:space="preserve"> </w:t>
            </w:r>
            <w:r w:rsidRPr="00D5000A">
              <w:rPr>
                <w:rFonts w:ascii="Calibri" w:eastAsia="Calibri" w:hAnsi="Calibri" w:cs="Calibri"/>
                <w:b/>
                <w:sz w:val="24"/>
              </w:rPr>
              <w:t>of</w:t>
            </w:r>
            <w:r w:rsidRPr="00D5000A">
              <w:rPr>
                <w:rFonts w:ascii="Calibri" w:eastAsia="Calibri" w:hAnsi="Calibri" w:cs="Calibri"/>
                <w:b/>
                <w:spacing w:val="-3"/>
                <w:sz w:val="24"/>
              </w:rPr>
              <w:t xml:space="preserve"> </w:t>
            </w:r>
            <w:r w:rsidRPr="00D5000A">
              <w:rPr>
                <w:rFonts w:ascii="Calibri" w:eastAsia="Calibri" w:hAnsi="Calibri" w:cs="Calibri"/>
                <w:b/>
                <w:sz w:val="24"/>
              </w:rPr>
              <w:t>the assessment, they have met the criteria to participate in our program/housing.</w:t>
            </w:r>
          </w:p>
        </w:tc>
      </w:tr>
      <w:tr w:rsidR="00D5000A" w:rsidRPr="00D5000A" w14:paraId="3ADB970B" w14:textId="77777777" w:rsidTr="00FF3B64">
        <w:trPr>
          <w:trHeight w:val="1756"/>
        </w:trPr>
        <w:tc>
          <w:tcPr>
            <w:tcW w:w="9350" w:type="dxa"/>
          </w:tcPr>
          <w:p w14:paraId="2E1ABE48"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sz w:val="24"/>
              </w:rPr>
            </w:pPr>
            <w:r w:rsidRPr="00D5000A">
              <w:rPr>
                <w:rFonts w:ascii="Calibri" w:eastAsia="Calibri" w:hAnsi="Calibri" w:cs="Calibri"/>
                <w:b/>
                <w:sz w:val="24"/>
              </w:rPr>
              <w:t>3.</w:t>
            </w:r>
            <w:r w:rsidRPr="00D5000A">
              <w:rPr>
                <w:rFonts w:ascii="Calibri" w:eastAsia="Calibri" w:hAnsi="Calibri" w:cs="Calibri"/>
                <w:b/>
                <w:spacing w:val="80"/>
                <w:sz w:val="24"/>
              </w:rPr>
              <w:t xml:space="preserve"> </w:t>
            </w:r>
            <w:r w:rsidRPr="00D5000A">
              <w:rPr>
                <w:rFonts w:ascii="Calibri" w:eastAsia="Calibri" w:hAnsi="Calibri" w:cs="Calibri"/>
                <w:sz w:val="24"/>
              </w:rPr>
              <w:t>How</w:t>
            </w:r>
            <w:r w:rsidRPr="00D5000A">
              <w:rPr>
                <w:rFonts w:ascii="Calibri" w:eastAsia="Calibri" w:hAnsi="Calibri" w:cs="Calibri"/>
                <w:spacing w:val="-3"/>
                <w:sz w:val="24"/>
              </w:rPr>
              <w:t xml:space="preserve"> </w:t>
            </w:r>
            <w:r w:rsidRPr="00D5000A">
              <w:rPr>
                <w:rFonts w:ascii="Calibri" w:eastAsia="Calibri" w:hAnsi="Calibri" w:cs="Calibri"/>
                <w:sz w:val="24"/>
              </w:rPr>
              <w:t>did</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target</w:t>
            </w:r>
            <w:r w:rsidRPr="00D5000A">
              <w:rPr>
                <w:rFonts w:ascii="Calibri" w:eastAsia="Calibri" w:hAnsi="Calibri" w:cs="Calibri"/>
                <w:spacing w:val="-3"/>
                <w:sz w:val="24"/>
              </w:rPr>
              <w:t xml:space="preserve"> </w:t>
            </w:r>
            <w:r w:rsidRPr="00D5000A">
              <w:rPr>
                <w:rFonts w:ascii="Calibri" w:eastAsia="Calibri" w:hAnsi="Calibri" w:cs="Calibri"/>
                <w:sz w:val="24"/>
              </w:rPr>
              <w:t>population</w:t>
            </w:r>
            <w:r w:rsidRPr="00D5000A">
              <w:rPr>
                <w:rFonts w:ascii="Calibri" w:eastAsia="Calibri" w:hAnsi="Calibri" w:cs="Calibri"/>
                <w:spacing w:val="-3"/>
                <w:sz w:val="24"/>
              </w:rPr>
              <w:t xml:space="preserve"> </w:t>
            </w:r>
            <w:r w:rsidRPr="00D5000A">
              <w:rPr>
                <w:rFonts w:ascii="Calibri" w:eastAsia="Calibri" w:hAnsi="Calibri" w:cs="Calibri"/>
                <w:sz w:val="24"/>
              </w:rPr>
              <w:t>learn</w:t>
            </w:r>
            <w:r w:rsidRPr="00D5000A">
              <w:rPr>
                <w:rFonts w:ascii="Calibri" w:eastAsia="Calibri" w:hAnsi="Calibri" w:cs="Calibri"/>
                <w:spacing w:val="-3"/>
                <w:sz w:val="24"/>
              </w:rPr>
              <w:t xml:space="preserve"> </w:t>
            </w:r>
            <w:r w:rsidRPr="00D5000A">
              <w:rPr>
                <w:rFonts w:ascii="Calibri" w:eastAsia="Calibri" w:hAnsi="Calibri" w:cs="Calibri"/>
                <w:sz w:val="24"/>
              </w:rPr>
              <w:t>about</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services?</w:t>
            </w:r>
            <w:r w:rsidRPr="00D5000A">
              <w:rPr>
                <w:rFonts w:ascii="Calibri" w:eastAsia="Calibri" w:hAnsi="Calibri" w:cs="Calibri"/>
                <w:spacing w:val="-3"/>
                <w:sz w:val="24"/>
              </w:rPr>
              <w:t xml:space="preserve"> </w:t>
            </w:r>
            <w:r w:rsidRPr="00D5000A">
              <w:rPr>
                <w:rFonts w:ascii="Calibri" w:eastAsia="Calibri" w:hAnsi="Calibri" w:cs="Calibri"/>
                <w:sz w:val="24"/>
              </w:rPr>
              <w:t>(e.g.,</w:t>
            </w:r>
            <w:r w:rsidRPr="00D5000A">
              <w:rPr>
                <w:rFonts w:ascii="Calibri" w:eastAsia="Calibri" w:hAnsi="Calibri" w:cs="Calibri"/>
                <w:spacing w:val="-3"/>
                <w:sz w:val="24"/>
              </w:rPr>
              <w:t xml:space="preserve"> </w:t>
            </w:r>
            <w:r w:rsidRPr="00D5000A">
              <w:rPr>
                <w:rFonts w:ascii="Calibri" w:eastAsia="Calibri" w:hAnsi="Calibri" w:cs="Calibri"/>
                <w:sz w:val="24"/>
              </w:rPr>
              <w:t>from</w:t>
            </w:r>
            <w:r w:rsidRPr="00D5000A">
              <w:rPr>
                <w:rFonts w:ascii="Calibri" w:eastAsia="Calibri" w:hAnsi="Calibri" w:cs="Calibri"/>
                <w:spacing w:val="-3"/>
                <w:sz w:val="24"/>
              </w:rPr>
              <w:t xml:space="preserve"> </w:t>
            </w:r>
            <w:r w:rsidRPr="00D5000A">
              <w:rPr>
                <w:rFonts w:ascii="Calibri" w:eastAsia="Calibri" w:hAnsi="Calibri" w:cs="Calibri"/>
                <w:sz w:val="24"/>
              </w:rPr>
              <w:t>outreach events, from referral from court, etc.)</w:t>
            </w:r>
          </w:p>
          <w:p w14:paraId="5302ACC4" w14:textId="77777777" w:rsidR="00D5000A" w:rsidRPr="00D5000A" w:rsidRDefault="00D5000A" w:rsidP="00D5000A">
            <w:pPr>
              <w:widowControl w:val="0"/>
              <w:autoSpaceDE w:val="0"/>
              <w:autoSpaceDN w:val="0"/>
              <w:spacing w:before="4" w:after="0" w:line="240" w:lineRule="auto"/>
              <w:rPr>
                <w:rFonts w:ascii="Calibri" w:eastAsia="Calibri" w:hAnsi="Calibri" w:cs="Calibri"/>
              </w:rPr>
            </w:pPr>
          </w:p>
          <w:p w14:paraId="28AAC886" w14:textId="77777777" w:rsidR="00D5000A" w:rsidRPr="00D5000A" w:rsidRDefault="00D5000A" w:rsidP="00D5000A">
            <w:pPr>
              <w:widowControl w:val="0"/>
              <w:autoSpaceDE w:val="0"/>
              <w:autoSpaceDN w:val="0"/>
              <w:spacing w:after="0" w:line="290" w:lineRule="atLeast"/>
              <w:ind w:right="130"/>
              <w:rPr>
                <w:rFonts w:ascii="Calibri" w:eastAsia="Calibri" w:hAnsi="Calibri" w:cs="Calibri"/>
                <w:b/>
                <w:sz w:val="24"/>
              </w:rPr>
            </w:pPr>
            <w:r w:rsidRPr="00D5000A">
              <w:rPr>
                <w:rFonts w:ascii="Calibri" w:eastAsia="Calibri" w:hAnsi="Calibri" w:cs="Calibri"/>
                <w:b/>
                <w:sz w:val="24"/>
              </w:rPr>
              <w:t>Outreach</w:t>
            </w:r>
            <w:r w:rsidRPr="00D5000A">
              <w:rPr>
                <w:rFonts w:ascii="Calibri" w:eastAsia="Calibri" w:hAnsi="Calibri" w:cs="Calibri"/>
                <w:b/>
                <w:spacing w:val="-5"/>
                <w:sz w:val="24"/>
              </w:rPr>
              <w:t xml:space="preserve"> </w:t>
            </w:r>
            <w:r w:rsidRPr="00D5000A">
              <w:rPr>
                <w:rFonts w:ascii="Calibri" w:eastAsia="Calibri" w:hAnsi="Calibri" w:cs="Calibri"/>
                <w:b/>
                <w:sz w:val="24"/>
              </w:rPr>
              <w:t>Events,</w:t>
            </w:r>
            <w:r w:rsidRPr="00D5000A">
              <w:rPr>
                <w:rFonts w:ascii="Calibri" w:eastAsia="Calibri" w:hAnsi="Calibri" w:cs="Calibri"/>
                <w:b/>
                <w:spacing w:val="-5"/>
                <w:sz w:val="24"/>
              </w:rPr>
              <w:t xml:space="preserve"> </w:t>
            </w:r>
            <w:r w:rsidRPr="00D5000A">
              <w:rPr>
                <w:rFonts w:ascii="Calibri" w:eastAsia="Calibri" w:hAnsi="Calibri" w:cs="Calibri"/>
                <w:b/>
                <w:sz w:val="24"/>
              </w:rPr>
              <w:t>Other</w:t>
            </w:r>
            <w:r w:rsidRPr="00D5000A">
              <w:rPr>
                <w:rFonts w:ascii="Calibri" w:eastAsia="Calibri" w:hAnsi="Calibri" w:cs="Calibri"/>
                <w:b/>
                <w:spacing w:val="-5"/>
                <w:sz w:val="24"/>
              </w:rPr>
              <w:t xml:space="preserve"> </w:t>
            </w:r>
            <w:r w:rsidRPr="00D5000A">
              <w:rPr>
                <w:rFonts w:ascii="Calibri" w:eastAsia="Calibri" w:hAnsi="Calibri" w:cs="Calibri"/>
                <w:b/>
                <w:sz w:val="24"/>
              </w:rPr>
              <w:t>non-profit</w:t>
            </w:r>
            <w:r w:rsidRPr="00D5000A">
              <w:rPr>
                <w:rFonts w:ascii="Calibri" w:eastAsia="Calibri" w:hAnsi="Calibri" w:cs="Calibri"/>
                <w:b/>
                <w:spacing w:val="-4"/>
                <w:sz w:val="24"/>
              </w:rPr>
              <w:t xml:space="preserve"> </w:t>
            </w:r>
            <w:r w:rsidRPr="00D5000A">
              <w:rPr>
                <w:rFonts w:ascii="Calibri" w:eastAsia="Calibri" w:hAnsi="Calibri" w:cs="Calibri"/>
                <w:b/>
                <w:sz w:val="24"/>
              </w:rPr>
              <w:t>organization</w:t>
            </w:r>
            <w:r w:rsidRPr="00D5000A">
              <w:rPr>
                <w:rFonts w:ascii="Calibri" w:eastAsia="Calibri" w:hAnsi="Calibri" w:cs="Calibri"/>
                <w:b/>
                <w:spacing w:val="-4"/>
                <w:sz w:val="24"/>
              </w:rPr>
              <w:t xml:space="preserve"> </w:t>
            </w:r>
            <w:r w:rsidRPr="00D5000A">
              <w:rPr>
                <w:rFonts w:ascii="Calibri" w:eastAsia="Calibri" w:hAnsi="Calibri" w:cs="Calibri"/>
                <w:b/>
                <w:sz w:val="24"/>
              </w:rPr>
              <w:t>that</w:t>
            </w:r>
            <w:r w:rsidRPr="00D5000A">
              <w:rPr>
                <w:rFonts w:ascii="Calibri" w:eastAsia="Calibri" w:hAnsi="Calibri" w:cs="Calibri"/>
                <w:b/>
                <w:spacing w:val="-4"/>
                <w:sz w:val="24"/>
              </w:rPr>
              <w:t xml:space="preserve"> </w:t>
            </w:r>
            <w:r w:rsidRPr="00D5000A">
              <w:rPr>
                <w:rFonts w:ascii="Calibri" w:eastAsia="Calibri" w:hAnsi="Calibri" w:cs="Calibri"/>
                <w:b/>
                <w:sz w:val="24"/>
              </w:rPr>
              <w:t>works</w:t>
            </w:r>
            <w:r w:rsidRPr="00D5000A">
              <w:rPr>
                <w:rFonts w:ascii="Calibri" w:eastAsia="Calibri" w:hAnsi="Calibri" w:cs="Calibri"/>
                <w:b/>
                <w:spacing w:val="-5"/>
                <w:sz w:val="24"/>
              </w:rPr>
              <w:t xml:space="preserve"> </w:t>
            </w:r>
            <w:r w:rsidRPr="00D5000A">
              <w:rPr>
                <w:rFonts w:ascii="Calibri" w:eastAsia="Calibri" w:hAnsi="Calibri" w:cs="Calibri"/>
                <w:b/>
                <w:sz w:val="24"/>
              </w:rPr>
              <w:t>with</w:t>
            </w:r>
            <w:r w:rsidRPr="00D5000A">
              <w:rPr>
                <w:rFonts w:ascii="Calibri" w:eastAsia="Calibri" w:hAnsi="Calibri" w:cs="Calibri"/>
                <w:b/>
                <w:spacing w:val="-4"/>
                <w:sz w:val="24"/>
              </w:rPr>
              <w:t xml:space="preserve"> </w:t>
            </w:r>
            <w:r w:rsidRPr="00D5000A">
              <w:rPr>
                <w:rFonts w:ascii="Calibri" w:eastAsia="Calibri" w:hAnsi="Calibri" w:cs="Calibri"/>
                <w:b/>
                <w:sz w:val="24"/>
              </w:rPr>
              <w:t>similar</w:t>
            </w:r>
            <w:r w:rsidRPr="00D5000A">
              <w:rPr>
                <w:rFonts w:ascii="Calibri" w:eastAsia="Calibri" w:hAnsi="Calibri" w:cs="Calibri"/>
                <w:b/>
                <w:spacing w:val="-4"/>
                <w:sz w:val="24"/>
              </w:rPr>
              <w:t xml:space="preserve"> </w:t>
            </w:r>
            <w:r w:rsidRPr="00D5000A">
              <w:rPr>
                <w:rFonts w:ascii="Calibri" w:eastAsia="Calibri" w:hAnsi="Calibri" w:cs="Calibri"/>
                <w:b/>
                <w:sz w:val="24"/>
              </w:rPr>
              <w:t>populations, Re-Entry Summits, Probation/Parole, Drug Courts, IDOC, Treatment Centers, and referrals from State Agencies.</w:t>
            </w:r>
          </w:p>
        </w:tc>
      </w:tr>
    </w:tbl>
    <w:p w14:paraId="153E5D16" w14:textId="0EB99538" w:rsidR="00D5000A" w:rsidRPr="00D5000A" w:rsidRDefault="00862619" w:rsidP="00D5000A">
      <w:pPr>
        <w:widowControl w:val="0"/>
        <w:autoSpaceDE w:val="0"/>
        <w:autoSpaceDN w:val="0"/>
        <w:spacing w:after="0" w:line="86" w:lineRule="exact"/>
        <w:rPr>
          <w:rFonts w:ascii="Calibri" w:eastAsia="Calibri" w:hAnsi="Calibri" w:cs="Calibri"/>
          <w:sz w:val="8"/>
        </w:rPr>
      </w:pPr>
      <w:r>
        <w:rPr>
          <w:rFonts w:ascii="Calibri" w:eastAsia="Calibri" w:hAnsi="Calibri" w:cs="Calibri"/>
          <w:noProof/>
          <w:position w:val="-1"/>
          <w:sz w:val="8"/>
        </w:rPr>
        <mc:AlternateContent>
          <mc:Choice Requires="wpg">
            <w:drawing>
              <wp:inline distT="0" distB="0" distL="0" distR="0" wp14:anchorId="4A82B86D" wp14:editId="7997DF72">
                <wp:extent cx="5980430" cy="55245"/>
                <wp:effectExtent l="0" t="0" r="1270" b="1905"/>
                <wp:docPr id="14" name="Group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5245"/>
                          <a:chOff x="0" y="0"/>
                          <a:chExt cx="9418" cy="87"/>
                        </a:xfrm>
                      </wpg:grpSpPr>
                      <wps:wsp>
                        <wps:cNvPr id="183" name="docshape4"/>
                        <wps:cNvSpPr>
                          <a:spLocks/>
                        </wps:cNvSpPr>
                        <wps:spPr bwMode="auto">
                          <a:xfrm>
                            <a:off x="-1" y="0"/>
                            <a:ext cx="9418" cy="87"/>
                          </a:xfrm>
                          <a:custGeom>
                            <a:avLst/>
                            <a:gdLst>
                              <a:gd name="T0" fmla="*/ 9418 w 9418"/>
                              <a:gd name="T1" fmla="*/ 72 h 87"/>
                              <a:gd name="T2" fmla="*/ 0 w 9418"/>
                              <a:gd name="T3" fmla="*/ 72 h 87"/>
                              <a:gd name="T4" fmla="*/ 0 w 9418"/>
                              <a:gd name="T5" fmla="*/ 86 h 87"/>
                              <a:gd name="T6" fmla="*/ 9418 w 9418"/>
                              <a:gd name="T7" fmla="*/ 86 h 87"/>
                              <a:gd name="T8" fmla="*/ 9418 w 9418"/>
                              <a:gd name="T9" fmla="*/ 72 h 87"/>
                              <a:gd name="T10" fmla="*/ 9418 w 9418"/>
                              <a:gd name="T11" fmla="*/ 0 h 87"/>
                              <a:gd name="T12" fmla="*/ 0 w 9418"/>
                              <a:gd name="T13" fmla="*/ 0 h 87"/>
                              <a:gd name="T14" fmla="*/ 0 w 9418"/>
                              <a:gd name="T15" fmla="*/ 58 h 87"/>
                              <a:gd name="T16" fmla="*/ 9418 w 9418"/>
                              <a:gd name="T17" fmla="*/ 58 h 87"/>
                              <a:gd name="T18" fmla="*/ 9418 w 941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8" h="87">
                                <a:moveTo>
                                  <a:pt x="9418" y="72"/>
                                </a:moveTo>
                                <a:lnTo>
                                  <a:pt x="0" y="72"/>
                                </a:lnTo>
                                <a:lnTo>
                                  <a:pt x="0" y="86"/>
                                </a:lnTo>
                                <a:lnTo>
                                  <a:pt x="9418" y="86"/>
                                </a:lnTo>
                                <a:lnTo>
                                  <a:pt x="9418" y="72"/>
                                </a:lnTo>
                                <a:close/>
                                <a:moveTo>
                                  <a:pt x="9418" y="0"/>
                                </a:moveTo>
                                <a:lnTo>
                                  <a:pt x="0" y="0"/>
                                </a:lnTo>
                                <a:lnTo>
                                  <a:pt x="0" y="58"/>
                                </a:lnTo>
                                <a:lnTo>
                                  <a:pt x="9418" y="58"/>
                                </a:lnTo>
                                <a:lnTo>
                                  <a:pt x="9418" y="0"/>
                                </a:lnTo>
                                <a:close/>
                              </a:path>
                            </a:pathLst>
                          </a:custGeom>
                          <a:solidFill>
                            <a:srgbClr val="823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903A94" id="Group 344" o:spid="_x0000_s1026" alt="&quot;&quot;" style="width:470.9pt;height:4.35pt;mso-position-horizontal-relative:char;mso-position-vertical-relative:line" coordsize="9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">
                <v:shape id="docshape4" o:spid="_x0000_s1027" style="position:absolute;left:-1;width:9418;height:87;visibility:visible;mso-wrap-style:square;v-text-anchor:top" coordsize="9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" path="m9418,72l,72,,86r9418,l9418,72xm9418,l,,,58r9418,l9418,xe" fillcolor="#823b0b" stroked="f">
                  <v:path arrowok="t" o:connecttype="custom" o:connectlocs="9418,72;0,72;0,86;9418,86;9418,72;9418,0;0,0;0,58;9418,58;9418,0" o:connectangles="0,0,0,0,0,0,0,0,0,0"/>
                </v:shape>
                <w10:anchorlock/>
              </v:group>
            </w:pict>
          </mc:Fallback>
        </mc:AlternateContent>
      </w:r>
    </w:p>
    <w:p w14:paraId="1485D18A" w14:textId="77777777" w:rsidR="00D5000A" w:rsidRPr="00D5000A" w:rsidRDefault="00D5000A" w:rsidP="00D5000A">
      <w:pPr>
        <w:widowControl w:val="0"/>
        <w:autoSpaceDE w:val="0"/>
        <w:autoSpaceDN w:val="0"/>
        <w:spacing w:after="0" w:line="86" w:lineRule="exact"/>
        <w:rPr>
          <w:rFonts w:ascii="Calibri" w:eastAsia="Calibri" w:hAnsi="Calibri" w:cs="Calibri"/>
          <w:sz w:val="8"/>
        </w:rPr>
        <w:sectPr w:rsidR="00D5000A" w:rsidRPr="00D5000A" w:rsidSect="00D5000A">
          <w:footerReference w:type="default" r:id="rId138"/>
          <w:pgSz w:w="12240" w:h="15840"/>
          <w:pgMar w:top="1380" w:right="1280" w:bottom="1340" w:left="1280" w:header="0" w:footer="1147" w:gutter="0"/>
          <w:pgNumType w:start="1"/>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40AF97DD" w14:textId="77777777" w:rsidTr="00FF3B64">
        <w:trPr>
          <w:trHeight w:val="877"/>
        </w:trPr>
        <w:tc>
          <w:tcPr>
            <w:tcW w:w="9350" w:type="dxa"/>
          </w:tcPr>
          <w:p w14:paraId="6CC4459D"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r>
      <w:tr w:rsidR="00D5000A" w:rsidRPr="00D5000A" w14:paraId="6240CC0E" w14:textId="77777777" w:rsidTr="00FF3B64">
        <w:trPr>
          <w:trHeight w:val="1463"/>
        </w:trPr>
        <w:tc>
          <w:tcPr>
            <w:tcW w:w="9350" w:type="dxa"/>
          </w:tcPr>
          <w:p w14:paraId="2B61CEA1"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b/>
                <w:sz w:val="24"/>
              </w:rPr>
            </w:pPr>
            <w:r w:rsidRPr="00D5000A">
              <w:rPr>
                <w:rFonts w:ascii="Calibri" w:eastAsia="Calibri" w:hAnsi="Calibri" w:cs="Calibri"/>
                <w:b/>
              </w:rPr>
              <w:t>4.</w:t>
            </w:r>
            <w:r w:rsidRPr="00D5000A">
              <w:rPr>
                <w:rFonts w:ascii="Calibri" w:eastAsia="Calibri" w:hAnsi="Calibri" w:cs="Calibri"/>
                <w:b/>
                <w:spacing w:val="80"/>
                <w:w w:val="150"/>
              </w:rPr>
              <w:t xml:space="preserve"> </w:t>
            </w:r>
            <w:r w:rsidRPr="00D5000A">
              <w:rPr>
                <w:rFonts w:ascii="Calibri" w:eastAsia="Calibri" w:hAnsi="Calibri" w:cs="Calibri"/>
                <w:i/>
                <w:sz w:val="24"/>
              </w:rPr>
              <w:t>From</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3"/>
                <w:sz w:val="24"/>
              </w:rPr>
              <w:t xml:space="preserve"> </w:t>
            </w:r>
            <w:r w:rsidRPr="00D5000A">
              <w:rPr>
                <w:rFonts w:ascii="Calibri" w:eastAsia="Calibri" w:hAnsi="Calibri" w:cs="Calibri"/>
                <w:i/>
                <w:sz w:val="24"/>
              </w:rPr>
              <w:t>application,</w:t>
            </w:r>
            <w:r w:rsidRPr="00D5000A">
              <w:rPr>
                <w:rFonts w:ascii="Calibri" w:eastAsia="Calibri" w:hAnsi="Calibri" w:cs="Calibri"/>
                <w:i/>
                <w:spacing w:val="-4"/>
                <w:sz w:val="24"/>
              </w:rPr>
              <w:t xml:space="preserve"> </w:t>
            </w:r>
            <w:r w:rsidRPr="00D5000A">
              <w:rPr>
                <w:rFonts w:ascii="Calibri" w:eastAsia="Calibri" w:hAnsi="Calibri" w:cs="Calibri"/>
                <w:sz w:val="24"/>
              </w:rPr>
              <w:t>estimated</w:t>
            </w:r>
            <w:r w:rsidRPr="00D5000A">
              <w:rPr>
                <w:rFonts w:ascii="Calibri" w:eastAsia="Calibri" w:hAnsi="Calibri" w:cs="Calibri"/>
                <w:spacing w:val="-3"/>
                <w:sz w:val="24"/>
              </w:rPr>
              <w:t xml:space="preserve"> </w:t>
            </w:r>
            <w:r w:rsidRPr="00D5000A">
              <w:rPr>
                <w:rFonts w:ascii="Calibri" w:eastAsia="Calibri" w:hAnsi="Calibri" w:cs="Calibri"/>
                <w:sz w:val="24"/>
              </w:rPr>
              <w:t>percentage</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persons</w:t>
            </w:r>
            <w:r w:rsidRPr="00D5000A">
              <w:rPr>
                <w:rFonts w:ascii="Calibri" w:eastAsia="Calibri" w:hAnsi="Calibri" w:cs="Calibri"/>
                <w:spacing w:val="-3"/>
                <w:sz w:val="24"/>
              </w:rPr>
              <w:t xml:space="preserve"> </w:t>
            </w:r>
            <w:r w:rsidRPr="00D5000A">
              <w:rPr>
                <w:rFonts w:ascii="Calibri" w:eastAsia="Calibri" w:hAnsi="Calibri" w:cs="Calibri"/>
                <w:sz w:val="24"/>
              </w:rPr>
              <w:t>who</w:t>
            </w:r>
            <w:r w:rsidRPr="00D5000A">
              <w:rPr>
                <w:rFonts w:ascii="Calibri" w:eastAsia="Calibri" w:hAnsi="Calibri" w:cs="Calibri"/>
                <w:spacing w:val="-3"/>
                <w:sz w:val="24"/>
              </w:rPr>
              <w:t xml:space="preserve"> </w:t>
            </w:r>
            <w:r w:rsidRPr="00D5000A">
              <w:rPr>
                <w:rFonts w:ascii="Calibri" w:eastAsia="Calibri" w:hAnsi="Calibri" w:cs="Calibri"/>
                <w:sz w:val="24"/>
              </w:rPr>
              <w:t>sought</w:t>
            </w:r>
            <w:r w:rsidRPr="00D5000A">
              <w:rPr>
                <w:rFonts w:ascii="Calibri" w:eastAsia="Calibri" w:hAnsi="Calibri" w:cs="Calibri"/>
                <w:spacing w:val="-3"/>
                <w:sz w:val="24"/>
              </w:rPr>
              <w:t xml:space="preserve"> </w:t>
            </w:r>
            <w:r w:rsidRPr="00D5000A">
              <w:rPr>
                <w:rFonts w:ascii="Calibri" w:eastAsia="Calibri" w:hAnsi="Calibri" w:cs="Calibri"/>
                <w:sz w:val="24"/>
              </w:rPr>
              <w:t>assistance</w:t>
            </w:r>
            <w:r w:rsidRPr="00D5000A">
              <w:rPr>
                <w:rFonts w:ascii="Calibri" w:eastAsia="Calibri" w:hAnsi="Calibri" w:cs="Calibri"/>
                <w:spacing w:val="-3"/>
                <w:sz w:val="24"/>
              </w:rPr>
              <w:t xml:space="preserve"> </w:t>
            </w:r>
            <w:r w:rsidRPr="00D5000A">
              <w:rPr>
                <w:rFonts w:ascii="Calibri" w:eastAsia="Calibri" w:hAnsi="Calibri" w:cs="Calibri"/>
                <w:sz w:val="24"/>
              </w:rPr>
              <w:t>or were referred who would receive services (Consumer Access, question #4 in the Program Plan application):</w:t>
            </w:r>
            <w:r w:rsidRPr="00D5000A">
              <w:rPr>
                <w:rFonts w:ascii="Calibri" w:eastAsia="Calibri" w:hAnsi="Calibri" w:cs="Calibri"/>
                <w:spacing w:val="40"/>
                <w:sz w:val="24"/>
              </w:rPr>
              <w:t xml:space="preserve"> </w:t>
            </w:r>
            <w:r w:rsidRPr="00D5000A">
              <w:rPr>
                <w:rFonts w:ascii="Calibri" w:eastAsia="Calibri" w:hAnsi="Calibri" w:cs="Calibri"/>
                <w:b/>
                <w:color w:val="008000"/>
                <w:sz w:val="24"/>
              </w:rPr>
              <w:t>98%</w:t>
            </w:r>
          </w:p>
        </w:tc>
      </w:tr>
      <w:tr w:rsidR="00D5000A" w:rsidRPr="00D5000A" w14:paraId="510DAFAE" w14:textId="77777777" w:rsidTr="00FF3B64">
        <w:trPr>
          <w:trHeight w:val="3810"/>
        </w:trPr>
        <w:tc>
          <w:tcPr>
            <w:tcW w:w="9350" w:type="dxa"/>
          </w:tcPr>
          <w:p w14:paraId="6AE11F8F" w14:textId="77777777" w:rsidR="00D5000A" w:rsidRPr="00D5000A" w:rsidRDefault="00D5000A" w:rsidP="00D5000A">
            <w:pPr>
              <w:widowControl w:val="0"/>
              <w:autoSpaceDE w:val="0"/>
              <w:autoSpaceDN w:val="0"/>
              <w:spacing w:before="6" w:after="0" w:line="240" w:lineRule="auto"/>
              <w:rPr>
                <w:rFonts w:ascii="Calibri" w:eastAsia="Calibri" w:hAnsi="Calibri" w:cs="Calibri"/>
                <w:sz w:val="24"/>
              </w:rPr>
            </w:pPr>
          </w:p>
          <w:p w14:paraId="59848F0F"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r w:rsidRPr="00D5000A">
              <w:rPr>
                <w:rFonts w:ascii="Calibri" w:eastAsia="Calibri" w:hAnsi="Calibri" w:cs="Calibri"/>
                <w:b/>
                <w:sz w:val="24"/>
              </w:rPr>
              <w:t>b)</w:t>
            </w:r>
            <w:r w:rsidRPr="00D5000A">
              <w:rPr>
                <w:rFonts w:ascii="Calibri" w:eastAsia="Calibri" w:hAnsi="Calibri" w:cs="Calibri"/>
                <w:b/>
                <w:spacing w:val="40"/>
                <w:sz w:val="24"/>
              </w:rPr>
              <w:t xml:space="preserve"> </w:t>
            </w:r>
            <w:r w:rsidRPr="00D5000A">
              <w:rPr>
                <w:rFonts w:ascii="Calibri" w:eastAsia="Calibri" w:hAnsi="Calibri" w:cs="Calibri"/>
                <w:i/>
                <w:sz w:val="24"/>
              </w:rPr>
              <w:t>Actual</w:t>
            </w:r>
            <w:r w:rsidRPr="00D5000A">
              <w:rPr>
                <w:rFonts w:ascii="Calibri" w:eastAsia="Calibri" w:hAnsi="Calibri" w:cs="Calibri"/>
                <w:i/>
                <w:spacing w:val="-4"/>
                <w:sz w:val="24"/>
              </w:rPr>
              <w:t xml:space="preserve"> </w:t>
            </w:r>
            <w:r w:rsidRPr="00D5000A">
              <w:rPr>
                <w:rFonts w:ascii="Calibri" w:eastAsia="Calibri" w:hAnsi="Calibri" w:cs="Calibri"/>
                <w:sz w:val="24"/>
              </w:rPr>
              <w:t>percentage</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individuals</w:t>
            </w:r>
            <w:r w:rsidRPr="00D5000A">
              <w:rPr>
                <w:rFonts w:ascii="Calibri" w:eastAsia="Calibri" w:hAnsi="Calibri" w:cs="Calibri"/>
                <w:spacing w:val="-3"/>
                <w:sz w:val="24"/>
              </w:rPr>
              <w:t xml:space="preserve"> </w:t>
            </w:r>
            <w:r w:rsidRPr="00D5000A">
              <w:rPr>
                <w:rFonts w:ascii="Calibri" w:eastAsia="Calibri" w:hAnsi="Calibri" w:cs="Calibri"/>
                <w:sz w:val="24"/>
              </w:rPr>
              <w:t>who</w:t>
            </w:r>
            <w:r w:rsidRPr="00D5000A">
              <w:rPr>
                <w:rFonts w:ascii="Calibri" w:eastAsia="Calibri" w:hAnsi="Calibri" w:cs="Calibri"/>
                <w:spacing w:val="-3"/>
                <w:sz w:val="24"/>
              </w:rPr>
              <w:t xml:space="preserve"> </w:t>
            </w:r>
            <w:r w:rsidRPr="00D5000A">
              <w:rPr>
                <w:rFonts w:ascii="Calibri" w:eastAsia="Calibri" w:hAnsi="Calibri" w:cs="Calibri"/>
                <w:sz w:val="24"/>
              </w:rPr>
              <w:t>sought</w:t>
            </w:r>
            <w:r w:rsidRPr="00D5000A">
              <w:rPr>
                <w:rFonts w:ascii="Calibri" w:eastAsia="Calibri" w:hAnsi="Calibri" w:cs="Calibri"/>
                <w:spacing w:val="-3"/>
                <w:sz w:val="24"/>
              </w:rPr>
              <w:t xml:space="preserve"> </w:t>
            </w:r>
            <w:r w:rsidRPr="00D5000A">
              <w:rPr>
                <w:rFonts w:ascii="Calibri" w:eastAsia="Calibri" w:hAnsi="Calibri" w:cs="Calibri"/>
                <w:sz w:val="24"/>
              </w:rPr>
              <w:t>assistance</w:t>
            </w:r>
            <w:r w:rsidRPr="00D5000A">
              <w:rPr>
                <w:rFonts w:ascii="Calibri" w:eastAsia="Calibri" w:hAnsi="Calibri" w:cs="Calibri"/>
                <w:spacing w:val="-3"/>
                <w:sz w:val="24"/>
              </w:rPr>
              <w:t xml:space="preserve"> </w:t>
            </w:r>
            <w:r w:rsidRPr="00D5000A">
              <w:rPr>
                <w:rFonts w:ascii="Calibri" w:eastAsia="Calibri" w:hAnsi="Calibri" w:cs="Calibri"/>
                <w:sz w:val="24"/>
              </w:rPr>
              <w:t>or</w:t>
            </w:r>
            <w:r w:rsidRPr="00D5000A">
              <w:rPr>
                <w:rFonts w:ascii="Calibri" w:eastAsia="Calibri" w:hAnsi="Calibri" w:cs="Calibri"/>
                <w:spacing w:val="-3"/>
                <w:sz w:val="24"/>
              </w:rPr>
              <w:t xml:space="preserve"> </w:t>
            </w:r>
            <w:r w:rsidRPr="00D5000A">
              <w:rPr>
                <w:rFonts w:ascii="Calibri" w:eastAsia="Calibri" w:hAnsi="Calibri" w:cs="Calibri"/>
                <w:sz w:val="24"/>
              </w:rPr>
              <w:t>were</w:t>
            </w:r>
            <w:r w:rsidRPr="00D5000A">
              <w:rPr>
                <w:rFonts w:ascii="Calibri" w:eastAsia="Calibri" w:hAnsi="Calibri" w:cs="Calibri"/>
                <w:spacing w:val="-3"/>
                <w:sz w:val="24"/>
              </w:rPr>
              <w:t xml:space="preserve"> </w:t>
            </w:r>
            <w:r w:rsidRPr="00D5000A">
              <w:rPr>
                <w:rFonts w:ascii="Calibri" w:eastAsia="Calibri" w:hAnsi="Calibri" w:cs="Calibri"/>
                <w:sz w:val="24"/>
              </w:rPr>
              <w:t>referred</w:t>
            </w:r>
            <w:r w:rsidRPr="00D5000A">
              <w:rPr>
                <w:rFonts w:ascii="Calibri" w:eastAsia="Calibri" w:hAnsi="Calibri" w:cs="Calibri"/>
                <w:spacing w:val="-3"/>
                <w:sz w:val="24"/>
              </w:rPr>
              <w:t xml:space="preserve"> </w:t>
            </w:r>
            <w:r w:rsidRPr="00D5000A">
              <w:rPr>
                <w:rFonts w:ascii="Calibri" w:eastAsia="Calibri" w:hAnsi="Calibri" w:cs="Calibri"/>
                <w:sz w:val="24"/>
              </w:rPr>
              <w:t>who received services:</w:t>
            </w:r>
          </w:p>
          <w:p w14:paraId="4D7111AF" w14:textId="77777777" w:rsidR="00D5000A" w:rsidRPr="00D5000A" w:rsidRDefault="00D5000A" w:rsidP="00D5000A">
            <w:pPr>
              <w:widowControl w:val="0"/>
              <w:autoSpaceDE w:val="0"/>
              <w:autoSpaceDN w:val="0"/>
              <w:spacing w:before="12" w:after="0" w:line="240" w:lineRule="auto"/>
              <w:rPr>
                <w:rFonts w:ascii="Calibri" w:eastAsia="Calibri" w:hAnsi="Calibri" w:cs="Calibri"/>
                <w:sz w:val="23"/>
              </w:rPr>
            </w:pPr>
          </w:p>
          <w:p w14:paraId="05C03B3F"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z w:val="24"/>
              </w:rPr>
              <w:t>Of</w:t>
            </w:r>
            <w:r w:rsidRPr="00D5000A">
              <w:rPr>
                <w:rFonts w:ascii="Calibri" w:eastAsia="Calibri" w:hAnsi="Calibri" w:cs="Calibri"/>
                <w:b/>
                <w:spacing w:val="-4"/>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individuals</w:t>
            </w:r>
            <w:r w:rsidRPr="00D5000A">
              <w:rPr>
                <w:rFonts w:ascii="Calibri" w:eastAsia="Calibri" w:hAnsi="Calibri" w:cs="Calibri"/>
                <w:b/>
                <w:spacing w:val="-4"/>
                <w:sz w:val="24"/>
              </w:rPr>
              <w:t xml:space="preserve"> </w:t>
            </w:r>
            <w:r w:rsidRPr="00D5000A">
              <w:rPr>
                <w:rFonts w:ascii="Calibri" w:eastAsia="Calibri" w:hAnsi="Calibri" w:cs="Calibri"/>
                <w:b/>
                <w:sz w:val="24"/>
              </w:rPr>
              <w:t>that</w:t>
            </w:r>
            <w:r w:rsidRPr="00D5000A">
              <w:rPr>
                <w:rFonts w:ascii="Calibri" w:eastAsia="Calibri" w:hAnsi="Calibri" w:cs="Calibri"/>
                <w:b/>
                <w:spacing w:val="-4"/>
                <w:sz w:val="24"/>
              </w:rPr>
              <w:t xml:space="preserve"> </w:t>
            </w:r>
            <w:r w:rsidRPr="00D5000A">
              <w:rPr>
                <w:rFonts w:ascii="Calibri" w:eastAsia="Calibri" w:hAnsi="Calibri" w:cs="Calibri"/>
                <w:b/>
                <w:sz w:val="24"/>
              </w:rPr>
              <w:t>reside</w:t>
            </w:r>
            <w:r w:rsidRPr="00D5000A">
              <w:rPr>
                <w:rFonts w:ascii="Calibri" w:eastAsia="Calibri" w:hAnsi="Calibri" w:cs="Calibri"/>
                <w:b/>
                <w:spacing w:val="-4"/>
                <w:sz w:val="24"/>
              </w:rPr>
              <w:t xml:space="preserve"> </w:t>
            </w:r>
            <w:r w:rsidRPr="00D5000A">
              <w:rPr>
                <w:rFonts w:ascii="Calibri" w:eastAsia="Calibri" w:hAnsi="Calibri" w:cs="Calibri"/>
                <w:b/>
                <w:sz w:val="24"/>
              </w:rPr>
              <w:t>in</w:t>
            </w:r>
            <w:r w:rsidRPr="00D5000A">
              <w:rPr>
                <w:rFonts w:ascii="Calibri" w:eastAsia="Calibri" w:hAnsi="Calibri" w:cs="Calibri"/>
                <w:b/>
                <w:spacing w:val="-4"/>
                <w:sz w:val="24"/>
              </w:rPr>
              <w:t xml:space="preserve"> </w:t>
            </w:r>
            <w:r w:rsidRPr="00D5000A">
              <w:rPr>
                <w:rFonts w:ascii="Calibri" w:eastAsia="Calibri" w:hAnsi="Calibri" w:cs="Calibri"/>
                <w:b/>
                <w:sz w:val="24"/>
              </w:rPr>
              <w:t>Champaign</w:t>
            </w:r>
            <w:r w:rsidRPr="00D5000A">
              <w:rPr>
                <w:rFonts w:ascii="Calibri" w:eastAsia="Calibri" w:hAnsi="Calibri" w:cs="Calibri"/>
                <w:b/>
                <w:spacing w:val="-4"/>
                <w:sz w:val="24"/>
              </w:rPr>
              <w:t xml:space="preserve"> </w:t>
            </w:r>
            <w:r w:rsidRPr="00D5000A">
              <w:rPr>
                <w:rFonts w:ascii="Calibri" w:eastAsia="Calibri" w:hAnsi="Calibri" w:cs="Calibri"/>
                <w:b/>
                <w:sz w:val="24"/>
              </w:rPr>
              <w:t>County</w:t>
            </w:r>
            <w:r w:rsidRPr="00D5000A">
              <w:rPr>
                <w:rFonts w:ascii="Calibri" w:eastAsia="Calibri" w:hAnsi="Calibri" w:cs="Calibri"/>
                <w:b/>
                <w:spacing w:val="-4"/>
                <w:sz w:val="24"/>
              </w:rPr>
              <w:t xml:space="preserve"> </w:t>
            </w:r>
            <w:r w:rsidRPr="00D5000A">
              <w:rPr>
                <w:rFonts w:ascii="Calibri" w:eastAsia="Calibri" w:hAnsi="Calibri" w:cs="Calibri"/>
                <w:b/>
                <w:sz w:val="24"/>
              </w:rPr>
              <w:t>100%</w:t>
            </w:r>
            <w:r w:rsidRPr="00D5000A">
              <w:rPr>
                <w:rFonts w:ascii="Calibri" w:eastAsia="Calibri" w:hAnsi="Calibri" w:cs="Calibri"/>
                <w:b/>
                <w:spacing w:val="-4"/>
                <w:sz w:val="24"/>
              </w:rPr>
              <w:t xml:space="preserve"> </w:t>
            </w:r>
            <w:r w:rsidRPr="00D5000A">
              <w:rPr>
                <w:rFonts w:ascii="Calibri" w:eastAsia="Calibri" w:hAnsi="Calibri" w:cs="Calibri"/>
                <w:b/>
                <w:sz w:val="24"/>
              </w:rPr>
              <w:t>of</w:t>
            </w:r>
            <w:r w:rsidRPr="00D5000A">
              <w:rPr>
                <w:rFonts w:ascii="Calibri" w:eastAsia="Calibri" w:hAnsi="Calibri" w:cs="Calibri"/>
                <w:b/>
                <w:spacing w:val="-4"/>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individuals</w:t>
            </w:r>
            <w:r w:rsidRPr="00D5000A">
              <w:rPr>
                <w:rFonts w:ascii="Calibri" w:eastAsia="Calibri" w:hAnsi="Calibri" w:cs="Calibri"/>
                <w:b/>
                <w:spacing w:val="-4"/>
                <w:sz w:val="24"/>
              </w:rPr>
              <w:t xml:space="preserve"> </w:t>
            </w:r>
            <w:r w:rsidRPr="00D5000A">
              <w:rPr>
                <w:rFonts w:ascii="Calibri" w:eastAsia="Calibri" w:hAnsi="Calibri" w:cs="Calibri"/>
                <w:b/>
                <w:sz w:val="24"/>
              </w:rPr>
              <w:t>that sought assistance or referred to us received services.</w:t>
            </w:r>
          </w:p>
          <w:p w14:paraId="3AAD9D1B" w14:textId="77777777" w:rsidR="00D5000A" w:rsidRPr="00D5000A" w:rsidRDefault="00D5000A" w:rsidP="00D5000A">
            <w:pPr>
              <w:widowControl w:val="0"/>
              <w:autoSpaceDE w:val="0"/>
              <w:autoSpaceDN w:val="0"/>
              <w:spacing w:after="0" w:line="240" w:lineRule="auto"/>
              <w:rPr>
                <w:rFonts w:ascii="Calibri" w:eastAsia="Calibri" w:hAnsi="Calibri" w:cs="Calibri"/>
                <w:sz w:val="28"/>
              </w:rPr>
            </w:pPr>
          </w:p>
          <w:p w14:paraId="3170D7A5" w14:textId="77777777" w:rsidR="00D5000A" w:rsidRPr="00D5000A" w:rsidRDefault="00D5000A" w:rsidP="00D5000A">
            <w:pPr>
              <w:widowControl w:val="0"/>
              <w:autoSpaceDE w:val="0"/>
              <w:autoSpaceDN w:val="0"/>
              <w:spacing w:before="243" w:after="0" w:line="240" w:lineRule="auto"/>
              <w:rPr>
                <w:rFonts w:ascii="Calibri" w:eastAsia="Calibri" w:hAnsi="Calibri" w:cs="Calibri"/>
                <w:b/>
                <w:sz w:val="24"/>
              </w:rPr>
            </w:pPr>
            <w:r w:rsidRPr="00D5000A">
              <w:rPr>
                <w:rFonts w:ascii="Calibri" w:eastAsia="Calibri" w:hAnsi="Calibri" w:cs="Calibri"/>
                <w:b/>
                <w:sz w:val="24"/>
              </w:rPr>
              <w:t>5.</w:t>
            </w:r>
            <w:r w:rsidRPr="00D5000A">
              <w:rPr>
                <w:rFonts w:ascii="Calibri" w:eastAsia="Calibri" w:hAnsi="Calibri" w:cs="Calibri"/>
                <w:b/>
                <w:spacing w:val="80"/>
                <w:sz w:val="24"/>
              </w:rPr>
              <w:t xml:space="preserve"> </w:t>
            </w:r>
            <w:r w:rsidRPr="00D5000A">
              <w:rPr>
                <w:rFonts w:ascii="Calibri" w:eastAsia="Calibri" w:hAnsi="Calibri" w:cs="Calibri"/>
                <w:b/>
                <w:sz w:val="24"/>
              </w:rPr>
              <w:t>a)</w:t>
            </w:r>
            <w:r w:rsidRPr="00D5000A">
              <w:rPr>
                <w:rFonts w:ascii="Calibri" w:eastAsia="Calibri" w:hAnsi="Calibri" w:cs="Calibri"/>
                <w:b/>
                <w:spacing w:val="-4"/>
                <w:sz w:val="24"/>
              </w:rPr>
              <w:t xml:space="preserve"> </w:t>
            </w:r>
            <w:r w:rsidRPr="00D5000A">
              <w:rPr>
                <w:rFonts w:ascii="Calibri" w:eastAsia="Calibri" w:hAnsi="Calibri" w:cs="Calibri"/>
                <w:i/>
                <w:sz w:val="24"/>
              </w:rPr>
              <w:t>From</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3"/>
                <w:sz w:val="24"/>
              </w:rPr>
              <w:t xml:space="preserve"> </w:t>
            </w:r>
            <w:r w:rsidRPr="00D5000A">
              <w:rPr>
                <w:rFonts w:ascii="Calibri" w:eastAsia="Calibri" w:hAnsi="Calibri" w:cs="Calibri"/>
                <w:i/>
                <w:sz w:val="24"/>
              </w:rPr>
              <w:t>application,</w:t>
            </w:r>
            <w:r w:rsidRPr="00D5000A">
              <w:rPr>
                <w:rFonts w:ascii="Calibri" w:eastAsia="Calibri" w:hAnsi="Calibri" w:cs="Calibri"/>
                <w:i/>
                <w:spacing w:val="-4"/>
                <w:sz w:val="24"/>
              </w:rPr>
              <w:t xml:space="preserve"> </w:t>
            </w:r>
            <w:r w:rsidRPr="00D5000A">
              <w:rPr>
                <w:rFonts w:ascii="Calibri" w:eastAsia="Calibri" w:hAnsi="Calibri" w:cs="Calibri"/>
                <w:i/>
                <w:sz w:val="24"/>
              </w:rPr>
              <w:t>estimated</w:t>
            </w:r>
            <w:r w:rsidRPr="00D5000A">
              <w:rPr>
                <w:rFonts w:ascii="Calibri" w:eastAsia="Calibri" w:hAnsi="Calibri" w:cs="Calibri"/>
                <w:i/>
                <w:spacing w:val="-4"/>
                <w:sz w:val="24"/>
              </w:rPr>
              <w:t xml:space="preserve"> </w:t>
            </w:r>
            <w:r w:rsidRPr="00D5000A">
              <w:rPr>
                <w:rFonts w:ascii="Calibri" w:eastAsia="Calibri" w:hAnsi="Calibri" w:cs="Calibri"/>
                <w:sz w:val="24"/>
              </w:rPr>
              <w:t>length</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time</w:t>
            </w:r>
            <w:r w:rsidRPr="00D5000A">
              <w:rPr>
                <w:rFonts w:ascii="Calibri" w:eastAsia="Calibri" w:hAnsi="Calibri" w:cs="Calibri"/>
                <w:spacing w:val="-3"/>
                <w:sz w:val="24"/>
              </w:rPr>
              <w:t xml:space="preserve"> </w:t>
            </w:r>
            <w:r w:rsidRPr="00D5000A">
              <w:rPr>
                <w:rFonts w:ascii="Calibri" w:eastAsia="Calibri" w:hAnsi="Calibri" w:cs="Calibri"/>
                <w:sz w:val="24"/>
              </w:rPr>
              <w:t>from</w:t>
            </w:r>
            <w:r w:rsidRPr="00D5000A">
              <w:rPr>
                <w:rFonts w:ascii="Calibri" w:eastAsia="Calibri" w:hAnsi="Calibri" w:cs="Calibri"/>
                <w:spacing w:val="-3"/>
                <w:sz w:val="24"/>
              </w:rPr>
              <w:t xml:space="preserve"> </w:t>
            </w:r>
            <w:r w:rsidRPr="00D5000A">
              <w:rPr>
                <w:rFonts w:ascii="Calibri" w:eastAsia="Calibri" w:hAnsi="Calibri" w:cs="Calibri"/>
                <w:sz w:val="24"/>
              </w:rPr>
              <w:t>referral/assistance</w:t>
            </w:r>
            <w:r w:rsidRPr="00D5000A">
              <w:rPr>
                <w:rFonts w:ascii="Calibri" w:eastAsia="Calibri" w:hAnsi="Calibri" w:cs="Calibri"/>
                <w:spacing w:val="-3"/>
                <w:sz w:val="24"/>
              </w:rPr>
              <w:t xml:space="preserve"> </w:t>
            </w:r>
            <w:r w:rsidRPr="00D5000A">
              <w:rPr>
                <w:rFonts w:ascii="Calibri" w:eastAsia="Calibri" w:hAnsi="Calibri" w:cs="Calibri"/>
                <w:sz w:val="24"/>
              </w:rPr>
              <w:t>seeking</w:t>
            </w:r>
            <w:r w:rsidRPr="00D5000A">
              <w:rPr>
                <w:rFonts w:ascii="Calibri" w:eastAsia="Calibri" w:hAnsi="Calibri" w:cs="Calibri"/>
                <w:spacing w:val="-3"/>
                <w:sz w:val="24"/>
              </w:rPr>
              <w:t xml:space="preserve"> </w:t>
            </w:r>
            <w:r w:rsidRPr="00D5000A">
              <w:rPr>
                <w:rFonts w:ascii="Calibri" w:eastAsia="Calibri" w:hAnsi="Calibri" w:cs="Calibri"/>
                <w:sz w:val="24"/>
              </w:rPr>
              <w:t>to assessment of eligibility/need (Consumer Access, question #5 in the Program Plan application):</w:t>
            </w:r>
            <w:r w:rsidRPr="00D5000A">
              <w:rPr>
                <w:rFonts w:ascii="Calibri" w:eastAsia="Calibri" w:hAnsi="Calibri" w:cs="Calibri"/>
                <w:spacing w:val="80"/>
                <w:sz w:val="24"/>
              </w:rPr>
              <w:t xml:space="preserve"> </w:t>
            </w:r>
            <w:r w:rsidRPr="00D5000A">
              <w:rPr>
                <w:rFonts w:ascii="Calibri" w:eastAsia="Calibri" w:hAnsi="Calibri" w:cs="Calibri"/>
                <w:b/>
                <w:color w:val="548235"/>
                <w:sz w:val="24"/>
              </w:rPr>
              <w:t>2 days</w:t>
            </w:r>
          </w:p>
        </w:tc>
      </w:tr>
      <w:tr w:rsidR="00D5000A" w:rsidRPr="00D5000A" w14:paraId="0E216699" w14:textId="77777777" w:rsidTr="00FF3B64">
        <w:trPr>
          <w:trHeight w:val="1463"/>
        </w:trPr>
        <w:tc>
          <w:tcPr>
            <w:tcW w:w="9350" w:type="dxa"/>
          </w:tcPr>
          <w:p w14:paraId="15197EC7"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 xml:space="preserve">b) </w:t>
            </w:r>
            <w:r w:rsidRPr="00D5000A">
              <w:rPr>
                <w:rFonts w:ascii="Calibri" w:eastAsia="Calibri" w:hAnsi="Calibri" w:cs="Calibri"/>
                <w:i/>
                <w:sz w:val="24"/>
              </w:rPr>
              <w:t xml:space="preserve">From your application, </w:t>
            </w:r>
            <w:r w:rsidRPr="00D5000A">
              <w:rPr>
                <w:rFonts w:ascii="Calibri" w:eastAsia="Calibri" w:hAnsi="Calibri" w:cs="Calibri"/>
                <w:sz w:val="24"/>
              </w:rPr>
              <w:t>estimated percentage of referred clients who would be assessed</w:t>
            </w:r>
            <w:r w:rsidRPr="00D5000A">
              <w:rPr>
                <w:rFonts w:ascii="Calibri" w:eastAsia="Calibri" w:hAnsi="Calibri" w:cs="Calibri"/>
                <w:spacing w:val="-4"/>
                <w:sz w:val="24"/>
              </w:rPr>
              <w:t xml:space="preserve"> </w:t>
            </w:r>
            <w:r w:rsidRPr="00D5000A">
              <w:rPr>
                <w:rFonts w:ascii="Calibri" w:eastAsia="Calibri" w:hAnsi="Calibri" w:cs="Calibri"/>
                <w:sz w:val="24"/>
              </w:rPr>
              <w:t>for</w:t>
            </w:r>
            <w:r w:rsidRPr="00D5000A">
              <w:rPr>
                <w:rFonts w:ascii="Calibri" w:eastAsia="Calibri" w:hAnsi="Calibri" w:cs="Calibri"/>
                <w:spacing w:val="-3"/>
                <w:sz w:val="24"/>
              </w:rPr>
              <w:t xml:space="preserve"> </w:t>
            </w:r>
            <w:r w:rsidRPr="00D5000A">
              <w:rPr>
                <w:rFonts w:ascii="Calibri" w:eastAsia="Calibri" w:hAnsi="Calibri" w:cs="Calibri"/>
                <w:sz w:val="24"/>
              </w:rPr>
              <w:t>eligibility</w:t>
            </w:r>
            <w:r w:rsidRPr="00D5000A">
              <w:rPr>
                <w:rFonts w:ascii="Calibri" w:eastAsia="Calibri" w:hAnsi="Calibri" w:cs="Calibri"/>
                <w:spacing w:val="-4"/>
                <w:sz w:val="24"/>
              </w:rPr>
              <w:t xml:space="preserve"> </w:t>
            </w:r>
            <w:r w:rsidRPr="00D5000A">
              <w:rPr>
                <w:rFonts w:ascii="Calibri" w:eastAsia="Calibri" w:hAnsi="Calibri" w:cs="Calibri"/>
                <w:sz w:val="24"/>
              </w:rPr>
              <w:t>within</w:t>
            </w:r>
            <w:r w:rsidRPr="00D5000A">
              <w:rPr>
                <w:rFonts w:ascii="Calibri" w:eastAsia="Calibri" w:hAnsi="Calibri" w:cs="Calibri"/>
                <w:spacing w:val="-3"/>
                <w:sz w:val="24"/>
              </w:rPr>
              <w:t xml:space="preserve"> </w:t>
            </w:r>
            <w:r w:rsidRPr="00D5000A">
              <w:rPr>
                <w:rFonts w:ascii="Calibri" w:eastAsia="Calibri" w:hAnsi="Calibri" w:cs="Calibri"/>
                <w:sz w:val="24"/>
              </w:rPr>
              <w:t>that</w:t>
            </w:r>
            <w:r w:rsidRPr="00D5000A">
              <w:rPr>
                <w:rFonts w:ascii="Calibri" w:eastAsia="Calibri" w:hAnsi="Calibri" w:cs="Calibri"/>
                <w:spacing w:val="-3"/>
                <w:sz w:val="24"/>
              </w:rPr>
              <w:t xml:space="preserve"> </w:t>
            </w:r>
            <w:r w:rsidRPr="00D5000A">
              <w:rPr>
                <w:rFonts w:ascii="Calibri" w:eastAsia="Calibri" w:hAnsi="Calibri" w:cs="Calibri"/>
                <w:sz w:val="24"/>
              </w:rPr>
              <w:t>time</w:t>
            </w:r>
            <w:r w:rsidRPr="00D5000A">
              <w:rPr>
                <w:rFonts w:ascii="Calibri" w:eastAsia="Calibri" w:hAnsi="Calibri" w:cs="Calibri"/>
                <w:spacing w:val="-3"/>
                <w:sz w:val="24"/>
              </w:rPr>
              <w:t xml:space="preserve"> </w:t>
            </w:r>
            <w:r w:rsidRPr="00D5000A">
              <w:rPr>
                <w:rFonts w:ascii="Calibri" w:eastAsia="Calibri" w:hAnsi="Calibri" w:cs="Calibri"/>
                <w:sz w:val="24"/>
              </w:rPr>
              <w:t>frame</w:t>
            </w:r>
            <w:r w:rsidRPr="00D5000A">
              <w:rPr>
                <w:rFonts w:ascii="Calibri" w:eastAsia="Calibri" w:hAnsi="Calibri" w:cs="Calibri"/>
                <w:spacing w:val="-4"/>
                <w:sz w:val="24"/>
              </w:rPr>
              <w:t xml:space="preserve"> </w:t>
            </w:r>
            <w:r w:rsidRPr="00D5000A">
              <w:rPr>
                <w:rFonts w:ascii="Calibri" w:eastAsia="Calibri" w:hAnsi="Calibri" w:cs="Calibri"/>
                <w:sz w:val="24"/>
              </w:rPr>
              <w:t>(Consumer</w:t>
            </w:r>
            <w:r w:rsidRPr="00D5000A">
              <w:rPr>
                <w:rFonts w:ascii="Calibri" w:eastAsia="Calibri" w:hAnsi="Calibri" w:cs="Calibri"/>
                <w:spacing w:val="-3"/>
                <w:sz w:val="24"/>
              </w:rPr>
              <w:t xml:space="preserve"> </w:t>
            </w:r>
            <w:r w:rsidRPr="00D5000A">
              <w:rPr>
                <w:rFonts w:ascii="Calibri" w:eastAsia="Calibri" w:hAnsi="Calibri" w:cs="Calibri"/>
                <w:sz w:val="24"/>
              </w:rPr>
              <w:t>Access,</w:t>
            </w:r>
            <w:r w:rsidRPr="00D5000A">
              <w:rPr>
                <w:rFonts w:ascii="Calibri" w:eastAsia="Calibri" w:hAnsi="Calibri" w:cs="Calibri"/>
                <w:spacing w:val="-3"/>
                <w:sz w:val="24"/>
              </w:rPr>
              <w:t xml:space="preserve"> </w:t>
            </w:r>
            <w:r w:rsidRPr="00D5000A">
              <w:rPr>
                <w:rFonts w:ascii="Calibri" w:eastAsia="Calibri" w:hAnsi="Calibri" w:cs="Calibri"/>
                <w:sz w:val="24"/>
              </w:rPr>
              <w:t>question</w:t>
            </w:r>
            <w:r w:rsidRPr="00D5000A">
              <w:rPr>
                <w:rFonts w:ascii="Calibri" w:eastAsia="Calibri" w:hAnsi="Calibri" w:cs="Calibri"/>
                <w:spacing w:val="-3"/>
                <w:sz w:val="24"/>
              </w:rPr>
              <w:t xml:space="preserve"> </w:t>
            </w:r>
            <w:r w:rsidRPr="00D5000A">
              <w:rPr>
                <w:rFonts w:ascii="Calibri" w:eastAsia="Calibri" w:hAnsi="Calibri" w:cs="Calibri"/>
                <w:sz w:val="24"/>
              </w:rPr>
              <w:t>#6</w:t>
            </w:r>
            <w:r w:rsidRPr="00D5000A">
              <w:rPr>
                <w:rFonts w:ascii="Calibri" w:eastAsia="Calibri" w:hAnsi="Calibri" w:cs="Calibri"/>
                <w:spacing w:val="-4"/>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 xml:space="preserve">the Program Plan application): </w:t>
            </w:r>
            <w:r w:rsidRPr="00D5000A">
              <w:rPr>
                <w:rFonts w:ascii="Calibri" w:eastAsia="Calibri" w:hAnsi="Calibri" w:cs="Calibri"/>
                <w:b/>
                <w:color w:val="548235"/>
                <w:sz w:val="24"/>
              </w:rPr>
              <w:t>100%</w:t>
            </w:r>
          </w:p>
        </w:tc>
      </w:tr>
      <w:tr w:rsidR="00D5000A" w:rsidRPr="00D5000A" w14:paraId="6C1CC709" w14:textId="77777777" w:rsidTr="00FF3B64">
        <w:trPr>
          <w:trHeight w:val="1170"/>
        </w:trPr>
        <w:tc>
          <w:tcPr>
            <w:tcW w:w="9350" w:type="dxa"/>
          </w:tcPr>
          <w:p w14:paraId="3269A7F1"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b/>
                <w:sz w:val="24"/>
              </w:rPr>
              <w:t>c)</w:t>
            </w:r>
            <w:r w:rsidRPr="00D5000A">
              <w:rPr>
                <w:rFonts w:ascii="Calibri" w:eastAsia="Calibri" w:hAnsi="Calibri" w:cs="Calibri"/>
                <w:b/>
                <w:spacing w:val="-2"/>
                <w:sz w:val="24"/>
              </w:rPr>
              <w:t xml:space="preserve"> </w:t>
            </w:r>
            <w:r w:rsidRPr="00D5000A">
              <w:rPr>
                <w:rFonts w:ascii="Calibri" w:eastAsia="Calibri" w:hAnsi="Calibri" w:cs="Calibri"/>
                <w:i/>
                <w:sz w:val="24"/>
              </w:rPr>
              <w:t>Actual</w:t>
            </w:r>
            <w:r w:rsidRPr="00D5000A">
              <w:rPr>
                <w:rFonts w:ascii="Calibri" w:eastAsia="Calibri" w:hAnsi="Calibri" w:cs="Calibri"/>
                <w:i/>
                <w:spacing w:val="-1"/>
                <w:sz w:val="24"/>
              </w:rPr>
              <w:t xml:space="preserve"> </w:t>
            </w:r>
            <w:r w:rsidRPr="00D5000A">
              <w:rPr>
                <w:rFonts w:ascii="Calibri" w:eastAsia="Calibri" w:hAnsi="Calibri" w:cs="Calibri"/>
                <w:sz w:val="24"/>
              </w:rPr>
              <w:t>percentage of</w:t>
            </w:r>
            <w:r w:rsidRPr="00D5000A">
              <w:rPr>
                <w:rFonts w:ascii="Calibri" w:eastAsia="Calibri" w:hAnsi="Calibri" w:cs="Calibri"/>
                <w:spacing w:val="-1"/>
                <w:sz w:val="24"/>
              </w:rPr>
              <w:t xml:space="preserve"> </w:t>
            </w:r>
            <w:r w:rsidRPr="00D5000A">
              <w:rPr>
                <w:rFonts w:ascii="Calibri" w:eastAsia="Calibri" w:hAnsi="Calibri" w:cs="Calibri"/>
                <w:sz w:val="24"/>
              </w:rPr>
              <w:t>referred clients assessed</w:t>
            </w:r>
            <w:r w:rsidRPr="00D5000A">
              <w:rPr>
                <w:rFonts w:ascii="Calibri" w:eastAsia="Calibri" w:hAnsi="Calibri" w:cs="Calibri"/>
                <w:spacing w:val="-1"/>
                <w:sz w:val="24"/>
              </w:rPr>
              <w:t xml:space="preserve"> </w:t>
            </w:r>
            <w:r w:rsidRPr="00D5000A">
              <w:rPr>
                <w:rFonts w:ascii="Calibri" w:eastAsia="Calibri" w:hAnsi="Calibri" w:cs="Calibri"/>
                <w:sz w:val="24"/>
              </w:rPr>
              <w:t>for eligibility</w:t>
            </w:r>
            <w:r w:rsidRPr="00D5000A">
              <w:rPr>
                <w:rFonts w:ascii="Calibri" w:eastAsia="Calibri" w:hAnsi="Calibri" w:cs="Calibri"/>
                <w:spacing w:val="-1"/>
                <w:sz w:val="24"/>
              </w:rPr>
              <w:t xml:space="preserve"> </w:t>
            </w:r>
            <w:r w:rsidRPr="00D5000A">
              <w:rPr>
                <w:rFonts w:ascii="Calibri" w:eastAsia="Calibri" w:hAnsi="Calibri" w:cs="Calibri"/>
                <w:sz w:val="24"/>
              </w:rPr>
              <w:t>within</w:t>
            </w:r>
            <w:r w:rsidRPr="00D5000A">
              <w:rPr>
                <w:rFonts w:ascii="Calibri" w:eastAsia="Calibri" w:hAnsi="Calibri" w:cs="Calibri"/>
                <w:spacing w:val="-1"/>
                <w:sz w:val="24"/>
              </w:rPr>
              <w:t xml:space="preserve"> </w:t>
            </w:r>
            <w:r w:rsidRPr="00D5000A">
              <w:rPr>
                <w:rFonts w:ascii="Calibri" w:eastAsia="Calibri" w:hAnsi="Calibri" w:cs="Calibri"/>
                <w:sz w:val="24"/>
              </w:rPr>
              <w:t xml:space="preserve">that time </w:t>
            </w:r>
            <w:r w:rsidRPr="00D5000A">
              <w:rPr>
                <w:rFonts w:ascii="Calibri" w:eastAsia="Calibri" w:hAnsi="Calibri" w:cs="Calibri"/>
                <w:spacing w:val="-2"/>
                <w:sz w:val="24"/>
              </w:rPr>
              <w:t>frame:</w:t>
            </w:r>
          </w:p>
          <w:p w14:paraId="1A5C9069"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pacing w:val="-4"/>
                <w:sz w:val="24"/>
              </w:rPr>
              <w:t>100%</w:t>
            </w:r>
          </w:p>
        </w:tc>
      </w:tr>
      <w:tr w:rsidR="00D5000A" w:rsidRPr="00D5000A" w14:paraId="29BB56F7" w14:textId="77777777" w:rsidTr="00FF3B64">
        <w:trPr>
          <w:trHeight w:val="1468"/>
        </w:trPr>
        <w:tc>
          <w:tcPr>
            <w:tcW w:w="9350" w:type="dxa"/>
          </w:tcPr>
          <w:p w14:paraId="270C9BA2" w14:textId="77777777" w:rsidR="00D5000A" w:rsidRPr="00D5000A" w:rsidRDefault="00D5000A" w:rsidP="00D5000A">
            <w:pPr>
              <w:widowControl w:val="0"/>
              <w:autoSpaceDE w:val="0"/>
              <w:autoSpaceDN w:val="0"/>
              <w:spacing w:before="6" w:after="0" w:line="240" w:lineRule="auto"/>
              <w:ind w:right="101"/>
              <w:rPr>
                <w:rFonts w:ascii="Calibri" w:eastAsia="Calibri" w:hAnsi="Calibri" w:cs="Calibri"/>
                <w:b/>
                <w:sz w:val="24"/>
              </w:rPr>
            </w:pPr>
            <w:r w:rsidRPr="00D5000A">
              <w:rPr>
                <w:rFonts w:ascii="Calibri" w:eastAsia="Calibri" w:hAnsi="Calibri" w:cs="Calibri"/>
                <w:b/>
                <w:sz w:val="24"/>
              </w:rPr>
              <w:t>6.</w:t>
            </w:r>
            <w:r w:rsidRPr="00D5000A">
              <w:rPr>
                <w:rFonts w:ascii="Calibri" w:eastAsia="Calibri" w:hAnsi="Calibri" w:cs="Calibri"/>
                <w:b/>
                <w:spacing w:val="80"/>
                <w:sz w:val="24"/>
              </w:rPr>
              <w:t xml:space="preserve"> </w:t>
            </w:r>
            <w:r w:rsidRPr="00D5000A">
              <w:rPr>
                <w:rFonts w:ascii="Calibri" w:eastAsia="Calibri" w:hAnsi="Calibri" w:cs="Calibri"/>
                <w:b/>
                <w:sz w:val="24"/>
              </w:rPr>
              <w:t>a)</w:t>
            </w:r>
            <w:r w:rsidRPr="00D5000A">
              <w:rPr>
                <w:rFonts w:ascii="Calibri" w:eastAsia="Calibri" w:hAnsi="Calibri" w:cs="Calibri"/>
                <w:b/>
                <w:spacing w:val="-4"/>
                <w:sz w:val="24"/>
              </w:rPr>
              <w:t xml:space="preserve"> </w:t>
            </w:r>
            <w:r w:rsidRPr="00D5000A">
              <w:rPr>
                <w:rFonts w:ascii="Calibri" w:eastAsia="Calibri" w:hAnsi="Calibri" w:cs="Calibri"/>
                <w:i/>
                <w:sz w:val="24"/>
              </w:rPr>
              <w:t>From</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3"/>
                <w:sz w:val="24"/>
              </w:rPr>
              <w:t xml:space="preserve"> </w:t>
            </w:r>
            <w:r w:rsidRPr="00D5000A">
              <w:rPr>
                <w:rFonts w:ascii="Calibri" w:eastAsia="Calibri" w:hAnsi="Calibri" w:cs="Calibri"/>
                <w:i/>
                <w:sz w:val="24"/>
              </w:rPr>
              <w:t>application,</w:t>
            </w:r>
            <w:r w:rsidRPr="00D5000A">
              <w:rPr>
                <w:rFonts w:ascii="Calibri" w:eastAsia="Calibri" w:hAnsi="Calibri" w:cs="Calibri"/>
                <w:i/>
                <w:spacing w:val="-4"/>
                <w:sz w:val="24"/>
              </w:rPr>
              <w:t xml:space="preserve"> </w:t>
            </w:r>
            <w:r w:rsidRPr="00D5000A">
              <w:rPr>
                <w:rFonts w:ascii="Calibri" w:eastAsia="Calibri" w:hAnsi="Calibri" w:cs="Calibri"/>
                <w:sz w:val="24"/>
              </w:rPr>
              <w:t>estimated</w:t>
            </w:r>
            <w:r w:rsidRPr="00D5000A">
              <w:rPr>
                <w:rFonts w:ascii="Calibri" w:eastAsia="Calibri" w:hAnsi="Calibri" w:cs="Calibri"/>
                <w:spacing w:val="-4"/>
                <w:sz w:val="24"/>
              </w:rPr>
              <w:t xml:space="preserve"> </w:t>
            </w:r>
            <w:r w:rsidRPr="00D5000A">
              <w:rPr>
                <w:rFonts w:ascii="Calibri" w:eastAsia="Calibri" w:hAnsi="Calibri" w:cs="Calibri"/>
                <w:sz w:val="24"/>
              </w:rPr>
              <w:t>length</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time</w:t>
            </w:r>
            <w:r w:rsidRPr="00D5000A">
              <w:rPr>
                <w:rFonts w:ascii="Calibri" w:eastAsia="Calibri" w:hAnsi="Calibri" w:cs="Calibri"/>
                <w:spacing w:val="-3"/>
                <w:sz w:val="24"/>
              </w:rPr>
              <w:t xml:space="preserve"> </w:t>
            </w:r>
            <w:r w:rsidRPr="00D5000A">
              <w:rPr>
                <w:rFonts w:ascii="Calibri" w:eastAsia="Calibri" w:hAnsi="Calibri" w:cs="Calibri"/>
                <w:sz w:val="24"/>
              </w:rPr>
              <w:t>from</w:t>
            </w:r>
            <w:r w:rsidRPr="00D5000A">
              <w:rPr>
                <w:rFonts w:ascii="Calibri" w:eastAsia="Calibri" w:hAnsi="Calibri" w:cs="Calibri"/>
                <w:spacing w:val="-3"/>
                <w:sz w:val="24"/>
              </w:rPr>
              <w:t xml:space="preserve"> </w:t>
            </w:r>
            <w:r w:rsidRPr="00D5000A">
              <w:rPr>
                <w:rFonts w:ascii="Calibri" w:eastAsia="Calibri" w:hAnsi="Calibri" w:cs="Calibri"/>
                <w:sz w:val="24"/>
              </w:rPr>
              <w:t>assessment</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eligibility/need to engagement in services (Consumer Access, question #7 in the Program Plan application):</w:t>
            </w:r>
            <w:r w:rsidRPr="00D5000A">
              <w:rPr>
                <w:rFonts w:ascii="Calibri" w:eastAsia="Calibri" w:hAnsi="Calibri" w:cs="Calibri"/>
                <w:spacing w:val="80"/>
                <w:sz w:val="24"/>
              </w:rPr>
              <w:t xml:space="preserve"> </w:t>
            </w:r>
            <w:r w:rsidRPr="00D5000A">
              <w:rPr>
                <w:rFonts w:ascii="Calibri" w:eastAsia="Calibri" w:hAnsi="Calibri" w:cs="Calibri"/>
                <w:b/>
                <w:color w:val="548235"/>
                <w:sz w:val="24"/>
              </w:rPr>
              <w:t>2 days</w:t>
            </w:r>
          </w:p>
        </w:tc>
      </w:tr>
      <w:tr w:rsidR="00D5000A" w:rsidRPr="00D5000A" w14:paraId="1EBF6BEE" w14:textId="77777777" w:rsidTr="00FF3B64">
        <w:trPr>
          <w:trHeight w:val="1367"/>
        </w:trPr>
        <w:tc>
          <w:tcPr>
            <w:tcW w:w="9350" w:type="dxa"/>
          </w:tcPr>
          <w:p w14:paraId="130415A7"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 xml:space="preserve">b) </w:t>
            </w:r>
            <w:r w:rsidRPr="00D5000A">
              <w:rPr>
                <w:rFonts w:ascii="Calibri" w:eastAsia="Calibri" w:hAnsi="Calibri" w:cs="Calibri"/>
                <w:i/>
                <w:sz w:val="24"/>
              </w:rPr>
              <w:t xml:space="preserve">From your application, </w:t>
            </w:r>
            <w:r w:rsidRPr="00D5000A">
              <w:rPr>
                <w:rFonts w:ascii="Calibri" w:eastAsia="Calibri" w:hAnsi="Calibri" w:cs="Calibri"/>
                <w:sz w:val="24"/>
              </w:rPr>
              <w:t>estimated percentage of eligible clients who would be engaged</w:t>
            </w:r>
            <w:r w:rsidRPr="00D5000A">
              <w:rPr>
                <w:rFonts w:ascii="Calibri" w:eastAsia="Calibri" w:hAnsi="Calibri" w:cs="Calibri"/>
                <w:spacing w:val="-3"/>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services</w:t>
            </w:r>
            <w:r w:rsidRPr="00D5000A">
              <w:rPr>
                <w:rFonts w:ascii="Calibri" w:eastAsia="Calibri" w:hAnsi="Calibri" w:cs="Calibri"/>
                <w:spacing w:val="-3"/>
                <w:sz w:val="24"/>
              </w:rPr>
              <w:t xml:space="preserve"> </w:t>
            </w:r>
            <w:r w:rsidRPr="00D5000A">
              <w:rPr>
                <w:rFonts w:ascii="Calibri" w:eastAsia="Calibri" w:hAnsi="Calibri" w:cs="Calibri"/>
                <w:sz w:val="24"/>
              </w:rPr>
              <w:t>within</w:t>
            </w:r>
            <w:r w:rsidRPr="00D5000A">
              <w:rPr>
                <w:rFonts w:ascii="Calibri" w:eastAsia="Calibri" w:hAnsi="Calibri" w:cs="Calibri"/>
                <w:spacing w:val="-3"/>
                <w:sz w:val="24"/>
              </w:rPr>
              <w:t xml:space="preserve"> </w:t>
            </w:r>
            <w:r w:rsidRPr="00D5000A">
              <w:rPr>
                <w:rFonts w:ascii="Calibri" w:eastAsia="Calibri" w:hAnsi="Calibri" w:cs="Calibri"/>
                <w:sz w:val="24"/>
              </w:rPr>
              <w:t>that</w:t>
            </w:r>
            <w:r w:rsidRPr="00D5000A">
              <w:rPr>
                <w:rFonts w:ascii="Calibri" w:eastAsia="Calibri" w:hAnsi="Calibri" w:cs="Calibri"/>
                <w:spacing w:val="-3"/>
                <w:sz w:val="24"/>
              </w:rPr>
              <w:t xml:space="preserve"> </w:t>
            </w:r>
            <w:r w:rsidRPr="00D5000A">
              <w:rPr>
                <w:rFonts w:ascii="Calibri" w:eastAsia="Calibri" w:hAnsi="Calibri" w:cs="Calibri"/>
                <w:sz w:val="24"/>
              </w:rPr>
              <w:t>time</w:t>
            </w:r>
            <w:r w:rsidRPr="00D5000A">
              <w:rPr>
                <w:rFonts w:ascii="Calibri" w:eastAsia="Calibri" w:hAnsi="Calibri" w:cs="Calibri"/>
                <w:spacing w:val="-3"/>
                <w:sz w:val="24"/>
              </w:rPr>
              <w:t xml:space="preserve"> </w:t>
            </w:r>
            <w:r w:rsidRPr="00D5000A">
              <w:rPr>
                <w:rFonts w:ascii="Calibri" w:eastAsia="Calibri" w:hAnsi="Calibri" w:cs="Calibri"/>
                <w:sz w:val="24"/>
              </w:rPr>
              <w:t>frame</w:t>
            </w:r>
            <w:r w:rsidRPr="00D5000A">
              <w:rPr>
                <w:rFonts w:ascii="Calibri" w:eastAsia="Calibri" w:hAnsi="Calibri" w:cs="Calibri"/>
                <w:spacing w:val="-4"/>
                <w:sz w:val="24"/>
              </w:rPr>
              <w:t xml:space="preserve"> </w:t>
            </w:r>
            <w:r w:rsidRPr="00D5000A">
              <w:rPr>
                <w:rFonts w:ascii="Calibri" w:eastAsia="Calibri" w:hAnsi="Calibri" w:cs="Calibri"/>
                <w:sz w:val="24"/>
              </w:rPr>
              <w:t>(Consumer</w:t>
            </w:r>
            <w:r w:rsidRPr="00D5000A">
              <w:rPr>
                <w:rFonts w:ascii="Calibri" w:eastAsia="Calibri" w:hAnsi="Calibri" w:cs="Calibri"/>
                <w:spacing w:val="-3"/>
                <w:sz w:val="24"/>
              </w:rPr>
              <w:t xml:space="preserve"> </w:t>
            </w:r>
            <w:r w:rsidRPr="00D5000A">
              <w:rPr>
                <w:rFonts w:ascii="Calibri" w:eastAsia="Calibri" w:hAnsi="Calibri" w:cs="Calibri"/>
                <w:sz w:val="24"/>
              </w:rPr>
              <w:t>Access,</w:t>
            </w:r>
            <w:r w:rsidRPr="00D5000A">
              <w:rPr>
                <w:rFonts w:ascii="Calibri" w:eastAsia="Calibri" w:hAnsi="Calibri" w:cs="Calibri"/>
                <w:spacing w:val="-3"/>
                <w:sz w:val="24"/>
              </w:rPr>
              <w:t xml:space="preserve"> </w:t>
            </w:r>
            <w:r w:rsidRPr="00D5000A">
              <w:rPr>
                <w:rFonts w:ascii="Calibri" w:eastAsia="Calibri" w:hAnsi="Calibri" w:cs="Calibri"/>
                <w:sz w:val="24"/>
              </w:rPr>
              <w:t>question</w:t>
            </w:r>
            <w:r w:rsidRPr="00D5000A">
              <w:rPr>
                <w:rFonts w:ascii="Calibri" w:eastAsia="Calibri" w:hAnsi="Calibri" w:cs="Calibri"/>
                <w:spacing w:val="-3"/>
                <w:sz w:val="24"/>
              </w:rPr>
              <w:t xml:space="preserve"> </w:t>
            </w:r>
            <w:r w:rsidRPr="00D5000A">
              <w:rPr>
                <w:rFonts w:ascii="Calibri" w:eastAsia="Calibri" w:hAnsi="Calibri" w:cs="Calibri"/>
                <w:sz w:val="24"/>
              </w:rPr>
              <w:t>#8</w:t>
            </w:r>
            <w:r w:rsidRPr="00D5000A">
              <w:rPr>
                <w:rFonts w:ascii="Calibri" w:eastAsia="Calibri" w:hAnsi="Calibri" w:cs="Calibri"/>
                <w:spacing w:val="-4"/>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 xml:space="preserve">the Program Plan application): </w:t>
            </w:r>
            <w:r w:rsidRPr="00D5000A">
              <w:rPr>
                <w:rFonts w:ascii="Calibri" w:eastAsia="Calibri" w:hAnsi="Calibri" w:cs="Calibri"/>
                <w:b/>
                <w:color w:val="548235"/>
                <w:sz w:val="24"/>
              </w:rPr>
              <w:t>100%</w:t>
            </w:r>
          </w:p>
        </w:tc>
      </w:tr>
    </w:tbl>
    <w:p w14:paraId="309C4F25" w14:textId="77777777" w:rsidR="00D5000A" w:rsidRPr="00D5000A" w:rsidRDefault="00D5000A" w:rsidP="00D5000A">
      <w:pPr>
        <w:widowControl w:val="0"/>
        <w:autoSpaceDE w:val="0"/>
        <w:autoSpaceDN w:val="0"/>
        <w:spacing w:after="0" w:line="240" w:lineRule="auto"/>
        <w:rPr>
          <w:rFonts w:ascii="Calibri" w:eastAsia="Calibri" w:hAnsi="Calibri" w:cs="Calibri"/>
          <w:sz w:val="24"/>
        </w:rPr>
        <w:sectPr w:rsidR="00D5000A" w:rsidRPr="00D5000A">
          <w:footerReference w:type="default" r:id="rId139"/>
          <w:pgSz w:w="12240" w:h="15840"/>
          <w:pgMar w:top="1440" w:right="1280" w:bottom="1720"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0D130D4E" w14:textId="77777777" w:rsidTr="00FF3B64">
        <w:trPr>
          <w:trHeight w:val="1756"/>
        </w:trPr>
        <w:tc>
          <w:tcPr>
            <w:tcW w:w="9350" w:type="dxa"/>
          </w:tcPr>
          <w:p w14:paraId="7795156E"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sz w:val="24"/>
              </w:rPr>
            </w:pPr>
            <w:r w:rsidRPr="00D5000A">
              <w:rPr>
                <w:rFonts w:ascii="Calibri" w:eastAsia="Calibri" w:hAnsi="Calibri" w:cs="Calibri"/>
                <w:b/>
                <w:sz w:val="24"/>
              </w:rPr>
              <w:lastRenderedPageBreak/>
              <w:t>c)</w:t>
            </w:r>
            <w:r w:rsidRPr="00D5000A">
              <w:rPr>
                <w:rFonts w:ascii="Calibri" w:eastAsia="Calibri" w:hAnsi="Calibri" w:cs="Calibri"/>
                <w:b/>
                <w:spacing w:val="-4"/>
                <w:sz w:val="24"/>
              </w:rPr>
              <w:t xml:space="preserve"> </w:t>
            </w:r>
            <w:r w:rsidRPr="00D5000A">
              <w:rPr>
                <w:rFonts w:ascii="Calibri" w:eastAsia="Calibri" w:hAnsi="Calibri" w:cs="Calibri"/>
                <w:i/>
                <w:sz w:val="24"/>
              </w:rPr>
              <w:t>Actual</w:t>
            </w:r>
            <w:r w:rsidRPr="00D5000A">
              <w:rPr>
                <w:rFonts w:ascii="Calibri" w:eastAsia="Calibri" w:hAnsi="Calibri" w:cs="Calibri"/>
                <w:i/>
                <w:spacing w:val="-4"/>
                <w:sz w:val="24"/>
              </w:rPr>
              <w:t xml:space="preserve"> </w:t>
            </w:r>
            <w:r w:rsidRPr="00D5000A">
              <w:rPr>
                <w:rFonts w:ascii="Calibri" w:eastAsia="Calibri" w:hAnsi="Calibri" w:cs="Calibri"/>
                <w:sz w:val="24"/>
              </w:rPr>
              <w:t>percentage</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clients</w:t>
            </w:r>
            <w:r w:rsidRPr="00D5000A">
              <w:rPr>
                <w:rFonts w:ascii="Calibri" w:eastAsia="Calibri" w:hAnsi="Calibri" w:cs="Calibri"/>
                <w:spacing w:val="-3"/>
                <w:sz w:val="24"/>
              </w:rPr>
              <w:t xml:space="preserve"> </w:t>
            </w:r>
            <w:r w:rsidRPr="00D5000A">
              <w:rPr>
                <w:rFonts w:ascii="Calibri" w:eastAsia="Calibri" w:hAnsi="Calibri" w:cs="Calibri"/>
                <w:sz w:val="24"/>
              </w:rPr>
              <w:t>assessed</w:t>
            </w:r>
            <w:r w:rsidRPr="00D5000A">
              <w:rPr>
                <w:rFonts w:ascii="Calibri" w:eastAsia="Calibri" w:hAnsi="Calibri" w:cs="Calibri"/>
                <w:spacing w:val="-3"/>
                <w:sz w:val="24"/>
              </w:rPr>
              <w:t xml:space="preserve"> </w:t>
            </w:r>
            <w:r w:rsidRPr="00D5000A">
              <w:rPr>
                <w:rFonts w:ascii="Calibri" w:eastAsia="Calibri" w:hAnsi="Calibri" w:cs="Calibri"/>
                <w:sz w:val="24"/>
              </w:rPr>
              <w:t>as</w:t>
            </w:r>
            <w:r w:rsidRPr="00D5000A">
              <w:rPr>
                <w:rFonts w:ascii="Calibri" w:eastAsia="Calibri" w:hAnsi="Calibri" w:cs="Calibri"/>
                <w:spacing w:val="-3"/>
                <w:sz w:val="24"/>
              </w:rPr>
              <w:t xml:space="preserve"> </w:t>
            </w:r>
            <w:r w:rsidRPr="00D5000A">
              <w:rPr>
                <w:rFonts w:ascii="Calibri" w:eastAsia="Calibri" w:hAnsi="Calibri" w:cs="Calibri"/>
                <w:sz w:val="24"/>
              </w:rPr>
              <w:t>eligible</w:t>
            </w:r>
            <w:r w:rsidRPr="00D5000A">
              <w:rPr>
                <w:rFonts w:ascii="Calibri" w:eastAsia="Calibri" w:hAnsi="Calibri" w:cs="Calibri"/>
                <w:spacing w:val="-3"/>
                <w:sz w:val="24"/>
              </w:rPr>
              <w:t xml:space="preserve"> </w:t>
            </w:r>
            <w:r w:rsidRPr="00D5000A">
              <w:rPr>
                <w:rFonts w:ascii="Calibri" w:eastAsia="Calibri" w:hAnsi="Calibri" w:cs="Calibri"/>
                <w:sz w:val="24"/>
              </w:rPr>
              <w:t>who</w:t>
            </w:r>
            <w:r w:rsidRPr="00D5000A">
              <w:rPr>
                <w:rFonts w:ascii="Calibri" w:eastAsia="Calibri" w:hAnsi="Calibri" w:cs="Calibri"/>
                <w:spacing w:val="-3"/>
                <w:sz w:val="24"/>
              </w:rPr>
              <w:t xml:space="preserve"> </w:t>
            </w:r>
            <w:r w:rsidRPr="00D5000A">
              <w:rPr>
                <w:rFonts w:ascii="Calibri" w:eastAsia="Calibri" w:hAnsi="Calibri" w:cs="Calibri"/>
                <w:sz w:val="24"/>
              </w:rPr>
              <w:t>were</w:t>
            </w:r>
            <w:r w:rsidRPr="00D5000A">
              <w:rPr>
                <w:rFonts w:ascii="Calibri" w:eastAsia="Calibri" w:hAnsi="Calibri" w:cs="Calibri"/>
                <w:spacing w:val="-3"/>
                <w:sz w:val="24"/>
              </w:rPr>
              <w:t xml:space="preserve"> </w:t>
            </w:r>
            <w:r w:rsidRPr="00D5000A">
              <w:rPr>
                <w:rFonts w:ascii="Calibri" w:eastAsia="Calibri" w:hAnsi="Calibri" w:cs="Calibri"/>
                <w:sz w:val="24"/>
              </w:rPr>
              <w:t>engaged</w:t>
            </w:r>
            <w:r w:rsidRPr="00D5000A">
              <w:rPr>
                <w:rFonts w:ascii="Calibri" w:eastAsia="Calibri" w:hAnsi="Calibri" w:cs="Calibri"/>
                <w:spacing w:val="-3"/>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services within that time frame:</w:t>
            </w:r>
          </w:p>
          <w:p w14:paraId="2D6418BE" w14:textId="77777777" w:rsidR="00D5000A" w:rsidRPr="00D5000A" w:rsidRDefault="00D5000A" w:rsidP="00D5000A">
            <w:pPr>
              <w:widowControl w:val="0"/>
              <w:autoSpaceDE w:val="0"/>
              <w:autoSpaceDN w:val="0"/>
              <w:spacing w:after="0" w:line="240" w:lineRule="auto"/>
              <w:ind w:right="101"/>
              <w:rPr>
                <w:rFonts w:ascii="Calibri" w:eastAsia="Calibri" w:hAnsi="Calibri" w:cs="Calibri"/>
                <w:b/>
                <w:sz w:val="24"/>
              </w:rPr>
            </w:pPr>
            <w:r w:rsidRPr="00D5000A">
              <w:rPr>
                <w:rFonts w:ascii="Calibri" w:eastAsia="Calibri" w:hAnsi="Calibri" w:cs="Calibri"/>
                <w:b/>
                <w:sz w:val="24"/>
              </w:rPr>
              <w:t>100%</w:t>
            </w:r>
            <w:r w:rsidRPr="00D5000A">
              <w:rPr>
                <w:rFonts w:ascii="Calibri" w:eastAsia="Calibri" w:hAnsi="Calibri" w:cs="Calibri"/>
                <w:b/>
                <w:spacing w:val="-3"/>
                <w:sz w:val="24"/>
              </w:rPr>
              <w:t xml:space="preserve"> </w:t>
            </w:r>
            <w:r w:rsidRPr="00D5000A">
              <w:rPr>
                <w:rFonts w:ascii="Calibri" w:eastAsia="Calibri" w:hAnsi="Calibri" w:cs="Calibri"/>
                <w:b/>
                <w:sz w:val="24"/>
              </w:rPr>
              <w:t>of</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eligible</w:t>
            </w:r>
            <w:r w:rsidRPr="00D5000A">
              <w:rPr>
                <w:rFonts w:ascii="Calibri" w:eastAsia="Calibri" w:hAnsi="Calibri" w:cs="Calibri"/>
                <w:b/>
                <w:spacing w:val="-3"/>
                <w:sz w:val="24"/>
              </w:rPr>
              <w:t xml:space="preserve"> </w:t>
            </w:r>
            <w:r w:rsidRPr="00D5000A">
              <w:rPr>
                <w:rFonts w:ascii="Calibri" w:eastAsia="Calibri" w:hAnsi="Calibri" w:cs="Calibri"/>
                <w:b/>
                <w:sz w:val="24"/>
              </w:rPr>
              <w:t>client</w:t>
            </w:r>
            <w:r w:rsidRPr="00D5000A">
              <w:rPr>
                <w:rFonts w:ascii="Calibri" w:eastAsia="Calibri" w:hAnsi="Calibri" w:cs="Calibri"/>
                <w:b/>
                <w:spacing w:val="-3"/>
                <w:sz w:val="24"/>
              </w:rPr>
              <w:t xml:space="preserve"> </w:t>
            </w:r>
            <w:r w:rsidRPr="00D5000A">
              <w:rPr>
                <w:rFonts w:ascii="Calibri" w:eastAsia="Calibri" w:hAnsi="Calibri" w:cs="Calibri"/>
                <w:b/>
                <w:sz w:val="24"/>
              </w:rPr>
              <w:t>were</w:t>
            </w:r>
            <w:r w:rsidRPr="00D5000A">
              <w:rPr>
                <w:rFonts w:ascii="Calibri" w:eastAsia="Calibri" w:hAnsi="Calibri" w:cs="Calibri"/>
                <w:b/>
                <w:spacing w:val="-3"/>
                <w:sz w:val="24"/>
              </w:rPr>
              <w:t xml:space="preserve"> </w:t>
            </w:r>
            <w:r w:rsidRPr="00D5000A">
              <w:rPr>
                <w:rFonts w:ascii="Calibri" w:eastAsia="Calibri" w:hAnsi="Calibri" w:cs="Calibri"/>
                <w:b/>
                <w:sz w:val="24"/>
              </w:rPr>
              <w:t>engaged</w:t>
            </w:r>
            <w:r w:rsidRPr="00D5000A">
              <w:rPr>
                <w:rFonts w:ascii="Calibri" w:eastAsia="Calibri" w:hAnsi="Calibri" w:cs="Calibri"/>
                <w:b/>
                <w:spacing w:val="-3"/>
                <w:sz w:val="24"/>
              </w:rPr>
              <w:t xml:space="preserve"> </w:t>
            </w:r>
            <w:r w:rsidRPr="00D5000A">
              <w:rPr>
                <w:rFonts w:ascii="Calibri" w:eastAsia="Calibri" w:hAnsi="Calibri" w:cs="Calibri"/>
                <w:b/>
                <w:sz w:val="24"/>
              </w:rPr>
              <w:t>in</w:t>
            </w:r>
            <w:r w:rsidRPr="00D5000A">
              <w:rPr>
                <w:rFonts w:ascii="Calibri" w:eastAsia="Calibri" w:hAnsi="Calibri" w:cs="Calibri"/>
                <w:b/>
                <w:spacing w:val="-3"/>
                <w:sz w:val="24"/>
              </w:rPr>
              <w:t xml:space="preserve"> </w:t>
            </w:r>
            <w:r w:rsidRPr="00D5000A">
              <w:rPr>
                <w:rFonts w:ascii="Calibri" w:eastAsia="Calibri" w:hAnsi="Calibri" w:cs="Calibri"/>
                <w:b/>
                <w:sz w:val="24"/>
              </w:rPr>
              <w:t>services</w:t>
            </w:r>
            <w:r w:rsidRPr="00D5000A">
              <w:rPr>
                <w:rFonts w:ascii="Calibri" w:eastAsia="Calibri" w:hAnsi="Calibri" w:cs="Calibri"/>
                <w:b/>
                <w:spacing w:val="-3"/>
                <w:sz w:val="24"/>
              </w:rPr>
              <w:t xml:space="preserve"> </w:t>
            </w:r>
            <w:r w:rsidRPr="00D5000A">
              <w:rPr>
                <w:rFonts w:ascii="Calibri" w:eastAsia="Calibri" w:hAnsi="Calibri" w:cs="Calibri"/>
                <w:b/>
                <w:sz w:val="24"/>
              </w:rPr>
              <w:t>within</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time</w:t>
            </w:r>
            <w:r w:rsidRPr="00D5000A">
              <w:rPr>
                <w:rFonts w:ascii="Calibri" w:eastAsia="Calibri" w:hAnsi="Calibri" w:cs="Calibri"/>
                <w:b/>
                <w:spacing w:val="-3"/>
                <w:sz w:val="24"/>
              </w:rPr>
              <w:t xml:space="preserve"> </w:t>
            </w:r>
            <w:r w:rsidRPr="00D5000A">
              <w:rPr>
                <w:rFonts w:ascii="Calibri" w:eastAsia="Calibri" w:hAnsi="Calibri" w:cs="Calibri"/>
                <w:b/>
                <w:sz w:val="24"/>
              </w:rPr>
              <w:t>frame,</w:t>
            </w:r>
            <w:r w:rsidRPr="00D5000A">
              <w:rPr>
                <w:rFonts w:ascii="Calibri" w:eastAsia="Calibri" w:hAnsi="Calibri" w:cs="Calibri"/>
                <w:b/>
                <w:spacing w:val="-3"/>
                <w:sz w:val="24"/>
              </w:rPr>
              <w:t xml:space="preserve"> </w:t>
            </w:r>
            <w:r w:rsidRPr="00D5000A">
              <w:rPr>
                <w:rFonts w:ascii="Calibri" w:eastAsia="Calibri" w:hAnsi="Calibri" w:cs="Calibri"/>
                <w:b/>
                <w:sz w:val="24"/>
              </w:rPr>
              <w:t>unless they sought out assistance before their release or discharge date.</w:t>
            </w:r>
            <w:r w:rsidRPr="00D5000A">
              <w:rPr>
                <w:rFonts w:ascii="Calibri" w:eastAsia="Calibri" w:hAnsi="Calibri" w:cs="Calibri"/>
                <w:b/>
                <w:spacing w:val="40"/>
                <w:sz w:val="24"/>
              </w:rPr>
              <w:t xml:space="preserve"> </w:t>
            </w:r>
            <w:r w:rsidRPr="00D5000A">
              <w:rPr>
                <w:rFonts w:ascii="Calibri" w:eastAsia="Calibri" w:hAnsi="Calibri" w:cs="Calibri"/>
                <w:b/>
                <w:sz w:val="24"/>
              </w:rPr>
              <w:t>The client received services immediately upon release or discharged from institution or</w:t>
            </w:r>
          </w:p>
          <w:p w14:paraId="74160D8F" w14:textId="77777777" w:rsidR="00D5000A" w:rsidRPr="00D5000A" w:rsidRDefault="00D5000A" w:rsidP="00D5000A">
            <w:pPr>
              <w:widowControl w:val="0"/>
              <w:autoSpaceDE w:val="0"/>
              <w:autoSpaceDN w:val="0"/>
              <w:spacing w:after="0" w:line="270" w:lineRule="exact"/>
              <w:rPr>
                <w:rFonts w:ascii="Calibri" w:eastAsia="Calibri" w:hAnsi="Calibri" w:cs="Calibri"/>
                <w:b/>
                <w:sz w:val="24"/>
              </w:rPr>
            </w:pPr>
            <w:r w:rsidRPr="00D5000A">
              <w:rPr>
                <w:rFonts w:ascii="Calibri" w:eastAsia="Calibri" w:hAnsi="Calibri" w:cs="Calibri"/>
                <w:b/>
                <w:spacing w:val="-2"/>
                <w:sz w:val="24"/>
              </w:rPr>
              <w:t>facility.</w:t>
            </w:r>
          </w:p>
        </w:tc>
      </w:tr>
      <w:tr w:rsidR="00D5000A" w:rsidRPr="00D5000A" w14:paraId="39EE58A4" w14:textId="77777777" w:rsidTr="00FF3B64">
        <w:trPr>
          <w:trHeight w:val="2053"/>
        </w:trPr>
        <w:tc>
          <w:tcPr>
            <w:tcW w:w="9350" w:type="dxa"/>
          </w:tcPr>
          <w:p w14:paraId="2EF2219C"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b/>
                <w:sz w:val="24"/>
              </w:rPr>
              <w:t>7.</w:t>
            </w:r>
            <w:r w:rsidRPr="00D5000A">
              <w:rPr>
                <w:rFonts w:ascii="Calibri" w:eastAsia="Calibri" w:hAnsi="Calibri" w:cs="Calibri"/>
                <w:b/>
                <w:spacing w:val="80"/>
                <w:sz w:val="24"/>
              </w:rPr>
              <w:t xml:space="preserve"> </w:t>
            </w:r>
            <w:r w:rsidRPr="00D5000A">
              <w:rPr>
                <w:rFonts w:ascii="Calibri" w:eastAsia="Calibri" w:hAnsi="Calibri" w:cs="Calibri"/>
                <w:b/>
                <w:sz w:val="24"/>
              </w:rPr>
              <w:t>a)</w:t>
            </w:r>
            <w:r w:rsidRPr="00D5000A">
              <w:rPr>
                <w:rFonts w:ascii="Calibri" w:eastAsia="Calibri" w:hAnsi="Calibri" w:cs="Calibri"/>
                <w:b/>
                <w:spacing w:val="-4"/>
                <w:sz w:val="24"/>
              </w:rPr>
              <w:t xml:space="preserve"> </w:t>
            </w:r>
            <w:r w:rsidRPr="00D5000A">
              <w:rPr>
                <w:rFonts w:ascii="Calibri" w:eastAsia="Calibri" w:hAnsi="Calibri" w:cs="Calibri"/>
                <w:i/>
                <w:sz w:val="24"/>
              </w:rPr>
              <w:t>From</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3"/>
                <w:sz w:val="24"/>
              </w:rPr>
              <w:t xml:space="preserve"> </w:t>
            </w:r>
            <w:r w:rsidRPr="00D5000A">
              <w:rPr>
                <w:rFonts w:ascii="Calibri" w:eastAsia="Calibri" w:hAnsi="Calibri" w:cs="Calibri"/>
                <w:i/>
                <w:sz w:val="24"/>
              </w:rPr>
              <w:t>application</w:t>
            </w:r>
            <w:r w:rsidRPr="00D5000A">
              <w:rPr>
                <w:rFonts w:ascii="Calibri" w:eastAsia="Calibri" w:hAnsi="Calibri" w:cs="Calibri"/>
                <w:sz w:val="24"/>
              </w:rPr>
              <w:t>,</w:t>
            </w:r>
            <w:r w:rsidRPr="00D5000A">
              <w:rPr>
                <w:rFonts w:ascii="Calibri" w:eastAsia="Calibri" w:hAnsi="Calibri" w:cs="Calibri"/>
                <w:spacing w:val="-3"/>
                <w:sz w:val="24"/>
              </w:rPr>
              <w:t xml:space="preserve"> </w:t>
            </w:r>
            <w:r w:rsidRPr="00D5000A">
              <w:rPr>
                <w:rFonts w:ascii="Calibri" w:eastAsia="Calibri" w:hAnsi="Calibri" w:cs="Calibri"/>
                <w:sz w:val="24"/>
              </w:rPr>
              <w:t>estimated</w:t>
            </w:r>
            <w:r w:rsidRPr="00D5000A">
              <w:rPr>
                <w:rFonts w:ascii="Calibri" w:eastAsia="Calibri" w:hAnsi="Calibri" w:cs="Calibri"/>
                <w:spacing w:val="-3"/>
                <w:sz w:val="24"/>
              </w:rPr>
              <w:t xml:space="preserve"> </w:t>
            </w:r>
            <w:r w:rsidRPr="00D5000A">
              <w:rPr>
                <w:rFonts w:ascii="Calibri" w:eastAsia="Calibri" w:hAnsi="Calibri" w:cs="Calibri"/>
                <w:sz w:val="24"/>
              </w:rPr>
              <w:t>average</w:t>
            </w:r>
            <w:r w:rsidRPr="00D5000A">
              <w:rPr>
                <w:rFonts w:ascii="Calibri" w:eastAsia="Calibri" w:hAnsi="Calibri" w:cs="Calibri"/>
                <w:spacing w:val="-3"/>
                <w:sz w:val="24"/>
              </w:rPr>
              <w:t xml:space="preserve"> </w:t>
            </w:r>
            <w:r w:rsidRPr="00D5000A">
              <w:rPr>
                <w:rFonts w:ascii="Calibri" w:eastAsia="Calibri" w:hAnsi="Calibri" w:cs="Calibri"/>
                <w:sz w:val="24"/>
              </w:rPr>
              <w:t>length</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participant</w:t>
            </w:r>
            <w:r w:rsidRPr="00D5000A">
              <w:rPr>
                <w:rFonts w:ascii="Calibri" w:eastAsia="Calibri" w:hAnsi="Calibri" w:cs="Calibri"/>
                <w:spacing w:val="-3"/>
                <w:sz w:val="24"/>
              </w:rPr>
              <w:t xml:space="preserve"> </w:t>
            </w:r>
            <w:r w:rsidRPr="00D5000A">
              <w:rPr>
                <w:rFonts w:ascii="Calibri" w:eastAsia="Calibri" w:hAnsi="Calibri" w:cs="Calibri"/>
                <w:sz w:val="24"/>
              </w:rPr>
              <w:t>engagement</w:t>
            </w:r>
            <w:r w:rsidRPr="00D5000A">
              <w:rPr>
                <w:rFonts w:ascii="Calibri" w:eastAsia="Calibri" w:hAnsi="Calibri" w:cs="Calibri"/>
                <w:spacing w:val="-3"/>
                <w:sz w:val="24"/>
              </w:rPr>
              <w:t xml:space="preserve"> </w:t>
            </w:r>
            <w:r w:rsidRPr="00D5000A">
              <w:rPr>
                <w:rFonts w:ascii="Calibri" w:eastAsia="Calibri" w:hAnsi="Calibri" w:cs="Calibri"/>
                <w:sz w:val="24"/>
              </w:rPr>
              <w:t>in services (Consumer Access, question #9 in the Program Plan application):</w:t>
            </w:r>
          </w:p>
          <w:p w14:paraId="1A0020F6"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11FD3531" w14:textId="77777777" w:rsidR="00D5000A" w:rsidRPr="00D5000A" w:rsidRDefault="00D5000A" w:rsidP="00D5000A">
            <w:pPr>
              <w:widowControl w:val="0"/>
              <w:autoSpaceDE w:val="0"/>
              <w:autoSpaceDN w:val="0"/>
              <w:spacing w:after="0" w:line="244" w:lineRule="auto"/>
              <w:rPr>
                <w:rFonts w:ascii="Calibri" w:eastAsia="Calibri" w:hAnsi="Calibri" w:cs="Calibri"/>
                <w:b/>
                <w:sz w:val="24"/>
              </w:rPr>
            </w:pPr>
            <w:r w:rsidRPr="00D5000A">
              <w:rPr>
                <w:rFonts w:ascii="Calibri" w:eastAsia="Calibri" w:hAnsi="Calibri" w:cs="Calibri"/>
                <w:b/>
                <w:color w:val="008000"/>
                <w:sz w:val="24"/>
              </w:rPr>
              <w:t>Residents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live</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transitional</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housing</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from</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275-365</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days.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Completion</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depends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on</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each individual’s mental and economic stability</w:t>
            </w:r>
          </w:p>
        </w:tc>
      </w:tr>
      <w:tr w:rsidR="00D5000A" w:rsidRPr="00D5000A" w14:paraId="669BF58B" w14:textId="77777777" w:rsidTr="00FF3B64">
        <w:trPr>
          <w:trHeight w:val="3220"/>
        </w:trPr>
        <w:tc>
          <w:tcPr>
            <w:tcW w:w="9350" w:type="dxa"/>
          </w:tcPr>
          <w:p w14:paraId="07CB5C21"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b/>
                <w:sz w:val="24"/>
              </w:rPr>
              <w:t>b)</w:t>
            </w:r>
            <w:r w:rsidRPr="00D5000A">
              <w:rPr>
                <w:rFonts w:ascii="Calibri" w:eastAsia="Calibri" w:hAnsi="Calibri" w:cs="Calibri"/>
                <w:b/>
                <w:spacing w:val="-2"/>
                <w:sz w:val="24"/>
              </w:rPr>
              <w:t xml:space="preserve"> </w:t>
            </w:r>
            <w:r w:rsidRPr="00D5000A">
              <w:rPr>
                <w:rFonts w:ascii="Calibri" w:eastAsia="Calibri" w:hAnsi="Calibri" w:cs="Calibri"/>
                <w:i/>
                <w:sz w:val="24"/>
              </w:rPr>
              <w:t>Actual</w:t>
            </w:r>
            <w:r w:rsidRPr="00D5000A">
              <w:rPr>
                <w:rFonts w:ascii="Calibri" w:eastAsia="Calibri" w:hAnsi="Calibri" w:cs="Calibri"/>
                <w:i/>
                <w:spacing w:val="-2"/>
                <w:sz w:val="24"/>
              </w:rPr>
              <w:t xml:space="preserve"> </w:t>
            </w:r>
            <w:r w:rsidRPr="00D5000A">
              <w:rPr>
                <w:rFonts w:ascii="Calibri" w:eastAsia="Calibri" w:hAnsi="Calibri" w:cs="Calibri"/>
                <w:sz w:val="24"/>
              </w:rPr>
              <w:t>average length</w:t>
            </w:r>
            <w:r w:rsidRPr="00D5000A">
              <w:rPr>
                <w:rFonts w:ascii="Calibri" w:eastAsia="Calibri" w:hAnsi="Calibri" w:cs="Calibri"/>
                <w:spacing w:val="-1"/>
                <w:sz w:val="24"/>
              </w:rPr>
              <w:t xml:space="preserve"> </w:t>
            </w:r>
            <w:r w:rsidRPr="00D5000A">
              <w:rPr>
                <w:rFonts w:ascii="Calibri" w:eastAsia="Calibri" w:hAnsi="Calibri" w:cs="Calibri"/>
                <w:sz w:val="24"/>
              </w:rPr>
              <w:t>of</w:t>
            </w:r>
            <w:r w:rsidRPr="00D5000A">
              <w:rPr>
                <w:rFonts w:ascii="Calibri" w:eastAsia="Calibri" w:hAnsi="Calibri" w:cs="Calibri"/>
                <w:spacing w:val="-1"/>
                <w:sz w:val="24"/>
              </w:rPr>
              <w:t xml:space="preserve"> </w:t>
            </w:r>
            <w:r w:rsidRPr="00D5000A">
              <w:rPr>
                <w:rFonts w:ascii="Calibri" w:eastAsia="Calibri" w:hAnsi="Calibri" w:cs="Calibri"/>
                <w:sz w:val="24"/>
              </w:rPr>
              <w:t>participant engagement</w:t>
            </w:r>
            <w:r w:rsidRPr="00D5000A">
              <w:rPr>
                <w:rFonts w:ascii="Calibri" w:eastAsia="Calibri" w:hAnsi="Calibri" w:cs="Calibri"/>
                <w:spacing w:val="-1"/>
                <w:sz w:val="24"/>
              </w:rPr>
              <w:t xml:space="preserve"> </w:t>
            </w:r>
            <w:r w:rsidRPr="00D5000A">
              <w:rPr>
                <w:rFonts w:ascii="Calibri" w:eastAsia="Calibri" w:hAnsi="Calibri" w:cs="Calibri"/>
                <w:sz w:val="24"/>
              </w:rPr>
              <w:t xml:space="preserve">in </w:t>
            </w:r>
            <w:r w:rsidRPr="00D5000A">
              <w:rPr>
                <w:rFonts w:ascii="Calibri" w:eastAsia="Calibri" w:hAnsi="Calibri" w:cs="Calibri"/>
                <w:spacing w:val="-2"/>
                <w:sz w:val="24"/>
              </w:rPr>
              <w:t>services:</w:t>
            </w:r>
          </w:p>
          <w:p w14:paraId="1F9A1B95"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7620E271"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z w:val="24"/>
              </w:rPr>
              <w:t>WIN Recovery tracks Phase 1 average length of our program/housing and Phase 2 of our program/housing.</w:t>
            </w:r>
            <w:r w:rsidRPr="00D5000A">
              <w:rPr>
                <w:rFonts w:ascii="Calibri" w:eastAsia="Calibri" w:hAnsi="Calibri" w:cs="Calibri"/>
                <w:b/>
                <w:spacing w:val="40"/>
                <w:sz w:val="24"/>
              </w:rPr>
              <w:t xml:space="preserve"> </w:t>
            </w:r>
            <w:r w:rsidRPr="00D5000A">
              <w:rPr>
                <w:rFonts w:ascii="Calibri" w:eastAsia="Calibri" w:hAnsi="Calibri" w:cs="Calibri"/>
                <w:b/>
                <w:sz w:val="24"/>
              </w:rPr>
              <w:t>The first Phase is the 1st Step Home.</w:t>
            </w:r>
            <w:r w:rsidRPr="00D5000A">
              <w:rPr>
                <w:rFonts w:ascii="Calibri" w:eastAsia="Calibri" w:hAnsi="Calibri" w:cs="Calibri"/>
                <w:b/>
                <w:spacing w:val="-4"/>
                <w:sz w:val="24"/>
              </w:rPr>
              <w:t xml:space="preserve"> </w:t>
            </w:r>
            <w:r w:rsidRPr="00D5000A">
              <w:rPr>
                <w:rFonts w:ascii="Calibri" w:eastAsia="Calibri" w:hAnsi="Calibri" w:cs="Calibri"/>
                <w:b/>
                <w:sz w:val="24"/>
              </w:rPr>
              <w:t>In this Phase, the average length is approximately</w:t>
            </w:r>
            <w:r w:rsidRPr="00D5000A">
              <w:rPr>
                <w:rFonts w:ascii="Calibri" w:eastAsia="Calibri" w:hAnsi="Calibri" w:cs="Calibri"/>
                <w:b/>
                <w:spacing w:val="-2"/>
                <w:sz w:val="24"/>
              </w:rPr>
              <w:t xml:space="preserve"> </w:t>
            </w:r>
            <w:r w:rsidRPr="00D5000A">
              <w:rPr>
                <w:rFonts w:ascii="Calibri" w:eastAsia="Calibri" w:hAnsi="Calibri" w:cs="Calibri"/>
                <w:b/>
                <w:sz w:val="24"/>
              </w:rPr>
              <w:t>180</w:t>
            </w:r>
            <w:r w:rsidRPr="00D5000A">
              <w:rPr>
                <w:rFonts w:ascii="Calibri" w:eastAsia="Calibri" w:hAnsi="Calibri" w:cs="Calibri"/>
                <w:b/>
                <w:spacing w:val="-3"/>
                <w:sz w:val="24"/>
              </w:rPr>
              <w:t xml:space="preserve"> </w:t>
            </w:r>
            <w:r w:rsidRPr="00D5000A">
              <w:rPr>
                <w:rFonts w:ascii="Calibri" w:eastAsia="Calibri" w:hAnsi="Calibri" w:cs="Calibri"/>
                <w:b/>
                <w:sz w:val="24"/>
              </w:rPr>
              <w:t>days.</w:t>
            </w:r>
            <w:r w:rsidRPr="00D5000A">
              <w:rPr>
                <w:rFonts w:ascii="Calibri" w:eastAsia="Calibri" w:hAnsi="Calibri" w:cs="Calibri"/>
                <w:b/>
                <w:spacing w:val="40"/>
                <w:sz w:val="24"/>
              </w:rPr>
              <w:t xml:space="preserve"> </w:t>
            </w:r>
            <w:r w:rsidRPr="00D5000A">
              <w:rPr>
                <w:rFonts w:ascii="Calibri" w:eastAsia="Calibri" w:hAnsi="Calibri" w:cs="Calibri"/>
                <w:b/>
                <w:sz w:val="24"/>
              </w:rPr>
              <w:t>In</w:t>
            </w:r>
            <w:r w:rsidRPr="00D5000A">
              <w:rPr>
                <w:rFonts w:ascii="Calibri" w:eastAsia="Calibri" w:hAnsi="Calibri" w:cs="Calibri"/>
                <w:b/>
                <w:spacing w:val="-2"/>
                <w:sz w:val="24"/>
              </w:rPr>
              <w:t xml:space="preserve"> </w:t>
            </w:r>
            <w:r w:rsidRPr="00D5000A">
              <w:rPr>
                <w:rFonts w:ascii="Calibri" w:eastAsia="Calibri" w:hAnsi="Calibri" w:cs="Calibri"/>
                <w:b/>
                <w:sz w:val="24"/>
              </w:rPr>
              <w:t>Phase</w:t>
            </w:r>
            <w:r w:rsidRPr="00D5000A">
              <w:rPr>
                <w:rFonts w:ascii="Calibri" w:eastAsia="Calibri" w:hAnsi="Calibri" w:cs="Calibri"/>
                <w:b/>
                <w:spacing w:val="-2"/>
                <w:sz w:val="24"/>
              </w:rPr>
              <w:t xml:space="preserve"> </w:t>
            </w:r>
            <w:r w:rsidRPr="00D5000A">
              <w:rPr>
                <w:rFonts w:ascii="Calibri" w:eastAsia="Calibri" w:hAnsi="Calibri" w:cs="Calibri"/>
                <w:b/>
                <w:sz w:val="24"/>
              </w:rPr>
              <w:t>2</w:t>
            </w:r>
            <w:r w:rsidRPr="00D5000A">
              <w:rPr>
                <w:rFonts w:ascii="Calibri" w:eastAsia="Calibri" w:hAnsi="Calibri" w:cs="Calibri"/>
                <w:b/>
                <w:spacing w:val="-3"/>
                <w:sz w:val="24"/>
              </w:rPr>
              <w:t xml:space="preserve"> </w:t>
            </w:r>
            <w:r w:rsidRPr="00D5000A">
              <w:rPr>
                <w:rFonts w:ascii="Calibri" w:eastAsia="Calibri" w:hAnsi="Calibri" w:cs="Calibri"/>
                <w:b/>
                <w:sz w:val="24"/>
              </w:rPr>
              <w:t>at</w:t>
            </w:r>
            <w:r w:rsidRPr="00D5000A">
              <w:rPr>
                <w:rFonts w:ascii="Calibri" w:eastAsia="Calibri" w:hAnsi="Calibri" w:cs="Calibri"/>
                <w:b/>
                <w:spacing w:val="-2"/>
                <w:sz w:val="24"/>
              </w:rPr>
              <w:t xml:space="preserve"> </w:t>
            </w:r>
            <w:r w:rsidRPr="00D5000A">
              <w:rPr>
                <w:rFonts w:ascii="Calibri" w:eastAsia="Calibri" w:hAnsi="Calibri" w:cs="Calibri"/>
                <w:b/>
                <w:sz w:val="24"/>
              </w:rPr>
              <w:t>the</w:t>
            </w:r>
            <w:r w:rsidRPr="00D5000A">
              <w:rPr>
                <w:rFonts w:ascii="Calibri" w:eastAsia="Calibri" w:hAnsi="Calibri" w:cs="Calibri"/>
                <w:b/>
                <w:spacing w:val="-2"/>
                <w:sz w:val="24"/>
              </w:rPr>
              <w:t xml:space="preserve"> </w:t>
            </w:r>
            <w:r w:rsidRPr="00D5000A">
              <w:rPr>
                <w:rFonts w:ascii="Calibri" w:eastAsia="Calibri" w:hAnsi="Calibri" w:cs="Calibri"/>
                <w:b/>
                <w:sz w:val="24"/>
              </w:rPr>
              <w:t>independent</w:t>
            </w:r>
            <w:r w:rsidRPr="00D5000A">
              <w:rPr>
                <w:rFonts w:ascii="Calibri" w:eastAsia="Calibri" w:hAnsi="Calibri" w:cs="Calibri"/>
                <w:b/>
                <w:spacing w:val="-2"/>
                <w:sz w:val="24"/>
              </w:rPr>
              <w:t xml:space="preserve"> </w:t>
            </w:r>
            <w:r w:rsidRPr="00D5000A">
              <w:rPr>
                <w:rFonts w:ascii="Calibri" w:eastAsia="Calibri" w:hAnsi="Calibri" w:cs="Calibri"/>
                <w:b/>
                <w:sz w:val="24"/>
              </w:rPr>
              <w:t>home,</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2"/>
                <w:sz w:val="24"/>
              </w:rPr>
              <w:t xml:space="preserve"> </w:t>
            </w:r>
            <w:r w:rsidRPr="00D5000A">
              <w:rPr>
                <w:rFonts w:ascii="Calibri" w:eastAsia="Calibri" w:hAnsi="Calibri" w:cs="Calibri"/>
                <w:b/>
                <w:sz w:val="24"/>
              </w:rPr>
              <w:t>average</w:t>
            </w:r>
            <w:r w:rsidRPr="00D5000A">
              <w:rPr>
                <w:rFonts w:ascii="Calibri" w:eastAsia="Calibri" w:hAnsi="Calibri" w:cs="Calibri"/>
                <w:b/>
                <w:spacing w:val="-2"/>
                <w:sz w:val="24"/>
              </w:rPr>
              <w:t xml:space="preserve"> </w:t>
            </w:r>
            <w:r w:rsidRPr="00D5000A">
              <w:rPr>
                <w:rFonts w:ascii="Calibri" w:eastAsia="Calibri" w:hAnsi="Calibri" w:cs="Calibri"/>
                <w:b/>
                <w:sz w:val="24"/>
              </w:rPr>
              <w:t>stay</w:t>
            </w:r>
            <w:r w:rsidRPr="00D5000A">
              <w:rPr>
                <w:rFonts w:ascii="Calibri" w:eastAsia="Calibri" w:hAnsi="Calibri" w:cs="Calibri"/>
                <w:b/>
                <w:spacing w:val="-3"/>
                <w:sz w:val="24"/>
              </w:rPr>
              <w:t xml:space="preserve"> </w:t>
            </w:r>
            <w:r w:rsidRPr="00D5000A">
              <w:rPr>
                <w:rFonts w:ascii="Calibri" w:eastAsia="Calibri" w:hAnsi="Calibri" w:cs="Calibri"/>
                <w:b/>
                <w:sz w:val="24"/>
              </w:rPr>
              <w:t>is</w:t>
            </w:r>
            <w:r w:rsidRPr="00D5000A">
              <w:rPr>
                <w:rFonts w:ascii="Calibri" w:eastAsia="Calibri" w:hAnsi="Calibri" w:cs="Calibri"/>
                <w:b/>
                <w:spacing w:val="-2"/>
                <w:sz w:val="24"/>
              </w:rPr>
              <w:t xml:space="preserve"> </w:t>
            </w:r>
            <w:r w:rsidRPr="00D5000A">
              <w:rPr>
                <w:rFonts w:ascii="Calibri" w:eastAsia="Calibri" w:hAnsi="Calibri" w:cs="Calibri"/>
                <w:b/>
                <w:sz w:val="24"/>
              </w:rPr>
              <w:t>about</w:t>
            </w:r>
            <w:r w:rsidRPr="00D5000A">
              <w:rPr>
                <w:rFonts w:ascii="Calibri" w:eastAsia="Calibri" w:hAnsi="Calibri" w:cs="Calibri"/>
                <w:b/>
                <w:spacing w:val="-2"/>
                <w:sz w:val="24"/>
              </w:rPr>
              <w:t xml:space="preserve"> </w:t>
            </w:r>
            <w:r w:rsidRPr="00D5000A">
              <w:rPr>
                <w:rFonts w:ascii="Calibri" w:eastAsia="Calibri" w:hAnsi="Calibri" w:cs="Calibri"/>
                <w:b/>
                <w:sz w:val="24"/>
              </w:rPr>
              <w:t>an additional 120 days. When they transition to Independent Living in the 3rd Phase, we continue</w:t>
            </w:r>
            <w:r w:rsidRPr="00D5000A">
              <w:rPr>
                <w:rFonts w:ascii="Calibri" w:eastAsia="Calibri" w:hAnsi="Calibri" w:cs="Calibri"/>
                <w:b/>
                <w:spacing w:val="-3"/>
                <w:sz w:val="24"/>
              </w:rPr>
              <w:t xml:space="preserve"> </w:t>
            </w:r>
            <w:r w:rsidRPr="00D5000A">
              <w:rPr>
                <w:rFonts w:ascii="Calibri" w:eastAsia="Calibri" w:hAnsi="Calibri" w:cs="Calibri"/>
                <w:b/>
                <w:sz w:val="24"/>
              </w:rPr>
              <w:t>to</w:t>
            </w:r>
            <w:r w:rsidRPr="00D5000A">
              <w:rPr>
                <w:rFonts w:ascii="Calibri" w:eastAsia="Calibri" w:hAnsi="Calibri" w:cs="Calibri"/>
                <w:b/>
                <w:spacing w:val="-3"/>
                <w:sz w:val="24"/>
              </w:rPr>
              <w:t xml:space="preserve"> </w:t>
            </w:r>
            <w:r w:rsidRPr="00D5000A">
              <w:rPr>
                <w:rFonts w:ascii="Calibri" w:eastAsia="Calibri" w:hAnsi="Calibri" w:cs="Calibri"/>
                <w:b/>
                <w:sz w:val="24"/>
              </w:rPr>
              <w:t>provide</w:t>
            </w:r>
            <w:r w:rsidRPr="00D5000A">
              <w:rPr>
                <w:rFonts w:ascii="Calibri" w:eastAsia="Calibri" w:hAnsi="Calibri" w:cs="Calibri"/>
                <w:b/>
                <w:spacing w:val="-3"/>
                <w:sz w:val="24"/>
              </w:rPr>
              <w:t xml:space="preserve"> </w:t>
            </w:r>
            <w:r w:rsidRPr="00D5000A">
              <w:rPr>
                <w:rFonts w:ascii="Calibri" w:eastAsia="Calibri" w:hAnsi="Calibri" w:cs="Calibri"/>
                <w:b/>
                <w:sz w:val="24"/>
              </w:rPr>
              <w:t>services</w:t>
            </w:r>
            <w:r w:rsidRPr="00D5000A">
              <w:rPr>
                <w:rFonts w:ascii="Calibri" w:eastAsia="Calibri" w:hAnsi="Calibri" w:cs="Calibri"/>
                <w:b/>
                <w:spacing w:val="-4"/>
                <w:sz w:val="24"/>
              </w:rPr>
              <w:t xml:space="preserve"> </w:t>
            </w:r>
            <w:r w:rsidRPr="00D5000A">
              <w:rPr>
                <w:rFonts w:ascii="Calibri" w:eastAsia="Calibri" w:hAnsi="Calibri" w:cs="Calibri"/>
                <w:b/>
                <w:sz w:val="24"/>
              </w:rPr>
              <w:t>following</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needs</w:t>
            </w:r>
            <w:r w:rsidRPr="00D5000A">
              <w:rPr>
                <w:rFonts w:ascii="Calibri" w:eastAsia="Calibri" w:hAnsi="Calibri" w:cs="Calibri"/>
                <w:b/>
                <w:spacing w:val="-3"/>
                <w:sz w:val="24"/>
              </w:rPr>
              <w:t xml:space="preserve"> </w:t>
            </w:r>
            <w:r w:rsidRPr="00D5000A">
              <w:rPr>
                <w:rFonts w:ascii="Calibri" w:eastAsia="Calibri" w:hAnsi="Calibri" w:cs="Calibri"/>
                <w:b/>
                <w:sz w:val="24"/>
              </w:rPr>
              <w:t>of</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individual</w:t>
            </w:r>
            <w:r w:rsidRPr="00D5000A">
              <w:rPr>
                <w:rFonts w:ascii="Calibri" w:eastAsia="Calibri" w:hAnsi="Calibri" w:cs="Calibri"/>
                <w:b/>
                <w:spacing w:val="-3"/>
                <w:sz w:val="24"/>
              </w:rPr>
              <w:t xml:space="preserve"> </w:t>
            </w:r>
            <w:r w:rsidRPr="00D5000A">
              <w:rPr>
                <w:rFonts w:ascii="Calibri" w:eastAsia="Calibri" w:hAnsi="Calibri" w:cs="Calibri"/>
                <w:b/>
                <w:sz w:val="24"/>
              </w:rPr>
              <w:t>even</w:t>
            </w:r>
            <w:r w:rsidRPr="00D5000A">
              <w:rPr>
                <w:rFonts w:ascii="Calibri" w:eastAsia="Calibri" w:hAnsi="Calibri" w:cs="Calibri"/>
                <w:b/>
                <w:spacing w:val="-4"/>
                <w:sz w:val="24"/>
              </w:rPr>
              <w:t xml:space="preserve"> </w:t>
            </w:r>
            <w:r w:rsidRPr="00D5000A">
              <w:rPr>
                <w:rFonts w:ascii="Calibri" w:eastAsia="Calibri" w:hAnsi="Calibri" w:cs="Calibri"/>
                <w:b/>
                <w:sz w:val="24"/>
              </w:rPr>
              <w:t>though</w:t>
            </w:r>
            <w:r w:rsidRPr="00D5000A">
              <w:rPr>
                <w:rFonts w:ascii="Calibri" w:eastAsia="Calibri" w:hAnsi="Calibri" w:cs="Calibri"/>
                <w:b/>
                <w:spacing w:val="-4"/>
                <w:sz w:val="24"/>
              </w:rPr>
              <w:t xml:space="preserve"> </w:t>
            </w:r>
            <w:r w:rsidRPr="00D5000A">
              <w:rPr>
                <w:rFonts w:ascii="Calibri" w:eastAsia="Calibri" w:hAnsi="Calibri" w:cs="Calibri"/>
                <w:b/>
                <w:sz w:val="24"/>
              </w:rPr>
              <w:t>they</w:t>
            </w:r>
            <w:r w:rsidRPr="00D5000A">
              <w:rPr>
                <w:rFonts w:ascii="Calibri" w:eastAsia="Calibri" w:hAnsi="Calibri" w:cs="Calibri"/>
                <w:b/>
                <w:spacing w:val="-4"/>
                <w:sz w:val="24"/>
              </w:rPr>
              <w:t xml:space="preserve"> </w:t>
            </w:r>
            <w:r w:rsidRPr="00D5000A">
              <w:rPr>
                <w:rFonts w:ascii="Calibri" w:eastAsia="Calibri" w:hAnsi="Calibri" w:cs="Calibri"/>
                <w:b/>
                <w:sz w:val="24"/>
              </w:rPr>
              <w:t>are</w:t>
            </w:r>
            <w:r w:rsidRPr="00D5000A">
              <w:rPr>
                <w:rFonts w:ascii="Calibri" w:eastAsia="Calibri" w:hAnsi="Calibri" w:cs="Calibri"/>
                <w:b/>
                <w:spacing w:val="-3"/>
                <w:sz w:val="24"/>
              </w:rPr>
              <w:t xml:space="preserve"> </w:t>
            </w:r>
            <w:r w:rsidRPr="00D5000A">
              <w:rPr>
                <w:rFonts w:ascii="Calibri" w:eastAsia="Calibri" w:hAnsi="Calibri" w:cs="Calibri"/>
                <w:b/>
                <w:sz w:val="24"/>
              </w:rPr>
              <w:t>not residing in our home.</w:t>
            </w:r>
          </w:p>
        </w:tc>
      </w:tr>
      <w:tr w:rsidR="00D5000A" w:rsidRPr="00D5000A" w14:paraId="7B5504A9" w14:textId="77777777" w:rsidTr="00FF3B64">
        <w:trPr>
          <w:trHeight w:val="753"/>
        </w:trPr>
        <w:tc>
          <w:tcPr>
            <w:tcW w:w="9350" w:type="dxa"/>
            <w:shd w:val="clear" w:color="auto" w:fill="F2F2F2"/>
          </w:tcPr>
          <w:p w14:paraId="0827D64D"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Demographic</w:t>
            </w:r>
            <w:r w:rsidRPr="00D5000A">
              <w:rPr>
                <w:rFonts w:ascii="Calibri" w:eastAsia="Calibri" w:hAnsi="Calibri" w:cs="Calibri"/>
                <w:b/>
                <w:spacing w:val="-6"/>
                <w:sz w:val="24"/>
              </w:rPr>
              <w:t xml:space="preserve"> </w:t>
            </w:r>
            <w:r w:rsidRPr="00D5000A">
              <w:rPr>
                <w:rFonts w:ascii="Calibri" w:eastAsia="Calibri" w:hAnsi="Calibri" w:cs="Calibri"/>
                <w:b/>
                <w:spacing w:val="-2"/>
                <w:sz w:val="24"/>
              </w:rPr>
              <w:t>Information</w:t>
            </w:r>
          </w:p>
        </w:tc>
      </w:tr>
      <w:tr w:rsidR="00D5000A" w:rsidRPr="00D5000A" w14:paraId="0F4EC0DD" w14:textId="77777777" w:rsidTr="00FF3B64">
        <w:trPr>
          <w:trHeight w:val="2932"/>
        </w:trPr>
        <w:tc>
          <w:tcPr>
            <w:tcW w:w="9350" w:type="dxa"/>
          </w:tcPr>
          <w:p w14:paraId="07A0CC8C" w14:textId="77777777" w:rsidR="00D5000A" w:rsidRPr="00D5000A" w:rsidRDefault="00D5000A" w:rsidP="00D5000A">
            <w:pPr>
              <w:widowControl w:val="0"/>
              <w:autoSpaceDE w:val="0"/>
              <w:autoSpaceDN w:val="0"/>
              <w:spacing w:before="6" w:after="0" w:line="240" w:lineRule="auto"/>
              <w:rPr>
                <w:rFonts w:ascii="Calibri" w:eastAsia="Calibri" w:hAnsi="Calibri" w:cs="Calibri"/>
                <w:sz w:val="24"/>
              </w:rPr>
            </w:pPr>
            <w:r w:rsidRPr="00D5000A">
              <w:rPr>
                <w:rFonts w:ascii="Calibri" w:eastAsia="Calibri" w:hAnsi="Calibri" w:cs="Calibri"/>
                <w:b/>
                <w:sz w:val="24"/>
              </w:rPr>
              <w:t>1.</w:t>
            </w:r>
            <w:r w:rsidRPr="00D5000A">
              <w:rPr>
                <w:rFonts w:ascii="Calibri" w:eastAsia="Calibri" w:hAnsi="Calibri" w:cs="Calibri"/>
                <w:b/>
                <w:spacing w:val="80"/>
                <w:sz w:val="24"/>
              </w:rPr>
              <w:t xml:space="preserve"> </w:t>
            </w:r>
            <w:r w:rsidRPr="00D5000A">
              <w:rPr>
                <w:rFonts w:ascii="Calibri" w:eastAsia="Calibri" w:hAnsi="Calibri" w:cs="Calibri"/>
                <w:i/>
                <w:sz w:val="24"/>
              </w:rPr>
              <w:t>In</w:t>
            </w:r>
            <w:r w:rsidRPr="00D5000A">
              <w:rPr>
                <w:rFonts w:ascii="Calibri" w:eastAsia="Calibri" w:hAnsi="Calibri" w:cs="Calibri"/>
                <w:i/>
                <w:spacing w:val="-3"/>
                <w:sz w:val="24"/>
              </w:rPr>
              <w:t xml:space="preserve"> </w:t>
            </w:r>
            <w:r w:rsidRPr="00D5000A">
              <w:rPr>
                <w:rFonts w:ascii="Calibri" w:eastAsia="Calibri" w:hAnsi="Calibri" w:cs="Calibri"/>
                <w:i/>
                <w:sz w:val="24"/>
              </w:rPr>
              <w:t>your</w:t>
            </w:r>
            <w:r w:rsidRPr="00D5000A">
              <w:rPr>
                <w:rFonts w:ascii="Calibri" w:eastAsia="Calibri" w:hAnsi="Calibri" w:cs="Calibri"/>
                <w:i/>
                <w:spacing w:val="-3"/>
                <w:sz w:val="24"/>
              </w:rPr>
              <w:t xml:space="preserve"> </w:t>
            </w:r>
            <w:r w:rsidRPr="00D5000A">
              <w:rPr>
                <w:rFonts w:ascii="Calibri" w:eastAsia="Calibri" w:hAnsi="Calibri" w:cs="Calibri"/>
                <w:i/>
                <w:sz w:val="24"/>
              </w:rPr>
              <w:t>application</w:t>
            </w:r>
            <w:r w:rsidRPr="00D5000A">
              <w:rPr>
                <w:rFonts w:ascii="Calibri" w:eastAsia="Calibri" w:hAnsi="Calibri" w:cs="Calibri"/>
                <w:i/>
                <w:spacing w:val="-4"/>
                <w:sz w:val="24"/>
              </w:rPr>
              <w:t xml:space="preserve"> </w:t>
            </w:r>
            <w:r w:rsidRPr="00D5000A">
              <w:rPr>
                <w:rFonts w:ascii="Calibri" w:eastAsia="Calibri" w:hAnsi="Calibri" w:cs="Calibri"/>
                <w:sz w:val="24"/>
              </w:rPr>
              <w:t>what,</w:t>
            </w:r>
            <w:r w:rsidRPr="00D5000A">
              <w:rPr>
                <w:rFonts w:ascii="Calibri" w:eastAsia="Calibri" w:hAnsi="Calibri" w:cs="Calibri"/>
                <w:spacing w:val="-4"/>
                <w:sz w:val="24"/>
              </w:rPr>
              <w:t xml:space="preserve"> </w:t>
            </w:r>
            <w:r w:rsidRPr="00D5000A">
              <w:rPr>
                <w:rFonts w:ascii="Calibri" w:eastAsia="Calibri" w:hAnsi="Calibri" w:cs="Calibri"/>
                <w:sz w:val="24"/>
              </w:rPr>
              <w:t>if</w:t>
            </w:r>
            <w:r w:rsidRPr="00D5000A">
              <w:rPr>
                <w:rFonts w:ascii="Calibri" w:eastAsia="Calibri" w:hAnsi="Calibri" w:cs="Calibri"/>
                <w:spacing w:val="-3"/>
                <w:sz w:val="24"/>
              </w:rPr>
              <w:t xml:space="preserve"> </w:t>
            </w:r>
            <w:r w:rsidRPr="00D5000A">
              <w:rPr>
                <w:rFonts w:ascii="Calibri" w:eastAsia="Calibri" w:hAnsi="Calibri" w:cs="Calibri"/>
                <w:sz w:val="24"/>
              </w:rPr>
              <w:t>any,</w:t>
            </w:r>
            <w:r w:rsidRPr="00D5000A">
              <w:rPr>
                <w:rFonts w:ascii="Calibri" w:eastAsia="Calibri" w:hAnsi="Calibri" w:cs="Calibri"/>
                <w:spacing w:val="-3"/>
                <w:sz w:val="24"/>
              </w:rPr>
              <w:t xml:space="preserve"> </w:t>
            </w:r>
            <w:r w:rsidRPr="00D5000A">
              <w:rPr>
                <w:rFonts w:ascii="Calibri" w:eastAsia="Calibri" w:hAnsi="Calibri" w:cs="Calibri"/>
                <w:sz w:val="24"/>
              </w:rPr>
              <w:t>demographic</w:t>
            </w:r>
            <w:r w:rsidRPr="00D5000A">
              <w:rPr>
                <w:rFonts w:ascii="Calibri" w:eastAsia="Calibri" w:hAnsi="Calibri" w:cs="Calibri"/>
                <w:spacing w:val="-3"/>
                <w:sz w:val="24"/>
              </w:rPr>
              <w:t xml:space="preserve"> </w:t>
            </w:r>
            <w:r w:rsidRPr="00D5000A">
              <w:rPr>
                <w:rFonts w:ascii="Calibri" w:eastAsia="Calibri" w:hAnsi="Calibri" w:cs="Calibri"/>
                <w:sz w:val="24"/>
              </w:rPr>
              <w:t>information</w:t>
            </w:r>
            <w:r w:rsidRPr="00D5000A">
              <w:rPr>
                <w:rFonts w:ascii="Calibri" w:eastAsia="Calibri" w:hAnsi="Calibri" w:cs="Calibri"/>
                <w:spacing w:val="-3"/>
                <w:sz w:val="24"/>
              </w:rPr>
              <w:t xml:space="preserve"> </w:t>
            </w:r>
            <w:r w:rsidRPr="00D5000A">
              <w:rPr>
                <w:rFonts w:ascii="Calibri" w:eastAsia="Calibri" w:hAnsi="Calibri" w:cs="Calibri"/>
                <w:sz w:val="24"/>
              </w:rPr>
              <w:t>did</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indicate</w:t>
            </w:r>
            <w:r w:rsidRPr="00D5000A">
              <w:rPr>
                <w:rFonts w:ascii="Calibri" w:eastAsia="Calibri" w:hAnsi="Calibri" w:cs="Calibri"/>
                <w:spacing w:val="-4"/>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would collect beyond those required (i.e. beyond race/ethnicity, age, gender, zip code)? (Demographic Information, question #1 in the Program Plan application)</w:t>
            </w:r>
          </w:p>
          <w:p w14:paraId="3ED3C1CB" w14:textId="77777777" w:rsidR="00D5000A" w:rsidRPr="00D5000A" w:rsidRDefault="00D5000A" w:rsidP="00D5000A">
            <w:pPr>
              <w:widowControl w:val="0"/>
              <w:autoSpaceDE w:val="0"/>
              <w:autoSpaceDN w:val="0"/>
              <w:spacing w:before="12" w:after="0" w:line="240" w:lineRule="auto"/>
              <w:rPr>
                <w:rFonts w:ascii="Calibri" w:eastAsia="Calibri" w:hAnsi="Calibri" w:cs="Calibri"/>
                <w:sz w:val="23"/>
              </w:rPr>
            </w:pPr>
          </w:p>
          <w:p w14:paraId="5CBE65A8"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color w:val="008000"/>
                <w:sz w:val="24"/>
              </w:rPr>
              <w:t>WIN Recovery collects data on the required demographic data as well as; (a) obtaining Identification</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Documents,</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(b)</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Family</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Reunification,</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(c)</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Criminal</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History,</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(d)</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treatment,</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(e) Social Economic Status, (f) Income, (g) Employment Status, (h) Education, (i) Recovery Milestones, (j) Formerly incarcerated (h) number of children.</w:t>
            </w:r>
          </w:p>
        </w:tc>
      </w:tr>
      <w:tr w:rsidR="00D5000A" w:rsidRPr="00D5000A" w14:paraId="3A581909" w14:textId="77777777" w:rsidTr="00FF3B64">
        <w:trPr>
          <w:trHeight w:val="1463"/>
        </w:trPr>
        <w:tc>
          <w:tcPr>
            <w:tcW w:w="9350" w:type="dxa"/>
          </w:tcPr>
          <w:p w14:paraId="5B49A82A"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sz w:val="24"/>
              </w:rPr>
            </w:pPr>
            <w:r w:rsidRPr="00D5000A">
              <w:rPr>
                <w:rFonts w:ascii="Calibri" w:eastAsia="Calibri" w:hAnsi="Calibri" w:cs="Calibri"/>
                <w:b/>
                <w:sz w:val="24"/>
              </w:rPr>
              <w:t>2.</w:t>
            </w:r>
            <w:r w:rsidRPr="00D5000A">
              <w:rPr>
                <w:rFonts w:ascii="Calibri" w:eastAsia="Calibri" w:hAnsi="Calibri" w:cs="Calibri"/>
                <w:b/>
                <w:spacing w:val="80"/>
                <w:sz w:val="24"/>
              </w:rPr>
              <w:t xml:space="preserve"> </w:t>
            </w:r>
            <w:r w:rsidRPr="00D5000A">
              <w:rPr>
                <w:rFonts w:ascii="Calibri" w:eastAsia="Calibri" w:hAnsi="Calibri" w:cs="Calibri"/>
                <w:sz w:val="24"/>
              </w:rPr>
              <w:t>Please</w:t>
            </w:r>
            <w:r w:rsidRPr="00D5000A">
              <w:rPr>
                <w:rFonts w:ascii="Calibri" w:eastAsia="Calibri" w:hAnsi="Calibri" w:cs="Calibri"/>
                <w:spacing w:val="-3"/>
                <w:sz w:val="24"/>
              </w:rPr>
              <w:t xml:space="preserve"> </w:t>
            </w:r>
            <w:r w:rsidRPr="00D5000A">
              <w:rPr>
                <w:rFonts w:ascii="Calibri" w:eastAsia="Calibri" w:hAnsi="Calibri" w:cs="Calibri"/>
                <w:sz w:val="24"/>
              </w:rPr>
              <w:t>report</w:t>
            </w:r>
            <w:r w:rsidRPr="00D5000A">
              <w:rPr>
                <w:rFonts w:ascii="Calibri" w:eastAsia="Calibri" w:hAnsi="Calibri" w:cs="Calibri"/>
                <w:spacing w:val="-3"/>
                <w:sz w:val="24"/>
              </w:rPr>
              <w:t xml:space="preserve"> </w:t>
            </w:r>
            <w:r w:rsidRPr="00D5000A">
              <w:rPr>
                <w:rFonts w:ascii="Calibri" w:eastAsia="Calibri" w:hAnsi="Calibri" w:cs="Calibri"/>
                <w:sz w:val="24"/>
              </w:rPr>
              <w:t>here</w:t>
            </w:r>
            <w:r w:rsidRPr="00D5000A">
              <w:rPr>
                <w:rFonts w:ascii="Calibri" w:eastAsia="Calibri" w:hAnsi="Calibri" w:cs="Calibri"/>
                <w:spacing w:val="-3"/>
                <w:sz w:val="24"/>
              </w:rPr>
              <w:t xml:space="preserve"> </w:t>
            </w:r>
            <w:r w:rsidRPr="00D5000A">
              <w:rPr>
                <w:rFonts w:ascii="Calibri" w:eastAsia="Calibri" w:hAnsi="Calibri" w:cs="Calibri"/>
                <w:sz w:val="24"/>
              </w:rPr>
              <w:t>on</w:t>
            </w:r>
            <w:r w:rsidRPr="00D5000A">
              <w:rPr>
                <w:rFonts w:ascii="Calibri" w:eastAsia="Calibri" w:hAnsi="Calibri" w:cs="Calibri"/>
                <w:spacing w:val="-3"/>
                <w:sz w:val="24"/>
              </w:rPr>
              <w:t xml:space="preserve"> </w:t>
            </w:r>
            <w:r w:rsidRPr="00D5000A">
              <w:rPr>
                <w:rFonts w:ascii="Calibri" w:eastAsia="Calibri" w:hAnsi="Calibri" w:cs="Calibri"/>
                <w:sz w:val="24"/>
              </w:rPr>
              <w:t>all</w:t>
            </w:r>
            <w:r w:rsidRPr="00D5000A">
              <w:rPr>
                <w:rFonts w:ascii="Calibri" w:eastAsia="Calibri" w:hAnsi="Calibri" w:cs="Calibri"/>
                <w:spacing w:val="-3"/>
                <w:sz w:val="24"/>
              </w:rPr>
              <w:t xml:space="preserve"> </w:t>
            </w:r>
            <w:r w:rsidRPr="00D5000A">
              <w:rPr>
                <w:rFonts w:ascii="Calibri" w:eastAsia="Calibri" w:hAnsi="Calibri" w:cs="Calibri"/>
                <w:sz w:val="24"/>
              </w:rPr>
              <w:t>of</w:t>
            </w:r>
            <w:r w:rsidRPr="00D5000A">
              <w:rPr>
                <w:rFonts w:ascii="Calibri" w:eastAsia="Calibri" w:hAnsi="Calibri" w:cs="Calibri"/>
                <w:spacing w:val="-3"/>
                <w:sz w:val="24"/>
              </w:rPr>
              <w:t xml:space="preserve"> </w:t>
            </w:r>
            <w:r w:rsidRPr="00D5000A">
              <w:rPr>
                <w:rFonts w:ascii="Calibri" w:eastAsia="Calibri" w:hAnsi="Calibri" w:cs="Calibri"/>
                <w:sz w:val="24"/>
              </w:rPr>
              <w:t>the</w:t>
            </w:r>
            <w:r w:rsidRPr="00D5000A">
              <w:rPr>
                <w:rFonts w:ascii="Calibri" w:eastAsia="Calibri" w:hAnsi="Calibri" w:cs="Calibri"/>
                <w:spacing w:val="-3"/>
                <w:sz w:val="24"/>
              </w:rPr>
              <w:t xml:space="preserve"> </w:t>
            </w:r>
            <w:r w:rsidRPr="00D5000A">
              <w:rPr>
                <w:rFonts w:ascii="Calibri" w:eastAsia="Calibri" w:hAnsi="Calibri" w:cs="Calibri"/>
                <w:sz w:val="24"/>
              </w:rPr>
              <w:t>extra</w:t>
            </w:r>
            <w:r w:rsidRPr="00D5000A">
              <w:rPr>
                <w:rFonts w:ascii="Calibri" w:eastAsia="Calibri" w:hAnsi="Calibri" w:cs="Calibri"/>
                <w:spacing w:val="-3"/>
                <w:sz w:val="24"/>
              </w:rPr>
              <w:t xml:space="preserve"> </w:t>
            </w:r>
            <w:r w:rsidRPr="00D5000A">
              <w:rPr>
                <w:rFonts w:ascii="Calibri" w:eastAsia="Calibri" w:hAnsi="Calibri" w:cs="Calibri"/>
                <w:sz w:val="24"/>
              </w:rPr>
              <w:t>demographic</w:t>
            </w:r>
            <w:r w:rsidRPr="00D5000A">
              <w:rPr>
                <w:rFonts w:ascii="Calibri" w:eastAsia="Calibri" w:hAnsi="Calibri" w:cs="Calibri"/>
                <w:spacing w:val="-3"/>
                <w:sz w:val="24"/>
              </w:rPr>
              <w:t xml:space="preserve"> </w:t>
            </w:r>
            <w:r w:rsidRPr="00D5000A">
              <w:rPr>
                <w:rFonts w:ascii="Calibri" w:eastAsia="Calibri" w:hAnsi="Calibri" w:cs="Calibri"/>
                <w:sz w:val="24"/>
              </w:rPr>
              <w:t>information</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 xml:space="preserve">program </w:t>
            </w:r>
            <w:r w:rsidRPr="00D5000A">
              <w:rPr>
                <w:rFonts w:ascii="Calibri" w:eastAsia="Calibri" w:hAnsi="Calibri" w:cs="Calibri"/>
                <w:spacing w:val="-2"/>
                <w:sz w:val="24"/>
              </w:rPr>
              <w:t>collected.</w:t>
            </w:r>
          </w:p>
          <w:p w14:paraId="33C530D8"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z w:val="24"/>
              </w:rPr>
              <w:t>In June 2022, WIN Recovery recently began collecting additional HMIS information. Additional</w:t>
            </w:r>
            <w:r w:rsidRPr="00D5000A">
              <w:rPr>
                <w:rFonts w:ascii="Calibri" w:eastAsia="Calibri" w:hAnsi="Calibri" w:cs="Calibri"/>
                <w:b/>
                <w:spacing w:val="-1"/>
                <w:sz w:val="24"/>
              </w:rPr>
              <w:t xml:space="preserve"> </w:t>
            </w:r>
            <w:r w:rsidRPr="00D5000A">
              <w:rPr>
                <w:rFonts w:ascii="Calibri" w:eastAsia="Calibri" w:hAnsi="Calibri" w:cs="Calibri"/>
                <w:b/>
                <w:sz w:val="24"/>
              </w:rPr>
              <w:t>HMIS Information currently being collected</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include the type of </w:t>
            </w:r>
            <w:r w:rsidRPr="00D5000A">
              <w:rPr>
                <w:rFonts w:ascii="Calibri" w:eastAsia="Calibri" w:hAnsi="Calibri" w:cs="Calibri"/>
                <w:b/>
                <w:spacing w:val="-2"/>
                <w:sz w:val="24"/>
              </w:rPr>
              <w:t>insurance,</w:t>
            </w:r>
          </w:p>
          <w:p w14:paraId="2EEFA34A" w14:textId="77777777" w:rsidR="00D5000A" w:rsidRPr="00D5000A" w:rsidRDefault="00D5000A" w:rsidP="00D5000A">
            <w:pPr>
              <w:widowControl w:val="0"/>
              <w:autoSpaceDE w:val="0"/>
              <w:autoSpaceDN w:val="0"/>
              <w:spacing w:after="0" w:line="270" w:lineRule="exact"/>
              <w:rPr>
                <w:rFonts w:ascii="Calibri" w:eastAsia="Calibri" w:hAnsi="Calibri" w:cs="Calibri"/>
                <w:b/>
                <w:sz w:val="24"/>
              </w:rPr>
            </w:pPr>
            <w:r w:rsidRPr="00D5000A">
              <w:rPr>
                <w:rFonts w:ascii="Calibri" w:eastAsia="Calibri" w:hAnsi="Calibri" w:cs="Calibri"/>
                <w:b/>
                <w:sz w:val="24"/>
              </w:rPr>
              <w:t>physical</w:t>
            </w:r>
            <w:r w:rsidRPr="00D5000A">
              <w:rPr>
                <w:rFonts w:ascii="Calibri" w:eastAsia="Calibri" w:hAnsi="Calibri" w:cs="Calibri"/>
                <w:b/>
                <w:spacing w:val="-1"/>
                <w:sz w:val="24"/>
              </w:rPr>
              <w:t xml:space="preserve"> </w:t>
            </w:r>
            <w:r w:rsidRPr="00D5000A">
              <w:rPr>
                <w:rFonts w:ascii="Calibri" w:eastAsia="Calibri" w:hAnsi="Calibri" w:cs="Calibri"/>
                <w:b/>
                <w:sz w:val="24"/>
              </w:rPr>
              <w:t>disability, developmental disability, Chronic</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Health, HIV/Aids, Mental </w:t>
            </w:r>
            <w:r w:rsidRPr="00D5000A">
              <w:rPr>
                <w:rFonts w:ascii="Calibri" w:eastAsia="Calibri" w:hAnsi="Calibri" w:cs="Calibri"/>
                <w:b/>
                <w:spacing w:val="-2"/>
                <w:sz w:val="24"/>
              </w:rPr>
              <w:t>Health,</w:t>
            </w:r>
          </w:p>
        </w:tc>
      </w:tr>
    </w:tbl>
    <w:p w14:paraId="60C54F3A" w14:textId="77777777" w:rsidR="00D5000A" w:rsidRPr="00D5000A" w:rsidRDefault="00D5000A" w:rsidP="00D5000A">
      <w:pPr>
        <w:widowControl w:val="0"/>
        <w:autoSpaceDE w:val="0"/>
        <w:autoSpaceDN w:val="0"/>
        <w:spacing w:after="0" w:line="270" w:lineRule="exact"/>
        <w:rPr>
          <w:rFonts w:ascii="Calibri" w:eastAsia="Calibri" w:hAnsi="Calibri" w:cs="Calibri"/>
          <w:sz w:val="24"/>
        </w:rPr>
        <w:sectPr w:rsidR="00D5000A" w:rsidRPr="00D5000A">
          <w:type w:val="continuous"/>
          <w:pgSz w:w="12240" w:h="15840"/>
          <w:pgMar w:top="1440" w:right="1280" w:bottom="1720"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3BFC2279" w14:textId="77777777" w:rsidTr="00FF3B64">
        <w:trPr>
          <w:trHeight w:val="753"/>
        </w:trPr>
        <w:tc>
          <w:tcPr>
            <w:tcW w:w="9350" w:type="dxa"/>
          </w:tcPr>
          <w:p w14:paraId="0C7D3F90"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lastRenderedPageBreak/>
              <w:t>Substance</w:t>
            </w:r>
            <w:r w:rsidRPr="00D5000A">
              <w:rPr>
                <w:rFonts w:ascii="Calibri" w:eastAsia="Calibri" w:hAnsi="Calibri" w:cs="Calibri"/>
                <w:b/>
                <w:spacing w:val="-6"/>
                <w:sz w:val="24"/>
              </w:rPr>
              <w:t xml:space="preserve"> </w:t>
            </w:r>
            <w:r w:rsidRPr="00D5000A">
              <w:rPr>
                <w:rFonts w:ascii="Calibri" w:eastAsia="Calibri" w:hAnsi="Calibri" w:cs="Calibri"/>
                <w:b/>
                <w:sz w:val="24"/>
              </w:rPr>
              <w:t>Use</w:t>
            </w:r>
            <w:r w:rsidRPr="00D5000A">
              <w:rPr>
                <w:rFonts w:ascii="Calibri" w:eastAsia="Calibri" w:hAnsi="Calibri" w:cs="Calibri"/>
                <w:b/>
                <w:spacing w:val="-5"/>
                <w:sz w:val="24"/>
              </w:rPr>
              <w:t xml:space="preserve"> </w:t>
            </w:r>
            <w:r w:rsidRPr="00D5000A">
              <w:rPr>
                <w:rFonts w:ascii="Calibri" w:eastAsia="Calibri" w:hAnsi="Calibri" w:cs="Calibri"/>
                <w:b/>
                <w:sz w:val="24"/>
              </w:rPr>
              <w:t>Disorder,</w:t>
            </w:r>
            <w:r w:rsidRPr="00D5000A">
              <w:rPr>
                <w:rFonts w:ascii="Calibri" w:eastAsia="Calibri" w:hAnsi="Calibri" w:cs="Calibri"/>
                <w:b/>
                <w:spacing w:val="-6"/>
                <w:sz w:val="24"/>
              </w:rPr>
              <w:t xml:space="preserve"> </w:t>
            </w:r>
            <w:r w:rsidRPr="00D5000A">
              <w:rPr>
                <w:rFonts w:ascii="Calibri" w:eastAsia="Calibri" w:hAnsi="Calibri" w:cs="Calibri"/>
                <w:b/>
                <w:sz w:val="24"/>
              </w:rPr>
              <w:t>and</w:t>
            </w:r>
            <w:r w:rsidRPr="00D5000A">
              <w:rPr>
                <w:rFonts w:ascii="Calibri" w:eastAsia="Calibri" w:hAnsi="Calibri" w:cs="Calibri"/>
                <w:b/>
                <w:spacing w:val="-5"/>
                <w:sz w:val="24"/>
              </w:rPr>
              <w:t xml:space="preserve"> </w:t>
            </w:r>
            <w:r w:rsidRPr="00D5000A">
              <w:rPr>
                <w:rFonts w:ascii="Calibri" w:eastAsia="Calibri" w:hAnsi="Calibri" w:cs="Calibri"/>
                <w:b/>
                <w:sz w:val="24"/>
              </w:rPr>
              <w:t>income/source</w:t>
            </w:r>
            <w:r w:rsidRPr="00D5000A">
              <w:rPr>
                <w:rFonts w:ascii="Calibri" w:eastAsia="Calibri" w:hAnsi="Calibri" w:cs="Calibri"/>
                <w:b/>
                <w:spacing w:val="-5"/>
                <w:sz w:val="24"/>
              </w:rPr>
              <w:t xml:space="preserve"> </w:t>
            </w:r>
            <w:r w:rsidRPr="00D5000A">
              <w:rPr>
                <w:rFonts w:ascii="Calibri" w:eastAsia="Calibri" w:hAnsi="Calibri" w:cs="Calibri"/>
                <w:b/>
                <w:sz w:val="24"/>
              </w:rPr>
              <w:t>of</w:t>
            </w:r>
            <w:r w:rsidRPr="00D5000A">
              <w:rPr>
                <w:rFonts w:ascii="Calibri" w:eastAsia="Calibri" w:hAnsi="Calibri" w:cs="Calibri"/>
                <w:b/>
                <w:spacing w:val="-5"/>
                <w:sz w:val="24"/>
              </w:rPr>
              <w:t xml:space="preserve"> </w:t>
            </w:r>
            <w:r w:rsidRPr="00D5000A">
              <w:rPr>
                <w:rFonts w:ascii="Calibri" w:eastAsia="Calibri" w:hAnsi="Calibri" w:cs="Calibri"/>
                <w:b/>
                <w:sz w:val="24"/>
              </w:rPr>
              <w:t>assistance</w:t>
            </w:r>
            <w:r w:rsidRPr="00D5000A">
              <w:rPr>
                <w:rFonts w:ascii="Calibri" w:eastAsia="Calibri" w:hAnsi="Calibri" w:cs="Calibri"/>
                <w:b/>
                <w:spacing w:val="-5"/>
                <w:sz w:val="24"/>
              </w:rPr>
              <w:t xml:space="preserve"> </w:t>
            </w:r>
            <w:r w:rsidRPr="00D5000A">
              <w:rPr>
                <w:rFonts w:ascii="Calibri" w:eastAsia="Calibri" w:hAnsi="Calibri" w:cs="Calibri"/>
                <w:b/>
                <w:sz w:val="24"/>
              </w:rPr>
              <w:t>recently</w:t>
            </w:r>
            <w:r w:rsidRPr="00D5000A">
              <w:rPr>
                <w:rFonts w:ascii="Calibri" w:eastAsia="Calibri" w:hAnsi="Calibri" w:cs="Calibri"/>
                <w:b/>
                <w:spacing w:val="-5"/>
                <w:sz w:val="24"/>
              </w:rPr>
              <w:t xml:space="preserve"> </w:t>
            </w:r>
            <w:r w:rsidRPr="00D5000A">
              <w:rPr>
                <w:rFonts w:ascii="Calibri" w:eastAsia="Calibri" w:hAnsi="Calibri" w:cs="Calibri"/>
                <w:b/>
                <w:sz w:val="24"/>
              </w:rPr>
              <w:t>also</w:t>
            </w:r>
            <w:r w:rsidRPr="00D5000A">
              <w:rPr>
                <w:rFonts w:ascii="Calibri" w:eastAsia="Calibri" w:hAnsi="Calibri" w:cs="Calibri"/>
                <w:b/>
                <w:spacing w:val="-5"/>
                <w:sz w:val="24"/>
              </w:rPr>
              <w:t xml:space="preserve"> </w:t>
            </w:r>
            <w:r w:rsidRPr="00D5000A">
              <w:rPr>
                <w:rFonts w:ascii="Calibri" w:eastAsia="Calibri" w:hAnsi="Calibri" w:cs="Calibri"/>
                <w:b/>
                <w:sz w:val="24"/>
              </w:rPr>
              <w:t>collected additional HMIS.</w:t>
            </w:r>
          </w:p>
        </w:tc>
      </w:tr>
    </w:tbl>
    <w:p w14:paraId="52C34769" w14:textId="77777777" w:rsidR="00D5000A" w:rsidRPr="00D5000A" w:rsidRDefault="00D5000A" w:rsidP="00D5000A">
      <w:pPr>
        <w:widowControl w:val="0"/>
        <w:autoSpaceDE w:val="0"/>
        <w:autoSpaceDN w:val="0"/>
        <w:spacing w:after="0" w:line="240" w:lineRule="auto"/>
        <w:rPr>
          <w:rFonts w:ascii="Calibri" w:eastAsia="Calibri" w:hAnsi="Calibri" w:cs="Calibri"/>
          <w:sz w:val="20"/>
        </w:rPr>
      </w:pPr>
    </w:p>
    <w:p w14:paraId="28975D9D" w14:textId="77777777" w:rsidR="00D5000A" w:rsidRPr="00D5000A" w:rsidRDefault="00D5000A" w:rsidP="00D5000A">
      <w:pPr>
        <w:widowControl w:val="0"/>
        <w:autoSpaceDE w:val="0"/>
        <w:autoSpaceDN w:val="0"/>
        <w:spacing w:before="3" w:after="1" w:line="240" w:lineRule="auto"/>
        <w:rPr>
          <w:rFonts w:ascii="Calibri" w:eastAsia="Calibri" w:hAnsi="Calibri" w:cs="Calibri"/>
          <w:sz w:val="29"/>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1030E767" w14:textId="77777777" w:rsidTr="00FF3B64">
        <w:trPr>
          <w:trHeight w:val="1511"/>
        </w:trPr>
        <w:tc>
          <w:tcPr>
            <w:tcW w:w="9350" w:type="dxa"/>
            <w:shd w:val="clear" w:color="auto" w:fill="D9D9D9"/>
          </w:tcPr>
          <w:p w14:paraId="51EF1B0A" w14:textId="77777777" w:rsidR="00D5000A" w:rsidRPr="00D5000A" w:rsidRDefault="00D5000A" w:rsidP="00D5000A">
            <w:pPr>
              <w:widowControl w:val="0"/>
              <w:autoSpaceDE w:val="0"/>
              <w:autoSpaceDN w:val="0"/>
              <w:spacing w:after="0" w:line="339" w:lineRule="exact"/>
              <w:rPr>
                <w:rFonts w:ascii="Calibri" w:eastAsia="Calibri" w:hAnsi="Calibri" w:cs="Calibri"/>
                <w:i/>
                <w:sz w:val="28"/>
              </w:rPr>
            </w:pPr>
            <w:r w:rsidRPr="00D5000A">
              <w:rPr>
                <w:rFonts w:ascii="Calibri" w:eastAsia="Calibri" w:hAnsi="Calibri" w:cs="Calibri"/>
                <w:b/>
                <w:sz w:val="28"/>
              </w:rPr>
              <w:t>Consumer</w:t>
            </w:r>
            <w:r w:rsidRPr="00D5000A">
              <w:rPr>
                <w:rFonts w:ascii="Calibri" w:eastAsia="Calibri" w:hAnsi="Calibri" w:cs="Calibri"/>
                <w:b/>
                <w:spacing w:val="-5"/>
                <w:sz w:val="28"/>
              </w:rPr>
              <w:t xml:space="preserve"> </w:t>
            </w:r>
            <w:r w:rsidRPr="00D5000A">
              <w:rPr>
                <w:rFonts w:ascii="Calibri" w:eastAsia="Calibri" w:hAnsi="Calibri" w:cs="Calibri"/>
                <w:b/>
                <w:sz w:val="28"/>
              </w:rPr>
              <w:t>Outcomes</w:t>
            </w:r>
            <w:r w:rsidRPr="00D5000A">
              <w:rPr>
                <w:rFonts w:ascii="Calibri" w:eastAsia="Calibri" w:hAnsi="Calibri" w:cs="Calibri"/>
                <w:b/>
                <w:spacing w:val="-5"/>
                <w:sz w:val="28"/>
              </w:rPr>
              <w:t xml:space="preserve"> </w:t>
            </w:r>
            <w:r w:rsidRPr="00D5000A">
              <w:rPr>
                <w:rFonts w:ascii="Calibri" w:eastAsia="Calibri" w:hAnsi="Calibri" w:cs="Calibri"/>
                <w:b/>
                <w:sz w:val="28"/>
              </w:rPr>
              <w:t>–</w:t>
            </w:r>
            <w:r w:rsidRPr="00D5000A">
              <w:rPr>
                <w:rFonts w:ascii="Calibri" w:eastAsia="Calibri" w:hAnsi="Calibri" w:cs="Calibri"/>
                <w:b/>
                <w:spacing w:val="-5"/>
                <w:sz w:val="28"/>
              </w:rPr>
              <w:t xml:space="preserve"> </w:t>
            </w:r>
            <w:r w:rsidRPr="00D5000A">
              <w:rPr>
                <w:rFonts w:ascii="Calibri" w:eastAsia="Calibri" w:hAnsi="Calibri" w:cs="Calibri"/>
                <w:i/>
                <w:sz w:val="28"/>
              </w:rPr>
              <w:t>complete</w:t>
            </w:r>
            <w:r w:rsidRPr="00D5000A">
              <w:rPr>
                <w:rFonts w:ascii="Calibri" w:eastAsia="Calibri" w:hAnsi="Calibri" w:cs="Calibri"/>
                <w:i/>
                <w:spacing w:val="-6"/>
                <w:sz w:val="28"/>
              </w:rPr>
              <w:t xml:space="preserve"> </w:t>
            </w:r>
            <w:r w:rsidRPr="00D5000A">
              <w:rPr>
                <w:rFonts w:ascii="Calibri" w:eastAsia="Calibri" w:hAnsi="Calibri" w:cs="Calibri"/>
                <w:i/>
                <w:sz w:val="28"/>
              </w:rPr>
              <w:t>at</w:t>
            </w:r>
            <w:r w:rsidRPr="00D5000A">
              <w:rPr>
                <w:rFonts w:ascii="Calibri" w:eastAsia="Calibri" w:hAnsi="Calibri" w:cs="Calibri"/>
                <w:i/>
                <w:spacing w:val="-5"/>
                <w:sz w:val="28"/>
              </w:rPr>
              <w:t xml:space="preserve"> </w:t>
            </w:r>
            <w:r w:rsidRPr="00D5000A">
              <w:rPr>
                <w:rFonts w:ascii="Calibri" w:eastAsia="Calibri" w:hAnsi="Calibri" w:cs="Calibri"/>
                <w:i/>
                <w:sz w:val="28"/>
              </w:rPr>
              <w:t>end</w:t>
            </w:r>
            <w:r w:rsidRPr="00D5000A">
              <w:rPr>
                <w:rFonts w:ascii="Calibri" w:eastAsia="Calibri" w:hAnsi="Calibri" w:cs="Calibri"/>
                <w:i/>
                <w:spacing w:val="-6"/>
                <w:sz w:val="28"/>
              </w:rPr>
              <w:t xml:space="preserve"> </w:t>
            </w:r>
            <w:r w:rsidRPr="00D5000A">
              <w:rPr>
                <w:rFonts w:ascii="Calibri" w:eastAsia="Calibri" w:hAnsi="Calibri" w:cs="Calibri"/>
                <w:i/>
                <w:sz w:val="28"/>
              </w:rPr>
              <w:t>of</w:t>
            </w:r>
            <w:r w:rsidRPr="00D5000A">
              <w:rPr>
                <w:rFonts w:ascii="Calibri" w:eastAsia="Calibri" w:hAnsi="Calibri" w:cs="Calibri"/>
                <w:i/>
                <w:spacing w:val="-5"/>
                <w:sz w:val="28"/>
              </w:rPr>
              <w:t xml:space="preserve"> </w:t>
            </w:r>
            <w:r w:rsidRPr="00D5000A">
              <w:rPr>
                <w:rFonts w:ascii="Calibri" w:eastAsia="Calibri" w:hAnsi="Calibri" w:cs="Calibri"/>
                <w:i/>
                <w:sz w:val="28"/>
              </w:rPr>
              <w:t>year</w:t>
            </w:r>
            <w:r w:rsidRPr="00D5000A">
              <w:rPr>
                <w:rFonts w:ascii="Calibri" w:eastAsia="Calibri" w:hAnsi="Calibri" w:cs="Calibri"/>
                <w:i/>
                <w:spacing w:val="-6"/>
                <w:sz w:val="28"/>
              </w:rPr>
              <w:t xml:space="preserve"> </w:t>
            </w:r>
            <w:r w:rsidRPr="00D5000A">
              <w:rPr>
                <w:rFonts w:ascii="Calibri" w:eastAsia="Calibri" w:hAnsi="Calibri" w:cs="Calibri"/>
                <w:i/>
                <w:spacing w:val="-4"/>
                <w:sz w:val="28"/>
              </w:rPr>
              <w:t>only</w:t>
            </w:r>
          </w:p>
          <w:p w14:paraId="5CED21A7" w14:textId="77777777" w:rsidR="00D5000A" w:rsidRPr="00D5000A" w:rsidRDefault="00D5000A" w:rsidP="00D5000A">
            <w:pPr>
              <w:widowControl w:val="0"/>
              <w:autoSpaceDE w:val="0"/>
              <w:autoSpaceDN w:val="0"/>
              <w:spacing w:before="276" w:after="0" w:line="290" w:lineRule="atLeast"/>
              <w:rPr>
                <w:rFonts w:ascii="Calibri" w:eastAsia="Calibri" w:hAnsi="Calibri" w:cs="Calibri"/>
                <w:sz w:val="24"/>
              </w:rPr>
            </w:pPr>
            <w:r w:rsidRPr="00D5000A">
              <w:rPr>
                <w:rFonts w:ascii="Calibri" w:eastAsia="Calibri" w:hAnsi="Calibri" w:cs="Calibri"/>
                <w:sz w:val="24"/>
              </w:rPr>
              <w:t>During the application process, you identified participant outcomes that your program activities</w:t>
            </w:r>
            <w:r w:rsidRPr="00D5000A">
              <w:rPr>
                <w:rFonts w:ascii="Calibri" w:eastAsia="Calibri" w:hAnsi="Calibri" w:cs="Calibri"/>
                <w:spacing w:val="-3"/>
                <w:sz w:val="24"/>
              </w:rPr>
              <w:t xml:space="preserve"> </w:t>
            </w:r>
            <w:r w:rsidRPr="00D5000A">
              <w:rPr>
                <w:rFonts w:ascii="Calibri" w:eastAsia="Calibri" w:hAnsi="Calibri" w:cs="Calibri"/>
                <w:sz w:val="24"/>
              </w:rPr>
              <w:t>would</w:t>
            </w:r>
            <w:r w:rsidRPr="00D5000A">
              <w:rPr>
                <w:rFonts w:ascii="Calibri" w:eastAsia="Calibri" w:hAnsi="Calibri" w:cs="Calibri"/>
                <w:spacing w:val="-3"/>
                <w:sz w:val="24"/>
              </w:rPr>
              <w:t xml:space="preserve"> </w:t>
            </w:r>
            <w:r w:rsidRPr="00D5000A">
              <w:rPr>
                <w:rFonts w:ascii="Calibri" w:eastAsia="Calibri" w:hAnsi="Calibri" w:cs="Calibri"/>
                <w:sz w:val="24"/>
              </w:rPr>
              <w:t>impact.</w:t>
            </w:r>
            <w:r w:rsidRPr="00D5000A">
              <w:rPr>
                <w:rFonts w:ascii="Calibri" w:eastAsia="Calibri" w:hAnsi="Calibri" w:cs="Calibri"/>
                <w:spacing w:val="-3"/>
                <w:sz w:val="24"/>
              </w:rPr>
              <w:t xml:space="preserve"> </w:t>
            </w:r>
            <w:r w:rsidRPr="00D5000A">
              <w:rPr>
                <w:rFonts w:ascii="Calibri" w:eastAsia="Calibri" w:hAnsi="Calibri" w:cs="Calibri"/>
                <w:sz w:val="24"/>
              </w:rPr>
              <w:t>Here,</w:t>
            </w:r>
            <w:r w:rsidRPr="00D5000A">
              <w:rPr>
                <w:rFonts w:ascii="Calibri" w:eastAsia="Calibri" w:hAnsi="Calibri" w:cs="Calibri"/>
                <w:spacing w:val="-3"/>
                <w:sz w:val="24"/>
              </w:rPr>
              <w:t xml:space="preserve"> </w:t>
            </w:r>
            <w:r w:rsidRPr="00D5000A">
              <w:rPr>
                <w:rFonts w:ascii="Calibri" w:eastAsia="Calibri" w:hAnsi="Calibri" w:cs="Calibri"/>
                <w:sz w:val="24"/>
              </w:rPr>
              <w:t>report</w:t>
            </w:r>
            <w:r w:rsidRPr="00D5000A">
              <w:rPr>
                <w:rFonts w:ascii="Calibri" w:eastAsia="Calibri" w:hAnsi="Calibri" w:cs="Calibri"/>
                <w:spacing w:val="-3"/>
                <w:sz w:val="24"/>
              </w:rPr>
              <w:t xml:space="preserve"> </w:t>
            </w:r>
            <w:r w:rsidRPr="00D5000A">
              <w:rPr>
                <w:rFonts w:ascii="Calibri" w:eastAsia="Calibri" w:hAnsi="Calibri" w:cs="Calibri"/>
                <w:sz w:val="24"/>
              </w:rPr>
              <w:t>the</w:t>
            </w:r>
            <w:r w:rsidRPr="00D5000A">
              <w:rPr>
                <w:rFonts w:ascii="Calibri" w:eastAsia="Calibri" w:hAnsi="Calibri" w:cs="Calibri"/>
                <w:spacing w:val="-3"/>
                <w:sz w:val="24"/>
              </w:rPr>
              <w:t xml:space="preserve"> </w:t>
            </w:r>
            <w:r w:rsidRPr="00D5000A">
              <w:rPr>
                <w:rFonts w:ascii="Calibri" w:eastAsia="Calibri" w:hAnsi="Calibri" w:cs="Calibri"/>
                <w:sz w:val="24"/>
              </w:rPr>
              <w:t>actual</w:t>
            </w:r>
            <w:r w:rsidRPr="00D5000A">
              <w:rPr>
                <w:rFonts w:ascii="Calibri" w:eastAsia="Calibri" w:hAnsi="Calibri" w:cs="Calibri"/>
                <w:spacing w:val="-3"/>
                <w:sz w:val="24"/>
              </w:rPr>
              <w:t xml:space="preserve"> </w:t>
            </w:r>
            <w:r w:rsidRPr="00D5000A">
              <w:rPr>
                <w:rFonts w:ascii="Calibri" w:eastAsia="Calibri" w:hAnsi="Calibri" w:cs="Calibri"/>
                <w:sz w:val="24"/>
              </w:rPr>
              <w:t>participant</w:t>
            </w:r>
            <w:r w:rsidRPr="00D5000A">
              <w:rPr>
                <w:rFonts w:ascii="Calibri" w:eastAsia="Calibri" w:hAnsi="Calibri" w:cs="Calibri"/>
                <w:spacing w:val="-3"/>
                <w:sz w:val="24"/>
              </w:rPr>
              <w:t xml:space="preserve"> </w:t>
            </w:r>
            <w:r w:rsidRPr="00D5000A">
              <w:rPr>
                <w:rFonts w:ascii="Calibri" w:eastAsia="Calibri" w:hAnsi="Calibri" w:cs="Calibri"/>
                <w:sz w:val="24"/>
              </w:rPr>
              <w:t>outcomes</w:t>
            </w:r>
            <w:r w:rsidRPr="00D5000A">
              <w:rPr>
                <w:rFonts w:ascii="Calibri" w:eastAsia="Calibri" w:hAnsi="Calibri" w:cs="Calibri"/>
                <w:spacing w:val="-3"/>
                <w:sz w:val="24"/>
              </w:rPr>
              <w:t xml:space="preserve"> </w:t>
            </w:r>
            <w:r w:rsidRPr="00D5000A">
              <w:rPr>
                <w:rFonts w:ascii="Calibri" w:eastAsia="Calibri" w:hAnsi="Calibri" w:cs="Calibri"/>
                <w:sz w:val="24"/>
              </w:rPr>
              <w:t>achieved</w:t>
            </w:r>
            <w:r w:rsidRPr="00D5000A">
              <w:rPr>
                <w:rFonts w:ascii="Calibri" w:eastAsia="Calibri" w:hAnsi="Calibri" w:cs="Calibri"/>
                <w:spacing w:val="-3"/>
                <w:sz w:val="24"/>
              </w:rPr>
              <w:t xml:space="preserve"> </w:t>
            </w:r>
            <w:r w:rsidRPr="00D5000A">
              <w:rPr>
                <w:rFonts w:ascii="Calibri" w:eastAsia="Calibri" w:hAnsi="Calibri" w:cs="Calibri"/>
                <w:sz w:val="24"/>
              </w:rPr>
              <w:t>as</w:t>
            </w:r>
            <w:r w:rsidRPr="00D5000A">
              <w:rPr>
                <w:rFonts w:ascii="Calibri" w:eastAsia="Calibri" w:hAnsi="Calibri" w:cs="Calibri"/>
                <w:spacing w:val="-3"/>
                <w:sz w:val="24"/>
              </w:rPr>
              <w:t xml:space="preserve"> </w:t>
            </w:r>
            <w:r w:rsidRPr="00D5000A">
              <w:rPr>
                <w:rFonts w:ascii="Calibri" w:eastAsia="Calibri" w:hAnsi="Calibri" w:cs="Calibri"/>
                <w:sz w:val="24"/>
              </w:rPr>
              <w:t>a</w:t>
            </w:r>
            <w:r w:rsidRPr="00D5000A">
              <w:rPr>
                <w:rFonts w:ascii="Calibri" w:eastAsia="Calibri" w:hAnsi="Calibri" w:cs="Calibri"/>
                <w:spacing w:val="-3"/>
                <w:sz w:val="24"/>
              </w:rPr>
              <w:t xml:space="preserve"> </w:t>
            </w:r>
            <w:r w:rsidRPr="00D5000A">
              <w:rPr>
                <w:rFonts w:ascii="Calibri" w:eastAsia="Calibri" w:hAnsi="Calibri" w:cs="Calibri"/>
                <w:sz w:val="24"/>
              </w:rPr>
              <w:t>result</w:t>
            </w:r>
            <w:r w:rsidRPr="00D5000A">
              <w:rPr>
                <w:rFonts w:ascii="Calibri" w:eastAsia="Calibri" w:hAnsi="Calibri" w:cs="Calibri"/>
                <w:spacing w:val="-3"/>
                <w:sz w:val="24"/>
              </w:rPr>
              <w:t xml:space="preserve"> </w:t>
            </w:r>
            <w:r w:rsidRPr="00D5000A">
              <w:rPr>
                <w:rFonts w:ascii="Calibri" w:eastAsia="Calibri" w:hAnsi="Calibri" w:cs="Calibri"/>
                <w:sz w:val="24"/>
              </w:rPr>
              <w:t>of your program activities</w:t>
            </w:r>
          </w:p>
        </w:tc>
      </w:tr>
      <w:tr w:rsidR="00D5000A" w:rsidRPr="00D5000A" w14:paraId="2138D510" w14:textId="77777777" w:rsidTr="00FF3B64">
        <w:trPr>
          <w:trHeight w:val="8788"/>
        </w:trPr>
        <w:tc>
          <w:tcPr>
            <w:tcW w:w="9350" w:type="dxa"/>
          </w:tcPr>
          <w:p w14:paraId="3F2A04D4"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sz w:val="24"/>
              </w:rPr>
            </w:pPr>
            <w:r w:rsidRPr="00D5000A">
              <w:rPr>
                <w:rFonts w:ascii="Calibri" w:eastAsia="Calibri" w:hAnsi="Calibri" w:cs="Calibri"/>
                <w:sz w:val="24"/>
              </w:rPr>
              <w:t>1.</w:t>
            </w:r>
            <w:r w:rsidRPr="00D5000A">
              <w:rPr>
                <w:rFonts w:ascii="Calibri" w:eastAsia="Calibri" w:hAnsi="Calibri" w:cs="Calibri"/>
                <w:spacing w:val="80"/>
                <w:sz w:val="24"/>
              </w:rPr>
              <w:t xml:space="preserve"> </w:t>
            </w:r>
            <w:r w:rsidRPr="00D5000A">
              <w:rPr>
                <w:rFonts w:ascii="Calibri" w:eastAsia="Calibri" w:hAnsi="Calibri" w:cs="Calibri"/>
                <w:i/>
                <w:sz w:val="24"/>
              </w:rPr>
              <w:t xml:space="preserve">From your application, </w:t>
            </w:r>
            <w:r w:rsidRPr="00D5000A">
              <w:rPr>
                <w:rFonts w:ascii="Calibri" w:eastAsia="Calibri" w:hAnsi="Calibri" w:cs="Calibri"/>
                <w:sz w:val="24"/>
              </w:rPr>
              <w:t>what impact on consumers did you expect your program activities</w:t>
            </w:r>
            <w:r w:rsidRPr="00D5000A">
              <w:rPr>
                <w:rFonts w:ascii="Calibri" w:eastAsia="Calibri" w:hAnsi="Calibri" w:cs="Calibri"/>
                <w:spacing w:val="-3"/>
                <w:sz w:val="24"/>
              </w:rPr>
              <w:t xml:space="preserve"> </w:t>
            </w:r>
            <w:r w:rsidRPr="00D5000A">
              <w:rPr>
                <w:rFonts w:ascii="Calibri" w:eastAsia="Calibri" w:hAnsi="Calibri" w:cs="Calibri"/>
                <w:sz w:val="24"/>
              </w:rPr>
              <w:t>to</w:t>
            </w:r>
            <w:r w:rsidRPr="00D5000A">
              <w:rPr>
                <w:rFonts w:ascii="Calibri" w:eastAsia="Calibri" w:hAnsi="Calibri" w:cs="Calibri"/>
                <w:spacing w:val="-3"/>
                <w:sz w:val="24"/>
              </w:rPr>
              <w:t xml:space="preserve"> </w:t>
            </w:r>
            <w:r w:rsidRPr="00D5000A">
              <w:rPr>
                <w:rFonts w:ascii="Calibri" w:eastAsia="Calibri" w:hAnsi="Calibri" w:cs="Calibri"/>
                <w:sz w:val="24"/>
              </w:rPr>
              <w:t>have?</w:t>
            </w:r>
            <w:r w:rsidRPr="00D5000A">
              <w:rPr>
                <w:rFonts w:ascii="Calibri" w:eastAsia="Calibri" w:hAnsi="Calibri" w:cs="Calibri"/>
                <w:spacing w:val="-3"/>
                <w:sz w:val="24"/>
              </w:rPr>
              <w:t xml:space="preserve"> </w:t>
            </w:r>
            <w:r w:rsidRPr="00D5000A">
              <w:rPr>
                <w:rFonts w:ascii="Calibri" w:eastAsia="Calibri" w:hAnsi="Calibri" w:cs="Calibri"/>
                <w:sz w:val="24"/>
              </w:rPr>
              <w:t>That</w:t>
            </w:r>
            <w:r w:rsidRPr="00D5000A">
              <w:rPr>
                <w:rFonts w:ascii="Calibri" w:eastAsia="Calibri" w:hAnsi="Calibri" w:cs="Calibri"/>
                <w:spacing w:val="-3"/>
                <w:sz w:val="24"/>
              </w:rPr>
              <w:t xml:space="preserve"> </w:t>
            </w:r>
            <w:r w:rsidRPr="00D5000A">
              <w:rPr>
                <w:rFonts w:ascii="Calibri" w:eastAsia="Calibri" w:hAnsi="Calibri" w:cs="Calibri"/>
                <w:sz w:val="24"/>
              </w:rPr>
              <w:t>is,</w:t>
            </w:r>
            <w:r w:rsidRPr="00D5000A">
              <w:rPr>
                <w:rFonts w:ascii="Calibri" w:eastAsia="Calibri" w:hAnsi="Calibri" w:cs="Calibri"/>
                <w:spacing w:val="-3"/>
                <w:sz w:val="24"/>
              </w:rPr>
              <w:t xml:space="preserve"> </w:t>
            </w:r>
            <w:r w:rsidRPr="00D5000A">
              <w:rPr>
                <w:rFonts w:ascii="Calibri" w:eastAsia="Calibri" w:hAnsi="Calibri" w:cs="Calibri"/>
                <w:sz w:val="24"/>
              </w:rPr>
              <w:t>what</w:t>
            </w:r>
            <w:r w:rsidRPr="00D5000A">
              <w:rPr>
                <w:rFonts w:ascii="Calibri" w:eastAsia="Calibri" w:hAnsi="Calibri" w:cs="Calibri"/>
                <w:spacing w:val="-3"/>
                <w:sz w:val="24"/>
              </w:rPr>
              <w:t xml:space="preserve"> </w:t>
            </w:r>
            <w:r w:rsidRPr="00D5000A">
              <w:rPr>
                <w:rFonts w:ascii="Calibri" w:eastAsia="Calibri" w:hAnsi="Calibri" w:cs="Calibri"/>
                <w:sz w:val="24"/>
              </w:rPr>
              <w:t>outcome(s)</w:t>
            </w:r>
            <w:r w:rsidRPr="00D5000A">
              <w:rPr>
                <w:rFonts w:ascii="Calibri" w:eastAsia="Calibri" w:hAnsi="Calibri" w:cs="Calibri"/>
                <w:spacing w:val="-3"/>
                <w:sz w:val="24"/>
              </w:rPr>
              <w:t xml:space="preserve"> </w:t>
            </w:r>
            <w:r w:rsidRPr="00D5000A">
              <w:rPr>
                <w:rFonts w:ascii="Calibri" w:eastAsia="Calibri" w:hAnsi="Calibri" w:cs="Calibri"/>
                <w:sz w:val="24"/>
              </w:rPr>
              <w:t>did</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want</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program</w:t>
            </w:r>
            <w:r w:rsidRPr="00D5000A">
              <w:rPr>
                <w:rFonts w:ascii="Calibri" w:eastAsia="Calibri" w:hAnsi="Calibri" w:cs="Calibri"/>
                <w:spacing w:val="-4"/>
                <w:sz w:val="24"/>
              </w:rPr>
              <w:t xml:space="preserve"> </w:t>
            </w:r>
            <w:r w:rsidRPr="00D5000A">
              <w:rPr>
                <w:rFonts w:ascii="Calibri" w:eastAsia="Calibri" w:hAnsi="Calibri" w:cs="Calibri"/>
                <w:sz w:val="24"/>
              </w:rPr>
              <w:t>to</w:t>
            </w:r>
            <w:r w:rsidRPr="00D5000A">
              <w:rPr>
                <w:rFonts w:ascii="Calibri" w:eastAsia="Calibri" w:hAnsi="Calibri" w:cs="Calibri"/>
                <w:spacing w:val="-3"/>
                <w:sz w:val="24"/>
              </w:rPr>
              <w:t xml:space="preserve"> </w:t>
            </w:r>
            <w:r w:rsidRPr="00D5000A">
              <w:rPr>
                <w:rFonts w:ascii="Calibri" w:eastAsia="Calibri" w:hAnsi="Calibri" w:cs="Calibri"/>
                <w:sz w:val="24"/>
              </w:rPr>
              <w:t>have</w:t>
            </w:r>
            <w:r w:rsidRPr="00D5000A">
              <w:rPr>
                <w:rFonts w:ascii="Calibri" w:eastAsia="Calibri" w:hAnsi="Calibri" w:cs="Calibri"/>
                <w:spacing w:val="-3"/>
                <w:sz w:val="24"/>
              </w:rPr>
              <w:t xml:space="preserve"> </w:t>
            </w:r>
            <w:r w:rsidRPr="00D5000A">
              <w:rPr>
                <w:rFonts w:ascii="Calibri" w:eastAsia="Calibri" w:hAnsi="Calibri" w:cs="Calibri"/>
                <w:sz w:val="24"/>
              </w:rPr>
              <w:t>on the people it is serving? (Consumer Outcomes, question #1 in the Program Plan application). Please number each outcome.</w:t>
            </w:r>
          </w:p>
          <w:p w14:paraId="4A080B83" w14:textId="77777777" w:rsidR="00D5000A" w:rsidRPr="00D5000A" w:rsidRDefault="00D5000A" w:rsidP="00D5000A">
            <w:pPr>
              <w:widowControl w:val="0"/>
              <w:autoSpaceDE w:val="0"/>
              <w:autoSpaceDN w:val="0"/>
              <w:spacing w:before="12" w:after="0" w:line="240" w:lineRule="auto"/>
              <w:rPr>
                <w:rFonts w:ascii="Calibri" w:eastAsia="Calibri" w:hAnsi="Calibri" w:cs="Calibri"/>
                <w:sz w:val="23"/>
              </w:rPr>
            </w:pPr>
          </w:p>
          <w:p w14:paraId="31AE79E8"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color w:val="008000"/>
                <w:sz w:val="24"/>
              </w:rPr>
              <w:t>What</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impact</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will</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this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program</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have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on</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people</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it</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serves?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Provide</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Numbered</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Outcomes. (300 word limit)</w:t>
            </w:r>
          </w:p>
          <w:p w14:paraId="0D87808B" w14:textId="77777777" w:rsidR="00D5000A" w:rsidRPr="00D5000A" w:rsidRDefault="00D5000A" w:rsidP="00D5000A">
            <w:pPr>
              <w:widowControl w:val="0"/>
              <w:autoSpaceDE w:val="0"/>
              <w:autoSpaceDN w:val="0"/>
              <w:spacing w:before="11" w:after="0" w:line="240" w:lineRule="auto"/>
              <w:rPr>
                <w:rFonts w:ascii="Calibri" w:eastAsia="Calibri" w:hAnsi="Calibri" w:cs="Calibri"/>
                <w:sz w:val="23"/>
              </w:rPr>
            </w:pPr>
          </w:p>
          <w:p w14:paraId="225AFE02" w14:textId="77777777" w:rsidR="00D5000A" w:rsidRPr="00D5000A" w:rsidRDefault="00D5000A" w:rsidP="00D5000A">
            <w:pPr>
              <w:widowControl w:val="0"/>
              <w:autoSpaceDE w:val="0"/>
              <w:autoSpaceDN w:val="0"/>
              <w:spacing w:after="0" w:line="240" w:lineRule="auto"/>
              <w:ind w:right="101"/>
              <w:rPr>
                <w:rFonts w:ascii="Calibri" w:eastAsia="Calibri" w:hAnsi="Calibri" w:cs="Calibri"/>
                <w:b/>
                <w:sz w:val="24"/>
              </w:rPr>
            </w:pPr>
            <w:r w:rsidRPr="00D5000A">
              <w:rPr>
                <w:rFonts w:ascii="Calibri" w:eastAsia="Calibri" w:hAnsi="Calibri" w:cs="Calibri"/>
                <w:b/>
                <w:color w:val="008000"/>
                <w:sz w:val="24"/>
              </w:rPr>
              <w:t>WIN</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Recovery’s</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outcomes</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are</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all</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based</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on</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client’s</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individual</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needs</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upon</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entering</w:t>
            </w:r>
            <w:r w:rsidRPr="00D5000A">
              <w:rPr>
                <w:rFonts w:ascii="Calibri" w:eastAsia="Calibri" w:hAnsi="Calibri" w:cs="Calibri"/>
                <w:b/>
                <w:color w:val="008000"/>
                <w:spacing w:val="-1"/>
                <w:sz w:val="24"/>
              </w:rPr>
              <w:t xml:space="preserve"> </w:t>
            </w:r>
            <w:r w:rsidRPr="00D5000A">
              <w:rPr>
                <w:rFonts w:ascii="Calibri" w:eastAsia="Calibri" w:hAnsi="Calibri" w:cs="Calibri"/>
                <w:b/>
                <w:color w:val="008000"/>
                <w:sz w:val="24"/>
              </w:rPr>
              <w:t>our program.</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client’s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needs</w:t>
            </w:r>
            <w:r w:rsidRPr="00D5000A">
              <w:rPr>
                <w:rFonts w:ascii="Calibri" w:eastAsia="Calibri" w:hAnsi="Calibri" w:cs="Calibri"/>
                <w:b/>
                <w:color w:val="008000"/>
                <w:spacing w:val="-6"/>
                <w:sz w:val="24"/>
              </w:rPr>
              <w:t xml:space="preserve"> </w:t>
            </w:r>
            <w:r w:rsidRPr="00D5000A">
              <w:rPr>
                <w:rFonts w:ascii="Calibri" w:eastAsia="Calibri" w:hAnsi="Calibri" w:cs="Calibri"/>
                <w:b/>
                <w:color w:val="008000"/>
                <w:sz w:val="24"/>
              </w:rPr>
              <w:t>change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through</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each</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stage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of</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program,</w:t>
            </w:r>
            <w:r w:rsidRPr="00D5000A">
              <w:rPr>
                <w:rFonts w:ascii="Calibri" w:eastAsia="Calibri" w:hAnsi="Calibri" w:cs="Calibri"/>
                <w:b/>
                <w:color w:val="008000"/>
                <w:spacing w:val="-4"/>
                <w:sz w:val="24"/>
              </w:rPr>
              <w:t xml:space="preserve"> </w:t>
            </w:r>
            <w:r w:rsidRPr="00D5000A">
              <w:rPr>
                <w:rFonts w:ascii="Calibri" w:eastAsia="Calibri" w:hAnsi="Calibri" w:cs="Calibri"/>
                <w:b/>
                <w:color w:val="008000"/>
                <w:sz w:val="24"/>
              </w:rPr>
              <w:t>and</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we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adjust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 services to continue to assist them to improve their health and quality of life. Because of our broad scopes of services, we can provide the best care to help our clients become productive members to reenter society.</w:t>
            </w:r>
          </w:p>
          <w:p w14:paraId="17CF5E55" w14:textId="77777777" w:rsidR="00D5000A" w:rsidRPr="00D5000A" w:rsidRDefault="00D5000A" w:rsidP="00D5000A">
            <w:pPr>
              <w:widowControl w:val="0"/>
              <w:autoSpaceDE w:val="0"/>
              <w:autoSpaceDN w:val="0"/>
              <w:spacing w:before="4" w:after="0" w:line="240" w:lineRule="auto"/>
              <w:rPr>
                <w:rFonts w:ascii="Calibri" w:eastAsia="Calibri" w:hAnsi="Calibri" w:cs="Calibri"/>
                <w:sz w:val="24"/>
              </w:rPr>
            </w:pPr>
          </w:p>
          <w:p w14:paraId="0962A0EC"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color w:val="008000"/>
                <w:sz w:val="24"/>
              </w:rPr>
              <w:t>COVID impacted our delivery of services as we could not participate or facilitate any community or outreach events. Program staff could also not go into the prisons to participate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Reentry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Summit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to</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educate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women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about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program.</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Also,</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some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of</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 clients that had jobs were unable to work</w:t>
            </w:r>
          </w:p>
          <w:p w14:paraId="27C4407F" w14:textId="77777777" w:rsidR="00D5000A" w:rsidRPr="00D5000A" w:rsidRDefault="00D5000A" w:rsidP="00D5000A">
            <w:pPr>
              <w:widowControl w:val="0"/>
              <w:autoSpaceDE w:val="0"/>
              <w:autoSpaceDN w:val="0"/>
              <w:spacing w:after="0" w:line="240" w:lineRule="auto"/>
              <w:rPr>
                <w:rFonts w:ascii="Calibri" w:eastAsia="Calibri" w:hAnsi="Calibri" w:cs="Calibri"/>
                <w:sz w:val="28"/>
              </w:rPr>
            </w:pPr>
          </w:p>
          <w:p w14:paraId="2EEB1BE8" w14:textId="77777777" w:rsidR="00D5000A" w:rsidRPr="00D5000A" w:rsidRDefault="00D5000A" w:rsidP="00D5000A">
            <w:pPr>
              <w:widowControl w:val="0"/>
              <w:autoSpaceDE w:val="0"/>
              <w:autoSpaceDN w:val="0"/>
              <w:spacing w:before="243" w:after="0" w:line="240" w:lineRule="auto"/>
              <w:jc w:val="both"/>
              <w:rPr>
                <w:rFonts w:ascii="Calibri" w:eastAsia="Calibri" w:hAnsi="Calibri" w:cs="Calibri"/>
                <w:b/>
                <w:sz w:val="24"/>
              </w:rPr>
            </w:pPr>
            <w:r w:rsidRPr="00D5000A">
              <w:rPr>
                <w:rFonts w:ascii="Calibri" w:eastAsia="Calibri" w:hAnsi="Calibri" w:cs="Calibri"/>
                <w:b/>
                <w:color w:val="008000"/>
                <w:sz w:val="24"/>
              </w:rPr>
              <w:t>Maintain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pacing w:val="-2"/>
                <w:sz w:val="24"/>
              </w:rPr>
              <w:t>Sobriety</w:t>
            </w:r>
          </w:p>
          <w:p w14:paraId="0C9A6FF9" w14:textId="77777777" w:rsidR="00D5000A" w:rsidRPr="00D5000A" w:rsidRDefault="00D5000A" w:rsidP="00D5000A">
            <w:pPr>
              <w:widowControl w:val="0"/>
              <w:autoSpaceDE w:val="0"/>
              <w:autoSpaceDN w:val="0"/>
              <w:spacing w:after="0" w:line="240" w:lineRule="auto"/>
              <w:ind w:right="4371"/>
              <w:jc w:val="both"/>
              <w:rPr>
                <w:rFonts w:ascii="Calibri" w:eastAsia="Calibri" w:hAnsi="Calibri" w:cs="Calibri"/>
                <w:b/>
                <w:sz w:val="24"/>
              </w:rPr>
            </w:pPr>
            <w:r w:rsidRPr="00D5000A">
              <w:rPr>
                <w:rFonts w:ascii="Calibri" w:eastAsia="Calibri" w:hAnsi="Calibri" w:cs="Calibri"/>
                <w:b/>
                <w:color w:val="008000"/>
                <w:sz w:val="24"/>
              </w:rPr>
              <w:t>A</w:t>
            </w:r>
            <w:r w:rsidRPr="00D5000A">
              <w:rPr>
                <w:rFonts w:ascii="Calibri" w:eastAsia="Calibri" w:hAnsi="Calibri" w:cs="Calibri"/>
                <w:b/>
                <w:color w:val="008000"/>
                <w:spacing w:val="-8"/>
                <w:sz w:val="24"/>
              </w:rPr>
              <w:t xml:space="preserve"> </w:t>
            </w:r>
            <w:r w:rsidRPr="00D5000A">
              <w:rPr>
                <w:rFonts w:ascii="Calibri" w:eastAsia="Calibri" w:hAnsi="Calibri" w:cs="Calibri"/>
                <w:b/>
                <w:color w:val="008000"/>
                <w:sz w:val="24"/>
              </w:rPr>
              <w:t>decrease</w:t>
            </w:r>
            <w:r w:rsidRPr="00D5000A">
              <w:rPr>
                <w:rFonts w:ascii="Calibri" w:eastAsia="Calibri" w:hAnsi="Calibri" w:cs="Calibri"/>
                <w:b/>
                <w:color w:val="008000"/>
                <w:spacing w:val="-8"/>
                <w:sz w:val="24"/>
              </w:rPr>
              <w:t xml:space="preserve"> </w:t>
            </w:r>
            <w:r w:rsidRPr="00D5000A">
              <w:rPr>
                <w:rFonts w:ascii="Calibri" w:eastAsia="Calibri" w:hAnsi="Calibri" w:cs="Calibri"/>
                <w:b/>
                <w:color w:val="008000"/>
                <w:sz w:val="24"/>
              </w:rPr>
              <w:t>in</w:t>
            </w:r>
            <w:r w:rsidRPr="00D5000A">
              <w:rPr>
                <w:rFonts w:ascii="Calibri" w:eastAsia="Calibri" w:hAnsi="Calibri" w:cs="Calibri"/>
                <w:b/>
                <w:color w:val="008000"/>
                <w:spacing w:val="-8"/>
                <w:sz w:val="24"/>
              </w:rPr>
              <w:t xml:space="preserve"> </w:t>
            </w:r>
            <w:r w:rsidRPr="00D5000A">
              <w:rPr>
                <w:rFonts w:ascii="Calibri" w:eastAsia="Calibri" w:hAnsi="Calibri" w:cs="Calibri"/>
                <w:b/>
                <w:color w:val="008000"/>
                <w:sz w:val="24"/>
              </w:rPr>
              <w:t>Mental/Behavioral</w:t>
            </w:r>
            <w:r w:rsidRPr="00D5000A">
              <w:rPr>
                <w:rFonts w:ascii="Calibri" w:eastAsia="Calibri" w:hAnsi="Calibri" w:cs="Calibri"/>
                <w:b/>
                <w:color w:val="008000"/>
                <w:spacing w:val="-8"/>
                <w:sz w:val="24"/>
              </w:rPr>
              <w:t xml:space="preserve"> </w:t>
            </w:r>
            <w:r w:rsidRPr="00D5000A">
              <w:rPr>
                <w:rFonts w:ascii="Calibri" w:eastAsia="Calibri" w:hAnsi="Calibri" w:cs="Calibri"/>
                <w:b/>
                <w:color w:val="008000"/>
                <w:sz w:val="24"/>
              </w:rPr>
              <w:t>Health</w:t>
            </w:r>
            <w:r w:rsidRPr="00D5000A">
              <w:rPr>
                <w:rFonts w:ascii="Calibri" w:eastAsia="Calibri" w:hAnsi="Calibri" w:cs="Calibri"/>
                <w:b/>
                <w:color w:val="008000"/>
                <w:spacing w:val="-8"/>
                <w:sz w:val="24"/>
              </w:rPr>
              <w:t xml:space="preserve"> </w:t>
            </w:r>
            <w:r w:rsidRPr="00D5000A">
              <w:rPr>
                <w:rFonts w:ascii="Calibri" w:eastAsia="Calibri" w:hAnsi="Calibri" w:cs="Calibri"/>
                <w:b/>
                <w:color w:val="008000"/>
                <w:sz w:val="24"/>
              </w:rPr>
              <w:t>Services Obtain Stable Housing</w:t>
            </w:r>
          </w:p>
          <w:p w14:paraId="1BC64B06" w14:textId="77777777" w:rsidR="00D5000A" w:rsidRPr="00D5000A" w:rsidRDefault="00D5000A" w:rsidP="00D5000A">
            <w:pPr>
              <w:widowControl w:val="0"/>
              <w:autoSpaceDE w:val="0"/>
              <w:autoSpaceDN w:val="0"/>
              <w:spacing w:after="0" w:line="240" w:lineRule="auto"/>
              <w:ind w:right="7160"/>
              <w:jc w:val="both"/>
              <w:rPr>
                <w:rFonts w:ascii="Calibri" w:eastAsia="Calibri" w:hAnsi="Calibri" w:cs="Calibri"/>
                <w:b/>
                <w:sz w:val="24"/>
              </w:rPr>
            </w:pPr>
            <w:r w:rsidRPr="00D5000A">
              <w:rPr>
                <w:rFonts w:ascii="Calibri" w:eastAsia="Calibri" w:hAnsi="Calibri" w:cs="Calibri"/>
                <w:b/>
                <w:color w:val="008000"/>
                <w:sz w:val="24"/>
              </w:rPr>
              <w:t>Obtain Employment Access to Education Family</w:t>
            </w:r>
            <w:r w:rsidRPr="00D5000A">
              <w:rPr>
                <w:rFonts w:ascii="Calibri" w:eastAsia="Calibri" w:hAnsi="Calibri" w:cs="Calibri"/>
                <w:b/>
                <w:color w:val="008000"/>
                <w:spacing w:val="-7"/>
                <w:sz w:val="24"/>
              </w:rPr>
              <w:t xml:space="preserve"> </w:t>
            </w:r>
            <w:r w:rsidRPr="00D5000A">
              <w:rPr>
                <w:rFonts w:ascii="Calibri" w:eastAsia="Calibri" w:hAnsi="Calibri" w:cs="Calibri"/>
                <w:b/>
                <w:color w:val="008000"/>
                <w:sz w:val="24"/>
              </w:rPr>
              <w:t>Reunification Program</w:t>
            </w:r>
            <w:r w:rsidRPr="00D5000A">
              <w:rPr>
                <w:rFonts w:ascii="Calibri" w:eastAsia="Calibri" w:hAnsi="Calibri" w:cs="Calibri"/>
                <w:b/>
                <w:color w:val="008000"/>
                <w:spacing w:val="-14"/>
                <w:sz w:val="24"/>
              </w:rPr>
              <w:t xml:space="preserve"> </w:t>
            </w:r>
            <w:r w:rsidRPr="00D5000A">
              <w:rPr>
                <w:rFonts w:ascii="Calibri" w:eastAsia="Calibri" w:hAnsi="Calibri" w:cs="Calibri"/>
                <w:b/>
                <w:color w:val="008000"/>
                <w:sz w:val="24"/>
              </w:rPr>
              <w:t>Completion No Recidivism</w:t>
            </w:r>
          </w:p>
        </w:tc>
      </w:tr>
    </w:tbl>
    <w:p w14:paraId="1C527CEA" w14:textId="77777777" w:rsidR="00D5000A" w:rsidRPr="00D5000A" w:rsidRDefault="00D5000A" w:rsidP="00D5000A">
      <w:pPr>
        <w:widowControl w:val="0"/>
        <w:autoSpaceDE w:val="0"/>
        <w:autoSpaceDN w:val="0"/>
        <w:spacing w:after="0" w:line="240" w:lineRule="auto"/>
        <w:jc w:val="both"/>
        <w:rPr>
          <w:rFonts w:ascii="Calibri" w:eastAsia="Calibri" w:hAnsi="Calibri" w:cs="Calibri"/>
          <w:sz w:val="24"/>
        </w:rPr>
        <w:sectPr w:rsidR="00D5000A" w:rsidRPr="00D5000A">
          <w:type w:val="continuous"/>
          <w:pgSz w:w="12240" w:h="15840"/>
          <w:pgMar w:top="1440" w:right="1280" w:bottom="1720" w:left="1280" w:header="0" w:footer="1523" w:gutter="0"/>
          <w:cols w:space="720"/>
        </w:sectPr>
      </w:pPr>
    </w:p>
    <w:p w14:paraId="238ED608" w14:textId="77777777" w:rsidR="00D5000A" w:rsidRPr="00D5000A" w:rsidRDefault="00D5000A" w:rsidP="00D5000A">
      <w:pPr>
        <w:widowControl w:val="0"/>
        <w:autoSpaceDE w:val="0"/>
        <w:autoSpaceDN w:val="0"/>
        <w:spacing w:before="2" w:after="0" w:line="240" w:lineRule="auto"/>
        <w:rPr>
          <w:rFonts w:ascii="Calibri" w:eastAsia="Calibri" w:hAnsi="Calibri" w:cs="Calibri"/>
          <w:sz w:val="2"/>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D5000A" w:rsidRPr="00D5000A" w14:paraId="75CCA93C" w14:textId="77777777" w:rsidTr="00FF3B64">
        <w:trPr>
          <w:trHeight w:val="3282"/>
        </w:trPr>
        <w:tc>
          <w:tcPr>
            <w:tcW w:w="9350" w:type="dxa"/>
            <w:gridSpan w:val="5"/>
            <w:tcBorders>
              <w:bottom w:val="nil"/>
            </w:tcBorders>
          </w:tcPr>
          <w:p w14:paraId="39B5AD26" w14:textId="77777777" w:rsidR="00D5000A" w:rsidRPr="00D5000A" w:rsidRDefault="00D5000A" w:rsidP="00D5000A">
            <w:pPr>
              <w:widowControl w:val="0"/>
              <w:autoSpaceDE w:val="0"/>
              <w:autoSpaceDN w:val="0"/>
              <w:spacing w:before="1" w:after="0" w:line="254" w:lineRule="auto"/>
              <w:ind w:right="101"/>
              <w:rPr>
                <w:rFonts w:ascii="Calibri" w:eastAsia="Calibri" w:hAnsi="Calibri" w:cs="Calibri"/>
                <w:sz w:val="24"/>
              </w:rPr>
            </w:pPr>
            <w:r w:rsidRPr="00D5000A">
              <w:rPr>
                <w:rFonts w:ascii="Calibri" w:eastAsia="Calibri" w:hAnsi="Calibri" w:cs="Calibri"/>
                <w:sz w:val="24"/>
              </w:rPr>
              <w:t>2.</w:t>
            </w:r>
            <w:r w:rsidRPr="00D5000A">
              <w:rPr>
                <w:rFonts w:ascii="Calibri" w:eastAsia="Calibri" w:hAnsi="Calibri" w:cs="Calibri"/>
                <w:spacing w:val="80"/>
                <w:sz w:val="24"/>
              </w:rPr>
              <w:t xml:space="preserve"> </w:t>
            </w:r>
            <w:r w:rsidRPr="00D5000A">
              <w:rPr>
                <w:rFonts w:ascii="Calibri" w:eastAsia="Calibri" w:hAnsi="Calibri" w:cs="Calibri"/>
                <w:sz w:val="24"/>
              </w:rPr>
              <w:t>For</w:t>
            </w:r>
            <w:r w:rsidRPr="00D5000A">
              <w:rPr>
                <w:rFonts w:ascii="Calibri" w:eastAsia="Calibri" w:hAnsi="Calibri" w:cs="Calibri"/>
                <w:spacing w:val="-3"/>
                <w:sz w:val="24"/>
              </w:rPr>
              <w:t xml:space="preserve"> </w:t>
            </w:r>
            <w:r w:rsidRPr="00D5000A">
              <w:rPr>
                <w:rFonts w:ascii="Calibri" w:eastAsia="Calibri" w:hAnsi="Calibri" w:cs="Calibri"/>
                <w:sz w:val="24"/>
              </w:rPr>
              <w:t>each</w:t>
            </w:r>
            <w:r w:rsidRPr="00D5000A">
              <w:rPr>
                <w:rFonts w:ascii="Calibri" w:eastAsia="Calibri" w:hAnsi="Calibri" w:cs="Calibri"/>
                <w:spacing w:val="-3"/>
                <w:sz w:val="24"/>
              </w:rPr>
              <w:t xml:space="preserve"> </w:t>
            </w:r>
            <w:r w:rsidRPr="00D5000A">
              <w:rPr>
                <w:rFonts w:ascii="Calibri" w:eastAsia="Calibri" w:hAnsi="Calibri" w:cs="Calibri"/>
                <w:sz w:val="24"/>
              </w:rPr>
              <w:t>outcome,</w:t>
            </w:r>
            <w:r w:rsidRPr="00D5000A">
              <w:rPr>
                <w:rFonts w:ascii="Calibri" w:eastAsia="Calibri" w:hAnsi="Calibri" w:cs="Calibri"/>
                <w:spacing w:val="-3"/>
                <w:sz w:val="24"/>
              </w:rPr>
              <w:t xml:space="preserve"> </w:t>
            </w:r>
            <w:r w:rsidRPr="00D5000A">
              <w:rPr>
                <w:rFonts w:ascii="Calibri" w:eastAsia="Calibri" w:hAnsi="Calibri" w:cs="Calibri"/>
                <w:sz w:val="24"/>
              </w:rPr>
              <w:t>please</w:t>
            </w:r>
            <w:r w:rsidRPr="00D5000A">
              <w:rPr>
                <w:rFonts w:ascii="Calibri" w:eastAsia="Calibri" w:hAnsi="Calibri" w:cs="Calibri"/>
                <w:spacing w:val="-3"/>
                <w:sz w:val="24"/>
              </w:rPr>
              <w:t xml:space="preserve"> </w:t>
            </w:r>
            <w:r w:rsidRPr="00D5000A">
              <w:rPr>
                <w:rFonts w:ascii="Calibri" w:eastAsia="Calibri" w:hAnsi="Calibri" w:cs="Calibri"/>
                <w:sz w:val="24"/>
              </w:rPr>
              <w:t>indicate</w:t>
            </w:r>
            <w:r w:rsidRPr="00D5000A">
              <w:rPr>
                <w:rFonts w:ascii="Calibri" w:eastAsia="Calibri" w:hAnsi="Calibri" w:cs="Calibri"/>
                <w:spacing w:val="-4"/>
                <w:sz w:val="24"/>
              </w:rPr>
              <w:t xml:space="preserve"> </w:t>
            </w:r>
            <w:r w:rsidRPr="00D5000A">
              <w:rPr>
                <w:rFonts w:ascii="Calibri" w:eastAsia="Calibri" w:hAnsi="Calibri" w:cs="Calibri"/>
                <w:sz w:val="24"/>
              </w:rPr>
              <w:t>the</w:t>
            </w:r>
            <w:r w:rsidRPr="00D5000A">
              <w:rPr>
                <w:rFonts w:ascii="Calibri" w:eastAsia="Calibri" w:hAnsi="Calibri" w:cs="Calibri"/>
                <w:spacing w:val="-4"/>
                <w:sz w:val="24"/>
              </w:rPr>
              <w:t xml:space="preserve"> </w:t>
            </w:r>
            <w:r w:rsidRPr="00D5000A">
              <w:rPr>
                <w:rFonts w:ascii="Calibri" w:eastAsia="Calibri" w:hAnsi="Calibri" w:cs="Calibri"/>
                <w:sz w:val="24"/>
              </w:rPr>
              <w:t>specific</w:t>
            </w:r>
            <w:r w:rsidRPr="00D5000A">
              <w:rPr>
                <w:rFonts w:ascii="Calibri" w:eastAsia="Calibri" w:hAnsi="Calibri" w:cs="Calibri"/>
                <w:spacing w:val="-3"/>
                <w:sz w:val="24"/>
              </w:rPr>
              <w:t xml:space="preserve"> </w:t>
            </w:r>
            <w:r w:rsidRPr="00D5000A">
              <w:rPr>
                <w:rFonts w:ascii="Calibri" w:eastAsia="Calibri" w:hAnsi="Calibri" w:cs="Calibri"/>
                <w:sz w:val="24"/>
              </w:rPr>
              <w:t>survey</w:t>
            </w:r>
            <w:r w:rsidRPr="00D5000A">
              <w:rPr>
                <w:rFonts w:ascii="Calibri" w:eastAsia="Calibri" w:hAnsi="Calibri" w:cs="Calibri"/>
                <w:spacing w:val="-3"/>
                <w:sz w:val="24"/>
              </w:rPr>
              <w:t xml:space="preserve"> </w:t>
            </w:r>
            <w:r w:rsidRPr="00D5000A">
              <w:rPr>
                <w:rFonts w:ascii="Calibri" w:eastAsia="Calibri" w:hAnsi="Calibri" w:cs="Calibri"/>
                <w:sz w:val="24"/>
              </w:rPr>
              <w:t>or</w:t>
            </w:r>
            <w:r w:rsidRPr="00D5000A">
              <w:rPr>
                <w:rFonts w:ascii="Calibri" w:eastAsia="Calibri" w:hAnsi="Calibri" w:cs="Calibri"/>
                <w:spacing w:val="-3"/>
                <w:sz w:val="24"/>
              </w:rPr>
              <w:t xml:space="preserve"> </w:t>
            </w:r>
            <w:r w:rsidRPr="00D5000A">
              <w:rPr>
                <w:rFonts w:ascii="Calibri" w:eastAsia="Calibri" w:hAnsi="Calibri" w:cs="Calibri"/>
                <w:sz w:val="24"/>
              </w:rPr>
              <w:t>assessment</w:t>
            </w:r>
            <w:r w:rsidRPr="00D5000A">
              <w:rPr>
                <w:rFonts w:ascii="Calibri" w:eastAsia="Calibri" w:hAnsi="Calibri" w:cs="Calibri"/>
                <w:spacing w:val="-3"/>
                <w:sz w:val="24"/>
              </w:rPr>
              <w:t xml:space="preserve"> </w:t>
            </w:r>
            <w:r w:rsidRPr="00D5000A">
              <w:rPr>
                <w:rFonts w:ascii="Calibri" w:eastAsia="Calibri" w:hAnsi="Calibri" w:cs="Calibri"/>
                <w:sz w:val="24"/>
              </w:rPr>
              <w:t>tool</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used</w:t>
            </w:r>
            <w:r w:rsidRPr="00D5000A">
              <w:rPr>
                <w:rFonts w:ascii="Calibri" w:eastAsia="Calibri" w:hAnsi="Calibri" w:cs="Calibri"/>
                <w:spacing w:val="-4"/>
                <w:sz w:val="24"/>
              </w:rPr>
              <w:t xml:space="preserve"> </w:t>
            </w:r>
            <w:r w:rsidRPr="00D5000A">
              <w:rPr>
                <w:rFonts w:ascii="Calibri" w:eastAsia="Calibri" w:hAnsi="Calibri" w:cs="Calibri"/>
                <w:sz w:val="24"/>
              </w:rPr>
              <w:t>to collect information on this outcome in the chart below. (Please remember that the tool used should be evidence-based or empirically validated.)</w:t>
            </w:r>
          </w:p>
          <w:p w14:paraId="09C06625" w14:textId="77777777" w:rsidR="00D5000A" w:rsidRPr="00D5000A" w:rsidRDefault="00D5000A" w:rsidP="00D5000A">
            <w:pPr>
              <w:widowControl w:val="0"/>
              <w:autoSpaceDE w:val="0"/>
              <w:autoSpaceDN w:val="0"/>
              <w:spacing w:after="0" w:line="240" w:lineRule="auto"/>
              <w:rPr>
                <w:rFonts w:ascii="Calibri" w:eastAsia="Calibri" w:hAnsi="Calibri" w:cs="Calibri"/>
                <w:sz w:val="28"/>
              </w:rPr>
            </w:pPr>
          </w:p>
          <w:p w14:paraId="351B5D07" w14:textId="77777777" w:rsidR="00D5000A" w:rsidRPr="00D5000A" w:rsidRDefault="00D5000A" w:rsidP="00D5000A">
            <w:pPr>
              <w:widowControl w:val="0"/>
              <w:autoSpaceDE w:val="0"/>
              <w:autoSpaceDN w:val="0"/>
              <w:spacing w:before="249" w:after="0" w:line="240" w:lineRule="auto"/>
              <w:ind w:right="110"/>
              <w:rPr>
                <w:rFonts w:ascii="Calibri" w:eastAsia="Calibri" w:hAnsi="Calibri" w:cs="Calibri"/>
                <w:sz w:val="24"/>
              </w:rPr>
            </w:pPr>
            <w:r w:rsidRPr="00D5000A">
              <w:rPr>
                <w:rFonts w:ascii="Calibri" w:eastAsia="Calibri" w:hAnsi="Calibri" w:cs="Calibri"/>
                <w:sz w:val="24"/>
              </w:rPr>
              <w:t>Additionally, in the chart below, please indicate who provided this information (e.g. participant,</w:t>
            </w:r>
            <w:r w:rsidRPr="00D5000A">
              <w:rPr>
                <w:rFonts w:ascii="Calibri" w:eastAsia="Calibri" w:hAnsi="Calibri" w:cs="Calibri"/>
                <w:spacing w:val="-6"/>
                <w:sz w:val="24"/>
              </w:rPr>
              <w:t xml:space="preserve"> </w:t>
            </w:r>
            <w:r w:rsidRPr="00D5000A">
              <w:rPr>
                <w:rFonts w:ascii="Calibri" w:eastAsia="Calibri" w:hAnsi="Calibri" w:cs="Calibri"/>
                <w:sz w:val="24"/>
              </w:rPr>
              <w:t>participant’s</w:t>
            </w:r>
            <w:r w:rsidRPr="00D5000A">
              <w:rPr>
                <w:rFonts w:ascii="Calibri" w:eastAsia="Calibri" w:hAnsi="Calibri" w:cs="Calibri"/>
                <w:spacing w:val="-5"/>
                <w:sz w:val="24"/>
              </w:rPr>
              <w:t xml:space="preserve"> </w:t>
            </w:r>
            <w:r w:rsidRPr="00D5000A">
              <w:rPr>
                <w:rFonts w:ascii="Calibri" w:eastAsia="Calibri" w:hAnsi="Calibri" w:cs="Calibri"/>
                <w:sz w:val="24"/>
              </w:rPr>
              <w:t>guardian(s),</w:t>
            </w:r>
            <w:r w:rsidRPr="00D5000A">
              <w:rPr>
                <w:rFonts w:ascii="Calibri" w:eastAsia="Calibri" w:hAnsi="Calibri" w:cs="Calibri"/>
                <w:spacing w:val="-5"/>
                <w:sz w:val="24"/>
              </w:rPr>
              <w:t xml:space="preserve"> </w:t>
            </w:r>
            <w:r w:rsidRPr="00D5000A">
              <w:rPr>
                <w:rFonts w:ascii="Calibri" w:eastAsia="Calibri" w:hAnsi="Calibri" w:cs="Calibri"/>
                <w:sz w:val="24"/>
              </w:rPr>
              <w:t>clinician/service</w:t>
            </w:r>
            <w:r w:rsidRPr="00D5000A">
              <w:rPr>
                <w:rFonts w:ascii="Calibri" w:eastAsia="Calibri" w:hAnsi="Calibri" w:cs="Calibri"/>
                <w:spacing w:val="-5"/>
                <w:sz w:val="24"/>
              </w:rPr>
              <w:t xml:space="preserve"> </w:t>
            </w:r>
            <w:r w:rsidRPr="00D5000A">
              <w:rPr>
                <w:rFonts w:ascii="Calibri" w:eastAsia="Calibri" w:hAnsi="Calibri" w:cs="Calibri"/>
                <w:sz w:val="24"/>
              </w:rPr>
              <w:t>provider,</w:t>
            </w:r>
            <w:r w:rsidRPr="00D5000A">
              <w:rPr>
                <w:rFonts w:ascii="Calibri" w:eastAsia="Calibri" w:hAnsi="Calibri" w:cs="Calibri"/>
                <w:spacing w:val="-5"/>
                <w:sz w:val="24"/>
              </w:rPr>
              <w:t xml:space="preserve"> </w:t>
            </w:r>
            <w:r w:rsidRPr="00D5000A">
              <w:rPr>
                <w:rFonts w:ascii="Calibri" w:eastAsia="Calibri" w:hAnsi="Calibri" w:cs="Calibri"/>
                <w:sz w:val="24"/>
              </w:rPr>
              <w:t>other</w:t>
            </w:r>
            <w:r w:rsidRPr="00D5000A">
              <w:rPr>
                <w:rFonts w:ascii="Calibri" w:eastAsia="Calibri" w:hAnsi="Calibri" w:cs="Calibri"/>
                <w:spacing w:val="-5"/>
                <w:sz w:val="24"/>
              </w:rPr>
              <w:t xml:space="preserve"> </w:t>
            </w:r>
            <w:r w:rsidRPr="00D5000A">
              <w:rPr>
                <w:rFonts w:ascii="Calibri" w:eastAsia="Calibri" w:hAnsi="Calibri" w:cs="Calibri"/>
                <w:sz w:val="24"/>
              </w:rPr>
              <w:t>program</w:t>
            </w:r>
            <w:r w:rsidRPr="00D5000A">
              <w:rPr>
                <w:rFonts w:ascii="Calibri" w:eastAsia="Calibri" w:hAnsi="Calibri" w:cs="Calibri"/>
                <w:spacing w:val="-6"/>
                <w:sz w:val="24"/>
              </w:rPr>
              <w:t xml:space="preserve"> </w:t>
            </w:r>
            <w:r w:rsidRPr="00D5000A">
              <w:rPr>
                <w:rFonts w:ascii="Calibri" w:eastAsia="Calibri" w:hAnsi="Calibri" w:cs="Calibri"/>
                <w:sz w:val="24"/>
              </w:rPr>
              <w:t>staff</w:t>
            </w:r>
            <w:r w:rsidRPr="00D5000A">
              <w:rPr>
                <w:rFonts w:ascii="Calibri" w:eastAsia="Calibri" w:hAnsi="Calibri" w:cs="Calibri"/>
                <w:spacing w:val="-5"/>
                <w:sz w:val="24"/>
              </w:rPr>
              <w:t xml:space="preserve"> </w:t>
            </w:r>
            <w:r w:rsidRPr="00D5000A">
              <w:rPr>
                <w:rFonts w:ascii="Calibri" w:eastAsia="Calibri" w:hAnsi="Calibri" w:cs="Calibri"/>
                <w:sz w:val="24"/>
              </w:rPr>
              <w:t>(if other program staff, indicate their role).) Please report all sources of information that apply for each assessment tool (e.g. the XYZ survey may be completed by both a</w:t>
            </w:r>
            <w:r w:rsidRPr="00D5000A">
              <w:rPr>
                <w:rFonts w:ascii="Calibri" w:eastAsia="Calibri" w:hAnsi="Calibri" w:cs="Calibri"/>
                <w:spacing w:val="40"/>
                <w:sz w:val="24"/>
              </w:rPr>
              <w:t xml:space="preserve"> </w:t>
            </w:r>
            <w:r w:rsidRPr="00D5000A">
              <w:rPr>
                <w:rFonts w:ascii="Calibri" w:eastAsia="Calibri" w:hAnsi="Calibri" w:cs="Calibri"/>
                <w:sz w:val="24"/>
              </w:rPr>
              <w:t>youth client and their caregiver(s).</w:t>
            </w:r>
          </w:p>
        </w:tc>
      </w:tr>
      <w:tr w:rsidR="00D5000A" w:rsidRPr="00D5000A" w14:paraId="44943C27" w14:textId="77777777" w:rsidTr="00FF3B64">
        <w:trPr>
          <w:trHeight w:val="311"/>
        </w:trPr>
        <w:tc>
          <w:tcPr>
            <w:tcW w:w="115" w:type="dxa"/>
            <w:tcBorders>
              <w:top w:val="nil"/>
              <w:bottom w:val="nil"/>
            </w:tcBorders>
          </w:tcPr>
          <w:p w14:paraId="47855EE1"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6295AFC8" w14:textId="77777777" w:rsidR="00D5000A" w:rsidRPr="00D5000A" w:rsidRDefault="00D5000A" w:rsidP="00D5000A">
            <w:pPr>
              <w:widowControl w:val="0"/>
              <w:autoSpaceDE w:val="0"/>
              <w:autoSpaceDN w:val="0"/>
              <w:spacing w:before="1" w:after="0" w:line="290" w:lineRule="exact"/>
              <w:rPr>
                <w:rFonts w:ascii="Calibri" w:eastAsia="Calibri" w:hAnsi="Calibri" w:cs="Calibri"/>
                <w:b/>
                <w:sz w:val="24"/>
              </w:rPr>
            </w:pPr>
            <w:r w:rsidRPr="00D5000A">
              <w:rPr>
                <w:rFonts w:ascii="Calibri" w:eastAsia="Calibri" w:hAnsi="Calibri" w:cs="Calibri"/>
                <w:b/>
                <w:spacing w:val="-2"/>
                <w:sz w:val="24"/>
              </w:rPr>
              <w:t>Outcome:</w:t>
            </w:r>
          </w:p>
        </w:tc>
        <w:tc>
          <w:tcPr>
            <w:tcW w:w="2947" w:type="dxa"/>
          </w:tcPr>
          <w:p w14:paraId="238587E4" w14:textId="77777777" w:rsidR="00D5000A" w:rsidRPr="00D5000A" w:rsidRDefault="00D5000A" w:rsidP="00D5000A">
            <w:pPr>
              <w:widowControl w:val="0"/>
              <w:autoSpaceDE w:val="0"/>
              <w:autoSpaceDN w:val="0"/>
              <w:spacing w:before="1" w:after="0" w:line="290" w:lineRule="exact"/>
              <w:rPr>
                <w:rFonts w:ascii="Calibri" w:eastAsia="Calibri" w:hAnsi="Calibri" w:cs="Calibri"/>
                <w:b/>
                <w:sz w:val="24"/>
              </w:rPr>
            </w:pPr>
            <w:r w:rsidRPr="00D5000A">
              <w:rPr>
                <w:rFonts w:ascii="Calibri" w:eastAsia="Calibri" w:hAnsi="Calibri" w:cs="Calibri"/>
                <w:b/>
                <w:sz w:val="24"/>
              </w:rPr>
              <w:t>Assessment</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Tool </w:t>
            </w:r>
            <w:r w:rsidRPr="00D5000A">
              <w:rPr>
                <w:rFonts w:ascii="Calibri" w:eastAsia="Calibri" w:hAnsi="Calibri" w:cs="Calibri"/>
                <w:b/>
                <w:spacing w:val="-2"/>
                <w:sz w:val="24"/>
              </w:rPr>
              <w:t>Used:</w:t>
            </w:r>
          </w:p>
        </w:tc>
        <w:tc>
          <w:tcPr>
            <w:tcW w:w="3144" w:type="dxa"/>
          </w:tcPr>
          <w:p w14:paraId="54BAEF72" w14:textId="77777777" w:rsidR="00D5000A" w:rsidRPr="00D5000A" w:rsidRDefault="00D5000A" w:rsidP="00D5000A">
            <w:pPr>
              <w:widowControl w:val="0"/>
              <w:autoSpaceDE w:val="0"/>
              <w:autoSpaceDN w:val="0"/>
              <w:spacing w:before="1" w:after="0" w:line="290" w:lineRule="exact"/>
              <w:rPr>
                <w:rFonts w:ascii="Calibri" w:eastAsia="Calibri" w:hAnsi="Calibri" w:cs="Calibri"/>
                <w:b/>
                <w:sz w:val="24"/>
              </w:rPr>
            </w:pPr>
            <w:r w:rsidRPr="00D5000A">
              <w:rPr>
                <w:rFonts w:ascii="Calibri" w:eastAsia="Calibri" w:hAnsi="Calibri" w:cs="Calibri"/>
                <w:b/>
                <w:sz w:val="24"/>
              </w:rPr>
              <w:t xml:space="preserve">Information </w:t>
            </w:r>
            <w:r w:rsidRPr="00D5000A">
              <w:rPr>
                <w:rFonts w:ascii="Calibri" w:eastAsia="Calibri" w:hAnsi="Calibri" w:cs="Calibri"/>
                <w:b/>
                <w:spacing w:val="-2"/>
                <w:sz w:val="24"/>
              </w:rPr>
              <w:t>Source:</w:t>
            </w:r>
          </w:p>
        </w:tc>
        <w:tc>
          <w:tcPr>
            <w:tcW w:w="192" w:type="dxa"/>
            <w:vMerge w:val="restart"/>
            <w:tcBorders>
              <w:top w:val="nil"/>
            </w:tcBorders>
          </w:tcPr>
          <w:p w14:paraId="2280DC68"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r>
      <w:tr w:rsidR="00D5000A" w:rsidRPr="00D5000A" w14:paraId="4850E9E7" w14:textId="77777777" w:rsidTr="00FF3B64">
        <w:trPr>
          <w:trHeight w:val="1281"/>
        </w:trPr>
        <w:tc>
          <w:tcPr>
            <w:tcW w:w="115" w:type="dxa"/>
            <w:tcBorders>
              <w:top w:val="nil"/>
              <w:bottom w:val="nil"/>
            </w:tcBorders>
          </w:tcPr>
          <w:p w14:paraId="05D46AC1"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411025A3"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Maintain</w:t>
            </w:r>
            <w:r w:rsidRPr="00D5000A">
              <w:rPr>
                <w:rFonts w:ascii="Calibri" w:eastAsia="Calibri" w:hAnsi="Calibri" w:cs="Calibri"/>
                <w:b/>
                <w:spacing w:val="-3"/>
                <w:sz w:val="24"/>
              </w:rPr>
              <w:t xml:space="preserve"> </w:t>
            </w:r>
            <w:r w:rsidRPr="00D5000A">
              <w:rPr>
                <w:rFonts w:ascii="Calibri" w:eastAsia="Calibri" w:hAnsi="Calibri" w:cs="Calibri"/>
                <w:b/>
                <w:spacing w:val="-2"/>
                <w:sz w:val="24"/>
              </w:rPr>
              <w:t>Sobriety</w:t>
            </w:r>
          </w:p>
        </w:tc>
        <w:tc>
          <w:tcPr>
            <w:tcW w:w="2947" w:type="dxa"/>
          </w:tcPr>
          <w:p w14:paraId="2380A88C" w14:textId="77777777" w:rsidR="00D5000A" w:rsidRPr="00D5000A" w:rsidRDefault="00D5000A" w:rsidP="00D5000A">
            <w:pPr>
              <w:widowControl w:val="0"/>
              <w:autoSpaceDE w:val="0"/>
              <w:autoSpaceDN w:val="0"/>
              <w:spacing w:before="1" w:after="0" w:line="254" w:lineRule="auto"/>
              <w:ind w:right="115"/>
              <w:rPr>
                <w:rFonts w:ascii="Calibri" w:eastAsia="Calibri" w:hAnsi="Calibri" w:cs="Calibri"/>
                <w:b/>
                <w:sz w:val="24"/>
              </w:rPr>
            </w:pPr>
            <w:r w:rsidRPr="00D5000A">
              <w:rPr>
                <w:rFonts w:ascii="Calibri" w:eastAsia="Calibri" w:hAnsi="Calibri" w:cs="Calibri"/>
                <w:b/>
                <w:sz w:val="24"/>
              </w:rPr>
              <w:t>Informal</w:t>
            </w:r>
            <w:r w:rsidRPr="00D5000A">
              <w:rPr>
                <w:rFonts w:ascii="Calibri" w:eastAsia="Calibri" w:hAnsi="Calibri" w:cs="Calibri"/>
                <w:b/>
                <w:spacing w:val="-14"/>
                <w:sz w:val="24"/>
              </w:rPr>
              <w:t xml:space="preserve"> </w:t>
            </w:r>
            <w:r w:rsidRPr="00D5000A">
              <w:rPr>
                <w:rFonts w:ascii="Calibri" w:eastAsia="Calibri" w:hAnsi="Calibri" w:cs="Calibri"/>
                <w:b/>
                <w:sz w:val="24"/>
              </w:rPr>
              <w:t>Checklist</w:t>
            </w:r>
            <w:r w:rsidRPr="00D5000A">
              <w:rPr>
                <w:rFonts w:ascii="Calibri" w:eastAsia="Calibri" w:hAnsi="Calibri" w:cs="Calibri"/>
                <w:b/>
                <w:spacing w:val="-14"/>
                <w:sz w:val="24"/>
              </w:rPr>
              <w:t xml:space="preserve"> </w:t>
            </w:r>
            <w:r w:rsidRPr="00D5000A">
              <w:rPr>
                <w:rFonts w:ascii="Calibri" w:eastAsia="Calibri" w:hAnsi="Calibri" w:cs="Calibri"/>
                <w:b/>
                <w:sz w:val="24"/>
              </w:rPr>
              <w:t>through Client Interviews during Case Management</w:t>
            </w:r>
          </w:p>
        </w:tc>
        <w:tc>
          <w:tcPr>
            <w:tcW w:w="3144" w:type="dxa"/>
          </w:tcPr>
          <w:p w14:paraId="19CEBD88"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pacing w:val="-2"/>
                <w:sz w:val="24"/>
              </w:rPr>
              <w:t>Client</w:t>
            </w:r>
          </w:p>
        </w:tc>
        <w:tc>
          <w:tcPr>
            <w:tcW w:w="192" w:type="dxa"/>
            <w:vMerge/>
            <w:tcBorders>
              <w:top w:val="nil"/>
            </w:tcBorders>
          </w:tcPr>
          <w:p w14:paraId="2B49C680"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03A30CFA" w14:textId="77777777" w:rsidTr="00FF3B64">
        <w:trPr>
          <w:trHeight w:val="1559"/>
        </w:trPr>
        <w:tc>
          <w:tcPr>
            <w:tcW w:w="115" w:type="dxa"/>
            <w:tcBorders>
              <w:top w:val="nil"/>
              <w:bottom w:val="nil"/>
            </w:tcBorders>
          </w:tcPr>
          <w:p w14:paraId="632A0EBE"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5F848855" w14:textId="77777777" w:rsidR="00D5000A" w:rsidRPr="00D5000A" w:rsidRDefault="00D5000A" w:rsidP="00D5000A">
            <w:pPr>
              <w:widowControl w:val="0"/>
              <w:autoSpaceDE w:val="0"/>
              <w:autoSpaceDN w:val="0"/>
              <w:spacing w:before="1" w:after="0" w:line="254" w:lineRule="auto"/>
              <w:ind w:right="225"/>
              <w:rPr>
                <w:rFonts w:ascii="Calibri" w:eastAsia="Calibri" w:hAnsi="Calibri" w:cs="Calibri"/>
                <w:b/>
                <w:sz w:val="24"/>
              </w:rPr>
            </w:pPr>
            <w:r w:rsidRPr="00D5000A">
              <w:rPr>
                <w:rFonts w:ascii="Calibri" w:eastAsia="Calibri" w:hAnsi="Calibri" w:cs="Calibri"/>
                <w:b/>
                <w:sz w:val="24"/>
              </w:rPr>
              <w:t>A decrease in Mental/Behavioral</w:t>
            </w:r>
            <w:r w:rsidRPr="00D5000A">
              <w:rPr>
                <w:rFonts w:ascii="Calibri" w:eastAsia="Calibri" w:hAnsi="Calibri" w:cs="Calibri"/>
                <w:b/>
                <w:spacing w:val="-14"/>
                <w:sz w:val="24"/>
              </w:rPr>
              <w:t xml:space="preserve"> </w:t>
            </w:r>
            <w:r w:rsidRPr="00D5000A">
              <w:rPr>
                <w:rFonts w:ascii="Calibri" w:eastAsia="Calibri" w:hAnsi="Calibri" w:cs="Calibri"/>
                <w:b/>
                <w:sz w:val="24"/>
              </w:rPr>
              <w:t xml:space="preserve">Health </w:t>
            </w:r>
            <w:r w:rsidRPr="00D5000A">
              <w:rPr>
                <w:rFonts w:ascii="Calibri" w:eastAsia="Calibri" w:hAnsi="Calibri" w:cs="Calibri"/>
                <w:b/>
                <w:spacing w:val="-2"/>
                <w:sz w:val="24"/>
              </w:rPr>
              <w:t>Services</w:t>
            </w:r>
          </w:p>
        </w:tc>
        <w:tc>
          <w:tcPr>
            <w:tcW w:w="2947" w:type="dxa"/>
          </w:tcPr>
          <w:p w14:paraId="7A6F01A3" w14:textId="77777777" w:rsidR="00D5000A" w:rsidRPr="00D5000A" w:rsidRDefault="00D5000A" w:rsidP="00D5000A">
            <w:pPr>
              <w:widowControl w:val="0"/>
              <w:autoSpaceDE w:val="0"/>
              <w:autoSpaceDN w:val="0"/>
              <w:spacing w:before="1" w:after="0" w:line="254" w:lineRule="auto"/>
              <w:ind w:right="115"/>
              <w:rPr>
                <w:rFonts w:ascii="Calibri" w:eastAsia="Calibri" w:hAnsi="Calibri" w:cs="Calibri"/>
                <w:b/>
                <w:sz w:val="24"/>
              </w:rPr>
            </w:pPr>
            <w:r w:rsidRPr="00D5000A">
              <w:rPr>
                <w:rFonts w:ascii="Calibri" w:eastAsia="Calibri" w:hAnsi="Calibri" w:cs="Calibri"/>
                <w:b/>
                <w:sz w:val="24"/>
              </w:rPr>
              <w:t>Informal Checklist and Client Interviews during Case Management &amp; Certificates</w:t>
            </w:r>
            <w:r w:rsidRPr="00D5000A">
              <w:rPr>
                <w:rFonts w:ascii="Calibri" w:eastAsia="Calibri" w:hAnsi="Calibri" w:cs="Calibri"/>
                <w:b/>
                <w:spacing w:val="-14"/>
                <w:sz w:val="24"/>
              </w:rPr>
              <w:t xml:space="preserve"> </w:t>
            </w:r>
            <w:r w:rsidRPr="00D5000A">
              <w:rPr>
                <w:rFonts w:ascii="Calibri" w:eastAsia="Calibri" w:hAnsi="Calibri" w:cs="Calibri"/>
                <w:b/>
                <w:sz w:val="24"/>
              </w:rPr>
              <w:t>of</w:t>
            </w:r>
            <w:r w:rsidRPr="00D5000A">
              <w:rPr>
                <w:rFonts w:ascii="Calibri" w:eastAsia="Calibri" w:hAnsi="Calibri" w:cs="Calibri"/>
                <w:b/>
                <w:spacing w:val="-14"/>
                <w:sz w:val="24"/>
              </w:rPr>
              <w:t xml:space="preserve"> </w:t>
            </w:r>
            <w:r w:rsidRPr="00D5000A">
              <w:rPr>
                <w:rFonts w:ascii="Calibri" w:eastAsia="Calibri" w:hAnsi="Calibri" w:cs="Calibri"/>
                <w:b/>
                <w:sz w:val="24"/>
              </w:rPr>
              <w:t>Completion</w:t>
            </w:r>
          </w:p>
        </w:tc>
        <w:tc>
          <w:tcPr>
            <w:tcW w:w="3144" w:type="dxa"/>
          </w:tcPr>
          <w:p w14:paraId="0F9EC57A"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Clients</w:t>
            </w:r>
            <w:r w:rsidRPr="00D5000A">
              <w:rPr>
                <w:rFonts w:ascii="Calibri" w:eastAsia="Calibri" w:hAnsi="Calibri" w:cs="Calibri"/>
                <w:b/>
                <w:spacing w:val="-5"/>
                <w:sz w:val="24"/>
              </w:rPr>
              <w:t xml:space="preserve"> </w:t>
            </w:r>
            <w:r w:rsidRPr="00D5000A">
              <w:rPr>
                <w:rFonts w:ascii="Calibri" w:eastAsia="Calibri" w:hAnsi="Calibri" w:cs="Calibri"/>
                <w:b/>
                <w:sz w:val="24"/>
              </w:rPr>
              <w:t>&amp;</w:t>
            </w:r>
            <w:r w:rsidRPr="00D5000A">
              <w:rPr>
                <w:rFonts w:ascii="Calibri" w:eastAsia="Calibri" w:hAnsi="Calibri" w:cs="Calibri"/>
                <w:b/>
                <w:spacing w:val="-3"/>
                <w:sz w:val="24"/>
              </w:rPr>
              <w:t xml:space="preserve"> </w:t>
            </w:r>
            <w:r w:rsidRPr="00D5000A">
              <w:rPr>
                <w:rFonts w:ascii="Calibri" w:eastAsia="Calibri" w:hAnsi="Calibri" w:cs="Calibri"/>
                <w:b/>
                <w:spacing w:val="-2"/>
                <w:sz w:val="24"/>
              </w:rPr>
              <w:t>Counselors</w:t>
            </w:r>
          </w:p>
        </w:tc>
        <w:tc>
          <w:tcPr>
            <w:tcW w:w="192" w:type="dxa"/>
            <w:vMerge/>
            <w:tcBorders>
              <w:top w:val="nil"/>
            </w:tcBorders>
          </w:tcPr>
          <w:p w14:paraId="590A8527"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4661E158" w14:textId="77777777" w:rsidTr="00FF3B64">
        <w:trPr>
          <w:trHeight w:val="2500"/>
        </w:trPr>
        <w:tc>
          <w:tcPr>
            <w:tcW w:w="115" w:type="dxa"/>
            <w:tcBorders>
              <w:top w:val="nil"/>
              <w:bottom w:val="nil"/>
            </w:tcBorders>
          </w:tcPr>
          <w:p w14:paraId="21358433"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1D1D66E8"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Obtain</w:t>
            </w:r>
            <w:r w:rsidRPr="00D5000A">
              <w:rPr>
                <w:rFonts w:ascii="Calibri" w:eastAsia="Calibri" w:hAnsi="Calibri" w:cs="Calibri"/>
                <w:b/>
                <w:spacing w:val="-6"/>
                <w:sz w:val="24"/>
              </w:rPr>
              <w:t xml:space="preserve"> </w:t>
            </w:r>
            <w:r w:rsidRPr="00D5000A">
              <w:rPr>
                <w:rFonts w:ascii="Calibri" w:eastAsia="Calibri" w:hAnsi="Calibri" w:cs="Calibri"/>
                <w:b/>
                <w:sz w:val="24"/>
              </w:rPr>
              <w:t>Stable</w:t>
            </w:r>
            <w:r w:rsidRPr="00D5000A">
              <w:rPr>
                <w:rFonts w:ascii="Calibri" w:eastAsia="Calibri" w:hAnsi="Calibri" w:cs="Calibri"/>
                <w:b/>
                <w:spacing w:val="-5"/>
                <w:sz w:val="24"/>
              </w:rPr>
              <w:t xml:space="preserve"> </w:t>
            </w:r>
            <w:r w:rsidRPr="00D5000A">
              <w:rPr>
                <w:rFonts w:ascii="Calibri" w:eastAsia="Calibri" w:hAnsi="Calibri" w:cs="Calibri"/>
                <w:b/>
                <w:spacing w:val="-2"/>
                <w:sz w:val="24"/>
              </w:rPr>
              <w:t>Housing</w:t>
            </w:r>
          </w:p>
        </w:tc>
        <w:tc>
          <w:tcPr>
            <w:tcW w:w="2947" w:type="dxa"/>
          </w:tcPr>
          <w:p w14:paraId="0C01859C" w14:textId="77777777" w:rsidR="00D5000A" w:rsidRPr="00D5000A" w:rsidRDefault="00D5000A" w:rsidP="00D5000A">
            <w:pPr>
              <w:widowControl w:val="0"/>
              <w:autoSpaceDE w:val="0"/>
              <w:autoSpaceDN w:val="0"/>
              <w:spacing w:before="1" w:after="0" w:line="256" w:lineRule="auto"/>
              <w:ind w:right="115"/>
              <w:rPr>
                <w:rFonts w:ascii="Calibri" w:eastAsia="Calibri" w:hAnsi="Calibri" w:cs="Calibri"/>
                <w:b/>
                <w:sz w:val="24"/>
              </w:rPr>
            </w:pPr>
            <w:r w:rsidRPr="00D5000A">
              <w:rPr>
                <w:rFonts w:ascii="Calibri" w:eastAsia="Calibri" w:hAnsi="Calibri" w:cs="Calibri"/>
                <w:b/>
                <w:sz w:val="24"/>
              </w:rPr>
              <w:t>Informal Checklist and Client Interviews during Case</w:t>
            </w:r>
            <w:r w:rsidRPr="00D5000A">
              <w:rPr>
                <w:rFonts w:ascii="Calibri" w:eastAsia="Calibri" w:hAnsi="Calibri" w:cs="Calibri"/>
                <w:b/>
                <w:spacing w:val="-13"/>
                <w:sz w:val="24"/>
              </w:rPr>
              <w:t xml:space="preserve"> </w:t>
            </w:r>
            <w:r w:rsidRPr="00D5000A">
              <w:rPr>
                <w:rFonts w:ascii="Calibri" w:eastAsia="Calibri" w:hAnsi="Calibri" w:cs="Calibri"/>
                <w:b/>
                <w:sz w:val="24"/>
              </w:rPr>
              <w:t>Management</w:t>
            </w:r>
            <w:r w:rsidRPr="00D5000A">
              <w:rPr>
                <w:rFonts w:ascii="Calibri" w:eastAsia="Calibri" w:hAnsi="Calibri" w:cs="Calibri"/>
                <w:b/>
                <w:spacing w:val="-13"/>
                <w:sz w:val="24"/>
              </w:rPr>
              <w:t xml:space="preserve"> </w:t>
            </w:r>
            <w:r w:rsidRPr="00D5000A">
              <w:rPr>
                <w:rFonts w:ascii="Calibri" w:eastAsia="Calibri" w:hAnsi="Calibri" w:cs="Calibri"/>
                <w:b/>
                <w:sz w:val="24"/>
              </w:rPr>
              <w:t>&amp;</w:t>
            </w:r>
            <w:r w:rsidRPr="00D5000A">
              <w:rPr>
                <w:rFonts w:ascii="Calibri" w:eastAsia="Calibri" w:hAnsi="Calibri" w:cs="Calibri"/>
                <w:b/>
                <w:spacing w:val="-13"/>
                <w:sz w:val="24"/>
              </w:rPr>
              <w:t xml:space="preserve"> </w:t>
            </w:r>
            <w:r w:rsidRPr="00D5000A">
              <w:rPr>
                <w:rFonts w:ascii="Calibri" w:eastAsia="Calibri" w:hAnsi="Calibri" w:cs="Calibri"/>
                <w:b/>
                <w:sz w:val="24"/>
              </w:rPr>
              <w:t>MTW Program Requirement Assessment for Voucher Readiness conducted by the Champaign County</w:t>
            </w:r>
          </w:p>
          <w:p w14:paraId="316F7569" w14:textId="77777777" w:rsidR="00D5000A" w:rsidRPr="00D5000A" w:rsidRDefault="00D5000A" w:rsidP="00D5000A">
            <w:pPr>
              <w:widowControl w:val="0"/>
              <w:autoSpaceDE w:val="0"/>
              <w:autoSpaceDN w:val="0"/>
              <w:spacing w:after="0" w:line="284" w:lineRule="exact"/>
              <w:rPr>
                <w:rFonts w:ascii="Calibri" w:eastAsia="Calibri" w:hAnsi="Calibri" w:cs="Calibri"/>
                <w:b/>
                <w:sz w:val="24"/>
              </w:rPr>
            </w:pPr>
            <w:r w:rsidRPr="00D5000A">
              <w:rPr>
                <w:rFonts w:ascii="Calibri" w:eastAsia="Calibri" w:hAnsi="Calibri" w:cs="Calibri"/>
                <w:b/>
                <w:sz w:val="24"/>
              </w:rPr>
              <w:t xml:space="preserve">Housing </w:t>
            </w:r>
            <w:r w:rsidRPr="00D5000A">
              <w:rPr>
                <w:rFonts w:ascii="Calibri" w:eastAsia="Calibri" w:hAnsi="Calibri" w:cs="Calibri"/>
                <w:b/>
                <w:spacing w:val="-2"/>
                <w:sz w:val="24"/>
              </w:rPr>
              <w:t>Authority</w:t>
            </w:r>
          </w:p>
        </w:tc>
        <w:tc>
          <w:tcPr>
            <w:tcW w:w="3144" w:type="dxa"/>
          </w:tcPr>
          <w:p w14:paraId="1BF7F86A" w14:textId="77777777" w:rsidR="00D5000A" w:rsidRPr="00D5000A" w:rsidRDefault="00D5000A" w:rsidP="00D5000A">
            <w:pPr>
              <w:widowControl w:val="0"/>
              <w:autoSpaceDE w:val="0"/>
              <w:autoSpaceDN w:val="0"/>
              <w:spacing w:before="1" w:after="0" w:line="254" w:lineRule="auto"/>
              <w:ind w:right="113"/>
              <w:rPr>
                <w:rFonts w:ascii="Calibri" w:eastAsia="Calibri" w:hAnsi="Calibri" w:cs="Calibri"/>
                <w:b/>
                <w:sz w:val="24"/>
              </w:rPr>
            </w:pPr>
            <w:r w:rsidRPr="00D5000A">
              <w:rPr>
                <w:rFonts w:ascii="Calibri" w:eastAsia="Calibri" w:hAnsi="Calibri" w:cs="Calibri"/>
                <w:b/>
                <w:sz w:val="24"/>
              </w:rPr>
              <w:t>Clients</w:t>
            </w:r>
            <w:r w:rsidRPr="00D5000A">
              <w:rPr>
                <w:rFonts w:ascii="Calibri" w:eastAsia="Calibri" w:hAnsi="Calibri" w:cs="Calibri"/>
                <w:b/>
                <w:spacing w:val="-13"/>
                <w:sz w:val="24"/>
              </w:rPr>
              <w:t xml:space="preserve"> </w:t>
            </w:r>
            <w:r w:rsidRPr="00D5000A">
              <w:rPr>
                <w:rFonts w:ascii="Calibri" w:eastAsia="Calibri" w:hAnsi="Calibri" w:cs="Calibri"/>
                <w:b/>
                <w:sz w:val="24"/>
              </w:rPr>
              <w:t>&amp;</w:t>
            </w:r>
            <w:r w:rsidRPr="00D5000A">
              <w:rPr>
                <w:rFonts w:ascii="Calibri" w:eastAsia="Calibri" w:hAnsi="Calibri" w:cs="Calibri"/>
                <w:b/>
                <w:spacing w:val="-13"/>
                <w:sz w:val="24"/>
              </w:rPr>
              <w:t xml:space="preserve"> </w:t>
            </w:r>
            <w:r w:rsidRPr="00D5000A">
              <w:rPr>
                <w:rFonts w:ascii="Calibri" w:eastAsia="Calibri" w:hAnsi="Calibri" w:cs="Calibri"/>
                <w:b/>
                <w:sz w:val="24"/>
              </w:rPr>
              <w:t>Case</w:t>
            </w:r>
            <w:r w:rsidRPr="00D5000A">
              <w:rPr>
                <w:rFonts w:ascii="Calibri" w:eastAsia="Calibri" w:hAnsi="Calibri" w:cs="Calibri"/>
                <w:b/>
                <w:spacing w:val="-13"/>
                <w:sz w:val="24"/>
              </w:rPr>
              <w:t xml:space="preserve"> </w:t>
            </w:r>
            <w:r w:rsidRPr="00D5000A">
              <w:rPr>
                <w:rFonts w:ascii="Calibri" w:eastAsia="Calibri" w:hAnsi="Calibri" w:cs="Calibri"/>
                <w:b/>
                <w:sz w:val="24"/>
              </w:rPr>
              <w:t>Management &amp; Housing Authority</w:t>
            </w:r>
          </w:p>
        </w:tc>
        <w:tc>
          <w:tcPr>
            <w:tcW w:w="192" w:type="dxa"/>
            <w:vMerge/>
            <w:tcBorders>
              <w:top w:val="nil"/>
            </w:tcBorders>
          </w:tcPr>
          <w:p w14:paraId="1301C7FD"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536D4BD4" w14:textId="77777777" w:rsidTr="00FF3B64">
        <w:trPr>
          <w:trHeight w:val="940"/>
        </w:trPr>
        <w:tc>
          <w:tcPr>
            <w:tcW w:w="115" w:type="dxa"/>
            <w:tcBorders>
              <w:top w:val="nil"/>
              <w:bottom w:val="nil"/>
            </w:tcBorders>
          </w:tcPr>
          <w:p w14:paraId="340EBBCB"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344737E2"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Obtain</w:t>
            </w:r>
            <w:r w:rsidRPr="00D5000A">
              <w:rPr>
                <w:rFonts w:ascii="Calibri" w:eastAsia="Calibri" w:hAnsi="Calibri" w:cs="Calibri"/>
                <w:b/>
                <w:spacing w:val="-5"/>
                <w:sz w:val="24"/>
              </w:rPr>
              <w:t xml:space="preserve"> </w:t>
            </w:r>
            <w:r w:rsidRPr="00D5000A">
              <w:rPr>
                <w:rFonts w:ascii="Calibri" w:eastAsia="Calibri" w:hAnsi="Calibri" w:cs="Calibri"/>
                <w:b/>
                <w:spacing w:val="-2"/>
                <w:sz w:val="24"/>
              </w:rPr>
              <w:t>Employment</w:t>
            </w:r>
          </w:p>
        </w:tc>
        <w:tc>
          <w:tcPr>
            <w:tcW w:w="2947" w:type="dxa"/>
          </w:tcPr>
          <w:p w14:paraId="2B37AA7A" w14:textId="77777777" w:rsidR="00D5000A" w:rsidRPr="00D5000A" w:rsidRDefault="00D5000A" w:rsidP="00D5000A">
            <w:pPr>
              <w:widowControl w:val="0"/>
              <w:autoSpaceDE w:val="0"/>
              <w:autoSpaceDN w:val="0"/>
              <w:spacing w:before="1" w:after="0" w:line="254" w:lineRule="auto"/>
              <w:ind w:right="115"/>
              <w:rPr>
                <w:rFonts w:ascii="Calibri" w:eastAsia="Calibri" w:hAnsi="Calibri" w:cs="Calibri"/>
                <w:b/>
                <w:sz w:val="24"/>
              </w:rPr>
            </w:pPr>
            <w:r w:rsidRPr="00D5000A">
              <w:rPr>
                <w:rFonts w:ascii="Calibri" w:eastAsia="Calibri" w:hAnsi="Calibri" w:cs="Calibri"/>
                <w:b/>
                <w:sz w:val="24"/>
              </w:rPr>
              <w:t>Informal Checklist and Client</w:t>
            </w:r>
            <w:r w:rsidRPr="00D5000A">
              <w:rPr>
                <w:rFonts w:ascii="Calibri" w:eastAsia="Calibri" w:hAnsi="Calibri" w:cs="Calibri"/>
                <w:b/>
                <w:spacing w:val="-14"/>
                <w:sz w:val="24"/>
              </w:rPr>
              <w:t xml:space="preserve"> </w:t>
            </w:r>
            <w:r w:rsidRPr="00D5000A">
              <w:rPr>
                <w:rFonts w:ascii="Calibri" w:eastAsia="Calibri" w:hAnsi="Calibri" w:cs="Calibri"/>
                <w:b/>
                <w:sz w:val="24"/>
              </w:rPr>
              <w:t>Interviews</w:t>
            </w:r>
            <w:r w:rsidRPr="00D5000A">
              <w:rPr>
                <w:rFonts w:ascii="Calibri" w:eastAsia="Calibri" w:hAnsi="Calibri" w:cs="Calibri"/>
                <w:b/>
                <w:spacing w:val="-14"/>
                <w:sz w:val="24"/>
              </w:rPr>
              <w:t xml:space="preserve"> </w:t>
            </w:r>
            <w:r w:rsidRPr="00D5000A">
              <w:rPr>
                <w:rFonts w:ascii="Calibri" w:eastAsia="Calibri" w:hAnsi="Calibri" w:cs="Calibri"/>
                <w:b/>
                <w:sz w:val="24"/>
              </w:rPr>
              <w:t>during</w:t>
            </w:r>
          </w:p>
          <w:p w14:paraId="1193C7D7" w14:textId="77777777" w:rsidR="00D5000A" w:rsidRPr="00D5000A" w:rsidRDefault="00D5000A" w:rsidP="00D5000A">
            <w:pPr>
              <w:widowControl w:val="0"/>
              <w:autoSpaceDE w:val="0"/>
              <w:autoSpaceDN w:val="0"/>
              <w:spacing w:before="3" w:after="0" w:line="240" w:lineRule="auto"/>
              <w:rPr>
                <w:rFonts w:ascii="Calibri" w:eastAsia="Calibri" w:hAnsi="Calibri" w:cs="Calibri"/>
                <w:b/>
                <w:sz w:val="24"/>
              </w:rPr>
            </w:pPr>
            <w:r w:rsidRPr="00D5000A">
              <w:rPr>
                <w:rFonts w:ascii="Calibri" w:eastAsia="Calibri" w:hAnsi="Calibri" w:cs="Calibri"/>
                <w:b/>
                <w:sz w:val="24"/>
              </w:rPr>
              <w:t xml:space="preserve">Case </w:t>
            </w:r>
            <w:r w:rsidRPr="00D5000A">
              <w:rPr>
                <w:rFonts w:ascii="Calibri" w:eastAsia="Calibri" w:hAnsi="Calibri" w:cs="Calibri"/>
                <w:b/>
                <w:spacing w:val="-2"/>
                <w:sz w:val="24"/>
              </w:rPr>
              <w:t>Management</w:t>
            </w:r>
          </w:p>
        </w:tc>
        <w:tc>
          <w:tcPr>
            <w:tcW w:w="3144" w:type="dxa"/>
          </w:tcPr>
          <w:p w14:paraId="6D663B73"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pacing w:val="-2"/>
                <w:sz w:val="24"/>
              </w:rPr>
              <w:t>Client</w:t>
            </w:r>
          </w:p>
        </w:tc>
        <w:tc>
          <w:tcPr>
            <w:tcW w:w="192" w:type="dxa"/>
            <w:vMerge/>
            <w:tcBorders>
              <w:top w:val="nil"/>
            </w:tcBorders>
          </w:tcPr>
          <w:p w14:paraId="06039B66"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24750B42" w14:textId="77777777" w:rsidTr="00FF3B64">
        <w:trPr>
          <w:trHeight w:val="935"/>
        </w:trPr>
        <w:tc>
          <w:tcPr>
            <w:tcW w:w="115" w:type="dxa"/>
            <w:tcBorders>
              <w:top w:val="nil"/>
              <w:bottom w:val="nil"/>
            </w:tcBorders>
          </w:tcPr>
          <w:p w14:paraId="2302F190"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42F9EA38"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Assess</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to </w:t>
            </w:r>
            <w:r w:rsidRPr="00D5000A">
              <w:rPr>
                <w:rFonts w:ascii="Calibri" w:eastAsia="Calibri" w:hAnsi="Calibri" w:cs="Calibri"/>
                <w:b/>
                <w:spacing w:val="-2"/>
                <w:sz w:val="24"/>
              </w:rPr>
              <w:t>Education</w:t>
            </w:r>
          </w:p>
        </w:tc>
        <w:tc>
          <w:tcPr>
            <w:tcW w:w="2947" w:type="dxa"/>
          </w:tcPr>
          <w:p w14:paraId="089B3612"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Informal</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Checklist </w:t>
            </w:r>
            <w:r w:rsidRPr="00D5000A">
              <w:rPr>
                <w:rFonts w:ascii="Calibri" w:eastAsia="Calibri" w:hAnsi="Calibri" w:cs="Calibri"/>
                <w:b/>
                <w:spacing w:val="-5"/>
                <w:sz w:val="24"/>
              </w:rPr>
              <w:t>and</w:t>
            </w:r>
          </w:p>
          <w:p w14:paraId="45760E34" w14:textId="77777777" w:rsidR="00D5000A" w:rsidRPr="00D5000A" w:rsidRDefault="00D5000A" w:rsidP="00D5000A">
            <w:pPr>
              <w:widowControl w:val="0"/>
              <w:autoSpaceDE w:val="0"/>
              <w:autoSpaceDN w:val="0"/>
              <w:spacing w:before="1" w:after="0" w:line="310" w:lineRule="atLeast"/>
              <w:ind w:right="115"/>
              <w:rPr>
                <w:rFonts w:ascii="Calibri" w:eastAsia="Calibri" w:hAnsi="Calibri" w:cs="Calibri"/>
                <w:b/>
                <w:sz w:val="24"/>
              </w:rPr>
            </w:pPr>
            <w:r w:rsidRPr="00D5000A">
              <w:rPr>
                <w:rFonts w:ascii="Calibri" w:eastAsia="Calibri" w:hAnsi="Calibri" w:cs="Calibri"/>
                <w:b/>
                <w:sz w:val="24"/>
              </w:rPr>
              <w:t>Client</w:t>
            </w:r>
            <w:r w:rsidRPr="00D5000A">
              <w:rPr>
                <w:rFonts w:ascii="Calibri" w:eastAsia="Calibri" w:hAnsi="Calibri" w:cs="Calibri"/>
                <w:b/>
                <w:spacing w:val="-14"/>
                <w:sz w:val="24"/>
              </w:rPr>
              <w:t xml:space="preserve"> </w:t>
            </w:r>
            <w:r w:rsidRPr="00D5000A">
              <w:rPr>
                <w:rFonts w:ascii="Calibri" w:eastAsia="Calibri" w:hAnsi="Calibri" w:cs="Calibri"/>
                <w:b/>
                <w:sz w:val="24"/>
              </w:rPr>
              <w:t>Interviews</w:t>
            </w:r>
            <w:r w:rsidRPr="00D5000A">
              <w:rPr>
                <w:rFonts w:ascii="Calibri" w:eastAsia="Calibri" w:hAnsi="Calibri" w:cs="Calibri"/>
                <w:b/>
                <w:spacing w:val="-14"/>
                <w:sz w:val="24"/>
              </w:rPr>
              <w:t xml:space="preserve"> </w:t>
            </w:r>
            <w:r w:rsidRPr="00D5000A">
              <w:rPr>
                <w:rFonts w:ascii="Calibri" w:eastAsia="Calibri" w:hAnsi="Calibri" w:cs="Calibri"/>
                <w:b/>
                <w:sz w:val="24"/>
              </w:rPr>
              <w:t>during Case Management</w:t>
            </w:r>
          </w:p>
        </w:tc>
        <w:tc>
          <w:tcPr>
            <w:tcW w:w="3144" w:type="dxa"/>
          </w:tcPr>
          <w:p w14:paraId="5D0BCD89"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pacing w:val="-2"/>
                <w:sz w:val="24"/>
              </w:rPr>
              <w:t>Client</w:t>
            </w:r>
          </w:p>
        </w:tc>
        <w:tc>
          <w:tcPr>
            <w:tcW w:w="192" w:type="dxa"/>
            <w:vMerge/>
            <w:tcBorders>
              <w:top w:val="nil"/>
            </w:tcBorders>
          </w:tcPr>
          <w:p w14:paraId="28D8E925"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733F9144" w14:textId="77777777" w:rsidTr="00FF3B64">
        <w:trPr>
          <w:trHeight w:val="633"/>
        </w:trPr>
        <w:tc>
          <w:tcPr>
            <w:tcW w:w="115" w:type="dxa"/>
            <w:tcBorders>
              <w:top w:val="nil"/>
              <w:bottom w:val="nil"/>
            </w:tcBorders>
          </w:tcPr>
          <w:p w14:paraId="393D9C26"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Pr>
          <w:p w14:paraId="0B9C27FD"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Family</w:t>
            </w:r>
            <w:r w:rsidRPr="00D5000A">
              <w:rPr>
                <w:rFonts w:ascii="Calibri" w:eastAsia="Calibri" w:hAnsi="Calibri" w:cs="Calibri"/>
                <w:b/>
                <w:spacing w:val="-1"/>
                <w:sz w:val="24"/>
              </w:rPr>
              <w:t xml:space="preserve"> </w:t>
            </w:r>
            <w:r w:rsidRPr="00D5000A">
              <w:rPr>
                <w:rFonts w:ascii="Calibri" w:eastAsia="Calibri" w:hAnsi="Calibri" w:cs="Calibri"/>
                <w:b/>
                <w:spacing w:val="-2"/>
                <w:sz w:val="24"/>
              </w:rPr>
              <w:t>Reunification</w:t>
            </w:r>
          </w:p>
        </w:tc>
        <w:tc>
          <w:tcPr>
            <w:tcW w:w="2947" w:type="dxa"/>
          </w:tcPr>
          <w:p w14:paraId="00B6C1A6"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Informal</w:t>
            </w:r>
            <w:r w:rsidRPr="00D5000A">
              <w:rPr>
                <w:rFonts w:ascii="Calibri" w:eastAsia="Calibri" w:hAnsi="Calibri" w:cs="Calibri"/>
                <w:b/>
                <w:spacing w:val="-1"/>
                <w:sz w:val="24"/>
              </w:rPr>
              <w:t xml:space="preserve"> </w:t>
            </w:r>
            <w:r w:rsidRPr="00D5000A">
              <w:rPr>
                <w:rFonts w:ascii="Calibri" w:eastAsia="Calibri" w:hAnsi="Calibri" w:cs="Calibri"/>
                <w:b/>
                <w:sz w:val="24"/>
              </w:rPr>
              <w:t xml:space="preserve">Checklist </w:t>
            </w:r>
            <w:r w:rsidRPr="00D5000A">
              <w:rPr>
                <w:rFonts w:ascii="Calibri" w:eastAsia="Calibri" w:hAnsi="Calibri" w:cs="Calibri"/>
                <w:b/>
                <w:spacing w:val="-2"/>
                <w:sz w:val="24"/>
              </w:rPr>
              <w:t>through</w:t>
            </w:r>
          </w:p>
          <w:p w14:paraId="7E2F9B46" w14:textId="77777777" w:rsidR="00D5000A" w:rsidRPr="00D5000A" w:rsidRDefault="00D5000A" w:rsidP="00D5000A">
            <w:pPr>
              <w:widowControl w:val="0"/>
              <w:autoSpaceDE w:val="0"/>
              <w:autoSpaceDN w:val="0"/>
              <w:spacing w:before="19" w:after="0" w:line="240" w:lineRule="auto"/>
              <w:rPr>
                <w:rFonts w:ascii="Calibri" w:eastAsia="Calibri" w:hAnsi="Calibri" w:cs="Calibri"/>
                <w:b/>
                <w:sz w:val="24"/>
              </w:rPr>
            </w:pPr>
            <w:r w:rsidRPr="00D5000A">
              <w:rPr>
                <w:rFonts w:ascii="Calibri" w:eastAsia="Calibri" w:hAnsi="Calibri" w:cs="Calibri"/>
                <w:b/>
                <w:sz w:val="24"/>
              </w:rPr>
              <w:t xml:space="preserve">Case </w:t>
            </w:r>
            <w:r w:rsidRPr="00D5000A">
              <w:rPr>
                <w:rFonts w:ascii="Calibri" w:eastAsia="Calibri" w:hAnsi="Calibri" w:cs="Calibri"/>
                <w:b/>
                <w:spacing w:val="-2"/>
                <w:sz w:val="24"/>
              </w:rPr>
              <w:t>Management</w:t>
            </w:r>
          </w:p>
        </w:tc>
        <w:tc>
          <w:tcPr>
            <w:tcW w:w="3144" w:type="dxa"/>
          </w:tcPr>
          <w:p w14:paraId="0364BF73"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pacing w:val="-2"/>
                <w:sz w:val="24"/>
              </w:rPr>
              <w:t>Client</w:t>
            </w:r>
          </w:p>
        </w:tc>
        <w:tc>
          <w:tcPr>
            <w:tcW w:w="192" w:type="dxa"/>
            <w:vMerge/>
            <w:tcBorders>
              <w:top w:val="nil"/>
            </w:tcBorders>
          </w:tcPr>
          <w:p w14:paraId="4B1156E6"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r w:rsidR="00D5000A" w:rsidRPr="00D5000A" w14:paraId="753A6810" w14:textId="77777777" w:rsidTr="00FF3B64">
        <w:trPr>
          <w:trHeight w:val="652"/>
        </w:trPr>
        <w:tc>
          <w:tcPr>
            <w:tcW w:w="115" w:type="dxa"/>
            <w:tcBorders>
              <w:top w:val="nil"/>
            </w:tcBorders>
          </w:tcPr>
          <w:p w14:paraId="68B4C421"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Borders>
              <w:bottom w:val="single" w:sz="8" w:space="0" w:color="000000"/>
            </w:tcBorders>
          </w:tcPr>
          <w:p w14:paraId="79D50B83"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Program</w:t>
            </w:r>
            <w:r w:rsidRPr="00D5000A">
              <w:rPr>
                <w:rFonts w:ascii="Calibri" w:eastAsia="Calibri" w:hAnsi="Calibri" w:cs="Calibri"/>
                <w:b/>
                <w:spacing w:val="-3"/>
                <w:sz w:val="24"/>
              </w:rPr>
              <w:t xml:space="preserve"> </w:t>
            </w:r>
            <w:r w:rsidRPr="00D5000A">
              <w:rPr>
                <w:rFonts w:ascii="Calibri" w:eastAsia="Calibri" w:hAnsi="Calibri" w:cs="Calibri"/>
                <w:b/>
                <w:spacing w:val="-2"/>
                <w:sz w:val="24"/>
              </w:rPr>
              <w:t>Completion</w:t>
            </w:r>
          </w:p>
        </w:tc>
        <w:tc>
          <w:tcPr>
            <w:tcW w:w="2947" w:type="dxa"/>
            <w:tcBorders>
              <w:bottom w:val="single" w:sz="8" w:space="0" w:color="000000"/>
            </w:tcBorders>
          </w:tcPr>
          <w:p w14:paraId="7D27A582" w14:textId="77777777" w:rsidR="00D5000A" w:rsidRPr="00D5000A" w:rsidRDefault="00D5000A" w:rsidP="00D5000A">
            <w:pPr>
              <w:widowControl w:val="0"/>
              <w:autoSpaceDE w:val="0"/>
              <w:autoSpaceDN w:val="0"/>
              <w:spacing w:before="1" w:after="0" w:line="254" w:lineRule="auto"/>
              <w:rPr>
                <w:rFonts w:ascii="Calibri" w:eastAsia="Calibri" w:hAnsi="Calibri" w:cs="Calibri"/>
                <w:b/>
                <w:sz w:val="24"/>
              </w:rPr>
            </w:pPr>
            <w:r w:rsidRPr="00D5000A">
              <w:rPr>
                <w:rFonts w:ascii="Calibri" w:eastAsia="Calibri" w:hAnsi="Calibri" w:cs="Calibri"/>
                <w:b/>
                <w:sz w:val="24"/>
              </w:rPr>
              <w:t>Informal</w:t>
            </w:r>
            <w:r w:rsidRPr="00D5000A">
              <w:rPr>
                <w:rFonts w:ascii="Calibri" w:eastAsia="Calibri" w:hAnsi="Calibri" w:cs="Calibri"/>
                <w:b/>
                <w:spacing w:val="-14"/>
                <w:sz w:val="24"/>
              </w:rPr>
              <w:t xml:space="preserve"> </w:t>
            </w:r>
            <w:r w:rsidRPr="00D5000A">
              <w:rPr>
                <w:rFonts w:ascii="Calibri" w:eastAsia="Calibri" w:hAnsi="Calibri" w:cs="Calibri"/>
                <w:b/>
                <w:sz w:val="24"/>
              </w:rPr>
              <w:t>Checklist</w:t>
            </w:r>
            <w:r w:rsidRPr="00D5000A">
              <w:rPr>
                <w:rFonts w:ascii="Calibri" w:eastAsia="Calibri" w:hAnsi="Calibri" w:cs="Calibri"/>
                <w:b/>
                <w:spacing w:val="-14"/>
                <w:sz w:val="24"/>
              </w:rPr>
              <w:t xml:space="preserve"> </w:t>
            </w:r>
            <w:r w:rsidRPr="00D5000A">
              <w:rPr>
                <w:rFonts w:ascii="Calibri" w:eastAsia="Calibri" w:hAnsi="Calibri" w:cs="Calibri"/>
                <w:b/>
                <w:sz w:val="24"/>
              </w:rPr>
              <w:t>during Case Management</w:t>
            </w:r>
          </w:p>
        </w:tc>
        <w:tc>
          <w:tcPr>
            <w:tcW w:w="3144" w:type="dxa"/>
            <w:tcBorders>
              <w:bottom w:val="single" w:sz="8" w:space="0" w:color="000000"/>
            </w:tcBorders>
          </w:tcPr>
          <w:p w14:paraId="7505756B"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 xml:space="preserve">Case </w:t>
            </w:r>
            <w:r w:rsidRPr="00D5000A">
              <w:rPr>
                <w:rFonts w:ascii="Calibri" w:eastAsia="Calibri" w:hAnsi="Calibri" w:cs="Calibri"/>
                <w:b/>
                <w:spacing w:val="-2"/>
                <w:sz w:val="24"/>
              </w:rPr>
              <w:t>Management</w:t>
            </w:r>
          </w:p>
        </w:tc>
        <w:tc>
          <w:tcPr>
            <w:tcW w:w="192" w:type="dxa"/>
            <w:vMerge/>
            <w:tcBorders>
              <w:top w:val="nil"/>
            </w:tcBorders>
          </w:tcPr>
          <w:p w14:paraId="6D767A30"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pPr>
          </w:p>
        </w:tc>
      </w:tr>
    </w:tbl>
    <w:p w14:paraId="5CB72BEA" w14:textId="77777777" w:rsidR="00D5000A" w:rsidRPr="00D5000A" w:rsidRDefault="00D5000A" w:rsidP="00D5000A">
      <w:pPr>
        <w:widowControl w:val="0"/>
        <w:autoSpaceDE w:val="0"/>
        <w:autoSpaceDN w:val="0"/>
        <w:spacing w:after="0" w:line="240" w:lineRule="auto"/>
        <w:rPr>
          <w:rFonts w:ascii="Calibri" w:eastAsia="Calibri" w:hAnsi="Calibri" w:cs="Calibri"/>
          <w:sz w:val="2"/>
          <w:szCs w:val="2"/>
        </w:rPr>
        <w:sectPr w:rsidR="00D5000A" w:rsidRPr="00D5000A">
          <w:pgSz w:w="12240" w:h="15840"/>
          <w:pgMar w:top="1420" w:right="1280" w:bottom="1720" w:left="1280" w:header="0" w:footer="1523" w:gutter="0"/>
          <w:cols w:space="720"/>
        </w:sectPr>
      </w:pPr>
    </w:p>
    <w:p w14:paraId="7A1CA4D1" w14:textId="77777777" w:rsidR="00D5000A" w:rsidRPr="00D5000A" w:rsidRDefault="00D5000A" w:rsidP="00D5000A">
      <w:pPr>
        <w:widowControl w:val="0"/>
        <w:autoSpaceDE w:val="0"/>
        <w:autoSpaceDN w:val="0"/>
        <w:spacing w:before="2" w:after="0" w:line="240" w:lineRule="auto"/>
        <w:rPr>
          <w:rFonts w:ascii="Calibri" w:eastAsia="Calibri" w:hAnsi="Calibri" w:cs="Calibri"/>
          <w:sz w:val="2"/>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2952"/>
        <w:gridCol w:w="2947"/>
        <w:gridCol w:w="3144"/>
        <w:gridCol w:w="192"/>
      </w:tblGrid>
      <w:tr w:rsidR="00D5000A" w:rsidRPr="00D5000A" w14:paraId="6C30780D" w14:textId="77777777" w:rsidTr="00FF3B64">
        <w:trPr>
          <w:trHeight w:val="1257"/>
        </w:trPr>
        <w:tc>
          <w:tcPr>
            <w:tcW w:w="115" w:type="dxa"/>
            <w:tcBorders>
              <w:bottom w:val="nil"/>
            </w:tcBorders>
          </w:tcPr>
          <w:p w14:paraId="37EBECF3"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c>
          <w:tcPr>
            <w:tcW w:w="2952" w:type="dxa"/>
            <w:tcBorders>
              <w:top w:val="single" w:sz="8" w:space="0" w:color="000000"/>
            </w:tcBorders>
          </w:tcPr>
          <w:p w14:paraId="70EDE60A" w14:textId="77777777" w:rsidR="00D5000A" w:rsidRPr="00D5000A" w:rsidRDefault="00D5000A" w:rsidP="00D5000A">
            <w:pPr>
              <w:widowControl w:val="0"/>
              <w:autoSpaceDE w:val="0"/>
              <w:autoSpaceDN w:val="0"/>
              <w:spacing w:after="0" w:line="240" w:lineRule="auto"/>
              <w:rPr>
                <w:rFonts w:ascii="Calibri" w:eastAsia="Calibri" w:hAnsi="Calibri" w:cs="Calibri"/>
                <w:sz w:val="26"/>
              </w:rPr>
            </w:pPr>
          </w:p>
          <w:p w14:paraId="719EFD93"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b/>
                <w:sz w:val="24"/>
              </w:rPr>
              <w:t>No</w:t>
            </w:r>
            <w:r w:rsidRPr="00D5000A">
              <w:rPr>
                <w:rFonts w:ascii="Calibri" w:eastAsia="Calibri" w:hAnsi="Calibri" w:cs="Calibri"/>
                <w:b/>
                <w:spacing w:val="-1"/>
                <w:sz w:val="24"/>
              </w:rPr>
              <w:t xml:space="preserve"> </w:t>
            </w:r>
            <w:r w:rsidRPr="00D5000A">
              <w:rPr>
                <w:rFonts w:ascii="Calibri" w:eastAsia="Calibri" w:hAnsi="Calibri" w:cs="Calibri"/>
                <w:b/>
                <w:spacing w:val="-2"/>
                <w:sz w:val="24"/>
              </w:rPr>
              <w:t>Recidivism</w:t>
            </w:r>
          </w:p>
        </w:tc>
        <w:tc>
          <w:tcPr>
            <w:tcW w:w="2947" w:type="dxa"/>
            <w:tcBorders>
              <w:top w:val="single" w:sz="8" w:space="0" w:color="000000"/>
            </w:tcBorders>
          </w:tcPr>
          <w:p w14:paraId="7B72D8A0" w14:textId="77777777" w:rsidR="00D5000A" w:rsidRPr="00D5000A" w:rsidRDefault="00D5000A" w:rsidP="00D5000A">
            <w:pPr>
              <w:widowControl w:val="0"/>
              <w:autoSpaceDE w:val="0"/>
              <w:autoSpaceDN w:val="0"/>
              <w:spacing w:before="6" w:after="0" w:line="254" w:lineRule="auto"/>
              <w:rPr>
                <w:rFonts w:ascii="Calibri" w:eastAsia="Calibri" w:hAnsi="Calibri" w:cs="Calibri"/>
                <w:b/>
                <w:sz w:val="24"/>
              </w:rPr>
            </w:pPr>
            <w:r w:rsidRPr="00D5000A">
              <w:rPr>
                <w:rFonts w:ascii="Calibri" w:eastAsia="Calibri" w:hAnsi="Calibri" w:cs="Calibri"/>
                <w:b/>
                <w:sz w:val="24"/>
              </w:rPr>
              <w:t>Developed</w:t>
            </w:r>
            <w:r w:rsidRPr="00D5000A">
              <w:rPr>
                <w:rFonts w:ascii="Calibri" w:eastAsia="Calibri" w:hAnsi="Calibri" w:cs="Calibri"/>
                <w:b/>
                <w:spacing w:val="-14"/>
                <w:sz w:val="24"/>
              </w:rPr>
              <w:t xml:space="preserve"> </w:t>
            </w:r>
            <w:r w:rsidRPr="00D5000A">
              <w:rPr>
                <w:rFonts w:ascii="Calibri" w:eastAsia="Calibri" w:hAnsi="Calibri" w:cs="Calibri"/>
                <w:b/>
                <w:sz w:val="24"/>
              </w:rPr>
              <w:t>Internal</w:t>
            </w:r>
            <w:r w:rsidRPr="00D5000A">
              <w:rPr>
                <w:rFonts w:ascii="Calibri" w:eastAsia="Calibri" w:hAnsi="Calibri" w:cs="Calibri"/>
                <w:b/>
                <w:spacing w:val="-13"/>
                <w:sz w:val="24"/>
              </w:rPr>
              <w:t xml:space="preserve"> </w:t>
            </w:r>
            <w:r w:rsidRPr="00D5000A">
              <w:rPr>
                <w:rFonts w:ascii="Calibri" w:eastAsia="Calibri" w:hAnsi="Calibri" w:cs="Calibri"/>
                <w:b/>
                <w:sz w:val="24"/>
              </w:rPr>
              <w:t>Tool</w:t>
            </w:r>
            <w:r w:rsidRPr="00D5000A">
              <w:rPr>
                <w:rFonts w:ascii="Calibri" w:eastAsia="Calibri" w:hAnsi="Calibri" w:cs="Calibri"/>
                <w:b/>
                <w:spacing w:val="-13"/>
                <w:sz w:val="24"/>
              </w:rPr>
              <w:t xml:space="preserve"> </w:t>
            </w:r>
            <w:r w:rsidRPr="00D5000A">
              <w:rPr>
                <w:rFonts w:ascii="Calibri" w:eastAsia="Calibri" w:hAnsi="Calibri" w:cs="Calibri"/>
                <w:b/>
                <w:sz w:val="24"/>
              </w:rPr>
              <w:t>to track &amp; trend reoccurring criminal justice system</w:t>
            </w:r>
          </w:p>
          <w:p w14:paraId="7FED6570" w14:textId="77777777" w:rsidR="00D5000A" w:rsidRPr="00D5000A" w:rsidRDefault="00D5000A" w:rsidP="00D5000A">
            <w:pPr>
              <w:widowControl w:val="0"/>
              <w:autoSpaceDE w:val="0"/>
              <w:autoSpaceDN w:val="0"/>
              <w:spacing w:before="4" w:after="0" w:line="240" w:lineRule="auto"/>
              <w:rPr>
                <w:rFonts w:ascii="Calibri" w:eastAsia="Calibri" w:hAnsi="Calibri" w:cs="Calibri"/>
                <w:b/>
                <w:sz w:val="24"/>
              </w:rPr>
            </w:pPr>
            <w:r w:rsidRPr="00D5000A">
              <w:rPr>
                <w:rFonts w:ascii="Calibri" w:eastAsia="Calibri" w:hAnsi="Calibri" w:cs="Calibri"/>
                <w:b/>
                <w:spacing w:val="-2"/>
                <w:sz w:val="24"/>
              </w:rPr>
              <w:t>involvement</w:t>
            </w:r>
          </w:p>
        </w:tc>
        <w:tc>
          <w:tcPr>
            <w:tcW w:w="3144" w:type="dxa"/>
            <w:tcBorders>
              <w:top w:val="single" w:sz="8" w:space="0" w:color="000000"/>
            </w:tcBorders>
          </w:tcPr>
          <w:p w14:paraId="51596881" w14:textId="77777777" w:rsidR="00D5000A" w:rsidRPr="00D5000A" w:rsidRDefault="00D5000A" w:rsidP="00D5000A">
            <w:pPr>
              <w:widowControl w:val="0"/>
              <w:autoSpaceDE w:val="0"/>
              <w:autoSpaceDN w:val="0"/>
              <w:spacing w:before="6" w:after="0" w:line="240" w:lineRule="auto"/>
              <w:rPr>
                <w:rFonts w:ascii="Calibri" w:eastAsia="Calibri" w:hAnsi="Calibri" w:cs="Calibri"/>
                <w:b/>
                <w:sz w:val="24"/>
              </w:rPr>
            </w:pPr>
            <w:r w:rsidRPr="00D5000A">
              <w:rPr>
                <w:rFonts w:ascii="Calibri" w:eastAsia="Calibri" w:hAnsi="Calibri" w:cs="Calibri"/>
                <w:b/>
                <w:sz w:val="24"/>
              </w:rPr>
              <w:t xml:space="preserve">IDOC </w:t>
            </w:r>
            <w:r w:rsidRPr="00D5000A">
              <w:rPr>
                <w:rFonts w:ascii="Calibri" w:eastAsia="Calibri" w:hAnsi="Calibri" w:cs="Calibri"/>
                <w:b/>
                <w:spacing w:val="-2"/>
                <w:sz w:val="24"/>
              </w:rPr>
              <w:t>Records</w:t>
            </w:r>
          </w:p>
          <w:p w14:paraId="6E0B0F93" w14:textId="77777777" w:rsidR="00D5000A" w:rsidRPr="00D5000A" w:rsidRDefault="00D5000A" w:rsidP="00D5000A">
            <w:pPr>
              <w:widowControl w:val="0"/>
              <w:autoSpaceDE w:val="0"/>
              <w:autoSpaceDN w:val="0"/>
              <w:spacing w:before="19" w:after="0" w:line="254" w:lineRule="auto"/>
              <w:rPr>
                <w:rFonts w:ascii="Calibri" w:eastAsia="Calibri" w:hAnsi="Calibri" w:cs="Calibri"/>
                <w:b/>
                <w:sz w:val="24"/>
              </w:rPr>
            </w:pPr>
            <w:r w:rsidRPr="00D5000A">
              <w:rPr>
                <w:rFonts w:ascii="Calibri" w:eastAsia="Calibri" w:hAnsi="Calibri" w:cs="Calibri"/>
                <w:b/>
                <w:sz w:val="24"/>
              </w:rPr>
              <w:t>Illinois</w:t>
            </w:r>
            <w:r w:rsidRPr="00D5000A">
              <w:rPr>
                <w:rFonts w:ascii="Calibri" w:eastAsia="Calibri" w:hAnsi="Calibri" w:cs="Calibri"/>
                <w:b/>
                <w:spacing w:val="-12"/>
                <w:sz w:val="24"/>
              </w:rPr>
              <w:t xml:space="preserve"> </w:t>
            </w:r>
            <w:r w:rsidRPr="00D5000A">
              <w:rPr>
                <w:rFonts w:ascii="Calibri" w:eastAsia="Calibri" w:hAnsi="Calibri" w:cs="Calibri"/>
                <w:b/>
                <w:sz w:val="24"/>
              </w:rPr>
              <w:t>State</w:t>
            </w:r>
            <w:r w:rsidRPr="00D5000A">
              <w:rPr>
                <w:rFonts w:ascii="Calibri" w:eastAsia="Calibri" w:hAnsi="Calibri" w:cs="Calibri"/>
                <w:b/>
                <w:spacing w:val="-12"/>
                <w:sz w:val="24"/>
              </w:rPr>
              <w:t xml:space="preserve"> </w:t>
            </w:r>
            <w:r w:rsidRPr="00D5000A">
              <w:rPr>
                <w:rFonts w:ascii="Calibri" w:eastAsia="Calibri" w:hAnsi="Calibri" w:cs="Calibri"/>
                <w:b/>
                <w:sz w:val="24"/>
              </w:rPr>
              <w:t>County</w:t>
            </w:r>
            <w:r w:rsidRPr="00D5000A">
              <w:rPr>
                <w:rFonts w:ascii="Calibri" w:eastAsia="Calibri" w:hAnsi="Calibri" w:cs="Calibri"/>
                <w:b/>
                <w:spacing w:val="-12"/>
                <w:sz w:val="24"/>
              </w:rPr>
              <w:t xml:space="preserve"> </w:t>
            </w:r>
            <w:r w:rsidRPr="00D5000A">
              <w:rPr>
                <w:rFonts w:ascii="Calibri" w:eastAsia="Calibri" w:hAnsi="Calibri" w:cs="Calibri"/>
                <w:b/>
                <w:sz w:val="24"/>
              </w:rPr>
              <w:t>Circuit Clerk Databases</w:t>
            </w:r>
          </w:p>
        </w:tc>
        <w:tc>
          <w:tcPr>
            <w:tcW w:w="192" w:type="dxa"/>
            <w:tcBorders>
              <w:bottom w:val="nil"/>
            </w:tcBorders>
          </w:tcPr>
          <w:p w14:paraId="39617E21"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r>
      <w:tr w:rsidR="00D5000A" w:rsidRPr="00D5000A" w14:paraId="662E4616" w14:textId="77777777" w:rsidTr="00FF3B64">
        <w:trPr>
          <w:trHeight w:val="897"/>
        </w:trPr>
        <w:tc>
          <w:tcPr>
            <w:tcW w:w="9350" w:type="dxa"/>
            <w:gridSpan w:val="5"/>
            <w:tcBorders>
              <w:top w:val="nil"/>
            </w:tcBorders>
          </w:tcPr>
          <w:p w14:paraId="1A7A702E" w14:textId="77777777" w:rsidR="00D5000A" w:rsidRPr="00D5000A" w:rsidRDefault="00D5000A" w:rsidP="00D5000A">
            <w:pPr>
              <w:widowControl w:val="0"/>
              <w:autoSpaceDE w:val="0"/>
              <w:autoSpaceDN w:val="0"/>
              <w:spacing w:after="0" w:line="240" w:lineRule="auto"/>
              <w:rPr>
                <w:rFonts w:ascii="Times New Roman" w:eastAsia="Calibri" w:hAnsi="Calibri" w:cs="Calibri"/>
              </w:rPr>
            </w:pPr>
          </w:p>
        </w:tc>
      </w:tr>
      <w:tr w:rsidR="00D5000A" w:rsidRPr="00D5000A" w14:paraId="60B15EDC" w14:textId="77777777" w:rsidTr="00FF3B64">
        <w:trPr>
          <w:trHeight w:val="1209"/>
        </w:trPr>
        <w:tc>
          <w:tcPr>
            <w:tcW w:w="9350" w:type="dxa"/>
            <w:gridSpan w:val="5"/>
          </w:tcPr>
          <w:p w14:paraId="1843AEBC" w14:textId="77777777" w:rsidR="00D5000A" w:rsidRPr="00D5000A" w:rsidRDefault="00D5000A" w:rsidP="00D5000A">
            <w:pPr>
              <w:widowControl w:val="0"/>
              <w:tabs>
                <w:tab w:val="left" w:pos="884"/>
              </w:tabs>
              <w:autoSpaceDE w:val="0"/>
              <w:autoSpaceDN w:val="0"/>
              <w:spacing w:before="1" w:after="0" w:line="254" w:lineRule="auto"/>
              <w:ind w:right="285"/>
              <w:rPr>
                <w:rFonts w:ascii="Calibri" w:eastAsia="Calibri" w:hAnsi="Calibri" w:cs="Calibri"/>
                <w:sz w:val="24"/>
              </w:rPr>
            </w:pPr>
            <w:r w:rsidRPr="00D5000A">
              <w:rPr>
                <w:rFonts w:ascii="Calibri" w:eastAsia="Calibri" w:hAnsi="Calibri" w:cs="Calibri"/>
                <w:spacing w:val="-6"/>
                <w:sz w:val="24"/>
              </w:rPr>
              <w:t>3.</w:t>
            </w:r>
            <w:r w:rsidRPr="00D5000A">
              <w:rPr>
                <w:rFonts w:ascii="Calibri" w:eastAsia="Calibri" w:hAnsi="Calibri" w:cs="Calibri"/>
                <w:sz w:val="24"/>
              </w:rPr>
              <w:tab/>
            </w:r>
            <w:r w:rsidRPr="00D5000A">
              <w:rPr>
                <w:rFonts w:ascii="Calibri" w:eastAsia="Calibri" w:hAnsi="Calibri" w:cs="Calibri"/>
                <w:sz w:val="24"/>
              </w:rPr>
              <w:tab/>
              <w:t>Was</w:t>
            </w:r>
            <w:r w:rsidRPr="00D5000A">
              <w:rPr>
                <w:rFonts w:ascii="Calibri" w:eastAsia="Calibri" w:hAnsi="Calibri" w:cs="Calibri"/>
                <w:spacing w:val="-4"/>
                <w:sz w:val="24"/>
              </w:rPr>
              <w:t xml:space="preserve"> </w:t>
            </w:r>
            <w:r w:rsidRPr="00D5000A">
              <w:rPr>
                <w:rFonts w:ascii="Calibri" w:eastAsia="Calibri" w:hAnsi="Calibri" w:cs="Calibri"/>
                <w:sz w:val="24"/>
              </w:rPr>
              <w:t>outcome</w:t>
            </w:r>
            <w:r w:rsidRPr="00D5000A">
              <w:rPr>
                <w:rFonts w:ascii="Calibri" w:eastAsia="Calibri" w:hAnsi="Calibri" w:cs="Calibri"/>
                <w:spacing w:val="-4"/>
                <w:sz w:val="24"/>
              </w:rPr>
              <w:t xml:space="preserve"> </w:t>
            </w:r>
            <w:r w:rsidRPr="00D5000A">
              <w:rPr>
                <w:rFonts w:ascii="Calibri" w:eastAsia="Calibri" w:hAnsi="Calibri" w:cs="Calibri"/>
                <w:sz w:val="24"/>
              </w:rPr>
              <w:t>information</w:t>
            </w:r>
            <w:r w:rsidRPr="00D5000A">
              <w:rPr>
                <w:rFonts w:ascii="Calibri" w:eastAsia="Calibri" w:hAnsi="Calibri" w:cs="Calibri"/>
                <w:spacing w:val="-4"/>
                <w:sz w:val="24"/>
              </w:rPr>
              <w:t xml:space="preserve"> </w:t>
            </w:r>
            <w:r w:rsidRPr="00D5000A">
              <w:rPr>
                <w:rFonts w:ascii="Calibri" w:eastAsia="Calibri" w:hAnsi="Calibri" w:cs="Calibri"/>
                <w:sz w:val="24"/>
              </w:rPr>
              <w:t>gathered</w:t>
            </w:r>
            <w:r w:rsidRPr="00D5000A">
              <w:rPr>
                <w:rFonts w:ascii="Calibri" w:eastAsia="Calibri" w:hAnsi="Calibri" w:cs="Calibri"/>
                <w:spacing w:val="-4"/>
                <w:sz w:val="24"/>
              </w:rPr>
              <w:t xml:space="preserve"> </w:t>
            </w:r>
            <w:r w:rsidRPr="00D5000A">
              <w:rPr>
                <w:rFonts w:ascii="Calibri" w:eastAsia="Calibri" w:hAnsi="Calibri" w:cs="Calibri"/>
                <w:sz w:val="24"/>
              </w:rPr>
              <w:t>from</w:t>
            </w:r>
            <w:r w:rsidRPr="00D5000A">
              <w:rPr>
                <w:rFonts w:ascii="Calibri" w:eastAsia="Calibri" w:hAnsi="Calibri" w:cs="Calibri"/>
                <w:spacing w:val="-4"/>
                <w:sz w:val="24"/>
              </w:rPr>
              <w:t xml:space="preserve"> </w:t>
            </w:r>
            <w:r w:rsidRPr="00D5000A">
              <w:rPr>
                <w:rFonts w:ascii="Calibri" w:eastAsia="Calibri" w:hAnsi="Calibri" w:cs="Calibri"/>
                <w:sz w:val="24"/>
              </w:rPr>
              <w:t>every</w:t>
            </w:r>
            <w:r w:rsidRPr="00D5000A">
              <w:rPr>
                <w:rFonts w:ascii="Calibri" w:eastAsia="Calibri" w:hAnsi="Calibri" w:cs="Calibri"/>
                <w:spacing w:val="-4"/>
                <w:sz w:val="24"/>
              </w:rPr>
              <w:t xml:space="preserve"> </w:t>
            </w:r>
            <w:r w:rsidRPr="00D5000A">
              <w:rPr>
                <w:rFonts w:ascii="Calibri" w:eastAsia="Calibri" w:hAnsi="Calibri" w:cs="Calibri"/>
                <w:sz w:val="24"/>
              </w:rPr>
              <w:t>participant</w:t>
            </w:r>
            <w:r w:rsidRPr="00D5000A">
              <w:rPr>
                <w:rFonts w:ascii="Calibri" w:eastAsia="Calibri" w:hAnsi="Calibri" w:cs="Calibri"/>
                <w:spacing w:val="-4"/>
                <w:sz w:val="24"/>
              </w:rPr>
              <w:t xml:space="preserve"> </w:t>
            </w:r>
            <w:r w:rsidRPr="00D5000A">
              <w:rPr>
                <w:rFonts w:ascii="Calibri" w:eastAsia="Calibri" w:hAnsi="Calibri" w:cs="Calibri"/>
                <w:sz w:val="24"/>
              </w:rPr>
              <w:t>who</w:t>
            </w:r>
            <w:r w:rsidRPr="00D5000A">
              <w:rPr>
                <w:rFonts w:ascii="Calibri" w:eastAsia="Calibri" w:hAnsi="Calibri" w:cs="Calibri"/>
                <w:spacing w:val="-4"/>
                <w:sz w:val="24"/>
              </w:rPr>
              <w:t xml:space="preserve"> </w:t>
            </w:r>
            <w:r w:rsidRPr="00D5000A">
              <w:rPr>
                <w:rFonts w:ascii="Calibri" w:eastAsia="Calibri" w:hAnsi="Calibri" w:cs="Calibri"/>
                <w:sz w:val="24"/>
              </w:rPr>
              <w:t>received</w:t>
            </w:r>
            <w:r w:rsidRPr="00D5000A">
              <w:rPr>
                <w:rFonts w:ascii="Calibri" w:eastAsia="Calibri" w:hAnsi="Calibri" w:cs="Calibri"/>
                <w:spacing w:val="-4"/>
                <w:sz w:val="24"/>
              </w:rPr>
              <w:t xml:space="preserve"> </w:t>
            </w:r>
            <w:r w:rsidRPr="00D5000A">
              <w:rPr>
                <w:rFonts w:ascii="Calibri" w:eastAsia="Calibri" w:hAnsi="Calibri" w:cs="Calibri"/>
                <w:sz w:val="24"/>
              </w:rPr>
              <w:t>service,</w:t>
            </w:r>
            <w:r w:rsidRPr="00D5000A">
              <w:rPr>
                <w:rFonts w:ascii="Calibri" w:eastAsia="Calibri" w:hAnsi="Calibri" w:cs="Calibri"/>
                <w:spacing w:val="-4"/>
                <w:sz w:val="24"/>
              </w:rPr>
              <w:t xml:space="preserve"> </w:t>
            </w:r>
            <w:r w:rsidRPr="00D5000A">
              <w:rPr>
                <w:rFonts w:ascii="Calibri" w:eastAsia="Calibri" w:hAnsi="Calibri" w:cs="Calibri"/>
                <w:sz w:val="24"/>
              </w:rPr>
              <w:t>or only some?</w:t>
            </w:r>
          </w:p>
          <w:p w14:paraId="7793159F" w14:textId="77777777" w:rsidR="00D5000A" w:rsidRPr="00D5000A" w:rsidRDefault="00D5000A" w:rsidP="00D5000A">
            <w:pPr>
              <w:widowControl w:val="0"/>
              <w:autoSpaceDE w:val="0"/>
              <w:autoSpaceDN w:val="0"/>
              <w:spacing w:before="3" w:after="0" w:line="240" w:lineRule="auto"/>
              <w:rPr>
                <w:rFonts w:ascii="Calibri" w:eastAsia="Calibri" w:hAnsi="Calibri" w:cs="Calibri"/>
                <w:b/>
                <w:sz w:val="24"/>
              </w:rPr>
            </w:pPr>
            <w:r w:rsidRPr="00D5000A">
              <w:rPr>
                <w:rFonts w:ascii="Calibri" w:eastAsia="Calibri" w:hAnsi="Calibri" w:cs="Calibri"/>
                <w:b/>
                <w:sz w:val="24"/>
              </w:rPr>
              <w:t>Outcome</w:t>
            </w:r>
            <w:r w:rsidRPr="00D5000A">
              <w:rPr>
                <w:rFonts w:ascii="Calibri" w:eastAsia="Calibri" w:hAnsi="Calibri" w:cs="Calibri"/>
                <w:b/>
                <w:spacing w:val="-8"/>
                <w:sz w:val="24"/>
              </w:rPr>
              <w:t xml:space="preserve"> </w:t>
            </w:r>
            <w:r w:rsidRPr="00D5000A">
              <w:rPr>
                <w:rFonts w:ascii="Calibri" w:eastAsia="Calibri" w:hAnsi="Calibri" w:cs="Calibri"/>
                <w:b/>
                <w:sz w:val="24"/>
              </w:rPr>
              <w:t>information</w:t>
            </w:r>
            <w:r w:rsidRPr="00D5000A">
              <w:rPr>
                <w:rFonts w:ascii="Calibri" w:eastAsia="Calibri" w:hAnsi="Calibri" w:cs="Calibri"/>
                <w:b/>
                <w:spacing w:val="-6"/>
                <w:sz w:val="24"/>
              </w:rPr>
              <w:t xml:space="preserve"> </w:t>
            </w:r>
            <w:r w:rsidRPr="00D5000A">
              <w:rPr>
                <w:rFonts w:ascii="Calibri" w:eastAsia="Calibri" w:hAnsi="Calibri" w:cs="Calibri"/>
                <w:b/>
                <w:sz w:val="24"/>
              </w:rPr>
              <w:t>was</w:t>
            </w:r>
            <w:r w:rsidRPr="00D5000A">
              <w:rPr>
                <w:rFonts w:ascii="Calibri" w:eastAsia="Calibri" w:hAnsi="Calibri" w:cs="Calibri"/>
                <w:b/>
                <w:spacing w:val="-5"/>
                <w:sz w:val="24"/>
              </w:rPr>
              <w:t xml:space="preserve"> </w:t>
            </w:r>
            <w:r w:rsidRPr="00D5000A">
              <w:rPr>
                <w:rFonts w:ascii="Calibri" w:eastAsia="Calibri" w:hAnsi="Calibri" w:cs="Calibri"/>
                <w:b/>
                <w:sz w:val="24"/>
              </w:rPr>
              <w:t>gathered</w:t>
            </w:r>
            <w:r w:rsidRPr="00D5000A">
              <w:rPr>
                <w:rFonts w:ascii="Calibri" w:eastAsia="Calibri" w:hAnsi="Calibri" w:cs="Calibri"/>
                <w:b/>
                <w:spacing w:val="-6"/>
                <w:sz w:val="24"/>
              </w:rPr>
              <w:t xml:space="preserve"> </w:t>
            </w:r>
            <w:r w:rsidRPr="00D5000A">
              <w:rPr>
                <w:rFonts w:ascii="Calibri" w:eastAsia="Calibri" w:hAnsi="Calibri" w:cs="Calibri"/>
                <w:b/>
                <w:sz w:val="24"/>
              </w:rPr>
              <w:t>from</w:t>
            </w:r>
            <w:r w:rsidRPr="00D5000A">
              <w:rPr>
                <w:rFonts w:ascii="Calibri" w:eastAsia="Calibri" w:hAnsi="Calibri" w:cs="Calibri"/>
                <w:b/>
                <w:spacing w:val="-6"/>
                <w:sz w:val="24"/>
              </w:rPr>
              <w:t xml:space="preserve"> </w:t>
            </w:r>
            <w:r w:rsidRPr="00D5000A">
              <w:rPr>
                <w:rFonts w:ascii="Calibri" w:eastAsia="Calibri" w:hAnsi="Calibri" w:cs="Calibri"/>
                <w:b/>
                <w:sz w:val="24"/>
              </w:rPr>
              <w:t>all</w:t>
            </w:r>
            <w:r w:rsidRPr="00D5000A">
              <w:rPr>
                <w:rFonts w:ascii="Calibri" w:eastAsia="Calibri" w:hAnsi="Calibri" w:cs="Calibri"/>
                <w:b/>
                <w:spacing w:val="-6"/>
                <w:sz w:val="24"/>
              </w:rPr>
              <w:t xml:space="preserve"> </w:t>
            </w:r>
            <w:r w:rsidRPr="00D5000A">
              <w:rPr>
                <w:rFonts w:ascii="Calibri" w:eastAsia="Calibri" w:hAnsi="Calibri" w:cs="Calibri"/>
                <w:b/>
                <w:sz w:val="24"/>
              </w:rPr>
              <w:t>participants</w:t>
            </w:r>
            <w:r w:rsidRPr="00D5000A">
              <w:rPr>
                <w:rFonts w:ascii="Calibri" w:eastAsia="Calibri" w:hAnsi="Calibri" w:cs="Calibri"/>
                <w:b/>
                <w:spacing w:val="-5"/>
                <w:sz w:val="24"/>
              </w:rPr>
              <w:t xml:space="preserve"> </w:t>
            </w:r>
            <w:r w:rsidRPr="00D5000A">
              <w:rPr>
                <w:rFonts w:ascii="Calibri" w:eastAsia="Calibri" w:hAnsi="Calibri" w:cs="Calibri"/>
                <w:b/>
                <w:sz w:val="24"/>
              </w:rPr>
              <w:t>who</w:t>
            </w:r>
            <w:r w:rsidRPr="00D5000A">
              <w:rPr>
                <w:rFonts w:ascii="Calibri" w:eastAsia="Calibri" w:hAnsi="Calibri" w:cs="Calibri"/>
                <w:b/>
                <w:spacing w:val="-6"/>
                <w:sz w:val="24"/>
              </w:rPr>
              <w:t xml:space="preserve"> </w:t>
            </w:r>
            <w:r w:rsidRPr="00D5000A">
              <w:rPr>
                <w:rFonts w:ascii="Calibri" w:eastAsia="Calibri" w:hAnsi="Calibri" w:cs="Calibri"/>
                <w:b/>
                <w:sz w:val="24"/>
              </w:rPr>
              <w:t>received</w:t>
            </w:r>
            <w:r w:rsidRPr="00D5000A">
              <w:rPr>
                <w:rFonts w:ascii="Calibri" w:eastAsia="Calibri" w:hAnsi="Calibri" w:cs="Calibri"/>
                <w:b/>
                <w:spacing w:val="-5"/>
                <w:sz w:val="24"/>
              </w:rPr>
              <w:t xml:space="preserve"> </w:t>
            </w:r>
            <w:r w:rsidRPr="00D5000A">
              <w:rPr>
                <w:rFonts w:ascii="Calibri" w:eastAsia="Calibri" w:hAnsi="Calibri" w:cs="Calibri"/>
                <w:b/>
                <w:spacing w:val="-2"/>
                <w:sz w:val="24"/>
              </w:rPr>
              <w:t>services.</w:t>
            </w:r>
          </w:p>
        </w:tc>
      </w:tr>
      <w:tr w:rsidR="00D5000A" w:rsidRPr="00D5000A" w14:paraId="48A8B810" w14:textId="77777777" w:rsidTr="00FF3B64">
        <w:trPr>
          <w:trHeight w:val="878"/>
        </w:trPr>
        <w:tc>
          <w:tcPr>
            <w:tcW w:w="9350" w:type="dxa"/>
            <w:gridSpan w:val="5"/>
          </w:tcPr>
          <w:p w14:paraId="0F90FF8F" w14:textId="77777777" w:rsidR="00D5000A" w:rsidRPr="00D5000A" w:rsidRDefault="00D5000A" w:rsidP="00D5000A">
            <w:pPr>
              <w:widowControl w:val="0"/>
              <w:autoSpaceDE w:val="0"/>
              <w:autoSpaceDN w:val="0"/>
              <w:spacing w:before="1" w:after="0" w:line="240" w:lineRule="auto"/>
              <w:rPr>
                <w:rFonts w:ascii="Calibri" w:eastAsia="Calibri" w:hAnsi="Calibri" w:cs="Calibri"/>
                <w:b/>
                <w:sz w:val="24"/>
              </w:rPr>
            </w:pPr>
            <w:r w:rsidRPr="00D5000A">
              <w:rPr>
                <w:rFonts w:ascii="Calibri" w:eastAsia="Calibri" w:hAnsi="Calibri" w:cs="Calibri"/>
                <w:sz w:val="24"/>
              </w:rPr>
              <w:t>4.</w:t>
            </w:r>
            <w:r w:rsidRPr="00D5000A">
              <w:rPr>
                <w:rFonts w:ascii="Calibri" w:eastAsia="Calibri" w:hAnsi="Calibri" w:cs="Calibri"/>
                <w:spacing w:val="80"/>
                <w:sz w:val="24"/>
              </w:rPr>
              <w:t xml:space="preserve"> </w:t>
            </w:r>
            <w:r w:rsidRPr="00D5000A">
              <w:rPr>
                <w:rFonts w:ascii="Calibri" w:eastAsia="Calibri" w:hAnsi="Calibri" w:cs="Calibri"/>
                <w:sz w:val="24"/>
              </w:rPr>
              <w:t>If</w:t>
            </w:r>
            <w:r w:rsidRPr="00D5000A">
              <w:rPr>
                <w:rFonts w:ascii="Calibri" w:eastAsia="Calibri" w:hAnsi="Calibri" w:cs="Calibri"/>
                <w:spacing w:val="-3"/>
                <w:sz w:val="24"/>
              </w:rPr>
              <w:t xml:space="preserve"> </w:t>
            </w:r>
            <w:r w:rsidRPr="00D5000A">
              <w:rPr>
                <w:rFonts w:ascii="Calibri" w:eastAsia="Calibri" w:hAnsi="Calibri" w:cs="Calibri"/>
                <w:sz w:val="24"/>
              </w:rPr>
              <w:t>only</w:t>
            </w:r>
            <w:r w:rsidRPr="00D5000A">
              <w:rPr>
                <w:rFonts w:ascii="Calibri" w:eastAsia="Calibri" w:hAnsi="Calibri" w:cs="Calibri"/>
                <w:spacing w:val="-3"/>
                <w:sz w:val="24"/>
              </w:rPr>
              <w:t xml:space="preserve"> </w:t>
            </w:r>
            <w:r w:rsidRPr="00D5000A">
              <w:rPr>
                <w:rFonts w:ascii="Calibri" w:eastAsia="Calibri" w:hAnsi="Calibri" w:cs="Calibri"/>
                <w:sz w:val="24"/>
              </w:rPr>
              <w:t>some</w:t>
            </w:r>
            <w:r w:rsidRPr="00D5000A">
              <w:rPr>
                <w:rFonts w:ascii="Calibri" w:eastAsia="Calibri" w:hAnsi="Calibri" w:cs="Calibri"/>
                <w:spacing w:val="-3"/>
                <w:sz w:val="24"/>
              </w:rPr>
              <w:t xml:space="preserve"> </w:t>
            </w:r>
            <w:r w:rsidRPr="00D5000A">
              <w:rPr>
                <w:rFonts w:ascii="Calibri" w:eastAsia="Calibri" w:hAnsi="Calibri" w:cs="Calibri"/>
                <w:sz w:val="24"/>
              </w:rPr>
              <w:t>participants,</w:t>
            </w:r>
            <w:r w:rsidRPr="00D5000A">
              <w:rPr>
                <w:rFonts w:ascii="Calibri" w:eastAsia="Calibri" w:hAnsi="Calibri" w:cs="Calibri"/>
                <w:spacing w:val="-3"/>
                <w:sz w:val="24"/>
              </w:rPr>
              <w:t xml:space="preserve"> </w:t>
            </w:r>
            <w:r w:rsidRPr="00D5000A">
              <w:rPr>
                <w:rFonts w:ascii="Calibri" w:eastAsia="Calibri" w:hAnsi="Calibri" w:cs="Calibri"/>
                <w:sz w:val="24"/>
              </w:rPr>
              <w:t>how</w:t>
            </w:r>
            <w:r w:rsidRPr="00D5000A">
              <w:rPr>
                <w:rFonts w:ascii="Calibri" w:eastAsia="Calibri" w:hAnsi="Calibri" w:cs="Calibri"/>
                <w:spacing w:val="-3"/>
                <w:sz w:val="24"/>
              </w:rPr>
              <w:t xml:space="preserve"> </w:t>
            </w:r>
            <w:r w:rsidRPr="00D5000A">
              <w:rPr>
                <w:rFonts w:ascii="Calibri" w:eastAsia="Calibri" w:hAnsi="Calibri" w:cs="Calibri"/>
                <w:sz w:val="24"/>
              </w:rPr>
              <w:t>did</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choose</w:t>
            </w:r>
            <w:r w:rsidRPr="00D5000A">
              <w:rPr>
                <w:rFonts w:ascii="Calibri" w:eastAsia="Calibri" w:hAnsi="Calibri" w:cs="Calibri"/>
                <w:spacing w:val="-3"/>
                <w:sz w:val="24"/>
              </w:rPr>
              <w:t xml:space="preserve"> </w:t>
            </w:r>
            <w:r w:rsidRPr="00D5000A">
              <w:rPr>
                <w:rFonts w:ascii="Calibri" w:eastAsia="Calibri" w:hAnsi="Calibri" w:cs="Calibri"/>
                <w:sz w:val="24"/>
              </w:rPr>
              <w:t>who</w:t>
            </w:r>
            <w:r w:rsidRPr="00D5000A">
              <w:rPr>
                <w:rFonts w:ascii="Calibri" w:eastAsia="Calibri" w:hAnsi="Calibri" w:cs="Calibri"/>
                <w:spacing w:val="-3"/>
                <w:sz w:val="24"/>
              </w:rPr>
              <w:t xml:space="preserve"> </w:t>
            </w:r>
            <w:r w:rsidRPr="00D5000A">
              <w:rPr>
                <w:rFonts w:ascii="Calibri" w:eastAsia="Calibri" w:hAnsi="Calibri" w:cs="Calibri"/>
                <w:sz w:val="24"/>
              </w:rPr>
              <w:t>to</w:t>
            </w:r>
            <w:r w:rsidRPr="00D5000A">
              <w:rPr>
                <w:rFonts w:ascii="Calibri" w:eastAsia="Calibri" w:hAnsi="Calibri" w:cs="Calibri"/>
                <w:spacing w:val="-3"/>
                <w:sz w:val="24"/>
              </w:rPr>
              <w:t xml:space="preserve"> </w:t>
            </w:r>
            <w:r w:rsidRPr="00D5000A">
              <w:rPr>
                <w:rFonts w:ascii="Calibri" w:eastAsia="Calibri" w:hAnsi="Calibri" w:cs="Calibri"/>
                <w:sz w:val="24"/>
              </w:rPr>
              <w:t>collect</w:t>
            </w:r>
            <w:r w:rsidRPr="00D5000A">
              <w:rPr>
                <w:rFonts w:ascii="Calibri" w:eastAsia="Calibri" w:hAnsi="Calibri" w:cs="Calibri"/>
                <w:spacing w:val="-3"/>
                <w:sz w:val="24"/>
              </w:rPr>
              <w:t xml:space="preserve"> </w:t>
            </w:r>
            <w:r w:rsidRPr="00D5000A">
              <w:rPr>
                <w:rFonts w:ascii="Calibri" w:eastAsia="Calibri" w:hAnsi="Calibri" w:cs="Calibri"/>
                <w:sz w:val="24"/>
              </w:rPr>
              <w:t>outcome</w:t>
            </w:r>
            <w:r w:rsidRPr="00D5000A">
              <w:rPr>
                <w:rFonts w:ascii="Calibri" w:eastAsia="Calibri" w:hAnsi="Calibri" w:cs="Calibri"/>
                <w:spacing w:val="-3"/>
                <w:sz w:val="24"/>
              </w:rPr>
              <w:t xml:space="preserve"> </w:t>
            </w:r>
            <w:r w:rsidRPr="00D5000A">
              <w:rPr>
                <w:rFonts w:ascii="Calibri" w:eastAsia="Calibri" w:hAnsi="Calibri" w:cs="Calibri"/>
                <w:sz w:val="24"/>
              </w:rPr>
              <w:t>information from?</w:t>
            </w:r>
            <w:r w:rsidRPr="00D5000A">
              <w:rPr>
                <w:rFonts w:ascii="Calibri" w:eastAsia="Calibri" w:hAnsi="Calibri" w:cs="Calibri"/>
                <w:spacing w:val="40"/>
                <w:sz w:val="24"/>
              </w:rPr>
              <w:t xml:space="preserve"> </w:t>
            </w:r>
            <w:r w:rsidRPr="00D5000A">
              <w:rPr>
                <w:rFonts w:ascii="Calibri" w:eastAsia="Calibri" w:hAnsi="Calibri" w:cs="Calibri"/>
                <w:b/>
                <w:sz w:val="24"/>
              </w:rPr>
              <w:t>N/A</w:t>
            </w:r>
          </w:p>
        </w:tc>
      </w:tr>
      <w:tr w:rsidR="00D5000A" w:rsidRPr="00D5000A" w14:paraId="7C958845" w14:textId="77777777" w:rsidTr="00FF3B64">
        <w:trPr>
          <w:trHeight w:val="882"/>
        </w:trPr>
        <w:tc>
          <w:tcPr>
            <w:tcW w:w="9350" w:type="dxa"/>
            <w:gridSpan w:val="5"/>
          </w:tcPr>
          <w:p w14:paraId="0BAA109D"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5.</w:t>
            </w:r>
            <w:r w:rsidRPr="00D5000A">
              <w:rPr>
                <w:rFonts w:ascii="Calibri" w:eastAsia="Calibri" w:hAnsi="Calibri" w:cs="Calibri"/>
                <w:spacing w:val="33"/>
                <w:sz w:val="24"/>
              </w:rPr>
              <w:t xml:space="preserve">  </w:t>
            </w:r>
            <w:r w:rsidRPr="00D5000A">
              <w:rPr>
                <w:rFonts w:ascii="Calibri" w:eastAsia="Calibri" w:hAnsi="Calibri" w:cs="Calibri"/>
                <w:sz w:val="24"/>
              </w:rPr>
              <w:t>How</w:t>
            </w:r>
            <w:r w:rsidRPr="00D5000A">
              <w:rPr>
                <w:rFonts w:ascii="Calibri" w:eastAsia="Calibri" w:hAnsi="Calibri" w:cs="Calibri"/>
                <w:spacing w:val="1"/>
                <w:sz w:val="24"/>
              </w:rPr>
              <w:t xml:space="preserve"> </w:t>
            </w:r>
            <w:r w:rsidRPr="00D5000A">
              <w:rPr>
                <w:rFonts w:ascii="Calibri" w:eastAsia="Calibri" w:hAnsi="Calibri" w:cs="Calibri"/>
                <w:sz w:val="24"/>
              </w:rPr>
              <w:t>many</w:t>
            </w:r>
            <w:r w:rsidRPr="00D5000A">
              <w:rPr>
                <w:rFonts w:ascii="Calibri" w:eastAsia="Calibri" w:hAnsi="Calibri" w:cs="Calibri"/>
                <w:spacing w:val="-1"/>
                <w:sz w:val="24"/>
              </w:rPr>
              <w:t xml:space="preserve"> </w:t>
            </w:r>
            <w:r w:rsidRPr="00D5000A">
              <w:rPr>
                <w:rFonts w:ascii="Calibri" w:eastAsia="Calibri" w:hAnsi="Calibri" w:cs="Calibri"/>
                <w:sz w:val="24"/>
              </w:rPr>
              <w:t>total participants</w:t>
            </w:r>
            <w:r w:rsidRPr="00D5000A">
              <w:rPr>
                <w:rFonts w:ascii="Calibri" w:eastAsia="Calibri" w:hAnsi="Calibri" w:cs="Calibri"/>
                <w:spacing w:val="-1"/>
                <w:sz w:val="24"/>
              </w:rPr>
              <w:t xml:space="preserve"> </w:t>
            </w:r>
            <w:r w:rsidRPr="00D5000A">
              <w:rPr>
                <w:rFonts w:ascii="Calibri" w:eastAsia="Calibri" w:hAnsi="Calibri" w:cs="Calibri"/>
                <w:sz w:val="24"/>
              </w:rPr>
              <w:t>did your program</w:t>
            </w:r>
            <w:r w:rsidRPr="00D5000A">
              <w:rPr>
                <w:rFonts w:ascii="Calibri" w:eastAsia="Calibri" w:hAnsi="Calibri" w:cs="Calibri"/>
                <w:spacing w:val="-2"/>
                <w:sz w:val="24"/>
              </w:rPr>
              <w:t xml:space="preserve"> have?</w:t>
            </w:r>
          </w:p>
          <w:p w14:paraId="164BFF80" w14:textId="77777777" w:rsidR="00D5000A" w:rsidRPr="00D5000A" w:rsidRDefault="00D5000A" w:rsidP="00D5000A">
            <w:pPr>
              <w:widowControl w:val="0"/>
              <w:autoSpaceDE w:val="0"/>
              <w:autoSpaceDN w:val="0"/>
              <w:spacing w:before="5" w:after="0" w:line="240" w:lineRule="auto"/>
              <w:rPr>
                <w:rFonts w:ascii="Calibri" w:eastAsia="Calibri" w:hAnsi="Calibri" w:cs="Calibri"/>
                <w:b/>
                <w:sz w:val="24"/>
              </w:rPr>
            </w:pPr>
            <w:r w:rsidRPr="00D5000A">
              <w:rPr>
                <w:rFonts w:ascii="Calibri" w:eastAsia="Calibri" w:hAnsi="Calibri" w:cs="Calibri"/>
                <w:b/>
                <w:sz w:val="24"/>
              </w:rPr>
              <w:t>38</w:t>
            </w:r>
            <w:r w:rsidRPr="00D5000A">
              <w:rPr>
                <w:rFonts w:ascii="Calibri" w:eastAsia="Calibri" w:hAnsi="Calibri" w:cs="Calibri"/>
                <w:b/>
                <w:spacing w:val="-1"/>
                <w:sz w:val="24"/>
              </w:rPr>
              <w:t xml:space="preserve"> </w:t>
            </w:r>
            <w:r w:rsidRPr="00D5000A">
              <w:rPr>
                <w:rFonts w:ascii="Calibri" w:eastAsia="Calibri" w:hAnsi="Calibri" w:cs="Calibri"/>
                <w:b/>
                <w:spacing w:val="-2"/>
                <w:sz w:val="24"/>
              </w:rPr>
              <w:t>participants</w:t>
            </w:r>
          </w:p>
        </w:tc>
      </w:tr>
      <w:tr w:rsidR="00D5000A" w:rsidRPr="00D5000A" w14:paraId="0B584CD2" w14:textId="77777777" w:rsidTr="00FF3B64">
        <w:trPr>
          <w:trHeight w:val="1170"/>
        </w:trPr>
        <w:tc>
          <w:tcPr>
            <w:tcW w:w="9350" w:type="dxa"/>
            <w:gridSpan w:val="5"/>
          </w:tcPr>
          <w:p w14:paraId="0F99B6CE"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6.</w:t>
            </w:r>
            <w:r w:rsidRPr="00D5000A">
              <w:rPr>
                <w:rFonts w:ascii="Calibri" w:eastAsia="Calibri" w:hAnsi="Calibri" w:cs="Calibri"/>
                <w:spacing w:val="33"/>
                <w:sz w:val="24"/>
              </w:rPr>
              <w:t xml:space="preserve">  </w:t>
            </w:r>
            <w:r w:rsidRPr="00D5000A">
              <w:rPr>
                <w:rFonts w:ascii="Calibri" w:eastAsia="Calibri" w:hAnsi="Calibri" w:cs="Calibri"/>
                <w:sz w:val="24"/>
              </w:rPr>
              <w:t>How</w:t>
            </w:r>
            <w:r w:rsidRPr="00D5000A">
              <w:rPr>
                <w:rFonts w:ascii="Calibri" w:eastAsia="Calibri" w:hAnsi="Calibri" w:cs="Calibri"/>
                <w:spacing w:val="-2"/>
                <w:sz w:val="24"/>
              </w:rPr>
              <w:t xml:space="preserve"> </w:t>
            </w:r>
            <w:r w:rsidRPr="00D5000A">
              <w:rPr>
                <w:rFonts w:ascii="Calibri" w:eastAsia="Calibri" w:hAnsi="Calibri" w:cs="Calibri"/>
                <w:sz w:val="24"/>
              </w:rPr>
              <w:t>many</w:t>
            </w:r>
            <w:r w:rsidRPr="00D5000A">
              <w:rPr>
                <w:rFonts w:ascii="Calibri" w:eastAsia="Calibri" w:hAnsi="Calibri" w:cs="Calibri"/>
                <w:spacing w:val="-1"/>
                <w:sz w:val="24"/>
              </w:rPr>
              <w:t xml:space="preserve"> </w:t>
            </w:r>
            <w:r w:rsidRPr="00D5000A">
              <w:rPr>
                <w:rFonts w:ascii="Calibri" w:eastAsia="Calibri" w:hAnsi="Calibri" w:cs="Calibri"/>
                <w:sz w:val="24"/>
              </w:rPr>
              <w:t>people did</w:t>
            </w:r>
            <w:r w:rsidRPr="00D5000A">
              <w:rPr>
                <w:rFonts w:ascii="Calibri" w:eastAsia="Calibri" w:hAnsi="Calibri" w:cs="Calibri"/>
                <w:spacing w:val="-1"/>
                <w:sz w:val="24"/>
              </w:rPr>
              <w:t xml:space="preserve"> </w:t>
            </w:r>
            <w:r w:rsidRPr="00D5000A">
              <w:rPr>
                <w:rFonts w:ascii="Calibri" w:eastAsia="Calibri" w:hAnsi="Calibri" w:cs="Calibri"/>
                <w:sz w:val="24"/>
              </w:rPr>
              <w:t>you</w:t>
            </w:r>
            <w:r w:rsidRPr="00D5000A">
              <w:rPr>
                <w:rFonts w:ascii="Calibri" w:eastAsia="Calibri" w:hAnsi="Calibri" w:cs="Calibri"/>
                <w:spacing w:val="-2"/>
                <w:sz w:val="24"/>
              </w:rPr>
              <w:t xml:space="preserve"> </w:t>
            </w:r>
            <w:r w:rsidRPr="00D5000A">
              <w:rPr>
                <w:rFonts w:ascii="Calibri" w:eastAsia="Calibri" w:hAnsi="Calibri" w:cs="Calibri"/>
                <w:i/>
                <w:sz w:val="24"/>
              </w:rPr>
              <w:t>attempt</w:t>
            </w:r>
            <w:r w:rsidRPr="00D5000A">
              <w:rPr>
                <w:rFonts w:ascii="Calibri" w:eastAsia="Calibri" w:hAnsi="Calibri" w:cs="Calibri"/>
                <w:i/>
                <w:spacing w:val="-1"/>
                <w:sz w:val="24"/>
              </w:rPr>
              <w:t xml:space="preserve"> </w:t>
            </w:r>
            <w:r w:rsidRPr="00D5000A">
              <w:rPr>
                <w:rFonts w:ascii="Calibri" w:eastAsia="Calibri" w:hAnsi="Calibri" w:cs="Calibri"/>
                <w:sz w:val="24"/>
              </w:rPr>
              <w:t>to collect</w:t>
            </w:r>
            <w:r w:rsidRPr="00D5000A">
              <w:rPr>
                <w:rFonts w:ascii="Calibri" w:eastAsia="Calibri" w:hAnsi="Calibri" w:cs="Calibri"/>
                <w:spacing w:val="-1"/>
                <w:sz w:val="24"/>
              </w:rPr>
              <w:t xml:space="preserve"> </w:t>
            </w:r>
            <w:r w:rsidRPr="00D5000A">
              <w:rPr>
                <w:rFonts w:ascii="Calibri" w:eastAsia="Calibri" w:hAnsi="Calibri" w:cs="Calibri"/>
                <w:sz w:val="24"/>
              </w:rPr>
              <w:t>outcome</w:t>
            </w:r>
            <w:r w:rsidRPr="00D5000A">
              <w:rPr>
                <w:rFonts w:ascii="Calibri" w:eastAsia="Calibri" w:hAnsi="Calibri" w:cs="Calibri"/>
                <w:spacing w:val="-1"/>
                <w:sz w:val="24"/>
              </w:rPr>
              <w:t xml:space="preserve"> </w:t>
            </w:r>
            <w:r w:rsidRPr="00D5000A">
              <w:rPr>
                <w:rFonts w:ascii="Calibri" w:eastAsia="Calibri" w:hAnsi="Calibri" w:cs="Calibri"/>
                <w:sz w:val="24"/>
              </w:rPr>
              <w:t>information</w:t>
            </w:r>
            <w:r w:rsidRPr="00D5000A">
              <w:rPr>
                <w:rFonts w:ascii="Calibri" w:eastAsia="Calibri" w:hAnsi="Calibri" w:cs="Calibri"/>
                <w:spacing w:val="-1"/>
                <w:sz w:val="24"/>
              </w:rPr>
              <w:t xml:space="preserve"> </w:t>
            </w:r>
            <w:r w:rsidRPr="00D5000A">
              <w:rPr>
                <w:rFonts w:ascii="Calibri" w:eastAsia="Calibri" w:hAnsi="Calibri" w:cs="Calibri"/>
                <w:spacing w:val="-2"/>
                <w:sz w:val="24"/>
              </w:rPr>
              <w:t>from?</w:t>
            </w:r>
          </w:p>
          <w:p w14:paraId="1706BA81"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782DAD25"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pacing w:val="-4"/>
                <w:sz w:val="24"/>
              </w:rPr>
              <w:t>100%</w:t>
            </w:r>
          </w:p>
        </w:tc>
      </w:tr>
      <w:tr w:rsidR="00D5000A" w:rsidRPr="00D5000A" w14:paraId="1A9DA545" w14:textId="77777777" w:rsidTr="00FF3B64">
        <w:trPr>
          <w:trHeight w:val="1190"/>
        </w:trPr>
        <w:tc>
          <w:tcPr>
            <w:tcW w:w="9350" w:type="dxa"/>
            <w:gridSpan w:val="5"/>
          </w:tcPr>
          <w:p w14:paraId="5587C8D0"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7.</w:t>
            </w:r>
            <w:r w:rsidRPr="00D5000A">
              <w:rPr>
                <w:rFonts w:ascii="Calibri" w:eastAsia="Calibri" w:hAnsi="Calibri" w:cs="Calibri"/>
                <w:spacing w:val="33"/>
                <w:sz w:val="24"/>
              </w:rPr>
              <w:t xml:space="preserve">  </w:t>
            </w:r>
            <w:r w:rsidRPr="00D5000A">
              <w:rPr>
                <w:rFonts w:ascii="Calibri" w:eastAsia="Calibri" w:hAnsi="Calibri" w:cs="Calibri"/>
                <w:sz w:val="24"/>
              </w:rPr>
              <w:t>How</w:t>
            </w:r>
            <w:r w:rsidRPr="00D5000A">
              <w:rPr>
                <w:rFonts w:ascii="Calibri" w:eastAsia="Calibri" w:hAnsi="Calibri" w:cs="Calibri"/>
                <w:spacing w:val="-1"/>
                <w:sz w:val="24"/>
              </w:rPr>
              <w:t xml:space="preserve"> </w:t>
            </w:r>
            <w:r w:rsidRPr="00D5000A">
              <w:rPr>
                <w:rFonts w:ascii="Calibri" w:eastAsia="Calibri" w:hAnsi="Calibri" w:cs="Calibri"/>
                <w:sz w:val="24"/>
              </w:rPr>
              <w:t>many</w:t>
            </w:r>
            <w:r w:rsidRPr="00D5000A">
              <w:rPr>
                <w:rFonts w:ascii="Calibri" w:eastAsia="Calibri" w:hAnsi="Calibri" w:cs="Calibri"/>
                <w:spacing w:val="-1"/>
                <w:sz w:val="24"/>
              </w:rPr>
              <w:t xml:space="preserve"> </w:t>
            </w:r>
            <w:r w:rsidRPr="00D5000A">
              <w:rPr>
                <w:rFonts w:ascii="Calibri" w:eastAsia="Calibri" w:hAnsi="Calibri" w:cs="Calibri"/>
                <w:sz w:val="24"/>
              </w:rPr>
              <w:t>people did</w:t>
            </w:r>
            <w:r w:rsidRPr="00D5000A">
              <w:rPr>
                <w:rFonts w:ascii="Calibri" w:eastAsia="Calibri" w:hAnsi="Calibri" w:cs="Calibri"/>
                <w:spacing w:val="-1"/>
                <w:sz w:val="24"/>
              </w:rPr>
              <w:t xml:space="preserve"> </w:t>
            </w:r>
            <w:r w:rsidRPr="00D5000A">
              <w:rPr>
                <w:rFonts w:ascii="Calibri" w:eastAsia="Calibri" w:hAnsi="Calibri" w:cs="Calibri"/>
                <w:sz w:val="24"/>
              </w:rPr>
              <w:t>you</w:t>
            </w:r>
            <w:r w:rsidRPr="00D5000A">
              <w:rPr>
                <w:rFonts w:ascii="Calibri" w:eastAsia="Calibri" w:hAnsi="Calibri" w:cs="Calibri"/>
                <w:spacing w:val="-2"/>
                <w:sz w:val="24"/>
              </w:rPr>
              <w:t xml:space="preserve"> </w:t>
            </w:r>
            <w:r w:rsidRPr="00D5000A">
              <w:rPr>
                <w:rFonts w:ascii="Calibri" w:eastAsia="Calibri" w:hAnsi="Calibri" w:cs="Calibri"/>
                <w:i/>
                <w:sz w:val="24"/>
              </w:rPr>
              <w:t>actually</w:t>
            </w:r>
            <w:r w:rsidRPr="00D5000A">
              <w:rPr>
                <w:rFonts w:ascii="Calibri" w:eastAsia="Calibri" w:hAnsi="Calibri" w:cs="Calibri"/>
                <w:i/>
                <w:spacing w:val="-2"/>
                <w:sz w:val="24"/>
              </w:rPr>
              <w:t xml:space="preserve"> </w:t>
            </w:r>
            <w:r w:rsidRPr="00D5000A">
              <w:rPr>
                <w:rFonts w:ascii="Calibri" w:eastAsia="Calibri" w:hAnsi="Calibri" w:cs="Calibri"/>
                <w:sz w:val="24"/>
              </w:rPr>
              <w:t>collect outcome</w:t>
            </w:r>
            <w:r w:rsidRPr="00D5000A">
              <w:rPr>
                <w:rFonts w:ascii="Calibri" w:eastAsia="Calibri" w:hAnsi="Calibri" w:cs="Calibri"/>
                <w:spacing w:val="-1"/>
                <w:sz w:val="24"/>
              </w:rPr>
              <w:t xml:space="preserve"> </w:t>
            </w:r>
            <w:r w:rsidRPr="00D5000A">
              <w:rPr>
                <w:rFonts w:ascii="Calibri" w:eastAsia="Calibri" w:hAnsi="Calibri" w:cs="Calibri"/>
                <w:sz w:val="24"/>
              </w:rPr>
              <w:t>information</w:t>
            </w:r>
            <w:r w:rsidRPr="00D5000A">
              <w:rPr>
                <w:rFonts w:ascii="Calibri" w:eastAsia="Calibri" w:hAnsi="Calibri" w:cs="Calibri"/>
                <w:spacing w:val="-1"/>
                <w:sz w:val="24"/>
              </w:rPr>
              <w:t xml:space="preserve"> </w:t>
            </w:r>
            <w:r w:rsidRPr="00D5000A">
              <w:rPr>
                <w:rFonts w:ascii="Calibri" w:eastAsia="Calibri" w:hAnsi="Calibri" w:cs="Calibri"/>
                <w:spacing w:val="-2"/>
                <w:sz w:val="24"/>
              </w:rPr>
              <w:t>from?</w:t>
            </w:r>
          </w:p>
          <w:p w14:paraId="552FBA10" w14:textId="77777777" w:rsidR="00D5000A" w:rsidRPr="00D5000A" w:rsidRDefault="00D5000A" w:rsidP="00D5000A">
            <w:pPr>
              <w:widowControl w:val="0"/>
              <w:autoSpaceDE w:val="0"/>
              <w:autoSpaceDN w:val="0"/>
              <w:spacing w:before="7" w:after="0" w:line="240" w:lineRule="auto"/>
              <w:rPr>
                <w:rFonts w:ascii="Calibri" w:eastAsia="Calibri" w:hAnsi="Calibri" w:cs="Calibri"/>
                <w:sz w:val="25"/>
              </w:rPr>
            </w:pPr>
          </w:p>
          <w:p w14:paraId="2301E43C"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pacing w:val="-4"/>
                <w:sz w:val="24"/>
              </w:rPr>
              <w:t>100%</w:t>
            </w:r>
          </w:p>
        </w:tc>
      </w:tr>
      <w:tr w:rsidR="00D5000A" w:rsidRPr="00D5000A" w14:paraId="0C5B4C8D" w14:textId="77777777" w:rsidTr="00FF3B64">
        <w:trPr>
          <w:trHeight w:val="1502"/>
        </w:trPr>
        <w:tc>
          <w:tcPr>
            <w:tcW w:w="9350" w:type="dxa"/>
            <w:gridSpan w:val="5"/>
          </w:tcPr>
          <w:p w14:paraId="2CDA08E2" w14:textId="77777777" w:rsidR="00D5000A" w:rsidRPr="00D5000A" w:rsidRDefault="00D5000A" w:rsidP="00D5000A">
            <w:pPr>
              <w:widowControl w:val="0"/>
              <w:autoSpaceDE w:val="0"/>
              <w:autoSpaceDN w:val="0"/>
              <w:spacing w:before="1" w:after="0" w:line="254" w:lineRule="auto"/>
              <w:rPr>
                <w:rFonts w:ascii="Calibri" w:eastAsia="Calibri" w:hAnsi="Calibri" w:cs="Calibri"/>
                <w:sz w:val="24"/>
              </w:rPr>
            </w:pPr>
            <w:r w:rsidRPr="00D5000A">
              <w:rPr>
                <w:rFonts w:ascii="Calibri" w:eastAsia="Calibri" w:hAnsi="Calibri" w:cs="Calibri"/>
                <w:sz w:val="24"/>
              </w:rPr>
              <w:t>8.</w:t>
            </w:r>
            <w:r w:rsidRPr="00D5000A">
              <w:rPr>
                <w:rFonts w:ascii="Calibri" w:eastAsia="Calibri" w:hAnsi="Calibri" w:cs="Calibri"/>
                <w:spacing w:val="80"/>
                <w:sz w:val="24"/>
              </w:rPr>
              <w:t xml:space="preserve"> </w:t>
            </w:r>
            <w:r w:rsidRPr="00D5000A">
              <w:rPr>
                <w:rFonts w:ascii="Calibri" w:eastAsia="Calibri" w:hAnsi="Calibri" w:cs="Calibri"/>
                <w:sz w:val="24"/>
              </w:rPr>
              <w:t>How</w:t>
            </w:r>
            <w:r w:rsidRPr="00D5000A">
              <w:rPr>
                <w:rFonts w:ascii="Calibri" w:eastAsia="Calibri" w:hAnsi="Calibri" w:cs="Calibri"/>
                <w:spacing w:val="-2"/>
                <w:sz w:val="24"/>
              </w:rPr>
              <w:t xml:space="preserve"> </w:t>
            </w:r>
            <w:r w:rsidRPr="00D5000A">
              <w:rPr>
                <w:rFonts w:ascii="Calibri" w:eastAsia="Calibri" w:hAnsi="Calibri" w:cs="Calibri"/>
                <w:sz w:val="24"/>
              </w:rPr>
              <w:t>often</w:t>
            </w:r>
            <w:r w:rsidRPr="00D5000A">
              <w:rPr>
                <w:rFonts w:ascii="Calibri" w:eastAsia="Calibri" w:hAnsi="Calibri" w:cs="Calibri"/>
                <w:spacing w:val="-2"/>
                <w:sz w:val="24"/>
              </w:rPr>
              <w:t xml:space="preserve"> </w:t>
            </w:r>
            <w:r w:rsidRPr="00D5000A">
              <w:rPr>
                <w:rFonts w:ascii="Calibri" w:eastAsia="Calibri" w:hAnsi="Calibri" w:cs="Calibri"/>
                <w:sz w:val="24"/>
              </w:rPr>
              <w:t>and</w:t>
            </w:r>
            <w:r w:rsidRPr="00D5000A">
              <w:rPr>
                <w:rFonts w:ascii="Calibri" w:eastAsia="Calibri" w:hAnsi="Calibri" w:cs="Calibri"/>
                <w:spacing w:val="-2"/>
                <w:sz w:val="24"/>
              </w:rPr>
              <w:t xml:space="preserve"> </w:t>
            </w:r>
            <w:r w:rsidRPr="00D5000A">
              <w:rPr>
                <w:rFonts w:ascii="Calibri" w:eastAsia="Calibri" w:hAnsi="Calibri" w:cs="Calibri"/>
                <w:sz w:val="24"/>
              </w:rPr>
              <w:t>when</w:t>
            </w:r>
            <w:r w:rsidRPr="00D5000A">
              <w:rPr>
                <w:rFonts w:ascii="Calibri" w:eastAsia="Calibri" w:hAnsi="Calibri" w:cs="Calibri"/>
                <w:spacing w:val="-2"/>
                <w:sz w:val="24"/>
              </w:rPr>
              <w:t xml:space="preserve"> </w:t>
            </w:r>
            <w:r w:rsidRPr="00D5000A">
              <w:rPr>
                <w:rFonts w:ascii="Calibri" w:eastAsia="Calibri" w:hAnsi="Calibri" w:cs="Calibri"/>
                <w:sz w:val="24"/>
              </w:rPr>
              <w:t>was</w:t>
            </w:r>
            <w:r w:rsidRPr="00D5000A">
              <w:rPr>
                <w:rFonts w:ascii="Calibri" w:eastAsia="Calibri" w:hAnsi="Calibri" w:cs="Calibri"/>
                <w:spacing w:val="-3"/>
                <w:sz w:val="24"/>
              </w:rPr>
              <w:t xml:space="preserve"> </w:t>
            </w:r>
            <w:r w:rsidRPr="00D5000A">
              <w:rPr>
                <w:rFonts w:ascii="Calibri" w:eastAsia="Calibri" w:hAnsi="Calibri" w:cs="Calibri"/>
                <w:sz w:val="24"/>
              </w:rPr>
              <w:t>this</w:t>
            </w:r>
            <w:r w:rsidRPr="00D5000A">
              <w:rPr>
                <w:rFonts w:ascii="Calibri" w:eastAsia="Calibri" w:hAnsi="Calibri" w:cs="Calibri"/>
                <w:spacing w:val="-2"/>
                <w:sz w:val="24"/>
              </w:rPr>
              <w:t xml:space="preserve"> </w:t>
            </w:r>
            <w:r w:rsidRPr="00D5000A">
              <w:rPr>
                <w:rFonts w:ascii="Calibri" w:eastAsia="Calibri" w:hAnsi="Calibri" w:cs="Calibri"/>
                <w:sz w:val="24"/>
              </w:rPr>
              <w:t>information</w:t>
            </w:r>
            <w:r w:rsidRPr="00D5000A">
              <w:rPr>
                <w:rFonts w:ascii="Calibri" w:eastAsia="Calibri" w:hAnsi="Calibri" w:cs="Calibri"/>
                <w:spacing w:val="-2"/>
                <w:sz w:val="24"/>
              </w:rPr>
              <w:t xml:space="preserve"> </w:t>
            </w:r>
            <w:r w:rsidRPr="00D5000A">
              <w:rPr>
                <w:rFonts w:ascii="Calibri" w:eastAsia="Calibri" w:hAnsi="Calibri" w:cs="Calibri"/>
                <w:sz w:val="24"/>
              </w:rPr>
              <w:t>collected?</w:t>
            </w:r>
            <w:r w:rsidRPr="00D5000A">
              <w:rPr>
                <w:rFonts w:ascii="Calibri" w:eastAsia="Calibri" w:hAnsi="Calibri" w:cs="Calibri"/>
                <w:spacing w:val="-2"/>
                <w:sz w:val="24"/>
              </w:rPr>
              <w:t xml:space="preserve"> </w:t>
            </w:r>
            <w:r w:rsidRPr="00D5000A">
              <w:rPr>
                <w:rFonts w:ascii="Calibri" w:eastAsia="Calibri" w:hAnsi="Calibri" w:cs="Calibri"/>
                <w:sz w:val="24"/>
              </w:rPr>
              <w:t>(e.g.</w:t>
            </w:r>
            <w:r w:rsidRPr="00D5000A">
              <w:rPr>
                <w:rFonts w:ascii="Calibri" w:eastAsia="Calibri" w:hAnsi="Calibri" w:cs="Calibri"/>
                <w:spacing w:val="-2"/>
                <w:sz w:val="24"/>
              </w:rPr>
              <w:t xml:space="preserve"> </w:t>
            </w:r>
            <w:r w:rsidRPr="00D5000A">
              <w:rPr>
                <w:rFonts w:ascii="Calibri" w:eastAsia="Calibri" w:hAnsi="Calibri" w:cs="Calibri"/>
                <w:sz w:val="24"/>
              </w:rPr>
              <w:t>1x</w:t>
            </w:r>
            <w:r w:rsidRPr="00D5000A">
              <w:rPr>
                <w:rFonts w:ascii="Calibri" w:eastAsia="Calibri" w:hAnsi="Calibri" w:cs="Calibri"/>
                <w:spacing w:val="-2"/>
                <w:sz w:val="24"/>
              </w:rPr>
              <w:t xml:space="preserve"> </w:t>
            </w:r>
            <w:r w:rsidRPr="00D5000A">
              <w:rPr>
                <w:rFonts w:ascii="Calibri" w:eastAsia="Calibri" w:hAnsi="Calibri" w:cs="Calibri"/>
                <w:sz w:val="24"/>
              </w:rPr>
              <w:t>a</w:t>
            </w:r>
            <w:r w:rsidRPr="00D5000A">
              <w:rPr>
                <w:rFonts w:ascii="Calibri" w:eastAsia="Calibri" w:hAnsi="Calibri" w:cs="Calibri"/>
                <w:spacing w:val="-2"/>
                <w:sz w:val="24"/>
              </w:rPr>
              <w:t xml:space="preserve"> </w:t>
            </w:r>
            <w:r w:rsidRPr="00D5000A">
              <w:rPr>
                <w:rFonts w:ascii="Calibri" w:eastAsia="Calibri" w:hAnsi="Calibri" w:cs="Calibri"/>
                <w:sz w:val="24"/>
              </w:rPr>
              <w:t>year</w:t>
            </w:r>
            <w:r w:rsidRPr="00D5000A">
              <w:rPr>
                <w:rFonts w:ascii="Calibri" w:eastAsia="Calibri" w:hAnsi="Calibri" w:cs="Calibri"/>
                <w:spacing w:val="-3"/>
                <w:sz w:val="24"/>
              </w:rPr>
              <w:t xml:space="preserve"> </w:t>
            </w:r>
            <w:r w:rsidRPr="00D5000A">
              <w:rPr>
                <w:rFonts w:ascii="Calibri" w:eastAsia="Calibri" w:hAnsi="Calibri" w:cs="Calibri"/>
                <w:sz w:val="24"/>
              </w:rPr>
              <w:t>in</w:t>
            </w:r>
            <w:r w:rsidRPr="00D5000A">
              <w:rPr>
                <w:rFonts w:ascii="Calibri" w:eastAsia="Calibri" w:hAnsi="Calibri" w:cs="Calibri"/>
                <w:spacing w:val="-2"/>
                <w:sz w:val="24"/>
              </w:rPr>
              <w:t xml:space="preserve"> </w:t>
            </w:r>
            <w:r w:rsidRPr="00D5000A">
              <w:rPr>
                <w:rFonts w:ascii="Calibri" w:eastAsia="Calibri" w:hAnsi="Calibri" w:cs="Calibri"/>
                <w:sz w:val="24"/>
              </w:rPr>
              <w:t>the</w:t>
            </w:r>
            <w:r w:rsidRPr="00D5000A">
              <w:rPr>
                <w:rFonts w:ascii="Calibri" w:eastAsia="Calibri" w:hAnsi="Calibri" w:cs="Calibri"/>
                <w:spacing w:val="-2"/>
                <w:sz w:val="24"/>
              </w:rPr>
              <w:t xml:space="preserve"> </w:t>
            </w:r>
            <w:r w:rsidRPr="00D5000A">
              <w:rPr>
                <w:rFonts w:ascii="Calibri" w:eastAsia="Calibri" w:hAnsi="Calibri" w:cs="Calibri"/>
                <w:sz w:val="24"/>
              </w:rPr>
              <w:t>spring;</w:t>
            </w:r>
            <w:r w:rsidRPr="00D5000A">
              <w:rPr>
                <w:rFonts w:ascii="Calibri" w:eastAsia="Calibri" w:hAnsi="Calibri" w:cs="Calibri"/>
                <w:spacing w:val="-2"/>
                <w:sz w:val="24"/>
              </w:rPr>
              <w:t xml:space="preserve"> </w:t>
            </w:r>
            <w:r w:rsidRPr="00D5000A">
              <w:rPr>
                <w:rFonts w:ascii="Calibri" w:eastAsia="Calibri" w:hAnsi="Calibri" w:cs="Calibri"/>
                <w:sz w:val="24"/>
              </w:rPr>
              <w:t>at client intake and discharge, etc)</w:t>
            </w:r>
          </w:p>
          <w:p w14:paraId="43937E26" w14:textId="77777777" w:rsidR="00D5000A" w:rsidRPr="00D5000A" w:rsidRDefault="00D5000A" w:rsidP="00D5000A">
            <w:pPr>
              <w:widowControl w:val="0"/>
              <w:autoSpaceDE w:val="0"/>
              <w:autoSpaceDN w:val="0"/>
              <w:spacing w:after="0" w:line="290" w:lineRule="atLeast"/>
              <w:ind w:right="105"/>
              <w:rPr>
                <w:rFonts w:ascii="Calibri" w:eastAsia="Calibri" w:hAnsi="Calibri" w:cs="Calibri"/>
                <w:b/>
                <w:sz w:val="24"/>
              </w:rPr>
            </w:pPr>
            <w:r w:rsidRPr="00D5000A">
              <w:rPr>
                <w:rFonts w:ascii="Calibri" w:eastAsia="Calibri" w:hAnsi="Calibri" w:cs="Calibri"/>
                <w:b/>
                <w:sz w:val="24"/>
              </w:rPr>
              <w:t>During</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first</w:t>
            </w:r>
            <w:r w:rsidRPr="00D5000A">
              <w:rPr>
                <w:rFonts w:ascii="Calibri" w:eastAsia="Calibri" w:hAnsi="Calibri" w:cs="Calibri"/>
                <w:b/>
                <w:spacing w:val="-3"/>
                <w:sz w:val="24"/>
              </w:rPr>
              <w:t xml:space="preserve"> </w:t>
            </w:r>
            <w:r w:rsidRPr="00D5000A">
              <w:rPr>
                <w:rFonts w:ascii="Calibri" w:eastAsia="Calibri" w:hAnsi="Calibri" w:cs="Calibri"/>
                <w:b/>
                <w:sz w:val="24"/>
              </w:rPr>
              <w:t>interaction</w:t>
            </w:r>
            <w:r w:rsidRPr="00D5000A">
              <w:rPr>
                <w:rFonts w:ascii="Calibri" w:eastAsia="Calibri" w:hAnsi="Calibri" w:cs="Calibri"/>
                <w:b/>
                <w:spacing w:val="-3"/>
                <w:sz w:val="24"/>
              </w:rPr>
              <w:t xml:space="preserve"> </w:t>
            </w:r>
            <w:r w:rsidRPr="00D5000A">
              <w:rPr>
                <w:rFonts w:ascii="Calibri" w:eastAsia="Calibri" w:hAnsi="Calibri" w:cs="Calibri"/>
                <w:b/>
                <w:sz w:val="24"/>
              </w:rPr>
              <w:t>with</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client,</w:t>
            </w:r>
            <w:r w:rsidRPr="00D5000A">
              <w:rPr>
                <w:rFonts w:ascii="Calibri" w:eastAsia="Calibri" w:hAnsi="Calibri" w:cs="Calibri"/>
                <w:b/>
                <w:spacing w:val="-4"/>
                <w:sz w:val="24"/>
              </w:rPr>
              <w:t xml:space="preserve"> </w:t>
            </w:r>
            <w:r w:rsidRPr="00D5000A">
              <w:rPr>
                <w:rFonts w:ascii="Calibri" w:eastAsia="Calibri" w:hAnsi="Calibri" w:cs="Calibri"/>
                <w:b/>
                <w:sz w:val="24"/>
              </w:rPr>
              <w:t>we</w:t>
            </w:r>
            <w:r w:rsidRPr="00D5000A">
              <w:rPr>
                <w:rFonts w:ascii="Calibri" w:eastAsia="Calibri" w:hAnsi="Calibri" w:cs="Calibri"/>
                <w:b/>
                <w:spacing w:val="-3"/>
                <w:sz w:val="24"/>
              </w:rPr>
              <w:t xml:space="preserve"> </w:t>
            </w:r>
            <w:r w:rsidRPr="00D5000A">
              <w:rPr>
                <w:rFonts w:ascii="Calibri" w:eastAsia="Calibri" w:hAnsi="Calibri" w:cs="Calibri"/>
                <w:b/>
                <w:sz w:val="24"/>
              </w:rPr>
              <w:t>collect</w:t>
            </w:r>
            <w:r w:rsidRPr="00D5000A">
              <w:rPr>
                <w:rFonts w:ascii="Calibri" w:eastAsia="Calibri" w:hAnsi="Calibri" w:cs="Calibri"/>
                <w:b/>
                <w:spacing w:val="-4"/>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initial</w:t>
            </w:r>
            <w:r w:rsidRPr="00D5000A">
              <w:rPr>
                <w:rFonts w:ascii="Calibri" w:eastAsia="Calibri" w:hAnsi="Calibri" w:cs="Calibri"/>
                <w:b/>
                <w:spacing w:val="-3"/>
                <w:sz w:val="24"/>
              </w:rPr>
              <w:t xml:space="preserve"> </w:t>
            </w:r>
            <w:r w:rsidRPr="00D5000A">
              <w:rPr>
                <w:rFonts w:ascii="Calibri" w:eastAsia="Calibri" w:hAnsi="Calibri" w:cs="Calibri"/>
                <w:b/>
                <w:sz w:val="24"/>
              </w:rPr>
              <w:t>information</w:t>
            </w:r>
            <w:r w:rsidRPr="00D5000A">
              <w:rPr>
                <w:rFonts w:ascii="Calibri" w:eastAsia="Calibri" w:hAnsi="Calibri" w:cs="Calibri"/>
                <w:b/>
                <w:spacing w:val="-3"/>
                <w:sz w:val="24"/>
              </w:rPr>
              <w:t xml:space="preserve"> </w:t>
            </w:r>
            <w:r w:rsidRPr="00D5000A">
              <w:rPr>
                <w:rFonts w:ascii="Calibri" w:eastAsia="Calibri" w:hAnsi="Calibri" w:cs="Calibri"/>
                <w:b/>
                <w:sz w:val="24"/>
              </w:rPr>
              <w:t>from</w:t>
            </w:r>
            <w:r w:rsidRPr="00D5000A">
              <w:rPr>
                <w:rFonts w:ascii="Calibri" w:eastAsia="Calibri" w:hAnsi="Calibri" w:cs="Calibri"/>
                <w:b/>
                <w:spacing w:val="-4"/>
                <w:sz w:val="24"/>
              </w:rPr>
              <w:t xml:space="preserve"> </w:t>
            </w:r>
            <w:r w:rsidRPr="00D5000A">
              <w:rPr>
                <w:rFonts w:ascii="Calibri" w:eastAsia="Calibri" w:hAnsi="Calibri" w:cs="Calibri"/>
                <w:b/>
                <w:sz w:val="24"/>
              </w:rPr>
              <w:t>the</w:t>
            </w:r>
            <w:r w:rsidRPr="00D5000A">
              <w:rPr>
                <w:rFonts w:ascii="Calibri" w:eastAsia="Calibri" w:hAnsi="Calibri" w:cs="Calibri"/>
                <w:b/>
                <w:spacing w:val="-4"/>
                <w:sz w:val="24"/>
              </w:rPr>
              <w:t xml:space="preserve"> </w:t>
            </w:r>
            <w:r w:rsidRPr="00D5000A">
              <w:rPr>
                <w:rFonts w:ascii="Calibri" w:eastAsia="Calibri" w:hAnsi="Calibri" w:cs="Calibri"/>
                <w:b/>
                <w:sz w:val="24"/>
              </w:rPr>
              <w:t>client. WIN Recovery continuously contains additional details throughout the 9 to 12-month period as the client navigates through the 3 phases of the program.</w:t>
            </w:r>
          </w:p>
        </w:tc>
      </w:tr>
      <w:tr w:rsidR="00D5000A" w:rsidRPr="00D5000A" w14:paraId="4D3557DC" w14:textId="77777777" w:rsidTr="00FF3B64">
        <w:trPr>
          <w:trHeight w:val="590"/>
        </w:trPr>
        <w:tc>
          <w:tcPr>
            <w:tcW w:w="9350" w:type="dxa"/>
            <w:gridSpan w:val="5"/>
            <w:shd w:val="clear" w:color="auto" w:fill="F2F2F2"/>
          </w:tcPr>
          <w:p w14:paraId="25948169" w14:textId="77777777" w:rsidR="00D5000A" w:rsidRPr="00D5000A" w:rsidRDefault="00D5000A" w:rsidP="00D5000A">
            <w:pPr>
              <w:widowControl w:val="0"/>
              <w:autoSpaceDE w:val="0"/>
              <w:autoSpaceDN w:val="0"/>
              <w:spacing w:before="6" w:after="0" w:line="240" w:lineRule="auto"/>
              <w:rPr>
                <w:rFonts w:ascii="Calibri" w:eastAsia="Calibri" w:hAnsi="Calibri" w:cs="Calibri"/>
                <w:b/>
                <w:sz w:val="24"/>
              </w:rPr>
            </w:pPr>
            <w:r w:rsidRPr="00D5000A">
              <w:rPr>
                <w:rFonts w:ascii="Calibri" w:eastAsia="Calibri" w:hAnsi="Calibri" w:cs="Calibri"/>
                <w:b/>
                <w:spacing w:val="-2"/>
                <w:sz w:val="24"/>
              </w:rPr>
              <w:t>Results</w:t>
            </w:r>
          </w:p>
        </w:tc>
      </w:tr>
      <w:tr w:rsidR="00D5000A" w:rsidRPr="00D5000A" w14:paraId="5AF5DC2B" w14:textId="77777777" w:rsidTr="00FF3B64">
        <w:trPr>
          <w:trHeight w:val="2342"/>
        </w:trPr>
        <w:tc>
          <w:tcPr>
            <w:tcW w:w="9350" w:type="dxa"/>
            <w:gridSpan w:val="5"/>
          </w:tcPr>
          <w:p w14:paraId="12786E0A" w14:textId="77777777" w:rsidR="00D5000A" w:rsidRPr="00D5000A" w:rsidRDefault="00D5000A" w:rsidP="00E231B0">
            <w:pPr>
              <w:widowControl w:val="0"/>
              <w:numPr>
                <w:ilvl w:val="0"/>
                <w:numId w:val="104"/>
              </w:numPr>
              <w:tabs>
                <w:tab w:val="left" w:pos="831"/>
              </w:tabs>
              <w:autoSpaceDE w:val="0"/>
              <w:autoSpaceDN w:val="0"/>
              <w:spacing w:before="1" w:after="0" w:line="240" w:lineRule="auto"/>
              <w:ind w:right="209"/>
              <w:rPr>
                <w:rFonts w:ascii="Calibri" w:eastAsia="Calibri" w:hAnsi="Calibri" w:cs="Calibri"/>
                <w:sz w:val="24"/>
              </w:rPr>
            </w:pPr>
            <w:r w:rsidRPr="00D5000A">
              <w:rPr>
                <w:rFonts w:ascii="Calibri" w:eastAsia="Calibri" w:hAnsi="Calibri" w:cs="Calibri"/>
                <w:sz w:val="24"/>
              </w:rPr>
              <w:t>What did you learn about your participants and/or program from this outcome information? Please be specific when discussing any change or outcome, and give appropriate</w:t>
            </w:r>
            <w:r w:rsidRPr="00D5000A">
              <w:rPr>
                <w:rFonts w:ascii="Calibri" w:eastAsia="Calibri" w:hAnsi="Calibri" w:cs="Calibri"/>
                <w:spacing w:val="-5"/>
                <w:sz w:val="24"/>
              </w:rPr>
              <w:t xml:space="preserve"> </w:t>
            </w:r>
            <w:r w:rsidRPr="00D5000A">
              <w:rPr>
                <w:rFonts w:ascii="Calibri" w:eastAsia="Calibri" w:hAnsi="Calibri" w:cs="Calibri"/>
                <w:sz w:val="24"/>
              </w:rPr>
              <w:t>quantitative</w:t>
            </w:r>
            <w:r w:rsidRPr="00D5000A">
              <w:rPr>
                <w:rFonts w:ascii="Calibri" w:eastAsia="Calibri" w:hAnsi="Calibri" w:cs="Calibri"/>
                <w:spacing w:val="-4"/>
                <w:sz w:val="24"/>
              </w:rPr>
              <w:t xml:space="preserve"> </w:t>
            </w:r>
            <w:r w:rsidRPr="00D5000A">
              <w:rPr>
                <w:rFonts w:ascii="Calibri" w:eastAsia="Calibri" w:hAnsi="Calibri" w:cs="Calibri"/>
                <w:sz w:val="24"/>
              </w:rPr>
              <w:t>or</w:t>
            </w:r>
            <w:r w:rsidRPr="00D5000A">
              <w:rPr>
                <w:rFonts w:ascii="Calibri" w:eastAsia="Calibri" w:hAnsi="Calibri" w:cs="Calibri"/>
                <w:spacing w:val="-4"/>
                <w:sz w:val="24"/>
              </w:rPr>
              <w:t xml:space="preserve"> </w:t>
            </w:r>
            <w:r w:rsidRPr="00D5000A">
              <w:rPr>
                <w:rFonts w:ascii="Calibri" w:eastAsia="Calibri" w:hAnsi="Calibri" w:cs="Calibri"/>
                <w:sz w:val="24"/>
              </w:rPr>
              <w:t>descriptive</w:t>
            </w:r>
            <w:r w:rsidRPr="00D5000A">
              <w:rPr>
                <w:rFonts w:ascii="Calibri" w:eastAsia="Calibri" w:hAnsi="Calibri" w:cs="Calibri"/>
                <w:spacing w:val="-4"/>
                <w:sz w:val="24"/>
              </w:rPr>
              <w:t xml:space="preserve"> </w:t>
            </w:r>
            <w:r w:rsidRPr="00D5000A">
              <w:rPr>
                <w:rFonts w:ascii="Calibri" w:eastAsia="Calibri" w:hAnsi="Calibri" w:cs="Calibri"/>
                <w:sz w:val="24"/>
              </w:rPr>
              <w:t>information</w:t>
            </w:r>
            <w:r w:rsidRPr="00D5000A">
              <w:rPr>
                <w:rFonts w:ascii="Calibri" w:eastAsia="Calibri" w:hAnsi="Calibri" w:cs="Calibri"/>
                <w:spacing w:val="-4"/>
                <w:sz w:val="24"/>
              </w:rPr>
              <w:t xml:space="preserve"> </w:t>
            </w:r>
            <w:r w:rsidRPr="00D5000A">
              <w:rPr>
                <w:rFonts w:ascii="Calibri" w:eastAsia="Calibri" w:hAnsi="Calibri" w:cs="Calibri"/>
                <w:sz w:val="24"/>
              </w:rPr>
              <w:t>when</w:t>
            </w:r>
            <w:r w:rsidRPr="00D5000A">
              <w:rPr>
                <w:rFonts w:ascii="Calibri" w:eastAsia="Calibri" w:hAnsi="Calibri" w:cs="Calibri"/>
                <w:spacing w:val="-4"/>
                <w:sz w:val="24"/>
              </w:rPr>
              <w:t xml:space="preserve"> </w:t>
            </w:r>
            <w:r w:rsidRPr="00D5000A">
              <w:rPr>
                <w:rFonts w:ascii="Calibri" w:eastAsia="Calibri" w:hAnsi="Calibri" w:cs="Calibri"/>
                <w:sz w:val="24"/>
              </w:rPr>
              <w:t>possible.</w:t>
            </w:r>
            <w:r w:rsidRPr="00D5000A">
              <w:rPr>
                <w:rFonts w:ascii="Calibri" w:eastAsia="Calibri" w:hAnsi="Calibri" w:cs="Calibri"/>
                <w:spacing w:val="40"/>
                <w:sz w:val="24"/>
              </w:rPr>
              <w:t xml:space="preserve"> </w:t>
            </w:r>
            <w:r w:rsidRPr="00D5000A">
              <w:rPr>
                <w:rFonts w:ascii="Calibri" w:eastAsia="Calibri" w:hAnsi="Calibri" w:cs="Calibri"/>
                <w:sz w:val="24"/>
              </w:rPr>
              <w:t>For</w:t>
            </w:r>
            <w:r w:rsidRPr="00D5000A">
              <w:rPr>
                <w:rFonts w:ascii="Calibri" w:eastAsia="Calibri" w:hAnsi="Calibri" w:cs="Calibri"/>
                <w:spacing w:val="-4"/>
                <w:sz w:val="24"/>
              </w:rPr>
              <w:t xml:space="preserve"> </w:t>
            </w:r>
            <w:r w:rsidRPr="00D5000A">
              <w:rPr>
                <w:rFonts w:ascii="Calibri" w:eastAsia="Calibri" w:hAnsi="Calibri" w:cs="Calibri"/>
                <w:sz w:val="24"/>
              </w:rPr>
              <w:t>example,</w:t>
            </w:r>
            <w:r w:rsidRPr="00D5000A">
              <w:rPr>
                <w:rFonts w:ascii="Calibri" w:eastAsia="Calibri" w:hAnsi="Calibri" w:cs="Calibri"/>
                <w:spacing w:val="-4"/>
                <w:sz w:val="24"/>
              </w:rPr>
              <w:t xml:space="preserve"> </w:t>
            </w:r>
            <w:r w:rsidRPr="00D5000A">
              <w:rPr>
                <w:rFonts w:ascii="Calibri" w:eastAsia="Calibri" w:hAnsi="Calibri" w:cs="Calibri"/>
                <w:sz w:val="24"/>
              </w:rPr>
              <w:t>you could report the following:</w:t>
            </w:r>
          </w:p>
          <w:p w14:paraId="31222450" w14:textId="77777777" w:rsidR="00D5000A" w:rsidRPr="00D5000A" w:rsidRDefault="00D5000A" w:rsidP="00E231B0">
            <w:pPr>
              <w:widowControl w:val="0"/>
              <w:numPr>
                <w:ilvl w:val="1"/>
                <w:numId w:val="104"/>
              </w:numPr>
              <w:tabs>
                <w:tab w:val="left" w:pos="2271"/>
              </w:tabs>
              <w:autoSpaceDE w:val="0"/>
              <w:autoSpaceDN w:val="0"/>
              <w:spacing w:after="0" w:line="292" w:lineRule="exact"/>
              <w:ind w:hanging="297"/>
              <w:rPr>
                <w:rFonts w:ascii="Calibri" w:eastAsia="Calibri" w:hAnsi="Calibri" w:cs="Calibri"/>
                <w:sz w:val="24"/>
              </w:rPr>
            </w:pPr>
            <w:r w:rsidRPr="00D5000A">
              <w:rPr>
                <w:rFonts w:ascii="Calibri" w:eastAsia="Calibri" w:hAnsi="Calibri" w:cs="Calibri"/>
                <w:sz w:val="24"/>
              </w:rPr>
              <w:t>Means</w:t>
            </w:r>
            <w:r w:rsidRPr="00D5000A">
              <w:rPr>
                <w:rFonts w:ascii="Calibri" w:eastAsia="Calibri" w:hAnsi="Calibri" w:cs="Calibri"/>
                <w:spacing w:val="-1"/>
                <w:sz w:val="24"/>
              </w:rPr>
              <w:t xml:space="preserve"> </w:t>
            </w:r>
            <w:r w:rsidRPr="00D5000A">
              <w:rPr>
                <w:rFonts w:ascii="Calibri" w:eastAsia="Calibri" w:hAnsi="Calibri" w:cs="Calibri"/>
                <w:sz w:val="24"/>
              </w:rPr>
              <w:t>(and</w:t>
            </w:r>
            <w:r w:rsidRPr="00D5000A">
              <w:rPr>
                <w:rFonts w:ascii="Calibri" w:eastAsia="Calibri" w:hAnsi="Calibri" w:cs="Calibri"/>
                <w:spacing w:val="-1"/>
                <w:sz w:val="24"/>
              </w:rPr>
              <w:t xml:space="preserve"> </w:t>
            </w:r>
            <w:r w:rsidRPr="00D5000A">
              <w:rPr>
                <w:rFonts w:ascii="Calibri" w:eastAsia="Calibri" w:hAnsi="Calibri" w:cs="Calibri"/>
                <w:sz w:val="24"/>
              </w:rPr>
              <w:t>Standard Deviations</w:t>
            </w:r>
            <w:r w:rsidRPr="00D5000A">
              <w:rPr>
                <w:rFonts w:ascii="Calibri" w:eastAsia="Calibri" w:hAnsi="Calibri" w:cs="Calibri"/>
                <w:spacing w:val="-1"/>
                <w:sz w:val="24"/>
              </w:rPr>
              <w:t xml:space="preserve"> </w:t>
            </w:r>
            <w:r w:rsidRPr="00D5000A">
              <w:rPr>
                <w:rFonts w:ascii="Calibri" w:eastAsia="Calibri" w:hAnsi="Calibri" w:cs="Calibri"/>
                <w:sz w:val="24"/>
              </w:rPr>
              <w:t xml:space="preserve">if </w:t>
            </w:r>
            <w:r w:rsidRPr="00D5000A">
              <w:rPr>
                <w:rFonts w:ascii="Calibri" w:eastAsia="Calibri" w:hAnsi="Calibri" w:cs="Calibri"/>
                <w:spacing w:val="-2"/>
                <w:sz w:val="24"/>
              </w:rPr>
              <w:t>possible)</w:t>
            </w:r>
          </w:p>
          <w:p w14:paraId="05D7F120" w14:textId="77777777" w:rsidR="00D5000A" w:rsidRPr="00D5000A" w:rsidRDefault="00D5000A" w:rsidP="00E231B0">
            <w:pPr>
              <w:widowControl w:val="0"/>
              <w:numPr>
                <w:ilvl w:val="1"/>
                <w:numId w:val="104"/>
              </w:numPr>
              <w:tabs>
                <w:tab w:val="left" w:pos="2271"/>
              </w:tabs>
              <w:autoSpaceDE w:val="0"/>
              <w:autoSpaceDN w:val="0"/>
              <w:spacing w:after="0" w:line="240" w:lineRule="auto"/>
              <w:ind w:hanging="352"/>
              <w:rPr>
                <w:rFonts w:ascii="Calibri" w:eastAsia="Calibri" w:hAnsi="Calibri" w:cs="Calibri"/>
                <w:sz w:val="24"/>
              </w:rPr>
            </w:pPr>
            <w:r w:rsidRPr="00D5000A">
              <w:rPr>
                <w:rFonts w:ascii="Calibri" w:eastAsia="Calibri" w:hAnsi="Calibri" w:cs="Calibri"/>
                <w:sz w:val="24"/>
              </w:rPr>
              <w:t>Change</w:t>
            </w:r>
            <w:r w:rsidRPr="00D5000A">
              <w:rPr>
                <w:rFonts w:ascii="Calibri" w:eastAsia="Calibri" w:hAnsi="Calibri" w:cs="Calibri"/>
                <w:spacing w:val="-3"/>
                <w:sz w:val="24"/>
              </w:rPr>
              <w:t xml:space="preserve"> </w:t>
            </w:r>
            <w:r w:rsidRPr="00D5000A">
              <w:rPr>
                <w:rFonts w:ascii="Calibri" w:eastAsia="Calibri" w:hAnsi="Calibri" w:cs="Calibri"/>
                <w:sz w:val="24"/>
              </w:rPr>
              <w:t xml:space="preserve">Over Time (if assessments occurred at multiple </w:t>
            </w:r>
            <w:r w:rsidRPr="00D5000A">
              <w:rPr>
                <w:rFonts w:ascii="Calibri" w:eastAsia="Calibri" w:hAnsi="Calibri" w:cs="Calibri"/>
                <w:spacing w:val="-2"/>
                <w:sz w:val="24"/>
              </w:rPr>
              <w:t>points)</w:t>
            </w:r>
          </w:p>
          <w:p w14:paraId="484A06DB" w14:textId="77777777" w:rsidR="00D5000A" w:rsidRPr="00D5000A" w:rsidRDefault="00D5000A" w:rsidP="00E231B0">
            <w:pPr>
              <w:widowControl w:val="0"/>
              <w:numPr>
                <w:ilvl w:val="1"/>
                <w:numId w:val="104"/>
              </w:numPr>
              <w:tabs>
                <w:tab w:val="left" w:pos="2271"/>
              </w:tabs>
              <w:autoSpaceDE w:val="0"/>
              <w:autoSpaceDN w:val="0"/>
              <w:spacing w:after="0" w:line="290" w:lineRule="atLeast"/>
              <w:ind w:right="327" w:hanging="406"/>
              <w:rPr>
                <w:rFonts w:ascii="Calibri" w:eastAsia="Calibri" w:hAnsi="Calibri" w:cs="Calibri"/>
                <w:sz w:val="24"/>
              </w:rPr>
            </w:pPr>
            <w:r w:rsidRPr="00D5000A">
              <w:rPr>
                <w:rFonts w:ascii="Calibri" w:eastAsia="Calibri" w:hAnsi="Calibri" w:cs="Calibri"/>
                <w:sz w:val="24"/>
              </w:rPr>
              <w:t>Comparison</w:t>
            </w:r>
            <w:r w:rsidRPr="00D5000A">
              <w:rPr>
                <w:rFonts w:ascii="Calibri" w:eastAsia="Calibri" w:hAnsi="Calibri" w:cs="Calibri"/>
                <w:spacing w:val="-6"/>
                <w:sz w:val="24"/>
              </w:rPr>
              <w:t xml:space="preserve"> </w:t>
            </w:r>
            <w:r w:rsidRPr="00D5000A">
              <w:rPr>
                <w:rFonts w:ascii="Calibri" w:eastAsia="Calibri" w:hAnsi="Calibri" w:cs="Calibri"/>
                <w:sz w:val="24"/>
              </w:rPr>
              <w:t>of</w:t>
            </w:r>
            <w:r w:rsidRPr="00D5000A">
              <w:rPr>
                <w:rFonts w:ascii="Calibri" w:eastAsia="Calibri" w:hAnsi="Calibri" w:cs="Calibri"/>
                <w:spacing w:val="-6"/>
                <w:sz w:val="24"/>
              </w:rPr>
              <w:t xml:space="preserve"> </w:t>
            </w:r>
            <w:r w:rsidRPr="00D5000A">
              <w:rPr>
                <w:rFonts w:ascii="Calibri" w:eastAsia="Calibri" w:hAnsi="Calibri" w:cs="Calibri"/>
                <w:sz w:val="24"/>
              </w:rPr>
              <w:t>strategies</w:t>
            </w:r>
            <w:r w:rsidRPr="00D5000A">
              <w:rPr>
                <w:rFonts w:ascii="Calibri" w:eastAsia="Calibri" w:hAnsi="Calibri" w:cs="Calibri"/>
                <w:spacing w:val="-6"/>
                <w:sz w:val="24"/>
              </w:rPr>
              <w:t xml:space="preserve"> </w:t>
            </w:r>
            <w:r w:rsidRPr="00D5000A">
              <w:rPr>
                <w:rFonts w:ascii="Calibri" w:eastAsia="Calibri" w:hAnsi="Calibri" w:cs="Calibri"/>
                <w:sz w:val="24"/>
              </w:rPr>
              <w:t>(e.g.,</w:t>
            </w:r>
            <w:r w:rsidRPr="00D5000A">
              <w:rPr>
                <w:rFonts w:ascii="Calibri" w:eastAsia="Calibri" w:hAnsi="Calibri" w:cs="Calibri"/>
                <w:spacing w:val="-6"/>
                <w:sz w:val="24"/>
              </w:rPr>
              <w:t xml:space="preserve"> </w:t>
            </w:r>
            <w:r w:rsidRPr="00D5000A">
              <w:rPr>
                <w:rFonts w:ascii="Calibri" w:eastAsia="Calibri" w:hAnsi="Calibri" w:cs="Calibri"/>
                <w:sz w:val="24"/>
              </w:rPr>
              <w:t>comparing</w:t>
            </w:r>
            <w:r w:rsidRPr="00D5000A">
              <w:rPr>
                <w:rFonts w:ascii="Calibri" w:eastAsia="Calibri" w:hAnsi="Calibri" w:cs="Calibri"/>
                <w:spacing w:val="-6"/>
                <w:sz w:val="24"/>
              </w:rPr>
              <w:t xml:space="preserve"> </w:t>
            </w:r>
            <w:r w:rsidRPr="00D5000A">
              <w:rPr>
                <w:rFonts w:ascii="Calibri" w:eastAsia="Calibri" w:hAnsi="Calibri" w:cs="Calibri"/>
                <w:sz w:val="24"/>
              </w:rPr>
              <w:t>different</w:t>
            </w:r>
            <w:r w:rsidRPr="00D5000A">
              <w:rPr>
                <w:rFonts w:ascii="Calibri" w:eastAsia="Calibri" w:hAnsi="Calibri" w:cs="Calibri"/>
                <w:spacing w:val="-6"/>
                <w:sz w:val="24"/>
              </w:rPr>
              <w:t xml:space="preserve"> </w:t>
            </w:r>
            <w:r w:rsidRPr="00D5000A">
              <w:rPr>
                <w:rFonts w:ascii="Calibri" w:eastAsia="Calibri" w:hAnsi="Calibri" w:cs="Calibri"/>
                <w:sz w:val="24"/>
              </w:rPr>
              <w:t>strategies</w:t>
            </w:r>
            <w:r w:rsidRPr="00D5000A">
              <w:rPr>
                <w:rFonts w:ascii="Calibri" w:eastAsia="Calibri" w:hAnsi="Calibri" w:cs="Calibri"/>
                <w:spacing w:val="-6"/>
                <w:sz w:val="24"/>
              </w:rPr>
              <w:t xml:space="preserve"> </w:t>
            </w:r>
            <w:r w:rsidRPr="00D5000A">
              <w:rPr>
                <w:rFonts w:ascii="Calibri" w:eastAsia="Calibri" w:hAnsi="Calibri" w:cs="Calibri"/>
                <w:sz w:val="24"/>
              </w:rPr>
              <w:t>related to recruitment;</w:t>
            </w:r>
            <w:r w:rsidRPr="00D5000A">
              <w:rPr>
                <w:rFonts w:ascii="Calibri" w:eastAsia="Calibri" w:hAnsi="Calibri" w:cs="Calibri"/>
                <w:spacing w:val="40"/>
                <w:sz w:val="24"/>
              </w:rPr>
              <w:t xml:space="preserve"> </w:t>
            </w:r>
            <w:r w:rsidRPr="00D5000A">
              <w:rPr>
                <w:rFonts w:ascii="Calibri" w:eastAsia="Calibri" w:hAnsi="Calibri" w:cs="Calibri"/>
                <w:sz w:val="24"/>
              </w:rPr>
              <w:t>comparing rates of retention for clients of different</w:t>
            </w:r>
          </w:p>
        </w:tc>
      </w:tr>
    </w:tbl>
    <w:p w14:paraId="250C4AF2" w14:textId="77777777" w:rsidR="00D5000A" w:rsidRPr="00D5000A" w:rsidRDefault="00D5000A" w:rsidP="00D5000A">
      <w:pPr>
        <w:widowControl w:val="0"/>
        <w:autoSpaceDE w:val="0"/>
        <w:autoSpaceDN w:val="0"/>
        <w:spacing w:after="0" w:line="290" w:lineRule="atLeast"/>
        <w:rPr>
          <w:rFonts w:ascii="Calibri" w:eastAsia="Calibri" w:hAnsi="Calibri" w:cs="Calibri"/>
          <w:sz w:val="24"/>
        </w:rPr>
        <w:sectPr w:rsidR="00D5000A" w:rsidRPr="00D5000A">
          <w:pgSz w:w="12240" w:h="15840"/>
          <w:pgMar w:top="1420" w:right="1280" w:bottom="1720"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5B4C6406" w14:textId="77777777" w:rsidTr="00FF3B64">
        <w:trPr>
          <w:trHeight w:val="12402"/>
        </w:trPr>
        <w:tc>
          <w:tcPr>
            <w:tcW w:w="9350" w:type="dxa"/>
          </w:tcPr>
          <w:p w14:paraId="63A3D9EA" w14:textId="77777777" w:rsidR="00D5000A" w:rsidRPr="00D5000A" w:rsidRDefault="00D5000A" w:rsidP="00D5000A">
            <w:pPr>
              <w:widowControl w:val="0"/>
              <w:autoSpaceDE w:val="0"/>
              <w:autoSpaceDN w:val="0"/>
              <w:spacing w:before="1" w:after="0" w:line="240" w:lineRule="auto"/>
              <w:ind w:right="101"/>
              <w:rPr>
                <w:rFonts w:ascii="Calibri" w:eastAsia="Calibri" w:hAnsi="Calibri" w:cs="Calibri"/>
                <w:sz w:val="24"/>
              </w:rPr>
            </w:pPr>
            <w:r w:rsidRPr="00D5000A">
              <w:rPr>
                <w:rFonts w:ascii="Calibri" w:eastAsia="Calibri" w:hAnsi="Calibri" w:cs="Calibri"/>
                <w:sz w:val="24"/>
              </w:rPr>
              <w:lastRenderedPageBreak/>
              <w:t>ethnocidal</w:t>
            </w:r>
            <w:r w:rsidRPr="00D5000A">
              <w:rPr>
                <w:rFonts w:ascii="Calibri" w:eastAsia="Calibri" w:hAnsi="Calibri" w:cs="Calibri"/>
                <w:spacing w:val="-7"/>
                <w:sz w:val="24"/>
              </w:rPr>
              <w:t xml:space="preserve"> </w:t>
            </w:r>
            <w:r w:rsidRPr="00D5000A">
              <w:rPr>
                <w:rFonts w:ascii="Calibri" w:eastAsia="Calibri" w:hAnsi="Calibri" w:cs="Calibri"/>
                <w:sz w:val="24"/>
              </w:rPr>
              <w:t>groups;</w:t>
            </w:r>
            <w:r w:rsidRPr="00D5000A">
              <w:rPr>
                <w:rFonts w:ascii="Calibri" w:eastAsia="Calibri" w:hAnsi="Calibri" w:cs="Calibri"/>
                <w:spacing w:val="-6"/>
                <w:sz w:val="24"/>
              </w:rPr>
              <w:t xml:space="preserve"> </w:t>
            </w:r>
            <w:r w:rsidRPr="00D5000A">
              <w:rPr>
                <w:rFonts w:ascii="Calibri" w:eastAsia="Calibri" w:hAnsi="Calibri" w:cs="Calibri"/>
                <w:sz w:val="24"/>
              </w:rPr>
              <w:t>comparing</w:t>
            </w:r>
            <w:r w:rsidRPr="00D5000A">
              <w:rPr>
                <w:rFonts w:ascii="Calibri" w:eastAsia="Calibri" w:hAnsi="Calibri" w:cs="Calibri"/>
                <w:spacing w:val="-6"/>
                <w:sz w:val="24"/>
              </w:rPr>
              <w:t xml:space="preserve"> </w:t>
            </w:r>
            <w:r w:rsidRPr="00D5000A">
              <w:rPr>
                <w:rFonts w:ascii="Calibri" w:eastAsia="Calibri" w:hAnsi="Calibri" w:cs="Calibri"/>
                <w:sz w:val="24"/>
              </w:rPr>
              <w:t>characteristics</w:t>
            </w:r>
            <w:r w:rsidRPr="00D5000A">
              <w:rPr>
                <w:rFonts w:ascii="Calibri" w:eastAsia="Calibri" w:hAnsi="Calibri" w:cs="Calibri"/>
                <w:spacing w:val="-6"/>
                <w:sz w:val="24"/>
              </w:rPr>
              <w:t xml:space="preserve"> </w:t>
            </w:r>
            <w:r w:rsidRPr="00D5000A">
              <w:rPr>
                <w:rFonts w:ascii="Calibri" w:eastAsia="Calibri" w:hAnsi="Calibri" w:cs="Calibri"/>
                <w:sz w:val="24"/>
              </w:rPr>
              <w:t>of</w:t>
            </w:r>
            <w:r w:rsidRPr="00D5000A">
              <w:rPr>
                <w:rFonts w:ascii="Calibri" w:eastAsia="Calibri" w:hAnsi="Calibri" w:cs="Calibri"/>
                <w:spacing w:val="-6"/>
                <w:sz w:val="24"/>
              </w:rPr>
              <w:t xml:space="preserve"> </w:t>
            </w:r>
            <w:r w:rsidRPr="00D5000A">
              <w:rPr>
                <w:rFonts w:ascii="Calibri" w:eastAsia="Calibri" w:hAnsi="Calibri" w:cs="Calibri"/>
                <w:sz w:val="24"/>
              </w:rPr>
              <w:t>all</w:t>
            </w:r>
            <w:r w:rsidRPr="00D5000A">
              <w:rPr>
                <w:rFonts w:ascii="Calibri" w:eastAsia="Calibri" w:hAnsi="Calibri" w:cs="Calibri"/>
                <w:spacing w:val="-6"/>
                <w:sz w:val="24"/>
              </w:rPr>
              <w:t xml:space="preserve"> </w:t>
            </w:r>
            <w:r w:rsidRPr="00D5000A">
              <w:rPr>
                <w:rFonts w:ascii="Calibri" w:eastAsia="Calibri" w:hAnsi="Calibri" w:cs="Calibri"/>
                <w:sz w:val="24"/>
              </w:rPr>
              <w:t>clients</w:t>
            </w:r>
            <w:r w:rsidRPr="00D5000A">
              <w:rPr>
                <w:rFonts w:ascii="Calibri" w:eastAsia="Calibri" w:hAnsi="Calibri" w:cs="Calibri"/>
                <w:spacing w:val="-6"/>
                <w:sz w:val="24"/>
              </w:rPr>
              <w:t xml:space="preserve"> </w:t>
            </w:r>
            <w:r w:rsidRPr="00D5000A">
              <w:rPr>
                <w:rFonts w:ascii="Calibri" w:eastAsia="Calibri" w:hAnsi="Calibri" w:cs="Calibri"/>
                <w:sz w:val="24"/>
              </w:rPr>
              <w:t>engaged versus clients retained)</w:t>
            </w:r>
          </w:p>
          <w:p w14:paraId="1FEBC219" w14:textId="77777777" w:rsidR="00D5000A" w:rsidRPr="00D5000A" w:rsidRDefault="00D5000A" w:rsidP="00D5000A">
            <w:pPr>
              <w:widowControl w:val="0"/>
              <w:autoSpaceDE w:val="0"/>
              <w:autoSpaceDN w:val="0"/>
              <w:spacing w:after="0" w:line="240" w:lineRule="auto"/>
              <w:rPr>
                <w:rFonts w:ascii="Calibri" w:eastAsia="Calibri" w:hAnsi="Calibri" w:cs="Calibri"/>
                <w:sz w:val="28"/>
              </w:rPr>
            </w:pPr>
          </w:p>
          <w:p w14:paraId="3281F5A0" w14:textId="77777777" w:rsidR="00D5000A" w:rsidRPr="00D5000A" w:rsidRDefault="00D5000A" w:rsidP="00D5000A">
            <w:pPr>
              <w:widowControl w:val="0"/>
              <w:autoSpaceDE w:val="0"/>
              <w:autoSpaceDN w:val="0"/>
              <w:spacing w:before="244" w:after="0" w:line="240" w:lineRule="auto"/>
              <w:ind w:right="285"/>
              <w:rPr>
                <w:rFonts w:ascii="Calibri" w:eastAsia="Calibri" w:hAnsi="Calibri" w:cs="Calibri"/>
                <w:b/>
                <w:sz w:val="24"/>
              </w:rPr>
            </w:pPr>
            <w:r w:rsidRPr="00D5000A">
              <w:rPr>
                <w:rFonts w:ascii="Calibri" w:eastAsia="Calibri" w:hAnsi="Calibri" w:cs="Calibri"/>
                <w:b/>
                <w:sz w:val="24"/>
              </w:rPr>
              <w:t>WIN Recovery brainstormed many ways to measure our outcomes by using assessment tools</w:t>
            </w:r>
            <w:r w:rsidRPr="00D5000A">
              <w:rPr>
                <w:rFonts w:ascii="Calibri" w:eastAsia="Calibri" w:hAnsi="Calibri" w:cs="Calibri"/>
                <w:b/>
                <w:spacing w:val="-3"/>
                <w:sz w:val="24"/>
              </w:rPr>
              <w:t xml:space="preserve"> </w:t>
            </w:r>
            <w:r w:rsidRPr="00D5000A">
              <w:rPr>
                <w:rFonts w:ascii="Calibri" w:eastAsia="Calibri" w:hAnsi="Calibri" w:cs="Calibri"/>
                <w:b/>
                <w:sz w:val="24"/>
              </w:rPr>
              <w:t>but</w:t>
            </w:r>
            <w:r w:rsidRPr="00D5000A">
              <w:rPr>
                <w:rFonts w:ascii="Calibri" w:eastAsia="Calibri" w:hAnsi="Calibri" w:cs="Calibri"/>
                <w:b/>
                <w:spacing w:val="-3"/>
                <w:sz w:val="24"/>
              </w:rPr>
              <w:t xml:space="preserve"> </w:t>
            </w:r>
            <w:r w:rsidRPr="00D5000A">
              <w:rPr>
                <w:rFonts w:ascii="Calibri" w:eastAsia="Calibri" w:hAnsi="Calibri" w:cs="Calibri"/>
                <w:b/>
                <w:sz w:val="24"/>
              </w:rPr>
              <w:t>realized</w:t>
            </w:r>
            <w:r w:rsidRPr="00D5000A">
              <w:rPr>
                <w:rFonts w:ascii="Calibri" w:eastAsia="Calibri" w:hAnsi="Calibri" w:cs="Calibri"/>
                <w:b/>
                <w:spacing w:val="-3"/>
                <w:sz w:val="24"/>
              </w:rPr>
              <w:t xml:space="preserve"> </w:t>
            </w:r>
            <w:r w:rsidRPr="00D5000A">
              <w:rPr>
                <w:rFonts w:ascii="Calibri" w:eastAsia="Calibri" w:hAnsi="Calibri" w:cs="Calibri"/>
                <w:b/>
                <w:sz w:val="24"/>
              </w:rPr>
              <w:t>that</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benchmarks</w:t>
            </w:r>
            <w:r w:rsidRPr="00D5000A">
              <w:rPr>
                <w:rFonts w:ascii="Calibri" w:eastAsia="Calibri" w:hAnsi="Calibri" w:cs="Calibri"/>
                <w:b/>
                <w:spacing w:val="-4"/>
                <w:sz w:val="24"/>
              </w:rPr>
              <w:t xml:space="preserve"> </w:t>
            </w:r>
            <w:r w:rsidRPr="00D5000A">
              <w:rPr>
                <w:rFonts w:ascii="Calibri" w:eastAsia="Calibri" w:hAnsi="Calibri" w:cs="Calibri"/>
                <w:b/>
                <w:sz w:val="24"/>
              </w:rPr>
              <w:t>we</w:t>
            </w:r>
            <w:r w:rsidRPr="00D5000A">
              <w:rPr>
                <w:rFonts w:ascii="Calibri" w:eastAsia="Calibri" w:hAnsi="Calibri" w:cs="Calibri"/>
                <w:b/>
                <w:spacing w:val="-3"/>
                <w:sz w:val="24"/>
              </w:rPr>
              <w:t xml:space="preserve"> </w:t>
            </w:r>
            <w:r w:rsidRPr="00D5000A">
              <w:rPr>
                <w:rFonts w:ascii="Calibri" w:eastAsia="Calibri" w:hAnsi="Calibri" w:cs="Calibri"/>
                <w:b/>
                <w:sz w:val="24"/>
              </w:rPr>
              <w:t>measure</w:t>
            </w:r>
            <w:r w:rsidRPr="00D5000A">
              <w:rPr>
                <w:rFonts w:ascii="Calibri" w:eastAsia="Calibri" w:hAnsi="Calibri" w:cs="Calibri"/>
                <w:b/>
                <w:spacing w:val="-3"/>
                <w:sz w:val="24"/>
              </w:rPr>
              <w:t xml:space="preserve"> </w:t>
            </w:r>
            <w:r w:rsidRPr="00D5000A">
              <w:rPr>
                <w:rFonts w:ascii="Calibri" w:eastAsia="Calibri" w:hAnsi="Calibri" w:cs="Calibri"/>
                <w:b/>
                <w:sz w:val="24"/>
              </w:rPr>
              <w:t>are</w:t>
            </w:r>
            <w:r w:rsidRPr="00D5000A">
              <w:rPr>
                <w:rFonts w:ascii="Calibri" w:eastAsia="Calibri" w:hAnsi="Calibri" w:cs="Calibri"/>
                <w:b/>
                <w:spacing w:val="-3"/>
                <w:sz w:val="24"/>
              </w:rPr>
              <w:t xml:space="preserve"> </w:t>
            </w:r>
            <w:r w:rsidRPr="00D5000A">
              <w:rPr>
                <w:rFonts w:ascii="Calibri" w:eastAsia="Calibri" w:hAnsi="Calibri" w:cs="Calibri"/>
                <w:b/>
                <w:sz w:val="24"/>
              </w:rPr>
              <w:t>not</w:t>
            </w:r>
            <w:r w:rsidRPr="00D5000A">
              <w:rPr>
                <w:rFonts w:ascii="Calibri" w:eastAsia="Calibri" w:hAnsi="Calibri" w:cs="Calibri"/>
                <w:b/>
                <w:spacing w:val="-3"/>
                <w:sz w:val="24"/>
              </w:rPr>
              <w:t xml:space="preserve"> </w:t>
            </w:r>
            <w:r w:rsidRPr="00D5000A">
              <w:rPr>
                <w:rFonts w:ascii="Calibri" w:eastAsia="Calibri" w:hAnsi="Calibri" w:cs="Calibri"/>
                <w:b/>
                <w:sz w:val="24"/>
              </w:rPr>
              <w:t>measurable</w:t>
            </w:r>
            <w:r w:rsidRPr="00D5000A">
              <w:rPr>
                <w:rFonts w:ascii="Calibri" w:eastAsia="Calibri" w:hAnsi="Calibri" w:cs="Calibri"/>
                <w:b/>
                <w:spacing w:val="-3"/>
                <w:sz w:val="24"/>
              </w:rPr>
              <w:t xml:space="preserve"> </w:t>
            </w:r>
            <w:r w:rsidRPr="00D5000A">
              <w:rPr>
                <w:rFonts w:ascii="Calibri" w:eastAsia="Calibri" w:hAnsi="Calibri" w:cs="Calibri"/>
                <w:b/>
                <w:sz w:val="24"/>
              </w:rPr>
              <w:t>benchmarks</w:t>
            </w:r>
            <w:r w:rsidRPr="00D5000A">
              <w:rPr>
                <w:rFonts w:ascii="Calibri" w:eastAsia="Calibri" w:hAnsi="Calibri" w:cs="Calibri"/>
                <w:b/>
                <w:spacing w:val="-4"/>
                <w:sz w:val="24"/>
              </w:rPr>
              <w:t xml:space="preserve"> </w:t>
            </w:r>
            <w:r w:rsidRPr="00D5000A">
              <w:rPr>
                <w:rFonts w:ascii="Calibri" w:eastAsia="Calibri" w:hAnsi="Calibri" w:cs="Calibri"/>
                <w:b/>
                <w:sz w:val="24"/>
              </w:rPr>
              <w:t>that an</w:t>
            </w:r>
            <w:r w:rsidRPr="00D5000A">
              <w:rPr>
                <w:rFonts w:ascii="Calibri" w:eastAsia="Calibri" w:hAnsi="Calibri" w:cs="Calibri"/>
                <w:b/>
                <w:spacing w:val="-3"/>
                <w:sz w:val="24"/>
              </w:rPr>
              <w:t xml:space="preserve"> </w:t>
            </w:r>
            <w:r w:rsidRPr="00D5000A">
              <w:rPr>
                <w:rFonts w:ascii="Calibri" w:eastAsia="Calibri" w:hAnsi="Calibri" w:cs="Calibri"/>
                <w:b/>
                <w:sz w:val="24"/>
              </w:rPr>
              <w:t>official</w:t>
            </w:r>
            <w:r w:rsidRPr="00D5000A">
              <w:rPr>
                <w:rFonts w:ascii="Calibri" w:eastAsia="Calibri" w:hAnsi="Calibri" w:cs="Calibri"/>
                <w:b/>
                <w:spacing w:val="-3"/>
                <w:sz w:val="24"/>
              </w:rPr>
              <w:t xml:space="preserve"> </w:t>
            </w:r>
            <w:r w:rsidRPr="00D5000A">
              <w:rPr>
                <w:rFonts w:ascii="Calibri" w:eastAsia="Calibri" w:hAnsi="Calibri" w:cs="Calibri"/>
                <w:b/>
                <w:sz w:val="24"/>
              </w:rPr>
              <w:t>assessment</w:t>
            </w:r>
            <w:r w:rsidRPr="00D5000A">
              <w:rPr>
                <w:rFonts w:ascii="Calibri" w:eastAsia="Calibri" w:hAnsi="Calibri" w:cs="Calibri"/>
                <w:b/>
                <w:spacing w:val="-3"/>
                <w:sz w:val="24"/>
              </w:rPr>
              <w:t xml:space="preserve"> </w:t>
            </w:r>
            <w:r w:rsidRPr="00D5000A">
              <w:rPr>
                <w:rFonts w:ascii="Calibri" w:eastAsia="Calibri" w:hAnsi="Calibri" w:cs="Calibri"/>
                <w:b/>
                <w:sz w:val="24"/>
              </w:rPr>
              <w:t>tool</w:t>
            </w:r>
            <w:r w:rsidRPr="00D5000A">
              <w:rPr>
                <w:rFonts w:ascii="Calibri" w:eastAsia="Calibri" w:hAnsi="Calibri" w:cs="Calibri"/>
                <w:b/>
                <w:spacing w:val="-3"/>
                <w:sz w:val="24"/>
              </w:rPr>
              <w:t xml:space="preserve"> </w:t>
            </w:r>
            <w:r w:rsidRPr="00D5000A">
              <w:rPr>
                <w:rFonts w:ascii="Calibri" w:eastAsia="Calibri" w:hAnsi="Calibri" w:cs="Calibri"/>
                <w:b/>
                <w:sz w:val="24"/>
              </w:rPr>
              <w:t>can</w:t>
            </w:r>
            <w:r w:rsidRPr="00D5000A">
              <w:rPr>
                <w:rFonts w:ascii="Calibri" w:eastAsia="Calibri" w:hAnsi="Calibri" w:cs="Calibri"/>
                <w:b/>
                <w:spacing w:val="-3"/>
                <w:sz w:val="24"/>
              </w:rPr>
              <w:t xml:space="preserve"> </w:t>
            </w:r>
            <w:r w:rsidRPr="00D5000A">
              <w:rPr>
                <w:rFonts w:ascii="Calibri" w:eastAsia="Calibri" w:hAnsi="Calibri" w:cs="Calibri"/>
                <w:b/>
                <w:sz w:val="24"/>
              </w:rPr>
              <w:t>measure.</w:t>
            </w:r>
            <w:r w:rsidRPr="00D5000A">
              <w:rPr>
                <w:rFonts w:ascii="Calibri" w:eastAsia="Calibri" w:hAnsi="Calibri" w:cs="Calibri"/>
                <w:b/>
                <w:spacing w:val="40"/>
                <w:sz w:val="24"/>
              </w:rPr>
              <w:t xml:space="preserve"> </w:t>
            </w:r>
            <w:r w:rsidRPr="00D5000A">
              <w:rPr>
                <w:rFonts w:ascii="Calibri" w:eastAsia="Calibri" w:hAnsi="Calibri" w:cs="Calibri"/>
                <w:b/>
                <w:sz w:val="24"/>
              </w:rPr>
              <w:t>WIN</w:t>
            </w:r>
            <w:r w:rsidRPr="00D5000A">
              <w:rPr>
                <w:rFonts w:ascii="Calibri" w:eastAsia="Calibri" w:hAnsi="Calibri" w:cs="Calibri"/>
                <w:b/>
                <w:spacing w:val="-3"/>
                <w:sz w:val="24"/>
              </w:rPr>
              <w:t xml:space="preserve"> </w:t>
            </w:r>
            <w:r w:rsidRPr="00D5000A">
              <w:rPr>
                <w:rFonts w:ascii="Calibri" w:eastAsia="Calibri" w:hAnsi="Calibri" w:cs="Calibri"/>
                <w:b/>
                <w:sz w:val="24"/>
              </w:rPr>
              <w:t>Recovery</w:t>
            </w:r>
            <w:r w:rsidRPr="00D5000A">
              <w:rPr>
                <w:rFonts w:ascii="Calibri" w:eastAsia="Calibri" w:hAnsi="Calibri" w:cs="Calibri"/>
                <w:b/>
                <w:spacing w:val="-3"/>
                <w:sz w:val="24"/>
              </w:rPr>
              <w:t xml:space="preserve"> </w:t>
            </w:r>
            <w:r w:rsidRPr="00D5000A">
              <w:rPr>
                <w:rFonts w:ascii="Calibri" w:eastAsia="Calibri" w:hAnsi="Calibri" w:cs="Calibri"/>
                <w:b/>
                <w:sz w:val="24"/>
              </w:rPr>
              <w:t>learned</w:t>
            </w:r>
            <w:r w:rsidRPr="00D5000A">
              <w:rPr>
                <w:rFonts w:ascii="Calibri" w:eastAsia="Calibri" w:hAnsi="Calibri" w:cs="Calibri"/>
                <w:b/>
                <w:spacing w:val="-3"/>
                <w:sz w:val="24"/>
              </w:rPr>
              <w:t xml:space="preserve"> </w:t>
            </w:r>
            <w:r w:rsidRPr="00D5000A">
              <w:rPr>
                <w:rFonts w:ascii="Calibri" w:eastAsia="Calibri" w:hAnsi="Calibri" w:cs="Calibri"/>
                <w:b/>
                <w:sz w:val="24"/>
              </w:rPr>
              <w:t>that</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assessment</w:t>
            </w:r>
            <w:r w:rsidRPr="00D5000A">
              <w:rPr>
                <w:rFonts w:ascii="Calibri" w:eastAsia="Calibri" w:hAnsi="Calibri" w:cs="Calibri"/>
                <w:b/>
                <w:spacing w:val="-3"/>
                <w:sz w:val="24"/>
              </w:rPr>
              <w:t xml:space="preserve"> </w:t>
            </w:r>
            <w:r w:rsidRPr="00D5000A">
              <w:rPr>
                <w:rFonts w:ascii="Calibri" w:eastAsia="Calibri" w:hAnsi="Calibri" w:cs="Calibri"/>
                <w:b/>
                <w:sz w:val="24"/>
              </w:rPr>
              <w:t>tool would have to be an internal checklist/questionnaire completed through informal client interviewing throughout their participation at WIN Recovery.</w:t>
            </w:r>
            <w:r w:rsidRPr="00D5000A">
              <w:rPr>
                <w:rFonts w:ascii="Calibri" w:eastAsia="Calibri" w:hAnsi="Calibri" w:cs="Calibri"/>
                <w:b/>
                <w:spacing w:val="40"/>
                <w:sz w:val="24"/>
              </w:rPr>
              <w:t xml:space="preserve"> </w:t>
            </w:r>
            <w:r w:rsidRPr="00D5000A">
              <w:rPr>
                <w:rFonts w:ascii="Calibri" w:eastAsia="Calibri" w:hAnsi="Calibri" w:cs="Calibri"/>
                <w:b/>
                <w:sz w:val="24"/>
              </w:rPr>
              <w:t>We also realized that not every benchmark we try to meet in our program is a benchmark every client needs.</w:t>
            </w:r>
          </w:p>
          <w:p w14:paraId="3EB8CBF9" w14:textId="77777777" w:rsidR="00D5000A" w:rsidRPr="00D5000A" w:rsidRDefault="00D5000A" w:rsidP="00D5000A">
            <w:pPr>
              <w:widowControl w:val="0"/>
              <w:autoSpaceDE w:val="0"/>
              <w:autoSpaceDN w:val="0"/>
              <w:spacing w:before="11" w:after="0" w:line="240" w:lineRule="auto"/>
              <w:rPr>
                <w:rFonts w:ascii="Calibri" w:eastAsia="Calibri" w:hAnsi="Calibri" w:cs="Calibri"/>
                <w:sz w:val="23"/>
              </w:rPr>
            </w:pPr>
          </w:p>
          <w:p w14:paraId="5275E8EC"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z w:val="24"/>
              </w:rPr>
              <w:t>To</w:t>
            </w:r>
            <w:r w:rsidRPr="00D5000A">
              <w:rPr>
                <w:rFonts w:ascii="Calibri" w:eastAsia="Calibri" w:hAnsi="Calibri" w:cs="Calibri"/>
                <w:b/>
                <w:spacing w:val="-3"/>
                <w:sz w:val="24"/>
              </w:rPr>
              <w:t xml:space="preserve"> </w:t>
            </w:r>
            <w:r w:rsidRPr="00D5000A">
              <w:rPr>
                <w:rFonts w:ascii="Calibri" w:eastAsia="Calibri" w:hAnsi="Calibri" w:cs="Calibri"/>
                <w:b/>
                <w:sz w:val="24"/>
              </w:rPr>
              <w:t>measure</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change</w:t>
            </w:r>
            <w:r w:rsidRPr="00D5000A">
              <w:rPr>
                <w:rFonts w:ascii="Calibri" w:eastAsia="Calibri" w:hAnsi="Calibri" w:cs="Calibri"/>
                <w:b/>
                <w:spacing w:val="-3"/>
                <w:sz w:val="24"/>
              </w:rPr>
              <w:t xml:space="preserve"> </w:t>
            </w:r>
            <w:r w:rsidRPr="00D5000A">
              <w:rPr>
                <w:rFonts w:ascii="Calibri" w:eastAsia="Calibri" w:hAnsi="Calibri" w:cs="Calibri"/>
                <w:b/>
                <w:sz w:val="24"/>
              </w:rPr>
              <w:t>and</w:t>
            </w:r>
            <w:r w:rsidRPr="00D5000A">
              <w:rPr>
                <w:rFonts w:ascii="Calibri" w:eastAsia="Calibri" w:hAnsi="Calibri" w:cs="Calibri"/>
                <w:b/>
                <w:spacing w:val="-3"/>
                <w:sz w:val="24"/>
              </w:rPr>
              <w:t xml:space="preserve"> </w:t>
            </w:r>
            <w:r w:rsidRPr="00D5000A">
              <w:rPr>
                <w:rFonts w:ascii="Calibri" w:eastAsia="Calibri" w:hAnsi="Calibri" w:cs="Calibri"/>
                <w:b/>
                <w:sz w:val="24"/>
              </w:rPr>
              <w:t>progress</w:t>
            </w:r>
            <w:r w:rsidRPr="00D5000A">
              <w:rPr>
                <w:rFonts w:ascii="Calibri" w:eastAsia="Calibri" w:hAnsi="Calibri" w:cs="Calibri"/>
                <w:b/>
                <w:spacing w:val="-3"/>
                <w:sz w:val="24"/>
              </w:rPr>
              <w:t xml:space="preserve"> </w:t>
            </w:r>
            <w:r w:rsidRPr="00D5000A">
              <w:rPr>
                <w:rFonts w:ascii="Calibri" w:eastAsia="Calibri" w:hAnsi="Calibri" w:cs="Calibri"/>
                <w:b/>
                <w:sz w:val="24"/>
              </w:rPr>
              <w:t>clients</w:t>
            </w:r>
            <w:r w:rsidRPr="00D5000A">
              <w:rPr>
                <w:rFonts w:ascii="Calibri" w:eastAsia="Calibri" w:hAnsi="Calibri" w:cs="Calibri"/>
                <w:b/>
                <w:spacing w:val="-3"/>
                <w:sz w:val="24"/>
              </w:rPr>
              <w:t xml:space="preserve"> </w:t>
            </w:r>
            <w:r w:rsidRPr="00D5000A">
              <w:rPr>
                <w:rFonts w:ascii="Calibri" w:eastAsia="Calibri" w:hAnsi="Calibri" w:cs="Calibri"/>
                <w:b/>
                <w:sz w:val="24"/>
              </w:rPr>
              <w:t>make,</w:t>
            </w:r>
            <w:r w:rsidRPr="00D5000A">
              <w:rPr>
                <w:rFonts w:ascii="Calibri" w:eastAsia="Calibri" w:hAnsi="Calibri" w:cs="Calibri"/>
                <w:b/>
                <w:spacing w:val="-3"/>
                <w:sz w:val="24"/>
              </w:rPr>
              <w:t xml:space="preserve"> </w:t>
            </w:r>
            <w:r w:rsidRPr="00D5000A">
              <w:rPr>
                <w:rFonts w:ascii="Calibri" w:eastAsia="Calibri" w:hAnsi="Calibri" w:cs="Calibri"/>
                <w:b/>
                <w:sz w:val="24"/>
              </w:rPr>
              <w:t>we</w:t>
            </w:r>
            <w:r w:rsidRPr="00D5000A">
              <w:rPr>
                <w:rFonts w:ascii="Calibri" w:eastAsia="Calibri" w:hAnsi="Calibri" w:cs="Calibri"/>
                <w:b/>
                <w:spacing w:val="-3"/>
                <w:sz w:val="24"/>
              </w:rPr>
              <w:t xml:space="preserve"> </w:t>
            </w:r>
            <w:r w:rsidRPr="00D5000A">
              <w:rPr>
                <w:rFonts w:ascii="Calibri" w:eastAsia="Calibri" w:hAnsi="Calibri" w:cs="Calibri"/>
                <w:b/>
                <w:sz w:val="24"/>
              </w:rPr>
              <w:t>analyze</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weekly</w:t>
            </w:r>
            <w:r w:rsidRPr="00D5000A">
              <w:rPr>
                <w:rFonts w:ascii="Calibri" w:eastAsia="Calibri" w:hAnsi="Calibri" w:cs="Calibri"/>
                <w:b/>
                <w:spacing w:val="-4"/>
                <w:sz w:val="24"/>
              </w:rPr>
              <w:t xml:space="preserve"> </w:t>
            </w:r>
            <w:r w:rsidRPr="00D5000A">
              <w:rPr>
                <w:rFonts w:ascii="Calibri" w:eastAsia="Calibri" w:hAnsi="Calibri" w:cs="Calibri"/>
                <w:b/>
                <w:sz w:val="24"/>
              </w:rPr>
              <w:t>accomplishments spoken about in the one-on-one case management.</w:t>
            </w:r>
            <w:r w:rsidRPr="00D5000A">
              <w:rPr>
                <w:rFonts w:ascii="Calibri" w:eastAsia="Calibri" w:hAnsi="Calibri" w:cs="Calibri"/>
                <w:b/>
                <w:spacing w:val="40"/>
                <w:sz w:val="24"/>
              </w:rPr>
              <w:t xml:space="preserve"> </w:t>
            </w:r>
            <w:r w:rsidRPr="00D5000A">
              <w:rPr>
                <w:rFonts w:ascii="Calibri" w:eastAsia="Calibri" w:hAnsi="Calibri" w:cs="Calibri"/>
                <w:b/>
                <w:sz w:val="24"/>
              </w:rPr>
              <w:t>During the one-on-one, the client coordinator uses informal client interviewing to assess what benchmarks and the program outcomes they have met.</w:t>
            </w:r>
          </w:p>
          <w:p w14:paraId="10757AEE" w14:textId="77777777" w:rsidR="00D5000A" w:rsidRPr="00D5000A" w:rsidRDefault="00D5000A" w:rsidP="00D5000A">
            <w:pPr>
              <w:widowControl w:val="0"/>
              <w:autoSpaceDE w:val="0"/>
              <w:autoSpaceDN w:val="0"/>
              <w:spacing w:before="4" w:after="0" w:line="240" w:lineRule="auto"/>
              <w:rPr>
                <w:rFonts w:ascii="Calibri" w:eastAsia="Calibri" w:hAnsi="Calibri" w:cs="Calibri"/>
                <w:sz w:val="24"/>
              </w:rPr>
            </w:pPr>
          </w:p>
          <w:p w14:paraId="05F9C419" w14:textId="77777777" w:rsidR="00D5000A" w:rsidRPr="00D5000A" w:rsidRDefault="00D5000A" w:rsidP="00D5000A">
            <w:pPr>
              <w:widowControl w:val="0"/>
              <w:autoSpaceDE w:val="0"/>
              <w:autoSpaceDN w:val="0"/>
              <w:spacing w:after="0" w:line="240" w:lineRule="auto"/>
              <w:ind w:right="285"/>
              <w:rPr>
                <w:rFonts w:ascii="Calibri" w:eastAsia="Calibri" w:hAnsi="Calibri" w:cs="Calibri"/>
                <w:b/>
                <w:sz w:val="24"/>
              </w:rPr>
            </w:pPr>
            <w:r w:rsidRPr="00D5000A">
              <w:rPr>
                <w:rFonts w:ascii="Calibri" w:eastAsia="Calibri" w:hAnsi="Calibri" w:cs="Calibri"/>
                <w:b/>
                <w:sz w:val="24"/>
              </w:rPr>
              <w:t>We can see the changes that occur over time by using the initial intake assessment to gather</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needs.</w:t>
            </w:r>
            <w:r w:rsidRPr="00D5000A">
              <w:rPr>
                <w:rFonts w:ascii="Calibri" w:eastAsia="Calibri" w:hAnsi="Calibri" w:cs="Calibri"/>
                <w:b/>
                <w:spacing w:val="40"/>
                <w:sz w:val="24"/>
              </w:rPr>
              <w:t xml:space="preserve"> </w:t>
            </w:r>
            <w:r w:rsidRPr="00D5000A">
              <w:rPr>
                <w:rFonts w:ascii="Calibri" w:eastAsia="Calibri" w:hAnsi="Calibri" w:cs="Calibri"/>
                <w:b/>
                <w:sz w:val="24"/>
              </w:rPr>
              <w:t>Determining</w:t>
            </w:r>
            <w:r w:rsidRPr="00D5000A">
              <w:rPr>
                <w:rFonts w:ascii="Calibri" w:eastAsia="Calibri" w:hAnsi="Calibri" w:cs="Calibri"/>
                <w:b/>
                <w:spacing w:val="-3"/>
                <w:sz w:val="24"/>
              </w:rPr>
              <w:t xml:space="preserve"> </w:t>
            </w:r>
            <w:r w:rsidRPr="00D5000A">
              <w:rPr>
                <w:rFonts w:ascii="Calibri" w:eastAsia="Calibri" w:hAnsi="Calibri" w:cs="Calibri"/>
                <w:b/>
                <w:sz w:val="24"/>
              </w:rPr>
              <w:t>these</w:t>
            </w:r>
            <w:r w:rsidRPr="00D5000A">
              <w:rPr>
                <w:rFonts w:ascii="Calibri" w:eastAsia="Calibri" w:hAnsi="Calibri" w:cs="Calibri"/>
                <w:b/>
                <w:spacing w:val="-3"/>
                <w:sz w:val="24"/>
              </w:rPr>
              <w:t xml:space="preserve"> </w:t>
            </w:r>
            <w:r w:rsidRPr="00D5000A">
              <w:rPr>
                <w:rFonts w:ascii="Calibri" w:eastAsia="Calibri" w:hAnsi="Calibri" w:cs="Calibri"/>
                <w:b/>
                <w:sz w:val="24"/>
              </w:rPr>
              <w:t>needs</w:t>
            </w:r>
            <w:r w:rsidRPr="00D5000A">
              <w:rPr>
                <w:rFonts w:ascii="Calibri" w:eastAsia="Calibri" w:hAnsi="Calibri" w:cs="Calibri"/>
                <w:b/>
                <w:spacing w:val="-3"/>
                <w:sz w:val="24"/>
              </w:rPr>
              <w:t xml:space="preserve"> </w:t>
            </w:r>
            <w:r w:rsidRPr="00D5000A">
              <w:rPr>
                <w:rFonts w:ascii="Calibri" w:eastAsia="Calibri" w:hAnsi="Calibri" w:cs="Calibri"/>
                <w:b/>
                <w:sz w:val="24"/>
              </w:rPr>
              <w:t>lets</w:t>
            </w:r>
            <w:r w:rsidRPr="00D5000A">
              <w:rPr>
                <w:rFonts w:ascii="Calibri" w:eastAsia="Calibri" w:hAnsi="Calibri" w:cs="Calibri"/>
                <w:b/>
                <w:spacing w:val="-3"/>
                <w:sz w:val="24"/>
              </w:rPr>
              <w:t xml:space="preserve"> </w:t>
            </w:r>
            <w:r w:rsidRPr="00D5000A">
              <w:rPr>
                <w:rFonts w:ascii="Calibri" w:eastAsia="Calibri" w:hAnsi="Calibri" w:cs="Calibri"/>
                <w:b/>
                <w:sz w:val="24"/>
              </w:rPr>
              <w:t>us</w:t>
            </w:r>
            <w:r w:rsidRPr="00D5000A">
              <w:rPr>
                <w:rFonts w:ascii="Calibri" w:eastAsia="Calibri" w:hAnsi="Calibri" w:cs="Calibri"/>
                <w:b/>
                <w:spacing w:val="-3"/>
                <w:sz w:val="24"/>
              </w:rPr>
              <w:t xml:space="preserve"> </w:t>
            </w:r>
            <w:r w:rsidRPr="00D5000A">
              <w:rPr>
                <w:rFonts w:ascii="Calibri" w:eastAsia="Calibri" w:hAnsi="Calibri" w:cs="Calibri"/>
                <w:b/>
                <w:sz w:val="24"/>
              </w:rPr>
              <w:t>know</w:t>
            </w:r>
            <w:r w:rsidRPr="00D5000A">
              <w:rPr>
                <w:rFonts w:ascii="Calibri" w:eastAsia="Calibri" w:hAnsi="Calibri" w:cs="Calibri"/>
                <w:b/>
                <w:spacing w:val="-3"/>
                <w:sz w:val="24"/>
              </w:rPr>
              <w:t xml:space="preserve"> </w:t>
            </w:r>
            <w:r w:rsidRPr="00D5000A">
              <w:rPr>
                <w:rFonts w:ascii="Calibri" w:eastAsia="Calibri" w:hAnsi="Calibri" w:cs="Calibri"/>
                <w:b/>
                <w:sz w:val="24"/>
              </w:rPr>
              <w:t>what</w:t>
            </w:r>
            <w:r w:rsidRPr="00D5000A">
              <w:rPr>
                <w:rFonts w:ascii="Calibri" w:eastAsia="Calibri" w:hAnsi="Calibri" w:cs="Calibri"/>
                <w:b/>
                <w:spacing w:val="-3"/>
                <w:sz w:val="24"/>
              </w:rPr>
              <w:t xml:space="preserve"> </w:t>
            </w:r>
            <w:r w:rsidRPr="00D5000A">
              <w:rPr>
                <w:rFonts w:ascii="Calibri" w:eastAsia="Calibri" w:hAnsi="Calibri" w:cs="Calibri"/>
                <w:b/>
                <w:sz w:val="24"/>
              </w:rPr>
              <w:t>benchmark</w:t>
            </w:r>
            <w:r w:rsidRPr="00D5000A">
              <w:rPr>
                <w:rFonts w:ascii="Calibri" w:eastAsia="Calibri" w:hAnsi="Calibri" w:cs="Calibri"/>
                <w:b/>
                <w:spacing w:val="-3"/>
                <w:sz w:val="24"/>
              </w:rPr>
              <w:t xml:space="preserve"> </w:t>
            </w:r>
            <w:r w:rsidRPr="00D5000A">
              <w:rPr>
                <w:rFonts w:ascii="Calibri" w:eastAsia="Calibri" w:hAnsi="Calibri" w:cs="Calibri"/>
                <w:b/>
                <w:sz w:val="24"/>
              </w:rPr>
              <w:t>applies</w:t>
            </w:r>
            <w:r w:rsidRPr="00D5000A">
              <w:rPr>
                <w:rFonts w:ascii="Calibri" w:eastAsia="Calibri" w:hAnsi="Calibri" w:cs="Calibri"/>
                <w:b/>
                <w:spacing w:val="-3"/>
                <w:sz w:val="24"/>
              </w:rPr>
              <w:t xml:space="preserve"> </w:t>
            </w:r>
            <w:r w:rsidRPr="00D5000A">
              <w:rPr>
                <w:rFonts w:ascii="Calibri" w:eastAsia="Calibri" w:hAnsi="Calibri" w:cs="Calibri"/>
                <w:b/>
                <w:sz w:val="24"/>
              </w:rPr>
              <w:t>to</w:t>
            </w:r>
            <w:r w:rsidRPr="00D5000A">
              <w:rPr>
                <w:rFonts w:ascii="Calibri" w:eastAsia="Calibri" w:hAnsi="Calibri" w:cs="Calibri"/>
                <w:b/>
                <w:spacing w:val="-3"/>
                <w:sz w:val="24"/>
              </w:rPr>
              <w:t xml:space="preserve"> </w:t>
            </w:r>
            <w:r w:rsidRPr="00D5000A">
              <w:rPr>
                <w:rFonts w:ascii="Calibri" w:eastAsia="Calibri" w:hAnsi="Calibri" w:cs="Calibri"/>
                <w:b/>
                <w:sz w:val="24"/>
              </w:rPr>
              <w:t>that client.</w:t>
            </w:r>
            <w:r w:rsidRPr="00D5000A">
              <w:rPr>
                <w:rFonts w:ascii="Calibri" w:eastAsia="Calibri" w:hAnsi="Calibri" w:cs="Calibri"/>
                <w:b/>
                <w:spacing w:val="40"/>
                <w:sz w:val="24"/>
              </w:rPr>
              <w:t xml:space="preserve"> </w:t>
            </w:r>
            <w:r w:rsidRPr="00D5000A">
              <w:rPr>
                <w:rFonts w:ascii="Calibri" w:eastAsia="Calibri" w:hAnsi="Calibri" w:cs="Calibri"/>
                <w:b/>
                <w:sz w:val="24"/>
              </w:rPr>
              <w:t>It helps the client coordinator create an individualized plan that lists the benchmarks needed to accomplish during their participation in our program.</w:t>
            </w:r>
            <w:r w:rsidRPr="00D5000A">
              <w:rPr>
                <w:rFonts w:ascii="Calibri" w:eastAsia="Calibri" w:hAnsi="Calibri" w:cs="Calibri"/>
                <w:b/>
                <w:spacing w:val="40"/>
                <w:sz w:val="24"/>
              </w:rPr>
              <w:t xml:space="preserve"> </w:t>
            </w:r>
            <w:r w:rsidRPr="00D5000A">
              <w:rPr>
                <w:rFonts w:ascii="Calibri" w:eastAsia="Calibri" w:hAnsi="Calibri" w:cs="Calibri"/>
                <w:b/>
                <w:sz w:val="24"/>
              </w:rPr>
              <w:t>After the individualized plan is in place for the client, we assess them at every Phase.</w:t>
            </w:r>
            <w:r w:rsidRPr="00D5000A">
              <w:rPr>
                <w:rFonts w:ascii="Calibri" w:eastAsia="Calibri" w:hAnsi="Calibri" w:cs="Calibri"/>
                <w:b/>
                <w:spacing w:val="40"/>
                <w:sz w:val="24"/>
              </w:rPr>
              <w:t xml:space="preserve"> </w:t>
            </w:r>
            <w:r w:rsidRPr="00D5000A">
              <w:rPr>
                <w:rFonts w:ascii="Calibri" w:eastAsia="Calibri" w:hAnsi="Calibri" w:cs="Calibri"/>
                <w:b/>
                <w:sz w:val="24"/>
              </w:rPr>
              <w:t>The information is continuously collected throughout the 9 to 12-month period as they navigate through the 3 phases of the program.</w:t>
            </w:r>
          </w:p>
          <w:p w14:paraId="59E49912" w14:textId="77777777" w:rsidR="00D5000A" w:rsidRPr="00D5000A" w:rsidRDefault="00D5000A" w:rsidP="00D5000A">
            <w:pPr>
              <w:widowControl w:val="0"/>
              <w:autoSpaceDE w:val="0"/>
              <w:autoSpaceDN w:val="0"/>
              <w:spacing w:before="10" w:after="0" w:line="240" w:lineRule="auto"/>
              <w:rPr>
                <w:rFonts w:ascii="Calibri" w:eastAsia="Calibri" w:hAnsi="Calibri" w:cs="Calibri"/>
                <w:sz w:val="23"/>
              </w:rPr>
            </w:pPr>
          </w:p>
          <w:p w14:paraId="31D124E7" w14:textId="77777777" w:rsidR="00D5000A" w:rsidRPr="00D5000A" w:rsidRDefault="00D5000A" w:rsidP="00D5000A">
            <w:pPr>
              <w:widowControl w:val="0"/>
              <w:autoSpaceDE w:val="0"/>
              <w:autoSpaceDN w:val="0"/>
              <w:spacing w:before="1" w:after="0" w:line="240" w:lineRule="auto"/>
              <w:ind w:right="101"/>
              <w:rPr>
                <w:rFonts w:ascii="Calibri" w:eastAsia="Calibri" w:hAnsi="Calibri" w:cs="Calibri"/>
                <w:b/>
                <w:sz w:val="24"/>
              </w:rPr>
            </w:pPr>
            <w:r w:rsidRPr="00D5000A">
              <w:rPr>
                <w:rFonts w:ascii="Calibri" w:eastAsia="Calibri" w:hAnsi="Calibri" w:cs="Calibri"/>
                <w:b/>
                <w:sz w:val="24"/>
              </w:rPr>
              <w:t>WIN Recovery took a record of the referral of each client.</w:t>
            </w:r>
            <w:r w:rsidRPr="00D5000A">
              <w:rPr>
                <w:rFonts w:ascii="Calibri" w:eastAsia="Calibri" w:hAnsi="Calibri" w:cs="Calibri"/>
                <w:b/>
                <w:spacing w:val="40"/>
                <w:sz w:val="24"/>
              </w:rPr>
              <w:t xml:space="preserve"> </w:t>
            </w:r>
            <w:r w:rsidRPr="00D5000A">
              <w:rPr>
                <w:rFonts w:ascii="Calibri" w:eastAsia="Calibri" w:hAnsi="Calibri" w:cs="Calibri"/>
                <w:b/>
                <w:sz w:val="24"/>
              </w:rPr>
              <w:t>After we analyzed the participants who participated with longevity, we noticed that the number of individuals who received referrals from treatment without mandated services was lower.</w:t>
            </w:r>
            <w:r w:rsidRPr="00D5000A">
              <w:rPr>
                <w:rFonts w:ascii="Calibri" w:eastAsia="Calibri" w:hAnsi="Calibri" w:cs="Calibri"/>
                <w:b/>
                <w:spacing w:val="40"/>
                <w:sz w:val="24"/>
              </w:rPr>
              <w:t xml:space="preserve"> </w:t>
            </w:r>
            <w:r w:rsidRPr="00D5000A">
              <w:rPr>
                <w:rFonts w:ascii="Calibri" w:eastAsia="Calibri" w:hAnsi="Calibri" w:cs="Calibri"/>
                <w:b/>
                <w:sz w:val="24"/>
              </w:rPr>
              <w:t>There was more</w:t>
            </w:r>
            <w:r w:rsidRPr="00D5000A">
              <w:rPr>
                <w:rFonts w:ascii="Calibri" w:eastAsia="Calibri" w:hAnsi="Calibri" w:cs="Calibri"/>
                <w:b/>
                <w:spacing w:val="-4"/>
                <w:sz w:val="24"/>
              </w:rPr>
              <w:t xml:space="preserve"> </w:t>
            </w:r>
            <w:r w:rsidRPr="00D5000A">
              <w:rPr>
                <w:rFonts w:ascii="Calibri" w:eastAsia="Calibri" w:hAnsi="Calibri" w:cs="Calibri"/>
                <w:b/>
                <w:sz w:val="24"/>
              </w:rPr>
              <w:t>extended</w:t>
            </w:r>
            <w:r w:rsidRPr="00D5000A">
              <w:rPr>
                <w:rFonts w:ascii="Calibri" w:eastAsia="Calibri" w:hAnsi="Calibri" w:cs="Calibri"/>
                <w:b/>
                <w:spacing w:val="-5"/>
                <w:sz w:val="24"/>
              </w:rPr>
              <w:t xml:space="preserve"> </w:t>
            </w:r>
            <w:r w:rsidRPr="00D5000A">
              <w:rPr>
                <w:rFonts w:ascii="Calibri" w:eastAsia="Calibri" w:hAnsi="Calibri" w:cs="Calibri"/>
                <w:b/>
                <w:sz w:val="24"/>
              </w:rPr>
              <w:t>program</w:t>
            </w:r>
            <w:r w:rsidRPr="00D5000A">
              <w:rPr>
                <w:rFonts w:ascii="Calibri" w:eastAsia="Calibri" w:hAnsi="Calibri" w:cs="Calibri"/>
                <w:b/>
                <w:spacing w:val="-4"/>
                <w:sz w:val="24"/>
              </w:rPr>
              <w:t xml:space="preserve"> </w:t>
            </w:r>
            <w:r w:rsidRPr="00D5000A">
              <w:rPr>
                <w:rFonts w:ascii="Calibri" w:eastAsia="Calibri" w:hAnsi="Calibri" w:cs="Calibri"/>
                <w:b/>
                <w:sz w:val="24"/>
              </w:rPr>
              <w:t>participation</w:t>
            </w:r>
            <w:r w:rsidRPr="00D5000A">
              <w:rPr>
                <w:rFonts w:ascii="Calibri" w:eastAsia="Calibri" w:hAnsi="Calibri" w:cs="Calibri"/>
                <w:b/>
                <w:spacing w:val="-4"/>
                <w:sz w:val="24"/>
              </w:rPr>
              <w:t xml:space="preserve"> </w:t>
            </w:r>
            <w:r w:rsidRPr="00D5000A">
              <w:rPr>
                <w:rFonts w:ascii="Calibri" w:eastAsia="Calibri" w:hAnsi="Calibri" w:cs="Calibri"/>
                <w:b/>
                <w:sz w:val="24"/>
              </w:rPr>
              <w:t>of</w:t>
            </w:r>
            <w:r w:rsidRPr="00D5000A">
              <w:rPr>
                <w:rFonts w:ascii="Calibri" w:eastAsia="Calibri" w:hAnsi="Calibri" w:cs="Calibri"/>
                <w:b/>
                <w:spacing w:val="-4"/>
                <w:sz w:val="24"/>
              </w:rPr>
              <w:t xml:space="preserve"> </w:t>
            </w:r>
            <w:r w:rsidRPr="00D5000A">
              <w:rPr>
                <w:rFonts w:ascii="Calibri" w:eastAsia="Calibri" w:hAnsi="Calibri" w:cs="Calibri"/>
                <w:b/>
                <w:sz w:val="24"/>
              </w:rPr>
              <w:t>individuals</w:t>
            </w:r>
            <w:r w:rsidRPr="00D5000A">
              <w:rPr>
                <w:rFonts w:ascii="Calibri" w:eastAsia="Calibri" w:hAnsi="Calibri" w:cs="Calibri"/>
                <w:b/>
                <w:spacing w:val="-4"/>
                <w:sz w:val="24"/>
              </w:rPr>
              <w:t xml:space="preserve"> </w:t>
            </w:r>
            <w:r w:rsidRPr="00D5000A">
              <w:rPr>
                <w:rFonts w:ascii="Calibri" w:eastAsia="Calibri" w:hAnsi="Calibri" w:cs="Calibri"/>
                <w:b/>
                <w:sz w:val="24"/>
              </w:rPr>
              <w:t>that</w:t>
            </w:r>
            <w:r w:rsidRPr="00D5000A">
              <w:rPr>
                <w:rFonts w:ascii="Calibri" w:eastAsia="Calibri" w:hAnsi="Calibri" w:cs="Calibri"/>
                <w:b/>
                <w:spacing w:val="-4"/>
                <w:sz w:val="24"/>
              </w:rPr>
              <w:t xml:space="preserve"> </w:t>
            </w:r>
            <w:r w:rsidRPr="00D5000A">
              <w:rPr>
                <w:rFonts w:ascii="Calibri" w:eastAsia="Calibri" w:hAnsi="Calibri" w:cs="Calibri"/>
                <w:b/>
                <w:sz w:val="24"/>
              </w:rPr>
              <w:t>had</w:t>
            </w:r>
            <w:r w:rsidRPr="00D5000A">
              <w:rPr>
                <w:rFonts w:ascii="Calibri" w:eastAsia="Calibri" w:hAnsi="Calibri" w:cs="Calibri"/>
                <w:b/>
                <w:spacing w:val="-4"/>
                <w:sz w:val="24"/>
              </w:rPr>
              <w:t xml:space="preserve"> </w:t>
            </w:r>
            <w:r w:rsidRPr="00D5000A">
              <w:rPr>
                <w:rFonts w:ascii="Calibri" w:eastAsia="Calibri" w:hAnsi="Calibri" w:cs="Calibri"/>
                <w:b/>
                <w:sz w:val="24"/>
              </w:rPr>
              <w:t>mandated</w:t>
            </w:r>
            <w:r w:rsidRPr="00D5000A">
              <w:rPr>
                <w:rFonts w:ascii="Calibri" w:eastAsia="Calibri" w:hAnsi="Calibri" w:cs="Calibri"/>
                <w:b/>
                <w:spacing w:val="-5"/>
                <w:sz w:val="24"/>
              </w:rPr>
              <w:t xml:space="preserve"> </w:t>
            </w:r>
            <w:r w:rsidRPr="00D5000A">
              <w:rPr>
                <w:rFonts w:ascii="Calibri" w:eastAsia="Calibri" w:hAnsi="Calibri" w:cs="Calibri"/>
                <w:b/>
                <w:sz w:val="24"/>
              </w:rPr>
              <w:t>requirements</w:t>
            </w:r>
            <w:r w:rsidRPr="00D5000A">
              <w:rPr>
                <w:rFonts w:ascii="Calibri" w:eastAsia="Calibri" w:hAnsi="Calibri" w:cs="Calibri"/>
                <w:b/>
                <w:spacing w:val="-4"/>
                <w:sz w:val="24"/>
              </w:rPr>
              <w:t xml:space="preserve"> </w:t>
            </w:r>
            <w:r w:rsidRPr="00D5000A">
              <w:rPr>
                <w:rFonts w:ascii="Calibri" w:eastAsia="Calibri" w:hAnsi="Calibri" w:cs="Calibri"/>
                <w:b/>
                <w:sz w:val="24"/>
              </w:rPr>
              <w:t>and faced the consequences if they did not get assistance with the areas of their life that they needed to address to be successful in rebuilding their life.</w:t>
            </w:r>
          </w:p>
          <w:p w14:paraId="3F8171D5" w14:textId="77777777" w:rsidR="00D5000A" w:rsidRPr="00D5000A" w:rsidRDefault="00D5000A" w:rsidP="00D5000A">
            <w:pPr>
              <w:widowControl w:val="0"/>
              <w:autoSpaceDE w:val="0"/>
              <w:autoSpaceDN w:val="0"/>
              <w:spacing w:before="11" w:after="0" w:line="240" w:lineRule="auto"/>
              <w:rPr>
                <w:rFonts w:ascii="Calibri" w:eastAsia="Calibri" w:hAnsi="Calibri" w:cs="Calibri"/>
                <w:sz w:val="23"/>
              </w:rPr>
            </w:pPr>
          </w:p>
          <w:p w14:paraId="63F8CFE5" w14:textId="77777777" w:rsidR="00D5000A" w:rsidRPr="00D5000A" w:rsidRDefault="00D5000A" w:rsidP="00D5000A">
            <w:pPr>
              <w:widowControl w:val="0"/>
              <w:autoSpaceDE w:val="0"/>
              <w:autoSpaceDN w:val="0"/>
              <w:spacing w:after="0" w:line="240" w:lineRule="auto"/>
              <w:ind w:right="285"/>
              <w:rPr>
                <w:rFonts w:ascii="Calibri" w:eastAsia="Calibri" w:hAnsi="Calibri" w:cs="Calibri"/>
                <w:b/>
                <w:sz w:val="24"/>
              </w:rPr>
            </w:pPr>
            <w:r w:rsidRPr="00D5000A">
              <w:rPr>
                <w:rFonts w:ascii="Calibri" w:eastAsia="Calibri" w:hAnsi="Calibri" w:cs="Calibri"/>
                <w:b/>
                <w:sz w:val="24"/>
              </w:rPr>
              <w:t>We also noted the individuals who came to WIN Recovery that understood that WIN Recovery</w:t>
            </w:r>
            <w:r w:rsidRPr="00D5000A">
              <w:rPr>
                <w:rFonts w:ascii="Calibri" w:eastAsia="Calibri" w:hAnsi="Calibri" w:cs="Calibri"/>
                <w:b/>
                <w:spacing w:val="-3"/>
                <w:sz w:val="24"/>
              </w:rPr>
              <w:t xml:space="preserve"> </w:t>
            </w:r>
            <w:r w:rsidRPr="00D5000A">
              <w:rPr>
                <w:rFonts w:ascii="Calibri" w:eastAsia="Calibri" w:hAnsi="Calibri" w:cs="Calibri"/>
                <w:b/>
                <w:sz w:val="24"/>
              </w:rPr>
              <w:t>is</w:t>
            </w:r>
            <w:r w:rsidRPr="00D5000A">
              <w:rPr>
                <w:rFonts w:ascii="Calibri" w:eastAsia="Calibri" w:hAnsi="Calibri" w:cs="Calibri"/>
                <w:b/>
                <w:spacing w:val="-3"/>
                <w:sz w:val="24"/>
              </w:rPr>
              <w:t xml:space="preserve"> </w:t>
            </w:r>
            <w:r w:rsidRPr="00D5000A">
              <w:rPr>
                <w:rFonts w:ascii="Calibri" w:eastAsia="Calibri" w:hAnsi="Calibri" w:cs="Calibri"/>
                <w:b/>
                <w:sz w:val="24"/>
              </w:rPr>
              <w:t>a</w:t>
            </w:r>
            <w:r w:rsidRPr="00D5000A">
              <w:rPr>
                <w:rFonts w:ascii="Calibri" w:eastAsia="Calibri" w:hAnsi="Calibri" w:cs="Calibri"/>
                <w:b/>
                <w:spacing w:val="-3"/>
                <w:sz w:val="24"/>
              </w:rPr>
              <w:t xml:space="preserve"> </w:t>
            </w:r>
            <w:r w:rsidRPr="00D5000A">
              <w:rPr>
                <w:rFonts w:ascii="Calibri" w:eastAsia="Calibri" w:hAnsi="Calibri" w:cs="Calibri"/>
                <w:b/>
                <w:sz w:val="24"/>
              </w:rPr>
              <w:t>program</w:t>
            </w:r>
            <w:r w:rsidRPr="00D5000A">
              <w:rPr>
                <w:rFonts w:ascii="Calibri" w:eastAsia="Calibri" w:hAnsi="Calibri" w:cs="Calibri"/>
                <w:b/>
                <w:spacing w:val="-3"/>
                <w:sz w:val="24"/>
              </w:rPr>
              <w:t xml:space="preserve"> </w:t>
            </w:r>
            <w:r w:rsidRPr="00D5000A">
              <w:rPr>
                <w:rFonts w:ascii="Calibri" w:eastAsia="Calibri" w:hAnsi="Calibri" w:cs="Calibri"/>
                <w:b/>
                <w:sz w:val="24"/>
              </w:rPr>
              <w:t>that</w:t>
            </w:r>
            <w:r w:rsidRPr="00D5000A">
              <w:rPr>
                <w:rFonts w:ascii="Calibri" w:eastAsia="Calibri" w:hAnsi="Calibri" w:cs="Calibri"/>
                <w:b/>
                <w:spacing w:val="-3"/>
                <w:sz w:val="24"/>
              </w:rPr>
              <w:t xml:space="preserve"> </w:t>
            </w:r>
            <w:r w:rsidRPr="00D5000A">
              <w:rPr>
                <w:rFonts w:ascii="Calibri" w:eastAsia="Calibri" w:hAnsi="Calibri" w:cs="Calibri"/>
                <w:b/>
                <w:sz w:val="24"/>
              </w:rPr>
              <w:t>provides</w:t>
            </w:r>
            <w:r w:rsidRPr="00D5000A">
              <w:rPr>
                <w:rFonts w:ascii="Calibri" w:eastAsia="Calibri" w:hAnsi="Calibri" w:cs="Calibri"/>
                <w:b/>
                <w:spacing w:val="-3"/>
                <w:sz w:val="24"/>
              </w:rPr>
              <w:t xml:space="preserve"> </w:t>
            </w:r>
            <w:r w:rsidRPr="00D5000A">
              <w:rPr>
                <w:rFonts w:ascii="Calibri" w:eastAsia="Calibri" w:hAnsi="Calibri" w:cs="Calibri"/>
                <w:b/>
                <w:sz w:val="24"/>
              </w:rPr>
              <w:t>services</w:t>
            </w:r>
            <w:r w:rsidRPr="00D5000A">
              <w:rPr>
                <w:rFonts w:ascii="Calibri" w:eastAsia="Calibri" w:hAnsi="Calibri" w:cs="Calibri"/>
                <w:b/>
                <w:spacing w:val="-3"/>
                <w:sz w:val="24"/>
              </w:rPr>
              <w:t xml:space="preserve"> </w:t>
            </w:r>
            <w:r w:rsidRPr="00D5000A">
              <w:rPr>
                <w:rFonts w:ascii="Calibri" w:eastAsia="Calibri" w:hAnsi="Calibri" w:cs="Calibri"/>
                <w:b/>
                <w:sz w:val="24"/>
              </w:rPr>
              <w:t>and</w:t>
            </w:r>
            <w:r w:rsidRPr="00D5000A">
              <w:rPr>
                <w:rFonts w:ascii="Calibri" w:eastAsia="Calibri" w:hAnsi="Calibri" w:cs="Calibri"/>
                <w:b/>
                <w:spacing w:val="-3"/>
                <w:sz w:val="24"/>
              </w:rPr>
              <w:t xml:space="preserve"> </w:t>
            </w:r>
            <w:r w:rsidRPr="00D5000A">
              <w:rPr>
                <w:rFonts w:ascii="Calibri" w:eastAsia="Calibri" w:hAnsi="Calibri" w:cs="Calibri"/>
                <w:b/>
                <w:sz w:val="24"/>
              </w:rPr>
              <w:t>resources</w:t>
            </w:r>
            <w:r w:rsidRPr="00D5000A">
              <w:rPr>
                <w:rFonts w:ascii="Calibri" w:eastAsia="Calibri" w:hAnsi="Calibri" w:cs="Calibri"/>
                <w:b/>
                <w:spacing w:val="-3"/>
                <w:sz w:val="24"/>
              </w:rPr>
              <w:t xml:space="preserve"> </w:t>
            </w:r>
            <w:r w:rsidRPr="00D5000A">
              <w:rPr>
                <w:rFonts w:ascii="Calibri" w:eastAsia="Calibri" w:hAnsi="Calibri" w:cs="Calibri"/>
                <w:b/>
                <w:sz w:val="24"/>
              </w:rPr>
              <w:t>and</w:t>
            </w:r>
            <w:r w:rsidRPr="00D5000A">
              <w:rPr>
                <w:rFonts w:ascii="Calibri" w:eastAsia="Calibri" w:hAnsi="Calibri" w:cs="Calibri"/>
                <w:b/>
                <w:spacing w:val="-3"/>
                <w:sz w:val="24"/>
              </w:rPr>
              <w:t xml:space="preserve"> </w:t>
            </w:r>
            <w:r w:rsidRPr="00D5000A">
              <w:rPr>
                <w:rFonts w:ascii="Calibri" w:eastAsia="Calibri" w:hAnsi="Calibri" w:cs="Calibri"/>
                <w:b/>
                <w:sz w:val="24"/>
              </w:rPr>
              <w:t>not</w:t>
            </w:r>
            <w:r w:rsidRPr="00D5000A">
              <w:rPr>
                <w:rFonts w:ascii="Calibri" w:eastAsia="Calibri" w:hAnsi="Calibri" w:cs="Calibri"/>
                <w:b/>
                <w:spacing w:val="-3"/>
                <w:sz w:val="24"/>
              </w:rPr>
              <w:t xml:space="preserve"> </w:t>
            </w:r>
            <w:r w:rsidRPr="00D5000A">
              <w:rPr>
                <w:rFonts w:ascii="Calibri" w:eastAsia="Calibri" w:hAnsi="Calibri" w:cs="Calibri"/>
                <w:b/>
                <w:sz w:val="24"/>
              </w:rPr>
              <w:t>just</w:t>
            </w:r>
            <w:r w:rsidRPr="00D5000A">
              <w:rPr>
                <w:rFonts w:ascii="Calibri" w:eastAsia="Calibri" w:hAnsi="Calibri" w:cs="Calibri"/>
                <w:b/>
                <w:spacing w:val="-3"/>
                <w:sz w:val="24"/>
              </w:rPr>
              <w:t xml:space="preserve"> </w:t>
            </w:r>
            <w:r w:rsidRPr="00D5000A">
              <w:rPr>
                <w:rFonts w:ascii="Calibri" w:eastAsia="Calibri" w:hAnsi="Calibri" w:cs="Calibri"/>
                <w:b/>
                <w:sz w:val="24"/>
              </w:rPr>
              <w:t>a</w:t>
            </w:r>
            <w:r w:rsidRPr="00D5000A">
              <w:rPr>
                <w:rFonts w:ascii="Calibri" w:eastAsia="Calibri" w:hAnsi="Calibri" w:cs="Calibri"/>
                <w:b/>
                <w:spacing w:val="-3"/>
                <w:sz w:val="24"/>
              </w:rPr>
              <w:t xml:space="preserve"> </w:t>
            </w:r>
            <w:r w:rsidRPr="00D5000A">
              <w:rPr>
                <w:rFonts w:ascii="Calibri" w:eastAsia="Calibri" w:hAnsi="Calibri" w:cs="Calibri"/>
                <w:b/>
                <w:sz w:val="24"/>
              </w:rPr>
              <w:t>place</w:t>
            </w:r>
            <w:r w:rsidRPr="00D5000A">
              <w:rPr>
                <w:rFonts w:ascii="Calibri" w:eastAsia="Calibri" w:hAnsi="Calibri" w:cs="Calibri"/>
                <w:b/>
                <w:spacing w:val="-3"/>
                <w:sz w:val="24"/>
              </w:rPr>
              <w:t xml:space="preserve"> </w:t>
            </w:r>
            <w:r w:rsidRPr="00D5000A">
              <w:rPr>
                <w:rFonts w:ascii="Calibri" w:eastAsia="Calibri" w:hAnsi="Calibri" w:cs="Calibri"/>
                <w:b/>
                <w:sz w:val="24"/>
              </w:rPr>
              <w:t>to</w:t>
            </w:r>
            <w:r w:rsidRPr="00D5000A">
              <w:rPr>
                <w:rFonts w:ascii="Calibri" w:eastAsia="Calibri" w:hAnsi="Calibri" w:cs="Calibri"/>
                <w:b/>
                <w:spacing w:val="-3"/>
                <w:sz w:val="24"/>
              </w:rPr>
              <w:t xml:space="preserve"> </w:t>
            </w:r>
            <w:r w:rsidRPr="00D5000A">
              <w:rPr>
                <w:rFonts w:ascii="Calibri" w:eastAsia="Calibri" w:hAnsi="Calibri" w:cs="Calibri"/>
                <w:b/>
                <w:sz w:val="24"/>
              </w:rPr>
              <w:t>receive housing remained in the program longer vs. individuals that thought that we were providing housing only.</w:t>
            </w:r>
          </w:p>
        </w:tc>
      </w:tr>
    </w:tbl>
    <w:p w14:paraId="1CA6203C" w14:textId="77777777" w:rsidR="00D5000A" w:rsidRPr="00D5000A" w:rsidRDefault="00D5000A" w:rsidP="00D5000A">
      <w:pPr>
        <w:widowControl w:val="0"/>
        <w:autoSpaceDE w:val="0"/>
        <w:autoSpaceDN w:val="0"/>
        <w:spacing w:after="0" w:line="240" w:lineRule="auto"/>
        <w:rPr>
          <w:rFonts w:ascii="Calibri" w:eastAsia="Calibri" w:hAnsi="Calibri" w:cs="Calibri"/>
          <w:sz w:val="24"/>
        </w:rPr>
        <w:sectPr w:rsidR="00D5000A" w:rsidRPr="00D5000A">
          <w:type w:val="continuous"/>
          <w:pgSz w:w="12240" w:h="15840"/>
          <w:pgMar w:top="1440" w:right="1280" w:bottom="1720"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7AC598BF" w14:textId="77777777" w:rsidTr="00FF3B64">
        <w:trPr>
          <w:trHeight w:val="1170"/>
        </w:trPr>
        <w:tc>
          <w:tcPr>
            <w:tcW w:w="9350" w:type="dxa"/>
          </w:tcPr>
          <w:p w14:paraId="2C2F6069"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lastRenderedPageBreak/>
              <w:t>10. Is</w:t>
            </w:r>
            <w:r w:rsidRPr="00D5000A">
              <w:rPr>
                <w:rFonts w:ascii="Calibri" w:eastAsia="Calibri" w:hAnsi="Calibri" w:cs="Calibri"/>
                <w:spacing w:val="-1"/>
                <w:sz w:val="24"/>
              </w:rPr>
              <w:t xml:space="preserve"> </w:t>
            </w:r>
            <w:r w:rsidRPr="00D5000A">
              <w:rPr>
                <w:rFonts w:ascii="Calibri" w:eastAsia="Calibri" w:hAnsi="Calibri" w:cs="Calibri"/>
                <w:sz w:val="24"/>
              </w:rPr>
              <w:t>there</w:t>
            </w:r>
            <w:r w:rsidRPr="00D5000A">
              <w:rPr>
                <w:rFonts w:ascii="Calibri" w:eastAsia="Calibri" w:hAnsi="Calibri" w:cs="Calibri"/>
                <w:spacing w:val="-1"/>
                <w:sz w:val="24"/>
              </w:rPr>
              <w:t xml:space="preserve"> </w:t>
            </w:r>
            <w:r w:rsidRPr="00D5000A">
              <w:rPr>
                <w:rFonts w:ascii="Calibri" w:eastAsia="Calibri" w:hAnsi="Calibri" w:cs="Calibri"/>
                <w:sz w:val="24"/>
              </w:rPr>
              <w:t>some comparative</w:t>
            </w:r>
            <w:r w:rsidRPr="00D5000A">
              <w:rPr>
                <w:rFonts w:ascii="Calibri" w:eastAsia="Calibri" w:hAnsi="Calibri" w:cs="Calibri"/>
                <w:spacing w:val="-1"/>
                <w:sz w:val="24"/>
              </w:rPr>
              <w:t xml:space="preserve"> </w:t>
            </w:r>
            <w:r w:rsidRPr="00D5000A">
              <w:rPr>
                <w:rFonts w:ascii="Calibri" w:eastAsia="Calibri" w:hAnsi="Calibri" w:cs="Calibri"/>
                <w:sz w:val="24"/>
              </w:rPr>
              <w:t>target</w:t>
            </w:r>
            <w:r w:rsidRPr="00D5000A">
              <w:rPr>
                <w:rFonts w:ascii="Calibri" w:eastAsia="Calibri" w:hAnsi="Calibri" w:cs="Calibri"/>
                <w:spacing w:val="-1"/>
                <w:sz w:val="24"/>
              </w:rPr>
              <w:t xml:space="preserve"> </w:t>
            </w:r>
            <w:r w:rsidRPr="00D5000A">
              <w:rPr>
                <w:rFonts w:ascii="Calibri" w:eastAsia="Calibri" w:hAnsi="Calibri" w:cs="Calibri"/>
                <w:sz w:val="24"/>
              </w:rPr>
              <w:t>or benchmark</w:t>
            </w:r>
            <w:r w:rsidRPr="00D5000A">
              <w:rPr>
                <w:rFonts w:ascii="Calibri" w:eastAsia="Calibri" w:hAnsi="Calibri" w:cs="Calibri"/>
                <w:spacing w:val="-1"/>
                <w:sz w:val="24"/>
              </w:rPr>
              <w:t xml:space="preserve"> </w:t>
            </w:r>
            <w:r w:rsidRPr="00D5000A">
              <w:rPr>
                <w:rFonts w:ascii="Calibri" w:eastAsia="Calibri" w:hAnsi="Calibri" w:cs="Calibri"/>
                <w:sz w:val="24"/>
              </w:rPr>
              <w:t>level</w:t>
            </w:r>
            <w:r w:rsidRPr="00D5000A">
              <w:rPr>
                <w:rFonts w:ascii="Calibri" w:eastAsia="Calibri" w:hAnsi="Calibri" w:cs="Calibri"/>
                <w:spacing w:val="-1"/>
                <w:sz w:val="24"/>
              </w:rPr>
              <w:t xml:space="preserve"> </w:t>
            </w:r>
            <w:r w:rsidRPr="00D5000A">
              <w:rPr>
                <w:rFonts w:ascii="Calibri" w:eastAsia="Calibri" w:hAnsi="Calibri" w:cs="Calibri"/>
                <w:sz w:val="24"/>
              </w:rPr>
              <w:t>for program</w:t>
            </w:r>
            <w:r w:rsidRPr="00D5000A">
              <w:rPr>
                <w:rFonts w:ascii="Calibri" w:eastAsia="Calibri" w:hAnsi="Calibri" w:cs="Calibri"/>
                <w:spacing w:val="-2"/>
                <w:sz w:val="24"/>
              </w:rPr>
              <w:t xml:space="preserve"> </w:t>
            </w:r>
            <w:r w:rsidRPr="00D5000A">
              <w:rPr>
                <w:rFonts w:ascii="Calibri" w:eastAsia="Calibri" w:hAnsi="Calibri" w:cs="Calibri"/>
                <w:sz w:val="24"/>
              </w:rPr>
              <w:t xml:space="preserve">services? </w:t>
            </w:r>
            <w:r w:rsidRPr="00D5000A">
              <w:rPr>
                <w:rFonts w:ascii="Calibri" w:eastAsia="Calibri" w:hAnsi="Calibri" w:cs="Calibri"/>
                <w:spacing w:val="-5"/>
                <w:sz w:val="24"/>
              </w:rPr>
              <w:t>Y/N</w:t>
            </w:r>
          </w:p>
          <w:p w14:paraId="309261FB"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pacing w:val="-5"/>
                <w:sz w:val="24"/>
              </w:rPr>
              <w:t>No</w:t>
            </w:r>
          </w:p>
        </w:tc>
      </w:tr>
      <w:tr w:rsidR="00D5000A" w:rsidRPr="00D5000A" w14:paraId="5352C388" w14:textId="77777777" w:rsidTr="00FF3B64">
        <w:trPr>
          <w:trHeight w:val="877"/>
        </w:trPr>
        <w:tc>
          <w:tcPr>
            <w:tcW w:w="9350" w:type="dxa"/>
          </w:tcPr>
          <w:p w14:paraId="0981CAEE"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11. If yes,</w:t>
            </w:r>
            <w:r w:rsidRPr="00D5000A">
              <w:rPr>
                <w:rFonts w:ascii="Calibri" w:eastAsia="Calibri" w:hAnsi="Calibri" w:cs="Calibri"/>
                <w:spacing w:val="-1"/>
                <w:sz w:val="24"/>
              </w:rPr>
              <w:t xml:space="preserve"> </w:t>
            </w:r>
            <w:r w:rsidRPr="00D5000A">
              <w:rPr>
                <w:rFonts w:ascii="Calibri" w:eastAsia="Calibri" w:hAnsi="Calibri" w:cs="Calibri"/>
                <w:sz w:val="24"/>
              </w:rPr>
              <w:t>what is</w:t>
            </w:r>
            <w:r w:rsidRPr="00D5000A">
              <w:rPr>
                <w:rFonts w:ascii="Calibri" w:eastAsia="Calibri" w:hAnsi="Calibri" w:cs="Calibri"/>
                <w:spacing w:val="-1"/>
                <w:sz w:val="24"/>
              </w:rPr>
              <w:t xml:space="preserve"> </w:t>
            </w:r>
            <w:r w:rsidRPr="00D5000A">
              <w:rPr>
                <w:rFonts w:ascii="Calibri" w:eastAsia="Calibri" w:hAnsi="Calibri" w:cs="Calibri"/>
                <w:sz w:val="24"/>
              </w:rPr>
              <w:t>that benchmark/target</w:t>
            </w:r>
            <w:r w:rsidRPr="00D5000A">
              <w:rPr>
                <w:rFonts w:ascii="Calibri" w:eastAsia="Calibri" w:hAnsi="Calibri" w:cs="Calibri"/>
                <w:spacing w:val="-1"/>
                <w:sz w:val="24"/>
              </w:rPr>
              <w:t xml:space="preserve"> </w:t>
            </w:r>
            <w:r w:rsidRPr="00D5000A">
              <w:rPr>
                <w:rFonts w:ascii="Calibri" w:eastAsia="Calibri" w:hAnsi="Calibri" w:cs="Calibri"/>
                <w:sz w:val="24"/>
              </w:rPr>
              <w:t>and where</w:t>
            </w:r>
            <w:r w:rsidRPr="00D5000A">
              <w:rPr>
                <w:rFonts w:ascii="Calibri" w:eastAsia="Calibri" w:hAnsi="Calibri" w:cs="Calibri"/>
                <w:spacing w:val="-1"/>
                <w:sz w:val="24"/>
              </w:rPr>
              <w:t xml:space="preserve"> </w:t>
            </w:r>
            <w:r w:rsidRPr="00D5000A">
              <w:rPr>
                <w:rFonts w:ascii="Calibri" w:eastAsia="Calibri" w:hAnsi="Calibri" w:cs="Calibri"/>
                <w:sz w:val="24"/>
              </w:rPr>
              <w:t>does it</w:t>
            </w:r>
            <w:r w:rsidRPr="00D5000A">
              <w:rPr>
                <w:rFonts w:ascii="Calibri" w:eastAsia="Calibri" w:hAnsi="Calibri" w:cs="Calibri"/>
                <w:spacing w:val="-1"/>
                <w:sz w:val="24"/>
              </w:rPr>
              <w:t xml:space="preserve"> </w:t>
            </w:r>
            <w:r w:rsidRPr="00D5000A">
              <w:rPr>
                <w:rFonts w:ascii="Calibri" w:eastAsia="Calibri" w:hAnsi="Calibri" w:cs="Calibri"/>
                <w:sz w:val="24"/>
              </w:rPr>
              <w:t xml:space="preserve">come </w:t>
            </w:r>
            <w:r w:rsidRPr="00D5000A">
              <w:rPr>
                <w:rFonts w:ascii="Calibri" w:eastAsia="Calibri" w:hAnsi="Calibri" w:cs="Calibri"/>
                <w:spacing w:val="-2"/>
                <w:sz w:val="24"/>
              </w:rPr>
              <w:t>from?</w:t>
            </w:r>
          </w:p>
        </w:tc>
      </w:tr>
      <w:tr w:rsidR="00D5000A" w:rsidRPr="00D5000A" w14:paraId="6AC54B10" w14:textId="77777777" w:rsidTr="00FF3B64">
        <w:trPr>
          <w:trHeight w:val="882"/>
        </w:trPr>
        <w:tc>
          <w:tcPr>
            <w:tcW w:w="9350" w:type="dxa"/>
          </w:tcPr>
          <w:p w14:paraId="292425A7"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12.</w:t>
            </w:r>
            <w:r w:rsidRPr="00D5000A">
              <w:rPr>
                <w:rFonts w:ascii="Calibri" w:eastAsia="Calibri" w:hAnsi="Calibri" w:cs="Calibri"/>
                <w:spacing w:val="-2"/>
                <w:sz w:val="24"/>
              </w:rPr>
              <w:t xml:space="preserve"> </w:t>
            </w:r>
            <w:r w:rsidRPr="00D5000A">
              <w:rPr>
                <w:rFonts w:ascii="Calibri" w:eastAsia="Calibri" w:hAnsi="Calibri" w:cs="Calibri"/>
                <w:sz w:val="24"/>
              </w:rPr>
              <w:t>If</w:t>
            </w:r>
            <w:r w:rsidRPr="00D5000A">
              <w:rPr>
                <w:rFonts w:ascii="Calibri" w:eastAsia="Calibri" w:hAnsi="Calibri" w:cs="Calibri"/>
                <w:spacing w:val="-1"/>
                <w:sz w:val="24"/>
              </w:rPr>
              <w:t xml:space="preserve"> </w:t>
            </w:r>
            <w:r w:rsidRPr="00D5000A">
              <w:rPr>
                <w:rFonts w:ascii="Calibri" w:eastAsia="Calibri" w:hAnsi="Calibri" w:cs="Calibri"/>
                <w:sz w:val="24"/>
              </w:rPr>
              <w:t>yes,</w:t>
            </w:r>
            <w:r w:rsidRPr="00D5000A">
              <w:rPr>
                <w:rFonts w:ascii="Calibri" w:eastAsia="Calibri" w:hAnsi="Calibri" w:cs="Calibri"/>
                <w:spacing w:val="-1"/>
                <w:sz w:val="24"/>
              </w:rPr>
              <w:t xml:space="preserve"> </w:t>
            </w:r>
            <w:r w:rsidRPr="00D5000A">
              <w:rPr>
                <w:rFonts w:ascii="Calibri" w:eastAsia="Calibri" w:hAnsi="Calibri" w:cs="Calibri"/>
                <w:sz w:val="24"/>
              </w:rPr>
              <w:t>how</w:t>
            </w:r>
            <w:r w:rsidRPr="00D5000A">
              <w:rPr>
                <w:rFonts w:ascii="Calibri" w:eastAsia="Calibri" w:hAnsi="Calibri" w:cs="Calibri"/>
                <w:spacing w:val="-1"/>
                <w:sz w:val="24"/>
              </w:rPr>
              <w:t xml:space="preserve"> </w:t>
            </w:r>
            <w:r w:rsidRPr="00D5000A">
              <w:rPr>
                <w:rFonts w:ascii="Calibri" w:eastAsia="Calibri" w:hAnsi="Calibri" w:cs="Calibri"/>
                <w:sz w:val="24"/>
              </w:rPr>
              <w:t>did your</w:t>
            </w:r>
            <w:r w:rsidRPr="00D5000A">
              <w:rPr>
                <w:rFonts w:ascii="Calibri" w:eastAsia="Calibri" w:hAnsi="Calibri" w:cs="Calibri"/>
                <w:spacing w:val="-1"/>
                <w:sz w:val="24"/>
              </w:rPr>
              <w:t xml:space="preserve"> </w:t>
            </w:r>
            <w:r w:rsidRPr="00D5000A">
              <w:rPr>
                <w:rFonts w:ascii="Calibri" w:eastAsia="Calibri" w:hAnsi="Calibri" w:cs="Calibri"/>
                <w:sz w:val="24"/>
              </w:rPr>
              <w:t>outcome</w:t>
            </w:r>
            <w:r w:rsidRPr="00D5000A">
              <w:rPr>
                <w:rFonts w:ascii="Calibri" w:eastAsia="Calibri" w:hAnsi="Calibri" w:cs="Calibri"/>
                <w:spacing w:val="-1"/>
                <w:sz w:val="24"/>
              </w:rPr>
              <w:t xml:space="preserve"> </w:t>
            </w:r>
            <w:r w:rsidRPr="00D5000A">
              <w:rPr>
                <w:rFonts w:ascii="Calibri" w:eastAsia="Calibri" w:hAnsi="Calibri" w:cs="Calibri"/>
                <w:sz w:val="24"/>
              </w:rPr>
              <w:t>data</w:t>
            </w:r>
            <w:r w:rsidRPr="00D5000A">
              <w:rPr>
                <w:rFonts w:ascii="Calibri" w:eastAsia="Calibri" w:hAnsi="Calibri" w:cs="Calibri"/>
                <w:spacing w:val="-1"/>
                <w:sz w:val="24"/>
              </w:rPr>
              <w:t xml:space="preserve"> </w:t>
            </w:r>
            <w:r w:rsidRPr="00D5000A">
              <w:rPr>
                <w:rFonts w:ascii="Calibri" w:eastAsia="Calibri" w:hAnsi="Calibri" w:cs="Calibri"/>
                <w:sz w:val="24"/>
              </w:rPr>
              <w:t>compare</w:t>
            </w:r>
            <w:r w:rsidRPr="00D5000A">
              <w:rPr>
                <w:rFonts w:ascii="Calibri" w:eastAsia="Calibri" w:hAnsi="Calibri" w:cs="Calibri"/>
                <w:spacing w:val="-1"/>
                <w:sz w:val="24"/>
              </w:rPr>
              <w:t xml:space="preserve"> </w:t>
            </w:r>
            <w:r w:rsidRPr="00D5000A">
              <w:rPr>
                <w:rFonts w:ascii="Calibri" w:eastAsia="Calibri" w:hAnsi="Calibri" w:cs="Calibri"/>
                <w:sz w:val="24"/>
              </w:rPr>
              <w:t>to the</w:t>
            </w:r>
            <w:r w:rsidRPr="00D5000A">
              <w:rPr>
                <w:rFonts w:ascii="Calibri" w:eastAsia="Calibri" w:hAnsi="Calibri" w:cs="Calibri"/>
                <w:spacing w:val="-1"/>
                <w:sz w:val="24"/>
              </w:rPr>
              <w:t xml:space="preserve"> </w:t>
            </w:r>
            <w:r w:rsidRPr="00D5000A">
              <w:rPr>
                <w:rFonts w:ascii="Calibri" w:eastAsia="Calibri" w:hAnsi="Calibri" w:cs="Calibri"/>
                <w:sz w:val="24"/>
              </w:rPr>
              <w:t>comparative</w:t>
            </w:r>
            <w:r w:rsidRPr="00D5000A">
              <w:rPr>
                <w:rFonts w:ascii="Calibri" w:eastAsia="Calibri" w:hAnsi="Calibri" w:cs="Calibri"/>
                <w:spacing w:val="-1"/>
                <w:sz w:val="24"/>
              </w:rPr>
              <w:t xml:space="preserve"> </w:t>
            </w:r>
            <w:r w:rsidRPr="00D5000A">
              <w:rPr>
                <w:rFonts w:ascii="Calibri" w:eastAsia="Calibri" w:hAnsi="Calibri" w:cs="Calibri"/>
                <w:sz w:val="24"/>
              </w:rPr>
              <w:t>target</w:t>
            </w:r>
            <w:r w:rsidRPr="00D5000A">
              <w:rPr>
                <w:rFonts w:ascii="Calibri" w:eastAsia="Calibri" w:hAnsi="Calibri" w:cs="Calibri"/>
                <w:spacing w:val="-1"/>
                <w:sz w:val="24"/>
              </w:rPr>
              <w:t xml:space="preserve"> </w:t>
            </w:r>
            <w:r w:rsidRPr="00D5000A">
              <w:rPr>
                <w:rFonts w:ascii="Calibri" w:eastAsia="Calibri" w:hAnsi="Calibri" w:cs="Calibri"/>
                <w:sz w:val="24"/>
              </w:rPr>
              <w:t xml:space="preserve">or </w:t>
            </w:r>
            <w:r w:rsidRPr="00D5000A">
              <w:rPr>
                <w:rFonts w:ascii="Calibri" w:eastAsia="Calibri" w:hAnsi="Calibri" w:cs="Calibri"/>
                <w:spacing w:val="-2"/>
                <w:sz w:val="24"/>
              </w:rPr>
              <w:t>benchmark?</w:t>
            </w:r>
          </w:p>
        </w:tc>
      </w:tr>
      <w:tr w:rsidR="00D5000A" w:rsidRPr="00D5000A" w14:paraId="3E3871B4" w14:textId="77777777" w:rsidTr="00FF3B64">
        <w:trPr>
          <w:trHeight w:val="877"/>
        </w:trPr>
        <w:tc>
          <w:tcPr>
            <w:tcW w:w="9350" w:type="dxa"/>
            <w:shd w:val="clear" w:color="auto" w:fill="F2F2F2"/>
          </w:tcPr>
          <w:p w14:paraId="2DDD8506"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p>
          <w:p w14:paraId="2644F359" w14:textId="77777777" w:rsidR="00D5000A" w:rsidRPr="00D5000A" w:rsidRDefault="00D5000A" w:rsidP="00D5000A">
            <w:pPr>
              <w:widowControl w:val="0"/>
              <w:autoSpaceDE w:val="0"/>
              <w:autoSpaceDN w:val="0"/>
              <w:spacing w:after="0" w:line="240" w:lineRule="auto"/>
              <w:rPr>
                <w:rFonts w:ascii="Calibri" w:eastAsia="Calibri" w:hAnsi="Calibri" w:cs="Calibri"/>
                <w:b/>
                <w:sz w:val="24"/>
              </w:rPr>
            </w:pPr>
            <w:r w:rsidRPr="00D5000A">
              <w:rPr>
                <w:rFonts w:ascii="Calibri" w:eastAsia="Calibri" w:hAnsi="Calibri" w:cs="Calibri"/>
                <w:b/>
                <w:sz w:val="24"/>
              </w:rPr>
              <w:t>(Optional)</w:t>
            </w:r>
            <w:r w:rsidRPr="00D5000A">
              <w:rPr>
                <w:rFonts w:ascii="Calibri" w:eastAsia="Calibri" w:hAnsi="Calibri" w:cs="Calibri"/>
                <w:b/>
                <w:spacing w:val="-3"/>
                <w:sz w:val="24"/>
              </w:rPr>
              <w:t xml:space="preserve"> </w:t>
            </w:r>
            <w:r w:rsidRPr="00D5000A">
              <w:rPr>
                <w:rFonts w:ascii="Calibri" w:eastAsia="Calibri" w:hAnsi="Calibri" w:cs="Calibri"/>
                <w:b/>
                <w:sz w:val="24"/>
              </w:rPr>
              <w:t>Narrative</w:t>
            </w:r>
            <w:r w:rsidRPr="00D5000A">
              <w:rPr>
                <w:rFonts w:ascii="Calibri" w:eastAsia="Calibri" w:hAnsi="Calibri" w:cs="Calibri"/>
                <w:b/>
                <w:spacing w:val="-2"/>
                <w:sz w:val="24"/>
              </w:rPr>
              <w:t xml:space="preserve"> Example(s):</w:t>
            </w:r>
          </w:p>
        </w:tc>
      </w:tr>
      <w:tr w:rsidR="00D5000A" w:rsidRPr="00D5000A" w14:paraId="33E56867" w14:textId="77777777" w:rsidTr="00FF3B64">
        <w:trPr>
          <w:trHeight w:val="2049"/>
        </w:trPr>
        <w:tc>
          <w:tcPr>
            <w:tcW w:w="9350" w:type="dxa"/>
          </w:tcPr>
          <w:p w14:paraId="166ECE1A" w14:textId="77777777" w:rsidR="00D5000A" w:rsidRPr="00D5000A" w:rsidRDefault="00D5000A" w:rsidP="00D5000A">
            <w:pPr>
              <w:widowControl w:val="0"/>
              <w:autoSpaceDE w:val="0"/>
              <w:autoSpaceDN w:val="0"/>
              <w:spacing w:before="1" w:after="0" w:line="240" w:lineRule="auto"/>
              <w:ind w:right="285"/>
              <w:rPr>
                <w:rFonts w:ascii="Calibri" w:eastAsia="Calibri" w:hAnsi="Calibri" w:cs="Calibri"/>
                <w:sz w:val="24"/>
              </w:rPr>
            </w:pPr>
            <w:r w:rsidRPr="00D5000A">
              <w:rPr>
                <w:rFonts w:ascii="Calibri" w:eastAsia="Calibri" w:hAnsi="Calibri" w:cs="Calibri"/>
                <w:sz w:val="24"/>
              </w:rPr>
              <w:t>13. Describe a typical service delivery case to illustrate the work (this may be a “composite</w:t>
            </w:r>
            <w:r w:rsidRPr="00D5000A">
              <w:rPr>
                <w:rFonts w:ascii="Calibri" w:eastAsia="Calibri" w:hAnsi="Calibri" w:cs="Calibri"/>
                <w:spacing w:val="-5"/>
                <w:sz w:val="24"/>
              </w:rPr>
              <w:t xml:space="preserve"> </w:t>
            </w:r>
            <w:r w:rsidRPr="00D5000A">
              <w:rPr>
                <w:rFonts w:ascii="Calibri" w:eastAsia="Calibri" w:hAnsi="Calibri" w:cs="Calibri"/>
                <w:sz w:val="24"/>
              </w:rPr>
              <w:t>case”</w:t>
            </w:r>
            <w:r w:rsidRPr="00D5000A">
              <w:rPr>
                <w:rFonts w:ascii="Calibri" w:eastAsia="Calibri" w:hAnsi="Calibri" w:cs="Calibri"/>
                <w:spacing w:val="-4"/>
                <w:sz w:val="24"/>
              </w:rPr>
              <w:t xml:space="preserve"> </w:t>
            </w:r>
            <w:r w:rsidRPr="00D5000A">
              <w:rPr>
                <w:rFonts w:ascii="Calibri" w:eastAsia="Calibri" w:hAnsi="Calibri" w:cs="Calibri"/>
                <w:sz w:val="24"/>
              </w:rPr>
              <w:t>that</w:t>
            </w:r>
            <w:r w:rsidRPr="00D5000A">
              <w:rPr>
                <w:rFonts w:ascii="Calibri" w:eastAsia="Calibri" w:hAnsi="Calibri" w:cs="Calibri"/>
                <w:spacing w:val="-4"/>
                <w:sz w:val="24"/>
              </w:rPr>
              <w:t xml:space="preserve"> </w:t>
            </w:r>
            <w:r w:rsidRPr="00D5000A">
              <w:rPr>
                <w:rFonts w:ascii="Calibri" w:eastAsia="Calibri" w:hAnsi="Calibri" w:cs="Calibri"/>
                <w:sz w:val="24"/>
              </w:rPr>
              <w:t>combines</w:t>
            </w:r>
            <w:r w:rsidRPr="00D5000A">
              <w:rPr>
                <w:rFonts w:ascii="Calibri" w:eastAsia="Calibri" w:hAnsi="Calibri" w:cs="Calibri"/>
                <w:spacing w:val="-4"/>
                <w:sz w:val="24"/>
              </w:rPr>
              <w:t xml:space="preserve"> </w:t>
            </w:r>
            <w:r w:rsidRPr="00D5000A">
              <w:rPr>
                <w:rFonts w:ascii="Calibri" w:eastAsia="Calibri" w:hAnsi="Calibri" w:cs="Calibri"/>
                <w:sz w:val="24"/>
              </w:rPr>
              <w:t>information</w:t>
            </w:r>
            <w:r w:rsidRPr="00D5000A">
              <w:rPr>
                <w:rFonts w:ascii="Calibri" w:eastAsia="Calibri" w:hAnsi="Calibri" w:cs="Calibri"/>
                <w:spacing w:val="-4"/>
                <w:sz w:val="24"/>
              </w:rPr>
              <w:t xml:space="preserve"> </w:t>
            </w:r>
            <w:r w:rsidRPr="00D5000A">
              <w:rPr>
                <w:rFonts w:ascii="Calibri" w:eastAsia="Calibri" w:hAnsi="Calibri" w:cs="Calibri"/>
                <w:sz w:val="24"/>
              </w:rPr>
              <w:t>from</w:t>
            </w:r>
            <w:r w:rsidRPr="00D5000A">
              <w:rPr>
                <w:rFonts w:ascii="Calibri" w:eastAsia="Calibri" w:hAnsi="Calibri" w:cs="Calibri"/>
                <w:spacing w:val="-4"/>
                <w:sz w:val="24"/>
              </w:rPr>
              <w:t xml:space="preserve"> </w:t>
            </w:r>
            <w:r w:rsidRPr="00D5000A">
              <w:rPr>
                <w:rFonts w:ascii="Calibri" w:eastAsia="Calibri" w:hAnsi="Calibri" w:cs="Calibri"/>
                <w:sz w:val="24"/>
              </w:rPr>
              <w:t>multiple</w:t>
            </w:r>
            <w:r w:rsidRPr="00D5000A">
              <w:rPr>
                <w:rFonts w:ascii="Calibri" w:eastAsia="Calibri" w:hAnsi="Calibri" w:cs="Calibri"/>
                <w:spacing w:val="-4"/>
                <w:sz w:val="24"/>
              </w:rPr>
              <w:t xml:space="preserve"> </w:t>
            </w:r>
            <w:r w:rsidRPr="00D5000A">
              <w:rPr>
                <w:rFonts w:ascii="Calibri" w:eastAsia="Calibri" w:hAnsi="Calibri" w:cs="Calibri"/>
                <w:sz w:val="24"/>
              </w:rPr>
              <w:t>actual</w:t>
            </w:r>
            <w:r w:rsidRPr="00D5000A">
              <w:rPr>
                <w:rFonts w:ascii="Calibri" w:eastAsia="Calibri" w:hAnsi="Calibri" w:cs="Calibri"/>
                <w:spacing w:val="-4"/>
                <w:sz w:val="24"/>
              </w:rPr>
              <w:t xml:space="preserve"> </w:t>
            </w:r>
            <w:r w:rsidRPr="00D5000A">
              <w:rPr>
                <w:rFonts w:ascii="Calibri" w:eastAsia="Calibri" w:hAnsi="Calibri" w:cs="Calibri"/>
                <w:sz w:val="24"/>
              </w:rPr>
              <w:t>cases)</w:t>
            </w:r>
            <w:r w:rsidRPr="00D5000A">
              <w:rPr>
                <w:rFonts w:ascii="Calibri" w:eastAsia="Calibri" w:hAnsi="Calibri" w:cs="Calibri"/>
                <w:spacing w:val="-5"/>
                <w:sz w:val="24"/>
              </w:rPr>
              <w:t xml:space="preserve"> </w:t>
            </w:r>
            <w:r w:rsidRPr="00D5000A">
              <w:rPr>
                <w:rFonts w:ascii="Calibri" w:eastAsia="Calibri" w:hAnsi="Calibri" w:cs="Calibri"/>
                <w:sz w:val="24"/>
              </w:rPr>
              <w:t>(Your response is optional)</w:t>
            </w:r>
          </w:p>
        </w:tc>
      </w:tr>
      <w:tr w:rsidR="00D5000A" w:rsidRPr="00D5000A" w14:paraId="5C02E3AE" w14:textId="77777777" w:rsidTr="00FF3B64">
        <w:trPr>
          <w:trHeight w:val="1463"/>
        </w:trPr>
        <w:tc>
          <w:tcPr>
            <w:tcW w:w="9350" w:type="dxa"/>
          </w:tcPr>
          <w:p w14:paraId="02E310A9"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t>14.</w:t>
            </w:r>
            <w:r w:rsidRPr="00D5000A">
              <w:rPr>
                <w:rFonts w:ascii="Calibri" w:eastAsia="Calibri" w:hAnsi="Calibri" w:cs="Calibri"/>
                <w:spacing w:val="-2"/>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what</w:t>
            </w:r>
            <w:r w:rsidRPr="00D5000A">
              <w:rPr>
                <w:rFonts w:ascii="Calibri" w:eastAsia="Calibri" w:hAnsi="Calibri" w:cs="Calibri"/>
                <w:spacing w:val="-3"/>
                <w:sz w:val="24"/>
              </w:rPr>
              <w:t xml:space="preserve"> </w:t>
            </w:r>
            <w:r w:rsidRPr="00D5000A">
              <w:rPr>
                <w:rFonts w:ascii="Calibri" w:eastAsia="Calibri" w:hAnsi="Calibri" w:cs="Calibri"/>
                <w:sz w:val="24"/>
              </w:rPr>
              <w:t>ways</w:t>
            </w:r>
            <w:r w:rsidRPr="00D5000A">
              <w:rPr>
                <w:rFonts w:ascii="Calibri" w:eastAsia="Calibri" w:hAnsi="Calibri" w:cs="Calibri"/>
                <w:spacing w:val="-3"/>
                <w:sz w:val="24"/>
              </w:rPr>
              <w:t xml:space="preserve"> </w:t>
            </w:r>
            <w:r w:rsidRPr="00D5000A">
              <w:rPr>
                <w:rFonts w:ascii="Calibri" w:eastAsia="Calibri" w:hAnsi="Calibri" w:cs="Calibri"/>
                <w:sz w:val="24"/>
              </w:rPr>
              <w:t>was</w:t>
            </w:r>
            <w:r w:rsidRPr="00D5000A">
              <w:rPr>
                <w:rFonts w:ascii="Calibri" w:eastAsia="Calibri" w:hAnsi="Calibri" w:cs="Calibri"/>
                <w:spacing w:val="-3"/>
                <w:sz w:val="24"/>
              </w:rPr>
              <w:t xml:space="preserve"> </w:t>
            </w:r>
            <w:r w:rsidRPr="00D5000A">
              <w:rPr>
                <w:rFonts w:ascii="Calibri" w:eastAsia="Calibri" w:hAnsi="Calibri" w:cs="Calibri"/>
                <w:sz w:val="24"/>
              </w:rPr>
              <w:t>the</w:t>
            </w:r>
            <w:r w:rsidRPr="00D5000A">
              <w:rPr>
                <w:rFonts w:ascii="Calibri" w:eastAsia="Calibri" w:hAnsi="Calibri" w:cs="Calibri"/>
                <w:spacing w:val="-3"/>
                <w:sz w:val="24"/>
              </w:rPr>
              <w:t xml:space="preserve"> </w:t>
            </w:r>
            <w:r w:rsidRPr="00D5000A">
              <w:rPr>
                <w:rFonts w:ascii="Calibri" w:eastAsia="Calibri" w:hAnsi="Calibri" w:cs="Calibri"/>
                <w:sz w:val="24"/>
              </w:rPr>
              <w:t>evaluation</w:t>
            </w:r>
            <w:r w:rsidRPr="00D5000A">
              <w:rPr>
                <w:rFonts w:ascii="Calibri" w:eastAsia="Calibri" w:hAnsi="Calibri" w:cs="Calibri"/>
                <w:spacing w:val="-3"/>
                <w:sz w:val="24"/>
              </w:rPr>
              <w:t xml:space="preserve"> </w:t>
            </w:r>
            <w:r w:rsidRPr="00D5000A">
              <w:rPr>
                <w:rFonts w:ascii="Calibri" w:eastAsia="Calibri" w:hAnsi="Calibri" w:cs="Calibri"/>
                <w:sz w:val="24"/>
              </w:rPr>
              <w:t>used</w:t>
            </w:r>
            <w:r w:rsidRPr="00D5000A">
              <w:rPr>
                <w:rFonts w:ascii="Calibri" w:eastAsia="Calibri" w:hAnsi="Calibri" w:cs="Calibri"/>
                <w:spacing w:val="-3"/>
                <w:sz w:val="24"/>
              </w:rPr>
              <w:t xml:space="preserve"> </w:t>
            </w:r>
            <w:r w:rsidRPr="00D5000A">
              <w:rPr>
                <w:rFonts w:ascii="Calibri" w:eastAsia="Calibri" w:hAnsi="Calibri" w:cs="Calibri"/>
                <w:sz w:val="24"/>
              </w:rPr>
              <w:t>to</w:t>
            </w:r>
            <w:r w:rsidRPr="00D5000A">
              <w:rPr>
                <w:rFonts w:ascii="Calibri" w:eastAsia="Calibri" w:hAnsi="Calibri" w:cs="Calibri"/>
                <w:spacing w:val="-3"/>
                <w:sz w:val="24"/>
              </w:rPr>
              <w:t xml:space="preserve"> </w:t>
            </w:r>
            <w:r w:rsidRPr="00D5000A">
              <w:rPr>
                <w:rFonts w:ascii="Calibri" w:eastAsia="Calibri" w:hAnsi="Calibri" w:cs="Calibri"/>
                <w:sz w:val="24"/>
              </w:rPr>
              <w:t>support</w:t>
            </w:r>
            <w:r w:rsidRPr="00D5000A">
              <w:rPr>
                <w:rFonts w:ascii="Calibri" w:eastAsia="Calibri" w:hAnsi="Calibri" w:cs="Calibri"/>
                <w:spacing w:val="-3"/>
                <w:sz w:val="24"/>
              </w:rPr>
              <w:t xml:space="preserve"> </w:t>
            </w:r>
            <w:r w:rsidRPr="00D5000A">
              <w:rPr>
                <w:rFonts w:ascii="Calibri" w:eastAsia="Calibri" w:hAnsi="Calibri" w:cs="Calibri"/>
                <w:sz w:val="24"/>
              </w:rPr>
              <w:t>changes</w:t>
            </w:r>
            <w:r w:rsidRPr="00D5000A">
              <w:rPr>
                <w:rFonts w:ascii="Calibri" w:eastAsia="Calibri" w:hAnsi="Calibri" w:cs="Calibri"/>
                <w:spacing w:val="-3"/>
                <w:sz w:val="24"/>
              </w:rPr>
              <w:t xml:space="preserve"> </w:t>
            </w:r>
            <w:r w:rsidRPr="00D5000A">
              <w:rPr>
                <w:rFonts w:ascii="Calibri" w:eastAsia="Calibri" w:hAnsi="Calibri" w:cs="Calibri"/>
                <w:sz w:val="24"/>
              </w:rPr>
              <w:t>in</w:t>
            </w:r>
            <w:r w:rsidRPr="00D5000A">
              <w:rPr>
                <w:rFonts w:ascii="Calibri" w:eastAsia="Calibri" w:hAnsi="Calibri" w:cs="Calibri"/>
                <w:spacing w:val="-3"/>
                <w:sz w:val="24"/>
              </w:rPr>
              <w:t xml:space="preserve"> </w:t>
            </w:r>
            <w:r w:rsidRPr="00D5000A">
              <w:rPr>
                <w:rFonts w:ascii="Calibri" w:eastAsia="Calibri" w:hAnsi="Calibri" w:cs="Calibri"/>
                <w:sz w:val="24"/>
              </w:rPr>
              <w:t>practice?</w:t>
            </w:r>
            <w:r w:rsidRPr="00D5000A">
              <w:rPr>
                <w:rFonts w:ascii="Calibri" w:eastAsia="Calibri" w:hAnsi="Calibri" w:cs="Calibri"/>
                <w:spacing w:val="-3"/>
                <w:sz w:val="24"/>
              </w:rPr>
              <w:t xml:space="preserve"> </w:t>
            </w:r>
            <w:r w:rsidRPr="00D5000A">
              <w:rPr>
                <w:rFonts w:ascii="Calibri" w:eastAsia="Calibri" w:hAnsi="Calibri" w:cs="Calibri"/>
                <w:sz w:val="24"/>
              </w:rPr>
              <w:t>What</w:t>
            </w:r>
            <w:r w:rsidRPr="00D5000A">
              <w:rPr>
                <w:rFonts w:ascii="Calibri" w:eastAsia="Calibri" w:hAnsi="Calibri" w:cs="Calibri"/>
                <w:spacing w:val="-3"/>
                <w:sz w:val="24"/>
              </w:rPr>
              <w:t xml:space="preserve"> </w:t>
            </w:r>
            <w:r w:rsidRPr="00D5000A">
              <w:rPr>
                <w:rFonts w:ascii="Calibri" w:eastAsia="Calibri" w:hAnsi="Calibri" w:cs="Calibri"/>
                <w:sz w:val="24"/>
              </w:rPr>
              <w:t>changes were made based on evaluation findings? (Your response is optional)</w:t>
            </w:r>
          </w:p>
        </w:tc>
      </w:tr>
    </w:tbl>
    <w:p w14:paraId="75E58491" w14:textId="77777777" w:rsidR="00D5000A" w:rsidRPr="00D5000A" w:rsidRDefault="00D5000A" w:rsidP="00D5000A">
      <w:pPr>
        <w:widowControl w:val="0"/>
        <w:autoSpaceDE w:val="0"/>
        <w:autoSpaceDN w:val="0"/>
        <w:spacing w:before="3" w:after="0" w:line="240" w:lineRule="auto"/>
        <w:rPr>
          <w:rFonts w:ascii="Calibri" w:eastAsia="Calibri" w:hAnsi="Calibri" w:cs="Calibri"/>
          <w:sz w:val="25"/>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7B4E611A" w14:textId="77777777" w:rsidTr="00FF3B64">
        <w:trPr>
          <w:trHeight w:val="2313"/>
        </w:trPr>
        <w:tc>
          <w:tcPr>
            <w:tcW w:w="9350" w:type="dxa"/>
            <w:shd w:val="clear" w:color="auto" w:fill="D9D9D9"/>
          </w:tcPr>
          <w:p w14:paraId="011BB746" w14:textId="77777777" w:rsidR="00D5000A" w:rsidRPr="00D5000A" w:rsidRDefault="00D5000A" w:rsidP="00D5000A">
            <w:pPr>
              <w:widowControl w:val="0"/>
              <w:autoSpaceDE w:val="0"/>
              <w:autoSpaceDN w:val="0"/>
              <w:spacing w:before="2" w:after="0" w:line="240" w:lineRule="auto"/>
              <w:rPr>
                <w:rFonts w:ascii="Calibri" w:eastAsia="Calibri" w:hAnsi="Calibri" w:cs="Calibri"/>
                <w:b/>
                <w:sz w:val="28"/>
              </w:rPr>
            </w:pPr>
            <w:r w:rsidRPr="00D5000A">
              <w:rPr>
                <w:rFonts w:ascii="Calibri" w:eastAsia="Calibri" w:hAnsi="Calibri" w:cs="Calibri"/>
                <w:b/>
                <w:sz w:val="28"/>
              </w:rPr>
              <w:t>Utilization</w:t>
            </w:r>
            <w:r w:rsidRPr="00D5000A">
              <w:rPr>
                <w:rFonts w:ascii="Calibri" w:eastAsia="Calibri" w:hAnsi="Calibri" w:cs="Calibri"/>
                <w:b/>
                <w:spacing w:val="-9"/>
                <w:sz w:val="28"/>
              </w:rPr>
              <w:t xml:space="preserve"> </w:t>
            </w:r>
            <w:r w:rsidRPr="00D5000A">
              <w:rPr>
                <w:rFonts w:ascii="Calibri" w:eastAsia="Calibri" w:hAnsi="Calibri" w:cs="Calibri"/>
                <w:b/>
                <w:sz w:val="28"/>
              </w:rPr>
              <w:t>Data</w:t>
            </w:r>
            <w:r w:rsidRPr="00D5000A">
              <w:rPr>
                <w:rFonts w:ascii="Calibri" w:eastAsia="Calibri" w:hAnsi="Calibri" w:cs="Calibri"/>
                <w:b/>
                <w:spacing w:val="-9"/>
                <w:sz w:val="28"/>
              </w:rPr>
              <w:t xml:space="preserve"> </w:t>
            </w:r>
            <w:r w:rsidRPr="00D5000A">
              <w:rPr>
                <w:rFonts w:ascii="Calibri" w:eastAsia="Calibri" w:hAnsi="Calibri" w:cs="Calibri"/>
                <w:b/>
                <w:sz w:val="28"/>
              </w:rPr>
              <w:t>Narrative</w:t>
            </w:r>
            <w:r w:rsidRPr="00D5000A">
              <w:rPr>
                <w:rFonts w:ascii="Calibri" w:eastAsia="Calibri" w:hAnsi="Calibri" w:cs="Calibri"/>
                <w:b/>
                <w:spacing w:val="-8"/>
                <w:sz w:val="28"/>
              </w:rPr>
              <w:t xml:space="preserve"> </w:t>
            </w:r>
            <w:r w:rsidRPr="00D5000A">
              <w:rPr>
                <w:rFonts w:ascii="Calibri" w:eastAsia="Calibri" w:hAnsi="Calibri" w:cs="Calibri"/>
                <w:b/>
                <w:spacing w:val="-10"/>
                <w:sz w:val="28"/>
              </w:rPr>
              <w:t>–</w:t>
            </w:r>
          </w:p>
          <w:p w14:paraId="1F52B101" w14:textId="77777777" w:rsidR="00D5000A" w:rsidRPr="00D5000A" w:rsidRDefault="00D5000A" w:rsidP="00D5000A">
            <w:pPr>
              <w:widowControl w:val="0"/>
              <w:autoSpaceDE w:val="0"/>
              <w:autoSpaceDN w:val="0"/>
              <w:spacing w:before="3" w:after="0" w:line="240" w:lineRule="auto"/>
              <w:rPr>
                <w:rFonts w:ascii="Calibri" w:eastAsia="Calibri" w:hAnsi="Calibri" w:cs="Calibri"/>
                <w:i/>
                <w:sz w:val="24"/>
              </w:rPr>
            </w:pPr>
            <w:r w:rsidRPr="00D5000A">
              <w:rPr>
                <w:rFonts w:ascii="Calibri" w:eastAsia="Calibri" w:hAnsi="Calibri" w:cs="Calibri"/>
                <w:i/>
                <w:sz w:val="24"/>
              </w:rPr>
              <w:t>The</w:t>
            </w:r>
            <w:r w:rsidRPr="00D5000A">
              <w:rPr>
                <w:rFonts w:ascii="Calibri" w:eastAsia="Calibri" w:hAnsi="Calibri" w:cs="Calibri"/>
                <w:i/>
                <w:spacing w:val="-3"/>
                <w:sz w:val="24"/>
              </w:rPr>
              <w:t xml:space="preserve"> </w:t>
            </w:r>
            <w:r w:rsidRPr="00D5000A">
              <w:rPr>
                <w:rFonts w:ascii="Calibri" w:eastAsia="Calibri" w:hAnsi="Calibri" w:cs="Calibri"/>
                <w:i/>
                <w:sz w:val="24"/>
              </w:rPr>
              <w:t>utilization</w:t>
            </w:r>
            <w:r w:rsidRPr="00D5000A">
              <w:rPr>
                <w:rFonts w:ascii="Calibri" w:eastAsia="Calibri" w:hAnsi="Calibri" w:cs="Calibri"/>
                <w:i/>
                <w:spacing w:val="-3"/>
                <w:sz w:val="24"/>
              </w:rPr>
              <w:t xml:space="preserve"> </w:t>
            </w:r>
            <w:r w:rsidRPr="00D5000A">
              <w:rPr>
                <w:rFonts w:ascii="Calibri" w:eastAsia="Calibri" w:hAnsi="Calibri" w:cs="Calibri"/>
                <w:i/>
                <w:sz w:val="24"/>
              </w:rPr>
              <w:t>data</w:t>
            </w:r>
            <w:r w:rsidRPr="00D5000A">
              <w:rPr>
                <w:rFonts w:ascii="Calibri" w:eastAsia="Calibri" w:hAnsi="Calibri" w:cs="Calibri"/>
                <w:i/>
                <w:spacing w:val="-3"/>
                <w:sz w:val="24"/>
              </w:rPr>
              <w:t xml:space="preserve"> </w:t>
            </w:r>
            <w:r w:rsidRPr="00D5000A">
              <w:rPr>
                <w:rFonts w:ascii="Calibri" w:eastAsia="Calibri" w:hAnsi="Calibri" w:cs="Calibri"/>
                <w:i/>
                <w:sz w:val="24"/>
              </w:rPr>
              <w:t>chart</w:t>
            </w:r>
            <w:r w:rsidRPr="00D5000A">
              <w:rPr>
                <w:rFonts w:ascii="Calibri" w:eastAsia="Calibri" w:hAnsi="Calibri" w:cs="Calibri"/>
                <w:i/>
                <w:spacing w:val="-3"/>
                <w:sz w:val="24"/>
              </w:rPr>
              <w:t xml:space="preserve"> </w:t>
            </w:r>
            <w:r w:rsidRPr="00D5000A">
              <w:rPr>
                <w:rFonts w:ascii="Calibri" w:eastAsia="Calibri" w:hAnsi="Calibri" w:cs="Calibri"/>
                <w:i/>
                <w:sz w:val="24"/>
              </w:rPr>
              <w:t>is</w:t>
            </w:r>
            <w:r w:rsidRPr="00D5000A">
              <w:rPr>
                <w:rFonts w:ascii="Calibri" w:eastAsia="Calibri" w:hAnsi="Calibri" w:cs="Calibri"/>
                <w:i/>
                <w:spacing w:val="-4"/>
                <w:sz w:val="24"/>
              </w:rPr>
              <w:t xml:space="preserve"> </w:t>
            </w:r>
            <w:r w:rsidRPr="00D5000A">
              <w:rPr>
                <w:rFonts w:ascii="Calibri" w:eastAsia="Calibri" w:hAnsi="Calibri" w:cs="Calibri"/>
                <w:i/>
                <w:sz w:val="24"/>
              </w:rPr>
              <w:t>to</w:t>
            </w:r>
            <w:r w:rsidRPr="00D5000A">
              <w:rPr>
                <w:rFonts w:ascii="Calibri" w:eastAsia="Calibri" w:hAnsi="Calibri" w:cs="Calibri"/>
                <w:i/>
                <w:spacing w:val="-3"/>
                <w:sz w:val="24"/>
              </w:rPr>
              <w:t xml:space="preserve"> </w:t>
            </w:r>
            <w:r w:rsidRPr="00D5000A">
              <w:rPr>
                <w:rFonts w:ascii="Calibri" w:eastAsia="Calibri" w:hAnsi="Calibri" w:cs="Calibri"/>
                <w:i/>
                <w:sz w:val="24"/>
              </w:rPr>
              <w:t>be</w:t>
            </w:r>
            <w:r w:rsidRPr="00D5000A">
              <w:rPr>
                <w:rFonts w:ascii="Calibri" w:eastAsia="Calibri" w:hAnsi="Calibri" w:cs="Calibri"/>
                <w:i/>
                <w:spacing w:val="-4"/>
                <w:sz w:val="24"/>
              </w:rPr>
              <w:t xml:space="preserve"> </w:t>
            </w:r>
            <w:r w:rsidRPr="00D5000A">
              <w:rPr>
                <w:rFonts w:ascii="Calibri" w:eastAsia="Calibri" w:hAnsi="Calibri" w:cs="Calibri"/>
                <w:i/>
                <w:sz w:val="24"/>
              </w:rPr>
              <w:t>completed</w:t>
            </w:r>
            <w:r w:rsidRPr="00D5000A">
              <w:rPr>
                <w:rFonts w:ascii="Calibri" w:eastAsia="Calibri" w:hAnsi="Calibri" w:cs="Calibri"/>
                <w:i/>
                <w:spacing w:val="-3"/>
                <w:sz w:val="24"/>
              </w:rPr>
              <w:t xml:space="preserve"> </w:t>
            </w:r>
            <w:r w:rsidRPr="00D5000A">
              <w:rPr>
                <w:rFonts w:ascii="Calibri" w:eastAsia="Calibri" w:hAnsi="Calibri" w:cs="Calibri"/>
                <w:i/>
                <w:sz w:val="24"/>
              </w:rPr>
              <w:t>at</w:t>
            </w:r>
            <w:r w:rsidRPr="00D5000A">
              <w:rPr>
                <w:rFonts w:ascii="Calibri" w:eastAsia="Calibri" w:hAnsi="Calibri" w:cs="Calibri"/>
                <w:i/>
                <w:spacing w:val="-3"/>
                <w:sz w:val="24"/>
              </w:rPr>
              <w:t xml:space="preserve"> </w:t>
            </w:r>
            <w:r w:rsidRPr="00D5000A">
              <w:rPr>
                <w:rFonts w:ascii="Calibri" w:eastAsia="Calibri" w:hAnsi="Calibri" w:cs="Calibri"/>
                <w:i/>
                <w:sz w:val="24"/>
              </w:rPr>
              <w:t>the</w:t>
            </w:r>
            <w:r w:rsidRPr="00D5000A">
              <w:rPr>
                <w:rFonts w:ascii="Calibri" w:eastAsia="Calibri" w:hAnsi="Calibri" w:cs="Calibri"/>
                <w:i/>
                <w:spacing w:val="-3"/>
                <w:sz w:val="24"/>
              </w:rPr>
              <w:t xml:space="preserve"> </w:t>
            </w:r>
            <w:r w:rsidRPr="00D5000A">
              <w:rPr>
                <w:rFonts w:ascii="Calibri" w:eastAsia="Calibri" w:hAnsi="Calibri" w:cs="Calibri"/>
                <w:i/>
                <w:sz w:val="24"/>
              </w:rPr>
              <w:t>end</w:t>
            </w:r>
            <w:r w:rsidRPr="00D5000A">
              <w:rPr>
                <w:rFonts w:ascii="Calibri" w:eastAsia="Calibri" w:hAnsi="Calibri" w:cs="Calibri"/>
                <w:i/>
                <w:spacing w:val="-3"/>
                <w:sz w:val="24"/>
              </w:rPr>
              <w:t xml:space="preserve"> </w:t>
            </w:r>
            <w:r w:rsidRPr="00D5000A">
              <w:rPr>
                <w:rFonts w:ascii="Calibri" w:eastAsia="Calibri" w:hAnsi="Calibri" w:cs="Calibri"/>
                <w:i/>
                <w:sz w:val="24"/>
              </w:rPr>
              <w:t>of</w:t>
            </w:r>
            <w:r w:rsidRPr="00D5000A">
              <w:rPr>
                <w:rFonts w:ascii="Calibri" w:eastAsia="Calibri" w:hAnsi="Calibri" w:cs="Calibri"/>
                <w:i/>
                <w:spacing w:val="-3"/>
                <w:sz w:val="24"/>
              </w:rPr>
              <w:t xml:space="preserve"> </w:t>
            </w:r>
            <w:r w:rsidRPr="00D5000A">
              <w:rPr>
                <w:rFonts w:ascii="Calibri" w:eastAsia="Calibri" w:hAnsi="Calibri" w:cs="Calibri"/>
                <w:i/>
                <w:sz w:val="24"/>
              </w:rPr>
              <w:t>each</w:t>
            </w:r>
            <w:r w:rsidRPr="00D5000A">
              <w:rPr>
                <w:rFonts w:ascii="Calibri" w:eastAsia="Calibri" w:hAnsi="Calibri" w:cs="Calibri"/>
                <w:i/>
                <w:spacing w:val="-3"/>
                <w:sz w:val="24"/>
              </w:rPr>
              <w:t xml:space="preserve"> </w:t>
            </w:r>
            <w:r w:rsidRPr="00D5000A">
              <w:rPr>
                <w:rFonts w:ascii="Calibri" w:eastAsia="Calibri" w:hAnsi="Calibri" w:cs="Calibri"/>
                <w:i/>
                <w:sz w:val="24"/>
              </w:rPr>
              <w:t>quarter</w:t>
            </w:r>
            <w:r w:rsidRPr="00D5000A">
              <w:rPr>
                <w:rFonts w:ascii="Calibri" w:eastAsia="Calibri" w:hAnsi="Calibri" w:cs="Calibri"/>
                <w:i/>
                <w:spacing w:val="-4"/>
                <w:sz w:val="24"/>
              </w:rPr>
              <w:t xml:space="preserve"> </w:t>
            </w:r>
            <w:r w:rsidRPr="00D5000A">
              <w:rPr>
                <w:rFonts w:ascii="Calibri" w:eastAsia="Calibri" w:hAnsi="Calibri" w:cs="Calibri"/>
                <w:i/>
                <w:sz w:val="24"/>
              </w:rPr>
              <w:t>(including</w:t>
            </w:r>
            <w:r w:rsidRPr="00D5000A">
              <w:rPr>
                <w:rFonts w:ascii="Calibri" w:eastAsia="Calibri" w:hAnsi="Calibri" w:cs="Calibri"/>
                <w:i/>
                <w:spacing w:val="-3"/>
                <w:sz w:val="24"/>
              </w:rPr>
              <w:t xml:space="preserve"> </w:t>
            </w:r>
            <w:r w:rsidRPr="00D5000A">
              <w:rPr>
                <w:rFonts w:ascii="Calibri" w:eastAsia="Calibri" w:hAnsi="Calibri" w:cs="Calibri"/>
                <w:i/>
                <w:sz w:val="24"/>
              </w:rPr>
              <w:t>quarter</w:t>
            </w:r>
            <w:r w:rsidRPr="00D5000A">
              <w:rPr>
                <w:rFonts w:ascii="Calibri" w:eastAsia="Calibri" w:hAnsi="Calibri" w:cs="Calibri"/>
                <w:i/>
                <w:spacing w:val="-3"/>
                <w:sz w:val="24"/>
              </w:rPr>
              <w:t xml:space="preserve"> </w:t>
            </w:r>
            <w:r w:rsidRPr="00D5000A">
              <w:rPr>
                <w:rFonts w:ascii="Calibri" w:eastAsia="Calibri" w:hAnsi="Calibri" w:cs="Calibri"/>
                <w:i/>
                <w:sz w:val="24"/>
              </w:rPr>
              <w:t>4) using the online reporting system.</w:t>
            </w:r>
          </w:p>
          <w:p w14:paraId="425D2C29" w14:textId="77777777" w:rsidR="00D5000A" w:rsidRPr="00D5000A" w:rsidRDefault="00D5000A" w:rsidP="00D5000A">
            <w:pPr>
              <w:widowControl w:val="0"/>
              <w:autoSpaceDE w:val="0"/>
              <w:autoSpaceDN w:val="0"/>
              <w:spacing w:before="12" w:after="0" w:line="240" w:lineRule="auto"/>
              <w:rPr>
                <w:rFonts w:ascii="Calibri" w:eastAsia="Calibri" w:hAnsi="Calibri" w:cs="Calibri"/>
                <w:sz w:val="23"/>
              </w:rPr>
            </w:pPr>
          </w:p>
          <w:p w14:paraId="0B73FA1A" w14:textId="77777777" w:rsidR="00D5000A" w:rsidRPr="00D5000A" w:rsidRDefault="00D5000A" w:rsidP="00D5000A">
            <w:pPr>
              <w:widowControl w:val="0"/>
              <w:autoSpaceDE w:val="0"/>
              <w:autoSpaceDN w:val="0"/>
              <w:spacing w:after="0" w:line="240" w:lineRule="auto"/>
              <w:rPr>
                <w:rFonts w:ascii="Calibri" w:eastAsia="Calibri" w:hAnsi="Calibri" w:cs="Calibri"/>
                <w:i/>
                <w:sz w:val="24"/>
              </w:rPr>
            </w:pPr>
            <w:r w:rsidRPr="00D5000A">
              <w:rPr>
                <w:rFonts w:ascii="Calibri" w:eastAsia="Calibri" w:hAnsi="Calibri" w:cs="Calibri"/>
                <w:i/>
                <w:sz w:val="24"/>
              </w:rPr>
              <w:t>Comparative</w:t>
            </w:r>
            <w:r w:rsidRPr="00D5000A">
              <w:rPr>
                <w:rFonts w:ascii="Calibri" w:eastAsia="Calibri" w:hAnsi="Calibri" w:cs="Calibri"/>
                <w:i/>
                <w:spacing w:val="-4"/>
                <w:sz w:val="24"/>
              </w:rPr>
              <w:t xml:space="preserve"> </w:t>
            </w:r>
            <w:r w:rsidRPr="00D5000A">
              <w:rPr>
                <w:rFonts w:ascii="Calibri" w:eastAsia="Calibri" w:hAnsi="Calibri" w:cs="Calibri"/>
                <w:i/>
                <w:sz w:val="24"/>
              </w:rPr>
              <w:t>yearly</w:t>
            </w:r>
            <w:r w:rsidRPr="00D5000A">
              <w:rPr>
                <w:rFonts w:ascii="Calibri" w:eastAsia="Calibri" w:hAnsi="Calibri" w:cs="Calibri"/>
                <w:i/>
                <w:spacing w:val="-4"/>
                <w:sz w:val="24"/>
              </w:rPr>
              <w:t xml:space="preserve"> </w:t>
            </w:r>
            <w:r w:rsidRPr="00D5000A">
              <w:rPr>
                <w:rFonts w:ascii="Calibri" w:eastAsia="Calibri" w:hAnsi="Calibri" w:cs="Calibri"/>
                <w:i/>
                <w:sz w:val="24"/>
              </w:rPr>
              <w:t>totals</w:t>
            </w:r>
            <w:r w:rsidRPr="00D5000A">
              <w:rPr>
                <w:rFonts w:ascii="Calibri" w:eastAsia="Calibri" w:hAnsi="Calibri" w:cs="Calibri"/>
                <w:i/>
                <w:spacing w:val="-5"/>
                <w:sz w:val="24"/>
              </w:rPr>
              <w:t xml:space="preserve"> </w:t>
            </w:r>
            <w:r w:rsidRPr="00D5000A">
              <w:rPr>
                <w:rFonts w:ascii="Calibri" w:eastAsia="Calibri" w:hAnsi="Calibri" w:cs="Calibri"/>
                <w:i/>
                <w:sz w:val="24"/>
              </w:rPr>
              <w:t>(i.e.</w:t>
            </w:r>
            <w:r w:rsidRPr="00D5000A">
              <w:rPr>
                <w:rFonts w:ascii="Calibri" w:eastAsia="Calibri" w:hAnsi="Calibri" w:cs="Calibri"/>
                <w:i/>
                <w:spacing w:val="-4"/>
                <w:sz w:val="24"/>
              </w:rPr>
              <w:t xml:space="preserve"> </w:t>
            </w:r>
            <w:r w:rsidRPr="00D5000A">
              <w:rPr>
                <w:rFonts w:ascii="Calibri" w:eastAsia="Calibri" w:hAnsi="Calibri" w:cs="Calibri"/>
                <w:i/>
                <w:sz w:val="24"/>
              </w:rPr>
              <w:t>reporting</w:t>
            </w:r>
            <w:r w:rsidRPr="00D5000A">
              <w:rPr>
                <w:rFonts w:ascii="Calibri" w:eastAsia="Calibri" w:hAnsi="Calibri" w:cs="Calibri"/>
                <w:i/>
                <w:spacing w:val="-4"/>
                <w:sz w:val="24"/>
              </w:rPr>
              <w:t xml:space="preserve"> </w:t>
            </w:r>
            <w:r w:rsidRPr="00D5000A">
              <w:rPr>
                <w:rFonts w:ascii="Calibri" w:eastAsia="Calibri" w:hAnsi="Calibri" w:cs="Calibri"/>
                <w:i/>
                <w:sz w:val="24"/>
              </w:rPr>
              <w:t>estimates</w:t>
            </w:r>
            <w:r w:rsidRPr="00D5000A">
              <w:rPr>
                <w:rFonts w:ascii="Calibri" w:eastAsia="Calibri" w:hAnsi="Calibri" w:cs="Calibri"/>
                <w:i/>
                <w:spacing w:val="-4"/>
                <w:sz w:val="24"/>
              </w:rPr>
              <w:t xml:space="preserve"> </w:t>
            </w:r>
            <w:r w:rsidRPr="00D5000A">
              <w:rPr>
                <w:rFonts w:ascii="Calibri" w:eastAsia="Calibri" w:hAnsi="Calibri" w:cs="Calibri"/>
                <w:i/>
                <w:sz w:val="24"/>
              </w:rPr>
              <w:t>and</w:t>
            </w:r>
            <w:r w:rsidRPr="00D5000A">
              <w:rPr>
                <w:rFonts w:ascii="Calibri" w:eastAsia="Calibri" w:hAnsi="Calibri" w:cs="Calibri"/>
                <w:i/>
                <w:spacing w:val="-4"/>
                <w:sz w:val="24"/>
              </w:rPr>
              <w:t xml:space="preserve"> </w:t>
            </w:r>
            <w:r w:rsidRPr="00D5000A">
              <w:rPr>
                <w:rFonts w:ascii="Calibri" w:eastAsia="Calibri" w:hAnsi="Calibri" w:cs="Calibri"/>
                <w:i/>
                <w:sz w:val="24"/>
              </w:rPr>
              <w:t>actual</w:t>
            </w:r>
            <w:r w:rsidRPr="00D5000A">
              <w:rPr>
                <w:rFonts w:ascii="Calibri" w:eastAsia="Calibri" w:hAnsi="Calibri" w:cs="Calibri"/>
                <w:i/>
                <w:spacing w:val="-4"/>
                <w:sz w:val="24"/>
              </w:rPr>
              <w:t xml:space="preserve"> </w:t>
            </w:r>
            <w:r w:rsidRPr="00D5000A">
              <w:rPr>
                <w:rFonts w:ascii="Calibri" w:eastAsia="Calibri" w:hAnsi="Calibri" w:cs="Calibri"/>
                <w:i/>
                <w:sz w:val="24"/>
              </w:rPr>
              <w:t>numbers)</w:t>
            </w:r>
            <w:r w:rsidRPr="00D5000A">
              <w:rPr>
                <w:rFonts w:ascii="Calibri" w:eastAsia="Calibri" w:hAnsi="Calibri" w:cs="Calibri"/>
                <w:i/>
                <w:spacing w:val="-5"/>
                <w:sz w:val="24"/>
              </w:rPr>
              <w:t xml:space="preserve"> </w:t>
            </w:r>
            <w:r w:rsidRPr="00D5000A">
              <w:rPr>
                <w:rFonts w:ascii="Calibri" w:eastAsia="Calibri" w:hAnsi="Calibri" w:cs="Calibri"/>
                <w:i/>
                <w:sz w:val="24"/>
              </w:rPr>
              <w:t>and</w:t>
            </w:r>
            <w:r w:rsidRPr="00D5000A">
              <w:rPr>
                <w:rFonts w:ascii="Calibri" w:eastAsia="Calibri" w:hAnsi="Calibri" w:cs="Calibri"/>
                <w:i/>
                <w:spacing w:val="-4"/>
                <w:sz w:val="24"/>
              </w:rPr>
              <w:t xml:space="preserve"> </w:t>
            </w:r>
            <w:r w:rsidRPr="00D5000A">
              <w:rPr>
                <w:rFonts w:ascii="Calibri" w:eastAsia="Calibri" w:hAnsi="Calibri" w:cs="Calibri"/>
                <w:i/>
                <w:sz w:val="24"/>
              </w:rPr>
              <w:t>the</w:t>
            </w:r>
            <w:r w:rsidRPr="00D5000A">
              <w:rPr>
                <w:rFonts w:ascii="Calibri" w:eastAsia="Calibri" w:hAnsi="Calibri" w:cs="Calibri"/>
                <w:i/>
                <w:spacing w:val="-4"/>
                <w:sz w:val="24"/>
              </w:rPr>
              <w:t xml:space="preserve"> </w:t>
            </w:r>
            <w:r w:rsidRPr="00D5000A">
              <w:rPr>
                <w:rFonts w:ascii="Calibri" w:eastAsia="Calibri" w:hAnsi="Calibri" w:cs="Calibri"/>
                <w:i/>
                <w:sz w:val="24"/>
              </w:rPr>
              <w:t>narrative section described below are to be completed</w:t>
            </w:r>
            <w:r w:rsidRPr="00D5000A">
              <w:rPr>
                <w:rFonts w:ascii="Calibri" w:eastAsia="Calibri" w:hAnsi="Calibri" w:cs="Calibri"/>
                <w:i/>
                <w:spacing w:val="40"/>
                <w:sz w:val="24"/>
              </w:rPr>
              <w:t xml:space="preserve"> </w:t>
            </w:r>
            <w:r w:rsidRPr="00D5000A">
              <w:rPr>
                <w:rFonts w:ascii="Calibri" w:eastAsia="Calibri" w:hAnsi="Calibri" w:cs="Calibri"/>
                <w:i/>
                <w:sz w:val="24"/>
              </w:rPr>
              <w:t>at end of year only.</w:t>
            </w:r>
          </w:p>
        </w:tc>
      </w:tr>
      <w:tr w:rsidR="00D5000A" w:rsidRPr="00D5000A" w14:paraId="7F628C91" w14:textId="77777777" w:rsidTr="00FF3B64">
        <w:trPr>
          <w:trHeight w:val="1170"/>
        </w:trPr>
        <w:tc>
          <w:tcPr>
            <w:tcW w:w="9350" w:type="dxa"/>
            <w:shd w:val="clear" w:color="auto" w:fill="F2F2F2"/>
          </w:tcPr>
          <w:p w14:paraId="08F0225A" w14:textId="77777777" w:rsidR="00D5000A" w:rsidRPr="00D5000A" w:rsidRDefault="00D5000A" w:rsidP="00D5000A">
            <w:pPr>
              <w:widowControl w:val="0"/>
              <w:autoSpaceDE w:val="0"/>
              <w:autoSpaceDN w:val="0"/>
              <w:spacing w:after="0" w:line="290" w:lineRule="atLeast"/>
              <w:ind w:right="190"/>
              <w:rPr>
                <w:rFonts w:ascii="Calibri" w:eastAsia="Calibri" w:hAnsi="Calibri" w:cs="Calibri"/>
                <w:sz w:val="24"/>
              </w:rPr>
            </w:pPr>
            <w:r w:rsidRPr="00D5000A">
              <w:rPr>
                <w:rFonts w:ascii="Calibri" w:eastAsia="Calibri" w:hAnsi="Calibri" w:cs="Calibri"/>
                <w:sz w:val="24"/>
              </w:rPr>
              <w:t>Here, you will report on the different types of service categories specified in your program plan</w:t>
            </w:r>
            <w:r w:rsidRPr="00D5000A">
              <w:rPr>
                <w:rFonts w:ascii="Calibri" w:eastAsia="Calibri" w:hAnsi="Calibri" w:cs="Calibri"/>
                <w:spacing w:val="-3"/>
                <w:sz w:val="24"/>
              </w:rPr>
              <w:t xml:space="preserve"> </w:t>
            </w:r>
            <w:r w:rsidRPr="00D5000A">
              <w:rPr>
                <w:rFonts w:ascii="Calibri" w:eastAsia="Calibri" w:hAnsi="Calibri" w:cs="Calibri"/>
                <w:sz w:val="24"/>
              </w:rPr>
              <w:t>application.</w:t>
            </w:r>
            <w:r w:rsidRPr="00D5000A">
              <w:rPr>
                <w:rFonts w:ascii="Calibri" w:eastAsia="Calibri" w:hAnsi="Calibri" w:cs="Calibri"/>
                <w:spacing w:val="-3"/>
                <w:sz w:val="24"/>
              </w:rPr>
              <w:t xml:space="preserve"> </w:t>
            </w:r>
            <w:r w:rsidRPr="00D5000A">
              <w:rPr>
                <w:rFonts w:ascii="Calibri" w:eastAsia="Calibri" w:hAnsi="Calibri" w:cs="Calibri"/>
                <w:sz w:val="24"/>
              </w:rPr>
              <w:t>Please</w:t>
            </w:r>
            <w:r w:rsidRPr="00D5000A">
              <w:rPr>
                <w:rFonts w:ascii="Calibri" w:eastAsia="Calibri" w:hAnsi="Calibri" w:cs="Calibri"/>
                <w:spacing w:val="-4"/>
                <w:sz w:val="24"/>
              </w:rPr>
              <w:t xml:space="preserve"> </w:t>
            </w:r>
            <w:r w:rsidRPr="00D5000A">
              <w:rPr>
                <w:rFonts w:ascii="Calibri" w:eastAsia="Calibri" w:hAnsi="Calibri" w:cs="Calibri"/>
                <w:sz w:val="24"/>
              </w:rPr>
              <w:t>remember</w:t>
            </w:r>
            <w:r w:rsidRPr="00D5000A">
              <w:rPr>
                <w:rFonts w:ascii="Calibri" w:eastAsia="Calibri" w:hAnsi="Calibri" w:cs="Calibri"/>
                <w:spacing w:val="-4"/>
                <w:sz w:val="24"/>
              </w:rPr>
              <w:t xml:space="preserve"> </w:t>
            </w:r>
            <w:r w:rsidRPr="00D5000A">
              <w:rPr>
                <w:rFonts w:ascii="Calibri" w:eastAsia="Calibri" w:hAnsi="Calibri" w:cs="Calibri"/>
                <w:sz w:val="24"/>
              </w:rPr>
              <w:t>that</w:t>
            </w:r>
            <w:r w:rsidRPr="00D5000A">
              <w:rPr>
                <w:rFonts w:ascii="Calibri" w:eastAsia="Calibri" w:hAnsi="Calibri" w:cs="Calibri"/>
                <w:spacing w:val="-3"/>
                <w:sz w:val="24"/>
              </w:rPr>
              <w:t xml:space="preserve"> </w:t>
            </w:r>
            <w:r w:rsidRPr="00D5000A">
              <w:rPr>
                <w:rFonts w:ascii="Calibri" w:eastAsia="Calibri" w:hAnsi="Calibri" w:cs="Calibri"/>
                <w:sz w:val="24"/>
              </w:rPr>
              <w:t>programs</w:t>
            </w:r>
            <w:r w:rsidRPr="00D5000A">
              <w:rPr>
                <w:rFonts w:ascii="Calibri" w:eastAsia="Calibri" w:hAnsi="Calibri" w:cs="Calibri"/>
                <w:spacing w:val="-4"/>
                <w:sz w:val="24"/>
              </w:rPr>
              <w:t xml:space="preserve"> </w:t>
            </w:r>
            <w:r w:rsidRPr="00D5000A">
              <w:rPr>
                <w:rFonts w:ascii="Calibri" w:eastAsia="Calibri" w:hAnsi="Calibri" w:cs="Calibri"/>
                <w:b/>
                <w:sz w:val="24"/>
              </w:rPr>
              <w:t>do</w:t>
            </w:r>
            <w:r w:rsidRPr="00D5000A">
              <w:rPr>
                <w:rFonts w:ascii="Calibri" w:eastAsia="Calibri" w:hAnsi="Calibri" w:cs="Calibri"/>
                <w:b/>
                <w:spacing w:val="-3"/>
                <w:sz w:val="24"/>
              </w:rPr>
              <w:t xml:space="preserve"> </w:t>
            </w:r>
            <w:r w:rsidRPr="00D5000A">
              <w:rPr>
                <w:rFonts w:ascii="Calibri" w:eastAsia="Calibri" w:hAnsi="Calibri" w:cs="Calibri"/>
                <w:b/>
                <w:sz w:val="24"/>
              </w:rPr>
              <w:t>not</w:t>
            </w:r>
            <w:r w:rsidRPr="00D5000A">
              <w:rPr>
                <w:rFonts w:ascii="Calibri" w:eastAsia="Calibri" w:hAnsi="Calibri" w:cs="Calibri"/>
                <w:b/>
                <w:spacing w:val="-4"/>
                <w:sz w:val="24"/>
              </w:rPr>
              <w:t xml:space="preserve"> </w:t>
            </w:r>
            <w:r w:rsidRPr="00D5000A">
              <w:rPr>
                <w:rFonts w:ascii="Calibri" w:eastAsia="Calibri" w:hAnsi="Calibri" w:cs="Calibri"/>
                <w:sz w:val="24"/>
              </w:rPr>
              <w:t>need</w:t>
            </w:r>
            <w:r w:rsidRPr="00D5000A">
              <w:rPr>
                <w:rFonts w:ascii="Calibri" w:eastAsia="Calibri" w:hAnsi="Calibri" w:cs="Calibri"/>
                <w:spacing w:val="-3"/>
                <w:sz w:val="24"/>
              </w:rPr>
              <w:t xml:space="preserve"> </w:t>
            </w:r>
            <w:r w:rsidRPr="00D5000A">
              <w:rPr>
                <w:rFonts w:ascii="Calibri" w:eastAsia="Calibri" w:hAnsi="Calibri" w:cs="Calibri"/>
                <w:sz w:val="24"/>
              </w:rPr>
              <w:t>to</w:t>
            </w:r>
            <w:r w:rsidRPr="00D5000A">
              <w:rPr>
                <w:rFonts w:ascii="Calibri" w:eastAsia="Calibri" w:hAnsi="Calibri" w:cs="Calibri"/>
                <w:spacing w:val="-3"/>
                <w:sz w:val="24"/>
              </w:rPr>
              <w:t xml:space="preserve"> </w:t>
            </w:r>
            <w:r w:rsidRPr="00D5000A">
              <w:rPr>
                <w:rFonts w:ascii="Calibri" w:eastAsia="Calibri" w:hAnsi="Calibri" w:cs="Calibri"/>
                <w:sz w:val="24"/>
              </w:rPr>
              <w:t>collect</w:t>
            </w:r>
            <w:r w:rsidRPr="00D5000A">
              <w:rPr>
                <w:rFonts w:ascii="Calibri" w:eastAsia="Calibri" w:hAnsi="Calibri" w:cs="Calibri"/>
                <w:spacing w:val="-3"/>
                <w:sz w:val="24"/>
              </w:rPr>
              <w:t xml:space="preserve"> </w:t>
            </w:r>
            <w:r w:rsidRPr="00D5000A">
              <w:rPr>
                <w:rFonts w:ascii="Calibri" w:eastAsia="Calibri" w:hAnsi="Calibri" w:cs="Calibri"/>
                <w:sz w:val="24"/>
              </w:rPr>
              <w:t>and</w:t>
            </w:r>
            <w:r w:rsidRPr="00D5000A">
              <w:rPr>
                <w:rFonts w:ascii="Calibri" w:eastAsia="Calibri" w:hAnsi="Calibri" w:cs="Calibri"/>
                <w:spacing w:val="-3"/>
                <w:sz w:val="24"/>
              </w:rPr>
              <w:t xml:space="preserve"> </w:t>
            </w:r>
            <w:r w:rsidRPr="00D5000A">
              <w:rPr>
                <w:rFonts w:ascii="Calibri" w:eastAsia="Calibri" w:hAnsi="Calibri" w:cs="Calibri"/>
                <w:sz w:val="24"/>
              </w:rPr>
              <w:t>report</w:t>
            </w:r>
            <w:r w:rsidRPr="00D5000A">
              <w:rPr>
                <w:rFonts w:ascii="Calibri" w:eastAsia="Calibri" w:hAnsi="Calibri" w:cs="Calibri"/>
                <w:spacing w:val="-3"/>
                <w:sz w:val="24"/>
              </w:rPr>
              <w:t xml:space="preserve"> </w:t>
            </w:r>
            <w:r w:rsidRPr="00D5000A">
              <w:rPr>
                <w:rFonts w:ascii="Calibri" w:eastAsia="Calibri" w:hAnsi="Calibri" w:cs="Calibri"/>
                <w:sz w:val="24"/>
              </w:rPr>
              <w:t>on</w:t>
            </w:r>
            <w:r w:rsidRPr="00D5000A">
              <w:rPr>
                <w:rFonts w:ascii="Calibri" w:eastAsia="Calibri" w:hAnsi="Calibri" w:cs="Calibri"/>
                <w:spacing w:val="-3"/>
                <w:sz w:val="24"/>
              </w:rPr>
              <w:t xml:space="preserve"> </w:t>
            </w:r>
            <w:r w:rsidRPr="00D5000A">
              <w:rPr>
                <w:rFonts w:ascii="Calibri" w:eastAsia="Calibri" w:hAnsi="Calibri" w:cs="Calibri"/>
                <w:sz w:val="24"/>
              </w:rPr>
              <w:t>every category- instead, you are to report only the ones that are most useful for understanding program impact.</w:t>
            </w:r>
          </w:p>
        </w:tc>
      </w:tr>
      <w:tr w:rsidR="00D5000A" w:rsidRPr="00D5000A" w14:paraId="55D6C212" w14:textId="77777777" w:rsidTr="00FF3B64">
        <w:trPr>
          <w:trHeight w:val="1174"/>
        </w:trPr>
        <w:tc>
          <w:tcPr>
            <w:tcW w:w="9350" w:type="dxa"/>
          </w:tcPr>
          <w:p w14:paraId="02B78786" w14:textId="77777777" w:rsidR="00D5000A" w:rsidRPr="00D5000A" w:rsidRDefault="00D5000A" w:rsidP="00D5000A">
            <w:pPr>
              <w:widowControl w:val="0"/>
              <w:autoSpaceDE w:val="0"/>
              <w:autoSpaceDN w:val="0"/>
              <w:spacing w:after="0" w:line="290" w:lineRule="atLeast"/>
              <w:ind w:right="118"/>
              <w:rPr>
                <w:rFonts w:ascii="Calibri" w:eastAsia="Calibri" w:hAnsi="Calibri" w:cs="Calibri"/>
                <w:sz w:val="24"/>
              </w:rPr>
            </w:pPr>
            <w:r w:rsidRPr="00D5000A">
              <w:rPr>
                <w:rFonts w:ascii="Calibri" w:eastAsia="Calibri" w:hAnsi="Calibri" w:cs="Calibri"/>
                <w:sz w:val="24"/>
              </w:rPr>
              <w:t>1.</w:t>
            </w:r>
            <w:r w:rsidRPr="00D5000A">
              <w:rPr>
                <w:rFonts w:ascii="Calibri" w:eastAsia="Calibri" w:hAnsi="Calibri" w:cs="Calibri"/>
                <w:spacing w:val="80"/>
                <w:sz w:val="24"/>
              </w:rPr>
              <w:t xml:space="preserve"> </w:t>
            </w:r>
            <w:r w:rsidRPr="00D5000A">
              <w:rPr>
                <w:rFonts w:ascii="Calibri" w:eastAsia="Calibri" w:hAnsi="Calibri" w:cs="Calibri"/>
                <w:sz w:val="24"/>
              </w:rPr>
              <w:t>Please copy and paste the definitions of service categories your program specified in your program plan application in the sections below</w:t>
            </w:r>
            <w:r w:rsidRPr="00D5000A">
              <w:rPr>
                <w:rFonts w:ascii="Calibri" w:eastAsia="Calibri" w:hAnsi="Calibri" w:cs="Calibri"/>
                <w:b/>
                <w:sz w:val="24"/>
              </w:rPr>
              <w:t>. You will report the actual numbers of clients/contacts/community events for each reported service category in</w:t>
            </w:r>
            <w:r w:rsidRPr="00D5000A">
              <w:rPr>
                <w:rFonts w:ascii="Calibri" w:eastAsia="Calibri" w:hAnsi="Calibri" w:cs="Calibri"/>
                <w:b/>
                <w:spacing w:val="-3"/>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Part</w:t>
            </w:r>
            <w:r w:rsidRPr="00D5000A">
              <w:rPr>
                <w:rFonts w:ascii="Calibri" w:eastAsia="Calibri" w:hAnsi="Calibri" w:cs="Calibri"/>
                <w:b/>
                <w:spacing w:val="-3"/>
                <w:sz w:val="24"/>
              </w:rPr>
              <w:t xml:space="preserve"> </w:t>
            </w:r>
            <w:r w:rsidRPr="00D5000A">
              <w:rPr>
                <w:rFonts w:ascii="Calibri" w:eastAsia="Calibri" w:hAnsi="Calibri" w:cs="Calibri"/>
                <w:b/>
                <w:sz w:val="24"/>
              </w:rPr>
              <w:t>II</w:t>
            </w:r>
            <w:r w:rsidRPr="00D5000A">
              <w:rPr>
                <w:rFonts w:ascii="Calibri" w:eastAsia="Calibri" w:hAnsi="Calibri" w:cs="Calibri"/>
                <w:b/>
                <w:spacing w:val="-3"/>
                <w:sz w:val="24"/>
              </w:rPr>
              <w:t xml:space="preserve"> </w:t>
            </w:r>
            <w:r w:rsidRPr="00D5000A">
              <w:rPr>
                <w:rFonts w:ascii="Calibri" w:eastAsia="Calibri" w:hAnsi="Calibri" w:cs="Calibri"/>
                <w:b/>
                <w:sz w:val="24"/>
              </w:rPr>
              <w:t>Utilization/Production</w:t>
            </w:r>
            <w:r w:rsidRPr="00D5000A">
              <w:rPr>
                <w:rFonts w:ascii="Calibri" w:eastAsia="Calibri" w:hAnsi="Calibri" w:cs="Calibri"/>
                <w:b/>
                <w:spacing w:val="-3"/>
                <w:sz w:val="24"/>
              </w:rPr>
              <w:t xml:space="preserve"> </w:t>
            </w:r>
            <w:r w:rsidRPr="00D5000A">
              <w:rPr>
                <w:rFonts w:ascii="Calibri" w:eastAsia="Calibri" w:hAnsi="Calibri" w:cs="Calibri"/>
                <w:b/>
                <w:sz w:val="24"/>
              </w:rPr>
              <w:t>data</w:t>
            </w:r>
            <w:r w:rsidRPr="00D5000A">
              <w:rPr>
                <w:rFonts w:ascii="Calibri" w:eastAsia="Calibri" w:hAnsi="Calibri" w:cs="Calibri"/>
                <w:b/>
                <w:spacing w:val="-3"/>
                <w:sz w:val="24"/>
              </w:rPr>
              <w:t xml:space="preserve"> </w:t>
            </w:r>
            <w:r w:rsidRPr="00D5000A">
              <w:rPr>
                <w:rFonts w:ascii="Calibri" w:eastAsia="Calibri" w:hAnsi="Calibri" w:cs="Calibri"/>
                <w:b/>
                <w:sz w:val="24"/>
              </w:rPr>
              <w:t>form</w:t>
            </w:r>
            <w:r w:rsidRPr="00D5000A">
              <w:rPr>
                <w:rFonts w:ascii="Calibri" w:eastAsia="Calibri" w:hAnsi="Calibri" w:cs="Calibri"/>
                <w:b/>
                <w:spacing w:val="-5"/>
                <w:sz w:val="24"/>
              </w:rPr>
              <w:t xml:space="preserve"> </w:t>
            </w:r>
            <w:r w:rsidRPr="00D5000A">
              <w:rPr>
                <w:rFonts w:ascii="Calibri" w:eastAsia="Calibri" w:hAnsi="Calibri" w:cs="Calibri"/>
                <w:b/>
                <w:sz w:val="24"/>
              </w:rPr>
              <w:t>(located</w:t>
            </w:r>
            <w:r w:rsidRPr="00D5000A">
              <w:rPr>
                <w:rFonts w:ascii="Calibri" w:eastAsia="Calibri" w:hAnsi="Calibri" w:cs="Calibri"/>
                <w:b/>
                <w:spacing w:val="-3"/>
                <w:sz w:val="24"/>
              </w:rPr>
              <w:t xml:space="preserve"> </w:t>
            </w:r>
            <w:r w:rsidRPr="00D5000A">
              <w:rPr>
                <w:rFonts w:ascii="Calibri" w:eastAsia="Calibri" w:hAnsi="Calibri" w:cs="Calibri"/>
                <w:b/>
                <w:sz w:val="24"/>
              </w:rPr>
              <w:t>on</w:t>
            </w:r>
            <w:r w:rsidRPr="00D5000A">
              <w:rPr>
                <w:rFonts w:ascii="Calibri" w:eastAsia="Calibri" w:hAnsi="Calibri" w:cs="Calibri"/>
                <w:b/>
                <w:spacing w:val="-4"/>
                <w:sz w:val="24"/>
              </w:rPr>
              <w:t xml:space="preserve"> </w:t>
            </w:r>
            <w:r w:rsidRPr="00D5000A">
              <w:rPr>
                <w:rFonts w:ascii="Calibri" w:eastAsia="Calibri" w:hAnsi="Calibri" w:cs="Calibri"/>
                <w:b/>
                <w:sz w:val="24"/>
              </w:rPr>
              <w:t>the</w:t>
            </w:r>
            <w:r w:rsidRPr="00D5000A">
              <w:rPr>
                <w:rFonts w:ascii="Calibri" w:eastAsia="Calibri" w:hAnsi="Calibri" w:cs="Calibri"/>
                <w:b/>
                <w:spacing w:val="-3"/>
                <w:sz w:val="24"/>
              </w:rPr>
              <w:t xml:space="preserve"> </w:t>
            </w:r>
            <w:r w:rsidRPr="00D5000A">
              <w:rPr>
                <w:rFonts w:ascii="Calibri" w:eastAsia="Calibri" w:hAnsi="Calibri" w:cs="Calibri"/>
                <w:b/>
                <w:sz w:val="24"/>
              </w:rPr>
              <w:t>online</w:t>
            </w:r>
            <w:r w:rsidRPr="00D5000A">
              <w:rPr>
                <w:rFonts w:ascii="Calibri" w:eastAsia="Calibri" w:hAnsi="Calibri" w:cs="Calibri"/>
                <w:b/>
                <w:spacing w:val="-3"/>
                <w:sz w:val="24"/>
              </w:rPr>
              <w:t xml:space="preserve"> </w:t>
            </w:r>
            <w:r w:rsidRPr="00D5000A">
              <w:rPr>
                <w:rFonts w:ascii="Calibri" w:eastAsia="Calibri" w:hAnsi="Calibri" w:cs="Calibri"/>
                <w:b/>
                <w:sz w:val="24"/>
              </w:rPr>
              <w:t>system).</w:t>
            </w:r>
            <w:r w:rsidRPr="00D5000A">
              <w:rPr>
                <w:rFonts w:ascii="Calibri" w:eastAsia="Calibri" w:hAnsi="Calibri" w:cs="Calibri"/>
                <w:b/>
                <w:spacing w:val="-3"/>
                <w:sz w:val="24"/>
              </w:rPr>
              <w:t xml:space="preserve"> </w:t>
            </w:r>
            <w:r w:rsidRPr="00D5000A">
              <w:rPr>
                <w:rFonts w:ascii="Calibri" w:eastAsia="Calibri" w:hAnsi="Calibri" w:cs="Calibri"/>
                <w:sz w:val="24"/>
              </w:rPr>
              <w:t>If</w:t>
            </w:r>
            <w:r w:rsidRPr="00D5000A">
              <w:rPr>
                <w:rFonts w:ascii="Calibri" w:eastAsia="Calibri" w:hAnsi="Calibri" w:cs="Calibri"/>
                <w:spacing w:val="-3"/>
                <w:sz w:val="24"/>
              </w:rPr>
              <w:t xml:space="preserve"> </w:t>
            </w:r>
            <w:r w:rsidRPr="00D5000A">
              <w:rPr>
                <w:rFonts w:ascii="Calibri" w:eastAsia="Calibri" w:hAnsi="Calibri" w:cs="Calibri"/>
                <w:sz w:val="24"/>
              </w:rPr>
              <w:t>your</w:t>
            </w:r>
          </w:p>
        </w:tc>
      </w:tr>
    </w:tbl>
    <w:p w14:paraId="2AE014B1" w14:textId="77777777" w:rsidR="00D5000A" w:rsidRPr="00D5000A" w:rsidRDefault="00D5000A" w:rsidP="00D5000A">
      <w:pPr>
        <w:widowControl w:val="0"/>
        <w:autoSpaceDE w:val="0"/>
        <w:autoSpaceDN w:val="0"/>
        <w:spacing w:after="0" w:line="290" w:lineRule="atLeast"/>
        <w:rPr>
          <w:rFonts w:ascii="Calibri" w:eastAsia="Calibri" w:hAnsi="Calibri" w:cs="Calibri"/>
          <w:sz w:val="24"/>
        </w:rPr>
        <w:sectPr w:rsidR="00D5000A" w:rsidRPr="00D5000A">
          <w:type w:val="continuous"/>
          <w:pgSz w:w="12240" w:h="15840"/>
          <w:pgMar w:top="1440" w:right="1280" w:bottom="1720"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55C9A572" w14:textId="77777777" w:rsidTr="00FF3B64">
        <w:trPr>
          <w:trHeight w:val="1170"/>
        </w:trPr>
        <w:tc>
          <w:tcPr>
            <w:tcW w:w="9350" w:type="dxa"/>
          </w:tcPr>
          <w:p w14:paraId="7186A736"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rPr>
              <w:lastRenderedPageBreak/>
              <w:t>estimated</w:t>
            </w:r>
            <w:r w:rsidRPr="00D5000A">
              <w:rPr>
                <w:rFonts w:ascii="Calibri" w:eastAsia="Calibri" w:hAnsi="Calibri" w:cs="Calibri"/>
                <w:spacing w:val="40"/>
                <w:sz w:val="24"/>
              </w:rPr>
              <w:t xml:space="preserve"> </w:t>
            </w:r>
            <w:r w:rsidRPr="00D5000A">
              <w:rPr>
                <w:rFonts w:ascii="Calibri" w:eastAsia="Calibri" w:hAnsi="Calibri" w:cs="Calibri"/>
                <w:sz w:val="24"/>
              </w:rPr>
              <w:t>number of clients/contacts/community events for reported service categories</w:t>
            </w:r>
            <w:r w:rsidRPr="00D5000A">
              <w:rPr>
                <w:rFonts w:ascii="Calibri" w:eastAsia="Calibri" w:hAnsi="Calibri" w:cs="Calibri"/>
                <w:spacing w:val="40"/>
                <w:sz w:val="24"/>
              </w:rPr>
              <w:t xml:space="preserve"> </w:t>
            </w:r>
            <w:r w:rsidRPr="00D5000A">
              <w:rPr>
                <w:rFonts w:ascii="Calibri" w:eastAsia="Calibri" w:hAnsi="Calibri" w:cs="Calibri"/>
                <w:sz w:val="24"/>
              </w:rPr>
              <w:t>significantly</w:t>
            </w:r>
            <w:r w:rsidRPr="00D5000A">
              <w:rPr>
                <w:rFonts w:ascii="Calibri" w:eastAsia="Calibri" w:hAnsi="Calibri" w:cs="Calibri"/>
                <w:spacing w:val="-4"/>
                <w:sz w:val="24"/>
              </w:rPr>
              <w:t xml:space="preserve"> </w:t>
            </w:r>
            <w:r w:rsidRPr="00D5000A">
              <w:rPr>
                <w:rFonts w:ascii="Calibri" w:eastAsia="Calibri" w:hAnsi="Calibri" w:cs="Calibri"/>
                <w:sz w:val="24"/>
              </w:rPr>
              <w:t>differ</w:t>
            </w:r>
            <w:r w:rsidRPr="00D5000A">
              <w:rPr>
                <w:rFonts w:ascii="Calibri" w:eastAsia="Calibri" w:hAnsi="Calibri" w:cs="Calibri"/>
                <w:spacing w:val="-3"/>
                <w:sz w:val="24"/>
              </w:rPr>
              <w:t xml:space="preserve"> </w:t>
            </w:r>
            <w:r w:rsidRPr="00D5000A">
              <w:rPr>
                <w:rFonts w:ascii="Calibri" w:eastAsia="Calibri" w:hAnsi="Calibri" w:cs="Calibri"/>
                <w:sz w:val="24"/>
              </w:rPr>
              <w:t>from</w:t>
            </w:r>
            <w:r w:rsidRPr="00D5000A">
              <w:rPr>
                <w:rFonts w:ascii="Calibri" w:eastAsia="Calibri" w:hAnsi="Calibri" w:cs="Calibri"/>
                <w:spacing w:val="-3"/>
                <w:sz w:val="24"/>
              </w:rPr>
              <w:t xml:space="preserve"> </w:t>
            </w:r>
            <w:r w:rsidRPr="00D5000A">
              <w:rPr>
                <w:rFonts w:ascii="Calibri" w:eastAsia="Calibri" w:hAnsi="Calibri" w:cs="Calibri"/>
                <w:sz w:val="24"/>
              </w:rPr>
              <w:t>your</w:t>
            </w:r>
            <w:r w:rsidRPr="00D5000A">
              <w:rPr>
                <w:rFonts w:ascii="Calibri" w:eastAsia="Calibri" w:hAnsi="Calibri" w:cs="Calibri"/>
                <w:spacing w:val="-3"/>
                <w:sz w:val="24"/>
              </w:rPr>
              <w:t xml:space="preserve"> </w:t>
            </w:r>
            <w:r w:rsidRPr="00D5000A">
              <w:rPr>
                <w:rFonts w:ascii="Calibri" w:eastAsia="Calibri" w:hAnsi="Calibri" w:cs="Calibri"/>
                <w:sz w:val="24"/>
              </w:rPr>
              <w:t>actual</w:t>
            </w:r>
            <w:r w:rsidRPr="00D5000A">
              <w:rPr>
                <w:rFonts w:ascii="Calibri" w:eastAsia="Calibri" w:hAnsi="Calibri" w:cs="Calibri"/>
                <w:spacing w:val="-4"/>
                <w:sz w:val="24"/>
              </w:rPr>
              <w:t xml:space="preserve"> </w:t>
            </w:r>
            <w:r w:rsidRPr="00D5000A">
              <w:rPr>
                <w:rFonts w:ascii="Calibri" w:eastAsia="Calibri" w:hAnsi="Calibri" w:cs="Calibri"/>
                <w:sz w:val="24"/>
              </w:rPr>
              <w:t>numbers,</w:t>
            </w:r>
            <w:r w:rsidRPr="00D5000A">
              <w:rPr>
                <w:rFonts w:ascii="Calibri" w:eastAsia="Calibri" w:hAnsi="Calibri" w:cs="Calibri"/>
                <w:spacing w:val="-3"/>
                <w:sz w:val="24"/>
              </w:rPr>
              <w:t xml:space="preserve"> </w:t>
            </w:r>
            <w:r w:rsidRPr="00D5000A">
              <w:rPr>
                <w:rFonts w:ascii="Calibri" w:eastAsia="Calibri" w:hAnsi="Calibri" w:cs="Calibri"/>
                <w:sz w:val="24"/>
              </w:rPr>
              <w:t>you</w:t>
            </w:r>
            <w:r w:rsidRPr="00D5000A">
              <w:rPr>
                <w:rFonts w:ascii="Calibri" w:eastAsia="Calibri" w:hAnsi="Calibri" w:cs="Calibri"/>
                <w:spacing w:val="-3"/>
                <w:sz w:val="24"/>
              </w:rPr>
              <w:t xml:space="preserve"> </w:t>
            </w:r>
            <w:r w:rsidRPr="00D5000A">
              <w:rPr>
                <w:rFonts w:ascii="Calibri" w:eastAsia="Calibri" w:hAnsi="Calibri" w:cs="Calibri"/>
                <w:sz w:val="24"/>
              </w:rPr>
              <w:t>may</w:t>
            </w:r>
            <w:r w:rsidRPr="00D5000A">
              <w:rPr>
                <w:rFonts w:ascii="Calibri" w:eastAsia="Calibri" w:hAnsi="Calibri" w:cs="Calibri"/>
                <w:spacing w:val="-4"/>
                <w:sz w:val="24"/>
              </w:rPr>
              <w:t xml:space="preserve"> </w:t>
            </w:r>
            <w:r w:rsidRPr="00D5000A">
              <w:rPr>
                <w:rFonts w:ascii="Calibri" w:eastAsia="Calibri" w:hAnsi="Calibri" w:cs="Calibri"/>
                <w:sz w:val="24"/>
              </w:rPr>
              <w:t>give</w:t>
            </w:r>
            <w:r w:rsidRPr="00D5000A">
              <w:rPr>
                <w:rFonts w:ascii="Calibri" w:eastAsia="Calibri" w:hAnsi="Calibri" w:cs="Calibri"/>
                <w:spacing w:val="-3"/>
                <w:sz w:val="24"/>
              </w:rPr>
              <w:t xml:space="preserve"> </w:t>
            </w:r>
            <w:r w:rsidRPr="00D5000A">
              <w:rPr>
                <w:rFonts w:ascii="Calibri" w:eastAsia="Calibri" w:hAnsi="Calibri" w:cs="Calibri"/>
                <w:sz w:val="24"/>
              </w:rPr>
              <w:t>a</w:t>
            </w:r>
            <w:r w:rsidRPr="00D5000A">
              <w:rPr>
                <w:rFonts w:ascii="Calibri" w:eastAsia="Calibri" w:hAnsi="Calibri" w:cs="Calibri"/>
                <w:spacing w:val="-3"/>
                <w:sz w:val="24"/>
              </w:rPr>
              <w:t xml:space="preserve"> </w:t>
            </w:r>
            <w:r w:rsidRPr="00D5000A">
              <w:rPr>
                <w:rFonts w:ascii="Calibri" w:eastAsia="Calibri" w:hAnsi="Calibri" w:cs="Calibri"/>
                <w:sz w:val="24"/>
              </w:rPr>
              <w:t>narrative explanation for that discrepancy here.</w:t>
            </w:r>
          </w:p>
        </w:tc>
      </w:tr>
      <w:tr w:rsidR="00D5000A" w:rsidRPr="00D5000A" w14:paraId="5A8BB51D" w14:textId="77777777" w:rsidTr="00FF3B64">
        <w:trPr>
          <w:trHeight w:val="3469"/>
        </w:trPr>
        <w:tc>
          <w:tcPr>
            <w:tcW w:w="9350" w:type="dxa"/>
          </w:tcPr>
          <w:p w14:paraId="33DCF6BC"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u w:val="single"/>
              </w:rPr>
              <w:t>Treatment</w:t>
            </w:r>
            <w:r w:rsidRPr="00D5000A">
              <w:rPr>
                <w:rFonts w:ascii="Calibri" w:eastAsia="Calibri" w:hAnsi="Calibri" w:cs="Calibri"/>
                <w:spacing w:val="-1"/>
                <w:sz w:val="24"/>
                <w:u w:val="single"/>
              </w:rPr>
              <w:t xml:space="preserve"> </w:t>
            </w:r>
            <w:r w:rsidRPr="00D5000A">
              <w:rPr>
                <w:rFonts w:ascii="Calibri" w:eastAsia="Calibri" w:hAnsi="Calibri" w:cs="Calibri"/>
                <w:sz w:val="24"/>
                <w:u w:val="single"/>
              </w:rPr>
              <w:t xml:space="preserve">Plan Clients </w:t>
            </w:r>
            <w:r w:rsidRPr="00D5000A">
              <w:rPr>
                <w:rFonts w:ascii="Calibri" w:eastAsia="Calibri" w:hAnsi="Calibri" w:cs="Calibri"/>
                <w:spacing w:val="-2"/>
                <w:sz w:val="24"/>
                <w:u w:val="single"/>
              </w:rPr>
              <w:t>(TPC):</w:t>
            </w:r>
          </w:p>
          <w:p w14:paraId="3EF2487D"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6FD3B41B" w14:textId="77777777" w:rsidR="00D5000A" w:rsidRPr="00D5000A" w:rsidRDefault="00D5000A" w:rsidP="00D5000A">
            <w:pPr>
              <w:widowControl w:val="0"/>
              <w:autoSpaceDE w:val="0"/>
              <w:autoSpaceDN w:val="0"/>
              <w:spacing w:after="0" w:line="240" w:lineRule="auto"/>
              <w:ind w:right="101"/>
              <w:rPr>
                <w:rFonts w:ascii="Calibri" w:eastAsia="Calibri" w:hAnsi="Calibri" w:cs="Calibri"/>
                <w:b/>
                <w:sz w:val="24"/>
              </w:rPr>
            </w:pPr>
            <w:r w:rsidRPr="00D5000A">
              <w:rPr>
                <w:rFonts w:ascii="Calibri" w:eastAsia="Calibri" w:hAnsi="Calibri" w:cs="Calibri"/>
                <w:b/>
                <w:color w:val="008000"/>
                <w:sz w:val="24"/>
              </w:rPr>
              <w:t>Treatment Plan Clients are the number of clients that meet our eligibility and become accepted</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into</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program.</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TPCs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reside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homes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and</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have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recovery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support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plan when entering the program. WIN Recovery plans to collect and report on the completion rate of participating individuals completing their TPC plans recommendations. For case management, we plan on monitoring inpatient discharge plans, behavioral health therapy goals and objectives for clients, outpatient substance-use treatment plans, mandatory parole requirements, drug court plan, and DCFS service plans.</w:t>
            </w:r>
          </w:p>
          <w:p w14:paraId="27B161B4" w14:textId="77777777" w:rsidR="00D5000A" w:rsidRPr="00D5000A" w:rsidRDefault="00D5000A" w:rsidP="00D5000A">
            <w:pPr>
              <w:widowControl w:val="0"/>
              <w:autoSpaceDE w:val="0"/>
              <w:autoSpaceDN w:val="0"/>
              <w:spacing w:before="4" w:after="0" w:line="240" w:lineRule="auto"/>
              <w:rPr>
                <w:rFonts w:ascii="Calibri" w:eastAsia="Calibri" w:hAnsi="Calibri" w:cs="Calibri"/>
              </w:rPr>
            </w:pPr>
          </w:p>
          <w:p w14:paraId="5AFDED76" w14:textId="77777777" w:rsidR="00D5000A" w:rsidRPr="00D5000A" w:rsidRDefault="00D5000A" w:rsidP="00D5000A">
            <w:pPr>
              <w:widowControl w:val="0"/>
              <w:autoSpaceDE w:val="0"/>
              <w:autoSpaceDN w:val="0"/>
              <w:spacing w:after="0" w:line="240" w:lineRule="auto"/>
              <w:rPr>
                <w:rFonts w:ascii="Calibri" w:eastAsia="Calibri" w:hAnsi="Calibri" w:cs="Calibri"/>
                <w:b/>
              </w:rPr>
            </w:pPr>
            <w:r w:rsidRPr="00D5000A">
              <w:rPr>
                <w:rFonts w:ascii="Calibri" w:eastAsia="Calibri" w:hAnsi="Calibri" w:cs="Calibri"/>
                <w:b/>
              </w:rPr>
              <w:t>No</w:t>
            </w:r>
            <w:r w:rsidRPr="00D5000A">
              <w:rPr>
                <w:rFonts w:ascii="Calibri" w:eastAsia="Calibri" w:hAnsi="Calibri" w:cs="Calibri"/>
                <w:b/>
                <w:spacing w:val="-2"/>
              </w:rPr>
              <w:t xml:space="preserve"> Discrepancies</w:t>
            </w:r>
          </w:p>
        </w:tc>
      </w:tr>
      <w:tr w:rsidR="00D5000A" w:rsidRPr="00D5000A" w14:paraId="3BE04B00" w14:textId="77777777" w:rsidTr="00FF3B64">
        <w:trPr>
          <w:trHeight w:val="2610"/>
        </w:trPr>
        <w:tc>
          <w:tcPr>
            <w:tcW w:w="9350" w:type="dxa"/>
          </w:tcPr>
          <w:p w14:paraId="3CAFECEE"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u w:val="single"/>
              </w:rPr>
              <w:t>Non-treatment</w:t>
            </w:r>
            <w:r w:rsidRPr="00D5000A">
              <w:rPr>
                <w:rFonts w:ascii="Calibri" w:eastAsia="Calibri" w:hAnsi="Calibri" w:cs="Calibri"/>
                <w:spacing w:val="-1"/>
                <w:sz w:val="24"/>
                <w:u w:val="single"/>
              </w:rPr>
              <w:t xml:space="preserve"> </w:t>
            </w:r>
            <w:r w:rsidRPr="00D5000A">
              <w:rPr>
                <w:rFonts w:ascii="Calibri" w:eastAsia="Calibri" w:hAnsi="Calibri" w:cs="Calibri"/>
                <w:sz w:val="24"/>
                <w:u w:val="single"/>
              </w:rPr>
              <w:t>Plan</w:t>
            </w:r>
            <w:r w:rsidRPr="00D5000A">
              <w:rPr>
                <w:rFonts w:ascii="Calibri" w:eastAsia="Calibri" w:hAnsi="Calibri" w:cs="Calibri"/>
                <w:spacing w:val="-1"/>
                <w:sz w:val="24"/>
                <w:u w:val="single"/>
              </w:rPr>
              <w:t xml:space="preserve"> </w:t>
            </w:r>
            <w:r w:rsidRPr="00D5000A">
              <w:rPr>
                <w:rFonts w:ascii="Calibri" w:eastAsia="Calibri" w:hAnsi="Calibri" w:cs="Calibri"/>
                <w:sz w:val="24"/>
                <w:u w:val="single"/>
              </w:rPr>
              <w:t>Clients</w:t>
            </w:r>
            <w:r w:rsidRPr="00D5000A">
              <w:rPr>
                <w:rFonts w:ascii="Calibri" w:eastAsia="Calibri" w:hAnsi="Calibri" w:cs="Calibri"/>
                <w:spacing w:val="-1"/>
                <w:sz w:val="24"/>
                <w:u w:val="single"/>
              </w:rPr>
              <w:t xml:space="preserve"> </w:t>
            </w:r>
            <w:r w:rsidRPr="00D5000A">
              <w:rPr>
                <w:rFonts w:ascii="Calibri" w:eastAsia="Calibri" w:hAnsi="Calibri" w:cs="Calibri"/>
                <w:spacing w:val="-2"/>
                <w:sz w:val="24"/>
                <w:u w:val="single"/>
              </w:rPr>
              <w:t>(NTPC):</w:t>
            </w:r>
          </w:p>
          <w:p w14:paraId="442146AB"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4BA0F0A7" w14:textId="77777777" w:rsidR="00D5000A" w:rsidRPr="00D5000A" w:rsidRDefault="00D5000A" w:rsidP="00D5000A">
            <w:pPr>
              <w:widowControl w:val="0"/>
              <w:autoSpaceDE w:val="0"/>
              <w:autoSpaceDN w:val="0"/>
              <w:spacing w:after="0" w:line="240" w:lineRule="auto"/>
              <w:ind w:right="101"/>
              <w:rPr>
                <w:rFonts w:ascii="Calibri" w:eastAsia="Calibri" w:hAnsi="Calibri" w:cs="Calibri"/>
                <w:b/>
                <w:sz w:val="24"/>
              </w:rPr>
            </w:pPr>
            <w:r w:rsidRPr="00D5000A">
              <w:rPr>
                <w:rFonts w:ascii="Calibri" w:eastAsia="Calibri" w:hAnsi="Calibri" w:cs="Calibri"/>
                <w:b/>
                <w:color w:val="008000"/>
                <w:sz w:val="24"/>
              </w:rPr>
              <w:t>WIN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Recovery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considers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NTPC</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any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family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member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that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client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reunites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with</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during</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their engagement in our services. It is difficult to put a target number on our NTPC as family reunification looks different for each TPC. However, we do keep track of mothers that regain custody from DCFS.</w:t>
            </w:r>
          </w:p>
          <w:p w14:paraId="783D0B09" w14:textId="77777777" w:rsidR="00D5000A" w:rsidRPr="00D5000A" w:rsidRDefault="00D5000A" w:rsidP="00D5000A">
            <w:pPr>
              <w:widowControl w:val="0"/>
              <w:autoSpaceDE w:val="0"/>
              <w:autoSpaceDN w:val="0"/>
              <w:spacing w:before="11" w:after="0" w:line="240" w:lineRule="auto"/>
              <w:rPr>
                <w:rFonts w:ascii="Calibri" w:eastAsia="Calibri" w:hAnsi="Calibri" w:cs="Calibri"/>
                <w:sz w:val="23"/>
              </w:rPr>
            </w:pPr>
          </w:p>
          <w:p w14:paraId="58DD4657" w14:textId="77777777" w:rsidR="00D5000A" w:rsidRPr="00D5000A" w:rsidRDefault="00D5000A" w:rsidP="00D5000A">
            <w:pPr>
              <w:widowControl w:val="0"/>
              <w:autoSpaceDE w:val="0"/>
              <w:autoSpaceDN w:val="0"/>
              <w:spacing w:after="0" w:line="240" w:lineRule="auto"/>
              <w:rPr>
                <w:rFonts w:ascii="Calibri" w:eastAsia="Calibri" w:hAnsi="Calibri" w:cs="Calibri"/>
                <w:b/>
              </w:rPr>
            </w:pPr>
            <w:r w:rsidRPr="00D5000A">
              <w:rPr>
                <w:rFonts w:ascii="Calibri" w:eastAsia="Calibri" w:hAnsi="Calibri" w:cs="Calibri"/>
                <w:b/>
              </w:rPr>
              <w:t>No</w:t>
            </w:r>
            <w:r w:rsidRPr="00D5000A">
              <w:rPr>
                <w:rFonts w:ascii="Calibri" w:eastAsia="Calibri" w:hAnsi="Calibri" w:cs="Calibri"/>
                <w:b/>
                <w:spacing w:val="-2"/>
              </w:rPr>
              <w:t xml:space="preserve"> Discrepancies</w:t>
            </w:r>
          </w:p>
        </w:tc>
      </w:tr>
      <w:tr w:rsidR="00D5000A" w:rsidRPr="00D5000A" w14:paraId="02F89998" w14:textId="77777777" w:rsidTr="00FF3B64">
        <w:trPr>
          <w:trHeight w:val="1914"/>
        </w:trPr>
        <w:tc>
          <w:tcPr>
            <w:tcW w:w="9350" w:type="dxa"/>
          </w:tcPr>
          <w:p w14:paraId="26AA1F36"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u w:val="single"/>
              </w:rPr>
              <w:t>Community</w:t>
            </w:r>
            <w:r w:rsidRPr="00D5000A">
              <w:rPr>
                <w:rFonts w:ascii="Calibri" w:eastAsia="Calibri" w:hAnsi="Calibri" w:cs="Calibri"/>
                <w:spacing w:val="-2"/>
                <w:sz w:val="24"/>
                <w:u w:val="single"/>
              </w:rPr>
              <w:t xml:space="preserve"> </w:t>
            </w:r>
            <w:r w:rsidRPr="00D5000A">
              <w:rPr>
                <w:rFonts w:ascii="Calibri" w:eastAsia="Calibri" w:hAnsi="Calibri" w:cs="Calibri"/>
                <w:sz w:val="24"/>
                <w:u w:val="single"/>
              </w:rPr>
              <w:t xml:space="preserve">Service Events </w:t>
            </w:r>
            <w:r w:rsidRPr="00D5000A">
              <w:rPr>
                <w:rFonts w:ascii="Calibri" w:eastAsia="Calibri" w:hAnsi="Calibri" w:cs="Calibri"/>
                <w:spacing w:val="-2"/>
                <w:sz w:val="24"/>
                <w:u w:val="single"/>
              </w:rPr>
              <w:t>(CSE):</w:t>
            </w:r>
          </w:p>
          <w:p w14:paraId="677C16C8" w14:textId="77777777" w:rsidR="00D5000A" w:rsidRPr="00D5000A" w:rsidRDefault="00D5000A" w:rsidP="00D5000A">
            <w:pPr>
              <w:widowControl w:val="0"/>
              <w:autoSpaceDE w:val="0"/>
              <w:autoSpaceDN w:val="0"/>
              <w:spacing w:before="207" w:after="0" w:line="240" w:lineRule="auto"/>
              <w:rPr>
                <w:rFonts w:ascii="Calibri" w:eastAsia="Calibri" w:hAnsi="Calibri" w:cs="Calibri"/>
                <w:b/>
                <w:sz w:val="24"/>
              </w:rPr>
            </w:pPr>
            <w:r w:rsidRPr="00D5000A">
              <w:rPr>
                <w:rFonts w:ascii="Calibri" w:eastAsia="Calibri" w:hAnsi="Calibri" w:cs="Calibri"/>
                <w:b/>
                <w:color w:val="008000"/>
                <w:sz w:val="24"/>
              </w:rPr>
              <w:t>WIN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Recovery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held</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free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community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drive-in</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viewing</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of</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movie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“Just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Mercy”</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in partnership with Salt &amp; Light in Urbana.</w:t>
            </w:r>
          </w:p>
          <w:p w14:paraId="1E82F164" w14:textId="77777777" w:rsidR="00D5000A" w:rsidRPr="00D5000A" w:rsidRDefault="00D5000A" w:rsidP="00D5000A">
            <w:pPr>
              <w:widowControl w:val="0"/>
              <w:autoSpaceDE w:val="0"/>
              <w:autoSpaceDN w:val="0"/>
              <w:spacing w:before="11" w:after="0" w:line="240" w:lineRule="auto"/>
              <w:rPr>
                <w:rFonts w:ascii="Calibri" w:eastAsia="Calibri" w:hAnsi="Calibri" w:cs="Calibri"/>
                <w:sz w:val="21"/>
              </w:rPr>
            </w:pPr>
          </w:p>
          <w:p w14:paraId="20735109" w14:textId="77777777" w:rsidR="00D5000A" w:rsidRPr="00D5000A" w:rsidRDefault="00D5000A" w:rsidP="00D5000A">
            <w:pPr>
              <w:widowControl w:val="0"/>
              <w:autoSpaceDE w:val="0"/>
              <w:autoSpaceDN w:val="0"/>
              <w:spacing w:before="1" w:after="0" w:line="240" w:lineRule="auto"/>
              <w:rPr>
                <w:rFonts w:ascii="Calibri" w:eastAsia="Calibri" w:hAnsi="Calibri" w:cs="Calibri"/>
                <w:b/>
              </w:rPr>
            </w:pPr>
            <w:r w:rsidRPr="00D5000A">
              <w:rPr>
                <w:rFonts w:ascii="Calibri" w:eastAsia="Calibri" w:hAnsi="Calibri" w:cs="Calibri"/>
                <w:b/>
              </w:rPr>
              <w:t>Discrepancies:</w:t>
            </w:r>
            <w:r w:rsidRPr="00D5000A">
              <w:rPr>
                <w:rFonts w:ascii="Calibri" w:eastAsia="Calibri" w:hAnsi="Calibri" w:cs="Calibri"/>
                <w:b/>
                <w:spacing w:val="-6"/>
              </w:rPr>
              <w:t xml:space="preserve"> </w:t>
            </w:r>
            <w:r w:rsidRPr="00D5000A">
              <w:rPr>
                <w:rFonts w:ascii="Calibri" w:eastAsia="Calibri" w:hAnsi="Calibri" w:cs="Calibri"/>
                <w:b/>
              </w:rPr>
              <w:t>We</w:t>
            </w:r>
            <w:r w:rsidRPr="00D5000A">
              <w:rPr>
                <w:rFonts w:ascii="Calibri" w:eastAsia="Calibri" w:hAnsi="Calibri" w:cs="Calibri"/>
                <w:b/>
                <w:spacing w:val="-5"/>
              </w:rPr>
              <w:t xml:space="preserve"> </w:t>
            </w:r>
            <w:r w:rsidRPr="00D5000A">
              <w:rPr>
                <w:rFonts w:ascii="Calibri" w:eastAsia="Calibri" w:hAnsi="Calibri" w:cs="Calibri"/>
                <w:b/>
              </w:rPr>
              <w:t>had</w:t>
            </w:r>
            <w:r w:rsidRPr="00D5000A">
              <w:rPr>
                <w:rFonts w:ascii="Calibri" w:eastAsia="Calibri" w:hAnsi="Calibri" w:cs="Calibri"/>
                <w:b/>
                <w:spacing w:val="-6"/>
              </w:rPr>
              <w:t xml:space="preserve"> </w:t>
            </w:r>
            <w:r w:rsidRPr="00D5000A">
              <w:rPr>
                <w:rFonts w:ascii="Calibri" w:eastAsia="Calibri" w:hAnsi="Calibri" w:cs="Calibri"/>
                <w:b/>
              </w:rPr>
              <w:t>a</w:t>
            </w:r>
            <w:r w:rsidRPr="00D5000A">
              <w:rPr>
                <w:rFonts w:ascii="Calibri" w:eastAsia="Calibri" w:hAnsi="Calibri" w:cs="Calibri"/>
                <w:b/>
                <w:spacing w:val="-5"/>
              </w:rPr>
              <w:t xml:space="preserve"> </w:t>
            </w:r>
            <w:r w:rsidRPr="00D5000A">
              <w:rPr>
                <w:rFonts w:ascii="Calibri" w:eastAsia="Calibri" w:hAnsi="Calibri" w:cs="Calibri"/>
                <w:b/>
              </w:rPr>
              <w:t>larger</w:t>
            </w:r>
            <w:r w:rsidRPr="00D5000A">
              <w:rPr>
                <w:rFonts w:ascii="Calibri" w:eastAsia="Calibri" w:hAnsi="Calibri" w:cs="Calibri"/>
                <w:b/>
                <w:spacing w:val="-6"/>
              </w:rPr>
              <w:t xml:space="preserve"> </w:t>
            </w:r>
            <w:r w:rsidRPr="00D5000A">
              <w:rPr>
                <w:rFonts w:ascii="Calibri" w:eastAsia="Calibri" w:hAnsi="Calibri" w:cs="Calibri"/>
                <w:b/>
              </w:rPr>
              <w:t>amount</w:t>
            </w:r>
            <w:r w:rsidRPr="00D5000A">
              <w:rPr>
                <w:rFonts w:ascii="Calibri" w:eastAsia="Calibri" w:hAnsi="Calibri" w:cs="Calibri"/>
                <w:b/>
                <w:spacing w:val="-5"/>
              </w:rPr>
              <w:t xml:space="preserve"> </w:t>
            </w:r>
            <w:r w:rsidRPr="00D5000A">
              <w:rPr>
                <w:rFonts w:ascii="Calibri" w:eastAsia="Calibri" w:hAnsi="Calibri" w:cs="Calibri"/>
                <w:b/>
              </w:rPr>
              <w:t>of</w:t>
            </w:r>
            <w:r w:rsidRPr="00D5000A">
              <w:rPr>
                <w:rFonts w:ascii="Calibri" w:eastAsia="Calibri" w:hAnsi="Calibri" w:cs="Calibri"/>
                <w:b/>
                <w:spacing w:val="-6"/>
              </w:rPr>
              <w:t xml:space="preserve"> </w:t>
            </w:r>
            <w:r w:rsidRPr="00D5000A">
              <w:rPr>
                <w:rFonts w:ascii="Calibri" w:eastAsia="Calibri" w:hAnsi="Calibri" w:cs="Calibri"/>
                <w:b/>
              </w:rPr>
              <w:t>Community</w:t>
            </w:r>
            <w:r w:rsidRPr="00D5000A">
              <w:rPr>
                <w:rFonts w:ascii="Calibri" w:eastAsia="Calibri" w:hAnsi="Calibri" w:cs="Calibri"/>
                <w:b/>
                <w:spacing w:val="-5"/>
              </w:rPr>
              <w:t xml:space="preserve"> </w:t>
            </w:r>
            <w:r w:rsidRPr="00D5000A">
              <w:rPr>
                <w:rFonts w:ascii="Calibri" w:eastAsia="Calibri" w:hAnsi="Calibri" w:cs="Calibri"/>
                <w:b/>
              </w:rPr>
              <w:t>Service</w:t>
            </w:r>
            <w:r w:rsidRPr="00D5000A">
              <w:rPr>
                <w:rFonts w:ascii="Calibri" w:eastAsia="Calibri" w:hAnsi="Calibri" w:cs="Calibri"/>
                <w:b/>
                <w:spacing w:val="-6"/>
              </w:rPr>
              <w:t xml:space="preserve"> </w:t>
            </w:r>
            <w:r w:rsidRPr="00D5000A">
              <w:rPr>
                <w:rFonts w:ascii="Calibri" w:eastAsia="Calibri" w:hAnsi="Calibri" w:cs="Calibri"/>
                <w:b/>
              </w:rPr>
              <w:t>Events</w:t>
            </w:r>
            <w:r w:rsidRPr="00D5000A">
              <w:rPr>
                <w:rFonts w:ascii="Calibri" w:eastAsia="Calibri" w:hAnsi="Calibri" w:cs="Calibri"/>
                <w:b/>
                <w:spacing w:val="-5"/>
              </w:rPr>
              <w:t xml:space="preserve"> </w:t>
            </w:r>
            <w:r w:rsidRPr="00D5000A">
              <w:rPr>
                <w:rFonts w:ascii="Calibri" w:eastAsia="Calibri" w:hAnsi="Calibri" w:cs="Calibri"/>
                <w:b/>
              </w:rPr>
              <w:t>than</w:t>
            </w:r>
            <w:r w:rsidRPr="00D5000A">
              <w:rPr>
                <w:rFonts w:ascii="Calibri" w:eastAsia="Calibri" w:hAnsi="Calibri" w:cs="Calibri"/>
                <w:b/>
                <w:spacing w:val="-5"/>
              </w:rPr>
              <w:t xml:space="preserve"> </w:t>
            </w:r>
            <w:r w:rsidRPr="00D5000A">
              <w:rPr>
                <w:rFonts w:ascii="Calibri" w:eastAsia="Calibri" w:hAnsi="Calibri" w:cs="Calibri"/>
                <w:b/>
                <w:spacing w:val="-2"/>
              </w:rPr>
              <w:t>expected</w:t>
            </w:r>
          </w:p>
        </w:tc>
      </w:tr>
      <w:tr w:rsidR="00D5000A" w:rsidRPr="00D5000A" w14:paraId="17344BCB" w14:textId="77777777" w:rsidTr="00FF3B64">
        <w:trPr>
          <w:trHeight w:val="2855"/>
        </w:trPr>
        <w:tc>
          <w:tcPr>
            <w:tcW w:w="9350" w:type="dxa"/>
          </w:tcPr>
          <w:p w14:paraId="16290F19" w14:textId="77777777" w:rsidR="00D5000A" w:rsidRPr="00D5000A" w:rsidRDefault="00D5000A" w:rsidP="00D5000A">
            <w:pPr>
              <w:widowControl w:val="0"/>
              <w:autoSpaceDE w:val="0"/>
              <w:autoSpaceDN w:val="0"/>
              <w:spacing w:before="1" w:after="0" w:line="240" w:lineRule="auto"/>
              <w:rPr>
                <w:rFonts w:ascii="Calibri" w:eastAsia="Calibri" w:hAnsi="Calibri" w:cs="Calibri"/>
                <w:sz w:val="24"/>
              </w:rPr>
            </w:pPr>
            <w:r w:rsidRPr="00D5000A">
              <w:rPr>
                <w:rFonts w:ascii="Calibri" w:eastAsia="Calibri" w:hAnsi="Calibri" w:cs="Calibri"/>
                <w:sz w:val="24"/>
                <w:u w:val="single"/>
              </w:rPr>
              <w:t>Service</w:t>
            </w:r>
            <w:r w:rsidRPr="00D5000A">
              <w:rPr>
                <w:rFonts w:ascii="Calibri" w:eastAsia="Calibri" w:hAnsi="Calibri" w:cs="Calibri"/>
                <w:spacing w:val="-1"/>
                <w:sz w:val="24"/>
                <w:u w:val="single"/>
              </w:rPr>
              <w:t xml:space="preserve"> </w:t>
            </w:r>
            <w:r w:rsidRPr="00D5000A">
              <w:rPr>
                <w:rFonts w:ascii="Calibri" w:eastAsia="Calibri" w:hAnsi="Calibri" w:cs="Calibri"/>
                <w:sz w:val="24"/>
                <w:u w:val="single"/>
              </w:rPr>
              <w:t>Contacts</w:t>
            </w:r>
            <w:r w:rsidRPr="00D5000A">
              <w:rPr>
                <w:rFonts w:ascii="Calibri" w:eastAsia="Calibri" w:hAnsi="Calibri" w:cs="Calibri"/>
                <w:spacing w:val="-1"/>
                <w:sz w:val="24"/>
                <w:u w:val="single"/>
              </w:rPr>
              <w:t xml:space="preserve"> </w:t>
            </w:r>
            <w:r w:rsidRPr="00D5000A">
              <w:rPr>
                <w:rFonts w:ascii="Calibri" w:eastAsia="Calibri" w:hAnsi="Calibri" w:cs="Calibri"/>
                <w:spacing w:val="-2"/>
                <w:sz w:val="24"/>
                <w:u w:val="single"/>
              </w:rPr>
              <w:t>(SC):</w:t>
            </w:r>
          </w:p>
          <w:p w14:paraId="4034F260" w14:textId="77777777" w:rsidR="00D5000A" w:rsidRPr="00D5000A" w:rsidRDefault="00D5000A" w:rsidP="00D5000A">
            <w:pPr>
              <w:widowControl w:val="0"/>
              <w:autoSpaceDE w:val="0"/>
              <w:autoSpaceDN w:val="0"/>
              <w:spacing w:after="0" w:line="240" w:lineRule="auto"/>
              <w:rPr>
                <w:rFonts w:ascii="Calibri" w:eastAsia="Calibri" w:hAnsi="Calibri" w:cs="Calibri"/>
                <w:sz w:val="24"/>
              </w:rPr>
            </w:pPr>
          </w:p>
          <w:p w14:paraId="4A431182" w14:textId="77777777" w:rsidR="00D5000A" w:rsidRPr="00D5000A" w:rsidRDefault="00D5000A" w:rsidP="00D5000A">
            <w:pPr>
              <w:widowControl w:val="0"/>
              <w:autoSpaceDE w:val="0"/>
              <w:autoSpaceDN w:val="0"/>
              <w:spacing w:after="0" w:line="240" w:lineRule="auto"/>
              <w:ind w:right="101"/>
              <w:rPr>
                <w:rFonts w:ascii="Calibri" w:eastAsia="Calibri" w:hAnsi="Calibri" w:cs="Calibri"/>
                <w:b/>
                <w:sz w:val="24"/>
              </w:rPr>
            </w:pPr>
            <w:r w:rsidRPr="00D5000A">
              <w:rPr>
                <w:rFonts w:ascii="Calibri" w:eastAsia="Calibri" w:hAnsi="Calibri" w:cs="Calibri"/>
                <w:b/>
                <w:color w:val="008000"/>
                <w:sz w:val="24"/>
              </w:rPr>
              <w:t>Service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Contacts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are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individuals</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that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contact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our</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program</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but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are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not</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eligible.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We</w:t>
            </w:r>
            <w:r w:rsidRPr="00D5000A">
              <w:rPr>
                <w:rFonts w:ascii="Calibri" w:eastAsia="Calibri" w:hAnsi="Calibri" w:cs="Calibri"/>
                <w:b/>
                <w:color w:val="008000"/>
                <w:spacing w:val="-3"/>
                <w:sz w:val="24"/>
              </w:rPr>
              <w:t xml:space="preserve"> </w:t>
            </w:r>
            <w:r w:rsidRPr="00D5000A">
              <w:rPr>
                <w:rFonts w:ascii="Calibri" w:eastAsia="Calibri" w:hAnsi="Calibri" w:cs="Calibri"/>
                <w:b/>
                <w:color w:val="008000"/>
                <w:sz w:val="24"/>
              </w:rPr>
              <w:t>make referrals to other similar organizations within their community. This number is hard to target based on potential clients eligibility, parole dates and our bed availability.</w:t>
            </w:r>
          </w:p>
          <w:p w14:paraId="0A0390C1" w14:textId="77777777" w:rsidR="00D5000A" w:rsidRPr="00D5000A" w:rsidRDefault="00D5000A" w:rsidP="00D5000A">
            <w:pPr>
              <w:widowControl w:val="0"/>
              <w:autoSpaceDE w:val="0"/>
              <w:autoSpaceDN w:val="0"/>
              <w:spacing w:before="11" w:after="0" w:line="240" w:lineRule="auto"/>
              <w:rPr>
                <w:rFonts w:ascii="Calibri" w:eastAsia="Calibri" w:hAnsi="Calibri" w:cs="Calibri"/>
                <w:sz w:val="23"/>
              </w:rPr>
            </w:pPr>
          </w:p>
          <w:p w14:paraId="45D4FE80" w14:textId="77777777" w:rsidR="00D5000A" w:rsidRPr="00D5000A" w:rsidRDefault="00D5000A" w:rsidP="00D5000A">
            <w:pPr>
              <w:widowControl w:val="0"/>
              <w:autoSpaceDE w:val="0"/>
              <w:autoSpaceDN w:val="0"/>
              <w:spacing w:after="0" w:line="240" w:lineRule="auto"/>
              <w:ind w:right="615"/>
              <w:jc w:val="both"/>
              <w:rPr>
                <w:rFonts w:ascii="Calibri" w:eastAsia="Calibri" w:hAnsi="Calibri" w:cs="Calibri"/>
                <w:b/>
              </w:rPr>
            </w:pPr>
            <w:r w:rsidRPr="00D5000A">
              <w:rPr>
                <w:rFonts w:ascii="Calibri" w:eastAsia="Calibri" w:hAnsi="Calibri" w:cs="Calibri"/>
                <w:b/>
              </w:rPr>
              <w:t>Discrepancies: The service contacts targeted number was increased due to the high volume of individuals</w:t>
            </w:r>
            <w:r w:rsidRPr="00D5000A">
              <w:rPr>
                <w:rFonts w:ascii="Calibri" w:eastAsia="Calibri" w:hAnsi="Calibri" w:cs="Calibri"/>
                <w:b/>
                <w:spacing w:val="-3"/>
              </w:rPr>
              <w:t xml:space="preserve"> </w:t>
            </w:r>
            <w:r w:rsidRPr="00D5000A">
              <w:rPr>
                <w:rFonts w:ascii="Calibri" w:eastAsia="Calibri" w:hAnsi="Calibri" w:cs="Calibri"/>
                <w:b/>
              </w:rPr>
              <w:t>that</w:t>
            </w:r>
            <w:r w:rsidRPr="00D5000A">
              <w:rPr>
                <w:rFonts w:ascii="Calibri" w:eastAsia="Calibri" w:hAnsi="Calibri" w:cs="Calibri"/>
                <w:b/>
                <w:spacing w:val="-4"/>
              </w:rPr>
              <w:t xml:space="preserve"> </w:t>
            </w:r>
            <w:r w:rsidRPr="00D5000A">
              <w:rPr>
                <w:rFonts w:ascii="Calibri" w:eastAsia="Calibri" w:hAnsi="Calibri" w:cs="Calibri"/>
                <w:b/>
              </w:rPr>
              <w:t>needed</w:t>
            </w:r>
            <w:r w:rsidRPr="00D5000A">
              <w:rPr>
                <w:rFonts w:ascii="Calibri" w:eastAsia="Calibri" w:hAnsi="Calibri" w:cs="Calibri"/>
                <w:b/>
                <w:spacing w:val="-4"/>
              </w:rPr>
              <w:t xml:space="preserve"> </w:t>
            </w:r>
            <w:r w:rsidRPr="00D5000A">
              <w:rPr>
                <w:rFonts w:ascii="Calibri" w:eastAsia="Calibri" w:hAnsi="Calibri" w:cs="Calibri"/>
                <w:b/>
              </w:rPr>
              <w:t>referrals</w:t>
            </w:r>
            <w:r w:rsidRPr="00D5000A">
              <w:rPr>
                <w:rFonts w:ascii="Calibri" w:eastAsia="Calibri" w:hAnsi="Calibri" w:cs="Calibri"/>
                <w:b/>
                <w:spacing w:val="-4"/>
              </w:rPr>
              <w:t xml:space="preserve"> </w:t>
            </w:r>
            <w:r w:rsidRPr="00D5000A">
              <w:rPr>
                <w:rFonts w:ascii="Calibri" w:eastAsia="Calibri" w:hAnsi="Calibri" w:cs="Calibri"/>
                <w:b/>
              </w:rPr>
              <w:t>and</w:t>
            </w:r>
            <w:r w:rsidRPr="00D5000A">
              <w:rPr>
                <w:rFonts w:ascii="Calibri" w:eastAsia="Calibri" w:hAnsi="Calibri" w:cs="Calibri"/>
                <w:b/>
                <w:spacing w:val="-4"/>
              </w:rPr>
              <w:t xml:space="preserve"> </w:t>
            </w:r>
            <w:r w:rsidRPr="00D5000A">
              <w:rPr>
                <w:rFonts w:ascii="Calibri" w:eastAsia="Calibri" w:hAnsi="Calibri" w:cs="Calibri"/>
                <w:b/>
              </w:rPr>
              <w:t>other</w:t>
            </w:r>
            <w:r w:rsidRPr="00D5000A">
              <w:rPr>
                <w:rFonts w:ascii="Calibri" w:eastAsia="Calibri" w:hAnsi="Calibri" w:cs="Calibri"/>
                <w:b/>
                <w:spacing w:val="-4"/>
              </w:rPr>
              <w:t xml:space="preserve"> </w:t>
            </w:r>
            <w:r w:rsidRPr="00D5000A">
              <w:rPr>
                <w:rFonts w:ascii="Calibri" w:eastAsia="Calibri" w:hAnsi="Calibri" w:cs="Calibri"/>
                <w:b/>
              </w:rPr>
              <w:t>services</w:t>
            </w:r>
            <w:r w:rsidRPr="00D5000A">
              <w:rPr>
                <w:rFonts w:ascii="Calibri" w:eastAsia="Calibri" w:hAnsi="Calibri" w:cs="Calibri"/>
                <w:b/>
                <w:spacing w:val="-4"/>
              </w:rPr>
              <w:t xml:space="preserve"> </w:t>
            </w:r>
            <w:r w:rsidRPr="00D5000A">
              <w:rPr>
                <w:rFonts w:ascii="Calibri" w:eastAsia="Calibri" w:hAnsi="Calibri" w:cs="Calibri"/>
                <w:b/>
              </w:rPr>
              <w:t>in</w:t>
            </w:r>
            <w:r w:rsidRPr="00D5000A">
              <w:rPr>
                <w:rFonts w:ascii="Calibri" w:eastAsia="Calibri" w:hAnsi="Calibri" w:cs="Calibri"/>
                <w:b/>
                <w:spacing w:val="-4"/>
              </w:rPr>
              <w:t xml:space="preserve"> </w:t>
            </w:r>
            <w:r w:rsidRPr="00D5000A">
              <w:rPr>
                <w:rFonts w:ascii="Calibri" w:eastAsia="Calibri" w:hAnsi="Calibri" w:cs="Calibri"/>
                <w:b/>
              </w:rPr>
              <w:t>the</w:t>
            </w:r>
            <w:r w:rsidRPr="00D5000A">
              <w:rPr>
                <w:rFonts w:ascii="Calibri" w:eastAsia="Calibri" w:hAnsi="Calibri" w:cs="Calibri"/>
                <w:b/>
                <w:spacing w:val="-3"/>
              </w:rPr>
              <w:t xml:space="preserve"> </w:t>
            </w:r>
            <w:r w:rsidRPr="00D5000A">
              <w:rPr>
                <w:rFonts w:ascii="Calibri" w:eastAsia="Calibri" w:hAnsi="Calibri" w:cs="Calibri"/>
                <w:b/>
              </w:rPr>
              <w:t>community</w:t>
            </w:r>
            <w:r w:rsidRPr="00D5000A">
              <w:rPr>
                <w:rFonts w:ascii="Calibri" w:eastAsia="Calibri" w:hAnsi="Calibri" w:cs="Calibri"/>
                <w:b/>
                <w:spacing w:val="-4"/>
              </w:rPr>
              <w:t xml:space="preserve"> </w:t>
            </w:r>
            <w:r w:rsidRPr="00D5000A">
              <w:rPr>
                <w:rFonts w:ascii="Calibri" w:eastAsia="Calibri" w:hAnsi="Calibri" w:cs="Calibri"/>
                <w:b/>
              </w:rPr>
              <w:t>that</w:t>
            </w:r>
            <w:r w:rsidRPr="00D5000A">
              <w:rPr>
                <w:rFonts w:ascii="Calibri" w:eastAsia="Calibri" w:hAnsi="Calibri" w:cs="Calibri"/>
                <w:b/>
                <w:spacing w:val="-4"/>
              </w:rPr>
              <w:t xml:space="preserve"> </w:t>
            </w:r>
            <w:r w:rsidRPr="00D5000A">
              <w:rPr>
                <w:rFonts w:ascii="Calibri" w:eastAsia="Calibri" w:hAnsi="Calibri" w:cs="Calibri"/>
                <w:b/>
              </w:rPr>
              <w:t>Community</w:t>
            </w:r>
            <w:r w:rsidRPr="00D5000A">
              <w:rPr>
                <w:rFonts w:ascii="Calibri" w:eastAsia="Calibri" w:hAnsi="Calibri" w:cs="Calibri"/>
                <w:b/>
                <w:spacing w:val="-4"/>
              </w:rPr>
              <w:t xml:space="preserve"> </w:t>
            </w:r>
            <w:r w:rsidRPr="00D5000A">
              <w:rPr>
                <w:rFonts w:ascii="Calibri" w:eastAsia="Calibri" w:hAnsi="Calibri" w:cs="Calibri"/>
                <w:b/>
              </w:rPr>
              <w:t>Service Events than expected</w:t>
            </w:r>
          </w:p>
        </w:tc>
      </w:tr>
    </w:tbl>
    <w:p w14:paraId="4C4C75AD" w14:textId="77777777" w:rsidR="00D5000A" w:rsidRPr="00D5000A" w:rsidRDefault="00D5000A" w:rsidP="00D5000A">
      <w:pPr>
        <w:widowControl w:val="0"/>
        <w:autoSpaceDE w:val="0"/>
        <w:autoSpaceDN w:val="0"/>
        <w:spacing w:after="0" w:line="240" w:lineRule="auto"/>
        <w:jc w:val="both"/>
        <w:rPr>
          <w:rFonts w:ascii="Calibri" w:eastAsia="Calibri" w:hAnsi="Calibri" w:cs="Calibri"/>
        </w:rPr>
        <w:sectPr w:rsidR="00D5000A" w:rsidRPr="00D5000A">
          <w:type w:val="continuous"/>
          <w:pgSz w:w="12240" w:h="15840"/>
          <w:pgMar w:top="1440" w:right="1280" w:bottom="2029" w:left="1280" w:header="0" w:footer="1523" w:gutter="0"/>
          <w:cols w:space="720"/>
        </w:sect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D5000A" w:rsidRPr="00D5000A" w14:paraId="5CF91467" w14:textId="77777777" w:rsidTr="00FF3B64">
        <w:trPr>
          <w:trHeight w:val="585"/>
        </w:trPr>
        <w:tc>
          <w:tcPr>
            <w:tcW w:w="9350" w:type="dxa"/>
            <w:shd w:val="clear" w:color="auto" w:fill="F2F2F2"/>
          </w:tcPr>
          <w:p w14:paraId="2C4B39E7" w14:textId="77777777" w:rsidR="00D5000A" w:rsidRPr="00D5000A" w:rsidRDefault="00D5000A" w:rsidP="00D5000A">
            <w:pPr>
              <w:widowControl w:val="0"/>
              <w:autoSpaceDE w:val="0"/>
              <w:autoSpaceDN w:val="0"/>
              <w:spacing w:after="0" w:line="290" w:lineRule="atLeast"/>
              <w:rPr>
                <w:rFonts w:ascii="Calibri" w:eastAsia="Calibri" w:hAnsi="Calibri" w:cs="Calibri"/>
                <w:sz w:val="24"/>
              </w:rPr>
            </w:pPr>
            <w:r w:rsidRPr="00D5000A">
              <w:rPr>
                <w:rFonts w:ascii="Calibri" w:eastAsia="Calibri" w:hAnsi="Calibri" w:cs="Calibri"/>
                <w:sz w:val="24"/>
              </w:rPr>
              <w:lastRenderedPageBreak/>
              <w:t>For</w:t>
            </w:r>
            <w:r w:rsidRPr="00D5000A">
              <w:rPr>
                <w:rFonts w:ascii="Calibri" w:eastAsia="Calibri" w:hAnsi="Calibri" w:cs="Calibri"/>
                <w:spacing w:val="-1"/>
                <w:sz w:val="24"/>
              </w:rPr>
              <w:t xml:space="preserve"> </w:t>
            </w:r>
            <w:r w:rsidRPr="00D5000A">
              <w:rPr>
                <w:rFonts w:ascii="Calibri" w:eastAsia="Calibri" w:hAnsi="Calibri" w:cs="Calibri"/>
                <w:sz w:val="24"/>
              </w:rPr>
              <w:t>more</w:t>
            </w:r>
            <w:r w:rsidRPr="00D5000A">
              <w:rPr>
                <w:rFonts w:ascii="Calibri" w:eastAsia="Calibri" w:hAnsi="Calibri" w:cs="Calibri"/>
                <w:spacing w:val="-1"/>
                <w:sz w:val="24"/>
              </w:rPr>
              <w:t xml:space="preserve"> </w:t>
            </w:r>
            <w:r w:rsidRPr="00D5000A">
              <w:rPr>
                <w:rFonts w:ascii="Calibri" w:eastAsia="Calibri" w:hAnsi="Calibri" w:cs="Calibri"/>
                <w:sz w:val="24"/>
              </w:rPr>
              <w:t>information</w:t>
            </w:r>
            <w:r w:rsidRPr="00D5000A">
              <w:rPr>
                <w:rFonts w:ascii="Calibri" w:eastAsia="Calibri" w:hAnsi="Calibri" w:cs="Calibri"/>
                <w:spacing w:val="-1"/>
                <w:sz w:val="24"/>
              </w:rPr>
              <w:t xml:space="preserve"> </w:t>
            </w:r>
            <w:r w:rsidRPr="00D5000A">
              <w:rPr>
                <w:rFonts w:ascii="Calibri" w:eastAsia="Calibri" w:hAnsi="Calibri" w:cs="Calibri"/>
                <w:sz w:val="24"/>
              </w:rPr>
              <w:t>on</w:t>
            </w:r>
            <w:r w:rsidRPr="00D5000A">
              <w:rPr>
                <w:rFonts w:ascii="Calibri" w:eastAsia="Calibri" w:hAnsi="Calibri" w:cs="Calibri"/>
                <w:spacing w:val="-1"/>
                <w:sz w:val="24"/>
              </w:rPr>
              <w:t xml:space="preserve"> </w:t>
            </w:r>
            <w:r w:rsidRPr="00D5000A">
              <w:rPr>
                <w:rFonts w:ascii="Calibri" w:eastAsia="Calibri" w:hAnsi="Calibri" w:cs="Calibri"/>
                <w:sz w:val="24"/>
              </w:rPr>
              <w:t>SCs,</w:t>
            </w:r>
            <w:r w:rsidRPr="00D5000A">
              <w:rPr>
                <w:rFonts w:ascii="Calibri" w:eastAsia="Calibri" w:hAnsi="Calibri" w:cs="Calibri"/>
                <w:spacing w:val="-1"/>
                <w:sz w:val="24"/>
              </w:rPr>
              <w:t xml:space="preserve"> </w:t>
            </w:r>
            <w:r w:rsidRPr="00D5000A">
              <w:rPr>
                <w:rFonts w:ascii="Calibri" w:eastAsia="Calibri" w:hAnsi="Calibri" w:cs="Calibri"/>
                <w:sz w:val="24"/>
              </w:rPr>
              <w:t>CSEs,</w:t>
            </w:r>
            <w:r w:rsidRPr="00D5000A">
              <w:rPr>
                <w:rFonts w:ascii="Calibri" w:eastAsia="Calibri" w:hAnsi="Calibri" w:cs="Calibri"/>
                <w:spacing w:val="-1"/>
                <w:sz w:val="24"/>
              </w:rPr>
              <w:t xml:space="preserve"> </w:t>
            </w:r>
            <w:r w:rsidRPr="00D5000A">
              <w:rPr>
                <w:rFonts w:ascii="Calibri" w:eastAsia="Calibri" w:hAnsi="Calibri" w:cs="Calibri"/>
                <w:sz w:val="24"/>
              </w:rPr>
              <w:t>TPCs,</w:t>
            </w:r>
            <w:r w:rsidRPr="00D5000A">
              <w:rPr>
                <w:rFonts w:ascii="Calibri" w:eastAsia="Calibri" w:hAnsi="Calibri" w:cs="Calibri"/>
                <w:spacing w:val="-1"/>
                <w:sz w:val="24"/>
              </w:rPr>
              <w:t xml:space="preserve"> </w:t>
            </w:r>
            <w:r w:rsidRPr="00D5000A">
              <w:rPr>
                <w:rFonts w:ascii="Calibri" w:eastAsia="Calibri" w:hAnsi="Calibri" w:cs="Calibri"/>
                <w:sz w:val="24"/>
              </w:rPr>
              <w:t>and</w:t>
            </w:r>
            <w:r w:rsidRPr="00D5000A">
              <w:rPr>
                <w:rFonts w:ascii="Calibri" w:eastAsia="Calibri" w:hAnsi="Calibri" w:cs="Calibri"/>
                <w:spacing w:val="-1"/>
                <w:sz w:val="24"/>
              </w:rPr>
              <w:t xml:space="preserve"> </w:t>
            </w:r>
            <w:r w:rsidRPr="00D5000A">
              <w:rPr>
                <w:rFonts w:ascii="Calibri" w:eastAsia="Calibri" w:hAnsi="Calibri" w:cs="Calibri"/>
                <w:sz w:val="24"/>
              </w:rPr>
              <w:t>NTPCs,</w:t>
            </w:r>
            <w:r w:rsidRPr="00D5000A">
              <w:rPr>
                <w:rFonts w:ascii="Calibri" w:eastAsia="Calibri" w:hAnsi="Calibri" w:cs="Calibri"/>
                <w:spacing w:val="-1"/>
                <w:sz w:val="24"/>
              </w:rPr>
              <w:t xml:space="preserve"> </w:t>
            </w:r>
            <w:r w:rsidRPr="00D5000A">
              <w:rPr>
                <w:rFonts w:ascii="Calibri" w:eastAsia="Calibri" w:hAnsi="Calibri" w:cs="Calibri"/>
                <w:sz w:val="24"/>
              </w:rPr>
              <w:t>see</w:t>
            </w:r>
            <w:r w:rsidRPr="00D5000A">
              <w:rPr>
                <w:rFonts w:ascii="Calibri" w:eastAsia="Calibri" w:hAnsi="Calibri" w:cs="Calibri"/>
                <w:spacing w:val="-1"/>
                <w:sz w:val="24"/>
              </w:rPr>
              <w:t xml:space="preserve"> </w:t>
            </w:r>
            <w:r w:rsidRPr="00D5000A">
              <w:rPr>
                <w:rFonts w:ascii="Calibri" w:eastAsia="Calibri" w:hAnsi="Calibri" w:cs="Calibri"/>
                <w:sz w:val="24"/>
              </w:rPr>
              <w:t>the</w:t>
            </w:r>
            <w:r w:rsidRPr="00D5000A">
              <w:rPr>
                <w:rFonts w:ascii="Calibri" w:eastAsia="Calibri" w:hAnsi="Calibri" w:cs="Calibri"/>
                <w:spacing w:val="-1"/>
                <w:sz w:val="24"/>
              </w:rPr>
              <w:t xml:space="preserve"> </w:t>
            </w:r>
            <w:r w:rsidRPr="00D5000A">
              <w:rPr>
                <w:rFonts w:ascii="Calibri" w:eastAsia="Calibri" w:hAnsi="Calibri" w:cs="Calibri"/>
                <w:sz w:val="24"/>
              </w:rPr>
              <w:t>Service</w:t>
            </w:r>
            <w:r w:rsidRPr="00D5000A">
              <w:rPr>
                <w:rFonts w:ascii="Calibri" w:eastAsia="Calibri" w:hAnsi="Calibri" w:cs="Calibri"/>
                <w:spacing w:val="-1"/>
                <w:sz w:val="24"/>
              </w:rPr>
              <w:t xml:space="preserve"> </w:t>
            </w:r>
            <w:r w:rsidRPr="00D5000A">
              <w:rPr>
                <w:rFonts w:ascii="Calibri" w:eastAsia="Calibri" w:hAnsi="Calibri" w:cs="Calibri"/>
                <w:sz w:val="24"/>
              </w:rPr>
              <w:t>Definitions</w:t>
            </w:r>
            <w:r w:rsidRPr="00D5000A">
              <w:rPr>
                <w:rFonts w:ascii="Calibri" w:eastAsia="Calibri" w:hAnsi="Calibri" w:cs="Calibri"/>
                <w:spacing w:val="-1"/>
                <w:sz w:val="24"/>
              </w:rPr>
              <w:t xml:space="preserve"> </w:t>
            </w:r>
            <w:r w:rsidRPr="00D5000A">
              <w:rPr>
                <w:rFonts w:ascii="Calibri" w:eastAsia="Calibri" w:hAnsi="Calibri" w:cs="Calibri"/>
                <w:sz w:val="24"/>
              </w:rPr>
              <w:t>at</w:t>
            </w:r>
            <w:r w:rsidRPr="00D5000A">
              <w:rPr>
                <w:rFonts w:ascii="Calibri" w:eastAsia="Calibri" w:hAnsi="Calibri" w:cs="Calibri"/>
                <w:spacing w:val="-1"/>
                <w:sz w:val="24"/>
              </w:rPr>
              <w:t xml:space="preserve"> </w:t>
            </w:r>
            <w:r w:rsidRPr="00D5000A">
              <w:rPr>
                <w:rFonts w:ascii="Calibri" w:eastAsia="Calibri" w:hAnsi="Calibri" w:cs="Calibri"/>
                <w:sz w:val="24"/>
              </w:rPr>
              <w:t>the</w:t>
            </w:r>
            <w:r w:rsidRPr="00D5000A">
              <w:rPr>
                <w:rFonts w:ascii="Calibri" w:eastAsia="Calibri" w:hAnsi="Calibri" w:cs="Calibri"/>
                <w:spacing w:val="-1"/>
                <w:sz w:val="24"/>
              </w:rPr>
              <w:t xml:space="preserve"> </w:t>
            </w:r>
            <w:r w:rsidRPr="00D5000A">
              <w:rPr>
                <w:rFonts w:ascii="Calibri" w:eastAsia="Calibri" w:hAnsi="Calibri" w:cs="Calibri"/>
                <w:sz w:val="24"/>
              </w:rPr>
              <w:t>end</w:t>
            </w:r>
            <w:r w:rsidRPr="00D5000A">
              <w:rPr>
                <w:rFonts w:ascii="Calibri" w:eastAsia="Calibri" w:hAnsi="Calibri" w:cs="Calibri"/>
                <w:spacing w:val="-1"/>
                <w:sz w:val="24"/>
              </w:rPr>
              <w:t xml:space="preserve"> </w:t>
            </w:r>
            <w:r w:rsidRPr="00D5000A">
              <w:rPr>
                <w:rFonts w:ascii="Calibri" w:eastAsia="Calibri" w:hAnsi="Calibri" w:cs="Calibri"/>
                <w:sz w:val="24"/>
              </w:rPr>
              <w:t>of the glossary (located at the end of the Performance Outcome Report Instructions).</w:t>
            </w:r>
          </w:p>
        </w:tc>
      </w:tr>
    </w:tbl>
    <w:p w14:paraId="5A90AA2E" w14:textId="77777777" w:rsidR="00D5000A" w:rsidRPr="00D5000A" w:rsidRDefault="00D5000A" w:rsidP="00D5000A">
      <w:pPr>
        <w:widowControl w:val="0"/>
        <w:autoSpaceDE w:val="0"/>
        <w:autoSpaceDN w:val="0"/>
        <w:spacing w:after="0" w:line="240" w:lineRule="auto"/>
        <w:rPr>
          <w:rFonts w:ascii="Calibri" w:eastAsia="Calibri" w:hAnsi="Calibri" w:cs="Calibri"/>
        </w:rPr>
      </w:pPr>
    </w:p>
    <w:p w14:paraId="1FD89797" w14:textId="77777777" w:rsidR="00D5000A" w:rsidRDefault="00D5000A" w:rsidP="00D7067E">
      <w:pPr>
        <w:pStyle w:val="NoSpacing"/>
        <w:jc w:val="center"/>
        <w:rPr>
          <w:b/>
          <w:bCs/>
          <w:sz w:val="28"/>
          <w:szCs w:val="28"/>
        </w:rPr>
      </w:pPr>
    </w:p>
    <w:sectPr w:rsidR="00D5000A">
      <w:foot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31420" w14:textId="77777777" w:rsidR="00DA307C" w:rsidRDefault="00DA307C">
      <w:pPr>
        <w:spacing w:after="0" w:line="240" w:lineRule="auto"/>
      </w:pPr>
      <w:r>
        <w:separator/>
      </w:r>
    </w:p>
  </w:endnote>
  <w:endnote w:type="continuationSeparator" w:id="0">
    <w:p w14:paraId="57759587" w14:textId="77777777" w:rsidR="00DA307C" w:rsidRDefault="00DA3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3271" w14:textId="4A37F2E5" w:rsidR="00DB5377" w:rsidRDefault="00DB537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966AF" w14:textId="2ACAC82E" w:rsidR="00D11088" w:rsidRDefault="00D1108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FDDA" w14:textId="1F72C72F" w:rsidR="00D11088" w:rsidRDefault="00862619">
    <w:pPr>
      <w:pStyle w:val="BodyText"/>
      <w:spacing w:line="14" w:lineRule="auto"/>
      <w:rPr>
        <w:sz w:val="20"/>
      </w:rPr>
    </w:pPr>
    <w:r>
      <w:rPr>
        <w:noProof/>
      </w:rPr>
      <mc:AlternateContent>
        <mc:Choice Requires="wps">
          <w:drawing>
            <wp:inline distT="0" distB="0" distL="0" distR="0" wp14:anchorId="1D778471" wp14:editId="203C898D">
              <wp:extent cx="1068070" cy="336550"/>
              <wp:effectExtent l="0" t="0" r="17780" b="6350"/>
              <wp:docPr id="1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8F3B" w14:textId="77777777" w:rsidR="00D11088" w:rsidRDefault="00D11088">
                          <w:pPr>
                            <w:spacing w:line="244" w:lineRule="exact"/>
                            <w:ind w:left="70"/>
                            <w:rPr>
                              <w:rFonts w:ascii="Calibri Light"/>
                            </w:rPr>
                          </w:pPr>
                          <w:r>
                            <w:rPr>
                              <w:rFonts w:ascii="Calibri Light"/>
                            </w:rPr>
                            <w:t>PMO</w:t>
                          </w:r>
                          <w:r>
                            <w:rPr>
                              <w:rFonts w:ascii="Calibri Light"/>
                              <w:spacing w:val="-5"/>
                            </w:rPr>
                            <w:t xml:space="preserve"> </w:t>
                          </w:r>
                          <w:r>
                            <w:rPr>
                              <w:rFonts w:ascii="Calibri Light"/>
                              <w:spacing w:val="-2"/>
                            </w:rPr>
                            <w:t>Template</w:t>
                          </w:r>
                        </w:p>
                        <w:p w14:paraId="77608E8A" w14:textId="77777777" w:rsidR="00D11088" w:rsidRDefault="00D11088">
                          <w:pPr>
                            <w:spacing w:before="1"/>
                            <w:ind w:left="20"/>
                            <w:rPr>
                              <w:rFonts w:ascii="Calibri Light"/>
                            </w:rPr>
                          </w:pPr>
                          <w:r>
                            <w:rPr>
                              <w:rFonts w:ascii="Calibri Light"/>
                            </w:rPr>
                            <w:t>Last</w:t>
                          </w:r>
                          <w:r>
                            <w:rPr>
                              <w:rFonts w:ascii="Calibri Light"/>
                              <w:spacing w:val="-8"/>
                            </w:rPr>
                            <w:t xml:space="preserve"> </w:t>
                          </w:r>
                          <w:r>
                            <w:rPr>
                              <w:rFonts w:ascii="Calibri Light"/>
                            </w:rPr>
                            <w:t>edited</w:t>
                          </w:r>
                          <w:r>
                            <w:rPr>
                              <w:rFonts w:ascii="Calibri Light"/>
                              <w:spacing w:val="-5"/>
                            </w:rPr>
                            <w:t xml:space="preserve"> </w:t>
                          </w:r>
                          <w:r>
                            <w:rPr>
                              <w:rFonts w:ascii="Calibri Light"/>
                              <w:spacing w:val="-2"/>
                            </w:rPr>
                            <w:t>7/2018</w:t>
                          </w:r>
                        </w:p>
                      </w:txbxContent>
                    </wps:txbx>
                    <wps:bodyPr rot="0" vert="horz" wrap="square" lIns="0" tIns="0" rIns="0" bIns="0" anchor="t" anchorCtr="0" upright="1">
                      <a:noAutofit/>
                    </wps:bodyPr>
                  </wps:wsp>
                </a:graphicData>
              </a:graphic>
            </wp:inline>
          </w:drawing>
        </mc:Choice>
        <mc:Fallback>
          <w:pict>
            <v:shapetype w14:anchorId="1D778471" id="_x0000_t202" coordsize="21600,21600" o:spt="202" path="m,l,21600r21600,l21600,xe">
              <v:stroke joinstyle="miter"/>
              <v:path gradientshapeok="t" o:connecttype="rect"/>
            </v:shapetype>
            <v:shape id="docshape4" o:spid="_x0000_s1029" type="#_x0000_t202" style="width:84.1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" filled="f" stroked="f">
              <v:textbox inset="0,0,0,0">
                <w:txbxContent>
                  <w:p w14:paraId="1A818F3B" w14:textId="77777777" w:rsidR="00D11088" w:rsidRDefault="00D11088">
                    <w:pPr>
                      <w:spacing w:line="244" w:lineRule="exact"/>
                      <w:ind w:left="70"/>
                      <w:rPr>
                        <w:rFonts w:ascii="Calibri Light"/>
                      </w:rPr>
                    </w:pPr>
                    <w:r>
                      <w:rPr>
                        <w:rFonts w:ascii="Calibri Light"/>
                      </w:rPr>
                      <w:t>PMO</w:t>
                    </w:r>
                    <w:r>
                      <w:rPr>
                        <w:rFonts w:ascii="Calibri Light"/>
                        <w:spacing w:val="-5"/>
                      </w:rPr>
                      <w:t xml:space="preserve"> </w:t>
                    </w:r>
                    <w:r>
                      <w:rPr>
                        <w:rFonts w:ascii="Calibri Light"/>
                        <w:spacing w:val="-2"/>
                      </w:rPr>
                      <w:t>Template</w:t>
                    </w:r>
                  </w:p>
                  <w:p w14:paraId="77608E8A" w14:textId="77777777" w:rsidR="00D11088" w:rsidRDefault="00D11088">
                    <w:pPr>
                      <w:spacing w:before="1"/>
                      <w:ind w:left="20"/>
                      <w:rPr>
                        <w:rFonts w:ascii="Calibri Light"/>
                      </w:rPr>
                    </w:pPr>
                    <w:r>
                      <w:rPr>
                        <w:rFonts w:ascii="Calibri Light"/>
                      </w:rPr>
                      <w:t>Last</w:t>
                    </w:r>
                    <w:r>
                      <w:rPr>
                        <w:rFonts w:ascii="Calibri Light"/>
                        <w:spacing w:val="-8"/>
                      </w:rPr>
                      <w:t xml:space="preserve"> </w:t>
                    </w:r>
                    <w:r>
                      <w:rPr>
                        <w:rFonts w:ascii="Calibri Light"/>
                      </w:rPr>
                      <w:t>edited</w:t>
                    </w:r>
                    <w:r>
                      <w:rPr>
                        <w:rFonts w:ascii="Calibri Light"/>
                        <w:spacing w:val="-5"/>
                      </w:rPr>
                      <w:t xml:space="preserve"> </w:t>
                    </w:r>
                    <w:r>
                      <w:rPr>
                        <w:rFonts w:ascii="Calibri Light"/>
                        <w:spacing w:val="-2"/>
                      </w:rPr>
                      <w:t>7/2018</w:t>
                    </w:r>
                  </w:p>
                </w:txbxContent>
              </v:textbox>
              <w10:anchorlock/>
            </v:shape>
          </w:pict>
        </mc:Fallback>
      </mc:AlternateContent>
    </w:r>
    <w:r>
      <w:rPr>
        <w:noProof/>
      </w:rPr>
      <mc:AlternateContent>
        <mc:Choice Requires="wps">
          <w:drawing>
            <wp:inline distT="0" distB="0" distL="0" distR="0" wp14:anchorId="0D20AA03" wp14:editId="3695B72C">
              <wp:extent cx="439420" cy="165100"/>
              <wp:effectExtent l="0" t="0" r="17780" b="6350"/>
              <wp:docPr id="1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9489B" w14:textId="77777777" w:rsidR="00D11088" w:rsidRDefault="00D11088">
                          <w:pPr>
                            <w:spacing w:line="244" w:lineRule="exact"/>
                            <w:ind w:left="20"/>
                            <w:rPr>
                              <w:rFonts w:ascii="Calibri Light"/>
                            </w:rPr>
                          </w:pPr>
                          <w:r>
                            <w:rPr>
                              <w:rFonts w:ascii="Calibri Light"/>
                            </w:rPr>
                            <w:t>Page</w:t>
                          </w:r>
                          <w:r>
                            <w:rPr>
                              <w:rFonts w:ascii="Calibri Light"/>
                              <w:spacing w:val="2"/>
                            </w:rPr>
                            <w:t xml:space="preserve"> </w:t>
                          </w:r>
                          <w:r>
                            <w:rPr>
                              <w:rFonts w:ascii="Calibri Light"/>
                              <w:spacing w:val="-10"/>
                            </w:rPr>
                            <w:fldChar w:fldCharType="begin"/>
                          </w:r>
                          <w:r>
                            <w:rPr>
                              <w:rFonts w:ascii="Calibri Light"/>
                              <w:spacing w:val="-10"/>
                            </w:rPr>
                            <w:instrText xml:space="preserve"> PAGE </w:instrText>
                          </w:r>
                          <w:r>
                            <w:rPr>
                              <w:rFonts w:ascii="Calibri Light"/>
                              <w:spacing w:val="-10"/>
                            </w:rPr>
                            <w:fldChar w:fldCharType="separate"/>
                          </w:r>
                          <w:r>
                            <w:rPr>
                              <w:rFonts w:ascii="Calibri Light"/>
                              <w:spacing w:val="-10"/>
                            </w:rPr>
                            <w:t>5</w:t>
                          </w:r>
                          <w:r>
                            <w:rPr>
                              <w:rFonts w:ascii="Calibri Light"/>
                              <w:spacing w:val="-10"/>
                            </w:rPr>
                            <w:fldChar w:fldCharType="end"/>
                          </w:r>
                        </w:p>
                      </w:txbxContent>
                    </wps:txbx>
                    <wps:bodyPr rot="0" vert="horz" wrap="square" lIns="0" tIns="0" rIns="0" bIns="0" anchor="t" anchorCtr="0" upright="1">
                      <a:noAutofit/>
                    </wps:bodyPr>
                  </wps:wsp>
                </a:graphicData>
              </a:graphic>
            </wp:inline>
          </w:drawing>
        </mc:Choice>
        <mc:Fallback>
          <w:pict>
            <v:shape w14:anchorId="0D20AA03" id="docshape5" o:spid="_x0000_s1030" type="#_x0000_t202" style="width:34.6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" filled="f" stroked="f">
              <v:textbox inset="0,0,0,0">
                <w:txbxContent>
                  <w:p w14:paraId="4E49489B" w14:textId="77777777" w:rsidR="00D11088" w:rsidRDefault="00D11088">
                    <w:pPr>
                      <w:spacing w:line="244" w:lineRule="exact"/>
                      <w:ind w:left="20"/>
                      <w:rPr>
                        <w:rFonts w:ascii="Calibri Light"/>
                      </w:rPr>
                    </w:pPr>
                    <w:r>
                      <w:rPr>
                        <w:rFonts w:ascii="Calibri Light"/>
                      </w:rPr>
                      <w:t>Page</w:t>
                    </w:r>
                    <w:r>
                      <w:rPr>
                        <w:rFonts w:ascii="Calibri Light"/>
                        <w:spacing w:val="2"/>
                      </w:rPr>
                      <w:t xml:space="preserve"> </w:t>
                    </w:r>
                    <w:r>
                      <w:rPr>
                        <w:rFonts w:ascii="Calibri Light"/>
                        <w:spacing w:val="-10"/>
                      </w:rPr>
                      <w:fldChar w:fldCharType="begin"/>
                    </w:r>
                    <w:r>
                      <w:rPr>
                        <w:rFonts w:ascii="Calibri Light"/>
                        <w:spacing w:val="-10"/>
                      </w:rPr>
                      <w:instrText xml:space="preserve"> PAGE </w:instrText>
                    </w:r>
                    <w:r>
                      <w:rPr>
                        <w:rFonts w:ascii="Calibri Light"/>
                        <w:spacing w:val="-10"/>
                      </w:rPr>
                      <w:fldChar w:fldCharType="separate"/>
                    </w:r>
                    <w:r>
                      <w:rPr>
                        <w:rFonts w:ascii="Calibri Light"/>
                        <w:spacing w:val="-10"/>
                      </w:rPr>
                      <w:t>5</w:t>
                    </w:r>
                    <w:r>
                      <w:rPr>
                        <w:rFonts w:ascii="Calibri Light"/>
                        <w:spacing w:val="-10"/>
                      </w:rPr>
                      <w:fldChar w:fldCharType="end"/>
                    </w:r>
                  </w:p>
                </w:txbxContent>
              </v:textbox>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FECD" w14:textId="483DCBE6" w:rsidR="00D11088" w:rsidRDefault="00D1108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FC1B" w14:textId="573F4528" w:rsidR="006D7C12" w:rsidRDefault="006D7C12">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406B" w14:textId="4A1B1D51" w:rsidR="006D7C12" w:rsidRDefault="00862619">
    <w:pPr>
      <w:pStyle w:val="BodyText"/>
      <w:spacing w:line="14" w:lineRule="auto"/>
      <w:rPr>
        <w:sz w:val="20"/>
      </w:rPr>
    </w:pPr>
    <w:r>
      <w:rPr>
        <w:noProof/>
      </w:rPr>
      <mc:AlternateContent>
        <mc:Choice Requires="wps">
          <w:drawing>
            <wp:inline distT="0" distB="0" distL="0" distR="0" wp14:anchorId="6B4BD7F3" wp14:editId="52148BE9">
              <wp:extent cx="1068070" cy="336550"/>
              <wp:effectExtent l="0" t="0" r="17780" b="6350"/>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EF7F" w14:textId="77777777" w:rsidR="006D7C12" w:rsidRDefault="006D7C12">
                          <w:pPr>
                            <w:spacing w:line="244" w:lineRule="exact"/>
                            <w:rPr>
                              <w:rFonts w:ascii="Calibri Light"/>
                            </w:rPr>
                          </w:pPr>
                          <w:r>
                            <w:rPr>
                              <w:rFonts w:ascii="Calibri Light"/>
                            </w:rPr>
                            <w:t>PMO</w:t>
                          </w:r>
                          <w:r>
                            <w:rPr>
                              <w:rFonts w:ascii="Calibri Light"/>
                              <w:spacing w:val="-5"/>
                            </w:rPr>
                            <w:t xml:space="preserve"> </w:t>
                          </w:r>
                          <w:r>
                            <w:rPr>
                              <w:rFonts w:ascii="Calibri Light"/>
                              <w:spacing w:val="-2"/>
                            </w:rPr>
                            <w:t>Template</w:t>
                          </w:r>
                        </w:p>
                        <w:p w14:paraId="22759C54" w14:textId="77777777" w:rsidR="006D7C12" w:rsidRDefault="006D7C12">
                          <w:pPr>
                            <w:spacing w:before="1"/>
                            <w:rPr>
                              <w:rFonts w:ascii="Calibri Light"/>
                            </w:rPr>
                          </w:pPr>
                          <w:r>
                            <w:rPr>
                              <w:rFonts w:ascii="Calibri Light"/>
                            </w:rPr>
                            <w:t>Last</w:t>
                          </w:r>
                          <w:r>
                            <w:rPr>
                              <w:rFonts w:ascii="Calibri Light"/>
                              <w:spacing w:val="-8"/>
                            </w:rPr>
                            <w:t xml:space="preserve"> </w:t>
                          </w:r>
                          <w:r>
                            <w:rPr>
                              <w:rFonts w:ascii="Calibri Light"/>
                            </w:rPr>
                            <w:t>edited</w:t>
                          </w:r>
                          <w:r>
                            <w:rPr>
                              <w:rFonts w:ascii="Calibri Light"/>
                              <w:spacing w:val="-5"/>
                            </w:rPr>
                            <w:t xml:space="preserve"> </w:t>
                          </w:r>
                          <w:r>
                            <w:rPr>
                              <w:rFonts w:ascii="Calibri Light"/>
                              <w:spacing w:val="-2"/>
                            </w:rPr>
                            <w:t>7/2018</w:t>
                          </w:r>
                        </w:p>
                      </w:txbxContent>
                    </wps:txbx>
                    <wps:bodyPr rot="0" vert="horz" wrap="square" lIns="0" tIns="0" rIns="0" bIns="0" anchor="t" anchorCtr="0" upright="1">
                      <a:noAutofit/>
                    </wps:bodyPr>
                  </wps:wsp>
                </a:graphicData>
              </a:graphic>
            </wp:inline>
          </w:drawing>
        </mc:Choice>
        <mc:Fallback>
          <w:pict>
            <v:shapetype w14:anchorId="6B4BD7F3" id="_x0000_t202" coordsize="21600,21600" o:spt="202" path="m,l,21600r21600,l21600,xe">
              <v:stroke joinstyle="miter"/>
              <v:path gradientshapeok="t" o:connecttype="rect"/>
            </v:shapetype>
            <v:shape id="Text Box 159" o:spid="_x0000_s1031" type="#_x0000_t202" style="width:84.1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" filled="f" stroked="f">
              <v:textbox inset="0,0,0,0">
                <w:txbxContent>
                  <w:p w14:paraId="0F49EF7F" w14:textId="77777777" w:rsidR="006D7C12" w:rsidRDefault="006D7C12">
                    <w:pPr>
                      <w:spacing w:line="244" w:lineRule="exact"/>
                      <w:rPr>
                        <w:rFonts w:ascii="Calibri Light"/>
                      </w:rPr>
                    </w:pPr>
                    <w:r>
                      <w:rPr>
                        <w:rFonts w:ascii="Calibri Light"/>
                      </w:rPr>
                      <w:t>PMO</w:t>
                    </w:r>
                    <w:r>
                      <w:rPr>
                        <w:rFonts w:ascii="Calibri Light"/>
                        <w:spacing w:val="-5"/>
                      </w:rPr>
                      <w:t xml:space="preserve"> </w:t>
                    </w:r>
                    <w:r>
                      <w:rPr>
                        <w:rFonts w:ascii="Calibri Light"/>
                        <w:spacing w:val="-2"/>
                      </w:rPr>
                      <w:t>Template</w:t>
                    </w:r>
                  </w:p>
                  <w:p w14:paraId="22759C54" w14:textId="77777777" w:rsidR="006D7C12" w:rsidRDefault="006D7C12">
                    <w:pPr>
                      <w:spacing w:before="1"/>
                      <w:rPr>
                        <w:rFonts w:ascii="Calibri Light"/>
                      </w:rPr>
                    </w:pPr>
                    <w:r>
                      <w:rPr>
                        <w:rFonts w:ascii="Calibri Light"/>
                      </w:rPr>
                      <w:t>Last</w:t>
                    </w:r>
                    <w:r>
                      <w:rPr>
                        <w:rFonts w:ascii="Calibri Light"/>
                        <w:spacing w:val="-8"/>
                      </w:rPr>
                      <w:t xml:space="preserve"> </w:t>
                    </w:r>
                    <w:r>
                      <w:rPr>
                        <w:rFonts w:ascii="Calibri Light"/>
                      </w:rPr>
                      <w:t>edited</w:t>
                    </w:r>
                    <w:r>
                      <w:rPr>
                        <w:rFonts w:ascii="Calibri Light"/>
                        <w:spacing w:val="-5"/>
                      </w:rPr>
                      <w:t xml:space="preserve"> </w:t>
                    </w:r>
                    <w:r>
                      <w:rPr>
                        <w:rFonts w:ascii="Calibri Light"/>
                        <w:spacing w:val="-2"/>
                      </w:rPr>
                      <w:t>7/2018</w:t>
                    </w:r>
                  </w:p>
                </w:txbxContent>
              </v:textbox>
              <w10:anchorlock/>
            </v:shape>
          </w:pict>
        </mc:Fallback>
      </mc:AlternateContent>
    </w:r>
    <w:r>
      <w:rPr>
        <w:noProof/>
      </w:rPr>
      <mc:AlternateContent>
        <mc:Choice Requires="wps">
          <w:drawing>
            <wp:inline distT="0" distB="0" distL="0" distR="0" wp14:anchorId="57A87DD6" wp14:editId="633AEA43">
              <wp:extent cx="439420" cy="165100"/>
              <wp:effectExtent l="0" t="0" r="17780" b="6350"/>
              <wp:docPr id="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F70B" w14:textId="77777777" w:rsidR="006D7C12" w:rsidRDefault="006D7C12">
                          <w:pPr>
                            <w:spacing w:line="244" w:lineRule="exact"/>
                            <w:rPr>
                              <w:rFonts w:ascii="Calibri Light"/>
                            </w:rPr>
                          </w:pPr>
                          <w:r>
                            <w:rPr>
                              <w:rFonts w:ascii="Calibri Light"/>
                            </w:rPr>
                            <w:t>Page</w:t>
                          </w:r>
                          <w:r>
                            <w:rPr>
                              <w:rFonts w:ascii="Calibri Light"/>
                              <w:spacing w:val="2"/>
                            </w:rPr>
                            <w:t xml:space="preserve"> </w:t>
                          </w:r>
                          <w:r>
                            <w:rPr>
                              <w:rFonts w:ascii="Calibri Light"/>
                              <w:spacing w:val="-10"/>
                            </w:rPr>
                            <w:fldChar w:fldCharType="begin"/>
                          </w:r>
                          <w:r>
                            <w:rPr>
                              <w:rFonts w:ascii="Calibri Light"/>
                              <w:spacing w:val="-10"/>
                            </w:rPr>
                            <w:instrText xml:space="preserve"> PAGE </w:instrText>
                          </w:r>
                          <w:r>
                            <w:rPr>
                              <w:rFonts w:ascii="Calibri Light"/>
                              <w:spacing w:val="-10"/>
                            </w:rPr>
                            <w:fldChar w:fldCharType="separate"/>
                          </w:r>
                          <w:r>
                            <w:rPr>
                              <w:rFonts w:ascii="Calibri Light"/>
                              <w:spacing w:val="-10"/>
                            </w:rPr>
                            <w:t>5</w:t>
                          </w:r>
                          <w:r>
                            <w:rPr>
                              <w:rFonts w:ascii="Calibri Light"/>
                              <w:spacing w:val="-10"/>
                            </w:rPr>
                            <w:fldChar w:fldCharType="end"/>
                          </w:r>
                        </w:p>
                      </w:txbxContent>
                    </wps:txbx>
                    <wps:bodyPr rot="0" vert="horz" wrap="square" lIns="0" tIns="0" rIns="0" bIns="0" anchor="t" anchorCtr="0" upright="1">
                      <a:noAutofit/>
                    </wps:bodyPr>
                  </wps:wsp>
                </a:graphicData>
              </a:graphic>
            </wp:inline>
          </w:drawing>
        </mc:Choice>
        <mc:Fallback>
          <w:pict>
            <v:shape w14:anchorId="57A87DD6" id="Text Box 160" o:spid="_x0000_s1032" type="#_x0000_t202" style="width:34.6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" filled="f" stroked="f">
              <v:textbox inset="0,0,0,0">
                <w:txbxContent>
                  <w:p w14:paraId="14FAF70B" w14:textId="77777777" w:rsidR="006D7C12" w:rsidRDefault="006D7C12">
                    <w:pPr>
                      <w:spacing w:line="244" w:lineRule="exact"/>
                      <w:rPr>
                        <w:rFonts w:ascii="Calibri Light"/>
                      </w:rPr>
                    </w:pPr>
                    <w:r>
                      <w:rPr>
                        <w:rFonts w:ascii="Calibri Light"/>
                      </w:rPr>
                      <w:t>Page</w:t>
                    </w:r>
                    <w:r>
                      <w:rPr>
                        <w:rFonts w:ascii="Calibri Light"/>
                        <w:spacing w:val="2"/>
                      </w:rPr>
                      <w:t xml:space="preserve"> </w:t>
                    </w:r>
                    <w:r>
                      <w:rPr>
                        <w:rFonts w:ascii="Calibri Light"/>
                        <w:spacing w:val="-10"/>
                      </w:rPr>
                      <w:fldChar w:fldCharType="begin"/>
                    </w:r>
                    <w:r>
                      <w:rPr>
                        <w:rFonts w:ascii="Calibri Light"/>
                        <w:spacing w:val="-10"/>
                      </w:rPr>
                      <w:instrText xml:space="preserve"> PAGE </w:instrText>
                    </w:r>
                    <w:r>
                      <w:rPr>
                        <w:rFonts w:ascii="Calibri Light"/>
                        <w:spacing w:val="-10"/>
                      </w:rPr>
                      <w:fldChar w:fldCharType="separate"/>
                    </w:r>
                    <w:r>
                      <w:rPr>
                        <w:rFonts w:ascii="Calibri Light"/>
                        <w:spacing w:val="-10"/>
                      </w:rPr>
                      <w:t>5</w:t>
                    </w:r>
                    <w:r>
                      <w:rPr>
                        <w:rFonts w:ascii="Calibri Light"/>
                        <w:spacing w:val="-10"/>
                      </w:rPr>
                      <w:fldChar w:fldCharType="end"/>
                    </w:r>
                  </w:p>
                </w:txbxContent>
              </v:textbox>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9D3E" w14:textId="2C4AC220" w:rsidR="006D7C12" w:rsidRDefault="006D7C12">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F69D" w14:textId="1BF73C18" w:rsidR="00DB4A96" w:rsidRDefault="00DB4A96">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64CC" w14:textId="5105A0C4" w:rsidR="00DB4A96" w:rsidRDefault="00DB4A96">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553F" w14:textId="438211D3" w:rsidR="00E55DB5" w:rsidRDefault="00E55DB5">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C247" w14:textId="507AF771" w:rsidR="00D5000A" w:rsidRDefault="00D5000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2D04" w14:textId="65C1B4DA" w:rsidR="00F4116D" w:rsidRDefault="00F4116D">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31C8" w14:textId="53197C5C" w:rsidR="00D5000A" w:rsidRDefault="00D5000A">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C42D" w14:textId="77777777" w:rsidR="00030AEE" w:rsidRDefault="00030A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C53E" w14:textId="5969AD4D" w:rsidR="00F4116D" w:rsidRDefault="00F4116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BBC0" w14:textId="01E58427" w:rsidR="00366634" w:rsidRDefault="0036663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97B2" w14:textId="5D0B8F3A" w:rsidR="00366634" w:rsidRDefault="0036663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4C68" w14:textId="02F32FDC" w:rsidR="00670E33" w:rsidRDefault="00670E3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7A99" w14:textId="73E91B89" w:rsidR="004E44F2" w:rsidRDefault="004E44F2">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35EB" w14:textId="71655709" w:rsidR="004E44F2" w:rsidRDefault="004E44F2">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A835" w14:textId="0F82DE9C" w:rsidR="00E455D4" w:rsidRDefault="00862619">
    <w:pPr>
      <w:pStyle w:val="BodyText"/>
      <w:spacing w:line="14" w:lineRule="auto"/>
      <w:rPr>
        <w:sz w:val="20"/>
      </w:rPr>
    </w:pPr>
    <w:r>
      <w:rPr>
        <w:noProof/>
      </w:rPr>
      <mc:AlternateContent>
        <mc:Choice Requires="wps">
          <w:drawing>
            <wp:inline distT="0" distB="0" distL="0" distR="0" wp14:anchorId="23028F4F" wp14:editId="19A82E34">
              <wp:extent cx="160020" cy="165735"/>
              <wp:effectExtent l="0" t="0" r="11430" b="5715"/>
              <wp:docPr id="1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86EB" w14:textId="77777777" w:rsidR="00E455D4" w:rsidRDefault="00E455D4">
                          <w:pPr>
                            <w:spacing w:line="245" w:lineRule="exact"/>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inline>
          </w:drawing>
        </mc:Choice>
        <mc:Fallback>
          <w:pict>
            <v:shapetype w14:anchorId="23028F4F" id="_x0000_t202" coordsize="21600,21600" o:spt="202" path="m,l,21600r21600,l21600,xe">
              <v:stroke joinstyle="miter"/>
              <v:path gradientshapeok="t" o:connecttype="rect"/>
            </v:shapetype>
            <v:shape id="Text Box 104" o:spid="_x0000_s1028" type="#_x0000_t202" style="width:12.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" filled="f" stroked="f">
              <v:textbox inset="0,0,0,0">
                <w:txbxContent>
                  <w:p w14:paraId="344086EB" w14:textId="77777777" w:rsidR="00E455D4" w:rsidRDefault="00E455D4">
                    <w:pPr>
                      <w:spacing w:line="245" w:lineRule="exact"/>
                      <w:ind w:left="60"/>
                    </w:pPr>
                    <w:r>
                      <w:fldChar w:fldCharType="begin"/>
                    </w:r>
                    <w:r>
                      <w:instrText xml:space="preserve"> PAGE </w:instrText>
                    </w:r>
                    <w:r>
                      <w:fldChar w:fldCharType="separate"/>
                    </w:r>
                    <w:r>
                      <w:t>1</w:t>
                    </w:r>
                    <w: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798A2" w14:textId="77777777" w:rsidR="00DA307C" w:rsidRDefault="00DA307C">
      <w:pPr>
        <w:spacing w:after="0" w:line="240" w:lineRule="auto"/>
      </w:pPr>
      <w:r>
        <w:separator/>
      </w:r>
    </w:p>
  </w:footnote>
  <w:footnote w:type="continuationSeparator" w:id="0">
    <w:p w14:paraId="620A2CBD" w14:textId="77777777" w:rsidR="00DA307C" w:rsidRDefault="00DA30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683"/>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AC7B23"/>
    <w:multiLevelType w:val="multilevel"/>
    <w:tmpl w:val="96B67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B0851"/>
    <w:multiLevelType w:val="hybridMultilevel"/>
    <w:tmpl w:val="8C6E02E0"/>
    <w:lvl w:ilvl="0" w:tplc="B6A43FB6">
      <w:start w:val="2"/>
      <w:numFmt w:val="decimal"/>
      <w:lvlText w:val="%1."/>
      <w:lvlJc w:val="left"/>
      <w:pPr>
        <w:ind w:left="830" w:hanging="361"/>
      </w:pPr>
      <w:rPr>
        <w:rFonts w:ascii="Calibri" w:eastAsia="Calibri" w:hAnsi="Calibri" w:cs="Calibri" w:hint="default"/>
        <w:b/>
        <w:bCs/>
        <w:i w:val="0"/>
        <w:iCs w:val="0"/>
        <w:spacing w:val="-2"/>
        <w:w w:val="100"/>
        <w:sz w:val="24"/>
        <w:szCs w:val="24"/>
        <w:lang w:val="en-US" w:eastAsia="en-US" w:bidi="ar-SA"/>
      </w:rPr>
    </w:lvl>
    <w:lvl w:ilvl="1" w:tplc="A124844C">
      <w:numFmt w:val="bullet"/>
      <w:lvlText w:val="-"/>
      <w:lvlJc w:val="left"/>
      <w:pPr>
        <w:ind w:left="1190" w:hanging="360"/>
      </w:pPr>
      <w:rPr>
        <w:rFonts w:ascii="Calibri" w:eastAsia="Calibri" w:hAnsi="Calibri" w:cs="Calibri" w:hint="default"/>
        <w:b w:val="0"/>
        <w:bCs w:val="0"/>
        <w:i w:val="0"/>
        <w:iCs w:val="0"/>
        <w:w w:val="100"/>
        <w:sz w:val="24"/>
        <w:szCs w:val="24"/>
        <w:lang w:val="en-US" w:eastAsia="en-US" w:bidi="ar-SA"/>
      </w:rPr>
    </w:lvl>
    <w:lvl w:ilvl="2" w:tplc="FF68FF2C">
      <w:numFmt w:val="bullet"/>
      <w:lvlText w:val="•"/>
      <w:lvlJc w:val="left"/>
      <w:pPr>
        <w:ind w:left="2104" w:hanging="360"/>
      </w:pPr>
      <w:rPr>
        <w:rFonts w:hint="default"/>
        <w:lang w:val="en-US" w:eastAsia="en-US" w:bidi="ar-SA"/>
      </w:rPr>
    </w:lvl>
    <w:lvl w:ilvl="3" w:tplc="073A94F4">
      <w:numFmt w:val="bullet"/>
      <w:lvlText w:val="•"/>
      <w:lvlJc w:val="left"/>
      <w:pPr>
        <w:ind w:left="3009" w:hanging="360"/>
      </w:pPr>
      <w:rPr>
        <w:rFonts w:hint="default"/>
        <w:lang w:val="en-US" w:eastAsia="en-US" w:bidi="ar-SA"/>
      </w:rPr>
    </w:lvl>
    <w:lvl w:ilvl="4" w:tplc="E32A6ADC">
      <w:numFmt w:val="bullet"/>
      <w:lvlText w:val="•"/>
      <w:lvlJc w:val="left"/>
      <w:pPr>
        <w:ind w:left="3914" w:hanging="360"/>
      </w:pPr>
      <w:rPr>
        <w:rFonts w:hint="default"/>
        <w:lang w:val="en-US" w:eastAsia="en-US" w:bidi="ar-SA"/>
      </w:rPr>
    </w:lvl>
    <w:lvl w:ilvl="5" w:tplc="F1004698">
      <w:numFmt w:val="bullet"/>
      <w:lvlText w:val="•"/>
      <w:lvlJc w:val="left"/>
      <w:pPr>
        <w:ind w:left="4819" w:hanging="360"/>
      </w:pPr>
      <w:rPr>
        <w:rFonts w:hint="default"/>
        <w:lang w:val="en-US" w:eastAsia="en-US" w:bidi="ar-SA"/>
      </w:rPr>
    </w:lvl>
    <w:lvl w:ilvl="6" w:tplc="A8D44666">
      <w:numFmt w:val="bullet"/>
      <w:lvlText w:val="•"/>
      <w:lvlJc w:val="left"/>
      <w:pPr>
        <w:ind w:left="5724" w:hanging="360"/>
      </w:pPr>
      <w:rPr>
        <w:rFonts w:hint="default"/>
        <w:lang w:val="en-US" w:eastAsia="en-US" w:bidi="ar-SA"/>
      </w:rPr>
    </w:lvl>
    <w:lvl w:ilvl="7" w:tplc="071AC3E2">
      <w:numFmt w:val="bullet"/>
      <w:lvlText w:val="•"/>
      <w:lvlJc w:val="left"/>
      <w:pPr>
        <w:ind w:left="6629" w:hanging="360"/>
      </w:pPr>
      <w:rPr>
        <w:rFonts w:hint="default"/>
        <w:lang w:val="en-US" w:eastAsia="en-US" w:bidi="ar-SA"/>
      </w:rPr>
    </w:lvl>
    <w:lvl w:ilvl="8" w:tplc="6B808F7E">
      <w:numFmt w:val="bullet"/>
      <w:lvlText w:val="•"/>
      <w:lvlJc w:val="left"/>
      <w:pPr>
        <w:ind w:left="7534" w:hanging="360"/>
      </w:pPr>
      <w:rPr>
        <w:rFonts w:hint="default"/>
        <w:lang w:val="en-US" w:eastAsia="en-US" w:bidi="ar-SA"/>
      </w:rPr>
    </w:lvl>
  </w:abstractNum>
  <w:abstractNum w:abstractNumId="3" w15:restartNumberingAfterBreak="0">
    <w:nsid w:val="00E33E37"/>
    <w:multiLevelType w:val="hybridMultilevel"/>
    <w:tmpl w:val="183C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EE35E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FC519E"/>
    <w:multiLevelType w:val="hybridMultilevel"/>
    <w:tmpl w:val="E26AA4CE"/>
    <w:lvl w:ilvl="0" w:tplc="1AAA4C82">
      <w:start w:val="1"/>
      <w:numFmt w:val="decimal"/>
      <w:lvlText w:val="%1."/>
      <w:lvlJc w:val="left"/>
      <w:pPr>
        <w:ind w:left="405" w:hanging="291"/>
      </w:pPr>
      <w:rPr>
        <w:rFonts w:ascii="Calibri" w:eastAsia="Calibri" w:hAnsi="Calibri" w:cs="Calibri" w:hint="default"/>
        <w:b w:val="0"/>
        <w:bCs w:val="0"/>
        <w:i w:val="0"/>
        <w:iCs w:val="0"/>
        <w:spacing w:val="-2"/>
        <w:w w:val="100"/>
        <w:sz w:val="24"/>
        <w:szCs w:val="24"/>
        <w:lang w:val="en-US" w:eastAsia="en-US" w:bidi="ar-SA"/>
      </w:rPr>
    </w:lvl>
    <w:lvl w:ilvl="1" w:tplc="8DBCEE48">
      <w:numFmt w:val="bullet"/>
      <w:lvlText w:val="•"/>
      <w:lvlJc w:val="left"/>
      <w:pPr>
        <w:ind w:left="1294" w:hanging="291"/>
      </w:pPr>
      <w:rPr>
        <w:rFonts w:hint="default"/>
        <w:lang w:val="en-US" w:eastAsia="en-US" w:bidi="ar-SA"/>
      </w:rPr>
    </w:lvl>
    <w:lvl w:ilvl="2" w:tplc="077A13EA">
      <w:numFmt w:val="bullet"/>
      <w:lvlText w:val="•"/>
      <w:lvlJc w:val="left"/>
      <w:pPr>
        <w:ind w:left="2188" w:hanging="291"/>
      </w:pPr>
      <w:rPr>
        <w:rFonts w:hint="default"/>
        <w:lang w:val="en-US" w:eastAsia="en-US" w:bidi="ar-SA"/>
      </w:rPr>
    </w:lvl>
    <w:lvl w:ilvl="3" w:tplc="5A4EED58">
      <w:numFmt w:val="bullet"/>
      <w:lvlText w:val="•"/>
      <w:lvlJc w:val="left"/>
      <w:pPr>
        <w:ind w:left="3083" w:hanging="291"/>
      </w:pPr>
      <w:rPr>
        <w:rFonts w:hint="default"/>
        <w:lang w:val="en-US" w:eastAsia="en-US" w:bidi="ar-SA"/>
      </w:rPr>
    </w:lvl>
    <w:lvl w:ilvl="4" w:tplc="0EB46CF8">
      <w:numFmt w:val="bullet"/>
      <w:lvlText w:val="•"/>
      <w:lvlJc w:val="left"/>
      <w:pPr>
        <w:ind w:left="3977" w:hanging="291"/>
      </w:pPr>
      <w:rPr>
        <w:rFonts w:hint="default"/>
        <w:lang w:val="en-US" w:eastAsia="en-US" w:bidi="ar-SA"/>
      </w:rPr>
    </w:lvl>
    <w:lvl w:ilvl="5" w:tplc="F66633CA">
      <w:numFmt w:val="bullet"/>
      <w:lvlText w:val="•"/>
      <w:lvlJc w:val="left"/>
      <w:pPr>
        <w:ind w:left="4872" w:hanging="291"/>
      </w:pPr>
      <w:rPr>
        <w:rFonts w:hint="default"/>
        <w:lang w:val="en-US" w:eastAsia="en-US" w:bidi="ar-SA"/>
      </w:rPr>
    </w:lvl>
    <w:lvl w:ilvl="6" w:tplc="4B22E6F4">
      <w:numFmt w:val="bullet"/>
      <w:lvlText w:val="•"/>
      <w:lvlJc w:val="left"/>
      <w:pPr>
        <w:ind w:left="5766" w:hanging="291"/>
      </w:pPr>
      <w:rPr>
        <w:rFonts w:hint="default"/>
        <w:lang w:val="en-US" w:eastAsia="en-US" w:bidi="ar-SA"/>
      </w:rPr>
    </w:lvl>
    <w:lvl w:ilvl="7" w:tplc="E048C78C">
      <w:numFmt w:val="bullet"/>
      <w:lvlText w:val="•"/>
      <w:lvlJc w:val="left"/>
      <w:pPr>
        <w:ind w:left="6660" w:hanging="291"/>
      </w:pPr>
      <w:rPr>
        <w:rFonts w:hint="default"/>
        <w:lang w:val="en-US" w:eastAsia="en-US" w:bidi="ar-SA"/>
      </w:rPr>
    </w:lvl>
    <w:lvl w:ilvl="8" w:tplc="DEB44928">
      <w:numFmt w:val="bullet"/>
      <w:lvlText w:val="•"/>
      <w:lvlJc w:val="left"/>
      <w:pPr>
        <w:ind w:left="7555" w:hanging="291"/>
      </w:pPr>
      <w:rPr>
        <w:rFonts w:hint="default"/>
        <w:lang w:val="en-US" w:eastAsia="en-US" w:bidi="ar-SA"/>
      </w:rPr>
    </w:lvl>
  </w:abstractNum>
  <w:abstractNum w:abstractNumId="6" w15:restartNumberingAfterBreak="0">
    <w:nsid w:val="0220311B"/>
    <w:multiLevelType w:val="hybridMultilevel"/>
    <w:tmpl w:val="381C145C"/>
    <w:lvl w:ilvl="0" w:tplc="791E0AF8">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DF5B8E"/>
    <w:multiLevelType w:val="hybridMultilevel"/>
    <w:tmpl w:val="55FC2F36"/>
    <w:lvl w:ilvl="0" w:tplc="9B1C0DA8">
      <w:start w:val="1"/>
      <w:numFmt w:val="decimalZero"/>
      <w:lvlText w:val="%1"/>
      <w:lvlJc w:val="left"/>
      <w:pPr>
        <w:ind w:left="605" w:hanging="386"/>
      </w:pPr>
      <w:rPr>
        <w:rFonts w:ascii="Calibri" w:eastAsia="Calibri" w:hAnsi="Calibri" w:cs="Calibri" w:hint="default"/>
        <w:b w:val="0"/>
        <w:bCs w:val="0"/>
        <w:i w:val="0"/>
        <w:iCs w:val="0"/>
        <w:spacing w:val="-2"/>
        <w:w w:val="100"/>
        <w:sz w:val="22"/>
        <w:szCs w:val="22"/>
        <w:lang w:val="en-US" w:eastAsia="en-US" w:bidi="ar-SA"/>
      </w:rPr>
    </w:lvl>
    <w:lvl w:ilvl="1" w:tplc="2BE8CD60">
      <w:numFmt w:val="bullet"/>
      <w:lvlText w:val="•"/>
      <w:lvlJc w:val="left"/>
      <w:pPr>
        <w:ind w:left="1474" w:hanging="386"/>
      </w:pPr>
      <w:rPr>
        <w:rFonts w:hint="default"/>
        <w:lang w:val="en-US" w:eastAsia="en-US" w:bidi="ar-SA"/>
      </w:rPr>
    </w:lvl>
    <w:lvl w:ilvl="2" w:tplc="61463038">
      <w:numFmt w:val="bullet"/>
      <w:lvlText w:val="•"/>
      <w:lvlJc w:val="left"/>
      <w:pPr>
        <w:ind w:left="2348" w:hanging="386"/>
      </w:pPr>
      <w:rPr>
        <w:rFonts w:hint="default"/>
        <w:lang w:val="en-US" w:eastAsia="en-US" w:bidi="ar-SA"/>
      </w:rPr>
    </w:lvl>
    <w:lvl w:ilvl="3" w:tplc="2D2C61FC">
      <w:numFmt w:val="bullet"/>
      <w:lvlText w:val="•"/>
      <w:lvlJc w:val="left"/>
      <w:pPr>
        <w:ind w:left="3223" w:hanging="386"/>
      </w:pPr>
      <w:rPr>
        <w:rFonts w:hint="default"/>
        <w:lang w:val="en-US" w:eastAsia="en-US" w:bidi="ar-SA"/>
      </w:rPr>
    </w:lvl>
    <w:lvl w:ilvl="4" w:tplc="8C147DB6">
      <w:numFmt w:val="bullet"/>
      <w:lvlText w:val="•"/>
      <w:lvlJc w:val="left"/>
      <w:pPr>
        <w:ind w:left="4097" w:hanging="386"/>
      </w:pPr>
      <w:rPr>
        <w:rFonts w:hint="default"/>
        <w:lang w:val="en-US" w:eastAsia="en-US" w:bidi="ar-SA"/>
      </w:rPr>
    </w:lvl>
    <w:lvl w:ilvl="5" w:tplc="3524FF9C">
      <w:numFmt w:val="bullet"/>
      <w:lvlText w:val="•"/>
      <w:lvlJc w:val="left"/>
      <w:pPr>
        <w:ind w:left="4972" w:hanging="386"/>
      </w:pPr>
      <w:rPr>
        <w:rFonts w:hint="default"/>
        <w:lang w:val="en-US" w:eastAsia="en-US" w:bidi="ar-SA"/>
      </w:rPr>
    </w:lvl>
    <w:lvl w:ilvl="6" w:tplc="9A5435AE">
      <w:numFmt w:val="bullet"/>
      <w:lvlText w:val="•"/>
      <w:lvlJc w:val="left"/>
      <w:pPr>
        <w:ind w:left="5846" w:hanging="386"/>
      </w:pPr>
      <w:rPr>
        <w:rFonts w:hint="default"/>
        <w:lang w:val="en-US" w:eastAsia="en-US" w:bidi="ar-SA"/>
      </w:rPr>
    </w:lvl>
    <w:lvl w:ilvl="7" w:tplc="AF6EC082">
      <w:numFmt w:val="bullet"/>
      <w:lvlText w:val="•"/>
      <w:lvlJc w:val="left"/>
      <w:pPr>
        <w:ind w:left="6720" w:hanging="386"/>
      </w:pPr>
      <w:rPr>
        <w:rFonts w:hint="default"/>
        <w:lang w:val="en-US" w:eastAsia="en-US" w:bidi="ar-SA"/>
      </w:rPr>
    </w:lvl>
    <w:lvl w:ilvl="8" w:tplc="D1C2BB2E">
      <w:numFmt w:val="bullet"/>
      <w:lvlText w:val="•"/>
      <w:lvlJc w:val="left"/>
      <w:pPr>
        <w:ind w:left="7595" w:hanging="386"/>
      </w:pPr>
      <w:rPr>
        <w:rFonts w:hint="default"/>
        <w:lang w:val="en-US" w:eastAsia="en-US" w:bidi="ar-SA"/>
      </w:rPr>
    </w:lvl>
  </w:abstractNum>
  <w:abstractNum w:abstractNumId="8" w15:restartNumberingAfterBreak="0">
    <w:nsid w:val="050F4C8F"/>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EF59D5"/>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EF25D5"/>
    <w:multiLevelType w:val="hybridMultilevel"/>
    <w:tmpl w:val="3AE4C016"/>
    <w:lvl w:ilvl="0" w:tplc="8E18B914">
      <w:start w:val="1"/>
      <w:numFmt w:val="decimal"/>
      <w:lvlText w:val="%1."/>
      <w:lvlJc w:val="left"/>
      <w:pPr>
        <w:ind w:left="290" w:hanging="236"/>
      </w:pPr>
      <w:rPr>
        <w:rFonts w:ascii="Calibri" w:eastAsia="Calibri" w:hAnsi="Calibri" w:cs="Calibri" w:hint="default"/>
        <w:b w:val="0"/>
        <w:bCs w:val="0"/>
        <w:i w:val="0"/>
        <w:iCs w:val="0"/>
        <w:spacing w:val="-2"/>
        <w:w w:val="100"/>
        <w:sz w:val="24"/>
        <w:szCs w:val="24"/>
        <w:lang w:val="en-US" w:eastAsia="en-US" w:bidi="ar-SA"/>
      </w:rPr>
    </w:lvl>
    <w:lvl w:ilvl="1" w:tplc="DC483E04">
      <w:numFmt w:val="bullet"/>
      <w:lvlText w:val="•"/>
      <w:lvlJc w:val="left"/>
      <w:pPr>
        <w:ind w:left="1240" w:hanging="236"/>
      </w:pPr>
      <w:rPr>
        <w:rFonts w:hint="default"/>
        <w:lang w:val="en-US" w:eastAsia="en-US" w:bidi="ar-SA"/>
      </w:rPr>
    </w:lvl>
    <w:lvl w:ilvl="2" w:tplc="A5065312">
      <w:numFmt w:val="bullet"/>
      <w:lvlText w:val="•"/>
      <w:lvlJc w:val="left"/>
      <w:pPr>
        <w:ind w:left="2180" w:hanging="236"/>
      </w:pPr>
      <w:rPr>
        <w:rFonts w:hint="default"/>
        <w:lang w:val="en-US" w:eastAsia="en-US" w:bidi="ar-SA"/>
      </w:rPr>
    </w:lvl>
    <w:lvl w:ilvl="3" w:tplc="46C2113C">
      <w:numFmt w:val="bullet"/>
      <w:lvlText w:val="•"/>
      <w:lvlJc w:val="left"/>
      <w:pPr>
        <w:ind w:left="3120" w:hanging="236"/>
      </w:pPr>
      <w:rPr>
        <w:rFonts w:hint="default"/>
        <w:lang w:val="en-US" w:eastAsia="en-US" w:bidi="ar-SA"/>
      </w:rPr>
    </w:lvl>
    <w:lvl w:ilvl="4" w:tplc="A7F8799E">
      <w:numFmt w:val="bullet"/>
      <w:lvlText w:val="•"/>
      <w:lvlJc w:val="left"/>
      <w:pPr>
        <w:ind w:left="4060" w:hanging="236"/>
      </w:pPr>
      <w:rPr>
        <w:rFonts w:hint="default"/>
        <w:lang w:val="en-US" w:eastAsia="en-US" w:bidi="ar-SA"/>
      </w:rPr>
    </w:lvl>
    <w:lvl w:ilvl="5" w:tplc="11FEAB1E">
      <w:numFmt w:val="bullet"/>
      <w:lvlText w:val="•"/>
      <w:lvlJc w:val="left"/>
      <w:pPr>
        <w:ind w:left="5000" w:hanging="236"/>
      </w:pPr>
      <w:rPr>
        <w:rFonts w:hint="default"/>
        <w:lang w:val="en-US" w:eastAsia="en-US" w:bidi="ar-SA"/>
      </w:rPr>
    </w:lvl>
    <w:lvl w:ilvl="6" w:tplc="47CA65AC">
      <w:numFmt w:val="bullet"/>
      <w:lvlText w:val="•"/>
      <w:lvlJc w:val="left"/>
      <w:pPr>
        <w:ind w:left="5940" w:hanging="236"/>
      </w:pPr>
      <w:rPr>
        <w:rFonts w:hint="default"/>
        <w:lang w:val="en-US" w:eastAsia="en-US" w:bidi="ar-SA"/>
      </w:rPr>
    </w:lvl>
    <w:lvl w:ilvl="7" w:tplc="CEEEF508">
      <w:numFmt w:val="bullet"/>
      <w:lvlText w:val="•"/>
      <w:lvlJc w:val="left"/>
      <w:pPr>
        <w:ind w:left="6880" w:hanging="236"/>
      </w:pPr>
      <w:rPr>
        <w:rFonts w:hint="default"/>
        <w:lang w:val="en-US" w:eastAsia="en-US" w:bidi="ar-SA"/>
      </w:rPr>
    </w:lvl>
    <w:lvl w:ilvl="8" w:tplc="FC7EFADE">
      <w:numFmt w:val="bullet"/>
      <w:lvlText w:val="•"/>
      <w:lvlJc w:val="left"/>
      <w:pPr>
        <w:ind w:left="7820" w:hanging="236"/>
      </w:pPr>
      <w:rPr>
        <w:rFonts w:hint="default"/>
        <w:lang w:val="en-US" w:eastAsia="en-US" w:bidi="ar-SA"/>
      </w:rPr>
    </w:lvl>
  </w:abstractNum>
  <w:abstractNum w:abstractNumId="11" w15:restartNumberingAfterBreak="0">
    <w:nsid w:val="07020EC3"/>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EC0744"/>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3D3E1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5C36EE"/>
    <w:multiLevelType w:val="hybridMultilevel"/>
    <w:tmpl w:val="DBBE91C4"/>
    <w:lvl w:ilvl="0" w:tplc="52FAAD40">
      <w:start w:val="1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E65BF5"/>
    <w:multiLevelType w:val="hybridMultilevel"/>
    <w:tmpl w:val="985683C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046435"/>
    <w:multiLevelType w:val="hybridMultilevel"/>
    <w:tmpl w:val="985683C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E0710D"/>
    <w:multiLevelType w:val="hybridMultilevel"/>
    <w:tmpl w:val="AA8A238C"/>
    <w:lvl w:ilvl="0" w:tplc="35C64186">
      <w:numFmt w:val="bullet"/>
      <w:lvlText w:val=""/>
      <w:lvlJc w:val="left"/>
      <w:pPr>
        <w:ind w:left="830" w:hanging="360"/>
      </w:pPr>
      <w:rPr>
        <w:rFonts w:ascii="Symbol" w:eastAsia="Symbol" w:hAnsi="Symbol" w:cs="Symbol" w:hint="default"/>
        <w:b w:val="0"/>
        <w:bCs w:val="0"/>
        <w:i w:val="0"/>
        <w:iCs w:val="0"/>
        <w:color w:val="202124"/>
        <w:w w:val="100"/>
        <w:sz w:val="20"/>
        <w:szCs w:val="20"/>
        <w:lang w:val="en-US" w:eastAsia="en-US" w:bidi="ar-SA"/>
      </w:rPr>
    </w:lvl>
    <w:lvl w:ilvl="1" w:tplc="3F20FEAC">
      <w:numFmt w:val="bullet"/>
      <w:lvlText w:val="•"/>
      <w:lvlJc w:val="left"/>
      <w:pPr>
        <w:ind w:left="1690" w:hanging="360"/>
      </w:pPr>
      <w:rPr>
        <w:rFonts w:hint="default"/>
        <w:lang w:val="en-US" w:eastAsia="en-US" w:bidi="ar-SA"/>
      </w:rPr>
    </w:lvl>
    <w:lvl w:ilvl="2" w:tplc="A482AF28">
      <w:numFmt w:val="bullet"/>
      <w:lvlText w:val="•"/>
      <w:lvlJc w:val="left"/>
      <w:pPr>
        <w:ind w:left="2540" w:hanging="360"/>
      </w:pPr>
      <w:rPr>
        <w:rFonts w:hint="default"/>
        <w:lang w:val="en-US" w:eastAsia="en-US" w:bidi="ar-SA"/>
      </w:rPr>
    </w:lvl>
    <w:lvl w:ilvl="3" w:tplc="262E1AF0">
      <w:numFmt w:val="bullet"/>
      <w:lvlText w:val="•"/>
      <w:lvlJc w:val="left"/>
      <w:pPr>
        <w:ind w:left="3390" w:hanging="360"/>
      </w:pPr>
      <w:rPr>
        <w:rFonts w:hint="default"/>
        <w:lang w:val="en-US" w:eastAsia="en-US" w:bidi="ar-SA"/>
      </w:rPr>
    </w:lvl>
    <w:lvl w:ilvl="4" w:tplc="CE76F98A">
      <w:numFmt w:val="bullet"/>
      <w:lvlText w:val="•"/>
      <w:lvlJc w:val="left"/>
      <w:pPr>
        <w:ind w:left="4240" w:hanging="360"/>
      </w:pPr>
      <w:rPr>
        <w:rFonts w:hint="default"/>
        <w:lang w:val="en-US" w:eastAsia="en-US" w:bidi="ar-SA"/>
      </w:rPr>
    </w:lvl>
    <w:lvl w:ilvl="5" w:tplc="CDE0B2F6">
      <w:numFmt w:val="bullet"/>
      <w:lvlText w:val="•"/>
      <w:lvlJc w:val="left"/>
      <w:pPr>
        <w:ind w:left="5090" w:hanging="360"/>
      </w:pPr>
      <w:rPr>
        <w:rFonts w:hint="default"/>
        <w:lang w:val="en-US" w:eastAsia="en-US" w:bidi="ar-SA"/>
      </w:rPr>
    </w:lvl>
    <w:lvl w:ilvl="6" w:tplc="349A638E">
      <w:numFmt w:val="bullet"/>
      <w:lvlText w:val="•"/>
      <w:lvlJc w:val="left"/>
      <w:pPr>
        <w:ind w:left="5940" w:hanging="360"/>
      </w:pPr>
      <w:rPr>
        <w:rFonts w:hint="default"/>
        <w:lang w:val="en-US" w:eastAsia="en-US" w:bidi="ar-SA"/>
      </w:rPr>
    </w:lvl>
    <w:lvl w:ilvl="7" w:tplc="B47A35BA">
      <w:numFmt w:val="bullet"/>
      <w:lvlText w:val="•"/>
      <w:lvlJc w:val="left"/>
      <w:pPr>
        <w:ind w:left="6790" w:hanging="360"/>
      </w:pPr>
      <w:rPr>
        <w:rFonts w:hint="default"/>
        <w:lang w:val="en-US" w:eastAsia="en-US" w:bidi="ar-SA"/>
      </w:rPr>
    </w:lvl>
    <w:lvl w:ilvl="8" w:tplc="98CE8D26">
      <w:numFmt w:val="bullet"/>
      <w:lvlText w:val="•"/>
      <w:lvlJc w:val="left"/>
      <w:pPr>
        <w:ind w:left="7640" w:hanging="360"/>
      </w:pPr>
      <w:rPr>
        <w:rFonts w:hint="default"/>
        <w:lang w:val="en-US" w:eastAsia="en-US" w:bidi="ar-SA"/>
      </w:rPr>
    </w:lvl>
  </w:abstractNum>
  <w:abstractNum w:abstractNumId="18" w15:restartNumberingAfterBreak="0">
    <w:nsid w:val="0B032F87"/>
    <w:multiLevelType w:val="hybridMultilevel"/>
    <w:tmpl w:val="319EFF74"/>
    <w:lvl w:ilvl="0" w:tplc="CF36FD6A">
      <w:start w:val="13"/>
      <w:numFmt w:val="decimal"/>
      <w:lvlText w:val="%1."/>
      <w:lvlJc w:val="left"/>
      <w:pPr>
        <w:ind w:left="830" w:hanging="360"/>
      </w:pPr>
      <w:rPr>
        <w:rFonts w:ascii="Calibri" w:eastAsia="Calibri" w:hAnsi="Calibri" w:cs="Calibri" w:hint="default"/>
        <w:b/>
        <w:bCs/>
        <w:i w:val="0"/>
        <w:iCs w:val="0"/>
        <w:w w:val="100"/>
        <w:sz w:val="24"/>
        <w:szCs w:val="24"/>
        <w:lang w:val="en-US" w:eastAsia="en-US" w:bidi="ar-SA"/>
      </w:rPr>
    </w:lvl>
    <w:lvl w:ilvl="1" w:tplc="67C09CD8">
      <w:numFmt w:val="bullet"/>
      <w:lvlText w:val="●"/>
      <w:lvlJc w:val="left"/>
      <w:pPr>
        <w:ind w:left="1550" w:hanging="360"/>
      </w:pPr>
      <w:rPr>
        <w:rFonts w:ascii="Arial" w:eastAsia="Arial" w:hAnsi="Arial" w:cs="Arial" w:hint="default"/>
        <w:b/>
        <w:bCs/>
        <w:i w:val="0"/>
        <w:iCs w:val="0"/>
        <w:w w:val="100"/>
        <w:sz w:val="24"/>
        <w:szCs w:val="24"/>
        <w:lang w:val="en-US" w:eastAsia="en-US" w:bidi="ar-SA"/>
      </w:rPr>
    </w:lvl>
    <w:lvl w:ilvl="2" w:tplc="A8FA2120">
      <w:numFmt w:val="bullet"/>
      <w:lvlText w:val="•"/>
      <w:lvlJc w:val="left"/>
      <w:pPr>
        <w:ind w:left="2448" w:hanging="360"/>
      </w:pPr>
      <w:rPr>
        <w:rFonts w:hint="default"/>
        <w:lang w:val="en-US" w:eastAsia="en-US" w:bidi="ar-SA"/>
      </w:rPr>
    </w:lvl>
    <w:lvl w:ilvl="3" w:tplc="534ABAF8">
      <w:numFmt w:val="bullet"/>
      <w:lvlText w:val="•"/>
      <w:lvlJc w:val="left"/>
      <w:pPr>
        <w:ind w:left="3337" w:hanging="360"/>
      </w:pPr>
      <w:rPr>
        <w:rFonts w:hint="default"/>
        <w:lang w:val="en-US" w:eastAsia="en-US" w:bidi="ar-SA"/>
      </w:rPr>
    </w:lvl>
    <w:lvl w:ilvl="4" w:tplc="75F6F4C2">
      <w:numFmt w:val="bullet"/>
      <w:lvlText w:val="•"/>
      <w:lvlJc w:val="left"/>
      <w:pPr>
        <w:ind w:left="4226" w:hanging="360"/>
      </w:pPr>
      <w:rPr>
        <w:rFonts w:hint="default"/>
        <w:lang w:val="en-US" w:eastAsia="en-US" w:bidi="ar-SA"/>
      </w:rPr>
    </w:lvl>
    <w:lvl w:ilvl="5" w:tplc="5AA4C7FA">
      <w:numFmt w:val="bullet"/>
      <w:lvlText w:val="•"/>
      <w:lvlJc w:val="left"/>
      <w:pPr>
        <w:ind w:left="5115" w:hanging="360"/>
      </w:pPr>
      <w:rPr>
        <w:rFonts w:hint="default"/>
        <w:lang w:val="en-US" w:eastAsia="en-US" w:bidi="ar-SA"/>
      </w:rPr>
    </w:lvl>
    <w:lvl w:ilvl="6" w:tplc="671E4984">
      <w:numFmt w:val="bullet"/>
      <w:lvlText w:val="•"/>
      <w:lvlJc w:val="left"/>
      <w:pPr>
        <w:ind w:left="6004" w:hanging="360"/>
      </w:pPr>
      <w:rPr>
        <w:rFonts w:hint="default"/>
        <w:lang w:val="en-US" w:eastAsia="en-US" w:bidi="ar-SA"/>
      </w:rPr>
    </w:lvl>
    <w:lvl w:ilvl="7" w:tplc="B9B63330">
      <w:numFmt w:val="bullet"/>
      <w:lvlText w:val="•"/>
      <w:lvlJc w:val="left"/>
      <w:pPr>
        <w:ind w:left="6893" w:hanging="360"/>
      </w:pPr>
      <w:rPr>
        <w:rFonts w:hint="default"/>
        <w:lang w:val="en-US" w:eastAsia="en-US" w:bidi="ar-SA"/>
      </w:rPr>
    </w:lvl>
    <w:lvl w:ilvl="8" w:tplc="14F8AB1E">
      <w:numFmt w:val="bullet"/>
      <w:lvlText w:val="•"/>
      <w:lvlJc w:val="left"/>
      <w:pPr>
        <w:ind w:left="7782" w:hanging="360"/>
      </w:pPr>
      <w:rPr>
        <w:rFonts w:hint="default"/>
        <w:lang w:val="en-US" w:eastAsia="en-US" w:bidi="ar-SA"/>
      </w:rPr>
    </w:lvl>
  </w:abstractNum>
  <w:abstractNum w:abstractNumId="19" w15:restartNumberingAfterBreak="0">
    <w:nsid w:val="0B625087"/>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B6F58EF"/>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195283"/>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D0F3870"/>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D104411"/>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D3E424B"/>
    <w:multiLevelType w:val="hybridMultilevel"/>
    <w:tmpl w:val="985683C4"/>
    <w:lvl w:ilvl="0" w:tplc="2A3CA3A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C73C64"/>
    <w:multiLevelType w:val="hybridMultilevel"/>
    <w:tmpl w:val="0138035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6" w15:restartNumberingAfterBreak="0">
    <w:nsid w:val="0DEF3E47"/>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05F4C7B"/>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0680E4C"/>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11E5F98"/>
    <w:multiLevelType w:val="hybridMultilevel"/>
    <w:tmpl w:val="35FEB88E"/>
    <w:lvl w:ilvl="0" w:tplc="CBF883CE">
      <w:start w:val="1"/>
      <w:numFmt w:val="decimal"/>
      <w:lvlText w:val="%1."/>
      <w:lvlJc w:val="left"/>
      <w:pPr>
        <w:ind w:left="835" w:hanging="216"/>
      </w:pPr>
      <w:rPr>
        <w:rFonts w:ascii="Calibri" w:eastAsia="Calibri" w:hAnsi="Calibri" w:cs="Calibri" w:hint="default"/>
        <w:b w:val="0"/>
        <w:bCs w:val="0"/>
        <w:i w:val="0"/>
        <w:iCs w:val="0"/>
        <w:spacing w:val="-2"/>
        <w:w w:val="100"/>
        <w:sz w:val="22"/>
        <w:szCs w:val="22"/>
        <w:lang w:val="en-US" w:eastAsia="en-US" w:bidi="ar-SA"/>
      </w:rPr>
    </w:lvl>
    <w:lvl w:ilvl="1" w:tplc="F16453B2">
      <w:numFmt w:val="bullet"/>
      <w:lvlText w:val="•"/>
      <w:lvlJc w:val="left"/>
      <w:pPr>
        <w:ind w:left="1690" w:hanging="216"/>
      </w:pPr>
      <w:rPr>
        <w:rFonts w:hint="default"/>
        <w:lang w:val="en-US" w:eastAsia="en-US" w:bidi="ar-SA"/>
      </w:rPr>
    </w:lvl>
    <w:lvl w:ilvl="2" w:tplc="5AA27088">
      <w:numFmt w:val="bullet"/>
      <w:lvlText w:val="•"/>
      <w:lvlJc w:val="left"/>
      <w:pPr>
        <w:ind w:left="2540" w:hanging="216"/>
      </w:pPr>
      <w:rPr>
        <w:rFonts w:hint="default"/>
        <w:lang w:val="en-US" w:eastAsia="en-US" w:bidi="ar-SA"/>
      </w:rPr>
    </w:lvl>
    <w:lvl w:ilvl="3" w:tplc="897CEFF4">
      <w:numFmt w:val="bullet"/>
      <w:lvlText w:val="•"/>
      <w:lvlJc w:val="left"/>
      <w:pPr>
        <w:ind w:left="3391" w:hanging="216"/>
      </w:pPr>
      <w:rPr>
        <w:rFonts w:hint="default"/>
        <w:lang w:val="en-US" w:eastAsia="en-US" w:bidi="ar-SA"/>
      </w:rPr>
    </w:lvl>
    <w:lvl w:ilvl="4" w:tplc="1A687492">
      <w:numFmt w:val="bullet"/>
      <w:lvlText w:val="•"/>
      <w:lvlJc w:val="left"/>
      <w:pPr>
        <w:ind w:left="4241" w:hanging="216"/>
      </w:pPr>
      <w:rPr>
        <w:rFonts w:hint="default"/>
        <w:lang w:val="en-US" w:eastAsia="en-US" w:bidi="ar-SA"/>
      </w:rPr>
    </w:lvl>
    <w:lvl w:ilvl="5" w:tplc="853E430E">
      <w:numFmt w:val="bullet"/>
      <w:lvlText w:val="•"/>
      <w:lvlJc w:val="left"/>
      <w:pPr>
        <w:ind w:left="5092" w:hanging="216"/>
      </w:pPr>
      <w:rPr>
        <w:rFonts w:hint="default"/>
        <w:lang w:val="en-US" w:eastAsia="en-US" w:bidi="ar-SA"/>
      </w:rPr>
    </w:lvl>
    <w:lvl w:ilvl="6" w:tplc="FC26D032">
      <w:numFmt w:val="bullet"/>
      <w:lvlText w:val="•"/>
      <w:lvlJc w:val="left"/>
      <w:pPr>
        <w:ind w:left="5942" w:hanging="216"/>
      </w:pPr>
      <w:rPr>
        <w:rFonts w:hint="default"/>
        <w:lang w:val="en-US" w:eastAsia="en-US" w:bidi="ar-SA"/>
      </w:rPr>
    </w:lvl>
    <w:lvl w:ilvl="7" w:tplc="A6DCD90A">
      <w:numFmt w:val="bullet"/>
      <w:lvlText w:val="•"/>
      <w:lvlJc w:val="left"/>
      <w:pPr>
        <w:ind w:left="6792" w:hanging="216"/>
      </w:pPr>
      <w:rPr>
        <w:rFonts w:hint="default"/>
        <w:lang w:val="en-US" w:eastAsia="en-US" w:bidi="ar-SA"/>
      </w:rPr>
    </w:lvl>
    <w:lvl w:ilvl="8" w:tplc="D456875A">
      <w:numFmt w:val="bullet"/>
      <w:lvlText w:val="•"/>
      <w:lvlJc w:val="left"/>
      <w:pPr>
        <w:ind w:left="7643" w:hanging="216"/>
      </w:pPr>
      <w:rPr>
        <w:rFonts w:hint="default"/>
        <w:lang w:val="en-US" w:eastAsia="en-US" w:bidi="ar-SA"/>
      </w:rPr>
    </w:lvl>
  </w:abstractNum>
  <w:abstractNum w:abstractNumId="30" w15:restartNumberingAfterBreak="0">
    <w:nsid w:val="11546F93"/>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7F60C6"/>
    <w:multiLevelType w:val="hybridMultilevel"/>
    <w:tmpl w:val="5ABC4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19408A3"/>
    <w:multiLevelType w:val="hybridMultilevel"/>
    <w:tmpl w:val="0DC8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8C3358"/>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3EE414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3FC688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44D0021"/>
    <w:multiLevelType w:val="hybridMultilevel"/>
    <w:tmpl w:val="3834796E"/>
    <w:lvl w:ilvl="0" w:tplc="E5FA4AF2">
      <w:start w:val="8"/>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9CD64B5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FD2AE66E">
      <w:numFmt w:val="bullet"/>
      <w:lvlText w:val="•"/>
      <w:lvlJc w:val="left"/>
      <w:pPr>
        <w:ind w:left="2524" w:hanging="360"/>
      </w:pPr>
      <w:rPr>
        <w:rFonts w:hint="default"/>
        <w:lang w:val="en-US" w:eastAsia="en-US" w:bidi="ar-SA"/>
      </w:rPr>
    </w:lvl>
    <w:lvl w:ilvl="3" w:tplc="AC78E89E">
      <w:numFmt w:val="bullet"/>
      <w:lvlText w:val="•"/>
      <w:lvlJc w:val="left"/>
      <w:pPr>
        <w:ind w:left="3376" w:hanging="360"/>
      </w:pPr>
      <w:rPr>
        <w:rFonts w:hint="default"/>
        <w:lang w:val="en-US" w:eastAsia="en-US" w:bidi="ar-SA"/>
      </w:rPr>
    </w:lvl>
    <w:lvl w:ilvl="4" w:tplc="951A9EC8">
      <w:numFmt w:val="bullet"/>
      <w:lvlText w:val="•"/>
      <w:lvlJc w:val="left"/>
      <w:pPr>
        <w:ind w:left="4228" w:hanging="360"/>
      </w:pPr>
      <w:rPr>
        <w:rFonts w:hint="default"/>
        <w:lang w:val="en-US" w:eastAsia="en-US" w:bidi="ar-SA"/>
      </w:rPr>
    </w:lvl>
    <w:lvl w:ilvl="5" w:tplc="F4A2AA58">
      <w:numFmt w:val="bullet"/>
      <w:lvlText w:val="•"/>
      <w:lvlJc w:val="left"/>
      <w:pPr>
        <w:ind w:left="5081" w:hanging="360"/>
      </w:pPr>
      <w:rPr>
        <w:rFonts w:hint="default"/>
        <w:lang w:val="en-US" w:eastAsia="en-US" w:bidi="ar-SA"/>
      </w:rPr>
    </w:lvl>
    <w:lvl w:ilvl="6" w:tplc="6046CCB0">
      <w:numFmt w:val="bullet"/>
      <w:lvlText w:val="•"/>
      <w:lvlJc w:val="left"/>
      <w:pPr>
        <w:ind w:left="5933" w:hanging="360"/>
      </w:pPr>
      <w:rPr>
        <w:rFonts w:hint="default"/>
        <w:lang w:val="en-US" w:eastAsia="en-US" w:bidi="ar-SA"/>
      </w:rPr>
    </w:lvl>
    <w:lvl w:ilvl="7" w:tplc="39921D40">
      <w:numFmt w:val="bullet"/>
      <w:lvlText w:val="•"/>
      <w:lvlJc w:val="left"/>
      <w:pPr>
        <w:ind w:left="6785" w:hanging="360"/>
      </w:pPr>
      <w:rPr>
        <w:rFonts w:hint="default"/>
        <w:lang w:val="en-US" w:eastAsia="en-US" w:bidi="ar-SA"/>
      </w:rPr>
    </w:lvl>
    <w:lvl w:ilvl="8" w:tplc="6758FCF6">
      <w:numFmt w:val="bullet"/>
      <w:lvlText w:val="•"/>
      <w:lvlJc w:val="left"/>
      <w:pPr>
        <w:ind w:left="7637" w:hanging="360"/>
      </w:pPr>
      <w:rPr>
        <w:rFonts w:hint="default"/>
        <w:lang w:val="en-US" w:eastAsia="en-US" w:bidi="ar-SA"/>
      </w:rPr>
    </w:lvl>
  </w:abstractNum>
  <w:abstractNum w:abstractNumId="37" w15:restartNumberingAfterBreak="0">
    <w:nsid w:val="159232B2"/>
    <w:multiLevelType w:val="hybridMultilevel"/>
    <w:tmpl w:val="5A06F35A"/>
    <w:lvl w:ilvl="0" w:tplc="700C073A">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976B2F"/>
    <w:multiLevelType w:val="hybridMultilevel"/>
    <w:tmpl w:val="6CFEE28C"/>
    <w:lvl w:ilvl="0" w:tplc="2722943C">
      <w:start w:val="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6AF5DC6"/>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6DC22BD"/>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6DF101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79F526F"/>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79F7539"/>
    <w:multiLevelType w:val="hybridMultilevel"/>
    <w:tmpl w:val="C0BC71CC"/>
    <w:lvl w:ilvl="0" w:tplc="F9860CEC">
      <w:start w:val="1"/>
      <w:numFmt w:val="decimal"/>
      <w:lvlText w:val="%1."/>
      <w:lvlJc w:val="left"/>
      <w:pPr>
        <w:ind w:left="350" w:hanging="236"/>
      </w:pPr>
      <w:rPr>
        <w:rFonts w:ascii="Calibri" w:eastAsia="Calibri" w:hAnsi="Calibri" w:cs="Calibri" w:hint="default"/>
        <w:b w:val="0"/>
        <w:bCs w:val="0"/>
        <w:i w:val="0"/>
        <w:iCs w:val="0"/>
        <w:spacing w:val="-2"/>
        <w:w w:val="100"/>
        <w:sz w:val="24"/>
        <w:szCs w:val="24"/>
        <w:lang w:val="en-US" w:eastAsia="en-US" w:bidi="ar-SA"/>
      </w:rPr>
    </w:lvl>
    <w:lvl w:ilvl="1" w:tplc="1C0C4C70">
      <w:numFmt w:val="bullet"/>
      <w:lvlText w:val="•"/>
      <w:lvlJc w:val="left"/>
      <w:pPr>
        <w:ind w:left="1258" w:hanging="236"/>
      </w:pPr>
      <w:rPr>
        <w:rFonts w:hint="default"/>
        <w:lang w:val="en-US" w:eastAsia="en-US" w:bidi="ar-SA"/>
      </w:rPr>
    </w:lvl>
    <w:lvl w:ilvl="2" w:tplc="FD0E8F20">
      <w:numFmt w:val="bullet"/>
      <w:lvlText w:val="•"/>
      <w:lvlJc w:val="left"/>
      <w:pPr>
        <w:ind w:left="2156" w:hanging="236"/>
      </w:pPr>
      <w:rPr>
        <w:rFonts w:hint="default"/>
        <w:lang w:val="en-US" w:eastAsia="en-US" w:bidi="ar-SA"/>
      </w:rPr>
    </w:lvl>
    <w:lvl w:ilvl="3" w:tplc="21D685E0">
      <w:numFmt w:val="bullet"/>
      <w:lvlText w:val="•"/>
      <w:lvlJc w:val="left"/>
      <w:pPr>
        <w:ind w:left="3055" w:hanging="236"/>
      </w:pPr>
      <w:rPr>
        <w:rFonts w:hint="default"/>
        <w:lang w:val="en-US" w:eastAsia="en-US" w:bidi="ar-SA"/>
      </w:rPr>
    </w:lvl>
    <w:lvl w:ilvl="4" w:tplc="7898D9A4">
      <w:numFmt w:val="bullet"/>
      <w:lvlText w:val="•"/>
      <w:lvlJc w:val="left"/>
      <w:pPr>
        <w:ind w:left="3953" w:hanging="236"/>
      </w:pPr>
      <w:rPr>
        <w:rFonts w:hint="default"/>
        <w:lang w:val="en-US" w:eastAsia="en-US" w:bidi="ar-SA"/>
      </w:rPr>
    </w:lvl>
    <w:lvl w:ilvl="5" w:tplc="E424E9A0">
      <w:numFmt w:val="bullet"/>
      <w:lvlText w:val="•"/>
      <w:lvlJc w:val="left"/>
      <w:pPr>
        <w:ind w:left="4852" w:hanging="236"/>
      </w:pPr>
      <w:rPr>
        <w:rFonts w:hint="default"/>
        <w:lang w:val="en-US" w:eastAsia="en-US" w:bidi="ar-SA"/>
      </w:rPr>
    </w:lvl>
    <w:lvl w:ilvl="6" w:tplc="4AEEE45E">
      <w:numFmt w:val="bullet"/>
      <w:lvlText w:val="•"/>
      <w:lvlJc w:val="left"/>
      <w:pPr>
        <w:ind w:left="5750" w:hanging="236"/>
      </w:pPr>
      <w:rPr>
        <w:rFonts w:hint="default"/>
        <w:lang w:val="en-US" w:eastAsia="en-US" w:bidi="ar-SA"/>
      </w:rPr>
    </w:lvl>
    <w:lvl w:ilvl="7" w:tplc="93E05ED0">
      <w:numFmt w:val="bullet"/>
      <w:lvlText w:val="•"/>
      <w:lvlJc w:val="left"/>
      <w:pPr>
        <w:ind w:left="6648" w:hanging="236"/>
      </w:pPr>
      <w:rPr>
        <w:rFonts w:hint="default"/>
        <w:lang w:val="en-US" w:eastAsia="en-US" w:bidi="ar-SA"/>
      </w:rPr>
    </w:lvl>
    <w:lvl w:ilvl="8" w:tplc="A7E8244E">
      <w:numFmt w:val="bullet"/>
      <w:lvlText w:val="•"/>
      <w:lvlJc w:val="left"/>
      <w:pPr>
        <w:ind w:left="7547" w:hanging="236"/>
      </w:pPr>
      <w:rPr>
        <w:rFonts w:hint="default"/>
        <w:lang w:val="en-US" w:eastAsia="en-US" w:bidi="ar-SA"/>
      </w:rPr>
    </w:lvl>
  </w:abstractNum>
  <w:abstractNum w:abstractNumId="44" w15:restartNumberingAfterBreak="0">
    <w:nsid w:val="188F5E36"/>
    <w:multiLevelType w:val="multilevel"/>
    <w:tmpl w:val="2690C70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8D13AAF"/>
    <w:multiLevelType w:val="hybridMultilevel"/>
    <w:tmpl w:val="F0FA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5E7134"/>
    <w:multiLevelType w:val="hybridMultilevel"/>
    <w:tmpl w:val="61E4FB30"/>
    <w:lvl w:ilvl="0" w:tplc="1FFA2E72">
      <w:numFmt w:val="bullet"/>
      <w:lvlText w:val="▪"/>
      <w:lvlJc w:val="left"/>
      <w:pPr>
        <w:ind w:left="182" w:hanging="110"/>
      </w:pPr>
      <w:rPr>
        <w:rFonts w:ascii="Times New Roman" w:eastAsia="Times New Roman" w:hAnsi="Times New Roman" w:cs="Times New Roman" w:hint="default"/>
        <w:b w:val="0"/>
        <w:bCs w:val="0"/>
        <w:i w:val="0"/>
        <w:iCs w:val="0"/>
        <w:w w:val="100"/>
        <w:sz w:val="18"/>
        <w:szCs w:val="18"/>
        <w:lang w:val="en-US" w:eastAsia="en-US" w:bidi="ar-SA"/>
      </w:rPr>
    </w:lvl>
    <w:lvl w:ilvl="1" w:tplc="314205A2">
      <w:numFmt w:val="bullet"/>
      <w:lvlText w:val="•"/>
      <w:lvlJc w:val="left"/>
      <w:pPr>
        <w:ind w:left="1118" w:hanging="110"/>
      </w:pPr>
      <w:rPr>
        <w:rFonts w:hint="default"/>
        <w:lang w:val="en-US" w:eastAsia="en-US" w:bidi="ar-SA"/>
      </w:rPr>
    </w:lvl>
    <w:lvl w:ilvl="2" w:tplc="9A22A2C0">
      <w:numFmt w:val="bullet"/>
      <w:lvlText w:val="•"/>
      <w:lvlJc w:val="left"/>
      <w:pPr>
        <w:ind w:left="2057" w:hanging="110"/>
      </w:pPr>
      <w:rPr>
        <w:rFonts w:hint="default"/>
        <w:lang w:val="en-US" w:eastAsia="en-US" w:bidi="ar-SA"/>
      </w:rPr>
    </w:lvl>
    <w:lvl w:ilvl="3" w:tplc="504E413C">
      <w:numFmt w:val="bullet"/>
      <w:lvlText w:val="•"/>
      <w:lvlJc w:val="left"/>
      <w:pPr>
        <w:ind w:left="2996" w:hanging="110"/>
      </w:pPr>
      <w:rPr>
        <w:rFonts w:hint="default"/>
        <w:lang w:val="en-US" w:eastAsia="en-US" w:bidi="ar-SA"/>
      </w:rPr>
    </w:lvl>
    <w:lvl w:ilvl="4" w:tplc="F1DAE688">
      <w:numFmt w:val="bullet"/>
      <w:lvlText w:val="•"/>
      <w:lvlJc w:val="left"/>
      <w:pPr>
        <w:ind w:left="3935" w:hanging="110"/>
      </w:pPr>
      <w:rPr>
        <w:rFonts w:hint="default"/>
        <w:lang w:val="en-US" w:eastAsia="en-US" w:bidi="ar-SA"/>
      </w:rPr>
    </w:lvl>
    <w:lvl w:ilvl="5" w:tplc="7E7CC476">
      <w:numFmt w:val="bullet"/>
      <w:lvlText w:val="•"/>
      <w:lvlJc w:val="left"/>
      <w:pPr>
        <w:ind w:left="4874" w:hanging="110"/>
      </w:pPr>
      <w:rPr>
        <w:rFonts w:hint="default"/>
        <w:lang w:val="en-US" w:eastAsia="en-US" w:bidi="ar-SA"/>
      </w:rPr>
    </w:lvl>
    <w:lvl w:ilvl="6" w:tplc="6D362A44">
      <w:numFmt w:val="bullet"/>
      <w:lvlText w:val="•"/>
      <w:lvlJc w:val="left"/>
      <w:pPr>
        <w:ind w:left="5812" w:hanging="110"/>
      </w:pPr>
      <w:rPr>
        <w:rFonts w:hint="default"/>
        <w:lang w:val="en-US" w:eastAsia="en-US" w:bidi="ar-SA"/>
      </w:rPr>
    </w:lvl>
    <w:lvl w:ilvl="7" w:tplc="E70094CC">
      <w:numFmt w:val="bullet"/>
      <w:lvlText w:val="•"/>
      <w:lvlJc w:val="left"/>
      <w:pPr>
        <w:ind w:left="6751" w:hanging="110"/>
      </w:pPr>
      <w:rPr>
        <w:rFonts w:hint="default"/>
        <w:lang w:val="en-US" w:eastAsia="en-US" w:bidi="ar-SA"/>
      </w:rPr>
    </w:lvl>
    <w:lvl w:ilvl="8" w:tplc="EB10581A">
      <w:numFmt w:val="bullet"/>
      <w:lvlText w:val="•"/>
      <w:lvlJc w:val="left"/>
      <w:pPr>
        <w:ind w:left="7690" w:hanging="110"/>
      </w:pPr>
      <w:rPr>
        <w:rFonts w:hint="default"/>
        <w:lang w:val="en-US" w:eastAsia="en-US" w:bidi="ar-SA"/>
      </w:rPr>
    </w:lvl>
  </w:abstractNum>
  <w:abstractNum w:abstractNumId="47" w15:restartNumberingAfterBreak="0">
    <w:nsid w:val="19795A45"/>
    <w:multiLevelType w:val="hybridMultilevel"/>
    <w:tmpl w:val="318C1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19FB6268"/>
    <w:multiLevelType w:val="hybridMultilevel"/>
    <w:tmpl w:val="D72E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43A5B"/>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AA73054"/>
    <w:multiLevelType w:val="hybridMultilevel"/>
    <w:tmpl w:val="9618BAAA"/>
    <w:lvl w:ilvl="0" w:tplc="7F0A41A2">
      <w:start w:val="3"/>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523E86A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0E8A0D46">
      <w:numFmt w:val="bullet"/>
      <w:lvlText w:val="•"/>
      <w:lvlJc w:val="left"/>
      <w:pPr>
        <w:ind w:left="2524" w:hanging="360"/>
      </w:pPr>
      <w:rPr>
        <w:rFonts w:hint="default"/>
        <w:lang w:val="en-US" w:eastAsia="en-US" w:bidi="ar-SA"/>
      </w:rPr>
    </w:lvl>
    <w:lvl w:ilvl="3" w:tplc="90327258">
      <w:numFmt w:val="bullet"/>
      <w:lvlText w:val="•"/>
      <w:lvlJc w:val="left"/>
      <w:pPr>
        <w:ind w:left="3376" w:hanging="360"/>
      </w:pPr>
      <w:rPr>
        <w:rFonts w:hint="default"/>
        <w:lang w:val="en-US" w:eastAsia="en-US" w:bidi="ar-SA"/>
      </w:rPr>
    </w:lvl>
    <w:lvl w:ilvl="4" w:tplc="1A54551E">
      <w:numFmt w:val="bullet"/>
      <w:lvlText w:val="•"/>
      <w:lvlJc w:val="left"/>
      <w:pPr>
        <w:ind w:left="4228" w:hanging="360"/>
      </w:pPr>
      <w:rPr>
        <w:rFonts w:hint="default"/>
        <w:lang w:val="en-US" w:eastAsia="en-US" w:bidi="ar-SA"/>
      </w:rPr>
    </w:lvl>
    <w:lvl w:ilvl="5" w:tplc="F7820038">
      <w:numFmt w:val="bullet"/>
      <w:lvlText w:val="•"/>
      <w:lvlJc w:val="left"/>
      <w:pPr>
        <w:ind w:left="5081" w:hanging="360"/>
      </w:pPr>
      <w:rPr>
        <w:rFonts w:hint="default"/>
        <w:lang w:val="en-US" w:eastAsia="en-US" w:bidi="ar-SA"/>
      </w:rPr>
    </w:lvl>
    <w:lvl w:ilvl="6" w:tplc="CB6A4E2C">
      <w:numFmt w:val="bullet"/>
      <w:lvlText w:val="•"/>
      <w:lvlJc w:val="left"/>
      <w:pPr>
        <w:ind w:left="5933" w:hanging="360"/>
      </w:pPr>
      <w:rPr>
        <w:rFonts w:hint="default"/>
        <w:lang w:val="en-US" w:eastAsia="en-US" w:bidi="ar-SA"/>
      </w:rPr>
    </w:lvl>
    <w:lvl w:ilvl="7" w:tplc="4350CE2E">
      <w:numFmt w:val="bullet"/>
      <w:lvlText w:val="•"/>
      <w:lvlJc w:val="left"/>
      <w:pPr>
        <w:ind w:left="6785" w:hanging="360"/>
      </w:pPr>
      <w:rPr>
        <w:rFonts w:hint="default"/>
        <w:lang w:val="en-US" w:eastAsia="en-US" w:bidi="ar-SA"/>
      </w:rPr>
    </w:lvl>
    <w:lvl w:ilvl="8" w:tplc="3FCA93E0">
      <w:numFmt w:val="bullet"/>
      <w:lvlText w:val="•"/>
      <w:lvlJc w:val="left"/>
      <w:pPr>
        <w:ind w:left="7637" w:hanging="360"/>
      </w:pPr>
      <w:rPr>
        <w:rFonts w:hint="default"/>
        <w:lang w:val="en-US" w:eastAsia="en-US" w:bidi="ar-SA"/>
      </w:rPr>
    </w:lvl>
  </w:abstractNum>
  <w:abstractNum w:abstractNumId="51" w15:restartNumberingAfterBreak="0">
    <w:nsid w:val="1AFE3CCC"/>
    <w:multiLevelType w:val="hybridMultilevel"/>
    <w:tmpl w:val="1B40A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0231D3"/>
    <w:multiLevelType w:val="hybridMultilevel"/>
    <w:tmpl w:val="E6B0744A"/>
    <w:lvl w:ilvl="0" w:tplc="CD5CE0F0">
      <w:start w:val="1"/>
      <w:numFmt w:val="decimal"/>
      <w:lvlText w:val="%1."/>
      <w:lvlJc w:val="left"/>
      <w:pPr>
        <w:ind w:left="720" w:hanging="360"/>
      </w:pPr>
      <w:rPr>
        <w:rFonts w:hint="default"/>
        <w:b/>
        <w:bCs/>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141D8E"/>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E2B12FF"/>
    <w:multiLevelType w:val="multilevel"/>
    <w:tmpl w:val="077215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F6E6E50"/>
    <w:multiLevelType w:val="hybridMultilevel"/>
    <w:tmpl w:val="603C5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F815752"/>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0395624"/>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0E225DD"/>
    <w:multiLevelType w:val="hybridMultilevel"/>
    <w:tmpl w:val="4E4C4A2A"/>
    <w:lvl w:ilvl="0" w:tplc="2F32F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0D21EB"/>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1F44F3B"/>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23F0CBA"/>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25D7ED0"/>
    <w:multiLevelType w:val="hybridMultilevel"/>
    <w:tmpl w:val="A2A4F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39953DB"/>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55F6554"/>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61534A7"/>
    <w:multiLevelType w:val="hybridMultilevel"/>
    <w:tmpl w:val="E04A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4E3A0A"/>
    <w:multiLevelType w:val="hybridMultilevel"/>
    <w:tmpl w:val="24428282"/>
    <w:lvl w:ilvl="0" w:tplc="CFBC0626">
      <w:start w:val="3"/>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3D7A4B"/>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87F4203"/>
    <w:multiLevelType w:val="hybridMultilevel"/>
    <w:tmpl w:val="75F4A490"/>
    <w:lvl w:ilvl="0" w:tplc="CB7A9C16">
      <w:numFmt w:val="bullet"/>
      <w:lvlText w:val=""/>
      <w:lvlJc w:val="left"/>
      <w:pPr>
        <w:ind w:left="830" w:hanging="360"/>
      </w:pPr>
      <w:rPr>
        <w:rFonts w:ascii="Symbol" w:eastAsia="Symbol" w:hAnsi="Symbol" w:cs="Symbol" w:hint="default"/>
        <w:b w:val="0"/>
        <w:bCs w:val="0"/>
        <w:i w:val="0"/>
        <w:iCs w:val="0"/>
        <w:color w:val="202124"/>
        <w:w w:val="100"/>
        <w:sz w:val="20"/>
        <w:szCs w:val="20"/>
        <w:lang w:val="en-US" w:eastAsia="en-US" w:bidi="ar-SA"/>
      </w:rPr>
    </w:lvl>
    <w:lvl w:ilvl="1" w:tplc="94CA7C46">
      <w:numFmt w:val="bullet"/>
      <w:lvlText w:val="•"/>
      <w:lvlJc w:val="left"/>
      <w:pPr>
        <w:ind w:left="1690" w:hanging="360"/>
      </w:pPr>
      <w:rPr>
        <w:rFonts w:hint="default"/>
        <w:lang w:val="en-US" w:eastAsia="en-US" w:bidi="ar-SA"/>
      </w:rPr>
    </w:lvl>
    <w:lvl w:ilvl="2" w:tplc="E8B65184">
      <w:numFmt w:val="bullet"/>
      <w:lvlText w:val="•"/>
      <w:lvlJc w:val="left"/>
      <w:pPr>
        <w:ind w:left="2540" w:hanging="360"/>
      </w:pPr>
      <w:rPr>
        <w:rFonts w:hint="default"/>
        <w:lang w:val="en-US" w:eastAsia="en-US" w:bidi="ar-SA"/>
      </w:rPr>
    </w:lvl>
    <w:lvl w:ilvl="3" w:tplc="B4EC68FA">
      <w:numFmt w:val="bullet"/>
      <w:lvlText w:val="•"/>
      <w:lvlJc w:val="left"/>
      <w:pPr>
        <w:ind w:left="3390" w:hanging="360"/>
      </w:pPr>
      <w:rPr>
        <w:rFonts w:hint="default"/>
        <w:lang w:val="en-US" w:eastAsia="en-US" w:bidi="ar-SA"/>
      </w:rPr>
    </w:lvl>
    <w:lvl w:ilvl="4" w:tplc="B0E838F6">
      <w:numFmt w:val="bullet"/>
      <w:lvlText w:val="•"/>
      <w:lvlJc w:val="left"/>
      <w:pPr>
        <w:ind w:left="4240" w:hanging="360"/>
      </w:pPr>
      <w:rPr>
        <w:rFonts w:hint="default"/>
        <w:lang w:val="en-US" w:eastAsia="en-US" w:bidi="ar-SA"/>
      </w:rPr>
    </w:lvl>
    <w:lvl w:ilvl="5" w:tplc="8A64B2E2">
      <w:numFmt w:val="bullet"/>
      <w:lvlText w:val="•"/>
      <w:lvlJc w:val="left"/>
      <w:pPr>
        <w:ind w:left="5090" w:hanging="360"/>
      </w:pPr>
      <w:rPr>
        <w:rFonts w:hint="default"/>
        <w:lang w:val="en-US" w:eastAsia="en-US" w:bidi="ar-SA"/>
      </w:rPr>
    </w:lvl>
    <w:lvl w:ilvl="6" w:tplc="312A90F8">
      <w:numFmt w:val="bullet"/>
      <w:lvlText w:val="•"/>
      <w:lvlJc w:val="left"/>
      <w:pPr>
        <w:ind w:left="5940" w:hanging="360"/>
      </w:pPr>
      <w:rPr>
        <w:rFonts w:hint="default"/>
        <w:lang w:val="en-US" w:eastAsia="en-US" w:bidi="ar-SA"/>
      </w:rPr>
    </w:lvl>
    <w:lvl w:ilvl="7" w:tplc="174041F0">
      <w:numFmt w:val="bullet"/>
      <w:lvlText w:val="•"/>
      <w:lvlJc w:val="left"/>
      <w:pPr>
        <w:ind w:left="6790" w:hanging="360"/>
      </w:pPr>
      <w:rPr>
        <w:rFonts w:hint="default"/>
        <w:lang w:val="en-US" w:eastAsia="en-US" w:bidi="ar-SA"/>
      </w:rPr>
    </w:lvl>
    <w:lvl w:ilvl="8" w:tplc="EB8051FC">
      <w:numFmt w:val="bullet"/>
      <w:lvlText w:val="•"/>
      <w:lvlJc w:val="left"/>
      <w:pPr>
        <w:ind w:left="7640" w:hanging="360"/>
      </w:pPr>
      <w:rPr>
        <w:rFonts w:hint="default"/>
        <w:lang w:val="en-US" w:eastAsia="en-US" w:bidi="ar-SA"/>
      </w:rPr>
    </w:lvl>
  </w:abstractNum>
  <w:abstractNum w:abstractNumId="69" w15:restartNumberingAfterBreak="0">
    <w:nsid w:val="28B14E32"/>
    <w:multiLevelType w:val="hybridMultilevel"/>
    <w:tmpl w:val="2D86C9CE"/>
    <w:lvl w:ilvl="0" w:tplc="98F6B1F8">
      <w:start w:val="1"/>
      <w:numFmt w:val="decimal"/>
      <w:lvlText w:val="%1."/>
      <w:lvlJc w:val="left"/>
      <w:pPr>
        <w:ind w:left="835" w:hanging="360"/>
      </w:pPr>
      <w:rPr>
        <w:rFonts w:ascii="Calibri" w:eastAsia="Calibri" w:hAnsi="Calibri" w:cs="Calibri" w:hint="default"/>
        <w:b w:val="0"/>
        <w:bCs w:val="0"/>
        <w:i w:val="0"/>
        <w:iCs w:val="0"/>
        <w:spacing w:val="-2"/>
        <w:w w:val="100"/>
        <w:sz w:val="24"/>
        <w:szCs w:val="24"/>
        <w:lang w:val="en-US" w:eastAsia="en-US" w:bidi="ar-SA"/>
      </w:rPr>
    </w:lvl>
    <w:lvl w:ilvl="1" w:tplc="F7ECCB5C">
      <w:numFmt w:val="bullet"/>
      <w:lvlText w:val="•"/>
      <w:lvlJc w:val="left"/>
      <w:pPr>
        <w:ind w:left="1690" w:hanging="360"/>
      </w:pPr>
      <w:rPr>
        <w:rFonts w:hint="default"/>
        <w:lang w:val="en-US" w:eastAsia="en-US" w:bidi="ar-SA"/>
      </w:rPr>
    </w:lvl>
    <w:lvl w:ilvl="2" w:tplc="0E6A6284">
      <w:numFmt w:val="bullet"/>
      <w:lvlText w:val="•"/>
      <w:lvlJc w:val="left"/>
      <w:pPr>
        <w:ind w:left="2540" w:hanging="360"/>
      </w:pPr>
      <w:rPr>
        <w:rFonts w:hint="default"/>
        <w:lang w:val="en-US" w:eastAsia="en-US" w:bidi="ar-SA"/>
      </w:rPr>
    </w:lvl>
    <w:lvl w:ilvl="3" w:tplc="B80C2794">
      <w:numFmt w:val="bullet"/>
      <w:lvlText w:val="•"/>
      <w:lvlJc w:val="left"/>
      <w:pPr>
        <w:ind w:left="3391" w:hanging="360"/>
      </w:pPr>
      <w:rPr>
        <w:rFonts w:hint="default"/>
        <w:lang w:val="en-US" w:eastAsia="en-US" w:bidi="ar-SA"/>
      </w:rPr>
    </w:lvl>
    <w:lvl w:ilvl="4" w:tplc="C2D0503C">
      <w:numFmt w:val="bullet"/>
      <w:lvlText w:val="•"/>
      <w:lvlJc w:val="left"/>
      <w:pPr>
        <w:ind w:left="4241" w:hanging="360"/>
      </w:pPr>
      <w:rPr>
        <w:rFonts w:hint="default"/>
        <w:lang w:val="en-US" w:eastAsia="en-US" w:bidi="ar-SA"/>
      </w:rPr>
    </w:lvl>
    <w:lvl w:ilvl="5" w:tplc="5E92683A">
      <w:numFmt w:val="bullet"/>
      <w:lvlText w:val="•"/>
      <w:lvlJc w:val="left"/>
      <w:pPr>
        <w:ind w:left="5092" w:hanging="360"/>
      </w:pPr>
      <w:rPr>
        <w:rFonts w:hint="default"/>
        <w:lang w:val="en-US" w:eastAsia="en-US" w:bidi="ar-SA"/>
      </w:rPr>
    </w:lvl>
    <w:lvl w:ilvl="6" w:tplc="16669448">
      <w:numFmt w:val="bullet"/>
      <w:lvlText w:val="•"/>
      <w:lvlJc w:val="left"/>
      <w:pPr>
        <w:ind w:left="5942" w:hanging="360"/>
      </w:pPr>
      <w:rPr>
        <w:rFonts w:hint="default"/>
        <w:lang w:val="en-US" w:eastAsia="en-US" w:bidi="ar-SA"/>
      </w:rPr>
    </w:lvl>
    <w:lvl w:ilvl="7" w:tplc="38988912">
      <w:numFmt w:val="bullet"/>
      <w:lvlText w:val="•"/>
      <w:lvlJc w:val="left"/>
      <w:pPr>
        <w:ind w:left="6792" w:hanging="360"/>
      </w:pPr>
      <w:rPr>
        <w:rFonts w:hint="default"/>
        <w:lang w:val="en-US" w:eastAsia="en-US" w:bidi="ar-SA"/>
      </w:rPr>
    </w:lvl>
    <w:lvl w:ilvl="8" w:tplc="193A2842">
      <w:numFmt w:val="bullet"/>
      <w:lvlText w:val="•"/>
      <w:lvlJc w:val="left"/>
      <w:pPr>
        <w:ind w:left="7643" w:hanging="360"/>
      </w:pPr>
      <w:rPr>
        <w:rFonts w:hint="default"/>
        <w:lang w:val="en-US" w:eastAsia="en-US" w:bidi="ar-SA"/>
      </w:rPr>
    </w:lvl>
  </w:abstractNum>
  <w:abstractNum w:abstractNumId="70" w15:restartNumberingAfterBreak="0">
    <w:nsid w:val="290556AC"/>
    <w:multiLevelType w:val="hybridMultilevel"/>
    <w:tmpl w:val="A15A8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293B75EE"/>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9851594"/>
    <w:multiLevelType w:val="hybridMultilevel"/>
    <w:tmpl w:val="F984DA34"/>
    <w:lvl w:ilvl="0" w:tplc="8E5E37E0">
      <w:start w:val="1"/>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E4AAF1F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6B32C206">
      <w:numFmt w:val="bullet"/>
      <w:lvlText w:val="•"/>
      <w:lvlJc w:val="left"/>
      <w:pPr>
        <w:ind w:left="2524" w:hanging="360"/>
      </w:pPr>
      <w:rPr>
        <w:rFonts w:hint="default"/>
        <w:lang w:val="en-US" w:eastAsia="en-US" w:bidi="ar-SA"/>
      </w:rPr>
    </w:lvl>
    <w:lvl w:ilvl="3" w:tplc="D946EA3E">
      <w:numFmt w:val="bullet"/>
      <w:lvlText w:val="•"/>
      <w:lvlJc w:val="left"/>
      <w:pPr>
        <w:ind w:left="3376" w:hanging="360"/>
      </w:pPr>
      <w:rPr>
        <w:rFonts w:hint="default"/>
        <w:lang w:val="en-US" w:eastAsia="en-US" w:bidi="ar-SA"/>
      </w:rPr>
    </w:lvl>
    <w:lvl w:ilvl="4" w:tplc="12D83912">
      <w:numFmt w:val="bullet"/>
      <w:lvlText w:val="•"/>
      <w:lvlJc w:val="left"/>
      <w:pPr>
        <w:ind w:left="4228" w:hanging="360"/>
      </w:pPr>
      <w:rPr>
        <w:rFonts w:hint="default"/>
        <w:lang w:val="en-US" w:eastAsia="en-US" w:bidi="ar-SA"/>
      </w:rPr>
    </w:lvl>
    <w:lvl w:ilvl="5" w:tplc="CF00B02A">
      <w:numFmt w:val="bullet"/>
      <w:lvlText w:val="•"/>
      <w:lvlJc w:val="left"/>
      <w:pPr>
        <w:ind w:left="5081" w:hanging="360"/>
      </w:pPr>
      <w:rPr>
        <w:rFonts w:hint="default"/>
        <w:lang w:val="en-US" w:eastAsia="en-US" w:bidi="ar-SA"/>
      </w:rPr>
    </w:lvl>
    <w:lvl w:ilvl="6" w:tplc="AECA1754">
      <w:numFmt w:val="bullet"/>
      <w:lvlText w:val="•"/>
      <w:lvlJc w:val="left"/>
      <w:pPr>
        <w:ind w:left="5933" w:hanging="360"/>
      </w:pPr>
      <w:rPr>
        <w:rFonts w:hint="default"/>
        <w:lang w:val="en-US" w:eastAsia="en-US" w:bidi="ar-SA"/>
      </w:rPr>
    </w:lvl>
    <w:lvl w:ilvl="7" w:tplc="36A003F2">
      <w:numFmt w:val="bullet"/>
      <w:lvlText w:val="•"/>
      <w:lvlJc w:val="left"/>
      <w:pPr>
        <w:ind w:left="6785" w:hanging="360"/>
      </w:pPr>
      <w:rPr>
        <w:rFonts w:hint="default"/>
        <w:lang w:val="en-US" w:eastAsia="en-US" w:bidi="ar-SA"/>
      </w:rPr>
    </w:lvl>
    <w:lvl w:ilvl="8" w:tplc="D578FC7C">
      <w:numFmt w:val="bullet"/>
      <w:lvlText w:val="•"/>
      <w:lvlJc w:val="left"/>
      <w:pPr>
        <w:ind w:left="7637" w:hanging="360"/>
      </w:pPr>
      <w:rPr>
        <w:rFonts w:hint="default"/>
        <w:lang w:val="en-US" w:eastAsia="en-US" w:bidi="ar-SA"/>
      </w:rPr>
    </w:lvl>
  </w:abstractNum>
  <w:abstractNum w:abstractNumId="73" w15:restartNumberingAfterBreak="0">
    <w:nsid w:val="29FE2B17"/>
    <w:multiLevelType w:val="hybridMultilevel"/>
    <w:tmpl w:val="B964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1E58AD"/>
    <w:multiLevelType w:val="multilevel"/>
    <w:tmpl w:val="51246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B5353F1"/>
    <w:multiLevelType w:val="hybridMultilevel"/>
    <w:tmpl w:val="2DE4CC2E"/>
    <w:lvl w:ilvl="0" w:tplc="743A78F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1" w:tplc="12908E72">
      <w:numFmt w:val="bullet"/>
      <w:lvlText w:val="•"/>
      <w:lvlJc w:val="left"/>
      <w:pPr>
        <w:ind w:left="1672" w:hanging="360"/>
      </w:pPr>
      <w:rPr>
        <w:rFonts w:hint="default"/>
        <w:lang w:val="en-US" w:eastAsia="en-US" w:bidi="ar-SA"/>
      </w:rPr>
    </w:lvl>
    <w:lvl w:ilvl="2" w:tplc="33D850B4">
      <w:numFmt w:val="bullet"/>
      <w:lvlText w:val="•"/>
      <w:lvlJc w:val="left"/>
      <w:pPr>
        <w:ind w:left="2524" w:hanging="360"/>
      </w:pPr>
      <w:rPr>
        <w:rFonts w:hint="default"/>
        <w:lang w:val="en-US" w:eastAsia="en-US" w:bidi="ar-SA"/>
      </w:rPr>
    </w:lvl>
    <w:lvl w:ilvl="3" w:tplc="6FBC2172">
      <w:numFmt w:val="bullet"/>
      <w:lvlText w:val="•"/>
      <w:lvlJc w:val="left"/>
      <w:pPr>
        <w:ind w:left="3376" w:hanging="360"/>
      </w:pPr>
      <w:rPr>
        <w:rFonts w:hint="default"/>
        <w:lang w:val="en-US" w:eastAsia="en-US" w:bidi="ar-SA"/>
      </w:rPr>
    </w:lvl>
    <w:lvl w:ilvl="4" w:tplc="7B3C35E0">
      <w:numFmt w:val="bullet"/>
      <w:lvlText w:val="•"/>
      <w:lvlJc w:val="left"/>
      <w:pPr>
        <w:ind w:left="4228" w:hanging="360"/>
      </w:pPr>
      <w:rPr>
        <w:rFonts w:hint="default"/>
        <w:lang w:val="en-US" w:eastAsia="en-US" w:bidi="ar-SA"/>
      </w:rPr>
    </w:lvl>
    <w:lvl w:ilvl="5" w:tplc="4880EC96">
      <w:numFmt w:val="bullet"/>
      <w:lvlText w:val="•"/>
      <w:lvlJc w:val="left"/>
      <w:pPr>
        <w:ind w:left="5081" w:hanging="360"/>
      </w:pPr>
      <w:rPr>
        <w:rFonts w:hint="default"/>
        <w:lang w:val="en-US" w:eastAsia="en-US" w:bidi="ar-SA"/>
      </w:rPr>
    </w:lvl>
    <w:lvl w:ilvl="6" w:tplc="000AD002">
      <w:numFmt w:val="bullet"/>
      <w:lvlText w:val="•"/>
      <w:lvlJc w:val="left"/>
      <w:pPr>
        <w:ind w:left="5933" w:hanging="360"/>
      </w:pPr>
      <w:rPr>
        <w:rFonts w:hint="default"/>
        <w:lang w:val="en-US" w:eastAsia="en-US" w:bidi="ar-SA"/>
      </w:rPr>
    </w:lvl>
    <w:lvl w:ilvl="7" w:tplc="6456943C">
      <w:numFmt w:val="bullet"/>
      <w:lvlText w:val="•"/>
      <w:lvlJc w:val="left"/>
      <w:pPr>
        <w:ind w:left="6785" w:hanging="360"/>
      </w:pPr>
      <w:rPr>
        <w:rFonts w:hint="default"/>
        <w:lang w:val="en-US" w:eastAsia="en-US" w:bidi="ar-SA"/>
      </w:rPr>
    </w:lvl>
    <w:lvl w:ilvl="8" w:tplc="60122014">
      <w:numFmt w:val="bullet"/>
      <w:lvlText w:val="•"/>
      <w:lvlJc w:val="left"/>
      <w:pPr>
        <w:ind w:left="7637" w:hanging="360"/>
      </w:pPr>
      <w:rPr>
        <w:rFonts w:hint="default"/>
        <w:lang w:val="en-US" w:eastAsia="en-US" w:bidi="ar-SA"/>
      </w:rPr>
    </w:lvl>
  </w:abstractNum>
  <w:abstractNum w:abstractNumId="76" w15:restartNumberingAfterBreak="0">
    <w:nsid w:val="2BE767D6"/>
    <w:multiLevelType w:val="hybridMultilevel"/>
    <w:tmpl w:val="A04A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091133"/>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D845674"/>
    <w:multiLevelType w:val="hybridMultilevel"/>
    <w:tmpl w:val="E30E48E6"/>
    <w:lvl w:ilvl="0" w:tplc="1EBC629A">
      <w:start w:val="4"/>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0F407C0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C9A43F08">
      <w:numFmt w:val="bullet"/>
      <w:lvlText w:val="•"/>
      <w:lvlJc w:val="left"/>
      <w:pPr>
        <w:ind w:left="2524" w:hanging="360"/>
      </w:pPr>
      <w:rPr>
        <w:rFonts w:hint="default"/>
        <w:lang w:val="en-US" w:eastAsia="en-US" w:bidi="ar-SA"/>
      </w:rPr>
    </w:lvl>
    <w:lvl w:ilvl="3" w:tplc="88D02FCC">
      <w:numFmt w:val="bullet"/>
      <w:lvlText w:val="•"/>
      <w:lvlJc w:val="left"/>
      <w:pPr>
        <w:ind w:left="3376" w:hanging="360"/>
      </w:pPr>
      <w:rPr>
        <w:rFonts w:hint="default"/>
        <w:lang w:val="en-US" w:eastAsia="en-US" w:bidi="ar-SA"/>
      </w:rPr>
    </w:lvl>
    <w:lvl w:ilvl="4" w:tplc="0C98A170">
      <w:numFmt w:val="bullet"/>
      <w:lvlText w:val="•"/>
      <w:lvlJc w:val="left"/>
      <w:pPr>
        <w:ind w:left="4228" w:hanging="360"/>
      </w:pPr>
      <w:rPr>
        <w:rFonts w:hint="default"/>
        <w:lang w:val="en-US" w:eastAsia="en-US" w:bidi="ar-SA"/>
      </w:rPr>
    </w:lvl>
    <w:lvl w:ilvl="5" w:tplc="ECDEAC38">
      <w:numFmt w:val="bullet"/>
      <w:lvlText w:val="•"/>
      <w:lvlJc w:val="left"/>
      <w:pPr>
        <w:ind w:left="5081" w:hanging="360"/>
      </w:pPr>
      <w:rPr>
        <w:rFonts w:hint="default"/>
        <w:lang w:val="en-US" w:eastAsia="en-US" w:bidi="ar-SA"/>
      </w:rPr>
    </w:lvl>
    <w:lvl w:ilvl="6" w:tplc="6FBE6E8E">
      <w:numFmt w:val="bullet"/>
      <w:lvlText w:val="•"/>
      <w:lvlJc w:val="left"/>
      <w:pPr>
        <w:ind w:left="5933" w:hanging="360"/>
      </w:pPr>
      <w:rPr>
        <w:rFonts w:hint="default"/>
        <w:lang w:val="en-US" w:eastAsia="en-US" w:bidi="ar-SA"/>
      </w:rPr>
    </w:lvl>
    <w:lvl w:ilvl="7" w:tplc="C4046A7C">
      <w:numFmt w:val="bullet"/>
      <w:lvlText w:val="•"/>
      <w:lvlJc w:val="left"/>
      <w:pPr>
        <w:ind w:left="6785" w:hanging="360"/>
      </w:pPr>
      <w:rPr>
        <w:rFonts w:hint="default"/>
        <w:lang w:val="en-US" w:eastAsia="en-US" w:bidi="ar-SA"/>
      </w:rPr>
    </w:lvl>
    <w:lvl w:ilvl="8" w:tplc="B5BEEE70">
      <w:numFmt w:val="bullet"/>
      <w:lvlText w:val="•"/>
      <w:lvlJc w:val="left"/>
      <w:pPr>
        <w:ind w:left="7637" w:hanging="360"/>
      </w:pPr>
      <w:rPr>
        <w:rFonts w:hint="default"/>
        <w:lang w:val="en-US" w:eastAsia="en-US" w:bidi="ar-SA"/>
      </w:rPr>
    </w:lvl>
  </w:abstractNum>
  <w:abstractNum w:abstractNumId="79" w15:restartNumberingAfterBreak="0">
    <w:nsid w:val="2E0373B2"/>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E0E7844"/>
    <w:multiLevelType w:val="hybridMultilevel"/>
    <w:tmpl w:val="97DA2D4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E4E32CA"/>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F2D1301"/>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07A640D"/>
    <w:multiLevelType w:val="hybridMultilevel"/>
    <w:tmpl w:val="AEFEE82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08C2F18"/>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1E01514"/>
    <w:multiLevelType w:val="hybridMultilevel"/>
    <w:tmpl w:val="985683C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1FE0D45"/>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3E75658"/>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3F45788"/>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4432646"/>
    <w:multiLevelType w:val="hybridMultilevel"/>
    <w:tmpl w:val="8296528C"/>
    <w:lvl w:ilvl="0" w:tplc="04090019">
      <w:start w:val="1"/>
      <w:numFmt w:val="lowerLetter"/>
      <w:lvlText w:val="%1."/>
      <w:lvlJc w:val="left"/>
      <w:pPr>
        <w:ind w:left="720" w:hanging="360"/>
      </w:pPr>
      <w:rPr>
        <w:rFonts w:hint="default"/>
      </w:rPr>
    </w:lvl>
    <w:lvl w:ilvl="1" w:tplc="E494B028">
      <w:start w:val="1"/>
      <w:numFmt w:val="decimal"/>
      <w:lvlText w:val="%2."/>
      <w:lvlJc w:val="left"/>
      <w:pPr>
        <w:ind w:left="1440" w:hanging="360"/>
      </w:pPr>
      <w:rPr>
        <w:rFonts w:cs="Times New Roman" w:hint="default"/>
      </w:rPr>
    </w:lvl>
    <w:lvl w:ilvl="2" w:tplc="0409001B">
      <w:start w:val="1"/>
      <w:numFmt w:val="lowerRoman"/>
      <w:lvlText w:val="%3."/>
      <w:lvlJc w:val="right"/>
      <w:pPr>
        <w:ind w:left="2160" w:hanging="180"/>
      </w:pPr>
    </w:lvl>
    <w:lvl w:ilvl="3" w:tplc="35A67042">
      <w:start w:val="1"/>
      <w:numFmt w:val="upperRoman"/>
      <w:lvlText w:val="%4."/>
      <w:lvlJc w:val="left"/>
      <w:pPr>
        <w:ind w:left="3240" w:hanging="72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44D2457"/>
    <w:multiLevelType w:val="hybridMultilevel"/>
    <w:tmpl w:val="C73CCF0A"/>
    <w:lvl w:ilvl="0" w:tplc="43EAB540">
      <w:start w:val="9"/>
      <w:numFmt w:val="decimal"/>
      <w:lvlText w:val="%1."/>
      <w:lvlJc w:val="left"/>
      <w:pPr>
        <w:ind w:left="830" w:hanging="360"/>
      </w:pPr>
      <w:rPr>
        <w:rFonts w:ascii="Calibri" w:eastAsia="Calibri" w:hAnsi="Calibri" w:cs="Calibri" w:hint="default"/>
        <w:b w:val="0"/>
        <w:bCs w:val="0"/>
        <w:i w:val="0"/>
        <w:iCs w:val="0"/>
        <w:w w:val="100"/>
        <w:sz w:val="24"/>
        <w:szCs w:val="24"/>
        <w:lang w:val="en-US" w:eastAsia="en-US" w:bidi="ar-SA"/>
      </w:rPr>
    </w:lvl>
    <w:lvl w:ilvl="1" w:tplc="0B168D44">
      <w:numFmt w:val="bullet"/>
      <w:lvlText w:val="●"/>
      <w:lvlJc w:val="left"/>
      <w:pPr>
        <w:ind w:left="1550" w:hanging="360"/>
      </w:pPr>
      <w:rPr>
        <w:rFonts w:ascii="Arial" w:eastAsia="Arial" w:hAnsi="Arial" w:cs="Arial" w:hint="default"/>
        <w:b/>
        <w:bCs/>
        <w:i w:val="0"/>
        <w:iCs w:val="0"/>
        <w:w w:val="100"/>
        <w:sz w:val="24"/>
        <w:szCs w:val="24"/>
        <w:lang w:val="en-US" w:eastAsia="en-US" w:bidi="ar-SA"/>
      </w:rPr>
    </w:lvl>
    <w:lvl w:ilvl="2" w:tplc="10CA6F94">
      <w:numFmt w:val="bullet"/>
      <w:lvlText w:val="•"/>
      <w:lvlJc w:val="left"/>
      <w:pPr>
        <w:ind w:left="2448" w:hanging="360"/>
      </w:pPr>
      <w:rPr>
        <w:rFonts w:hint="default"/>
        <w:lang w:val="en-US" w:eastAsia="en-US" w:bidi="ar-SA"/>
      </w:rPr>
    </w:lvl>
    <w:lvl w:ilvl="3" w:tplc="E37A7C82">
      <w:numFmt w:val="bullet"/>
      <w:lvlText w:val="•"/>
      <w:lvlJc w:val="left"/>
      <w:pPr>
        <w:ind w:left="3337" w:hanging="360"/>
      </w:pPr>
      <w:rPr>
        <w:rFonts w:hint="default"/>
        <w:lang w:val="en-US" w:eastAsia="en-US" w:bidi="ar-SA"/>
      </w:rPr>
    </w:lvl>
    <w:lvl w:ilvl="4" w:tplc="0B400026">
      <w:numFmt w:val="bullet"/>
      <w:lvlText w:val="•"/>
      <w:lvlJc w:val="left"/>
      <w:pPr>
        <w:ind w:left="4226" w:hanging="360"/>
      </w:pPr>
      <w:rPr>
        <w:rFonts w:hint="default"/>
        <w:lang w:val="en-US" w:eastAsia="en-US" w:bidi="ar-SA"/>
      </w:rPr>
    </w:lvl>
    <w:lvl w:ilvl="5" w:tplc="2AAC82A0">
      <w:numFmt w:val="bullet"/>
      <w:lvlText w:val="•"/>
      <w:lvlJc w:val="left"/>
      <w:pPr>
        <w:ind w:left="5115" w:hanging="360"/>
      </w:pPr>
      <w:rPr>
        <w:rFonts w:hint="default"/>
        <w:lang w:val="en-US" w:eastAsia="en-US" w:bidi="ar-SA"/>
      </w:rPr>
    </w:lvl>
    <w:lvl w:ilvl="6" w:tplc="B51ECF3C">
      <w:numFmt w:val="bullet"/>
      <w:lvlText w:val="•"/>
      <w:lvlJc w:val="left"/>
      <w:pPr>
        <w:ind w:left="6004" w:hanging="360"/>
      </w:pPr>
      <w:rPr>
        <w:rFonts w:hint="default"/>
        <w:lang w:val="en-US" w:eastAsia="en-US" w:bidi="ar-SA"/>
      </w:rPr>
    </w:lvl>
    <w:lvl w:ilvl="7" w:tplc="C1A69384">
      <w:numFmt w:val="bullet"/>
      <w:lvlText w:val="•"/>
      <w:lvlJc w:val="left"/>
      <w:pPr>
        <w:ind w:left="6893" w:hanging="360"/>
      </w:pPr>
      <w:rPr>
        <w:rFonts w:hint="default"/>
        <w:lang w:val="en-US" w:eastAsia="en-US" w:bidi="ar-SA"/>
      </w:rPr>
    </w:lvl>
    <w:lvl w:ilvl="8" w:tplc="AB2EB3DC">
      <w:numFmt w:val="bullet"/>
      <w:lvlText w:val="•"/>
      <w:lvlJc w:val="left"/>
      <w:pPr>
        <w:ind w:left="7782" w:hanging="360"/>
      </w:pPr>
      <w:rPr>
        <w:rFonts w:hint="default"/>
        <w:lang w:val="en-US" w:eastAsia="en-US" w:bidi="ar-SA"/>
      </w:rPr>
    </w:lvl>
  </w:abstractNum>
  <w:abstractNum w:abstractNumId="91" w15:restartNumberingAfterBreak="0">
    <w:nsid w:val="345139F3"/>
    <w:multiLevelType w:val="hybridMultilevel"/>
    <w:tmpl w:val="B0309270"/>
    <w:lvl w:ilvl="0" w:tplc="485A0CFE">
      <w:numFmt w:val="bullet"/>
      <w:lvlText w:val=""/>
      <w:lvlJc w:val="left"/>
      <w:pPr>
        <w:ind w:left="830" w:hanging="360"/>
      </w:pPr>
      <w:rPr>
        <w:rFonts w:ascii="Symbol" w:eastAsia="Symbol" w:hAnsi="Symbol" w:cs="Symbol" w:hint="default"/>
        <w:b w:val="0"/>
        <w:bCs w:val="0"/>
        <w:i w:val="0"/>
        <w:iCs w:val="0"/>
        <w:color w:val="202124"/>
        <w:w w:val="100"/>
        <w:sz w:val="20"/>
        <w:szCs w:val="20"/>
        <w:lang w:val="en-US" w:eastAsia="en-US" w:bidi="ar-SA"/>
      </w:rPr>
    </w:lvl>
    <w:lvl w:ilvl="1" w:tplc="AEB4CA6A">
      <w:numFmt w:val="bullet"/>
      <w:lvlText w:val="•"/>
      <w:lvlJc w:val="left"/>
      <w:pPr>
        <w:ind w:left="1690" w:hanging="360"/>
      </w:pPr>
      <w:rPr>
        <w:rFonts w:hint="default"/>
        <w:lang w:val="en-US" w:eastAsia="en-US" w:bidi="ar-SA"/>
      </w:rPr>
    </w:lvl>
    <w:lvl w:ilvl="2" w:tplc="BB949F1A">
      <w:numFmt w:val="bullet"/>
      <w:lvlText w:val="•"/>
      <w:lvlJc w:val="left"/>
      <w:pPr>
        <w:ind w:left="2540" w:hanging="360"/>
      </w:pPr>
      <w:rPr>
        <w:rFonts w:hint="default"/>
        <w:lang w:val="en-US" w:eastAsia="en-US" w:bidi="ar-SA"/>
      </w:rPr>
    </w:lvl>
    <w:lvl w:ilvl="3" w:tplc="49A0FD78">
      <w:numFmt w:val="bullet"/>
      <w:lvlText w:val="•"/>
      <w:lvlJc w:val="left"/>
      <w:pPr>
        <w:ind w:left="3390" w:hanging="360"/>
      </w:pPr>
      <w:rPr>
        <w:rFonts w:hint="default"/>
        <w:lang w:val="en-US" w:eastAsia="en-US" w:bidi="ar-SA"/>
      </w:rPr>
    </w:lvl>
    <w:lvl w:ilvl="4" w:tplc="70AE5186">
      <w:numFmt w:val="bullet"/>
      <w:lvlText w:val="•"/>
      <w:lvlJc w:val="left"/>
      <w:pPr>
        <w:ind w:left="4240" w:hanging="360"/>
      </w:pPr>
      <w:rPr>
        <w:rFonts w:hint="default"/>
        <w:lang w:val="en-US" w:eastAsia="en-US" w:bidi="ar-SA"/>
      </w:rPr>
    </w:lvl>
    <w:lvl w:ilvl="5" w:tplc="ED661A14">
      <w:numFmt w:val="bullet"/>
      <w:lvlText w:val="•"/>
      <w:lvlJc w:val="left"/>
      <w:pPr>
        <w:ind w:left="5090" w:hanging="360"/>
      </w:pPr>
      <w:rPr>
        <w:rFonts w:hint="default"/>
        <w:lang w:val="en-US" w:eastAsia="en-US" w:bidi="ar-SA"/>
      </w:rPr>
    </w:lvl>
    <w:lvl w:ilvl="6" w:tplc="BF1880A0">
      <w:numFmt w:val="bullet"/>
      <w:lvlText w:val="•"/>
      <w:lvlJc w:val="left"/>
      <w:pPr>
        <w:ind w:left="5940" w:hanging="360"/>
      </w:pPr>
      <w:rPr>
        <w:rFonts w:hint="default"/>
        <w:lang w:val="en-US" w:eastAsia="en-US" w:bidi="ar-SA"/>
      </w:rPr>
    </w:lvl>
    <w:lvl w:ilvl="7" w:tplc="E92AA080">
      <w:numFmt w:val="bullet"/>
      <w:lvlText w:val="•"/>
      <w:lvlJc w:val="left"/>
      <w:pPr>
        <w:ind w:left="6790" w:hanging="360"/>
      </w:pPr>
      <w:rPr>
        <w:rFonts w:hint="default"/>
        <w:lang w:val="en-US" w:eastAsia="en-US" w:bidi="ar-SA"/>
      </w:rPr>
    </w:lvl>
    <w:lvl w:ilvl="8" w:tplc="E932BA48">
      <w:numFmt w:val="bullet"/>
      <w:lvlText w:val="•"/>
      <w:lvlJc w:val="left"/>
      <w:pPr>
        <w:ind w:left="7640" w:hanging="360"/>
      </w:pPr>
      <w:rPr>
        <w:rFonts w:hint="default"/>
        <w:lang w:val="en-US" w:eastAsia="en-US" w:bidi="ar-SA"/>
      </w:rPr>
    </w:lvl>
  </w:abstractNum>
  <w:abstractNum w:abstractNumId="92" w15:restartNumberingAfterBreak="0">
    <w:nsid w:val="34CD496B"/>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5000177"/>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52C0432"/>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572074C"/>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73F24F7"/>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8526E1D"/>
    <w:multiLevelType w:val="hybridMultilevel"/>
    <w:tmpl w:val="21DA2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94B392E"/>
    <w:multiLevelType w:val="hybridMultilevel"/>
    <w:tmpl w:val="9578B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394E1F09"/>
    <w:multiLevelType w:val="hybridMultilevel"/>
    <w:tmpl w:val="CD523814"/>
    <w:lvl w:ilvl="0" w:tplc="D87A5BEC">
      <w:start w:val="1"/>
      <w:numFmt w:val="decimal"/>
      <w:lvlText w:val="%1."/>
      <w:lvlJc w:val="left"/>
      <w:pPr>
        <w:ind w:left="830" w:hanging="360"/>
      </w:pPr>
      <w:rPr>
        <w:rFonts w:ascii="Calibri" w:eastAsia="Calibri" w:hAnsi="Calibri" w:cs="Calibri" w:hint="default"/>
        <w:b/>
        <w:bCs/>
        <w:i w:val="0"/>
        <w:iCs w:val="0"/>
        <w:spacing w:val="-1"/>
        <w:w w:val="100"/>
        <w:sz w:val="22"/>
        <w:szCs w:val="22"/>
        <w:lang w:val="en-US" w:eastAsia="en-US" w:bidi="ar-SA"/>
      </w:rPr>
    </w:lvl>
    <w:lvl w:ilvl="1" w:tplc="C8145B80">
      <w:numFmt w:val="bullet"/>
      <w:lvlText w:val="•"/>
      <w:lvlJc w:val="left"/>
      <w:pPr>
        <w:ind w:left="1690" w:hanging="360"/>
      </w:pPr>
      <w:rPr>
        <w:rFonts w:hint="default"/>
        <w:lang w:val="en-US" w:eastAsia="en-US" w:bidi="ar-SA"/>
      </w:rPr>
    </w:lvl>
    <w:lvl w:ilvl="2" w:tplc="9690827C">
      <w:numFmt w:val="bullet"/>
      <w:lvlText w:val="•"/>
      <w:lvlJc w:val="left"/>
      <w:pPr>
        <w:ind w:left="2540" w:hanging="360"/>
      </w:pPr>
      <w:rPr>
        <w:rFonts w:hint="default"/>
        <w:lang w:val="en-US" w:eastAsia="en-US" w:bidi="ar-SA"/>
      </w:rPr>
    </w:lvl>
    <w:lvl w:ilvl="3" w:tplc="3CF4D87E">
      <w:numFmt w:val="bullet"/>
      <w:lvlText w:val="•"/>
      <w:lvlJc w:val="left"/>
      <w:pPr>
        <w:ind w:left="3390" w:hanging="360"/>
      </w:pPr>
      <w:rPr>
        <w:rFonts w:hint="default"/>
        <w:lang w:val="en-US" w:eastAsia="en-US" w:bidi="ar-SA"/>
      </w:rPr>
    </w:lvl>
    <w:lvl w:ilvl="4" w:tplc="F078CB74">
      <w:numFmt w:val="bullet"/>
      <w:lvlText w:val="•"/>
      <w:lvlJc w:val="left"/>
      <w:pPr>
        <w:ind w:left="4240" w:hanging="360"/>
      </w:pPr>
      <w:rPr>
        <w:rFonts w:hint="default"/>
        <w:lang w:val="en-US" w:eastAsia="en-US" w:bidi="ar-SA"/>
      </w:rPr>
    </w:lvl>
    <w:lvl w:ilvl="5" w:tplc="DFA2CC62">
      <w:numFmt w:val="bullet"/>
      <w:lvlText w:val="•"/>
      <w:lvlJc w:val="left"/>
      <w:pPr>
        <w:ind w:left="5090" w:hanging="360"/>
      </w:pPr>
      <w:rPr>
        <w:rFonts w:hint="default"/>
        <w:lang w:val="en-US" w:eastAsia="en-US" w:bidi="ar-SA"/>
      </w:rPr>
    </w:lvl>
    <w:lvl w:ilvl="6" w:tplc="5F162988">
      <w:numFmt w:val="bullet"/>
      <w:lvlText w:val="•"/>
      <w:lvlJc w:val="left"/>
      <w:pPr>
        <w:ind w:left="5940" w:hanging="360"/>
      </w:pPr>
      <w:rPr>
        <w:rFonts w:hint="default"/>
        <w:lang w:val="en-US" w:eastAsia="en-US" w:bidi="ar-SA"/>
      </w:rPr>
    </w:lvl>
    <w:lvl w:ilvl="7" w:tplc="A0A67A1E">
      <w:numFmt w:val="bullet"/>
      <w:lvlText w:val="•"/>
      <w:lvlJc w:val="left"/>
      <w:pPr>
        <w:ind w:left="6790" w:hanging="360"/>
      </w:pPr>
      <w:rPr>
        <w:rFonts w:hint="default"/>
        <w:lang w:val="en-US" w:eastAsia="en-US" w:bidi="ar-SA"/>
      </w:rPr>
    </w:lvl>
    <w:lvl w:ilvl="8" w:tplc="4AEA634E">
      <w:numFmt w:val="bullet"/>
      <w:lvlText w:val="•"/>
      <w:lvlJc w:val="left"/>
      <w:pPr>
        <w:ind w:left="7640" w:hanging="360"/>
      </w:pPr>
      <w:rPr>
        <w:rFonts w:hint="default"/>
        <w:lang w:val="en-US" w:eastAsia="en-US" w:bidi="ar-SA"/>
      </w:rPr>
    </w:lvl>
  </w:abstractNum>
  <w:abstractNum w:abstractNumId="100" w15:restartNumberingAfterBreak="0">
    <w:nsid w:val="395944E5"/>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A5E5A80"/>
    <w:multiLevelType w:val="hybridMultilevel"/>
    <w:tmpl w:val="E1E47D14"/>
    <w:lvl w:ilvl="0" w:tplc="675EFCC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ADB271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AF640D4"/>
    <w:multiLevelType w:val="hybridMultilevel"/>
    <w:tmpl w:val="E5DE0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7E1DF2"/>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BD76B34"/>
    <w:multiLevelType w:val="hybridMultilevel"/>
    <w:tmpl w:val="ECB6988E"/>
    <w:lvl w:ilvl="0" w:tplc="1DA80150">
      <w:start w:val="2"/>
      <w:numFmt w:val="lowerLetter"/>
      <w:lvlText w:val="%1)"/>
      <w:lvlJc w:val="left"/>
      <w:pPr>
        <w:ind w:left="1086" w:hanging="260"/>
      </w:pPr>
      <w:rPr>
        <w:rFonts w:ascii="Calibri" w:eastAsia="Calibri" w:hAnsi="Calibri" w:cs="Calibri" w:hint="default"/>
        <w:b/>
        <w:bCs/>
        <w:i w:val="0"/>
        <w:iCs w:val="0"/>
        <w:w w:val="100"/>
        <w:sz w:val="24"/>
        <w:szCs w:val="24"/>
        <w:lang w:val="en-US" w:eastAsia="en-US" w:bidi="ar-SA"/>
      </w:rPr>
    </w:lvl>
    <w:lvl w:ilvl="1" w:tplc="AA4CB9CE">
      <w:numFmt w:val="bullet"/>
      <w:lvlText w:val=""/>
      <w:lvlJc w:val="left"/>
      <w:pPr>
        <w:ind w:left="1547" w:hanging="360"/>
      </w:pPr>
      <w:rPr>
        <w:rFonts w:ascii="Symbol" w:eastAsia="Symbol" w:hAnsi="Symbol" w:cs="Symbol" w:hint="default"/>
        <w:b w:val="0"/>
        <w:bCs w:val="0"/>
        <w:i w:val="0"/>
        <w:iCs w:val="0"/>
        <w:w w:val="100"/>
        <w:sz w:val="24"/>
        <w:szCs w:val="24"/>
        <w:lang w:val="en-US" w:eastAsia="en-US" w:bidi="ar-SA"/>
      </w:rPr>
    </w:lvl>
    <w:lvl w:ilvl="2" w:tplc="C0366C6A">
      <w:numFmt w:val="bullet"/>
      <w:lvlText w:val="•"/>
      <w:lvlJc w:val="left"/>
      <w:pPr>
        <w:ind w:left="2406" w:hanging="360"/>
      </w:pPr>
      <w:rPr>
        <w:rFonts w:hint="default"/>
        <w:lang w:val="en-US" w:eastAsia="en-US" w:bidi="ar-SA"/>
      </w:rPr>
    </w:lvl>
    <w:lvl w:ilvl="3" w:tplc="8F4246F0">
      <w:numFmt w:val="bullet"/>
      <w:lvlText w:val="•"/>
      <w:lvlJc w:val="left"/>
      <w:pPr>
        <w:ind w:left="3273" w:hanging="360"/>
      </w:pPr>
      <w:rPr>
        <w:rFonts w:hint="default"/>
        <w:lang w:val="en-US" w:eastAsia="en-US" w:bidi="ar-SA"/>
      </w:rPr>
    </w:lvl>
    <w:lvl w:ilvl="4" w:tplc="F2B013C0">
      <w:numFmt w:val="bullet"/>
      <w:lvlText w:val="•"/>
      <w:lvlJc w:val="left"/>
      <w:pPr>
        <w:ind w:left="4140" w:hanging="360"/>
      </w:pPr>
      <w:rPr>
        <w:rFonts w:hint="default"/>
        <w:lang w:val="en-US" w:eastAsia="en-US" w:bidi="ar-SA"/>
      </w:rPr>
    </w:lvl>
    <w:lvl w:ilvl="5" w:tplc="F29AAFF6">
      <w:numFmt w:val="bullet"/>
      <w:lvlText w:val="•"/>
      <w:lvlJc w:val="left"/>
      <w:pPr>
        <w:ind w:left="5007" w:hanging="360"/>
      </w:pPr>
      <w:rPr>
        <w:rFonts w:hint="default"/>
        <w:lang w:val="en-US" w:eastAsia="en-US" w:bidi="ar-SA"/>
      </w:rPr>
    </w:lvl>
    <w:lvl w:ilvl="6" w:tplc="17243E68">
      <w:numFmt w:val="bullet"/>
      <w:lvlText w:val="•"/>
      <w:lvlJc w:val="left"/>
      <w:pPr>
        <w:ind w:left="5874" w:hanging="360"/>
      </w:pPr>
      <w:rPr>
        <w:rFonts w:hint="default"/>
        <w:lang w:val="en-US" w:eastAsia="en-US" w:bidi="ar-SA"/>
      </w:rPr>
    </w:lvl>
    <w:lvl w:ilvl="7" w:tplc="86528C5C">
      <w:numFmt w:val="bullet"/>
      <w:lvlText w:val="•"/>
      <w:lvlJc w:val="left"/>
      <w:pPr>
        <w:ind w:left="6741" w:hanging="360"/>
      </w:pPr>
      <w:rPr>
        <w:rFonts w:hint="default"/>
        <w:lang w:val="en-US" w:eastAsia="en-US" w:bidi="ar-SA"/>
      </w:rPr>
    </w:lvl>
    <w:lvl w:ilvl="8" w:tplc="43A219CC">
      <w:numFmt w:val="bullet"/>
      <w:lvlText w:val="•"/>
      <w:lvlJc w:val="left"/>
      <w:pPr>
        <w:ind w:left="7608" w:hanging="360"/>
      </w:pPr>
      <w:rPr>
        <w:rFonts w:hint="default"/>
        <w:lang w:val="en-US" w:eastAsia="en-US" w:bidi="ar-SA"/>
      </w:rPr>
    </w:lvl>
  </w:abstractNum>
  <w:abstractNum w:abstractNumId="106" w15:restartNumberingAfterBreak="0">
    <w:nsid w:val="3D477EE5"/>
    <w:multiLevelType w:val="hybridMultilevel"/>
    <w:tmpl w:val="BC98BEE0"/>
    <w:lvl w:ilvl="0" w:tplc="0C4ADAB6">
      <w:start w:val="2"/>
      <w:numFmt w:val="decimal"/>
      <w:lvlText w:val="(%1)"/>
      <w:lvlJc w:val="left"/>
      <w:pPr>
        <w:ind w:left="107" w:hanging="298"/>
      </w:pPr>
      <w:rPr>
        <w:rFonts w:ascii="Calibri" w:eastAsia="Calibri" w:hAnsi="Calibri" w:cs="Calibri" w:hint="default"/>
        <w:b w:val="0"/>
        <w:bCs w:val="0"/>
        <w:i w:val="0"/>
        <w:iCs w:val="0"/>
        <w:spacing w:val="-1"/>
        <w:w w:val="100"/>
        <w:sz w:val="22"/>
        <w:szCs w:val="22"/>
        <w:lang w:val="en-US" w:eastAsia="en-US" w:bidi="ar-SA"/>
      </w:rPr>
    </w:lvl>
    <w:lvl w:ilvl="1" w:tplc="2A4064B2">
      <w:numFmt w:val="bullet"/>
      <w:lvlText w:val="-"/>
      <w:lvlJc w:val="left"/>
      <w:pPr>
        <w:ind w:left="107" w:hanging="118"/>
      </w:pPr>
      <w:rPr>
        <w:rFonts w:ascii="Calibri" w:eastAsia="Calibri" w:hAnsi="Calibri" w:cs="Calibri" w:hint="default"/>
        <w:b w:val="0"/>
        <w:bCs w:val="0"/>
        <w:i w:val="0"/>
        <w:iCs w:val="0"/>
        <w:w w:val="100"/>
        <w:sz w:val="22"/>
        <w:szCs w:val="22"/>
        <w:lang w:val="en-US" w:eastAsia="en-US" w:bidi="ar-SA"/>
      </w:rPr>
    </w:lvl>
    <w:lvl w:ilvl="2" w:tplc="69E26E24">
      <w:numFmt w:val="bullet"/>
      <w:lvlText w:val="•"/>
      <w:lvlJc w:val="left"/>
      <w:pPr>
        <w:ind w:left="1993" w:hanging="118"/>
      </w:pPr>
      <w:rPr>
        <w:rFonts w:hint="default"/>
        <w:lang w:val="en-US" w:eastAsia="en-US" w:bidi="ar-SA"/>
      </w:rPr>
    </w:lvl>
    <w:lvl w:ilvl="3" w:tplc="D31ED1C6">
      <w:numFmt w:val="bullet"/>
      <w:lvlText w:val="•"/>
      <w:lvlJc w:val="left"/>
      <w:pPr>
        <w:ind w:left="2940" w:hanging="118"/>
      </w:pPr>
      <w:rPr>
        <w:rFonts w:hint="default"/>
        <w:lang w:val="en-US" w:eastAsia="en-US" w:bidi="ar-SA"/>
      </w:rPr>
    </w:lvl>
    <w:lvl w:ilvl="4" w:tplc="16FE4D2C">
      <w:numFmt w:val="bullet"/>
      <w:lvlText w:val="•"/>
      <w:lvlJc w:val="left"/>
      <w:pPr>
        <w:ind w:left="3887" w:hanging="118"/>
      </w:pPr>
      <w:rPr>
        <w:rFonts w:hint="default"/>
        <w:lang w:val="en-US" w:eastAsia="en-US" w:bidi="ar-SA"/>
      </w:rPr>
    </w:lvl>
    <w:lvl w:ilvl="5" w:tplc="E58A9830">
      <w:numFmt w:val="bullet"/>
      <w:lvlText w:val="•"/>
      <w:lvlJc w:val="left"/>
      <w:pPr>
        <w:ind w:left="4834" w:hanging="118"/>
      </w:pPr>
      <w:rPr>
        <w:rFonts w:hint="default"/>
        <w:lang w:val="en-US" w:eastAsia="en-US" w:bidi="ar-SA"/>
      </w:rPr>
    </w:lvl>
    <w:lvl w:ilvl="6" w:tplc="CE80A7C8">
      <w:numFmt w:val="bullet"/>
      <w:lvlText w:val="•"/>
      <w:lvlJc w:val="left"/>
      <w:pPr>
        <w:ind w:left="5780" w:hanging="118"/>
      </w:pPr>
      <w:rPr>
        <w:rFonts w:hint="default"/>
        <w:lang w:val="en-US" w:eastAsia="en-US" w:bidi="ar-SA"/>
      </w:rPr>
    </w:lvl>
    <w:lvl w:ilvl="7" w:tplc="0F60454A">
      <w:numFmt w:val="bullet"/>
      <w:lvlText w:val="•"/>
      <w:lvlJc w:val="left"/>
      <w:pPr>
        <w:ind w:left="6727" w:hanging="118"/>
      </w:pPr>
      <w:rPr>
        <w:rFonts w:hint="default"/>
        <w:lang w:val="en-US" w:eastAsia="en-US" w:bidi="ar-SA"/>
      </w:rPr>
    </w:lvl>
    <w:lvl w:ilvl="8" w:tplc="AFE42CFA">
      <w:numFmt w:val="bullet"/>
      <w:lvlText w:val="•"/>
      <w:lvlJc w:val="left"/>
      <w:pPr>
        <w:ind w:left="7674" w:hanging="118"/>
      </w:pPr>
      <w:rPr>
        <w:rFonts w:hint="default"/>
        <w:lang w:val="en-US" w:eastAsia="en-US" w:bidi="ar-SA"/>
      </w:rPr>
    </w:lvl>
  </w:abstractNum>
  <w:abstractNum w:abstractNumId="107" w15:restartNumberingAfterBreak="0">
    <w:nsid w:val="3DA107EB"/>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DBD3973"/>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E41069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E807A29"/>
    <w:multiLevelType w:val="hybridMultilevel"/>
    <w:tmpl w:val="86D03CFC"/>
    <w:lvl w:ilvl="0" w:tplc="06B479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9F2AE1"/>
    <w:multiLevelType w:val="hybridMultilevel"/>
    <w:tmpl w:val="128AABF8"/>
    <w:lvl w:ilvl="0" w:tplc="0D04C3C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12" w15:restartNumberingAfterBreak="0">
    <w:nsid w:val="3F475510"/>
    <w:multiLevelType w:val="hybridMultilevel"/>
    <w:tmpl w:val="669A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960E58"/>
    <w:multiLevelType w:val="hybridMultilevel"/>
    <w:tmpl w:val="E11CA29E"/>
    <w:lvl w:ilvl="0" w:tplc="3AE86662">
      <w:start w:val="9"/>
      <w:numFmt w:val="decimal"/>
      <w:lvlText w:val="%1."/>
      <w:lvlJc w:val="left"/>
      <w:pPr>
        <w:ind w:left="830" w:hanging="360"/>
      </w:pPr>
      <w:rPr>
        <w:rFonts w:ascii="Times New Roman" w:eastAsia="Times New Roman" w:hAnsi="Times New Roman" w:cs="Times New Roman" w:hint="default"/>
        <w:b/>
        <w:bCs/>
        <w:i w:val="0"/>
        <w:iCs w:val="0"/>
        <w:w w:val="100"/>
        <w:sz w:val="24"/>
        <w:szCs w:val="24"/>
        <w:lang w:val="en-US" w:eastAsia="en-US" w:bidi="ar-SA"/>
      </w:rPr>
    </w:lvl>
    <w:lvl w:ilvl="1" w:tplc="267236B0">
      <w:start w:val="1"/>
      <w:numFmt w:val="lowerRoman"/>
      <w:lvlText w:val="%2."/>
      <w:lvlJc w:val="left"/>
      <w:pPr>
        <w:ind w:left="2270" w:hanging="296"/>
        <w:jc w:val="right"/>
      </w:pPr>
      <w:rPr>
        <w:rFonts w:ascii="Calibri" w:eastAsia="Calibri" w:hAnsi="Calibri" w:cs="Calibri" w:hint="default"/>
        <w:b w:val="0"/>
        <w:bCs w:val="0"/>
        <w:i w:val="0"/>
        <w:iCs w:val="0"/>
        <w:w w:val="100"/>
        <w:sz w:val="24"/>
        <w:szCs w:val="24"/>
        <w:lang w:val="en-US" w:eastAsia="en-US" w:bidi="ar-SA"/>
      </w:rPr>
    </w:lvl>
    <w:lvl w:ilvl="2" w:tplc="89BA2312">
      <w:numFmt w:val="bullet"/>
      <w:lvlText w:val="•"/>
      <w:lvlJc w:val="left"/>
      <w:pPr>
        <w:ind w:left="3064" w:hanging="296"/>
      </w:pPr>
      <w:rPr>
        <w:rFonts w:hint="default"/>
        <w:lang w:val="en-US" w:eastAsia="en-US" w:bidi="ar-SA"/>
      </w:rPr>
    </w:lvl>
    <w:lvl w:ilvl="3" w:tplc="C758EE22">
      <w:numFmt w:val="bullet"/>
      <w:lvlText w:val="•"/>
      <w:lvlJc w:val="left"/>
      <w:pPr>
        <w:ind w:left="3848" w:hanging="296"/>
      </w:pPr>
      <w:rPr>
        <w:rFonts w:hint="default"/>
        <w:lang w:val="en-US" w:eastAsia="en-US" w:bidi="ar-SA"/>
      </w:rPr>
    </w:lvl>
    <w:lvl w:ilvl="4" w:tplc="493E4876">
      <w:numFmt w:val="bullet"/>
      <w:lvlText w:val="•"/>
      <w:lvlJc w:val="left"/>
      <w:pPr>
        <w:ind w:left="4633" w:hanging="296"/>
      </w:pPr>
      <w:rPr>
        <w:rFonts w:hint="default"/>
        <w:lang w:val="en-US" w:eastAsia="en-US" w:bidi="ar-SA"/>
      </w:rPr>
    </w:lvl>
    <w:lvl w:ilvl="5" w:tplc="62ACE6BE">
      <w:numFmt w:val="bullet"/>
      <w:lvlText w:val="•"/>
      <w:lvlJc w:val="left"/>
      <w:pPr>
        <w:ind w:left="5417" w:hanging="296"/>
      </w:pPr>
      <w:rPr>
        <w:rFonts w:hint="default"/>
        <w:lang w:val="en-US" w:eastAsia="en-US" w:bidi="ar-SA"/>
      </w:rPr>
    </w:lvl>
    <w:lvl w:ilvl="6" w:tplc="B16C14E4">
      <w:numFmt w:val="bullet"/>
      <w:lvlText w:val="•"/>
      <w:lvlJc w:val="left"/>
      <w:pPr>
        <w:ind w:left="6202" w:hanging="296"/>
      </w:pPr>
      <w:rPr>
        <w:rFonts w:hint="default"/>
        <w:lang w:val="en-US" w:eastAsia="en-US" w:bidi="ar-SA"/>
      </w:rPr>
    </w:lvl>
    <w:lvl w:ilvl="7" w:tplc="E6863552">
      <w:numFmt w:val="bullet"/>
      <w:lvlText w:val="•"/>
      <w:lvlJc w:val="left"/>
      <w:pPr>
        <w:ind w:left="6986" w:hanging="296"/>
      </w:pPr>
      <w:rPr>
        <w:rFonts w:hint="default"/>
        <w:lang w:val="en-US" w:eastAsia="en-US" w:bidi="ar-SA"/>
      </w:rPr>
    </w:lvl>
    <w:lvl w:ilvl="8" w:tplc="1CE8436E">
      <w:numFmt w:val="bullet"/>
      <w:lvlText w:val="•"/>
      <w:lvlJc w:val="left"/>
      <w:pPr>
        <w:ind w:left="7771" w:hanging="296"/>
      </w:pPr>
      <w:rPr>
        <w:rFonts w:hint="default"/>
        <w:lang w:val="en-US" w:eastAsia="en-US" w:bidi="ar-SA"/>
      </w:rPr>
    </w:lvl>
  </w:abstractNum>
  <w:abstractNum w:abstractNumId="114" w15:restartNumberingAfterBreak="0">
    <w:nsid w:val="428B1194"/>
    <w:multiLevelType w:val="hybridMultilevel"/>
    <w:tmpl w:val="97DA2D48"/>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3AF4F2A"/>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4746031"/>
    <w:multiLevelType w:val="hybridMultilevel"/>
    <w:tmpl w:val="E056C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44792A7D"/>
    <w:multiLevelType w:val="hybridMultilevel"/>
    <w:tmpl w:val="AEFEE82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4C56947"/>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59F1B83"/>
    <w:multiLevelType w:val="hybridMultilevel"/>
    <w:tmpl w:val="4B0EAE0C"/>
    <w:lvl w:ilvl="0" w:tplc="A008F640">
      <w:start w:val="1"/>
      <w:numFmt w:val="lowerLetter"/>
      <w:lvlText w:val="(%1)"/>
      <w:lvlJc w:val="left"/>
      <w:pPr>
        <w:ind w:left="107" w:hanging="245"/>
      </w:pPr>
      <w:rPr>
        <w:rFonts w:ascii="Times New Roman" w:eastAsia="Times New Roman" w:hAnsi="Times New Roman" w:cs="Times New Roman" w:hint="default"/>
        <w:b w:val="0"/>
        <w:bCs w:val="0"/>
        <w:i w:val="0"/>
        <w:iCs w:val="0"/>
        <w:spacing w:val="-1"/>
        <w:w w:val="99"/>
        <w:sz w:val="18"/>
        <w:szCs w:val="18"/>
        <w:lang w:val="en-US" w:eastAsia="en-US" w:bidi="ar-SA"/>
      </w:rPr>
    </w:lvl>
    <w:lvl w:ilvl="1" w:tplc="78DE4E52">
      <w:numFmt w:val="bullet"/>
      <w:lvlText w:val="•"/>
      <w:lvlJc w:val="left"/>
      <w:pPr>
        <w:ind w:left="1046" w:hanging="245"/>
      </w:pPr>
      <w:rPr>
        <w:rFonts w:hint="default"/>
        <w:lang w:val="en-US" w:eastAsia="en-US" w:bidi="ar-SA"/>
      </w:rPr>
    </w:lvl>
    <w:lvl w:ilvl="2" w:tplc="28303FE0">
      <w:numFmt w:val="bullet"/>
      <w:lvlText w:val="•"/>
      <w:lvlJc w:val="left"/>
      <w:pPr>
        <w:ind w:left="1993" w:hanging="245"/>
      </w:pPr>
      <w:rPr>
        <w:rFonts w:hint="default"/>
        <w:lang w:val="en-US" w:eastAsia="en-US" w:bidi="ar-SA"/>
      </w:rPr>
    </w:lvl>
    <w:lvl w:ilvl="3" w:tplc="E788FBAC">
      <w:numFmt w:val="bullet"/>
      <w:lvlText w:val="•"/>
      <w:lvlJc w:val="left"/>
      <w:pPr>
        <w:ind w:left="2940" w:hanging="245"/>
      </w:pPr>
      <w:rPr>
        <w:rFonts w:hint="default"/>
        <w:lang w:val="en-US" w:eastAsia="en-US" w:bidi="ar-SA"/>
      </w:rPr>
    </w:lvl>
    <w:lvl w:ilvl="4" w:tplc="A7002444">
      <w:numFmt w:val="bullet"/>
      <w:lvlText w:val="•"/>
      <w:lvlJc w:val="left"/>
      <w:pPr>
        <w:ind w:left="3887" w:hanging="245"/>
      </w:pPr>
      <w:rPr>
        <w:rFonts w:hint="default"/>
        <w:lang w:val="en-US" w:eastAsia="en-US" w:bidi="ar-SA"/>
      </w:rPr>
    </w:lvl>
    <w:lvl w:ilvl="5" w:tplc="A552AC50">
      <w:numFmt w:val="bullet"/>
      <w:lvlText w:val="•"/>
      <w:lvlJc w:val="left"/>
      <w:pPr>
        <w:ind w:left="4834" w:hanging="245"/>
      </w:pPr>
      <w:rPr>
        <w:rFonts w:hint="default"/>
        <w:lang w:val="en-US" w:eastAsia="en-US" w:bidi="ar-SA"/>
      </w:rPr>
    </w:lvl>
    <w:lvl w:ilvl="6" w:tplc="24E48B7E">
      <w:numFmt w:val="bullet"/>
      <w:lvlText w:val="•"/>
      <w:lvlJc w:val="left"/>
      <w:pPr>
        <w:ind w:left="5780" w:hanging="245"/>
      </w:pPr>
      <w:rPr>
        <w:rFonts w:hint="default"/>
        <w:lang w:val="en-US" w:eastAsia="en-US" w:bidi="ar-SA"/>
      </w:rPr>
    </w:lvl>
    <w:lvl w:ilvl="7" w:tplc="E0467646">
      <w:numFmt w:val="bullet"/>
      <w:lvlText w:val="•"/>
      <w:lvlJc w:val="left"/>
      <w:pPr>
        <w:ind w:left="6727" w:hanging="245"/>
      </w:pPr>
      <w:rPr>
        <w:rFonts w:hint="default"/>
        <w:lang w:val="en-US" w:eastAsia="en-US" w:bidi="ar-SA"/>
      </w:rPr>
    </w:lvl>
    <w:lvl w:ilvl="8" w:tplc="F4889DCC">
      <w:numFmt w:val="bullet"/>
      <w:lvlText w:val="•"/>
      <w:lvlJc w:val="left"/>
      <w:pPr>
        <w:ind w:left="7674" w:hanging="245"/>
      </w:pPr>
      <w:rPr>
        <w:rFonts w:hint="default"/>
        <w:lang w:val="en-US" w:eastAsia="en-US" w:bidi="ar-SA"/>
      </w:rPr>
    </w:lvl>
  </w:abstractNum>
  <w:abstractNum w:abstractNumId="120" w15:restartNumberingAfterBreak="0">
    <w:nsid w:val="45F746F6"/>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6091857"/>
    <w:multiLevelType w:val="hybridMultilevel"/>
    <w:tmpl w:val="ED58F44A"/>
    <w:lvl w:ilvl="0" w:tplc="7EAE6CB0">
      <w:start w:val="1"/>
      <w:numFmt w:val="decimal"/>
      <w:lvlText w:val="(%1)"/>
      <w:lvlJc w:val="left"/>
      <w:pPr>
        <w:ind w:left="404" w:hanging="298"/>
      </w:pPr>
      <w:rPr>
        <w:rFonts w:ascii="Calibri" w:eastAsia="Calibri" w:hAnsi="Calibri" w:cs="Calibri" w:hint="default"/>
        <w:b w:val="0"/>
        <w:bCs w:val="0"/>
        <w:i w:val="0"/>
        <w:iCs w:val="0"/>
        <w:spacing w:val="-1"/>
        <w:w w:val="100"/>
        <w:sz w:val="22"/>
        <w:szCs w:val="22"/>
        <w:lang w:val="en-US" w:eastAsia="en-US" w:bidi="ar-SA"/>
      </w:rPr>
    </w:lvl>
    <w:lvl w:ilvl="1" w:tplc="02CCA26C">
      <w:numFmt w:val="bullet"/>
      <w:lvlText w:val="•"/>
      <w:lvlJc w:val="left"/>
      <w:pPr>
        <w:ind w:left="1316" w:hanging="298"/>
      </w:pPr>
      <w:rPr>
        <w:rFonts w:hint="default"/>
        <w:lang w:val="en-US" w:eastAsia="en-US" w:bidi="ar-SA"/>
      </w:rPr>
    </w:lvl>
    <w:lvl w:ilvl="2" w:tplc="B844A76C">
      <w:numFmt w:val="bullet"/>
      <w:lvlText w:val="•"/>
      <w:lvlJc w:val="left"/>
      <w:pPr>
        <w:ind w:left="2233" w:hanging="298"/>
      </w:pPr>
      <w:rPr>
        <w:rFonts w:hint="default"/>
        <w:lang w:val="en-US" w:eastAsia="en-US" w:bidi="ar-SA"/>
      </w:rPr>
    </w:lvl>
    <w:lvl w:ilvl="3" w:tplc="5CE056FA">
      <w:numFmt w:val="bullet"/>
      <w:lvlText w:val="•"/>
      <w:lvlJc w:val="left"/>
      <w:pPr>
        <w:ind w:left="3150" w:hanging="298"/>
      </w:pPr>
      <w:rPr>
        <w:rFonts w:hint="default"/>
        <w:lang w:val="en-US" w:eastAsia="en-US" w:bidi="ar-SA"/>
      </w:rPr>
    </w:lvl>
    <w:lvl w:ilvl="4" w:tplc="238C117C">
      <w:numFmt w:val="bullet"/>
      <w:lvlText w:val="•"/>
      <w:lvlJc w:val="left"/>
      <w:pPr>
        <w:ind w:left="4067" w:hanging="298"/>
      </w:pPr>
      <w:rPr>
        <w:rFonts w:hint="default"/>
        <w:lang w:val="en-US" w:eastAsia="en-US" w:bidi="ar-SA"/>
      </w:rPr>
    </w:lvl>
    <w:lvl w:ilvl="5" w:tplc="3E5218A0">
      <w:numFmt w:val="bullet"/>
      <w:lvlText w:val="•"/>
      <w:lvlJc w:val="left"/>
      <w:pPr>
        <w:ind w:left="4984" w:hanging="298"/>
      </w:pPr>
      <w:rPr>
        <w:rFonts w:hint="default"/>
        <w:lang w:val="en-US" w:eastAsia="en-US" w:bidi="ar-SA"/>
      </w:rPr>
    </w:lvl>
    <w:lvl w:ilvl="6" w:tplc="FF5891B2">
      <w:numFmt w:val="bullet"/>
      <w:lvlText w:val="•"/>
      <w:lvlJc w:val="left"/>
      <w:pPr>
        <w:ind w:left="5900" w:hanging="298"/>
      </w:pPr>
      <w:rPr>
        <w:rFonts w:hint="default"/>
        <w:lang w:val="en-US" w:eastAsia="en-US" w:bidi="ar-SA"/>
      </w:rPr>
    </w:lvl>
    <w:lvl w:ilvl="7" w:tplc="E1CA8054">
      <w:numFmt w:val="bullet"/>
      <w:lvlText w:val="•"/>
      <w:lvlJc w:val="left"/>
      <w:pPr>
        <w:ind w:left="6817" w:hanging="298"/>
      </w:pPr>
      <w:rPr>
        <w:rFonts w:hint="default"/>
        <w:lang w:val="en-US" w:eastAsia="en-US" w:bidi="ar-SA"/>
      </w:rPr>
    </w:lvl>
    <w:lvl w:ilvl="8" w:tplc="AE2EB3D4">
      <w:numFmt w:val="bullet"/>
      <w:lvlText w:val="•"/>
      <w:lvlJc w:val="left"/>
      <w:pPr>
        <w:ind w:left="7734" w:hanging="298"/>
      </w:pPr>
      <w:rPr>
        <w:rFonts w:hint="default"/>
        <w:lang w:val="en-US" w:eastAsia="en-US" w:bidi="ar-SA"/>
      </w:rPr>
    </w:lvl>
  </w:abstractNum>
  <w:abstractNum w:abstractNumId="122" w15:restartNumberingAfterBreak="0">
    <w:nsid w:val="46294715"/>
    <w:multiLevelType w:val="hybridMultilevel"/>
    <w:tmpl w:val="154C570A"/>
    <w:lvl w:ilvl="0" w:tplc="AC9E9FB2">
      <w:start w:val="2"/>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63B0A1F"/>
    <w:multiLevelType w:val="hybridMultilevel"/>
    <w:tmpl w:val="0E28804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470376DF"/>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77B0702"/>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79145E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79F6E06"/>
    <w:multiLevelType w:val="hybridMultilevel"/>
    <w:tmpl w:val="4C06D37C"/>
    <w:lvl w:ilvl="0" w:tplc="ED62925E">
      <w:start w:val="5"/>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A804499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EB3ABBC6">
      <w:numFmt w:val="bullet"/>
      <w:lvlText w:val="•"/>
      <w:lvlJc w:val="left"/>
      <w:pPr>
        <w:ind w:left="2524" w:hanging="360"/>
      </w:pPr>
      <w:rPr>
        <w:rFonts w:hint="default"/>
        <w:lang w:val="en-US" w:eastAsia="en-US" w:bidi="ar-SA"/>
      </w:rPr>
    </w:lvl>
    <w:lvl w:ilvl="3" w:tplc="54BADC48">
      <w:numFmt w:val="bullet"/>
      <w:lvlText w:val="•"/>
      <w:lvlJc w:val="left"/>
      <w:pPr>
        <w:ind w:left="3376" w:hanging="360"/>
      </w:pPr>
      <w:rPr>
        <w:rFonts w:hint="default"/>
        <w:lang w:val="en-US" w:eastAsia="en-US" w:bidi="ar-SA"/>
      </w:rPr>
    </w:lvl>
    <w:lvl w:ilvl="4" w:tplc="6032F780">
      <w:numFmt w:val="bullet"/>
      <w:lvlText w:val="•"/>
      <w:lvlJc w:val="left"/>
      <w:pPr>
        <w:ind w:left="4228" w:hanging="360"/>
      </w:pPr>
      <w:rPr>
        <w:rFonts w:hint="default"/>
        <w:lang w:val="en-US" w:eastAsia="en-US" w:bidi="ar-SA"/>
      </w:rPr>
    </w:lvl>
    <w:lvl w:ilvl="5" w:tplc="AE4E941E">
      <w:numFmt w:val="bullet"/>
      <w:lvlText w:val="•"/>
      <w:lvlJc w:val="left"/>
      <w:pPr>
        <w:ind w:left="5081" w:hanging="360"/>
      </w:pPr>
      <w:rPr>
        <w:rFonts w:hint="default"/>
        <w:lang w:val="en-US" w:eastAsia="en-US" w:bidi="ar-SA"/>
      </w:rPr>
    </w:lvl>
    <w:lvl w:ilvl="6" w:tplc="DA0CA06E">
      <w:numFmt w:val="bullet"/>
      <w:lvlText w:val="•"/>
      <w:lvlJc w:val="left"/>
      <w:pPr>
        <w:ind w:left="5933" w:hanging="360"/>
      </w:pPr>
      <w:rPr>
        <w:rFonts w:hint="default"/>
        <w:lang w:val="en-US" w:eastAsia="en-US" w:bidi="ar-SA"/>
      </w:rPr>
    </w:lvl>
    <w:lvl w:ilvl="7" w:tplc="1E68F630">
      <w:numFmt w:val="bullet"/>
      <w:lvlText w:val="•"/>
      <w:lvlJc w:val="left"/>
      <w:pPr>
        <w:ind w:left="6785" w:hanging="360"/>
      </w:pPr>
      <w:rPr>
        <w:rFonts w:hint="default"/>
        <w:lang w:val="en-US" w:eastAsia="en-US" w:bidi="ar-SA"/>
      </w:rPr>
    </w:lvl>
    <w:lvl w:ilvl="8" w:tplc="30F2F8F0">
      <w:numFmt w:val="bullet"/>
      <w:lvlText w:val="•"/>
      <w:lvlJc w:val="left"/>
      <w:pPr>
        <w:ind w:left="7637" w:hanging="360"/>
      </w:pPr>
      <w:rPr>
        <w:rFonts w:hint="default"/>
        <w:lang w:val="en-US" w:eastAsia="en-US" w:bidi="ar-SA"/>
      </w:rPr>
    </w:lvl>
  </w:abstractNum>
  <w:abstractNum w:abstractNumId="128" w15:restartNumberingAfterBreak="0">
    <w:nsid w:val="49BB4624"/>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9CD7285"/>
    <w:multiLevelType w:val="hybridMultilevel"/>
    <w:tmpl w:val="33B88A08"/>
    <w:lvl w:ilvl="0" w:tplc="CC1AA0E6">
      <w:start w:val="6"/>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10C6EFDE">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C644ACEE">
      <w:numFmt w:val="bullet"/>
      <w:lvlText w:val="•"/>
      <w:lvlJc w:val="left"/>
      <w:pPr>
        <w:ind w:left="2524" w:hanging="360"/>
      </w:pPr>
      <w:rPr>
        <w:rFonts w:hint="default"/>
        <w:lang w:val="en-US" w:eastAsia="en-US" w:bidi="ar-SA"/>
      </w:rPr>
    </w:lvl>
    <w:lvl w:ilvl="3" w:tplc="D3A2A6E8">
      <w:numFmt w:val="bullet"/>
      <w:lvlText w:val="•"/>
      <w:lvlJc w:val="left"/>
      <w:pPr>
        <w:ind w:left="3376" w:hanging="360"/>
      </w:pPr>
      <w:rPr>
        <w:rFonts w:hint="default"/>
        <w:lang w:val="en-US" w:eastAsia="en-US" w:bidi="ar-SA"/>
      </w:rPr>
    </w:lvl>
    <w:lvl w:ilvl="4" w:tplc="B394A99C">
      <w:numFmt w:val="bullet"/>
      <w:lvlText w:val="•"/>
      <w:lvlJc w:val="left"/>
      <w:pPr>
        <w:ind w:left="4228" w:hanging="360"/>
      </w:pPr>
      <w:rPr>
        <w:rFonts w:hint="default"/>
        <w:lang w:val="en-US" w:eastAsia="en-US" w:bidi="ar-SA"/>
      </w:rPr>
    </w:lvl>
    <w:lvl w:ilvl="5" w:tplc="576C2D0A">
      <w:numFmt w:val="bullet"/>
      <w:lvlText w:val="•"/>
      <w:lvlJc w:val="left"/>
      <w:pPr>
        <w:ind w:left="5081" w:hanging="360"/>
      </w:pPr>
      <w:rPr>
        <w:rFonts w:hint="default"/>
        <w:lang w:val="en-US" w:eastAsia="en-US" w:bidi="ar-SA"/>
      </w:rPr>
    </w:lvl>
    <w:lvl w:ilvl="6" w:tplc="61AC7AF0">
      <w:numFmt w:val="bullet"/>
      <w:lvlText w:val="•"/>
      <w:lvlJc w:val="left"/>
      <w:pPr>
        <w:ind w:left="5933" w:hanging="360"/>
      </w:pPr>
      <w:rPr>
        <w:rFonts w:hint="default"/>
        <w:lang w:val="en-US" w:eastAsia="en-US" w:bidi="ar-SA"/>
      </w:rPr>
    </w:lvl>
    <w:lvl w:ilvl="7" w:tplc="C09A658C">
      <w:numFmt w:val="bullet"/>
      <w:lvlText w:val="•"/>
      <w:lvlJc w:val="left"/>
      <w:pPr>
        <w:ind w:left="6785" w:hanging="360"/>
      </w:pPr>
      <w:rPr>
        <w:rFonts w:hint="default"/>
        <w:lang w:val="en-US" w:eastAsia="en-US" w:bidi="ar-SA"/>
      </w:rPr>
    </w:lvl>
    <w:lvl w:ilvl="8" w:tplc="23D400AC">
      <w:numFmt w:val="bullet"/>
      <w:lvlText w:val="•"/>
      <w:lvlJc w:val="left"/>
      <w:pPr>
        <w:ind w:left="7637" w:hanging="360"/>
      </w:pPr>
      <w:rPr>
        <w:rFonts w:hint="default"/>
        <w:lang w:val="en-US" w:eastAsia="en-US" w:bidi="ar-SA"/>
      </w:rPr>
    </w:lvl>
  </w:abstractNum>
  <w:abstractNum w:abstractNumId="130" w15:restartNumberingAfterBreak="0">
    <w:nsid w:val="4A167292"/>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A707F67"/>
    <w:multiLevelType w:val="hybridMultilevel"/>
    <w:tmpl w:val="D68A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710FB0"/>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A9E591C"/>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B5D62EB"/>
    <w:multiLevelType w:val="hybridMultilevel"/>
    <w:tmpl w:val="5378AE1A"/>
    <w:lvl w:ilvl="0" w:tplc="C23E50B0">
      <w:start w:val="1"/>
      <w:numFmt w:val="decimal"/>
      <w:lvlText w:val="%1."/>
      <w:lvlJc w:val="left"/>
      <w:pPr>
        <w:ind w:left="835" w:hanging="360"/>
      </w:pPr>
      <w:rPr>
        <w:rFonts w:ascii="Calibri" w:eastAsia="Calibri" w:hAnsi="Calibri" w:cs="Calibri" w:hint="default"/>
        <w:b w:val="0"/>
        <w:bCs w:val="0"/>
        <w:i w:val="0"/>
        <w:iCs w:val="0"/>
        <w:spacing w:val="-2"/>
        <w:w w:val="100"/>
        <w:sz w:val="24"/>
        <w:szCs w:val="24"/>
        <w:lang w:val="en-US" w:eastAsia="en-US" w:bidi="ar-SA"/>
      </w:rPr>
    </w:lvl>
    <w:lvl w:ilvl="1" w:tplc="EE7A7E0A">
      <w:numFmt w:val="bullet"/>
      <w:lvlText w:val="•"/>
      <w:lvlJc w:val="left"/>
      <w:pPr>
        <w:ind w:left="1690" w:hanging="360"/>
      </w:pPr>
      <w:rPr>
        <w:rFonts w:hint="default"/>
        <w:lang w:val="en-US" w:eastAsia="en-US" w:bidi="ar-SA"/>
      </w:rPr>
    </w:lvl>
    <w:lvl w:ilvl="2" w:tplc="A8E03464">
      <w:numFmt w:val="bullet"/>
      <w:lvlText w:val="•"/>
      <w:lvlJc w:val="left"/>
      <w:pPr>
        <w:ind w:left="2540" w:hanging="360"/>
      </w:pPr>
      <w:rPr>
        <w:rFonts w:hint="default"/>
        <w:lang w:val="en-US" w:eastAsia="en-US" w:bidi="ar-SA"/>
      </w:rPr>
    </w:lvl>
    <w:lvl w:ilvl="3" w:tplc="3FFE590A">
      <w:numFmt w:val="bullet"/>
      <w:lvlText w:val="•"/>
      <w:lvlJc w:val="left"/>
      <w:pPr>
        <w:ind w:left="3391" w:hanging="360"/>
      </w:pPr>
      <w:rPr>
        <w:rFonts w:hint="default"/>
        <w:lang w:val="en-US" w:eastAsia="en-US" w:bidi="ar-SA"/>
      </w:rPr>
    </w:lvl>
    <w:lvl w:ilvl="4" w:tplc="571A0126">
      <w:numFmt w:val="bullet"/>
      <w:lvlText w:val="•"/>
      <w:lvlJc w:val="left"/>
      <w:pPr>
        <w:ind w:left="4241" w:hanging="360"/>
      </w:pPr>
      <w:rPr>
        <w:rFonts w:hint="default"/>
        <w:lang w:val="en-US" w:eastAsia="en-US" w:bidi="ar-SA"/>
      </w:rPr>
    </w:lvl>
    <w:lvl w:ilvl="5" w:tplc="849CC642">
      <w:numFmt w:val="bullet"/>
      <w:lvlText w:val="•"/>
      <w:lvlJc w:val="left"/>
      <w:pPr>
        <w:ind w:left="5092" w:hanging="360"/>
      </w:pPr>
      <w:rPr>
        <w:rFonts w:hint="default"/>
        <w:lang w:val="en-US" w:eastAsia="en-US" w:bidi="ar-SA"/>
      </w:rPr>
    </w:lvl>
    <w:lvl w:ilvl="6" w:tplc="8F02B0D0">
      <w:numFmt w:val="bullet"/>
      <w:lvlText w:val="•"/>
      <w:lvlJc w:val="left"/>
      <w:pPr>
        <w:ind w:left="5942" w:hanging="360"/>
      </w:pPr>
      <w:rPr>
        <w:rFonts w:hint="default"/>
        <w:lang w:val="en-US" w:eastAsia="en-US" w:bidi="ar-SA"/>
      </w:rPr>
    </w:lvl>
    <w:lvl w:ilvl="7" w:tplc="C468876E">
      <w:numFmt w:val="bullet"/>
      <w:lvlText w:val="•"/>
      <w:lvlJc w:val="left"/>
      <w:pPr>
        <w:ind w:left="6792" w:hanging="360"/>
      </w:pPr>
      <w:rPr>
        <w:rFonts w:hint="default"/>
        <w:lang w:val="en-US" w:eastAsia="en-US" w:bidi="ar-SA"/>
      </w:rPr>
    </w:lvl>
    <w:lvl w:ilvl="8" w:tplc="2FC87C52">
      <w:numFmt w:val="bullet"/>
      <w:lvlText w:val="•"/>
      <w:lvlJc w:val="left"/>
      <w:pPr>
        <w:ind w:left="7643" w:hanging="360"/>
      </w:pPr>
      <w:rPr>
        <w:rFonts w:hint="default"/>
        <w:lang w:val="en-US" w:eastAsia="en-US" w:bidi="ar-SA"/>
      </w:rPr>
    </w:lvl>
  </w:abstractNum>
  <w:abstractNum w:abstractNumId="135" w15:restartNumberingAfterBreak="0">
    <w:nsid w:val="4B6F33F7"/>
    <w:multiLevelType w:val="hybridMultilevel"/>
    <w:tmpl w:val="AE243B1E"/>
    <w:lvl w:ilvl="0" w:tplc="4072CCD4">
      <w:start w:val="7"/>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7A6E5ECE">
      <w:numFmt w:val="bullet"/>
      <w:lvlText w:val=""/>
      <w:lvlJc w:val="left"/>
      <w:pPr>
        <w:ind w:left="1547" w:hanging="360"/>
      </w:pPr>
      <w:rPr>
        <w:rFonts w:ascii="Symbol" w:eastAsia="Symbol" w:hAnsi="Symbol" w:cs="Symbol" w:hint="default"/>
        <w:b w:val="0"/>
        <w:bCs w:val="0"/>
        <w:i w:val="0"/>
        <w:iCs w:val="0"/>
        <w:w w:val="100"/>
        <w:sz w:val="24"/>
        <w:szCs w:val="24"/>
        <w:lang w:val="en-US" w:eastAsia="en-US" w:bidi="ar-SA"/>
      </w:rPr>
    </w:lvl>
    <w:lvl w:ilvl="2" w:tplc="85466E64">
      <w:numFmt w:val="bullet"/>
      <w:lvlText w:val="•"/>
      <w:lvlJc w:val="left"/>
      <w:pPr>
        <w:ind w:left="2406" w:hanging="360"/>
      </w:pPr>
      <w:rPr>
        <w:rFonts w:hint="default"/>
        <w:lang w:val="en-US" w:eastAsia="en-US" w:bidi="ar-SA"/>
      </w:rPr>
    </w:lvl>
    <w:lvl w:ilvl="3" w:tplc="92C28154">
      <w:numFmt w:val="bullet"/>
      <w:lvlText w:val="•"/>
      <w:lvlJc w:val="left"/>
      <w:pPr>
        <w:ind w:left="3273" w:hanging="360"/>
      </w:pPr>
      <w:rPr>
        <w:rFonts w:hint="default"/>
        <w:lang w:val="en-US" w:eastAsia="en-US" w:bidi="ar-SA"/>
      </w:rPr>
    </w:lvl>
    <w:lvl w:ilvl="4" w:tplc="D11CDB04">
      <w:numFmt w:val="bullet"/>
      <w:lvlText w:val="•"/>
      <w:lvlJc w:val="left"/>
      <w:pPr>
        <w:ind w:left="4140" w:hanging="360"/>
      </w:pPr>
      <w:rPr>
        <w:rFonts w:hint="default"/>
        <w:lang w:val="en-US" w:eastAsia="en-US" w:bidi="ar-SA"/>
      </w:rPr>
    </w:lvl>
    <w:lvl w:ilvl="5" w:tplc="BA72459C">
      <w:numFmt w:val="bullet"/>
      <w:lvlText w:val="•"/>
      <w:lvlJc w:val="left"/>
      <w:pPr>
        <w:ind w:left="5007" w:hanging="360"/>
      </w:pPr>
      <w:rPr>
        <w:rFonts w:hint="default"/>
        <w:lang w:val="en-US" w:eastAsia="en-US" w:bidi="ar-SA"/>
      </w:rPr>
    </w:lvl>
    <w:lvl w:ilvl="6" w:tplc="C3BCB202">
      <w:numFmt w:val="bullet"/>
      <w:lvlText w:val="•"/>
      <w:lvlJc w:val="left"/>
      <w:pPr>
        <w:ind w:left="5874" w:hanging="360"/>
      </w:pPr>
      <w:rPr>
        <w:rFonts w:hint="default"/>
        <w:lang w:val="en-US" w:eastAsia="en-US" w:bidi="ar-SA"/>
      </w:rPr>
    </w:lvl>
    <w:lvl w:ilvl="7" w:tplc="74BEFF90">
      <w:numFmt w:val="bullet"/>
      <w:lvlText w:val="•"/>
      <w:lvlJc w:val="left"/>
      <w:pPr>
        <w:ind w:left="6741" w:hanging="360"/>
      </w:pPr>
      <w:rPr>
        <w:rFonts w:hint="default"/>
        <w:lang w:val="en-US" w:eastAsia="en-US" w:bidi="ar-SA"/>
      </w:rPr>
    </w:lvl>
    <w:lvl w:ilvl="8" w:tplc="031C81E2">
      <w:numFmt w:val="bullet"/>
      <w:lvlText w:val="•"/>
      <w:lvlJc w:val="left"/>
      <w:pPr>
        <w:ind w:left="7608" w:hanging="360"/>
      </w:pPr>
      <w:rPr>
        <w:rFonts w:hint="default"/>
        <w:lang w:val="en-US" w:eastAsia="en-US" w:bidi="ar-SA"/>
      </w:rPr>
    </w:lvl>
  </w:abstractNum>
  <w:abstractNum w:abstractNumId="136" w15:restartNumberingAfterBreak="0">
    <w:nsid w:val="4B7C0FF7"/>
    <w:multiLevelType w:val="hybridMultilevel"/>
    <w:tmpl w:val="0D525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BFB1C67"/>
    <w:multiLevelType w:val="hybridMultilevel"/>
    <w:tmpl w:val="8E082BEE"/>
    <w:lvl w:ilvl="0" w:tplc="B246D084">
      <w:start w:val="1"/>
      <w:numFmt w:val="decimal"/>
      <w:lvlText w:val="%1."/>
      <w:lvlJc w:val="left"/>
      <w:pPr>
        <w:ind w:left="350" w:hanging="236"/>
      </w:pPr>
      <w:rPr>
        <w:rFonts w:ascii="Calibri" w:eastAsia="Calibri" w:hAnsi="Calibri" w:cs="Calibri" w:hint="default"/>
        <w:b w:val="0"/>
        <w:bCs w:val="0"/>
        <w:i w:val="0"/>
        <w:iCs w:val="0"/>
        <w:spacing w:val="-2"/>
        <w:w w:val="100"/>
        <w:sz w:val="24"/>
        <w:szCs w:val="24"/>
        <w:lang w:val="en-US" w:eastAsia="en-US" w:bidi="ar-SA"/>
      </w:rPr>
    </w:lvl>
    <w:lvl w:ilvl="1" w:tplc="11AA12CE">
      <w:numFmt w:val="bullet"/>
      <w:lvlText w:val="•"/>
      <w:lvlJc w:val="left"/>
      <w:pPr>
        <w:ind w:left="1258" w:hanging="236"/>
      </w:pPr>
      <w:rPr>
        <w:rFonts w:hint="default"/>
        <w:lang w:val="en-US" w:eastAsia="en-US" w:bidi="ar-SA"/>
      </w:rPr>
    </w:lvl>
    <w:lvl w:ilvl="2" w:tplc="AAFE6F7A">
      <w:numFmt w:val="bullet"/>
      <w:lvlText w:val="•"/>
      <w:lvlJc w:val="left"/>
      <w:pPr>
        <w:ind w:left="2156" w:hanging="236"/>
      </w:pPr>
      <w:rPr>
        <w:rFonts w:hint="default"/>
        <w:lang w:val="en-US" w:eastAsia="en-US" w:bidi="ar-SA"/>
      </w:rPr>
    </w:lvl>
    <w:lvl w:ilvl="3" w:tplc="07B861D8">
      <w:numFmt w:val="bullet"/>
      <w:lvlText w:val="•"/>
      <w:lvlJc w:val="left"/>
      <w:pPr>
        <w:ind w:left="3055" w:hanging="236"/>
      </w:pPr>
      <w:rPr>
        <w:rFonts w:hint="default"/>
        <w:lang w:val="en-US" w:eastAsia="en-US" w:bidi="ar-SA"/>
      </w:rPr>
    </w:lvl>
    <w:lvl w:ilvl="4" w:tplc="1EE0ED00">
      <w:numFmt w:val="bullet"/>
      <w:lvlText w:val="•"/>
      <w:lvlJc w:val="left"/>
      <w:pPr>
        <w:ind w:left="3953" w:hanging="236"/>
      </w:pPr>
      <w:rPr>
        <w:rFonts w:hint="default"/>
        <w:lang w:val="en-US" w:eastAsia="en-US" w:bidi="ar-SA"/>
      </w:rPr>
    </w:lvl>
    <w:lvl w:ilvl="5" w:tplc="C8B428C4">
      <w:numFmt w:val="bullet"/>
      <w:lvlText w:val="•"/>
      <w:lvlJc w:val="left"/>
      <w:pPr>
        <w:ind w:left="4852" w:hanging="236"/>
      </w:pPr>
      <w:rPr>
        <w:rFonts w:hint="default"/>
        <w:lang w:val="en-US" w:eastAsia="en-US" w:bidi="ar-SA"/>
      </w:rPr>
    </w:lvl>
    <w:lvl w:ilvl="6" w:tplc="46EA0D24">
      <w:numFmt w:val="bullet"/>
      <w:lvlText w:val="•"/>
      <w:lvlJc w:val="left"/>
      <w:pPr>
        <w:ind w:left="5750" w:hanging="236"/>
      </w:pPr>
      <w:rPr>
        <w:rFonts w:hint="default"/>
        <w:lang w:val="en-US" w:eastAsia="en-US" w:bidi="ar-SA"/>
      </w:rPr>
    </w:lvl>
    <w:lvl w:ilvl="7" w:tplc="82B4A6F0">
      <w:numFmt w:val="bullet"/>
      <w:lvlText w:val="•"/>
      <w:lvlJc w:val="left"/>
      <w:pPr>
        <w:ind w:left="6648" w:hanging="236"/>
      </w:pPr>
      <w:rPr>
        <w:rFonts w:hint="default"/>
        <w:lang w:val="en-US" w:eastAsia="en-US" w:bidi="ar-SA"/>
      </w:rPr>
    </w:lvl>
    <w:lvl w:ilvl="8" w:tplc="DF484916">
      <w:numFmt w:val="bullet"/>
      <w:lvlText w:val="•"/>
      <w:lvlJc w:val="left"/>
      <w:pPr>
        <w:ind w:left="7547" w:hanging="236"/>
      </w:pPr>
      <w:rPr>
        <w:rFonts w:hint="default"/>
        <w:lang w:val="en-US" w:eastAsia="en-US" w:bidi="ar-SA"/>
      </w:rPr>
    </w:lvl>
  </w:abstractNum>
  <w:abstractNum w:abstractNumId="138" w15:restartNumberingAfterBreak="0">
    <w:nsid w:val="4C97772C"/>
    <w:multiLevelType w:val="hybridMultilevel"/>
    <w:tmpl w:val="2612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0F06FD"/>
    <w:multiLevelType w:val="hybridMultilevel"/>
    <w:tmpl w:val="8C02D4B8"/>
    <w:lvl w:ilvl="0" w:tplc="1868ABD8">
      <w:numFmt w:val="bullet"/>
      <w:lvlText w:val=""/>
      <w:lvlJc w:val="left"/>
      <w:pPr>
        <w:ind w:left="1551" w:hanging="361"/>
      </w:pPr>
      <w:rPr>
        <w:rFonts w:ascii="Symbol" w:eastAsia="Symbol" w:hAnsi="Symbol" w:cs="Symbol" w:hint="default"/>
        <w:b w:val="0"/>
        <w:bCs w:val="0"/>
        <w:i w:val="0"/>
        <w:iCs w:val="0"/>
        <w:w w:val="100"/>
        <w:sz w:val="24"/>
        <w:szCs w:val="24"/>
        <w:lang w:val="en-US" w:eastAsia="en-US" w:bidi="ar-SA"/>
      </w:rPr>
    </w:lvl>
    <w:lvl w:ilvl="1" w:tplc="193A2160">
      <w:numFmt w:val="bullet"/>
      <w:lvlText w:val="•"/>
      <w:lvlJc w:val="left"/>
      <w:pPr>
        <w:ind w:left="2338" w:hanging="361"/>
      </w:pPr>
      <w:rPr>
        <w:rFonts w:hint="default"/>
        <w:lang w:val="en-US" w:eastAsia="en-US" w:bidi="ar-SA"/>
      </w:rPr>
    </w:lvl>
    <w:lvl w:ilvl="2" w:tplc="D916B9EE">
      <w:numFmt w:val="bullet"/>
      <w:lvlText w:val="•"/>
      <w:lvlJc w:val="left"/>
      <w:pPr>
        <w:ind w:left="3116" w:hanging="361"/>
      </w:pPr>
      <w:rPr>
        <w:rFonts w:hint="default"/>
        <w:lang w:val="en-US" w:eastAsia="en-US" w:bidi="ar-SA"/>
      </w:rPr>
    </w:lvl>
    <w:lvl w:ilvl="3" w:tplc="8F8211EA">
      <w:numFmt w:val="bullet"/>
      <w:lvlText w:val="•"/>
      <w:lvlJc w:val="left"/>
      <w:pPr>
        <w:ind w:left="3895" w:hanging="361"/>
      </w:pPr>
      <w:rPr>
        <w:rFonts w:hint="default"/>
        <w:lang w:val="en-US" w:eastAsia="en-US" w:bidi="ar-SA"/>
      </w:rPr>
    </w:lvl>
    <w:lvl w:ilvl="4" w:tplc="7AC411A2">
      <w:numFmt w:val="bullet"/>
      <w:lvlText w:val="•"/>
      <w:lvlJc w:val="left"/>
      <w:pPr>
        <w:ind w:left="4673" w:hanging="361"/>
      </w:pPr>
      <w:rPr>
        <w:rFonts w:hint="default"/>
        <w:lang w:val="en-US" w:eastAsia="en-US" w:bidi="ar-SA"/>
      </w:rPr>
    </w:lvl>
    <w:lvl w:ilvl="5" w:tplc="EC200ECA">
      <w:numFmt w:val="bullet"/>
      <w:lvlText w:val="•"/>
      <w:lvlJc w:val="left"/>
      <w:pPr>
        <w:ind w:left="5452" w:hanging="361"/>
      </w:pPr>
      <w:rPr>
        <w:rFonts w:hint="default"/>
        <w:lang w:val="en-US" w:eastAsia="en-US" w:bidi="ar-SA"/>
      </w:rPr>
    </w:lvl>
    <w:lvl w:ilvl="6" w:tplc="99D8595C">
      <w:numFmt w:val="bullet"/>
      <w:lvlText w:val="•"/>
      <w:lvlJc w:val="left"/>
      <w:pPr>
        <w:ind w:left="6230" w:hanging="361"/>
      </w:pPr>
      <w:rPr>
        <w:rFonts w:hint="default"/>
        <w:lang w:val="en-US" w:eastAsia="en-US" w:bidi="ar-SA"/>
      </w:rPr>
    </w:lvl>
    <w:lvl w:ilvl="7" w:tplc="8BF831D4">
      <w:numFmt w:val="bullet"/>
      <w:lvlText w:val="•"/>
      <w:lvlJc w:val="left"/>
      <w:pPr>
        <w:ind w:left="7008" w:hanging="361"/>
      </w:pPr>
      <w:rPr>
        <w:rFonts w:hint="default"/>
        <w:lang w:val="en-US" w:eastAsia="en-US" w:bidi="ar-SA"/>
      </w:rPr>
    </w:lvl>
    <w:lvl w:ilvl="8" w:tplc="1DAC95C0">
      <w:numFmt w:val="bullet"/>
      <w:lvlText w:val="•"/>
      <w:lvlJc w:val="left"/>
      <w:pPr>
        <w:ind w:left="7787" w:hanging="361"/>
      </w:pPr>
      <w:rPr>
        <w:rFonts w:hint="default"/>
        <w:lang w:val="en-US" w:eastAsia="en-US" w:bidi="ar-SA"/>
      </w:rPr>
    </w:lvl>
  </w:abstractNum>
  <w:abstractNum w:abstractNumId="140" w15:restartNumberingAfterBreak="0">
    <w:nsid w:val="4D421652"/>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DEB780A"/>
    <w:multiLevelType w:val="hybridMultilevel"/>
    <w:tmpl w:val="E2A8DB2C"/>
    <w:lvl w:ilvl="0" w:tplc="B05A10D6">
      <w:numFmt w:val="bullet"/>
      <w:lvlText w:val=""/>
      <w:lvlJc w:val="left"/>
      <w:pPr>
        <w:ind w:left="1551" w:hanging="361"/>
      </w:pPr>
      <w:rPr>
        <w:rFonts w:ascii="Symbol" w:eastAsia="Symbol" w:hAnsi="Symbol" w:cs="Symbol" w:hint="default"/>
        <w:b w:val="0"/>
        <w:bCs w:val="0"/>
        <w:i w:val="0"/>
        <w:iCs w:val="0"/>
        <w:w w:val="100"/>
        <w:sz w:val="24"/>
        <w:szCs w:val="24"/>
        <w:lang w:val="en-US" w:eastAsia="en-US" w:bidi="ar-SA"/>
      </w:rPr>
    </w:lvl>
    <w:lvl w:ilvl="1" w:tplc="3CA4C6DA">
      <w:numFmt w:val="bullet"/>
      <w:lvlText w:val="•"/>
      <w:lvlJc w:val="left"/>
      <w:pPr>
        <w:ind w:left="2338" w:hanging="361"/>
      </w:pPr>
      <w:rPr>
        <w:rFonts w:hint="default"/>
        <w:lang w:val="en-US" w:eastAsia="en-US" w:bidi="ar-SA"/>
      </w:rPr>
    </w:lvl>
    <w:lvl w:ilvl="2" w:tplc="2AE02742">
      <w:numFmt w:val="bullet"/>
      <w:lvlText w:val="•"/>
      <w:lvlJc w:val="left"/>
      <w:pPr>
        <w:ind w:left="3116" w:hanging="361"/>
      </w:pPr>
      <w:rPr>
        <w:rFonts w:hint="default"/>
        <w:lang w:val="en-US" w:eastAsia="en-US" w:bidi="ar-SA"/>
      </w:rPr>
    </w:lvl>
    <w:lvl w:ilvl="3" w:tplc="7AD6DF9A">
      <w:numFmt w:val="bullet"/>
      <w:lvlText w:val="•"/>
      <w:lvlJc w:val="left"/>
      <w:pPr>
        <w:ind w:left="3895" w:hanging="361"/>
      </w:pPr>
      <w:rPr>
        <w:rFonts w:hint="default"/>
        <w:lang w:val="en-US" w:eastAsia="en-US" w:bidi="ar-SA"/>
      </w:rPr>
    </w:lvl>
    <w:lvl w:ilvl="4" w:tplc="A108376E">
      <w:numFmt w:val="bullet"/>
      <w:lvlText w:val="•"/>
      <w:lvlJc w:val="left"/>
      <w:pPr>
        <w:ind w:left="4673" w:hanging="361"/>
      </w:pPr>
      <w:rPr>
        <w:rFonts w:hint="default"/>
        <w:lang w:val="en-US" w:eastAsia="en-US" w:bidi="ar-SA"/>
      </w:rPr>
    </w:lvl>
    <w:lvl w:ilvl="5" w:tplc="E342098E">
      <w:numFmt w:val="bullet"/>
      <w:lvlText w:val="•"/>
      <w:lvlJc w:val="left"/>
      <w:pPr>
        <w:ind w:left="5452" w:hanging="361"/>
      </w:pPr>
      <w:rPr>
        <w:rFonts w:hint="default"/>
        <w:lang w:val="en-US" w:eastAsia="en-US" w:bidi="ar-SA"/>
      </w:rPr>
    </w:lvl>
    <w:lvl w:ilvl="6" w:tplc="FFE83012">
      <w:numFmt w:val="bullet"/>
      <w:lvlText w:val="•"/>
      <w:lvlJc w:val="left"/>
      <w:pPr>
        <w:ind w:left="6230" w:hanging="361"/>
      </w:pPr>
      <w:rPr>
        <w:rFonts w:hint="default"/>
        <w:lang w:val="en-US" w:eastAsia="en-US" w:bidi="ar-SA"/>
      </w:rPr>
    </w:lvl>
    <w:lvl w:ilvl="7" w:tplc="B1E8C928">
      <w:numFmt w:val="bullet"/>
      <w:lvlText w:val="•"/>
      <w:lvlJc w:val="left"/>
      <w:pPr>
        <w:ind w:left="7008" w:hanging="361"/>
      </w:pPr>
      <w:rPr>
        <w:rFonts w:hint="default"/>
        <w:lang w:val="en-US" w:eastAsia="en-US" w:bidi="ar-SA"/>
      </w:rPr>
    </w:lvl>
    <w:lvl w:ilvl="8" w:tplc="84202038">
      <w:numFmt w:val="bullet"/>
      <w:lvlText w:val="•"/>
      <w:lvlJc w:val="left"/>
      <w:pPr>
        <w:ind w:left="7787" w:hanging="361"/>
      </w:pPr>
      <w:rPr>
        <w:rFonts w:hint="default"/>
        <w:lang w:val="en-US" w:eastAsia="en-US" w:bidi="ar-SA"/>
      </w:rPr>
    </w:lvl>
  </w:abstractNum>
  <w:abstractNum w:abstractNumId="142" w15:restartNumberingAfterBreak="0">
    <w:nsid w:val="4E1D04D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E5964FC"/>
    <w:multiLevelType w:val="hybridMultilevel"/>
    <w:tmpl w:val="44225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A35D5D"/>
    <w:multiLevelType w:val="hybridMultilevel"/>
    <w:tmpl w:val="E0CC90E6"/>
    <w:lvl w:ilvl="0" w:tplc="2FE86542">
      <w:numFmt w:val="bullet"/>
      <w:lvlText w:val="●"/>
      <w:lvlJc w:val="left"/>
      <w:pPr>
        <w:ind w:left="107" w:hanging="154"/>
      </w:pPr>
      <w:rPr>
        <w:rFonts w:ascii="Times New Roman" w:eastAsia="Times New Roman" w:hAnsi="Times New Roman" w:cs="Times New Roman" w:hint="default"/>
        <w:b w:val="0"/>
        <w:bCs w:val="0"/>
        <w:i w:val="0"/>
        <w:iCs w:val="0"/>
        <w:w w:val="100"/>
        <w:sz w:val="18"/>
        <w:szCs w:val="18"/>
        <w:lang w:val="en-US" w:eastAsia="en-US" w:bidi="ar-SA"/>
      </w:rPr>
    </w:lvl>
    <w:lvl w:ilvl="1" w:tplc="F40C3226">
      <w:numFmt w:val="bullet"/>
      <w:lvlText w:val="•"/>
      <w:lvlJc w:val="left"/>
      <w:pPr>
        <w:ind w:left="1046" w:hanging="154"/>
      </w:pPr>
      <w:rPr>
        <w:rFonts w:hint="default"/>
        <w:lang w:val="en-US" w:eastAsia="en-US" w:bidi="ar-SA"/>
      </w:rPr>
    </w:lvl>
    <w:lvl w:ilvl="2" w:tplc="400441C0">
      <w:numFmt w:val="bullet"/>
      <w:lvlText w:val="•"/>
      <w:lvlJc w:val="left"/>
      <w:pPr>
        <w:ind w:left="1993" w:hanging="154"/>
      </w:pPr>
      <w:rPr>
        <w:rFonts w:hint="default"/>
        <w:lang w:val="en-US" w:eastAsia="en-US" w:bidi="ar-SA"/>
      </w:rPr>
    </w:lvl>
    <w:lvl w:ilvl="3" w:tplc="CB6C9D90">
      <w:numFmt w:val="bullet"/>
      <w:lvlText w:val="•"/>
      <w:lvlJc w:val="left"/>
      <w:pPr>
        <w:ind w:left="2940" w:hanging="154"/>
      </w:pPr>
      <w:rPr>
        <w:rFonts w:hint="default"/>
        <w:lang w:val="en-US" w:eastAsia="en-US" w:bidi="ar-SA"/>
      </w:rPr>
    </w:lvl>
    <w:lvl w:ilvl="4" w:tplc="34B2EF6E">
      <w:numFmt w:val="bullet"/>
      <w:lvlText w:val="•"/>
      <w:lvlJc w:val="left"/>
      <w:pPr>
        <w:ind w:left="3887" w:hanging="154"/>
      </w:pPr>
      <w:rPr>
        <w:rFonts w:hint="default"/>
        <w:lang w:val="en-US" w:eastAsia="en-US" w:bidi="ar-SA"/>
      </w:rPr>
    </w:lvl>
    <w:lvl w:ilvl="5" w:tplc="D9C85280">
      <w:numFmt w:val="bullet"/>
      <w:lvlText w:val="•"/>
      <w:lvlJc w:val="left"/>
      <w:pPr>
        <w:ind w:left="4834" w:hanging="154"/>
      </w:pPr>
      <w:rPr>
        <w:rFonts w:hint="default"/>
        <w:lang w:val="en-US" w:eastAsia="en-US" w:bidi="ar-SA"/>
      </w:rPr>
    </w:lvl>
    <w:lvl w:ilvl="6" w:tplc="4D2E3014">
      <w:numFmt w:val="bullet"/>
      <w:lvlText w:val="•"/>
      <w:lvlJc w:val="left"/>
      <w:pPr>
        <w:ind w:left="5780" w:hanging="154"/>
      </w:pPr>
      <w:rPr>
        <w:rFonts w:hint="default"/>
        <w:lang w:val="en-US" w:eastAsia="en-US" w:bidi="ar-SA"/>
      </w:rPr>
    </w:lvl>
    <w:lvl w:ilvl="7" w:tplc="D9A084AA">
      <w:numFmt w:val="bullet"/>
      <w:lvlText w:val="•"/>
      <w:lvlJc w:val="left"/>
      <w:pPr>
        <w:ind w:left="6727" w:hanging="154"/>
      </w:pPr>
      <w:rPr>
        <w:rFonts w:hint="default"/>
        <w:lang w:val="en-US" w:eastAsia="en-US" w:bidi="ar-SA"/>
      </w:rPr>
    </w:lvl>
    <w:lvl w:ilvl="8" w:tplc="CF14A814">
      <w:numFmt w:val="bullet"/>
      <w:lvlText w:val="•"/>
      <w:lvlJc w:val="left"/>
      <w:pPr>
        <w:ind w:left="7674" w:hanging="154"/>
      </w:pPr>
      <w:rPr>
        <w:rFonts w:hint="default"/>
        <w:lang w:val="en-US" w:eastAsia="en-US" w:bidi="ar-SA"/>
      </w:rPr>
    </w:lvl>
  </w:abstractNum>
  <w:abstractNum w:abstractNumId="145" w15:restartNumberingAfterBreak="0">
    <w:nsid w:val="4FF12553"/>
    <w:multiLevelType w:val="hybridMultilevel"/>
    <w:tmpl w:val="41B41F78"/>
    <w:lvl w:ilvl="0" w:tplc="B49C3E30">
      <w:start w:val="7"/>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2F066AD2">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720838B8">
      <w:numFmt w:val="bullet"/>
      <w:lvlText w:val="•"/>
      <w:lvlJc w:val="left"/>
      <w:pPr>
        <w:ind w:left="2524" w:hanging="360"/>
      </w:pPr>
      <w:rPr>
        <w:rFonts w:hint="default"/>
        <w:lang w:val="en-US" w:eastAsia="en-US" w:bidi="ar-SA"/>
      </w:rPr>
    </w:lvl>
    <w:lvl w:ilvl="3" w:tplc="782EE602">
      <w:numFmt w:val="bullet"/>
      <w:lvlText w:val="•"/>
      <w:lvlJc w:val="left"/>
      <w:pPr>
        <w:ind w:left="3376" w:hanging="360"/>
      </w:pPr>
      <w:rPr>
        <w:rFonts w:hint="default"/>
        <w:lang w:val="en-US" w:eastAsia="en-US" w:bidi="ar-SA"/>
      </w:rPr>
    </w:lvl>
    <w:lvl w:ilvl="4" w:tplc="7A1C1DC8">
      <w:numFmt w:val="bullet"/>
      <w:lvlText w:val="•"/>
      <w:lvlJc w:val="left"/>
      <w:pPr>
        <w:ind w:left="4228" w:hanging="360"/>
      </w:pPr>
      <w:rPr>
        <w:rFonts w:hint="default"/>
        <w:lang w:val="en-US" w:eastAsia="en-US" w:bidi="ar-SA"/>
      </w:rPr>
    </w:lvl>
    <w:lvl w:ilvl="5" w:tplc="037ADB02">
      <w:numFmt w:val="bullet"/>
      <w:lvlText w:val="•"/>
      <w:lvlJc w:val="left"/>
      <w:pPr>
        <w:ind w:left="5081" w:hanging="360"/>
      </w:pPr>
      <w:rPr>
        <w:rFonts w:hint="default"/>
        <w:lang w:val="en-US" w:eastAsia="en-US" w:bidi="ar-SA"/>
      </w:rPr>
    </w:lvl>
    <w:lvl w:ilvl="6" w:tplc="778A4FE8">
      <w:numFmt w:val="bullet"/>
      <w:lvlText w:val="•"/>
      <w:lvlJc w:val="left"/>
      <w:pPr>
        <w:ind w:left="5933" w:hanging="360"/>
      </w:pPr>
      <w:rPr>
        <w:rFonts w:hint="default"/>
        <w:lang w:val="en-US" w:eastAsia="en-US" w:bidi="ar-SA"/>
      </w:rPr>
    </w:lvl>
    <w:lvl w:ilvl="7" w:tplc="0D48DFF8">
      <w:numFmt w:val="bullet"/>
      <w:lvlText w:val="•"/>
      <w:lvlJc w:val="left"/>
      <w:pPr>
        <w:ind w:left="6785" w:hanging="360"/>
      </w:pPr>
      <w:rPr>
        <w:rFonts w:hint="default"/>
        <w:lang w:val="en-US" w:eastAsia="en-US" w:bidi="ar-SA"/>
      </w:rPr>
    </w:lvl>
    <w:lvl w:ilvl="8" w:tplc="EB522B22">
      <w:numFmt w:val="bullet"/>
      <w:lvlText w:val="•"/>
      <w:lvlJc w:val="left"/>
      <w:pPr>
        <w:ind w:left="7637" w:hanging="360"/>
      </w:pPr>
      <w:rPr>
        <w:rFonts w:hint="default"/>
        <w:lang w:val="en-US" w:eastAsia="en-US" w:bidi="ar-SA"/>
      </w:rPr>
    </w:lvl>
  </w:abstractNum>
  <w:abstractNum w:abstractNumId="146" w15:restartNumberingAfterBreak="0">
    <w:nsid w:val="5017514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0260209"/>
    <w:multiLevelType w:val="hybridMultilevel"/>
    <w:tmpl w:val="B38C98FC"/>
    <w:lvl w:ilvl="0" w:tplc="95BAA7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C728CD"/>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0D00BDE"/>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1B978E4"/>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2B10929"/>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2D453D9"/>
    <w:multiLevelType w:val="hybridMultilevel"/>
    <w:tmpl w:val="D754748C"/>
    <w:lvl w:ilvl="0" w:tplc="8C3EAA78">
      <w:numFmt w:val="bullet"/>
      <w:lvlText w:val=""/>
      <w:lvlJc w:val="left"/>
      <w:pPr>
        <w:ind w:left="1551" w:hanging="361"/>
      </w:pPr>
      <w:rPr>
        <w:rFonts w:ascii="Symbol" w:eastAsia="Symbol" w:hAnsi="Symbol" w:cs="Symbol" w:hint="default"/>
        <w:b w:val="0"/>
        <w:bCs w:val="0"/>
        <w:i w:val="0"/>
        <w:iCs w:val="0"/>
        <w:w w:val="100"/>
        <w:sz w:val="24"/>
        <w:szCs w:val="24"/>
        <w:lang w:val="en-US" w:eastAsia="en-US" w:bidi="ar-SA"/>
      </w:rPr>
    </w:lvl>
    <w:lvl w:ilvl="1" w:tplc="2AD8E45E">
      <w:numFmt w:val="bullet"/>
      <w:lvlText w:val="o"/>
      <w:lvlJc w:val="left"/>
      <w:pPr>
        <w:ind w:left="2271" w:hanging="360"/>
      </w:pPr>
      <w:rPr>
        <w:rFonts w:ascii="Courier New" w:eastAsia="Courier New" w:hAnsi="Courier New" w:cs="Courier New" w:hint="default"/>
        <w:b w:val="0"/>
        <w:bCs w:val="0"/>
        <w:i w:val="0"/>
        <w:iCs w:val="0"/>
        <w:w w:val="100"/>
        <w:sz w:val="24"/>
        <w:szCs w:val="24"/>
        <w:lang w:val="en-US" w:eastAsia="en-US" w:bidi="ar-SA"/>
      </w:rPr>
    </w:lvl>
    <w:lvl w:ilvl="2" w:tplc="8042D156">
      <w:numFmt w:val="bullet"/>
      <w:lvlText w:val="•"/>
      <w:lvlJc w:val="left"/>
      <w:pPr>
        <w:ind w:left="3064" w:hanging="360"/>
      </w:pPr>
      <w:rPr>
        <w:rFonts w:hint="default"/>
        <w:lang w:val="en-US" w:eastAsia="en-US" w:bidi="ar-SA"/>
      </w:rPr>
    </w:lvl>
    <w:lvl w:ilvl="3" w:tplc="5BC628BE">
      <w:numFmt w:val="bullet"/>
      <w:lvlText w:val="•"/>
      <w:lvlJc w:val="left"/>
      <w:pPr>
        <w:ind w:left="3849" w:hanging="360"/>
      </w:pPr>
      <w:rPr>
        <w:rFonts w:hint="default"/>
        <w:lang w:val="en-US" w:eastAsia="en-US" w:bidi="ar-SA"/>
      </w:rPr>
    </w:lvl>
    <w:lvl w:ilvl="4" w:tplc="4872B89A">
      <w:numFmt w:val="bullet"/>
      <w:lvlText w:val="•"/>
      <w:lvlJc w:val="left"/>
      <w:pPr>
        <w:ind w:left="4634" w:hanging="360"/>
      </w:pPr>
      <w:rPr>
        <w:rFonts w:hint="default"/>
        <w:lang w:val="en-US" w:eastAsia="en-US" w:bidi="ar-SA"/>
      </w:rPr>
    </w:lvl>
    <w:lvl w:ilvl="5" w:tplc="674064CE">
      <w:numFmt w:val="bullet"/>
      <w:lvlText w:val="•"/>
      <w:lvlJc w:val="left"/>
      <w:pPr>
        <w:ind w:left="5419" w:hanging="360"/>
      </w:pPr>
      <w:rPr>
        <w:rFonts w:hint="default"/>
        <w:lang w:val="en-US" w:eastAsia="en-US" w:bidi="ar-SA"/>
      </w:rPr>
    </w:lvl>
    <w:lvl w:ilvl="6" w:tplc="ABC66FF4">
      <w:numFmt w:val="bullet"/>
      <w:lvlText w:val="•"/>
      <w:lvlJc w:val="left"/>
      <w:pPr>
        <w:ind w:left="6204" w:hanging="360"/>
      </w:pPr>
      <w:rPr>
        <w:rFonts w:hint="default"/>
        <w:lang w:val="en-US" w:eastAsia="en-US" w:bidi="ar-SA"/>
      </w:rPr>
    </w:lvl>
    <w:lvl w:ilvl="7" w:tplc="6E541186">
      <w:numFmt w:val="bullet"/>
      <w:lvlText w:val="•"/>
      <w:lvlJc w:val="left"/>
      <w:pPr>
        <w:ind w:left="6989" w:hanging="360"/>
      </w:pPr>
      <w:rPr>
        <w:rFonts w:hint="default"/>
        <w:lang w:val="en-US" w:eastAsia="en-US" w:bidi="ar-SA"/>
      </w:rPr>
    </w:lvl>
    <w:lvl w:ilvl="8" w:tplc="8056C8BA">
      <w:numFmt w:val="bullet"/>
      <w:lvlText w:val="•"/>
      <w:lvlJc w:val="left"/>
      <w:pPr>
        <w:ind w:left="7774" w:hanging="360"/>
      </w:pPr>
      <w:rPr>
        <w:rFonts w:hint="default"/>
        <w:lang w:val="en-US" w:eastAsia="en-US" w:bidi="ar-SA"/>
      </w:rPr>
    </w:lvl>
  </w:abstractNum>
  <w:abstractNum w:abstractNumId="153" w15:restartNumberingAfterBreak="0">
    <w:nsid w:val="54C66828"/>
    <w:multiLevelType w:val="hybridMultilevel"/>
    <w:tmpl w:val="CD26C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5130E45"/>
    <w:multiLevelType w:val="hybridMultilevel"/>
    <w:tmpl w:val="386CF176"/>
    <w:lvl w:ilvl="0" w:tplc="C2280C16">
      <w:start w:val="9"/>
      <w:numFmt w:val="decimal"/>
      <w:lvlText w:val="%1."/>
      <w:lvlJc w:val="left"/>
      <w:pPr>
        <w:ind w:left="830" w:hanging="360"/>
      </w:pPr>
      <w:rPr>
        <w:rFonts w:ascii="Calibri" w:eastAsia="Calibri" w:hAnsi="Calibri" w:cs="Calibri" w:hint="default"/>
        <w:b/>
        <w:bCs/>
        <w:i w:val="0"/>
        <w:iCs w:val="0"/>
        <w:w w:val="100"/>
        <w:sz w:val="24"/>
        <w:szCs w:val="24"/>
        <w:lang w:val="en-US" w:eastAsia="en-US" w:bidi="ar-SA"/>
      </w:rPr>
    </w:lvl>
    <w:lvl w:ilvl="1" w:tplc="1922AAB2">
      <w:start w:val="1"/>
      <w:numFmt w:val="lowerRoman"/>
      <w:lvlText w:val="%2."/>
      <w:lvlJc w:val="left"/>
      <w:pPr>
        <w:ind w:left="2270" w:hanging="296"/>
        <w:jc w:val="right"/>
      </w:pPr>
      <w:rPr>
        <w:rFonts w:ascii="Calibri" w:eastAsia="Calibri" w:hAnsi="Calibri" w:cs="Calibri" w:hint="default"/>
        <w:b w:val="0"/>
        <w:bCs w:val="0"/>
        <w:i w:val="0"/>
        <w:iCs w:val="0"/>
        <w:w w:val="100"/>
        <w:sz w:val="24"/>
        <w:szCs w:val="24"/>
        <w:lang w:val="en-US" w:eastAsia="en-US" w:bidi="ar-SA"/>
      </w:rPr>
    </w:lvl>
    <w:lvl w:ilvl="2" w:tplc="079EAAEE">
      <w:numFmt w:val="bullet"/>
      <w:lvlText w:val="•"/>
      <w:lvlJc w:val="left"/>
      <w:pPr>
        <w:ind w:left="3064" w:hanging="296"/>
      </w:pPr>
      <w:rPr>
        <w:rFonts w:hint="default"/>
        <w:lang w:val="en-US" w:eastAsia="en-US" w:bidi="ar-SA"/>
      </w:rPr>
    </w:lvl>
    <w:lvl w:ilvl="3" w:tplc="1E0C22DC">
      <w:numFmt w:val="bullet"/>
      <w:lvlText w:val="•"/>
      <w:lvlJc w:val="left"/>
      <w:pPr>
        <w:ind w:left="3848" w:hanging="296"/>
      </w:pPr>
      <w:rPr>
        <w:rFonts w:hint="default"/>
        <w:lang w:val="en-US" w:eastAsia="en-US" w:bidi="ar-SA"/>
      </w:rPr>
    </w:lvl>
    <w:lvl w:ilvl="4" w:tplc="A244B09C">
      <w:numFmt w:val="bullet"/>
      <w:lvlText w:val="•"/>
      <w:lvlJc w:val="left"/>
      <w:pPr>
        <w:ind w:left="4633" w:hanging="296"/>
      </w:pPr>
      <w:rPr>
        <w:rFonts w:hint="default"/>
        <w:lang w:val="en-US" w:eastAsia="en-US" w:bidi="ar-SA"/>
      </w:rPr>
    </w:lvl>
    <w:lvl w:ilvl="5" w:tplc="EEACE9FE">
      <w:numFmt w:val="bullet"/>
      <w:lvlText w:val="•"/>
      <w:lvlJc w:val="left"/>
      <w:pPr>
        <w:ind w:left="5417" w:hanging="296"/>
      </w:pPr>
      <w:rPr>
        <w:rFonts w:hint="default"/>
        <w:lang w:val="en-US" w:eastAsia="en-US" w:bidi="ar-SA"/>
      </w:rPr>
    </w:lvl>
    <w:lvl w:ilvl="6" w:tplc="6184688C">
      <w:numFmt w:val="bullet"/>
      <w:lvlText w:val="•"/>
      <w:lvlJc w:val="left"/>
      <w:pPr>
        <w:ind w:left="6202" w:hanging="296"/>
      </w:pPr>
      <w:rPr>
        <w:rFonts w:hint="default"/>
        <w:lang w:val="en-US" w:eastAsia="en-US" w:bidi="ar-SA"/>
      </w:rPr>
    </w:lvl>
    <w:lvl w:ilvl="7" w:tplc="5FA6C60E">
      <w:numFmt w:val="bullet"/>
      <w:lvlText w:val="•"/>
      <w:lvlJc w:val="left"/>
      <w:pPr>
        <w:ind w:left="6986" w:hanging="296"/>
      </w:pPr>
      <w:rPr>
        <w:rFonts w:hint="default"/>
        <w:lang w:val="en-US" w:eastAsia="en-US" w:bidi="ar-SA"/>
      </w:rPr>
    </w:lvl>
    <w:lvl w:ilvl="8" w:tplc="B0542C94">
      <w:numFmt w:val="bullet"/>
      <w:lvlText w:val="•"/>
      <w:lvlJc w:val="left"/>
      <w:pPr>
        <w:ind w:left="7771" w:hanging="296"/>
      </w:pPr>
      <w:rPr>
        <w:rFonts w:hint="default"/>
        <w:lang w:val="en-US" w:eastAsia="en-US" w:bidi="ar-SA"/>
      </w:rPr>
    </w:lvl>
  </w:abstractNum>
  <w:abstractNum w:abstractNumId="155" w15:restartNumberingAfterBreak="0">
    <w:nsid w:val="55B013AD"/>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60713FB"/>
    <w:multiLevelType w:val="hybridMultilevel"/>
    <w:tmpl w:val="6DD045B8"/>
    <w:lvl w:ilvl="0" w:tplc="319ECD8A">
      <w:start w:val="2"/>
      <w:numFmt w:val="decimal"/>
      <w:lvlText w:val="%1."/>
      <w:lvlJc w:val="left"/>
      <w:pPr>
        <w:ind w:left="940" w:hanging="360"/>
      </w:pPr>
      <w:rPr>
        <w:rFonts w:ascii="Calibri" w:eastAsia="Calibri" w:hAnsi="Calibri" w:cs="Calibri" w:hint="default"/>
        <w:b/>
        <w:bCs/>
        <w:i w:val="0"/>
        <w:iCs w:val="0"/>
        <w:w w:val="100"/>
        <w:sz w:val="24"/>
        <w:szCs w:val="24"/>
        <w:lang w:val="en-US" w:eastAsia="en-US" w:bidi="ar-SA"/>
      </w:rPr>
    </w:lvl>
    <w:lvl w:ilvl="1" w:tplc="C40A2ED2">
      <w:numFmt w:val="bullet"/>
      <w:lvlText w:val="•"/>
      <w:lvlJc w:val="left"/>
      <w:pPr>
        <w:ind w:left="1826" w:hanging="360"/>
      </w:pPr>
      <w:rPr>
        <w:rFonts w:hint="default"/>
        <w:lang w:val="en-US" w:eastAsia="en-US" w:bidi="ar-SA"/>
      </w:rPr>
    </w:lvl>
    <w:lvl w:ilvl="2" w:tplc="AC385B22">
      <w:numFmt w:val="bullet"/>
      <w:lvlText w:val="•"/>
      <w:lvlJc w:val="left"/>
      <w:pPr>
        <w:ind w:left="2712" w:hanging="360"/>
      </w:pPr>
      <w:rPr>
        <w:rFonts w:hint="default"/>
        <w:lang w:val="en-US" w:eastAsia="en-US" w:bidi="ar-SA"/>
      </w:rPr>
    </w:lvl>
    <w:lvl w:ilvl="3" w:tplc="BEA08AB0">
      <w:numFmt w:val="bullet"/>
      <w:lvlText w:val="•"/>
      <w:lvlJc w:val="left"/>
      <w:pPr>
        <w:ind w:left="3598" w:hanging="360"/>
      </w:pPr>
      <w:rPr>
        <w:rFonts w:hint="default"/>
        <w:lang w:val="en-US" w:eastAsia="en-US" w:bidi="ar-SA"/>
      </w:rPr>
    </w:lvl>
    <w:lvl w:ilvl="4" w:tplc="2DA69DF4">
      <w:numFmt w:val="bullet"/>
      <w:lvlText w:val="•"/>
      <w:lvlJc w:val="left"/>
      <w:pPr>
        <w:ind w:left="4484" w:hanging="360"/>
      </w:pPr>
      <w:rPr>
        <w:rFonts w:hint="default"/>
        <w:lang w:val="en-US" w:eastAsia="en-US" w:bidi="ar-SA"/>
      </w:rPr>
    </w:lvl>
    <w:lvl w:ilvl="5" w:tplc="1742A6DC">
      <w:numFmt w:val="bullet"/>
      <w:lvlText w:val="•"/>
      <w:lvlJc w:val="left"/>
      <w:pPr>
        <w:ind w:left="5370" w:hanging="360"/>
      </w:pPr>
      <w:rPr>
        <w:rFonts w:hint="default"/>
        <w:lang w:val="en-US" w:eastAsia="en-US" w:bidi="ar-SA"/>
      </w:rPr>
    </w:lvl>
    <w:lvl w:ilvl="6" w:tplc="C756EAB4">
      <w:numFmt w:val="bullet"/>
      <w:lvlText w:val="•"/>
      <w:lvlJc w:val="left"/>
      <w:pPr>
        <w:ind w:left="6256" w:hanging="360"/>
      </w:pPr>
      <w:rPr>
        <w:rFonts w:hint="default"/>
        <w:lang w:val="en-US" w:eastAsia="en-US" w:bidi="ar-SA"/>
      </w:rPr>
    </w:lvl>
    <w:lvl w:ilvl="7" w:tplc="7DDCD86A">
      <w:numFmt w:val="bullet"/>
      <w:lvlText w:val="•"/>
      <w:lvlJc w:val="left"/>
      <w:pPr>
        <w:ind w:left="7142" w:hanging="360"/>
      </w:pPr>
      <w:rPr>
        <w:rFonts w:hint="default"/>
        <w:lang w:val="en-US" w:eastAsia="en-US" w:bidi="ar-SA"/>
      </w:rPr>
    </w:lvl>
    <w:lvl w:ilvl="8" w:tplc="F368642A">
      <w:numFmt w:val="bullet"/>
      <w:lvlText w:val="•"/>
      <w:lvlJc w:val="left"/>
      <w:pPr>
        <w:ind w:left="8028" w:hanging="360"/>
      </w:pPr>
      <w:rPr>
        <w:rFonts w:hint="default"/>
        <w:lang w:val="en-US" w:eastAsia="en-US" w:bidi="ar-SA"/>
      </w:rPr>
    </w:lvl>
  </w:abstractNum>
  <w:abstractNum w:abstractNumId="157" w15:restartNumberingAfterBreak="0">
    <w:nsid w:val="56652E02"/>
    <w:multiLevelType w:val="hybridMultilevel"/>
    <w:tmpl w:val="AEFEE826"/>
    <w:lvl w:ilvl="0" w:tplc="2A3CA3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83C48C8"/>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A40176D"/>
    <w:multiLevelType w:val="hybridMultilevel"/>
    <w:tmpl w:val="B9EC32DE"/>
    <w:lvl w:ilvl="0" w:tplc="FA6232AE">
      <w:numFmt w:val="bullet"/>
      <w:lvlText w:val="o"/>
      <w:lvlJc w:val="left"/>
      <w:pPr>
        <w:ind w:left="2271" w:hanging="360"/>
      </w:pPr>
      <w:rPr>
        <w:rFonts w:ascii="Courier New" w:eastAsia="Courier New" w:hAnsi="Courier New" w:cs="Courier New" w:hint="default"/>
        <w:b w:val="0"/>
        <w:bCs w:val="0"/>
        <w:i w:val="0"/>
        <w:iCs w:val="0"/>
        <w:w w:val="100"/>
        <w:sz w:val="24"/>
        <w:szCs w:val="24"/>
        <w:lang w:val="en-US" w:eastAsia="en-US" w:bidi="ar-SA"/>
      </w:rPr>
    </w:lvl>
    <w:lvl w:ilvl="1" w:tplc="96BC1DAC">
      <w:numFmt w:val="bullet"/>
      <w:lvlText w:val="•"/>
      <w:lvlJc w:val="left"/>
      <w:pPr>
        <w:ind w:left="2986" w:hanging="360"/>
      </w:pPr>
      <w:rPr>
        <w:rFonts w:hint="default"/>
        <w:lang w:val="en-US" w:eastAsia="en-US" w:bidi="ar-SA"/>
      </w:rPr>
    </w:lvl>
    <w:lvl w:ilvl="2" w:tplc="B170AD38">
      <w:numFmt w:val="bullet"/>
      <w:lvlText w:val="•"/>
      <w:lvlJc w:val="left"/>
      <w:pPr>
        <w:ind w:left="3692" w:hanging="360"/>
      </w:pPr>
      <w:rPr>
        <w:rFonts w:hint="default"/>
        <w:lang w:val="en-US" w:eastAsia="en-US" w:bidi="ar-SA"/>
      </w:rPr>
    </w:lvl>
    <w:lvl w:ilvl="3" w:tplc="CC62560E">
      <w:numFmt w:val="bullet"/>
      <w:lvlText w:val="•"/>
      <w:lvlJc w:val="left"/>
      <w:pPr>
        <w:ind w:left="4399" w:hanging="360"/>
      </w:pPr>
      <w:rPr>
        <w:rFonts w:hint="default"/>
        <w:lang w:val="en-US" w:eastAsia="en-US" w:bidi="ar-SA"/>
      </w:rPr>
    </w:lvl>
    <w:lvl w:ilvl="4" w:tplc="B25C0F92">
      <w:numFmt w:val="bullet"/>
      <w:lvlText w:val="•"/>
      <w:lvlJc w:val="left"/>
      <w:pPr>
        <w:ind w:left="5105" w:hanging="360"/>
      </w:pPr>
      <w:rPr>
        <w:rFonts w:hint="default"/>
        <w:lang w:val="en-US" w:eastAsia="en-US" w:bidi="ar-SA"/>
      </w:rPr>
    </w:lvl>
    <w:lvl w:ilvl="5" w:tplc="9FBC760A">
      <w:numFmt w:val="bullet"/>
      <w:lvlText w:val="•"/>
      <w:lvlJc w:val="left"/>
      <w:pPr>
        <w:ind w:left="5812" w:hanging="360"/>
      </w:pPr>
      <w:rPr>
        <w:rFonts w:hint="default"/>
        <w:lang w:val="en-US" w:eastAsia="en-US" w:bidi="ar-SA"/>
      </w:rPr>
    </w:lvl>
    <w:lvl w:ilvl="6" w:tplc="EBC6B6AE">
      <w:numFmt w:val="bullet"/>
      <w:lvlText w:val="•"/>
      <w:lvlJc w:val="left"/>
      <w:pPr>
        <w:ind w:left="6518" w:hanging="360"/>
      </w:pPr>
      <w:rPr>
        <w:rFonts w:hint="default"/>
        <w:lang w:val="en-US" w:eastAsia="en-US" w:bidi="ar-SA"/>
      </w:rPr>
    </w:lvl>
    <w:lvl w:ilvl="7" w:tplc="D876DDC4">
      <w:numFmt w:val="bullet"/>
      <w:lvlText w:val="•"/>
      <w:lvlJc w:val="left"/>
      <w:pPr>
        <w:ind w:left="7224" w:hanging="360"/>
      </w:pPr>
      <w:rPr>
        <w:rFonts w:hint="default"/>
        <w:lang w:val="en-US" w:eastAsia="en-US" w:bidi="ar-SA"/>
      </w:rPr>
    </w:lvl>
    <w:lvl w:ilvl="8" w:tplc="5AFC05C8">
      <w:numFmt w:val="bullet"/>
      <w:lvlText w:val="•"/>
      <w:lvlJc w:val="left"/>
      <w:pPr>
        <w:ind w:left="7931" w:hanging="360"/>
      </w:pPr>
      <w:rPr>
        <w:rFonts w:hint="default"/>
        <w:lang w:val="en-US" w:eastAsia="en-US" w:bidi="ar-SA"/>
      </w:rPr>
    </w:lvl>
  </w:abstractNum>
  <w:abstractNum w:abstractNumId="160" w15:restartNumberingAfterBreak="0">
    <w:nsid w:val="5AF817D6"/>
    <w:multiLevelType w:val="hybridMultilevel"/>
    <w:tmpl w:val="04768EAE"/>
    <w:lvl w:ilvl="0" w:tplc="2DC89B4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BD308D9"/>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CC706EA"/>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D0C53A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DBB1202"/>
    <w:multiLevelType w:val="hybridMultilevel"/>
    <w:tmpl w:val="2F88E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DBE79E7"/>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F50540C"/>
    <w:multiLevelType w:val="hybridMultilevel"/>
    <w:tmpl w:val="554E0B64"/>
    <w:lvl w:ilvl="0" w:tplc="4BE617A0">
      <w:start w:val="9"/>
      <w:numFmt w:val="decimal"/>
      <w:lvlText w:val="%1."/>
      <w:lvlJc w:val="left"/>
      <w:pPr>
        <w:ind w:left="945" w:hanging="250"/>
      </w:pPr>
      <w:rPr>
        <w:rFonts w:ascii="Calibri" w:eastAsia="Calibri" w:hAnsi="Calibri" w:cs="Calibri" w:hint="default"/>
        <w:b/>
        <w:bCs/>
        <w:i w:val="0"/>
        <w:iCs w:val="0"/>
        <w:spacing w:val="-2"/>
        <w:w w:val="100"/>
        <w:sz w:val="22"/>
        <w:szCs w:val="22"/>
        <w:lang w:val="en-US" w:eastAsia="en-US" w:bidi="ar-SA"/>
      </w:rPr>
    </w:lvl>
    <w:lvl w:ilvl="1" w:tplc="CC5C758A">
      <w:start w:val="1"/>
      <w:numFmt w:val="lowerRoman"/>
      <w:lvlText w:val="%2."/>
      <w:lvlJc w:val="left"/>
      <w:pPr>
        <w:ind w:left="2276" w:hanging="185"/>
        <w:jc w:val="right"/>
      </w:pPr>
      <w:rPr>
        <w:rFonts w:ascii="Calibri" w:eastAsia="Calibri" w:hAnsi="Calibri" w:cs="Calibri" w:hint="default"/>
        <w:b w:val="0"/>
        <w:bCs w:val="0"/>
        <w:i w:val="0"/>
        <w:iCs w:val="0"/>
        <w:spacing w:val="-1"/>
        <w:w w:val="100"/>
        <w:sz w:val="24"/>
        <w:szCs w:val="24"/>
        <w:lang w:val="en-US" w:eastAsia="en-US" w:bidi="ar-SA"/>
      </w:rPr>
    </w:lvl>
    <w:lvl w:ilvl="2" w:tplc="927C429C">
      <w:numFmt w:val="bullet"/>
      <w:lvlText w:val="•"/>
      <w:lvlJc w:val="left"/>
      <w:pPr>
        <w:ind w:left="3064" w:hanging="185"/>
      </w:pPr>
      <w:rPr>
        <w:rFonts w:hint="default"/>
        <w:lang w:val="en-US" w:eastAsia="en-US" w:bidi="ar-SA"/>
      </w:rPr>
    </w:lvl>
    <w:lvl w:ilvl="3" w:tplc="BBC62F04">
      <w:numFmt w:val="bullet"/>
      <w:lvlText w:val="•"/>
      <w:lvlJc w:val="left"/>
      <w:pPr>
        <w:ind w:left="3849" w:hanging="185"/>
      </w:pPr>
      <w:rPr>
        <w:rFonts w:hint="default"/>
        <w:lang w:val="en-US" w:eastAsia="en-US" w:bidi="ar-SA"/>
      </w:rPr>
    </w:lvl>
    <w:lvl w:ilvl="4" w:tplc="1BBC72D4">
      <w:numFmt w:val="bullet"/>
      <w:lvlText w:val="•"/>
      <w:lvlJc w:val="left"/>
      <w:pPr>
        <w:ind w:left="4634" w:hanging="185"/>
      </w:pPr>
      <w:rPr>
        <w:rFonts w:hint="default"/>
        <w:lang w:val="en-US" w:eastAsia="en-US" w:bidi="ar-SA"/>
      </w:rPr>
    </w:lvl>
    <w:lvl w:ilvl="5" w:tplc="881E4C28">
      <w:numFmt w:val="bullet"/>
      <w:lvlText w:val="•"/>
      <w:lvlJc w:val="left"/>
      <w:pPr>
        <w:ind w:left="5419" w:hanging="185"/>
      </w:pPr>
      <w:rPr>
        <w:rFonts w:hint="default"/>
        <w:lang w:val="en-US" w:eastAsia="en-US" w:bidi="ar-SA"/>
      </w:rPr>
    </w:lvl>
    <w:lvl w:ilvl="6" w:tplc="07B6552A">
      <w:numFmt w:val="bullet"/>
      <w:lvlText w:val="•"/>
      <w:lvlJc w:val="left"/>
      <w:pPr>
        <w:ind w:left="6204" w:hanging="185"/>
      </w:pPr>
      <w:rPr>
        <w:rFonts w:hint="default"/>
        <w:lang w:val="en-US" w:eastAsia="en-US" w:bidi="ar-SA"/>
      </w:rPr>
    </w:lvl>
    <w:lvl w:ilvl="7" w:tplc="AC92EE48">
      <w:numFmt w:val="bullet"/>
      <w:lvlText w:val="•"/>
      <w:lvlJc w:val="left"/>
      <w:pPr>
        <w:ind w:left="6989" w:hanging="185"/>
      </w:pPr>
      <w:rPr>
        <w:rFonts w:hint="default"/>
        <w:lang w:val="en-US" w:eastAsia="en-US" w:bidi="ar-SA"/>
      </w:rPr>
    </w:lvl>
    <w:lvl w:ilvl="8" w:tplc="E61A3A30">
      <w:numFmt w:val="bullet"/>
      <w:lvlText w:val="•"/>
      <w:lvlJc w:val="left"/>
      <w:pPr>
        <w:ind w:left="7774" w:hanging="185"/>
      </w:pPr>
      <w:rPr>
        <w:rFonts w:hint="default"/>
        <w:lang w:val="en-US" w:eastAsia="en-US" w:bidi="ar-SA"/>
      </w:rPr>
    </w:lvl>
  </w:abstractNum>
  <w:abstractNum w:abstractNumId="167" w15:restartNumberingAfterBreak="0">
    <w:nsid w:val="5FA93033"/>
    <w:multiLevelType w:val="hybridMultilevel"/>
    <w:tmpl w:val="B7223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603B12F0"/>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0403B60"/>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0ED2A62"/>
    <w:multiLevelType w:val="hybridMultilevel"/>
    <w:tmpl w:val="62F0EED0"/>
    <w:lvl w:ilvl="0" w:tplc="351828D0">
      <w:numFmt w:val="bullet"/>
      <w:lvlText w:val="-"/>
      <w:lvlJc w:val="left"/>
      <w:pPr>
        <w:ind w:left="1190" w:hanging="360"/>
      </w:pPr>
      <w:rPr>
        <w:rFonts w:ascii="Calibri" w:eastAsia="Calibri" w:hAnsi="Calibri" w:cs="Calibri" w:hint="default"/>
        <w:b w:val="0"/>
        <w:bCs w:val="0"/>
        <w:i w:val="0"/>
        <w:iCs w:val="0"/>
        <w:w w:val="100"/>
        <w:sz w:val="24"/>
        <w:szCs w:val="24"/>
        <w:lang w:val="en-US" w:eastAsia="en-US" w:bidi="ar-SA"/>
      </w:rPr>
    </w:lvl>
    <w:lvl w:ilvl="1" w:tplc="1974C676">
      <w:numFmt w:val="bullet"/>
      <w:lvlText w:val="•"/>
      <w:lvlJc w:val="left"/>
      <w:pPr>
        <w:ind w:left="2014" w:hanging="360"/>
      </w:pPr>
      <w:rPr>
        <w:rFonts w:hint="default"/>
        <w:lang w:val="en-US" w:eastAsia="en-US" w:bidi="ar-SA"/>
      </w:rPr>
    </w:lvl>
    <w:lvl w:ilvl="2" w:tplc="203CEFA6">
      <w:numFmt w:val="bullet"/>
      <w:lvlText w:val="•"/>
      <w:lvlJc w:val="left"/>
      <w:pPr>
        <w:ind w:left="2828" w:hanging="360"/>
      </w:pPr>
      <w:rPr>
        <w:rFonts w:hint="default"/>
        <w:lang w:val="en-US" w:eastAsia="en-US" w:bidi="ar-SA"/>
      </w:rPr>
    </w:lvl>
    <w:lvl w:ilvl="3" w:tplc="5E00A92A">
      <w:numFmt w:val="bullet"/>
      <w:lvlText w:val="•"/>
      <w:lvlJc w:val="left"/>
      <w:pPr>
        <w:ind w:left="3643" w:hanging="360"/>
      </w:pPr>
      <w:rPr>
        <w:rFonts w:hint="default"/>
        <w:lang w:val="en-US" w:eastAsia="en-US" w:bidi="ar-SA"/>
      </w:rPr>
    </w:lvl>
    <w:lvl w:ilvl="4" w:tplc="5970B7FE">
      <w:numFmt w:val="bullet"/>
      <w:lvlText w:val="•"/>
      <w:lvlJc w:val="left"/>
      <w:pPr>
        <w:ind w:left="4457" w:hanging="360"/>
      </w:pPr>
      <w:rPr>
        <w:rFonts w:hint="default"/>
        <w:lang w:val="en-US" w:eastAsia="en-US" w:bidi="ar-SA"/>
      </w:rPr>
    </w:lvl>
    <w:lvl w:ilvl="5" w:tplc="3A065728">
      <w:numFmt w:val="bullet"/>
      <w:lvlText w:val="•"/>
      <w:lvlJc w:val="left"/>
      <w:pPr>
        <w:ind w:left="5272" w:hanging="360"/>
      </w:pPr>
      <w:rPr>
        <w:rFonts w:hint="default"/>
        <w:lang w:val="en-US" w:eastAsia="en-US" w:bidi="ar-SA"/>
      </w:rPr>
    </w:lvl>
    <w:lvl w:ilvl="6" w:tplc="1E1689E2">
      <w:numFmt w:val="bullet"/>
      <w:lvlText w:val="•"/>
      <w:lvlJc w:val="left"/>
      <w:pPr>
        <w:ind w:left="6086" w:hanging="360"/>
      </w:pPr>
      <w:rPr>
        <w:rFonts w:hint="default"/>
        <w:lang w:val="en-US" w:eastAsia="en-US" w:bidi="ar-SA"/>
      </w:rPr>
    </w:lvl>
    <w:lvl w:ilvl="7" w:tplc="286E6BFE">
      <w:numFmt w:val="bullet"/>
      <w:lvlText w:val="•"/>
      <w:lvlJc w:val="left"/>
      <w:pPr>
        <w:ind w:left="6900" w:hanging="360"/>
      </w:pPr>
      <w:rPr>
        <w:rFonts w:hint="default"/>
        <w:lang w:val="en-US" w:eastAsia="en-US" w:bidi="ar-SA"/>
      </w:rPr>
    </w:lvl>
    <w:lvl w:ilvl="8" w:tplc="4F46802C">
      <w:numFmt w:val="bullet"/>
      <w:lvlText w:val="•"/>
      <w:lvlJc w:val="left"/>
      <w:pPr>
        <w:ind w:left="7715" w:hanging="360"/>
      </w:pPr>
      <w:rPr>
        <w:rFonts w:hint="default"/>
        <w:lang w:val="en-US" w:eastAsia="en-US" w:bidi="ar-SA"/>
      </w:rPr>
    </w:lvl>
  </w:abstractNum>
  <w:abstractNum w:abstractNumId="171" w15:restartNumberingAfterBreak="0">
    <w:nsid w:val="61176D4C"/>
    <w:multiLevelType w:val="multilevel"/>
    <w:tmpl w:val="A4804FC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2" w15:restartNumberingAfterBreak="0">
    <w:nsid w:val="620F1C18"/>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2175A91"/>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2396333"/>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62E00786"/>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3FE48B4"/>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641F4563"/>
    <w:multiLevelType w:val="hybridMultilevel"/>
    <w:tmpl w:val="66FC2AC2"/>
    <w:lvl w:ilvl="0" w:tplc="C3727F62">
      <w:start w:val="1"/>
      <w:numFmt w:val="decimal"/>
      <w:lvlText w:val="%1."/>
      <w:lvlJc w:val="left"/>
      <w:pPr>
        <w:ind w:left="830" w:hanging="360"/>
      </w:pPr>
      <w:rPr>
        <w:rFonts w:ascii="Calibri" w:eastAsia="Calibri" w:hAnsi="Calibri" w:cs="Calibri" w:hint="default"/>
        <w:b/>
        <w:bCs/>
        <w:i w:val="0"/>
        <w:iCs w:val="0"/>
        <w:spacing w:val="-1"/>
        <w:w w:val="100"/>
        <w:sz w:val="22"/>
        <w:szCs w:val="22"/>
        <w:lang w:val="en-US" w:eastAsia="en-US" w:bidi="ar-SA"/>
      </w:rPr>
    </w:lvl>
    <w:lvl w:ilvl="1" w:tplc="5F4C6A14">
      <w:numFmt w:val="bullet"/>
      <w:lvlText w:val="•"/>
      <w:lvlJc w:val="left"/>
      <w:pPr>
        <w:ind w:left="1690" w:hanging="360"/>
      </w:pPr>
      <w:rPr>
        <w:rFonts w:hint="default"/>
        <w:lang w:val="en-US" w:eastAsia="en-US" w:bidi="ar-SA"/>
      </w:rPr>
    </w:lvl>
    <w:lvl w:ilvl="2" w:tplc="F5E87BD4">
      <w:numFmt w:val="bullet"/>
      <w:lvlText w:val="•"/>
      <w:lvlJc w:val="left"/>
      <w:pPr>
        <w:ind w:left="2540" w:hanging="360"/>
      </w:pPr>
      <w:rPr>
        <w:rFonts w:hint="default"/>
        <w:lang w:val="en-US" w:eastAsia="en-US" w:bidi="ar-SA"/>
      </w:rPr>
    </w:lvl>
    <w:lvl w:ilvl="3" w:tplc="E41A39F0">
      <w:numFmt w:val="bullet"/>
      <w:lvlText w:val="•"/>
      <w:lvlJc w:val="left"/>
      <w:pPr>
        <w:ind w:left="3390" w:hanging="360"/>
      </w:pPr>
      <w:rPr>
        <w:rFonts w:hint="default"/>
        <w:lang w:val="en-US" w:eastAsia="en-US" w:bidi="ar-SA"/>
      </w:rPr>
    </w:lvl>
    <w:lvl w:ilvl="4" w:tplc="23A86DBE">
      <w:numFmt w:val="bullet"/>
      <w:lvlText w:val="•"/>
      <w:lvlJc w:val="left"/>
      <w:pPr>
        <w:ind w:left="4240" w:hanging="360"/>
      </w:pPr>
      <w:rPr>
        <w:rFonts w:hint="default"/>
        <w:lang w:val="en-US" w:eastAsia="en-US" w:bidi="ar-SA"/>
      </w:rPr>
    </w:lvl>
    <w:lvl w:ilvl="5" w:tplc="AE161F10">
      <w:numFmt w:val="bullet"/>
      <w:lvlText w:val="•"/>
      <w:lvlJc w:val="left"/>
      <w:pPr>
        <w:ind w:left="5090" w:hanging="360"/>
      </w:pPr>
      <w:rPr>
        <w:rFonts w:hint="default"/>
        <w:lang w:val="en-US" w:eastAsia="en-US" w:bidi="ar-SA"/>
      </w:rPr>
    </w:lvl>
    <w:lvl w:ilvl="6" w:tplc="31E45484">
      <w:numFmt w:val="bullet"/>
      <w:lvlText w:val="•"/>
      <w:lvlJc w:val="left"/>
      <w:pPr>
        <w:ind w:left="5940" w:hanging="360"/>
      </w:pPr>
      <w:rPr>
        <w:rFonts w:hint="default"/>
        <w:lang w:val="en-US" w:eastAsia="en-US" w:bidi="ar-SA"/>
      </w:rPr>
    </w:lvl>
    <w:lvl w:ilvl="7" w:tplc="A476DA9E">
      <w:numFmt w:val="bullet"/>
      <w:lvlText w:val="•"/>
      <w:lvlJc w:val="left"/>
      <w:pPr>
        <w:ind w:left="6790" w:hanging="360"/>
      </w:pPr>
      <w:rPr>
        <w:rFonts w:hint="default"/>
        <w:lang w:val="en-US" w:eastAsia="en-US" w:bidi="ar-SA"/>
      </w:rPr>
    </w:lvl>
    <w:lvl w:ilvl="8" w:tplc="7F94CAD6">
      <w:numFmt w:val="bullet"/>
      <w:lvlText w:val="•"/>
      <w:lvlJc w:val="left"/>
      <w:pPr>
        <w:ind w:left="7640" w:hanging="360"/>
      </w:pPr>
      <w:rPr>
        <w:rFonts w:hint="default"/>
        <w:lang w:val="en-US" w:eastAsia="en-US" w:bidi="ar-SA"/>
      </w:rPr>
    </w:lvl>
  </w:abstractNum>
  <w:abstractNum w:abstractNumId="178" w15:restartNumberingAfterBreak="0">
    <w:nsid w:val="649D16E6"/>
    <w:multiLevelType w:val="hybridMultilevel"/>
    <w:tmpl w:val="D772D7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51D6208"/>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54250C4"/>
    <w:multiLevelType w:val="hybridMultilevel"/>
    <w:tmpl w:val="CEEE33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5E41EF1"/>
    <w:multiLevelType w:val="hybridMultilevel"/>
    <w:tmpl w:val="5ABC4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5FC4C99"/>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5FF45F9"/>
    <w:multiLevelType w:val="hybridMultilevel"/>
    <w:tmpl w:val="CE66943E"/>
    <w:lvl w:ilvl="0" w:tplc="FB00F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61E53AD"/>
    <w:multiLevelType w:val="hybridMultilevel"/>
    <w:tmpl w:val="9954C9B8"/>
    <w:lvl w:ilvl="0" w:tplc="28FC98D6">
      <w:start w:val="5"/>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BE94A8F6">
      <w:numFmt w:val="bullet"/>
      <w:lvlText w:val=""/>
      <w:lvlJc w:val="left"/>
      <w:pPr>
        <w:ind w:left="827" w:hanging="360"/>
      </w:pPr>
      <w:rPr>
        <w:rFonts w:ascii="Symbol" w:eastAsia="Symbol" w:hAnsi="Symbol" w:cs="Symbol" w:hint="default"/>
        <w:b w:val="0"/>
        <w:bCs w:val="0"/>
        <w:i w:val="0"/>
        <w:iCs w:val="0"/>
        <w:w w:val="100"/>
        <w:sz w:val="24"/>
        <w:szCs w:val="24"/>
        <w:lang w:val="en-US" w:eastAsia="en-US" w:bidi="ar-SA"/>
      </w:rPr>
    </w:lvl>
    <w:lvl w:ilvl="2" w:tplc="646E4F94">
      <w:numFmt w:val="bullet"/>
      <w:lvlText w:val="•"/>
      <w:lvlJc w:val="left"/>
      <w:pPr>
        <w:ind w:left="2569" w:hanging="360"/>
      </w:pPr>
      <w:rPr>
        <w:rFonts w:hint="default"/>
        <w:lang w:val="en-US" w:eastAsia="en-US" w:bidi="ar-SA"/>
      </w:rPr>
    </w:lvl>
    <w:lvl w:ilvl="3" w:tplc="6E3A22BA">
      <w:numFmt w:val="bullet"/>
      <w:lvlText w:val="•"/>
      <w:lvlJc w:val="left"/>
      <w:pPr>
        <w:ind w:left="3444" w:hanging="360"/>
      </w:pPr>
      <w:rPr>
        <w:rFonts w:hint="default"/>
        <w:lang w:val="en-US" w:eastAsia="en-US" w:bidi="ar-SA"/>
      </w:rPr>
    </w:lvl>
    <w:lvl w:ilvl="4" w:tplc="B9F8E438">
      <w:numFmt w:val="bullet"/>
      <w:lvlText w:val="•"/>
      <w:lvlJc w:val="left"/>
      <w:pPr>
        <w:ind w:left="4319" w:hanging="360"/>
      </w:pPr>
      <w:rPr>
        <w:rFonts w:hint="default"/>
        <w:lang w:val="en-US" w:eastAsia="en-US" w:bidi="ar-SA"/>
      </w:rPr>
    </w:lvl>
    <w:lvl w:ilvl="5" w:tplc="D78473B2">
      <w:numFmt w:val="bullet"/>
      <w:lvlText w:val="•"/>
      <w:lvlJc w:val="left"/>
      <w:pPr>
        <w:ind w:left="5194" w:hanging="360"/>
      </w:pPr>
      <w:rPr>
        <w:rFonts w:hint="default"/>
        <w:lang w:val="en-US" w:eastAsia="en-US" w:bidi="ar-SA"/>
      </w:rPr>
    </w:lvl>
    <w:lvl w:ilvl="6" w:tplc="02FE2F0A">
      <w:numFmt w:val="bullet"/>
      <w:lvlText w:val="•"/>
      <w:lvlJc w:val="left"/>
      <w:pPr>
        <w:ind w:left="6068" w:hanging="360"/>
      </w:pPr>
      <w:rPr>
        <w:rFonts w:hint="default"/>
        <w:lang w:val="en-US" w:eastAsia="en-US" w:bidi="ar-SA"/>
      </w:rPr>
    </w:lvl>
    <w:lvl w:ilvl="7" w:tplc="ECD42E78">
      <w:numFmt w:val="bullet"/>
      <w:lvlText w:val="•"/>
      <w:lvlJc w:val="left"/>
      <w:pPr>
        <w:ind w:left="6943" w:hanging="360"/>
      </w:pPr>
      <w:rPr>
        <w:rFonts w:hint="default"/>
        <w:lang w:val="en-US" w:eastAsia="en-US" w:bidi="ar-SA"/>
      </w:rPr>
    </w:lvl>
    <w:lvl w:ilvl="8" w:tplc="3DF67C18">
      <w:numFmt w:val="bullet"/>
      <w:lvlText w:val="•"/>
      <w:lvlJc w:val="left"/>
      <w:pPr>
        <w:ind w:left="7818" w:hanging="360"/>
      </w:pPr>
      <w:rPr>
        <w:rFonts w:hint="default"/>
        <w:lang w:val="en-US" w:eastAsia="en-US" w:bidi="ar-SA"/>
      </w:rPr>
    </w:lvl>
  </w:abstractNum>
  <w:abstractNum w:abstractNumId="185" w15:restartNumberingAfterBreak="0">
    <w:nsid w:val="662B5615"/>
    <w:multiLevelType w:val="hybridMultilevel"/>
    <w:tmpl w:val="5E5E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447E9C"/>
    <w:multiLevelType w:val="hybridMultilevel"/>
    <w:tmpl w:val="F15E5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67CA79B2"/>
    <w:multiLevelType w:val="multilevel"/>
    <w:tmpl w:val="06C4DD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681654E6"/>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9290E94"/>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99D094D"/>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9AC3BAD"/>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9FC2617"/>
    <w:multiLevelType w:val="hybridMultilevel"/>
    <w:tmpl w:val="DB1081E2"/>
    <w:lvl w:ilvl="0" w:tplc="40D807BE">
      <w:start w:val="9"/>
      <w:numFmt w:val="decimal"/>
      <w:lvlText w:val="%1."/>
      <w:lvlJc w:val="left"/>
      <w:pPr>
        <w:ind w:left="830" w:hanging="360"/>
      </w:pPr>
      <w:rPr>
        <w:rFonts w:ascii="Calibri" w:eastAsia="Calibri" w:hAnsi="Calibri" w:cs="Calibri" w:hint="default"/>
        <w:b/>
        <w:bCs/>
        <w:i w:val="0"/>
        <w:iCs w:val="0"/>
        <w:w w:val="100"/>
        <w:sz w:val="24"/>
        <w:szCs w:val="24"/>
        <w:lang w:val="en-US" w:eastAsia="en-US" w:bidi="ar-SA"/>
      </w:rPr>
    </w:lvl>
    <w:lvl w:ilvl="1" w:tplc="46D02A6C">
      <w:start w:val="1"/>
      <w:numFmt w:val="lowerRoman"/>
      <w:lvlText w:val="%2."/>
      <w:lvlJc w:val="left"/>
      <w:pPr>
        <w:ind w:left="2270" w:hanging="296"/>
        <w:jc w:val="right"/>
      </w:pPr>
      <w:rPr>
        <w:rFonts w:ascii="Calibri" w:eastAsia="Calibri" w:hAnsi="Calibri" w:cs="Calibri" w:hint="default"/>
        <w:b w:val="0"/>
        <w:bCs w:val="0"/>
        <w:i w:val="0"/>
        <w:iCs w:val="0"/>
        <w:w w:val="100"/>
        <w:sz w:val="24"/>
        <w:szCs w:val="24"/>
        <w:lang w:val="en-US" w:eastAsia="en-US" w:bidi="ar-SA"/>
      </w:rPr>
    </w:lvl>
    <w:lvl w:ilvl="2" w:tplc="E5127694">
      <w:numFmt w:val="bullet"/>
      <w:lvlText w:val="•"/>
      <w:lvlJc w:val="left"/>
      <w:pPr>
        <w:ind w:left="3064" w:hanging="296"/>
      </w:pPr>
      <w:rPr>
        <w:rFonts w:hint="default"/>
        <w:lang w:val="en-US" w:eastAsia="en-US" w:bidi="ar-SA"/>
      </w:rPr>
    </w:lvl>
    <w:lvl w:ilvl="3" w:tplc="781E7952">
      <w:numFmt w:val="bullet"/>
      <w:lvlText w:val="•"/>
      <w:lvlJc w:val="left"/>
      <w:pPr>
        <w:ind w:left="3848" w:hanging="296"/>
      </w:pPr>
      <w:rPr>
        <w:rFonts w:hint="default"/>
        <w:lang w:val="en-US" w:eastAsia="en-US" w:bidi="ar-SA"/>
      </w:rPr>
    </w:lvl>
    <w:lvl w:ilvl="4" w:tplc="B298E306">
      <w:numFmt w:val="bullet"/>
      <w:lvlText w:val="•"/>
      <w:lvlJc w:val="left"/>
      <w:pPr>
        <w:ind w:left="4633" w:hanging="296"/>
      </w:pPr>
      <w:rPr>
        <w:rFonts w:hint="default"/>
        <w:lang w:val="en-US" w:eastAsia="en-US" w:bidi="ar-SA"/>
      </w:rPr>
    </w:lvl>
    <w:lvl w:ilvl="5" w:tplc="0EB22B0A">
      <w:numFmt w:val="bullet"/>
      <w:lvlText w:val="•"/>
      <w:lvlJc w:val="left"/>
      <w:pPr>
        <w:ind w:left="5417" w:hanging="296"/>
      </w:pPr>
      <w:rPr>
        <w:rFonts w:hint="default"/>
        <w:lang w:val="en-US" w:eastAsia="en-US" w:bidi="ar-SA"/>
      </w:rPr>
    </w:lvl>
    <w:lvl w:ilvl="6" w:tplc="9C666274">
      <w:numFmt w:val="bullet"/>
      <w:lvlText w:val="•"/>
      <w:lvlJc w:val="left"/>
      <w:pPr>
        <w:ind w:left="6202" w:hanging="296"/>
      </w:pPr>
      <w:rPr>
        <w:rFonts w:hint="default"/>
        <w:lang w:val="en-US" w:eastAsia="en-US" w:bidi="ar-SA"/>
      </w:rPr>
    </w:lvl>
    <w:lvl w:ilvl="7" w:tplc="7A44EA7E">
      <w:numFmt w:val="bullet"/>
      <w:lvlText w:val="•"/>
      <w:lvlJc w:val="left"/>
      <w:pPr>
        <w:ind w:left="6986" w:hanging="296"/>
      </w:pPr>
      <w:rPr>
        <w:rFonts w:hint="default"/>
        <w:lang w:val="en-US" w:eastAsia="en-US" w:bidi="ar-SA"/>
      </w:rPr>
    </w:lvl>
    <w:lvl w:ilvl="8" w:tplc="86C0E9C8">
      <w:numFmt w:val="bullet"/>
      <w:lvlText w:val="•"/>
      <w:lvlJc w:val="left"/>
      <w:pPr>
        <w:ind w:left="7771" w:hanging="296"/>
      </w:pPr>
      <w:rPr>
        <w:rFonts w:hint="default"/>
        <w:lang w:val="en-US" w:eastAsia="en-US" w:bidi="ar-SA"/>
      </w:rPr>
    </w:lvl>
  </w:abstractNum>
  <w:abstractNum w:abstractNumId="193" w15:restartNumberingAfterBreak="0">
    <w:nsid w:val="6A8D781A"/>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C036F2E"/>
    <w:multiLevelType w:val="hybridMultilevel"/>
    <w:tmpl w:val="FAE6E3C2"/>
    <w:lvl w:ilvl="0" w:tplc="40CC5718">
      <w:start w:val="9"/>
      <w:numFmt w:val="decimal"/>
      <w:lvlText w:val="%1."/>
      <w:lvlJc w:val="left"/>
      <w:pPr>
        <w:ind w:left="830" w:hanging="360"/>
      </w:pPr>
      <w:rPr>
        <w:rFonts w:ascii="Calibri" w:eastAsia="Calibri" w:hAnsi="Calibri" w:cs="Calibri" w:hint="default"/>
        <w:b w:val="0"/>
        <w:bCs w:val="0"/>
        <w:i w:val="0"/>
        <w:iCs w:val="0"/>
        <w:w w:val="100"/>
        <w:sz w:val="24"/>
        <w:szCs w:val="24"/>
        <w:lang w:val="en-US" w:eastAsia="en-US" w:bidi="ar-SA"/>
      </w:rPr>
    </w:lvl>
    <w:lvl w:ilvl="1" w:tplc="AD06535C">
      <w:start w:val="1"/>
      <w:numFmt w:val="lowerRoman"/>
      <w:lvlText w:val="%2."/>
      <w:lvlJc w:val="left"/>
      <w:pPr>
        <w:ind w:left="2270" w:hanging="296"/>
        <w:jc w:val="right"/>
      </w:pPr>
      <w:rPr>
        <w:rFonts w:ascii="Calibri" w:eastAsia="Calibri" w:hAnsi="Calibri" w:cs="Calibri" w:hint="default"/>
        <w:b w:val="0"/>
        <w:bCs w:val="0"/>
        <w:i w:val="0"/>
        <w:iCs w:val="0"/>
        <w:w w:val="100"/>
        <w:sz w:val="24"/>
        <w:szCs w:val="24"/>
        <w:lang w:val="en-US" w:eastAsia="en-US" w:bidi="ar-SA"/>
      </w:rPr>
    </w:lvl>
    <w:lvl w:ilvl="2" w:tplc="554EE430">
      <w:numFmt w:val="bullet"/>
      <w:lvlText w:val="•"/>
      <w:lvlJc w:val="left"/>
      <w:pPr>
        <w:ind w:left="3064" w:hanging="296"/>
      </w:pPr>
      <w:rPr>
        <w:rFonts w:hint="default"/>
        <w:lang w:val="en-US" w:eastAsia="en-US" w:bidi="ar-SA"/>
      </w:rPr>
    </w:lvl>
    <w:lvl w:ilvl="3" w:tplc="B4D4BCD4">
      <w:numFmt w:val="bullet"/>
      <w:lvlText w:val="•"/>
      <w:lvlJc w:val="left"/>
      <w:pPr>
        <w:ind w:left="3848" w:hanging="296"/>
      </w:pPr>
      <w:rPr>
        <w:rFonts w:hint="default"/>
        <w:lang w:val="en-US" w:eastAsia="en-US" w:bidi="ar-SA"/>
      </w:rPr>
    </w:lvl>
    <w:lvl w:ilvl="4" w:tplc="97E6D3F8">
      <w:numFmt w:val="bullet"/>
      <w:lvlText w:val="•"/>
      <w:lvlJc w:val="left"/>
      <w:pPr>
        <w:ind w:left="4633" w:hanging="296"/>
      </w:pPr>
      <w:rPr>
        <w:rFonts w:hint="default"/>
        <w:lang w:val="en-US" w:eastAsia="en-US" w:bidi="ar-SA"/>
      </w:rPr>
    </w:lvl>
    <w:lvl w:ilvl="5" w:tplc="673E4092">
      <w:numFmt w:val="bullet"/>
      <w:lvlText w:val="•"/>
      <w:lvlJc w:val="left"/>
      <w:pPr>
        <w:ind w:left="5417" w:hanging="296"/>
      </w:pPr>
      <w:rPr>
        <w:rFonts w:hint="default"/>
        <w:lang w:val="en-US" w:eastAsia="en-US" w:bidi="ar-SA"/>
      </w:rPr>
    </w:lvl>
    <w:lvl w:ilvl="6" w:tplc="B27819EE">
      <w:numFmt w:val="bullet"/>
      <w:lvlText w:val="•"/>
      <w:lvlJc w:val="left"/>
      <w:pPr>
        <w:ind w:left="6202" w:hanging="296"/>
      </w:pPr>
      <w:rPr>
        <w:rFonts w:hint="default"/>
        <w:lang w:val="en-US" w:eastAsia="en-US" w:bidi="ar-SA"/>
      </w:rPr>
    </w:lvl>
    <w:lvl w:ilvl="7" w:tplc="3EA47172">
      <w:numFmt w:val="bullet"/>
      <w:lvlText w:val="•"/>
      <w:lvlJc w:val="left"/>
      <w:pPr>
        <w:ind w:left="6986" w:hanging="296"/>
      </w:pPr>
      <w:rPr>
        <w:rFonts w:hint="default"/>
        <w:lang w:val="en-US" w:eastAsia="en-US" w:bidi="ar-SA"/>
      </w:rPr>
    </w:lvl>
    <w:lvl w:ilvl="8" w:tplc="B9CA0A76">
      <w:numFmt w:val="bullet"/>
      <w:lvlText w:val="•"/>
      <w:lvlJc w:val="left"/>
      <w:pPr>
        <w:ind w:left="7771" w:hanging="296"/>
      </w:pPr>
      <w:rPr>
        <w:rFonts w:hint="default"/>
        <w:lang w:val="en-US" w:eastAsia="en-US" w:bidi="ar-SA"/>
      </w:rPr>
    </w:lvl>
  </w:abstractNum>
  <w:abstractNum w:abstractNumId="195" w15:restartNumberingAfterBreak="0">
    <w:nsid w:val="6CDD35B2"/>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D047EA5"/>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6D536933"/>
    <w:multiLevelType w:val="hybridMultilevel"/>
    <w:tmpl w:val="880EFD8E"/>
    <w:lvl w:ilvl="0" w:tplc="0EB8F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6E8C52FD"/>
    <w:multiLevelType w:val="hybridMultilevel"/>
    <w:tmpl w:val="97DA2D4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E9E759B"/>
    <w:multiLevelType w:val="hybridMultilevel"/>
    <w:tmpl w:val="05C6DDAC"/>
    <w:lvl w:ilvl="0" w:tplc="BB3461E0">
      <w:start w:val="10"/>
      <w:numFmt w:val="decimal"/>
      <w:lvlText w:val="%1."/>
      <w:lvlJc w:val="left"/>
      <w:pPr>
        <w:ind w:left="830" w:hanging="361"/>
      </w:pPr>
      <w:rPr>
        <w:rFonts w:ascii="Calibri" w:eastAsia="Calibri" w:hAnsi="Calibri" w:cs="Calibri" w:hint="default"/>
        <w:b/>
        <w:bCs/>
        <w:i w:val="0"/>
        <w:iCs w:val="0"/>
        <w:spacing w:val="-2"/>
        <w:w w:val="100"/>
        <w:sz w:val="24"/>
        <w:szCs w:val="24"/>
        <w:lang w:val="en-US" w:eastAsia="en-US" w:bidi="ar-SA"/>
      </w:rPr>
    </w:lvl>
    <w:lvl w:ilvl="1" w:tplc="4A086EA2">
      <w:start w:val="1"/>
      <w:numFmt w:val="lowerRoman"/>
      <w:lvlText w:val="%2."/>
      <w:lvlJc w:val="left"/>
      <w:pPr>
        <w:ind w:left="2271" w:hanging="298"/>
        <w:jc w:val="right"/>
      </w:pPr>
      <w:rPr>
        <w:rFonts w:ascii="Calibri" w:eastAsia="Calibri" w:hAnsi="Calibri" w:cs="Calibri" w:hint="default"/>
        <w:b w:val="0"/>
        <w:bCs w:val="0"/>
        <w:i w:val="0"/>
        <w:iCs w:val="0"/>
        <w:spacing w:val="-3"/>
        <w:w w:val="100"/>
        <w:sz w:val="24"/>
        <w:szCs w:val="24"/>
        <w:lang w:val="en-US" w:eastAsia="en-US" w:bidi="ar-SA"/>
      </w:rPr>
    </w:lvl>
    <w:lvl w:ilvl="2" w:tplc="CB2E2D64">
      <w:numFmt w:val="bullet"/>
      <w:lvlText w:val="•"/>
      <w:lvlJc w:val="left"/>
      <w:pPr>
        <w:ind w:left="3064" w:hanging="298"/>
      </w:pPr>
      <w:rPr>
        <w:rFonts w:hint="default"/>
        <w:lang w:val="en-US" w:eastAsia="en-US" w:bidi="ar-SA"/>
      </w:rPr>
    </w:lvl>
    <w:lvl w:ilvl="3" w:tplc="C08EAE72">
      <w:numFmt w:val="bullet"/>
      <w:lvlText w:val="•"/>
      <w:lvlJc w:val="left"/>
      <w:pPr>
        <w:ind w:left="3849" w:hanging="298"/>
      </w:pPr>
      <w:rPr>
        <w:rFonts w:hint="default"/>
        <w:lang w:val="en-US" w:eastAsia="en-US" w:bidi="ar-SA"/>
      </w:rPr>
    </w:lvl>
    <w:lvl w:ilvl="4" w:tplc="B5EA8634">
      <w:numFmt w:val="bullet"/>
      <w:lvlText w:val="•"/>
      <w:lvlJc w:val="left"/>
      <w:pPr>
        <w:ind w:left="4634" w:hanging="298"/>
      </w:pPr>
      <w:rPr>
        <w:rFonts w:hint="default"/>
        <w:lang w:val="en-US" w:eastAsia="en-US" w:bidi="ar-SA"/>
      </w:rPr>
    </w:lvl>
    <w:lvl w:ilvl="5" w:tplc="E0E8B490">
      <w:numFmt w:val="bullet"/>
      <w:lvlText w:val="•"/>
      <w:lvlJc w:val="left"/>
      <w:pPr>
        <w:ind w:left="5419" w:hanging="298"/>
      </w:pPr>
      <w:rPr>
        <w:rFonts w:hint="default"/>
        <w:lang w:val="en-US" w:eastAsia="en-US" w:bidi="ar-SA"/>
      </w:rPr>
    </w:lvl>
    <w:lvl w:ilvl="6" w:tplc="80E40E7C">
      <w:numFmt w:val="bullet"/>
      <w:lvlText w:val="•"/>
      <w:lvlJc w:val="left"/>
      <w:pPr>
        <w:ind w:left="6204" w:hanging="298"/>
      </w:pPr>
      <w:rPr>
        <w:rFonts w:hint="default"/>
        <w:lang w:val="en-US" w:eastAsia="en-US" w:bidi="ar-SA"/>
      </w:rPr>
    </w:lvl>
    <w:lvl w:ilvl="7" w:tplc="1B1C4330">
      <w:numFmt w:val="bullet"/>
      <w:lvlText w:val="•"/>
      <w:lvlJc w:val="left"/>
      <w:pPr>
        <w:ind w:left="6989" w:hanging="298"/>
      </w:pPr>
      <w:rPr>
        <w:rFonts w:hint="default"/>
        <w:lang w:val="en-US" w:eastAsia="en-US" w:bidi="ar-SA"/>
      </w:rPr>
    </w:lvl>
    <w:lvl w:ilvl="8" w:tplc="DFF2F740">
      <w:numFmt w:val="bullet"/>
      <w:lvlText w:val="•"/>
      <w:lvlJc w:val="left"/>
      <w:pPr>
        <w:ind w:left="7774" w:hanging="298"/>
      </w:pPr>
      <w:rPr>
        <w:rFonts w:hint="default"/>
        <w:lang w:val="en-US" w:eastAsia="en-US" w:bidi="ar-SA"/>
      </w:rPr>
    </w:lvl>
  </w:abstractNum>
  <w:abstractNum w:abstractNumId="200" w15:restartNumberingAfterBreak="0">
    <w:nsid w:val="6F6E2DE7"/>
    <w:multiLevelType w:val="hybridMultilevel"/>
    <w:tmpl w:val="5EC2C43C"/>
    <w:lvl w:ilvl="0" w:tplc="C17061AC">
      <w:start w:val="1"/>
      <w:numFmt w:val="decimal"/>
      <w:lvlText w:val="%1."/>
      <w:lvlJc w:val="left"/>
      <w:pPr>
        <w:ind w:left="830" w:hanging="361"/>
      </w:pPr>
      <w:rPr>
        <w:rFonts w:ascii="Calibri" w:eastAsia="Calibri" w:hAnsi="Calibri" w:cs="Calibri" w:hint="default"/>
        <w:b/>
        <w:bCs/>
        <w:i w:val="0"/>
        <w:iCs w:val="0"/>
        <w:spacing w:val="-2"/>
        <w:w w:val="100"/>
        <w:sz w:val="24"/>
        <w:szCs w:val="24"/>
        <w:lang w:val="en-US" w:eastAsia="en-US" w:bidi="ar-SA"/>
      </w:rPr>
    </w:lvl>
    <w:lvl w:ilvl="1" w:tplc="6C18705A">
      <w:numFmt w:val="bullet"/>
      <w:lvlText w:val=""/>
      <w:lvlJc w:val="left"/>
      <w:pPr>
        <w:ind w:left="1551" w:hanging="361"/>
      </w:pPr>
      <w:rPr>
        <w:rFonts w:ascii="Symbol" w:eastAsia="Symbol" w:hAnsi="Symbol" w:cs="Symbol" w:hint="default"/>
        <w:b w:val="0"/>
        <w:bCs w:val="0"/>
        <w:i w:val="0"/>
        <w:iCs w:val="0"/>
        <w:w w:val="100"/>
        <w:sz w:val="24"/>
        <w:szCs w:val="24"/>
        <w:lang w:val="en-US" w:eastAsia="en-US" w:bidi="ar-SA"/>
      </w:rPr>
    </w:lvl>
    <w:lvl w:ilvl="2" w:tplc="9DCC1460">
      <w:numFmt w:val="bullet"/>
      <w:lvlText w:val="•"/>
      <w:lvlJc w:val="left"/>
      <w:pPr>
        <w:ind w:left="2424" w:hanging="361"/>
      </w:pPr>
      <w:rPr>
        <w:rFonts w:hint="default"/>
        <w:lang w:val="en-US" w:eastAsia="en-US" w:bidi="ar-SA"/>
      </w:rPr>
    </w:lvl>
    <w:lvl w:ilvl="3" w:tplc="E75A071A">
      <w:numFmt w:val="bullet"/>
      <w:lvlText w:val="•"/>
      <w:lvlJc w:val="left"/>
      <w:pPr>
        <w:ind w:left="3289" w:hanging="361"/>
      </w:pPr>
      <w:rPr>
        <w:rFonts w:hint="default"/>
        <w:lang w:val="en-US" w:eastAsia="en-US" w:bidi="ar-SA"/>
      </w:rPr>
    </w:lvl>
    <w:lvl w:ilvl="4" w:tplc="D646BC3E">
      <w:numFmt w:val="bullet"/>
      <w:lvlText w:val="•"/>
      <w:lvlJc w:val="left"/>
      <w:pPr>
        <w:ind w:left="4154" w:hanging="361"/>
      </w:pPr>
      <w:rPr>
        <w:rFonts w:hint="default"/>
        <w:lang w:val="en-US" w:eastAsia="en-US" w:bidi="ar-SA"/>
      </w:rPr>
    </w:lvl>
    <w:lvl w:ilvl="5" w:tplc="0C0EB442">
      <w:numFmt w:val="bullet"/>
      <w:lvlText w:val="•"/>
      <w:lvlJc w:val="left"/>
      <w:pPr>
        <w:ind w:left="5019" w:hanging="361"/>
      </w:pPr>
      <w:rPr>
        <w:rFonts w:hint="default"/>
        <w:lang w:val="en-US" w:eastAsia="en-US" w:bidi="ar-SA"/>
      </w:rPr>
    </w:lvl>
    <w:lvl w:ilvl="6" w:tplc="F5320F9C">
      <w:numFmt w:val="bullet"/>
      <w:lvlText w:val="•"/>
      <w:lvlJc w:val="left"/>
      <w:pPr>
        <w:ind w:left="5884" w:hanging="361"/>
      </w:pPr>
      <w:rPr>
        <w:rFonts w:hint="default"/>
        <w:lang w:val="en-US" w:eastAsia="en-US" w:bidi="ar-SA"/>
      </w:rPr>
    </w:lvl>
    <w:lvl w:ilvl="7" w:tplc="36420AB8">
      <w:numFmt w:val="bullet"/>
      <w:lvlText w:val="•"/>
      <w:lvlJc w:val="left"/>
      <w:pPr>
        <w:ind w:left="6749" w:hanging="361"/>
      </w:pPr>
      <w:rPr>
        <w:rFonts w:hint="default"/>
        <w:lang w:val="en-US" w:eastAsia="en-US" w:bidi="ar-SA"/>
      </w:rPr>
    </w:lvl>
    <w:lvl w:ilvl="8" w:tplc="B2C828CC">
      <w:numFmt w:val="bullet"/>
      <w:lvlText w:val="•"/>
      <w:lvlJc w:val="left"/>
      <w:pPr>
        <w:ind w:left="7614" w:hanging="361"/>
      </w:pPr>
      <w:rPr>
        <w:rFonts w:hint="default"/>
        <w:lang w:val="en-US" w:eastAsia="en-US" w:bidi="ar-SA"/>
      </w:rPr>
    </w:lvl>
  </w:abstractNum>
  <w:abstractNum w:abstractNumId="201" w15:restartNumberingAfterBreak="0">
    <w:nsid w:val="6F8B00F3"/>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0374762"/>
    <w:multiLevelType w:val="hybridMultilevel"/>
    <w:tmpl w:val="77AC7F22"/>
    <w:lvl w:ilvl="0" w:tplc="B66CF808">
      <w:start w:val="9"/>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D94E1FE6">
      <w:start w:val="1"/>
      <w:numFmt w:val="lowerRoman"/>
      <w:lvlText w:val="%2."/>
      <w:lvlJc w:val="left"/>
      <w:pPr>
        <w:ind w:left="2267" w:hanging="296"/>
        <w:jc w:val="right"/>
      </w:pPr>
      <w:rPr>
        <w:rFonts w:ascii="Calibri" w:eastAsia="Calibri" w:hAnsi="Calibri" w:cs="Calibri" w:hint="default"/>
        <w:b w:val="0"/>
        <w:bCs w:val="0"/>
        <w:i w:val="0"/>
        <w:iCs w:val="0"/>
        <w:w w:val="100"/>
        <w:sz w:val="24"/>
        <w:szCs w:val="24"/>
        <w:lang w:val="en-US" w:eastAsia="en-US" w:bidi="ar-SA"/>
      </w:rPr>
    </w:lvl>
    <w:lvl w:ilvl="2" w:tplc="FC7A6C1C">
      <w:numFmt w:val="bullet"/>
      <w:lvlText w:val="•"/>
      <w:lvlJc w:val="left"/>
      <w:pPr>
        <w:ind w:left="3072" w:hanging="296"/>
      </w:pPr>
      <w:rPr>
        <w:rFonts w:hint="default"/>
        <w:lang w:val="en-US" w:eastAsia="en-US" w:bidi="ar-SA"/>
      </w:rPr>
    </w:lvl>
    <w:lvl w:ilvl="3" w:tplc="EFC883BC">
      <w:numFmt w:val="bullet"/>
      <w:lvlText w:val="•"/>
      <w:lvlJc w:val="left"/>
      <w:pPr>
        <w:ind w:left="3884" w:hanging="296"/>
      </w:pPr>
      <w:rPr>
        <w:rFonts w:hint="default"/>
        <w:lang w:val="en-US" w:eastAsia="en-US" w:bidi="ar-SA"/>
      </w:rPr>
    </w:lvl>
    <w:lvl w:ilvl="4" w:tplc="683071AC">
      <w:numFmt w:val="bullet"/>
      <w:lvlText w:val="•"/>
      <w:lvlJc w:val="left"/>
      <w:pPr>
        <w:ind w:left="4696" w:hanging="296"/>
      </w:pPr>
      <w:rPr>
        <w:rFonts w:hint="default"/>
        <w:lang w:val="en-US" w:eastAsia="en-US" w:bidi="ar-SA"/>
      </w:rPr>
    </w:lvl>
    <w:lvl w:ilvl="5" w:tplc="45DA0BC0">
      <w:numFmt w:val="bullet"/>
      <w:lvlText w:val="•"/>
      <w:lvlJc w:val="left"/>
      <w:pPr>
        <w:ind w:left="5508" w:hanging="296"/>
      </w:pPr>
      <w:rPr>
        <w:rFonts w:hint="default"/>
        <w:lang w:val="en-US" w:eastAsia="en-US" w:bidi="ar-SA"/>
      </w:rPr>
    </w:lvl>
    <w:lvl w:ilvl="6" w:tplc="1E52AAB6">
      <w:numFmt w:val="bullet"/>
      <w:lvlText w:val="•"/>
      <w:lvlJc w:val="left"/>
      <w:pPr>
        <w:ind w:left="6320" w:hanging="296"/>
      </w:pPr>
      <w:rPr>
        <w:rFonts w:hint="default"/>
        <w:lang w:val="en-US" w:eastAsia="en-US" w:bidi="ar-SA"/>
      </w:rPr>
    </w:lvl>
    <w:lvl w:ilvl="7" w:tplc="B4D0014A">
      <w:numFmt w:val="bullet"/>
      <w:lvlText w:val="•"/>
      <w:lvlJc w:val="left"/>
      <w:pPr>
        <w:ind w:left="7132" w:hanging="296"/>
      </w:pPr>
      <w:rPr>
        <w:rFonts w:hint="default"/>
        <w:lang w:val="en-US" w:eastAsia="en-US" w:bidi="ar-SA"/>
      </w:rPr>
    </w:lvl>
    <w:lvl w:ilvl="8" w:tplc="EFFE6F0A">
      <w:numFmt w:val="bullet"/>
      <w:lvlText w:val="•"/>
      <w:lvlJc w:val="left"/>
      <w:pPr>
        <w:ind w:left="7944" w:hanging="296"/>
      </w:pPr>
      <w:rPr>
        <w:rFonts w:hint="default"/>
        <w:lang w:val="en-US" w:eastAsia="en-US" w:bidi="ar-SA"/>
      </w:rPr>
    </w:lvl>
  </w:abstractNum>
  <w:abstractNum w:abstractNumId="203" w15:restartNumberingAfterBreak="0">
    <w:nsid w:val="712E45D3"/>
    <w:multiLevelType w:val="hybridMultilevel"/>
    <w:tmpl w:val="97DA2D4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2A33445"/>
    <w:multiLevelType w:val="hybridMultilevel"/>
    <w:tmpl w:val="138659C8"/>
    <w:lvl w:ilvl="0" w:tplc="C3589A00">
      <w:start w:val="3"/>
      <w:numFmt w:val="lowerLetter"/>
      <w:lvlText w:val="%1)"/>
      <w:lvlJc w:val="left"/>
      <w:pPr>
        <w:ind w:left="827" w:hanging="231"/>
      </w:pPr>
      <w:rPr>
        <w:rFonts w:ascii="Calibri" w:eastAsia="Calibri" w:hAnsi="Calibri" w:cs="Calibri" w:hint="default"/>
        <w:b/>
        <w:bCs/>
        <w:i w:val="0"/>
        <w:iCs w:val="0"/>
        <w:spacing w:val="-1"/>
        <w:w w:val="100"/>
        <w:sz w:val="24"/>
        <w:szCs w:val="24"/>
        <w:lang w:val="en-US" w:eastAsia="en-US" w:bidi="ar-SA"/>
      </w:rPr>
    </w:lvl>
    <w:lvl w:ilvl="1" w:tplc="6CDE14DA">
      <w:numFmt w:val="bullet"/>
      <w:lvlText w:val=""/>
      <w:lvlJc w:val="left"/>
      <w:pPr>
        <w:ind w:left="1547" w:hanging="360"/>
      </w:pPr>
      <w:rPr>
        <w:rFonts w:ascii="Symbol" w:eastAsia="Symbol" w:hAnsi="Symbol" w:cs="Symbol" w:hint="default"/>
        <w:b w:val="0"/>
        <w:bCs w:val="0"/>
        <w:i w:val="0"/>
        <w:iCs w:val="0"/>
        <w:w w:val="100"/>
        <w:sz w:val="24"/>
        <w:szCs w:val="24"/>
        <w:lang w:val="en-US" w:eastAsia="en-US" w:bidi="ar-SA"/>
      </w:rPr>
    </w:lvl>
    <w:lvl w:ilvl="2" w:tplc="3B2C93F0">
      <w:numFmt w:val="bullet"/>
      <w:lvlText w:val="•"/>
      <w:lvlJc w:val="left"/>
      <w:pPr>
        <w:ind w:left="2406" w:hanging="360"/>
      </w:pPr>
      <w:rPr>
        <w:rFonts w:hint="default"/>
        <w:lang w:val="en-US" w:eastAsia="en-US" w:bidi="ar-SA"/>
      </w:rPr>
    </w:lvl>
    <w:lvl w:ilvl="3" w:tplc="C4045220">
      <w:numFmt w:val="bullet"/>
      <w:lvlText w:val="•"/>
      <w:lvlJc w:val="left"/>
      <w:pPr>
        <w:ind w:left="3273" w:hanging="360"/>
      </w:pPr>
      <w:rPr>
        <w:rFonts w:hint="default"/>
        <w:lang w:val="en-US" w:eastAsia="en-US" w:bidi="ar-SA"/>
      </w:rPr>
    </w:lvl>
    <w:lvl w:ilvl="4" w:tplc="2ADA377A">
      <w:numFmt w:val="bullet"/>
      <w:lvlText w:val="•"/>
      <w:lvlJc w:val="left"/>
      <w:pPr>
        <w:ind w:left="4140" w:hanging="360"/>
      </w:pPr>
      <w:rPr>
        <w:rFonts w:hint="default"/>
        <w:lang w:val="en-US" w:eastAsia="en-US" w:bidi="ar-SA"/>
      </w:rPr>
    </w:lvl>
    <w:lvl w:ilvl="5" w:tplc="AE58ECB8">
      <w:numFmt w:val="bullet"/>
      <w:lvlText w:val="•"/>
      <w:lvlJc w:val="left"/>
      <w:pPr>
        <w:ind w:left="5007" w:hanging="360"/>
      </w:pPr>
      <w:rPr>
        <w:rFonts w:hint="default"/>
        <w:lang w:val="en-US" w:eastAsia="en-US" w:bidi="ar-SA"/>
      </w:rPr>
    </w:lvl>
    <w:lvl w:ilvl="6" w:tplc="1730E8C4">
      <w:numFmt w:val="bullet"/>
      <w:lvlText w:val="•"/>
      <w:lvlJc w:val="left"/>
      <w:pPr>
        <w:ind w:left="5874" w:hanging="360"/>
      </w:pPr>
      <w:rPr>
        <w:rFonts w:hint="default"/>
        <w:lang w:val="en-US" w:eastAsia="en-US" w:bidi="ar-SA"/>
      </w:rPr>
    </w:lvl>
    <w:lvl w:ilvl="7" w:tplc="57CEEE3A">
      <w:numFmt w:val="bullet"/>
      <w:lvlText w:val="•"/>
      <w:lvlJc w:val="left"/>
      <w:pPr>
        <w:ind w:left="6741" w:hanging="360"/>
      </w:pPr>
      <w:rPr>
        <w:rFonts w:hint="default"/>
        <w:lang w:val="en-US" w:eastAsia="en-US" w:bidi="ar-SA"/>
      </w:rPr>
    </w:lvl>
    <w:lvl w:ilvl="8" w:tplc="CEB487C4">
      <w:numFmt w:val="bullet"/>
      <w:lvlText w:val="•"/>
      <w:lvlJc w:val="left"/>
      <w:pPr>
        <w:ind w:left="7608" w:hanging="360"/>
      </w:pPr>
      <w:rPr>
        <w:rFonts w:hint="default"/>
        <w:lang w:val="en-US" w:eastAsia="en-US" w:bidi="ar-SA"/>
      </w:rPr>
    </w:lvl>
  </w:abstractNum>
  <w:abstractNum w:abstractNumId="205" w15:restartNumberingAfterBreak="0">
    <w:nsid w:val="72C551F3"/>
    <w:multiLevelType w:val="hybridMultilevel"/>
    <w:tmpl w:val="1C346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73A54879"/>
    <w:multiLevelType w:val="hybridMultilevel"/>
    <w:tmpl w:val="220A3614"/>
    <w:lvl w:ilvl="0" w:tplc="447E2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50C2548"/>
    <w:multiLevelType w:val="hybridMultilevel"/>
    <w:tmpl w:val="0EF079E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8" w15:restartNumberingAfterBreak="0">
    <w:nsid w:val="75B26F55"/>
    <w:multiLevelType w:val="hybridMultilevel"/>
    <w:tmpl w:val="C804B92C"/>
    <w:lvl w:ilvl="0" w:tplc="6DFCBEA2">
      <w:start w:val="1"/>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F286A7CC">
      <w:numFmt w:val="bullet"/>
      <w:lvlText w:val=""/>
      <w:lvlJc w:val="left"/>
      <w:pPr>
        <w:ind w:left="1187" w:hanging="360"/>
      </w:pPr>
      <w:rPr>
        <w:rFonts w:ascii="Symbol" w:eastAsia="Symbol" w:hAnsi="Symbol" w:cs="Symbol" w:hint="default"/>
        <w:b w:val="0"/>
        <w:bCs w:val="0"/>
        <w:i w:val="0"/>
        <w:iCs w:val="0"/>
        <w:w w:val="100"/>
        <w:sz w:val="24"/>
        <w:szCs w:val="24"/>
        <w:lang w:val="en-US" w:eastAsia="en-US" w:bidi="ar-SA"/>
      </w:rPr>
    </w:lvl>
    <w:lvl w:ilvl="2" w:tplc="E3501C56">
      <w:numFmt w:val="bullet"/>
      <w:lvlText w:val="•"/>
      <w:lvlJc w:val="left"/>
      <w:pPr>
        <w:ind w:left="2086" w:hanging="360"/>
      </w:pPr>
      <w:rPr>
        <w:rFonts w:hint="default"/>
        <w:lang w:val="en-US" w:eastAsia="en-US" w:bidi="ar-SA"/>
      </w:rPr>
    </w:lvl>
    <w:lvl w:ilvl="3" w:tplc="7DEEAAFA">
      <w:numFmt w:val="bullet"/>
      <w:lvlText w:val="•"/>
      <w:lvlJc w:val="left"/>
      <w:pPr>
        <w:ind w:left="2993" w:hanging="360"/>
      </w:pPr>
      <w:rPr>
        <w:rFonts w:hint="default"/>
        <w:lang w:val="en-US" w:eastAsia="en-US" w:bidi="ar-SA"/>
      </w:rPr>
    </w:lvl>
    <w:lvl w:ilvl="4" w:tplc="E4DA33D2">
      <w:numFmt w:val="bullet"/>
      <w:lvlText w:val="•"/>
      <w:lvlJc w:val="left"/>
      <w:pPr>
        <w:ind w:left="3900" w:hanging="360"/>
      </w:pPr>
      <w:rPr>
        <w:rFonts w:hint="default"/>
        <w:lang w:val="en-US" w:eastAsia="en-US" w:bidi="ar-SA"/>
      </w:rPr>
    </w:lvl>
    <w:lvl w:ilvl="5" w:tplc="8B1AEC48">
      <w:numFmt w:val="bullet"/>
      <w:lvlText w:val="•"/>
      <w:lvlJc w:val="left"/>
      <w:pPr>
        <w:ind w:left="4807" w:hanging="360"/>
      </w:pPr>
      <w:rPr>
        <w:rFonts w:hint="default"/>
        <w:lang w:val="en-US" w:eastAsia="en-US" w:bidi="ar-SA"/>
      </w:rPr>
    </w:lvl>
    <w:lvl w:ilvl="6" w:tplc="4C7217F2">
      <w:numFmt w:val="bullet"/>
      <w:lvlText w:val="•"/>
      <w:lvlJc w:val="left"/>
      <w:pPr>
        <w:ind w:left="5714" w:hanging="360"/>
      </w:pPr>
      <w:rPr>
        <w:rFonts w:hint="default"/>
        <w:lang w:val="en-US" w:eastAsia="en-US" w:bidi="ar-SA"/>
      </w:rPr>
    </w:lvl>
    <w:lvl w:ilvl="7" w:tplc="EC566694">
      <w:numFmt w:val="bullet"/>
      <w:lvlText w:val="•"/>
      <w:lvlJc w:val="left"/>
      <w:pPr>
        <w:ind w:left="6621" w:hanging="360"/>
      </w:pPr>
      <w:rPr>
        <w:rFonts w:hint="default"/>
        <w:lang w:val="en-US" w:eastAsia="en-US" w:bidi="ar-SA"/>
      </w:rPr>
    </w:lvl>
    <w:lvl w:ilvl="8" w:tplc="C824B010">
      <w:numFmt w:val="bullet"/>
      <w:lvlText w:val="•"/>
      <w:lvlJc w:val="left"/>
      <w:pPr>
        <w:ind w:left="7528" w:hanging="360"/>
      </w:pPr>
      <w:rPr>
        <w:rFonts w:hint="default"/>
        <w:lang w:val="en-US" w:eastAsia="en-US" w:bidi="ar-SA"/>
      </w:rPr>
    </w:lvl>
  </w:abstractNum>
  <w:abstractNum w:abstractNumId="209" w15:restartNumberingAfterBreak="0">
    <w:nsid w:val="75F226BA"/>
    <w:multiLevelType w:val="hybridMultilevel"/>
    <w:tmpl w:val="B16057E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15:restartNumberingAfterBreak="0">
    <w:nsid w:val="75FE6A41"/>
    <w:multiLevelType w:val="hybridMultilevel"/>
    <w:tmpl w:val="985683C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77AC5A5A"/>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7AE1A42"/>
    <w:multiLevelType w:val="hybridMultilevel"/>
    <w:tmpl w:val="AEFEE82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9341AF1"/>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94A4CA8"/>
    <w:multiLevelType w:val="hybridMultilevel"/>
    <w:tmpl w:val="1F0C7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98A657F"/>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A0556AF"/>
    <w:multiLevelType w:val="hybridMultilevel"/>
    <w:tmpl w:val="602CD508"/>
    <w:lvl w:ilvl="0" w:tplc="5290C0DA">
      <w:numFmt w:val="bullet"/>
      <w:lvlText w:val="●"/>
      <w:lvlJc w:val="left"/>
      <w:pPr>
        <w:ind w:left="1550" w:hanging="360"/>
      </w:pPr>
      <w:rPr>
        <w:rFonts w:ascii="Arial" w:eastAsia="Arial" w:hAnsi="Arial" w:cs="Arial" w:hint="default"/>
        <w:b/>
        <w:bCs/>
        <w:i w:val="0"/>
        <w:iCs w:val="0"/>
        <w:w w:val="100"/>
        <w:sz w:val="24"/>
        <w:szCs w:val="24"/>
        <w:lang w:val="en-US" w:eastAsia="en-US" w:bidi="ar-SA"/>
      </w:rPr>
    </w:lvl>
    <w:lvl w:ilvl="1" w:tplc="FCA8865A">
      <w:numFmt w:val="bullet"/>
      <w:lvlText w:val="•"/>
      <w:lvlJc w:val="left"/>
      <w:pPr>
        <w:ind w:left="2360" w:hanging="360"/>
      </w:pPr>
      <w:rPr>
        <w:rFonts w:hint="default"/>
        <w:lang w:val="en-US" w:eastAsia="en-US" w:bidi="ar-SA"/>
      </w:rPr>
    </w:lvl>
    <w:lvl w:ilvl="2" w:tplc="CDDE60A4">
      <w:numFmt w:val="bullet"/>
      <w:lvlText w:val="•"/>
      <w:lvlJc w:val="left"/>
      <w:pPr>
        <w:ind w:left="3160" w:hanging="360"/>
      </w:pPr>
      <w:rPr>
        <w:rFonts w:hint="default"/>
        <w:lang w:val="en-US" w:eastAsia="en-US" w:bidi="ar-SA"/>
      </w:rPr>
    </w:lvl>
    <w:lvl w:ilvl="3" w:tplc="F9AA72C8">
      <w:numFmt w:val="bullet"/>
      <w:lvlText w:val="•"/>
      <w:lvlJc w:val="left"/>
      <w:pPr>
        <w:ind w:left="3960" w:hanging="360"/>
      </w:pPr>
      <w:rPr>
        <w:rFonts w:hint="default"/>
        <w:lang w:val="en-US" w:eastAsia="en-US" w:bidi="ar-SA"/>
      </w:rPr>
    </w:lvl>
    <w:lvl w:ilvl="4" w:tplc="01DA41DC">
      <w:numFmt w:val="bullet"/>
      <w:lvlText w:val="•"/>
      <w:lvlJc w:val="left"/>
      <w:pPr>
        <w:ind w:left="4760" w:hanging="360"/>
      </w:pPr>
      <w:rPr>
        <w:rFonts w:hint="default"/>
        <w:lang w:val="en-US" w:eastAsia="en-US" w:bidi="ar-SA"/>
      </w:rPr>
    </w:lvl>
    <w:lvl w:ilvl="5" w:tplc="ED0ED4FE">
      <w:numFmt w:val="bullet"/>
      <w:lvlText w:val="•"/>
      <w:lvlJc w:val="left"/>
      <w:pPr>
        <w:ind w:left="5560" w:hanging="360"/>
      </w:pPr>
      <w:rPr>
        <w:rFonts w:hint="default"/>
        <w:lang w:val="en-US" w:eastAsia="en-US" w:bidi="ar-SA"/>
      </w:rPr>
    </w:lvl>
    <w:lvl w:ilvl="6" w:tplc="BF5267D4">
      <w:numFmt w:val="bullet"/>
      <w:lvlText w:val="•"/>
      <w:lvlJc w:val="left"/>
      <w:pPr>
        <w:ind w:left="6360" w:hanging="360"/>
      </w:pPr>
      <w:rPr>
        <w:rFonts w:hint="default"/>
        <w:lang w:val="en-US" w:eastAsia="en-US" w:bidi="ar-SA"/>
      </w:rPr>
    </w:lvl>
    <w:lvl w:ilvl="7" w:tplc="C20CF9C4">
      <w:numFmt w:val="bullet"/>
      <w:lvlText w:val="•"/>
      <w:lvlJc w:val="left"/>
      <w:pPr>
        <w:ind w:left="7160" w:hanging="360"/>
      </w:pPr>
      <w:rPr>
        <w:rFonts w:hint="default"/>
        <w:lang w:val="en-US" w:eastAsia="en-US" w:bidi="ar-SA"/>
      </w:rPr>
    </w:lvl>
    <w:lvl w:ilvl="8" w:tplc="911AFF84">
      <w:numFmt w:val="bullet"/>
      <w:lvlText w:val="•"/>
      <w:lvlJc w:val="left"/>
      <w:pPr>
        <w:ind w:left="7960" w:hanging="360"/>
      </w:pPr>
      <w:rPr>
        <w:rFonts w:hint="default"/>
        <w:lang w:val="en-US" w:eastAsia="en-US" w:bidi="ar-SA"/>
      </w:rPr>
    </w:lvl>
  </w:abstractNum>
  <w:abstractNum w:abstractNumId="217" w15:restartNumberingAfterBreak="0">
    <w:nsid w:val="7A072C4E"/>
    <w:multiLevelType w:val="hybridMultilevel"/>
    <w:tmpl w:val="03AAE1D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A70725C"/>
    <w:multiLevelType w:val="hybridMultilevel"/>
    <w:tmpl w:val="5ABC4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AA0156E"/>
    <w:multiLevelType w:val="hybridMultilevel"/>
    <w:tmpl w:val="A6F20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7ABE1878"/>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AE900AD"/>
    <w:multiLevelType w:val="hybridMultilevel"/>
    <w:tmpl w:val="32F2D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7BA4231A"/>
    <w:multiLevelType w:val="hybridMultilevel"/>
    <w:tmpl w:val="B246C8CA"/>
    <w:lvl w:ilvl="0" w:tplc="6AB4D3B4">
      <w:start w:val="9"/>
      <w:numFmt w:val="decimal"/>
      <w:lvlText w:val="%1."/>
      <w:lvlJc w:val="left"/>
      <w:pPr>
        <w:ind w:left="1011" w:hanging="360"/>
      </w:pPr>
      <w:rPr>
        <w:rFonts w:ascii="Calibri" w:eastAsia="Calibri" w:hAnsi="Calibri" w:cs="Calibri" w:hint="default"/>
        <w:b/>
        <w:bCs/>
        <w:i w:val="0"/>
        <w:iCs w:val="0"/>
        <w:spacing w:val="-2"/>
        <w:w w:val="100"/>
        <w:sz w:val="22"/>
        <w:szCs w:val="22"/>
        <w:lang w:val="en-US" w:eastAsia="en-US" w:bidi="ar-SA"/>
      </w:rPr>
    </w:lvl>
    <w:lvl w:ilvl="1" w:tplc="436CDB52">
      <w:start w:val="1"/>
      <w:numFmt w:val="lowerRoman"/>
      <w:lvlText w:val="%2."/>
      <w:lvlJc w:val="left"/>
      <w:pPr>
        <w:ind w:left="2451" w:hanging="295"/>
        <w:jc w:val="right"/>
      </w:pPr>
      <w:rPr>
        <w:rFonts w:ascii="Calibri" w:eastAsia="Calibri" w:hAnsi="Calibri" w:cs="Calibri" w:hint="default"/>
        <w:b w:val="0"/>
        <w:bCs w:val="0"/>
        <w:i w:val="0"/>
        <w:iCs w:val="0"/>
        <w:spacing w:val="-1"/>
        <w:w w:val="100"/>
        <w:sz w:val="24"/>
        <w:szCs w:val="24"/>
        <w:lang w:val="en-US" w:eastAsia="en-US" w:bidi="ar-SA"/>
      </w:rPr>
    </w:lvl>
    <w:lvl w:ilvl="2" w:tplc="511AD17E">
      <w:numFmt w:val="bullet"/>
      <w:lvlText w:val="•"/>
      <w:lvlJc w:val="left"/>
      <w:pPr>
        <w:ind w:left="3264" w:hanging="295"/>
      </w:pPr>
      <w:rPr>
        <w:rFonts w:hint="default"/>
        <w:lang w:val="en-US" w:eastAsia="en-US" w:bidi="ar-SA"/>
      </w:rPr>
    </w:lvl>
    <w:lvl w:ilvl="3" w:tplc="712E8C2A">
      <w:numFmt w:val="bullet"/>
      <w:lvlText w:val="•"/>
      <w:lvlJc w:val="left"/>
      <w:pPr>
        <w:ind w:left="4068" w:hanging="295"/>
      </w:pPr>
      <w:rPr>
        <w:rFonts w:hint="default"/>
        <w:lang w:val="en-US" w:eastAsia="en-US" w:bidi="ar-SA"/>
      </w:rPr>
    </w:lvl>
    <w:lvl w:ilvl="4" w:tplc="BDCE3392">
      <w:numFmt w:val="bullet"/>
      <w:lvlText w:val="•"/>
      <w:lvlJc w:val="left"/>
      <w:pPr>
        <w:ind w:left="4873" w:hanging="295"/>
      </w:pPr>
      <w:rPr>
        <w:rFonts w:hint="default"/>
        <w:lang w:val="en-US" w:eastAsia="en-US" w:bidi="ar-SA"/>
      </w:rPr>
    </w:lvl>
    <w:lvl w:ilvl="5" w:tplc="D242CDDC">
      <w:numFmt w:val="bullet"/>
      <w:lvlText w:val="•"/>
      <w:lvlJc w:val="left"/>
      <w:pPr>
        <w:ind w:left="5677" w:hanging="295"/>
      </w:pPr>
      <w:rPr>
        <w:rFonts w:hint="default"/>
        <w:lang w:val="en-US" w:eastAsia="en-US" w:bidi="ar-SA"/>
      </w:rPr>
    </w:lvl>
    <w:lvl w:ilvl="6" w:tplc="F33AC19C">
      <w:numFmt w:val="bullet"/>
      <w:lvlText w:val="•"/>
      <w:lvlJc w:val="left"/>
      <w:pPr>
        <w:ind w:left="6482" w:hanging="295"/>
      </w:pPr>
      <w:rPr>
        <w:rFonts w:hint="default"/>
        <w:lang w:val="en-US" w:eastAsia="en-US" w:bidi="ar-SA"/>
      </w:rPr>
    </w:lvl>
    <w:lvl w:ilvl="7" w:tplc="2BAA8338">
      <w:numFmt w:val="bullet"/>
      <w:lvlText w:val="•"/>
      <w:lvlJc w:val="left"/>
      <w:pPr>
        <w:ind w:left="7286" w:hanging="295"/>
      </w:pPr>
      <w:rPr>
        <w:rFonts w:hint="default"/>
        <w:lang w:val="en-US" w:eastAsia="en-US" w:bidi="ar-SA"/>
      </w:rPr>
    </w:lvl>
    <w:lvl w:ilvl="8" w:tplc="5C78E2B0">
      <w:numFmt w:val="bullet"/>
      <w:lvlText w:val="•"/>
      <w:lvlJc w:val="left"/>
      <w:pPr>
        <w:ind w:left="8091" w:hanging="295"/>
      </w:pPr>
      <w:rPr>
        <w:rFonts w:hint="default"/>
        <w:lang w:val="en-US" w:eastAsia="en-US" w:bidi="ar-SA"/>
      </w:rPr>
    </w:lvl>
  </w:abstractNum>
  <w:abstractNum w:abstractNumId="223" w15:restartNumberingAfterBreak="0">
    <w:nsid w:val="7BD02E9D"/>
    <w:multiLevelType w:val="hybridMultilevel"/>
    <w:tmpl w:val="E1FAF1A0"/>
    <w:lvl w:ilvl="0" w:tplc="4A60C992">
      <w:start w:val="1"/>
      <w:numFmt w:val="decimal"/>
      <w:lvlText w:val="%1."/>
      <w:lvlJc w:val="left"/>
      <w:pPr>
        <w:ind w:left="830" w:hanging="360"/>
      </w:pPr>
      <w:rPr>
        <w:rFonts w:ascii="Calibri" w:eastAsia="Calibri" w:hAnsi="Calibri" w:cs="Calibri" w:hint="default"/>
        <w:b/>
        <w:bCs/>
        <w:i w:val="0"/>
        <w:iCs w:val="0"/>
        <w:w w:val="100"/>
        <w:sz w:val="24"/>
        <w:szCs w:val="24"/>
        <w:lang w:val="en-US" w:eastAsia="en-US" w:bidi="ar-SA"/>
      </w:rPr>
    </w:lvl>
    <w:lvl w:ilvl="1" w:tplc="7EECC388">
      <w:start w:val="1"/>
      <w:numFmt w:val="decimal"/>
      <w:lvlText w:val="%2)"/>
      <w:lvlJc w:val="left"/>
      <w:pPr>
        <w:ind w:left="830" w:hanging="360"/>
      </w:pPr>
      <w:rPr>
        <w:rFonts w:ascii="Calibri" w:eastAsia="Calibri" w:hAnsi="Calibri" w:cs="Calibri" w:hint="default"/>
        <w:b w:val="0"/>
        <w:bCs w:val="0"/>
        <w:i w:val="0"/>
        <w:iCs w:val="0"/>
        <w:spacing w:val="-1"/>
        <w:w w:val="100"/>
        <w:sz w:val="22"/>
        <w:szCs w:val="22"/>
        <w:lang w:val="en-US" w:eastAsia="en-US" w:bidi="ar-SA"/>
      </w:rPr>
    </w:lvl>
    <w:lvl w:ilvl="2" w:tplc="B1A81898">
      <w:numFmt w:val="bullet"/>
      <w:lvlText w:val="•"/>
      <w:lvlJc w:val="left"/>
      <w:pPr>
        <w:ind w:left="2540" w:hanging="360"/>
      </w:pPr>
      <w:rPr>
        <w:rFonts w:hint="default"/>
        <w:lang w:val="en-US" w:eastAsia="en-US" w:bidi="ar-SA"/>
      </w:rPr>
    </w:lvl>
    <w:lvl w:ilvl="3" w:tplc="C54A286A">
      <w:numFmt w:val="bullet"/>
      <w:lvlText w:val="•"/>
      <w:lvlJc w:val="left"/>
      <w:pPr>
        <w:ind w:left="3390" w:hanging="360"/>
      </w:pPr>
      <w:rPr>
        <w:rFonts w:hint="default"/>
        <w:lang w:val="en-US" w:eastAsia="en-US" w:bidi="ar-SA"/>
      </w:rPr>
    </w:lvl>
    <w:lvl w:ilvl="4" w:tplc="D0DC41FA">
      <w:numFmt w:val="bullet"/>
      <w:lvlText w:val="•"/>
      <w:lvlJc w:val="left"/>
      <w:pPr>
        <w:ind w:left="4240" w:hanging="360"/>
      </w:pPr>
      <w:rPr>
        <w:rFonts w:hint="default"/>
        <w:lang w:val="en-US" w:eastAsia="en-US" w:bidi="ar-SA"/>
      </w:rPr>
    </w:lvl>
    <w:lvl w:ilvl="5" w:tplc="5ED20106">
      <w:numFmt w:val="bullet"/>
      <w:lvlText w:val="•"/>
      <w:lvlJc w:val="left"/>
      <w:pPr>
        <w:ind w:left="5090" w:hanging="360"/>
      </w:pPr>
      <w:rPr>
        <w:rFonts w:hint="default"/>
        <w:lang w:val="en-US" w:eastAsia="en-US" w:bidi="ar-SA"/>
      </w:rPr>
    </w:lvl>
    <w:lvl w:ilvl="6" w:tplc="AEB26950">
      <w:numFmt w:val="bullet"/>
      <w:lvlText w:val="•"/>
      <w:lvlJc w:val="left"/>
      <w:pPr>
        <w:ind w:left="5940" w:hanging="360"/>
      </w:pPr>
      <w:rPr>
        <w:rFonts w:hint="default"/>
        <w:lang w:val="en-US" w:eastAsia="en-US" w:bidi="ar-SA"/>
      </w:rPr>
    </w:lvl>
    <w:lvl w:ilvl="7" w:tplc="A866C7AA">
      <w:numFmt w:val="bullet"/>
      <w:lvlText w:val="•"/>
      <w:lvlJc w:val="left"/>
      <w:pPr>
        <w:ind w:left="6790" w:hanging="360"/>
      </w:pPr>
      <w:rPr>
        <w:rFonts w:hint="default"/>
        <w:lang w:val="en-US" w:eastAsia="en-US" w:bidi="ar-SA"/>
      </w:rPr>
    </w:lvl>
    <w:lvl w:ilvl="8" w:tplc="7C7C393A">
      <w:numFmt w:val="bullet"/>
      <w:lvlText w:val="•"/>
      <w:lvlJc w:val="left"/>
      <w:pPr>
        <w:ind w:left="7640" w:hanging="360"/>
      </w:pPr>
      <w:rPr>
        <w:rFonts w:hint="default"/>
        <w:lang w:val="en-US" w:eastAsia="en-US" w:bidi="ar-SA"/>
      </w:rPr>
    </w:lvl>
  </w:abstractNum>
  <w:abstractNum w:abstractNumId="224" w15:restartNumberingAfterBreak="0">
    <w:nsid w:val="7C8B36B3"/>
    <w:multiLevelType w:val="hybridMultilevel"/>
    <w:tmpl w:val="7D72EB30"/>
    <w:lvl w:ilvl="0" w:tplc="54BE5B4C">
      <w:start w:val="1"/>
      <w:numFmt w:val="decimal"/>
      <w:lvlText w:val="%1."/>
      <w:lvlJc w:val="left"/>
      <w:pPr>
        <w:ind w:left="107" w:hanging="219"/>
      </w:pPr>
      <w:rPr>
        <w:rFonts w:ascii="Calibri" w:eastAsia="Calibri" w:hAnsi="Calibri" w:cs="Calibri" w:hint="default"/>
        <w:b w:val="0"/>
        <w:bCs w:val="0"/>
        <w:i w:val="0"/>
        <w:iCs w:val="0"/>
        <w:w w:val="100"/>
        <w:sz w:val="22"/>
        <w:szCs w:val="22"/>
        <w:lang w:val="en-US" w:eastAsia="en-US" w:bidi="ar-SA"/>
      </w:rPr>
    </w:lvl>
    <w:lvl w:ilvl="1" w:tplc="ED30E0C6">
      <w:numFmt w:val="bullet"/>
      <w:lvlText w:val="•"/>
      <w:lvlJc w:val="left"/>
      <w:pPr>
        <w:ind w:left="1046" w:hanging="219"/>
      </w:pPr>
      <w:rPr>
        <w:rFonts w:hint="default"/>
        <w:lang w:val="en-US" w:eastAsia="en-US" w:bidi="ar-SA"/>
      </w:rPr>
    </w:lvl>
    <w:lvl w:ilvl="2" w:tplc="8CC02DEC">
      <w:numFmt w:val="bullet"/>
      <w:lvlText w:val="•"/>
      <w:lvlJc w:val="left"/>
      <w:pPr>
        <w:ind w:left="1993" w:hanging="219"/>
      </w:pPr>
      <w:rPr>
        <w:rFonts w:hint="default"/>
        <w:lang w:val="en-US" w:eastAsia="en-US" w:bidi="ar-SA"/>
      </w:rPr>
    </w:lvl>
    <w:lvl w:ilvl="3" w:tplc="26F62F52">
      <w:numFmt w:val="bullet"/>
      <w:lvlText w:val="•"/>
      <w:lvlJc w:val="left"/>
      <w:pPr>
        <w:ind w:left="2940" w:hanging="219"/>
      </w:pPr>
      <w:rPr>
        <w:rFonts w:hint="default"/>
        <w:lang w:val="en-US" w:eastAsia="en-US" w:bidi="ar-SA"/>
      </w:rPr>
    </w:lvl>
    <w:lvl w:ilvl="4" w:tplc="E5D80EB6">
      <w:numFmt w:val="bullet"/>
      <w:lvlText w:val="•"/>
      <w:lvlJc w:val="left"/>
      <w:pPr>
        <w:ind w:left="3887" w:hanging="219"/>
      </w:pPr>
      <w:rPr>
        <w:rFonts w:hint="default"/>
        <w:lang w:val="en-US" w:eastAsia="en-US" w:bidi="ar-SA"/>
      </w:rPr>
    </w:lvl>
    <w:lvl w:ilvl="5" w:tplc="C9C63B0C">
      <w:numFmt w:val="bullet"/>
      <w:lvlText w:val="•"/>
      <w:lvlJc w:val="left"/>
      <w:pPr>
        <w:ind w:left="4834" w:hanging="219"/>
      </w:pPr>
      <w:rPr>
        <w:rFonts w:hint="default"/>
        <w:lang w:val="en-US" w:eastAsia="en-US" w:bidi="ar-SA"/>
      </w:rPr>
    </w:lvl>
    <w:lvl w:ilvl="6" w:tplc="CB3AE884">
      <w:numFmt w:val="bullet"/>
      <w:lvlText w:val="•"/>
      <w:lvlJc w:val="left"/>
      <w:pPr>
        <w:ind w:left="5780" w:hanging="219"/>
      </w:pPr>
      <w:rPr>
        <w:rFonts w:hint="default"/>
        <w:lang w:val="en-US" w:eastAsia="en-US" w:bidi="ar-SA"/>
      </w:rPr>
    </w:lvl>
    <w:lvl w:ilvl="7" w:tplc="A0E60A6A">
      <w:numFmt w:val="bullet"/>
      <w:lvlText w:val="•"/>
      <w:lvlJc w:val="left"/>
      <w:pPr>
        <w:ind w:left="6727" w:hanging="219"/>
      </w:pPr>
      <w:rPr>
        <w:rFonts w:hint="default"/>
        <w:lang w:val="en-US" w:eastAsia="en-US" w:bidi="ar-SA"/>
      </w:rPr>
    </w:lvl>
    <w:lvl w:ilvl="8" w:tplc="FD900348">
      <w:numFmt w:val="bullet"/>
      <w:lvlText w:val="•"/>
      <w:lvlJc w:val="left"/>
      <w:pPr>
        <w:ind w:left="7674" w:hanging="219"/>
      </w:pPr>
      <w:rPr>
        <w:rFonts w:hint="default"/>
        <w:lang w:val="en-US" w:eastAsia="en-US" w:bidi="ar-SA"/>
      </w:rPr>
    </w:lvl>
  </w:abstractNum>
  <w:abstractNum w:abstractNumId="225" w15:restartNumberingAfterBreak="0">
    <w:nsid w:val="7CAC156E"/>
    <w:multiLevelType w:val="hybridMultilevel"/>
    <w:tmpl w:val="A6AE0426"/>
    <w:lvl w:ilvl="0" w:tplc="8A08CCF0">
      <w:start w:val="1"/>
      <w:numFmt w:val="decimal"/>
      <w:lvlText w:val="%1."/>
      <w:lvlJc w:val="left"/>
      <w:pPr>
        <w:ind w:left="827" w:hanging="360"/>
      </w:pPr>
      <w:rPr>
        <w:rFonts w:ascii="Calibri" w:eastAsia="Calibri" w:hAnsi="Calibri" w:cs="Calibri" w:hint="default"/>
        <w:b/>
        <w:bCs/>
        <w:i w:val="0"/>
        <w:iCs w:val="0"/>
        <w:w w:val="100"/>
        <w:sz w:val="24"/>
        <w:szCs w:val="24"/>
        <w:lang w:val="en-US" w:eastAsia="en-US" w:bidi="ar-SA"/>
      </w:rPr>
    </w:lvl>
    <w:lvl w:ilvl="1" w:tplc="9DEE3636">
      <w:start w:val="1"/>
      <w:numFmt w:val="decimal"/>
      <w:lvlText w:val="%2."/>
      <w:lvlJc w:val="left"/>
      <w:pPr>
        <w:ind w:left="1187" w:hanging="360"/>
      </w:pPr>
      <w:rPr>
        <w:rFonts w:ascii="Calibri" w:eastAsia="Calibri" w:hAnsi="Calibri" w:cs="Calibri" w:hint="default"/>
        <w:b w:val="0"/>
        <w:bCs w:val="0"/>
        <w:i w:val="0"/>
        <w:iCs w:val="0"/>
        <w:w w:val="100"/>
        <w:sz w:val="24"/>
        <w:szCs w:val="24"/>
        <w:lang w:val="en-US" w:eastAsia="en-US" w:bidi="ar-SA"/>
      </w:rPr>
    </w:lvl>
    <w:lvl w:ilvl="2" w:tplc="3E98BD80">
      <w:numFmt w:val="bullet"/>
      <w:lvlText w:val="•"/>
      <w:lvlJc w:val="left"/>
      <w:pPr>
        <w:ind w:left="2086" w:hanging="360"/>
      </w:pPr>
      <w:rPr>
        <w:rFonts w:hint="default"/>
        <w:lang w:val="en-US" w:eastAsia="en-US" w:bidi="ar-SA"/>
      </w:rPr>
    </w:lvl>
    <w:lvl w:ilvl="3" w:tplc="72EA186A">
      <w:numFmt w:val="bullet"/>
      <w:lvlText w:val="•"/>
      <w:lvlJc w:val="left"/>
      <w:pPr>
        <w:ind w:left="2993" w:hanging="360"/>
      </w:pPr>
      <w:rPr>
        <w:rFonts w:hint="default"/>
        <w:lang w:val="en-US" w:eastAsia="en-US" w:bidi="ar-SA"/>
      </w:rPr>
    </w:lvl>
    <w:lvl w:ilvl="4" w:tplc="06D21A52">
      <w:numFmt w:val="bullet"/>
      <w:lvlText w:val="•"/>
      <w:lvlJc w:val="left"/>
      <w:pPr>
        <w:ind w:left="3900" w:hanging="360"/>
      </w:pPr>
      <w:rPr>
        <w:rFonts w:hint="default"/>
        <w:lang w:val="en-US" w:eastAsia="en-US" w:bidi="ar-SA"/>
      </w:rPr>
    </w:lvl>
    <w:lvl w:ilvl="5" w:tplc="11962552">
      <w:numFmt w:val="bullet"/>
      <w:lvlText w:val="•"/>
      <w:lvlJc w:val="left"/>
      <w:pPr>
        <w:ind w:left="4807" w:hanging="360"/>
      </w:pPr>
      <w:rPr>
        <w:rFonts w:hint="default"/>
        <w:lang w:val="en-US" w:eastAsia="en-US" w:bidi="ar-SA"/>
      </w:rPr>
    </w:lvl>
    <w:lvl w:ilvl="6" w:tplc="04F0CB64">
      <w:numFmt w:val="bullet"/>
      <w:lvlText w:val="•"/>
      <w:lvlJc w:val="left"/>
      <w:pPr>
        <w:ind w:left="5714" w:hanging="360"/>
      </w:pPr>
      <w:rPr>
        <w:rFonts w:hint="default"/>
        <w:lang w:val="en-US" w:eastAsia="en-US" w:bidi="ar-SA"/>
      </w:rPr>
    </w:lvl>
    <w:lvl w:ilvl="7" w:tplc="48A2DF70">
      <w:numFmt w:val="bullet"/>
      <w:lvlText w:val="•"/>
      <w:lvlJc w:val="left"/>
      <w:pPr>
        <w:ind w:left="6621" w:hanging="360"/>
      </w:pPr>
      <w:rPr>
        <w:rFonts w:hint="default"/>
        <w:lang w:val="en-US" w:eastAsia="en-US" w:bidi="ar-SA"/>
      </w:rPr>
    </w:lvl>
    <w:lvl w:ilvl="8" w:tplc="4AD8C69E">
      <w:numFmt w:val="bullet"/>
      <w:lvlText w:val="•"/>
      <w:lvlJc w:val="left"/>
      <w:pPr>
        <w:ind w:left="7528" w:hanging="360"/>
      </w:pPr>
      <w:rPr>
        <w:rFonts w:hint="default"/>
        <w:lang w:val="en-US" w:eastAsia="en-US" w:bidi="ar-SA"/>
      </w:rPr>
    </w:lvl>
  </w:abstractNum>
  <w:abstractNum w:abstractNumId="226" w15:restartNumberingAfterBreak="0">
    <w:nsid w:val="7D6279EC"/>
    <w:multiLevelType w:val="hybridMultilevel"/>
    <w:tmpl w:val="5184C72E"/>
    <w:lvl w:ilvl="0" w:tplc="EC8EC4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7D6858B6"/>
    <w:multiLevelType w:val="hybridMultilevel"/>
    <w:tmpl w:val="E1E47D14"/>
    <w:lvl w:ilvl="0" w:tplc="FFFFFFFF">
      <w:start w:val="1"/>
      <w:numFmt w:val="decimal"/>
      <w:lvlText w:val="%1."/>
      <w:lvlJc w:val="left"/>
      <w:pPr>
        <w:ind w:left="720" w:hanging="360"/>
      </w:pPr>
      <w:rPr>
        <w:rFonts w:hint="default"/>
        <w:b w:val="0"/>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DE32FE3"/>
    <w:multiLevelType w:val="hybridMultilevel"/>
    <w:tmpl w:val="C42A2B92"/>
    <w:lvl w:ilvl="0" w:tplc="03845EDC">
      <w:start w:val="9"/>
      <w:numFmt w:val="decimal"/>
      <w:lvlText w:val="%1."/>
      <w:lvlJc w:val="left"/>
      <w:pPr>
        <w:ind w:left="830" w:hanging="360"/>
      </w:pPr>
      <w:rPr>
        <w:rFonts w:ascii="Calibri" w:eastAsia="Calibri" w:hAnsi="Calibri" w:cs="Calibri" w:hint="default"/>
        <w:b/>
        <w:bCs/>
        <w:i w:val="0"/>
        <w:iCs w:val="0"/>
        <w:w w:val="100"/>
        <w:sz w:val="24"/>
        <w:szCs w:val="24"/>
        <w:lang w:val="en-US" w:eastAsia="en-US" w:bidi="ar-SA"/>
      </w:rPr>
    </w:lvl>
    <w:lvl w:ilvl="1" w:tplc="9C82C726">
      <w:start w:val="1"/>
      <w:numFmt w:val="lowerRoman"/>
      <w:lvlText w:val="%2."/>
      <w:lvlJc w:val="left"/>
      <w:pPr>
        <w:ind w:left="2270" w:hanging="296"/>
        <w:jc w:val="right"/>
      </w:pPr>
      <w:rPr>
        <w:rFonts w:ascii="Calibri" w:eastAsia="Calibri" w:hAnsi="Calibri" w:cs="Calibri" w:hint="default"/>
        <w:b w:val="0"/>
        <w:bCs w:val="0"/>
        <w:i w:val="0"/>
        <w:iCs w:val="0"/>
        <w:w w:val="100"/>
        <w:sz w:val="24"/>
        <w:szCs w:val="24"/>
        <w:lang w:val="en-US" w:eastAsia="en-US" w:bidi="ar-SA"/>
      </w:rPr>
    </w:lvl>
    <w:lvl w:ilvl="2" w:tplc="A8DCB0FA">
      <w:numFmt w:val="bullet"/>
      <w:lvlText w:val="•"/>
      <w:lvlJc w:val="left"/>
      <w:pPr>
        <w:ind w:left="3064" w:hanging="296"/>
      </w:pPr>
      <w:rPr>
        <w:rFonts w:hint="default"/>
        <w:lang w:val="en-US" w:eastAsia="en-US" w:bidi="ar-SA"/>
      </w:rPr>
    </w:lvl>
    <w:lvl w:ilvl="3" w:tplc="1B16A270">
      <w:numFmt w:val="bullet"/>
      <w:lvlText w:val="•"/>
      <w:lvlJc w:val="left"/>
      <w:pPr>
        <w:ind w:left="3848" w:hanging="296"/>
      </w:pPr>
      <w:rPr>
        <w:rFonts w:hint="default"/>
        <w:lang w:val="en-US" w:eastAsia="en-US" w:bidi="ar-SA"/>
      </w:rPr>
    </w:lvl>
    <w:lvl w:ilvl="4" w:tplc="3D40461C">
      <w:numFmt w:val="bullet"/>
      <w:lvlText w:val="•"/>
      <w:lvlJc w:val="left"/>
      <w:pPr>
        <w:ind w:left="4633" w:hanging="296"/>
      </w:pPr>
      <w:rPr>
        <w:rFonts w:hint="default"/>
        <w:lang w:val="en-US" w:eastAsia="en-US" w:bidi="ar-SA"/>
      </w:rPr>
    </w:lvl>
    <w:lvl w:ilvl="5" w:tplc="05D4E77E">
      <w:numFmt w:val="bullet"/>
      <w:lvlText w:val="•"/>
      <w:lvlJc w:val="left"/>
      <w:pPr>
        <w:ind w:left="5417" w:hanging="296"/>
      </w:pPr>
      <w:rPr>
        <w:rFonts w:hint="default"/>
        <w:lang w:val="en-US" w:eastAsia="en-US" w:bidi="ar-SA"/>
      </w:rPr>
    </w:lvl>
    <w:lvl w:ilvl="6" w:tplc="4EB4E6DE">
      <w:numFmt w:val="bullet"/>
      <w:lvlText w:val="•"/>
      <w:lvlJc w:val="left"/>
      <w:pPr>
        <w:ind w:left="6202" w:hanging="296"/>
      </w:pPr>
      <w:rPr>
        <w:rFonts w:hint="default"/>
        <w:lang w:val="en-US" w:eastAsia="en-US" w:bidi="ar-SA"/>
      </w:rPr>
    </w:lvl>
    <w:lvl w:ilvl="7" w:tplc="98BCEC56">
      <w:numFmt w:val="bullet"/>
      <w:lvlText w:val="•"/>
      <w:lvlJc w:val="left"/>
      <w:pPr>
        <w:ind w:left="6986" w:hanging="296"/>
      </w:pPr>
      <w:rPr>
        <w:rFonts w:hint="default"/>
        <w:lang w:val="en-US" w:eastAsia="en-US" w:bidi="ar-SA"/>
      </w:rPr>
    </w:lvl>
    <w:lvl w:ilvl="8" w:tplc="5F8AC84A">
      <w:numFmt w:val="bullet"/>
      <w:lvlText w:val="•"/>
      <w:lvlJc w:val="left"/>
      <w:pPr>
        <w:ind w:left="7771" w:hanging="296"/>
      </w:pPr>
      <w:rPr>
        <w:rFonts w:hint="default"/>
        <w:lang w:val="en-US" w:eastAsia="en-US" w:bidi="ar-SA"/>
      </w:rPr>
    </w:lvl>
  </w:abstractNum>
  <w:abstractNum w:abstractNumId="229" w15:restartNumberingAfterBreak="0">
    <w:nsid w:val="7E41652E"/>
    <w:multiLevelType w:val="hybridMultilevel"/>
    <w:tmpl w:val="BA4A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E4563F2"/>
    <w:multiLevelType w:val="hybridMultilevel"/>
    <w:tmpl w:val="EDFC65E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31" w15:restartNumberingAfterBreak="0">
    <w:nsid w:val="7E991544"/>
    <w:multiLevelType w:val="hybridMultilevel"/>
    <w:tmpl w:val="E6B0744A"/>
    <w:lvl w:ilvl="0" w:tplc="FFFFFFFF">
      <w:start w:val="1"/>
      <w:numFmt w:val="decimal"/>
      <w:lvlText w:val="%1."/>
      <w:lvlJc w:val="left"/>
      <w:pPr>
        <w:ind w:left="720" w:hanging="360"/>
      </w:pPr>
      <w:rPr>
        <w:rFonts w:hint="default"/>
        <w:b/>
        <w:bCs/>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5734425">
    <w:abstractNumId w:val="24"/>
  </w:num>
  <w:num w:numId="2" w16cid:durableId="1552157390">
    <w:abstractNumId w:val="181"/>
  </w:num>
  <w:num w:numId="3" w16cid:durableId="6450608">
    <w:abstractNumId w:val="157"/>
  </w:num>
  <w:num w:numId="4" w16cid:durableId="782766748">
    <w:abstractNumId w:val="114"/>
  </w:num>
  <w:num w:numId="5" w16cid:durableId="784691222">
    <w:abstractNumId w:val="206"/>
  </w:num>
  <w:num w:numId="6" w16cid:durableId="2055155311">
    <w:abstractNumId w:val="38"/>
  </w:num>
  <w:num w:numId="7" w16cid:durableId="818962114">
    <w:abstractNumId w:val="180"/>
  </w:num>
  <w:num w:numId="8" w16cid:durableId="1327857540">
    <w:abstractNumId w:val="153"/>
  </w:num>
  <w:num w:numId="9" w16cid:durableId="781996112">
    <w:abstractNumId w:val="171"/>
  </w:num>
  <w:num w:numId="10" w16cid:durableId="1493370638">
    <w:abstractNumId w:val="62"/>
  </w:num>
  <w:num w:numId="11" w16cid:durableId="1107891647">
    <w:abstractNumId w:val="122"/>
  </w:num>
  <w:num w:numId="12" w16cid:durableId="1924727560">
    <w:abstractNumId w:val="45"/>
  </w:num>
  <w:num w:numId="13" w16cid:durableId="1658847840">
    <w:abstractNumId w:val="25"/>
  </w:num>
  <w:num w:numId="14" w16cid:durableId="1901595314">
    <w:abstractNumId w:val="207"/>
  </w:num>
  <w:num w:numId="15" w16cid:durableId="497886978">
    <w:abstractNumId w:val="32"/>
  </w:num>
  <w:num w:numId="16" w16cid:durableId="1072124574">
    <w:abstractNumId w:val="97"/>
  </w:num>
  <w:num w:numId="17" w16cid:durableId="233005678">
    <w:abstractNumId w:val="55"/>
  </w:num>
  <w:num w:numId="18" w16cid:durableId="1312252864">
    <w:abstractNumId w:val="221"/>
  </w:num>
  <w:num w:numId="19" w16cid:durableId="2140033262">
    <w:abstractNumId w:val="214"/>
  </w:num>
  <w:num w:numId="20" w16cid:durableId="1449423764">
    <w:abstractNumId w:val="131"/>
  </w:num>
  <w:num w:numId="21" w16cid:durableId="193277547">
    <w:abstractNumId w:val="167"/>
  </w:num>
  <w:num w:numId="22" w16cid:durableId="165436547">
    <w:abstractNumId w:val="138"/>
  </w:num>
  <w:num w:numId="23" w16cid:durableId="580212572">
    <w:abstractNumId w:val="197"/>
  </w:num>
  <w:num w:numId="24" w16cid:durableId="254217297">
    <w:abstractNumId w:val="226"/>
  </w:num>
  <w:num w:numId="25" w16cid:durableId="1672445826">
    <w:abstractNumId w:val="209"/>
  </w:num>
  <w:num w:numId="26" w16cid:durableId="717975912">
    <w:abstractNumId w:val="37"/>
  </w:num>
  <w:num w:numId="27" w16cid:durableId="1491673648">
    <w:abstractNumId w:val="164"/>
  </w:num>
  <w:num w:numId="28" w16cid:durableId="1052195293">
    <w:abstractNumId w:val="186"/>
  </w:num>
  <w:num w:numId="29" w16cid:durableId="983582535">
    <w:abstractNumId w:val="219"/>
  </w:num>
  <w:num w:numId="30" w16cid:durableId="1497307655">
    <w:abstractNumId w:val="70"/>
  </w:num>
  <w:num w:numId="31" w16cid:durableId="9012576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7543119">
    <w:abstractNumId w:val="178"/>
  </w:num>
  <w:num w:numId="33" w16cid:durableId="1241872601">
    <w:abstractNumId w:val="48"/>
  </w:num>
  <w:num w:numId="34" w16cid:durableId="1324771839">
    <w:abstractNumId w:val="123"/>
  </w:num>
  <w:num w:numId="35" w16cid:durableId="469977533">
    <w:abstractNumId w:val="66"/>
  </w:num>
  <w:num w:numId="36" w16cid:durableId="195892212">
    <w:abstractNumId w:val="89"/>
  </w:num>
  <w:num w:numId="37" w16cid:durableId="516383426">
    <w:abstractNumId w:val="111"/>
  </w:num>
  <w:num w:numId="38" w16cid:durableId="1795824970">
    <w:abstractNumId w:val="1"/>
  </w:num>
  <w:num w:numId="39" w16cid:durableId="1375890279">
    <w:abstractNumId w:val="103"/>
  </w:num>
  <w:num w:numId="40" w16cid:durableId="918516993">
    <w:abstractNumId w:val="143"/>
  </w:num>
  <w:num w:numId="41" w16cid:durableId="183058173">
    <w:abstractNumId w:val="112"/>
  </w:num>
  <w:num w:numId="42" w16cid:durableId="563028540">
    <w:abstractNumId w:val="3"/>
  </w:num>
  <w:num w:numId="43" w16cid:durableId="2142112866">
    <w:abstractNumId w:val="229"/>
  </w:num>
  <w:num w:numId="44" w16cid:durableId="1088160441">
    <w:abstractNumId w:val="147"/>
  </w:num>
  <w:num w:numId="45" w16cid:durableId="890387367">
    <w:abstractNumId w:val="51"/>
  </w:num>
  <w:num w:numId="46" w16cid:durableId="985746718">
    <w:abstractNumId w:val="116"/>
  </w:num>
  <w:num w:numId="47" w16cid:durableId="1099644313">
    <w:abstractNumId w:val="205"/>
  </w:num>
  <w:num w:numId="48" w16cid:durableId="1385370885">
    <w:abstractNumId w:val="98"/>
  </w:num>
  <w:num w:numId="49" w16cid:durableId="207302250">
    <w:abstractNumId w:val="185"/>
  </w:num>
  <w:num w:numId="50" w16cid:durableId="1264724224">
    <w:abstractNumId w:val="230"/>
  </w:num>
  <w:num w:numId="51" w16cid:durableId="503977342">
    <w:abstractNumId w:val="76"/>
  </w:num>
  <w:num w:numId="52" w16cid:durableId="613943558">
    <w:abstractNumId w:val="36"/>
  </w:num>
  <w:num w:numId="53" w16cid:durableId="1847401478">
    <w:abstractNumId w:val="145"/>
  </w:num>
  <w:num w:numId="54" w16cid:durableId="1116875246">
    <w:abstractNumId w:val="129"/>
  </w:num>
  <w:num w:numId="55" w16cid:durableId="982274414">
    <w:abstractNumId w:val="127"/>
  </w:num>
  <w:num w:numId="56" w16cid:durableId="1054503444">
    <w:abstractNumId w:val="78"/>
  </w:num>
  <w:num w:numId="57" w16cid:durableId="711616067">
    <w:abstractNumId w:val="50"/>
  </w:num>
  <w:num w:numId="58" w16cid:durableId="1981571793">
    <w:abstractNumId w:val="225"/>
  </w:num>
  <w:num w:numId="59" w16cid:durableId="1234583791">
    <w:abstractNumId w:val="208"/>
  </w:num>
  <w:num w:numId="60" w16cid:durableId="1677876619">
    <w:abstractNumId w:val="105"/>
  </w:num>
  <w:num w:numId="61" w16cid:durableId="1940328949">
    <w:abstractNumId w:val="135"/>
  </w:num>
  <w:num w:numId="62" w16cid:durableId="288096323">
    <w:abstractNumId w:val="204"/>
  </w:num>
  <w:num w:numId="63" w16cid:durableId="946893359">
    <w:abstractNumId w:val="75"/>
  </w:num>
  <w:num w:numId="64" w16cid:durableId="1210146635">
    <w:abstractNumId w:val="72"/>
  </w:num>
  <w:num w:numId="65" w16cid:durableId="1292130177">
    <w:abstractNumId w:val="46"/>
  </w:num>
  <w:num w:numId="66" w16cid:durableId="911503726">
    <w:abstractNumId w:val="202"/>
  </w:num>
  <w:num w:numId="67" w16cid:durableId="1651398751">
    <w:abstractNumId w:val="184"/>
  </w:num>
  <w:num w:numId="68" w16cid:durableId="2083326686">
    <w:abstractNumId w:val="156"/>
  </w:num>
  <w:num w:numId="69" w16cid:durableId="324281588">
    <w:abstractNumId w:val="121"/>
  </w:num>
  <w:num w:numId="70" w16cid:durableId="1318652960">
    <w:abstractNumId w:val="224"/>
  </w:num>
  <w:num w:numId="71" w16cid:durableId="1548419929">
    <w:abstractNumId w:val="106"/>
  </w:num>
  <w:num w:numId="72" w16cid:durableId="751271634">
    <w:abstractNumId w:val="119"/>
  </w:num>
  <w:num w:numId="73" w16cid:durableId="347684940">
    <w:abstractNumId w:val="144"/>
  </w:num>
  <w:num w:numId="74" w16cid:durableId="1339428094">
    <w:abstractNumId w:val="141"/>
  </w:num>
  <w:num w:numId="75" w16cid:durableId="452746870">
    <w:abstractNumId w:val="159"/>
  </w:num>
  <w:num w:numId="76" w16cid:durableId="569773942">
    <w:abstractNumId w:val="152"/>
  </w:num>
  <w:num w:numId="77" w16cid:durableId="1482229708">
    <w:abstractNumId w:val="199"/>
  </w:num>
  <w:num w:numId="78" w16cid:durableId="1621304417">
    <w:abstractNumId w:val="139"/>
  </w:num>
  <w:num w:numId="79" w16cid:durableId="1359313174">
    <w:abstractNumId w:val="200"/>
  </w:num>
  <w:num w:numId="80" w16cid:durableId="279726014">
    <w:abstractNumId w:val="170"/>
  </w:num>
  <w:num w:numId="81" w16cid:durableId="270746016">
    <w:abstractNumId w:val="2"/>
  </w:num>
  <w:num w:numId="82" w16cid:durableId="1075934445">
    <w:abstractNumId w:val="74"/>
  </w:num>
  <w:num w:numId="83" w16cid:durableId="1840926571">
    <w:abstractNumId w:val="54"/>
  </w:num>
  <w:num w:numId="84" w16cid:durableId="82532834">
    <w:abstractNumId w:val="44"/>
  </w:num>
  <w:num w:numId="85" w16cid:durableId="2046324281">
    <w:abstractNumId w:val="187"/>
  </w:num>
  <w:num w:numId="86" w16cid:durableId="1880623860">
    <w:abstractNumId w:val="160"/>
  </w:num>
  <w:num w:numId="87" w16cid:durableId="80105991">
    <w:abstractNumId w:val="110"/>
  </w:num>
  <w:num w:numId="88" w16cid:durableId="880282795">
    <w:abstractNumId w:val="136"/>
  </w:num>
  <w:num w:numId="89" w16cid:durableId="1031800457">
    <w:abstractNumId w:val="58"/>
  </w:num>
  <w:num w:numId="90" w16cid:durableId="214707661">
    <w:abstractNumId w:val="7"/>
  </w:num>
  <w:num w:numId="91" w16cid:durableId="1542550389">
    <w:abstractNumId w:val="5"/>
  </w:num>
  <w:num w:numId="92" w16cid:durableId="224296751">
    <w:abstractNumId w:val="134"/>
  </w:num>
  <w:num w:numId="93" w16cid:durableId="27603681">
    <w:abstractNumId w:val="69"/>
  </w:num>
  <w:num w:numId="94" w16cid:durableId="443117249">
    <w:abstractNumId w:val="166"/>
  </w:num>
  <w:num w:numId="95" w16cid:durableId="512577890">
    <w:abstractNumId w:val="29"/>
  </w:num>
  <w:num w:numId="96" w16cid:durableId="1801798733">
    <w:abstractNumId w:val="137"/>
  </w:num>
  <w:num w:numId="97" w16cid:durableId="137304480">
    <w:abstractNumId w:val="183"/>
  </w:num>
  <w:num w:numId="98" w16cid:durableId="1273828207">
    <w:abstractNumId w:val="65"/>
  </w:num>
  <w:num w:numId="99" w16cid:durableId="573855829">
    <w:abstractNumId w:val="6"/>
  </w:num>
  <w:num w:numId="100" w16cid:durableId="906843288">
    <w:abstractNumId w:val="68"/>
  </w:num>
  <w:num w:numId="101" w16cid:durableId="530217949">
    <w:abstractNumId w:val="17"/>
  </w:num>
  <w:num w:numId="102" w16cid:durableId="719935029">
    <w:abstractNumId w:val="91"/>
  </w:num>
  <w:num w:numId="103" w16cid:durableId="110822995">
    <w:abstractNumId w:val="113"/>
  </w:num>
  <w:num w:numId="104" w16cid:durableId="877353063">
    <w:abstractNumId w:val="194"/>
  </w:num>
  <w:num w:numId="105" w16cid:durableId="1431318255">
    <w:abstractNumId w:val="18"/>
  </w:num>
  <w:num w:numId="106" w16cid:durableId="809631840">
    <w:abstractNumId w:val="216"/>
  </w:num>
  <w:num w:numId="107" w16cid:durableId="346561830">
    <w:abstractNumId w:val="90"/>
  </w:num>
  <w:num w:numId="108" w16cid:durableId="391848796">
    <w:abstractNumId w:val="73"/>
  </w:num>
  <w:num w:numId="109" w16cid:durableId="973364265">
    <w:abstractNumId w:val="154"/>
  </w:num>
  <w:num w:numId="110" w16cid:durableId="1332022412">
    <w:abstractNumId w:val="177"/>
  </w:num>
  <w:num w:numId="111" w16cid:durableId="1270626993">
    <w:abstractNumId w:val="228"/>
  </w:num>
  <w:num w:numId="112" w16cid:durableId="1367099896">
    <w:abstractNumId w:val="223"/>
  </w:num>
  <w:num w:numId="113" w16cid:durableId="242447357">
    <w:abstractNumId w:val="15"/>
  </w:num>
  <w:num w:numId="114" w16cid:durableId="158614877">
    <w:abstractNumId w:val="101"/>
  </w:num>
  <w:num w:numId="115" w16cid:durableId="1806389130">
    <w:abstractNumId w:val="52"/>
  </w:num>
  <w:num w:numId="116" w16cid:durableId="2068020276">
    <w:abstractNumId w:val="57"/>
  </w:num>
  <w:num w:numId="117" w16cid:durableId="65887661">
    <w:abstractNumId w:val="140"/>
  </w:num>
  <w:num w:numId="118" w16cid:durableId="948053021">
    <w:abstractNumId w:val="163"/>
  </w:num>
  <w:num w:numId="119" w16cid:durableId="1353648529">
    <w:abstractNumId w:val="67"/>
  </w:num>
  <w:num w:numId="120" w16cid:durableId="732311747">
    <w:abstractNumId w:val="42"/>
  </w:num>
  <w:num w:numId="121" w16cid:durableId="963004777">
    <w:abstractNumId w:val="41"/>
  </w:num>
  <w:num w:numId="122" w16cid:durableId="1685939427">
    <w:abstractNumId w:val="92"/>
  </w:num>
  <w:num w:numId="123" w16cid:durableId="928004876">
    <w:abstractNumId w:val="30"/>
  </w:num>
  <w:num w:numId="124" w16cid:durableId="909535035">
    <w:abstractNumId w:val="102"/>
  </w:num>
  <w:num w:numId="125" w16cid:durableId="1844927157">
    <w:abstractNumId w:val="172"/>
  </w:num>
  <w:num w:numId="126" w16cid:durableId="1650288749">
    <w:abstractNumId w:val="26"/>
  </w:num>
  <w:num w:numId="127" w16cid:durableId="1190265452">
    <w:abstractNumId w:val="168"/>
  </w:num>
  <w:num w:numId="128" w16cid:durableId="327830084">
    <w:abstractNumId w:val="64"/>
  </w:num>
  <w:num w:numId="129" w16cid:durableId="1750036718">
    <w:abstractNumId w:val="93"/>
  </w:num>
  <w:num w:numId="130" w16cid:durableId="1320037935">
    <w:abstractNumId w:val="79"/>
  </w:num>
  <w:num w:numId="131" w16cid:durableId="1622223031">
    <w:abstractNumId w:val="61"/>
  </w:num>
  <w:num w:numId="132" w16cid:durableId="59865107">
    <w:abstractNumId w:val="13"/>
  </w:num>
  <w:num w:numId="133" w16cid:durableId="1198004232">
    <w:abstractNumId w:val="213"/>
  </w:num>
  <w:num w:numId="134" w16cid:durableId="888684087">
    <w:abstractNumId w:val="142"/>
  </w:num>
  <w:num w:numId="135" w16cid:durableId="2084259549">
    <w:abstractNumId w:val="33"/>
  </w:num>
  <w:num w:numId="136" w16cid:durableId="1741294851">
    <w:abstractNumId w:val="149"/>
  </w:num>
  <w:num w:numId="137" w16cid:durableId="556014974">
    <w:abstractNumId w:val="146"/>
  </w:num>
  <w:num w:numId="138" w16cid:durableId="75830707">
    <w:abstractNumId w:val="11"/>
  </w:num>
  <w:num w:numId="139" w16cid:durableId="1981760105">
    <w:abstractNumId w:val="53"/>
  </w:num>
  <w:num w:numId="140" w16cid:durableId="188951162">
    <w:abstractNumId w:val="128"/>
  </w:num>
  <w:num w:numId="141" w16cid:durableId="341588885">
    <w:abstractNumId w:val="9"/>
  </w:num>
  <w:num w:numId="142" w16cid:durableId="1562986115">
    <w:abstractNumId w:val="96"/>
  </w:num>
  <w:num w:numId="143" w16cid:durableId="2053570983">
    <w:abstractNumId w:val="107"/>
  </w:num>
  <w:num w:numId="144" w16cid:durableId="1380978968">
    <w:abstractNumId w:val="176"/>
  </w:num>
  <w:num w:numId="145" w16cid:durableId="538317119">
    <w:abstractNumId w:val="95"/>
  </w:num>
  <w:num w:numId="146" w16cid:durableId="173617646">
    <w:abstractNumId w:val="0"/>
  </w:num>
  <w:num w:numId="147" w16cid:durableId="765619529">
    <w:abstractNumId w:val="35"/>
  </w:num>
  <w:num w:numId="148" w16cid:durableId="121726692">
    <w:abstractNumId w:val="104"/>
  </w:num>
  <w:num w:numId="149" w16cid:durableId="1954046246">
    <w:abstractNumId w:val="132"/>
  </w:num>
  <w:num w:numId="150" w16cid:durableId="165294580">
    <w:abstractNumId w:val="150"/>
  </w:num>
  <w:num w:numId="151" w16cid:durableId="534078402">
    <w:abstractNumId w:val="108"/>
  </w:num>
  <w:num w:numId="152" w16cid:durableId="979111968">
    <w:abstractNumId w:val="82"/>
  </w:num>
  <w:num w:numId="153" w16cid:durableId="292517456">
    <w:abstractNumId w:val="20"/>
  </w:num>
  <w:num w:numId="154" w16cid:durableId="529879545">
    <w:abstractNumId w:val="179"/>
  </w:num>
  <w:num w:numId="155" w16cid:durableId="1961648845">
    <w:abstractNumId w:val="220"/>
  </w:num>
  <w:num w:numId="156" w16cid:durableId="898590842">
    <w:abstractNumId w:val="56"/>
  </w:num>
  <w:num w:numId="157" w16cid:durableId="648899695">
    <w:abstractNumId w:val="201"/>
  </w:num>
  <w:num w:numId="158" w16cid:durableId="766273777">
    <w:abstractNumId w:val="94"/>
  </w:num>
  <w:num w:numId="159" w16cid:durableId="1597860197">
    <w:abstractNumId w:val="196"/>
  </w:num>
  <w:num w:numId="160" w16cid:durableId="85224866">
    <w:abstractNumId w:val="169"/>
  </w:num>
  <w:num w:numId="161" w16cid:durableId="1506556674">
    <w:abstractNumId w:val="158"/>
  </w:num>
  <w:num w:numId="162" w16cid:durableId="790436514">
    <w:abstractNumId w:val="63"/>
  </w:num>
  <w:num w:numId="163" w16cid:durableId="1951085084">
    <w:abstractNumId w:val="77"/>
  </w:num>
  <w:num w:numId="164" w16cid:durableId="718633524">
    <w:abstractNumId w:val="173"/>
  </w:num>
  <w:num w:numId="165" w16cid:durableId="1992252235">
    <w:abstractNumId w:val="165"/>
  </w:num>
  <w:num w:numId="166" w16cid:durableId="1744911473">
    <w:abstractNumId w:val="4"/>
  </w:num>
  <w:num w:numId="167" w16cid:durableId="1706977278">
    <w:abstractNumId w:val="174"/>
  </w:num>
  <w:num w:numId="168" w16cid:durableId="2009014331">
    <w:abstractNumId w:val="84"/>
  </w:num>
  <w:num w:numId="169" w16cid:durableId="448551251">
    <w:abstractNumId w:val="28"/>
  </w:num>
  <w:num w:numId="170" w16cid:durableId="281033428">
    <w:abstractNumId w:val="151"/>
  </w:num>
  <w:num w:numId="171" w16cid:durableId="1038549989">
    <w:abstractNumId w:val="81"/>
  </w:num>
  <w:num w:numId="172" w16cid:durableId="466970088">
    <w:abstractNumId w:val="118"/>
  </w:num>
  <w:num w:numId="173" w16cid:durableId="1080180500">
    <w:abstractNumId w:val="133"/>
  </w:num>
  <w:num w:numId="174" w16cid:durableId="1496989802">
    <w:abstractNumId w:val="193"/>
  </w:num>
  <w:num w:numId="175" w16cid:durableId="890966738">
    <w:abstractNumId w:val="188"/>
  </w:num>
  <w:num w:numId="176" w16cid:durableId="102918544">
    <w:abstractNumId w:val="148"/>
  </w:num>
  <w:num w:numId="177" w16cid:durableId="1519735101">
    <w:abstractNumId w:val="217"/>
  </w:num>
  <w:num w:numId="178" w16cid:durableId="1092355857">
    <w:abstractNumId w:val="88"/>
  </w:num>
  <w:num w:numId="179" w16cid:durableId="2054428369">
    <w:abstractNumId w:val="222"/>
  </w:num>
  <w:num w:numId="180" w16cid:durableId="168643620">
    <w:abstractNumId w:val="10"/>
  </w:num>
  <w:num w:numId="181" w16cid:durableId="1465387104">
    <w:abstractNumId w:val="43"/>
  </w:num>
  <w:num w:numId="182" w16cid:durableId="1430348548">
    <w:abstractNumId w:val="22"/>
  </w:num>
  <w:num w:numId="183" w16cid:durableId="2064016670">
    <w:abstractNumId w:val="59"/>
  </w:num>
  <w:num w:numId="184" w16cid:durableId="1451893990">
    <w:abstractNumId w:val="175"/>
  </w:num>
  <w:num w:numId="185" w16cid:durableId="1234772982">
    <w:abstractNumId w:val="126"/>
  </w:num>
  <w:num w:numId="186" w16cid:durableId="1379237745">
    <w:abstractNumId w:val="115"/>
  </w:num>
  <w:num w:numId="187" w16cid:durableId="35783577">
    <w:abstractNumId w:val="231"/>
  </w:num>
  <w:num w:numId="188" w16cid:durableId="1594972735">
    <w:abstractNumId w:val="12"/>
  </w:num>
  <w:num w:numId="189" w16cid:durableId="724986143">
    <w:abstractNumId w:val="21"/>
  </w:num>
  <w:num w:numId="190" w16cid:durableId="477502532">
    <w:abstractNumId w:val="212"/>
  </w:num>
  <w:num w:numId="191" w16cid:durableId="473331207">
    <w:abstractNumId w:val="210"/>
  </w:num>
  <w:num w:numId="192" w16cid:durableId="1686638149">
    <w:abstractNumId w:val="203"/>
  </w:num>
  <w:num w:numId="193" w16cid:durableId="303046923">
    <w:abstractNumId w:val="130"/>
  </w:num>
  <w:num w:numId="194" w16cid:durableId="2076002548">
    <w:abstractNumId w:val="189"/>
  </w:num>
  <w:num w:numId="195" w16cid:durableId="582110376">
    <w:abstractNumId w:val="124"/>
  </w:num>
  <w:num w:numId="196" w16cid:durableId="146676440">
    <w:abstractNumId w:val="19"/>
  </w:num>
  <w:num w:numId="197" w16cid:durableId="916669429">
    <w:abstractNumId w:val="87"/>
  </w:num>
  <w:num w:numId="198" w16cid:durableId="1953975983">
    <w:abstractNumId w:val="40"/>
  </w:num>
  <w:num w:numId="199" w16cid:durableId="1947537175">
    <w:abstractNumId w:val="162"/>
  </w:num>
  <w:num w:numId="200" w16cid:durableId="285354458">
    <w:abstractNumId w:val="215"/>
  </w:num>
  <w:num w:numId="201" w16cid:durableId="28921756">
    <w:abstractNumId w:val="71"/>
  </w:num>
  <w:num w:numId="202" w16cid:durableId="1358116568">
    <w:abstractNumId w:val="86"/>
  </w:num>
  <w:num w:numId="203" w16cid:durableId="359668269">
    <w:abstractNumId w:val="161"/>
  </w:num>
  <w:num w:numId="204" w16cid:durableId="392967087">
    <w:abstractNumId w:val="155"/>
  </w:num>
  <w:num w:numId="205" w16cid:durableId="149368685">
    <w:abstractNumId w:val="190"/>
  </w:num>
  <w:num w:numId="206" w16cid:durableId="628239887">
    <w:abstractNumId w:val="191"/>
  </w:num>
  <w:num w:numId="207" w16cid:durableId="2130707992">
    <w:abstractNumId w:val="125"/>
  </w:num>
  <w:num w:numId="208" w16cid:durableId="1510952287">
    <w:abstractNumId w:val="182"/>
  </w:num>
  <w:num w:numId="209" w16cid:durableId="348260459">
    <w:abstractNumId w:val="120"/>
  </w:num>
  <w:num w:numId="210" w16cid:durableId="1316883725">
    <w:abstractNumId w:val="60"/>
  </w:num>
  <w:num w:numId="211" w16cid:durableId="876235087">
    <w:abstractNumId w:val="195"/>
  </w:num>
  <w:num w:numId="212" w16cid:durableId="1007945560">
    <w:abstractNumId w:val="100"/>
  </w:num>
  <w:num w:numId="213" w16cid:durableId="1925335860">
    <w:abstractNumId w:val="49"/>
  </w:num>
  <w:num w:numId="214" w16cid:durableId="909927168">
    <w:abstractNumId w:val="39"/>
  </w:num>
  <w:num w:numId="215" w16cid:durableId="1376616335">
    <w:abstractNumId w:val="34"/>
  </w:num>
  <w:num w:numId="216" w16cid:durableId="1670214942">
    <w:abstractNumId w:val="192"/>
  </w:num>
  <w:num w:numId="217" w16cid:durableId="1447891120">
    <w:abstractNumId w:val="99"/>
  </w:num>
  <w:num w:numId="218" w16cid:durableId="583034988">
    <w:abstractNumId w:val="83"/>
  </w:num>
  <w:num w:numId="219" w16cid:durableId="1330787650">
    <w:abstractNumId w:val="85"/>
  </w:num>
  <w:num w:numId="220" w16cid:durableId="1834566980">
    <w:abstractNumId w:val="198"/>
  </w:num>
  <w:num w:numId="221" w16cid:durableId="13190091">
    <w:abstractNumId w:val="218"/>
  </w:num>
  <w:num w:numId="222" w16cid:durableId="677997963">
    <w:abstractNumId w:val="117"/>
  </w:num>
  <w:num w:numId="223" w16cid:durableId="126776461">
    <w:abstractNumId w:val="16"/>
  </w:num>
  <w:num w:numId="224" w16cid:durableId="227495365">
    <w:abstractNumId w:val="80"/>
  </w:num>
  <w:num w:numId="225" w16cid:durableId="1577859797">
    <w:abstractNumId w:val="31"/>
  </w:num>
  <w:num w:numId="226" w16cid:durableId="154762673">
    <w:abstractNumId w:val="23"/>
  </w:num>
  <w:num w:numId="227" w16cid:durableId="2141682378">
    <w:abstractNumId w:val="227"/>
  </w:num>
  <w:num w:numId="228" w16cid:durableId="1649019528">
    <w:abstractNumId w:val="8"/>
  </w:num>
  <w:num w:numId="229" w16cid:durableId="1316835541">
    <w:abstractNumId w:val="109"/>
  </w:num>
  <w:num w:numId="230" w16cid:durableId="1318656216">
    <w:abstractNumId w:val="27"/>
  </w:num>
  <w:num w:numId="231" w16cid:durableId="44302661">
    <w:abstractNumId w:val="211"/>
  </w:num>
  <w:num w:numId="232" w16cid:durableId="1402287198">
    <w:abstractNumId w:val="14"/>
  </w:num>
  <w:numIdMacAtCleanup w:val="2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ie S. Harmon">
    <w15:presenceInfo w15:providerId="AD" w15:userId="S::ksh42920@co.champaign.il.us::012595f2-2773-42fa-b7f7-c28b63ae19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F0D"/>
    <w:rsid w:val="00017541"/>
    <w:rsid w:val="0002114D"/>
    <w:rsid w:val="0002616C"/>
    <w:rsid w:val="000309C0"/>
    <w:rsid w:val="00030AEE"/>
    <w:rsid w:val="00031E05"/>
    <w:rsid w:val="000B005E"/>
    <w:rsid w:val="000B1EAB"/>
    <w:rsid w:val="000E5B8E"/>
    <w:rsid w:val="001014A3"/>
    <w:rsid w:val="0010376A"/>
    <w:rsid w:val="0010439A"/>
    <w:rsid w:val="0011745A"/>
    <w:rsid w:val="001239CD"/>
    <w:rsid w:val="001378C4"/>
    <w:rsid w:val="001524C0"/>
    <w:rsid w:val="00176399"/>
    <w:rsid w:val="00192032"/>
    <w:rsid w:val="00195875"/>
    <w:rsid w:val="001C54D6"/>
    <w:rsid w:val="001E1936"/>
    <w:rsid w:val="00205BED"/>
    <w:rsid w:val="00211515"/>
    <w:rsid w:val="00226ECA"/>
    <w:rsid w:val="00260F22"/>
    <w:rsid w:val="00266F15"/>
    <w:rsid w:val="002754F6"/>
    <w:rsid w:val="002927F3"/>
    <w:rsid w:val="002946BF"/>
    <w:rsid w:val="002D534E"/>
    <w:rsid w:val="002E1A4E"/>
    <w:rsid w:val="002E366A"/>
    <w:rsid w:val="002F0AED"/>
    <w:rsid w:val="00300C76"/>
    <w:rsid w:val="00306888"/>
    <w:rsid w:val="003128F0"/>
    <w:rsid w:val="0031651E"/>
    <w:rsid w:val="003171F5"/>
    <w:rsid w:val="0033218B"/>
    <w:rsid w:val="00333E9E"/>
    <w:rsid w:val="003631AB"/>
    <w:rsid w:val="00366634"/>
    <w:rsid w:val="0037231F"/>
    <w:rsid w:val="00385C79"/>
    <w:rsid w:val="003A0BAD"/>
    <w:rsid w:val="003A5805"/>
    <w:rsid w:val="003C408A"/>
    <w:rsid w:val="003E4F43"/>
    <w:rsid w:val="004043D9"/>
    <w:rsid w:val="00410C9C"/>
    <w:rsid w:val="00412DA8"/>
    <w:rsid w:val="00413F73"/>
    <w:rsid w:val="004239A8"/>
    <w:rsid w:val="00485617"/>
    <w:rsid w:val="004920E7"/>
    <w:rsid w:val="004C4289"/>
    <w:rsid w:val="004C535A"/>
    <w:rsid w:val="004E44F2"/>
    <w:rsid w:val="004F0C99"/>
    <w:rsid w:val="0051296B"/>
    <w:rsid w:val="00534A28"/>
    <w:rsid w:val="00545392"/>
    <w:rsid w:val="005458C1"/>
    <w:rsid w:val="0055317D"/>
    <w:rsid w:val="00555A67"/>
    <w:rsid w:val="00597982"/>
    <w:rsid w:val="005B078B"/>
    <w:rsid w:val="005B3B20"/>
    <w:rsid w:val="005C40D5"/>
    <w:rsid w:val="005C6379"/>
    <w:rsid w:val="005E4F47"/>
    <w:rsid w:val="005F7BA0"/>
    <w:rsid w:val="0062584E"/>
    <w:rsid w:val="00626B17"/>
    <w:rsid w:val="0064771C"/>
    <w:rsid w:val="00651A70"/>
    <w:rsid w:val="00654614"/>
    <w:rsid w:val="00663E70"/>
    <w:rsid w:val="00670E33"/>
    <w:rsid w:val="00673C91"/>
    <w:rsid w:val="00675985"/>
    <w:rsid w:val="006C13B6"/>
    <w:rsid w:val="006D4E43"/>
    <w:rsid w:val="006D7C12"/>
    <w:rsid w:val="006E51AB"/>
    <w:rsid w:val="006E6282"/>
    <w:rsid w:val="006F2CFD"/>
    <w:rsid w:val="007154D8"/>
    <w:rsid w:val="00734F49"/>
    <w:rsid w:val="0073766F"/>
    <w:rsid w:val="00737895"/>
    <w:rsid w:val="007515FF"/>
    <w:rsid w:val="0075163B"/>
    <w:rsid w:val="00783FC5"/>
    <w:rsid w:val="00794663"/>
    <w:rsid w:val="0079568E"/>
    <w:rsid w:val="007C7235"/>
    <w:rsid w:val="00802518"/>
    <w:rsid w:val="00840FCF"/>
    <w:rsid w:val="008531E2"/>
    <w:rsid w:val="00860B9B"/>
    <w:rsid w:val="00862619"/>
    <w:rsid w:val="008738C4"/>
    <w:rsid w:val="0087730E"/>
    <w:rsid w:val="00887927"/>
    <w:rsid w:val="008A6A09"/>
    <w:rsid w:val="008B1DD8"/>
    <w:rsid w:val="008B2CC4"/>
    <w:rsid w:val="008B735A"/>
    <w:rsid w:val="008C47CA"/>
    <w:rsid w:val="008D416A"/>
    <w:rsid w:val="008E7288"/>
    <w:rsid w:val="008F7186"/>
    <w:rsid w:val="00902F32"/>
    <w:rsid w:val="009227C5"/>
    <w:rsid w:val="00926B66"/>
    <w:rsid w:val="00942B8F"/>
    <w:rsid w:val="00944193"/>
    <w:rsid w:val="00946E45"/>
    <w:rsid w:val="00964300"/>
    <w:rsid w:val="00980BA3"/>
    <w:rsid w:val="00985C72"/>
    <w:rsid w:val="00986456"/>
    <w:rsid w:val="009A3864"/>
    <w:rsid w:val="009A7D79"/>
    <w:rsid w:val="009B7EA3"/>
    <w:rsid w:val="009C0491"/>
    <w:rsid w:val="009C75B1"/>
    <w:rsid w:val="009E2C5B"/>
    <w:rsid w:val="00A01B23"/>
    <w:rsid w:val="00A1282A"/>
    <w:rsid w:val="00A167F6"/>
    <w:rsid w:val="00A20A4C"/>
    <w:rsid w:val="00A21E68"/>
    <w:rsid w:val="00A33C30"/>
    <w:rsid w:val="00A86F2C"/>
    <w:rsid w:val="00A908E2"/>
    <w:rsid w:val="00A90CB2"/>
    <w:rsid w:val="00A91814"/>
    <w:rsid w:val="00AB553C"/>
    <w:rsid w:val="00B0767B"/>
    <w:rsid w:val="00B142B6"/>
    <w:rsid w:val="00B27D23"/>
    <w:rsid w:val="00B422BB"/>
    <w:rsid w:val="00B46C32"/>
    <w:rsid w:val="00B473D6"/>
    <w:rsid w:val="00B53B79"/>
    <w:rsid w:val="00B6412F"/>
    <w:rsid w:val="00B64C5B"/>
    <w:rsid w:val="00B65CF5"/>
    <w:rsid w:val="00B76B83"/>
    <w:rsid w:val="00B810B1"/>
    <w:rsid w:val="00BA0A9B"/>
    <w:rsid w:val="00BA4585"/>
    <w:rsid w:val="00BB6AD9"/>
    <w:rsid w:val="00BC0F0D"/>
    <w:rsid w:val="00BD09E9"/>
    <w:rsid w:val="00BD7F8E"/>
    <w:rsid w:val="00BE65C5"/>
    <w:rsid w:val="00BE7BF5"/>
    <w:rsid w:val="00BF57ED"/>
    <w:rsid w:val="00C11225"/>
    <w:rsid w:val="00C140DA"/>
    <w:rsid w:val="00C21AEE"/>
    <w:rsid w:val="00C24331"/>
    <w:rsid w:val="00C32737"/>
    <w:rsid w:val="00C447B9"/>
    <w:rsid w:val="00C749EF"/>
    <w:rsid w:val="00CA6339"/>
    <w:rsid w:val="00CA74EA"/>
    <w:rsid w:val="00CB43DC"/>
    <w:rsid w:val="00CB59A6"/>
    <w:rsid w:val="00CF23B8"/>
    <w:rsid w:val="00D029A7"/>
    <w:rsid w:val="00D0632A"/>
    <w:rsid w:val="00D06AA5"/>
    <w:rsid w:val="00D100F4"/>
    <w:rsid w:val="00D11088"/>
    <w:rsid w:val="00D450E2"/>
    <w:rsid w:val="00D5000A"/>
    <w:rsid w:val="00D543C4"/>
    <w:rsid w:val="00D7067E"/>
    <w:rsid w:val="00D750D6"/>
    <w:rsid w:val="00DA307C"/>
    <w:rsid w:val="00DB4A96"/>
    <w:rsid w:val="00DB5377"/>
    <w:rsid w:val="00DC5135"/>
    <w:rsid w:val="00DD19DF"/>
    <w:rsid w:val="00DD4959"/>
    <w:rsid w:val="00DD64CB"/>
    <w:rsid w:val="00DE3D50"/>
    <w:rsid w:val="00DF250E"/>
    <w:rsid w:val="00DF5A86"/>
    <w:rsid w:val="00E0767D"/>
    <w:rsid w:val="00E1613E"/>
    <w:rsid w:val="00E231B0"/>
    <w:rsid w:val="00E24489"/>
    <w:rsid w:val="00E430A3"/>
    <w:rsid w:val="00E455D4"/>
    <w:rsid w:val="00E55A97"/>
    <w:rsid w:val="00E55DB5"/>
    <w:rsid w:val="00E61C7D"/>
    <w:rsid w:val="00E6668E"/>
    <w:rsid w:val="00E91615"/>
    <w:rsid w:val="00EA3F82"/>
    <w:rsid w:val="00EB05D4"/>
    <w:rsid w:val="00ED67A0"/>
    <w:rsid w:val="00EE6213"/>
    <w:rsid w:val="00EE7F33"/>
    <w:rsid w:val="00EF165F"/>
    <w:rsid w:val="00F00781"/>
    <w:rsid w:val="00F10AAA"/>
    <w:rsid w:val="00F23323"/>
    <w:rsid w:val="00F260A5"/>
    <w:rsid w:val="00F33ECF"/>
    <w:rsid w:val="00F35864"/>
    <w:rsid w:val="00F4116D"/>
    <w:rsid w:val="00F63359"/>
    <w:rsid w:val="00F749ED"/>
    <w:rsid w:val="00FA2420"/>
    <w:rsid w:val="00FB4B42"/>
    <w:rsid w:val="00FC3841"/>
    <w:rsid w:val="00FD0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866FC14"/>
  <w15:docId w15:val="{DEF36ED6-48E1-4B36-8D84-4908419B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0F0D"/>
    <w:pPr>
      <w:widowControl w:val="0"/>
      <w:autoSpaceDE w:val="0"/>
      <w:autoSpaceDN w:val="0"/>
      <w:spacing w:after="0" w:line="240" w:lineRule="auto"/>
      <w:ind w:left="2791" w:right="1470"/>
      <w:jc w:val="center"/>
      <w:outlineLvl w:val="0"/>
    </w:pPr>
    <w:rPr>
      <w:rFonts w:ascii="Times New Roman" w:eastAsia="Times New Roman" w:hAnsi="Times New Roman" w:cs="Times New Roman"/>
      <w:b/>
      <w:bCs/>
      <w:sz w:val="28"/>
      <w:szCs w:val="28"/>
      <w:lang w:bidi="en-US"/>
    </w:rPr>
  </w:style>
  <w:style w:type="paragraph" w:styleId="Heading2">
    <w:name w:val="heading 2"/>
    <w:basedOn w:val="Normal"/>
    <w:link w:val="Heading2Char"/>
    <w:uiPriority w:val="9"/>
    <w:unhideWhenUsed/>
    <w:qFormat/>
    <w:rsid w:val="00E61C7D"/>
    <w:pPr>
      <w:widowControl w:val="0"/>
      <w:autoSpaceDE w:val="0"/>
      <w:autoSpaceDN w:val="0"/>
      <w:spacing w:after="0" w:line="240" w:lineRule="auto"/>
      <w:ind w:left="220"/>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0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qFormat/>
    <w:rsid w:val="00BC0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F0D"/>
  </w:style>
  <w:style w:type="character" w:customStyle="1" w:styleId="Heading1Char">
    <w:name w:val="Heading 1 Char"/>
    <w:basedOn w:val="DefaultParagraphFont"/>
    <w:link w:val="Heading1"/>
    <w:uiPriority w:val="9"/>
    <w:rsid w:val="00BC0F0D"/>
    <w:rPr>
      <w:rFonts w:ascii="Times New Roman" w:eastAsia="Times New Roman" w:hAnsi="Times New Roman" w:cs="Times New Roman"/>
      <w:b/>
      <w:bCs/>
      <w:sz w:val="28"/>
      <w:szCs w:val="28"/>
      <w:lang w:bidi="en-US"/>
    </w:rPr>
  </w:style>
  <w:style w:type="paragraph" w:styleId="BodyText">
    <w:name w:val="Body Text"/>
    <w:basedOn w:val="Normal"/>
    <w:link w:val="BodyTextChar"/>
    <w:uiPriority w:val="1"/>
    <w:qFormat/>
    <w:rsid w:val="00BC0F0D"/>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BC0F0D"/>
    <w:rPr>
      <w:rFonts w:ascii="Calibri" w:eastAsia="Calibri" w:hAnsi="Calibri" w:cs="Calibri"/>
      <w:sz w:val="24"/>
      <w:szCs w:val="24"/>
    </w:rPr>
  </w:style>
  <w:style w:type="paragraph" w:styleId="Title">
    <w:name w:val="Title"/>
    <w:basedOn w:val="Normal"/>
    <w:link w:val="TitleChar"/>
    <w:uiPriority w:val="10"/>
    <w:qFormat/>
    <w:rsid w:val="00BC0F0D"/>
    <w:pPr>
      <w:widowControl w:val="0"/>
      <w:autoSpaceDE w:val="0"/>
      <w:autoSpaceDN w:val="0"/>
      <w:spacing w:before="80" w:after="0" w:line="240" w:lineRule="auto"/>
      <w:ind w:left="2312" w:right="2698"/>
      <w:jc w:val="center"/>
    </w:pPr>
    <w:rPr>
      <w:rFonts w:ascii="Calibri" w:eastAsia="Calibri" w:hAnsi="Calibri" w:cs="Calibri"/>
      <w:b/>
      <w:bCs/>
      <w:sz w:val="28"/>
      <w:szCs w:val="28"/>
    </w:rPr>
  </w:style>
  <w:style w:type="character" w:customStyle="1" w:styleId="TitleChar">
    <w:name w:val="Title Char"/>
    <w:basedOn w:val="DefaultParagraphFont"/>
    <w:link w:val="Title"/>
    <w:uiPriority w:val="10"/>
    <w:rsid w:val="00BC0F0D"/>
    <w:rPr>
      <w:rFonts w:ascii="Calibri" w:eastAsia="Calibri" w:hAnsi="Calibri" w:cs="Calibri"/>
      <w:b/>
      <w:bCs/>
      <w:sz w:val="28"/>
      <w:szCs w:val="28"/>
    </w:rPr>
  </w:style>
  <w:style w:type="paragraph" w:styleId="ListParagraph">
    <w:name w:val="List Paragraph"/>
    <w:basedOn w:val="Normal"/>
    <w:uiPriority w:val="1"/>
    <w:qFormat/>
    <w:rsid w:val="00BC0F0D"/>
    <w:pPr>
      <w:widowControl w:val="0"/>
      <w:autoSpaceDE w:val="0"/>
      <w:autoSpaceDN w:val="0"/>
      <w:spacing w:after="0" w:line="240" w:lineRule="auto"/>
    </w:pPr>
    <w:rPr>
      <w:rFonts w:ascii="Calibri" w:eastAsia="Calibri" w:hAnsi="Calibri" w:cs="Calibri"/>
    </w:rPr>
  </w:style>
  <w:style w:type="paragraph" w:customStyle="1" w:styleId="TableParagraph">
    <w:name w:val="Table Paragraph"/>
    <w:basedOn w:val="Normal"/>
    <w:uiPriority w:val="1"/>
    <w:qFormat/>
    <w:rsid w:val="00BC0F0D"/>
    <w:pPr>
      <w:widowControl w:val="0"/>
      <w:autoSpaceDE w:val="0"/>
      <w:autoSpaceDN w:val="0"/>
      <w:spacing w:after="0" w:line="240" w:lineRule="auto"/>
    </w:pPr>
    <w:rPr>
      <w:rFonts w:ascii="Calibri" w:eastAsia="Calibri" w:hAnsi="Calibri" w:cs="Calibri"/>
    </w:rPr>
  </w:style>
  <w:style w:type="paragraph" w:styleId="NoSpacing">
    <w:name w:val="No Spacing"/>
    <w:link w:val="NoSpacingChar"/>
    <w:uiPriority w:val="1"/>
    <w:qFormat/>
    <w:rsid w:val="00D7067E"/>
    <w:pPr>
      <w:spacing w:after="0" w:line="240" w:lineRule="auto"/>
    </w:pPr>
  </w:style>
  <w:style w:type="character" w:customStyle="1" w:styleId="Heading2Char">
    <w:name w:val="Heading 2 Char"/>
    <w:basedOn w:val="DefaultParagraphFont"/>
    <w:link w:val="Heading2"/>
    <w:uiPriority w:val="9"/>
    <w:rsid w:val="00E61C7D"/>
    <w:rPr>
      <w:rFonts w:ascii="Times New Roman" w:eastAsia="Times New Roman" w:hAnsi="Times New Roman" w:cs="Times New Roman"/>
      <w:b/>
      <w:bCs/>
      <w:i/>
      <w:iCs/>
      <w:sz w:val="24"/>
      <w:szCs w:val="24"/>
    </w:rPr>
  </w:style>
  <w:style w:type="paragraph" w:styleId="Header">
    <w:name w:val="header"/>
    <w:basedOn w:val="Normal"/>
    <w:link w:val="HeaderChar"/>
    <w:uiPriority w:val="99"/>
    <w:unhideWhenUsed/>
    <w:rsid w:val="00BB6AD9"/>
    <w:pPr>
      <w:widowControl w:val="0"/>
      <w:tabs>
        <w:tab w:val="center" w:pos="4680"/>
        <w:tab w:val="right" w:pos="9360"/>
      </w:tabs>
      <w:autoSpaceDE w:val="0"/>
      <w:autoSpaceDN w:val="0"/>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BB6AD9"/>
    <w:rPr>
      <w:rFonts w:ascii="Calibri" w:eastAsia="Calibri" w:hAnsi="Calibri" w:cs="Calibri"/>
    </w:rPr>
  </w:style>
  <w:style w:type="character" w:customStyle="1" w:styleId="NoSpacingChar">
    <w:name w:val="No Spacing Char"/>
    <w:basedOn w:val="DefaultParagraphFont"/>
    <w:link w:val="NoSpacing"/>
    <w:uiPriority w:val="1"/>
    <w:rsid w:val="00BD7F8E"/>
  </w:style>
  <w:style w:type="character" w:styleId="PlaceholderText">
    <w:name w:val="Placeholder Text"/>
    <w:basedOn w:val="DefaultParagraphFont"/>
    <w:uiPriority w:val="99"/>
    <w:semiHidden/>
    <w:rsid w:val="00F35864"/>
    <w:rPr>
      <w:color w:val="808080"/>
    </w:rPr>
  </w:style>
  <w:style w:type="paragraph" w:styleId="Subtitle">
    <w:name w:val="Subtitle"/>
    <w:basedOn w:val="Normal"/>
    <w:next w:val="Normal"/>
    <w:link w:val="SubtitleChar"/>
    <w:uiPriority w:val="11"/>
    <w:qFormat/>
    <w:rsid w:val="0051296B"/>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51296B"/>
    <w:rPr>
      <w:rFonts w:eastAsiaTheme="minorEastAsia" w:cs="Times New Roman"/>
      <w:color w:val="5A5A5A" w:themeColor="text1" w:themeTint="A5"/>
      <w:spacing w:val="15"/>
    </w:rPr>
  </w:style>
  <w:style w:type="table" w:customStyle="1" w:styleId="TableGrid1">
    <w:name w:val="Table Grid1"/>
    <w:basedOn w:val="TableNormal"/>
    <w:next w:val="TableGrid"/>
    <w:uiPriority w:val="39"/>
    <w:rsid w:val="009C7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C24331"/>
    <w:pPr>
      <w:spacing w:after="0" w:line="240" w:lineRule="auto"/>
    </w:pPr>
    <w:rPr>
      <w:rFonts w:ascii="CG Times (W1)" w:eastAsia="Times New Roman" w:hAnsi="CG Times (W1)" w:cs="Times New Roman"/>
      <w:sz w:val="24"/>
      <w:szCs w:val="24"/>
    </w:rPr>
  </w:style>
  <w:style w:type="character" w:customStyle="1" w:styleId="CommentTextChar">
    <w:name w:val="Comment Text Char"/>
    <w:basedOn w:val="DefaultParagraphFont"/>
    <w:link w:val="CommentText"/>
    <w:rsid w:val="00C24331"/>
    <w:rPr>
      <w:rFonts w:ascii="CG Times (W1)" w:eastAsia="Times New Roman" w:hAnsi="CG Times (W1)" w:cs="Times New Roman"/>
      <w:sz w:val="24"/>
      <w:szCs w:val="24"/>
    </w:rPr>
  </w:style>
  <w:style w:type="paragraph" w:customStyle="1" w:styleId="Body">
    <w:name w:val="Body"/>
    <w:rsid w:val="00C24331"/>
    <w:pPr>
      <w:spacing w:after="0" w:line="240" w:lineRule="auto"/>
    </w:pPr>
    <w:rPr>
      <w:rFonts w:ascii="Cambria" w:eastAsia="Cambria" w:hAnsi="Cambria" w:cs="Cambria"/>
      <w:color w:val="000000"/>
      <w:sz w:val="24"/>
      <w:szCs w:val="24"/>
      <w:u w:color="000000"/>
    </w:rPr>
  </w:style>
  <w:style w:type="character" w:customStyle="1" w:styleId="greentext">
    <w:name w:val="greentext"/>
    <w:basedOn w:val="DefaultParagraphFont"/>
    <w:rsid w:val="00C24331"/>
  </w:style>
  <w:style w:type="character" w:customStyle="1" w:styleId="displayonly">
    <w:name w:val="display_only"/>
    <w:basedOn w:val="DefaultParagraphFont"/>
    <w:uiPriority w:val="99"/>
    <w:rsid w:val="00C24331"/>
  </w:style>
  <w:style w:type="character" w:customStyle="1" w:styleId="apple-converted-space">
    <w:name w:val="apple-converted-space"/>
    <w:basedOn w:val="DefaultParagraphFont"/>
    <w:rsid w:val="00B64C5B"/>
  </w:style>
  <w:style w:type="numbering" w:customStyle="1" w:styleId="NoList1">
    <w:name w:val="No List1"/>
    <w:next w:val="NoList"/>
    <w:uiPriority w:val="99"/>
    <w:semiHidden/>
    <w:unhideWhenUsed/>
    <w:rsid w:val="00670E33"/>
  </w:style>
  <w:style w:type="numbering" w:customStyle="1" w:styleId="NoList2">
    <w:name w:val="No List2"/>
    <w:next w:val="NoList"/>
    <w:uiPriority w:val="99"/>
    <w:semiHidden/>
    <w:unhideWhenUsed/>
    <w:rsid w:val="004E44F2"/>
  </w:style>
  <w:style w:type="numbering" w:customStyle="1" w:styleId="NoList3">
    <w:name w:val="No List3"/>
    <w:next w:val="NoList"/>
    <w:uiPriority w:val="99"/>
    <w:semiHidden/>
    <w:unhideWhenUsed/>
    <w:rsid w:val="00AB553C"/>
  </w:style>
  <w:style w:type="numbering" w:customStyle="1" w:styleId="NoList4">
    <w:name w:val="No List4"/>
    <w:next w:val="NoList"/>
    <w:uiPriority w:val="99"/>
    <w:semiHidden/>
    <w:unhideWhenUsed/>
    <w:rsid w:val="006D7C12"/>
  </w:style>
  <w:style w:type="numbering" w:customStyle="1" w:styleId="NoList5">
    <w:name w:val="No List5"/>
    <w:next w:val="NoList"/>
    <w:uiPriority w:val="99"/>
    <w:semiHidden/>
    <w:unhideWhenUsed/>
    <w:rsid w:val="00DB4A96"/>
  </w:style>
  <w:style w:type="numbering" w:customStyle="1" w:styleId="NoList6">
    <w:name w:val="No List6"/>
    <w:next w:val="NoList"/>
    <w:uiPriority w:val="99"/>
    <w:semiHidden/>
    <w:unhideWhenUsed/>
    <w:rsid w:val="00D5000A"/>
  </w:style>
  <w:style w:type="numbering" w:customStyle="1" w:styleId="NoList7">
    <w:name w:val="No List7"/>
    <w:next w:val="NoList"/>
    <w:uiPriority w:val="99"/>
    <w:semiHidden/>
    <w:unhideWhenUsed/>
    <w:rsid w:val="00E55DB5"/>
  </w:style>
  <w:style w:type="numbering" w:customStyle="1" w:styleId="NoList8">
    <w:name w:val="No List8"/>
    <w:next w:val="NoList"/>
    <w:uiPriority w:val="99"/>
    <w:semiHidden/>
    <w:unhideWhenUsed/>
    <w:rsid w:val="00366634"/>
  </w:style>
  <w:style w:type="character" w:customStyle="1" w:styleId="greentext1">
    <w:name w:val="greentext1"/>
    <w:basedOn w:val="DefaultParagraphFont"/>
    <w:rsid w:val="0002114D"/>
    <w:rPr>
      <w:color w:val="008000"/>
    </w:rPr>
  </w:style>
  <w:style w:type="numbering" w:customStyle="1" w:styleId="NoList9">
    <w:name w:val="No List9"/>
    <w:next w:val="NoList"/>
    <w:uiPriority w:val="99"/>
    <w:semiHidden/>
    <w:unhideWhenUsed/>
    <w:rsid w:val="00F41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03481">
      <w:bodyDiv w:val="1"/>
      <w:marLeft w:val="0"/>
      <w:marRight w:val="0"/>
      <w:marTop w:val="0"/>
      <w:marBottom w:val="0"/>
      <w:divBdr>
        <w:top w:val="none" w:sz="0" w:space="0" w:color="auto"/>
        <w:left w:val="none" w:sz="0" w:space="0" w:color="auto"/>
        <w:bottom w:val="none" w:sz="0" w:space="0" w:color="auto"/>
        <w:right w:val="none" w:sz="0" w:space="0" w:color="auto"/>
      </w:divBdr>
      <w:divsChild>
        <w:div w:id="1903520557">
          <w:marLeft w:val="547"/>
          <w:marRight w:val="0"/>
          <w:marTop w:val="0"/>
          <w:marBottom w:val="0"/>
          <w:divBdr>
            <w:top w:val="none" w:sz="0" w:space="0" w:color="auto"/>
            <w:left w:val="none" w:sz="0" w:space="0" w:color="auto"/>
            <w:bottom w:val="none" w:sz="0" w:space="0" w:color="auto"/>
            <w:right w:val="none" w:sz="0" w:space="0" w:color="auto"/>
          </w:divBdr>
        </w:div>
        <w:div w:id="1660838949">
          <w:marLeft w:val="547"/>
          <w:marRight w:val="0"/>
          <w:marTop w:val="0"/>
          <w:marBottom w:val="0"/>
          <w:divBdr>
            <w:top w:val="none" w:sz="0" w:space="0" w:color="auto"/>
            <w:left w:val="none" w:sz="0" w:space="0" w:color="auto"/>
            <w:bottom w:val="none" w:sz="0" w:space="0" w:color="auto"/>
            <w:right w:val="none" w:sz="0" w:space="0" w:color="auto"/>
          </w:divBdr>
        </w:div>
        <w:div w:id="454642622">
          <w:marLeft w:val="547"/>
          <w:marRight w:val="0"/>
          <w:marTop w:val="0"/>
          <w:marBottom w:val="0"/>
          <w:divBdr>
            <w:top w:val="none" w:sz="0" w:space="0" w:color="auto"/>
            <w:left w:val="none" w:sz="0" w:space="0" w:color="auto"/>
            <w:bottom w:val="none" w:sz="0" w:space="0" w:color="auto"/>
            <w:right w:val="none" w:sz="0" w:space="0" w:color="auto"/>
          </w:divBdr>
        </w:div>
        <w:div w:id="1225146570">
          <w:marLeft w:val="547"/>
          <w:marRight w:val="0"/>
          <w:marTop w:val="0"/>
          <w:marBottom w:val="0"/>
          <w:divBdr>
            <w:top w:val="none" w:sz="0" w:space="0" w:color="auto"/>
            <w:left w:val="none" w:sz="0" w:space="0" w:color="auto"/>
            <w:bottom w:val="none" w:sz="0" w:space="0" w:color="auto"/>
            <w:right w:val="none" w:sz="0" w:space="0" w:color="auto"/>
          </w:divBdr>
        </w:div>
        <w:div w:id="1596086304">
          <w:marLeft w:val="547"/>
          <w:marRight w:val="0"/>
          <w:marTop w:val="0"/>
          <w:marBottom w:val="0"/>
          <w:divBdr>
            <w:top w:val="none" w:sz="0" w:space="0" w:color="auto"/>
            <w:left w:val="none" w:sz="0" w:space="0" w:color="auto"/>
            <w:bottom w:val="none" w:sz="0" w:space="0" w:color="auto"/>
            <w:right w:val="none" w:sz="0" w:space="0" w:color="auto"/>
          </w:divBdr>
        </w:div>
        <w:div w:id="1290666633">
          <w:marLeft w:val="547"/>
          <w:marRight w:val="0"/>
          <w:marTop w:val="0"/>
          <w:marBottom w:val="0"/>
          <w:divBdr>
            <w:top w:val="none" w:sz="0" w:space="0" w:color="auto"/>
            <w:left w:val="none" w:sz="0" w:space="0" w:color="auto"/>
            <w:bottom w:val="none" w:sz="0" w:space="0" w:color="auto"/>
            <w:right w:val="none" w:sz="0" w:space="0" w:color="auto"/>
          </w:divBdr>
        </w:div>
        <w:div w:id="291374232">
          <w:marLeft w:val="547"/>
          <w:marRight w:val="0"/>
          <w:marTop w:val="0"/>
          <w:marBottom w:val="0"/>
          <w:divBdr>
            <w:top w:val="none" w:sz="0" w:space="0" w:color="auto"/>
            <w:left w:val="none" w:sz="0" w:space="0" w:color="auto"/>
            <w:bottom w:val="none" w:sz="0" w:space="0" w:color="auto"/>
            <w:right w:val="none" w:sz="0" w:space="0" w:color="auto"/>
          </w:divBdr>
        </w:div>
        <w:div w:id="535582158">
          <w:marLeft w:val="547"/>
          <w:marRight w:val="0"/>
          <w:marTop w:val="0"/>
          <w:marBottom w:val="0"/>
          <w:divBdr>
            <w:top w:val="none" w:sz="0" w:space="0" w:color="auto"/>
            <w:left w:val="none" w:sz="0" w:space="0" w:color="auto"/>
            <w:bottom w:val="none" w:sz="0" w:space="0" w:color="auto"/>
            <w:right w:val="none" w:sz="0" w:space="0" w:color="auto"/>
          </w:divBdr>
        </w:div>
        <w:div w:id="1628587773">
          <w:marLeft w:val="547"/>
          <w:marRight w:val="0"/>
          <w:marTop w:val="0"/>
          <w:marBottom w:val="0"/>
          <w:divBdr>
            <w:top w:val="none" w:sz="0" w:space="0" w:color="auto"/>
            <w:left w:val="none" w:sz="0" w:space="0" w:color="auto"/>
            <w:bottom w:val="none" w:sz="0" w:space="0" w:color="auto"/>
            <w:right w:val="none" w:sz="0" w:space="0" w:color="auto"/>
          </w:divBdr>
        </w:div>
        <w:div w:id="1813668374">
          <w:marLeft w:val="547"/>
          <w:marRight w:val="0"/>
          <w:marTop w:val="0"/>
          <w:marBottom w:val="0"/>
          <w:divBdr>
            <w:top w:val="none" w:sz="0" w:space="0" w:color="auto"/>
            <w:left w:val="none" w:sz="0" w:space="0" w:color="auto"/>
            <w:bottom w:val="none" w:sz="0" w:space="0" w:color="auto"/>
            <w:right w:val="none" w:sz="0" w:space="0" w:color="auto"/>
          </w:divBdr>
        </w:div>
        <w:div w:id="686904241">
          <w:marLeft w:val="547"/>
          <w:marRight w:val="0"/>
          <w:marTop w:val="0"/>
          <w:marBottom w:val="0"/>
          <w:divBdr>
            <w:top w:val="none" w:sz="0" w:space="0" w:color="auto"/>
            <w:left w:val="none" w:sz="0" w:space="0" w:color="auto"/>
            <w:bottom w:val="none" w:sz="0" w:space="0" w:color="auto"/>
            <w:right w:val="none" w:sz="0" w:space="0" w:color="auto"/>
          </w:divBdr>
        </w:div>
        <w:div w:id="271516507">
          <w:marLeft w:val="547"/>
          <w:marRight w:val="0"/>
          <w:marTop w:val="0"/>
          <w:marBottom w:val="0"/>
          <w:divBdr>
            <w:top w:val="none" w:sz="0" w:space="0" w:color="auto"/>
            <w:left w:val="none" w:sz="0" w:space="0" w:color="auto"/>
            <w:bottom w:val="none" w:sz="0" w:space="0" w:color="auto"/>
            <w:right w:val="none" w:sz="0" w:space="0" w:color="auto"/>
          </w:divBdr>
        </w:div>
        <w:div w:id="1633246967">
          <w:marLeft w:val="547"/>
          <w:marRight w:val="0"/>
          <w:marTop w:val="0"/>
          <w:marBottom w:val="160"/>
          <w:divBdr>
            <w:top w:val="none" w:sz="0" w:space="0" w:color="auto"/>
            <w:left w:val="none" w:sz="0" w:space="0" w:color="auto"/>
            <w:bottom w:val="none" w:sz="0" w:space="0" w:color="auto"/>
            <w:right w:val="none" w:sz="0" w:space="0" w:color="auto"/>
          </w:divBdr>
        </w:div>
      </w:divsChild>
    </w:div>
    <w:div w:id="1395348172">
      <w:bodyDiv w:val="1"/>
      <w:marLeft w:val="0"/>
      <w:marRight w:val="0"/>
      <w:marTop w:val="0"/>
      <w:marBottom w:val="0"/>
      <w:divBdr>
        <w:top w:val="none" w:sz="0" w:space="0" w:color="auto"/>
        <w:left w:val="none" w:sz="0" w:space="0" w:color="auto"/>
        <w:bottom w:val="none" w:sz="0" w:space="0" w:color="auto"/>
        <w:right w:val="none" w:sz="0" w:space="0" w:color="auto"/>
      </w:divBdr>
      <w:divsChild>
        <w:div w:id="1262882387">
          <w:marLeft w:val="547"/>
          <w:marRight w:val="0"/>
          <w:marTop w:val="0"/>
          <w:marBottom w:val="0"/>
          <w:divBdr>
            <w:top w:val="none" w:sz="0" w:space="0" w:color="auto"/>
            <w:left w:val="none" w:sz="0" w:space="0" w:color="auto"/>
            <w:bottom w:val="none" w:sz="0" w:space="0" w:color="auto"/>
            <w:right w:val="none" w:sz="0" w:space="0" w:color="auto"/>
          </w:divBdr>
        </w:div>
        <w:div w:id="1053843497">
          <w:marLeft w:val="547"/>
          <w:marRight w:val="0"/>
          <w:marTop w:val="0"/>
          <w:marBottom w:val="0"/>
          <w:divBdr>
            <w:top w:val="none" w:sz="0" w:space="0" w:color="auto"/>
            <w:left w:val="none" w:sz="0" w:space="0" w:color="auto"/>
            <w:bottom w:val="none" w:sz="0" w:space="0" w:color="auto"/>
            <w:right w:val="none" w:sz="0" w:space="0" w:color="auto"/>
          </w:divBdr>
        </w:div>
        <w:div w:id="1391422017">
          <w:marLeft w:val="547"/>
          <w:marRight w:val="0"/>
          <w:marTop w:val="0"/>
          <w:marBottom w:val="0"/>
          <w:divBdr>
            <w:top w:val="none" w:sz="0" w:space="0" w:color="auto"/>
            <w:left w:val="none" w:sz="0" w:space="0" w:color="auto"/>
            <w:bottom w:val="none" w:sz="0" w:space="0" w:color="auto"/>
            <w:right w:val="none" w:sz="0" w:space="0" w:color="auto"/>
          </w:divBdr>
        </w:div>
        <w:div w:id="1935702087">
          <w:marLeft w:val="547"/>
          <w:marRight w:val="0"/>
          <w:marTop w:val="0"/>
          <w:marBottom w:val="0"/>
          <w:divBdr>
            <w:top w:val="none" w:sz="0" w:space="0" w:color="auto"/>
            <w:left w:val="none" w:sz="0" w:space="0" w:color="auto"/>
            <w:bottom w:val="none" w:sz="0" w:space="0" w:color="auto"/>
            <w:right w:val="none" w:sz="0" w:space="0" w:color="auto"/>
          </w:divBdr>
        </w:div>
        <w:div w:id="614797280">
          <w:marLeft w:val="547"/>
          <w:marRight w:val="0"/>
          <w:marTop w:val="0"/>
          <w:marBottom w:val="0"/>
          <w:divBdr>
            <w:top w:val="none" w:sz="0" w:space="0" w:color="auto"/>
            <w:left w:val="none" w:sz="0" w:space="0" w:color="auto"/>
            <w:bottom w:val="none" w:sz="0" w:space="0" w:color="auto"/>
            <w:right w:val="none" w:sz="0" w:space="0" w:color="auto"/>
          </w:divBdr>
        </w:div>
        <w:div w:id="858472494">
          <w:marLeft w:val="547"/>
          <w:marRight w:val="0"/>
          <w:marTop w:val="0"/>
          <w:marBottom w:val="0"/>
          <w:divBdr>
            <w:top w:val="none" w:sz="0" w:space="0" w:color="auto"/>
            <w:left w:val="none" w:sz="0" w:space="0" w:color="auto"/>
            <w:bottom w:val="none" w:sz="0" w:space="0" w:color="auto"/>
            <w:right w:val="none" w:sz="0" w:space="0" w:color="auto"/>
          </w:divBdr>
        </w:div>
        <w:div w:id="1429153721">
          <w:marLeft w:val="547"/>
          <w:marRight w:val="0"/>
          <w:marTop w:val="0"/>
          <w:marBottom w:val="0"/>
          <w:divBdr>
            <w:top w:val="none" w:sz="0" w:space="0" w:color="auto"/>
            <w:left w:val="none" w:sz="0" w:space="0" w:color="auto"/>
            <w:bottom w:val="none" w:sz="0" w:space="0" w:color="auto"/>
            <w:right w:val="none" w:sz="0" w:space="0" w:color="auto"/>
          </w:divBdr>
        </w:div>
        <w:div w:id="1988167247">
          <w:marLeft w:val="547"/>
          <w:marRight w:val="0"/>
          <w:marTop w:val="0"/>
          <w:marBottom w:val="0"/>
          <w:divBdr>
            <w:top w:val="none" w:sz="0" w:space="0" w:color="auto"/>
            <w:left w:val="none" w:sz="0" w:space="0" w:color="auto"/>
            <w:bottom w:val="none" w:sz="0" w:space="0" w:color="auto"/>
            <w:right w:val="none" w:sz="0" w:space="0" w:color="auto"/>
          </w:divBdr>
        </w:div>
        <w:div w:id="2020347507">
          <w:marLeft w:val="547"/>
          <w:marRight w:val="0"/>
          <w:marTop w:val="0"/>
          <w:marBottom w:val="0"/>
          <w:divBdr>
            <w:top w:val="none" w:sz="0" w:space="0" w:color="auto"/>
            <w:left w:val="none" w:sz="0" w:space="0" w:color="auto"/>
            <w:bottom w:val="none" w:sz="0" w:space="0" w:color="auto"/>
            <w:right w:val="none" w:sz="0" w:space="0" w:color="auto"/>
          </w:divBdr>
        </w:div>
        <w:div w:id="880871098">
          <w:marLeft w:val="547"/>
          <w:marRight w:val="0"/>
          <w:marTop w:val="0"/>
          <w:marBottom w:val="0"/>
          <w:divBdr>
            <w:top w:val="none" w:sz="0" w:space="0" w:color="auto"/>
            <w:left w:val="none" w:sz="0" w:space="0" w:color="auto"/>
            <w:bottom w:val="none" w:sz="0" w:space="0" w:color="auto"/>
            <w:right w:val="none" w:sz="0" w:space="0" w:color="auto"/>
          </w:divBdr>
        </w:div>
        <w:div w:id="1765105224">
          <w:marLeft w:val="547"/>
          <w:marRight w:val="0"/>
          <w:marTop w:val="0"/>
          <w:marBottom w:val="0"/>
          <w:divBdr>
            <w:top w:val="none" w:sz="0" w:space="0" w:color="auto"/>
            <w:left w:val="none" w:sz="0" w:space="0" w:color="auto"/>
            <w:bottom w:val="none" w:sz="0" w:space="0" w:color="auto"/>
            <w:right w:val="none" w:sz="0" w:space="0" w:color="auto"/>
          </w:divBdr>
        </w:div>
        <w:div w:id="1389037744">
          <w:marLeft w:val="547"/>
          <w:marRight w:val="0"/>
          <w:marTop w:val="0"/>
          <w:marBottom w:val="0"/>
          <w:divBdr>
            <w:top w:val="none" w:sz="0" w:space="0" w:color="auto"/>
            <w:left w:val="none" w:sz="0" w:space="0" w:color="auto"/>
            <w:bottom w:val="none" w:sz="0" w:space="0" w:color="auto"/>
            <w:right w:val="none" w:sz="0" w:space="0" w:color="auto"/>
          </w:divBdr>
        </w:div>
        <w:div w:id="522668116">
          <w:marLeft w:val="547"/>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footer" Target="footer9.xm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footer" Target="footer19.xml"/><Relationship Id="rId107" Type="http://schemas.openxmlformats.org/officeDocument/2006/relationships/image" Target="media/image85.png"/><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footer" Target="footer15.xml"/><Relationship Id="rId128"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footer" Target="footer10.xml"/><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control" Target="activeX/activeX1.xml"/><Relationship Id="rId139" Type="http://schemas.openxmlformats.org/officeDocument/2006/relationships/footer" Target="footer20.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2.png"/><Relationship Id="rId17"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hyperlink" Target="https://www.wcsap.org/prevention/concepts/9-principles-prevention" TargetMode="External"/><Relationship Id="rId129" Type="http://schemas.openxmlformats.org/officeDocument/2006/relationships/image" Target="media/image103.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1.xm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4.png"/><Relationship Id="rId135" Type="http://schemas.openxmlformats.org/officeDocument/2006/relationships/footer" Target="footer16.xml"/><Relationship Id="rId13" Type="http://schemas.openxmlformats.org/officeDocument/2006/relationships/footer" Target="footer1.xml"/><Relationship Id="rId18" Type="http://schemas.openxmlformats.org/officeDocument/2006/relationships/footer" Target="footer6.xm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99.png"/><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footer" Target="footer12.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5.png"/><Relationship Id="rId136" Type="http://schemas.openxmlformats.org/officeDocument/2006/relationships/footer" Target="footer17.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footer" Target="footer7.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0.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footer" Target="footer13.xml"/><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footer" Target="footer18.xml"/><Relationship Id="rId20" Type="http://schemas.openxmlformats.org/officeDocument/2006/relationships/footer" Target="footer8.xm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06.png"/><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footer" Target="footer14.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7.wmf"/><Relationship Id="rId16" Type="http://schemas.openxmlformats.org/officeDocument/2006/relationships/footer" Target="footer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_rels/theme1.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2191B6A50D5147ADC8C8E7FBFD4DF8" ma:contentTypeVersion="17" ma:contentTypeDescription="Create a new document." ma:contentTypeScope="" ma:versionID="e1cbe5cc70f45cfa482468c19b2349be">
  <xsd:schema xmlns:xsd="http://www.w3.org/2001/XMLSchema" xmlns:xs="http://www.w3.org/2001/XMLSchema" xmlns:p="http://schemas.microsoft.com/office/2006/metadata/properties" xmlns:ns2="16f05a55-88a7-4ecf-abeb-6c0043528a49" xmlns:ns3="f979cf0e-23b3-480f-a657-1d14850a84b7" targetNamespace="http://schemas.microsoft.com/office/2006/metadata/properties" ma:root="true" ma:fieldsID="74683f77af6f9ec96ca7174c2900eac5" ns2:_="" ns3:_="">
    <xsd:import namespace="16f05a55-88a7-4ecf-abeb-6c0043528a49"/>
    <xsd:import namespace="f979cf0e-23b3-480f-a657-1d14850a8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05a55-88a7-4ecf-abeb-6c0043528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b94be12-81d3-49f7-8145-024789cff5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79cf0e-23b3-480f-a657-1d14850a84b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eecf5f-cde8-4b00-9707-4cff307551d4}" ma:internalName="TaxCatchAll" ma:showField="CatchAllData" ma:web="f979cf0e-23b3-480f-a657-1d14850a84b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f05a55-88a7-4ecf-abeb-6c0043528a49">
      <Terms xmlns="http://schemas.microsoft.com/office/infopath/2007/PartnerControls"/>
    </lcf76f155ced4ddcb4097134ff3c332f>
    <TaxCatchAll xmlns="f979cf0e-23b3-480f-a657-1d14850a84b7" xsi:nil="true"/>
  </documentManagement>
</p:properties>
</file>

<file path=customXml/itemProps1.xml><?xml version="1.0" encoding="utf-8"?>
<ds:datastoreItem xmlns:ds="http://schemas.openxmlformats.org/officeDocument/2006/customXml" ds:itemID="{45BBA3FE-9BCB-4843-9869-75BBBB2DFD66}">
  <ds:schemaRefs>
    <ds:schemaRef ds:uri="http://schemas.openxmlformats.org/officeDocument/2006/bibliography"/>
  </ds:schemaRefs>
</ds:datastoreItem>
</file>

<file path=customXml/itemProps2.xml><?xml version="1.0" encoding="utf-8"?>
<ds:datastoreItem xmlns:ds="http://schemas.openxmlformats.org/officeDocument/2006/customXml" ds:itemID="{D005E9A6-FFA1-42DB-A252-98A1C4A3D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05a55-88a7-4ecf-abeb-6c0043528a49"/>
    <ds:schemaRef ds:uri="f979cf0e-23b3-480f-a657-1d14850a8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3E0D6-B531-44ED-9EC1-E38A1B221B26}">
  <ds:schemaRefs>
    <ds:schemaRef ds:uri="http://schemas.microsoft.com/sharepoint/v3/contenttype/forms"/>
  </ds:schemaRefs>
</ds:datastoreItem>
</file>

<file path=customXml/itemProps4.xml><?xml version="1.0" encoding="utf-8"?>
<ds:datastoreItem xmlns:ds="http://schemas.openxmlformats.org/officeDocument/2006/customXml" ds:itemID="{26316705-1C93-44D3-A9B3-52E6696ADE2A}">
  <ds:schemaRefs>
    <ds:schemaRef ds:uri="16f05a55-88a7-4ecf-abeb-6c0043528a49"/>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f979cf0e-23b3-480f-a657-1d14850a84b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403</Pages>
  <Words>103480</Words>
  <Characters>589836</Characters>
  <Application>Microsoft Office Word</Application>
  <DocSecurity>0</DocSecurity>
  <Lines>4915</Lines>
  <Paragraphs>1383</Paragraphs>
  <ScaleCrop>false</ScaleCrop>
  <HeadingPairs>
    <vt:vector size="2" baseType="variant">
      <vt:variant>
        <vt:lpstr>Title</vt:lpstr>
      </vt:variant>
      <vt:variant>
        <vt:i4>1</vt:i4>
      </vt:variant>
    </vt:vector>
  </HeadingPairs>
  <TitlesOfParts>
    <vt:vector size="1" baseType="lpstr">
      <vt:lpstr>Compiled Annual
Performance Outcome Reports for Programs Funded by the CCMHB
Contract Year 2022</vt:lpstr>
    </vt:vector>
  </TitlesOfParts>
  <Company/>
  <LinksUpToDate>false</LinksUpToDate>
  <CharactersWithSpaces>691933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Compiled Annual Performance Outcome Reports for all CCMHB Funded PY2022 Programs ENGLISH</dc:title>
  <dc:subject/>
  <dc:creator>Leon Bryson</dc:creator>
  <cp:keywords/>
  <dc:description/>
  <cp:lastModifiedBy>Lynn Canfield</cp:lastModifiedBy>
  <cp:revision>4</cp:revision>
  <cp:lastPrinted>2022-10-18T16:55:00Z</cp:lastPrinted>
  <dcterms:created xsi:type="dcterms:W3CDTF">2023-01-20T23:17:00Z</dcterms:created>
  <dcterms:modified xsi:type="dcterms:W3CDTF">2023-01-21T18:11:00Z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0x010100712191B6A50D5147ADC8C8E7FBFD4DF8</vt:lpwstr>
  </property>
  <property fmtid="{D5CDD505-2E9C-101B-9397-08002B2CF9AE}" pid="3" name="MediaServiceImageTags">
    <vt:lpwstr/>
  </property>
</Properties>
</file>